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C2158" w14:textId="1865274B" w:rsidR="006126C7" w:rsidRDefault="00983B0D" w:rsidP="00F64BFF">
      <w:pPr>
        <w:pStyle w:val="DocumentControlSubHeading"/>
        <w:ind w:right="-540"/>
        <w:jc w:val="right"/>
        <w:rPr>
          <w:sz w:val="28"/>
        </w:rPr>
      </w:pPr>
      <w:r>
        <w:drawing>
          <wp:inline distT="0" distB="0" distL="0" distR="0" wp14:anchorId="4D245624" wp14:editId="060987B6">
            <wp:extent cx="2357311" cy="1107936"/>
            <wp:effectExtent l="0" t="0" r="5080" b="0"/>
            <wp:docPr id="120165858"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70506" name="Picture 32">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1786" cy="1114739"/>
                    </a:xfrm>
                    <a:prstGeom prst="rect">
                      <a:avLst/>
                    </a:prstGeom>
                    <a:noFill/>
                    <a:ln>
                      <a:noFill/>
                    </a:ln>
                  </pic:spPr>
                </pic:pic>
              </a:graphicData>
            </a:graphic>
          </wp:inline>
        </w:drawing>
      </w:r>
      <w:r w:rsidR="006126C7">
        <w:rPr>
          <w:color w:val="2B579A"/>
          <w:shd w:val="clear" w:color="auto" w:fill="E6E6E6"/>
        </w:rPr>
        <mc:AlternateContent>
          <mc:Choice Requires="wps">
            <w:drawing>
              <wp:anchor distT="0" distB="0" distL="114300" distR="114300" simplePos="0" relativeHeight="251658241" behindDoc="0" locked="0" layoutInCell="0" allowOverlap="1" wp14:anchorId="7FC2BCEE" wp14:editId="1A4C4432">
                <wp:simplePos x="0" y="0"/>
                <wp:positionH relativeFrom="column">
                  <wp:posOffset>-863600</wp:posOffset>
                </wp:positionH>
                <wp:positionV relativeFrom="page">
                  <wp:posOffset>177799</wp:posOffset>
                </wp:positionV>
                <wp:extent cx="1559237" cy="474133"/>
                <wp:effectExtent l="0" t="0" r="0" b="2540"/>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237" cy="474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8185C" w14:textId="77777777" w:rsidR="00744E42" w:rsidRDefault="00744E42" w:rsidP="006126C7">
                            <w:pPr>
                              <w:pStyle w:val="Domain"/>
                            </w:pPr>
                            <w:r>
                              <w:t>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2BCEE" id="_x0000_t202" coordsize="21600,21600" o:spt="202" path="m,l,21600r21600,l21600,xe">
                <v:stroke joinstyle="miter"/>
                <v:path gradientshapeok="t" o:connecttype="rect"/>
              </v:shapetype>
              <v:shape id="Text Box 3" o:spid="_x0000_s1026" type="#_x0000_t202" style="position:absolute;left:0;text-align:left;margin-left:-68pt;margin-top:14pt;width:122.75pt;height:37.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" o:allowincell="f" filled="f" stroked="f">
                <v:textbox>
                  <w:txbxContent>
                    <w:p w14:paraId="56B8185C" w14:textId="77777777" w:rsidR="00744E42" w:rsidRDefault="00744E42" w:rsidP="006126C7">
                      <w:pPr>
                        <w:pStyle w:val="Domain"/>
                      </w:pPr>
                      <w:r>
                        <w:t>PUBLIC</w:t>
                      </w:r>
                    </w:p>
                  </w:txbxContent>
                </v:textbox>
                <w10:wrap anchory="page"/>
              </v:shape>
            </w:pict>
          </mc:Fallback>
        </mc:AlternateContent>
      </w:r>
      <w:r w:rsidR="006126C7">
        <w:rPr>
          <w:color w:val="2B579A"/>
          <w:shd w:val="clear" w:color="auto" w:fill="E6E6E6"/>
        </w:rPr>
        <mc:AlternateContent>
          <mc:Choice Requires="wps">
            <w:drawing>
              <wp:anchor distT="0" distB="0" distL="114300" distR="114300" simplePos="0" relativeHeight="251658240" behindDoc="0" locked="0" layoutInCell="0" allowOverlap="1" wp14:anchorId="0BB0C14E" wp14:editId="72F19A8B">
                <wp:simplePos x="0" y="0"/>
                <wp:positionH relativeFrom="column">
                  <wp:posOffset>-900639</wp:posOffset>
                </wp:positionH>
                <wp:positionV relativeFrom="page">
                  <wp:posOffset>654641</wp:posOffset>
                </wp:positionV>
                <wp:extent cx="1628775" cy="9232900"/>
                <wp:effectExtent l="0" t="0" r="9525" b="635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2900"/>
                        </a:xfrm>
                        <a:prstGeom prst="rect">
                          <a:avLst/>
                        </a:prstGeom>
                        <a:solidFill>
                          <a:srgbClr val="003366"/>
                        </a:solidFill>
                        <a:ln>
                          <a:noFill/>
                        </a:ln>
                      </wps:spPr>
                      <wps:txbx>
                        <w:txbxContent>
                          <w:p w14:paraId="510221F5" w14:textId="5B95B01E" w:rsidR="00744E42" w:rsidRPr="00253FF7" w:rsidRDefault="00744E42" w:rsidP="006126C7">
                            <w:pPr>
                              <w:pStyle w:val="DocumentDivision"/>
                              <w:spacing w:before="240"/>
                            </w:pPr>
                            <w:r>
                              <w:t>LIST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0C14E" id="Text Box 2" o:spid="_x0000_s1027" type="#_x0000_t202" style="position:absolute;left:0;text-align:left;margin-left:-70.9pt;margin-top:51.55pt;width:128.25pt;height:7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" o:allowincell="f" fillcolor="#036" stroked="f">
                <v:textbox style="layout-flow:vertical;mso-layout-flow-alt:bottom-to-top">
                  <w:txbxContent>
                    <w:p w14:paraId="510221F5" w14:textId="5B95B01E" w:rsidR="00744E42" w:rsidRPr="00253FF7" w:rsidRDefault="00744E42" w:rsidP="006126C7">
                      <w:pPr>
                        <w:pStyle w:val="DocumentDivision"/>
                        <w:spacing w:before="240"/>
                      </w:pPr>
                      <w:r>
                        <w:t>LIST</w:t>
                      </w:r>
                    </w:p>
                  </w:txbxContent>
                </v:textbox>
                <w10:wrap anchory="page"/>
              </v:shape>
            </w:pict>
          </mc:Fallback>
        </mc:AlternateContent>
      </w:r>
    </w:p>
    <w:p w14:paraId="02D7E671" w14:textId="0D6B701F" w:rsidR="006126C7" w:rsidRDefault="00B15B8B" w:rsidP="006126C7">
      <w:pPr>
        <w:pStyle w:val="DocumentControlSubHeading"/>
        <w:rPr>
          <w:sz w:val="28"/>
        </w:rPr>
      </w:pPr>
      <w:bookmarkStart w:id="0" w:name="_top"/>
      <w:bookmarkEnd w:id="0"/>
      <w:r>
        <w:rPr>
          <w:color w:val="2B579A"/>
          <w:shd w:val="clear" w:color="auto" w:fill="E6E6E6"/>
        </w:rPr>
        <mc:AlternateContent>
          <mc:Choice Requires="wps">
            <w:drawing>
              <wp:anchor distT="0" distB="0" distL="114300" distR="114300" simplePos="0" relativeHeight="251658242" behindDoc="0" locked="0" layoutInCell="0" allowOverlap="1" wp14:anchorId="4F7C392C" wp14:editId="6A98DE96">
                <wp:simplePos x="0" y="0"/>
                <wp:positionH relativeFrom="column">
                  <wp:posOffset>632460</wp:posOffset>
                </wp:positionH>
                <wp:positionV relativeFrom="page">
                  <wp:posOffset>1988820</wp:posOffset>
                </wp:positionV>
                <wp:extent cx="5713095" cy="4953000"/>
                <wp:effectExtent l="0" t="0" r="0" b="0"/>
                <wp:wrapNone/>
                <wp:docPr id="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495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3F171" w14:textId="77777777" w:rsidR="00744E42" w:rsidRDefault="00744E42" w:rsidP="00BB6E87">
                            <w:pPr>
                              <w:pStyle w:val="YellowBarHeading2"/>
                            </w:pPr>
                          </w:p>
                          <w:p w14:paraId="7B43256A" w14:textId="77777777" w:rsidR="00F64BFF" w:rsidRDefault="00F64BFF" w:rsidP="00BB6E87">
                            <w:pPr>
                              <w:pStyle w:val="YellowBarHeading2"/>
                            </w:pPr>
                          </w:p>
                          <w:p w14:paraId="322FEAF8" w14:textId="77777777" w:rsidR="00F64BFF" w:rsidRDefault="00F64BFF" w:rsidP="00BB6E87">
                            <w:pPr>
                              <w:pStyle w:val="YellowBarHeading2"/>
                            </w:pPr>
                          </w:p>
                          <w:p w14:paraId="636DE975" w14:textId="0EEE0648" w:rsidR="00744E42" w:rsidRPr="00E90F75" w:rsidRDefault="00744E42" w:rsidP="00E90F75">
                            <w:pPr>
                              <w:pBdr>
                                <w:top w:val="single" w:sz="4" w:space="1" w:color="auto"/>
                                <w:bottom w:val="single" w:sz="4" w:space="1" w:color="auto"/>
                              </w:pBdr>
                              <w:rPr>
                                <w:rFonts w:ascii="Arial" w:hAnsi="Arial" w:cs="Arial"/>
                                <w:b/>
                                <w:bCs/>
                                <w:sz w:val="66"/>
                                <w:szCs w:val="66"/>
                                <w:shd w:val="clear" w:color="auto" w:fill="E6E6E6"/>
                              </w:rPr>
                            </w:pPr>
                            <w:r w:rsidRPr="00E90F75">
                              <w:rPr>
                                <w:rFonts w:ascii="Arial" w:hAnsi="Arial" w:cs="Arial"/>
                                <w:b/>
                                <w:bCs/>
                                <w:color w:val="365F91" w:themeColor="accent1" w:themeShade="BF"/>
                                <w:sz w:val="66"/>
                                <w:szCs w:val="66"/>
                                <w:shd w:val="clear" w:color="auto" w:fill="E6E6E6"/>
                              </w:rPr>
                              <w:fldChar w:fldCharType="begin"/>
                            </w:r>
                            <w:r w:rsidRPr="00E90F75">
                              <w:rPr>
                                <w:rFonts w:ascii="Arial" w:hAnsi="Arial" w:cs="Arial"/>
                                <w:b/>
                                <w:bCs/>
                                <w:color w:val="365F91" w:themeColor="accent1" w:themeShade="BF"/>
                                <w:sz w:val="66"/>
                                <w:szCs w:val="66"/>
                              </w:rPr>
                              <w:instrText xml:space="preserve"> TITLE  \* MERGEFORMAT </w:instrText>
                            </w:r>
                            <w:r w:rsidRPr="00E90F75">
                              <w:rPr>
                                <w:rFonts w:ascii="Arial" w:hAnsi="Arial" w:cs="Arial"/>
                                <w:b/>
                                <w:bCs/>
                                <w:color w:val="365F91" w:themeColor="accent1" w:themeShade="BF"/>
                                <w:sz w:val="66"/>
                                <w:szCs w:val="66"/>
                                <w:shd w:val="clear" w:color="auto" w:fill="E6E6E6"/>
                              </w:rPr>
                              <w:fldChar w:fldCharType="separate"/>
                            </w:r>
                            <w:bookmarkStart w:id="1" w:name="_Toc140822915"/>
                            <w:bookmarkStart w:id="2" w:name="_Toc140831900"/>
                            <w:bookmarkStart w:id="3" w:name="_Toc140817959"/>
                            <w:bookmarkStart w:id="4" w:name="_Toc140760152"/>
                            <w:bookmarkStart w:id="5" w:name="_Toc141889031"/>
                            <w:bookmarkStart w:id="6" w:name="_Toc141940545"/>
                            <w:bookmarkStart w:id="7" w:name="_Toc141940594"/>
                            <w:r w:rsidRPr="00E90F75">
                              <w:rPr>
                                <w:rFonts w:ascii="Arial" w:hAnsi="Arial" w:cs="Arial"/>
                                <w:b/>
                                <w:bCs/>
                                <w:color w:val="365F91" w:themeColor="accent1" w:themeShade="BF"/>
                                <w:sz w:val="66"/>
                                <w:szCs w:val="66"/>
                              </w:rPr>
                              <w:t>IESO Charge Types and Equations</w:t>
                            </w:r>
                            <w:bookmarkEnd w:id="1"/>
                            <w:bookmarkEnd w:id="2"/>
                            <w:bookmarkEnd w:id="3"/>
                            <w:bookmarkEnd w:id="4"/>
                            <w:bookmarkEnd w:id="5"/>
                            <w:bookmarkEnd w:id="6"/>
                            <w:bookmarkEnd w:id="7"/>
                            <w:r w:rsidRPr="00E90F75">
                              <w:rPr>
                                <w:rFonts w:ascii="Arial" w:hAnsi="Arial" w:cs="Arial"/>
                                <w:b/>
                                <w:bCs/>
                                <w:color w:val="365F91" w:themeColor="accent1" w:themeShade="BF"/>
                                <w:sz w:val="66"/>
                                <w:szCs w:val="66"/>
                                <w:shd w:val="clear" w:color="auto" w:fill="E6E6E6"/>
                              </w:rPr>
                              <w:fldChar w:fldCharType="end"/>
                            </w:r>
                            <w:r w:rsidR="008C570E" w:rsidRPr="00E90F75">
                              <w:rPr>
                                <w:rFonts w:ascii="Arial" w:hAnsi="Arial" w:cs="Arial"/>
                                <w:b/>
                                <w:bCs/>
                                <w:sz w:val="66"/>
                                <w:szCs w:val="66"/>
                                <w:shd w:val="clear" w:color="auto" w:fill="E6E6E6"/>
                              </w:rPr>
                              <w:t xml:space="preserve"> </w:t>
                            </w:r>
                            <w:r w:rsidRPr="00E90F75">
                              <w:rPr>
                                <w:rFonts w:ascii="Arial" w:hAnsi="Arial" w:cs="Arial"/>
                                <w:b/>
                                <w:bCs/>
                                <w:sz w:val="66"/>
                                <w:szCs w:val="66"/>
                                <w:shd w:val="clear" w:color="auto" w:fill="E6E6E6"/>
                              </w:rPr>
                              <w:t xml:space="preserve"> </w:t>
                            </w:r>
                          </w:p>
                          <w:p w14:paraId="0AA2222C" w14:textId="77777777" w:rsidR="00744E42" w:rsidRPr="00D41441" w:rsidRDefault="00744E42" w:rsidP="006126C7">
                            <w:pPr>
                              <w:rPr>
                                <w:rFonts w:ascii="Arial" w:hAnsi="Arial" w:cs="Arial"/>
                                <w:sz w:val="66"/>
                                <w:szCs w:val="66"/>
                              </w:rPr>
                            </w:pPr>
                          </w:p>
                          <w:p w14:paraId="09059E58" w14:textId="77777777" w:rsidR="00744E42" w:rsidRDefault="00744E42" w:rsidP="006126C7"/>
                          <w:p w14:paraId="6B5448E8" w14:textId="0957472E" w:rsidR="00744E42" w:rsidRPr="00BE0281" w:rsidRDefault="002C59D1" w:rsidP="00BE0281">
                            <w:pPr>
                              <w:pStyle w:val="DocumentControlHeading"/>
                              <w:jc w:val="right"/>
                              <w:rPr>
                                <w:sz w:val="36"/>
                              </w:rPr>
                            </w:pPr>
                            <w:r>
                              <w:rPr>
                                <w:sz w:val="36"/>
                                <w:shd w:val="clear" w:color="auto" w:fill="E6E6E6"/>
                              </w:rPr>
                              <w:fldChar w:fldCharType="begin"/>
                            </w:r>
                            <w:r>
                              <w:rPr>
                                <w:sz w:val="36"/>
                                <w:shd w:val="clear" w:color="auto" w:fill="E6E6E6"/>
                              </w:rPr>
                              <w:instrText xml:space="preserve"> DOCPROPERTY Manager Category  \* MERGEFORMAT </w:instrText>
                            </w:r>
                            <w:r>
                              <w:rPr>
                                <w:sz w:val="36"/>
                                <w:shd w:val="clear" w:color="auto" w:fill="E6E6E6"/>
                              </w:rPr>
                              <w:fldChar w:fldCharType="end"/>
                            </w:r>
                            <w:r w:rsidR="00744E42" w:rsidRPr="00BE0281">
                              <w:rPr>
                                <w:sz w:val="36"/>
                                <w:shd w:val="clear" w:color="auto" w:fill="E6E6E6"/>
                              </w:rPr>
                              <w:fldChar w:fldCharType="begin"/>
                            </w:r>
                            <w:r w:rsidR="00744E42" w:rsidRPr="00BE0281">
                              <w:rPr>
                                <w:sz w:val="36"/>
                              </w:rPr>
                              <w:instrText xml:space="preserve"> DOCPROPERTY "Category" Manager  \* MERGEFORMAT </w:instrText>
                            </w:r>
                            <w:r w:rsidR="00744E42" w:rsidRPr="00BE0281">
                              <w:rPr>
                                <w:sz w:val="36"/>
                                <w:shd w:val="clear" w:color="auto" w:fill="E6E6E6"/>
                              </w:rPr>
                              <w:fldChar w:fldCharType="end"/>
                            </w:r>
                          </w:p>
                          <w:p w14:paraId="6A6766E3" w14:textId="299A1AB8" w:rsidR="002D139B" w:rsidRPr="00BE0281" w:rsidRDefault="002D139B" w:rsidP="002D139B">
                            <w:pPr>
                              <w:pStyle w:val="DocumentControlHeading"/>
                              <w:jc w:val="right"/>
                              <w:rPr>
                                <w:sz w:val="36"/>
                              </w:rPr>
                            </w:pPr>
                            <w:r>
                              <w:rPr>
                                <w:sz w:val="36"/>
                                <w:shd w:val="clear" w:color="auto" w:fill="E6E6E6"/>
                              </w:rPr>
                              <w:fldChar w:fldCharType="begin"/>
                            </w:r>
                            <w:r>
                              <w:rPr>
                                <w:sz w:val="36"/>
                                <w:shd w:val="clear" w:color="auto" w:fill="E6E6E6"/>
                              </w:rPr>
                              <w:instrText xml:space="preserve"> DOCPROPERTY Manager Category  \* MERGEFORMAT </w:instrText>
                            </w:r>
                            <w:r>
                              <w:rPr>
                                <w:sz w:val="36"/>
                                <w:shd w:val="clear" w:color="auto" w:fill="E6E6E6"/>
                              </w:rPr>
                              <w:fldChar w:fldCharType="end"/>
                            </w:r>
                            <w:r w:rsidR="005B6F4A" w:rsidRPr="00BE0281">
                              <w:rPr>
                                <w:sz w:val="36"/>
                                <w:shd w:val="clear" w:color="auto" w:fill="E6E6E6"/>
                              </w:rPr>
                              <w:fldChar w:fldCharType="begin"/>
                            </w:r>
                            <w:r w:rsidR="005B6F4A" w:rsidRPr="00BE0281">
                              <w:rPr>
                                <w:sz w:val="36"/>
                              </w:rPr>
                              <w:instrText xml:space="preserve"> DOCPROPERTY "Category" Manager  \* MERGEFORMAT </w:instrText>
                            </w:r>
                            <w:r w:rsidR="005B6F4A" w:rsidRPr="00BE0281">
                              <w:rPr>
                                <w:sz w:val="36"/>
                                <w:shd w:val="clear" w:color="auto" w:fill="E6E6E6"/>
                              </w:rPr>
                              <w:fldChar w:fldCharType="separate"/>
                            </w:r>
                            <w:r w:rsidR="00E74FA0">
                              <w:rPr>
                                <w:sz w:val="36"/>
                              </w:rPr>
                              <w:t>Issue 8</w:t>
                            </w:r>
                            <w:ins w:id="8" w:author="Author">
                              <w:r w:rsidR="00EA4DDB">
                                <w:rPr>
                                  <w:sz w:val="36"/>
                                </w:rPr>
                                <w:t>.1</w:t>
                              </w:r>
                            </w:ins>
                            <w:r w:rsidR="005B6F4A" w:rsidRPr="00BE0281">
                              <w:rPr>
                                <w:sz w:val="36"/>
                                <w:shd w:val="clear" w:color="auto" w:fill="E6E6E6"/>
                              </w:rPr>
                              <w:fldChar w:fldCharType="end"/>
                            </w:r>
                          </w:p>
                          <w:p w14:paraId="4792F20E" w14:textId="440AD240" w:rsidR="00744E42" w:rsidRPr="00BE0281" w:rsidRDefault="00CD7BED" w:rsidP="00BE0281">
                            <w:pPr>
                              <w:pStyle w:val="DocumentControlHeading"/>
                              <w:jc w:val="right"/>
                              <w:rPr>
                                <w:sz w:val="36"/>
                              </w:rPr>
                            </w:pPr>
                            <w:r>
                              <w:rPr>
                                <w:sz w:val="36"/>
                                <w:shd w:val="clear" w:color="auto" w:fill="E6E6E6"/>
                              </w:rPr>
                              <w:fldChar w:fldCharType="begin"/>
                            </w:r>
                            <w:r>
                              <w:rPr>
                                <w:sz w:val="36"/>
                                <w:shd w:val="clear" w:color="auto" w:fill="E6E6E6"/>
                              </w:rPr>
                              <w:instrText xml:space="preserve"> COMMENTS   \* MERGEFORMAT </w:instrText>
                            </w:r>
                            <w:r>
                              <w:rPr>
                                <w:sz w:val="36"/>
                                <w:shd w:val="clear" w:color="auto" w:fill="E6E6E6"/>
                              </w:rPr>
                              <w:fldChar w:fldCharType="end"/>
                            </w:r>
                            <w:ins w:id="9" w:author="Author">
                              <w:r w:rsidR="00EA4DDB">
                                <w:rPr>
                                  <w:sz w:val="36"/>
                                  <w:shd w:val="clear" w:color="auto" w:fill="E6E6E6"/>
                                </w:rPr>
                                <w:t>November 23, 2026</w:t>
                              </w:r>
                            </w:ins>
                          </w:p>
                        </w:txbxContent>
                      </wps:txbx>
                      <wps:bodyPr rot="0" vert="horz" wrap="square" lIns="3200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C392C" id="Text Box 6" o:spid="_x0000_s1028" type="#_x0000_t202" style="position:absolute;margin-left:49.8pt;margin-top:156.6pt;width:449.85pt;height:39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" o:allowincell="f" filled="f" stroked="f">
                <v:textbox inset="25.2pt">
                  <w:txbxContent>
                    <w:p w14:paraId="0EB3F171" w14:textId="77777777" w:rsidR="00744E42" w:rsidRDefault="00744E42" w:rsidP="00BB6E87">
                      <w:pPr>
                        <w:pStyle w:val="YellowBarHeading2"/>
                      </w:pPr>
                    </w:p>
                    <w:p w14:paraId="7B43256A" w14:textId="77777777" w:rsidR="00F64BFF" w:rsidRDefault="00F64BFF" w:rsidP="00BB6E87">
                      <w:pPr>
                        <w:pStyle w:val="YellowBarHeading2"/>
                      </w:pPr>
                    </w:p>
                    <w:p w14:paraId="322FEAF8" w14:textId="77777777" w:rsidR="00F64BFF" w:rsidRDefault="00F64BFF" w:rsidP="00BB6E87">
                      <w:pPr>
                        <w:pStyle w:val="YellowBarHeading2"/>
                      </w:pPr>
                    </w:p>
                    <w:p w14:paraId="636DE975" w14:textId="0EEE0648" w:rsidR="00744E42" w:rsidRPr="00E90F75" w:rsidRDefault="00744E42" w:rsidP="00E90F75">
                      <w:pPr>
                        <w:pBdr>
                          <w:top w:val="single" w:sz="4" w:space="1" w:color="auto"/>
                          <w:bottom w:val="single" w:sz="4" w:space="1" w:color="auto"/>
                        </w:pBdr>
                        <w:rPr>
                          <w:rFonts w:ascii="Arial" w:hAnsi="Arial" w:cs="Arial"/>
                          <w:b/>
                          <w:bCs/>
                          <w:sz w:val="66"/>
                          <w:szCs w:val="66"/>
                          <w:shd w:val="clear" w:color="auto" w:fill="E6E6E6"/>
                        </w:rPr>
                      </w:pPr>
                      <w:r w:rsidRPr="00E90F75">
                        <w:rPr>
                          <w:rFonts w:ascii="Arial" w:hAnsi="Arial" w:cs="Arial"/>
                          <w:b/>
                          <w:bCs/>
                          <w:color w:val="365F91" w:themeColor="accent1" w:themeShade="BF"/>
                          <w:sz w:val="66"/>
                          <w:szCs w:val="66"/>
                          <w:shd w:val="clear" w:color="auto" w:fill="E6E6E6"/>
                        </w:rPr>
                        <w:fldChar w:fldCharType="begin"/>
                      </w:r>
                      <w:r w:rsidRPr="00E90F75">
                        <w:rPr>
                          <w:rFonts w:ascii="Arial" w:hAnsi="Arial" w:cs="Arial"/>
                          <w:b/>
                          <w:bCs/>
                          <w:color w:val="365F91" w:themeColor="accent1" w:themeShade="BF"/>
                          <w:sz w:val="66"/>
                          <w:szCs w:val="66"/>
                        </w:rPr>
                        <w:instrText xml:space="preserve"> TITLE  \* MERGEFORMAT </w:instrText>
                      </w:r>
                      <w:r w:rsidRPr="00E90F75">
                        <w:rPr>
                          <w:rFonts w:ascii="Arial" w:hAnsi="Arial" w:cs="Arial"/>
                          <w:b/>
                          <w:bCs/>
                          <w:color w:val="365F91" w:themeColor="accent1" w:themeShade="BF"/>
                          <w:sz w:val="66"/>
                          <w:szCs w:val="66"/>
                          <w:shd w:val="clear" w:color="auto" w:fill="E6E6E6"/>
                        </w:rPr>
                        <w:fldChar w:fldCharType="separate"/>
                      </w:r>
                      <w:bookmarkStart w:id="10" w:name="_Toc140822915"/>
                      <w:bookmarkStart w:id="11" w:name="_Toc140831900"/>
                      <w:bookmarkStart w:id="12" w:name="_Toc140817959"/>
                      <w:bookmarkStart w:id="13" w:name="_Toc140760152"/>
                      <w:bookmarkStart w:id="14" w:name="_Toc141889031"/>
                      <w:bookmarkStart w:id="15" w:name="_Toc141940545"/>
                      <w:bookmarkStart w:id="16" w:name="_Toc141940594"/>
                      <w:r w:rsidRPr="00E90F75">
                        <w:rPr>
                          <w:rFonts w:ascii="Arial" w:hAnsi="Arial" w:cs="Arial"/>
                          <w:b/>
                          <w:bCs/>
                          <w:color w:val="365F91" w:themeColor="accent1" w:themeShade="BF"/>
                          <w:sz w:val="66"/>
                          <w:szCs w:val="66"/>
                        </w:rPr>
                        <w:t>IESO Charge Types and Equations</w:t>
                      </w:r>
                      <w:bookmarkEnd w:id="10"/>
                      <w:bookmarkEnd w:id="11"/>
                      <w:bookmarkEnd w:id="12"/>
                      <w:bookmarkEnd w:id="13"/>
                      <w:bookmarkEnd w:id="14"/>
                      <w:bookmarkEnd w:id="15"/>
                      <w:bookmarkEnd w:id="16"/>
                      <w:r w:rsidRPr="00E90F75">
                        <w:rPr>
                          <w:rFonts w:ascii="Arial" w:hAnsi="Arial" w:cs="Arial"/>
                          <w:b/>
                          <w:bCs/>
                          <w:color w:val="365F91" w:themeColor="accent1" w:themeShade="BF"/>
                          <w:sz w:val="66"/>
                          <w:szCs w:val="66"/>
                          <w:shd w:val="clear" w:color="auto" w:fill="E6E6E6"/>
                        </w:rPr>
                        <w:fldChar w:fldCharType="end"/>
                      </w:r>
                      <w:r w:rsidR="008C570E" w:rsidRPr="00E90F75">
                        <w:rPr>
                          <w:rFonts w:ascii="Arial" w:hAnsi="Arial" w:cs="Arial"/>
                          <w:b/>
                          <w:bCs/>
                          <w:sz w:val="66"/>
                          <w:szCs w:val="66"/>
                          <w:shd w:val="clear" w:color="auto" w:fill="E6E6E6"/>
                        </w:rPr>
                        <w:t xml:space="preserve"> </w:t>
                      </w:r>
                      <w:r w:rsidRPr="00E90F75">
                        <w:rPr>
                          <w:rFonts w:ascii="Arial" w:hAnsi="Arial" w:cs="Arial"/>
                          <w:b/>
                          <w:bCs/>
                          <w:sz w:val="66"/>
                          <w:szCs w:val="66"/>
                          <w:shd w:val="clear" w:color="auto" w:fill="E6E6E6"/>
                        </w:rPr>
                        <w:t xml:space="preserve"> </w:t>
                      </w:r>
                    </w:p>
                    <w:p w14:paraId="0AA2222C" w14:textId="77777777" w:rsidR="00744E42" w:rsidRPr="00D41441" w:rsidRDefault="00744E42" w:rsidP="006126C7">
                      <w:pPr>
                        <w:rPr>
                          <w:rFonts w:ascii="Arial" w:hAnsi="Arial" w:cs="Arial"/>
                          <w:sz w:val="66"/>
                          <w:szCs w:val="66"/>
                        </w:rPr>
                      </w:pPr>
                    </w:p>
                    <w:p w14:paraId="09059E58" w14:textId="77777777" w:rsidR="00744E42" w:rsidRDefault="00744E42" w:rsidP="006126C7"/>
                    <w:p w14:paraId="6B5448E8" w14:textId="0957472E" w:rsidR="00744E42" w:rsidRPr="00BE0281" w:rsidRDefault="002C59D1" w:rsidP="00BE0281">
                      <w:pPr>
                        <w:pStyle w:val="DocumentControlHeading"/>
                        <w:jc w:val="right"/>
                        <w:rPr>
                          <w:sz w:val="36"/>
                        </w:rPr>
                      </w:pPr>
                      <w:r>
                        <w:rPr>
                          <w:sz w:val="36"/>
                          <w:shd w:val="clear" w:color="auto" w:fill="E6E6E6"/>
                        </w:rPr>
                        <w:fldChar w:fldCharType="begin"/>
                      </w:r>
                      <w:r>
                        <w:rPr>
                          <w:sz w:val="36"/>
                          <w:shd w:val="clear" w:color="auto" w:fill="E6E6E6"/>
                        </w:rPr>
                        <w:instrText xml:space="preserve"> DOCPROPERTY Manager Category  \* MERGEFORMAT </w:instrText>
                      </w:r>
                      <w:r>
                        <w:rPr>
                          <w:sz w:val="36"/>
                          <w:shd w:val="clear" w:color="auto" w:fill="E6E6E6"/>
                        </w:rPr>
                        <w:fldChar w:fldCharType="end"/>
                      </w:r>
                      <w:r w:rsidR="00744E42" w:rsidRPr="00BE0281">
                        <w:rPr>
                          <w:sz w:val="36"/>
                          <w:shd w:val="clear" w:color="auto" w:fill="E6E6E6"/>
                        </w:rPr>
                        <w:fldChar w:fldCharType="begin"/>
                      </w:r>
                      <w:r w:rsidR="00744E42" w:rsidRPr="00BE0281">
                        <w:rPr>
                          <w:sz w:val="36"/>
                        </w:rPr>
                        <w:instrText xml:space="preserve"> DOCPROPERTY "Category" Manager  \* MERGEFORMAT </w:instrText>
                      </w:r>
                      <w:r w:rsidR="00744E42" w:rsidRPr="00BE0281">
                        <w:rPr>
                          <w:sz w:val="36"/>
                          <w:shd w:val="clear" w:color="auto" w:fill="E6E6E6"/>
                        </w:rPr>
                        <w:fldChar w:fldCharType="end"/>
                      </w:r>
                    </w:p>
                    <w:p w14:paraId="6A6766E3" w14:textId="299A1AB8" w:rsidR="002D139B" w:rsidRPr="00BE0281" w:rsidRDefault="002D139B" w:rsidP="002D139B">
                      <w:pPr>
                        <w:pStyle w:val="DocumentControlHeading"/>
                        <w:jc w:val="right"/>
                        <w:rPr>
                          <w:sz w:val="36"/>
                        </w:rPr>
                      </w:pPr>
                      <w:r>
                        <w:rPr>
                          <w:sz w:val="36"/>
                          <w:shd w:val="clear" w:color="auto" w:fill="E6E6E6"/>
                        </w:rPr>
                        <w:fldChar w:fldCharType="begin"/>
                      </w:r>
                      <w:r>
                        <w:rPr>
                          <w:sz w:val="36"/>
                          <w:shd w:val="clear" w:color="auto" w:fill="E6E6E6"/>
                        </w:rPr>
                        <w:instrText xml:space="preserve"> DOCPROPERTY Manager Category  \* MERGEFORMAT </w:instrText>
                      </w:r>
                      <w:r>
                        <w:rPr>
                          <w:sz w:val="36"/>
                          <w:shd w:val="clear" w:color="auto" w:fill="E6E6E6"/>
                        </w:rPr>
                        <w:fldChar w:fldCharType="end"/>
                      </w:r>
                      <w:r w:rsidR="005B6F4A" w:rsidRPr="00BE0281">
                        <w:rPr>
                          <w:sz w:val="36"/>
                          <w:shd w:val="clear" w:color="auto" w:fill="E6E6E6"/>
                        </w:rPr>
                        <w:fldChar w:fldCharType="begin"/>
                      </w:r>
                      <w:r w:rsidR="005B6F4A" w:rsidRPr="00BE0281">
                        <w:rPr>
                          <w:sz w:val="36"/>
                        </w:rPr>
                        <w:instrText xml:space="preserve"> DOCPROPERTY "Category" Manager  \* MERGEFORMAT </w:instrText>
                      </w:r>
                      <w:r w:rsidR="005B6F4A" w:rsidRPr="00BE0281">
                        <w:rPr>
                          <w:sz w:val="36"/>
                          <w:shd w:val="clear" w:color="auto" w:fill="E6E6E6"/>
                        </w:rPr>
                        <w:fldChar w:fldCharType="separate"/>
                      </w:r>
                      <w:r w:rsidR="00E74FA0">
                        <w:rPr>
                          <w:sz w:val="36"/>
                        </w:rPr>
                        <w:t>Issue 8</w:t>
                      </w:r>
                      <w:ins w:id="17" w:author="Author">
                        <w:r w:rsidR="00EA4DDB">
                          <w:rPr>
                            <w:sz w:val="36"/>
                          </w:rPr>
                          <w:t>.1</w:t>
                        </w:r>
                      </w:ins>
                      <w:r w:rsidR="005B6F4A" w:rsidRPr="00BE0281">
                        <w:rPr>
                          <w:sz w:val="36"/>
                          <w:shd w:val="clear" w:color="auto" w:fill="E6E6E6"/>
                        </w:rPr>
                        <w:fldChar w:fldCharType="end"/>
                      </w:r>
                    </w:p>
                    <w:p w14:paraId="4792F20E" w14:textId="440AD240" w:rsidR="00744E42" w:rsidRPr="00BE0281" w:rsidRDefault="00CD7BED" w:rsidP="00BE0281">
                      <w:pPr>
                        <w:pStyle w:val="DocumentControlHeading"/>
                        <w:jc w:val="right"/>
                        <w:rPr>
                          <w:sz w:val="36"/>
                        </w:rPr>
                      </w:pPr>
                      <w:r>
                        <w:rPr>
                          <w:sz w:val="36"/>
                          <w:shd w:val="clear" w:color="auto" w:fill="E6E6E6"/>
                        </w:rPr>
                        <w:fldChar w:fldCharType="begin"/>
                      </w:r>
                      <w:r>
                        <w:rPr>
                          <w:sz w:val="36"/>
                          <w:shd w:val="clear" w:color="auto" w:fill="E6E6E6"/>
                        </w:rPr>
                        <w:instrText xml:space="preserve"> COMMENTS   \* MERGEFORMAT </w:instrText>
                      </w:r>
                      <w:r>
                        <w:rPr>
                          <w:sz w:val="36"/>
                          <w:shd w:val="clear" w:color="auto" w:fill="E6E6E6"/>
                        </w:rPr>
                        <w:fldChar w:fldCharType="end"/>
                      </w:r>
                      <w:ins w:id="18" w:author="Author">
                        <w:r w:rsidR="00EA4DDB">
                          <w:rPr>
                            <w:sz w:val="36"/>
                            <w:shd w:val="clear" w:color="auto" w:fill="E6E6E6"/>
                          </w:rPr>
                          <w:t>November 23, 2026</w:t>
                        </w:r>
                      </w:ins>
                    </w:p>
                  </w:txbxContent>
                </v:textbox>
                <w10:wrap anchory="page"/>
              </v:shape>
            </w:pict>
          </mc:Fallback>
        </mc:AlternateContent>
      </w:r>
    </w:p>
    <w:p w14:paraId="2FB03CBE" w14:textId="732265C9" w:rsidR="006126C7" w:rsidRDefault="006126C7" w:rsidP="006126C7">
      <w:pPr>
        <w:pStyle w:val="DocumentControlHeading"/>
        <w:jc w:val="right"/>
      </w:pPr>
    </w:p>
    <w:p w14:paraId="171707A4" w14:textId="77777777" w:rsidR="006126C7" w:rsidRDefault="006126C7" w:rsidP="006126C7">
      <w:pPr>
        <w:pStyle w:val="DocumentControlHeading"/>
        <w:jc w:val="right"/>
      </w:pPr>
    </w:p>
    <w:p w14:paraId="698CD50C" w14:textId="77777777" w:rsidR="006126C7" w:rsidRDefault="006126C7" w:rsidP="006126C7">
      <w:pPr>
        <w:pStyle w:val="DocumentControlHeading"/>
        <w:jc w:val="right"/>
      </w:pPr>
    </w:p>
    <w:p w14:paraId="5AD62F95" w14:textId="77777777" w:rsidR="006126C7" w:rsidRDefault="006126C7" w:rsidP="006126C7">
      <w:pPr>
        <w:pStyle w:val="DocumentControlHeading"/>
        <w:jc w:val="right"/>
      </w:pPr>
    </w:p>
    <w:p w14:paraId="65EC5B7E" w14:textId="77777777" w:rsidR="006126C7" w:rsidRDefault="006126C7" w:rsidP="006126C7">
      <w:pPr>
        <w:pStyle w:val="DocumentControlHeading"/>
        <w:jc w:val="right"/>
      </w:pPr>
    </w:p>
    <w:p w14:paraId="377ECDFC" w14:textId="77777777" w:rsidR="006126C7" w:rsidRDefault="006126C7" w:rsidP="006126C7">
      <w:pPr>
        <w:pStyle w:val="DocumentControlHeading"/>
        <w:jc w:val="right"/>
      </w:pPr>
    </w:p>
    <w:p w14:paraId="16B114E4" w14:textId="77777777" w:rsidR="006126C7" w:rsidRDefault="006126C7" w:rsidP="006126C7">
      <w:pPr>
        <w:pStyle w:val="DocumentControlHeading"/>
        <w:jc w:val="right"/>
      </w:pPr>
    </w:p>
    <w:p w14:paraId="227B283A" w14:textId="77777777" w:rsidR="006126C7" w:rsidRDefault="006126C7" w:rsidP="006126C7">
      <w:pPr>
        <w:pStyle w:val="DocumentControlSubHeading"/>
      </w:pPr>
    </w:p>
    <w:p w14:paraId="69C2F1CA" w14:textId="77777777" w:rsidR="006126C7" w:rsidRPr="007B6A07" w:rsidRDefault="006126C7" w:rsidP="006126C7">
      <w:pPr>
        <w:pStyle w:val="DocumentControlSubHeading"/>
      </w:pPr>
    </w:p>
    <w:p w14:paraId="1E0B289B" w14:textId="333DC46E" w:rsidR="006126C7" w:rsidRDefault="006126C7" w:rsidP="006126C7">
      <w:pPr>
        <w:pStyle w:val="DocumentControlHeading"/>
        <w:jc w:val="right"/>
        <w:rPr>
          <w:rFonts w:eastAsiaTheme="minorHAnsi" w:cs="Times New Roman (Body CS)"/>
          <w:b w:val="0"/>
          <w:noProof w:val="0"/>
          <w:color w:val="003366"/>
          <w:sz w:val="44"/>
          <w:szCs w:val="24"/>
          <w:lang w:eastAsia="en-US"/>
        </w:rPr>
      </w:pPr>
    </w:p>
    <w:p w14:paraId="2D2184B2" w14:textId="2582DE34" w:rsidR="006126C7" w:rsidRDefault="002C3E45" w:rsidP="00BE0281">
      <w:pPr>
        <w:pStyle w:val="DocumentControlHeading"/>
        <w:jc w:val="center"/>
      </w:pPr>
      <w:r>
        <w:rPr>
          <w:color w:val="2B579A"/>
          <w:shd w:val="clear" w:color="auto" w:fill="E6E6E6"/>
        </w:rPr>
        <mc:AlternateContent>
          <mc:Choice Requires="wps">
            <w:drawing>
              <wp:anchor distT="45720" distB="45720" distL="114300" distR="114300" simplePos="0" relativeHeight="251658244" behindDoc="0" locked="0" layoutInCell="1" allowOverlap="1" wp14:anchorId="05CF10C0" wp14:editId="28933933">
                <wp:simplePos x="0" y="0"/>
                <wp:positionH relativeFrom="column">
                  <wp:posOffset>2786380</wp:posOffset>
                </wp:positionH>
                <wp:positionV relativeFrom="paragraph">
                  <wp:posOffset>2571750</wp:posOffset>
                </wp:positionV>
                <wp:extent cx="3450590" cy="1404620"/>
                <wp:effectExtent l="0" t="0" r="1651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0590" cy="1404620"/>
                        </a:xfrm>
                        <a:prstGeom prst="rect">
                          <a:avLst/>
                        </a:prstGeom>
                        <a:solidFill>
                          <a:srgbClr val="FFFFFF"/>
                        </a:solidFill>
                        <a:ln w="9525">
                          <a:solidFill>
                            <a:srgbClr val="000000"/>
                          </a:solidFill>
                          <a:miter lim="800000"/>
                          <a:headEnd/>
                          <a:tailEnd/>
                        </a:ln>
                      </wps:spPr>
                      <wps:txbx>
                        <w:txbxContent>
                          <w:p w14:paraId="4F5E8BBC" w14:textId="1B27E054" w:rsidR="00744E42" w:rsidRPr="00E15183" w:rsidRDefault="00744E42" w:rsidP="006126C7">
                            <w:pPr>
                              <w:rPr>
                                <w:i/>
                              </w:rPr>
                            </w:pPr>
                            <w:r w:rsidRPr="00B15B8B">
                              <w:t xml:space="preserve">This document enumerates the various </w:t>
                            </w:r>
                            <w:r w:rsidRPr="00B15B8B">
                              <w:rPr>
                                <w:i/>
                              </w:rPr>
                              <w:t>charge types</w:t>
                            </w:r>
                            <w:r w:rsidRPr="00B15B8B">
                              <w:t xml:space="preserve"> and equations used in the </w:t>
                            </w:r>
                            <w:r w:rsidRPr="00B15B8B">
                              <w:rPr>
                                <w:i/>
                              </w:rPr>
                              <w:t>IESO settlements process</w:t>
                            </w:r>
                            <w:r w:rsidRPr="00B15B8B">
                              <w:t xml:space="preserve"> for </w:t>
                            </w:r>
                            <w:r w:rsidRPr="00B15B8B">
                              <w:rPr>
                                <w:i/>
                              </w:rPr>
                              <w:t>IESO-</w:t>
                            </w:r>
                            <w:r>
                              <w:rPr>
                                <w:i/>
                              </w:rPr>
                              <w:t>a</w:t>
                            </w:r>
                            <w:r w:rsidRPr="00B15B8B">
                              <w:rPr>
                                <w:i/>
                              </w:rPr>
                              <w:t>dministered markets</w:t>
                            </w:r>
                            <w:r w:rsidRPr="00B15B8B">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CF10C0" id="_x0000_s1029" type="#_x0000_t202" style="position:absolute;left:0;text-align:left;margin-left:219.4pt;margin-top:202.5pt;width:271.7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">
                <v:textbox style="mso-fit-shape-to-text:t">
                  <w:txbxContent>
                    <w:p w14:paraId="4F5E8BBC" w14:textId="1B27E054" w:rsidR="00744E42" w:rsidRPr="00E15183" w:rsidRDefault="00744E42" w:rsidP="006126C7">
                      <w:pPr>
                        <w:rPr>
                          <w:i/>
                        </w:rPr>
                      </w:pPr>
                      <w:r w:rsidRPr="00B15B8B">
                        <w:t xml:space="preserve">This document enumerates the various </w:t>
                      </w:r>
                      <w:r w:rsidRPr="00B15B8B">
                        <w:rPr>
                          <w:i/>
                        </w:rPr>
                        <w:t>charge types</w:t>
                      </w:r>
                      <w:r w:rsidRPr="00B15B8B">
                        <w:t xml:space="preserve"> and equations used in the </w:t>
                      </w:r>
                      <w:r w:rsidRPr="00B15B8B">
                        <w:rPr>
                          <w:i/>
                        </w:rPr>
                        <w:t>IESO settlements process</w:t>
                      </w:r>
                      <w:r w:rsidRPr="00B15B8B">
                        <w:t xml:space="preserve"> for </w:t>
                      </w:r>
                      <w:r w:rsidRPr="00B15B8B">
                        <w:rPr>
                          <w:i/>
                        </w:rPr>
                        <w:t>IESO-</w:t>
                      </w:r>
                      <w:r>
                        <w:rPr>
                          <w:i/>
                        </w:rPr>
                        <w:t>a</w:t>
                      </w:r>
                      <w:r w:rsidRPr="00B15B8B">
                        <w:rPr>
                          <w:i/>
                        </w:rPr>
                        <w:t>dministered markets</w:t>
                      </w:r>
                      <w:r w:rsidRPr="00B15B8B">
                        <w:t>.</w:t>
                      </w:r>
                    </w:p>
                  </w:txbxContent>
                </v:textbox>
                <w10:wrap type="square"/>
              </v:shape>
            </w:pict>
          </mc:Fallback>
        </mc:AlternateContent>
      </w:r>
      <w:r w:rsidR="006126C7">
        <w:rPr>
          <w:color w:val="2B579A"/>
          <w:shd w:val="clear" w:color="auto" w:fill="E6E6E6"/>
        </w:rPr>
        <mc:AlternateContent>
          <mc:Choice Requires="wps">
            <w:drawing>
              <wp:anchor distT="0" distB="0" distL="114300" distR="114300" simplePos="0" relativeHeight="251658243" behindDoc="0" locked="0" layoutInCell="0" allowOverlap="1" wp14:anchorId="1AB1F464" wp14:editId="37F96111">
                <wp:simplePos x="0" y="0"/>
                <wp:positionH relativeFrom="column">
                  <wp:posOffset>2331720</wp:posOffset>
                </wp:positionH>
                <wp:positionV relativeFrom="page">
                  <wp:posOffset>9326880</wp:posOffset>
                </wp:positionV>
                <wp:extent cx="1828800" cy="365760"/>
                <wp:effectExtent l="0" t="1905" r="1905" b="3810"/>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00A8D" w14:textId="66B07EBF" w:rsidR="00744E42" w:rsidRPr="00CF3335" w:rsidRDefault="00744E42" w:rsidP="006126C7">
                            <w:pPr>
                              <w:pStyle w:val="Confidentiality"/>
                              <w:rPr>
                                <w:b/>
                              </w:rPr>
                            </w:pPr>
                            <w:r>
                              <w:rPr>
                                <w:b/>
                                <w:color w:val="2B579A"/>
                                <w:shd w:val="clear" w:color="auto" w:fill="E6E6E6"/>
                              </w:rPr>
                              <w:fldChar w:fldCharType="begin"/>
                            </w:r>
                            <w:r>
                              <w:rPr>
                                <w:b/>
                              </w:rPr>
                              <w:instrText xml:space="preserve"> DOCPROPERTY  Keywords  \* MERGEFORMAT </w:instrText>
                            </w:r>
                            <w:r>
                              <w:rPr>
                                <w:b/>
                                <w:color w:val="2B579A"/>
                                <w:shd w:val="clear" w:color="auto" w:fill="E6E6E6"/>
                              </w:rPr>
                              <w:fldChar w:fldCharType="separate"/>
                            </w:r>
                            <w:r w:rsidR="00AC43FC">
                              <w:rPr>
                                <w:b/>
                              </w:rPr>
                              <w:t>LST-84</w:t>
                            </w:r>
                            <w:r>
                              <w:rPr>
                                <w:b/>
                                <w:color w:val="2B579A"/>
                                <w:shd w:val="clear" w:color="auto" w:fill="E6E6E6"/>
                              </w:rPr>
                              <w:fldChar w:fldCharType="end"/>
                            </w:r>
                          </w:p>
                          <w:p w14:paraId="2C51BF75" w14:textId="77777777" w:rsidR="00744E42" w:rsidRDefault="00744E42"/>
                          <w:p w14:paraId="3084A0DC" w14:textId="77777777" w:rsidR="00744E42" w:rsidRPr="00CF3335" w:rsidRDefault="00744E42" w:rsidP="006126C7">
                            <w:pPr>
                              <w:pStyle w:val="Confidentiality"/>
                              <w:rPr>
                                <w:b/>
                              </w:rPr>
                            </w:pPr>
                            <w:r>
                              <w:rPr>
                                <w:b/>
                                <w:color w:val="2B579A"/>
                                <w:shd w:val="clear" w:color="auto" w:fill="E6E6E6"/>
                              </w:rPr>
                              <w:fldChar w:fldCharType="begin"/>
                            </w:r>
                            <w:r>
                              <w:rPr>
                                <w:b/>
                              </w:rPr>
                              <w:instrText xml:space="preserve"> DOCPROPERTY  Keywords  \* MERGEFORMAT </w:instrText>
                            </w:r>
                            <w:r>
                              <w:rPr>
                                <w:b/>
                                <w:color w:val="2B579A"/>
                                <w:shd w:val="clear" w:color="auto" w:fill="E6E6E6"/>
                              </w:rPr>
                              <w:fldChar w:fldCharType="separate"/>
                            </w:r>
                            <w:r>
                              <w:rPr>
                                <w:b/>
                              </w:rPr>
                              <w:t>IMP_LST_0001</w:t>
                            </w:r>
                            <w:r>
                              <w:rPr>
                                <w:b/>
                                <w:color w:val="2B579A"/>
                                <w:shd w:val="clear" w:color="auto" w:fill="E6E6E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1F464" id="Text Box 8" o:spid="_x0000_s1030" type="#_x0000_t202" style="position:absolute;left:0;text-align:left;margin-left:183.6pt;margin-top:734.4pt;width:2in;height:2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" o:allowincell="f" filled="f" stroked="f">
                <v:textbox>
                  <w:txbxContent>
                    <w:p w14:paraId="73700A8D" w14:textId="66B07EBF" w:rsidR="00744E42" w:rsidRPr="00CF3335" w:rsidRDefault="00744E42" w:rsidP="006126C7">
                      <w:pPr>
                        <w:pStyle w:val="Confidentiality"/>
                        <w:rPr>
                          <w:b/>
                        </w:rPr>
                      </w:pPr>
                      <w:r>
                        <w:rPr>
                          <w:b/>
                          <w:color w:val="2B579A"/>
                          <w:shd w:val="clear" w:color="auto" w:fill="E6E6E6"/>
                        </w:rPr>
                        <w:fldChar w:fldCharType="begin"/>
                      </w:r>
                      <w:r>
                        <w:rPr>
                          <w:b/>
                        </w:rPr>
                        <w:instrText xml:space="preserve"> DOCPROPERTY  Keywords  \* MERGEFORMAT </w:instrText>
                      </w:r>
                      <w:r>
                        <w:rPr>
                          <w:b/>
                          <w:color w:val="2B579A"/>
                          <w:shd w:val="clear" w:color="auto" w:fill="E6E6E6"/>
                        </w:rPr>
                        <w:fldChar w:fldCharType="separate"/>
                      </w:r>
                      <w:r w:rsidR="00AC43FC">
                        <w:rPr>
                          <w:b/>
                        </w:rPr>
                        <w:t>LST-84</w:t>
                      </w:r>
                      <w:r>
                        <w:rPr>
                          <w:b/>
                          <w:color w:val="2B579A"/>
                          <w:shd w:val="clear" w:color="auto" w:fill="E6E6E6"/>
                        </w:rPr>
                        <w:fldChar w:fldCharType="end"/>
                      </w:r>
                    </w:p>
                    <w:p w14:paraId="2C51BF75" w14:textId="77777777" w:rsidR="00744E42" w:rsidRDefault="00744E42"/>
                    <w:p w14:paraId="3084A0DC" w14:textId="77777777" w:rsidR="00744E42" w:rsidRPr="00CF3335" w:rsidRDefault="00744E42" w:rsidP="006126C7">
                      <w:pPr>
                        <w:pStyle w:val="Confidentiality"/>
                        <w:rPr>
                          <w:b/>
                        </w:rPr>
                      </w:pPr>
                      <w:r>
                        <w:rPr>
                          <w:b/>
                          <w:color w:val="2B579A"/>
                          <w:shd w:val="clear" w:color="auto" w:fill="E6E6E6"/>
                        </w:rPr>
                        <w:fldChar w:fldCharType="begin"/>
                      </w:r>
                      <w:r>
                        <w:rPr>
                          <w:b/>
                        </w:rPr>
                        <w:instrText xml:space="preserve"> DOCPROPERTY  Keywords  \* MERGEFORMAT </w:instrText>
                      </w:r>
                      <w:r>
                        <w:rPr>
                          <w:b/>
                          <w:color w:val="2B579A"/>
                          <w:shd w:val="clear" w:color="auto" w:fill="E6E6E6"/>
                        </w:rPr>
                        <w:fldChar w:fldCharType="separate"/>
                      </w:r>
                      <w:r>
                        <w:rPr>
                          <w:b/>
                        </w:rPr>
                        <w:t>IMP_LST_0001</w:t>
                      </w:r>
                      <w:r>
                        <w:rPr>
                          <w:b/>
                          <w:color w:val="2B579A"/>
                          <w:shd w:val="clear" w:color="auto" w:fill="E6E6E6"/>
                        </w:rPr>
                        <w:fldChar w:fldCharType="end"/>
                      </w:r>
                    </w:p>
                  </w:txbxContent>
                </v:textbox>
                <w10:wrap anchory="page"/>
              </v:shape>
            </w:pict>
          </mc:Fallback>
        </mc:AlternateContent>
      </w:r>
      <w:r w:rsidR="006126C7">
        <w:br w:type="page"/>
      </w:r>
    </w:p>
    <w:p w14:paraId="4EE638BD" w14:textId="77777777" w:rsidR="00BB6E87" w:rsidRDefault="00BB6E87" w:rsidP="00BB6E87">
      <w:pPr>
        <w:pStyle w:val="YellowBarHeading2"/>
      </w:pPr>
    </w:p>
    <w:p w14:paraId="2014B0E2" w14:textId="57C8D6D3" w:rsidR="0029491E" w:rsidRDefault="0029491E">
      <w:pPr>
        <w:pStyle w:val="DocumentControlHeading"/>
      </w:pPr>
      <w:r>
        <w:t>Document Change History</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5935"/>
        <w:gridCol w:w="2430"/>
      </w:tblGrid>
      <w:tr w:rsidR="00A31844" w:rsidRPr="00BC4036" w14:paraId="5A6ACCE4" w14:textId="77777777" w:rsidTr="00440D40">
        <w:trPr>
          <w:tblHeader/>
        </w:trPr>
        <w:tc>
          <w:tcPr>
            <w:tcW w:w="900" w:type="dxa"/>
            <w:shd w:val="clear" w:color="auto" w:fill="8CD2F4"/>
          </w:tcPr>
          <w:p w14:paraId="54D29CB3" w14:textId="77777777" w:rsidR="00A31844" w:rsidRPr="00BC4036" w:rsidRDefault="00A31844" w:rsidP="00FE093C">
            <w:pPr>
              <w:pStyle w:val="DocumentControlTableHead"/>
              <w:jc w:val="center"/>
            </w:pPr>
            <w:r w:rsidRPr="00BC4036">
              <w:t>Issue</w:t>
            </w:r>
          </w:p>
        </w:tc>
        <w:tc>
          <w:tcPr>
            <w:tcW w:w="5935" w:type="dxa"/>
            <w:shd w:val="clear" w:color="auto" w:fill="8CD2F4"/>
          </w:tcPr>
          <w:p w14:paraId="2ED26D9F" w14:textId="77777777" w:rsidR="00A31844" w:rsidRPr="00BC4036" w:rsidRDefault="00A31844" w:rsidP="00FE093C">
            <w:pPr>
              <w:pStyle w:val="DocumentControlTableHead"/>
              <w:jc w:val="center"/>
            </w:pPr>
            <w:r w:rsidRPr="00BC4036">
              <w:t>Reason for Issue</w:t>
            </w:r>
          </w:p>
        </w:tc>
        <w:tc>
          <w:tcPr>
            <w:tcW w:w="2430" w:type="dxa"/>
            <w:shd w:val="clear" w:color="auto" w:fill="8CD2F4"/>
          </w:tcPr>
          <w:p w14:paraId="59C44A7F" w14:textId="77777777" w:rsidR="00A31844" w:rsidRPr="00BC4036" w:rsidRDefault="00A31844" w:rsidP="00FE093C">
            <w:pPr>
              <w:pStyle w:val="DocumentControlTableHead"/>
              <w:jc w:val="center"/>
            </w:pPr>
            <w:r w:rsidRPr="00BC4036">
              <w:t>Date</w:t>
            </w:r>
          </w:p>
        </w:tc>
      </w:tr>
      <w:tr w:rsidR="0053637F" w:rsidDel="001713E1" w14:paraId="1B5DDF13" w14:textId="77777777" w:rsidTr="0007753A">
        <w:tc>
          <w:tcPr>
            <w:tcW w:w="9265" w:type="dxa"/>
            <w:gridSpan w:val="3"/>
            <w:tcBorders>
              <w:top w:val="single" w:sz="4" w:space="0" w:color="auto"/>
              <w:left w:val="single" w:sz="4" w:space="0" w:color="auto"/>
              <w:bottom w:val="single" w:sz="4" w:space="0" w:color="auto"/>
              <w:right w:val="single" w:sz="4" w:space="0" w:color="auto"/>
            </w:tcBorders>
          </w:tcPr>
          <w:p w14:paraId="3AE5C25B" w14:textId="2B67FD12" w:rsidR="0053637F" w:rsidRDefault="00AC43FC" w:rsidP="00BB72F6">
            <w:pPr>
              <w:pStyle w:val="DocumentControlTableText"/>
            </w:pPr>
            <w:r>
              <w:t>Refer to Issue 86.0 (</w:t>
            </w:r>
            <w:r w:rsidRPr="00A84602">
              <w:t>IMP_</w:t>
            </w:r>
            <w:r>
              <w:t>LST</w:t>
            </w:r>
            <w:r w:rsidRPr="00A84602">
              <w:t>_000</w:t>
            </w:r>
            <w:r>
              <w:t>1) for changes prior to Market Transition.</w:t>
            </w:r>
          </w:p>
        </w:tc>
      </w:tr>
      <w:tr w:rsidR="006279F0" w:rsidDel="001713E1" w14:paraId="6210E083" w14:textId="77777777" w:rsidTr="0032416D">
        <w:tc>
          <w:tcPr>
            <w:tcW w:w="900" w:type="dxa"/>
            <w:tcBorders>
              <w:top w:val="single" w:sz="4" w:space="0" w:color="auto"/>
              <w:left w:val="single" w:sz="4" w:space="0" w:color="auto"/>
              <w:bottom w:val="single" w:sz="4" w:space="0" w:color="auto"/>
              <w:right w:val="single" w:sz="4" w:space="0" w:color="auto"/>
            </w:tcBorders>
          </w:tcPr>
          <w:p w14:paraId="0C961EE0" w14:textId="76A11C67" w:rsidR="006279F0" w:rsidRDefault="00AC43FC" w:rsidP="00CC2F5F">
            <w:pPr>
              <w:pStyle w:val="DocumentControlTableText"/>
            </w:pPr>
            <w:r>
              <w:t>1</w:t>
            </w:r>
            <w:r w:rsidR="006279F0">
              <w:t>.</w:t>
            </w:r>
            <w:r>
              <w:t>0</w:t>
            </w:r>
          </w:p>
        </w:tc>
        <w:tc>
          <w:tcPr>
            <w:tcW w:w="5935" w:type="dxa"/>
            <w:tcBorders>
              <w:top w:val="single" w:sz="4" w:space="0" w:color="auto"/>
              <w:left w:val="single" w:sz="4" w:space="0" w:color="auto"/>
              <w:bottom w:val="single" w:sz="4" w:space="0" w:color="auto"/>
              <w:right w:val="single" w:sz="4" w:space="0" w:color="auto"/>
            </w:tcBorders>
          </w:tcPr>
          <w:p w14:paraId="762B357D" w14:textId="2F665423" w:rsidR="006279F0" w:rsidRDefault="00AC43FC" w:rsidP="0007753A">
            <w:pPr>
              <w:pStyle w:val="DocumentControlTableText"/>
            </w:pPr>
            <w:r>
              <w:t>Market Transition</w:t>
            </w:r>
          </w:p>
        </w:tc>
        <w:tc>
          <w:tcPr>
            <w:tcW w:w="2430" w:type="dxa"/>
            <w:tcBorders>
              <w:top w:val="single" w:sz="4" w:space="0" w:color="auto"/>
              <w:left w:val="single" w:sz="4" w:space="0" w:color="auto"/>
              <w:bottom w:val="single" w:sz="4" w:space="0" w:color="auto"/>
              <w:right w:val="single" w:sz="4" w:space="0" w:color="auto"/>
            </w:tcBorders>
          </w:tcPr>
          <w:p w14:paraId="72AFEC80" w14:textId="4E366245" w:rsidR="006279F0" w:rsidRDefault="00AC43FC" w:rsidP="00067F82">
            <w:pPr>
              <w:pStyle w:val="DocumentControlTableText"/>
            </w:pPr>
            <w:r>
              <w:t>November 11</w:t>
            </w:r>
            <w:r w:rsidR="006279F0">
              <w:t>, 2024</w:t>
            </w:r>
          </w:p>
        </w:tc>
      </w:tr>
      <w:tr w:rsidR="00B94B50" w:rsidDel="001713E1" w14:paraId="03336638" w14:textId="77777777" w:rsidTr="0032416D">
        <w:tc>
          <w:tcPr>
            <w:tcW w:w="900" w:type="dxa"/>
            <w:tcBorders>
              <w:top w:val="single" w:sz="4" w:space="0" w:color="auto"/>
              <w:left w:val="single" w:sz="4" w:space="0" w:color="auto"/>
              <w:bottom w:val="single" w:sz="4" w:space="0" w:color="auto"/>
              <w:right w:val="single" w:sz="4" w:space="0" w:color="auto"/>
            </w:tcBorders>
          </w:tcPr>
          <w:p w14:paraId="4EB652D2" w14:textId="597C22DD" w:rsidR="00B94B50" w:rsidRDefault="00B94B50" w:rsidP="00CC2F5F">
            <w:pPr>
              <w:pStyle w:val="DocumentControlTableText"/>
            </w:pPr>
            <w:r>
              <w:t>2.0</w:t>
            </w:r>
          </w:p>
        </w:tc>
        <w:tc>
          <w:tcPr>
            <w:tcW w:w="5935" w:type="dxa"/>
            <w:tcBorders>
              <w:top w:val="single" w:sz="4" w:space="0" w:color="auto"/>
              <w:left w:val="single" w:sz="4" w:space="0" w:color="auto"/>
              <w:bottom w:val="single" w:sz="4" w:space="0" w:color="auto"/>
              <w:right w:val="single" w:sz="4" w:space="0" w:color="auto"/>
            </w:tcBorders>
          </w:tcPr>
          <w:p w14:paraId="4394123D" w14:textId="0ACEB4CB" w:rsidR="00B94B50" w:rsidRDefault="00B94B50" w:rsidP="0007753A">
            <w:pPr>
              <w:pStyle w:val="DocumentControlTableText"/>
            </w:pPr>
            <w:r>
              <w:t>Issued in advance of MRP Go Live – May 1, 2025</w:t>
            </w:r>
          </w:p>
        </w:tc>
        <w:tc>
          <w:tcPr>
            <w:tcW w:w="2430" w:type="dxa"/>
            <w:tcBorders>
              <w:top w:val="single" w:sz="4" w:space="0" w:color="auto"/>
              <w:left w:val="single" w:sz="4" w:space="0" w:color="auto"/>
              <w:bottom w:val="single" w:sz="4" w:space="0" w:color="auto"/>
              <w:right w:val="single" w:sz="4" w:space="0" w:color="auto"/>
            </w:tcBorders>
          </w:tcPr>
          <w:p w14:paraId="228C80BC" w14:textId="304D079C" w:rsidR="00B94B50" w:rsidRDefault="00B94B50" w:rsidP="00067F82">
            <w:pPr>
              <w:pStyle w:val="DocumentControlTableText"/>
            </w:pPr>
            <w:r>
              <w:t>April 25, 2025</w:t>
            </w:r>
          </w:p>
        </w:tc>
      </w:tr>
      <w:tr w:rsidR="002F1DD5" w:rsidDel="001713E1" w14:paraId="4B7DC4B1" w14:textId="77777777" w:rsidTr="0032416D">
        <w:tc>
          <w:tcPr>
            <w:tcW w:w="900" w:type="dxa"/>
            <w:tcBorders>
              <w:top w:val="single" w:sz="4" w:space="0" w:color="auto"/>
              <w:left w:val="single" w:sz="4" w:space="0" w:color="auto"/>
              <w:bottom w:val="single" w:sz="4" w:space="0" w:color="auto"/>
              <w:right w:val="single" w:sz="4" w:space="0" w:color="auto"/>
            </w:tcBorders>
          </w:tcPr>
          <w:p w14:paraId="21A0E32B" w14:textId="402134BD" w:rsidR="002F1DD5" w:rsidRDefault="00D86804" w:rsidP="00CC2F5F">
            <w:pPr>
              <w:pStyle w:val="DocumentControlTableText"/>
            </w:pPr>
            <w:r>
              <w:t>3.0</w:t>
            </w:r>
          </w:p>
        </w:tc>
        <w:tc>
          <w:tcPr>
            <w:tcW w:w="5935" w:type="dxa"/>
            <w:tcBorders>
              <w:top w:val="single" w:sz="4" w:space="0" w:color="auto"/>
              <w:left w:val="single" w:sz="4" w:space="0" w:color="auto"/>
              <w:bottom w:val="single" w:sz="4" w:space="0" w:color="auto"/>
              <w:right w:val="single" w:sz="4" w:space="0" w:color="auto"/>
            </w:tcBorders>
          </w:tcPr>
          <w:p w14:paraId="34379F65" w14:textId="1B58B925" w:rsidR="002F1DD5" w:rsidRDefault="00142DFD" w:rsidP="0007753A">
            <w:pPr>
              <w:pStyle w:val="DocumentControlTableText"/>
            </w:pPr>
            <w:r>
              <w:t xml:space="preserve">Updated </w:t>
            </w:r>
            <w:r w:rsidR="007A1399">
              <w:t>in advance of</w:t>
            </w:r>
            <w:r w:rsidR="00AB633B">
              <w:t xml:space="preserve"> </w:t>
            </w:r>
            <w:r>
              <w:t xml:space="preserve">Baseline 53.1 </w:t>
            </w:r>
          </w:p>
        </w:tc>
        <w:tc>
          <w:tcPr>
            <w:tcW w:w="2430" w:type="dxa"/>
            <w:tcBorders>
              <w:top w:val="single" w:sz="4" w:space="0" w:color="auto"/>
              <w:left w:val="single" w:sz="4" w:space="0" w:color="auto"/>
              <w:bottom w:val="single" w:sz="4" w:space="0" w:color="auto"/>
              <w:right w:val="single" w:sz="4" w:space="0" w:color="auto"/>
            </w:tcBorders>
          </w:tcPr>
          <w:p w14:paraId="54EAB710" w14:textId="0C829AE7" w:rsidR="002F1DD5" w:rsidRDefault="007A1399" w:rsidP="00067F82">
            <w:pPr>
              <w:pStyle w:val="DocumentControlTableText"/>
            </w:pPr>
            <w:r>
              <w:t>May</w:t>
            </w:r>
            <w:r w:rsidR="00142DFD">
              <w:t xml:space="preserve"> </w:t>
            </w:r>
            <w:r>
              <w:t>30</w:t>
            </w:r>
            <w:r w:rsidR="00142DFD">
              <w:t>, 2025</w:t>
            </w:r>
          </w:p>
        </w:tc>
      </w:tr>
      <w:tr w:rsidR="004506DF" w:rsidDel="001713E1" w14:paraId="403ED955" w14:textId="77777777" w:rsidTr="0032416D">
        <w:tc>
          <w:tcPr>
            <w:tcW w:w="900" w:type="dxa"/>
            <w:tcBorders>
              <w:top w:val="single" w:sz="4" w:space="0" w:color="auto"/>
              <w:left w:val="single" w:sz="4" w:space="0" w:color="auto"/>
              <w:bottom w:val="single" w:sz="4" w:space="0" w:color="auto"/>
              <w:right w:val="single" w:sz="4" w:space="0" w:color="auto"/>
            </w:tcBorders>
          </w:tcPr>
          <w:p w14:paraId="6555AAF8" w14:textId="72DBA622" w:rsidR="004506DF" w:rsidRDefault="00564DEE" w:rsidP="00CC2F5F">
            <w:pPr>
              <w:pStyle w:val="DocumentControlTableText"/>
            </w:pPr>
            <w:r>
              <w:t>4.0</w:t>
            </w:r>
          </w:p>
        </w:tc>
        <w:tc>
          <w:tcPr>
            <w:tcW w:w="5935" w:type="dxa"/>
            <w:tcBorders>
              <w:top w:val="single" w:sz="4" w:space="0" w:color="auto"/>
              <w:left w:val="single" w:sz="4" w:space="0" w:color="auto"/>
              <w:bottom w:val="single" w:sz="4" w:space="0" w:color="auto"/>
              <w:right w:val="single" w:sz="4" w:space="0" w:color="auto"/>
            </w:tcBorders>
          </w:tcPr>
          <w:p w14:paraId="228CD9F1" w14:textId="32F9B334" w:rsidR="004506DF" w:rsidRDefault="004506DF" w:rsidP="0007753A">
            <w:pPr>
              <w:pStyle w:val="DocumentControlTableText"/>
            </w:pPr>
            <w:r>
              <w:t>Updated for Baseline 54.0</w:t>
            </w:r>
          </w:p>
        </w:tc>
        <w:tc>
          <w:tcPr>
            <w:tcW w:w="2430" w:type="dxa"/>
            <w:tcBorders>
              <w:top w:val="single" w:sz="4" w:space="0" w:color="auto"/>
              <w:left w:val="single" w:sz="4" w:space="0" w:color="auto"/>
              <w:bottom w:val="single" w:sz="4" w:space="0" w:color="auto"/>
              <w:right w:val="single" w:sz="4" w:space="0" w:color="auto"/>
            </w:tcBorders>
          </w:tcPr>
          <w:p w14:paraId="1091B0F8" w14:textId="08868F62" w:rsidR="004506DF" w:rsidRDefault="004506DF" w:rsidP="00067F82">
            <w:pPr>
              <w:pStyle w:val="DocumentControlTableText"/>
            </w:pPr>
            <w:r>
              <w:t>September 10, 2025</w:t>
            </w:r>
          </w:p>
        </w:tc>
      </w:tr>
      <w:tr w:rsidR="00D43AC5" w:rsidDel="001713E1" w14:paraId="4295B5BB" w14:textId="77777777" w:rsidTr="0032416D">
        <w:tc>
          <w:tcPr>
            <w:tcW w:w="900" w:type="dxa"/>
            <w:tcBorders>
              <w:top w:val="single" w:sz="4" w:space="0" w:color="auto"/>
              <w:left w:val="single" w:sz="4" w:space="0" w:color="auto"/>
              <w:bottom w:val="single" w:sz="4" w:space="0" w:color="auto"/>
              <w:right w:val="single" w:sz="4" w:space="0" w:color="auto"/>
            </w:tcBorders>
          </w:tcPr>
          <w:p w14:paraId="55C5F895" w14:textId="05635E44" w:rsidR="00D43AC5" w:rsidRDefault="0056673E" w:rsidP="00D43AC5">
            <w:pPr>
              <w:pStyle w:val="DocumentControlTableText"/>
            </w:pPr>
            <w:r>
              <w:t>5.0</w:t>
            </w:r>
          </w:p>
        </w:tc>
        <w:tc>
          <w:tcPr>
            <w:tcW w:w="5935" w:type="dxa"/>
            <w:tcBorders>
              <w:top w:val="single" w:sz="4" w:space="0" w:color="auto"/>
              <w:left w:val="single" w:sz="4" w:space="0" w:color="auto"/>
              <w:bottom w:val="single" w:sz="4" w:space="0" w:color="auto"/>
              <w:right w:val="single" w:sz="4" w:space="0" w:color="auto"/>
            </w:tcBorders>
          </w:tcPr>
          <w:p w14:paraId="26DE4C31" w14:textId="5B501CA3" w:rsidR="00D43AC5" w:rsidRDefault="00D43AC5" w:rsidP="00D43AC5">
            <w:pPr>
              <w:pStyle w:val="DocumentControlTableText"/>
            </w:pPr>
            <w:r>
              <w:t>Issued in advance of Baseline 54.1</w:t>
            </w:r>
          </w:p>
        </w:tc>
        <w:tc>
          <w:tcPr>
            <w:tcW w:w="2430" w:type="dxa"/>
            <w:tcBorders>
              <w:top w:val="single" w:sz="4" w:space="0" w:color="auto"/>
              <w:left w:val="single" w:sz="4" w:space="0" w:color="auto"/>
              <w:bottom w:val="single" w:sz="4" w:space="0" w:color="auto"/>
              <w:right w:val="single" w:sz="4" w:space="0" w:color="auto"/>
            </w:tcBorders>
          </w:tcPr>
          <w:p w14:paraId="391DAD7F" w14:textId="2B678DA8" w:rsidR="00D43AC5" w:rsidRDefault="00D43AC5" w:rsidP="00D43AC5">
            <w:pPr>
              <w:pStyle w:val="DocumentControlTableText"/>
            </w:pPr>
            <w:r>
              <w:t>November 17, 2025</w:t>
            </w:r>
          </w:p>
        </w:tc>
      </w:tr>
      <w:tr w:rsidR="001A4223" w:rsidDel="001713E1" w14:paraId="65917709" w14:textId="77777777" w:rsidTr="0032416D">
        <w:tc>
          <w:tcPr>
            <w:tcW w:w="900" w:type="dxa"/>
            <w:tcBorders>
              <w:top w:val="single" w:sz="4" w:space="0" w:color="auto"/>
              <w:left w:val="single" w:sz="4" w:space="0" w:color="auto"/>
              <w:bottom w:val="single" w:sz="4" w:space="0" w:color="auto"/>
              <w:right w:val="single" w:sz="4" w:space="0" w:color="auto"/>
            </w:tcBorders>
          </w:tcPr>
          <w:p w14:paraId="156FB2B8" w14:textId="50240A8E" w:rsidR="001A4223" w:rsidRDefault="0056673E" w:rsidP="00D43AC5">
            <w:pPr>
              <w:pStyle w:val="DocumentControlTableText"/>
            </w:pPr>
            <w:r>
              <w:t>6.0</w:t>
            </w:r>
          </w:p>
        </w:tc>
        <w:tc>
          <w:tcPr>
            <w:tcW w:w="5935" w:type="dxa"/>
            <w:tcBorders>
              <w:top w:val="single" w:sz="4" w:space="0" w:color="auto"/>
              <w:left w:val="single" w:sz="4" w:space="0" w:color="auto"/>
              <w:bottom w:val="single" w:sz="4" w:space="0" w:color="auto"/>
              <w:right w:val="single" w:sz="4" w:space="0" w:color="auto"/>
            </w:tcBorders>
          </w:tcPr>
          <w:p w14:paraId="7927F1E4" w14:textId="03569273" w:rsidR="001A4223" w:rsidRDefault="009F4074" w:rsidP="00D43AC5">
            <w:pPr>
              <w:pStyle w:val="DocumentControlTableText"/>
            </w:pPr>
            <w:r>
              <w:t xml:space="preserve">Updated for Baseline </w:t>
            </w:r>
            <w:r w:rsidR="00924281">
              <w:t>5</w:t>
            </w:r>
            <w:r w:rsidR="005B6D8F">
              <w:t>4</w:t>
            </w:r>
            <w:r w:rsidR="00924281">
              <w:t>.</w:t>
            </w:r>
            <w:r w:rsidR="005B6D8F">
              <w:t>1</w:t>
            </w:r>
          </w:p>
        </w:tc>
        <w:tc>
          <w:tcPr>
            <w:tcW w:w="2430" w:type="dxa"/>
            <w:tcBorders>
              <w:top w:val="single" w:sz="4" w:space="0" w:color="auto"/>
              <w:left w:val="single" w:sz="4" w:space="0" w:color="auto"/>
              <w:bottom w:val="single" w:sz="4" w:space="0" w:color="auto"/>
              <w:right w:val="single" w:sz="4" w:space="0" w:color="auto"/>
            </w:tcBorders>
          </w:tcPr>
          <w:p w14:paraId="0C77A8C0" w14:textId="396D33C9" w:rsidR="001A4223" w:rsidRDefault="009F4074" w:rsidP="00D43AC5">
            <w:pPr>
              <w:pStyle w:val="DocumentControlTableText"/>
            </w:pPr>
            <w:r>
              <w:t>December 3, 2025</w:t>
            </w:r>
          </w:p>
        </w:tc>
      </w:tr>
      <w:tr w:rsidR="00AD5685" w:rsidDel="001713E1" w14:paraId="62FC0E20" w14:textId="77777777" w:rsidTr="0032416D">
        <w:tc>
          <w:tcPr>
            <w:tcW w:w="900" w:type="dxa"/>
            <w:tcBorders>
              <w:top w:val="single" w:sz="4" w:space="0" w:color="auto"/>
              <w:left w:val="single" w:sz="4" w:space="0" w:color="auto"/>
              <w:bottom w:val="single" w:sz="4" w:space="0" w:color="auto"/>
              <w:right w:val="single" w:sz="4" w:space="0" w:color="auto"/>
            </w:tcBorders>
          </w:tcPr>
          <w:p w14:paraId="647601F3" w14:textId="53E6E6FF" w:rsidR="00AD5685" w:rsidRDefault="002D139B" w:rsidP="00D43AC5">
            <w:pPr>
              <w:pStyle w:val="DocumentControlTableText"/>
            </w:pPr>
            <w:r>
              <w:t>7.0</w:t>
            </w:r>
          </w:p>
        </w:tc>
        <w:tc>
          <w:tcPr>
            <w:tcW w:w="5935" w:type="dxa"/>
            <w:tcBorders>
              <w:top w:val="single" w:sz="4" w:space="0" w:color="auto"/>
              <w:left w:val="single" w:sz="4" w:space="0" w:color="auto"/>
              <w:bottom w:val="single" w:sz="4" w:space="0" w:color="auto"/>
              <w:right w:val="single" w:sz="4" w:space="0" w:color="auto"/>
            </w:tcBorders>
          </w:tcPr>
          <w:p w14:paraId="1E35B533" w14:textId="3FBEAE51" w:rsidR="00AD5685" w:rsidRDefault="00AD5685" w:rsidP="00D43AC5">
            <w:pPr>
              <w:pStyle w:val="DocumentControlTableText"/>
            </w:pPr>
            <w:r>
              <w:t>Updated for</w:t>
            </w:r>
            <w:r w:rsidR="0059065D">
              <w:t xml:space="preserve"> Custom Baseline; </w:t>
            </w:r>
            <w:r w:rsidR="0059065D" w:rsidRPr="0059065D">
              <w:t>Adjustments to Real-Time Make</w:t>
            </w:r>
            <w:r w:rsidR="0059065D" w:rsidRPr="0059065D">
              <w:noBreakHyphen/>
              <w:t>Whole Payments and OEB Uniform Transmission Rate Orde</w:t>
            </w:r>
            <w:r w:rsidR="006E4F71">
              <w:t>r</w:t>
            </w:r>
          </w:p>
        </w:tc>
        <w:tc>
          <w:tcPr>
            <w:tcW w:w="2430" w:type="dxa"/>
            <w:tcBorders>
              <w:top w:val="single" w:sz="4" w:space="0" w:color="auto"/>
              <w:left w:val="single" w:sz="4" w:space="0" w:color="auto"/>
              <w:bottom w:val="single" w:sz="4" w:space="0" w:color="auto"/>
              <w:right w:val="single" w:sz="4" w:space="0" w:color="auto"/>
            </w:tcBorders>
          </w:tcPr>
          <w:p w14:paraId="0D752AEA" w14:textId="7B72DA8E" w:rsidR="00AD5685" w:rsidRDefault="00AD5685" w:rsidP="00D43AC5">
            <w:pPr>
              <w:pStyle w:val="DocumentControlTableText"/>
            </w:pPr>
            <w:r>
              <w:t>April 1, 2026</w:t>
            </w:r>
          </w:p>
        </w:tc>
      </w:tr>
      <w:tr w:rsidR="00AD793E" w:rsidDel="001713E1" w14:paraId="21BDA01D" w14:textId="77777777" w:rsidTr="0032416D">
        <w:tc>
          <w:tcPr>
            <w:tcW w:w="900" w:type="dxa"/>
            <w:tcBorders>
              <w:top w:val="single" w:sz="4" w:space="0" w:color="auto"/>
              <w:left w:val="single" w:sz="4" w:space="0" w:color="auto"/>
              <w:bottom w:val="single" w:sz="4" w:space="0" w:color="auto"/>
              <w:right w:val="single" w:sz="4" w:space="0" w:color="auto"/>
            </w:tcBorders>
          </w:tcPr>
          <w:p w14:paraId="005343F9" w14:textId="7BA114FA" w:rsidR="00AD793E" w:rsidRDefault="00E74FA0" w:rsidP="00D43AC5">
            <w:pPr>
              <w:pStyle w:val="DocumentControlTableText"/>
            </w:pPr>
            <w:r>
              <w:t>8.0</w:t>
            </w:r>
          </w:p>
        </w:tc>
        <w:tc>
          <w:tcPr>
            <w:tcW w:w="5935" w:type="dxa"/>
            <w:tcBorders>
              <w:top w:val="single" w:sz="4" w:space="0" w:color="auto"/>
              <w:left w:val="single" w:sz="4" w:space="0" w:color="auto"/>
              <w:bottom w:val="single" w:sz="4" w:space="0" w:color="auto"/>
              <w:right w:val="single" w:sz="4" w:space="0" w:color="auto"/>
            </w:tcBorders>
          </w:tcPr>
          <w:p w14:paraId="15635AC9" w14:textId="6F4FA304" w:rsidR="00AD793E" w:rsidRDefault="00AD793E" w:rsidP="00D43AC5">
            <w:pPr>
              <w:pStyle w:val="DocumentControlTableText"/>
            </w:pPr>
            <w:r>
              <w:t>Updated for Baseline 56; change to Renewable Generation Connection Compensation</w:t>
            </w:r>
          </w:p>
        </w:tc>
        <w:tc>
          <w:tcPr>
            <w:tcW w:w="2430" w:type="dxa"/>
            <w:tcBorders>
              <w:top w:val="single" w:sz="4" w:space="0" w:color="auto"/>
              <w:left w:val="single" w:sz="4" w:space="0" w:color="auto"/>
              <w:bottom w:val="single" w:sz="4" w:space="0" w:color="auto"/>
              <w:right w:val="single" w:sz="4" w:space="0" w:color="auto"/>
            </w:tcBorders>
          </w:tcPr>
          <w:p w14:paraId="1F9E94C2" w14:textId="368AD0AB" w:rsidR="00AD793E" w:rsidRDefault="00AD793E" w:rsidP="00D43AC5">
            <w:pPr>
              <w:pStyle w:val="DocumentControlTableText"/>
            </w:pPr>
            <w:r>
              <w:t>September 9, 2026</w:t>
            </w:r>
          </w:p>
        </w:tc>
      </w:tr>
      <w:tr w:rsidR="00EA4DDB" w:rsidDel="001713E1" w14:paraId="4BC9CD63" w14:textId="77777777" w:rsidTr="0032416D">
        <w:trPr>
          <w:ins w:id="19" w:author="Author"/>
        </w:trPr>
        <w:tc>
          <w:tcPr>
            <w:tcW w:w="900" w:type="dxa"/>
            <w:tcBorders>
              <w:top w:val="single" w:sz="4" w:space="0" w:color="auto"/>
              <w:left w:val="single" w:sz="4" w:space="0" w:color="auto"/>
              <w:bottom w:val="single" w:sz="4" w:space="0" w:color="auto"/>
              <w:right w:val="single" w:sz="4" w:space="0" w:color="auto"/>
            </w:tcBorders>
          </w:tcPr>
          <w:p w14:paraId="6F0A117F" w14:textId="1BCA9A29" w:rsidR="00EA4DDB" w:rsidRDefault="00EA4DDB" w:rsidP="00D43AC5">
            <w:pPr>
              <w:pStyle w:val="DocumentControlTableText"/>
              <w:rPr>
                <w:ins w:id="20" w:author="Author"/>
              </w:rPr>
            </w:pPr>
            <w:ins w:id="21" w:author="Author">
              <w:r>
                <w:t>8.1</w:t>
              </w:r>
            </w:ins>
          </w:p>
        </w:tc>
        <w:tc>
          <w:tcPr>
            <w:tcW w:w="5935" w:type="dxa"/>
            <w:tcBorders>
              <w:top w:val="single" w:sz="4" w:space="0" w:color="auto"/>
              <w:left w:val="single" w:sz="4" w:space="0" w:color="auto"/>
              <w:bottom w:val="single" w:sz="4" w:space="0" w:color="auto"/>
              <w:right w:val="single" w:sz="4" w:space="0" w:color="auto"/>
            </w:tcBorders>
          </w:tcPr>
          <w:p w14:paraId="704E236E" w14:textId="2237AE33" w:rsidR="00EA4DDB" w:rsidRDefault="00632D4D" w:rsidP="00D43AC5">
            <w:pPr>
              <w:pStyle w:val="DocumentControlTableText"/>
              <w:rPr>
                <w:ins w:id="22" w:author="Author"/>
              </w:rPr>
            </w:pPr>
            <w:ins w:id="23" w:author="Author">
              <w:r>
                <w:t>Issued in advance of Baseline 56.1</w:t>
              </w:r>
            </w:ins>
          </w:p>
        </w:tc>
        <w:tc>
          <w:tcPr>
            <w:tcW w:w="2430" w:type="dxa"/>
            <w:tcBorders>
              <w:top w:val="single" w:sz="4" w:space="0" w:color="auto"/>
              <w:left w:val="single" w:sz="4" w:space="0" w:color="auto"/>
              <w:bottom w:val="single" w:sz="4" w:space="0" w:color="auto"/>
              <w:right w:val="single" w:sz="4" w:space="0" w:color="auto"/>
            </w:tcBorders>
          </w:tcPr>
          <w:p w14:paraId="00B21B31" w14:textId="4AC416C4" w:rsidR="00EA4DDB" w:rsidRDefault="00632D4D" w:rsidP="00D43AC5">
            <w:pPr>
              <w:pStyle w:val="DocumentControlTableText"/>
              <w:rPr>
                <w:ins w:id="24" w:author="Author"/>
              </w:rPr>
            </w:pPr>
            <w:ins w:id="25" w:author="Author">
              <w:r>
                <w:t>November 23, 2026</w:t>
              </w:r>
            </w:ins>
          </w:p>
        </w:tc>
      </w:tr>
    </w:tbl>
    <w:p w14:paraId="30945FBD" w14:textId="77777777" w:rsidR="00617ED2" w:rsidRDefault="00617ED2" w:rsidP="00282EB4">
      <w:pPr>
        <w:pStyle w:val="DocumentControlSubHeading"/>
      </w:pPr>
    </w:p>
    <w:p w14:paraId="71ABD821" w14:textId="77777777" w:rsidR="0056673E" w:rsidRDefault="0056673E">
      <w:pPr>
        <w:spacing w:after="0"/>
        <w:rPr>
          <w:rFonts w:eastAsiaTheme="minorHAnsi" w:cs="Times New Roman (Body CS)"/>
          <w:b/>
          <w:spacing w:val="10"/>
          <w:szCs w:val="24"/>
          <w:lang w:val="en-CA" w:eastAsia="en-US"/>
        </w:rPr>
      </w:pPr>
    </w:p>
    <w:p w14:paraId="2247B551" w14:textId="79A77695" w:rsidR="0007324A" w:rsidRDefault="0029491E" w:rsidP="004A710D">
      <w:pPr>
        <w:pStyle w:val="DocumentControlHeading"/>
      </w:pPr>
      <w:r>
        <w:t>Related Documents</w:t>
      </w: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3"/>
        <w:gridCol w:w="7380"/>
      </w:tblGrid>
      <w:tr w:rsidR="00A31844" w:rsidRPr="00BC4036" w14:paraId="591AFCC8" w14:textId="77777777" w:rsidTr="00793853">
        <w:trPr>
          <w:tblHeader/>
        </w:trPr>
        <w:tc>
          <w:tcPr>
            <w:tcW w:w="1913" w:type="dxa"/>
            <w:shd w:val="clear" w:color="auto" w:fill="8CD2F4"/>
          </w:tcPr>
          <w:p w14:paraId="3403A53D" w14:textId="77777777" w:rsidR="00A31844" w:rsidRPr="00BC4036" w:rsidRDefault="00A31844" w:rsidP="00FE093C">
            <w:pPr>
              <w:pStyle w:val="DocumentControlTableHead"/>
              <w:jc w:val="center"/>
            </w:pPr>
            <w:bookmarkStart w:id="26" w:name="_Hlk198893078"/>
            <w:r w:rsidRPr="00BC4036">
              <w:t>Document ID</w:t>
            </w:r>
          </w:p>
        </w:tc>
        <w:tc>
          <w:tcPr>
            <w:tcW w:w="7380" w:type="dxa"/>
            <w:shd w:val="clear" w:color="auto" w:fill="8CD2F4"/>
          </w:tcPr>
          <w:p w14:paraId="0AE6F393" w14:textId="77777777" w:rsidR="00A31844" w:rsidRPr="00BC4036" w:rsidRDefault="00A31844" w:rsidP="00FE093C">
            <w:pPr>
              <w:pStyle w:val="DocumentControlTableHead"/>
              <w:jc w:val="center"/>
            </w:pPr>
            <w:r w:rsidRPr="00BC4036">
              <w:t>Document Title</w:t>
            </w:r>
          </w:p>
        </w:tc>
      </w:tr>
      <w:tr w:rsidR="00A31844" w:rsidRPr="00BC4036" w14:paraId="6559BF48" w14:textId="77777777" w:rsidTr="00FE093C">
        <w:tc>
          <w:tcPr>
            <w:tcW w:w="1913" w:type="dxa"/>
          </w:tcPr>
          <w:p w14:paraId="7B606F33" w14:textId="39570689" w:rsidR="00A31844" w:rsidRPr="00BC4036" w:rsidRDefault="00AC43FC" w:rsidP="00A31844">
            <w:pPr>
              <w:pStyle w:val="DocumentControlTableText"/>
            </w:pPr>
            <w:r>
              <w:t>MAN-116</w:t>
            </w:r>
          </w:p>
        </w:tc>
        <w:tc>
          <w:tcPr>
            <w:tcW w:w="7380" w:type="dxa"/>
          </w:tcPr>
          <w:p w14:paraId="3D9702F8" w14:textId="245E02E3" w:rsidR="00A31844" w:rsidRPr="00BC4036" w:rsidRDefault="00A31844" w:rsidP="00674643">
            <w:pPr>
              <w:pStyle w:val="DocumentControlTableText"/>
            </w:pPr>
            <w:r w:rsidRPr="00BC4036">
              <w:t>Market Manual 5: Settlements,</w:t>
            </w:r>
            <w:r>
              <w:t xml:space="preserve"> </w:t>
            </w:r>
            <w:r w:rsidRPr="00BC4036">
              <w:t xml:space="preserve">Part 5.5: </w:t>
            </w:r>
            <w:r w:rsidR="00AC43FC" w:rsidRPr="00AC43FC">
              <w:t>IESO-Administered Markets Settlement Amounts</w:t>
            </w:r>
          </w:p>
        </w:tc>
      </w:tr>
      <w:tr w:rsidR="00674643" w:rsidRPr="00BC4036" w14:paraId="68AB4CEA" w14:textId="77777777" w:rsidTr="00FE093C">
        <w:tc>
          <w:tcPr>
            <w:tcW w:w="1913" w:type="dxa"/>
          </w:tcPr>
          <w:p w14:paraId="3F0C092B" w14:textId="0746D3AC" w:rsidR="00674643" w:rsidRPr="00BC4036" w:rsidRDefault="00AC43FC" w:rsidP="00A31844">
            <w:pPr>
              <w:pStyle w:val="DocumentControlTableText"/>
            </w:pPr>
            <w:r>
              <w:t>MAN-117</w:t>
            </w:r>
          </w:p>
        </w:tc>
        <w:tc>
          <w:tcPr>
            <w:tcW w:w="7380" w:type="dxa"/>
          </w:tcPr>
          <w:p w14:paraId="4BC8928F" w14:textId="77777777" w:rsidR="00674643" w:rsidRPr="00BC4036" w:rsidRDefault="00674643" w:rsidP="00674643">
            <w:pPr>
              <w:pStyle w:val="DocumentControlTableText"/>
            </w:pPr>
            <w:r>
              <w:t>Market Manual 5: Settlements, Part 5.6: Non-Market Settlement Programs</w:t>
            </w:r>
          </w:p>
        </w:tc>
      </w:tr>
      <w:bookmarkEnd w:id="26"/>
    </w:tbl>
    <w:p w14:paraId="0EB2AC77" w14:textId="77777777" w:rsidR="00160849" w:rsidRDefault="00160849" w:rsidP="006A1FCD">
      <w:pPr>
        <w:spacing w:after="0"/>
      </w:pPr>
    </w:p>
    <w:p w14:paraId="3F4CE3E5" w14:textId="77777777" w:rsidR="004A3BF8" w:rsidRDefault="004A3BF8" w:rsidP="00001624">
      <w:pPr>
        <w:spacing w:after="140" w:line="300" w:lineRule="exact"/>
        <w:rPr>
          <w:rFonts w:eastAsia="Calibri" w:cs="Times New Roman (Body CS)"/>
          <w:spacing w:val="10"/>
          <w:szCs w:val="24"/>
          <w:lang w:val="en-CA" w:eastAsia="en-US"/>
        </w:rPr>
      </w:pPr>
      <w:bookmarkStart w:id="27" w:name="_Toc470505022"/>
      <w:bookmarkStart w:id="28" w:name="_Toc474475305"/>
      <w:bookmarkStart w:id="29" w:name="_Toc494078114"/>
      <w:bookmarkStart w:id="30" w:name="_Toc523718538"/>
      <w:bookmarkStart w:id="31" w:name="_Toc531403061"/>
      <w:bookmarkStart w:id="32" w:name="_Toc531403196"/>
      <w:bookmarkStart w:id="33" w:name="_Toc300047600"/>
      <w:bookmarkStart w:id="34" w:name="_Toc140737939"/>
      <w:bookmarkStart w:id="35" w:name="_Toc140741674"/>
      <w:bookmarkStart w:id="36" w:name="_Toc140746191"/>
    </w:p>
    <w:p w14:paraId="6C549817" w14:textId="77777777" w:rsidR="00DE0001" w:rsidRDefault="00DE0001">
      <w:pPr>
        <w:spacing w:after="0"/>
      </w:pPr>
      <w:r>
        <w:br w:type="page"/>
      </w:r>
    </w:p>
    <w:p w14:paraId="37A2810A" w14:textId="77777777" w:rsidR="00DE0001" w:rsidRDefault="00DE0001">
      <w:pPr>
        <w:spacing w:after="0"/>
      </w:pPr>
    </w:p>
    <w:p w14:paraId="14F5D825" w14:textId="77777777" w:rsidR="0056673E" w:rsidRDefault="0056673E" w:rsidP="00BB6E87">
      <w:pPr>
        <w:pStyle w:val="YellowBarHeading2"/>
      </w:pPr>
    </w:p>
    <w:p w14:paraId="0654733A" w14:textId="77777777" w:rsidR="0056673E" w:rsidRPr="00DB59C9" w:rsidRDefault="0056673E" w:rsidP="00DD02C7">
      <w:pPr>
        <w:pStyle w:val="TableofContents"/>
        <w:spacing w:before="0" w:after="0"/>
      </w:pPr>
      <w:bookmarkStart w:id="37" w:name="_Toc259524453"/>
      <w:bookmarkStart w:id="38" w:name="_Toc429743769"/>
      <w:bookmarkStart w:id="39" w:name="_Toc518293738"/>
      <w:bookmarkStart w:id="40" w:name="_Toc527102061"/>
      <w:bookmarkStart w:id="41" w:name="_Toc87276540"/>
      <w:bookmarkStart w:id="42" w:name="_Toc87339491"/>
      <w:bookmarkStart w:id="43" w:name="_Toc87351447"/>
      <w:bookmarkStart w:id="44" w:name="_Toc117070678"/>
      <w:bookmarkStart w:id="45" w:name="_Toc117072390"/>
      <w:bookmarkStart w:id="46" w:name="_Toc117072515"/>
      <w:bookmarkStart w:id="47" w:name="_Toc117148431"/>
      <w:bookmarkStart w:id="48" w:name="_Toc117165489"/>
      <w:bookmarkStart w:id="49" w:name="_Toc117757411"/>
      <w:bookmarkStart w:id="50" w:name="_Toc117771400"/>
      <w:bookmarkStart w:id="51" w:name="_Toc118100810"/>
      <w:bookmarkStart w:id="52" w:name="_Toc214355139"/>
      <w:bookmarkStart w:id="53" w:name="_Toc237270643"/>
      <w:bookmarkStart w:id="54" w:name="_Toc140760153"/>
      <w:bookmarkStart w:id="55" w:name="_Toc140817960"/>
      <w:bookmarkStart w:id="56" w:name="_Toc140822916"/>
      <w:bookmarkStart w:id="57" w:name="_Toc140831901"/>
      <w:bookmarkStart w:id="58" w:name="_Toc141889032"/>
      <w:bookmarkStart w:id="59" w:name="_Toc141940546"/>
      <w:bookmarkStart w:id="60" w:name="_Toc141940595"/>
      <w:r w:rsidRPr="00DB59C9">
        <w:t>Table of Contents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bookmarkEnd w:id="60" w:displacedByCustomXml="next"/>
    <w:bookmarkEnd w:id="59" w:displacedByCustomXml="next"/>
    <w:bookmarkEnd w:id="58" w:displacedByCustomXml="next"/>
    <w:bookmarkEnd w:id="57" w:displacedByCustomXml="next"/>
    <w:bookmarkEnd w:id="56" w:displacedByCustomXml="next"/>
    <w:bookmarkEnd w:id="55" w:displacedByCustomXml="next"/>
    <w:bookmarkEnd w:id="54" w:displacedByCustomXml="next"/>
    <w:bookmarkEnd w:id="36" w:displacedByCustomXml="next"/>
    <w:bookmarkEnd w:id="35" w:displacedByCustomXml="next"/>
    <w:bookmarkEnd w:id="34" w:displacedByCustomXml="next"/>
    <w:bookmarkEnd w:id="33" w:displacedByCustomXml="next"/>
    <w:bookmarkEnd w:id="32" w:displacedByCustomXml="next"/>
    <w:bookmarkEnd w:id="31" w:displacedByCustomXml="next"/>
    <w:bookmarkEnd w:id="30" w:displacedByCustomXml="next"/>
    <w:bookmarkEnd w:id="29" w:displacedByCustomXml="next"/>
    <w:sdt>
      <w:sdtPr>
        <w:rPr>
          <w:rFonts w:ascii="Tahoma" w:eastAsia="Times New Roman" w:hAnsi="Tahoma" w:cs="Times New Roman"/>
          <w:color w:val="auto"/>
          <w:sz w:val="22"/>
          <w:szCs w:val="20"/>
          <w:shd w:val="clear" w:color="auto" w:fill="E6E6E6"/>
          <w:lang w:eastAsia="en-CA"/>
        </w:rPr>
        <w:id w:val="706914589"/>
        <w:docPartObj>
          <w:docPartGallery w:val="Table of Contents"/>
          <w:docPartUnique/>
        </w:docPartObj>
      </w:sdtPr>
      <w:sdtEndPr>
        <w:rPr>
          <w:b/>
          <w:bCs/>
          <w:noProof/>
          <w:szCs w:val="22"/>
        </w:rPr>
      </w:sdtEndPr>
      <w:sdtContent>
        <w:p w14:paraId="22C8BB53" w14:textId="12C22C48" w:rsidR="00184007" w:rsidRPr="00DD02C7" w:rsidRDefault="00184007" w:rsidP="00DD02C7">
          <w:pPr>
            <w:pStyle w:val="TOCHeading"/>
            <w:spacing w:before="0" w:line="240" w:lineRule="auto"/>
            <w:rPr>
              <w:color w:val="000000" w:themeColor="text1"/>
            </w:rPr>
          </w:pPr>
        </w:p>
        <w:p w14:paraId="4E18FDB5" w14:textId="1995048A" w:rsidR="00E74FA0" w:rsidRDefault="00DF65F2">
          <w:pPr>
            <w:pStyle w:val="TOC1"/>
            <w:rPr>
              <w:rFonts w:asciiTheme="minorHAnsi" w:eastAsiaTheme="minorEastAsia" w:hAnsiTheme="minorHAnsi" w:cstheme="minorBidi"/>
              <w:b w:val="0"/>
              <w:kern w:val="2"/>
              <w:szCs w:val="24"/>
              <w:lang w:val="en-CA"/>
              <w14:ligatures w14:val="standardContextual"/>
            </w:rPr>
          </w:pPr>
          <w:r>
            <w:rPr>
              <w:b w:val="0"/>
              <w:color w:val="2B579A"/>
              <w:shd w:val="clear" w:color="auto" w:fill="E6E6E6"/>
            </w:rPr>
            <w:fldChar w:fldCharType="begin"/>
          </w:r>
          <w:r>
            <w:rPr>
              <w:b w:val="0"/>
              <w:color w:val="2B579A"/>
              <w:shd w:val="clear" w:color="auto" w:fill="E6E6E6"/>
            </w:rPr>
            <w:instrText xml:space="preserve"> TOC \o "2-3" \h \z \u \t "Head1NoNum,1,TableofContents,1,OHHMainHeading,1,Construction_L1,1" </w:instrText>
          </w:r>
          <w:r>
            <w:rPr>
              <w:b w:val="0"/>
              <w:color w:val="2B579A"/>
              <w:shd w:val="clear" w:color="auto" w:fill="E6E6E6"/>
            </w:rPr>
            <w:fldChar w:fldCharType="separate"/>
          </w:r>
          <w:hyperlink w:anchor="_Toc237270643" w:history="1">
            <w:r w:rsidR="00E74FA0" w:rsidRPr="00626CDB">
              <w:rPr>
                <w:rStyle w:val="Hyperlink"/>
              </w:rPr>
              <w:t>Table of Contents</w:t>
            </w:r>
            <w:r w:rsidR="00E74FA0">
              <w:rPr>
                <w:webHidden/>
              </w:rPr>
              <w:tab/>
            </w:r>
            <w:r w:rsidR="00E74FA0">
              <w:rPr>
                <w:webHidden/>
              </w:rPr>
              <w:fldChar w:fldCharType="begin"/>
            </w:r>
            <w:r w:rsidR="00E74FA0">
              <w:rPr>
                <w:webHidden/>
              </w:rPr>
              <w:instrText xml:space="preserve"> PAGEREF _Toc237270643 \h </w:instrText>
            </w:r>
            <w:r w:rsidR="00E74FA0">
              <w:rPr>
                <w:webHidden/>
              </w:rPr>
            </w:r>
            <w:r w:rsidR="00E74FA0">
              <w:rPr>
                <w:webHidden/>
              </w:rPr>
              <w:fldChar w:fldCharType="separate"/>
            </w:r>
            <w:r w:rsidR="00DE0001">
              <w:rPr>
                <w:webHidden/>
              </w:rPr>
              <w:t>i</w:t>
            </w:r>
            <w:r w:rsidR="00E74FA0">
              <w:rPr>
                <w:webHidden/>
              </w:rPr>
              <w:fldChar w:fldCharType="end"/>
            </w:r>
          </w:hyperlink>
        </w:p>
        <w:p w14:paraId="2FC9DF13" w14:textId="02E8F8F7" w:rsidR="00E74FA0" w:rsidRDefault="00E74FA0">
          <w:pPr>
            <w:pStyle w:val="TOC1"/>
            <w:rPr>
              <w:rFonts w:asciiTheme="minorHAnsi" w:eastAsiaTheme="minorEastAsia" w:hAnsiTheme="minorHAnsi" w:cstheme="minorBidi"/>
              <w:b w:val="0"/>
              <w:kern w:val="2"/>
              <w:szCs w:val="24"/>
              <w:lang w:val="en-CA"/>
              <w14:ligatures w14:val="standardContextual"/>
            </w:rPr>
          </w:pPr>
          <w:hyperlink w:anchor="_Toc237270644" w:history="1">
            <w:r w:rsidRPr="00626CDB">
              <w:rPr>
                <w:rStyle w:val="Hyperlink"/>
              </w:rPr>
              <w:t>List of Tables</w:t>
            </w:r>
            <w:r>
              <w:rPr>
                <w:webHidden/>
              </w:rPr>
              <w:tab/>
            </w:r>
            <w:r>
              <w:rPr>
                <w:webHidden/>
              </w:rPr>
              <w:fldChar w:fldCharType="begin"/>
            </w:r>
            <w:r>
              <w:rPr>
                <w:webHidden/>
              </w:rPr>
              <w:instrText xml:space="preserve"> PAGEREF _Toc237270644 \h </w:instrText>
            </w:r>
            <w:r>
              <w:rPr>
                <w:webHidden/>
              </w:rPr>
            </w:r>
            <w:r>
              <w:rPr>
                <w:webHidden/>
              </w:rPr>
              <w:fldChar w:fldCharType="separate"/>
            </w:r>
            <w:r w:rsidR="00DE0001">
              <w:rPr>
                <w:webHidden/>
              </w:rPr>
              <w:t>ii</w:t>
            </w:r>
            <w:r>
              <w:rPr>
                <w:webHidden/>
              </w:rPr>
              <w:fldChar w:fldCharType="end"/>
            </w:r>
          </w:hyperlink>
        </w:p>
        <w:p w14:paraId="6E7F98F7" w14:textId="2DBE3104" w:rsidR="00E74FA0" w:rsidRDefault="00E74FA0">
          <w:pPr>
            <w:pStyle w:val="TOC1"/>
            <w:rPr>
              <w:rFonts w:asciiTheme="minorHAnsi" w:eastAsiaTheme="minorEastAsia" w:hAnsiTheme="minorHAnsi" w:cstheme="minorBidi"/>
              <w:b w:val="0"/>
              <w:kern w:val="2"/>
              <w:szCs w:val="24"/>
              <w:lang w:val="en-CA"/>
              <w14:ligatures w14:val="standardContextual"/>
            </w:rPr>
          </w:pPr>
          <w:hyperlink w:anchor="_Toc237270645" w:history="1">
            <w:r w:rsidRPr="00626CDB">
              <w:rPr>
                <w:rStyle w:val="Hyperlink"/>
              </w:rPr>
              <w:t>List of Figures</w:t>
            </w:r>
            <w:r>
              <w:rPr>
                <w:webHidden/>
              </w:rPr>
              <w:tab/>
            </w:r>
            <w:r>
              <w:rPr>
                <w:webHidden/>
              </w:rPr>
              <w:fldChar w:fldCharType="begin"/>
            </w:r>
            <w:r>
              <w:rPr>
                <w:webHidden/>
              </w:rPr>
              <w:instrText xml:space="preserve"> PAGEREF _Toc237270645 \h </w:instrText>
            </w:r>
            <w:r>
              <w:rPr>
                <w:webHidden/>
              </w:rPr>
            </w:r>
            <w:r>
              <w:rPr>
                <w:webHidden/>
              </w:rPr>
              <w:fldChar w:fldCharType="separate"/>
            </w:r>
            <w:r w:rsidR="00DE0001">
              <w:rPr>
                <w:webHidden/>
              </w:rPr>
              <w:t>iii</w:t>
            </w:r>
            <w:r>
              <w:rPr>
                <w:webHidden/>
              </w:rPr>
              <w:fldChar w:fldCharType="end"/>
            </w:r>
          </w:hyperlink>
        </w:p>
        <w:p w14:paraId="301C3D5C" w14:textId="4EB70FA3" w:rsidR="00E74FA0" w:rsidRDefault="00E74FA0">
          <w:pPr>
            <w:pStyle w:val="TOC1"/>
            <w:rPr>
              <w:rFonts w:asciiTheme="minorHAnsi" w:eastAsiaTheme="minorEastAsia" w:hAnsiTheme="minorHAnsi" w:cstheme="minorBidi"/>
              <w:b w:val="0"/>
              <w:kern w:val="2"/>
              <w:szCs w:val="24"/>
              <w:lang w:val="en-CA"/>
              <w14:ligatures w14:val="standardContextual"/>
            </w:rPr>
          </w:pPr>
          <w:hyperlink w:anchor="_Toc237270646" w:history="1">
            <w:r w:rsidRPr="00626CDB">
              <w:rPr>
                <w:rStyle w:val="Hyperlink"/>
              </w:rPr>
              <w:t>Table of Changes</w:t>
            </w:r>
            <w:r>
              <w:rPr>
                <w:webHidden/>
              </w:rPr>
              <w:tab/>
            </w:r>
            <w:r>
              <w:rPr>
                <w:webHidden/>
              </w:rPr>
              <w:fldChar w:fldCharType="begin"/>
            </w:r>
            <w:r>
              <w:rPr>
                <w:webHidden/>
              </w:rPr>
              <w:instrText xml:space="preserve"> PAGEREF _Toc237270646 \h </w:instrText>
            </w:r>
            <w:r>
              <w:rPr>
                <w:webHidden/>
              </w:rPr>
            </w:r>
            <w:r>
              <w:rPr>
                <w:webHidden/>
              </w:rPr>
              <w:fldChar w:fldCharType="separate"/>
            </w:r>
            <w:r w:rsidR="00DE0001">
              <w:rPr>
                <w:webHidden/>
              </w:rPr>
              <w:t>iv</w:t>
            </w:r>
            <w:r>
              <w:rPr>
                <w:webHidden/>
              </w:rPr>
              <w:fldChar w:fldCharType="end"/>
            </w:r>
          </w:hyperlink>
        </w:p>
        <w:p w14:paraId="466AAF30" w14:textId="25E8B1A3" w:rsidR="00E74FA0" w:rsidRDefault="00E74FA0">
          <w:pPr>
            <w:pStyle w:val="TOC1"/>
            <w:rPr>
              <w:rFonts w:asciiTheme="minorHAnsi" w:eastAsiaTheme="minorEastAsia" w:hAnsiTheme="minorHAnsi" w:cstheme="minorBidi"/>
              <w:b w:val="0"/>
              <w:kern w:val="2"/>
              <w:szCs w:val="24"/>
              <w:lang w:val="en-CA"/>
              <w14:ligatures w14:val="standardContextual"/>
            </w:rPr>
          </w:pPr>
          <w:hyperlink w:anchor="_Toc237270647" w:history="1">
            <w:r w:rsidRPr="00626CDB">
              <w:rPr>
                <w:rStyle w:val="Hyperlink"/>
              </w:rPr>
              <w:t>Market Manual Conventions</w:t>
            </w:r>
            <w:r>
              <w:rPr>
                <w:webHidden/>
              </w:rPr>
              <w:tab/>
            </w:r>
            <w:r>
              <w:rPr>
                <w:webHidden/>
              </w:rPr>
              <w:fldChar w:fldCharType="begin"/>
            </w:r>
            <w:r>
              <w:rPr>
                <w:webHidden/>
              </w:rPr>
              <w:instrText xml:space="preserve"> PAGEREF _Toc237270647 \h </w:instrText>
            </w:r>
            <w:r>
              <w:rPr>
                <w:webHidden/>
              </w:rPr>
            </w:r>
            <w:r>
              <w:rPr>
                <w:webHidden/>
              </w:rPr>
              <w:fldChar w:fldCharType="separate"/>
            </w:r>
            <w:r w:rsidR="00DE0001">
              <w:rPr>
                <w:webHidden/>
              </w:rPr>
              <w:t>v</w:t>
            </w:r>
            <w:r>
              <w:rPr>
                <w:webHidden/>
              </w:rPr>
              <w:fldChar w:fldCharType="end"/>
            </w:r>
          </w:hyperlink>
        </w:p>
        <w:p w14:paraId="05CFAA32" w14:textId="1C13BF50" w:rsidR="00E74FA0" w:rsidRDefault="00E74FA0">
          <w:pPr>
            <w:pStyle w:val="TOC2"/>
            <w:rPr>
              <w:rFonts w:asciiTheme="minorHAnsi" w:eastAsiaTheme="minorEastAsia" w:hAnsiTheme="minorHAnsi" w:cstheme="minorBidi"/>
              <w:kern w:val="2"/>
              <w:sz w:val="24"/>
              <w:szCs w:val="24"/>
              <w:lang w:val="en-CA"/>
              <w14:ligatures w14:val="standardContextual"/>
            </w:rPr>
          </w:pPr>
          <w:hyperlink w:anchor="_Toc237270648" w:history="1">
            <w:r w:rsidRPr="00626CDB">
              <w:rPr>
                <w:rStyle w:val="Hyperlink"/>
              </w:rPr>
              <w:t>1.</w:t>
            </w:r>
            <w:r>
              <w:rPr>
                <w:rFonts w:asciiTheme="minorHAnsi" w:eastAsiaTheme="minorEastAsia" w:hAnsiTheme="minorHAnsi" w:cstheme="minorBidi"/>
                <w:kern w:val="2"/>
                <w:sz w:val="24"/>
                <w:szCs w:val="24"/>
                <w:lang w:val="en-CA"/>
                <w14:ligatures w14:val="standardContextual"/>
              </w:rPr>
              <w:tab/>
            </w:r>
            <w:r w:rsidRPr="00626CDB">
              <w:rPr>
                <w:rStyle w:val="Hyperlink"/>
              </w:rPr>
              <w:t>Introduction</w:t>
            </w:r>
            <w:r>
              <w:rPr>
                <w:webHidden/>
              </w:rPr>
              <w:tab/>
            </w:r>
            <w:r>
              <w:rPr>
                <w:webHidden/>
              </w:rPr>
              <w:fldChar w:fldCharType="begin"/>
            </w:r>
            <w:r>
              <w:rPr>
                <w:webHidden/>
              </w:rPr>
              <w:instrText xml:space="preserve"> PAGEREF _Toc237270648 \h </w:instrText>
            </w:r>
            <w:r>
              <w:rPr>
                <w:webHidden/>
              </w:rPr>
            </w:r>
            <w:r>
              <w:rPr>
                <w:webHidden/>
              </w:rPr>
              <w:fldChar w:fldCharType="separate"/>
            </w:r>
            <w:r w:rsidR="00DE0001">
              <w:rPr>
                <w:webHidden/>
              </w:rPr>
              <w:t>1</w:t>
            </w:r>
            <w:r>
              <w:rPr>
                <w:webHidden/>
              </w:rPr>
              <w:fldChar w:fldCharType="end"/>
            </w:r>
          </w:hyperlink>
        </w:p>
        <w:p w14:paraId="0AC0E6E8" w14:textId="4201B5A9"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49" w:history="1">
            <w:r w:rsidRPr="00626CDB">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Purpose</w:t>
            </w:r>
            <w:r>
              <w:rPr>
                <w:noProof/>
                <w:webHidden/>
              </w:rPr>
              <w:tab/>
            </w:r>
            <w:r>
              <w:rPr>
                <w:noProof/>
                <w:webHidden/>
              </w:rPr>
              <w:fldChar w:fldCharType="begin"/>
            </w:r>
            <w:r>
              <w:rPr>
                <w:noProof/>
                <w:webHidden/>
              </w:rPr>
              <w:instrText xml:space="preserve"> PAGEREF _Toc237270649 \h </w:instrText>
            </w:r>
            <w:r>
              <w:rPr>
                <w:noProof/>
                <w:webHidden/>
              </w:rPr>
            </w:r>
            <w:r>
              <w:rPr>
                <w:noProof/>
                <w:webHidden/>
              </w:rPr>
              <w:fldChar w:fldCharType="separate"/>
            </w:r>
            <w:r w:rsidR="00DE0001">
              <w:rPr>
                <w:noProof/>
                <w:webHidden/>
              </w:rPr>
              <w:t>1</w:t>
            </w:r>
            <w:r>
              <w:rPr>
                <w:noProof/>
                <w:webHidden/>
              </w:rPr>
              <w:fldChar w:fldCharType="end"/>
            </w:r>
          </w:hyperlink>
        </w:p>
        <w:p w14:paraId="2567023D" w14:textId="44917A59"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50" w:history="1">
            <w:r w:rsidRPr="00626CDB">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Scope</w:t>
            </w:r>
            <w:r>
              <w:rPr>
                <w:noProof/>
                <w:webHidden/>
              </w:rPr>
              <w:tab/>
            </w:r>
            <w:r>
              <w:rPr>
                <w:noProof/>
                <w:webHidden/>
              </w:rPr>
              <w:fldChar w:fldCharType="begin"/>
            </w:r>
            <w:r>
              <w:rPr>
                <w:noProof/>
                <w:webHidden/>
              </w:rPr>
              <w:instrText xml:space="preserve"> PAGEREF _Toc237270650 \h </w:instrText>
            </w:r>
            <w:r>
              <w:rPr>
                <w:noProof/>
                <w:webHidden/>
              </w:rPr>
            </w:r>
            <w:r>
              <w:rPr>
                <w:noProof/>
                <w:webHidden/>
              </w:rPr>
              <w:fldChar w:fldCharType="separate"/>
            </w:r>
            <w:r w:rsidR="00DE0001">
              <w:rPr>
                <w:noProof/>
                <w:webHidden/>
              </w:rPr>
              <w:t>1</w:t>
            </w:r>
            <w:r>
              <w:rPr>
                <w:noProof/>
                <w:webHidden/>
              </w:rPr>
              <w:fldChar w:fldCharType="end"/>
            </w:r>
          </w:hyperlink>
        </w:p>
        <w:p w14:paraId="7BCD9B39" w14:textId="1891B436"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51" w:history="1">
            <w:r w:rsidRPr="00626CDB">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Tax Treatment</w:t>
            </w:r>
            <w:r>
              <w:rPr>
                <w:noProof/>
                <w:webHidden/>
              </w:rPr>
              <w:tab/>
            </w:r>
            <w:r>
              <w:rPr>
                <w:noProof/>
                <w:webHidden/>
              </w:rPr>
              <w:fldChar w:fldCharType="begin"/>
            </w:r>
            <w:r>
              <w:rPr>
                <w:noProof/>
                <w:webHidden/>
              </w:rPr>
              <w:instrText xml:space="preserve"> PAGEREF _Toc237270651 \h </w:instrText>
            </w:r>
            <w:r>
              <w:rPr>
                <w:noProof/>
                <w:webHidden/>
              </w:rPr>
            </w:r>
            <w:r>
              <w:rPr>
                <w:noProof/>
                <w:webHidden/>
              </w:rPr>
              <w:fldChar w:fldCharType="separate"/>
            </w:r>
            <w:r w:rsidR="00DE0001">
              <w:rPr>
                <w:noProof/>
                <w:webHidden/>
              </w:rPr>
              <w:t>2</w:t>
            </w:r>
            <w:r>
              <w:rPr>
                <w:noProof/>
                <w:webHidden/>
              </w:rPr>
              <w:fldChar w:fldCharType="end"/>
            </w:r>
          </w:hyperlink>
        </w:p>
        <w:p w14:paraId="19C8DB56" w14:textId="34490C82"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52" w:history="1">
            <w:r w:rsidRPr="00626CDB">
              <w:rPr>
                <w:rStyle w:val="Hyperlink"/>
                <w:noProof/>
                <w14:scene3d>
                  <w14:camera w14:prst="orthographicFront"/>
                  <w14:lightRig w14:rig="threePt" w14:dir="t">
                    <w14:rot w14:lat="0" w14:lon="0" w14:rev="0"/>
                  </w14:lightRig>
                </w14:scene3d>
              </w:rPr>
              <w:t>1.4.</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Contact Information</w:t>
            </w:r>
            <w:r>
              <w:rPr>
                <w:noProof/>
                <w:webHidden/>
              </w:rPr>
              <w:tab/>
            </w:r>
            <w:r>
              <w:rPr>
                <w:noProof/>
                <w:webHidden/>
              </w:rPr>
              <w:fldChar w:fldCharType="begin"/>
            </w:r>
            <w:r>
              <w:rPr>
                <w:noProof/>
                <w:webHidden/>
              </w:rPr>
              <w:instrText xml:space="preserve"> PAGEREF _Toc237270652 \h </w:instrText>
            </w:r>
            <w:r>
              <w:rPr>
                <w:noProof/>
                <w:webHidden/>
              </w:rPr>
            </w:r>
            <w:r>
              <w:rPr>
                <w:noProof/>
                <w:webHidden/>
              </w:rPr>
              <w:fldChar w:fldCharType="separate"/>
            </w:r>
            <w:r w:rsidR="00DE0001">
              <w:rPr>
                <w:noProof/>
                <w:webHidden/>
              </w:rPr>
              <w:t>2</w:t>
            </w:r>
            <w:r>
              <w:rPr>
                <w:noProof/>
                <w:webHidden/>
              </w:rPr>
              <w:fldChar w:fldCharType="end"/>
            </w:r>
          </w:hyperlink>
        </w:p>
        <w:p w14:paraId="49932F02" w14:textId="2E1653B7" w:rsidR="00E74FA0" w:rsidRDefault="00E74FA0">
          <w:pPr>
            <w:pStyle w:val="TOC2"/>
            <w:rPr>
              <w:rFonts w:asciiTheme="minorHAnsi" w:eastAsiaTheme="minorEastAsia" w:hAnsiTheme="minorHAnsi" w:cstheme="minorBidi"/>
              <w:kern w:val="2"/>
              <w:sz w:val="24"/>
              <w:szCs w:val="24"/>
              <w:lang w:val="en-CA"/>
              <w14:ligatures w14:val="standardContextual"/>
            </w:rPr>
          </w:pPr>
          <w:hyperlink w:anchor="_Toc237270653" w:history="1">
            <w:r w:rsidRPr="00626CDB">
              <w:rPr>
                <w:rStyle w:val="Hyperlink"/>
              </w:rPr>
              <w:t>2.</w:t>
            </w:r>
            <w:r>
              <w:rPr>
                <w:rFonts w:asciiTheme="minorHAnsi" w:eastAsiaTheme="minorEastAsia" w:hAnsiTheme="minorHAnsi" w:cstheme="minorBidi"/>
                <w:kern w:val="2"/>
                <w:sz w:val="24"/>
                <w:szCs w:val="24"/>
                <w:lang w:val="en-CA"/>
                <w14:ligatures w14:val="standardContextual"/>
              </w:rPr>
              <w:tab/>
            </w:r>
            <w:r w:rsidRPr="00626CDB">
              <w:rPr>
                <w:rStyle w:val="Hyperlink"/>
              </w:rPr>
              <w:t>Active IESO Charge Types and Equations</w:t>
            </w:r>
            <w:r>
              <w:rPr>
                <w:webHidden/>
              </w:rPr>
              <w:tab/>
            </w:r>
            <w:r>
              <w:rPr>
                <w:webHidden/>
              </w:rPr>
              <w:fldChar w:fldCharType="begin"/>
            </w:r>
            <w:r>
              <w:rPr>
                <w:webHidden/>
              </w:rPr>
              <w:instrText xml:space="preserve"> PAGEREF _Toc237270653 \h </w:instrText>
            </w:r>
            <w:r>
              <w:rPr>
                <w:webHidden/>
              </w:rPr>
            </w:r>
            <w:r>
              <w:rPr>
                <w:webHidden/>
              </w:rPr>
              <w:fldChar w:fldCharType="separate"/>
            </w:r>
            <w:r w:rsidR="00DE0001">
              <w:rPr>
                <w:webHidden/>
              </w:rPr>
              <w:t>4</w:t>
            </w:r>
            <w:r>
              <w:rPr>
                <w:webHidden/>
              </w:rPr>
              <w:fldChar w:fldCharType="end"/>
            </w:r>
          </w:hyperlink>
        </w:p>
        <w:p w14:paraId="2E7F457B" w14:textId="0A90B89A"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54" w:history="1">
            <w:r w:rsidRPr="00626CDB">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Variable Descriptions</w:t>
            </w:r>
            <w:r>
              <w:rPr>
                <w:noProof/>
                <w:webHidden/>
              </w:rPr>
              <w:tab/>
            </w:r>
            <w:r>
              <w:rPr>
                <w:noProof/>
                <w:webHidden/>
              </w:rPr>
              <w:fldChar w:fldCharType="begin"/>
            </w:r>
            <w:r>
              <w:rPr>
                <w:noProof/>
                <w:webHidden/>
              </w:rPr>
              <w:instrText xml:space="preserve"> PAGEREF _Toc237270654 \h </w:instrText>
            </w:r>
            <w:r>
              <w:rPr>
                <w:noProof/>
                <w:webHidden/>
              </w:rPr>
            </w:r>
            <w:r>
              <w:rPr>
                <w:noProof/>
                <w:webHidden/>
              </w:rPr>
              <w:fldChar w:fldCharType="separate"/>
            </w:r>
            <w:r w:rsidR="00DE0001">
              <w:rPr>
                <w:noProof/>
                <w:webHidden/>
              </w:rPr>
              <w:t>4</w:t>
            </w:r>
            <w:r>
              <w:rPr>
                <w:noProof/>
                <w:webHidden/>
              </w:rPr>
              <w:fldChar w:fldCharType="end"/>
            </w:r>
          </w:hyperlink>
        </w:p>
        <w:p w14:paraId="63994CC8" w14:textId="349167B7"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55" w:history="1">
            <w:r w:rsidRPr="00626CDB">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Charge Types and Equations</w:t>
            </w:r>
            <w:r>
              <w:rPr>
                <w:noProof/>
                <w:webHidden/>
              </w:rPr>
              <w:tab/>
            </w:r>
            <w:r>
              <w:rPr>
                <w:noProof/>
                <w:webHidden/>
              </w:rPr>
              <w:fldChar w:fldCharType="begin"/>
            </w:r>
            <w:r>
              <w:rPr>
                <w:noProof/>
                <w:webHidden/>
              </w:rPr>
              <w:instrText xml:space="preserve"> PAGEREF _Toc237270655 \h </w:instrText>
            </w:r>
            <w:r>
              <w:rPr>
                <w:noProof/>
                <w:webHidden/>
              </w:rPr>
            </w:r>
            <w:r>
              <w:rPr>
                <w:noProof/>
                <w:webHidden/>
              </w:rPr>
              <w:fldChar w:fldCharType="separate"/>
            </w:r>
            <w:r w:rsidR="00DE0001">
              <w:rPr>
                <w:noProof/>
                <w:webHidden/>
              </w:rPr>
              <w:t>8</w:t>
            </w:r>
            <w:r>
              <w:rPr>
                <w:noProof/>
                <w:webHidden/>
              </w:rPr>
              <w:fldChar w:fldCharType="end"/>
            </w:r>
          </w:hyperlink>
        </w:p>
        <w:p w14:paraId="0B239157" w14:textId="68DB04E9"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56" w:history="1">
            <w:r w:rsidRPr="00626CDB">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Rounding Conventions – by Charge Type</w:t>
            </w:r>
            <w:r>
              <w:rPr>
                <w:noProof/>
                <w:webHidden/>
              </w:rPr>
              <w:tab/>
            </w:r>
            <w:r>
              <w:rPr>
                <w:noProof/>
                <w:webHidden/>
              </w:rPr>
              <w:fldChar w:fldCharType="begin"/>
            </w:r>
            <w:r>
              <w:rPr>
                <w:noProof/>
                <w:webHidden/>
              </w:rPr>
              <w:instrText xml:space="preserve"> PAGEREF _Toc237270656 \h </w:instrText>
            </w:r>
            <w:r>
              <w:rPr>
                <w:noProof/>
                <w:webHidden/>
              </w:rPr>
            </w:r>
            <w:r>
              <w:rPr>
                <w:noProof/>
                <w:webHidden/>
              </w:rPr>
              <w:fldChar w:fldCharType="separate"/>
            </w:r>
            <w:r w:rsidR="00DE0001">
              <w:rPr>
                <w:noProof/>
                <w:webHidden/>
              </w:rPr>
              <w:t>154</w:t>
            </w:r>
            <w:r>
              <w:rPr>
                <w:noProof/>
                <w:webHidden/>
              </w:rPr>
              <w:fldChar w:fldCharType="end"/>
            </w:r>
          </w:hyperlink>
        </w:p>
        <w:p w14:paraId="6E8B73AB" w14:textId="180DD599"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57" w:history="1">
            <w:r w:rsidRPr="00626CDB">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Settlement of Physical Bilateral Contracts</w:t>
            </w:r>
            <w:r>
              <w:rPr>
                <w:noProof/>
                <w:webHidden/>
              </w:rPr>
              <w:tab/>
            </w:r>
            <w:r>
              <w:rPr>
                <w:noProof/>
                <w:webHidden/>
              </w:rPr>
              <w:fldChar w:fldCharType="begin"/>
            </w:r>
            <w:r>
              <w:rPr>
                <w:noProof/>
                <w:webHidden/>
              </w:rPr>
              <w:instrText xml:space="preserve"> PAGEREF _Toc237270657 \h </w:instrText>
            </w:r>
            <w:r>
              <w:rPr>
                <w:noProof/>
                <w:webHidden/>
              </w:rPr>
            </w:r>
            <w:r>
              <w:rPr>
                <w:noProof/>
                <w:webHidden/>
              </w:rPr>
              <w:fldChar w:fldCharType="separate"/>
            </w:r>
            <w:r w:rsidR="00DE0001">
              <w:rPr>
                <w:noProof/>
                <w:webHidden/>
              </w:rPr>
              <w:t>219</w:t>
            </w:r>
            <w:r>
              <w:rPr>
                <w:noProof/>
                <w:webHidden/>
              </w:rPr>
              <w:fldChar w:fldCharType="end"/>
            </w:r>
          </w:hyperlink>
        </w:p>
        <w:p w14:paraId="76E168BE" w14:textId="4406D680" w:rsidR="00E74FA0" w:rsidRDefault="00E74FA0">
          <w:pPr>
            <w:pStyle w:val="TOC2"/>
            <w:rPr>
              <w:rFonts w:asciiTheme="minorHAnsi" w:eastAsiaTheme="minorEastAsia" w:hAnsiTheme="minorHAnsi" w:cstheme="minorBidi"/>
              <w:kern w:val="2"/>
              <w:sz w:val="24"/>
              <w:szCs w:val="24"/>
              <w:lang w:val="en-CA"/>
              <w14:ligatures w14:val="standardContextual"/>
            </w:rPr>
          </w:pPr>
          <w:hyperlink w:anchor="_Toc237270658" w:history="1">
            <w:r w:rsidRPr="00626CDB">
              <w:rPr>
                <w:rStyle w:val="Hyperlink"/>
              </w:rPr>
              <w:t>3.</w:t>
            </w:r>
            <w:r>
              <w:rPr>
                <w:rFonts w:asciiTheme="minorHAnsi" w:eastAsiaTheme="minorEastAsia" w:hAnsiTheme="minorHAnsi" w:cstheme="minorBidi"/>
                <w:kern w:val="2"/>
                <w:sz w:val="24"/>
                <w:szCs w:val="24"/>
                <w:lang w:val="en-CA"/>
                <w14:ligatures w14:val="standardContextual"/>
              </w:rPr>
              <w:tab/>
            </w:r>
            <w:r w:rsidRPr="00626CDB">
              <w:rPr>
                <w:rStyle w:val="Hyperlink"/>
              </w:rPr>
              <w:t>Inactive IESO Charge Types and Equations</w:t>
            </w:r>
            <w:r>
              <w:rPr>
                <w:webHidden/>
              </w:rPr>
              <w:tab/>
            </w:r>
            <w:r>
              <w:rPr>
                <w:webHidden/>
              </w:rPr>
              <w:fldChar w:fldCharType="begin"/>
            </w:r>
            <w:r>
              <w:rPr>
                <w:webHidden/>
              </w:rPr>
              <w:instrText xml:space="preserve"> PAGEREF _Toc237270658 \h </w:instrText>
            </w:r>
            <w:r>
              <w:rPr>
                <w:webHidden/>
              </w:rPr>
            </w:r>
            <w:r>
              <w:rPr>
                <w:webHidden/>
              </w:rPr>
              <w:fldChar w:fldCharType="separate"/>
            </w:r>
            <w:r w:rsidR="00DE0001">
              <w:rPr>
                <w:webHidden/>
              </w:rPr>
              <w:t>227</w:t>
            </w:r>
            <w:r>
              <w:rPr>
                <w:webHidden/>
              </w:rPr>
              <w:fldChar w:fldCharType="end"/>
            </w:r>
          </w:hyperlink>
        </w:p>
        <w:p w14:paraId="407C4A84" w14:textId="58D26C0C"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59" w:history="1">
            <w:r w:rsidRPr="00626CDB">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Variable Descriptions</w:t>
            </w:r>
            <w:r>
              <w:rPr>
                <w:noProof/>
                <w:webHidden/>
              </w:rPr>
              <w:tab/>
            </w:r>
            <w:r>
              <w:rPr>
                <w:noProof/>
                <w:webHidden/>
              </w:rPr>
              <w:fldChar w:fldCharType="begin"/>
            </w:r>
            <w:r>
              <w:rPr>
                <w:noProof/>
                <w:webHidden/>
              </w:rPr>
              <w:instrText xml:space="preserve"> PAGEREF _Toc237270659 \h </w:instrText>
            </w:r>
            <w:r>
              <w:rPr>
                <w:noProof/>
                <w:webHidden/>
              </w:rPr>
            </w:r>
            <w:r>
              <w:rPr>
                <w:noProof/>
                <w:webHidden/>
              </w:rPr>
              <w:fldChar w:fldCharType="separate"/>
            </w:r>
            <w:r w:rsidR="00DE0001">
              <w:rPr>
                <w:noProof/>
                <w:webHidden/>
              </w:rPr>
              <w:t>227</w:t>
            </w:r>
            <w:r>
              <w:rPr>
                <w:noProof/>
                <w:webHidden/>
              </w:rPr>
              <w:fldChar w:fldCharType="end"/>
            </w:r>
          </w:hyperlink>
        </w:p>
        <w:p w14:paraId="7B438FC7" w14:textId="4B13E120"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60" w:history="1">
            <w:r w:rsidRPr="00626CDB">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Charge Types and Equations</w:t>
            </w:r>
            <w:r>
              <w:rPr>
                <w:noProof/>
                <w:webHidden/>
              </w:rPr>
              <w:tab/>
            </w:r>
            <w:r>
              <w:rPr>
                <w:noProof/>
                <w:webHidden/>
              </w:rPr>
              <w:fldChar w:fldCharType="begin"/>
            </w:r>
            <w:r>
              <w:rPr>
                <w:noProof/>
                <w:webHidden/>
              </w:rPr>
              <w:instrText xml:space="preserve"> PAGEREF _Toc237270660 \h </w:instrText>
            </w:r>
            <w:r>
              <w:rPr>
                <w:noProof/>
                <w:webHidden/>
              </w:rPr>
            </w:r>
            <w:r>
              <w:rPr>
                <w:noProof/>
                <w:webHidden/>
              </w:rPr>
              <w:fldChar w:fldCharType="separate"/>
            </w:r>
            <w:r w:rsidR="00DE0001">
              <w:rPr>
                <w:noProof/>
                <w:webHidden/>
              </w:rPr>
              <w:t>240</w:t>
            </w:r>
            <w:r>
              <w:rPr>
                <w:noProof/>
                <w:webHidden/>
              </w:rPr>
              <w:fldChar w:fldCharType="end"/>
            </w:r>
          </w:hyperlink>
        </w:p>
        <w:p w14:paraId="69EFBFB9" w14:textId="0D178868"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61" w:history="1">
            <w:r w:rsidRPr="00626CDB">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Rounding Conventions – by Settlement Variable</w:t>
            </w:r>
            <w:r>
              <w:rPr>
                <w:noProof/>
                <w:webHidden/>
              </w:rPr>
              <w:tab/>
            </w:r>
            <w:r>
              <w:rPr>
                <w:noProof/>
                <w:webHidden/>
              </w:rPr>
              <w:fldChar w:fldCharType="begin"/>
            </w:r>
            <w:r>
              <w:rPr>
                <w:noProof/>
                <w:webHidden/>
              </w:rPr>
              <w:instrText xml:space="preserve"> PAGEREF _Toc237270661 \h </w:instrText>
            </w:r>
            <w:r>
              <w:rPr>
                <w:noProof/>
                <w:webHidden/>
              </w:rPr>
            </w:r>
            <w:r>
              <w:rPr>
                <w:noProof/>
                <w:webHidden/>
              </w:rPr>
              <w:fldChar w:fldCharType="separate"/>
            </w:r>
            <w:r w:rsidR="00DE0001">
              <w:rPr>
                <w:noProof/>
                <w:webHidden/>
              </w:rPr>
              <w:t>331</w:t>
            </w:r>
            <w:r>
              <w:rPr>
                <w:noProof/>
                <w:webHidden/>
              </w:rPr>
              <w:fldChar w:fldCharType="end"/>
            </w:r>
          </w:hyperlink>
        </w:p>
        <w:p w14:paraId="2D9B14EB" w14:textId="4756F42A"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62" w:history="1">
            <w:r w:rsidRPr="00626CDB">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Rounding Conventions – by Charge Type</w:t>
            </w:r>
            <w:r>
              <w:rPr>
                <w:noProof/>
                <w:webHidden/>
              </w:rPr>
              <w:tab/>
            </w:r>
            <w:r>
              <w:rPr>
                <w:noProof/>
                <w:webHidden/>
              </w:rPr>
              <w:fldChar w:fldCharType="begin"/>
            </w:r>
            <w:r>
              <w:rPr>
                <w:noProof/>
                <w:webHidden/>
              </w:rPr>
              <w:instrText xml:space="preserve"> PAGEREF _Toc237270662 \h </w:instrText>
            </w:r>
            <w:r>
              <w:rPr>
                <w:noProof/>
                <w:webHidden/>
              </w:rPr>
            </w:r>
            <w:r>
              <w:rPr>
                <w:noProof/>
                <w:webHidden/>
              </w:rPr>
              <w:fldChar w:fldCharType="separate"/>
            </w:r>
            <w:r w:rsidR="00DE0001">
              <w:rPr>
                <w:noProof/>
                <w:webHidden/>
              </w:rPr>
              <w:t>339</w:t>
            </w:r>
            <w:r>
              <w:rPr>
                <w:noProof/>
                <w:webHidden/>
              </w:rPr>
              <w:fldChar w:fldCharType="end"/>
            </w:r>
          </w:hyperlink>
        </w:p>
        <w:p w14:paraId="317E46C0" w14:textId="09AD589A"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63" w:history="1">
            <w:r w:rsidRPr="00626CDB">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Settlement of Physical Bilateral Contracts</w:t>
            </w:r>
            <w:r>
              <w:rPr>
                <w:noProof/>
                <w:webHidden/>
              </w:rPr>
              <w:tab/>
            </w:r>
            <w:r>
              <w:rPr>
                <w:noProof/>
                <w:webHidden/>
              </w:rPr>
              <w:fldChar w:fldCharType="begin"/>
            </w:r>
            <w:r>
              <w:rPr>
                <w:noProof/>
                <w:webHidden/>
              </w:rPr>
              <w:instrText xml:space="preserve"> PAGEREF _Toc237270663 \h </w:instrText>
            </w:r>
            <w:r>
              <w:rPr>
                <w:noProof/>
                <w:webHidden/>
              </w:rPr>
            </w:r>
            <w:r>
              <w:rPr>
                <w:noProof/>
                <w:webHidden/>
              </w:rPr>
              <w:fldChar w:fldCharType="separate"/>
            </w:r>
            <w:r w:rsidR="00DE0001">
              <w:rPr>
                <w:noProof/>
                <w:webHidden/>
              </w:rPr>
              <w:t>371</w:t>
            </w:r>
            <w:r>
              <w:rPr>
                <w:noProof/>
                <w:webHidden/>
              </w:rPr>
              <w:fldChar w:fldCharType="end"/>
            </w:r>
          </w:hyperlink>
        </w:p>
        <w:p w14:paraId="546D033F" w14:textId="03BDCCA2" w:rsidR="00E74FA0" w:rsidRDefault="00E74FA0">
          <w:pPr>
            <w:pStyle w:val="TOC3"/>
            <w:tabs>
              <w:tab w:val="left" w:pos="1944"/>
            </w:tabs>
            <w:rPr>
              <w:rFonts w:asciiTheme="minorHAnsi" w:eastAsiaTheme="minorEastAsia" w:hAnsiTheme="minorHAnsi" w:cstheme="minorBidi"/>
              <w:noProof/>
              <w:kern w:val="2"/>
              <w:sz w:val="24"/>
              <w:szCs w:val="24"/>
              <w:lang w:val="en-CA"/>
              <w14:ligatures w14:val="standardContextual"/>
            </w:rPr>
          </w:pPr>
          <w:hyperlink w:anchor="_Toc237270664" w:history="1">
            <w:r w:rsidRPr="00626CDB">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noProof/>
                <w:kern w:val="2"/>
                <w:sz w:val="24"/>
                <w:szCs w:val="24"/>
                <w:lang w:val="en-CA"/>
                <w14:ligatures w14:val="standardContextual"/>
              </w:rPr>
              <w:tab/>
            </w:r>
            <w:r w:rsidRPr="00626CDB">
              <w:rPr>
                <w:rStyle w:val="Hyperlink"/>
                <w:noProof/>
              </w:rPr>
              <w:t>Exemptions from the Day-Ahead Import Failure Charge, Day-Ahead Export Failure Charge, and Day-Ahead Linked Wheel Failure Charge</w:t>
            </w:r>
            <w:r>
              <w:rPr>
                <w:noProof/>
                <w:webHidden/>
              </w:rPr>
              <w:tab/>
            </w:r>
            <w:r>
              <w:rPr>
                <w:noProof/>
                <w:webHidden/>
              </w:rPr>
              <w:fldChar w:fldCharType="begin"/>
            </w:r>
            <w:r>
              <w:rPr>
                <w:noProof/>
                <w:webHidden/>
              </w:rPr>
              <w:instrText xml:space="preserve"> PAGEREF _Toc237270664 \h </w:instrText>
            </w:r>
            <w:r>
              <w:rPr>
                <w:noProof/>
                <w:webHidden/>
              </w:rPr>
            </w:r>
            <w:r>
              <w:rPr>
                <w:noProof/>
                <w:webHidden/>
              </w:rPr>
              <w:fldChar w:fldCharType="separate"/>
            </w:r>
            <w:r w:rsidR="00DE0001">
              <w:rPr>
                <w:noProof/>
                <w:webHidden/>
              </w:rPr>
              <w:t>379</w:t>
            </w:r>
            <w:r>
              <w:rPr>
                <w:noProof/>
                <w:webHidden/>
              </w:rPr>
              <w:fldChar w:fldCharType="end"/>
            </w:r>
          </w:hyperlink>
        </w:p>
        <w:p w14:paraId="75227D5F" w14:textId="3645BD35" w:rsidR="00E74FA0" w:rsidRDefault="00E74FA0">
          <w:pPr>
            <w:pStyle w:val="TOC1"/>
            <w:rPr>
              <w:rFonts w:asciiTheme="minorHAnsi" w:eastAsiaTheme="minorEastAsia" w:hAnsiTheme="minorHAnsi" w:cstheme="minorBidi"/>
              <w:b w:val="0"/>
              <w:kern w:val="2"/>
              <w:szCs w:val="24"/>
              <w:lang w:val="en-CA"/>
              <w14:ligatures w14:val="standardContextual"/>
            </w:rPr>
          </w:pPr>
          <w:hyperlink w:anchor="_Toc237270665" w:history="1">
            <w:r w:rsidRPr="00626CDB">
              <w:rPr>
                <w:rStyle w:val="Hyperlink"/>
              </w:rPr>
              <w:t>References</w:t>
            </w:r>
            <w:r>
              <w:rPr>
                <w:webHidden/>
              </w:rPr>
              <w:tab/>
            </w:r>
            <w:r>
              <w:rPr>
                <w:webHidden/>
              </w:rPr>
              <w:fldChar w:fldCharType="begin"/>
            </w:r>
            <w:r>
              <w:rPr>
                <w:webHidden/>
              </w:rPr>
              <w:instrText xml:space="preserve"> PAGEREF _Toc237270665 \h </w:instrText>
            </w:r>
            <w:r>
              <w:rPr>
                <w:webHidden/>
              </w:rPr>
            </w:r>
            <w:r>
              <w:rPr>
                <w:webHidden/>
              </w:rPr>
              <w:fldChar w:fldCharType="separate"/>
            </w:r>
            <w:r w:rsidR="00DE0001">
              <w:rPr>
                <w:webHidden/>
              </w:rPr>
              <w:t>389</w:t>
            </w:r>
            <w:r>
              <w:rPr>
                <w:webHidden/>
              </w:rPr>
              <w:fldChar w:fldCharType="end"/>
            </w:r>
          </w:hyperlink>
        </w:p>
        <w:p w14:paraId="09C731CD" w14:textId="09758704" w:rsidR="00184007" w:rsidRDefault="00DF65F2">
          <w:r>
            <w:rPr>
              <w:rFonts w:ascii="Arial" w:hAnsi="Arial"/>
              <w:b/>
              <w:noProof/>
              <w:color w:val="2B579A"/>
              <w:sz w:val="24"/>
              <w:shd w:val="clear" w:color="auto" w:fill="E6E6E6"/>
            </w:rPr>
            <w:fldChar w:fldCharType="end"/>
          </w:r>
        </w:p>
      </w:sdtContent>
    </w:sdt>
    <w:p w14:paraId="67EB87A8" w14:textId="77777777" w:rsidR="0060372F" w:rsidRDefault="0060372F">
      <w:pPr>
        <w:pStyle w:val="TOC1"/>
        <w:rPr>
          <w:rFonts w:asciiTheme="minorHAnsi" w:eastAsiaTheme="minorEastAsia" w:hAnsiTheme="minorHAnsi" w:cstheme="minorBidi"/>
          <w:b w:val="0"/>
          <w:sz w:val="22"/>
          <w:szCs w:val="22"/>
          <w:lang w:val="en-CA"/>
        </w:rPr>
        <w:sectPr w:rsidR="0060372F" w:rsidSect="00BD724C">
          <w:headerReference w:type="even" r:id="rId10"/>
          <w:headerReference w:type="default" r:id="rId11"/>
          <w:footerReference w:type="even" r:id="rId12"/>
          <w:footerReference w:type="default" r:id="rId13"/>
          <w:pgSz w:w="12240" w:h="15840" w:code="1"/>
          <w:pgMar w:top="1440" w:right="1440" w:bottom="1440" w:left="1800" w:header="720" w:footer="720" w:gutter="0"/>
          <w:pgNumType w:fmt="lowerRoman" w:start="1" w:chapSep="enDash"/>
          <w:cols w:space="720"/>
          <w:titlePg/>
          <w:docGrid w:linePitch="299"/>
        </w:sectPr>
      </w:pPr>
    </w:p>
    <w:p w14:paraId="46F534A8" w14:textId="77777777" w:rsidR="00BB6E87" w:rsidRDefault="00BB6E87" w:rsidP="00BB6E87">
      <w:pPr>
        <w:pStyle w:val="YellowBarHeading2"/>
        <w:rPr>
          <w:noProof/>
        </w:rPr>
      </w:pPr>
      <w:bookmarkStart w:id="65" w:name="_Toc493400501"/>
      <w:bookmarkStart w:id="66" w:name="_Toc494078115"/>
      <w:bookmarkStart w:id="67" w:name="_Toc523718539"/>
      <w:bookmarkStart w:id="68" w:name="_Toc531403062"/>
      <w:bookmarkStart w:id="69" w:name="_Toc531403197"/>
      <w:bookmarkStart w:id="70" w:name="_Toc300047601"/>
      <w:bookmarkStart w:id="71" w:name="_Toc140737940"/>
      <w:bookmarkStart w:id="72" w:name="_Toc140741675"/>
      <w:bookmarkStart w:id="73" w:name="_Toc140746192"/>
    </w:p>
    <w:p w14:paraId="03D31956" w14:textId="68F4A680" w:rsidR="00AA4E6A" w:rsidRDefault="00AA4E6A" w:rsidP="0060372F">
      <w:pPr>
        <w:pStyle w:val="TableofContents"/>
        <w:spacing w:before="0"/>
      </w:pPr>
      <w:bookmarkStart w:id="74" w:name="_Toc140760154"/>
      <w:bookmarkStart w:id="75" w:name="_Toc140817961"/>
      <w:bookmarkStart w:id="76" w:name="_Toc140822917"/>
      <w:bookmarkStart w:id="77" w:name="_Toc140831902"/>
      <w:bookmarkStart w:id="78" w:name="_Toc141889033"/>
      <w:bookmarkStart w:id="79" w:name="_Toc141940547"/>
      <w:bookmarkStart w:id="80" w:name="_Toc141940596"/>
      <w:bookmarkStart w:id="81" w:name="_Toc237270644"/>
      <w:r>
        <w:t>List of Tables</w:t>
      </w:r>
      <w:bookmarkEnd w:id="74"/>
      <w:bookmarkEnd w:id="75"/>
      <w:bookmarkEnd w:id="76"/>
      <w:bookmarkEnd w:id="77"/>
      <w:bookmarkEnd w:id="78"/>
      <w:bookmarkEnd w:id="79"/>
      <w:bookmarkEnd w:id="80"/>
      <w:bookmarkEnd w:id="81"/>
    </w:p>
    <w:p w14:paraId="1B263DFC" w14:textId="24AB8726" w:rsidR="00E74FA0" w:rsidRDefault="00AA4E6A">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r>
        <w:rPr>
          <w:color w:val="2B579A"/>
          <w:shd w:val="clear" w:color="auto" w:fill="E6E6E6"/>
        </w:rPr>
        <w:fldChar w:fldCharType="begin"/>
      </w:r>
      <w:r>
        <w:instrText xml:space="preserve"> TOC \h \z \c "Table" </w:instrText>
      </w:r>
      <w:r>
        <w:rPr>
          <w:color w:val="2B579A"/>
          <w:shd w:val="clear" w:color="auto" w:fill="E6E6E6"/>
        </w:rPr>
        <w:fldChar w:fldCharType="separate"/>
      </w:r>
      <w:hyperlink w:anchor="_Toc237270666" w:history="1">
        <w:r w:rsidR="00E74FA0" w:rsidRPr="003759AE">
          <w:rPr>
            <w:rStyle w:val="Hyperlink"/>
            <w:noProof/>
          </w:rPr>
          <w:t>Table 2</w:t>
        </w:r>
        <w:r w:rsidR="00E74FA0" w:rsidRPr="003759AE">
          <w:rPr>
            <w:rStyle w:val="Hyperlink"/>
            <w:noProof/>
          </w:rPr>
          <w:noBreakHyphen/>
          <w:t>1: Variable Descriptions for Active Charge Types and Equations</w:t>
        </w:r>
        <w:r w:rsidR="00E74FA0">
          <w:rPr>
            <w:noProof/>
            <w:webHidden/>
          </w:rPr>
          <w:tab/>
        </w:r>
        <w:r w:rsidR="00E74FA0">
          <w:rPr>
            <w:noProof/>
            <w:webHidden/>
          </w:rPr>
          <w:fldChar w:fldCharType="begin"/>
        </w:r>
        <w:r w:rsidR="00E74FA0">
          <w:rPr>
            <w:noProof/>
            <w:webHidden/>
          </w:rPr>
          <w:instrText xml:space="preserve"> PAGEREF _Toc237270666 \h </w:instrText>
        </w:r>
        <w:r w:rsidR="00E74FA0">
          <w:rPr>
            <w:noProof/>
            <w:webHidden/>
          </w:rPr>
        </w:r>
        <w:r w:rsidR="00E74FA0">
          <w:rPr>
            <w:noProof/>
            <w:webHidden/>
          </w:rPr>
          <w:fldChar w:fldCharType="separate"/>
        </w:r>
        <w:r w:rsidR="00DE0001">
          <w:rPr>
            <w:noProof/>
            <w:webHidden/>
          </w:rPr>
          <w:t>4</w:t>
        </w:r>
        <w:r w:rsidR="00E74FA0">
          <w:rPr>
            <w:noProof/>
            <w:webHidden/>
          </w:rPr>
          <w:fldChar w:fldCharType="end"/>
        </w:r>
      </w:hyperlink>
    </w:p>
    <w:p w14:paraId="2524A26C" w14:textId="57B3CB6C"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67" w:history="1">
        <w:r w:rsidRPr="003759AE">
          <w:rPr>
            <w:rStyle w:val="Hyperlink"/>
            <w:noProof/>
          </w:rPr>
          <w:t>Table 2</w:t>
        </w:r>
        <w:r w:rsidRPr="003759AE">
          <w:rPr>
            <w:rStyle w:val="Hyperlink"/>
            <w:noProof/>
          </w:rPr>
          <w:noBreakHyphen/>
          <w:t>2: Description of Column References for Charge Types and Equations</w:t>
        </w:r>
        <w:r>
          <w:rPr>
            <w:noProof/>
            <w:webHidden/>
          </w:rPr>
          <w:tab/>
        </w:r>
        <w:r>
          <w:rPr>
            <w:noProof/>
            <w:webHidden/>
          </w:rPr>
          <w:fldChar w:fldCharType="begin"/>
        </w:r>
        <w:r>
          <w:rPr>
            <w:noProof/>
            <w:webHidden/>
          </w:rPr>
          <w:instrText xml:space="preserve"> PAGEREF _Toc237270667 \h </w:instrText>
        </w:r>
        <w:r>
          <w:rPr>
            <w:noProof/>
            <w:webHidden/>
          </w:rPr>
        </w:r>
        <w:r>
          <w:rPr>
            <w:noProof/>
            <w:webHidden/>
          </w:rPr>
          <w:fldChar w:fldCharType="separate"/>
        </w:r>
        <w:r w:rsidR="00DE0001">
          <w:rPr>
            <w:noProof/>
            <w:webHidden/>
          </w:rPr>
          <w:t>8</w:t>
        </w:r>
        <w:r>
          <w:rPr>
            <w:noProof/>
            <w:webHidden/>
          </w:rPr>
          <w:fldChar w:fldCharType="end"/>
        </w:r>
      </w:hyperlink>
    </w:p>
    <w:p w14:paraId="0977D3B7" w14:textId="54CFB1FC"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68" w:history="1">
        <w:r w:rsidRPr="003759AE">
          <w:rPr>
            <w:rStyle w:val="Hyperlink"/>
            <w:noProof/>
          </w:rPr>
          <w:t>Table 2</w:t>
        </w:r>
        <w:r w:rsidRPr="003759AE">
          <w:rPr>
            <w:rStyle w:val="Hyperlink"/>
            <w:noProof/>
          </w:rPr>
          <w:noBreakHyphen/>
          <w:t>3: Financial Market Charge Types and Equations</w:t>
        </w:r>
        <w:r>
          <w:rPr>
            <w:noProof/>
            <w:webHidden/>
          </w:rPr>
          <w:tab/>
        </w:r>
        <w:r>
          <w:rPr>
            <w:noProof/>
            <w:webHidden/>
          </w:rPr>
          <w:fldChar w:fldCharType="begin"/>
        </w:r>
        <w:r>
          <w:rPr>
            <w:noProof/>
            <w:webHidden/>
          </w:rPr>
          <w:instrText xml:space="preserve"> PAGEREF _Toc237270668 \h </w:instrText>
        </w:r>
        <w:r>
          <w:rPr>
            <w:noProof/>
            <w:webHidden/>
          </w:rPr>
        </w:r>
        <w:r>
          <w:rPr>
            <w:noProof/>
            <w:webHidden/>
          </w:rPr>
          <w:fldChar w:fldCharType="separate"/>
        </w:r>
        <w:r w:rsidR="00DE0001">
          <w:rPr>
            <w:noProof/>
            <w:webHidden/>
          </w:rPr>
          <w:t>10</w:t>
        </w:r>
        <w:r>
          <w:rPr>
            <w:noProof/>
            <w:webHidden/>
          </w:rPr>
          <w:fldChar w:fldCharType="end"/>
        </w:r>
      </w:hyperlink>
    </w:p>
    <w:p w14:paraId="5501DC16" w14:textId="7B12EF11"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69" w:history="1">
        <w:r w:rsidRPr="003759AE">
          <w:rPr>
            <w:rStyle w:val="Hyperlink"/>
            <w:noProof/>
          </w:rPr>
          <w:t>Table 2</w:t>
        </w:r>
        <w:r w:rsidRPr="003759AE">
          <w:rPr>
            <w:rStyle w:val="Hyperlink"/>
            <w:noProof/>
          </w:rPr>
          <w:noBreakHyphen/>
          <w:t>4: Physical Market Charge Types and Equations</w:t>
        </w:r>
        <w:r>
          <w:rPr>
            <w:noProof/>
            <w:webHidden/>
          </w:rPr>
          <w:tab/>
        </w:r>
        <w:r>
          <w:rPr>
            <w:noProof/>
            <w:webHidden/>
          </w:rPr>
          <w:fldChar w:fldCharType="begin"/>
        </w:r>
        <w:r>
          <w:rPr>
            <w:noProof/>
            <w:webHidden/>
          </w:rPr>
          <w:instrText xml:space="preserve"> PAGEREF _Toc237270669 \h </w:instrText>
        </w:r>
        <w:r>
          <w:rPr>
            <w:noProof/>
            <w:webHidden/>
          </w:rPr>
        </w:r>
        <w:r>
          <w:rPr>
            <w:noProof/>
            <w:webHidden/>
          </w:rPr>
          <w:fldChar w:fldCharType="separate"/>
        </w:r>
        <w:r w:rsidR="00DE0001">
          <w:rPr>
            <w:noProof/>
            <w:webHidden/>
          </w:rPr>
          <w:t>10</w:t>
        </w:r>
        <w:r>
          <w:rPr>
            <w:noProof/>
            <w:webHidden/>
          </w:rPr>
          <w:fldChar w:fldCharType="end"/>
        </w:r>
      </w:hyperlink>
    </w:p>
    <w:p w14:paraId="43651235" w14:textId="28F9FF18"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70" w:history="1">
        <w:r w:rsidRPr="003759AE">
          <w:rPr>
            <w:rStyle w:val="Hyperlink"/>
            <w:noProof/>
          </w:rPr>
          <w:t>Table 2</w:t>
        </w:r>
        <w:r w:rsidRPr="003759AE">
          <w:rPr>
            <w:rStyle w:val="Hyperlink"/>
            <w:noProof/>
          </w:rPr>
          <w:noBreakHyphen/>
          <w:t>5: Description of Column References for Rounding Conventions – by Individual Charge Type</w:t>
        </w:r>
        <w:r>
          <w:rPr>
            <w:noProof/>
            <w:webHidden/>
          </w:rPr>
          <w:tab/>
        </w:r>
        <w:r>
          <w:rPr>
            <w:noProof/>
            <w:webHidden/>
          </w:rPr>
          <w:fldChar w:fldCharType="begin"/>
        </w:r>
        <w:r>
          <w:rPr>
            <w:noProof/>
            <w:webHidden/>
          </w:rPr>
          <w:instrText xml:space="preserve"> PAGEREF _Toc237270670 \h </w:instrText>
        </w:r>
        <w:r>
          <w:rPr>
            <w:noProof/>
            <w:webHidden/>
          </w:rPr>
        </w:r>
        <w:r>
          <w:rPr>
            <w:noProof/>
            <w:webHidden/>
          </w:rPr>
          <w:fldChar w:fldCharType="separate"/>
        </w:r>
        <w:r w:rsidR="00DE0001">
          <w:rPr>
            <w:noProof/>
            <w:webHidden/>
          </w:rPr>
          <w:t>155</w:t>
        </w:r>
        <w:r>
          <w:rPr>
            <w:noProof/>
            <w:webHidden/>
          </w:rPr>
          <w:fldChar w:fldCharType="end"/>
        </w:r>
      </w:hyperlink>
    </w:p>
    <w:p w14:paraId="17784968" w14:textId="5DAE167A"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71" w:history="1">
        <w:r w:rsidRPr="003759AE">
          <w:rPr>
            <w:rStyle w:val="Hyperlink"/>
            <w:noProof/>
          </w:rPr>
          <w:t>Table 2</w:t>
        </w:r>
        <w:r w:rsidRPr="003759AE">
          <w:rPr>
            <w:rStyle w:val="Hyperlink"/>
            <w:noProof/>
          </w:rPr>
          <w:noBreakHyphen/>
          <w:t>6: Rounding Conventions – by Individual Charge Type</w:t>
        </w:r>
        <w:r>
          <w:rPr>
            <w:noProof/>
            <w:webHidden/>
          </w:rPr>
          <w:tab/>
        </w:r>
        <w:r>
          <w:rPr>
            <w:noProof/>
            <w:webHidden/>
          </w:rPr>
          <w:fldChar w:fldCharType="begin"/>
        </w:r>
        <w:r>
          <w:rPr>
            <w:noProof/>
            <w:webHidden/>
          </w:rPr>
          <w:instrText xml:space="preserve"> PAGEREF _Toc237270671 \h </w:instrText>
        </w:r>
        <w:r>
          <w:rPr>
            <w:noProof/>
            <w:webHidden/>
          </w:rPr>
        </w:r>
        <w:r>
          <w:rPr>
            <w:noProof/>
            <w:webHidden/>
          </w:rPr>
          <w:fldChar w:fldCharType="separate"/>
        </w:r>
        <w:r w:rsidR="00DE0001">
          <w:rPr>
            <w:noProof/>
            <w:webHidden/>
          </w:rPr>
          <w:t>157</w:t>
        </w:r>
        <w:r>
          <w:rPr>
            <w:noProof/>
            <w:webHidden/>
          </w:rPr>
          <w:fldChar w:fldCharType="end"/>
        </w:r>
      </w:hyperlink>
    </w:p>
    <w:p w14:paraId="7CA4DF90" w14:textId="132D6D21"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72" w:history="1">
        <w:r w:rsidRPr="003759AE">
          <w:rPr>
            <w:rStyle w:val="Hyperlink"/>
            <w:noProof/>
          </w:rPr>
          <w:t>Table 2</w:t>
        </w:r>
        <w:r w:rsidRPr="003759AE">
          <w:rPr>
            <w:rStyle w:val="Hyperlink"/>
            <w:noProof/>
          </w:rPr>
          <w:noBreakHyphen/>
          <w:t>7: Day-Ahead Market: Market Price of Energy Applied to Location of Physical Bilateral Contract</w:t>
        </w:r>
        <w:r>
          <w:rPr>
            <w:noProof/>
            <w:webHidden/>
          </w:rPr>
          <w:tab/>
        </w:r>
        <w:r>
          <w:rPr>
            <w:noProof/>
            <w:webHidden/>
          </w:rPr>
          <w:fldChar w:fldCharType="begin"/>
        </w:r>
        <w:r>
          <w:rPr>
            <w:noProof/>
            <w:webHidden/>
          </w:rPr>
          <w:instrText xml:space="preserve"> PAGEREF _Toc237270672 \h </w:instrText>
        </w:r>
        <w:r>
          <w:rPr>
            <w:noProof/>
            <w:webHidden/>
          </w:rPr>
        </w:r>
        <w:r>
          <w:rPr>
            <w:noProof/>
            <w:webHidden/>
          </w:rPr>
          <w:fldChar w:fldCharType="separate"/>
        </w:r>
        <w:r w:rsidR="00DE0001">
          <w:rPr>
            <w:noProof/>
            <w:webHidden/>
          </w:rPr>
          <w:t>219</w:t>
        </w:r>
        <w:r>
          <w:rPr>
            <w:noProof/>
            <w:webHidden/>
          </w:rPr>
          <w:fldChar w:fldCharType="end"/>
        </w:r>
      </w:hyperlink>
    </w:p>
    <w:p w14:paraId="5C218DC6" w14:textId="7B03A312"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73" w:history="1">
        <w:r w:rsidRPr="003759AE">
          <w:rPr>
            <w:rStyle w:val="Hyperlink"/>
            <w:noProof/>
          </w:rPr>
          <w:t>Table 2</w:t>
        </w:r>
        <w:r w:rsidRPr="003759AE">
          <w:rPr>
            <w:rStyle w:val="Hyperlink"/>
            <w:noProof/>
          </w:rPr>
          <w:noBreakHyphen/>
          <w:t>8: Real-Time Market: Market Price of Energy Applied to Location of Physical Bilateral Contract</w:t>
        </w:r>
        <w:r>
          <w:rPr>
            <w:noProof/>
            <w:webHidden/>
          </w:rPr>
          <w:tab/>
        </w:r>
        <w:r>
          <w:rPr>
            <w:noProof/>
            <w:webHidden/>
          </w:rPr>
          <w:fldChar w:fldCharType="begin"/>
        </w:r>
        <w:r>
          <w:rPr>
            <w:noProof/>
            <w:webHidden/>
          </w:rPr>
          <w:instrText xml:space="preserve"> PAGEREF _Toc237270673 \h </w:instrText>
        </w:r>
        <w:r>
          <w:rPr>
            <w:noProof/>
            <w:webHidden/>
          </w:rPr>
        </w:r>
        <w:r>
          <w:rPr>
            <w:noProof/>
            <w:webHidden/>
          </w:rPr>
          <w:fldChar w:fldCharType="separate"/>
        </w:r>
        <w:r w:rsidR="00DE0001">
          <w:rPr>
            <w:noProof/>
            <w:webHidden/>
          </w:rPr>
          <w:t>220</w:t>
        </w:r>
        <w:r>
          <w:rPr>
            <w:noProof/>
            <w:webHidden/>
          </w:rPr>
          <w:fldChar w:fldCharType="end"/>
        </w:r>
      </w:hyperlink>
    </w:p>
    <w:p w14:paraId="0E48C584" w14:textId="25783B69"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74" w:history="1">
        <w:r w:rsidRPr="003759AE">
          <w:rPr>
            <w:rStyle w:val="Hyperlink"/>
            <w:noProof/>
          </w:rPr>
          <w:t>Table 2</w:t>
        </w:r>
        <w:r w:rsidRPr="003759AE">
          <w:rPr>
            <w:rStyle w:val="Hyperlink"/>
            <w:noProof/>
          </w:rPr>
          <w:noBreakHyphen/>
          <w:t>9: Derived Quantities Example 1</w:t>
        </w:r>
        <w:r>
          <w:rPr>
            <w:noProof/>
            <w:webHidden/>
          </w:rPr>
          <w:tab/>
        </w:r>
        <w:r>
          <w:rPr>
            <w:noProof/>
            <w:webHidden/>
          </w:rPr>
          <w:fldChar w:fldCharType="begin"/>
        </w:r>
        <w:r>
          <w:rPr>
            <w:noProof/>
            <w:webHidden/>
          </w:rPr>
          <w:instrText xml:space="preserve"> PAGEREF _Toc237270674 \h </w:instrText>
        </w:r>
        <w:r>
          <w:rPr>
            <w:noProof/>
            <w:webHidden/>
          </w:rPr>
        </w:r>
        <w:r>
          <w:rPr>
            <w:noProof/>
            <w:webHidden/>
          </w:rPr>
          <w:fldChar w:fldCharType="separate"/>
        </w:r>
        <w:r w:rsidR="00DE0001">
          <w:rPr>
            <w:noProof/>
            <w:webHidden/>
          </w:rPr>
          <w:t>222</w:t>
        </w:r>
        <w:r>
          <w:rPr>
            <w:noProof/>
            <w:webHidden/>
          </w:rPr>
          <w:fldChar w:fldCharType="end"/>
        </w:r>
      </w:hyperlink>
    </w:p>
    <w:p w14:paraId="18CE119A" w14:textId="65B973F3"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75" w:history="1">
        <w:r w:rsidRPr="003759AE">
          <w:rPr>
            <w:rStyle w:val="Hyperlink"/>
            <w:noProof/>
          </w:rPr>
          <w:t>Table 2</w:t>
        </w:r>
        <w:r w:rsidRPr="003759AE">
          <w:rPr>
            <w:rStyle w:val="Hyperlink"/>
            <w:noProof/>
          </w:rPr>
          <w:noBreakHyphen/>
          <w:t>10: Derived Quantities Example 2</w:t>
        </w:r>
        <w:r>
          <w:rPr>
            <w:noProof/>
            <w:webHidden/>
          </w:rPr>
          <w:tab/>
        </w:r>
        <w:r>
          <w:rPr>
            <w:noProof/>
            <w:webHidden/>
          </w:rPr>
          <w:fldChar w:fldCharType="begin"/>
        </w:r>
        <w:r>
          <w:rPr>
            <w:noProof/>
            <w:webHidden/>
          </w:rPr>
          <w:instrText xml:space="preserve"> PAGEREF _Toc237270675 \h </w:instrText>
        </w:r>
        <w:r>
          <w:rPr>
            <w:noProof/>
            <w:webHidden/>
          </w:rPr>
        </w:r>
        <w:r>
          <w:rPr>
            <w:noProof/>
            <w:webHidden/>
          </w:rPr>
          <w:fldChar w:fldCharType="separate"/>
        </w:r>
        <w:r w:rsidR="00DE0001">
          <w:rPr>
            <w:noProof/>
            <w:webHidden/>
          </w:rPr>
          <w:t>222</w:t>
        </w:r>
        <w:r>
          <w:rPr>
            <w:noProof/>
            <w:webHidden/>
          </w:rPr>
          <w:fldChar w:fldCharType="end"/>
        </w:r>
      </w:hyperlink>
    </w:p>
    <w:p w14:paraId="348600B6" w14:textId="66C433B1"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76" w:history="1">
        <w:r w:rsidRPr="003759AE">
          <w:rPr>
            <w:rStyle w:val="Hyperlink"/>
            <w:noProof/>
          </w:rPr>
          <w:t>Table 2</w:t>
        </w:r>
        <w:r w:rsidRPr="003759AE">
          <w:rPr>
            <w:rStyle w:val="Hyperlink"/>
            <w:noProof/>
          </w:rPr>
          <w:noBreakHyphen/>
          <w:t>11: Derived Quantities Example 3</w:t>
        </w:r>
        <w:r>
          <w:rPr>
            <w:noProof/>
            <w:webHidden/>
          </w:rPr>
          <w:tab/>
        </w:r>
        <w:r>
          <w:rPr>
            <w:noProof/>
            <w:webHidden/>
          </w:rPr>
          <w:fldChar w:fldCharType="begin"/>
        </w:r>
        <w:r>
          <w:rPr>
            <w:noProof/>
            <w:webHidden/>
          </w:rPr>
          <w:instrText xml:space="preserve"> PAGEREF _Toc237270676 \h </w:instrText>
        </w:r>
        <w:r>
          <w:rPr>
            <w:noProof/>
            <w:webHidden/>
          </w:rPr>
        </w:r>
        <w:r>
          <w:rPr>
            <w:noProof/>
            <w:webHidden/>
          </w:rPr>
          <w:fldChar w:fldCharType="separate"/>
        </w:r>
        <w:r w:rsidR="00DE0001">
          <w:rPr>
            <w:noProof/>
            <w:webHidden/>
          </w:rPr>
          <w:t>223</w:t>
        </w:r>
        <w:r>
          <w:rPr>
            <w:noProof/>
            <w:webHidden/>
          </w:rPr>
          <w:fldChar w:fldCharType="end"/>
        </w:r>
      </w:hyperlink>
    </w:p>
    <w:p w14:paraId="13D60FB3" w14:textId="68C5F111"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77" w:history="1">
        <w:r w:rsidRPr="003759AE">
          <w:rPr>
            <w:rStyle w:val="Hyperlink"/>
            <w:noProof/>
          </w:rPr>
          <w:t>Table 2</w:t>
        </w:r>
        <w:r w:rsidRPr="003759AE">
          <w:rPr>
            <w:rStyle w:val="Hyperlink"/>
            <w:noProof/>
          </w:rPr>
          <w:noBreakHyphen/>
          <w:t>12: Derived Quantities Example 4</w:t>
        </w:r>
        <w:r>
          <w:rPr>
            <w:noProof/>
            <w:webHidden/>
          </w:rPr>
          <w:tab/>
        </w:r>
        <w:r>
          <w:rPr>
            <w:noProof/>
            <w:webHidden/>
          </w:rPr>
          <w:fldChar w:fldCharType="begin"/>
        </w:r>
        <w:r>
          <w:rPr>
            <w:noProof/>
            <w:webHidden/>
          </w:rPr>
          <w:instrText xml:space="preserve"> PAGEREF _Toc237270677 \h </w:instrText>
        </w:r>
        <w:r>
          <w:rPr>
            <w:noProof/>
            <w:webHidden/>
          </w:rPr>
        </w:r>
        <w:r>
          <w:rPr>
            <w:noProof/>
            <w:webHidden/>
          </w:rPr>
          <w:fldChar w:fldCharType="separate"/>
        </w:r>
        <w:r w:rsidR="00DE0001">
          <w:rPr>
            <w:noProof/>
            <w:webHidden/>
          </w:rPr>
          <w:t>223</w:t>
        </w:r>
        <w:r>
          <w:rPr>
            <w:noProof/>
            <w:webHidden/>
          </w:rPr>
          <w:fldChar w:fldCharType="end"/>
        </w:r>
      </w:hyperlink>
    </w:p>
    <w:p w14:paraId="162507BE" w14:textId="6EE14975"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78" w:history="1">
        <w:r w:rsidRPr="003759AE">
          <w:rPr>
            <w:rStyle w:val="Hyperlink"/>
            <w:noProof/>
          </w:rPr>
          <w:t>Table 2</w:t>
        </w:r>
        <w:r w:rsidRPr="003759AE">
          <w:rPr>
            <w:rStyle w:val="Hyperlink"/>
            <w:noProof/>
          </w:rPr>
          <w:noBreakHyphen/>
          <w:t>13: Allocation of Hourly Uplift Components</w:t>
        </w:r>
        <w:r>
          <w:rPr>
            <w:noProof/>
            <w:webHidden/>
          </w:rPr>
          <w:tab/>
        </w:r>
        <w:r>
          <w:rPr>
            <w:noProof/>
            <w:webHidden/>
          </w:rPr>
          <w:fldChar w:fldCharType="begin"/>
        </w:r>
        <w:r>
          <w:rPr>
            <w:noProof/>
            <w:webHidden/>
          </w:rPr>
          <w:instrText xml:space="preserve"> PAGEREF _Toc237270678 \h </w:instrText>
        </w:r>
        <w:r>
          <w:rPr>
            <w:noProof/>
            <w:webHidden/>
          </w:rPr>
        </w:r>
        <w:r>
          <w:rPr>
            <w:noProof/>
            <w:webHidden/>
          </w:rPr>
          <w:fldChar w:fldCharType="separate"/>
        </w:r>
        <w:r w:rsidR="00DE0001">
          <w:rPr>
            <w:noProof/>
            <w:webHidden/>
          </w:rPr>
          <w:t>224</w:t>
        </w:r>
        <w:r>
          <w:rPr>
            <w:noProof/>
            <w:webHidden/>
          </w:rPr>
          <w:fldChar w:fldCharType="end"/>
        </w:r>
      </w:hyperlink>
    </w:p>
    <w:p w14:paraId="25A6C2F7" w14:textId="55031843"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79" w:history="1">
        <w:r w:rsidRPr="003759AE">
          <w:rPr>
            <w:rStyle w:val="Hyperlink"/>
            <w:noProof/>
          </w:rPr>
          <w:t>Table 3</w:t>
        </w:r>
        <w:r w:rsidRPr="003759AE">
          <w:rPr>
            <w:rStyle w:val="Hyperlink"/>
            <w:noProof/>
          </w:rPr>
          <w:noBreakHyphen/>
          <w:t>1: Variable Descriptions for Inactive Charge Types and Equations</w:t>
        </w:r>
        <w:r>
          <w:rPr>
            <w:noProof/>
            <w:webHidden/>
          </w:rPr>
          <w:tab/>
        </w:r>
        <w:r>
          <w:rPr>
            <w:noProof/>
            <w:webHidden/>
          </w:rPr>
          <w:fldChar w:fldCharType="begin"/>
        </w:r>
        <w:r>
          <w:rPr>
            <w:noProof/>
            <w:webHidden/>
          </w:rPr>
          <w:instrText xml:space="preserve"> PAGEREF _Toc237270679 \h </w:instrText>
        </w:r>
        <w:r>
          <w:rPr>
            <w:noProof/>
            <w:webHidden/>
          </w:rPr>
        </w:r>
        <w:r>
          <w:rPr>
            <w:noProof/>
            <w:webHidden/>
          </w:rPr>
          <w:fldChar w:fldCharType="separate"/>
        </w:r>
        <w:r w:rsidR="00DE0001">
          <w:rPr>
            <w:noProof/>
            <w:webHidden/>
          </w:rPr>
          <w:t>227</w:t>
        </w:r>
        <w:r>
          <w:rPr>
            <w:noProof/>
            <w:webHidden/>
          </w:rPr>
          <w:fldChar w:fldCharType="end"/>
        </w:r>
      </w:hyperlink>
    </w:p>
    <w:p w14:paraId="09924763" w14:textId="4B286270"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80" w:history="1">
        <w:r w:rsidRPr="003759AE">
          <w:rPr>
            <w:rStyle w:val="Hyperlink"/>
            <w:noProof/>
          </w:rPr>
          <w:t>Table 3</w:t>
        </w:r>
        <w:r w:rsidRPr="003759AE">
          <w:rPr>
            <w:rStyle w:val="Hyperlink"/>
            <w:noProof/>
          </w:rPr>
          <w:noBreakHyphen/>
          <w:t>2: Inactive Charge Types and Equations in the Physical Market</w:t>
        </w:r>
        <w:r>
          <w:rPr>
            <w:noProof/>
            <w:webHidden/>
          </w:rPr>
          <w:tab/>
        </w:r>
        <w:r>
          <w:rPr>
            <w:noProof/>
            <w:webHidden/>
          </w:rPr>
          <w:fldChar w:fldCharType="begin"/>
        </w:r>
        <w:r>
          <w:rPr>
            <w:noProof/>
            <w:webHidden/>
          </w:rPr>
          <w:instrText xml:space="preserve"> PAGEREF _Toc237270680 \h </w:instrText>
        </w:r>
        <w:r>
          <w:rPr>
            <w:noProof/>
            <w:webHidden/>
          </w:rPr>
        </w:r>
        <w:r>
          <w:rPr>
            <w:noProof/>
            <w:webHidden/>
          </w:rPr>
          <w:fldChar w:fldCharType="separate"/>
        </w:r>
        <w:r w:rsidR="00DE0001">
          <w:rPr>
            <w:noProof/>
            <w:webHidden/>
          </w:rPr>
          <w:t>240</w:t>
        </w:r>
        <w:r>
          <w:rPr>
            <w:noProof/>
            <w:webHidden/>
          </w:rPr>
          <w:fldChar w:fldCharType="end"/>
        </w:r>
      </w:hyperlink>
    </w:p>
    <w:p w14:paraId="4BC969A5" w14:textId="4EA07A74"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81" w:history="1">
        <w:r w:rsidRPr="003759AE">
          <w:rPr>
            <w:rStyle w:val="Hyperlink"/>
            <w:noProof/>
          </w:rPr>
          <w:t>Table 3</w:t>
        </w:r>
        <w:r w:rsidRPr="003759AE">
          <w:rPr>
            <w:rStyle w:val="Hyperlink"/>
            <w:noProof/>
          </w:rPr>
          <w:noBreakHyphen/>
          <w:t>3: Rounding Conventions by Settlement Variable</w:t>
        </w:r>
        <w:r>
          <w:rPr>
            <w:noProof/>
            <w:webHidden/>
          </w:rPr>
          <w:tab/>
        </w:r>
        <w:r>
          <w:rPr>
            <w:noProof/>
            <w:webHidden/>
          </w:rPr>
          <w:fldChar w:fldCharType="begin"/>
        </w:r>
        <w:r>
          <w:rPr>
            <w:noProof/>
            <w:webHidden/>
          </w:rPr>
          <w:instrText xml:space="preserve"> PAGEREF _Toc237270681 \h </w:instrText>
        </w:r>
        <w:r>
          <w:rPr>
            <w:noProof/>
            <w:webHidden/>
          </w:rPr>
        </w:r>
        <w:r>
          <w:rPr>
            <w:noProof/>
            <w:webHidden/>
          </w:rPr>
          <w:fldChar w:fldCharType="separate"/>
        </w:r>
        <w:r w:rsidR="00DE0001">
          <w:rPr>
            <w:noProof/>
            <w:webHidden/>
          </w:rPr>
          <w:t>331</w:t>
        </w:r>
        <w:r>
          <w:rPr>
            <w:noProof/>
            <w:webHidden/>
          </w:rPr>
          <w:fldChar w:fldCharType="end"/>
        </w:r>
      </w:hyperlink>
    </w:p>
    <w:p w14:paraId="08E6C021" w14:textId="2D2731B0"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82" w:history="1">
        <w:r w:rsidRPr="003759AE">
          <w:rPr>
            <w:rStyle w:val="Hyperlink"/>
            <w:noProof/>
          </w:rPr>
          <w:t>Table 3</w:t>
        </w:r>
        <w:r w:rsidRPr="003759AE">
          <w:rPr>
            <w:rStyle w:val="Hyperlink"/>
            <w:noProof/>
          </w:rPr>
          <w:noBreakHyphen/>
          <w:t>4: Rounding Conventions by Charge Type</w:t>
        </w:r>
        <w:r>
          <w:rPr>
            <w:noProof/>
            <w:webHidden/>
          </w:rPr>
          <w:tab/>
        </w:r>
        <w:r>
          <w:rPr>
            <w:noProof/>
            <w:webHidden/>
          </w:rPr>
          <w:fldChar w:fldCharType="begin"/>
        </w:r>
        <w:r>
          <w:rPr>
            <w:noProof/>
            <w:webHidden/>
          </w:rPr>
          <w:instrText xml:space="preserve"> PAGEREF _Toc237270682 \h </w:instrText>
        </w:r>
        <w:r>
          <w:rPr>
            <w:noProof/>
            <w:webHidden/>
          </w:rPr>
        </w:r>
        <w:r>
          <w:rPr>
            <w:noProof/>
            <w:webHidden/>
          </w:rPr>
          <w:fldChar w:fldCharType="separate"/>
        </w:r>
        <w:r w:rsidR="00DE0001">
          <w:rPr>
            <w:noProof/>
            <w:webHidden/>
          </w:rPr>
          <w:t>339</w:t>
        </w:r>
        <w:r>
          <w:rPr>
            <w:noProof/>
            <w:webHidden/>
          </w:rPr>
          <w:fldChar w:fldCharType="end"/>
        </w:r>
      </w:hyperlink>
    </w:p>
    <w:p w14:paraId="176555A8" w14:textId="37F909D6"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83" w:history="1">
        <w:r w:rsidRPr="003759AE">
          <w:rPr>
            <w:rStyle w:val="Hyperlink"/>
            <w:noProof/>
          </w:rPr>
          <w:t>Table 3</w:t>
        </w:r>
        <w:r w:rsidRPr="003759AE">
          <w:rPr>
            <w:rStyle w:val="Hyperlink"/>
            <w:noProof/>
          </w:rPr>
          <w:noBreakHyphen/>
          <w:t>5: Energy Pricing – Location of Bilateral Contract</w:t>
        </w:r>
        <w:r>
          <w:rPr>
            <w:noProof/>
            <w:webHidden/>
          </w:rPr>
          <w:tab/>
        </w:r>
        <w:r>
          <w:rPr>
            <w:noProof/>
            <w:webHidden/>
          </w:rPr>
          <w:fldChar w:fldCharType="begin"/>
        </w:r>
        <w:r>
          <w:rPr>
            <w:noProof/>
            <w:webHidden/>
          </w:rPr>
          <w:instrText xml:space="preserve"> PAGEREF _Toc237270683 \h </w:instrText>
        </w:r>
        <w:r>
          <w:rPr>
            <w:noProof/>
            <w:webHidden/>
          </w:rPr>
        </w:r>
        <w:r>
          <w:rPr>
            <w:noProof/>
            <w:webHidden/>
          </w:rPr>
          <w:fldChar w:fldCharType="separate"/>
        </w:r>
        <w:r w:rsidR="00DE0001">
          <w:rPr>
            <w:noProof/>
            <w:webHidden/>
          </w:rPr>
          <w:t>371</w:t>
        </w:r>
        <w:r>
          <w:rPr>
            <w:noProof/>
            <w:webHidden/>
          </w:rPr>
          <w:fldChar w:fldCharType="end"/>
        </w:r>
      </w:hyperlink>
    </w:p>
    <w:p w14:paraId="2593D331" w14:textId="27087DE5"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84" w:history="1">
        <w:r w:rsidRPr="003759AE">
          <w:rPr>
            <w:rStyle w:val="Hyperlink"/>
            <w:noProof/>
          </w:rPr>
          <w:t>Table 3</w:t>
        </w:r>
        <w:r w:rsidRPr="003759AE">
          <w:rPr>
            <w:rStyle w:val="Hyperlink"/>
            <w:noProof/>
          </w:rPr>
          <w:noBreakHyphen/>
          <w:t>6: Bilateral Contract Quantities</w:t>
        </w:r>
        <w:r>
          <w:rPr>
            <w:noProof/>
            <w:webHidden/>
          </w:rPr>
          <w:tab/>
        </w:r>
        <w:r>
          <w:rPr>
            <w:noProof/>
            <w:webHidden/>
          </w:rPr>
          <w:fldChar w:fldCharType="begin"/>
        </w:r>
        <w:r>
          <w:rPr>
            <w:noProof/>
            <w:webHidden/>
          </w:rPr>
          <w:instrText xml:space="preserve"> PAGEREF _Toc237270684 \h </w:instrText>
        </w:r>
        <w:r>
          <w:rPr>
            <w:noProof/>
            <w:webHidden/>
          </w:rPr>
        </w:r>
        <w:r>
          <w:rPr>
            <w:noProof/>
            <w:webHidden/>
          </w:rPr>
          <w:fldChar w:fldCharType="separate"/>
        </w:r>
        <w:r w:rsidR="00DE0001">
          <w:rPr>
            <w:noProof/>
            <w:webHidden/>
          </w:rPr>
          <w:t>372</w:t>
        </w:r>
        <w:r>
          <w:rPr>
            <w:noProof/>
            <w:webHidden/>
          </w:rPr>
          <w:fldChar w:fldCharType="end"/>
        </w:r>
      </w:hyperlink>
    </w:p>
    <w:p w14:paraId="3319CB61" w14:textId="246F77A8"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85" w:history="1">
        <w:r w:rsidRPr="003759AE">
          <w:rPr>
            <w:rStyle w:val="Hyperlink"/>
            <w:noProof/>
          </w:rPr>
          <w:t>Table 3</w:t>
        </w:r>
        <w:r w:rsidRPr="003759AE">
          <w:rPr>
            <w:rStyle w:val="Hyperlink"/>
            <w:noProof/>
          </w:rPr>
          <w:noBreakHyphen/>
          <w:t>7: Derived Quantities Example 1</w:t>
        </w:r>
        <w:r>
          <w:rPr>
            <w:noProof/>
            <w:webHidden/>
          </w:rPr>
          <w:tab/>
        </w:r>
        <w:r>
          <w:rPr>
            <w:noProof/>
            <w:webHidden/>
          </w:rPr>
          <w:fldChar w:fldCharType="begin"/>
        </w:r>
        <w:r>
          <w:rPr>
            <w:noProof/>
            <w:webHidden/>
          </w:rPr>
          <w:instrText xml:space="preserve"> PAGEREF _Toc237270685 \h </w:instrText>
        </w:r>
        <w:r>
          <w:rPr>
            <w:noProof/>
            <w:webHidden/>
          </w:rPr>
        </w:r>
        <w:r>
          <w:rPr>
            <w:noProof/>
            <w:webHidden/>
          </w:rPr>
          <w:fldChar w:fldCharType="separate"/>
        </w:r>
        <w:r w:rsidR="00DE0001">
          <w:rPr>
            <w:noProof/>
            <w:webHidden/>
          </w:rPr>
          <w:t>373</w:t>
        </w:r>
        <w:r>
          <w:rPr>
            <w:noProof/>
            <w:webHidden/>
          </w:rPr>
          <w:fldChar w:fldCharType="end"/>
        </w:r>
      </w:hyperlink>
    </w:p>
    <w:p w14:paraId="7F9C1423" w14:textId="470655F3"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86" w:history="1">
        <w:r w:rsidRPr="003759AE">
          <w:rPr>
            <w:rStyle w:val="Hyperlink"/>
            <w:noProof/>
          </w:rPr>
          <w:t>Table 3</w:t>
        </w:r>
        <w:r w:rsidRPr="003759AE">
          <w:rPr>
            <w:rStyle w:val="Hyperlink"/>
            <w:noProof/>
          </w:rPr>
          <w:noBreakHyphen/>
          <w:t>8: Derived Quantities Example 2</w:t>
        </w:r>
        <w:r>
          <w:rPr>
            <w:noProof/>
            <w:webHidden/>
          </w:rPr>
          <w:tab/>
        </w:r>
        <w:r>
          <w:rPr>
            <w:noProof/>
            <w:webHidden/>
          </w:rPr>
          <w:fldChar w:fldCharType="begin"/>
        </w:r>
        <w:r>
          <w:rPr>
            <w:noProof/>
            <w:webHidden/>
          </w:rPr>
          <w:instrText xml:space="preserve"> PAGEREF _Toc237270686 \h </w:instrText>
        </w:r>
        <w:r>
          <w:rPr>
            <w:noProof/>
            <w:webHidden/>
          </w:rPr>
        </w:r>
        <w:r>
          <w:rPr>
            <w:noProof/>
            <w:webHidden/>
          </w:rPr>
          <w:fldChar w:fldCharType="separate"/>
        </w:r>
        <w:r w:rsidR="00DE0001">
          <w:rPr>
            <w:noProof/>
            <w:webHidden/>
          </w:rPr>
          <w:t>373</w:t>
        </w:r>
        <w:r>
          <w:rPr>
            <w:noProof/>
            <w:webHidden/>
          </w:rPr>
          <w:fldChar w:fldCharType="end"/>
        </w:r>
      </w:hyperlink>
    </w:p>
    <w:p w14:paraId="21BD82FF" w14:textId="280DBE78"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87" w:history="1">
        <w:r w:rsidRPr="003759AE">
          <w:rPr>
            <w:rStyle w:val="Hyperlink"/>
            <w:noProof/>
          </w:rPr>
          <w:t>Table 3</w:t>
        </w:r>
        <w:r w:rsidRPr="003759AE">
          <w:rPr>
            <w:rStyle w:val="Hyperlink"/>
            <w:noProof/>
          </w:rPr>
          <w:noBreakHyphen/>
          <w:t>9: Derived Quantities Example 3</w:t>
        </w:r>
        <w:r>
          <w:rPr>
            <w:noProof/>
            <w:webHidden/>
          </w:rPr>
          <w:tab/>
        </w:r>
        <w:r>
          <w:rPr>
            <w:noProof/>
            <w:webHidden/>
          </w:rPr>
          <w:fldChar w:fldCharType="begin"/>
        </w:r>
        <w:r>
          <w:rPr>
            <w:noProof/>
            <w:webHidden/>
          </w:rPr>
          <w:instrText xml:space="preserve"> PAGEREF _Toc237270687 \h </w:instrText>
        </w:r>
        <w:r>
          <w:rPr>
            <w:noProof/>
            <w:webHidden/>
          </w:rPr>
        </w:r>
        <w:r>
          <w:rPr>
            <w:noProof/>
            <w:webHidden/>
          </w:rPr>
          <w:fldChar w:fldCharType="separate"/>
        </w:r>
        <w:r w:rsidR="00DE0001">
          <w:rPr>
            <w:noProof/>
            <w:webHidden/>
          </w:rPr>
          <w:t>374</w:t>
        </w:r>
        <w:r>
          <w:rPr>
            <w:noProof/>
            <w:webHidden/>
          </w:rPr>
          <w:fldChar w:fldCharType="end"/>
        </w:r>
      </w:hyperlink>
    </w:p>
    <w:p w14:paraId="7E5722E9" w14:textId="5F9AEA0D"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88" w:history="1">
        <w:r w:rsidRPr="003759AE">
          <w:rPr>
            <w:rStyle w:val="Hyperlink"/>
            <w:noProof/>
          </w:rPr>
          <w:t>Table 3</w:t>
        </w:r>
        <w:r w:rsidRPr="003759AE">
          <w:rPr>
            <w:rStyle w:val="Hyperlink"/>
            <w:noProof/>
          </w:rPr>
          <w:noBreakHyphen/>
          <w:t>10: Derived Quantities Example 4</w:t>
        </w:r>
        <w:r>
          <w:rPr>
            <w:noProof/>
            <w:webHidden/>
          </w:rPr>
          <w:tab/>
        </w:r>
        <w:r>
          <w:rPr>
            <w:noProof/>
            <w:webHidden/>
          </w:rPr>
          <w:fldChar w:fldCharType="begin"/>
        </w:r>
        <w:r>
          <w:rPr>
            <w:noProof/>
            <w:webHidden/>
          </w:rPr>
          <w:instrText xml:space="preserve"> PAGEREF _Toc237270688 \h </w:instrText>
        </w:r>
        <w:r>
          <w:rPr>
            <w:noProof/>
            <w:webHidden/>
          </w:rPr>
        </w:r>
        <w:r>
          <w:rPr>
            <w:noProof/>
            <w:webHidden/>
          </w:rPr>
          <w:fldChar w:fldCharType="separate"/>
        </w:r>
        <w:r w:rsidR="00DE0001">
          <w:rPr>
            <w:noProof/>
            <w:webHidden/>
          </w:rPr>
          <w:t>374</w:t>
        </w:r>
        <w:r>
          <w:rPr>
            <w:noProof/>
            <w:webHidden/>
          </w:rPr>
          <w:fldChar w:fldCharType="end"/>
        </w:r>
      </w:hyperlink>
    </w:p>
    <w:p w14:paraId="6FE34046" w14:textId="29A69F89"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89" w:history="1">
        <w:r w:rsidRPr="003759AE">
          <w:rPr>
            <w:rStyle w:val="Hyperlink"/>
            <w:noProof/>
          </w:rPr>
          <w:t>Table 3</w:t>
        </w:r>
        <w:r w:rsidRPr="003759AE">
          <w:rPr>
            <w:rStyle w:val="Hyperlink"/>
            <w:noProof/>
          </w:rPr>
          <w:noBreakHyphen/>
          <w:t>11: Time Resolution of Bilateral Contract Quantities and Rounding</w:t>
        </w:r>
        <w:r>
          <w:rPr>
            <w:noProof/>
            <w:webHidden/>
          </w:rPr>
          <w:tab/>
        </w:r>
        <w:r>
          <w:rPr>
            <w:noProof/>
            <w:webHidden/>
          </w:rPr>
          <w:fldChar w:fldCharType="begin"/>
        </w:r>
        <w:r>
          <w:rPr>
            <w:noProof/>
            <w:webHidden/>
          </w:rPr>
          <w:instrText xml:space="preserve"> PAGEREF _Toc237270689 \h </w:instrText>
        </w:r>
        <w:r>
          <w:rPr>
            <w:noProof/>
            <w:webHidden/>
          </w:rPr>
        </w:r>
        <w:r>
          <w:rPr>
            <w:noProof/>
            <w:webHidden/>
          </w:rPr>
          <w:fldChar w:fldCharType="separate"/>
        </w:r>
        <w:r w:rsidR="00DE0001">
          <w:rPr>
            <w:noProof/>
            <w:webHidden/>
          </w:rPr>
          <w:t>375</w:t>
        </w:r>
        <w:r>
          <w:rPr>
            <w:noProof/>
            <w:webHidden/>
          </w:rPr>
          <w:fldChar w:fldCharType="end"/>
        </w:r>
      </w:hyperlink>
    </w:p>
    <w:p w14:paraId="7C25B28A" w14:textId="3F2BB106"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90" w:history="1">
        <w:r w:rsidRPr="003759AE">
          <w:rPr>
            <w:rStyle w:val="Hyperlink"/>
            <w:noProof/>
          </w:rPr>
          <w:t>Table 3</w:t>
        </w:r>
        <w:r w:rsidRPr="003759AE">
          <w:rPr>
            <w:rStyle w:val="Hyperlink"/>
            <w:noProof/>
          </w:rPr>
          <w:noBreakHyphen/>
          <w:t>12: Allocation of Hourly Uplift Components Between Buying and Selling Market Participants</w:t>
        </w:r>
        <w:r>
          <w:rPr>
            <w:noProof/>
            <w:webHidden/>
          </w:rPr>
          <w:tab/>
        </w:r>
        <w:r>
          <w:rPr>
            <w:noProof/>
            <w:webHidden/>
          </w:rPr>
          <w:fldChar w:fldCharType="begin"/>
        </w:r>
        <w:r>
          <w:rPr>
            <w:noProof/>
            <w:webHidden/>
          </w:rPr>
          <w:instrText xml:space="preserve"> PAGEREF _Toc237270690 \h </w:instrText>
        </w:r>
        <w:r>
          <w:rPr>
            <w:noProof/>
            <w:webHidden/>
          </w:rPr>
        </w:r>
        <w:r>
          <w:rPr>
            <w:noProof/>
            <w:webHidden/>
          </w:rPr>
          <w:fldChar w:fldCharType="separate"/>
        </w:r>
        <w:r w:rsidR="00DE0001">
          <w:rPr>
            <w:noProof/>
            <w:webHidden/>
          </w:rPr>
          <w:t>376</w:t>
        </w:r>
        <w:r>
          <w:rPr>
            <w:noProof/>
            <w:webHidden/>
          </w:rPr>
          <w:fldChar w:fldCharType="end"/>
        </w:r>
      </w:hyperlink>
    </w:p>
    <w:p w14:paraId="38F7A9E7" w14:textId="333E16DF" w:rsidR="00F56C3B" w:rsidRDefault="00AA4E6A" w:rsidP="00AA4E6A">
      <w:pPr>
        <w:pStyle w:val="TableofFigures"/>
        <w:rPr>
          <w:color w:val="2B579A"/>
          <w:shd w:val="clear" w:color="auto" w:fill="E6E6E6"/>
        </w:rPr>
      </w:pPr>
      <w:r>
        <w:rPr>
          <w:color w:val="2B579A"/>
          <w:shd w:val="clear" w:color="auto" w:fill="E6E6E6"/>
        </w:rPr>
        <w:fldChar w:fldCharType="end"/>
      </w:r>
    </w:p>
    <w:p w14:paraId="700049E4" w14:textId="77777777" w:rsidR="00F56C3B" w:rsidRDefault="00F56C3B">
      <w:pPr>
        <w:spacing w:after="0"/>
        <w:rPr>
          <w:rFonts w:ascii="Arial" w:hAnsi="Arial"/>
          <w:color w:val="2B579A"/>
          <w:shd w:val="clear" w:color="auto" w:fill="E6E6E6"/>
        </w:rPr>
      </w:pPr>
      <w:r>
        <w:rPr>
          <w:color w:val="2B579A"/>
          <w:shd w:val="clear" w:color="auto" w:fill="E6E6E6"/>
        </w:rPr>
        <w:br w:type="page"/>
      </w:r>
    </w:p>
    <w:p w14:paraId="0F61D173" w14:textId="77777777" w:rsidR="00AA4E6A" w:rsidRDefault="00AA4E6A" w:rsidP="00F56C3B">
      <w:pPr>
        <w:pStyle w:val="YellowBarHeading2"/>
      </w:pPr>
    </w:p>
    <w:p w14:paraId="33CA88ED" w14:textId="1620D168" w:rsidR="0029491E" w:rsidRDefault="0029491E" w:rsidP="0060372F">
      <w:pPr>
        <w:pStyle w:val="TableofContents"/>
        <w:spacing w:before="0"/>
      </w:pPr>
      <w:bookmarkStart w:id="82" w:name="_Toc140760155"/>
      <w:bookmarkStart w:id="83" w:name="_Toc140817962"/>
      <w:bookmarkStart w:id="84" w:name="_Toc140822918"/>
      <w:bookmarkStart w:id="85" w:name="_Toc140831903"/>
      <w:bookmarkStart w:id="86" w:name="_Toc141889034"/>
      <w:bookmarkStart w:id="87" w:name="_Toc141940548"/>
      <w:bookmarkStart w:id="88" w:name="_Toc141940597"/>
      <w:bookmarkStart w:id="89" w:name="_Toc237270645"/>
      <w:r>
        <w:t>List of Figures</w:t>
      </w:r>
      <w:bookmarkEnd w:id="65"/>
      <w:bookmarkEnd w:id="66"/>
      <w:bookmarkEnd w:id="67"/>
      <w:bookmarkEnd w:id="68"/>
      <w:bookmarkEnd w:id="69"/>
      <w:bookmarkEnd w:id="70"/>
      <w:bookmarkEnd w:id="71"/>
      <w:bookmarkEnd w:id="72"/>
      <w:bookmarkEnd w:id="73"/>
      <w:bookmarkEnd w:id="82"/>
      <w:bookmarkEnd w:id="83"/>
      <w:bookmarkEnd w:id="84"/>
      <w:bookmarkEnd w:id="85"/>
      <w:bookmarkEnd w:id="86"/>
      <w:bookmarkEnd w:id="87"/>
      <w:bookmarkEnd w:id="88"/>
      <w:bookmarkEnd w:id="89"/>
    </w:p>
    <w:p w14:paraId="21E96FC8" w14:textId="604B6FBC" w:rsidR="00E74FA0" w:rsidRDefault="000D0134">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r>
        <w:rPr>
          <w:color w:val="2B579A"/>
          <w:shd w:val="clear" w:color="auto" w:fill="E6E6E6"/>
        </w:rPr>
        <w:fldChar w:fldCharType="begin"/>
      </w:r>
      <w:r>
        <w:instrText xml:space="preserve"> TOC \h \z \t "Figure Caption,1" \c "Figure" </w:instrText>
      </w:r>
      <w:r>
        <w:rPr>
          <w:color w:val="2B579A"/>
          <w:shd w:val="clear" w:color="auto" w:fill="E6E6E6"/>
        </w:rPr>
        <w:fldChar w:fldCharType="separate"/>
      </w:r>
      <w:hyperlink w:anchor="_Toc237270691" w:history="1">
        <w:r w:rsidR="00E74FA0" w:rsidRPr="00F24D8C">
          <w:rPr>
            <w:rStyle w:val="Hyperlink"/>
            <w:noProof/>
          </w:rPr>
          <w:t>Figure 3</w:t>
        </w:r>
        <w:r w:rsidR="00E74FA0" w:rsidRPr="00F24D8C">
          <w:rPr>
            <w:rStyle w:val="Hyperlink"/>
            <w:noProof/>
          </w:rPr>
          <w:noBreakHyphen/>
          <w:t>1: Example of an Import Transaction that PASSES the “Offer Price Test”</w:t>
        </w:r>
        <w:r w:rsidR="00E74FA0">
          <w:rPr>
            <w:noProof/>
            <w:webHidden/>
          </w:rPr>
          <w:tab/>
        </w:r>
        <w:r w:rsidR="00E74FA0">
          <w:rPr>
            <w:noProof/>
            <w:webHidden/>
          </w:rPr>
          <w:fldChar w:fldCharType="begin"/>
        </w:r>
        <w:r w:rsidR="00E74FA0">
          <w:rPr>
            <w:noProof/>
            <w:webHidden/>
          </w:rPr>
          <w:instrText xml:space="preserve"> PAGEREF _Toc237270691 \h </w:instrText>
        </w:r>
        <w:r w:rsidR="00E74FA0">
          <w:rPr>
            <w:noProof/>
            <w:webHidden/>
          </w:rPr>
        </w:r>
        <w:r w:rsidR="00E74FA0">
          <w:rPr>
            <w:noProof/>
            <w:webHidden/>
          </w:rPr>
          <w:fldChar w:fldCharType="separate"/>
        </w:r>
        <w:r w:rsidR="00DE0001">
          <w:rPr>
            <w:noProof/>
            <w:webHidden/>
          </w:rPr>
          <w:t>385</w:t>
        </w:r>
        <w:r w:rsidR="00E74FA0">
          <w:rPr>
            <w:noProof/>
            <w:webHidden/>
          </w:rPr>
          <w:fldChar w:fldCharType="end"/>
        </w:r>
      </w:hyperlink>
    </w:p>
    <w:p w14:paraId="1372026F" w14:textId="2C9D2A4D"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92" w:history="1">
        <w:r w:rsidRPr="00F24D8C">
          <w:rPr>
            <w:rStyle w:val="Hyperlink"/>
            <w:noProof/>
          </w:rPr>
          <w:t>Figure 3</w:t>
        </w:r>
        <w:r w:rsidRPr="00F24D8C">
          <w:rPr>
            <w:rStyle w:val="Hyperlink"/>
            <w:noProof/>
          </w:rPr>
          <w:noBreakHyphen/>
          <w:t>2: Example of an Import Transaction that FAILS the “Offer Price Test”</w:t>
        </w:r>
        <w:r>
          <w:rPr>
            <w:noProof/>
            <w:webHidden/>
          </w:rPr>
          <w:tab/>
        </w:r>
        <w:r>
          <w:rPr>
            <w:noProof/>
            <w:webHidden/>
          </w:rPr>
          <w:fldChar w:fldCharType="begin"/>
        </w:r>
        <w:r>
          <w:rPr>
            <w:noProof/>
            <w:webHidden/>
          </w:rPr>
          <w:instrText xml:space="preserve"> PAGEREF _Toc237270692 \h </w:instrText>
        </w:r>
        <w:r>
          <w:rPr>
            <w:noProof/>
            <w:webHidden/>
          </w:rPr>
        </w:r>
        <w:r>
          <w:rPr>
            <w:noProof/>
            <w:webHidden/>
          </w:rPr>
          <w:fldChar w:fldCharType="separate"/>
        </w:r>
        <w:r w:rsidR="00DE0001">
          <w:rPr>
            <w:noProof/>
            <w:webHidden/>
          </w:rPr>
          <w:t>386</w:t>
        </w:r>
        <w:r>
          <w:rPr>
            <w:noProof/>
            <w:webHidden/>
          </w:rPr>
          <w:fldChar w:fldCharType="end"/>
        </w:r>
      </w:hyperlink>
    </w:p>
    <w:p w14:paraId="17D40756" w14:textId="77896993"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93" w:history="1">
        <w:r w:rsidRPr="00F24D8C">
          <w:rPr>
            <w:rStyle w:val="Hyperlink"/>
            <w:noProof/>
          </w:rPr>
          <w:t>Figure 3</w:t>
        </w:r>
        <w:r w:rsidRPr="00F24D8C">
          <w:rPr>
            <w:rStyle w:val="Hyperlink"/>
            <w:noProof/>
          </w:rPr>
          <w:noBreakHyphen/>
          <w:t>3: Example of an Export Transaction that PASSES the “Offer Price Test”</w:t>
        </w:r>
        <w:r>
          <w:rPr>
            <w:noProof/>
            <w:webHidden/>
          </w:rPr>
          <w:tab/>
        </w:r>
        <w:r>
          <w:rPr>
            <w:noProof/>
            <w:webHidden/>
          </w:rPr>
          <w:fldChar w:fldCharType="begin"/>
        </w:r>
        <w:r>
          <w:rPr>
            <w:noProof/>
            <w:webHidden/>
          </w:rPr>
          <w:instrText xml:space="preserve"> PAGEREF _Toc237270693 \h </w:instrText>
        </w:r>
        <w:r>
          <w:rPr>
            <w:noProof/>
            <w:webHidden/>
          </w:rPr>
        </w:r>
        <w:r>
          <w:rPr>
            <w:noProof/>
            <w:webHidden/>
          </w:rPr>
          <w:fldChar w:fldCharType="separate"/>
        </w:r>
        <w:r w:rsidR="00DE0001">
          <w:rPr>
            <w:noProof/>
            <w:webHidden/>
          </w:rPr>
          <w:t>387</w:t>
        </w:r>
        <w:r>
          <w:rPr>
            <w:noProof/>
            <w:webHidden/>
          </w:rPr>
          <w:fldChar w:fldCharType="end"/>
        </w:r>
      </w:hyperlink>
    </w:p>
    <w:p w14:paraId="3C2A2BC2" w14:textId="4F024009" w:rsidR="00E74FA0" w:rsidRDefault="00E74FA0">
      <w:pPr>
        <w:pStyle w:val="TableofFigures"/>
        <w:tabs>
          <w:tab w:val="right" w:leader="dot" w:pos="8990"/>
        </w:tabs>
        <w:rPr>
          <w:rFonts w:asciiTheme="minorHAnsi" w:eastAsiaTheme="minorEastAsia" w:hAnsiTheme="minorHAnsi" w:cstheme="minorBidi"/>
          <w:noProof/>
          <w:kern w:val="2"/>
          <w:sz w:val="24"/>
          <w:szCs w:val="24"/>
          <w:lang w:val="en-CA"/>
          <w14:ligatures w14:val="standardContextual"/>
        </w:rPr>
      </w:pPr>
      <w:hyperlink w:anchor="_Toc237270694" w:history="1">
        <w:r w:rsidRPr="00F24D8C">
          <w:rPr>
            <w:rStyle w:val="Hyperlink"/>
            <w:noProof/>
          </w:rPr>
          <w:t>Figure 3</w:t>
        </w:r>
        <w:r w:rsidRPr="00F24D8C">
          <w:rPr>
            <w:rStyle w:val="Hyperlink"/>
            <w:noProof/>
          </w:rPr>
          <w:noBreakHyphen/>
          <w:t>4: Example of an Export Transaction that PASSES the “Offer Price Test”</w:t>
        </w:r>
        <w:r>
          <w:rPr>
            <w:noProof/>
            <w:webHidden/>
          </w:rPr>
          <w:tab/>
        </w:r>
        <w:r>
          <w:rPr>
            <w:noProof/>
            <w:webHidden/>
          </w:rPr>
          <w:fldChar w:fldCharType="begin"/>
        </w:r>
        <w:r>
          <w:rPr>
            <w:noProof/>
            <w:webHidden/>
          </w:rPr>
          <w:instrText xml:space="preserve"> PAGEREF _Toc237270694 \h </w:instrText>
        </w:r>
        <w:r>
          <w:rPr>
            <w:noProof/>
            <w:webHidden/>
          </w:rPr>
        </w:r>
        <w:r>
          <w:rPr>
            <w:noProof/>
            <w:webHidden/>
          </w:rPr>
          <w:fldChar w:fldCharType="separate"/>
        </w:r>
        <w:r w:rsidR="00DE0001">
          <w:rPr>
            <w:noProof/>
            <w:webHidden/>
          </w:rPr>
          <w:t>388</w:t>
        </w:r>
        <w:r>
          <w:rPr>
            <w:noProof/>
            <w:webHidden/>
          </w:rPr>
          <w:fldChar w:fldCharType="end"/>
        </w:r>
      </w:hyperlink>
    </w:p>
    <w:p w14:paraId="62E914E4" w14:textId="716C77E7" w:rsidR="008B1098" w:rsidRDefault="000D0134" w:rsidP="00616D7E">
      <w:pPr>
        <w:pStyle w:val="TableofFigures"/>
      </w:pPr>
      <w:r>
        <w:rPr>
          <w:color w:val="2B579A"/>
          <w:shd w:val="clear" w:color="auto" w:fill="E6E6E6"/>
        </w:rPr>
        <w:fldChar w:fldCharType="end"/>
      </w:r>
    </w:p>
    <w:p w14:paraId="22D3484B" w14:textId="77777777" w:rsidR="0039125E" w:rsidRDefault="0029491E" w:rsidP="00616D7E">
      <w:pPr>
        <w:pStyle w:val="TableofFigures"/>
      </w:pPr>
      <w:r>
        <w:br w:type="page"/>
      </w:r>
    </w:p>
    <w:p w14:paraId="0C89CE47" w14:textId="77777777" w:rsidR="00BB6E87" w:rsidRDefault="00BB6E87" w:rsidP="00BB6E87">
      <w:pPr>
        <w:pStyle w:val="YellowBarHeading2"/>
      </w:pPr>
      <w:bookmarkStart w:id="90" w:name="_Toc494078117"/>
      <w:bookmarkStart w:id="91" w:name="_Toc523718541"/>
      <w:bookmarkStart w:id="92" w:name="_Toc531403064"/>
      <w:bookmarkStart w:id="93" w:name="_Toc531403199"/>
      <w:bookmarkStart w:id="94" w:name="_Toc300047602"/>
      <w:bookmarkStart w:id="95" w:name="_Toc140737941"/>
      <w:bookmarkStart w:id="96" w:name="_Toc140741676"/>
      <w:bookmarkStart w:id="97" w:name="_Toc140746193"/>
    </w:p>
    <w:p w14:paraId="1E893A71" w14:textId="089F07FC" w:rsidR="0029491E" w:rsidRDefault="0029491E" w:rsidP="00913BA8">
      <w:pPr>
        <w:pStyle w:val="TableofContents"/>
        <w:spacing w:before="0"/>
      </w:pPr>
      <w:bookmarkStart w:id="98" w:name="_Toc140760156"/>
      <w:bookmarkStart w:id="99" w:name="_Toc140817963"/>
      <w:bookmarkStart w:id="100" w:name="_Toc140822919"/>
      <w:bookmarkStart w:id="101" w:name="_Toc140831904"/>
      <w:bookmarkStart w:id="102" w:name="_Toc141889035"/>
      <w:bookmarkStart w:id="103" w:name="_Toc141940549"/>
      <w:bookmarkStart w:id="104" w:name="_Toc141940598"/>
      <w:bookmarkStart w:id="105" w:name="_Toc237270646"/>
      <w:r>
        <w:t>Table of Changes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7380"/>
      </w:tblGrid>
      <w:tr w:rsidR="00A31844" w:rsidRPr="00BC4036" w14:paraId="62CB3A75" w14:textId="77777777" w:rsidTr="00825D3E">
        <w:trPr>
          <w:tblHeader/>
        </w:trPr>
        <w:tc>
          <w:tcPr>
            <w:tcW w:w="1800" w:type="dxa"/>
            <w:shd w:val="clear" w:color="auto" w:fill="8CD2F4"/>
          </w:tcPr>
          <w:p w14:paraId="1193C8AF" w14:textId="77777777" w:rsidR="00A31844" w:rsidRPr="00BC4036" w:rsidRDefault="00A31844" w:rsidP="00A31844">
            <w:pPr>
              <w:pStyle w:val="TableHead"/>
            </w:pPr>
            <w:r w:rsidRPr="00BC4036">
              <w:t>Reference (Section and Paragraph)</w:t>
            </w:r>
          </w:p>
        </w:tc>
        <w:tc>
          <w:tcPr>
            <w:tcW w:w="7380" w:type="dxa"/>
            <w:shd w:val="clear" w:color="auto" w:fill="8CD2F4"/>
            <w:vAlign w:val="center"/>
          </w:tcPr>
          <w:p w14:paraId="6D86ADEC" w14:textId="77777777" w:rsidR="00A31844" w:rsidRPr="00BC4036" w:rsidRDefault="00A31844" w:rsidP="00A31844">
            <w:pPr>
              <w:pStyle w:val="TableHead"/>
            </w:pPr>
            <w:r w:rsidRPr="00BC4036">
              <w:t>Description of Change</w:t>
            </w:r>
          </w:p>
        </w:tc>
      </w:tr>
      <w:tr w:rsidR="00AD5685" w:rsidRPr="00534F82" w:rsidDel="005873CC" w14:paraId="4FDC81F7" w14:textId="77777777" w:rsidTr="00DD02C7">
        <w:tc>
          <w:tcPr>
            <w:tcW w:w="1800" w:type="dxa"/>
          </w:tcPr>
          <w:p w14:paraId="1904B630" w14:textId="32532345" w:rsidR="00AD5685" w:rsidDel="00AD5685" w:rsidRDefault="00EF6BF9" w:rsidP="0056673E">
            <w:pPr>
              <w:pStyle w:val="TableText"/>
              <w:rPr>
                <w:noProof/>
                <w:sz w:val="20"/>
              </w:rPr>
            </w:pPr>
            <w:ins w:id="106" w:author="Author">
              <w:r>
                <w:rPr>
                  <w:noProof/>
                  <w:sz w:val="20"/>
                </w:rPr>
                <w:t>Charge Type 1323</w:t>
              </w:r>
            </w:ins>
          </w:p>
        </w:tc>
        <w:tc>
          <w:tcPr>
            <w:tcW w:w="7380" w:type="dxa"/>
          </w:tcPr>
          <w:p w14:paraId="64CE0D2E" w14:textId="3902A4DC" w:rsidR="00AD5685" w:rsidDel="00AD5685" w:rsidRDefault="00EF6BF9" w:rsidP="00A35CC6">
            <w:pPr>
              <w:pStyle w:val="ListBullet"/>
              <w:numPr>
                <w:ilvl w:val="0"/>
                <w:numId w:val="0"/>
              </w:numPr>
              <w:spacing w:after="0"/>
              <w:rPr>
                <w:sz w:val="20"/>
              </w:rPr>
            </w:pPr>
            <w:ins w:id="107" w:author="Author">
              <w:r w:rsidRPr="00EF6BF9">
                <w:rPr>
                  <w:sz w:val="20"/>
                </w:rPr>
                <w:t>Updated to reflect amendments made under MR-00493-R00: 2026 Capacity Auction Enhancements</w:t>
              </w:r>
            </w:ins>
          </w:p>
        </w:tc>
      </w:tr>
    </w:tbl>
    <w:p w14:paraId="1F175431" w14:textId="77777777" w:rsidR="009C5E9F" w:rsidRDefault="009C5E9F">
      <w:pPr>
        <w:pStyle w:val="BodyText"/>
        <w:sectPr w:rsidR="009C5E9F" w:rsidSect="00BD2403">
          <w:footerReference w:type="default" r:id="rId14"/>
          <w:pgSz w:w="12240" w:h="15840" w:code="1"/>
          <w:pgMar w:top="1440" w:right="1440" w:bottom="1440" w:left="1800" w:header="720" w:footer="720" w:gutter="0"/>
          <w:pgNumType w:fmt="lowerRoman" w:start="4" w:chapSep="enDash"/>
          <w:cols w:space="720"/>
        </w:sectPr>
      </w:pPr>
    </w:p>
    <w:p w14:paraId="31109FF4" w14:textId="77777777" w:rsidR="009117DB" w:rsidRDefault="009117DB" w:rsidP="009117DB">
      <w:pPr>
        <w:pStyle w:val="YellowBarHeading2"/>
      </w:pPr>
      <w:bookmarkStart w:id="113" w:name="_Toc140737942"/>
      <w:bookmarkStart w:id="114" w:name="_Toc140741677"/>
      <w:bookmarkStart w:id="115" w:name="_Toc140746194"/>
    </w:p>
    <w:p w14:paraId="29CD25E8" w14:textId="12B385AC" w:rsidR="00F46118" w:rsidRDefault="009056FB" w:rsidP="009056FB">
      <w:pPr>
        <w:pStyle w:val="TableofContents"/>
        <w:spacing w:before="120"/>
      </w:pPr>
      <w:bookmarkStart w:id="116" w:name="_Toc140760157"/>
      <w:bookmarkStart w:id="117" w:name="_Toc140817964"/>
      <w:bookmarkStart w:id="118" w:name="_Toc140822920"/>
      <w:bookmarkStart w:id="119" w:name="_Toc140831905"/>
      <w:bookmarkStart w:id="120" w:name="_Toc141889036"/>
      <w:bookmarkStart w:id="121" w:name="_Toc141940550"/>
      <w:bookmarkStart w:id="122" w:name="_Toc141940599"/>
      <w:bookmarkStart w:id="123" w:name="_Toc237270647"/>
      <w:r>
        <w:t xml:space="preserve">Market Manual </w:t>
      </w:r>
      <w:r w:rsidR="00F46118">
        <w:t>Conventions</w:t>
      </w:r>
      <w:bookmarkEnd w:id="113"/>
      <w:bookmarkEnd w:id="114"/>
      <w:bookmarkEnd w:id="115"/>
      <w:bookmarkEnd w:id="116"/>
      <w:bookmarkEnd w:id="117"/>
      <w:bookmarkEnd w:id="118"/>
      <w:bookmarkEnd w:id="119"/>
      <w:bookmarkEnd w:id="120"/>
      <w:bookmarkEnd w:id="121"/>
      <w:bookmarkEnd w:id="122"/>
      <w:bookmarkEnd w:id="123"/>
    </w:p>
    <w:p w14:paraId="2C959827" w14:textId="2C410A4F" w:rsidR="00F46118" w:rsidRDefault="00F46118" w:rsidP="00F46118">
      <w:pPr>
        <w:pStyle w:val="BodyText"/>
        <w:rPr>
          <w:shd w:val="solid" w:color="FFFFFF" w:fill="FFFFFF"/>
        </w:rPr>
      </w:pPr>
      <w:r>
        <w:rPr>
          <w:shd w:val="solid" w:color="FFFFFF" w:fill="FFFFFF"/>
        </w:rPr>
        <w:t xml:space="preserve">The standard conventions for </w:t>
      </w:r>
      <w:r>
        <w:rPr>
          <w:i/>
          <w:shd w:val="solid" w:color="FFFFFF" w:fill="FFFFFF"/>
        </w:rPr>
        <w:t xml:space="preserve">market manuals </w:t>
      </w:r>
      <w:r>
        <w:rPr>
          <w:shd w:val="solid" w:color="FFFFFF" w:fill="FFFFFF"/>
        </w:rPr>
        <w:t>are as follows:</w:t>
      </w:r>
    </w:p>
    <w:p w14:paraId="01FACFA3" w14:textId="77777777" w:rsidR="00F46118" w:rsidRDefault="00F46118" w:rsidP="00F46118">
      <w:pPr>
        <w:pStyle w:val="ListBullet"/>
        <w:spacing w:after="140" w:line="300" w:lineRule="exact"/>
        <w:ind w:left="720" w:right="-86"/>
      </w:pPr>
      <w:r>
        <w:t>The word ‘shall’ denotes a mandatory requirement;</w:t>
      </w:r>
    </w:p>
    <w:p w14:paraId="0DFC4DED" w14:textId="13A4DD8A" w:rsidR="00F46118" w:rsidRPr="00F86C80" w:rsidRDefault="00F46118" w:rsidP="00F46118">
      <w:pPr>
        <w:pStyle w:val="ListBullet"/>
        <w:spacing w:after="140" w:line="300" w:lineRule="exact"/>
        <w:ind w:left="720" w:right="-86"/>
      </w:pPr>
      <w:r w:rsidRPr="00F86C80">
        <w:t xml:space="preserve">References to </w:t>
      </w:r>
      <w:r w:rsidRPr="00F86C80">
        <w:rPr>
          <w:i/>
        </w:rPr>
        <w:t xml:space="preserve">market rule </w:t>
      </w:r>
      <w:r w:rsidRPr="00F86C80">
        <w:t>sections and sub-sections may be a</w:t>
      </w:r>
      <w:r>
        <w:t>bb</w:t>
      </w:r>
      <w:r w:rsidRPr="00F86C80">
        <w:t>reviated in accordance with the following representative format: ‘</w:t>
      </w:r>
      <w:r w:rsidRPr="00F86C80">
        <w:rPr>
          <w:b/>
        </w:rPr>
        <w:t>MR Ch.1 ss.1.1-1.2</w:t>
      </w:r>
      <w:r w:rsidR="002A3774" w:rsidRPr="00F86C80">
        <w:rPr>
          <w:b/>
        </w:rPr>
        <w:t>’</w:t>
      </w:r>
      <w:r w:rsidR="002A3774" w:rsidRPr="00F86C80">
        <w:t xml:space="preserve"> (</w:t>
      </w:r>
      <w:r w:rsidRPr="00F86C80">
        <w:t xml:space="preserve">i.e. </w:t>
      </w:r>
      <w:r w:rsidRPr="00F86C80">
        <w:rPr>
          <w:i/>
        </w:rPr>
        <w:t xml:space="preserve">market rules, </w:t>
      </w:r>
      <w:r>
        <w:t>Ch.</w:t>
      </w:r>
      <w:r w:rsidRPr="00F86C80">
        <w:t>1, sections 1.1 to 1.2);</w:t>
      </w:r>
    </w:p>
    <w:p w14:paraId="234628EF" w14:textId="52BB03CC" w:rsidR="00F46118" w:rsidRPr="00F86C80" w:rsidRDefault="00F46118" w:rsidP="00F46118">
      <w:pPr>
        <w:pStyle w:val="ListBullet"/>
        <w:spacing w:after="140" w:line="300" w:lineRule="exact"/>
        <w:ind w:left="720" w:right="-86"/>
      </w:pPr>
      <w:r w:rsidRPr="00F86C80">
        <w:t xml:space="preserve">References to </w:t>
      </w:r>
      <w:r w:rsidRPr="00F86C80">
        <w:rPr>
          <w:i/>
        </w:rPr>
        <w:t xml:space="preserve">market manual </w:t>
      </w:r>
      <w:r w:rsidRPr="00F86C80">
        <w:t>sections and sub-sections may be a</w:t>
      </w:r>
      <w:r>
        <w:t>bb</w:t>
      </w:r>
      <w:r w:rsidRPr="00F86C80">
        <w:t xml:space="preserve">reviated in accordance with the following representative format: </w:t>
      </w:r>
      <w:r w:rsidRPr="00F86C80">
        <w:rPr>
          <w:b/>
        </w:rPr>
        <w:t>‘MM 1.5 ss.1.1-1.2</w:t>
      </w:r>
      <w:r w:rsidR="002A3774" w:rsidRPr="00F86C80">
        <w:rPr>
          <w:b/>
        </w:rPr>
        <w:t>’</w:t>
      </w:r>
      <w:r w:rsidR="002A3774" w:rsidRPr="00F86C80">
        <w:t xml:space="preserve"> (</w:t>
      </w:r>
      <w:r w:rsidRPr="00F86C80">
        <w:t xml:space="preserve">i.e. </w:t>
      </w:r>
      <w:r w:rsidRPr="00F86C80">
        <w:rPr>
          <w:i/>
        </w:rPr>
        <w:t xml:space="preserve">market manual </w:t>
      </w:r>
      <w:r w:rsidRPr="00F86C80">
        <w:t>1.5, sections 1.1 to 1.2);</w:t>
      </w:r>
    </w:p>
    <w:p w14:paraId="559D2D44" w14:textId="77777777" w:rsidR="00F46118" w:rsidRPr="00F86C80" w:rsidRDefault="00F46118" w:rsidP="00F46118">
      <w:pPr>
        <w:pStyle w:val="ListBullet"/>
        <w:spacing w:after="140" w:line="300" w:lineRule="exact"/>
        <w:ind w:left="720" w:right="-86"/>
      </w:pPr>
      <w:r w:rsidRPr="00F86C80">
        <w:t>Internal references to sections and sub-sections within this manual take the representative format: ‘sections 1.1 – 1.2’;</w:t>
      </w:r>
    </w:p>
    <w:p w14:paraId="09DE7EBF" w14:textId="77777777" w:rsidR="00F46118" w:rsidRPr="00F86C80" w:rsidRDefault="00F46118" w:rsidP="00F46118">
      <w:pPr>
        <w:pStyle w:val="ListBullet"/>
        <w:spacing w:after="140" w:line="300" w:lineRule="exact"/>
        <w:ind w:left="720" w:right="-86"/>
      </w:pPr>
      <w:r w:rsidRPr="00F86C80">
        <w:t xml:space="preserve">Terms and acronyms used in this </w:t>
      </w:r>
      <w:r w:rsidRPr="00F86C80">
        <w:rPr>
          <w:i/>
        </w:rPr>
        <w:t>market manual</w:t>
      </w:r>
      <w:r w:rsidRPr="00F86C80">
        <w:t xml:space="preserve"> in its appended documents that are italicized have the meanings ascribed thereto in </w:t>
      </w:r>
      <w:r w:rsidRPr="00F86C80">
        <w:rPr>
          <w:b/>
        </w:rPr>
        <w:t>MR Ch.11</w:t>
      </w:r>
      <w:r w:rsidRPr="00F86C80">
        <w:t xml:space="preserve">; </w:t>
      </w:r>
    </w:p>
    <w:p w14:paraId="37B10E39" w14:textId="77777777" w:rsidR="00F46118" w:rsidRPr="00F86C80" w:rsidRDefault="00F46118" w:rsidP="00F46118">
      <w:pPr>
        <w:pStyle w:val="ListBullet"/>
        <w:spacing w:after="140" w:line="300" w:lineRule="exact"/>
        <w:ind w:left="720" w:right="-86"/>
      </w:pPr>
      <w:r w:rsidRPr="00F86C80">
        <w:t xml:space="preserve">All user interface labels and options that appear on the </w:t>
      </w:r>
      <w:r w:rsidRPr="00A64B37">
        <w:rPr>
          <w:i/>
        </w:rPr>
        <w:t>IESO</w:t>
      </w:r>
      <w:r w:rsidRPr="00F86C80">
        <w:t xml:space="preserve"> gateway and tools are formatted with the bold font style;</w:t>
      </w:r>
      <w:r>
        <w:t xml:space="preserve"> and</w:t>
      </w:r>
    </w:p>
    <w:p w14:paraId="1E7B7A53" w14:textId="77777777" w:rsidR="00F46118" w:rsidRPr="00F86C80" w:rsidRDefault="00F46118" w:rsidP="00F46118">
      <w:pPr>
        <w:pStyle w:val="ListBullet"/>
        <w:spacing w:after="140" w:line="300" w:lineRule="exact"/>
        <w:ind w:left="720" w:right="-86"/>
      </w:pPr>
      <w:r w:rsidRPr="00F86C80">
        <w:t>Data fields are identified in all capitals</w:t>
      </w:r>
      <w:r>
        <w:t>.</w:t>
      </w:r>
    </w:p>
    <w:p w14:paraId="02107EEC" w14:textId="7DA1E991" w:rsidR="00F46118" w:rsidRDefault="00F46118" w:rsidP="00F46118">
      <w:pPr>
        <w:pStyle w:val="BodyText"/>
      </w:pPr>
      <w:r w:rsidRPr="00BC4036">
        <w:rPr>
          <w:shd w:val="solid" w:color="FFFFFF" w:fill="FFFFFF"/>
        </w:rPr>
        <w:t xml:space="preserve">Unless otherwise noted, usage of variable subscripts and superscripts within this document shall mirror the same usage within </w:t>
      </w:r>
      <w:r w:rsidRPr="00F46118">
        <w:rPr>
          <w:b/>
          <w:shd w:val="solid" w:color="FFFFFF" w:fill="FFFFFF"/>
        </w:rPr>
        <w:t>MR Ch.9</w:t>
      </w:r>
      <w:r w:rsidR="00F118D3">
        <w:rPr>
          <w:shd w:val="solid" w:color="FFFFFF" w:fill="FFFFFF"/>
        </w:rPr>
        <w:t xml:space="preserve">. </w:t>
      </w:r>
      <w:r w:rsidRPr="00BC4036">
        <w:rPr>
          <w:shd w:val="solid" w:color="FFFFFF" w:fill="FFFFFF"/>
        </w:rPr>
        <w:t xml:space="preserve">One notable exception is the usage of notation to sum across </w:t>
      </w:r>
      <w:r w:rsidRPr="0082588A">
        <w:rPr>
          <w:i/>
          <w:shd w:val="solid" w:color="FFFFFF" w:fill="FFFFFF"/>
        </w:rPr>
        <w:t>settlement amounts</w:t>
      </w:r>
      <w:r w:rsidRPr="00BC4036">
        <w:rPr>
          <w:shd w:val="solid" w:color="FFFFFF" w:fill="FFFFFF"/>
        </w:rPr>
        <w:t xml:space="preserve"> for </w:t>
      </w:r>
      <w:r w:rsidRPr="00BC4036">
        <w:rPr>
          <w:i/>
          <w:shd w:val="solid" w:color="FFFFFF" w:fill="FFFFFF"/>
        </w:rPr>
        <w:t>charge type</w:t>
      </w:r>
      <w:r w:rsidR="00F118D3">
        <w:rPr>
          <w:shd w:val="solid" w:color="FFFFFF" w:fill="FFFFFF"/>
        </w:rPr>
        <w:t xml:space="preserve"> “c”. </w:t>
      </w:r>
      <w:r w:rsidRPr="00BC4036">
        <w:rPr>
          <w:shd w:val="solid" w:color="FFFFFF" w:fill="FFFFFF"/>
        </w:rPr>
        <w:t xml:space="preserve">This is noted </w:t>
      </w:r>
      <w:r>
        <w:rPr>
          <w:shd w:val="solid" w:color="FFFFFF" w:fill="FFFFFF"/>
        </w:rPr>
        <w:t>within the applicable equations.</w:t>
      </w:r>
    </w:p>
    <w:p w14:paraId="3795C466" w14:textId="77777777" w:rsidR="00F46118" w:rsidRDefault="00F46118" w:rsidP="00F46118">
      <w:pPr>
        <w:pStyle w:val="EndofText"/>
        <w:rPr>
          <w:rFonts w:ascii="Tahoma" w:hAnsi="Tahoma" w:cs="Tahoma"/>
        </w:rPr>
      </w:pPr>
      <w:r w:rsidRPr="0029408A">
        <w:rPr>
          <w:rFonts w:ascii="Tahoma" w:hAnsi="Tahoma" w:cs="Tahoma"/>
        </w:rPr>
        <w:t>– End of Section –</w:t>
      </w:r>
    </w:p>
    <w:p w14:paraId="33ACFF9A" w14:textId="0EBBA9C0" w:rsidR="00DE0001" w:rsidRDefault="00F56C3B">
      <w:pPr>
        <w:spacing w:after="0"/>
        <w:rPr>
          <w:rFonts w:cs="Tahoma"/>
        </w:rPr>
      </w:pPr>
      <w:r>
        <w:rPr>
          <w:rFonts w:cs="Tahoma"/>
        </w:rPr>
        <w:br w:type="page"/>
      </w:r>
    </w:p>
    <w:p w14:paraId="2A69CDF4" w14:textId="68CA738B" w:rsidR="00F56C3B" w:rsidDel="00BD2403" w:rsidRDefault="00F56C3B">
      <w:pPr>
        <w:spacing w:after="0"/>
        <w:rPr>
          <w:del w:id="124" w:author="Author"/>
          <w:rFonts w:cs="Tahoma"/>
          <w:b/>
          <w:noProof/>
          <w:lang w:val="en-CA"/>
        </w:rPr>
      </w:pPr>
    </w:p>
    <w:p w14:paraId="6C93DD55" w14:textId="682155F2" w:rsidR="00F56C3B" w:rsidRPr="0029408A" w:rsidDel="00BD2403" w:rsidRDefault="00F56C3B" w:rsidP="00F46118">
      <w:pPr>
        <w:pStyle w:val="EndofText"/>
        <w:rPr>
          <w:del w:id="125" w:author="Author"/>
          <w:rFonts w:ascii="Tahoma" w:hAnsi="Tahoma" w:cs="Tahoma"/>
        </w:rPr>
        <w:sectPr w:rsidR="00F56C3B" w:rsidRPr="0029408A" w:rsidDel="00BD2403" w:rsidSect="00DD02C7">
          <w:pgSz w:w="12240" w:h="15840" w:code="1"/>
          <w:pgMar w:top="1440" w:right="1440" w:bottom="1440" w:left="1800" w:header="720" w:footer="720" w:gutter="0"/>
          <w:pgNumType w:fmt="lowerRoman" w:chapSep="enDash"/>
          <w:cols w:space="720"/>
        </w:sectPr>
      </w:pPr>
    </w:p>
    <w:p w14:paraId="3CDCAEED" w14:textId="77777777" w:rsidR="00BB6E87" w:rsidRDefault="00BB6E87" w:rsidP="00BB6E87">
      <w:pPr>
        <w:pStyle w:val="YellowBarHeading2"/>
      </w:pPr>
      <w:bookmarkStart w:id="126" w:name="_Toc443042932"/>
      <w:bookmarkStart w:id="127" w:name="_Toc443042933"/>
      <w:bookmarkStart w:id="128" w:name="_Toc443042934"/>
      <w:bookmarkStart w:id="129" w:name="_Toc443042935"/>
      <w:bookmarkStart w:id="130" w:name="_Toc443042936"/>
      <w:bookmarkStart w:id="131" w:name="_Toc443042937"/>
      <w:bookmarkStart w:id="132" w:name="_Toc531403067"/>
      <w:bookmarkStart w:id="133" w:name="_Toc531403202"/>
      <w:bookmarkStart w:id="134" w:name="_Toc300047603"/>
      <w:bookmarkStart w:id="135" w:name="_Toc140737943"/>
      <w:bookmarkStart w:id="136" w:name="_Toc140741678"/>
      <w:bookmarkStart w:id="137" w:name="_Toc140746195"/>
      <w:bookmarkEnd w:id="27"/>
      <w:bookmarkEnd w:id="28"/>
      <w:bookmarkEnd w:id="126"/>
      <w:bookmarkEnd w:id="127"/>
      <w:bookmarkEnd w:id="128"/>
      <w:bookmarkEnd w:id="129"/>
      <w:bookmarkEnd w:id="130"/>
      <w:bookmarkEnd w:id="131"/>
    </w:p>
    <w:p w14:paraId="3EADF19F" w14:textId="3F4575EC" w:rsidR="0029491E" w:rsidRDefault="0029491E" w:rsidP="00913BA8">
      <w:pPr>
        <w:pStyle w:val="Heading2"/>
      </w:pPr>
      <w:bookmarkStart w:id="138" w:name="_Toc140760158"/>
      <w:bookmarkStart w:id="139" w:name="_Toc140817965"/>
      <w:bookmarkStart w:id="140" w:name="_Toc140822921"/>
      <w:bookmarkStart w:id="141" w:name="_Toc140831906"/>
      <w:bookmarkStart w:id="142" w:name="_Toc141889037"/>
      <w:bookmarkStart w:id="143" w:name="_Toc141940551"/>
      <w:bookmarkStart w:id="144" w:name="_Toc141940600"/>
      <w:bookmarkStart w:id="145" w:name="_Toc237270648"/>
      <w:r>
        <w:t>Introduction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321B3A3A" w14:textId="77777777" w:rsidR="0029491E" w:rsidRDefault="0029491E" w:rsidP="00364068">
      <w:pPr>
        <w:pStyle w:val="Heading3"/>
      </w:pPr>
      <w:bookmarkStart w:id="146" w:name="_Toc531403068"/>
      <w:bookmarkStart w:id="147" w:name="_Toc531403203"/>
      <w:bookmarkStart w:id="148" w:name="_Toc300047604"/>
      <w:bookmarkStart w:id="149" w:name="_Toc140737944"/>
      <w:bookmarkStart w:id="150" w:name="_Toc140741679"/>
      <w:bookmarkStart w:id="151" w:name="_Toc140746196"/>
      <w:bookmarkStart w:id="152" w:name="_Toc140760159"/>
      <w:bookmarkStart w:id="153" w:name="_Toc140817966"/>
      <w:bookmarkStart w:id="154" w:name="_Toc140822922"/>
      <w:bookmarkStart w:id="155" w:name="_Toc140831907"/>
      <w:bookmarkStart w:id="156" w:name="_Toc141889038"/>
      <w:bookmarkStart w:id="157" w:name="_Toc141940552"/>
      <w:bookmarkStart w:id="158" w:name="_Toc141940601"/>
      <w:bookmarkStart w:id="159" w:name="_Toc237270649"/>
      <w:bookmarkStart w:id="160" w:name="_Toc473713101"/>
      <w:r>
        <w:t>Purpose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59959843" w14:textId="6B276D9C" w:rsidR="00A31844" w:rsidRDefault="0053779C" w:rsidP="00A31844">
      <w:pPr>
        <w:pStyle w:val="BodyText"/>
      </w:pPr>
      <w:bookmarkStart w:id="161" w:name="_Toc531403069"/>
      <w:bookmarkStart w:id="162" w:name="_Toc531403204"/>
      <w:r w:rsidRPr="00BC4036">
        <w:t xml:space="preserve">The purpose of this document is to provide the reader with the formulas and variable definitions behind each different </w:t>
      </w:r>
      <w:r w:rsidRPr="00BC4036">
        <w:rPr>
          <w:i/>
        </w:rPr>
        <w:t>charge type</w:t>
      </w:r>
      <w:r w:rsidRPr="00BC4036">
        <w:t xml:space="preserve"> implemented in the </w:t>
      </w:r>
      <w:r w:rsidRPr="00BC4036">
        <w:rPr>
          <w:i/>
        </w:rPr>
        <w:t xml:space="preserve">IESO </w:t>
      </w:r>
      <w:r w:rsidR="00E164E5">
        <w:rPr>
          <w:i/>
        </w:rPr>
        <w:t>s</w:t>
      </w:r>
      <w:r w:rsidR="00E164E5" w:rsidRPr="00BC4036">
        <w:rPr>
          <w:i/>
        </w:rPr>
        <w:t>ettlements</w:t>
      </w:r>
      <w:r w:rsidR="00E164E5" w:rsidRPr="00BC4036">
        <w:t xml:space="preserve"> </w:t>
      </w:r>
      <w:r w:rsidRPr="00477B9C">
        <w:rPr>
          <w:i/>
        </w:rPr>
        <w:t>process</w:t>
      </w:r>
      <w:r w:rsidR="00504452">
        <w:t>,</w:t>
      </w:r>
      <w:r w:rsidR="00240A72">
        <w:t xml:space="preserve"> including tax treatment</w:t>
      </w:r>
      <w:r w:rsidRPr="00BC4036">
        <w:t xml:space="preserve">. Furthermore, this document relates each </w:t>
      </w:r>
      <w:r w:rsidRPr="00BC4036">
        <w:rPr>
          <w:i/>
        </w:rPr>
        <w:t>cha</w:t>
      </w:r>
      <w:r>
        <w:rPr>
          <w:i/>
        </w:rPr>
        <w:t>rge type</w:t>
      </w:r>
      <w:r w:rsidRPr="00BC4036">
        <w:t xml:space="preserve"> to the high-level description of the </w:t>
      </w:r>
      <w:r w:rsidRPr="00BC4036">
        <w:rPr>
          <w:i/>
        </w:rPr>
        <w:t>settlement amount</w:t>
      </w:r>
      <w:r w:rsidRPr="00BC4036">
        <w:t xml:space="preserve"> within the </w:t>
      </w:r>
      <w:r w:rsidRPr="00BC4036">
        <w:rPr>
          <w:i/>
        </w:rPr>
        <w:t>IESO</w:t>
      </w:r>
      <w:r>
        <w:rPr>
          <w:i/>
        </w:rPr>
        <w:t xml:space="preserve"> market r</w:t>
      </w:r>
      <w:r w:rsidRPr="00BC4036">
        <w:rPr>
          <w:i/>
        </w:rPr>
        <w:t>ules</w:t>
      </w:r>
      <w:r w:rsidRPr="00BC4036">
        <w:t xml:space="preserve"> and</w:t>
      </w:r>
      <w:r>
        <w:t>,</w:t>
      </w:r>
      <w:r w:rsidRPr="00BC4036">
        <w:t xml:space="preserve"> where applicable</w:t>
      </w:r>
      <w:r>
        <w:t>,</w:t>
      </w:r>
      <w:r w:rsidRPr="00BC4036">
        <w:t xml:space="preserve"> notes any aspects of the implementation of the </w:t>
      </w:r>
      <w:r w:rsidRPr="00BC4036">
        <w:rPr>
          <w:i/>
        </w:rPr>
        <w:t>charge type</w:t>
      </w:r>
      <w:r>
        <w:t xml:space="preserve"> itself</w:t>
      </w:r>
      <w:r w:rsidR="00A31844" w:rsidRPr="00BC4036">
        <w:t>.</w:t>
      </w:r>
    </w:p>
    <w:p w14:paraId="10E591A9" w14:textId="4A3A9066" w:rsidR="00F50DDD" w:rsidRPr="00BC4036" w:rsidRDefault="00F50DDD" w:rsidP="00443BF3">
      <w:pPr>
        <w:spacing w:after="240"/>
      </w:pPr>
      <w:r>
        <w:t xml:space="preserve">This document must be read in conjunction with the applicable </w:t>
      </w:r>
      <w:r>
        <w:rPr>
          <w:i/>
        </w:rPr>
        <w:t>market rules</w:t>
      </w:r>
      <w:r>
        <w:t xml:space="preserve">. Where there is a conflict between this document and the </w:t>
      </w:r>
      <w:r>
        <w:rPr>
          <w:i/>
        </w:rPr>
        <w:t>market rules</w:t>
      </w:r>
      <w:r>
        <w:t xml:space="preserve">, the </w:t>
      </w:r>
      <w:r>
        <w:rPr>
          <w:i/>
        </w:rPr>
        <w:t xml:space="preserve">market rules </w:t>
      </w:r>
      <w:r>
        <w:t>shall prevail.</w:t>
      </w:r>
    </w:p>
    <w:p w14:paraId="5AFF3055" w14:textId="77777777" w:rsidR="0029491E" w:rsidRDefault="0029491E" w:rsidP="00364068">
      <w:pPr>
        <w:pStyle w:val="Heading3"/>
      </w:pPr>
      <w:bookmarkStart w:id="163" w:name="_Scope"/>
      <w:bookmarkStart w:id="164" w:name="_Toc300047605"/>
      <w:bookmarkStart w:id="165" w:name="_Toc140737945"/>
      <w:bookmarkStart w:id="166" w:name="_Toc140741680"/>
      <w:bookmarkStart w:id="167" w:name="_Toc140746197"/>
      <w:bookmarkStart w:id="168" w:name="_Toc140760160"/>
      <w:bookmarkStart w:id="169" w:name="_Toc140817967"/>
      <w:bookmarkStart w:id="170" w:name="_Toc140822923"/>
      <w:bookmarkStart w:id="171" w:name="_Toc140831908"/>
      <w:bookmarkStart w:id="172" w:name="_Toc141889039"/>
      <w:bookmarkStart w:id="173" w:name="_Toc141940553"/>
      <w:bookmarkStart w:id="174" w:name="_Toc141940602"/>
      <w:bookmarkStart w:id="175" w:name="_Toc237270650"/>
      <w:bookmarkEnd w:id="163"/>
      <w:r>
        <w:t>Scope</w:t>
      </w:r>
      <w:bookmarkEnd w:id="161"/>
      <w:bookmarkEnd w:id="162"/>
      <w:bookmarkEnd w:id="164"/>
      <w:bookmarkEnd w:id="165"/>
      <w:bookmarkEnd w:id="166"/>
      <w:bookmarkEnd w:id="167"/>
      <w:bookmarkEnd w:id="168"/>
      <w:bookmarkEnd w:id="169"/>
      <w:bookmarkEnd w:id="170"/>
      <w:bookmarkEnd w:id="171"/>
      <w:bookmarkEnd w:id="172"/>
      <w:bookmarkEnd w:id="173"/>
      <w:bookmarkEnd w:id="174"/>
      <w:bookmarkEnd w:id="175"/>
    </w:p>
    <w:p w14:paraId="0AEE1F99" w14:textId="086133D2" w:rsidR="00A31844" w:rsidRDefault="00A31844" w:rsidP="00466312">
      <w:bookmarkStart w:id="176" w:name="_Toc531403070"/>
      <w:bookmarkStart w:id="177" w:name="_Toc531403205"/>
      <w:r w:rsidRPr="00BC4036">
        <w:t xml:space="preserve">This document provides the formulas </w:t>
      </w:r>
      <w:r w:rsidR="00A01ABE">
        <w:t>and the</w:t>
      </w:r>
      <w:r w:rsidR="000F2BE6">
        <w:t xml:space="preserve"> Harmonized Sales Tax</w:t>
      </w:r>
      <w:r w:rsidR="00A01ABE">
        <w:t xml:space="preserve"> </w:t>
      </w:r>
      <w:r w:rsidR="000F2BE6">
        <w:t>(</w:t>
      </w:r>
      <w:r w:rsidR="00A01ABE">
        <w:t>HST</w:t>
      </w:r>
      <w:r w:rsidR="000F2BE6">
        <w:t>)</w:t>
      </w:r>
      <w:r w:rsidR="00A01ABE">
        <w:t xml:space="preserve"> </w:t>
      </w:r>
      <w:r w:rsidR="00E164E5">
        <w:t>t</w:t>
      </w:r>
      <w:r w:rsidR="00A01ABE">
        <w:t xml:space="preserve">ax treatment </w:t>
      </w:r>
      <w:r w:rsidRPr="00BC4036">
        <w:t xml:space="preserve">for each </w:t>
      </w:r>
      <w:r w:rsidRPr="00BC4036">
        <w:rPr>
          <w:i/>
        </w:rPr>
        <w:t>charge type</w:t>
      </w:r>
      <w:r w:rsidRPr="00BC4036">
        <w:t xml:space="preserve"> implemented in the </w:t>
      </w:r>
      <w:r w:rsidRPr="00BC4036">
        <w:rPr>
          <w:i/>
        </w:rPr>
        <w:t xml:space="preserve">IESO </w:t>
      </w:r>
      <w:r w:rsidR="00E164E5">
        <w:rPr>
          <w:i/>
        </w:rPr>
        <w:t>s</w:t>
      </w:r>
      <w:r w:rsidRPr="00BC4036">
        <w:rPr>
          <w:i/>
        </w:rPr>
        <w:t>ettlements</w:t>
      </w:r>
      <w:r w:rsidRPr="00BC4036">
        <w:t xml:space="preserve"> </w:t>
      </w:r>
      <w:r w:rsidR="00E164E5">
        <w:t>s</w:t>
      </w:r>
      <w:r w:rsidRPr="00BC4036">
        <w:t>ystem</w:t>
      </w:r>
      <w:r w:rsidR="008A3A43">
        <w:t>.</w:t>
      </w:r>
      <w:r w:rsidRPr="00BC4036">
        <w:t xml:space="preserve"> This document does not</w:t>
      </w:r>
      <w:r w:rsidR="001F1D08">
        <w:t>,</w:t>
      </w:r>
      <w:r w:rsidRPr="00BC4036">
        <w:t xml:space="preserve"> however, provide the format of the information provided to </w:t>
      </w:r>
      <w:r w:rsidRPr="00BC4036">
        <w:rPr>
          <w:i/>
        </w:rPr>
        <w:t>market participants</w:t>
      </w:r>
      <w:r w:rsidRPr="00BC4036">
        <w:t xml:space="preserve"> on </w:t>
      </w:r>
      <w:r w:rsidRPr="00BC4036">
        <w:rPr>
          <w:i/>
        </w:rPr>
        <w:t>settlement statements</w:t>
      </w:r>
      <w:r w:rsidRPr="00BC4036">
        <w:t xml:space="preserve"> with respect to each </w:t>
      </w:r>
      <w:r w:rsidRPr="00BC4036">
        <w:rPr>
          <w:i/>
        </w:rPr>
        <w:t>charge type</w:t>
      </w:r>
      <w:r w:rsidRPr="00BC4036">
        <w:t xml:space="preserve">.  For more information on these topics, </w:t>
      </w:r>
      <w:r w:rsidR="00CD1091">
        <w:t xml:space="preserve">refer to </w:t>
      </w:r>
      <w:r w:rsidR="004F0EC8">
        <w:t xml:space="preserve">the </w:t>
      </w:r>
      <w:hyperlink r:id="rId15" w:history="1">
        <w:r w:rsidRPr="00490128">
          <w:rPr>
            <w:rStyle w:val="Hyperlink"/>
          </w:rPr>
          <w:t>Format Specification</w:t>
        </w:r>
        <w:r w:rsidR="008A2DD2" w:rsidRPr="00490128">
          <w:rPr>
            <w:rStyle w:val="Hyperlink"/>
          </w:rPr>
          <w:t>s</w:t>
        </w:r>
        <w:r w:rsidRPr="00490128">
          <w:rPr>
            <w:rStyle w:val="Hyperlink"/>
          </w:rPr>
          <w:t xml:space="preserve"> for Settlement Statement Files and Data Files</w:t>
        </w:r>
      </w:hyperlink>
      <w:r w:rsidR="00466312">
        <w:t xml:space="preserve"> document located on the </w:t>
      </w:r>
      <w:hyperlink r:id="rId16" w:history="1">
        <w:r w:rsidR="00466312" w:rsidRPr="000022C2">
          <w:rPr>
            <w:rStyle w:val="Hyperlink"/>
            <w:rFonts w:cstheme="minorBidi"/>
          </w:rPr>
          <w:t>Technical Interfaces</w:t>
        </w:r>
      </w:hyperlink>
      <w:r w:rsidR="00466312">
        <w:t xml:space="preserve"> webpage under ‘Commercial Reconciliation’</w:t>
      </w:r>
      <w:r w:rsidRPr="00BC4036">
        <w:t>.</w:t>
      </w:r>
    </w:p>
    <w:p w14:paraId="5A8C4C27" w14:textId="3E5B4D53" w:rsidR="00466312" w:rsidRDefault="00466312" w:rsidP="00466312">
      <w:pPr>
        <w:pStyle w:val="BodyText"/>
        <w:spacing w:before="240" w:after="240"/>
      </w:pPr>
      <w:r>
        <w:t>This document is structured as follows:</w:t>
      </w:r>
    </w:p>
    <w:p w14:paraId="53524BAF" w14:textId="30AF8E69" w:rsidR="00466312" w:rsidRDefault="00466312" w:rsidP="00466312">
      <w:pPr>
        <w:pStyle w:val="BodyText"/>
        <w:spacing w:before="240" w:after="240"/>
      </w:pPr>
      <w:hyperlink w:anchor="_Active_IESO_Charge" w:history="1">
        <w:r w:rsidRPr="00C217B0">
          <w:rPr>
            <w:rStyle w:val="Hyperlink"/>
          </w:rPr>
          <w:t>Section 2</w:t>
        </w:r>
      </w:hyperlink>
      <w:r>
        <w:rPr>
          <w:b/>
        </w:rPr>
        <w:t>:</w:t>
      </w:r>
      <w:r>
        <w:t xml:space="preserve"> Active </w:t>
      </w:r>
      <w:r w:rsidRPr="00856A1A">
        <w:rPr>
          <w:i/>
        </w:rPr>
        <w:t>IESO</w:t>
      </w:r>
      <w:r>
        <w:t xml:space="preserve"> Charge Types and Equations </w:t>
      </w:r>
    </w:p>
    <w:p w14:paraId="172E5869" w14:textId="0562CA4A" w:rsidR="00466312" w:rsidRDefault="00466312" w:rsidP="00466312">
      <w:pPr>
        <w:pStyle w:val="BodyText"/>
        <w:spacing w:before="240" w:after="240"/>
        <w:ind w:left="360"/>
      </w:pPr>
      <w:hyperlink w:anchor="_Variable_Descriptions" w:history="1">
        <w:r w:rsidRPr="00C217B0">
          <w:rPr>
            <w:rStyle w:val="Hyperlink"/>
          </w:rPr>
          <w:t>Section 2.1</w:t>
        </w:r>
      </w:hyperlink>
      <w:r w:rsidRPr="00D632F7">
        <w:rPr>
          <w:b/>
        </w:rPr>
        <w:t>:</w:t>
      </w:r>
      <w:r>
        <w:t xml:space="preserve"> This section contains a description of the variables </w:t>
      </w:r>
      <w:r w:rsidR="00856A1A">
        <w:t>that are specific to</w:t>
      </w:r>
      <w:r w:rsidR="00856A1A">
        <w:rPr>
          <w:i/>
        </w:rPr>
        <w:t xml:space="preserve"> charge types </w:t>
      </w:r>
      <w:r w:rsidR="00856A1A">
        <w:t xml:space="preserve">associated with </w:t>
      </w:r>
      <w:r w:rsidR="00856A1A">
        <w:rPr>
          <w:i/>
        </w:rPr>
        <w:t>applicable law</w:t>
      </w:r>
      <w:r>
        <w:rPr>
          <w:i/>
        </w:rPr>
        <w:t xml:space="preserve"> </w:t>
      </w:r>
      <w:r>
        <w:t>within</w:t>
      </w:r>
      <w:r w:rsidR="001D33B5">
        <w:t xml:space="preserve"> </w:t>
      </w:r>
      <w:hyperlink w:anchor="_Charge_Types_and" w:history="1">
        <w:r w:rsidR="009C3FDD" w:rsidRPr="009C3FDD">
          <w:rPr>
            <w:rStyle w:val="Hyperlink"/>
          </w:rPr>
          <w:t>section 2.2</w:t>
        </w:r>
      </w:hyperlink>
      <w:r w:rsidRPr="00C217B0">
        <w:t>.</w:t>
      </w:r>
      <w:r>
        <w:t xml:space="preserve"> </w:t>
      </w:r>
      <w:r w:rsidR="00856A1A">
        <w:t xml:space="preserve">Variables not defined in this section are as defined in </w:t>
      </w:r>
      <w:r w:rsidR="00856A1A" w:rsidRPr="00F46118">
        <w:rPr>
          <w:b/>
        </w:rPr>
        <w:t>MR Ch.9 Appendix 9.2</w:t>
      </w:r>
      <w:r w:rsidR="00856A1A">
        <w:t xml:space="preserve"> or within the relevant </w:t>
      </w:r>
      <w:r w:rsidR="00856A1A">
        <w:rPr>
          <w:i/>
        </w:rPr>
        <w:t xml:space="preserve">market rule </w:t>
      </w:r>
      <w:r w:rsidR="00856A1A">
        <w:t xml:space="preserve">that is specific to the </w:t>
      </w:r>
      <w:r w:rsidR="00856A1A">
        <w:rPr>
          <w:i/>
        </w:rPr>
        <w:t>charge type</w:t>
      </w:r>
      <w:r w:rsidR="00856A1A">
        <w:t>.</w:t>
      </w:r>
    </w:p>
    <w:p w14:paraId="680273D5" w14:textId="355227C1" w:rsidR="00466312" w:rsidRDefault="00466312" w:rsidP="00466312">
      <w:pPr>
        <w:pStyle w:val="BodyText"/>
        <w:spacing w:before="240" w:after="240"/>
        <w:ind w:left="360"/>
      </w:pPr>
      <w:hyperlink w:anchor="_Charge_Types_and" w:history="1">
        <w:r w:rsidRPr="00C217B0">
          <w:rPr>
            <w:rStyle w:val="Hyperlink"/>
          </w:rPr>
          <w:t>Section 2.2</w:t>
        </w:r>
      </w:hyperlink>
      <w:r w:rsidRPr="004A1123">
        <w:t>:</w:t>
      </w:r>
      <w:r>
        <w:t xml:space="preserve"> This section contains all active </w:t>
      </w:r>
      <w:r>
        <w:rPr>
          <w:i/>
        </w:rPr>
        <w:t xml:space="preserve">IESO charge types </w:t>
      </w:r>
      <w:r>
        <w:t>and equations that are</w:t>
      </w:r>
      <w:r w:rsidR="002B7CD4">
        <w:t xml:space="preserve"> either</w:t>
      </w:r>
      <w:r>
        <w:t>:</w:t>
      </w:r>
    </w:p>
    <w:p w14:paraId="41229B5B" w14:textId="161E790B" w:rsidR="00466312" w:rsidRDefault="00466312" w:rsidP="00D720E1">
      <w:pPr>
        <w:pStyle w:val="BodyText"/>
        <w:numPr>
          <w:ilvl w:val="0"/>
          <w:numId w:val="53"/>
        </w:numPr>
        <w:spacing w:before="240" w:after="240"/>
      </w:pPr>
      <w:r>
        <w:t xml:space="preserve">part of the </w:t>
      </w:r>
      <w:r>
        <w:rPr>
          <w:i/>
        </w:rPr>
        <w:t>IESO-administered market</w:t>
      </w:r>
      <w:r>
        <w:t>,</w:t>
      </w:r>
      <w:r>
        <w:rPr>
          <w:i/>
        </w:rPr>
        <w:t xml:space="preserve"> </w:t>
      </w:r>
      <w:r w:rsidR="002B7CD4">
        <w:t>or</w:t>
      </w:r>
    </w:p>
    <w:p w14:paraId="67AEB7E4" w14:textId="77777777" w:rsidR="00466312" w:rsidRDefault="00466312" w:rsidP="00D720E1">
      <w:pPr>
        <w:pStyle w:val="BodyText"/>
        <w:numPr>
          <w:ilvl w:val="0"/>
          <w:numId w:val="53"/>
        </w:numPr>
        <w:spacing w:before="240" w:after="240"/>
      </w:pPr>
      <w:r w:rsidRPr="00164C21">
        <w:t xml:space="preserve">associated </w:t>
      </w:r>
      <w:r>
        <w:t xml:space="preserve">with non-market </w:t>
      </w:r>
      <w:r>
        <w:rPr>
          <w:i/>
        </w:rPr>
        <w:t xml:space="preserve">settlement </w:t>
      </w:r>
      <w:r>
        <w:t xml:space="preserve">programs as mandated by </w:t>
      </w:r>
      <w:r>
        <w:rPr>
          <w:i/>
        </w:rPr>
        <w:t>applicable law</w:t>
      </w:r>
      <w:r>
        <w:t xml:space="preserve">, administered by the </w:t>
      </w:r>
      <w:r>
        <w:rPr>
          <w:i/>
        </w:rPr>
        <w:t>IESO</w:t>
      </w:r>
      <w:r>
        <w:t>.</w:t>
      </w:r>
    </w:p>
    <w:p w14:paraId="65C501A7" w14:textId="1C87428E" w:rsidR="00466312" w:rsidRDefault="00466312" w:rsidP="00466312">
      <w:pPr>
        <w:pStyle w:val="BodyText"/>
        <w:spacing w:before="240" w:after="240"/>
        <w:ind w:left="360"/>
      </w:pPr>
      <w:hyperlink w:anchor="_Rounding_Conventions_–" w:history="1">
        <w:r w:rsidRPr="00C217B0">
          <w:rPr>
            <w:rStyle w:val="Hyperlink"/>
          </w:rPr>
          <w:t>Section 2.</w:t>
        </w:r>
        <w:r w:rsidR="00F46118" w:rsidRPr="00C217B0">
          <w:rPr>
            <w:rStyle w:val="Hyperlink"/>
          </w:rPr>
          <w:t>3</w:t>
        </w:r>
      </w:hyperlink>
      <w:r w:rsidRPr="007D1E5A">
        <w:t>:</w:t>
      </w:r>
      <w:r>
        <w:t xml:space="preserve"> This section contains a description of rounding conventions for </w:t>
      </w:r>
      <w:r>
        <w:rPr>
          <w:i/>
        </w:rPr>
        <w:t xml:space="preserve">charge type </w:t>
      </w:r>
      <w:r>
        <w:t xml:space="preserve">calculations </w:t>
      </w:r>
      <w:r w:rsidR="00856A1A">
        <w:t>with</w:t>
      </w:r>
      <w:r>
        <w:t xml:space="preserve">in </w:t>
      </w:r>
      <w:hyperlink w:anchor="_Charge_Types_and" w:history="1">
        <w:r w:rsidR="009C3FDD">
          <w:rPr>
            <w:rStyle w:val="Hyperlink"/>
          </w:rPr>
          <w:t>section 2.2</w:t>
        </w:r>
      </w:hyperlink>
      <w:r>
        <w:t>.</w:t>
      </w:r>
    </w:p>
    <w:p w14:paraId="51DD40F4" w14:textId="543DD24B" w:rsidR="00466312" w:rsidRPr="0029408A" w:rsidRDefault="00466312" w:rsidP="00466312">
      <w:pPr>
        <w:pStyle w:val="BodyText"/>
        <w:spacing w:before="240" w:after="240"/>
        <w:ind w:left="360"/>
        <w:rPr>
          <w:b/>
        </w:rPr>
      </w:pPr>
      <w:hyperlink w:anchor="_Settlement_of_Physical" w:history="1">
        <w:r w:rsidRPr="00C217B0">
          <w:rPr>
            <w:rStyle w:val="Hyperlink"/>
          </w:rPr>
          <w:t>Section 2.</w:t>
        </w:r>
        <w:r w:rsidR="00F46118" w:rsidRPr="00C217B0">
          <w:rPr>
            <w:rStyle w:val="Hyperlink"/>
          </w:rPr>
          <w:t>4</w:t>
        </w:r>
      </w:hyperlink>
      <w:r w:rsidRPr="001D33B5">
        <w:t>:</w:t>
      </w:r>
      <w:r>
        <w:t xml:space="preserve"> This section contains a description of </w:t>
      </w:r>
      <w:r>
        <w:rPr>
          <w:i/>
        </w:rPr>
        <w:t>physical bilateral contract quantities</w:t>
      </w:r>
      <w:r>
        <w:t xml:space="preserve">, their usage by the </w:t>
      </w:r>
      <w:r>
        <w:rPr>
          <w:i/>
        </w:rPr>
        <w:t xml:space="preserve">settlements </w:t>
      </w:r>
      <w:r>
        <w:t xml:space="preserve">system, and their use by </w:t>
      </w:r>
      <w:r>
        <w:rPr>
          <w:i/>
        </w:rPr>
        <w:t>market participants</w:t>
      </w:r>
      <w:r>
        <w:t xml:space="preserve"> as a vehicle for transferring components of </w:t>
      </w:r>
      <w:r>
        <w:rPr>
          <w:i/>
        </w:rPr>
        <w:t>hourly uplifts</w:t>
      </w:r>
      <w:r>
        <w:t>.</w:t>
      </w:r>
    </w:p>
    <w:p w14:paraId="3011AFF3" w14:textId="12E46C67" w:rsidR="00466312" w:rsidRDefault="00466312" w:rsidP="00396DF1">
      <w:pPr>
        <w:pStyle w:val="BodyText"/>
        <w:keepNext/>
        <w:spacing w:before="240" w:after="240"/>
      </w:pPr>
      <w:hyperlink w:anchor="_Inactive_IESO_Charge" w:history="1">
        <w:r w:rsidRPr="00427865">
          <w:rPr>
            <w:rStyle w:val="Hyperlink"/>
          </w:rPr>
          <w:t>Section 3</w:t>
        </w:r>
      </w:hyperlink>
      <w:r w:rsidRPr="001D33B5">
        <w:t>:</w:t>
      </w:r>
      <w:r>
        <w:rPr>
          <w:b/>
        </w:rPr>
        <w:t xml:space="preserve"> </w:t>
      </w:r>
      <w:r w:rsidR="004E649F">
        <w:t>Inactive</w:t>
      </w:r>
      <w:r w:rsidR="00D45512">
        <w:t xml:space="preserve"> </w:t>
      </w:r>
      <w:r w:rsidRPr="00D45512">
        <w:rPr>
          <w:i/>
        </w:rPr>
        <w:t>IESO</w:t>
      </w:r>
      <w:r>
        <w:t xml:space="preserve"> Charge Types and Equations</w:t>
      </w:r>
    </w:p>
    <w:p w14:paraId="1B750257" w14:textId="254229F9" w:rsidR="000F2BE6" w:rsidRDefault="00466312" w:rsidP="000F2BE6">
      <w:pPr>
        <w:pStyle w:val="BodyText"/>
        <w:spacing w:before="240" w:after="240"/>
        <w:ind w:left="360"/>
        <w:rPr>
          <w:szCs w:val="22"/>
        </w:rPr>
      </w:pPr>
      <w:r>
        <w:t xml:space="preserve">Similar to </w:t>
      </w:r>
      <w:r w:rsidR="00D45512">
        <w:t xml:space="preserve">subsections within </w:t>
      </w:r>
      <w:hyperlink w:anchor="_Active_IESO_Charge" w:history="1">
        <w:r w:rsidR="009C3FDD">
          <w:rPr>
            <w:rStyle w:val="Hyperlink"/>
          </w:rPr>
          <w:t>section 2</w:t>
        </w:r>
      </w:hyperlink>
      <w:r>
        <w:t xml:space="preserve">, however </w:t>
      </w:r>
      <w:r w:rsidR="000F2BE6">
        <w:t xml:space="preserve">the provisions of </w:t>
      </w:r>
      <w:hyperlink w:anchor="_Inactive_IESO_Charge" w:history="1">
        <w:r w:rsidR="000F2BE6" w:rsidRPr="0071647F">
          <w:rPr>
            <w:rStyle w:val="Hyperlink"/>
          </w:rPr>
          <w:t>section 3</w:t>
        </w:r>
      </w:hyperlink>
      <w:r w:rsidR="000F2BE6">
        <w:t xml:space="preserve"> are</w:t>
      </w:r>
      <w:r w:rsidR="000E21C1">
        <w:t xml:space="preserve"> </w:t>
      </w:r>
      <w:r w:rsidR="000F2BE6">
        <w:rPr>
          <w:szCs w:val="22"/>
        </w:rPr>
        <w:t xml:space="preserve">applicable to those </w:t>
      </w:r>
      <w:r w:rsidR="000F2BE6">
        <w:rPr>
          <w:i/>
          <w:szCs w:val="22"/>
        </w:rPr>
        <w:t xml:space="preserve">IESO charge types </w:t>
      </w:r>
      <w:r w:rsidR="000F2BE6">
        <w:rPr>
          <w:szCs w:val="22"/>
        </w:rPr>
        <w:t xml:space="preserve">and equations that are no longer active and have been retained in the event that a re-calculation of the </w:t>
      </w:r>
      <w:r w:rsidR="000F2BE6">
        <w:rPr>
          <w:i/>
          <w:szCs w:val="22"/>
        </w:rPr>
        <w:t xml:space="preserve">charge type </w:t>
      </w:r>
      <w:r w:rsidR="000F2BE6">
        <w:rPr>
          <w:szCs w:val="22"/>
        </w:rPr>
        <w:t xml:space="preserve">is required. The </w:t>
      </w:r>
      <w:r w:rsidR="000F2BE6">
        <w:rPr>
          <w:i/>
          <w:szCs w:val="22"/>
        </w:rPr>
        <w:t xml:space="preserve">charge types </w:t>
      </w:r>
      <w:r w:rsidR="000F2BE6">
        <w:rPr>
          <w:szCs w:val="22"/>
        </w:rPr>
        <w:t>included in this section are:</w:t>
      </w:r>
    </w:p>
    <w:p w14:paraId="72E789CF" w14:textId="77777777" w:rsidR="000F2BE6" w:rsidRPr="0071647F" w:rsidRDefault="000F2BE6" w:rsidP="00D720E1">
      <w:pPr>
        <w:pStyle w:val="BodyText"/>
        <w:numPr>
          <w:ilvl w:val="0"/>
          <w:numId w:val="52"/>
        </w:numPr>
        <w:rPr>
          <w:szCs w:val="22"/>
        </w:rPr>
      </w:pPr>
      <w:r w:rsidRPr="0071647F">
        <w:rPr>
          <w:szCs w:val="22"/>
        </w:rPr>
        <w:t xml:space="preserve">expired (i.e. program has ended); </w:t>
      </w:r>
    </w:p>
    <w:p w14:paraId="379ED1F8" w14:textId="77777777" w:rsidR="000F2BE6" w:rsidRPr="0071647F" w:rsidRDefault="000F2BE6" w:rsidP="00D720E1">
      <w:pPr>
        <w:pStyle w:val="BodyText"/>
        <w:numPr>
          <w:ilvl w:val="0"/>
          <w:numId w:val="52"/>
        </w:numPr>
        <w:rPr>
          <w:szCs w:val="22"/>
        </w:rPr>
      </w:pPr>
      <w:r w:rsidRPr="0071647F">
        <w:rPr>
          <w:szCs w:val="22"/>
        </w:rPr>
        <w:t xml:space="preserve">replaced with another </w:t>
      </w:r>
      <w:r w:rsidRPr="0071647F">
        <w:rPr>
          <w:i/>
          <w:szCs w:val="22"/>
        </w:rPr>
        <w:t>charge type</w:t>
      </w:r>
      <w:r w:rsidRPr="0071647F">
        <w:rPr>
          <w:szCs w:val="22"/>
        </w:rPr>
        <w:t xml:space="preserve">; </w:t>
      </w:r>
    </w:p>
    <w:p w14:paraId="62E9F607" w14:textId="63130ABB" w:rsidR="000F2BE6" w:rsidRPr="0071647F" w:rsidRDefault="000F2BE6" w:rsidP="00D720E1">
      <w:pPr>
        <w:pStyle w:val="BodyText"/>
        <w:numPr>
          <w:ilvl w:val="0"/>
          <w:numId w:val="52"/>
        </w:numPr>
        <w:rPr>
          <w:szCs w:val="22"/>
        </w:rPr>
      </w:pPr>
      <w:r w:rsidRPr="0071647F">
        <w:rPr>
          <w:szCs w:val="22"/>
        </w:rPr>
        <w:t xml:space="preserve">replaced with an updated calculation (i.e. due to new variable or exclusion/addition of </w:t>
      </w:r>
      <w:r w:rsidRPr="0071647F">
        <w:rPr>
          <w:i/>
          <w:szCs w:val="22"/>
        </w:rPr>
        <w:t xml:space="preserve">charge type </w:t>
      </w:r>
      <w:r w:rsidRPr="0071647F">
        <w:rPr>
          <w:szCs w:val="22"/>
        </w:rPr>
        <w:t>to be uplifted); or</w:t>
      </w:r>
    </w:p>
    <w:p w14:paraId="449049B4" w14:textId="286F4405" w:rsidR="000F2BE6" w:rsidRPr="0071647F" w:rsidRDefault="000F2BE6" w:rsidP="00D720E1">
      <w:pPr>
        <w:pStyle w:val="BodyText"/>
        <w:numPr>
          <w:ilvl w:val="0"/>
          <w:numId w:val="52"/>
        </w:numPr>
        <w:rPr>
          <w:szCs w:val="22"/>
        </w:rPr>
      </w:pPr>
      <w:r w:rsidRPr="0071647F">
        <w:rPr>
          <w:szCs w:val="22"/>
        </w:rPr>
        <w:t xml:space="preserve">retired under the Market Renewal Program (MRP), effective </w:t>
      </w:r>
      <w:r w:rsidR="00455EA5">
        <w:rPr>
          <w:szCs w:val="22"/>
        </w:rPr>
        <w:t xml:space="preserve">on </w:t>
      </w:r>
      <w:r w:rsidR="008A2BDE" w:rsidRPr="0071647F">
        <w:rPr>
          <w:szCs w:val="22"/>
        </w:rPr>
        <w:t xml:space="preserve">the </w:t>
      </w:r>
      <w:r w:rsidR="00455EA5">
        <w:rPr>
          <w:szCs w:val="22"/>
        </w:rPr>
        <w:t xml:space="preserve">commencement of </w:t>
      </w:r>
      <w:r w:rsidR="00455EA5">
        <w:rPr>
          <w:i/>
          <w:szCs w:val="22"/>
        </w:rPr>
        <w:t>market transition</w:t>
      </w:r>
      <w:r w:rsidR="00CB4969" w:rsidRPr="0071647F">
        <w:rPr>
          <w:szCs w:val="22"/>
        </w:rPr>
        <w:t>.</w:t>
      </w:r>
    </w:p>
    <w:p w14:paraId="29696878" w14:textId="5EEAB69D" w:rsidR="00466312" w:rsidRPr="00F76074" w:rsidRDefault="00466312" w:rsidP="00466312">
      <w:pPr>
        <w:pStyle w:val="BodyText"/>
        <w:spacing w:before="240" w:after="240"/>
        <w:ind w:left="360"/>
        <w:rPr>
          <w:b/>
        </w:rPr>
      </w:pPr>
      <w:r>
        <w:t xml:space="preserve">This section also includes </w:t>
      </w:r>
      <w:hyperlink w:anchor="_Exemptions_from_the" w:history="1">
        <w:r w:rsidR="009C3FDD" w:rsidRPr="009C3FDD">
          <w:rPr>
            <w:rStyle w:val="Hyperlink"/>
          </w:rPr>
          <w:t>section 3.6</w:t>
        </w:r>
      </w:hyperlink>
      <w:r w:rsidR="009C3FDD">
        <w:t xml:space="preserve"> </w:t>
      </w:r>
      <w:r>
        <w:t>which describes how day-ahead import, export and linked wheel transactions are subject to an “Offer Price Test” in order to determine if they are exempt from the Day-Ahead Failure Charges (</w:t>
      </w:r>
      <w:r>
        <w:rPr>
          <w:i/>
        </w:rPr>
        <w:t>charge types</w:t>
      </w:r>
      <w:r>
        <w:t xml:space="preserve"> 1135, 1136 and 1134)</w:t>
      </w:r>
      <w:r w:rsidR="00D45512">
        <w:t xml:space="preserve"> which has been retired under MRP</w:t>
      </w:r>
      <w:r>
        <w:t>.</w:t>
      </w:r>
    </w:p>
    <w:p w14:paraId="6C3EE794" w14:textId="63B9C7B0" w:rsidR="00240A72" w:rsidRPr="005A19BE" w:rsidRDefault="00240A72" w:rsidP="00364068">
      <w:pPr>
        <w:pStyle w:val="Heading3"/>
      </w:pPr>
      <w:bookmarkStart w:id="178" w:name="_Toc140737946"/>
      <w:bookmarkStart w:id="179" w:name="_Toc140741681"/>
      <w:bookmarkStart w:id="180" w:name="_Toc140746198"/>
      <w:bookmarkStart w:id="181" w:name="_Toc140760161"/>
      <w:bookmarkStart w:id="182" w:name="_Toc140817968"/>
      <w:bookmarkStart w:id="183" w:name="_Toc140822924"/>
      <w:bookmarkStart w:id="184" w:name="_Toc140831909"/>
      <w:bookmarkStart w:id="185" w:name="_Toc141889040"/>
      <w:bookmarkStart w:id="186" w:name="_Toc141940554"/>
      <w:bookmarkStart w:id="187" w:name="_Toc141940603"/>
      <w:bookmarkStart w:id="188" w:name="_Toc237270651"/>
      <w:r w:rsidRPr="005A19BE">
        <w:t>Tax Treatment</w:t>
      </w:r>
      <w:bookmarkEnd w:id="178"/>
      <w:bookmarkEnd w:id="179"/>
      <w:bookmarkEnd w:id="180"/>
      <w:bookmarkEnd w:id="181"/>
      <w:bookmarkEnd w:id="182"/>
      <w:bookmarkEnd w:id="183"/>
      <w:bookmarkEnd w:id="184"/>
      <w:bookmarkEnd w:id="185"/>
      <w:bookmarkEnd w:id="186"/>
      <w:bookmarkEnd w:id="187"/>
      <w:bookmarkEnd w:id="188"/>
    </w:p>
    <w:p w14:paraId="4446FF0B" w14:textId="77777777" w:rsidR="00240A72" w:rsidRPr="005A19BE" w:rsidRDefault="00240A72" w:rsidP="005A19BE">
      <w:pPr>
        <w:rPr>
          <w:color w:val="000000" w:themeColor="text1"/>
          <w:lang w:val="en-CA"/>
        </w:rPr>
      </w:pPr>
      <w:r w:rsidRPr="005A19BE">
        <w:rPr>
          <w:color w:val="000000" w:themeColor="text1"/>
        </w:rPr>
        <w:t xml:space="preserve">The </w:t>
      </w:r>
      <w:r w:rsidRPr="005A19BE">
        <w:rPr>
          <w:i/>
          <w:iCs/>
          <w:color w:val="000000" w:themeColor="text1"/>
        </w:rPr>
        <w:t>IESO</w:t>
      </w:r>
      <w:r w:rsidRPr="005A19BE">
        <w:rPr>
          <w:color w:val="000000" w:themeColor="text1"/>
        </w:rPr>
        <w:t xml:space="preserve"> is a registrant for purposes of the </w:t>
      </w:r>
      <w:r w:rsidRPr="000F2BE6">
        <w:rPr>
          <w:iCs/>
          <w:color w:val="000000" w:themeColor="text1"/>
        </w:rPr>
        <w:t>Excise Tax Act</w:t>
      </w:r>
      <w:r w:rsidRPr="005A19BE">
        <w:rPr>
          <w:color w:val="000000" w:themeColor="text1"/>
        </w:rPr>
        <w:t xml:space="preserve"> and all or substantially all of the supplies made by the </w:t>
      </w:r>
      <w:r w:rsidRPr="005A19BE">
        <w:rPr>
          <w:i/>
          <w:iCs/>
          <w:color w:val="000000" w:themeColor="text1"/>
        </w:rPr>
        <w:t>IESO</w:t>
      </w:r>
      <w:r w:rsidRPr="005A19BE">
        <w:rPr>
          <w:color w:val="000000" w:themeColor="text1"/>
        </w:rPr>
        <w:t xml:space="preserve"> are taxable for GST/HST purposes. </w:t>
      </w:r>
    </w:p>
    <w:p w14:paraId="72B32096" w14:textId="77777777" w:rsidR="00240A72" w:rsidRPr="005A19BE" w:rsidRDefault="00240A72" w:rsidP="005A19BE">
      <w:pPr>
        <w:rPr>
          <w:color w:val="000000" w:themeColor="text1"/>
        </w:rPr>
      </w:pPr>
      <w:r w:rsidRPr="005A19BE">
        <w:rPr>
          <w:color w:val="000000" w:themeColor="text1"/>
        </w:rPr>
        <w:t xml:space="preserve">The </w:t>
      </w:r>
      <w:r w:rsidRPr="005A19BE">
        <w:rPr>
          <w:i/>
          <w:iCs/>
          <w:color w:val="000000" w:themeColor="text1"/>
        </w:rPr>
        <w:t>IESO</w:t>
      </w:r>
      <w:r w:rsidRPr="005A19BE">
        <w:rPr>
          <w:color w:val="000000" w:themeColor="text1"/>
        </w:rPr>
        <w:t xml:space="preserve"> administers the </w:t>
      </w:r>
      <w:r w:rsidRPr="005A19BE">
        <w:rPr>
          <w:i/>
          <w:iCs/>
          <w:color w:val="000000" w:themeColor="text1"/>
        </w:rPr>
        <w:t>IESO-administered markets</w:t>
      </w:r>
      <w:r w:rsidRPr="005A19BE">
        <w:rPr>
          <w:color w:val="000000" w:themeColor="text1"/>
        </w:rPr>
        <w:t xml:space="preserve"> in compliance with the current provisions of the </w:t>
      </w:r>
      <w:r w:rsidRPr="000F2BE6">
        <w:rPr>
          <w:iCs/>
          <w:color w:val="000000" w:themeColor="text1"/>
        </w:rPr>
        <w:t>Excise Tax Act</w:t>
      </w:r>
      <w:r w:rsidRPr="005A19BE">
        <w:rPr>
          <w:color w:val="000000" w:themeColor="text1"/>
        </w:rPr>
        <w:t xml:space="preserve"> and the published rulings, administrative policies, and assessing practices of the Canada Revenue Agency. The </w:t>
      </w:r>
      <w:r w:rsidRPr="005A19BE">
        <w:rPr>
          <w:i/>
          <w:iCs/>
          <w:color w:val="000000" w:themeColor="text1"/>
        </w:rPr>
        <w:t>IESO</w:t>
      </w:r>
      <w:r w:rsidRPr="005A19BE">
        <w:rPr>
          <w:color w:val="000000" w:themeColor="text1"/>
        </w:rPr>
        <w:t xml:space="preserve"> conducts regular tax reviews with its advisors to ensure that transactions within the </w:t>
      </w:r>
      <w:r w:rsidRPr="005A19BE">
        <w:rPr>
          <w:i/>
          <w:iCs/>
          <w:color w:val="000000" w:themeColor="text1"/>
        </w:rPr>
        <w:t>IESO-administered markets</w:t>
      </w:r>
      <w:r w:rsidRPr="005A19BE">
        <w:rPr>
          <w:color w:val="000000" w:themeColor="text1"/>
        </w:rPr>
        <w:t xml:space="preserve"> comply with the foregoing. </w:t>
      </w:r>
    </w:p>
    <w:p w14:paraId="5CF6014B" w14:textId="0B8986A9" w:rsidR="00240A72" w:rsidRDefault="00240A72" w:rsidP="00443BF3">
      <w:pPr>
        <w:pStyle w:val="BodyText"/>
        <w:spacing w:after="240"/>
        <w:rPr>
          <w:color w:val="000000" w:themeColor="text1"/>
        </w:rPr>
      </w:pPr>
      <w:r w:rsidRPr="005A19BE">
        <w:rPr>
          <w:i/>
          <w:iCs/>
          <w:color w:val="000000" w:themeColor="text1"/>
        </w:rPr>
        <w:t>Market participants</w:t>
      </w:r>
      <w:r w:rsidRPr="005A19BE">
        <w:rPr>
          <w:color w:val="000000" w:themeColor="text1"/>
        </w:rPr>
        <w:t xml:space="preserve"> should consult their own legal and tax advisors for advice with respect to the tax consequences of transactions in the </w:t>
      </w:r>
      <w:r w:rsidRPr="005A19BE">
        <w:rPr>
          <w:i/>
          <w:iCs/>
          <w:color w:val="000000" w:themeColor="text1"/>
        </w:rPr>
        <w:t>IESO-administered markets</w:t>
      </w:r>
      <w:r w:rsidRPr="005A19BE">
        <w:rPr>
          <w:color w:val="000000" w:themeColor="text1"/>
        </w:rPr>
        <w:t>.</w:t>
      </w:r>
    </w:p>
    <w:p w14:paraId="2D025511" w14:textId="594602C8" w:rsidR="00F118D3" w:rsidRDefault="00F118D3" w:rsidP="00364068">
      <w:pPr>
        <w:pStyle w:val="Heading3"/>
      </w:pPr>
      <w:bookmarkStart w:id="189" w:name="_Toc140737947"/>
      <w:bookmarkStart w:id="190" w:name="_Toc140741682"/>
      <w:bookmarkStart w:id="191" w:name="_Toc140746199"/>
      <w:bookmarkStart w:id="192" w:name="_Toc140760162"/>
      <w:bookmarkStart w:id="193" w:name="_Toc140817969"/>
      <w:bookmarkStart w:id="194" w:name="_Toc140822925"/>
      <w:bookmarkStart w:id="195" w:name="_Toc140831910"/>
      <w:bookmarkStart w:id="196" w:name="_Toc141889041"/>
      <w:bookmarkStart w:id="197" w:name="_Toc141940555"/>
      <w:bookmarkStart w:id="198" w:name="_Toc141940604"/>
      <w:bookmarkStart w:id="199" w:name="_Toc237270652"/>
      <w:r>
        <w:t>Contact Information</w:t>
      </w:r>
      <w:bookmarkEnd w:id="189"/>
      <w:bookmarkEnd w:id="190"/>
      <w:bookmarkEnd w:id="191"/>
      <w:bookmarkEnd w:id="192"/>
      <w:bookmarkEnd w:id="193"/>
      <w:bookmarkEnd w:id="194"/>
      <w:bookmarkEnd w:id="195"/>
      <w:bookmarkEnd w:id="196"/>
      <w:bookmarkEnd w:id="197"/>
      <w:bookmarkEnd w:id="198"/>
      <w:bookmarkEnd w:id="199"/>
    </w:p>
    <w:p w14:paraId="4BBB5C57" w14:textId="06B9B237" w:rsidR="00AE2E5D" w:rsidRDefault="00AE2E5D" w:rsidP="00AE2E5D">
      <w:pPr>
        <w:rPr>
          <w:rFonts w:ascii="Segoe UI" w:hAnsi="Segoe UI" w:cs="Segoe UI"/>
          <w:sz w:val="21"/>
          <w:szCs w:val="21"/>
        </w:rPr>
      </w:pPr>
      <w:r>
        <w:t xml:space="preserve">Changes to this </w:t>
      </w:r>
      <w:r w:rsidR="005D06C6" w:rsidRPr="000369F5">
        <w:t>document</w:t>
      </w:r>
      <w:r>
        <w:t xml:space="preserve"> are managed via </w:t>
      </w:r>
      <w:r>
        <w:rPr>
          <w:rFonts w:cs="Tahoma"/>
        </w:rPr>
        <w:t xml:space="preserve">the </w:t>
      </w:r>
      <w:hyperlink r:id="rId17" w:tgtFrame="_blank" w:tooltip="http://www.ieso.ca/sector-participants/change-management/overview" w:history="1">
        <w:r w:rsidRPr="009E51A8">
          <w:rPr>
            <w:rStyle w:val="Hyperlink"/>
            <w:rFonts w:cs="Tahoma"/>
            <w:i/>
            <w:color w:val="0033CC"/>
          </w:rPr>
          <w:t>IESO</w:t>
        </w:r>
        <w:r w:rsidRPr="009E51A8">
          <w:rPr>
            <w:rStyle w:val="Hyperlink"/>
            <w:rFonts w:cs="Tahoma"/>
            <w:color w:val="0033CC"/>
          </w:rPr>
          <w:t xml:space="preserve"> Change Management process</w:t>
        </w:r>
      </w:hyperlink>
      <w:r>
        <w:rPr>
          <w:rFonts w:cs="Tahoma"/>
        </w:rPr>
        <w:t xml:space="preserve">. Stakeholders are encouraged to participate in the evolution of this </w:t>
      </w:r>
      <w:r w:rsidR="005D06C6" w:rsidRPr="000369F5">
        <w:rPr>
          <w:rFonts w:cs="Tahoma"/>
          <w:iCs/>
        </w:rPr>
        <w:t>document</w:t>
      </w:r>
      <w:r>
        <w:rPr>
          <w:rFonts w:cs="Tahoma"/>
        </w:rPr>
        <w:t xml:space="preserve"> via this process.</w:t>
      </w:r>
    </w:p>
    <w:p w14:paraId="6DD253CA" w14:textId="4A479D99" w:rsidR="00AE2E5D" w:rsidRDefault="00AE2E5D" w:rsidP="00AE2E5D">
      <w:r>
        <w:t>As part of the authorization and registration process</w:t>
      </w:r>
      <w:r>
        <w:rPr>
          <w:rStyle w:val="FootnoteReference"/>
        </w:rPr>
        <w:footnoteReference w:id="2"/>
      </w:r>
      <w:r>
        <w:t xml:space="preserve">, </w:t>
      </w:r>
      <w:r>
        <w:rPr>
          <w:i/>
        </w:rPr>
        <w:t xml:space="preserve">market participants </w:t>
      </w:r>
      <w:r>
        <w:t xml:space="preserve">are required to identify a Settlements Contact. If a </w:t>
      </w:r>
      <w:r>
        <w:rPr>
          <w:i/>
        </w:rPr>
        <w:t xml:space="preserve">market participant </w:t>
      </w:r>
      <w:r>
        <w:t>has not identified a specific contact,</w:t>
      </w:r>
      <w:r w:rsidR="000E21C1">
        <w:t xml:space="preserve"> </w:t>
      </w:r>
      <w:r w:rsidR="000A7052">
        <w:t xml:space="preserve">the </w:t>
      </w:r>
      <w:r w:rsidR="000A7052">
        <w:rPr>
          <w:i/>
        </w:rPr>
        <w:t xml:space="preserve">IESO </w:t>
      </w:r>
      <w:r w:rsidR="000A7052">
        <w:t xml:space="preserve">will seek to contact the Primary Contact </w:t>
      </w:r>
      <w:r>
        <w:t xml:space="preserve">unless alternative arrangements have been established between the </w:t>
      </w:r>
      <w:r>
        <w:rPr>
          <w:i/>
        </w:rPr>
        <w:t>IESO</w:t>
      </w:r>
      <w:r>
        <w:t xml:space="preserve"> and the </w:t>
      </w:r>
      <w:r>
        <w:rPr>
          <w:i/>
        </w:rPr>
        <w:t>market participant</w:t>
      </w:r>
      <w:r>
        <w:t>.</w:t>
      </w:r>
      <w:r w:rsidR="000E21C1">
        <w:t xml:space="preserve"> </w:t>
      </w:r>
    </w:p>
    <w:p w14:paraId="38E55296" w14:textId="77777777" w:rsidR="00AE2E5D" w:rsidRDefault="00AE2E5D" w:rsidP="00AE2E5D">
      <w:r>
        <w:lastRenderedPageBreak/>
        <w:t xml:space="preserve">To contact the </w:t>
      </w:r>
      <w:r>
        <w:rPr>
          <w:i/>
        </w:rPr>
        <w:t>IESO</w:t>
      </w:r>
      <w:r>
        <w:t>, you</w:t>
      </w:r>
      <w:r>
        <w:rPr>
          <w:i/>
        </w:rPr>
        <w:t xml:space="preserve"> </w:t>
      </w:r>
      <w:r>
        <w:t xml:space="preserve">can email </w:t>
      </w:r>
      <w:r w:rsidRPr="00AA5DF8">
        <w:rPr>
          <w:i/>
        </w:rPr>
        <w:t>IESO</w:t>
      </w:r>
      <w:r>
        <w:t xml:space="preserve"> Customer Relations at </w:t>
      </w:r>
      <w:hyperlink r:id="rId18" w:history="1">
        <w:r w:rsidRPr="009E51A8">
          <w:rPr>
            <w:rStyle w:val="Hyperlink"/>
            <w:rFonts w:cstheme="minorBidi"/>
            <w:color w:val="0033CC"/>
          </w:rPr>
          <w:t>customer.relations@ieso.ca</w:t>
        </w:r>
      </w:hyperlink>
      <w:r>
        <w:t xml:space="preserve"> or use telephone or mail. Telephone numbers and the mailing address can be found on the </w:t>
      </w:r>
      <w:hyperlink r:id="rId19" w:history="1">
        <w:r w:rsidRPr="00C50CFC">
          <w:rPr>
            <w:rStyle w:val="Hyperlink"/>
            <w:rFonts w:cs="Tahoma"/>
            <w:i/>
          </w:rPr>
          <w:t>IESO</w:t>
        </w:r>
        <w:r w:rsidRPr="00C50CFC">
          <w:rPr>
            <w:rStyle w:val="Hyperlink"/>
            <w:rFonts w:cs="Tahoma"/>
          </w:rPr>
          <w:t xml:space="preserve"> website</w:t>
        </w:r>
      </w:hyperlink>
      <w:r>
        <w:rPr>
          <w:rFonts w:cs="Tahoma"/>
        </w:rPr>
        <w:t>.</w:t>
      </w:r>
      <w:r>
        <w:t xml:space="preserve"> </w:t>
      </w:r>
      <w:r w:rsidRPr="009E51A8">
        <w:rPr>
          <w:i/>
        </w:rPr>
        <w:t>IESO</w:t>
      </w:r>
      <w:r>
        <w:t xml:space="preserve"> Customer Relations staff will respond as soon as possible. </w:t>
      </w:r>
    </w:p>
    <w:p w14:paraId="509E150A" w14:textId="2884B53A" w:rsidR="00AE2E5D" w:rsidRDefault="00AE2E5D" w:rsidP="00AE2E5D">
      <w:r>
        <w:t xml:space="preserve">If you have a specific inquiry regarding a </w:t>
      </w:r>
      <w:r>
        <w:rPr>
          <w:i/>
        </w:rPr>
        <w:t>settlement amount</w:t>
      </w:r>
      <w:r>
        <w:t xml:space="preserve"> on any of your </w:t>
      </w:r>
      <w:r>
        <w:rPr>
          <w:i/>
        </w:rPr>
        <w:t>settlement statements</w:t>
      </w:r>
      <w:r>
        <w:t xml:space="preserve">, refer to </w:t>
      </w:r>
      <w:r w:rsidRPr="00CC70F0">
        <w:rPr>
          <w:b/>
        </w:rPr>
        <w:t>MM 5.10</w:t>
      </w:r>
      <w:r>
        <w:t xml:space="preserve"> for further details.</w:t>
      </w:r>
    </w:p>
    <w:p w14:paraId="33466B66" w14:textId="755A608E" w:rsidR="00A31844" w:rsidRPr="0029408A" w:rsidRDefault="00A31844" w:rsidP="00A31844">
      <w:pPr>
        <w:pStyle w:val="EndofText"/>
        <w:rPr>
          <w:rFonts w:ascii="Tahoma" w:hAnsi="Tahoma" w:cs="Tahoma"/>
        </w:rPr>
        <w:sectPr w:rsidR="00A31844" w:rsidRPr="0029408A">
          <w:headerReference w:type="even" r:id="rId20"/>
          <w:headerReference w:type="default" r:id="rId21"/>
          <w:footerReference w:type="even" r:id="rId22"/>
          <w:footerReference w:type="default" r:id="rId23"/>
          <w:pgSz w:w="12240" w:h="15840" w:code="1"/>
          <w:pgMar w:top="1440" w:right="1440" w:bottom="1440" w:left="1800" w:header="720" w:footer="720" w:gutter="0"/>
          <w:pgNumType w:start="1" w:chapSep="enDash"/>
          <w:cols w:space="720"/>
        </w:sectPr>
      </w:pPr>
      <w:bookmarkStart w:id="202" w:name="_Toc13131753"/>
      <w:bookmarkStart w:id="203" w:name="_Toc16508876"/>
      <w:bookmarkStart w:id="204" w:name="_Toc300047607"/>
      <w:bookmarkStart w:id="205" w:name="_Toc264537861"/>
      <w:bookmarkStart w:id="206" w:name="_Toc264537915"/>
      <w:bookmarkStart w:id="207" w:name="_Toc264550364"/>
      <w:bookmarkStart w:id="208" w:name="_Toc238523568"/>
      <w:bookmarkStart w:id="209" w:name="_Toc238523653"/>
      <w:bookmarkStart w:id="210" w:name="_Toc238523750"/>
      <w:bookmarkStart w:id="211" w:name="_Toc238871712"/>
      <w:bookmarkEnd w:id="160"/>
      <w:bookmarkEnd w:id="176"/>
      <w:bookmarkEnd w:id="177"/>
      <w:bookmarkEnd w:id="202"/>
      <w:bookmarkEnd w:id="203"/>
      <w:bookmarkEnd w:id="204"/>
      <w:bookmarkEnd w:id="205"/>
      <w:bookmarkEnd w:id="206"/>
      <w:bookmarkEnd w:id="207"/>
      <w:bookmarkEnd w:id="208"/>
      <w:bookmarkEnd w:id="209"/>
      <w:bookmarkEnd w:id="210"/>
      <w:bookmarkEnd w:id="211"/>
      <w:r w:rsidRPr="0029408A">
        <w:rPr>
          <w:rFonts w:ascii="Tahoma" w:hAnsi="Tahoma" w:cs="Tahoma"/>
        </w:rPr>
        <w:t>– End of Section –</w:t>
      </w:r>
    </w:p>
    <w:p w14:paraId="20A3EC02" w14:textId="77777777" w:rsidR="004E3434" w:rsidRDefault="004E3434" w:rsidP="004E3434">
      <w:pPr>
        <w:pStyle w:val="YellowBarHeading2"/>
        <w:ind w:right="11160"/>
      </w:pPr>
      <w:bookmarkStart w:id="212" w:name="_Active_IESO_Charge"/>
      <w:bookmarkStart w:id="213" w:name="_Toc140737948"/>
      <w:bookmarkStart w:id="214" w:name="_Toc140741683"/>
      <w:bookmarkStart w:id="215" w:name="_Toc140746200"/>
      <w:bookmarkStart w:id="216" w:name="_Toc140760163"/>
      <w:bookmarkStart w:id="217" w:name="_Toc140817970"/>
      <w:bookmarkStart w:id="218" w:name="_Toc140822926"/>
      <w:bookmarkStart w:id="219" w:name="_Toc140831911"/>
      <w:bookmarkStart w:id="220" w:name="_Toc141889042"/>
      <w:bookmarkStart w:id="221" w:name="_Toc141940556"/>
      <w:bookmarkStart w:id="222" w:name="_Toc141940605"/>
      <w:bookmarkStart w:id="223" w:name="_Toc239755751"/>
      <w:bookmarkStart w:id="224" w:name="_Toc300047609"/>
      <w:bookmarkEnd w:id="212"/>
    </w:p>
    <w:p w14:paraId="2F9306C4" w14:textId="7FF42BF6" w:rsidR="00A31844" w:rsidRPr="00BC4036" w:rsidRDefault="00586EDE" w:rsidP="00913BA8">
      <w:pPr>
        <w:pStyle w:val="Heading2"/>
      </w:pPr>
      <w:bookmarkStart w:id="225" w:name="_Toc237270653"/>
      <w:r>
        <w:t xml:space="preserve">Active </w:t>
      </w:r>
      <w:r w:rsidR="00A31844" w:rsidRPr="00BC4036">
        <w:t>IESO Charge Types and Equations</w:t>
      </w:r>
      <w:bookmarkEnd w:id="213"/>
      <w:bookmarkEnd w:id="214"/>
      <w:bookmarkEnd w:id="215"/>
      <w:bookmarkEnd w:id="216"/>
      <w:bookmarkEnd w:id="217"/>
      <w:bookmarkEnd w:id="218"/>
      <w:bookmarkEnd w:id="219"/>
      <w:bookmarkEnd w:id="220"/>
      <w:bookmarkEnd w:id="221"/>
      <w:bookmarkEnd w:id="222"/>
      <w:bookmarkEnd w:id="225"/>
      <w:r w:rsidR="00164C21">
        <w:t xml:space="preserve"> </w:t>
      </w:r>
      <w:bookmarkEnd w:id="223"/>
      <w:bookmarkEnd w:id="224"/>
    </w:p>
    <w:p w14:paraId="61C0AEF4" w14:textId="509F5060" w:rsidR="00164C21" w:rsidRDefault="00895D38" w:rsidP="00895D38">
      <w:pPr>
        <w:pStyle w:val="BodyText"/>
        <w:rPr>
          <w:szCs w:val="22"/>
        </w:rPr>
      </w:pPr>
      <w:bookmarkStart w:id="226" w:name="_Toc239755752"/>
      <w:bookmarkStart w:id="227" w:name="_Toc300047610"/>
      <w:r>
        <w:rPr>
          <w:szCs w:val="22"/>
        </w:rPr>
        <w:t xml:space="preserve">The provisions of this section </w:t>
      </w:r>
      <w:r w:rsidR="00164C21">
        <w:rPr>
          <w:szCs w:val="22"/>
        </w:rPr>
        <w:t xml:space="preserve">include all active </w:t>
      </w:r>
      <w:r w:rsidR="00164C21">
        <w:rPr>
          <w:i/>
          <w:szCs w:val="22"/>
        </w:rPr>
        <w:t xml:space="preserve">charge types </w:t>
      </w:r>
      <w:r w:rsidR="00164C21">
        <w:rPr>
          <w:szCs w:val="22"/>
        </w:rPr>
        <w:t>that are:</w:t>
      </w:r>
    </w:p>
    <w:p w14:paraId="61ECB557" w14:textId="3A9C8C89" w:rsidR="00164C21" w:rsidRDefault="00164C21" w:rsidP="00D720E1">
      <w:pPr>
        <w:pStyle w:val="BodyText"/>
        <w:numPr>
          <w:ilvl w:val="0"/>
          <w:numId w:val="54"/>
        </w:numPr>
        <w:rPr>
          <w:szCs w:val="22"/>
        </w:rPr>
      </w:pPr>
      <w:r>
        <w:rPr>
          <w:szCs w:val="22"/>
        </w:rPr>
        <w:t xml:space="preserve">part of the </w:t>
      </w:r>
      <w:r>
        <w:rPr>
          <w:i/>
          <w:szCs w:val="22"/>
        </w:rPr>
        <w:t>IESO-administered market</w:t>
      </w:r>
      <w:r>
        <w:rPr>
          <w:szCs w:val="22"/>
        </w:rPr>
        <w:t>; and</w:t>
      </w:r>
    </w:p>
    <w:p w14:paraId="784DAD3D" w14:textId="7D1302D2" w:rsidR="00164C21" w:rsidRDefault="00164C21" w:rsidP="00D720E1">
      <w:pPr>
        <w:pStyle w:val="BodyText"/>
        <w:numPr>
          <w:ilvl w:val="0"/>
          <w:numId w:val="54"/>
        </w:numPr>
        <w:spacing w:after="360"/>
        <w:rPr>
          <w:szCs w:val="22"/>
        </w:rPr>
      </w:pPr>
      <w:r>
        <w:rPr>
          <w:szCs w:val="22"/>
        </w:rPr>
        <w:t xml:space="preserve">associated with non-market </w:t>
      </w:r>
      <w:r w:rsidRPr="00164C21">
        <w:rPr>
          <w:i/>
          <w:szCs w:val="22"/>
        </w:rPr>
        <w:t>settlement</w:t>
      </w:r>
      <w:r>
        <w:rPr>
          <w:i/>
          <w:szCs w:val="22"/>
        </w:rPr>
        <w:t xml:space="preserve"> </w:t>
      </w:r>
      <w:r>
        <w:rPr>
          <w:szCs w:val="22"/>
        </w:rPr>
        <w:t xml:space="preserve">programs as mandated by </w:t>
      </w:r>
      <w:r>
        <w:rPr>
          <w:i/>
          <w:szCs w:val="22"/>
        </w:rPr>
        <w:t>applicable law</w:t>
      </w:r>
      <w:r>
        <w:rPr>
          <w:szCs w:val="22"/>
        </w:rPr>
        <w:t xml:space="preserve">, administered by the </w:t>
      </w:r>
      <w:r>
        <w:rPr>
          <w:i/>
          <w:szCs w:val="22"/>
        </w:rPr>
        <w:t>IESO.</w:t>
      </w:r>
      <w:r>
        <w:rPr>
          <w:szCs w:val="22"/>
        </w:rPr>
        <w:t xml:space="preserve"> </w:t>
      </w:r>
    </w:p>
    <w:p w14:paraId="36775775" w14:textId="629FFB94" w:rsidR="00BE284F" w:rsidRDefault="00BE284F" w:rsidP="00364068">
      <w:pPr>
        <w:pStyle w:val="Heading3"/>
      </w:pPr>
      <w:bookmarkStart w:id="228" w:name="_Variable_Descriptions"/>
      <w:bookmarkStart w:id="229" w:name="_Toc140737949"/>
      <w:bookmarkStart w:id="230" w:name="_Toc140741684"/>
      <w:bookmarkStart w:id="231" w:name="_Toc140746201"/>
      <w:bookmarkStart w:id="232" w:name="_Toc140760164"/>
      <w:bookmarkStart w:id="233" w:name="_Toc140817971"/>
      <w:bookmarkStart w:id="234" w:name="_Toc140822927"/>
      <w:bookmarkStart w:id="235" w:name="_Toc140831912"/>
      <w:bookmarkStart w:id="236" w:name="_Toc141889043"/>
      <w:bookmarkStart w:id="237" w:name="_Toc141940557"/>
      <w:bookmarkStart w:id="238" w:name="_Toc141940606"/>
      <w:bookmarkStart w:id="239" w:name="_Toc237270654"/>
      <w:bookmarkEnd w:id="228"/>
      <w:r w:rsidRPr="00BC4036">
        <w:t>Variable Descriptions</w:t>
      </w:r>
      <w:bookmarkEnd w:id="226"/>
      <w:bookmarkEnd w:id="227"/>
      <w:bookmarkEnd w:id="229"/>
      <w:bookmarkEnd w:id="230"/>
      <w:bookmarkEnd w:id="231"/>
      <w:bookmarkEnd w:id="232"/>
      <w:bookmarkEnd w:id="233"/>
      <w:bookmarkEnd w:id="234"/>
      <w:bookmarkEnd w:id="235"/>
      <w:bookmarkEnd w:id="236"/>
      <w:bookmarkEnd w:id="237"/>
      <w:bookmarkEnd w:id="238"/>
      <w:bookmarkEnd w:id="239"/>
    </w:p>
    <w:p w14:paraId="6A8CB8BD" w14:textId="17B2CF6C" w:rsidR="00032049" w:rsidRDefault="00CF7240" w:rsidP="00557CAB">
      <w:pPr>
        <w:rPr>
          <w:i/>
        </w:rPr>
      </w:pPr>
      <w:r w:rsidRPr="00BC4036">
        <w:t xml:space="preserve">The following </w:t>
      </w:r>
      <w:r w:rsidR="000D3A1A">
        <w:rPr>
          <w:b/>
          <w:color w:val="2B579A"/>
          <w:shd w:val="clear" w:color="auto" w:fill="E6E6E6"/>
        </w:rPr>
        <w:fldChar w:fldCharType="begin"/>
      </w:r>
      <w:r w:rsidR="000D3A1A">
        <w:instrText xml:space="preserve"> REF _Ref141358301 \h </w:instrText>
      </w:r>
      <w:r w:rsidR="000D3A1A">
        <w:rPr>
          <w:b/>
          <w:color w:val="2B579A"/>
          <w:shd w:val="clear" w:color="auto" w:fill="E6E6E6"/>
        </w:rPr>
      </w:r>
      <w:r w:rsidR="000D3A1A">
        <w:rPr>
          <w:b/>
          <w:color w:val="2B579A"/>
          <w:shd w:val="clear" w:color="auto" w:fill="E6E6E6"/>
        </w:rPr>
        <w:fldChar w:fldCharType="separate"/>
      </w:r>
      <w:r w:rsidR="00DE0001" w:rsidRPr="00DB59C9">
        <w:t xml:space="preserve">Table </w:t>
      </w:r>
      <w:r w:rsidR="00DE0001">
        <w:rPr>
          <w:noProof/>
        </w:rPr>
        <w:t>2</w:t>
      </w:r>
      <w:r w:rsidR="00DE0001">
        <w:noBreakHyphen/>
      </w:r>
      <w:r w:rsidR="00DE0001">
        <w:rPr>
          <w:noProof/>
        </w:rPr>
        <w:t>1</w:t>
      </w:r>
      <w:r w:rsidR="000D3A1A">
        <w:rPr>
          <w:b/>
          <w:color w:val="2B579A"/>
          <w:shd w:val="clear" w:color="auto" w:fill="E6E6E6"/>
        </w:rPr>
        <w:fldChar w:fldCharType="end"/>
      </w:r>
      <w:r w:rsidR="00F554DE" w:rsidRPr="00BC4036">
        <w:t xml:space="preserve"> </w:t>
      </w:r>
      <w:r w:rsidRPr="00BC4036">
        <w:t xml:space="preserve">contains descriptions of </w:t>
      </w:r>
      <w:r w:rsidR="00032049">
        <w:t xml:space="preserve">variables that are specific to </w:t>
      </w:r>
      <w:r w:rsidR="00032049">
        <w:rPr>
          <w:i/>
        </w:rPr>
        <w:t xml:space="preserve">charge types </w:t>
      </w:r>
      <w:r w:rsidR="00032049">
        <w:t>assoc</w:t>
      </w:r>
      <w:r w:rsidR="004B6153">
        <w:t>i</w:t>
      </w:r>
      <w:r w:rsidR="00032049">
        <w:t xml:space="preserve">ated with </w:t>
      </w:r>
      <w:r w:rsidR="00032049">
        <w:rPr>
          <w:i/>
        </w:rPr>
        <w:t xml:space="preserve">applicable law </w:t>
      </w:r>
      <w:r w:rsidR="00032049">
        <w:t xml:space="preserve">within </w:t>
      </w:r>
      <w:hyperlink w:anchor="_Charge_Types_and" w:history="1">
        <w:r w:rsidR="00620553" w:rsidRPr="00620553">
          <w:rPr>
            <w:rStyle w:val="Hyperlink"/>
          </w:rPr>
          <w:t>section 2.2</w:t>
        </w:r>
      </w:hyperlink>
      <w:r w:rsidR="00895D38">
        <w:t>.</w:t>
      </w:r>
      <w:r w:rsidR="00032049">
        <w:rPr>
          <w:i/>
        </w:rPr>
        <w:t xml:space="preserve"> </w:t>
      </w:r>
    </w:p>
    <w:p w14:paraId="28781172" w14:textId="3D6DFFB2" w:rsidR="00BB72F6" w:rsidRPr="00AE13D2" w:rsidRDefault="00032049" w:rsidP="009E7AF9">
      <w:r>
        <w:t xml:space="preserve">Variables not </w:t>
      </w:r>
      <w:r w:rsidR="00164C21">
        <w:t xml:space="preserve">defined </w:t>
      </w:r>
      <w:r>
        <w:t xml:space="preserve">in this table </w:t>
      </w:r>
      <w:r w:rsidR="00895D38">
        <w:t xml:space="preserve">are </w:t>
      </w:r>
      <w:r w:rsidR="00164C21">
        <w:t xml:space="preserve">as defined </w:t>
      </w:r>
      <w:r>
        <w:t xml:space="preserve">in </w:t>
      </w:r>
      <w:r w:rsidRPr="00032049">
        <w:rPr>
          <w:b/>
        </w:rPr>
        <w:t>MR Ch.9 Appendix</w:t>
      </w:r>
      <w:r w:rsidR="000E7C3E">
        <w:rPr>
          <w:b/>
        </w:rPr>
        <w:t xml:space="preserve"> 9.2</w:t>
      </w:r>
      <w:r w:rsidRPr="00032049">
        <w:rPr>
          <w:b/>
        </w:rPr>
        <w:t xml:space="preserve"> </w:t>
      </w:r>
      <w:r>
        <w:t xml:space="preserve">or within the </w:t>
      </w:r>
      <w:r w:rsidR="00164C21">
        <w:t xml:space="preserve">relevant </w:t>
      </w:r>
      <w:r w:rsidR="00164C21">
        <w:rPr>
          <w:i/>
        </w:rPr>
        <w:t xml:space="preserve">market </w:t>
      </w:r>
      <w:r w:rsidR="00164C21" w:rsidRPr="00164C21">
        <w:rPr>
          <w:i/>
        </w:rPr>
        <w:t>rule</w:t>
      </w:r>
      <w:r w:rsidR="00164C21">
        <w:rPr>
          <w:i/>
        </w:rPr>
        <w:t xml:space="preserve"> </w:t>
      </w:r>
      <w:r w:rsidR="00164C21">
        <w:t xml:space="preserve">that is </w:t>
      </w:r>
      <w:r w:rsidRPr="00164C21">
        <w:t>specific</w:t>
      </w:r>
      <w:r>
        <w:t xml:space="preserve"> </w:t>
      </w:r>
      <w:r w:rsidR="00164C21">
        <w:t xml:space="preserve">to the </w:t>
      </w:r>
      <w:r w:rsidR="00164C21">
        <w:rPr>
          <w:i/>
        </w:rPr>
        <w:t>charge type</w:t>
      </w:r>
      <w:r>
        <w:t>.</w:t>
      </w:r>
    </w:p>
    <w:p w14:paraId="7B9431BA" w14:textId="0238F94F" w:rsidR="00CC25FF" w:rsidRPr="00DB59C9" w:rsidRDefault="00CC25FF" w:rsidP="00CC25FF">
      <w:pPr>
        <w:pStyle w:val="TableCaption"/>
      </w:pPr>
      <w:bookmarkStart w:id="240" w:name="_Ref141358301"/>
      <w:bookmarkStart w:id="241" w:name="_Toc117072383"/>
      <w:bookmarkStart w:id="242" w:name="_Toc117072508"/>
      <w:bookmarkStart w:id="243" w:name="_Toc117148425"/>
      <w:bookmarkStart w:id="244" w:name="_Toc117165477"/>
      <w:bookmarkStart w:id="245" w:name="_Toc117513499"/>
      <w:bookmarkStart w:id="246" w:name="_Toc117757358"/>
      <w:bookmarkStart w:id="247" w:name="_Toc117771339"/>
      <w:bookmarkStart w:id="248" w:name="_Toc132901319"/>
      <w:bookmarkStart w:id="249" w:name="_Toc140751499"/>
      <w:bookmarkStart w:id="250" w:name="_Toc140752745"/>
      <w:bookmarkStart w:id="251" w:name="_Toc140760131"/>
      <w:bookmarkStart w:id="252" w:name="_Toc140817938"/>
      <w:bookmarkStart w:id="253" w:name="_Toc140822939"/>
      <w:bookmarkStart w:id="254" w:name="_Toc140831875"/>
      <w:bookmarkStart w:id="255" w:name="_Toc237270666"/>
      <w:r w:rsidRPr="00DB59C9">
        <w:t xml:space="preserve">Table </w:t>
      </w:r>
      <w:r w:rsidR="00490FCE">
        <w:rPr>
          <w:color w:val="2B579A"/>
          <w:shd w:val="clear" w:color="auto" w:fill="E6E6E6"/>
        </w:rPr>
        <w:fldChar w:fldCharType="begin"/>
      </w:r>
      <w:r w:rsidR="00490FCE">
        <w:instrText xml:space="preserve"> STYLEREF 2 \s </w:instrText>
      </w:r>
      <w:r w:rsidR="00490FCE">
        <w:rPr>
          <w:color w:val="2B579A"/>
          <w:shd w:val="clear" w:color="auto" w:fill="E6E6E6"/>
        </w:rPr>
        <w:fldChar w:fldCharType="separate"/>
      </w:r>
      <w:r w:rsidR="00DE0001">
        <w:rPr>
          <w:noProof/>
        </w:rPr>
        <w:t>2</w:t>
      </w:r>
      <w:r w:rsidR="00490FCE">
        <w:rPr>
          <w:color w:val="2B579A"/>
          <w:shd w:val="clear" w:color="auto" w:fill="E6E6E6"/>
        </w:rPr>
        <w:fldChar w:fldCharType="end"/>
      </w:r>
      <w:r w:rsidR="00490FCE">
        <w:noBreakHyphen/>
      </w:r>
      <w:r w:rsidR="00490FCE">
        <w:rPr>
          <w:color w:val="2B579A"/>
          <w:shd w:val="clear" w:color="auto" w:fill="E6E6E6"/>
        </w:rPr>
        <w:fldChar w:fldCharType="begin"/>
      </w:r>
      <w:r w:rsidR="00490FCE">
        <w:instrText xml:space="preserve"> SEQ Table \* ARABIC \s 2 </w:instrText>
      </w:r>
      <w:r w:rsidR="00490FCE">
        <w:rPr>
          <w:color w:val="2B579A"/>
          <w:shd w:val="clear" w:color="auto" w:fill="E6E6E6"/>
        </w:rPr>
        <w:fldChar w:fldCharType="separate"/>
      </w:r>
      <w:r w:rsidR="00DE0001">
        <w:rPr>
          <w:noProof/>
        </w:rPr>
        <w:t>1</w:t>
      </w:r>
      <w:r w:rsidR="00490FCE">
        <w:rPr>
          <w:color w:val="2B579A"/>
          <w:shd w:val="clear" w:color="auto" w:fill="E6E6E6"/>
        </w:rPr>
        <w:fldChar w:fldCharType="end"/>
      </w:r>
      <w:bookmarkEnd w:id="240"/>
      <w:r w:rsidRPr="00DB59C9">
        <w:t xml:space="preserve">: </w:t>
      </w:r>
      <w:bookmarkEnd w:id="241"/>
      <w:bookmarkEnd w:id="242"/>
      <w:bookmarkEnd w:id="243"/>
      <w:bookmarkEnd w:id="244"/>
      <w:bookmarkEnd w:id="245"/>
      <w:bookmarkEnd w:id="246"/>
      <w:bookmarkEnd w:id="247"/>
      <w:bookmarkEnd w:id="248"/>
      <w:r>
        <w:t>Variable Descriptions</w:t>
      </w:r>
      <w:bookmarkEnd w:id="249"/>
      <w:r w:rsidR="002D5D05">
        <w:t xml:space="preserve"> for</w:t>
      </w:r>
      <w:r w:rsidR="002D5D05" w:rsidRPr="002D5D05">
        <w:t xml:space="preserve"> Active Charge Types and Equations</w:t>
      </w:r>
      <w:bookmarkEnd w:id="250"/>
      <w:bookmarkEnd w:id="251"/>
      <w:bookmarkEnd w:id="252"/>
      <w:bookmarkEnd w:id="253"/>
      <w:bookmarkEnd w:id="254"/>
      <w:bookmarkEnd w:id="255"/>
      <w:r w:rsidR="002D5D05">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Description w:val="Table to define equation variables"/>
      </w:tblPr>
      <w:tblGrid>
        <w:gridCol w:w="1428"/>
        <w:gridCol w:w="1979"/>
        <w:gridCol w:w="3763"/>
        <w:gridCol w:w="2890"/>
        <w:gridCol w:w="2890"/>
      </w:tblGrid>
      <w:tr w:rsidR="008C5AB8" w:rsidRPr="00AE13D2" w14:paraId="16160450" w14:textId="77777777" w:rsidTr="009B7D7A">
        <w:trPr>
          <w:trHeight w:val="323"/>
          <w:tblHeader/>
          <w:jc w:val="center"/>
        </w:trPr>
        <w:tc>
          <w:tcPr>
            <w:tcW w:w="5000" w:type="pct"/>
            <w:gridSpan w:val="5"/>
            <w:shd w:val="clear" w:color="auto" w:fill="8CD2F4"/>
            <w:vAlign w:val="center"/>
          </w:tcPr>
          <w:p w14:paraId="0BFDBCD8" w14:textId="576A37B7" w:rsidR="008C5AB8" w:rsidRDefault="008C5AB8" w:rsidP="008C5AB8">
            <w:pPr>
              <w:pStyle w:val="TableHead"/>
              <w:rPr>
                <w:sz w:val="18"/>
                <w:szCs w:val="18"/>
              </w:rPr>
            </w:pPr>
            <w:r>
              <w:rPr>
                <w:sz w:val="18"/>
                <w:szCs w:val="18"/>
              </w:rPr>
              <w:t>Key to the Table Below</w:t>
            </w:r>
          </w:p>
        </w:tc>
      </w:tr>
      <w:tr w:rsidR="008C5AB8" w:rsidRPr="00AE13D2" w14:paraId="16A3748F" w14:textId="77777777" w:rsidTr="009B7D7A">
        <w:trPr>
          <w:tblHeader/>
          <w:jc w:val="center"/>
        </w:trPr>
        <w:tc>
          <w:tcPr>
            <w:tcW w:w="551" w:type="pct"/>
            <w:shd w:val="clear" w:color="auto" w:fill="8CD2F4"/>
            <w:vAlign w:val="center"/>
          </w:tcPr>
          <w:p w14:paraId="18CE6A2D" w14:textId="77777777" w:rsidR="008C5AB8" w:rsidRPr="001A3340" w:rsidRDefault="008C5AB8" w:rsidP="00BA1034">
            <w:pPr>
              <w:pStyle w:val="TableHead"/>
              <w:rPr>
                <w:sz w:val="18"/>
                <w:szCs w:val="18"/>
              </w:rPr>
            </w:pPr>
            <w:r w:rsidRPr="001A3340">
              <w:rPr>
                <w:sz w:val="18"/>
                <w:szCs w:val="18"/>
              </w:rPr>
              <w:t xml:space="preserve">Variable used within Section 2 </w:t>
            </w:r>
          </w:p>
        </w:tc>
        <w:tc>
          <w:tcPr>
            <w:tcW w:w="764" w:type="pct"/>
            <w:shd w:val="clear" w:color="auto" w:fill="8CD2F4"/>
            <w:vAlign w:val="center"/>
          </w:tcPr>
          <w:p w14:paraId="41CC03C9" w14:textId="77777777" w:rsidR="008C5AB8" w:rsidRPr="001A3340" w:rsidRDefault="008C5AB8" w:rsidP="00BA1034">
            <w:pPr>
              <w:pStyle w:val="TableHead"/>
              <w:rPr>
                <w:sz w:val="18"/>
                <w:szCs w:val="18"/>
              </w:rPr>
            </w:pPr>
            <w:r w:rsidRPr="001A3340">
              <w:rPr>
                <w:sz w:val="18"/>
                <w:szCs w:val="18"/>
              </w:rPr>
              <w:t>Data Description</w:t>
            </w:r>
          </w:p>
        </w:tc>
        <w:tc>
          <w:tcPr>
            <w:tcW w:w="1453" w:type="pct"/>
            <w:shd w:val="clear" w:color="auto" w:fill="8CD2F4"/>
            <w:vAlign w:val="center"/>
          </w:tcPr>
          <w:p w14:paraId="4AB9FBC7" w14:textId="77777777" w:rsidR="008C5AB8" w:rsidRPr="001A3340" w:rsidRDefault="008C5AB8" w:rsidP="00BA1034">
            <w:pPr>
              <w:pStyle w:val="TableHead"/>
              <w:rPr>
                <w:sz w:val="18"/>
                <w:szCs w:val="18"/>
              </w:rPr>
            </w:pPr>
            <w:r w:rsidRPr="001A3340">
              <w:rPr>
                <w:sz w:val="18"/>
                <w:szCs w:val="18"/>
              </w:rPr>
              <w:t>Description</w:t>
            </w:r>
          </w:p>
        </w:tc>
        <w:tc>
          <w:tcPr>
            <w:tcW w:w="1116" w:type="pct"/>
            <w:shd w:val="clear" w:color="auto" w:fill="8CD2F4"/>
            <w:vAlign w:val="center"/>
          </w:tcPr>
          <w:p w14:paraId="62F97EF3" w14:textId="22E0846E" w:rsidR="008C5AB8" w:rsidRDefault="008C5AB8" w:rsidP="008C5AB8">
            <w:pPr>
              <w:pStyle w:val="TableHead"/>
              <w:rPr>
                <w:sz w:val="18"/>
                <w:szCs w:val="18"/>
              </w:rPr>
            </w:pPr>
            <w:r>
              <w:rPr>
                <w:sz w:val="18"/>
                <w:szCs w:val="18"/>
              </w:rPr>
              <w:t>Maximum Rounding Convention in Settlement Statements or Data Files</w:t>
            </w:r>
            <w:r w:rsidR="00184CA7">
              <w:rPr>
                <w:rStyle w:val="FootnoteReference"/>
                <w:sz w:val="18"/>
                <w:szCs w:val="18"/>
              </w:rPr>
              <w:footnoteReference w:id="3"/>
            </w:r>
          </w:p>
        </w:tc>
        <w:tc>
          <w:tcPr>
            <w:tcW w:w="1116" w:type="pct"/>
            <w:shd w:val="clear" w:color="auto" w:fill="8CD2F4"/>
          </w:tcPr>
          <w:p w14:paraId="463BD063" w14:textId="32578797" w:rsidR="008C5AB8" w:rsidRPr="001A3340" w:rsidRDefault="008C5AB8" w:rsidP="00BA1034">
            <w:pPr>
              <w:pStyle w:val="TableHead"/>
              <w:rPr>
                <w:sz w:val="18"/>
                <w:szCs w:val="18"/>
              </w:rPr>
            </w:pPr>
            <w:r>
              <w:rPr>
                <w:sz w:val="18"/>
                <w:szCs w:val="18"/>
              </w:rPr>
              <w:t>Relevant Reference and Other Information</w:t>
            </w:r>
          </w:p>
        </w:tc>
      </w:tr>
      <w:tr w:rsidR="008C5AB8" w:rsidRPr="00AE13D2" w14:paraId="3050A073" w14:textId="77777777" w:rsidTr="008C5AB8">
        <w:trPr>
          <w:jc w:val="center"/>
        </w:trPr>
        <w:tc>
          <w:tcPr>
            <w:tcW w:w="551" w:type="pct"/>
            <w:tcBorders>
              <w:top w:val="single" w:sz="4" w:space="0" w:color="auto"/>
              <w:left w:val="single" w:sz="4" w:space="0" w:color="auto"/>
              <w:bottom w:val="single" w:sz="4" w:space="0" w:color="auto"/>
              <w:right w:val="single" w:sz="4" w:space="0" w:color="auto"/>
            </w:tcBorders>
            <w:vAlign w:val="center"/>
          </w:tcPr>
          <w:p w14:paraId="593CE958" w14:textId="77777777" w:rsidR="008C5AB8" w:rsidRPr="00AE13D2" w:rsidRDefault="008C5AB8" w:rsidP="00A500B0">
            <w:pPr>
              <w:pStyle w:val="TableText"/>
              <w:rPr>
                <w:sz w:val="20"/>
                <w:lang w:val="en-CA"/>
              </w:rPr>
            </w:pPr>
            <w:r w:rsidRPr="00AE13D2">
              <w:t>EEQ</w:t>
            </w:r>
          </w:p>
        </w:tc>
        <w:tc>
          <w:tcPr>
            <w:tcW w:w="764" w:type="pct"/>
            <w:tcBorders>
              <w:top w:val="single" w:sz="4" w:space="0" w:color="auto"/>
              <w:left w:val="single" w:sz="4" w:space="0" w:color="auto"/>
              <w:bottom w:val="single" w:sz="4" w:space="0" w:color="auto"/>
              <w:right w:val="single" w:sz="4" w:space="0" w:color="auto"/>
            </w:tcBorders>
            <w:vAlign w:val="center"/>
          </w:tcPr>
          <w:p w14:paraId="10D0B81A" w14:textId="77777777" w:rsidR="008C5AB8" w:rsidRPr="00AE13D2" w:rsidRDefault="008C5AB8" w:rsidP="00A500B0">
            <w:pPr>
              <w:pStyle w:val="TableText"/>
            </w:pPr>
            <w:r w:rsidRPr="00AE13D2">
              <w:t>Excluded Energy Quantity</w:t>
            </w:r>
          </w:p>
        </w:tc>
        <w:tc>
          <w:tcPr>
            <w:tcW w:w="1453" w:type="pct"/>
            <w:tcBorders>
              <w:top w:val="single" w:sz="4" w:space="0" w:color="auto"/>
              <w:left w:val="single" w:sz="4" w:space="0" w:color="auto"/>
              <w:bottom w:val="single" w:sz="4" w:space="0" w:color="auto"/>
              <w:right w:val="single" w:sz="4" w:space="0" w:color="auto"/>
            </w:tcBorders>
            <w:vAlign w:val="center"/>
          </w:tcPr>
          <w:p w14:paraId="32337CD6" w14:textId="77777777" w:rsidR="008C5AB8" w:rsidRPr="00AE13D2" w:rsidRDefault="008C5AB8" w:rsidP="00A500B0">
            <w:pPr>
              <w:pStyle w:val="TableText"/>
            </w:pPr>
            <w:r w:rsidRPr="00AE13D2">
              <w:t xml:space="preserve">The total volume of </w:t>
            </w:r>
            <w:r w:rsidRPr="00AE13D2">
              <w:rPr>
                <w:i/>
              </w:rPr>
              <w:t>energy</w:t>
            </w:r>
            <w:r w:rsidRPr="00AE13D2">
              <w:t xml:space="preserve"> (MWh) supplied to Fort Frances Power Corporation Distribution Inc. by Abitibi-Consolidated Inc. during the month.</w:t>
            </w:r>
          </w:p>
        </w:tc>
        <w:tc>
          <w:tcPr>
            <w:tcW w:w="1116" w:type="pct"/>
            <w:tcBorders>
              <w:top w:val="single" w:sz="4" w:space="0" w:color="auto"/>
              <w:left w:val="single" w:sz="4" w:space="0" w:color="auto"/>
              <w:bottom w:val="single" w:sz="4" w:space="0" w:color="auto"/>
              <w:right w:val="single" w:sz="4" w:space="0" w:color="auto"/>
            </w:tcBorders>
            <w:vAlign w:val="center"/>
          </w:tcPr>
          <w:p w14:paraId="3D895BCF" w14:textId="72E6E2F7" w:rsidR="008C5AB8" w:rsidRDefault="008C5AB8" w:rsidP="008C5AB8">
            <w:pPr>
              <w:pStyle w:val="TableText"/>
              <w:jc w:val="center"/>
            </w:pPr>
            <w:r>
              <w:t>3</w:t>
            </w:r>
          </w:p>
        </w:tc>
        <w:tc>
          <w:tcPr>
            <w:tcW w:w="1116" w:type="pct"/>
            <w:tcBorders>
              <w:top w:val="single" w:sz="4" w:space="0" w:color="auto"/>
              <w:left w:val="single" w:sz="4" w:space="0" w:color="auto"/>
              <w:bottom w:val="single" w:sz="4" w:space="0" w:color="auto"/>
              <w:right w:val="single" w:sz="4" w:space="0" w:color="auto"/>
            </w:tcBorders>
            <w:vAlign w:val="center"/>
          </w:tcPr>
          <w:p w14:paraId="2825D51E" w14:textId="3C4F5C3E" w:rsidR="008C5AB8" w:rsidRPr="00AE13D2" w:rsidRDefault="003B5068" w:rsidP="00A500B0">
            <w:pPr>
              <w:pStyle w:val="TableText"/>
            </w:pPr>
            <w:r>
              <w:t>Refer to</w:t>
            </w:r>
            <w:r w:rsidR="001C0FE8">
              <w:t xml:space="preserve"> regulations.</w:t>
            </w:r>
          </w:p>
        </w:tc>
      </w:tr>
      <w:tr w:rsidR="008C5AB8" w:rsidRPr="00AE13D2" w14:paraId="18F09781" w14:textId="77777777" w:rsidTr="008C5AB8">
        <w:trPr>
          <w:jc w:val="center"/>
        </w:trPr>
        <w:tc>
          <w:tcPr>
            <w:tcW w:w="551" w:type="pct"/>
            <w:vAlign w:val="center"/>
          </w:tcPr>
          <w:p w14:paraId="2028370B" w14:textId="6B4D6E1F" w:rsidR="008C5AB8" w:rsidRPr="00AE13D2" w:rsidRDefault="008C5AB8" w:rsidP="00A500B0">
            <w:pPr>
              <w:pStyle w:val="TableText"/>
              <w:jc w:val="both"/>
              <w:rPr>
                <w:sz w:val="20"/>
                <w:lang w:val="en-CA"/>
              </w:rPr>
            </w:pPr>
            <w:r w:rsidRPr="00AE13D2">
              <w:t>EGEI</w:t>
            </w:r>
            <w:r w:rsidRPr="00AE13D2">
              <w:rPr>
                <w:vertAlign w:val="subscript"/>
              </w:rPr>
              <w:t>k</w:t>
            </w:r>
          </w:p>
        </w:tc>
        <w:tc>
          <w:tcPr>
            <w:tcW w:w="764" w:type="pct"/>
            <w:vAlign w:val="center"/>
          </w:tcPr>
          <w:p w14:paraId="41D45D9D" w14:textId="77777777" w:rsidR="008C5AB8" w:rsidRPr="00AE13D2" w:rsidRDefault="008C5AB8" w:rsidP="00A500B0">
            <w:pPr>
              <w:pStyle w:val="TableText"/>
            </w:pPr>
            <w:r w:rsidRPr="00AE13D2">
              <w:t>Embedded Generator Energy Injection</w:t>
            </w:r>
          </w:p>
        </w:tc>
        <w:tc>
          <w:tcPr>
            <w:tcW w:w="1453" w:type="pct"/>
            <w:vAlign w:val="center"/>
          </w:tcPr>
          <w:p w14:paraId="0B1827DB" w14:textId="77777777" w:rsidR="008C5AB8" w:rsidRPr="00AE13D2" w:rsidRDefault="008C5AB8" w:rsidP="00A500B0">
            <w:pPr>
              <w:pStyle w:val="TableText"/>
            </w:pPr>
            <w:r w:rsidRPr="00AE13D2">
              <w:t xml:space="preserve">The total volume of </w:t>
            </w:r>
            <w:r w:rsidRPr="00AE13D2">
              <w:rPr>
                <w:i/>
              </w:rPr>
              <w:t>energy</w:t>
            </w:r>
            <w:r w:rsidRPr="00AE13D2">
              <w:t xml:space="preserve"> (MWh) supplied by </w:t>
            </w:r>
            <w:r w:rsidRPr="00AE13D2">
              <w:rPr>
                <w:i/>
              </w:rPr>
              <w:t>embedded generator</w:t>
            </w:r>
            <w:r w:rsidRPr="00AE13D2">
              <w:t xml:space="preserve">s during the month to </w:t>
            </w:r>
            <w:r w:rsidRPr="00AE13D2">
              <w:rPr>
                <w:i/>
              </w:rPr>
              <w:t>distributors</w:t>
            </w:r>
            <w:r w:rsidRPr="00AE13D2">
              <w:t xml:space="preserve"> who are </w:t>
            </w:r>
            <w:r w:rsidRPr="00AE13D2">
              <w:rPr>
                <w:i/>
              </w:rPr>
              <w:t>market participants</w:t>
            </w:r>
            <w:r w:rsidRPr="00AE13D2">
              <w:t xml:space="preserve"> and to all embedded distributors to whom the </w:t>
            </w:r>
            <w:r w:rsidRPr="00AE13D2">
              <w:rPr>
                <w:i/>
              </w:rPr>
              <w:t>market participant</w:t>
            </w:r>
            <w:r w:rsidRPr="00AE13D2">
              <w:t xml:space="preserve"> ‘k’ is the host </w:t>
            </w:r>
            <w:r w:rsidRPr="00AE13D2">
              <w:rPr>
                <w:i/>
              </w:rPr>
              <w:t>distributor</w:t>
            </w:r>
            <w:r w:rsidRPr="00AE13D2">
              <w:t xml:space="preserve">, adjusted for </w:t>
            </w:r>
            <w:r w:rsidRPr="00AE13D2">
              <w:lastRenderedPageBreak/>
              <w:t xml:space="preserve">losses as required by the </w:t>
            </w:r>
            <w:r w:rsidRPr="00AE13D2">
              <w:rPr>
                <w:i/>
              </w:rPr>
              <w:t>OEB</w:t>
            </w:r>
            <w:r w:rsidRPr="00AE13D2">
              <w:t>, Retail Settlement Code.</w:t>
            </w:r>
          </w:p>
        </w:tc>
        <w:tc>
          <w:tcPr>
            <w:tcW w:w="1116" w:type="pct"/>
            <w:vAlign w:val="center"/>
          </w:tcPr>
          <w:p w14:paraId="2DFF3F91" w14:textId="61654D1E" w:rsidR="008C5AB8" w:rsidRDefault="008C5AB8" w:rsidP="008C5AB8">
            <w:pPr>
              <w:pStyle w:val="TableText"/>
              <w:jc w:val="center"/>
            </w:pPr>
            <w:r>
              <w:lastRenderedPageBreak/>
              <w:t>3</w:t>
            </w:r>
          </w:p>
        </w:tc>
        <w:tc>
          <w:tcPr>
            <w:tcW w:w="1116" w:type="pct"/>
            <w:vAlign w:val="center"/>
          </w:tcPr>
          <w:p w14:paraId="28D9FF5A" w14:textId="6BEDA743" w:rsidR="008C5AB8" w:rsidRPr="00AE13D2" w:rsidRDefault="003B5068" w:rsidP="00A500B0">
            <w:pPr>
              <w:pStyle w:val="TableText"/>
            </w:pPr>
            <w:r>
              <w:t>Refer to</w:t>
            </w:r>
            <w:r w:rsidR="001C0FE8">
              <w:t xml:space="preserve"> regulations.</w:t>
            </w:r>
          </w:p>
        </w:tc>
      </w:tr>
      <w:tr w:rsidR="008C5AB8" w:rsidRPr="00AE13D2" w14:paraId="673ADE21" w14:textId="77777777" w:rsidTr="008C5AB8">
        <w:trPr>
          <w:trHeight w:val="845"/>
          <w:jc w:val="center"/>
        </w:trPr>
        <w:tc>
          <w:tcPr>
            <w:tcW w:w="551" w:type="pct"/>
            <w:vAlign w:val="center"/>
          </w:tcPr>
          <w:p w14:paraId="5943FE3E" w14:textId="77777777" w:rsidR="008C5AB8" w:rsidRPr="00AE13D2" w:rsidRDefault="008C5AB8" w:rsidP="00A500B0">
            <w:pPr>
              <w:pStyle w:val="TableText"/>
            </w:pPr>
            <w:r w:rsidRPr="00AE13D2">
              <w:t>ETS</w:t>
            </w:r>
          </w:p>
        </w:tc>
        <w:tc>
          <w:tcPr>
            <w:tcW w:w="764" w:type="pct"/>
            <w:vAlign w:val="center"/>
          </w:tcPr>
          <w:p w14:paraId="207D833E" w14:textId="77777777" w:rsidR="008C5AB8" w:rsidRPr="00AE13D2" w:rsidRDefault="008C5AB8" w:rsidP="00A500B0">
            <w:pPr>
              <w:pStyle w:val="TableText"/>
            </w:pPr>
            <w:r w:rsidRPr="00AE13D2">
              <w:t>Export Transmission Service Tariff Rate</w:t>
            </w:r>
          </w:p>
        </w:tc>
        <w:tc>
          <w:tcPr>
            <w:tcW w:w="1453" w:type="pct"/>
            <w:vAlign w:val="center"/>
          </w:tcPr>
          <w:p w14:paraId="0A209886" w14:textId="77777777" w:rsidR="008C5AB8" w:rsidRPr="00AE13D2" w:rsidRDefault="008C5AB8" w:rsidP="00A500B0">
            <w:pPr>
              <w:pStyle w:val="TableText"/>
              <w:spacing w:after="0"/>
            </w:pPr>
            <w:r w:rsidRPr="00AE13D2">
              <w:t>Export Transmission Service Tariff Rate in units of $/MWh.</w:t>
            </w:r>
          </w:p>
        </w:tc>
        <w:tc>
          <w:tcPr>
            <w:tcW w:w="1116" w:type="pct"/>
            <w:vAlign w:val="center"/>
          </w:tcPr>
          <w:p w14:paraId="4227AC46" w14:textId="0898969B" w:rsidR="008C5AB8" w:rsidRPr="00AE13D2" w:rsidRDefault="008C5AB8" w:rsidP="008C5AB8">
            <w:pPr>
              <w:pStyle w:val="TableText"/>
              <w:jc w:val="center"/>
              <w:rPr>
                <w:szCs w:val="22"/>
              </w:rPr>
            </w:pPr>
            <w:r>
              <w:rPr>
                <w:szCs w:val="22"/>
              </w:rPr>
              <w:t>2</w:t>
            </w:r>
          </w:p>
        </w:tc>
        <w:tc>
          <w:tcPr>
            <w:tcW w:w="1116" w:type="pct"/>
          </w:tcPr>
          <w:p w14:paraId="17F0130F" w14:textId="64418F69" w:rsidR="008C5AB8" w:rsidRPr="00AE13D2" w:rsidRDefault="008C5AB8" w:rsidP="00A500B0">
            <w:pPr>
              <w:pStyle w:val="TableText"/>
            </w:pPr>
            <w:r w:rsidRPr="00AE13D2">
              <w:rPr>
                <w:szCs w:val="22"/>
              </w:rPr>
              <w:t>Subject to the OEB “Ontario Transmission Rate Order”.</w:t>
            </w:r>
          </w:p>
        </w:tc>
      </w:tr>
      <w:tr w:rsidR="008C5AB8" w:rsidRPr="00AE13D2" w14:paraId="731A4A85" w14:textId="77777777" w:rsidTr="0012281C">
        <w:trPr>
          <w:jc w:val="center"/>
        </w:trPr>
        <w:tc>
          <w:tcPr>
            <w:tcW w:w="551" w:type="pct"/>
            <w:vAlign w:val="center"/>
          </w:tcPr>
          <w:p w14:paraId="2F051556" w14:textId="77777777" w:rsidR="008C5AB8" w:rsidRPr="00AE13D2" w:rsidRDefault="008C5AB8" w:rsidP="00A500B0">
            <w:pPr>
              <w:pStyle w:val="TableText"/>
              <w:rPr>
                <w:lang w:val="fr-CA"/>
              </w:rPr>
            </w:pPr>
            <w:r w:rsidRPr="00AE13D2">
              <w:rPr>
                <w:lang w:val="fr-CA"/>
              </w:rPr>
              <w:t>GA_AQEW</w:t>
            </w:r>
            <w:r w:rsidRPr="00AE13D2">
              <w:rPr>
                <w:vertAlign w:val="subscript"/>
                <w:lang w:val="fr-CA"/>
              </w:rPr>
              <w:t>g,k,h,M</w:t>
            </w:r>
            <w:r w:rsidRPr="00AE13D2">
              <w:rPr>
                <w:vertAlign w:val="superscript"/>
                <w:lang w:val="fr-CA"/>
              </w:rPr>
              <w:t>m,t</w:t>
            </w:r>
          </w:p>
        </w:tc>
        <w:tc>
          <w:tcPr>
            <w:tcW w:w="764" w:type="pct"/>
            <w:vAlign w:val="center"/>
          </w:tcPr>
          <w:p w14:paraId="71103E4F" w14:textId="77777777" w:rsidR="008C5AB8" w:rsidRPr="00AE13D2" w:rsidRDefault="008C5AB8" w:rsidP="00A500B0">
            <w:pPr>
              <w:pStyle w:val="TableText"/>
            </w:pPr>
            <w:r w:rsidRPr="00AE13D2">
              <w:t>Allocated Quantity of Energy Withdrawn for elements of the Global Adjustment distribution</w:t>
            </w:r>
          </w:p>
        </w:tc>
        <w:tc>
          <w:tcPr>
            <w:tcW w:w="1453" w:type="pct"/>
            <w:vAlign w:val="center"/>
          </w:tcPr>
          <w:p w14:paraId="17335423" w14:textId="62F2AA47" w:rsidR="008C5AB8" w:rsidRPr="00AE13D2" w:rsidRDefault="008C5AB8" w:rsidP="00A500B0">
            <w:pPr>
              <w:pStyle w:val="TableText"/>
            </w:pPr>
            <w:r w:rsidRPr="00AE13D2">
              <w:t xml:space="preserve">Allocated quantity in MWh of </w:t>
            </w:r>
            <w:r w:rsidRPr="00AE13D2">
              <w:rPr>
                <w:i/>
              </w:rPr>
              <w:t>energy</w:t>
            </w:r>
            <w:r w:rsidRPr="00AE13D2">
              <w:t xml:space="preserve"> withdrawn by </w:t>
            </w:r>
            <w:r w:rsidRPr="00AE13D2">
              <w:rPr>
                <w:i/>
              </w:rPr>
              <w:t>market participant</w:t>
            </w:r>
            <w:r w:rsidRPr="00AE13D2">
              <w:t xml:space="preserve"> or Distributor ‘k</w:t>
            </w:r>
            <w:r w:rsidRPr="00AE13D2">
              <w:rPr>
                <w:i/>
              </w:rPr>
              <w:t>’</w:t>
            </w:r>
            <w:r w:rsidRPr="00AE13D2">
              <w:t xml:space="preserve"> at </w:t>
            </w:r>
            <w:r w:rsidRPr="00AE13D2">
              <w:rPr>
                <w:i/>
              </w:rPr>
              <w:t>RWM</w:t>
            </w:r>
            <w:r w:rsidRPr="00AE13D2">
              <w:t xml:space="preserve"> ‘m’ in </w:t>
            </w:r>
            <w:r w:rsidRPr="00AE13D2">
              <w:rPr>
                <w:i/>
              </w:rPr>
              <w:t>metering interval</w:t>
            </w:r>
            <w:r w:rsidRPr="00AE13D2">
              <w:t xml:space="preserve"> ‘t’ of </w:t>
            </w:r>
            <w:r w:rsidRPr="00AE13D2">
              <w:rPr>
                <w:i/>
              </w:rPr>
              <w:t>settlement hour</w:t>
            </w:r>
            <w:r w:rsidRPr="00AE13D2">
              <w:t> ‘h’ in month ‘M’ for element “g</w:t>
            </w:r>
            <w:r w:rsidR="004B6153">
              <w:t>”</w:t>
            </w:r>
            <w:r w:rsidR="00CB4145">
              <w:t>.</w:t>
            </w:r>
          </w:p>
          <w:p w14:paraId="272F8ADF" w14:textId="77777777" w:rsidR="008C5AB8" w:rsidRPr="00AE13D2" w:rsidRDefault="008C5AB8" w:rsidP="00A500B0">
            <w:pPr>
              <w:pStyle w:val="TableText"/>
            </w:pPr>
            <w:r w:rsidRPr="00AE13D2">
              <w:t xml:space="preserve">Where ‘g’ is 1 for Class A Market Participant or Consumer load, and 2 for </w:t>
            </w:r>
            <w:r w:rsidRPr="00AE13D2">
              <w:rPr>
                <w:i/>
              </w:rPr>
              <w:t>energy</w:t>
            </w:r>
            <w:r w:rsidRPr="00AE13D2">
              <w:t xml:space="preserve"> withdrawn by Generator ‘k’ in the course of providing Ancillary Services.</w:t>
            </w:r>
          </w:p>
        </w:tc>
        <w:tc>
          <w:tcPr>
            <w:tcW w:w="1116" w:type="pct"/>
          </w:tcPr>
          <w:p w14:paraId="7A24C74D" w14:textId="77777777" w:rsidR="008C5AB8" w:rsidRDefault="008C5AB8" w:rsidP="00A500B0">
            <w:pPr>
              <w:pStyle w:val="TableText"/>
            </w:pPr>
          </w:p>
        </w:tc>
        <w:tc>
          <w:tcPr>
            <w:tcW w:w="1116" w:type="pct"/>
            <w:vAlign w:val="center"/>
          </w:tcPr>
          <w:p w14:paraId="3BAEA28A" w14:textId="7E50966E" w:rsidR="008C5AB8" w:rsidRPr="00AE13D2" w:rsidRDefault="003B5068" w:rsidP="0012281C">
            <w:pPr>
              <w:pStyle w:val="TableText"/>
            </w:pPr>
            <w:r>
              <w:t>Refer to</w:t>
            </w:r>
            <w:r w:rsidR="008C5AB8">
              <w:t xml:space="preserve"> regulations.</w:t>
            </w:r>
          </w:p>
        </w:tc>
      </w:tr>
      <w:tr w:rsidR="008C5AB8" w:rsidRPr="00AE13D2" w14:paraId="4FEC6D30" w14:textId="77777777" w:rsidTr="008C5AB8">
        <w:trPr>
          <w:jc w:val="center"/>
        </w:trPr>
        <w:tc>
          <w:tcPr>
            <w:tcW w:w="551" w:type="pct"/>
            <w:vAlign w:val="center"/>
          </w:tcPr>
          <w:p w14:paraId="52A9B58B" w14:textId="77777777" w:rsidR="008C5AB8" w:rsidRPr="00AE13D2" w:rsidRDefault="008C5AB8" w:rsidP="00A500B0">
            <w:pPr>
              <w:pStyle w:val="TableText"/>
              <w:rPr>
                <w:position w:val="-10"/>
                <w:szCs w:val="22"/>
                <w:lang w:val="en-CA"/>
              </w:rPr>
            </w:pPr>
            <w:r w:rsidRPr="00AE13D2">
              <w:t>GAR</w:t>
            </w:r>
            <w:r w:rsidRPr="00AE13D2">
              <w:rPr>
                <w:vertAlign w:val="subscript"/>
              </w:rPr>
              <w:t>B</w:t>
            </w:r>
          </w:p>
        </w:tc>
        <w:tc>
          <w:tcPr>
            <w:tcW w:w="764" w:type="pct"/>
            <w:vAlign w:val="center"/>
          </w:tcPr>
          <w:p w14:paraId="53A67E9F" w14:textId="77777777" w:rsidR="008C5AB8" w:rsidRPr="00AE13D2" w:rsidRDefault="008C5AB8" w:rsidP="00A500B0">
            <w:pPr>
              <w:pStyle w:val="TableText"/>
            </w:pPr>
            <w:r w:rsidRPr="00AE13D2">
              <w:t>Global Adjustment Rate for Class B</w:t>
            </w:r>
          </w:p>
        </w:tc>
        <w:tc>
          <w:tcPr>
            <w:tcW w:w="1453" w:type="pct"/>
            <w:vAlign w:val="center"/>
          </w:tcPr>
          <w:p w14:paraId="35546D88" w14:textId="77777777" w:rsidR="008C5AB8" w:rsidRPr="00AE13D2" w:rsidRDefault="008C5AB8" w:rsidP="00A500B0">
            <w:pPr>
              <w:pStyle w:val="TableText"/>
            </w:pPr>
            <w:r w:rsidRPr="00AE13D2">
              <w:t>GA Class B Rate.</w:t>
            </w:r>
          </w:p>
        </w:tc>
        <w:tc>
          <w:tcPr>
            <w:tcW w:w="1116" w:type="pct"/>
          </w:tcPr>
          <w:p w14:paraId="3E33E0B5" w14:textId="77777777" w:rsidR="008C5AB8" w:rsidRDefault="008C5AB8" w:rsidP="00A500B0">
            <w:pPr>
              <w:pStyle w:val="TableText"/>
            </w:pPr>
          </w:p>
        </w:tc>
        <w:tc>
          <w:tcPr>
            <w:tcW w:w="1116" w:type="pct"/>
          </w:tcPr>
          <w:p w14:paraId="1E269805" w14:textId="073F1471" w:rsidR="008C5AB8" w:rsidRPr="00AE13D2" w:rsidRDefault="003B5068" w:rsidP="00A500B0">
            <w:pPr>
              <w:pStyle w:val="TableText"/>
            </w:pPr>
            <w:r>
              <w:t>Refer to</w:t>
            </w:r>
            <w:r w:rsidR="008C5AB8">
              <w:t xml:space="preserve"> regulations.</w:t>
            </w:r>
          </w:p>
        </w:tc>
      </w:tr>
      <w:tr w:rsidR="008C5AB8" w:rsidRPr="00AE13D2" w14:paraId="4C32C0B7" w14:textId="77777777" w:rsidTr="0012281C">
        <w:trPr>
          <w:jc w:val="center"/>
        </w:trPr>
        <w:tc>
          <w:tcPr>
            <w:tcW w:w="551" w:type="pct"/>
            <w:vAlign w:val="center"/>
          </w:tcPr>
          <w:p w14:paraId="3C25978A" w14:textId="77777777" w:rsidR="008C5AB8" w:rsidRPr="00AE13D2" w:rsidRDefault="008C5AB8" w:rsidP="00A500B0">
            <w:pPr>
              <w:pStyle w:val="TableText"/>
            </w:pPr>
            <w:r w:rsidRPr="00AE13D2">
              <w:rPr>
                <w:position w:val="-10"/>
                <w:szCs w:val="22"/>
                <w:lang w:val="en-CA"/>
              </w:rPr>
              <w:t>GRP</w:t>
            </w:r>
          </w:p>
        </w:tc>
        <w:tc>
          <w:tcPr>
            <w:tcW w:w="764" w:type="pct"/>
            <w:vAlign w:val="center"/>
          </w:tcPr>
          <w:p w14:paraId="09335F74" w14:textId="77777777" w:rsidR="008C5AB8" w:rsidRPr="00AE13D2" w:rsidRDefault="008C5AB8" w:rsidP="00A500B0">
            <w:pPr>
              <w:pStyle w:val="TableText"/>
            </w:pPr>
            <w:r w:rsidRPr="00AE13D2">
              <w:t>Generator Regulated Price</w:t>
            </w:r>
          </w:p>
        </w:tc>
        <w:tc>
          <w:tcPr>
            <w:tcW w:w="1453" w:type="pct"/>
            <w:vAlign w:val="center"/>
          </w:tcPr>
          <w:p w14:paraId="12E1A236" w14:textId="77777777" w:rsidR="008C5AB8" w:rsidRPr="00AE13D2" w:rsidRDefault="008C5AB8" w:rsidP="00A500B0">
            <w:pPr>
              <w:pStyle w:val="TableText"/>
            </w:pPr>
            <w:r w:rsidRPr="00AE13D2">
              <w:t xml:space="preserve">A regulated price ($/MWh) with respect to output of OPG’s regulated generating stations, set by the </w:t>
            </w:r>
            <w:r w:rsidRPr="00AE13D2">
              <w:rPr>
                <w:i/>
              </w:rPr>
              <w:t>OEB.</w:t>
            </w:r>
          </w:p>
        </w:tc>
        <w:tc>
          <w:tcPr>
            <w:tcW w:w="1116" w:type="pct"/>
            <w:vAlign w:val="center"/>
          </w:tcPr>
          <w:p w14:paraId="7E5339F1" w14:textId="1F89FAFB" w:rsidR="008C5AB8" w:rsidRDefault="0012281C" w:rsidP="0012281C">
            <w:pPr>
              <w:pStyle w:val="TableText"/>
              <w:jc w:val="center"/>
            </w:pPr>
            <w:r>
              <w:t>2</w:t>
            </w:r>
          </w:p>
        </w:tc>
        <w:tc>
          <w:tcPr>
            <w:tcW w:w="1116" w:type="pct"/>
          </w:tcPr>
          <w:p w14:paraId="767C522A" w14:textId="47B4CE18" w:rsidR="008C5AB8" w:rsidRPr="00AE13D2" w:rsidRDefault="008C5AB8" w:rsidP="00A500B0">
            <w:pPr>
              <w:pStyle w:val="TableText"/>
            </w:pPr>
            <w:r>
              <w:t>S</w:t>
            </w:r>
            <w:r w:rsidRPr="00AE13D2">
              <w:t xml:space="preserve">ubject to regulation by the </w:t>
            </w:r>
            <w:r w:rsidRPr="00E31171">
              <w:rPr>
                <w:i/>
              </w:rPr>
              <w:t>Ontario Energy Board</w:t>
            </w:r>
            <w:r w:rsidRPr="00AE13D2">
              <w:t>.</w:t>
            </w:r>
          </w:p>
        </w:tc>
      </w:tr>
      <w:tr w:rsidR="008C5AB8" w:rsidRPr="00AE13D2" w14:paraId="48936168" w14:textId="77777777" w:rsidTr="0012281C">
        <w:trPr>
          <w:jc w:val="center"/>
        </w:trPr>
        <w:tc>
          <w:tcPr>
            <w:tcW w:w="551" w:type="pct"/>
            <w:vAlign w:val="center"/>
          </w:tcPr>
          <w:p w14:paraId="2357D0F1" w14:textId="77777777" w:rsidR="008C5AB8" w:rsidRPr="00AE13D2" w:rsidRDefault="008C5AB8" w:rsidP="00A500B0">
            <w:pPr>
              <w:pStyle w:val="TableText"/>
            </w:pPr>
            <w:r w:rsidRPr="00AE13D2">
              <w:t>LCD</w:t>
            </w:r>
            <w:r w:rsidRPr="00AE13D2">
              <w:rPr>
                <w:vertAlign w:val="subscript"/>
              </w:rPr>
              <w:t>k,h</w:t>
            </w:r>
            <w:r w:rsidRPr="00AE13D2">
              <w:rPr>
                <w:vertAlign w:val="superscript"/>
              </w:rPr>
              <w:t>m</w:t>
            </w:r>
          </w:p>
        </w:tc>
        <w:tc>
          <w:tcPr>
            <w:tcW w:w="764" w:type="pct"/>
            <w:vAlign w:val="center"/>
          </w:tcPr>
          <w:p w14:paraId="7AF76871" w14:textId="77777777" w:rsidR="008C5AB8" w:rsidRPr="00AE13D2" w:rsidRDefault="008C5AB8" w:rsidP="00A500B0">
            <w:pPr>
              <w:pStyle w:val="TableText"/>
            </w:pPr>
            <w:r w:rsidRPr="00AE13D2">
              <w:t>Line Connection Demand (KW)</w:t>
            </w:r>
          </w:p>
        </w:tc>
        <w:tc>
          <w:tcPr>
            <w:tcW w:w="1453" w:type="pct"/>
            <w:vAlign w:val="center"/>
          </w:tcPr>
          <w:p w14:paraId="006EB9EB" w14:textId="77777777" w:rsidR="008C5AB8" w:rsidRPr="00AE13D2" w:rsidRDefault="008C5AB8" w:rsidP="00A500B0">
            <w:pPr>
              <w:pStyle w:val="TableText"/>
            </w:pPr>
            <w:r w:rsidRPr="00AE13D2">
              <w:t xml:space="preserve">Billing Demand for Line Connection Transmission Service (KW) for </w:t>
            </w:r>
            <w:r w:rsidRPr="00AE13D2">
              <w:rPr>
                <w:i/>
              </w:rPr>
              <w:t>transmission customer</w:t>
            </w:r>
            <w:r w:rsidRPr="00AE13D2">
              <w:t xml:space="preserve"> ‘k’ at transmission delivery point ‘m’ during </w:t>
            </w:r>
            <w:r w:rsidRPr="00AE13D2">
              <w:rPr>
                <w:i/>
              </w:rPr>
              <w:t>settlement hour</w:t>
            </w:r>
            <w:r w:rsidRPr="00AE13D2">
              <w:t xml:space="preserve"> ‘h’ in which LCD</w:t>
            </w:r>
            <w:r w:rsidRPr="00AE13D2">
              <w:rPr>
                <w:vertAlign w:val="subscript"/>
              </w:rPr>
              <w:t>k,h</w:t>
            </w:r>
            <w:r w:rsidRPr="00AE13D2">
              <w:rPr>
                <w:vertAlign w:val="superscript"/>
              </w:rPr>
              <w:t xml:space="preserve">m </w:t>
            </w:r>
            <w:r w:rsidRPr="00AE13D2">
              <w:t>denotes the non-coincident peak demand for the month.</w:t>
            </w:r>
          </w:p>
        </w:tc>
        <w:tc>
          <w:tcPr>
            <w:tcW w:w="1116" w:type="pct"/>
            <w:vAlign w:val="center"/>
          </w:tcPr>
          <w:p w14:paraId="29F1529F" w14:textId="3BE5FBBC" w:rsidR="008C5AB8" w:rsidRPr="00AE13D2" w:rsidRDefault="0012281C" w:rsidP="0012281C">
            <w:pPr>
              <w:pStyle w:val="TableText"/>
              <w:jc w:val="center"/>
              <w:rPr>
                <w:szCs w:val="22"/>
              </w:rPr>
            </w:pPr>
            <w:r>
              <w:rPr>
                <w:szCs w:val="22"/>
              </w:rPr>
              <w:t>3</w:t>
            </w:r>
          </w:p>
        </w:tc>
        <w:tc>
          <w:tcPr>
            <w:tcW w:w="1116" w:type="pct"/>
          </w:tcPr>
          <w:p w14:paraId="14A9C587" w14:textId="3AB76D85" w:rsidR="008C5AB8" w:rsidRPr="00AE13D2" w:rsidRDefault="008C5AB8" w:rsidP="00A500B0">
            <w:pPr>
              <w:pStyle w:val="TableText"/>
            </w:pPr>
            <w:r w:rsidRPr="00AE13D2">
              <w:rPr>
                <w:szCs w:val="22"/>
              </w:rPr>
              <w:t>Subject to the OEB “Ontario Transmission Rate Order”.</w:t>
            </w:r>
          </w:p>
        </w:tc>
      </w:tr>
      <w:tr w:rsidR="008C5AB8" w:rsidRPr="00AE13D2" w14:paraId="23C71522" w14:textId="77777777" w:rsidTr="0012281C">
        <w:trPr>
          <w:trHeight w:val="710"/>
          <w:jc w:val="center"/>
        </w:trPr>
        <w:tc>
          <w:tcPr>
            <w:tcW w:w="551" w:type="pct"/>
            <w:vAlign w:val="center"/>
          </w:tcPr>
          <w:p w14:paraId="4F212A85" w14:textId="77777777" w:rsidR="008C5AB8" w:rsidRPr="00AE13D2" w:rsidRDefault="008C5AB8" w:rsidP="00A500B0">
            <w:pPr>
              <w:pStyle w:val="TableText"/>
            </w:pPr>
            <w:r w:rsidRPr="00AE13D2">
              <w:t>NSD</w:t>
            </w:r>
            <w:r w:rsidRPr="00AE13D2">
              <w:rPr>
                <w:vertAlign w:val="subscript"/>
              </w:rPr>
              <w:t>k,h</w:t>
            </w:r>
            <w:r w:rsidRPr="00AE13D2">
              <w:rPr>
                <w:vertAlign w:val="superscript"/>
              </w:rPr>
              <w:t>m</w:t>
            </w:r>
          </w:p>
        </w:tc>
        <w:tc>
          <w:tcPr>
            <w:tcW w:w="764" w:type="pct"/>
            <w:vAlign w:val="center"/>
          </w:tcPr>
          <w:p w14:paraId="4668FF71" w14:textId="77777777" w:rsidR="008C5AB8" w:rsidRPr="00AE13D2" w:rsidRDefault="008C5AB8" w:rsidP="00A500B0">
            <w:pPr>
              <w:pStyle w:val="TableText"/>
            </w:pPr>
            <w:r w:rsidRPr="00AE13D2">
              <w:t>Network Service Demand (KW)</w:t>
            </w:r>
          </w:p>
        </w:tc>
        <w:tc>
          <w:tcPr>
            <w:tcW w:w="1453" w:type="pct"/>
            <w:vAlign w:val="center"/>
          </w:tcPr>
          <w:p w14:paraId="451C64B2" w14:textId="77777777" w:rsidR="008C5AB8" w:rsidRPr="00AE13D2" w:rsidRDefault="008C5AB8" w:rsidP="00A500B0">
            <w:pPr>
              <w:pStyle w:val="TableText"/>
            </w:pPr>
            <w:r w:rsidRPr="00AE13D2">
              <w:t>The Billing Demand for Network Transmission Service (KW) is defined as the higher of:</w:t>
            </w:r>
          </w:p>
          <w:p w14:paraId="6D4FE7EA" w14:textId="77777777" w:rsidR="008C5AB8" w:rsidRPr="00AE13D2" w:rsidRDefault="008C5AB8" w:rsidP="00A500B0">
            <w:pPr>
              <w:pStyle w:val="TableText"/>
            </w:pPr>
            <w:r w:rsidRPr="00AE13D2">
              <w:t>transmission customer coincident peak demand (KW) in the hour of the month when the total hourly demand of all PTS customers is highest for the month; and</w:t>
            </w:r>
          </w:p>
          <w:p w14:paraId="2D80E163" w14:textId="763E615A" w:rsidR="008C5AB8" w:rsidRDefault="008C5AB8" w:rsidP="00A500B0">
            <w:pPr>
              <w:pStyle w:val="TableText"/>
            </w:pPr>
            <w:r w:rsidRPr="00AE13D2">
              <w:t xml:space="preserve">85% of the customer peak demand in any hour during the peak period 7 AM to 7 PM (local time) on </w:t>
            </w:r>
            <w:r w:rsidRPr="00AE13D2">
              <w:rPr>
                <w:i/>
              </w:rPr>
              <w:t>business days</w:t>
            </w:r>
            <w:r w:rsidRPr="00AE13D2">
              <w:t xml:space="preserve"> defined by the </w:t>
            </w:r>
            <w:r w:rsidRPr="00AE13D2">
              <w:rPr>
                <w:i/>
              </w:rPr>
              <w:t>IESO</w:t>
            </w:r>
            <w:r w:rsidRPr="00AE13D2">
              <w:t>.</w:t>
            </w:r>
          </w:p>
          <w:p w14:paraId="5229B03B" w14:textId="77777777" w:rsidR="008C5AB8" w:rsidRPr="00AE13D2" w:rsidRDefault="008C5AB8" w:rsidP="00A500B0">
            <w:pPr>
              <w:pStyle w:val="TableText"/>
            </w:pPr>
          </w:p>
          <w:p w14:paraId="445363AA" w14:textId="77777777" w:rsidR="008C5AB8" w:rsidRPr="001A3340" w:rsidRDefault="008C5AB8" w:rsidP="00A500B0">
            <w:pPr>
              <w:pStyle w:val="TableText"/>
            </w:pPr>
            <w:r w:rsidRPr="001A3340">
              <w:lastRenderedPageBreak/>
              <w:t>For the purposes of determining business days for calculating transmission charges, the IESO uses the holidays identified by the Ontario Energy Board.</w:t>
            </w:r>
          </w:p>
          <w:p w14:paraId="4E233C49" w14:textId="77777777" w:rsidR="008C5AB8" w:rsidRPr="00AE13D2" w:rsidRDefault="008C5AB8" w:rsidP="00A500B0">
            <w:pPr>
              <w:pStyle w:val="TableText"/>
            </w:pPr>
          </w:p>
          <w:p w14:paraId="38CC99F5" w14:textId="77777777" w:rsidR="008C5AB8" w:rsidRPr="00AE13D2" w:rsidRDefault="008C5AB8" w:rsidP="00A500B0">
            <w:pPr>
              <w:pStyle w:val="TableText"/>
            </w:pPr>
            <w:r w:rsidRPr="00AE13D2">
              <w:t xml:space="preserve">The peak period hours will be between 0700 and 1900 hours Eastern Standard Time during winter (i.e. during standard time) and 0600 to 1800 hours during summer (i.e. during daylight savings time), in conformance with the meter time standard used by the </w:t>
            </w:r>
            <w:r w:rsidRPr="00AE13D2">
              <w:rPr>
                <w:i/>
              </w:rPr>
              <w:t>IESO</w:t>
            </w:r>
            <w:r w:rsidRPr="00AE13D2">
              <w:t xml:space="preserve"> settlement systems.</w:t>
            </w:r>
          </w:p>
        </w:tc>
        <w:tc>
          <w:tcPr>
            <w:tcW w:w="1116" w:type="pct"/>
            <w:vAlign w:val="center"/>
          </w:tcPr>
          <w:p w14:paraId="6F9882C4" w14:textId="55CD240E" w:rsidR="008C5AB8" w:rsidRPr="00AE13D2" w:rsidRDefault="0012281C" w:rsidP="0012281C">
            <w:pPr>
              <w:pStyle w:val="TableText"/>
              <w:jc w:val="center"/>
              <w:rPr>
                <w:szCs w:val="22"/>
              </w:rPr>
            </w:pPr>
            <w:r>
              <w:rPr>
                <w:szCs w:val="22"/>
              </w:rPr>
              <w:lastRenderedPageBreak/>
              <w:t>3</w:t>
            </w:r>
          </w:p>
        </w:tc>
        <w:tc>
          <w:tcPr>
            <w:tcW w:w="1116" w:type="pct"/>
          </w:tcPr>
          <w:p w14:paraId="02A02E24" w14:textId="2FEE9A0C" w:rsidR="008C5AB8" w:rsidRPr="00AE13D2" w:rsidRDefault="008C5AB8" w:rsidP="00A500B0">
            <w:pPr>
              <w:pStyle w:val="TableText"/>
            </w:pPr>
            <w:r w:rsidRPr="00AE13D2">
              <w:rPr>
                <w:szCs w:val="22"/>
              </w:rPr>
              <w:t>Subject to the OEB “Ontario Transmission Rate Order”.</w:t>
            </w:r>
          </w:p>
        </w:tc>
      </w:tr>
      <w:tr w:rsidR="008C5AB8" w:rsidRPr="00AE13D2" w14:paraId="21D20ACD" w14:textId="77777777" w:rsidTr="008C5AB8">
        <w:trPr>
          <w:jc w:val="center"/>
        </w:trPr>
        <w:tc>
          <w:tcPr>
            <w:tcW w:w="551" w:type="pct"/>
            <w:vAlign w:val="center"/>
          </w:tcPr>
          <w:p w14:paraId="1472C5BE" w14:textId="77777777" w:rsidR="008C5AB8" w:rsidRPr="00AE13D2" w:rsidRDefault="008C5AB8" w:rsidP="00A500B0">
            <w:pPr>
              <w:pStyle w:val="TableText"/>
              <w:rPr>
                <w:szCs w:val="22"/>
                <w:lang w:val="en-CA"/>
              </w:rPr>
            </w:pPr>
            <w:r w:rsidRPr="00AE13D2">
              <w:t>PDF</w:t>
            </w:r>
            <w:r w:rsidRPr="00AE13D2">
              <w:rPr>
                <w:vertAlign w:val="subscript"/>
              </w:rPr>
              <w:t>k,m,d</w:t>
            </w:r>
          </w:p>
        </w:tc>
        <w:tc>
          <w:tcPr>
            <w:tcW w:w="764" w:type="pct"/>
            <w:vAlign w:val="center"/>
          </w:tcPr>
          <w:p w14:paraId="1218C72B" w14:textId="77777777" w:rsidR="008C5AB8" w:rsidRPr="00AE13D2" w:rsidRDefault="008C5AB8" w:rsidP="00A500B0">
            <w:pPr>
              <w:pStyle w:val="TableText"/>
              <w:rPr>
                <w:szCs w:val="22"/>
              </w:rPr>
            </w:pPr>
            <w:r w:rsidRPr="00AE13D2">
              <w:t>Peak Demand Factor</w:t>
            </w:r>
          </w:p>
        </w:tc>
        <w:tc>
          <w:tcPr>
            <w:tcW w:w="1453" w:type="pct"/>
            <w:vAlign w:val="center"/>
          </w:tcPr>
          <w:p w14:paraId="5B9D787D" w14:textId="77777777" w:rsidR="008C5AB8" w:rsidRPr="00AE13D2" w:rsidRDefault="008C5AB8" w:rsidP="00A500B0">
            <w:pPr>
              <w:pStyle w:val="TableText"/>
              <w:rPr>
                <w:i/>
                <w:szCs w:val="22"/>
              </w:rPr>
            </w:pPr>
            <w:r w:rsidRPr="00AE13D2">
              <w:t>The Peak Demand Factor for Class A Market Participant or Distributor ‘k’ for month ‘m’ with effectiveness ratio ‘d’.</w:t>
            </w:r>
          </w:p>
        </w:tc>
        <w:tc>
          <w:tcPr>
            <w:tcW w:w="1116" w:type="pct"/>
          </w:tcPr>
          <w:p w14:paraId="215479F4" w14:textId="77777777" w:rsidR="008C5AB8" w:rsidRDefault="008C5AB8" w:rsidP="00A500B0">
            <w:pPr>
              <w:pStyle w:val="TableText"/>
            </w:pPr>
          </w:p>
        </w:tc>
        <w:tc>
          <w:tcPr>
            <w:tcW w:w="1116" w:type="pct"/>
          </w:tcPr>
          <w:p w14:paraId="01054840" w14:textId="61D7729A" w:rsidR="008C5AB8" w:rsidRPr="00AE13D2" w:rsidRDefault="008C5AB8" w:rsidP="00A500B0">
            <w:pPr>
              <w:pStyle w:val="TableText"/>
            </w:pPr>
            <w:r>
              <w:t>S</w:t>
            </w:r>
            <w:r w:rsidRPr="00AE13D2">
              <w:t xml:space="preserve">ubject to regulation by the </w:t>
            </w:r>
            <w:r w:rsidRPr="00AE13D2">
              <w:rPr>
                <w:i/>
              </w:rPr>
              <w:t>Ontario Energy Board</w:t>
            </w:r>
            <w:r>
              <w:rPr>
                <w:i/>
              </w:rPr>
              <w:t>.</w:t>
            </w:r>
          </w:p>
        </w:tc>
      </w:tr>
      <w:tr w:rsidR="008C5AB8" w:rsidRPr="00AE13D2" w14:paraId="5FF77A5E" w14:textId="77777777" w:rsidTr="008C5AB8">
        <w:trPr>
          <w:jc w:val="center"/>
        </w:trPr>
        <w:tc>
          <w:tcPr>
            <w:tcW w:w="551" w:type="pct"/>
            <w:vAlign w:val="center"/>
          </w:tcPr>
          <w:p w14:paraId="7E5DEE66" w14:textId="77777777" w:rsidR="008C5AB8" w:rsidRPr="00AE13D2" w:rsidRDefault="008C5AB8" w:rsidP="00A500B0">
            <w:pPr>
              <w:pStyle w:val="TableText"/>
              <w:rPr>
                <w:szCs w:val="22"/>
              </w:rPr>
            </w:pPr>
            <w:r w:rsidRPr="00AE13D2">
              <w:t>PGS</w:t>
            </w:r>
            <w:r w:rsidRPr="00AE13D2">
              <w:rPr>
                <w:vertAlign w:val="subscript"/>
              </w:rPr>
              <w:t>h,M</w:t>
            </w:r>
          </w:p>
        </w:tc>
        <w:tc>
          <w:tcPr>
            <w:tcW w:w="764" w:type="pct"/>
            <w:vAlign w:val="center"/>
          </w:tcPr>
          <w:p w14:paraId="748FB9B6" w14:textId="77777777" w:rsidR="008C5AB8" w:rsidRPr="00AE13D2" w:rsidRDefault="008C5AB8" w:rsidP="00A500B0">
            <w:pPr>
              <w:pStyle w:val="TableText"/>
              <w:rPr>
                <w:i/>
                <w:szCs w:val="22"/>
              </w:rPr>
            </w:pPr>
            <w:r w:rsidRPr="00AE13D2">
              <w:t>Allocated Quantity of Energy Withdrawn by OPG at Beck Pump Generating Station</w:t>
            </w:r>
          </w:p>
        </w:tc>
        <w:tc>
          <w:tcPr>
            <w:tcW w:w="1453" w:type="pct"/>
            <w:vAlign w:val="center"/>
          </w:tcPr>
          <w:p w14:paraId="48D4624B" w14:textId="77777777" w:rsidR="008C5AB8" w:rsidRPr="00AE13D2" w:rsidRDefault="008C5AB8" w:rsidP="00A500B0">
            <w:pPr>
              <w:pStyle w:val="TableText"/>
              <w:rPr>
                <w:i/>
                <w:szCs w:val="22"/>
              </w:rPr>
            </w:pPr>
            <w:r w:rsidRPr="00AE13D2">
              <w:t xml:space="preserve">Allocated quantity in MWh of </w:t>
            </w:r>
            <w:r w:rsidRPr="00AE13D2">
              <w:rPr>
                <w:i/>
              </w:rPr>
              <w:t>energy</w:t>
            </w:r>
            <w:r w:rsidRPr="00AE13D2">
              <w:t xml:space="preserve"> withdrawn by OPG at Beck Pump Generating Station in </w:t>
            </w:r>
            <w:r w:rsidRPr="00AE13D2">
              <w:rPr>
                <w:i/>
              </w:rPr>
              <w:t>metering interval</w:t>
            </w:r>
            <w:r w:rsidRPr="00AE13D2">
              <w:t xml:space="preserve"> ‘t’ of </w:t>
            </w:r>
            <w:r w:rsidRPr="00AE13D2">
              <w:rPr>
                <w:i/>
              </w:rPr>
              <w:t>settlement hour</w:t>
            </w:r>
            <w:r w:rsidRPr="00AE13D2">
              <w:t> ‘h’ for month ‘M’.</w:t>
            </w:r>
          </w:p>
        </w:tc>
        <w:tc>
          <w:tcPr>
            <w:tcW w:w="1116" w:type="pct"/>
          </w:tcPr>
          <w:p w14:paraId="49A1790F" w14:textId="77777777" w:rsidR="008C5AB8" w:rsidRPr="00AE13D2" w:rsidRDefault="008C5AB8" w:rsidP="00A500B0">
            <w:pPr>
              <w:pStyle w:val="TableText"/>
            </w:pPr>
          </w:p>
        </w:tc>
        <w:tc>
          <w:tcPr>
            <w:tcW w:w="1116" w:type="pct"/>
          </w:tcPr>
          <w:p w14:paraId="2D3AD717" w14:textId="0801D6FE" w:rsidR="008C5AB8" w:rsidRPr="00AE13D2" w:rsidRDefault="008C5AB8" w:rsidP="00A500B0">
            <w:pPr>
              <w:pStyle w:val="TableText"/>
            </w:pPr>
          </w:p>
        </w:tc>
      </w:tr>
      <w:tr w:rsidR="008C5AB8" w:rsidRPr="00AE13D2" w14:paraId="6584C923" w14:textId="77777777" w:rsidTr="0012281C">
        <w:trPr>
          <w:trHeight w:val="800"/>
          <w:jc w:val="center"/>
        </w:trPr>
        <w:tc>
          <w:tcPr>
            <w:tcW w:w="551" w:type="pct"/>
            <w:vAlign w:val="center"/>
          </w:tcPr>
          <w:p w14:paraId="4FF8E208" w14:textId="330EC407" w:rsidR="008C5AB8" w:rsidRPr="00AE13D2" w:rsidRDefault="008C5AB8" w:rsidP="00A500B0">
            <w:pPr>
              <w:pStyle w:val="TableText"/>
            </w:pPr>
            <w:r w:rsidRPr="00AE13D2">
              <w:t>PTS-L</w:t>
            </w:r>
          </w:p>
        </w:tc>
        <w:tc>
          <w:tcPr>
            <w:tcW w:w="764" w:type="pct"/>
            <w:vAlign w:val="center"/>
          </w:tcPr>
          <w:p w14:paraId="1A041D4F" w14:textId="77777777" w:rsidR="008C5AB8" w:rsidRPr="00AE13D2" w:rsidRDefault="008C5AB8" w:rsidP="00A500B0">
            <w:pPr>
              <w:pStyle w:val="TableText"/>
            </w:pPr>
            <w:r w:rsidRPr="00AE13D2">
              <w:t>Provincial Transmission Service Line Connection Service Rate ($/KW)</w:t>
            </w:r>
          </w:p>
        </w:tc>
        <w:tc>
          <w:tcPr>
            <w:tcW w:w="1453" w:type="pct"/>
            <w:vAlign w:val="center"/>
          </w:tcPr>
          <w:p w14:paraId="2AE50F5B" w14:textId="77777777" w:rsidR="008C5AB8" w:rsidRPr="00AE13D2" w:rsidRDefault="008C5AB8" w:rsidP="00A500B0">
            <w:pPr>
              <w:pStyle w:val="TableText"/>
            </w:pPr>
            <w:r w:rsidRPr="00AE13D2">
              <w:t>Line Connection Transmission Tariff Service Rate in units of dollars per kilowatt.</w:t>
            </w:r>
          </w:p>
        </w:tc>
        <w:tc>
          <w:tcPr>
            <w:tcW w:w="1116" w:type="pct"/>
            <w:vAlign w:val="center"/>
          </w:tcPr>
          <w:p w14:paraId="4F81E5A5" w14:textId="6B0D723E" w:rsidR="008C5AB8" w:rsidRPr="00AE13D2" w:rsidRDefault="0012281C" w:rsidP="0012281C">
            <w:pPr>
              <w:pStyle w:val="TableText"/>
              <w:jc w:val="center"/>
              <w:rPr>
                <w:szCs w:val="22"/>
              </w:rPr>
            </w:pPr>
            <w:r>
              <w:rPr>
                <w:szCs w:val="22"/>
              </w:rPr>
              <w:t>2</w:t>
            </w:r>
          </w:p>
        </w:tc>
        <w:tc>
          <w:tcPr>
            <w:tcW w:w="1116" w:type="pct"/>
            <w:vAlign w:val="center"/>
          </w:tcPr>
          <w:p w14:paraId="0357BDAA" w14:textId="665E6CD4" w:rsidR="008C5AB8" w:rsidRPr="00AE13D2" w:rsidRDefault="008C5AB8" w:rsidP="00A500B0">
            <w:pPr>
              <w:pStyle w:val="TableText"/>
            </w:pPr>
            <w:r w:rsidRPr="00AE13D2">
              <w:rPr>
                <w:szCs w:val="22"/>
              </w:rPr>
              <w:t>Subject to the OEB “Ontario Transmission Rate Order”.</w:t>
            </w:r>
          </w:p>
        </w:tc>
      </w:tr>
      <w:tr w:rsidR="008C5AB8" w:rsidRPr="00AE13D2" w14:paraId="2449240F" w14:textId="77777777" w:rsidTr="0012281C">
        <w:trPr>
          <w:trHeight w:val="800"/>
          <w:jc w:val="center"/>
        </w:trPr>
        <w:tc>
          <w:tcPr>
            <w:tcW w:w="551" w:type="pct"/>
            <w:vAlign w:val="center"/>
          </w:tcPr>
          <w:p w14:paraId="3225299E" w14:textId="5F269D6F" w:rsidR="008C5AB8" w:rsidRPr="00AE13D2" w:rsidRDefault="008C5AB8" w:rsidP="00A500B0">
            <w:pPr>
              <w:pStyle w:val="TableText"/>
            </w:pPr>
            <w:r w:rsidRPr="00AE13D2">
              <w:t>PTS-N</w:t>
            </w:r>
          </w:p>
        </w:tc>
        <w:tc>
          <w:tcPr>
            <w:tcW w:w="764" w:type="pct"/>
            <w:vAlign w:val="center"/>
          </w:tcPr>
          <w:p w14:paraId="56BA6D6F" w14:textId="77777777" w:rsidR="008C5AB8" w:rsidRPr="00AE13D2" w:rsidRDefault="008C5AB8" w:rsidP="00A500B0">
            <w:pPr>
              <w:pStyle w:val="TableText"/>
            </w:pPr>
            <w:r w:rsidRPr="00AE13D2">
              <w:t>Provincial Transmission Service Network Service Rate ($/KW)</w:t>
            </w:r>
          </w:p>
        </w:tc>
        <w:tc>
          <w:tcPr>
            <w:tcW w:w="1453" w:type="pct"/>
            <w:vAlign w:val="center"/>
          </w:tcPr>
          <w:p w14:paraId="49052FC3" w14:textId="77777777" w:rsidR="008C5AB8" w:rsidRPr="00AE13D2" w:rsidRDefault="008C5AB8" w:rsidP="00A500B0">
            <w:pPr>
              <w:pStyle w:val="TableText"/>
            </w:pPr>
            <w:r w:rsidRPr="00AE13D2">
              <w:t>Network Transmission Tariff Service Rate in units of dollars per kilowatt.</w:t>
            </w:r>
          </w:p>
        </w:tc>
        <w:tc>
          <w:tcPr>
            <w:tcW w:w="1116" w:type="pct"/>
            <w:vAlign w:val="center"/>
          </w:tcPr>
          <w:p w14:paraId="53BF3DA0" w14:textId="6A576C51" w:rsidR="008C5AB8" w:rsidRPr="00AE13D2" w:rsidRDefault="0012281C" w:rsidP="0012281C">
            <w:pPr>
              <w:pStyle w:val="TableText"/>
              <w:jc w:val="center"/>
            </w:pPr>
            <w:r>
              <w:t>2</w:t>
            </w:r>
          </w:p>
        </w:tc>
        <w:tc>
          <w:tcPr>
            <w:tcW w:w="1116" w:type="pct"/>
            <w:vAlign w:val="center"/>
          </w:tcPr>
          <w:p w14:paraId="72EAFEA6" w14:textId="581FB713" w:rsidR="008C5AB8" w:rsidRPr="00AE13D2" w:rsidRDefault="008C5AB8" w:rsidP="00A500B0">
            <w:pPr>
              <w:pStyle w:val="TableText"/>
            </w:pPr>
            <w:r w:rsidRPr="00AE13D2">
              <w:t>Subject to the OEB “Ontario Transmission Rate Order”.</w:t>
            </w:r>
          </w:p>
          <w:p w14:paraId="16762D94" w14:textId="176BCCA1" w:rsidR="008C5AB8" w:rsidRPr="00AE13D2" w:rsidRDefault="008C5AB8" w:rsidP="00A500B0">
            <w:pPr>
              <w:pStyle w:val="TableText"/>
            </w:pPr>
          </w:p>
        </w:tc>
      </w:tr>
      <w:tr w:rsidR="008C5AB8" w:rsidRPr="00AE13D2" w14:paraId="12C0D09D" w14:textId="77777777" w:rsidTr="0012281C">
        <w:trPr>
          <w:trHeight w:val="800"/>
          <w:jc w:val="center"/>
        </w:trPr>
        <w:tc>
          <w:tcPr>
            <w:tcW w:w="551" w:type="pct"/>
            <w:vAlign w:val="center"/>
          </w:tcPr>
          <w:p w14:paraId="24F90C8C" w14:textId="7075CA5B" w:rsidR="008C5AB8" w:rsidRPr="00AE13D2" w:rsidRDefault="008C5AB8" w:rsidP="00A500B0">
            <w:pPr>
              <w:pStyle w:val="TableText"/>
            </w:pPr>
            <w:r w:rsidRPr="00AE13D2">
              <w:t>PTS-T</w:t>
            </w:r>
          </w:p>
        </w:tc>
        <w:tc>
          <w:tcPr>
            <w:tcW w:w="764" w:type="pct"/>
            <w:vAlign w:val="center"/>
          </w:tcPr>
          <w:p w14:paraId="01631A13" w14:textId="77777777" w:rsidR="008C5AB8" w:rsidRPr="00AE13D2" w:rsidRDefault="008C5AB8" w:rsidP="00A500B0">
            <w:pPr>
              <w:pStyle w:val="TableText"/>
            </w:pPr>
            <w:r w:rsidRPr="00AE13D2">
              <w:t>Provincial Transmission Service Transformation Connection Service Rate ($/KW)</w:t>
            </w:r>
          </w:p>
        </w:tc>
        <w:tc>
          <w:tcPr>
            <w:tcW w:w="1453" w:type="pct"/>
            <w:vAlign w:val="center"/>
          </w:tcPr>
          <w:p w14:paraId="51EBFBC1" w14:textId="77777777" w:rsidR="008C5AB8" w:rsidRPr="00AE13D2" w:rsidRDefault="008C5AB8" w:rsidP="00A500B0">
            <w:pPr>
              <w:pStyle w:val="TableText"/>
            </w:pPr>
            <w:r w:rsidRPr="00AE13D2">
              <w:t>Transformation Connection Service Transmission Tariff Rate in units of dollars per kilowatt.</w:t>
            </w:r>
          </w:p>
        </w:tc>
        <w:tc>
          <w:tcPr>
            <w:tcW w:w="1116" w:type="pct"/>
            <w:vAlign w:val="center"/>
          </w:tcPr>
          <w:p w14:paraId="4EC2730B" w14:textId="3A296857" w:rsidR="008C5AB8" w:rsidRPr="00AE13D2" w:rsidRDefault="0012281C" w:rsidP="0012281C">
            <w:pPr>
              <w:pStyle w:val="TableText"/>
              <w:jc w:val="center"/>
              <w:rPr>
                <w:szCs w:val="22"/>
              </w:rPr>
            </w:pPr>
            <w:r>
              <w:rPr>
                <w:szCs w:val="22"/>
              </w:rPr>
              <w:t>2</w:t>
            </w:r>
          </w:p>
        </w:tc>
        <w:tc>
          <w:tcPr>
            <w:tcW w:w="1116" w:type="pct"/>
            <w:vAlign w:val="center"/>
          </w:tcPr>
          <w:p w14:paraId="33DBFF67" w14:textId="2B71FB4D" w:rsidR="008C5AB8" w:rsidRPr="00AE13D2" w:rsidRDefault="008C5AB8" w:rsidP="00A500B0">
            <w:pPr>
              <w:pStyle w:val="TableText"/>
            </w:pPr>
            <w:r w:rsidRPr="00AE13D2">
              <w:rPr>
                <w:szCs w:val="22"/>
              </w:rPr>
              <w:t>Subject to the OEB “Ontario Transmission Rate Order”.</w:t>
            </w:r>
          </w:p>
        </w:tc>
      </w:tr>
      <w:tr w:rsidR="008C5AB8" w:rsidRPr="00AE13D2" w14:paraId="4076C3F3" w14:textId="77777777" w:rsidTr="008C5AB8">
        <w:trPr>
          <w:trHeight w:val="1223"/>
          <w:jc w:val="center"/>
        </w:trPr>
        <w:tc>
          <w:tcPr>
            <w:tcW w:w="551" w:type="pct"/>
            <w:vAlign w:val="center"/>
          </w:tcPr>
          <w:p w14:paraId="0650F5F5" w14:textId="085FD88B" w:rsidR="008C5AB8" w:rsidRPr="00AE13D2" w:rsidRDefault="008C5AB8" w:rsidP="00A500B0">
            <w:pPr>
              <w:pStyle w:val="TableText"/>
            </w:pPr>
            <w:r w:rsidRPr="00AE13D2">
              <w:t>RPP</w:t>
            </w:r>
            <w:r w:rsidRPr="00AE13D2">
              <w:rPr>
                <w:vertAlign w:val="subscript"/>
              </w:rPr>
              <w:t>l</w:t>
            </w:r>
          </w:p>
        </w:tc>
        <w:tc>
          <w:tcPr>
            <w:tcW w:w="764" w:type="pct"/>
            <w:vAlign w:val="center"/>
          </w:tcPr>
          <w:p w14:paraId="6AF86A6E" w14:textId="77777777" w:rsidR="008C5AB8" w:rsidRPr="00AE13D2" w:rsidRDefault="008C5AB8" w:rsidP="00A500B0">
            <w:pPr>
              <w:pStyle w:val="TableText"/>
            </w:pPr>
            <w:r w:rsidRPr="00AE13D2">
              <w:t>Regulated Price Plan</w:t>
            </w:r>
          </w:p>
        </w:tc>
        <w:tc>
          <w:tcPr>
            <w:tcW w:w="1453" w:type="pct"/>
            <w:vAlign w:val="center"/>
          </w:tcPr>
          <w:p w14:paraId="5717E12A" w14:textId="77777777" w:rsidR="008C5AB8" w:rsidRPr="00AE13D2" w:rsidRDefault="008C5AB8" w:rsidP="00A500B0">
            <w:pPr>
              <w:pStyle w:val="TableText"/>
            </w:pPr>
            <w:r w:rsidRPr="00AE13D2">
              <w:t xml:space="preserve">A fixed </w:t>
            </w:r>
            <w:r w:rsidRPr="00AE13D2">
              <w:rPr>
                <w:i/>
              </w:rPr>
              <w:t>energy</w:t>
            </w:r>
            <w:r w:rsidRPr="00AE13D2">
              <w:t xml:space="preserve"> rate for all </w:t>
            </w:r>
            <w:r w:rsidRPr="00AE13D2">
              <w:rPr>
                <w:i/>
              </w:rPr>
              <w:t>metering intervals</w:t>
            </w:r>
            <w:r w:rsidRPr="00AE13D2">
              <w:t xml:space="preserve"> based on consumption level l.</w:t>
            </w:r>
          </w:p>
        </w:tc>
        <w:tc>
          <w:tcPr>
            <w:tcW w:w="1116" w:type="pct"/>
          </w:tcPr>
          <w:p w14:paraId="7DDB260D" w14:textId="77777777" w:rsidR="008C5AB8" w:rsidRDefault="008C5AB8" w:rsidP="00A500B0">
            <w:pPr>
              <w:pStyle w:val="TableText"/>
            </w:pPr>
          </w:p>
        </w:tc>
        <w:tc>
          <w:tcPr>
            <w:tcW w:w="1116" w:type="pct"/>
          </w:tcPr>
          <w:p w14:paraId="16F1C057" w14:textId="2DB7C3B1" w:rsidR="008C5AB8" w:rsidRPr="00AE13D2" w:rsidRDefault="008C5AB8" w:rsidP="00A500B0">
            <w:pPr>
              <w:pStyle w:val="TableText"/>
            </w:pPr>
            <w:r>
              <w:t>S</w:t>
            </w:r>
            <w:r w:rsidRPr="00AE13D2">
              <w:t xml:space="preserve">ubject to regulation by the </w:t>
            </w:r>
            <w:r w:rsidRPr="00AE13D2">
              <w:rPr>
                <w:i/>
              </w:rPr>
              <w:t>Ontario Energy Board</w:t>
            </w:r>
            <w:r>
              <w:rPr>
                <w:i/>
              </w:rPr>
              <w:t>.</w:t>
            </w:r>
          </w:p>
        </w:tc>
      </w:tr>
      <w:tr w:rsidR="008C5AB8" w:rsidRPr="00AE13D2" w14:paraId="2A1A8A65" w14:textId="77777777" w:rsidTr="00AD02A1">
        <w:trPr>
          <w:jc w:val="center"/>
        </w:trPr>
        <w:tc>
          <w:tcPr>
            <w:tcW w:w="551" w:type="pct"/>
            <w:vAlign w:val="center"/>
          </w:tcPr>
          <w:p w14:paraId="6E94D8E0" w14:textId="7C77939C" w:rsidR="008C5AB8" w:rsidRPr="00AE13D2" w:rsidRDefault="008C5AB8" w:rsidP="00A500B0">
            <w:pPr>
              <w:pStyle w:val="TableText"/>
            </w:pPr>
            <w:r w:rsidRPr="00AE13D2">
              <w:lastRenderedPageBreak/>
              <w:t>TCD</w:t>
            </w:r>
            <w:r w:rsidRPr="00AE13D2">
              <w:rPr>
                <w:vertAlign w:val="subscript"/>
              </w:rPr>
              <w:t>k,h</w:t>
            </w:r>
            <w:r w:rsidRPr="00AE13D2">
              <w:rPr>
                <w:vertAlign w:val="superscript"/>
              </w:rPr>
              <w:t>m</w:t>
            </w:r>
          </w:p>
        </w:tc>
        <w:tc>
          <w:tcPr>
            <w:tcW w:w="764" w:type="pct"/>
            <w:vAlign w:val="center"/>
          </w:tcPr>
          <w:p w14:paraId="5F50EA7B" w14:textId="77777777" w:rsidR="008C5AB8" w:rsidRPr="00AE13D2" w:rsidRDefault="008C5AB8" w:rsidP="00A500B0">
            <w:pPr>
              <w:pStyle w:val="TableText"/>
            </w:pPr>
            <w:r w:rsidRPr="00AE13D2">
              <w:t>Transformation Connection Demand (KW)</w:t>
            </w:r>
          </w:p>
        </w:tc>
        <w:tc>
          <w:tcPr>
            <w:tcW w:w="1453" w:type="pct"/>
            <w:vAlign w:val="center"/>
          </w:tcPr>
          <w:p w14:paraId="3E405A1C" w14:textId="77777777" w:rsidR="008C5AB8" w:rsidRPr="00AE13D2" w:rsidRDefault="008C5AB8" w:rsidP="00A500B0">
            <w:pPr>
              <w:pStyle w:val="TableText"/>
            </w:pPr>
            <w:r w:rsidRPr="00AE13D2">
              <w:t xml:space="preserve">Billing Demand for Transformation Connection Transmission Service (KW) for </w:t>
            </w:r>
            <w:r w:rsidRPr="00AE13D2">
              <w:rPr>
                <w:i/>
              </w:rPr>
              <w:t>transmission customer</w:t>
            </w:r>
            <w:r w:rsidRPr="00AE13D2">
              <w:t xml:space="preserve"> ‘k’ at transmission delivery point m during </w:t>
            </w:r>
            <w:r w:rsidRPr="00AE13D2">
              <w:rPr>
                <w:i/>
              </w:rPr>
              <w:t>settlement hour</w:t>
            </w:r>
            <w:r w:rsidRPr="00AE13D2">
              <w:t xml:space="preserve"> ‘h’ in which TCD</w:t>
            </w:r>
            <w:r w:rsidRPr="00AE13D2">
              <w:rPr>
                <w:vertAlign w:val="subscript"/>
              </w:rPr>
              <w:t>k,h</w:t>
            </w:r>
            <w:r w:rsidRPr="00AE13D2">
              <w:rPr>
                <w:vertAlign w:val="superscript"/>
              </w:rPr>
              <w:t xml:space="preserve">m </w:t>
            </w:r>
            <w:r w:rsidRPr="00AE13D2">
              <w:t>denotes the non-coincident peak demand for the month.</w:t>
            </w:r>
          </w:p>
        </w:tc>
        <w:tc>
          <w:tcPr>
            <w:tcW w:w="1116" w:type="pct"/>
            <w:vAlign w:val="center"/>
          </w:tcPr>
          <w:p w14:paraId="5F48D2BD" w14:textId="609E07E0" w:rsidR="008C5AB8" w:rsidRPr="00AE13D2" w:rsidRDefault="00AD02A1" w:rsidP="00AD02A1">
            <w:pPr>
              <w:pStyle w:val="TableText"/>
              <w:jc w:val="center"/>
              <w:rPr>
                <w:szCs w:val="22"/>
              </w:rPr>
            </w:pPr>
            <w:r>
              <w:rPr>
                <w:szCs w:val="22"/>
              </w:rPr>
              <w:t>3</w:t>
            </w:r>
          </w:p>
        </w:tc>
        <w:tc>
          <w:tcPr>
            <w:tcW w:w="1116" w:type="pct"/>
          </w:tcPr>
          <w:p w14:paraId="4021D433" w14:textId="4143C0D0" w:rsidR="008C5AB8" w:rsidRPr="00AE13D2" w:rsidRDefault="008C5AB8" w:rsidP="00A500B0">
            <w:pPr>
              <w:pStyle w:val="TableText"/>
            </w:pPr>
            <w:r w:rsidRPr="00AE13D2">
              <w:rPr>
                <w:szCs w:val="22"/>
              </w:rPr>
              <w:t>Subject to the OEB “Ontario Transmission Rate Order”.</w:t>
            </w:r>
          </w:p>
        </w:tc>
      </w:tr>
      <w:tr w:rsidR="008C5AB8" w:rsidRPr="00AE13D2" w14:paraId="6C49B501" w14:textId="77777777" w:rsidTr="000A7052">
        <w:trPr>
          <w:jc w:val="center"/>
        </w:trPr>
        <w:tc>
          <w:tcPr>
            <w:tcW w:w="551" w:type="pct"/>
            <w:vAlign w:val="center"/>
          </w:tcPr>
          <w:p w14:paraId="573C0CD9" w14:textId="2C2FD26E" w:rsidR="008C5AB8" w:rsidRPr="00AE13D2" w:rsidRDefault="008C5AB8" w:rsidP="00A500B0">
            <w:pPr>
              <w:pStyle w:val="TableText"/>
              <w:rPr>
                <w:vertAlign w:val="subscript"/>
              </w:rPr>
            </w:pPr>
            <w:r w:rsidRPr="00AE13D2">
              <w:t>TD</w:t>
            </w:r>
            <w:r w:rsidRPr="00AE13D2">
              <w:rPr>
                <w:vertAlign w:val="subscript"/>
              </w:rPr>
              <w:t>k,h,c</w:t>
            </w:r>
          </w:p>
        </w:tc>
        <w:tc>
          <w:tcPr>
            <w:tcW w:w="764" w:type="pct"/>
            <w:vAlign w:val="center"/>
          </w:tcPr>
          <w:p w14:paraId="35C5B79A" w14:textId="77777777" w:rsidR="008C5AB8" w:rsidRPr="00AE13D2" w:rsidRDefault="008C5AB8" w:rsidP="00A500B0">
            <w:pPr>
              <w:pStyle w:val="TableText"/>
            </w:pPr>
            <w:r w:rsidRPr="00AE13D2">
              <w:t>Total Market Settlement Amount</w:t>
            </w:r>
          </w:p>
        </w:tc>
        <w:tc>
          <w:tcPr>
            <w:tcW w:w="1453" w:type="pct"/>
            <w:vAlign w:val="center"/>
          </w:tcPr>
          <w:p w14:paraId="7D214F75" w14:textId="77777777" w:rsidR="008C5AB8" w:rsidRPr="00AE13D2" w:rsidRDefault="008C5AB8" w:rsidP="00A500B0">
            <w:pPr>
              <w:pStyle w:val="TableText"/>
            </w:pPr>
            <w:r w:rsidRPr="00AE13D2">
              <w:t xml:space="preserve">Total </w:t>
            </w:r>
            <w:r w:rsidRPr="00AE13D2">
              <w:rPr>
                <w:i/>
              </w:rPr>
              <w:t>settlement amount</w:t>
            </w:r>
            <w:r w:rsidRPr="00AE13D2">
              <w:t xml:space="preserve"> (dollars) for the market used in </w:t>
            </w:r>
            <w:r w:rsidRPr="00AE13D2">
              <w:rPr>
                <w:i/>
              </w:rPr>
              <w:t>hourly uplift</w:t>
            </w:r>
            <w:r w:rsidRPr="00AE13D2">
              <w:t xml:space="preserve"> and calculations for various other non-hourly </w:t>
            </w:r>
            <w:r w:rsidRPr="00AE13D2">
              <w:rPr>
                <w:i/>
              </w:rPr>
              <w:t>settlement amounts</w:t>
            </w:r>
            <w:r w:rsidRPr="00AE13D2">
              <w:t xml:space="preserve"> for </w:t>
            </w:r>
            <w:r w:rsidRPr="00AE13D2">
              <w:rPr>
                <w:i/>
              </w:rPr>
              <w:t>market participant</w:t>
            </w:r>
            <w:r w:rsidRPr="00AE13D2">
              <w:t xml:space="preserve"> ‘k’ or </w:t>
            </w:r>
            <w:r w:rsidRPr="00AE13D2">
              <w:rPr>
                <w:i/>
              </w:rPr>
              <w:t>transmission customer</w:t>
            </w:r>
            <w:r w:rsidRPr="00AE13D2">
              <w:t xml:space="preserve"> ‘k’ during </w:t>
            </w:r>
            <w:r w:rsidRPr="00AE13D2">
              <w:rPr>
                <w:i/>
              </w:rPr>
              <w:t>settlement hour</w:t>
            </w:r>
            <w:r w:rsidRPr="00AE13D2">
              <w:t xml:space="preserve"> ‘h’ with respect to </w:t>
            </w:r>
            <w:r w:rsidRPr="00AE13D2">
              <w:rPr>
                <w:i/>
              </w:rPr>
              <w:t>charge type</w:t>
            </w:r>
            <w:r w:rsidRPr="00AE13D2">
              <w:t> ‘c’.</w:t>
            </w:r>
          </w:p>
        </w:tc>
        <w:tc>
          <w:tcPr>
            <w:tcW w:w="1116" w:type="pct"/>
            <w:vAlign w:val="center"/>
          </w:tcPr>
          <w:p w14:paraId="565FA878" w14:textId="6CE2A855" w:rsidR="008C5AB8" w:rsidRPr="00AE13D2" w:rsidRDefault="000A7052" w:rsidP="000A7052">
            <w:pPr>
              <w:pStyle w:val="TableText"/>
              <w:jc w:val="center"/>
            </w:pPr>
            <w:r>
              <w:t>N/A</w:t>
            </w:r>
          </w:p>
        </w:tc>
        <w:tc>
          <w:tcPr>
            <w:tcW w:w="1116" w:type="pct"/>
          </w:tcPr>
          <w:p w14:paraId="5557CDBA" w14:textId="5FC652B4" w:rsidR="008C5AB8" w:rsidRPr="00AE13D2" w:rsidRDefault="008C5AB8" w:rsidP="00A500B0">
            <w:pPr>
              <w:pStyle w:val="TableText"/>
            </w:pPr>
            <w:r w:rsidRPr="00AE13D2">
              <w:t xml:space="preserve">This is purely a notational term is used within the documentation to describe the aggregation of various </w:t>
            </w:r>
            <w:r w:rsidRPr="00AE13D2">
              <w:rPr>
                <w:i/>
              </w:rPr>
              <w:t>settlement amounts.</w:t>
            </w:r>
          </w:p>
          <w:p w14:paraId="247C2F0A" w14:textId="77777777" w:rsidR="008C5AB8" w:rsidRPr="00AE13D2" w:rsidRDefault="008C5AB8" w:rsidP="00A500B0">
            <w:pPr>
              <w:pStyle w:val="TableText"/>
            </w:pPr>
            <w:r w:rsidRPr="00AE13D2">
              <w:t xml:space="preserve">A summation across </w:t>
            </w:r>
            <w:r w:rsidRPr="00AE13D2">
              <w:rPr>
                <w:i/>
              </w:rPr>
              <w:t>charge type</w:t>
            </w:r>
            <w:r w:rsidRPr="00AE13D2">
              <w:t xml:space="preserve"> ‘c’ denotes an aggregation of all </w:t>
            </w:r>
            <w:r w:rsidRPr="00AE13D2">
              <w:rPr>
                <w:i/>
              </w:rPr>
              <w:t>settlement amounts</w:t>
            </w:r>
            <w:r w:rsidRPr="00AE13D2">
              <w:t xml:space="preserve"> for that </w:t>
            </w:r>
            <w:r w:rsidRPr="00AE13D2">
              <w:rPr>
                <w:i/>
              </w:rPr>
              <w:t>charge type</w:t>
            </w:r>
            <w:r w:rsidRPr="00AE13D2">
              <w:t xml:space="preserve"> for the time period concerned.</w:t>
            </w:r>
          </w:p>
          <w:p w14:paraId="67B6F740" w14:textId="4B255DA3" w:rsidR="008C5AB8" w:rsidRPr="00AE13D2" w:rsidRDefault="008C5AB8" w:rsidP="00A500B0">
            <w:pPr>
              <w:pStyle w:val="TableText"/>
            </w:pPr>
            <w:r w:rsidRPr="00AE13D2">
              <w:t xml:space="preserve">e.g.: </w:t>
            </w:r>
            <w:r w:rsidRPr="00AE13D2">
              <w:rPr>
                <w:rFonts w:ascii="Symbol" w:hAnsi="Symbol"/>
                <w:sz w:val="18"/>
              </w:rPr>
              <w:t></w:t>
            </w:r>
            <w:r w:rsidRPr="00AE13D2">
              <w:rPr>
                <w:sz w:val="18"/>
                <w:vertAlign w:val="subscript"/>
              </w:rPr>
              <w:t>c</w:t>
            </w:r>
            <w:r w:rsidRPr="00AE13D2">
              <w:rPr>
                <w:sz w:val="18"/>
                <w:vertAlign w:val="superscript"/>
              </w:rPr>
              <w:t xml:space="preserve">T </w:t>
            </w:r>
            <w:r w:rsidRPr="00AE13D2">
              <w:rPr>
                <w:sz w:val="18"/>
              </w:rPr>
              <w:t xml:space="preserve"> </w:t>
            </w:r>
            <w:r w:rsidRPr="00AE13D2">
              <w:t xml:space="preserve">indicates a summation of all </w:t>
            </w:r>
            <w:r w:rsidRPr="00AE13D2">
              <w:rPr>
                <w:i/>
              </w:rPr>
              <w:t>settlement amounts</w:t>
            </w:r>
            <w:r w:rsidRPr="00AE13D2">
              <w:t xml:space="preserve"> for </w:t>
            </w:r>
            <w:r w:rsidRPr="00AE13D2">
              <w:rPr>
                <w:i/>
              </w:rPr>
              <w:t>charge type</w:t>
            </w:r>
            <w:r w:rsidRPr="00AE13D2">
              <w:t xml:space="preserve"> ‘c’ during all </w:t>
            </w:r>
            <w:r w:rsidRPr="00AE13D2">
              <w:rPr>
                <w:i/>
              </w:rPr>
              <w:t>metering intervals</w:t>
            </w:r>
            <w:r w:rsidRPr="00AE13D2">
              <w:t> ‘T’.</w:t>
            </w:r>
          </w:p>
        </w:tc>
      </w:tr>
      <w:tr w:rsidR="008C5AB8" w:rsidRPr="00AE13D2" w14:paraId="5FCF844B" w14:textId="77777777" w:rsidTr="008C5AB8">
        <w:trPr>
          <w:trHeight w:val="710"/>
          <w:jc w:val="center"/>
        </w:trPr>
        <w:tc>
          <w:tcPr>
            <w:tcW w:w="551" w:type="pct"/>
            <w:vAlign w:val="center"/>
          </w:tcPr>
          <w:p w14:paraId="62B1DC1A" w14:textId="6883CD9C" w:rsidR="008C5AB8" w:rsidRPr="00AE13D2" w:rsidRDefault="008C5AB8" w:rsidP="00A500B0">
            <w:pPr>
              <w:pStyle w:val="TableText"/>
            </w:pPr>
            <w:r w:rsidRPr="00AE13D2">
              <w:t>TLQ</w:t>
            </w:r>
          </w:p>
        </w:tc>
        <w:tc>
          <w:tcPr>
            <w:tcW w:w="764" w:type="pct"/>
            <w:vAlign w:val="center"/>
          </w:tcPr>
          <w:p w14:paraId="5C55AB48" w14:textId="77777777" w:rsidR="008C5AB8" w:rsidRPr="00AE13D2" w:rsidRDefault="008C5AB8" w:rsidP="00A500B0">
            <w:pPr>
              <w:pStyle w:val="TableText"/>
            </w:pPr>
            <w:r w:rsidRPr="00AE13D2">
              <w:t>Threshold Load Quantity</w:t>
            </w:r>
          </w:p>
        </w:tc>
        <w:tc>
          <w:tcPr>
            <w:tcW w:w="1453" w:type="pct"/>
            <w:vAlign w:val="center"/>
          </w:tcPr>
          <w:p w14:paraId="5D98E131" w14:textId="77777777" w:rsidR="008C5AB8" w:rsidRPr="00AE13D2" w:rsidRDefault="008C5AB8" w:rsidP="00A500B0">
            <w:pPr>
              <w:pStyle w:val="TableText"/>
            </w:pPr>
            <w:r w:rsidRPr="00AE13D2">
              <w:t xml:space="preserve">A threshold (kWh) with respect to monthly consumption of regulated customers, set by the </w:t>
            </w:r>
            <w:r w:rsidRPr="00AE13D2">
              <w:rPr>
                <w:i/>
              </w:rPr>
              <w:t>OEB.</w:t>
            </w:r>
          </w:p>
        </w:tc>
        <w:tc>
          <w:tcPr>
            <w:tcW w:w="1116" w:type="pct"/>
          </w:tcPr>
          <w:p w14:paraId="4BC49A37" w14:textId="77777777" w:rsidR="008C5AB8" w:rsidRDefault="008C5AB8" w:rsidP="00A500B0">
            <w:pPr>
              <w:pStyle w:val="TableText"/>
            </w:pPr>
          </w:p>
        </w:tc>
        <w:tc>
          <w:tcPr>
            <w:tcW w:w="1116" w:type="pct"/>
          </w:tcPr>
          <w:p w14:paraId="4E341E2B" w14:textId="0339642C" w:rsidR="008C5AB8" w:rsidRPr="00AE13D2" w:rsidRDefault="008C5AB8" w:rsidP="00A500B0">
            <w:pPr>
              <w:pStyle w:val="TableText"/>
            </w:pPr>
            <w:r>
              <w:t>S</w:t>
            </w:r>
            <w:r w:rsidRPr="00AE13D2">
              <w:t xml:space="preserve">ubject to regulation by the </w:t>
            </w:r>
            <w:r w:rsidRPr="00AE13D2">
              <w:rPr>
                <w:i/>
              </w:rPr>
              <w:t>Ontario Energy Board.</w:t>
            </w:r>
          </w:p>
        </w:tc>
      </w:tr>
      <w:tr w:rsidR="008C5AB8" w:rsidRPr="00AE13D2" w14:paraId="6FB4D6C6" w14:textId="77777777" w:rsidTr="00363409">
        <w:trPr>
          <w:trHeight w:val="953"/>
          <w:jc w:val="center"/>
        </w:trPr>
        <w:tc>
          <w:tcPr>
            <w:tcW w:w="551" w:type="pct"/>
            <w:vAlign w:val="center"/>
          </w:tcPr>
          <w:p w14:paraId="37132396" w14:textId="06E0A6C8" w:rsidR="008C5AB8" w:rsidRPr="00AE13D2" w:rsidRDefault="008C5AB8" w:rsidP="00A500B0">
            <w:pPr>
              <w:pStyle w:val="TableText"/>
            </w:pPr>
            <w:r w:rsidRPr="00AE13D2">
              <w:t>TP</w:t>
            </w:r>
            <w:r w:rsidRPr="00AE13D2">
              <w:rPr>
                <w:vertAlign w:val="subscript"/>
              </w:rPr>
              <w:t>c</w:t>
            </w:r>
          </w:p>
        </w:tc>
        <w:tc>
          <w:tcPr>
            <w:tcW w:w="764" w:type="pct"/>
            <w:vAlign w:val="center"/>
          </w:tcPr>
          <w:p w14:paraId="7449125F" w14:textId="77777777" w:rsidR="008C5AB8" w:rsidRPr="00AE13D2" w:rsidRDefault="008C5AB8" w:rsidP="00A500B0">
            <w:pPr>
              <w:pStyle w:val="TableText"/>
            </w:pPr>
            <w:r w:rsidRPr="00AE13D2">
              <w:t>Tariff price</w:t>
            </w:r>
          </w:p>
        </w:tc>
        <w:tc>
          <w:tcPr>
            <w:tcW w:w="1453" w:type="pct"/>
            <w:vAlign w:val="center"/>
          </w:tcPr>
          <w:p w14:paraId="3252C165" w14:textId="77777777" w:rsidR="008C5AB8" w:rsidRPr="00AE13D2" w:rsidRDefault="008C5AB8" w:rsidP="00A500B0">
            <w:pPr>
              <w:pStyle w:val="TableText"/>
            </w:pPr>
            <w:r w:rsidRPr="00AE13D2">
              <w:t xml:space="preserve">A stipulated rate ($/MWh, $/KW) used in the calculation of a specific </w:t>
            </w:r>
            <w:r w:rsidRPr="00AE13D2">
              <w:rPr>
                <w:i/>
              </w:rPr>
              <w:t>charge type</w:t>
            </w:r>
            <w:r w:rsidRPr="00AE13D2">
              <w:t> ‘c’.</w:t>
            </w:r>
          </w:p>
        </w:tc>
        <w:tc>
          <w:tcPr>
            <w:tcW w:w="1116" w:type="pct"/>
            <w:vAlign w:val="center"/>
          </w:tcPr>
          <w:p w14:paraId="403910A3" w14:textId="5BC8DFDA" w:rsidR="008C5AB8" w:rsidRPr="00AE13D2" w:rsidRDefault="00363409" w:rsidP="00363409">
            <w:pPr>
              <w:pStyle w:val="TableText"/>
              <w:jc w:val="center"/>
            </w:pPr>
            <w:r>
              <w:t>N/A</w:t>
            </w:r>
          </w:p>
        </w:tc>
        <w:tc>
          <w:tcPr>
            <w:tcW w:w="1116" w:type="pct"/>
          </w:tcPr>
          <w:p w14:paraId="7FD98697" w14:textId="7FEF6DBC" w:rsidR="008C5AB8" w:rsidRPr="00AE13D2" w:rsidRDefault="008C5AB8" w:rsidP="00363409">
            <w:pPr>
              <w:pStyle w:val="TableText"/>
            </w:pPr>
            <w:r w:rsidRPr="00AE13D2">
              <w:t xml:space="preserve">This is purely a notational term used within the documentation to describe the unique per MW or per MWh rate applied to specific quantities in order to calculate various </w:t>
            </w:r>
            <w:r w:rsidRPr="00AE13D2">
              <w:rPr>
                <w:i/>
              </w:rPr>
              <w:t>settlement</w:t>
            </w:r>
            <w:r w:rsidRPr="00AE13D2">
              <w:t xml:space="preserve"> </w:t>
            </w:r>
            <w:r w:rsidRPr="00AE13D2">
              <w:rPr>
                <w:i/>
              </w:rPr>
              <w:t>amounts</w:t>
            </w:r>
            <w:r w:rsidRPr="00AE13D2">
              <w:t>.</w:t>
            </w:r>
          </w:p>
        </w:tc>
      </w:tr>
      <w:tr w:rsidR="008C5AB8" w:rsidRPr="00AE13D2" w14:paraId="321BC95C" w14:textId="77777777" w:rsidTr="008C5AB8">
        <w:trPr>
          <w:trHeight w:val="629"/>
          <w:jc w:val="center"/>
        </w:trPr>
        <w:tc>
          <w:tcPr>
            <w:tcW w:w="551" w:type="pct"/>
            <w:vAlign w:val="center"/>
          </w:tcPr>
          <w:p w14:paraId="7FC40D4D" w14:textId="0A840EDB" w:rsidR="008C5AB8" w:rsidRPr="00AE13D2" w:rsidRDefault="008C5AB8" w:rsidP="00A500B0">
            <w:pPr>
              <w:pStyle w:val="TableText"/>
            </w:pPr>
            <w:r w:rsidRPr="00AE13D2">
              <w:t>U</w:t>
            </w:r>
            <w:r w:rsidRPr="00AE13D2">
              <w:rPr>
                <w:vertAlign w:val="subscript"/>
              </w:rPr>
              <w:t>k</w:t>
            </w:r>
          </w:p>
        </w:tc>
        <w:tc>
          <w:tcPr>
            <w:tcW w:w="764" w:type="pct"/>
            <w:vAlign w:val="center"/>
          </w:tcPr>
          <w:p w14:paraId="1F3F3E3B" w14:textId="77777777" w:rsidR="008C5AB8" w:rsidRPr="00AE13D2" w:rsidRDefault="008C5AB8" w:rsidP="00A500B0">
            <w:pPr>
              <w:pStyle w:val="TableText"/>
            </w:pPr>
            <w:r w:rsidRPr="00AE13D2">
              <w:t>Energy Storage Facility Injection</w:t>
            </w:r>
          </w:p>
        </w:tc>
        <w:tc>
          <w:tcPr>
            <w:tcW w:w="1453" w:type="pct"/>
            <w:vAlign w:val="center"/>
          </w:tcPr>
          <w:p w14:paraId="2487174B" w14:textId="4351330A" w:rsidR="008C5AB8" w:rsidRPr="00454333" w:rsidRDefault="008C5AB8" w:rsidP="00A500B0">
            <w:pPr>
              <w:pStyle w:val="TableText"/>
              <w:rPr>
                <w:lang w:val="en-CA"/>
              </w:rPr>
            </w:pPr>
            <w:r w:rsidRPr="000A4FDA">
              <w:rPr>
                <w:lang w:val="en-CA"/>
              </w:rPr>
              <w:t xml:space="preserve">The total volume of </w:t>
            </w:r>
            <w:r w:rsidRPr="000A4FDA">
              <w:rPr>
                <w:i/>
                <w:iCs/>
                <w:lang w:val="en-CA"/>
              </w:rPr>
              <w:t xml:space="preserve">energy </w:t>
            </w:r>
            <w:r w:rsidRPr="000A4FDA">
              <w:rPr>
                <w:lang w:val="en-CA"/>
              </w:rPr>
              <w:t xml:space="preserve">(MWh) conveyed back into the </w:t>
            </w:r>
            <w:r w:rsidRPr="000A4FDA">
              <w:rPr>
                <w:i/>
                <w:lang w:val="en-CA"/>
              </w:rPr>
              <w:t>IESO-controlled grid</w:t>
            </w:r>
            <w:r w:rsidRPr="000A4FDA">
              <w:rPr>
                <w:lang w:val="en-CA"/>
              </w:rPr>
              <w:t xml:space="preserve"> during the month by energy storage facilities associated with Class B </w:t>
            </w:r>
            <w:r w:rsidRPr="000A4FDA">
              <w:rPr>
                <w:i/>
                <w:lang w:val="en-CA"/>
              </w:rPr>
              <w:t>market participant</w:t>
            </w:r>
            <w:r w:rsidRPr="000A4FDA">
              <w:rPr>
                <w:lang w:val="en-CA"/>
              </w:rPr>
              <w:t xml:space="preserve"> ‘k’ and the total volume of </w:t>
            </w:r>
            <w:r w:rsidRPr="000A4FDA">
              <w:rPr>
                <w:i/>
                <w:iCs/>
                <w:lang w:val="en-CA"/>
              </w:rPr>
              <w:t xml:space="preserve">energy </w:t>
            </w:r>
            <w:r w:rsidRPr="000A4FDA">
              <w:rPr>
                <w:lang w:val="en-CA"/>
              </w:rPr>
              <w:t xml:space="preserve">(MWh) conveyed back into the </w:t>
            </w:r>
            <w:r w:rsidRPr="000A4FDA">
              <w:rPr>
                <w:i/>
                <w:lang w:val="en-CA"/>
              </w:rPr>
              <w:t>distribution system</w:t>
            </w:r>
            <w:r w:rsidRPr="000A4FDA">
              <w:rPr>
                <w:lang w:val="en-CA"/>
              </w:rPr>
              <w:t xml:space="preserve"> during the month by energy storage facilities that are Class B consumers of </w:t>
            </w:r>
            <w:r w:rsidRPr="000A4FDA">
              <w:rPr>
                <w:i/>
                <w:lang w:val="en-CA"/>
              </w:rPr>
              <w:t>distributor</w:t>
            </w:r>
            <w:r w:rsidRPr="000A4FDA">
              <w:rPr>
                <w:lang w:val="en-CA"/>
              </w:rPr>
              <w:t xml:space="preserve"> ‘k’. </w:t>
            </w:r>
          </w:p>
        </w:tc>
        <w:tc>
          <w:tcPr>
            <w:tcW w:w="1116" w:type="pct"/>
          </w:tcPr>
          <w:p w14:paraId="0DD580A1" w14:textId="77777777" w:rsidR="008C5AB8" w:rsidRDefault="008C5AB8" w:rsidP="00A500B0">
            <w:pPr>
              <w:pStyle w:val="TableText"/>
            </w:pPr>
          </w:p>
        </w:tc>
        <w:tc>
          <w:tcPr>
            <w:tcW w:w="1116" w:type="pct"/>
          </w:tcPr>
          <w:p w14:paraId="46F2F271" w14:textId="43C7487B" w:rsidR="008C5AB8" w:rsidRPr="00AE13D2" w:rsidRDefault="003B5068" w:rsidP="00A500B0">
            <w:pPr>
              <w:pStyle w:val="TableText"/>
            </w:pPr>
            <w:r>
              <w:t>Refer to</w:t>
            </w:r>
            <w:r w:rsidR="008C5AB8">
              <w:t xml:space="preserve"> regulations.</w:t>
            </w:r>
          </w:p>
        </w:tc>
      </w:tr>
    </w:tbl>
    <w:p w14:paraId="68F97744" w14:textId="77777777" w:rsidR="00EF5713" w:rsidRDefault="00EF5713">
      <w:pPr>
        <w:spacing w:after="0"/>
      </w:pPr>
    </w:p>
    <w:p w14:paraId="665DD56E" w14:textId="77777777" w:rsidR="00EF5713" w:rsidRDefault="00EF5713">
      <w:pPr>
        <w:spacing w:after="0"/>
        <w:sectPr w:rsidR="00EF5713" w:rsidSect="00A31844">
          <w:headerReference w:type="even" r:id="rId24"/>
          <w:headerReference w:type="default" r:id="rId25"/>
          <w:footerReference w:type="even" r:id="rId26"/>
          <w:footerReference w:type="default" r:id="rId27"/>
          <w:pgSz w:w="15840" w:h="12240" w:orient="landscape" w:code="1"/>
          <w:pgMar w:top="1800" w:right="1440" w:bottom="1440" w:left="1440" w:header="720" w:footer="720" w:gutter="0"/>
          <w:cols w:space="720"/>
        </w:sectPr>
      </w:pPr>
    </w:p>
    <w:p w14:paraId="28A81DA0" w14:textId="298BD827" w:rsidR="00BE284F" w:rsidRDefault="00BE284F" w:rsidP="00364068">
      <w:pPr>
        <w:pStyle w:val="Heading3"/>
      </w:pPr>
      <w:bookmarkStart w:id="258" w:name="_Charge_Types_and"/>
      <w:bookmarkStart w:id="259" w:name="_Toc239755753"/>
      <w:bookmarkStart w:id="260" w:name="_Toc300047611"/>
      <w:bookmarkStart w:id="261" w:name="_Toc140737950"/>
      <w:bookmarkStart w:id="262" w:name="_Toc140741685"/>
      <w:bookmarkStart w:id="263" w:name="_Toc140746202"/>
      <w:bookmarkStart w:id="264" w:name="_Toc140760165"/>
      <w:bookmarkStart w:id="265" w:name="_Toc140817972"/>
      <w:bookmarkStart w:id="266" w:name="_Toc140822928"/>
      <w:bookmarkStart w:id="267" w:name="_Toc140831913"/>
      <w:bookmarkStart w:id="268" w:name="_Toc141889044"/>
      <w:bookmarkStart w:id="269" w:name="_Toc141940558"/>
      <w:bookmarkStart w:id="270" w:name="_Toc141940607"/>
      <w:bookmarkStart w:id="271" w:name="_Toc237270655"/>
      <w:bookmarkEnd w:id="258"/>
      <w:r w:rsidRPr="00BC4036">
        <w:lastRenderedPageBreak/>
        <w:t>Charge Types and Equations</w:t>
      </w:r>
      <w:bookmarkEnd w:id="259"/>
      <w:bookmarkEnd w:id="260"/>
      <w:bookmarkEnd w:id="261"/>
      <w:bookmarkEnd w:id="262"/>
      <w:bookmarkEnd w:id="263"/>
      <w:bookmarkEnd w:id="264"/>
      <w:bookmarkEnd w:id="265"/>
      <w:bookmarkEnd w:id="266"/>
      <w:bookmarkEnd w:id="267"/>
      <w:bookmarkEnd w:id="268"/>
      <w:bookmarkEnd w:id="269"/>
      <w:bookmarkEnd w:id="270"/>
      <w:bookmarkEnd w:id="271"/>
    </w:p>
    <w:p w14:paraId="24990CCC" w14:textId="07A4DC45" w:rsidR="000761DC" w:rsidRDefault="00BE284F" w:rsidP="00BE284F">
      <w:pPr>
        <w:pStyle w:val="BodyText"/>
        <w:rPr>
          <w:rFonts w:cs="Tahoma"/>
          <w:szCs w:val="22"/>
        </w:rPr>
      </w:pPr>
      <w:r w:rsidRPr="002A0BA2">
        <w:rPr>
          <w:rFonts w:cs="Tahoma"/>
          <w:szCs w:val="22"/>
        </w:rPr>
        <w:t>The following table</w:t>
      </w:r>
      <w:r w:rsidR="000761DC">
        <w:rPr>
          <w:rFonts w:cs="Tahoma"/>
          <w:szCs w:val="22"/>
        </w:rPr>
        <w:t>s</w:t>
      </w:r>
      <w:r w:rsidRPr="002A0BA2">
        <w:rPr>
          <w:rFonts w:cs="Tahoma"/>
          <w:szCs w:val="22"/>
        </w:rPr>
        <w:t xml:space="preserve"> contain </w:t>
      </w:r>
      <w:r w:rsidR="000761DC">
        <w:rPr>
          <w:rFonts w:cs="Tahoma"/>
          <w:szCs w:val="22"/>
        </w:rPr>
        <w:t xml:space="preserve">all active </w:t>
      </w:r>
      <w:r w:rsidR="000761DC">
        <w:rPr>
          <w:rFonts w:cs="Tahoma"/>
          <w:i/>
          <w:szCs w:val="22"/>
        </w:rPr>
        <w:t>I</w:t>
      </w:r>
      <w:r w:rsidRPr="002A0BA2">
        <w:rPr>
          <w:rFonts w:cs="Tahoma"/>
          <w:i/>
          <w:szCs w:val="22"/>
        </w:rPr>
        <w:t>ESO charge</w:t>
      </w:r>
      <w:r w:rsidRPr="002A0BA2">
        <w:rPr>
          <w:rFonts w:cs="Tahoma"/>
          <w:szCs w:val="22"/>
        </w:rPr>
        <w:t xml:space="preserve"> </w:t>
      </w:r>
      <w:r w:rsidRPr="002A0BA2">
        <w:rPr>
          <w:rFonts w:cs="Tahoma"/>
          <w:i/>
          <w:szCs w:val="22"/>
        </w:rPr>
        <w:t>types</w:t>
      </w:r>
      <w:r w:rsidRPr="002A0BA2">
        <w:rPr>
          <w:rFonts w:cs="Tahoma"/>
          <w:szCs w:val="22"/>
        </w:rPr>
        <w:t xml:space="preserve"> and equations that</w:t>
      </w:r>
      <w:r w:rsidR="000B648E">
        <w:rPr>
          <w:rFonts w:cs="Tahoma"/>
          <w:szCs w:val="22"/>
        </w:rPr>
        <w:t xml:space="preserve"> are</w:t>
      </w:r>
      <w:r w:rsidR="000761DC">
        <w:rPr>
          <w:rFonts w:cs="Tahoma"/>
          <w:szCs w:val="22"/>
        </w:rPr>
        <w:t>:</w:t>
      </w:r>
    </w:p>
    <w:p w14:paraId="497D3DCE" w14:textId="4001C0B8" w:rsidR="000761DC" w:rsidRPr="00890629" w:rsidRDefault="000761DC" w:rsidP="00D720E1">
      <w:pPr>
        <w:pStyle w:val="BodyText"/>
        <w:numPr>
          <w:ilvl w:val="0"/>
          <w:numId w:val="67"/>
        </w:numPr>
        <w:ind w:left="720"/>
        <w:rPr>
          <w:rFonts w:cs="Tahoma"/>
          <w:sz w:val="20"/>
        </w:rPr>
      </w:pPr>
      <w:r w:rsidRPr="00890629">
        <w:rPr>
          <w:rFonts w:cs="Tahoma"/>
          <w:sz w:val="20"/>
        </w:rPr>
        <w:t xml:space="preserve">part of the </w:t>
      </w:r>
      <w:r w:rsidRPr="00890629">
        <w:rPr>
          <w:rFonts w:cs="Tahoma"/>
          <w:i/>
          <w:sz w:val="20"/>
        </w:rPr>
        <w:t>IESO-administered market</w:t>
      </w:r>
      <w:r w:rsidRPr="00890629">
        <w:rPr>
          <w:rFonts w:cs="Tahoma"/>
          <w:sz w:val="20"/>
        </w:rPr>
        <w:t>; and</w:t>
      </w:r>
    </w:p>
    <w:p w14:paraId="1E4B17EE" w14:textId="66DDAC0B" w:rsidR="000761DC" w:rsidRPr="00890629" w:rsidRDefault="000761DC" w:rsidP="00D720E1">
      <w:pPr>
        <w:pStyle w:val="BodyText"/>
        <w:numPr>
          <w:ilvl w:val="0"/>
          <w:numId w:val="67"/>
        </w:numPr>
        <w:ind w:left="720"/>
        <w:rPr>
          <w:rFonts w:cs="Tahoma"/>
          <w:sz w:val="20"/>
        </w:rPr>
      </w:pPr>
      <w:r w:rsidRPr="00890629">
        <w:rPr>
          <w:rFonts w:cs="Tahoma"/>
          <w:sz w:val="20"/>
        </w:rPr>
        <w:t xml:space="preserve">associated with non-market </w:t>
      </w:r>
      <w:r w:rsidRPr="00890629">
        <w:rPr>
          <w:rFonts w:cs="Tahoma"/>
          <w:i/>
          <w:sz w:val="20"/>
        </w:rPr>
        <w:t xml:space="preserve">settlement </w:t>
      </w:r>
      <w:r w:rsidRPr="00890629">
        <w:rPr>
          <w:rFonts w:cs="Tahoma"/>
          <w:sz w:val="20"/>
        </w:rPr>
        <w:t xml:space="preserve">programs as mandated by </w:t>
      </w:r>
      <w:r w:rsidRPr="00890629">
        <w:rPr>
          <w:rFonts w:cs="Tahoma"/>
          <w:i/>
          <w:sz w:val="20"/>
        </w:rPr>
        <w:t>applicable law</w:t>
      </w:r>
      <w:r w:rsidRPr="00890629">
        <w:rPr>
          <w:rFonts w:cs="Tahoma"/>
          <w:sz w:val="20"/>
        </w:rPr>
        <w:t xml:space="preserve">, administered by the </w:t>
      </w:r>
      <w:r w:rsidRPr="00890629">
        <w:rPr>
          <w:rFonts w:cs="Tahoma"/>
          <w:i/>
          <w:sz w:val="20"/>
        </w:rPr>
        <w:t>IESO.</w:t>
      </w:r>
    </w:p>
    <w:p w14:paraId="3EE82686" w14:textId="2ABD65B4" w:rsidR="0081651A" w:rsidRDefault="0081651A" w:rsidP="00BE284F">
      <w:pPr>
        <w:pStyle w:val="BodyText"/>
        <w:rPr>
          <w:rFonts w:cs="Tahoma"/>
          <w:i/>
          <w:szCs w:val="22"/>
        </w:rPr>
      </w:pPr>
      <w:r>
        <w:rPr>
          <w:rFonts w:cs="Tahoma"/>
          <w:szCs w:val="22"/>
        </w:rPr>
        <w:t xml:space="preserve">Refer to </w:t>
      </w:r>
      <w:hyperlink w:anchor="_Toc140737042" w:history="1">
        <w:r w:rsidR="00F15F99" w:rsidRPr="00F15F99">
          <w:rPr>
            <w:rStyle w:val="Hyperlink"/>
            <w:rFonts w:cs="Tahoma"/>
            <w:szCs w:val="22"/>
          </w:rPr>
          <w:t>s</w:t>
        </w:r>
        <w:r w:rsidRPr="00F15F99">
          <w:rPr>
            <w:rStyle w:val="Hyperlink"/>
            <w:rFonts w:cs="Tahoma"/>
            <w:szCs w:val="22"/>
          </w:rPr>
          <w:t>ection 3.2</w:t>
        </w:r>
      </w:hyperlink>
      <w:r>
        <w:rPr>
          <w:rFonts w:cs="Tahoma"/>
          <w:szCs w:val="22"/>
        </w:rPr>
        <w:t xml:space="preserve"> for </w:t>
      </w:r>
      <w:r w:rsidR="00992DFE">
        <w:rPr>
          <w:rFonts w:cs="Tahoma"/>
          <w:szCs w:val="22"/>
        </w:rPr>
        <w:t xml:space="preserve">inactive </w:t>
      </w:r>
      <w:r>
        <w:rPr>
          <w:rFonts w:cs="Tahoma"/>
          <w:i/>
          <w:szCs w:val="22"/>
        </w:rPr>
        <w:t xml:space="preserve">IESO charge types </w:t>
      </w:r>
      <w:r>
        <w:rPr>
          <w:rFonts w:cs="Tahoma"/>
          <w:szCs w:val="22"/>
        </w:rPr>
        <w:t>and equations</w:t>
      </w:r>
      <w:r w:rsidR="000761DC">
        <w:rPr>
          <w:rFonts w:cs="Tahoma"/>
          <w:szCs w:val="22"/>
        </w:rPr>
        <w:t>.</w:t>
      </w:r>
      <w:r>
        <w:rPr>
          <w:rFonts w:cs="Tahoma"/>
          <w:i/>
          <w:szCs w:val="22"/>
        </w:rPr>
        <w:t xml:space="preserve"> </w:t>
      </w:r>
    </w:p>
    <w:p w14:paraId="06C558E3" w14:textId="7D2C31F2" w:rsidR="00856078" w:rsidRPr="002A0BA2" w:rsidRDefault="00856078" w:rsidP="0023255C">
      <w:pPr>
        <w:pStyle w:val="BodyText"/>
        <w:tabs>
          <w:tab w:val="left" w:pos="1800"/>
        </w:tabs>
        <w:rPr>
          <w:rFonts w:cs="Tahoma"/>
          <w:szCs w:val="22"/>
        </w:rPr>
      </w:pPr>
      <w:r>
        <w:rPr>
          <w:rFonts w:cs="Tahoma"/>
          <w:szCs w:val="22"/>
        </w:rPr>
        <w:t xml:space="preserve">The following </w:t>
      </w:r>
      <w:r w:rsidR="0023255C">
        <w:rPr>
          <w:rFonts w:cs="Tahoma"/>
          <w:color w:val="2B579A"/>
          <w:szCs w:val="22"/>
          <w:shd w:val="clear" w:color="auto" w:fill="E6E6E6"/>
        </w:rPr>
        <w:fldChar w:fldCharType="begin"/>
      </w:r>
      <w:r w:rsidR="0023255C">
        <w:rPr>
          <w:rFonts w:cs="Tahoma"/>
          <w:szCs w:val="22"/>
        </w:rPr>
        <w:instrText xml:space="preserve"> REF _Ref141437578 \h </w:instrText>
      </w:r>
      <w:r w:rsidR="0023255C">
        <w:rPr>
          <w:rFonts w:cs="Tahoma"/>
          <w:color w:val="2B579A"/>
          <w:szCs w:val="22"/>
          <w:shd w:val="clear" w:color="auto" w:fill="E6E6E6"/>
        </w:rPr>
      </w:r>
      <w:r w:rsidR="0023255C">
        <w:rPr>
          <w:rFonts w:cs="Tahoma"/>
          <w:color w:val="2B579A"/>
          <w:szCs w:val="22"/>
          <w:shd w:val="clear" w:color="auto" w:fill="E6E6E6"/>
        </w:rPr>
        <w:fldChar w:fldCharType="separate"/>
      </w:r>
      <w:r w:rsidR="00DE0001">
        <w:t xml:space="preserve">Table </w:t>
      </w:r>
      <w:r w:rsidR="00DE0001">
        <w:rPr>
          <w:noProof/>
        </w:rPr>
        <w:t>2</w:t>
      </w:r>
      <w:r w:rsidR="00DE0001">
        <w:noBreakHyphen/>
      </w:r>
      <w:r w:rsidR="00DE0001">
        <w:rPr>
          <w:noProof/>
        </w:rPr>
        <w:t>2</w:t>
      </w:r>
      <w:r w:rsidR="0023255C">
        <w:rPr>
          <w:rFonts w:cs="Tahoma"/>
          <w:color w:val="2B579A"/>
          <w:szCs w:val="22"/>
          <w:shd w:val="clear" w:color="auto" w:fill="E6E6E6"/>
        </w:rPr>
        <w:fldChar w:fldCharType="end"/>
      </w:r>
      <w:r>
        <w:rPr>
          <w:rFonts w:cs="Tahoma"/>
          <w:szCs w:val="22"/>
        </w:rPr>
        <w:t xml:space="preserve"> provides a description of each of the column references for </w:t>
      </w:r>
      <w:r>
        <w:rPr>
          <w:rFonts w:cs="Tahoma"/>
          <w:i/>
          <w:szCs w:val="22"/>
        </w:rPr>
        <w:t xml:space="preserve">charge types </w:t>
      </w:r>
      <w:r>
        <w:rPr>
          <w:rFonts w:cs="Tahoma"/>
          <w:szCs w:val="22"/>
        </w:rPr>
        <w:t>and equations.</w:t>
      </w:r>
    </w:p>
    <w:p w14:paraId="43039C80" w14:textId="7BC27DFF" w:rsidR="00041E9B" w:rsidRPr="00041E9B" w:rsidRDefault="00457A69" w:rsidP="00457A69">
      <w:pPr>
        <w:pStyle w:val="TableCaption"/>
      </w:pPr>
      <w:bookmarkStart w:id="272" w:name="_Ref141437578"/>
      <w:bookmarkStart w:id="273" w:name="_Toc140751500"/>
      <w:bookmarkStart w:id="274" w:name="_Toc140752746"/>
      <w:bookmarkStart w:id="275" w:name="_Toc140760132"/>
      <w:bookmarkStart w:id="276" w:name="_Toc140817939"/>
      <w:bookmarkStart w:id="277" w:name="_Toc140822940"/>
      <w:bookmarkStart w:id="278" w:name="_Toc140831876"/>
      <w:bookmarkStart w:id="279" w:name="_Toc237270667"/>
      <w:r>
        <w:t xml:space="preserve">Table </w:t>
      </w:r>
      <w:r w:rsidR="00490FCE">
        <w:rPr>
          <w:color w:val="2B579A"/>
          <w:shd w:val="clear" w:color="auto" w:fill="E6E6E6"/>
        </w:rPr>
        <w:fldChar w:fldCharType="begin"/>
      </w:r>
      <w:r w:rsidR="00490FCE">
        <w:instrText xml:space="preserve"> STYLEREF 2 \s </w:instrText>
      </w:r>
      <w:r w:rsidR="00490FCE">
        <w:rPr>
          <w:color w:val="2B579A"/>
          <w:shd w:val="clear" w:color="auto" w:fill="E6E6E6"/>
        </w:rPr>
        <w:fldChar w:fldCharType="separate"/>
      </w:r>
      <w:r w:rsidR="00DE0001">
        <w:rPr>
          <w:noProof/>
        </w:rPr>
        <w:t>2</w:t>
      </w:r>
      <w:r w:rsidR="00490FCE">
        <w:rPr>
          <w:color w:val="2B579A"/>
          <w:shd w:val="clear" w:color="auto" w:fill="E6E6E6"/>
        </w:rPr>
        <w:fldChar w:fldCharType="end"/>
      </w:r>
      <w:r w:rsidR="00490FCE">
        <w:noBreakHyphen/>
      </w:r>
      <w:r w:rsidR="00490FCE">
        <w:rPr>
          <w:color w:val="2B579A"/>
          <w:shd w:val="clear" w:color="auto" w:fill="E6E6E6"/>
        </w:rPr>
        <w:fldChar w:fldCharType="begin"/>
      </w:r>
      <w:r w:rsidR="00490FCE">
        <w:instrText xml:space="preserve"> SEQ Table \* ARABIC \s 2 </w:instrText>
      </w:r>
      <w:r w:rsidR="00490FCE">
        <w:rPr>
          <w:color w:val="2B579A"/>
          <w:shd w:val="clear" w:color="auto" w:fill="E6E6E6"/>
        </w:rPr>
        <w:fldChar w:fldCharType="separate"/>
      </w:r>
      <w:r w:rsidR="00DE0001">
        <w:rPr>
          <w:noProof/>
        </w:rPr>
        <w:t>2</w:t>
      </w:r>
      <w:r w:rsidR="00490FCE">
        <w:rPr>
          <w:color w:val="2B579A"/>
          <w:shd w:val="clear" w:color="auto" w:fill="E6E6E6"/>
        </w:rPr>
        <w:fldChar w:fldCharType="end"/>
      </w:r>
      <w:bookmarkEnd w:id="272"/>
      <w:r w:rsidR="00041E9B" w:rsidRPr="00041E9B">
        <w:t>: Description of Column References for Charge Types and Equations</w:t>
      </w:r>
      <w:bookmarkEnd w:id="273"/>
      <w:bookmarkEnd w:id="274"/>
      <w:bookmarkEnd w:id="275"/>
      <w:bookmarkEnd w:id="276"/>
      <w:bookmarkEnd w:id="277"/>
      <w:bookmarkEnd w:id="278"/>
      <w:bookmarkEnd w:id="279"/>
    </w:p>
    <w:tbl>
      <w:tblPr>
        <w:tblW w:w="14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5"/>
        <w:gridCol w:w="11149"/>
      </w:tblGrid>
      <w:tr w:rsidR="00BE284F" w:rsidRPr="003D511B" w14:paraId="234DBA74" w14:textId="77777777" w:rsidTr="00050D04">
        <w:trPr>
          <w:cantSplit/>
          <w:tblHeader/>
          <w:jc w:val="center"/>
        </w:trPr>
        <w:tc>
          <w:tcPr>
            <w:tcW w:w="14024" w:type="dxa"/>
            <w:gridSpan w:val="2"/>
            <w:shd w:val="clear" w:color="auto" w:fill="8CD2F4"/>
          </w:tcPr>
          <w:p w14:paraId="25A41887" w14:textId="77777777" w:rsidR="00BE284F" w:rsidRPr="004261BE" w:rsidRDefault="00BE284F" w:rsidP="00BE284F">
            <w:pPr>
              <w:pStyle w:val="TableHead"/>
              <w:rPr>
                <w:sz w:val="18"/>
              </w:rPr>
            </w:pPr>
            <w:r w:rsidRPr="004261BE">
              <w:rPr>
                <w:sz w:val="18"/>
              </w:rPr>
              <w:t>Key to the Table Below</w:t>
            </w:r>
          </w:p>
        </w:tc>
      </w:tr>
      <w:tr w:rsidR="00BE284F" w:rsidRPr="003D511B" w14:paraId="19B3BA36" w14:textId="77777777" w:rsidTr="000F151D">
        <w:trPr>
          <w:cantSplit/>
          <w:jc w:val="center"/>
        </w:trPr>
        <w:tc>
          <w:tcPr>
            <w:tcW w:w="2875" w:type="dxa"/>
            <w:vAlign w:val="center"/>
          </w:tcPr>
          <w:p w14:paraId="77F6AB96" w14:textId="77777777" w:rsidR="00BE284F" w:rsidRPr="003D511B" w:rsidRDefault="00BE284F" w:rsidP="000F151D">
            <w:pPr>
              <w:pStyle w:val="TableHead"/>
              <w:jc w:val="left"/>
              <w:rPr>
                <w:sz w:val="20"/>
              </w:rPr>
            </w:pPr>
            <w:r w:rsidRPr="003D511B">
              <w:rPr>
                <w:sz w:val="20"/>
              </w:rPr>
              <w:t>Charge Type Number</w:t>
            </w:r>
          </w:p>
        </w:tc>
        <w:tc>
          <w:tcPr>
            <w:tcW w:w="11149" w:type="dxa"/>
            <w:vAlign w:val="center"/>
          </w:tcPr>
          <w:p w14:paraId="4D218337" w14:textId="131A55BF" w:rsidR="00BE284F" w:rsidRPr="003D511B" w:rsidRDefault="00BE284F" w:rsidP="00BE284F">
            <w:pPr>
              <w:rPr>
                <w:sz w:val="20"/>
              </w:rPr>
            </w:pPr>
            <w:r w:rsidRPr="003D511B">
              <w:rPr>
                <w:sz w:val="20"/>
              </w:rPr>
              <w:t xml:space="preserve">The designation number for each </w:t>
            </w:r>
            <w:r w:rsidRPr="003D511B">
              <w:rPr>
                <w:i/>
                <w:sz w:val="20"/>
              </w:rPr>
              <w:t xml:space="preserve">charge type </w:t>
            </w:r>
            <w:r w:rsidRPr="003D511B">
              <w:rPr>
                <w:sz w:val="20"/>
              </w:rPr>
              <w:t>enumerated below – which correspond</w:t>
            </w:r>
            <w:r w:rsidR="00091690" w:rsidRPr="003D511B">
              <w:rPr>
                <w:sz w:val="20"/>
              </w:rPr>
              <w:t>s</w:t>
            </w:r>
            <w:r w:rsidRPr="003D511B">
              <w:rPr>
                <w:sz w:val="20"/>
              </w:rPr>
              <w:t xml:space="preserve"> to the </w:t>
            </w:r>
            <w:r w:rsidRPr="003D511B">
              <w:rPr>
                <w:i/>
                <w:sz w:val="20"/>
              </w:rPr>
              <w:t xml:space="preserve">charge type </w:t>
            </w:r>
            <w:r w:rsidRPr="003D511B">
              <w:rPr>
                <w:sz w:val="20"/>
              </w:rPr>
              <w:t xml:space="preserve">numbers used on </w:t>
            </w:r>
            <w:r w:rsidRPr="003D511B">
              <w:rPr>
                <w:i/>
                <w:sz w:val="20"/>
              </w:rPr>
              <w:t>settlement</w:t>
            </w:r>
            <w:r w:rsidRPr="003D511B">
              <w:rPr>
                <w:sz w:val="20"/>
              </w:rPr>
              <w:t xml:space="preserve"> </w:t>
            </w:r>
            <w:r w:rsidRPr="003D511B">
              <w:rPr>
                <w:i/>
                <w:sz w:val="20"/>
              </w:rPr>
              <w:t>statements</w:t>
            </w:r>
            <w:r w:rsidRPr="003D511B">
              <w:rPr>
                <w:sz w:val="20"/>
              </w:rPr>
              <w:t xml:space="preserve"> and </w:t>
            </w:r>
            <w:r w:rsidRPr="003D511B">
              <w:rPr>
                <w:i/>
                <w:sz w:val="20"/>
              </w:rPr>
              <w:t>invoices.</w:t>
            </w:r>
          </w:p>
        </w:tc>
      </w:tr>
      <w:tr w:rsidR="00BE284F" w:rsidRPr="003D511B" w14:paraId="1BA95486" w14:textId="77777777" w:rsidTr="000F151D">
        <w:trPr>
          <w:cantSplit/>
          <w:jc w:val="center"/>
        </w:trPr>
        <w:tc>
          <w:tcPr>
            <w:tcW w:w="2875" w:type="dxa"/>
            <w:vAlign w:val="center"/>
          </w:tcPr>
          <w:p w14:paraId="1EFB6C4E" w14:textId="3A3EA9C5" w:rsidR="00BE284F" w:rsidRPr="003D511B" w:rsidRDefault="00BE284F" w:rsidP="000F151D">
            <w:pPr>
              <w:pStyle w:val="TableHead"/>
              <w:jc w:val="left"/>
              <w:rPr>
                <w:sz w:val="20"/>
              </w:rPr>
            </w:pPr>
            <w:r w:rsidRPr="003D511B">
              <w:rPr>
                <w:sz w:val="20"/>
              </w:rPr>
              <w:t>Charge Type Name</w:t>
            </w:r>
          </w:p>
        </w:tc>
        <w:tc>
          <w:tcPr>
            <w:tcW w:w="11149" w:type="dxa"/>
            <w:vAlign w:val="center"/>
          </w:tcPr>
          <w:p w14:paraId="2E76B924" w14:textId="6B8AA47B" w:rsidR="00BE284F" w:rsidRPr="003D511B" w:rsidRDefault="00BE284F" w:rsidP="000E1E94">
            <w:pPr>
              <w:rPr>
                <w:sz w:val="20"/>
              </w:rPr>
            </w:pPr>
            <w:r w:rsidRPr="003D511B">
              <w:rPr>
                <w:sz w:val="20"/>
              </w:rPr>
              <w:t xml:space="preserve">The name of the </w:t>
            </w:r>
            <w:r w:rsidRPr="003D511B">
              <w:rPr>
                <w:i/>
                <w:sz w:val="20"/>
              </w:rPr>
              <w:t>charge type</w:t>
            </w:r>
            <w:r w:rsidR="00345B57" w:rsidRPr="003D511B">
              <w:rPr>
                <w:sz w:val="20"/>
              </w:rPr>
              <w:t xml:space="preserve">, including, where applicable, the abbreviated name used to describe the </w:t>
            </w:r>
            <w:r w:rsidR="00345B57" w:rsidRPr="003D511B">
              <w:rPr>
                <w:i/>
                <w:sz w:val="20"/>
              </w:rPr>
              <w:t xml:space="preserve">settlement amount </w:t>
            </w:r>
            <w:r w:rsidR="00345B57" w:rsidRPr="003D511B">
              <w:rPr>
                <w:sz w:val="20"/>
              </w:rPr>
              <w:t xml:space="preserve">within the </w:t>
            </w:r>
            <w:r w:rsidR="00345B57" w:rsidRPr="003D511B">
              <w:rPr>
                <w:i/>
                <w:sz w:val="20"/>
              </w:rPr>
              <w:t xml:space="preserve">IESO market rules </w:t>
            </w:r>
            <w:r w:rsidR="00345B57" w:rsidRPr="003D511B">
              <w:rPr>
                <w:sz w:val="20"/>
              </w:rPr>
              <w:t xml:space="preserve">and </w:t>
            </w:r>
            <w:r w:rsidR="00345B57" w:rsidRPr="003D511B">
              <w:rPr>
                <w:i/>
                <w:sz w:val="20"/>
              </w:rPr>
              <w:t>market manuals.</w:t>
            </w:r>
          </w:p>
        </w:tc>
      </w:tr>
      <w:tr w:rsidR="00BE284F" w:rsidRPr="003D511B" w14:paraId="640BC703" w14:textId="77777777" w:rsidTr="000F151D">
        <w:trPr>
          <w:cantSplit/>
          <w:trHeight w:val="144"/>
          <w:jc w:val="center"/>
        </w:trPr>
        <w:tc>
          <w:tcPr>
            <w:tcW w:w="2875" w:type="dxa"/>
            <w:vAlign w:val="center"/>
          </w:tcPr>
          <w:p w14:paraId="04EEFEF3" w14:textId="77777777" w:rsidR="00BE284F" w:rsidRPr="003D511B" w:rsidRDefault="00BE284F" w:rsidP="000F151D">
            <w:pPr>
              <w:pStyle w:val="TableHead"/>
              <w:jc w:val="left"/>
              <w:rPr>
                <w:sz w:val="20"/>
              </w:rPr>
            </w:pPr>
            <w:r w:rsidRPr="003D511B">
              <w:rPr>
                <w:sz w:val="20"/>
              </w:rPr>
              <w:t>Market Rules Refer</w:t>
            </w:r>
            <w:r w:rsidR="005873CC" w:rsidRPr="003D511B">
              <w:rPr>
                <w:sz w:val="20"/>
              </w:rPr>
              <w:t>ence</w:t>
            </w:r>
          </w:p>
        </w:tc>
        <w:tc>
          <w:tcPr>
            <w:tcW w:w="11149" w:type="dxa"/>
            <w:vAlign w:val="center"/>
          </w:tcPr>
          <w:p w14:paraId="778FD5D8" w14:textId="7BF1FB40" w:rsidR="00BE284F" w:rsidRPr="003D511B" w:rsidRDefault="00BE284F" w:rsidP="00876E01">
            <w:pPr>
              <w:rPr>
                <w:sz w:val="20"/>
              </w:rPr>
            </w:pPr>
            <w:r w:rsidRPr="003D511B">
              <w:rPr>
                <w:sz w:val="20"/>
              </w:rPr>
              <w:t xml:space="preserve">The relevant reference to the variable in question within the </w:t>
            </w:r>
            <w:r w:rsidRPr="003D511B">
              <w:rPr>
                <w:i/>
                <w:sz w:val="20"/>
              </w:rPr>
              <w:t>IESO market rules</w:t>
            </w:r>
            <w:r w:rsidRPr="003D511B">
              <w:rPr>
                <w:sz w:val="20"/>
              </w:rPr>
              <w:t>.</w:t>
            </w:r>
          </w:p>
        </w:tc>
      </w:tr>
      <w:tr w:rsidR="00BE284F" w:rsidRPr="003D511B" w14:paraId="346777B9" w14:textId="77777777" w:rsidTr="000F151D">
        <w:trPr>
          <w:cantSplit/>
          <w:jc w:val="center"/>
        </w:trPr>
        <w:tc>
          <w:tcPr>
            <w:tcW w:w="2875" w:type="dxa"/>
            <w:vAlign w:val="center"/>
          </w:tcPr>
          <w:p w14:paraId="32DEAE8F" w14:textId="77777777" w:rsidR="00BE284F" w:rsidRPr="003D511B" w:rsidRDefault="00BE284F" w:rsidP="000F151D">
            <w:pPr>
              <w:pStyle w:val="TableHead"/>
              <w:jc w:val="left"/>
              <w:rPr>
                <w:sz w:val="20"/>
              </w:rPr>
            </w:pPr>
            <w:r w:rsidRPr="003D511B">
              <w:rPr>
                <w:sz w:val="20"/>
              </w:rPr>
              <w:t>Equation</w:t>
            </w:r>
          </w:p>
        </w:tc>
        <w:tc>
          <w:tcPr>
            <w:tcW w:w="11149" w:type="dxa"/>
            <w:vAlign w:val="center"/>
          </w:tcPr>
          <w:p w14:paraId="23DB7014" w14:textId="773869C0" w:rsidR="00BE284F" w:rsidRPr="003D511B" w:rsidRDefault="00BE284F" w:rsidP="00025272">
            <w:pPr>
              <w:rPr>
                <w:sz w:val="20"/>
              </w:rPr>
            </w:pPr>
            <w:r w:rsidRPr="003D511B">
              <w:rPr>
                <w:sz w:val="20"/>
              </w:rPr>
              <w:t xml:space="preserve">The equation used by the </w:t>
            </w:r>
            <w:r w:rsidRPr="003D511B">
              <w:rPr>
                <w:i/>
                <w:sz w:val="20"/>
              </w:rPr>
              <w:t>IESO settlements process</w:t>
            </w:r>
            <w:r w:rsidRPr="003D511B">
              <w:rPr>
                <w:sz w:val="20"/>
              </w:rPr>
              <w:t xml:space="preserve"> to calculate the </w:t>
            </w:r>
            <w:r w:rsidRPr="003D511B">
              <w:rPr>
                <w:i/>
                <w:sz w:val="20"/>
              </w:rPr>
              <w:t>settlement amount</w:t>
            </w:r>
            <w:r w:rsidRPr="003D511B">
              <w:rPr>
                <w:sz w:val="20"/>
              </w:rPr>
              <w:t xml:space="preserve"> </w:t>
            </w:r>
            <w:r w:rsidR="005C2A40" w:rsidRPr="003D511B">
              <w:rPr>
                <w:sz w:val="20"/>
              </w:rPr>
              <w:t>for</w:t>
            </w:r>
            <w:r w:rsidR="00025272">
              <w:rPr>
                <w:sz w:val="20"/>
              </w:rPr>
              <w:t xml:space="preserve"> </w:t>
            </w:r>
            <w:r w:rsidR="005C2A40" w:rsidRPr="003D511B">
              <w:rPr>
                <w:sz w:val="20"/>
              </w:rPr>
              <w:t xml:space="preserve">the </w:t>
            </w:r>
            <w:r w:rsidRPr="003D511B">
              <w:rPr>
                <w:i/>
                <w:sz w:val="20"/>
              </w:rPr>
              <w:t>charge type</w:t>
            </w:r>
            <w:r w:rsidRPr="003D511B">
              <w:rPr>
                <w:sz w:val="20"/>
              </w:rPr>
              <w:t>.</w:t>
            </w:r>
          </w:p>
        </w:tc>
      </w:tr>
      <w:tr w:rsidR="00BE284F" w:rsidRPr="003D511B" w14:paraId="088F5937" w14:textId="77777777" w:rsidTr="000F151D">
        <w:trPr>
          <w:cantSplit/>
          <w:jc w:val="center"/>
        </w:trPr>
        <w:tc>
          <w:tcPr>
            <w:tcW w:w="2875" w:type="dxa"/>
            <w:vAlign w:val="center"/>
          </w:tcPr>
          <w:p w14:paraId="0068C07D" w14:textId="77777777" w:rsidR="00BE284F" w:rsidRPr="003D511B" w:rsidRDefault="00BE284F" w:rsidP="000F151D">
            <w:pPr>
              <w:pStyle w:val="TableHead"/>
              <w:jc w:val="left"/>
              <w:rPr>
                <w:sz w:val="20"/>
              </w:rPr>
            </w:pPr>
            <w:r w:rsidRPr="003D511B">
              <w:rPr>
                <w:sz w:val="20"/>
              </w:rPr>
              <w:t>Settlement Resolution</w:t>
            </w:r>
          </w:p>
        </w:tc>
        <w:tc>
          <w:tcPr>
            <w:tcW w:w="11149" w:type="dxa"/>
          </w:tcPr>
          <w:p w14:paraId="4DAD2B70" w14:textId="6E0D17DD" w:rsidR="00BE284F" w:rsidRPr="003D511B" w:rsidRDefault="00BE284F" w:rsidP="00BE284F">
            <w:pPr>
              <w:spacing w:before="80"/>
              <w:rPr>
                <w:sz w:val="20"/>
              </w:rPr>
            </w:pPr>
            <w:r w:rsidRPr="003D511B">
              <w:rPr>
                <w:sz w:val="20"/>
              </w:rPr>
              <w:t xml:space="preserve">The level of granularity by which the </w:t>
            </w:r>
            <w:r w:rsidRPr="003D511B">
              <w:rPr>
                <w:i/>
                <w:sz w:val="20"/>
              </w:rPr>
              <w:t>IESO settlements process</w:t>
            </w:r>
            <w:r w:rsidRPr="003D511B">
              <w:rPr>
                <w:sz w:val="20"/>
              </w:rPr>
              <w:t xml:space="preserve"> calculates the </w:t>
            </w:r>
            <w:r w:rsidRPr="003D511B">
              <w:rPr>
                <w:i/>
                <w:sz w:val="20"/>
              </w:rPr>
              <w:t xml:space="preserve">settlement amount </w:t>
            </w:r>
            <w:r w:rsidRPr="003D511B">
              <w:rPr>
                <w:sz w:val="20"/>
              </w:rPr>
              <w:t xml:space="preserve">for the </w:t>
            </w:r>
            <w:r w:rsidRPr="003D511B">
              <w:rPr>
                <w:i/>
                <w:sz w:val="20"/>
              </w:rPr>
              <w:t>charge type</w:t>
            </w:r>
            <w:r w:rsidRPr="003D511B">
              <w:rPr>
                <w:sz w:val="20"/>
              </w:rPr>
              <w:t xml:space="preserve">, and provides the supporting data in the </w:t>
            </w:r>
            <w:r w:rsidRPr="003D511B">
              <w:rPr>
                <w:i/>
                <w:sz w:val="20"/>
              </w:rPr>
              <w:t>settlement</w:t>
            </w:r>
            <w:r w:rsidRPr="003D511B">
              <w:rPr>
                <w:sz w:val="20"/>
              </w:rPr>
              <w:t xml:space="preserve"> data file.</w:t>
            </w:r>
          </w:p>
          <w:p w14:paraId="07685217" w14:textId="77777777" w:rsidR="00BE284F" w:rsidRPr="003D511B" w:rsidRDefault="00BE284F" w:rsidP="00BE284F">
            <w:pPr>
              <w:rPr>
                <w:sz w:val="20"/>
              </w:rPr>
            </w:pPr>
          </w:p>
          <w:p w14:paraId="4821FB85" w14:textId="4E3B02B6" w:rsidR="00BE284F" w:rsidRDefault="00BE284F" w:rsidP="00BE284F">
            <w:pPr>
              <w:rPr>
                <w:sz w:val="20"/>
              </w:rPr>
            </w:pPr>
            <w:r w:rsidRPr="003D511B">
              <w:rPr>
                <w:sz w:val="20"/>
              </w:rPr>
              <w:t>Where:</w:t>
            </w:r>
          </w:p>
          <w:p w14:paraId="48E3D7B5" w14:textId="739BE487" w:rsidR="000E1E94" w:rsidRPr="00AD5401" w:rsidRDefault="00050D04" w:rsidP="00D720E1">
            <w:pPr>
              <w:pStyle w:val="ListParagraph"/>
              <w:numPr>
                <w:ilvl w:val="0"/>
                <w:numId w:val="68"/>
              </w:numPr>
              <w:rPr>
                <w:sz w:val="20"/>
              </w:rPr>
            </w:pPr>
            <w:r w:rsidRPr="00566EC6">
              <w:rPr>
                <w:sz w:val="20"/>
              </w:rPr>
              <w:t xml:space="preserve">Interval calculations are performed on the basis of each relevant, 5-minute </w:t>
            </w:r>
            <w:r w:rsidRPr="00566EC6">
              <w:rPr>
                <w:i/>
                <w:sz w:val="20"/>
              </w:rPr>
              <w:t>metering interval</w:t>
            </w:r>
            <w:r w:rsidR="00AD5401">
              <w:rPr>
                <w:sz w:val="20"/>
              </w:rPr>
              <w:t>,</w:t>
            </w:r>
            <w:r w:rsidR="00AD5401" w:rsidRPr="00AD5401">
              <w:rPr>
                <w:color w:val="FF0000"/>
              </w:rPr>
              <w:t xml:space="preserve"> </w:t>
            </w:r>
            <w:r w:rsidR="00AD5401" w:rsidRPr="00AD5401">
              <w:rPr>
                <w:sz w:val="20"/>
              </w:rPr>
              <w:t>which when a charge type is defined at the hourly level can be determined by dividing by 12;</w:t>
            </w:r>
          </w:p>
          <w:p w14:paraId="07D96CBF" w14:textId="4C80F4A2" w:rsidR="00050D04" w:rsidRPr="00566EC6" w:rsidRDefault="00050D04" w:rsidP="00D720E1">
            <w:pPr>
              <w:pStyle w:val="ListParagraph"/>
              <w:numPr>
                <w:ilvl w:val="0"/>
                <w:numId w:val="68"/>
              </w:numPr>
              <w:rPr>
                <w:sz w:val="20"/>
              </w:rPr>
            </w:pPr>
            <w:r w:rsidRPr="00566EC6">
              <w:rPr>
                <w:sz w:val="20"/>
              </w:rPr>
              <w:t xml:space="preserve">Hourly calculations are performed on the basis of each </w:t>
            </w:r>
            <w:r w:rsidRPr="00566EC6">
              <w:rPr>
                <w:i/>
                <w:sz w:val="20"/>
              </w:rPr>
              <w:t>settlement hour</w:t>
            </w:r>
            <w:r w:rsidRPr="00566EC6">
              <w:rPr>
                <w:sz w:val="20"/>
              </w:rPr>
              <w:t>;</w:t>
            </w:r>
          </w:p>
          <w:p w14:paraId="654671CE" w14:textId="23D122E9" w:rsidR="00050D04" w:rsidRPr="00566EC6" w:rsidRDefault="00050D04" w:rsidP="00D720E1">
            <w:pPr>
              <w:pStyle w:val="ListParagraph"/>
              <w:numPr>
                <w:ilvl w:val="0"/>
                <w:numId w:val="68"/>
              </w:numPr>
              <w:rPr>
                <w:sz w:val="20"/>
              </w:rPr>
            </w:pPr>
            <w:r w:rsidRPr="00566EC6">
              <w:rPr>
                <w:sz w:val="20"/>
              </w:rPr>
              <w:t>Daily calculations are performed on the basis of each calendar day;</w:t>
            </w:r>
          </w:p>
          <w:p w14:paraId="6D492A19" w14:textId="5B911C81" w:rsidR="00050D04" w:rsidRPr="00050D04" w:rsidRDefault="00050D04" w:rsidP="00D720E1">
            <w:pPr>
              <w:pStyle w:val="ListParagraph"/>
              <w:numPr>
                <w:ilvl w:val="0"/>
                <w:numId w:val="68"/>
              </w:numPr>
            </w:pPr>
            <w:r w:rsidRPr="00566EC6">
              <w:rPr>
                <w:sz w:val="20"/>
              </w:rPr>
              <w:t xml:space="preserve">Monthly calculations are performed on the basis of a calendar month (equivalent to an </w:t>
            </w:r>
            <w:r w:rsidRPr="00566EC6">
              <w:rPr>
                <w:i/>
                <w:sz w:val="20"/>
              </w:rPr>
              <w:t>energy market billing period</w:t>
            </w:r>
            <w:r w:rsidRPr="00566EC6">
              <w:rPr>
                <w:sz w:val="20"/>
              </w:rPr>
              <w:t>);</w:t>
            </w:r>
          </w:p>
          <w:p w14:paraId="11EEC2FE" w14:textId="738A447B" w:rsidR="00050D04" w:rsidRPr="00566EC6" w:rsidRDefault="00050D04" w:rsidP="00D720E1">
            <w:pPr>
              <w:pStyle w:val="ListParagraph"/>
              <w:numPr>
                <w:ilvl w:val="0"/>
                <w:numId w:val="68"/>
              </w:numPr>
              <w:rPr>
                <w:sz w:val="20"/>
              </w:rPr>
            </w:pPr>
            <w:r w:rsidRPr="00566EC6">
              <w:rPr>
                <w:sz w:val="20"/>
              </w:rPr>
              <w:t>Quarterly calculations are performed on the basis of 3 month intervals;</w:t>
            </w:r>
          </w:p>
          <w:p w14:paraId="3D4D3854" w14:textId="1D45AB11" w:rsidR="00050D04" w:rsidRPr="00566EC6" w:rsidRDefault="00050D04" w:rsidP="00D720E1">
            <w:pPr>
              <w:pStyle w:val="ListParagraph"/>
              <w:numPr>
                <w:ilvl w:val="0"/>
                <w:numId w:val="68"/>
              </w:numPr>
              <w:rPr>
                <w:sz w:val="20"/>
              </w:rPr>
            </w:pPr>
            <w:r w:rsidRPr="00566EC6">
              <w:rPr>
                <w:sz w:val="20"/>
              </w:rPr>
              <w:t>Yearly calculations are performed on the basis of a calendar year.</w:t>
            </w:r>
          </w:p>
          <w:p w14:paraId="75B3AA0B" w14:textId="77777777" w:rsidR="0007324A" w:rsidRPr="003D511B" w:rsidRDefault="0007324A" w:rsidP="000E1E94">
            <w:pPr>
              <w:pStyle w:val="TableBullet"/>
              <w:tabs>
                <w:tab w:val="clear" w:pos="360"/>
              </w:tabs>
              <w:ind w:firstLine="0"/>
              <w:rPr>
                <w:sz w:val="20"/>
              </w:rPr>
            </w:pPr>
          </w:p>
        </w:tc>
      </w:tr>
      <w:tr w:rsidR="00BE284F" w:rsidRPr="003D511B" w14:paraId="0845048D" w14:textId="77777777" w:rsidTr="000F151D">
        <w:trPr>
          <w:cantSplit/>
          <w:jc w:val="center"/>
        </w:trPr>
        <w:tc>
          <w:tcPr>
            <w:tcW w:w="2875" w:type="dxa"/>
            <w:vAlign w:val="center"/>
          </w:tcPr>
          <w:p w14:paraId="7E5E5823" w14:textId="77777777" w:rsidR="00BE284F" w:rsidRPr="003D511B" w:rsidRDefault="00BE284F" w:rsidP="000F151D">
            <w:pPr>
              <w:pStyle w:val="TableHead"/>
              <w:jc w:val="left"/>
              <w:rPr>
                <w:sz w:val="20"/>
              </w:rPr>
            </w:pPr>
            <w:r w:rsidRPr="003D511B">
              <w:rPr>
                <w:sz w:val="20"/>
              </w:rPr>
              <w:lastRenderedPageBreak/>
              <w:t>Cashflow</w:t>
            </w:r>
          </w:p>
        </w:tc>
        <w:tc>
          <w:tcPr>
            <w:tcW w:w="11149" w:type="dxa"/>
          </w:tcPr>
          <w:p w14:paraId="046829A9" w14:textId="4F251F85" w:rsidR="00BE284F" w:rsidRPr="003D511B" w:rsidRDefault="00BE284F" w:rsidP="00BE284F">
            <w:pPr>
              <w:spacing w:before="80"/>
              <w:rPr>
                <w:sz w:val="20"/>
              </w:rPr>
            </w:pPr>
            <w:r w:rsidRPr="003D511B">
              <w:rPr>
                <w:sz w:val="20"/>
              </w:rPr>
              <w:t xml:space="preserve">This column indicates whether or not the </w:t>
            </w:r>
            <w:r w:rsidRPr="003D511B">
              <w:rPr>
                <w:i/>
                <w:sz w:val="20"/>
              </w:rPr>
              <w:t xml:space="preserve">settlement amount </w:t>
            </w:r>
            <w:r w:rsidRPr="003D511B">
              <w:rPr>
                <w:sz w:val="20"/>
              </w:rPr>
              <w:t xml:space="preserve">for the </w:t>
            </w:r>
            <w:r w:rsidRPr="003D511B">
              <w:rPr>
                <w:i/>
                <w:sz w:val="20"/>
              </w:rPr>
              <w:t>charge type</w:t>
            </w:r>
            <w:r w:rsidRPr="003D511B">
              <w:rPr>
                <w:sz w:val="20"/>
              </w:rPr>
              <w:t xml:space="preserve"> is:</w:t>
            </w:r>
          </w:p>
          <w:p w14:paraId="2B12DE16" w14:textId="77777777" w:rsidR="00BE284F" w:rsidRPr="003D511B" w:rsidRDefault="00BE284F" w:rsidP="00BE284F">
            <w:pPr>
              <w:rPr>
                <w:sz w:val="20"/>
              </w:rPr>
            </w:pPr>
          </w:p>
          <w:p w14:paraId="0DDEB37C" w14:textId="77777777" w:rsidR="007B41F3" w:rsidRPr="003D511B" w:rsidRDefault="2A9EDC09">
            <w:pPr>
              <w:pStyle w:val="TableBullet"/>
              <w:ind w:left="358" w:hanging="358"/>
              <w:rPr>
                <w:sz w:val="20"/>
              </w:rPr>
            </w:pPr>
            <w:r w:rsidRPr="554C7258">
              <w:rPr>
                <w:sz w:val="20"/>
              </w:rPr>
              <w:t xml:space="preserve">“Due </w:t>
            </w:r>
            <w:r w:rsidRPr="554C7258">
              <w:rPr>
                <w:i/>
                <w:iCs/>
                <w:sz w:val="20"/>
              </w:rPr>
              <w:t>IESO</w:t>
            </w:r>
            <w:r w:rsidRPr="554C7258">
              <w:rPr>
                <w:sz w:val="20"/>
              </w:rPr>
              <w:t xml:space="preserve">” – which means, owed to the </w:t>
            </w:r>
            <w:r w:rsidRPr="554C7258">
              <w:rPr>
                <w:i/>
                <w:iCs/>
                <w:sz w:val="20"/>
              </w:rPr>
              <w:t>IESO</w:t>
            </w:r>
            <w:r w:rsidRPr="554C7258">
              <w:rPr>
                <w:sz w:val="20"/>
              </w:rPr>
              <w:t xml:space="preserve"> by the </w:t>
            </w:r>
            <w:r w:rsidRPr="554C7258">
              <w:rPr>
                <w:i/>
                <w:iCs/>
                <w:sz w:val="20"/>
              </w:rPr>
              <w:t xml:space="preserve">market </w:t>
            </w:r>
            <w:r w:rsidR="607D7BCA" w:rsidRPr="554C7258">
              <w:rPr>
                <w:i/>
                <w:iCs/>
                <w:sz w:val="20"/>
              </w:rPr>
              <w:t>participant</w:t>
            </w:r>
            <w:r w:rsidR="607D7BCA" w:rsidRPr="554C7258">
              <w:rPr>
                <w:sz w:val="20"/>
              </w:rPr>
              <w:t>; *</w:t>
            </w:r>
            <w:r w:rsidRPr="554C7258">
              <w:rPr>
                <w:sz w:val="20"/>
              </w:rPr>
              <w:t>** or</w:t>
            </w:r>
          </w:p>
          <w:p w14:paraId="33984615" w14:textId="77777777" w:rsidR="007B41F3" w:rsidRPr="003D511B" w:rsidRDefault="2A9EDC09">
            <w:pPr>
              <w:pStyle w:val="TableBullet"/>
              <w:ind w:left="358" w:hanging="358"/>
              <w:rPr>
                <w:sz w:val="20"/>
              </w:rPr>
            </w:pPr>
            <w:r w:rsidRPr="554C7258">
              <w:rPr>
                <w:sz w:val="20"/>
              </w:rPr>
              <w:t xml:space="preserve">“Due MP” – which means, owed to the </w:t>
            </w:r>
            <w:r w:rsidRPr="554C7258">
              <w:rPr>
                <w:i/>
                <w:iCs/>
                <w:sz w:val="20"/>
              </w:rPr>
              <w:t>market participant</w:t>
            </w:r>
            <w:r w:rsidRPr="554C7258">
              <w:rPr>
                <w:sz w:val="20"/>
              </w:rPr>
              <w:t xml:space="preserve"> by the </w:t>
            </w:r>
            <w:r w:rsidR="607D7BCA" w:rsidRPr="554C7258">
              <w:rPr>
                <w:i/>
                <w:iCs/>
                <w:sz w:val="20"/>
              </w:rPr>
              <w:t>IESO</w:t>
            </w:r>
            <w:r w:rsidR="607D7BCA" w:rsidRPr="554C7258">
              <w:rPr>
                <w:sz w:val="20"/>
              </w:rPr>
              <w:t>; *</w:t>
            </w:r>
            <w:r w:rsidRPr="554C7258">
              <w:rPr>
                <w:sz w:val="20"/>
              </w:rPr>
              <w:t>** or</w:t>
            </w:r>
          </w:p>
          <w:p w14:paraId="73C569A5" w14:textId="71B24B5A" w:rsidR="007B41F3" w:rsidRPr="003D511B" w:rsidRDefault="2A9EDC09">
            <w:pPr>
              <w:pStyle w:val="TableBullet"/>
              <w:ind w:left="358" w:hanging="358"/>
              <w:rPr>
                <w:sz w:val="20"/>
              </w:rPr>
            </w:pPr>
            <w:r w:rsidRPr="554C7258">
              <w:rPr>
                <w:sz w:val="20"/>
              </w:rPr>
              <w:t xml:space="preserve">“Either Way” – which indicates that the </w:t>
            </w:r>
            <w:r w:rsidRPr="554C7258">
              <w:rPr>
                <w:i/>
                <w:iCs/>
                <w:sz w:val="20"/>
              </w:rPr>
              <w:t>settlement amount</w:t>
            </w:r>
            <w:r w:rsidRPr="554C7258">
              <w:rPr>
                <w:sz w:val="20"/>
              </w:rPr>
              <w:t xml:space="preserve"> in question could be either owed to the </w:t>
            </w:r>
            <w:r w:rsidRPr="554C7258">
              <w:rPr>
                <w:i/>
                <w:iCs/>
                <w:sz w:val="20"/>
              </w:rPr>
              <w:t>IESO</w:t>
            </w:r>
            <w:r w:rsidRPr="554C7258">
              <w:rPr>
                <w:sz w:val="20"/>
              </w:rPr>
              <w:t xml:space="preserve"> by the </w:t>
            </w:r>
            <w:r w:rsidRPr="554C7258">
              <w:rPr>
                <w:i/>
                <w:iCs/>
                <w:sz w:val="20"/>
              </w:rPr>
              <w:t>market participant</w:t>
            </w:r>
            <w:r w:rsidRPr="554C7258">
              <w:rPr>
                <w:sz w:val="20"/>
              </w:rPr>
              <w:t xml:space="preserve"> or owed to the </w:t>
            </w:r>
            <w:r w:rsidRPr="554C7258">
              <w:rPr>
                <w:i/>
                <w:iCs/>
                <w:sz w:val="20"/>
              </w:rPr>
              <w:t>market participant</w:t>
            </w:r>
            <w:r w:rsidRPr="554C7258">
              <w:rPr>
                <w:sz w:val="20"/>
              </w:rPr>
              <w:t xml:space="preserve"> by the </w:t>
            </w:r>
            <w:r w:rsidRPr="554C7258">
              <w:rPr>
                <w:i/>
                <w:iCs/>
                <w:sz w:val="20"/>
              </w:rPr>
              <w:t>IESO</w:t>
            </w:r>
            <w:r w:rsidRPr="554C7258">
              <w:rPr>
                <w:sz w:val="20"/>
              </w:rPr>
              <w:t xml:space="preserve"> in any given time period (according to the applicable “</w:t>
            </w:r>
            <w:r w:rsidR="43676489" w:rsidRPr="554C7258">
              <w:rPr>
                <w:sz w:val="20"/>
              </w:rPr>
              <w:t>S</w:t>
            </w:r>
            <w:r w:rsidRPr="554C7258">
              <w:rPr>
                <w:sz w:val="20"/>
              </w:rPr>
              <w:t xml:space="preserve">ettlement </w:t>
            </w:r>
            <w:r w:rsidR="43676489" w:rsidRPr="554C7258">
              <w:rPr>
                <w:sz w:val="20"/>
              </w:rPr>
              <w:t>R</w:t>
            </w:r>
            <w:r w:rsidRPr="554C7258">
              <w:rPr>
                <w:sz w:val="20"/>
              </w:rPr>
              <w:t>esolution”).</w:t>
            </w:r>
          </w:p>
          <w:p w14:paraId="7772CCDC" w14:textId="77777777" w:rsidR="00BE284F" w:rsidRPr="003D511B" w:rsidRDefault="00BE284F" w:rsidP="00BE284F">
            <w:pPr>
              <w:pStyle w:val="DocumentNumber"/>
              <w:rPr>
                <w:rFonts w:ascii="Times New Roman" w:hAnsi="Times New Roman"/>
                <w:sz w:val="20"/>
              </w:rPr>
            </w:pPr>
          </w:p>
          <w:p w14:paraId="41D581D4" w14:textId="7FCD54F2" w:rsidR="00BE284F" w:rsidRPr="003D511B" w:rsidRDefault="00BE284F" w:rsidP="00BE284F">
            <w:pPr>
              <w:pStyle w:val="DocumentControlTableHead"/>
              <w:spacing w:before="0" w:after="0"/>
              <w:rPr>
                <w:sz w:val="20"/>
              </w:rPr>
            </w:pPr>
            <w:r w:rsidRPr="003D511B">
              <w:rPr>
                <w:sz w:val="20"/>
              </w:rPr>
              <w:t xml:space="preserve">***NOTE in cases where a Cashflow is designated as “Due </w:t>
            </w:r>
            <w:r w:rsidRPr="003D511B">
              <w:rPr>
                <w:i/>
                <w:sz w:val="20"/>
              </w:rPr>
              <w:t>IESO</w:t>
            </w:r>
            <w:r w:rsidRPr="003D511B">
              <w:rPr>
                <w:sz w:val="20"/>
              </w:rPr>
              <w:t xml:space="preserve">” or “Due MP” this should be read in the context of its intended use in the normal course of </w:t>
            </w:r>
            <w:r w:rsidRPr="003D511B">
              <w:rPr>
                <w:i/>
                <w:sz w:val="20"/>
              </w:rPr>
              <w:t>settlements</w:t>
            </w:r>
            <w:r w:rsidRPr="003D511B">
              <w:rPr>
                <w:sz w:val="20"/>
              </w:rPr>
              <w:t>.</w:t>
            </w:r>
            <w:r w:rsidR="000E21C1">
              <w:rPr>
                <w:sz w:val="20"/>
              </w:rPr>
              <w:t xml:space="preserve"> </w:t>
            </w:r>
            <w:r w:rsidRPr="003D511B">
              <w:rPr>
                <w:sz w:val="20"/>
              </w:rPr>
              <w:t xml:space="preserve">However, such cashflows can always be REVERSED in situations where an adjustment is applied to a </w:t>
            </w:r>
            <w:r w:rsidRPr="003D511B">
              <w:rPr>
                <w:i/>
                <w:sz w:val="20"/>
              </w:rPr>
              <w:t>market participant</w:t>
            </w:r>
            <w:r w:rsidRPr="003D511B">
              <w:rPr>
                <w:sz w:val="20"/>
              </w:rPr>
              <w:t xml:space="preserve">, or the application of a per-unit charge in order to offset an adjustment to another </w:t>
            </w:r>
            <w:r w:rsidRPr="003D511B">
              <w:rPr>
                <w:i/>
                <w:sz w:val="20"/>
              </w:rPr>
              <w:t>market participant</w:t>
            </w:r>
            <w:r w:rsidRPr="003D511B">
              <w:rPr>
                <w:sz w:val="20"/>
              </w:rPr>
              <w:t>.</w:t>
            </w:r>
          </w:p>
          <w:p w14:paraId="0A29FFBF" w14:textId="4C750F37" w:rsidR="005C2A40" w:rsidRPr="003D511B" w:rsidRDefault="005C2A40" w:rsidP="00BE284F">
            <w:pPr>
              <w:pStyle w:val="DocumentControlTableHead"/>
              <w:spacing w:before="0" w:after="0"/>
              <w:rPr>
                <w:sz w:val="20"/>
              </w:rPr>
            </w:pPr>
          </w:p>
        </w:tc>
      </w:tr>
      <w:tr w:rsidR="00BE284F" w:rsidRPr="00236333" w14:paraId="1606B91B" w14:textId="77777777" w:rsidTr="000F151D">
        <w:trPr>
          <w:cantSplit/>
          <w:jc w:val="center"/>
        </w:trPr>
        <w:tc>
          <w:tcPr>
            <w:tcW w:w="2875" w:type="dxa"/>
            <w:vAlign w:val="center"/>
          </w:tcPr>
          <w:p w14:paraId="5ACC579C" w14:textId="65D68B51" w:rsidR="00EC284E" w:rsidRPr="003D511B" w:rsidRDefault="00814ABF" w:rsidP="000F151D">
            <w:pPr>
              <w:pStyle w:val="TableHead"/>
              <w:jc w:val="left"/>
              <w:rPr>
                <w:sz w:val="20"/>
              </w:rPr>
            </w:pPr>
            <w:r w:rsidRPr="003D511B">
              <w:rPr>
                <w:sz w:val="20"/>
              </w:rPr>
              <w:t xml:space="preserve">HST </w:t>
            </w:r>
            <w:r w:rsidR="00BE284F" w:rsidRPr="003D511B">
              <w:rPr>
                <w:sz w:val="20"/>
              </w:rPr>
              <w:t xml:space="preserve">Tax Treatment within </w:t>
            </w:r>
            <w:r w:rsidRPr="003D511B">
              <w:rPr>
                <w:sz w:val="20"/>
              </w:rPr>
              <w:t>Ontario</w:t>
            </w:r>
            <w:r w:rsidR="0073064D" w:rsidRPr="003D511B">
              <w:rPr>
                <w:sz w:val="20"/>
              </w:rPr>
              <w:t xml:space="preserve"> </w:t>
            </w:r>
          </w:p>
        </w:tc>
        <w:tc>
          <w:tcPr>
            <w:tcW w:w="11149" w:type="dxa"/>
          </w:tcPr>
          <w:p w14:paraId="6C49D2F6" w14:textId="77777777" w:rsidR="007B41F3" w:rsidRPr="003D511B" w:rsidRDefault="2A9EDC09">
            <w:pPr>
              <w:pStyle w:val="TableBullet"/>
              <w:spacing w:before="80"/>
              <w:ind w:left="360" w:hanging="360"/>
              <w:rPr>
                <w:sz w:val="20"/>
              </w:rPr>
            </w:pPr>
            <w:r w:rsidRPr="554C7258">
              <w:rPr>
                <w:sz w:val="20"/>
              </w:rPr>
              <w:t xml:space="preserve">This column indicates the percentage levy as per the </w:t>
            </w:r>
            <w:r w:rsidR="4436FFA7" w:rsidRPr="554C7258">
              <w:rPr>
                <w:sz w:val="20"/>
              </w:rPr>
              <w:t xml:space="preserve">Harmonized Sales </w:t>
            </w:r>
            <w:r w:rsidRPr="554C7258">
              <w:rPr>
                <w:sz w:val="20"/>
              </w:rPr>
              <w:t>Tax (</w:t>
            </w:r>
            <w:r w:rsidR="4436FFA7" w:rsidRPr="554C7258">
              <w:rPr>
                <w:sz w:val="20"/>
              </w:rPr>
              <w:t>HST</w:t>
            </w:r>
            <w:r w:rsidRPr="554C7258">
              <w:rPr>
                <w:sz w:val="20"/>
              </w:rPr>
              <w:t>).</w:t>
            </w:r>
          </w:p>
          <w:p w14:paraId="672F18A8" w14:textId="77777777" w:rsidR="007B41F3" w:rsidRPr="003D511B" w:rsidRDefault="2A9EDC09">
            <w:pPr>
              <w:pStyle w:val="TableBullet"/>
              <w:ind w:left="358" w:hanging="358"/>
              <w:rPr>
                <w:sz w:val="20"/>
              </w:rPr>
            </w:pPr>
            <w:r w:rsidRPr="554C7258">
              <w:rPr>
                <w:sz w:val="20"/>
              </w:rPr>
              <w:t xml:space="preserve">Zone used for Tax Basis </w:t>
            </w:r>
            <w:r w:rsidR="57714A59" w:rsidRPr="554C7258">
              <w:rPr>
                <w:sz w:val="20"/>
              </w:rPr>
              <w:t>is</w:t>
            </w:r>
            <w:r w:rsidRPr="554C7258">
              <w:rPr>
                <w:sz w:val="20"/>
              </w:rPr>
              <w:t xml:space="preserve"> (ONZN) for Ontario.</w:t>
            </w:r>
          </w:p>
          <w:p w14:paraId="51431844" w14:textId="47117CB4" w:rsidR="007B41F3" w:rsidRPr="00236333" w:rsidRDefault="007B41F3" w:rsidP="006C4A22">
            <w:pPr>
              <w:pStyle w:val="TableBullet"/>
              <w:tabs>
                <w:tab w:val="clear" w:pos="360"/>
              </w:tabs>
              <w:ind w:left="358" w:firstLine="0"/>
              <w:rPr>
                <w:sz w:val="20"/>
              </w:rPr>
            </w:pPr>
          </w:p>
        </w:tc>
      </w:tr>
      <w:tr w:rsidR="00BE284F" w:rsidRPr="00236333" w14:paraId="128D645C" w14:textId="77777777" w:rsidTr="000F151D">
        <w:trPr>
          <w:cantSplit/>
          <w:jc w:val="center"/>
        </w:trPr>
        <w:tc>
          <w:tcPr>
            <w:tcW w:w="2875" w:type="dxa"/>
            <w:vAlign w:val="center"/>
          </w:tcPr>
          <w:p w14:paraId="1AF7F077" w14:textId="77777777" w:rsidR="00EC284E" w:rsidRPr="00236333" w:rsidRDefault="00814ABF" w:rsidP="000F151D">
            <w:pPr>
              <w:pStyle w:val="TableHead"/>
              <w:jc w:val="left"/>
              <w:rPr>
                <w:sz w:val="20"/>
              </w:rPr>
            </w:pPr>
            <w:r w:rsidRPr="00236333">
              <w:rPr>
                <w:sz w:val="20"/>
              </w:rPr>
              <w:t xml:space="preserve">HST </w:t>
            </w:r>
            <w:r w:rsidR="00BE284F" w:rsidRPr="00236333">
              <w:rPr>
                <w:sz w:val="20"/>
              </w:rPr>
              <w:t>Tax Treatment for U</w:t>
            </w:r>
            <w:r w:rsidR="00DA077B" w:rsidRPr="00236333">
              <w:rPr>
                <w:sz w:val="20"/>
              </w:rPr>
              <w:t>.</w:t>
            </w:r>
            <w:r w:rsidR="00BE284F" w:rsidRPr="00236333">
              <w:rPr>
                <w:sz w:val="20"/>
              </w:rPr>
              <w:t>S</w:t>
            </w:r>
            <w:r w:rsidR="00DA077B" w:rsidRPr="00236333">
              <w:rPr>
                <w:sz w:val="20"/>
              </w:rPr>
              <w:t>.</w:t>
            </w:r>
            <w:r w:rsidRPr="00236333">
              <w:rPr>
                <w:sz w:val="20"/>
              </w:rPr>
              <w:t>, Manitoba</w:t>
            </w:r>
            <w:r w:rsidR="00DE6943" w:rsidRPr="00236333">
              <w:rPr>
                <w:sz w:val="20"/>
              </w:rPr>
              <w:t xml:space="preserve"> </w:t>
            </w:r>
            <w:r w:rsidRPr="00236333">
              <w:rPr>
                <w:sz w:val="20"/>
              </w:rPr>
              <w:t>and Quebec</w:t>
            </w:r>
            <w:r w:rsidR="009B4FED" w:rsidRPr="00236333">
              <w:rPr>
                <w:sz w:val="20"/>
              </w:rPr>
              <w:t xml:space="preserve"> </w:t>
            </w:r>
            <w:r w:rsidR="00BE284F" w:rsidRPr="00236333">
              <w:rPr>
                <w:sz w:val="20"/>
              </w:rPr>
              <w:t>Generation</w:t>
            </w:r>
          </w:p>
        </w:tc>
        <w:tc>
          <w:tcPr>
            <w:tcW w:w="11149" w:type="dxa"/>
          </w:tcPr>
          <w:p w14:paraId="223BC0CC" w14:textId="0BFE0FB7" w:rsidR="000B7D87" w:rsidRPr="00236333" w:rsidRDefault="2A9EDC09">
            <w:pPr>
              <w:pStyle w:val="TableBullet"/>
              <w:spacing w:before="80"/>
              <w:ind w:left="360" w:hanging="360"/>
              <w:rPr>
                <w:sz w:val="20"/>
              </w:rPr>
            </w:pPr>
            <w:r w:rsidRPr="554C7258">
              <w:rPr>
                <w:sz w:val="20"/>
              </w:rPr>
              <w:t xml:space="preserve">This column indicates the percentage levy as per the </w:t>
            </w:r>
            <w:r w:rsidR="4436FFA7" w:rsidRPr="554C7258">
              <w:rPr>
                <w:sz w:val="20"/>
              </w:rPr>
              <w:t>Harmonized Sales</w:t>
            </w:r>
            <w:r w:rsidRPr="554C7258">
              <w:rPr>
                <w:sz w:val="20"/>
              </w:rPr>
              <w:t xml:space="preserve"> Tax (</w:t>
            </w:r>
            <w:r w:rsidR="4436FFA7" w:rsidRPr="554C7258">
              <w:rPr>
                <w:sz w:val="20"/>
              </w:rPr>
              <w:t>HST</w:t>
            </w:r>
            <w:r w:rsidRPr="554C7258">
              <w:rPr>
                <w:sz w:val="20"/>
              </w:rPr>
              <w:t>).</w:t>
            </w:r>
          </w:p>
          <w:p w14:paraId="494D26C4" w14:textId="50393AD6" w:rsidR="007B41F3" w:rsidRPr="00236333" w:rsidRDefault="2A9EDC09" w:rsidP="00A86209">
            <w:pPr>
              <w:pStyle w:val="TableBullet"/>
              <w:ind w:left="0" w:firstLine="0"/>
              <w:rPr>
                <w:sz w:val="20"/>
              </w:rPr>
            </w:pPr>
            <w:r w:rsidRPr="554C7258">
              <w:rPr>
                <w:sz w:val="20"/>
              </w:rPr>
              <w:t xml:space="preserve">Zones used for Tax Basis </w:t>
            </w:r>
            <w:r w:rsidR="0B0B73F7" w:rsidRPr="554C7258">
              <w:rPr>
                <w:sz w:val="20"/>
              </w:rPr>
              <w:t>are</w:t>
            </w:r>
            <w:r w:rsidRPr="554C7258">
              <w:rPr>
                <w:sz w:val="20"/>
              </w:rPr>
              <w:t xml:space="preserve"> </w:t>
            </w:r>
            <w:r w:rsidR="57714A59" w:rsidRPr="554C7258">
              <w:rPr>
                <w:sz w:val="20"/>
              </w:rPr>
              <w:t>(</w:t>
            </w:r>
            <w:r w:rsidRPr="554C7258">
              <w:rPr>
                <w:sz w:val="20"/>
              </w:rPr>
              <w:t>NYSI</w:t>
            </w:r>
            <w:r w:rsidR="57714A59" w:rsidRPr="554C7258">
              <w:rPr>
                <w:sz w:val="20"/>
              </w:rPr>
              <w:t>)</w:t>
            </w:r>
            <w:r w:rsidRPr="554C7258">
              <w:rPr>
                <w:sz w:val="20"/>
              </w:rPr>
              <w:t xml:space="preserve"> for US Generation</w:t>
            </w:r>
            <w:r w:rsidR="57714A59" w:rsidRPr="554C7258">
              <w:rPr>
                <w:sz w:val="20"/>
              </w:rPr>
              <w:t>, (</w:t>
            </w:r>
            <w:r w:rsidR="4436FFA7" w:rsidRPr="554C7258">
              <w:rPr>
                <w:sz w:val="20"/>
              </w:rPr>
              <w:t>MBSI</w:t>
            </w:r>
            <w:r w:rsidR="57714A59" w:rsidRPr="554C7258">
              <w:rPr>
                <w:sz w:val="20"/>
              </w:rPr>
              <w:t>) for Manitoba Generation and (</w:t>
            </w:r>
            <w:r w:rsidR="4436FFA7" w:rsidRPr="554C7258">
              <w:rPr>
                <w:sz w:val="20"/>
              </w:rPr>
              <w:t>PQSI</w:t>
            </w:r>
            <w:r w:rsidR="57714A59" w:rsidRPr="554C7258">
              <w:rPr>
                <w:sz w:val="20"/>
              </w:rPr>
              <w:t xml:space="preserve">) for </w:t>
            </w:r>
            <w:r w:rsidR="77D70DB8" w:rsidRPr="554C7258">
              <w:rPr>
                <w:sz w:val="20"/>
              </w:rPr>
              <w:t>Quebec</w:t>
            </w:r>
            <w:r w:rsidR="57714A59" w:rsidRPr="554C7258">
              <w:rPr>
                <w:sz w:val="20"/>
              </w:rPr>
              <w:t xml:space="preserve"> Generation</w:t>
            </w:r>
            <w:r w:rsidRPr="554C7258">
              <w:rPr>
                <w:sz w:val="20"/>
              </w:rPr>
              <w:t>.</w:t>
            </w:r>
          </w:p>
          <w:p w14:paraId="1BA1357B" w14:textId="7A7F328E" w:rsidR="007B41F3" w:rsidRPr="00236333" w:rsidRDefault="007B41F3" w:rsidP="006C4A22">
            <w:pPr>
              <w:pStyle w:val="TableBullet"/>
              <w:tabs>
                <w:tab w:val="clear" w:pos="360"/>
              </w:tabs>
              <w:spacing w:after="80"/>
              <w:ind w:left="360" w:firstLine="0"/>
              <w:rPr>
                <w:sz w:val="20"/>
              </w:rPr>
            </w:pPr>
          </w:p>
        </w:tc>
      </w:tr>
      <w:tr w:rsidR="00BE284F" w:rsidRPr="00236333" w14:paraId="3DCC09B9" w14:textId="77777777" w:rsidTr="000F151D">
        <w:trPr>
          <w:cantSplit/>
          <w:jc w:val="center"/>
        </w:trPr>
        <w:tc>
          <w:tcPr>
            <w:tcW w:w="2875" w:type="dxa"/>
            <w:vAlign w:val="center"/>
          </w:tcPr>
          <w:p w14:paraId="554FEB7F" w14:textId="77777777" w:rsidR="00BE284F" w:rsidRPr="00236333" w:rsidRDefault="00814ABF" w:rsidP="000F151D">
            <w:pPr>
              <w:pStyle w:val="TableHead"/>
              <w:jc w:val="left"/>
              <w:rPr>
                <w:sz w:val="20"/>
              </w:rPr>
            </w:pPr>
            <w:r w:rsidRPr="00236333">
              <w:rPr>
                <w:sz w:val="20"/>
              </w:rPr>
              <w:t xml:space="preserve">HST </w:t>
            </w:r>
            <w:r w:rsidR="00BE284F" w:rsidRPr="00236333">
              <w:rPr>
                <w:sz w:val="20"/>
              </w:rPr>
              <w:t>Tax Treatment for US</w:t>
            </w:r>
            <w:r w:rsidR="000023D0" w:rsidRPr="00236333">
              <w:rPr>
                <w:sz w:val="20"/>
              </w:rPr>
              <w:t xml:space="preserve"> </w:t>
            </w:r>
            <w:r w:rsidR="00BE284F" w:rsidRPr="00236333">
              <w:rPr>
                <w:sz w:val="20"/>
              </w:rPr>
              <w:t>Load</w:t>
            </w:r>
          </w:p>
        </w:tc>
        <w:tc>
          <w:tcPr>
            <w:tcW w:w="11149" w:type="dxa"/>
          </w:tcPr>
          <w:p w14:paraId="760A4B50" w14:textId="77777777" w:rsidR="007B41F3" w:rsidRPr="00236333" w:rsidRDefault="2A9EDC09">
            <w:pPr>
              <w:pStyle w:val="TableBullet"/>
              <w:spacing w:before="80"/>
              <w:ind w:left="360" w:hanging="360"/>
              <w:rPr>
                <w:sz w:val="20"/>
              </w:rPr>
            </w:pPr>
            <w:r w:rsidRPr="554C7258">
              <w:rPr>
                <w:sz w:val="20"/>
              </w:rPr>
              <w:t xml:space="preserve">This column indicates the percentage levy as per the </w:t>
            </w:r>
            <w:r w:rsidR="4436FFA7" w:rsidRPr="554C7258">
              <w:rPr>
                <w:sz w:val="20"/>
              </w:rPr>
              <w:t>Harmonized Sales</w:t>
            </w:r>
            <w:r w:rsidRPr="554C7258">
              <w:rPr>
                <w:sz w:val="20"/>
              </w:rPr>
              <w:t xml:space="preserve"> Tax (</w:t>
            </w:r>
            <w:r w:rsidR="4436FFA7" w:rsidRPr="554C7258">
              <w:rPr>
                <w:sz w:val="20"/>
              </w:rPr>
              <w:t>HST</w:t>
            </w:r>
            <w:r w:rsidRPr="554C7258">
              <w:rPr>
                <w:sz w:val="20"/>
              </w:rPr>
              <w:t>).</w:t>
            </w:r>
          </w:p>
          <w:p w14:paraId="03F836A6" w14:textId="77777777" w:rsidR="007B41F3" w:rsidRPr="00236333" w:rsidRDefault="2A9EDC09">
            <w:pPr>
              <w:pStyle w:val="TableBullet"/>
              <w:ind w:left="358" w:hanging="358"/>
              <w:rPr>
                <w:sz w:val="20"/>
              </w:rPr>
            </w:pPr>
            <w:r w:rsidRPr="554C7258">
              <w:rPr>
                <w:sz w:val="20"/>
              </w:rPr>
              <w:t xml:space="preserve">Zone used for Tax Basis is </w:t>
            </w:r>
            <w:r w:rsidR="57714A59" w:rsidRPr="554C7258">
              <w:rPr>
                <w:sz w:val="20"/>
              </w:rPr>
              <w:t>(</w:t>
            </w:r>
            <w:r w:rsidRPr="554C7258">
              <w:rPr>
                <w:sz w:val="20"/>
              </w:rPr>
              <w:t>NYSI</w:t>
            </w:r>
            <w:r w:rsidR="57714A59" w:rsidRPr="554C7258">
              <w:rPr>
                <w:sz w:val="20"/>
              </w:rPr>
              <w:t>)</w:t>
            </w:r>
            <w:r w:rsidRPr="554C7258">
              <w:rPr>
                <w:sz w:val="20"/>
              </w:rPr>
              <w:t xml:space="preserve"> for US Load.</w:t>
            </w:r>
          </w:p>
          <w:p w14:paraId="34550C77" w14:textId="11F98C00" w:rsidR="007B41F3" w:rsidRPr="00236333" w:rsidRDefault="007B41F3" w:rsidP="006C4A22">
            <w:pPr>
              <w:pStyle w:val="TableBullet"/>
              <w:tabs>
                <w:tab w:val="clear" w:pos="360"/>
              </w:tabs>
              <w:spacing w:after="80"/>
              <w:ind w:left="360" w:firstLine="0"/>
              <w:rPr>
                <w:sz w:val="20"/>
              </w:rPr>
            </w:pPr>
          </w:p>
        </w:tc>
      </w:tr>
      <w:tr w:rsidR="00814ABF" w:rsidRPr="00236333" w14:paraId="6EA33A38" w14:textId="77777777" w:rsidTr="000F151D">
        <w:trPr>
          <w:cantSplit/>
          <w:jc w:val="center"/>
        </w:trPr>
        <w:tc>
          <w:tcPr>
            <w:tcW w:w="2875" w:type="dxa"/>
            <w:vAlign w:val="center"/>
          </w:tcPr>
          <w:p w14:paraId="579DC58A" w14:textId="77777777" w:rsidR="00EC284E" w:rsidRPr="00236333" w:rsidRDefault="00814ABF" w:rsidP="000F151D">
            <w:pPr>
              <w:pStyle w:val="TableHead"/>
              <w:jc w:val="left"/>
              <w:rPr>
                <w:sz w:val="20"/>
              </w:rPr>
            </w:pPr>
            <w:r w:rsidRPr="00236333">
              <w:rPr>
                <w:sz w:val="20"/>
              </w:rPr>
              <w:t>HST Tax Treatment for Manitoba</w:t>
            </w:r>
            <w:r w:rsidR="0073064D" w:rsidRPr="00236333">
              <w:rPr>
                <w:sz w:val="20"/>
              </w:rPr>
              <w:t xml:space="preserve"> </w:t>
            </w:r>
            <w:r w:rsidRPr="00236333">
              <w:rPr>
                <w:sz w:val="20"/>
              </w:rPr>
              <w:t>and Quebec Load</w:t>
            </w:r>
          </w:p>
        </w:tc>
        <w:tc>
          <w:tcPr>
            <w:tcW w:w="11149" w:type="dxa"/>
          </w:tcPr>
          <w:p w14:paraId="5AB015F9" w14:textId="77777777" w:rsidR="007B41F3" w:rsidRPr="00236333" w:rsidRDefault="4436FFA7">
            <w:pPr>
              <w:pStyle w:val="TableBullet"/>
              <w:spacing w:before="80"/>
              <w:ind w:left="360" w:hanging="360"/>
              <w:rPr>
                <w:sz w:val="20"/>
              </w:rPr>
            </w:pPr>
            <w:r w:rsidRPr="554C7258">
              <w:rPr>
                <w:sz w:val="20"/>
              </w:rPr>
              <w:t>This colu</w:t>
            </w:r>
            <w:r w:rsidR="3731A765" w:rsidRPr="554C7258">
              <w:rPr>
                <w:sz w:val="20"/>
              </w:rPr>
              <w:t>mn indicates the percentage lev</w:t>
            </w:r>
            <w:r w:rsidRPr="554C7258">
              <w:rPr>
                <w:sz w:val="20"/>
              </w:rPr>
              <w:t>y as per the Harmonized Sales Tax (HST).</w:t>
            </w:r>
          </w:p>
          <w:p w14:paraId="3047DF4E" w14:textId="77777777" w:rsidR="007B41F3" w:rsidRPr="00236333" w:rsidRDefault="77D70DB8">
            <w:pPr>
              <w:pStyle w:val="TableBullet"/>
              <w:spacing w:before="80"/>
              <w:ind w:left="360" w:hanging="360"/>
              <w:rPr>
                <w:sz w:val="20"/>
              </w:rPr>
            </w:pPr>
            <w:r w:rsidRPr="554C7258">
              <w:rPr>
                <w:sz w:val="20"/>
              </w:rPr>
              <w:t xml:space="preserve">Zones used for Tax Basis </w:t>
            </w:r>
            <w:r w:rsidR="57714A59" w:rsidRPr="554C7258">
              <w:rPr>
                <w:sz w:val="20"/>
              </w:rPr>
              <w:t>are (</w:t>
            </w:r>
            <w:r w:rsidR="4436FFA7" w:rsidRPr="554C7258">
              <w:rPr>
                <w:sz w:val="20"/>
              </w:rPr>
              <w:t>MBSI</w:t>
            </w:r>
            <w:r w:rsidR="29D597CD" w:rsidRPr="554C7258">
              <w:rPr>
                <w:sz w:val="20"/>
              </w:rPr>
              <w:t>)</w:t>
            </w:r>
            <w:r w:rsidR="4436FFA7" w:rsidRPr="554C7258">
              <w:rPr>
                <w:sz w:val="20"/>
              </w:rPr>
              <w:t xml:space="preserve"> </w:t>
            </w:r>
            <w:r w:rsidR="29D597CD" w:rsidRPr="554C7258">
              <w:rPr>
                <w:sz w:val="20"/>
              </w:rPr>
              <w:t xml:space="preserve">for Manitoba Load </w:t>
            </w:r>
            <w:r w:rsidR="4436FFA7" w:rsidRPr="554C7258">
              <w:rPr>
                <w:sz w:val="20"/>
              </w:rPr>
              <w:t xml:space="preserve">and </w:t>
            </w:r>
            <w:r w:rsidR="29D597CD" w:rsidRPr="554C7258">
              <w:rPr>
                <w:sz w:val="20"/>
              </w:rPr>
              <w:t>(</w:t>
            </w:r>
            <w:r w:rsidR="4436FFA7" w:rsidRPr="554C7258">
              <w:rPr>
                <w:sz w:val="20"/>
              </w:rPr>
              <w:t>PQSI</w:t>
            </w:r>
            <w:r w:rsidR="29D597CD" w:rsidRPr="554C7258">
              <w:rPr>
                <w:sz w:val="20"/>
              </w:rPr>
              <w:t>)</w:t>
            </w:r>
            <w:r w:rsidRPr="554C7258">
              <w:rPr>
                <w:sz w:val="20"/>
              </w:rPr>
              <w:t xml:space="preserve"> for Quebec</w:t>
            </w:r>
            <w:r w:rsidR="29D597CD" w:rsidRPr="554C7258">
              <w:rPr>
                <w:sz w:val="20"/>
              </w:rPr>
              <w:t xml:space="preserve"> Load</w:t>
            </w:r>
            <w:r w:rsidRPr="554C7258">
              <w:rPr>
                <w:sz w:val="20"/>
              </w:rPr>
              <w:t>.</w:t>
            </w:r>
          </w:p>
          <w:p w14:paraId="6C6EB85A" w14:textId="75DEEA59" w:rsidR="007B41F3" w:rsidRPr="00236333" w:rsidRDefault="007B41F3" w:rsidP="006C4A22">
            <w:pPr>
              <w:pStyle w:val="TableBullet"/>
              <w:tabs>
                <w:tab w:val="clear" w:pos="360"/>
              </w:tabs>
              <w:spacing w:before="80"/>
              <w:ind w:left="360" w:firstLine="0"/>
              <w:rPr>
                <w:sz w:val="20"/>
              </w:rPr>
            </w:pPr>
          </w:p>
        </w:tc>
      </w:tr>
      <w:tr w:rsidR="001373A7" w:rsidRPr="00A60A79" w14:paraId="3C6D9288" w14:textId="77777777" w:rsidTr="000F151D">
        <w:trPr>
          <w:cantSplit/>
          <w:jc w:val="center"/>
        </w:trPr>
        <w:tc>
          <w:tcPr>
            <w:tcW w:w="2875" w:type="dxa"/>
            <w:vAlign w:val="center"/>
          </w:tcPr>
          <w:p w14:paraId="7F37A8B5" w14:textId="77777777" w:rsidR="001373A7" w:rsidRPr="00A60A79" w:rsidRDefault="001373A7" w:rsidP="000F151D">
            <w:pPr>
              <w:pStyle w:val="TableHead"/>
              <w:jc w:val="left"/>
              <w:rPr>
                <w:sz w:val="20"/>
              </w:rPr>
            </w:pPr>
            <w:r w:rsidRPr="00A60A79">
              <w:rPr>
                <w:sz w:val="20"/>
              </w:rPr>
              <w:t>Comments</w:t>
            </w:r>
          </w:p>
        </w:tc>
        <w:tc>
          <w:tcPr>
            <w:tcW w:w="11149" w:type="dxa"/>
            <w:vAlign w:val="center"/>
          </w:tcPr>
          <w:p w14:paraId="15501620" w14:textId="7777DE70" w:rsidR="001373A7" w:rsidRPr="00A60A79" w:rsidRDefault="001373A7" w:rsidP="00A60A79">
            <w:pPr>
              <w:rPr>
                <w:sz w:val="20"/>
              </w:rPr>
            </w:pPr>
            <w:r w:rsidRPr="00A60A79">
              <w:rPr>
                <w:sz w:val="20"/>
              </w:rPr>
              <w:t xml:space="preserve">This column notes any </w:t>
            </w:r>
            <w:r w:rsidRPr="00A60A79">
              <w:rPr>
                <w:i/>
                <w:sz w:val="20"/>
              </w:rPr>
              <w:t>charge types</w:t>
            </w:r>
            <w:r w:rsidRPr="00A60A79">
              <w:rPr>
                <w:sz w:val="20"/>
              </w:rPr>
              <w:t xml:space="preserve"> that are governed by various documentation other than the </w:t>
            </w:r>
            <w:r w:rsidRPr="00A60A79">
              <w:rPr>
                <w:i/>
                <w:sz w:val="20"/>
              </w:rPr>
              <w:t>IESO market rules</w:t>
            </w:r>
            <w:r w:rsidRPr="00A60A79">
              <w:rPr>
                <w:sz w:val="20"/>
              </w:rPr>
              <w:t xml:space="preserve"> </w:t>
            </w:r>
            <w:r w:rsidR="00853759" w:rsidRPr="00A60A79">
              <w:rPr>
                <w:sz w:val="20"/>
              </w:rPr>
              <w:t xml:space="preserve">such as </w:t>
            </w:r>
            <w:r w:rsidR="00853759" w:rsidRPr="00A60A79">
              <w:rPr>
                <w:i/>
                <w:sz w:val="20"/>
              </w:rPr>
              <w:t>applicable law</w:t>
            </w:r>
            <w:r w:rsidR="00A60A79">
              <w:rPr>
                <w:i/>
                <w:sz w:val="20"/>
              </w:rPr>
              <w:t xml:space="preserve">. </w:t>
            </w:r>
            <w:r w:rsidR="00A60A79">
              <w:rPr>
                <w:sz w:val="20"/>
              </w:rPr>
              <w:t xml:space="preserve">References to other </w:t>
            </w:r>
            <w:r w:rsidR="00A60A79">
              <w:rPr>
                <w:i/>
                <w:sz w:val="20"/>
              </w:rPr>
              <w:t xml:space="preserve">market manuals </w:t>
            </w:r>
            <w:r w:rsidR="00A60A79">
              <w:rPr>
                <w:sz w:val="20"/>
              </w:rPr>
              <w:t>may be included here, where applicable.</w:t>
            </w:r>
            <w:r w:rsidR="000E21C1">
              <w:rPr>
                <w:i/>
                <w:sz w:val="20"/>
              </w:rPr>
              <w:t xml:space="preserve"> </w:t>
            </w:r>
          </w:p>
        </w:tc>
      </w:tr>
    </w:tbl>
    <w:p w14:paraId="28384505" w14:textId="0784E997" w:rsidR="00BE284F" w:rsidRDefault="00BE284F">
      <w:pPr>
        <w:spacing w:after="0"/>
      </w:pPr>
    </w:p>
    <w:p w14:paraId="11BC971A" w14:textId="77777777" w:rsidR="000B0882" w:rsidRDefault="000B0882" w:rsidP="00BE284F">
      <w:pPr>
        <w:pStyle w:val="TableHead"/>
        <w:rPr>
          <w:sz w:val="16"/>
          <w:szCs w:val="16"/>
        </w:rPr>
        <w:sectPr w:rsidR="000B0882" w:rsidSect="00A31844">
          <w:pgSz w:w="15840" w:h="12240" w:orient="landscape" w:code="1"/>
          <w:pgMar w:top="1800" w:right="1440" w:bottom="1440" w:left="1440" w:header="720" w:footer="720" w:gutter="0"/>
          <w:cols w:space="720"/>
        </w:sectPr>
      </w:pPr>
    </w:p>
    <w:p w14:paraId="5C2B2172" w14:textId="77777777" w:rsidR="00742BCD" w:rsidRDefault="001D6647" w:rsidP="00C85C3A">
      <w:pPr>
        <w:pStyle w:val="Heading4"/>
        <w:spacing w:before="120"/>
        <w:ind w:left="86"/>
      </w:pPr>
      <w:bookmarkStart w:id="280" w:name="_Toc141940559"/>
      <w:r>
        <w:lastRenderedPageBreak/>
        <w:t>Financial Market Charge Types and Equations</w:t>
      </w:r>
      <w:bookmarkEnd w:id="280"/>
    </w:p>
    <w:p w14:paraId="6BD4D174" w14:textId="152B46AA" w:rsidR="001D6647" w:rsidRDefault="00EC163F" w:rsidP="00D503E3">
      <w:r>
        <w:t xml:space="preserve">The following </w:t>
      </w:r>
      <w:r w:rsidR="007424CC">
        <w:rPr>
          <w:color w:val="2B579A"/>
          <w:shd w:val="clear" w:color="auto" w:fill="E6E6E6"/>
        </w:rPr>
        <w:fldChar w:fldCharType="begin"/>
      </w:r>
      <w:r w:rsidR="007424CC">
        <w:instrText xml:space="preserve"> REF _Ref141438387 \h </w:instrText>
      </w:r>
      <w:r w:rsidR="007424CC">
        <w:rPr>
          <w:color w:val="2B579A"/>
          <w:shd w:val="clear" w:color="auto" w:fill="E6E6E6"/>
        </w:rPr>
      </w:r>
      <w:r w:rsidR="007424CC">
        <w:rPr>
          <w:color w:val="2B579A"/>
          <w:shd w:val="clear" w:color="auto" w:fill="E6E6E6"/>
        </w:rPr>
        <w:fldChar w:fldCharType="separate"/>
      </w:r>
      <w:r w:rsidR="00DE0001">
        <w:t xml:space="preserve">Table </w:t>
      </w:r>
      <w:r w:rsidR="00DE0001">
        <w:rPr>
          <w:noProof/>
        </w:rPr>
        <w:t>2</w:t>
      </w:r>
      <w:r w:rsidR="00DE0001">
        <w:noBreakHyphen/>
      </w:r>
      <w:r w:rsidR="00DE0001">
        <w:rPr>
          <w:noProof/>
        </w:rPr>
        <w:t>3</w:t>
      </w:r>
      <w:r w:rsidR="007424CC">
        <w:rPr>
          <w:color w:val="2B579A"/>
          <w:shd w:val="clear" w:color="auto" w:fill="E6E6E6"/>
        </w:rPr>
        <w:fldChar w:fldCharType="end"/>
      </w:r>
      <w:r>
        <w:t xml:space="preserve"> describes the </w:t>
      </w:r>
      <w:r w:rsidRPr="00364068">
        <w:rPr>
          <w:i/>
        </w:rPr>
        <w:t>charge types</w:t>
      </w:r>
      <w:r>
        <w:t xml:space="preserve"> and equations in the financial market.</w:t>
      </w:r>
    </w:p>
    <w:tbl>
      <w:tblPr>
        <w:tblpPr w:leftFromText="180" w:rightFromText="180" w:vertAnchor="page" w:horzAnchor="page" w:tblpX="461" w:tblpY="3411"/>
        <w:tblW w:w="18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5"/>
        <w:gridCol w:w="9"/>
        <w:gridCol w:w="1246"/>
        <w:gridCol w:w="9"/>
        <w:gridCol w:w="1028"/>
        <w:gridCol w:w="9"/>
        <w:gridCol w:w="7623"/>
        <w:gridCol w:w="9"/>
        <w:gridCol w:w="1100"/>
        <w:gridCol w:w="9"/>
        <w:gridCol w:w="1059"/>
        <w:gridCol w:w="9"/>
        <w:gridCol w:w="1100"/>
        <w:gridCol w:w="9"/>
        <w:gridCol w:w="1100"/>
        <w:gridCol w:w="9"/>
        <w:gridCol w:w="1100"/>
        <w:gridCol w:w="9"/>
        <w:gridCol w:w="1100"/>
        <w:gridCol w:w="9"/>
        <w:gridCol w:w="1353"/>
        <w:gridCol w:w="9"/>
      </w:tblGrid>
      <w:tr w:rsidR="007E3311" w:rsidRPr="001D6647" w14:paraId="6F2C0CFB" w14:textId="77777777" w:rsidTr="00411B58">
        <w:trPr>
          <w:tblHeader/>
        </w:trPr>
        <w:tc>
          <w:tcPr>
            <w:tcW w:w="864" w:type="dxa"/>
            <w:gridSpan w:val="2"/>
            <w:tcBorders>
              <w:bottom w:val="nil"/>
            </w:tcBorders>
            <w:shd w:val="clear" w:color="auto" w:fill="8CD2F4"/>
            <w:vAlign w:val="center"/>
          </w:tcPr>
          <w:p w14:paraId="079C6E58" w14:textId="77777777" w:rsidR="007E3311" w:rsidRPr="001D6647" w:rsidRDefault="007E3311" w:rsidP="007E3311">
            <w:pPr>
              <w:pStyle w:val="TableHead"/>
              <w:rPr>
                <w:rFonts w:cs="Tahoma"/>
                <w:sz w:val="16"/>
                <w:szCs w:val="16"/>
              </w:rPr>
            </w:pPr>
            <w:r w:rsidRPr="001D6647">
              <w:rPr>
                <w:rFonts w:cs="Tahoma"/>
                <w:sz w:val="16"/>
                <w:szCs w:val="16"/>
              </w:rPr>
              <w:t>Charge Type Number</w:t>
            </w:r>
          </w:p>
        </w:tc>
        <w:tc>
          <w:tcPr>
            <w:tcW w:w="1255" w:type="dxa"/>
            <w:gridSpan w:val="2"/>
            <w:tcBorders>
              <w:bottom w:val="nil"/>
            </w:tcBorders>
            <w:shd w:val="clear" w:color="auto" w:fill="8CD2F4"/>
            <w:vAlign w:val="center"/>
          </w:tcPr>
          <w:p w14:paraId="1741D3D4" w14:textId="77777777" w:rsidR="007E3311" w:rsidRPr="001D6647" w:rsidRDefault="007E3311" w:rsidP="007E3311">
            <w:pPr>
              <w:pStyle w:val="TableHead"/>
              <w:rPr>
                <w:rFonts w:cs="Tahoma"/>
                <w:sz w:val="16"/>
                <w:szCs w:val="16"/>
              </w:rPr>
            </w:pPr>
            <w:r w:rsidRPr="001D6647">
              <w:rPr>
                <w:rFonts w:cs="Tahoma"/>
                <w:sz w:val="16"/>
                <w:szCs w:val="16"/>
              </w:rPr>
              <w:t>Charge Type Name</w:t>
            </w:r>
          </w:p>
        </w:tc>
        <w:tc>
          <w:tcPr>
            <w:tcW w:w="1037" w:type="dxa"/>
            <w:gridSpan w:val="2"/>
            <w:tcBorders>
              <w:bottom w:val="nil"/>
            </w:tcBorders>
            <w:shd w:val="clear" w:color="auto" w:fill="8CD2F4"/>
            <w:vAlign w:val="center"/>
          </w:tcPr>
          <w:p w14:paraId="536825C9" w14:textId="77777777" w:rsidR="007E3311" w:rsidRPr="001D6647" w:rsidRDefault="007E3311" w:rsidP="007E3311">
            <w:pPr>
              <w:pStyle w:val="TableHead"/>
              <w:rPr>
                <w:rFonts w:cs="Tahoma"/>
                <w:sz w:val="16"/>
                <w:szCs w:val="16"/>
              </w:rPr>
            </w:pPr>
            <w:r w:rsidRPr="001D6647">
              <w:rPr>
                <w:rFonts w:cs="Tahoma"/>
                <w:sz w:val="16"/>
                <w:szCs w:val="16"/>
              </w:rPr>
              <w:t>Market Rules Reference</w:t>
            </w:r>
          </w:p>
        </w:tc>
        <w:tc>
          <w:tcPr>
            <w:tcW w:w="7632" w:type="dxa"/>
            <w:gridSpan w:val="2"/>
            <w:tcBorders>
              <w:bottom w:val="nil"/>
            </w:tcBorders>
            <w:shd w:val="clear" w:color="auto" w:fill="8CD2F4"/>
            <w:vAlign w:val="center"/>
          </w:tcPr>
          <w:p w14:paraId="5D7E6B95" w14:textId="77777777" w:rsidR="007E3311" w:rsidRPr="001D6647" w:rsidRDefault="007E3311" w:rsidP="007E3311">
            <w:pPr>
              <w:pStyle w:val="TableHead"/>
              <w:rPr>
                <w:rFonts w:cs="Tahoma"/>
                <w:sz w:val="16"/>
                <w:szCs w:val="16"/>
              </w:rPr>
            </w:pPr>
            <w:r w:rsidRPr="001D6647">
              <w:rPr>
                <w:rFonts w:cs="Tahoma"/>
                <w:sz w:val="16"/>
                <w:szCs w:val="16"/>
              </w:rPr>
              <w:t>Equation</w:t>
            </w:r>
          </w:p>
        </w:tc>
        <w:tc>
          <w:tcPr>
            <w:tcW w:w="1109" w:type="dxa"/>
            <w:gridSpan w:val="2"/>
            <w:tcBorders>
              <w:bottom w:val="nil"/>
            </w:tcBorders>
            <w:shd w:val="clear" w:color="auto" w:fill="8CD2F4"/>
            <w:vAlign w:val="center"/>
          </w:tcPr>
          <w:p w14:paraId="55F20B9E" w14:textId="77777777" w:rsidR="007E3311" w:rsidRPr="001D6647" w:rsidRDefault="007E3311" w:rsidP="007E3311">
            <w:pPr>
              <w:pStyle w:val="TableHead"/>
              <w:rPr>
                <w:rFonts w:cs="Tahoma"/>
                <w:sz w:val="16"/>
                <w:szCs w:val="16"/>
              </w:rPr>
            </w:pPr>
            <w:r w:rsidRPr="001D6647">
              <w:rPr>
                <w:rFonts w:cs="Tahoma"/>
                <w:sz w:val="16"/>
                <w:szCs w:val="16"/>
              </w:rPr>
              <w:t>Settlement Resolution</w:t>
            </w:r>
          </w:p>
        </w:tc>
        <w:tc>
          <w:tcPr>
            <w:tcW w:w="1068" w:type="dxa"/>
            <w:gridSpan w:val="2"/>
            <w:tcBorders>
              <w:bottom w:val="nil"/>
            </w:tcBorders>
            <w:shd w:val="clear" w:color="auto" w:fill="8CD2F4"/>
            <w:vAlign w:val="center"/>
          </w:tcPr>
          <w:p w14:paraId="41B49A18" w14:textId="77777777" w:rsidR="007E3311" w:rsidRPr="001D6647" w:rsidRDefault="007E3311" w:rsidP="007E3311">
            <w:pPr>
              <w:pStyle w:val="TableHead"/>
              <w:rPr>
                <w:rFonts w:cs="Tahoma"/>
                <w:sz w:val="16"/>
                <w:szCs w:val="16"/>
              </w:rPr>
            </w:pPr>
            <w:r w:rsidRPr="001D6647">
              <w:rPr>
                <w:rFonts w:cs="Tahoma"/>
                <w:sz w:val="16"/>
                <w:szCs w:val="16"/>
              </w:rPr>
              <w:t>Cashflow</w:t>
            </w:r>
          </w:p>
          <w:p w14:paraId="4888618F" w14:textId="77777777" w:rsidR="007E3311" w:rsidRPr="001D6647" w:rsidRDefault="007E3311" w:rsidP="007E3311">
            <w:pPr>
              <w:pStyle w:val="TableHead"/>
              <w:rPr>
                <w:rFonts w:cs="Tahoma"/>
                <w:b w:val="0"/>
                <w:sz w:val="16"/>
                <w:szCs w:val="16"/>
              </w:rPr>
            </w:pPr>
          </w:p>
        </w:tc>
        <w:tc>
          <w:tcPr>
            <w:tcW w:w="1109" w:type="dxa"/>
            <w:gridSpan w:val="2"/>
            <w:tcBorders>
              <w:bottom w:val="nil"/>
            </w:tcBorders>
            <w:shd w:val="clear" w:color="auto" w:fill="8CD2F4"/>
          </w:tcPr>
          <w:p w14:paraId="331398CC" w14:textId="77777777" w:rsidR="007E3311" w:rsidRPr="001D6647" w:rsidRDefault="007E3311" w:rsidP="007E3311">
            <w:pPr>
              <w:pStyle w:val="TableHead"/>
              <w:rPr>
                <w:rFonts w:cs="Tahoma"/>
                <w:sz w:val="16"/>
                <w:szCs w:val="16"/>
              </w:rPr>
            </w:pPr>
            <w:r w:rsidRPr="001D6647">
              <w:rPr>
                <w:rFonts w:cs="Tahoma"/>
                <w:sz w:val="16"/>
                <w:szCs w:val="16"/>
              </w:rPr>
              <w:t>HST Tax Treatment within Ontario</w:t>
            </w:r>
          </w:p>
          <w:p w14:paraId="11D98887" w14:textId="77777777" w:rsidR="007E3311" w:rsidRPr="001D6647" w:rsidRDefault="007E3311" w:rsidP="007E3311">
            <w:pPr>
              <w:pStyle w:val="TableHead"/>
              <w:rPr>
                <w:rFonts w:cs="Tahoma"/>
                <w:sz w:val="16"/>
                <w:szCs w:val="16"/>
              </w:rPr>
            </w:pPr>
            <w:r w:rsidRPr="001D6647">
              <w:rPr>
                <w:rFonts w:cs="Tahoma"/>
                <w:sz w:val="16"/>
                <w:szCs w:val="16"/>
              </w:rPr>
              <w:t>(%)</w:t>
            </w:r>
          </w:p>
        </w:tc>
        <w:tc>
          <w:tcPr>
            <w:tcW w:w="1109" w:type="dxa"/>
            <w:gridSpan w:val="2"/>
            <w:tcBorders>
              <w:bottom w:val="nil"/>
            </w:tcBorders>
            <w:shd w:val="clear" w:color="auto" w:fill="8CD2F4"/>
          </w:tcPr>
          <w:p w14:paraId="61576248" w14:textId="77777777" w:rsidR="007E3311" w:rsidRPr="001D6647" w:rsidRDefault="007E3311" w:rsidP="007E3311">
            <w:pPr>
              <w:pStyle w:val="TableHead"/>
              <w:rPr>
                <w:rFonts w:cs="Tahoma"/>
                <w:sz w:val="16"/>
                <w:szCs w:val="16"/>
              </w:rPr>
            </w:pPr>
            <w:r w:rsidRPr="001D6647">
              <w:rPr>
                <w:rFonts w:cs="Tahoma"/>
                <w:sz w:val="16"/>
                <w:szCs w:val="16"/>
              </w:rPr>
              <w:t xml:space="preserve">HST Tax Treatment for U.S., Manitoba, and Quebec Generation </w:t>
            </w:r>
          </w:p>
          <w:p w14:paraId="706249AE" w14:textId="77777777" w:rsidR="007E3311" w:rsidRPr="001D6647" w:rsidRDefault="007E3311" w:rsidP="007E3311">
            <w:pPr>
              <w:pStyle w:val="TableHead"/>
              <w:rPr>
                <w:rFonts w:cs="Tahoma"/>
                <w:sz w:val="16"/>
                <w:szCs w:val="16"/>
              </w:rPr>
            </w:pPr>
            <w:r w:rsidRPr="001D6647">
              <w:rPr>
                <w:rFonts w:cs="Tahoma"/>
                <w:sz w:val="16"/>
                <w:szCs w:val="16"/>
              </w:rPr>
              <w:t>(%)</w:t>
            </w:r>
          </w:p>
        </w:tc>
        <w:tc>
          <w:tcPr>
            <w:tcW w:w="1109" w:type="dxa"/>
            <w:gridSpan w:val="2"/>
            <w:tcBorders>
              <w:bottom w:val="nil"/>
            </w:tcBorders>
            <w:shd w:val="clear" w:color="auto" w:fill="8CD2F4"/>
          </w:tcPr>
          <w:p w14:paraId="05B19D23" w14:textId="77777777" w:rsidR="007E3311" w:rsidRPr="001D6647" w:rsidRDefault="007E3311" w:rsidP="007E3311">
            <w:pPr>
              <w:pStyle w:val="TableHead"/>
              <w:rPr>
                <w:rFonts w:cs="Tahoma"/>
                <w:sz w:val="16"/>
                <w:szCs w:val="16"/>
              </w:rPr>
            </w:pPr>
            <w:r w:rsidRPr="001D6647">
              <w:rPr>
                <w:rFonts w:cs="Tahoma"/>
                <w:sz w:val="16"/>
                <w:szCs w:val="16"/>
              </w:rPr>
              <w:t xml:space="preserve">HST Tax Treatment for U.S. Load </w:t>
            </w:r>
          </w:p>
          <w:p w14:paraId="09E60430" w14:textId="77777777" w:rsidR="007E3311" w:rsidRPr="001D6647" w:rsidRDefault="007E3311" w:rsidP="007E3311">
            <w:pPr>
              <w:pStyle w:val="TableHead"/>
              <w:rPr>
                <w:rFonts w:cs="Tahoma"/>
                <w:sz w:val="16"/>
                <w:szCs w:val="16"/>
              </w:rPr>
            </w:pPr>
            <w:r w:rsidRPr="001D6647">
              <w:rPr>
                <w:rFonts w:cs="Tahoma"/>
                <w:sz w:val="16"/>
                <w:szCs w:val="16"/>
              </w:rPr>
              <w:t>(%)</w:t>
            </w:r>
          </w:p>
        </w:tc>
        <w:tc>
          <w:tcPr>
            <w:tcW w:w="1109" w:type="dxa"/>
            <w:gridSpan w:val="2"/>
            <w:tcBorders>
              <w:bottom w:val="nil"/>
            </w:tcBorders>
            <w:shd w:val="clear" w:color="auto" w:fill="8CD2F4"/>
            <w:vAlign w:val="center"/>
          </w:tcPr>
          <w:p w14:paraId="583B48F4" w14:textId="77777777" w:rsidR="007E3311" w:rsidRPr="001D6647" w:rsidRDefault="007E3311" w:rsidP="007E3311">
            <w:pPr>
              <w:pStyle w:val="TableHead"/>
              <w:rPr>
                <w:rFonts w:cs="Tahoma"/>
                <w:sz w:val="16"/>
                <w:szCs w:val="16"/>
              </w:rPr>
            </w:pPr>
            <w:r w:rsidRPr="001D6647">
              <w:rPr>
                <w:rFonts w:cs="Tahoma"/>
                <w:sz w:val="16"/>
                <w:szCs w:val="16"/>
              </w:rPr>
              <w:t>HST Tax Treatment for Manitoba and Quebec Load</w:t>
            </w:r>
          </w:p>
          <w:p w14:paraId="756A9639" w14:textId="77777777" w:rsidR="007E3311" w:rsidRPr="001D6647" w:rsidRDefault="007E3311" w:rsidP="007E3311">
            <w:pPr>
              <w:pStyle w:val="TableHead"/>
              <w:rPr>
                <w:rFonts w:cs="Tahoma"/>
                <w:sz w:val="16"/>
                <w:szCs w:val="16"/>
              </w:rPr>
            </w:pPr>
            <w:r w:rsidRPr="001D6647">
              <w:rPr>
                <w:rFonts w:cs="Tahoma"/>
                <w:sz w:val="16"/>
                <w:szCs w:val="16"/>
              </w:rPr>
              <w:t>(%)</w:t>
            </w:r>
          </w:p>
        </w:tc>
        <w:tc>
          <w:tcPr>
            <w:tcW w:w="1362" w:type="dxa"/>
            <w:gridSpan w:val="2"/>
            <w:tcBorders>
              <w:bottom w:val="nil"/>
            </w:tcBorders>
            <w:shd w:val="clear" w:color="auto" w:fill="8CD2F4"/>
            <w:vAlign w:val="center"/>
          </w:tcPr>
          <w:p w14:paraId="151203E4" w14:textId="77777777" w:rsidR="007E3311" w:rsidRPr="001D6647" w:rsidRDefault="007E3311" w:rsidP="007E3311">
            <w:pPr>
              <w:pStyle w:val="TableHead"/>
              <w:rPr>
                <w:rFonts w:cs="Tahoma"/>
                <w:sz w:val="16"/>
                <w:szCs w:val="16"/>
              </w:rPr>
            </w:pPr>
            <w:r w:rsidRPr="001D6647">
              <w:rPr>
                <w:rFonts w:cs="Tahoma"/>
                <w:sz w:val="16"/>
                <w:szCs w:val="16"/>
              </w:rPr>
              <w:t>Comments</w:t>
            </w:r>
          </w:p>
        </w:tc>
      </w:tr>
      <w:tr w:rsidR="007E3311" w:rsidRPr="00BC4036" w14:paraId="6C021DC9" w14:textId="77777777" w:rsidTr="00411B58">
        <w:trPr>
          <w:gridAfter w:val="1"/>
          <w:wAfter w:w="9" w:type="dxa"/>
        </w:trPr>
        <w:tc>
          <w:tcPr>
            <w:tcW w:w="855" w:type="dxa"/>
            <w:tcBorders>
              <w:top w:val="single" w:sz="4" w:space="0" w:color="auto"/>
              <w:bottom w:val="single" w:sz="4" w:space="0" w:color="auto"/>
            </w:tcBorders>
            <w:vAlign w:val="center"/>
          </w:tcPr>
          <w:p w14:paraId="07FADA25" w14:textId="77777777" w:rsidR="007E3311" w:rsidRPr="00F22B7B" w:rsidRDefault="007E3311" w:rsidP="007E3311">
            <w:pPr>
              <w:pStyle w:val="TableText"/>
              <w:jc w:val="center"/>
            </w:pPr>
            <w:r w:rsidRPr="00F22B7B">
              <w:t>52</w:t>
            </w:r>
          </w:p>
        </w:tc>
        <w:tc>
          <w:tcPr>
            <w:tcW w:w="1255" w:type="dxa"/>
            <w:gridSpan w:val="2"/>
            <w:tcBorders>
              <w:top w:val="single" w:sz="4" w:space="0" w:color="auto"/>
              <w:bottom w:val="single" w:sz="4" w:space="0" w:color="auto"/>
            </w:tcBorders>
            <w:vAlign w:val="center"/>
          </w:tcPr>
          <w:p w14:paraId="3D8F72B7" w14:textId="77777777" w:rsidR="007E3311" w:rsidRPr="0005645D" w:rsidRDefault="007E3311" w:rsidP="007E3311">
            <w:pPr>
              <w:pStyle w:val="TableText"/>
            </w:pPr>
            <w:r w:rsidRPr="0005645D">
              <w:t>Transmission Rights Auction Settlement Debit</w:t>
            </w:r>
          </w:p>
        </w:tc>
        <w:tc>
          <w:tcPr>
            <w:tcW w:w="1037" w:type="dxa"/>
            <w:gridSpan w:val="2"/>
            <w:tcBorders>
              <w:top w:val="single" w:sz="4" w:space="0" w:color="auto"/>
              <w:bottom w:val="single" w:sz="4" w:space="0" w:color="auto"/>
            </w:tcBorders>
            <w:vAlign w:val="center"/>
          </w:tcPr>
          <w:p w14:paraId="4330B5F0" w14:textId="77777777" w:rsidR="007E3311" w:rsidRDefault="007E3311" w:rsidP="007E3311">
            <w:pPr>
              <w:pStyle w:val="TableText"/>
            </w:pPr>
          </w:p>
          <w:p w14:paraId="3EC0A1C3" w14:textId="77777777" w:rsidR="007E3311" w:rsidRDefault="007E3311" w:rsidP="007E3311">
            <w:pPr>
              <w:pStyle w:val="TableText"/>
            </w:pPr>
            <w:r>
              <w:t>MR Ch.8 s.3.17</w:t>
            </w:r>
          </w:p>
          <w:p w14:paraId="7F0A8D0E" w14:textId="77777777" w:rsidR="007E3311" w:rsidRPr="0005645D" w:rsidRDefault="007E3311" w:rsidP="007E3311">
            <w:pPr>
              <w:pStyle w:val="TableText"/>
            </w:pPr>
          </w:p>
        </w:tc>
        <w:tc>
          <w:tcPr>
            <w:tcW w:w="7632" w:type="dxa"/>
            <w:gridSpan w:val="2"/>
            <w:tcBorders>
              <w:top w:val="single" w:sz="4" w:space="0" w:color="auto"/>
              <w:bottom w:val="single" w:sz="4" w:space="0" w:color="auto"/>
            </w:tcBorders>
            <w:vAlign w:val="center"/>
          </w:tcPr>
          <w:p w14:paraId="52D23C69" w14:textId="77777777" w:rsidR="007E3311" w:rsidRDefault="007E3311" w:rsidP="007E3311">
            <w:pPr>
              <w:pStyle w:val="TableText"/>
            </w:pPr>
            <w:r w:rsidRPr="008A6C8E">
              <w:rPr>
                <w:noProof/>
                <w:color w:val="2B579A"/>
                <w:shd w:val="clear" w:color="auto" w:fill="E6E6E6"/>
                <w:lang w:val="en-CA"/>
              </w:rPr>
              <w:drawing>
                <wp:inline distT="0" distB="0" distL="0" distR="0" wp14:anchorId="283D8FDF" wp14:editId="5CC52E8F">
                  <wp:extent cx="1226820" cy="343510"/>
                  <wp:effectExtent l="0" t="0" r="0" b="0"/>
                  <wp:docPr id="27" name="Picture 27" descr="Equation for Transmission Rights Auction Settlement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12941" cy="367624"/>
                          </a:xfrm>
                          <a:prstGeom prst="rect">
                            <a:avLst/>
                          </a:prstGeom>
                        </pic:spPr>
                      </pic:pic>
                    </a:graphicData>
                  </a:graphic>
                </wp:inline>
              </w:drawing>
            </w:r>
          </w:p>
          <w:p w14:paraId="66645864" w14:textId="77777777" w:rsidR="007E3311" w:rsidRPr="008A6C8E" w:rsidRDefault="007E3311" w:rsidP="007E3311">
            <w:pPr>
              <w:pStyle w:val="TableText"/>
            </w:pPr>
            <w:r>
              <w:rPr>
                <w:szCs w:val="16"/>
              </w:rPr>
              <w:t xml:space="preserve">Where ‘TRMP’ is the price of each </w:t>
            </w:r>
            <w:r>
              <w:rPr>
                <w:i/>
                <w:szCs w:val="16"/>
              </w:rPr>
              <w:t xml:space="preserve">transmission right </w:t>
            </w:r>
            <w:r>
              <w:rPr>
                <w:szCs w:val="16"/>
              </w:rPr>
              <w:t xml:space="preserve">in a single round of a </w:t>
            </w:r>
            <w:r>
              <w:rPr>
                <w:i/>
                <w:szCs w:val="16"/>
              </w:rPr>
              <w:t xml:space="preserve">TR auction </w:t>
            </w:r>
            <w:r>
              <w:rPr>
                <w:szCs w:val="16"/>
              </w:rPr>
              <w:t>and expressed in up to 2 decimal places</w:t>
            </w:r>
            <w:r>
              <w:rPr>
                <w:i/>
                <w:szCs w:val="16"/>
              </w:rPr>
              <w:t>.</w:t>
            </w:r>
          </w:p>
        </w:tc>
        <w:tc>
          <w:tcPr>
            <w:tcW w:w="1109" w:type="dxa"/>
            <w:gridSpan w:val="2"/>
            <w:tcBorders>
              <w:top w:val="single" w:sz="4" w:space="0" w:color="auto"/>
              <w:bottom w:val="single" w:sz="4" w:space="0" w:color="auto"/>
            </w:tcBorders>
            <w:vAlign w:val="center"/>
          </w:tcPr>
          <w:p w14:paraId="329FE2C6" w14:textId="77777777" w:rsidR="007E3311" w:rsidRPr="00F22B7B" w:rsidRDefault="007E3311" w:rsidP="007E3311">
            <w:pPr>
              <w:pStyle w:val="TableText"/>
              <w:jc w:val="center"/>
              <w:rPr>
                <w:noProof/>
              </w:rPr>
            </w:pPr>
            <w:r w:rsidRPr="00F22B7B">
              <w:t>Daily</w:t>
            </w:r>
          </w:p>
        </w:tc>
        <w:tc>
          <w:tcPr>
            <w:tcW w:w="1068" w:type="dxa"/>
            <w:gridSpan w:val="2"/>
            <w:tcBorders>
              <w:top w:val="single" w:sz="4" w:space="0" w:color="auto"/>
              <w:bottom w:val="single" w:sz="4" w:space="0" w:color="auto"/>
            </w:tcBorders>
            <w:vAlign w:val="center"/>
          </w:tcPr>
          <w:p w14:paraId="3ACB95BB" w14:textId="77777777" w:rsidR="007E3311" w:rsidRPr="00F22B7B" w:rsidRDefault="007E3311" w:rsidP="007E3311">
            <w:pPr>
              <w:pStyle w:val="TableText"/>
              <w:jc w:val="center"/>
              <w:rPr>
                <w:noProof/>
              </w:rPr>
            </w:pPr>
            <w:r w:rsidRPr="00F22B7B">
              <w:t xml:space="preserve">Due </w:t>
            </w:r>
            <w:r w:rsidRPr="00F22B7B">
              <w:rPr>
                <w:i/>
              </w:rPr>
              <w:t>IESO</w:t>
            </w:r>
          </w:p>
        </w:tc>
        <w:tc>
          <w:tcPr>
            <w:tcW w:w="1109" w:type="dxa"/>
            <w:gridSpan w:val="2"/>
            <w:tcBorders>
              <w:top w:val="single" w:sz="4" w:space="0" w:color="auto"/>
              <w:bottom w:val="single" w:sz="4" w:space="0" w:color="auto"/>
            </w:tcBorders>
            <w:vAlign w:val="center"/>
          </w:tcPr>
          <w:p w14:paraId="2F3BEB92" w14:textId="77777777" w:rsidR="007E3311" w:rsidRPr="00F22B7B" w:rsidRDefault="007E3311" w:rsidP="007E3311">
            <w:pPr>
              <w:pStyle w:val="TableText"/>
              <w:jc w:val="center"/>
              <w:rPr>
                <w:snapToGrid w:val="0"/>
              </w:rPr>
            </w:pPr>
            <w:r w:rsidRPr="00F22B7B">
              <w:rPr>
                <w:snapToGrid w:val="0"/>
              </w:rPr>
              <w:t>Exempt</w:t>
            </w:r>
          </w:p>
        </w:tc>
        <w:tc>
          <w:tcPr>
            <w:tcW w:w="1109" w:type="dxa"/>
            <w:gridSpan w:val="2"/>
            <w:tcBorders>
              <w:top w:val="single" w:sz="4" w:space="0" w:color="auto"/>
              <w:bottom w:val="single" w:sz="4" w:space="0" w:color="auto"/>
            </w:tcBorders>
            <w:vAlign w:val="center"/>
          </w:tcPr>
          <w:p w14:paraId="28C90234" w14:textId="77777777" w:rsidR="007E3311" w:rsidRPr="00F22B7B" w:rsidRDefault="007E3311" w:rsidP="007E3311">
            <w:pPr>
              <w:pStyle w:val="TableText"/>
              <w:jc w:val="center"/>
              <w:rPr>
                <w:snapToGrid w:val="0"/>
              </w:rPr>
            </w:pPr>
            <w:r w:rsidRPr="00F22B7B">
              <w:rPr>
                <w:snapToGrid w:val="0"/>
              </w:rPr>
              <w:t>Exempt</w:t>
            </w:r>
          </w:p>
        </w:tc>
        <w:tc>
          <w:tcPr>
            <w:tcW w:w="1109" w:type="dxa"/>
            <w:gridSpan w:val="2"/>
            <w:tcBorders>
              <w:top w:val="single" w:sz="4" w:space="0" w:color="auto"/>
              <w:bottom w:val="single" w:sz="4" w:space="0" w:color="auto"/>
            </w:tcBorders>
            <w:vAlign w:val="center"/>
          </w:tcPr>
          <w:p w14:paraId="42664747" w14:textId="77777777" w:rsidR="007E3311" w:rsidRPr="00F22B7B" w:rsidRDefault="007E3311" w:rsidP="007E3311">
            <w:pPr>
              <w:pStyle w:val="TableText"/>
              <w:jc w:val="center"/>
              <w:rPr>
                <w:snapToGrid w:val="0"/>
              </w:rPr>
            </w:pPr>
            <w:r w:rsidRPr="00F22B7B">
              <w:rPr>
                <w:snapToGrid w:val="0"/>
              </w:rPr>
              <w:t>Exempt</w:t>
            </w:r>
          </w:p>
        </w:tc>
        <w:tc>
          <w:tcPr>
            <w:tcW w:w="1109" w:type="dxa"/>
            <w:gridSpan w:val="2"/>
            <w:tcBorders>
              <w:top w:val="single" w:sz="4" w:space="0" w:color="auto"/>
              <w:bottom w:val="single" w:sz="4" w:space="0" w:color="auto"/>
            </w:tcBorders>
            <w:vAlign w:val="center"/>
          </w:tcPr>
          <w:p w14:paraId="68C94615" w14:textId="77777777" w:rsidR="007E3311" w:rsidRPr="00F22B7B" w:rsidRDefault="007E3311" w:rsidP="007E3311">
            <w:pPr>
              <w:pStyle w:val="TableText"/>
              <w:jc w:val="center"/>
            </w:pPr>
            <w:r w:rsidRPr="00F22B7B">
              <w:t>Exempt</w:t>
            </w:r>
          </w:p>
        </w:tc>
        <w:tc>
          <w:tcPr>
            <w:tcW w:w="1362" w:type="dxa"/>
            <w:gridSpan w:val="2"/>
            <w:tcBorders>
              <w:top w:val="single" w:sz="4" w:space="0" w:color="auto"/>
              <w:bottom w:val="single" w:sz="4" w:space="0" w:color="auto"/>
            </w:tcBorders>
            <w:vAlign w:val="center"/>
          </w:tcPr>
          <w:p w14:paraId="0C9284ED" w14:textId="77777777" w:rsidR="007E3311" w:rsidRPr="00F22B7B" w:rsidRDefault="007E3311" w:rsidP="007E3311">
            <w:pPr>
              <w:pStyle w:val="TableText"/>
              <w:rPr>
                <w:rFonts w:cs="Tahoma"/>
                <w:szCs w:val="16"/>
              </w:rPr>
            </w:pPr>
          </w:p>
        </w:tc>
      </w:tr>
    </w:tbl>
    <w:p w14:paraId="6992B82F" w14:textId="0E651EB1" w:rsidR="00BD697A" w:rsidRDefault="00BD697A" w:rsidP="007E3311">
      <w:pPr>
        <w:pStyle w:val="TableCaption"/>
        <w:keepNext/>
        <w:spacing w:before="120"/>
      </w:pPr>
      <w:bookmarkStart w:id="281" w:name="_Ref141438387"/>
      <w:bookmarkStart w:id="282" w:name="_Toc140751501"/>
      <w:bookmarkStart w:id="283" w:name="_Toc140752747"/>
      <w:bookmarkStart w:id="284" w:name="_Toc140760133"/>
      <w:bookmarkStart w:id="285" w:name="_Toc140817940"/>
      <w:bookmarkStart w:id="286" w:name="_Toc140822941"/>
      <w:bookmarkStart w:id="287" w:name="_Toc140831877"/>
      <w:bookmarkStart w:id="288" w:name="_Toc237270668"/>
      <w:r>
        <w:t xml:space="preserve">Table </w:t>
      </w:r>
      <w:r w:rsidR="00490FCE">
        <w:rPr>
          <w:color w:val="2B579A"/>
          <w:shd w:val="clear" w:color="auto" w:fill="E6E6E6"/>
        </w:rPr>
        <w:fldChar w:fldCharType="begin"/>
      </w:r>
      <w:r w:rsidR="00490FCE">
        <w:instrText xml:space="preserve"> STYLEREF 2 \s </w:instrText>
      </w:r>
      <w:r w:rsidR="00490FCE">
        <w:rPr>
          <w:color w:val="2B579A"/>
          <w:shd w:val="clear" w:color="auto" w:fill="E6E6E6"/>
        </w:rPr>
        <w:fldChar w:fldCharType="separate"/>
      </w:r>
      <w:r w:rsidR="00DE0001">
        <w:rPr>
          <w:noProof/>
        </w:rPr>
        <w:t>2</w:t>
      </w:r>
      <w:r w:rsidR="00490FCE">
        <w:rPr>
          <w:color w:val="2B579A"/>
          <w:shd w:val="clear" w:color="auto" w:fill="E6E6E6"/>
        </w:rPr>
        <w:fldChar w:fldCharType="end"/>
      </w:r>
      <w:r w:rsidR="00490FCE">
        <w:noBreakHyphen/>
      </w:r>
      <w:r w:rsidR="00490FCE">
        <w:rPr>
          <w:color w:val="2B579A"/>
          <w:shd w:val="clear" w:color="auto" w:fill="E6E6E6"/>
        </w:rPr>
        <w:fldChar w:fldCharType="begin"/>
      </w:r>
      <w:r w:rsidR="00490FCE">
        <w:instrText xml:space="preserve"> SEQ Table \* ARABIC \s 2 </w:instrText>
      </w:r>
      <w:r w:rsidR="00490FCE">
        <w:rPr>
          <w:color w:val="2B579A"/>
          <w:shd w:val="clear" w:color="auto" w:fill="E6E6E6"/>
        </w:rPr>
        <w:fldChar w:fldCharType="separate"/>
      </w:r>
      <w:r w:rsidR="00DE0001">
        <w:rPr>
          <w:noProof/>
        </w:rPr>
        <w:t>3</w:t>
      </w:r>
      <w:r w:rsidR="00490FCE">
        <w:rPr>
          <w:color w:val="2B579A"/>
          <w:shd w:val="clear" w:color="auto" w:fill="E6E6E6"/>
        </w:rPr>
        <w:fldChar w:fldCharType="end"/>
      </w:r>
      <w:bookmarkEnd w:id="281"/>
      <w:r w:rsidRPr="00041E9B">
        <w:t xml:space="preserve">: </w:t>
      </w:r>
      <w:r>
        <w:t>Financial Market</w:t>
      </w:r>
      <w:r w:rsidRPr="00041E9B">
        <w:t xml:space="preserve"> Charge Types and Equations</w:t>
      </w:r>
      <w:bookmarkEnd w:id="282"/>
      <w:bookmarkEnd w:id="283"/>
      <w:bookmarkEnd w:id="284"/>
      <w:bookmarkEnd w:id="285"/>
      <w:bookmarkEnd w:id="286"/>
      <w:bookmarkEnd w:id="287"/>
      <w:bookmarkEnd w:id="288"/>
    </w:p>
    <w:p w14:paraId="74C0395F" w14:textId="64EA1158" w:rsidR="001D6647" w:rsidRDefault="00F22B7B" w:rsidP="001C638F">
      <w:pPr>
        <w:pStyle w:val="Heading4"/>
      </w:pPr>
      <w:bookmarkStart w:id="289" w:name="_Toc141940560"/>
      <w:r>
        <w:t>Physical Market Charge Types and Equations</w:t>
      </w:r>
      <w:bookmarkEnd w:id="289"/>
    </w:p>
    <w:p w14:paraId="32F5D622" w14:textId="5B290759" w:rsidR="00CC137A" w:rsidRDefault="00E47D5F" w:rsidP="001C638F">
      <w:r>
        <w:t xml:space="preserve">The following </w:t>
      </w:r>
      <w:r w:rsidR="007424CC">
        <w:rPr>
          <w:color w:val="2B579A"/>
          <w:shd w:val="clear" w:color="auto" w:fill="E6E6E6"/>
        </w:rPr>
        <w:fldChar w:fldCharType="begin"/>
      </w:r>
      <w:r w:rsidR="007424CC">
        <w:instrText xml:space="preserve"> REF _Ref141438397 \h </w:instrText>
      </w:r>
      <w:r w:rsidR="007424CC">
        <w:rPr>
          <w:color w:val="2B579A"/>
          <w:shd w:val="clear" w:color="auto" w:fill="E6E6E6"/>
        </w:rPr>
      </w:r>
      <w:r w:rsidR="007424CC">
        <w:rPr>
          <w:color w:val="2B579A"/>
          <w:shd w:val="clear" w:color="auto" w:fill="E6E6E6"/>
        </w:rPr>
        <w:fldChar w:fldCharType="separate"/>
      </w:r>
      <w:r w:rsidR="00DE0001">
        <w:t xml:space="preserve">Table </w:t>
      </w:r>
      <w:r w:rsidR="00DE0001">
        <w:rPr>
          <w:noProof/>
        </w:rPr>
        <w:t>2</w:t>
      </w:r>
      <w:r w:rsidR="00DE0001">
        <w:noBreakHyphen/>
      </w:r>
      <w:r w:rsidR="00DE0001">
        <w:rPr>
          <w:noProof/>
        </w:rPr>
        <w:t>4</w:t>
      </w:r>
      <w:r w:rsidR="007424CC">
        <w:rPr>
          <w:color w:val="2B579A"/>
          <w:shd w:val="clear" w:color="auto" w:fill="E6E6E6"/>
        </w:rPr>
        <w:fldChar w:fldCharType="end"/>
      </w:r>
      <w:r>
        <w:t xml:space="preserve"> describes the </w:t>
      </w:r>
      <w:r w:rsidRPr="00364068">
        <w:rPr>
          <w:i/>
        </w:rPr>
        <w:t>charge types</w:t>
      </w:r>
      <w:r>
        <w:t xml:space="preserve"> and equations in the </w:t>
      </w:r>
      <w:r w:rsidRPr="00E47D5F">
        <w:rPr>
          <w:i/>
        </w:rPr>
        <w:t>physical market</w:t>
      </w:r>
      <w:r w:rsidR="00CC137A">
        <w:t>.</w:t>
      </w:r>
    </w:p>
    <w:p w14:paraId="02A85588" w14:textId="6476F102" w:rsidR="00F22B7B" w:rsidRPr="00F22B7B" w:rsidRDefault="00EC163F" w:rsidP="00EC163F">
      <w:pPr>
        <w:pStyle w:val="TableCaption"/>
        <w:keepNext/>
        <w:spacing w:before="120"/>
      </w:pPr>
      <w:bookmarkStart w:id="290" w:name="_Ref141438397"/>
      <w:bookmarkStart w:id="291" w:name="_Toc140751502"/>
      <w:bookmarkStart w:id="292" w:name="_Toc140752748"/>
      <w:bookmarkStart w:id="293" w:name="_Toc140760134"/>
      <w:bookmarkStart w:id="294" w:name="_Toc140817941"/>
      <w:bookmarkStart w:id="295" w:name="_Toc140822942"/>
      <w:bookmarkStart w:id="296" w:name="_Toc140831878"/>
      <w:bookmarkStart w:id="297" w:name="_Toc237270669"/>
      <w:r>
        <w:t xml:space="preserve">Table </w:t>
      </w:r>
      <w:r w:rsidR="00490FCE">
        <w:rPr>
          <w:color w:val="2B579A"/>
          <w:shd w:val="clear" w:color="auto" w:fill="E6E6E6"/>
        </w:rPr>
        <w:fldChar w:fldCharType="begin"/>
      </w:r>
      <w:r w:rsidR="00490FCE">
        <w:instrText xml:space="preserve"> STYLEREF 2 \s </w:instrText>
      </w:r>
      <w:r w:rsidR="00490FCE">
        <w:rPr>
          <w:color w:val="2B579A"/>
          <w:shd w:val="clear" w:color="auto" w:fill="E6E6E6"/>
        </w:rPr>
        <w:fldChar w:fldCharType="separate"/>
      </w:r>
      <w:r w:rsidR="00DE0001">
        <w:rPr>
          <w:noProof/>
        </w:rPr>
        <w:t>2</w:t>
      </w:r>
      <w:r w:rsidR="00490FCE">
        <w:rPr>
          <w:color w:val="2B579A"/>
          <w:shd w:val="clear" w:color="auto" w:fill="E6E6E6"/>
        </w:rPr>
        <w:fldChar w:fldCharType="end"/>
      </w:r>
      <w:r w:rsidR="00490FCE">
        <w:noBreakHyphen/>
      </w:r>
      <w:r w:rsidR="00490FCE">
        <w:rPr>
          <w:color w:val="2B579A"/>
          <w:shd w:val="clear" w:color="auto" w:fill="E6E6E6"/>
        </w:rPr>
        <w:fldChar w:fldCharType="begin"/>
      </w:r>
      <w:r w:rsidR="00490FCE">
        <w:instrText xml:space="preserve"> SEQ Table \* ARABIC \s 2 </w:instrText>
      </w:r>
      <w:r w:rsidR="00490FCE">
        <w:rPr>
          <w:color w:val="2B579A"/>
          <w:shd w:val="clear" w:color="auto" w:fill="E6E6E6"/>
        </w:rPr>
        <w:fldChar w:fldCharType="separate"/>
      </w:r>
      <w:r w:rsidR="00DE0001">
        <w:rPr>
          <w:noProof/>
        </w:rPr>
        <w:t>4</w:t>
      </w:r>
      <w:r w:rsidR="00490FCE">
        <w:rPr>
          <w:color w:val="2B579A"/>
          <w:shd w:val="clear" w:color="auto" w:fill="E6E6E6"/>
        </w:rPr>
        <w:fldChar w:fldCharType="end"/>
      </w:r>
      <w:bookmarkEnd w:id="290"/>
      <w:r w:rsidRPr="00041E9B">
        <w:t xml:space="preserve">: </w:t>
      </w:r>
      <w:r w:rsidR="001C638F">
        <w:t>Physical Market</w:t>
      </w:r>
      <w:r w:rsidRPr="00041E9B">
        <w:t xml:space="preserve"> Charge Types and Equations</w:t>
      </w:r>
      <w:bookmarkEnd w:id="291"/>
      <w:bookmarkEnd w:id="292"/>
      <w:bookmarkEnd w:id="293"/>
      <w:bookmarkEnd w:id="294"/>
      <w:bookmarkEnd w:id="295"/>
      <w:bookmarkEnd w:id="296"/>
      <w:bookmarkEnd w:id="297"/>
    </w:p>
    <w:tbl>
      <w:tblPr>
        <w:tblW w:w="18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64"/>
        <w:gridCol w:w="1296"/>
        <w:gridCol w:w="1033"/>
        <w:gridCol w:w="7680"/>
        <w:gridCol w:w="1104"/>
        <w:gridCol w:w="1062"/>
        <w:gridCol w:w="1104"/>
        <w:gridCol w:w="1104"/>
        <w:gridCol w:w="1104"/>
        <w:gridCol w:w="1104"/>
        <w:gridCol w:w="1362"/>
      </w:tblGrid>
      <w:tr w:rsidR="00CD6AAA" w:rsidRPr="001D6647" w14:paraId="627E6577" w14:textId="77777777" w:rsidTr="009B7C36">
        <w:trPr>
          <w:tblHeader/>
          <w:jc w:val="center"/>
        </w:trPr>
        <w:tc>
          <w:tcPr>
            <w:tcW w:w="864" w:type="dxa"/>
            <w:tcBorders>
              <w:bottom w:val="single" w:sz="4" w:space="0" w:color="auto"/>
            </w:tcBorders>
            <w:shd w:val="clear" w:color="auto" w:fill="8CD2F4"/>
            <w:vAlign w:val="center"/>
          </w:tcPr>
          <w:p w14:paraId="65F54F7B" w14:textId="77777777" w:rsidR="001D6647" w:rsidRPr="001D6647" w:rsidRDefault="001D6647" w:rsidP="00F22B7B">
            <w:pPr>
              <w:pStyle w:val="TableHead"/>
              <w:rPr>
                <w:rFonts w:cs="Tahoma"/>
                <w:sz w:val="16"/>
                <w:szCs w:val="16"/>
              </w:rPr>
            </w:pPr>
            <w:r w:rsidRPr="001D6647">
              <w:rPr>
                <w:rFonts w:cs="Tahoma"/>
                <w:sz w:val="16"/>
                <w:szCs w:val="16"/>
              </w:rPr>
              <w:t>Charge Type Number</w:t>
            </w:r>
          </w:p>
        </w:tc>
        <w:tc>
          <w:tcPr>
            <w:tcW w:w="1296" w:type="dxa"/>
            <w:tcBorders>
              <w:bottom w:val="single" w:sz="4" w:space="0" w:color="auto"/>
            </w:tcBorders>
            <w:shd w:val="clear" w:color="auto" w:fill="8CD2F4"/>
            <w:vAlign w:val="center"/>
          </w:tcPr>
          <w:p w14:paraId="0EF72051" w14:textId="77777777" w:rsidR="001D6647" w:rsidRPr="001D6647" w:rsidRDefault="001D6647" w:rsidP="00F22B7B">
            <w:pPr>
              <w:pStyle w:val="TableHead"/>
              <w:rPr>
                <w:rFonts w:cs="Tahoma"/>
                <w:sz w:val="16"/>
                <w:szCs w:val="16"/>
              </w:rPr>
            </w:pPr>
            <w:r w:rsidRPr="001D6647">
              <w:rPr>
                <w:rFonts w:cs="Tahoma"/>
                <w:sz w:val="16"/>
                <w:szCs w:val="16"/>
              </w:rPr>
              <w:t>Charge Type Name</w:t>
            </w:r>
          </w:p>
        </w:tc>
        <w:tc>
          <w:tcPr>
            <w:tcW w:w="1033" w:type="dxa"/>
            <w:tcBorders>
              <w:bottom w:val="single" w:sz="4" w:space="0" w:color="auto"/>
            </w:tcBorders>
            <w:shd w:val="clear" w:color="auto" w:fill="8CD2F4"/>
            <w:vAlign w:val="center"/>
          </w:tcPr>
          <w:p w14:paraId="399F75DA" w14:textId="77777777" w:rsidR="001D6647" w:rsidRPr="001D6647" w:rsidRDefault="001D6647" w:rsidP="00F22B7B">
            <w:pPr>
              <w:pStyle w:val="TableHead"/>
              <w:rPr>
                <w:rFonts w:cs="Tahoma"/>
                <w:sz w:val="16"/>
                <w:szCs w:val="16"/>
              </w:rPr>
            </w:pPr>
            <w:r w:rsidRPr="001D6647">
              <w:rPr>
                <w:rFonts w:cs="Tahoma"/>
                <w:sz w:val="16"/>
                <w:szCs w:val="16"/>
              </w:rPr>
              <w:t>Market Rules Reference</w:t>
            </w:r>
          </w:p>
        </w:tc>
        <w:tc>
          <w:tcPr>
            <w:tcW w:w="7680" w:type="dxa"/>
            <w:tcBorders>
              <w:bottom w:val="single" w:sz="4" w:space="0" w:color="auto"/>
            </w:tcBorders>
            <w:shd w:val="clear" w:color="auto" w:fill="8CD2F4"/>
            <w:vAlign w:val="center"/>
          </w:tcPr>
          <w:p w14:paraId="35790F67" w14:textId="77777777" w:rsidR="001D6647" w:rsidRPr="001D6647" w:rsidRDefault="001D6647" w:rsidP="00F22B7B">
            <w:pPr>
              <w:pStyle w:val="TableHead"/>
              <w:rPr>
                <w:rFonts w:cs="Tahoma"/>
                <w:sz w:val="16"/>
                <w:szCs w:val="16"/>
              </w:rPr>
            </w:pPr>
            <w:r w:rsidRPr="001D6647">
              <w:rPr>
                <w:rFonts w:cs="Tahoma"/>
                <w:sz w:val="16"/>
                <w:szCs w:val="16"/>
              </w:rPr>
              <w:t>Equation</w:t>
            </w:r>
          </w:p>
        </w:tc>
        <w:tc>
          <w:tcPr>
            <w:tcW w:w="1104" w:type="dxa"/>
            <w:tcBorders>
              <w:bottom w:val="single" w:sz="4" w:space="0" w:color="auto"/>
            </w:tcBorders>
            <w:shd w:val="clear" w:color="auto" w:fill="8CD2F4"/>
            <w:vAlign w:val="center"/>
          </w:tcPr>
          <w:p w14:paraId="0050A8C8" w14:textId="77777777" w:rsidR="001D6647" w:rsidRPr="001D6647" w:rsidRDefault="001D6647" w:rsidP="00F22B7B">
            <w:pPr>
              <w:pStyle w:val="TableHead"/>
              <w:rPr>
                <w:rFonts w:cs="Tahoma"/>
                <w:sz w:val="16"/>
                <w:szCs w:val="16"/>
              </w:rPr>
            </w:pPr>
            <w:r w:rsidRPr="001D6647">
              <w:rPr>
                <w:rFonts w:cs="Tahoma"/>
                <w:sz w:val="16"/>
                <w:szCs w:val="16"/>
              </w:rPr>
              <w:t>Settlement Resolution</w:t>
            </w:r>
          </w:p>
        </w:tc>
        <w:tc>
          <w:tcPr>
            <w:tcW w:w="1062" w:type="dxa"/>
            <w:tcBorders>
              <w:bottom w:val="single" w:sz="4" w:space="0" w:color="auto"/>
            </w:tcBorders>
            <w:shd w:val="clear" w:color="auto" w:fill="8CD2F4"/>
            <w:vAlign w:val="center"/>
          </w:tcPr>
          <w:p w14:paraId="3167A346" w14:textId="77777777" w:rsidR="001D6647" w:rsidRPr="001D6647" w:rsidRDefault="001D6647" w:rsidP="00F22B7B">
            <w:pPr>
              <w:pStyle w:val="TableHead"/>
              <w:ind w:left="-36"/>
              <w:rPr>
                <w:rFonts w:cs="Tahoma"/>
                <w:sz w:val="16"/>
                <w:szCs w:val="16"/>
              </w:rPr>
            </w:pPr>
            <w:r w:rsidRPr="001D6647">
              <w:rPr>
                <w:rFonts w:cs="Tahoma"/>
                <w:sz w:val="16"/>
                <w:szCs w:val="16"/>
              </w:rPr>
              <w:t>Cashflow</w:t>
            </w:r>
          </w:p>
          <w:p w14:paraId="6FEF8B1F" w14:textId="552A7582" w:rsidR="001D6647" w:rsidRPr="001D6647" w:rsidRDefault="001D6647" w:rsidP="00F22B7B">
            <w:pPr>
              <w:pStyle w:val="TableHead"/>
              <w:ind w:left="-36"/>
              <w:rPr>
                <w:rFonts w:cs="Tahoma"/>
                <w:b w:val="0"/>
                <w:sz w:val="16"/>
                <w:szCs w:val="16"/>
              </w:rPr>
            </w:pPr>
          </w:p>
        </w:tc>
        <w:tc>
          <w:tcPr>
            <w:tcW w:w="1104" w:type="dxa"/>
            <w:tcBorders>
              <w:bottom w:val="single" w:sz="4" w:space="0" w:color="auto"/>
            </w:tcBorders>
            <w:shd w:val="clear" w:color="auto" w:fill="8CD2F4"/>
          </w:tcPr>
          <w:p w14:paraId="53B9128E" w14:textId="77777777" w:rsidR="001D6647" w:rsidRPr="001D6647" w:rsidRDefault="001D6647" w:rsidP="00F22B7B">
            <w:pPr>
              <w:pStyle w:val="TableHead"/>
              <w:rPr>
                <w:rFonts w:cs="Tahoma"/>
                <w:sz w:val="16"/>
                <w:szCs w:val="16"/>
              </w:rPr>
            </w:pPr>
            <w:r w:rsidRPr="001D6647">
              <w:rPr>
                <w:rFonts w:cs="Tahoma"/>
                <w:sz w:val="16"/>
                <w:szCs w:val="16"/>
              </w:rPr>
              <w:t>HST Tax Treatment within Ontario</w:t>
            </w:r>
          </w:p>
          <w:p w14:paraId="7E09B9CF" w14:textId="77777777" w:rsidR="001D6647" w:rsidRPr="001D6647" w:rsidRDefault="001D6647" w:rsidP="00F22B7B">
            <w:pPr>
              <w:pStyle w:val="TableHead"/>
              <w:rPr>
                <w:rFonts w:cs="Tahoma"/>
                <w:sz w:val="16"/>
                <w:szCs w:val="16"/>
              </w:rPr>
            </w:pPr>
            <w:r w:rsidRPr="001D6647">
              <w:rPr>
                <w:rFonts w:cs="Tahoma"/>
                <w:sz w:val="16"/>
                <w:szCs w:val="16"/>
              </w:rPr>
              <w:t>(%)</w:t>
            </w:r>
          </w:p>
        </w:tc>
        <w:tc>
          <w:tcPr>
            <w:tcW w:w="1104" w:type="dxa"/>
            <w:tcBorders>
              <w:bottom w:val="single" w:sz="4" w:space="0" w:color="auto"/>
            </w:tcBorders>
            <w:shd w:val="clear" w:color="auto" w:fill="8CD2F4"/>
          </w:tcPr>
          <w:p w14:paraId="562A2D70" w14:textId="77777777" w:rsidR="001D6647" w:rsidRPr="001D6647" w:rsidRDefault="001D6647" w:rsidP="00F22B7B">
            <w:pPr>
              <w:pStyle w:val="TableHead"/>
              <w:rPr>
                <w:rFonts w:cs="Tahoma"/>
                <w:sz w:val="16"/>
                <w:szCs w:val="16"/>
              </w:rPr>
            </w:pPr>
            <w:r w:rsidRPr="001D6647">
              <w:rPr>
                <w:rFonts w:cs="Tahoma"/>
                <w:sz w:val="16"/>
                <w:szCs w:val="16"/>
              </w:rPr>
              <w:t xml:space="preserve">HST Tax Treatment for U.S., Manitoba, and Quebec Generation </w:t>
            </w:r>
          </w:p>
          <w:p w14:paraId="2B1E099D" w14:textId="77777777" w:rsidR="001D6647" w:rsidRPr="001D6647" w:rsidRDefault="001D6647" w:rsidP="00F22B7B">
            <w:pPr>
              <w:pStyle w:val="TableHead"/>
              <w:rPr>
                <w:rFonts w:cs="Tahoma"/>
                <w:sz w:val="16"/>
                <w:szCs w:val="16"/>
              </w:rPr>
            </w:pPr>
            <w:r w:rsidRPr="001D6647">
              <w:rPr>
                <w:rFonts w:cs="Tahoma"/>
                <w:sz w:val="16"/>
                <w:szCs w:val="16"/>
              </w:rPr>
              <w:t>(%)</w:t>
            </w:r>
          </w:p>
        </w:tc>
        <w:tc>
          <w:tcPr>
            <w:tcW w:w="1104" w:type="dxa"/>
            <w:tcBorders>
              <w:bottom w:val="single" w:sz="4" w:space="0" w:color="auto"/>
            </w:tcBorders>
            <w:shd w:val="clear" w:color="auto" w:fill="8CD2F4"/>
          </w:tcPr>
          <w:p w14:paraId="3A63A367" w14:textId="77777777" w:rsidR="001D6647" w:rsidRPr="001D6647" w:rsidRDefault="001D6647" w:rsidP="00F22B7B">
            <w:pPr>
              <w:pStyle w:val="TableHead"/>
              <w:rPr>
                <w:rFonts w:cs="Tahoma"/>
                <w:sz w:val="16"/>
                <w:szCs w:val="16"/>
              </w:rPr>
            </w:pPr>
            <w:r w:rsidRPr="001D6647">
              <w:rPr>
                <w:rFonts w:cs="Tahoma"/>
                <w:sz w:val="16"/>
                <w:szCs w:val="16"/>
              </w:rPr>
              <w:t xml:space="preserve">HST Tax Treatment for U.S. Load </w:t>
            </w:r>
          </w:p>
          <w:p w14:paraId="1B807851" w14:textId="77777777" w:rsidR="001D6647" w:rsidRPr="001D6647" w:rsidRDefault="001D6647" w:rsidP="00F22B7B">
            <w:pPr>
              <w:pStyle w:val="TableHead"/>
              <w:rPr>
                <w:rFonts w:cs="Tahoma"/>
                <w:sz w:val="16"/>
                <w:szCs w:val="16"/>
              </w:rPr>
            </w:pPr>
            <w:r w:rsidRPr="001D6647">
              <w:rPr>
                <w:rFonts w:cs="Tahoma"/>
                <w:sz w:val="16"/>
                <w:szCs w:val="16"/>
              </w:rPr>
              <w:t>(%)</w:t>
            </w:r>
          </w:p>
        </w:tc>
        <w:tc>
          <w:tcPr>
            <w:tcW w:w="1104" w:type="dxa"/>
            <w:tcBorders>
              <w:bottom w:val="single" w:sz="4" w:space="0" w:color="auto"/>
            </w:tcBorders>
            <w:shd w:val="clear" w:color="auto" w:fill="8CD2F4"/>
            <w:vAlign w:val="center"/>
          </w:tcPr>
          <w:p w14:paraId="2A94835C" w14:textId="77777777" w:rsidR="001D6647" w:rsidRPr="001D6647" w:rsidRDefault="001D6647" w:rsidP="00F22B7B">
            <w:pPr>
              <w:pStyle w:val="TableHead"/>
              <w:rPr>
                <w:rFonts w:cs="Tahoma"/>
                <w:sz w:val="16"/>
                <w:szCs w:val="16"/>
              </w:rPr>
            </w:pPr>
            <w:r w:rsidRPr="001D6647">
              <w:rPr>
                <w:rFonts w:cs="Tahoma"/>
                <w:sz w:val="16"/>
                <w:szCs w:val="16"/>
              </w:rPr>
              <w:t>HST Tax Treatment for Manitoba and Quebec Load</w:t>
            </w:r>
          </w:p>
          <w:p w14:paraId="1E802249" w14:textId="77777777" w:rsidR="001D6647" w:rsidRPr="001D6647" w:rsidRDefault="001D6647" w:rsidP="00F22B7B">
            <w:pPr>
              <w:pStyle w:val="TableHead"/>
              <w:rPr>
                <w:rFonts w:cs="Tahoma"/>
                <w:sz w:val="16"/>
                <w:szCs w:val="16"/>
              </w:rPr>
            </w:pPr>
            <w:r w:rsidRPr="001D6647">
              <w:rPr>
                <w:rFonts w:cs="Tahoma"/>
                <w:sz w:val="16"/>
                <w:szCs w:val="16"/>
              </w:rPr>
              <w:t>(%)</w:t>
            </w:r>
          </w:p>
        </w:tc>
        <w:tc>
          <w:tcPr>
            <w:tcW w:w="1362" w:type="dxa"/>
            <w:tcBorders>
              <w:bottom w:val="single" w:sz="4" w:space="0" w:color="auto"/>
            </w:tcBorders>
            <w:shd w:val="clear" w:color="auto" w:fill="8CD2F4"/>
            <w:vAlign w:val="center"/>
          </w:tcPr>
          <w:p w14:paraId="34B01766" w14:textId="77777777" w:rsidR="001D6647" w:rsidRPr="001D6647" w:rsidRDefault="001D6647" w:rsidP="00F22B7B">
            <w:pPr>
              <w:pStyle w:val="TableHead"/>
              <w:rPr>
                <w:rFonts w:cs="Tahoma"/>
                <w:sz w:val="16"/>
                <w:szCs w:val="16"/>
              </w:rPr>
            </w:pPr>
            <w:r w:rsidRPr="001D6647">
              <w:rPr>
                <w:rFonts w:cs="Tahoma"/>
                <w:sz w:val="16"/>
                <w:szCs w:val="16"/>
              </w:rPr>
              <w:t>Comments</w:t>
            </w:r>
          </w:p>
        </w:tc>
      </w:tr>
      <w:tr w:rsidR="009C7473" w:rsidRPr="00BC4036" w14:paraId="543FFD5D" w14:textId="77777777" w:rsidTr="009B7C36">
        <w:trPr>
          <w:trHeight w:val="720"/>
          <w:jc w:val="center"/>
        </w:trPr>
        <w:tc>
          <w:tcPr>
            <w:tcW w:w="864" w:type="dxa"/>
            <w:vAlign w:val="center"/>
          </w:tcPr>
          <w:p w14:paraId="3C5432B5" w14:textId="663B65CB" w:rsidR="003C612B" w:rsidRPr="00F22B7B" w:rsidRDefault="009C7473" w:rsidP="009C7473">
            <w:pPr>
              <w:pStyle w:val="TableText"/>
              <w:jc w:val="center"/>
              <w:rPr>
                <w:rFonts w:cs="Tahoma"/>
                <w:szCs w:val="16"/>
              </w:rPr>
            </w:pPr>
            <w:r w:rsidRPr="00F22B7B">
              <w:rPr>
                <w:rFonts w:cs="Tahoma"/>
                <w:szCs w:val="16"/>
              </w:rPr>
              <w:t>102</w:t>
            </w:r>
          </w:p>
        </w:tc>
        <w:tc>
          <w:tcPr>
            <w:tcW w:w="1296" w:type="dxa"/>
            <w:vAlign w:val="center"/>
          </w:tcPr>
          <w:p w14:paraId="30A03F07" w14:textId="77777777" w:rsidR="009C7473" w:rsidRPr="00F22B7B" w:rsidRDefault="009C7473" w:rsidP="009C7473">
            <w:pPr>
              <w:pStyle w:val="TableText"/>
            </w:pPr>
            <w:r w:rsidRPr="00F22B7B">
              <w:t>TR Clearing Account Credit</w:t>
            </w:r>
          </w:p>
          <w:p w14:paraId="003CBCD8" w14:textId="77777777" w:rsidR="009C7473" w:rsidRPr="00F22B7B" w:rsidRDefault="009C7473" w:rsidP="009C7473">
            <w:pPr>
              <w:pStyle w:val="TableText"/>
            </w:pPr>
          </w:p>
          <w:p w14:paraId="052A2AA4" w14:textId="2E5F03E6" w:rsidR="009C7473" w:rsidRPr="00F22B7B" w:rsidRDefault="009C7473" w:rsidP="009C7473">
            <w:pPr>
              <w:pStyle w:val="TableText"/>
            </w:pPr>
            <w:r w:rsidRPr="00F22B7B">
              <w:t>(TRCAC)</w:t>
            </w:r>
          </w:p>
        </w:tc>
        <w:tc>
          <w:tcPr>
            <w:tcW w:w="1033" w:type="dxa"/>
            <w:vAlign w:val="center"/>
          </w:tcPr>
          <w:p w14:paraId="7B2D0FA9" w14:textId="4819ADAA" w:rsidR="009C7473" w:rsidRDefault="009C7473" w:rsidP="009C7473">
            <w:pPr>
              <w:pStyle w:val="TableText"/>
            </w:pPr>
          </w:p>
          <w:p w14:paraId="063E5C55" w14:textId="5F18BE51" w:rsidR="009C7473" w:rsidRDefault="000C1FF0" w:rsidP="009C7473">
            <w:pPr>
              <w:pStyle w:val="TableText"/>
            </w:pPr>
            <w:r>
              <w:t>MR Ch.</w:t>
            </w:r>
            <w:r w:rsidR="009C7473">
              <w:t>9</w:t>
            </w:r>
            <w:r>
              <w:t xml:space="preserve"> s</w:t>
            </w:r>
            <w:r w:rsidR="009C7473">
              <w:t>.4.9</w:t>
            </w:r>
          </w:p>
          <w:p w14:paraId="047498F2" w14:textId="7FA0AA45" w:rsidR="009C7473" w:rsidRPr="00BC4036" w:rsidRDefault="009C7473" w:rsidP="009C7473">
            <w:pPr>
              <w:pStyle w:val="TableText"/>
            </w:pPr>
          </w:p>
        </w:tc>
        <w:tc>
          <w:tcPr>
            <w:tcW w:w="7680" w:type="dxa"/>
          </w:tcPr>
          <w:p w14:paraId="6F9A7756" w14:textId="1E69D3FE" w:rsidR="009C7473" w:rsidRDefault="009C7473" w:rsidP="005B40C4">
            <w:pPr>
              <w:pStyle w:val="TableText"/>
              <w:spacing w:after="0"/>
              <w:rPr>
                <w:b/>
                <w:sz w:val="18"/>
                <w:szCs w:val="18"/>
                <w:lang w:val="de-DE"/>
              </w:rPr>
            </w:pPr>
            <w:r w:rsidRPr="00D9070B">
              <w:rPr>
                <w:b/>
                <w:sz w:val="18"/>
                <w:szCs w:val="18"/>
                <w:lang w:val="de-DE"/>
              </w:rPr>
              <w:t>For loads:</w:t>
            </w:r>
          </w:p>
          <w:p w14:paraId="74291256" w14:textId="2631E1BF" w:rsidR="00793853" w:rsidRDefault="00793853" w:rsidP="005B40C4">
            <w:pPr>
              <w:pStyle w:val="TableText"/>
              <w:spacing w:after="0"/>
              <w:rPr>
                <w:sz w:val="18"/>
                <w:szCs w:val="18"/>
                <w:lang w:val="de-DE"/>
              </w:rPr>
            </w:pPr>
            <w:r w:rsidRPr="00793853">
              <w:rPr>
                <w:noProof/>
                <w:color w:val="2B579A"/>
                <w:sz w:val="18"/>
                <w:szCs w:val="18"/>
                <w:shd w:val="clear" w:color="auto" w:fill="E6E6E6"/>
                <w:lang w:val="en-CA"/>
              </w:rPr>
              <w:drawing>
                <wp:inline distT="0" distB="0" distL="0" distR="0" wp14:anchorId="69407627" wp14:editId="7D00FF68">
                  <wp:extent cx="3281337" cy="234950"/>
                  <wp:effectExtent l="0" t="0" r="0" b="0"/>
                  <wp:docPr id="1" name="Picture 1" descr="Equation for TR Clearing Account Credit for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30317" cy="252777"/>
                          </a:xfrm>
                          <a:prstGeom prst="rect">
                            <a:avLst/>
                          </a:prstGeom>
                        </pic:spPr>
                      </pic:pic>
                    </a:graphicData>
                  </a:graphic>
                </wp:inline>
              </w:drawing>
            </w:r>
          </w:p>
          <w:p w14:paraId="3E14D044" w14:textId="6AFCABE3" w:rsidR="009C7473" w:rsidRPr="00D9070B" w:rsidRDefault="009C7473" w:rsidP="00793853">
            <w:pPr>
              <w:pStyle w:val="TableText"/>
              <w:keepNext/>
              <w:spacing w:after="0"/>
              <w:rPr>
                <w:b/>
                <w:sz w:val="18"/>
                <w:szCs w:val="18"/>
                <w:lang w:val="de-DE"/>
              </w:rPr>
            </w:pPr>
            <w:r w:rsidRPr="00D9070B">
              <w:rPr>
                <w:b/>
                <w:sz w:val="18"/>
                <w:szCs w:val="18"/>
                <w:lang w:val="de-DE"/>
              </w:rPr>
              <w:t>For exporters:</w:t>
            </w:r>
          </w:p>
          <w:p w14:paraId="6F149FBF" w14:textId="79F66A86" w:rsidR="00793853" w:rsidRPr="00D9070B" w:rsidRDefault="00793853" w:rsidP="005B40C4">
            <w:pPr>
              <w:pStyle w:val="TableText"/>
              <w:spacing w:after="0"/>
              <w:rPr>
                <w:sz w:val="18"/>
                <w:szCs w:val="18"/>
                <w:lang w:val="de-DE"/>
              </w:rPr>
            </w:pPr>
            <w:r w:rsidRPr="00793853">
              <w:rPr>
                <w:noProof/>
                <w:color w:val="2B579A"/>
                <w:sz w:val="18"/>
                <w:szCs w:val="18"/>
                <w:shd w:val="clear" w:color="auto" w:fill="E6E6E6"/>
                <w:lang w:val="en-CA"/>
              </w:rPr>
              <w:drawing>
                <wp:inline distT="0" distB="0" distL="0" distR="0" wp14:anchorId="1106DA1F" wp14:editId="4880FBAD">
                  <wp:extent cx="3090672" cy="182880"/>
                  <wp:effectExtent l="0" t="0" r="0" b="7620"/>
                  <wp:docPr id="2" name="Picture 2" descr="Equation for TR Clearing Account Credit for expo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090672" cy="182880"/>
                          </a:xfrm>
                          <a:prstGeom prst="rect">
                            <a:avLst/>
                          </a:prstGeom>
                        </pic:spPr>
                      </pic:pic>
                    </a:graphicData>
                  </a:graphic>
                </wp:inline>
              </w:drawing>
            </w:r>
          </w:p>
          <w:p w14:paraId="2870C8DA" w14:textId="77777777" w:rsidR="009C7473" w:rsidRPr="00D9070B" w:rsidRDefault="009C7473" w:rsidP="005B40C4">
            <w:pPr>
              <w:pStyle w:val="TableText"/>
              <w:spacing w:after="0"/>
              <w:rPr>
                <w:b/>
                <w:sz w:val="18"/>
                <w:szCs w:val="18"/>
                <w:lang w:val="de-DE"/>
              </w:rPr>
            </w:pPr>
          </w:p>
          <w:p w14:paraId="09D6271E" w14:textId="42FF9BEE" w:rsidR="009C7473" w:rsidRDefault="009C7473" w:rsidP="005B40C4">
            <w:pPr>
              <w:pStyle w:val="TableText"/>
              <w:spacing w:after="0"/>
              <w:rPr>
                <w:b/>
                <w:sz w:val="18"/>
                <w:szCs w:val="18"/>
                <w:lang w:val="de-DE"/>
              </w:rPr>
            </w:pPr>
            <w:r w:rsidRPr="00D9070B">
              <w:rPr>
                <w:b/>
                <w:sz w:val="18"/>
                <w:szCs w:val="18"/>
                <w:lang w:val="de-DE"/>
              </w:rPr>
              <w:t>Where</w:t>
            </w:r>
            <w:r w:rsidR="0026729A">
              <w:rPr>
                <w:b/>
                <w:sz w:val="18"/>
                <w:szCs w:val="18"/>
                <w:lang w:val="de-DE"/>
              </w:rPr>
              <w:t>:</w:t>
            </w:r>
          </w:p>
          <w:p w14:paraId="6DEA22B8" w14:textId="2F62E1D6" w:rsidR="004D4931" w:rsidRPr="004D4931" w:rsidRDefault="004D4931" w:rsidP="00D720E1">
            <w:pPr>
              <w:pStyle w:val="TableText"/>
              <w:numPr>
                <w:ilvl w:val="0"/>
                <w:numId w:val="132"/>
              </w:numPr>
              <w:spacing w:after="0"/>
              <w:rPr>
                <w:b/>
                <w:sz w:val="18"/>
                <w:szCs w:val="18"/>
                <w:lang w:val="de-DE"/>
              </w:rPr>
            </w:pPr>
            <w:r w:rsidRPr="004D4931">
              <w:rPr>
                <w:sz w:val="18"/>
                <w:szCs w:val="18"/>
                <w:lang w:val="de-DE"/>
              </w:rPr>
              <w:t>TRCAD</w:t>
            </w:r>
            <w:r w:rsidRPr="004D4931">
              <w:rPr>
                <w:sz w:val="18"/>
                <w:szCs w:val="18"/>
                <w:vertAlign w:val="subscript"/>
                <w:lang w:val="de-DE"/>
              </w:rPr>
              <w:t>L</w:t>
            </w:r>
            <w:r w:rsidRPr="004D4931">
              <w:rPr>
                <w:sz w:val="18"/>
                <w:szCs w:val="18"/>
                <w:lang w:val="de-DE"/>
              </w:rPr>
              <w:t xml:space="preserve"> =( </w:t>
            </w:r>
            <w:r w:rsidRPr="004D4931">
              <w:rPr>
                <w:rFonts w:ascii="Symbol" w:hAnsi="Symbol"/>
                <w:sz w:val="18"/>
                <w:szCs w:val="18"/>
              </w:rPr>
              <w:t></w:t>
            </w:r>
            <w:r w:rsidRPr="004D4931">
              <w:rPr>
                <w:sz w:val="18"/>
                <w:szCs w:val="18"/>
                <w:vertAlign w:val="subscript"/>
                <w:lang w:val="de-DE"/>
              </w:rPr>
              <w:t xml:space="preserve"> K</w:t>
            </w:r>
            <w:r w:rsidRPr="004D4931">
              <w:rPr>
                <w:sz w:val="18"/>
                <w:szCs w:val="18"/>
                <w:lang w:val="de-DE"/>
              </w:rPr>
              <w:t>TD</w:t>
            </w:r>
            <w:r w:rsidRPr="004D4931">
              <w:rPr>
                <w:sz w:val="18"/>
                <w:szCs w:val="18"/>
                <w:vertAlign w:val="subscript"/>
                <w:lang w:val="de-DE"/>
              </w:rPr>
              <w:t xml:space="preserve">C </w:t>
            </w:r>
            <w:r w:rsidRPr="004D4931">
              <w:rPr>
                <w:sz w:val="18"/>
                <w:szCs w:val="18"/>
                <w:lang w:val="de-DE"/>
              </w:rPr>
              <w:t xml:space="preserve">/ </w:t>
            </w:r>
            <w:r w:rsidRPr="004D4931">
              <w:rPr>
                <w:rFonts w:ascii="Symbol" w:hAnsi="Symbol"/>
                <w:sz w:val="18"/>
                <w:szCs w:val="18"/>
              </w:rPr>
              <w:t></w:t>
            </w:r>
            <w:r w:rsidRPr="004D4931">
              <w:rPr>
                <w:sz w:val="18"/>
                <w:szCs w:val="18"/>
                <w:vertAlign w:val="subscript"/>
                <w:lang w:val="de-DE"/>
              </w:rPr>
              <w:t>K</w:t>
            </w:r>
            <w:r w:rsidRPr="004D4931">
              <w:rPr>
                <w:sz w:val="18"/>
                <w:szCs w:val="18"/>
                <w:lang w:val="de-DE"/>
              </w:rPr>
              <w:t>TD</w:t>
            </w:r>
            <w:r w:rsidRPr="004D4931">
              <w:rPr>
                <w:sz w:val="18"/>
                <w:szCs w:val="18"/>
                <w:vertAlign w:val="subscript"/>
                <w:lang w:val="de-DE"/>
              </w:rPr>
              <w:t xml:space="preserve">C,C1 </w:t>
            </w:r>
            <w:r w:rsidRPr="004D4931">
              <w:rPr>
                <w:sz w:val="18"/>
                <w:szCs w:val="18"/>
                <w:lang w:val="de-DE"/>
              </w:rPr>
              <w:t>) x TRCAD</w:t>
            </w:r>
          </w:p>
          <w:p w14:paraId="4A42E21B" w14:textId="77777777" w:rsidR="004D4931" w:rsidRDefault="004D4931" w:rsidP="00D720E1">
            <w:pPr>
              <w:pStyle w:val="TableText"/>
              <w:numPr>
                <w:ilvl w:val="0"/>
                <w:numId w:val="132"/>
              </w:numPr>
              <w:spacing w:after="0"/>
              <w:rPr>
                <w:sz w:val="18"/>
                <w:szCs w:val="18"/>
                <w:lang w:val="de-DE"/>
              </w:rPr>
            </w:pPr>
            <w:r w:rsidRPr="00D9070B">
              <w:rPr>
                <w:sz w:val="18"/>
                <w:szCs w:val="18"/>
                <w:lang w:val="de-DE"/>
              </w:rPr>
              <w:t>TRCAD</w:t>
            </w:r>
            <w:r w:rsidRPr="00D9070B">
              <w:rPr>
                <w:sz w:val="18"/>
                <w:szCs w:val="18"/>
                <w:vertAlign w:val="subscript"/>
                <w:lang w:val="de-DE"/>
              </w:rPr>
              <w:t>E</w:t>
            </w:r>
            <w:r w:rsidRPr="00D9070B">
              <w:rPr>
                <w:sz w:val="18"/>
                <w:szCs w:val="18"/>
                <w:lang w:val="de-DE"/>
              </w:rPr>
              <w:t xml:space="preserve"> = (</w:t>
            </w:r>
            <w:r w:rsidRPr="00D9070B">
              <w:rPr>
                <w:rFonts w:ascii="Symbol" w:hAnsi="Symbol"/>
                <w:sz w:val="18"/>
                <w:szCs w:val="18"/>
              </w:rPr>
              <w:t></w:t>
            </w:r>
            <w:r w:rsidRPr="00D9070B">
              <w:rPr>
                <w:sz w:val="18"/>
                <w:szCs w:val="18"/>
                <w:vertAlign w:val="subscript"/>
                <w:lang w:val="de-DE"/>
              </w:rPr>
              <w:t xml:space="preserve"> K</w:t>
            </w:r>
            <w:r w:rsidRPr="00D9070B">
              <w:rPr>
                <w:sz w:val="18"/>
                <w:szCs w:val="18"/>
                <w:lang w:val="de-DE"/>
              </w:rPr>
              <w:t>TD</w:t>
            </w:r>
            <w:r w:rsidRPr="00D9070B">
              <w:rPr>
                <w:sz w:val="18"/>
                <w:szCs w:val="18"/>
                <w:vertAlign w:val="subscript"/>
                <w:lang w:val="de-DE"/>
              </w:rPr>
              <w:t xml:space="preserve">C1 </w:t>
            </w:r>
            <w:r w:rsidRPr="00D9070B">
              <w:rPr>
                <w:sz w:val="18"/>
                <w:szCs w:val="18"/>
                <w:lang w:val="de-DE"/>
              </w:rPr>
              <w:t xml:space="preserve">/ </w:t>
            </w:r>
            <w:r w:rsidRPr="00D9070B">
              <w:rPr>
                <w:rFonts w:ascii="Symbol" w:hAnsi="Symbol"/>
                <w:sz w:val="18"/>
                <w:szCs w:val="18"/>
              </w:rPr>
              <w:t></w:t>
            </w:r>
            <w:r w:rsidRPr="00D9070B">
              <w:rPr>
                <w:sz w:val="18"/>
                <w:szCs w:val="18"/>
                <w:vertAlign w:val="subscript"/>
                <w:lang w:val="de-DE"/>
              </w:rPr>
              <w:t>K</w:t>
            </w:r>
            <w:r w:rsidRPr="00D9070B">
              <w:rPr>
                <w:sz w:val="18"/>
                <w:szCs w:val="18"/>
                <w:lang w:val="de-DE"/>
              </w:rPr>
              <w:t>TD</w:t>
            </w:r>
            <w:r w:rsidRPr="00D9070B">
              <w:rPr>
                <w:sz w:val="18"/>
                <w:szCs w:val="18"/>
                <w:vertAlign w:val="subscript"/>
                <w:lang w:val="de-DE"/>
              </w:rPr>
              <w:t>C,C1</w:t>
            </w:r>
            <w:r w:rsidRPr="00D9070B">
              <w:rPr>
                <w:sz w:val="18"/>
                <w:szCs w:val="18"/>
                <w:lang w:val="de-DE"/>
              </w:rPr>
              <w:t xml:space="preserve"> ) x TRCAD</w:t>
            </w:r>
          </w:p>
          <w:p w14:paraId="6152B9E6" w14:textId="01B83DFA" w:rsidR="009C7473" w:rsidRPr="006C2F11" w:rsidRDefault="009C7473" w:rsidP="005B40C4">
            <w:pPr>
              <w:pStyle w:val="indenttext"/>
              <w:spacing w:after="0"/>
              <w:ind w:left="0"/>
              <w:rPr>
                <w:sz w:val="18"/>
                <w:szCs w:val="18"/>
                <w:lang w:val="de-DE"/>
              </w:rPr>
            </w:pPr>
          </w:p>
          <w:p w14:paraId="3833ABA4" w14:textId="7B590E5D" w:rsidR="00471214" w:rsidRPr="00471214" w:rsidRDefault="00471214" w:rsidP="00D720E1">
            <w:pPr>
              <w:pStyle w:val="indenttext"/>
              <w:numPr>
                <w:ilvl w:val="0"/>
                <w:numId w:val="132"/>
              </w:numPr>
              <w:spacing w:after="0"/>
              <w:rPr>
                <w:sz w:val="18"/>
                <w:szCs w:val="18"/>
              </w:rPr>
            </w:pPr>
            <w:r>
              <w:rPr>
                <w:sz w:val="18"/>
                <w:szCs w:val="18"/>
              </w:rPr>
              <w:t xml:space="preserve">TRCAD = </w:t>
            </w:r>
            <w:r w:rsidR="000257C9">
              <w:rPr>
                <w:sz w:val="18"/>
                <w:szCs w:val="18"/>
              </w:rPr>
              <w:t xml:space="preserve">the total dollar value (in $ and up to 2 decimal places) of all disbursements from the </w:t>
            </w:r>
            <w:r w:rsidR="000257C9">
              <w:rPr>
                <w:i/>
                <w:sz w:val="18"/>
                <w:szCs w:val="18"/>
              </w:rPr>
              <w:t xml:space="preserve">TR clearing account </w:t>
            </w:r>
            <w:r w:rsidR="000257C9">
              <w:rPr>
                <w:sz w:val="18"/>
                <w:szCs w:val="18"/>
              </w:rPr>
              <w:t xml:space="preserve">authorized by the </w:t>
            </w:r>
            <w:r w:rsidR="000257C9">
              <w:rPr>
                <w:i/>
                <w:sz w:val="18"/>
                <w:szCs w:val="18"/>
              </w:rPr>
              <w:t xml:space="preserve">IESO Board </w:t>
            </w:r>
            <w:r w:rsidR="000257C9">
              <w:rPr>
                <w:sz w:val="18"/>
                <w:szCs w:val="18"/>
              </w:rPr>
              <w:t xml:space="preserve">in the current </w:t>
            </w:r>
            <w:r w:rsidR="000257C9">
              <w:rPr>
                <w:i/>
                <w:sz w:val="18"/>
                <w:szCs w:val="18"/>
              </w:rPr>
              <w:t>energy market billing period</w:t>
            </w:r>
            <w:r w:rsidR="000257C9">
              <w:rPr>
                <w:sz w:val="18"/>
                <w:szCs w:val="18"/>
              </w:rPr>
              <w:t>;</w:t>
            </w:r>
          </w:p>
          <w:p w14:paraId="606964E8" w14:textId="7E2EEAB3" w:rsidR="009C7473" w:rsidRPr="00D9070B" w:rsidRDefault="009C7473" w:rsidP="00D720E1">
            <w:pPr>
              <w:pStyle w:val="indenttext"/>
              <w:numPr>
                <w:ilvl w:val="0"/>
                <w:numId w:val="132"/>
              </w:numPr>
              <w:spacing w:after="0"/>
              <w:rPr>
                <w:sz w:val="18"/>
                <w:szCs w:val="18"/>
              </w:rPr>
            </w:pPr>
            <w:r w:rsidRPr="00D9070B">
              <w:rPr>
                <w:sz w:val="18"/>
                <w:szCs w:val="18"/>
              </w:rPr>
              <w:t xml:space="preserve">C </w:t>
            </w:r>
            <w:r w:rsidR="00B71921">
              <w:rPr>
                <w:sz w:val="18"/>
                <w:szCs w:val="18"/>
              </w:rPr>
              <w:t>=</w:t>
            </w:r>
            <w:r w:rsidRPr="00D9070B">
              <w:rPr>
                <w:sz w:val="18"/>
                <w:szCs w:val="18"/>
              </w:rPr>
              <w:t xml:space="preserve"> the set of all </w:t>
            </w:r>
            <w:r w:rsidRPr="00B71921">
              <w:rPr>
                <w:sz w:val="18"/>
                <w:szCs w:val="18"/>
              </w:rPr>
              <w:t>monthly service</w:t>
            </w:r>
            <w:r w:rsidRPr="00D9070B">
              <w:rPr>
                <w:i/>
                <w:sz w:val="18"/>
                <w:szCs w:val="18"/>
              </w:rPr>
              <w:t xml:space="preserve"> charge types </w:t>
            </w:r>
            <w:r w:rsidR="00B71921">
              <w:rPr>
                <w:sz w:val="18"/>
                <w:szCs w:val="18"/>
              </w:rPr>
              <w:t>‘</w:t>
            </w:r>
            <w:r w:rsidRPr="00B71921">
              <w:rPr>
                <w:sz w:val="18"/>
                <w:szCs w:val="18"/>
              </w:rPr>
              <w:t>c</w:t>
            </w:r>
            <w:r w:rsidR="00B71921">
              <w:rPr>
                <w:sz w:val="18"/>
                <w:szCs w:val="18"/>
              </w:rPr>
              <w:t>’</w:t>
            </w:r>
            <w:r w:rsidRPr="00B71921">
              <w:rPr>
                <w:sz w:val="18"/>
                <w:szCs w:val="18"/>
              </w:rPr>
              <w:t xml:space="preserve"> as follows: 650,651,652</w:t>
            </w:r>
            <w:r w:rsidR="00B71921">
              <w:rPr>
                <w:sz w:val="18"/>
                <w:szCs w:val="18"/>
              </w:rPr>
              <w:t>;</w:t>
            </w:r>
          </w:p>
          <w:p w14:paraId="4650FBB6" w14:textId="63B155E7" w:rsidR="009C7473" w:rsidRPr="007B5F8A" w:rsidRDefault="009C7473" w:rsidP="00D720E1">
            <w:pPr>
              <w:pStyle w:val="indenttext"/>
              <w:numPr>
                <w:ilvl w:val="0"/>
                <w:numId w:val="132"/>
              </w:numPr>
              <w:spacing w:after="0"/>
              <w:rPr>
                <w:i/>
                <w:sz w:val="18"/>
                <w:szCs w:val="18"/>
              </w:rPr>
            </w:pPr>
            <w:r w:rsidRPr="007B5F8A">
              <w:rPr>
                <w:sz w:val="18"/>
                <w:szCs w:val="18"/>
              </w:rPr>
              <w:t xml:space="preserve">C1 </w:t>
            </w:r>
            <w:r w:rsidR="00B71921">
              <w:rPr>
                <w:sz w:val="18"/>
                <w:szCs w:val="18"/>
              </w:rPr>
              <w:t>=</w:t>
            </w:r>
            <w:r w:rsidRPr="007B5F8A">
              <w:rPr>
                <w:sz w:val="18"/>
                <w:szCs w:val="18"/>
              </w:rPr>
              <w:t xml:space="preserve"> the set of all </w:t>
            </w:r>
            <w:r w:rsidRPr="00B71921">
              <w:rPr>
                <w:sz w:val="18"/>
                <w:szCs w:val="18"/>
              </w:rPr>
              <w:t xml:space="preserve">monthly export transmission </w:t>
            </w:r>
            <w:r w:rsidRPr="00B71921">
              <w:rPr>
                <w:i/>
                <w:sz w:val="18"/>
                <w:szCs w:val="18"/>
              </w:rPr>
              <w:t>charge types</w:t>
            </w:r>
            <w:r w:rsidRPr="00B71921">
              <w:rPr>
                <w:sz w:val="18"/>
                <w:szCs w:val="18"/>
              </w:rPr>
              <w:t xml:space="preserve"> </w:t>
            </w:r>
            <w:r w:rsidR="00B71921">
              <w:rPr>
                <w:sz w:val="18"/>
                <w:szCs w:val="18"/>
              </w:rPr>
              <w:t>‘</w:t>
            </w:r>
            <w:r w:rsidRPr="00B71921">
              <w:rPr>
                <w:sz w:val="18"/>
                <w:szCs w:val="18"/>
              </w:rPr>
              <w:t>c</w:t>
            </w:r>
            <w:r w:rsidR="00B71921">
              <w:rPr>
                <w:sz w:val="18"/>
                <w:szCs w:val="18"/>
              </w:rPr>
              <w:t>’</w:t>
            </w:r>
            <w:r w:rsidRPr="00B71921">
              <w:rPr>
                <w:sz w:val="18"/>
                <w:szCs w:val="18"/>
              </w:rPr>
              <w:t xml:space="preserve"> as follows:</w:t>
            </w:r>
            <w:r w:rsidR="00B71921">
              <w:rPr>
                <w:sz w:val="18"/>
                <w:szCs w:val="18"/>
              </w:rPr>
              <w:t xml:space="preserve"> </w:t>
            </w:r>
            <w:r w:rsidRPr="00B71921">
              <w:rPr>
                <w:sz w:val="18"/>
                <w:szCs w:val="18"/>
              </w:rPr>
              <w:t>653</w:t>
            </w:r>
            <w:r w:rsidR="00B71921">
              <w:rPr>
                <w:sz w:val="18"/>
                <w:szCs w:val="18"/>
              </w:rPr>
              <w:t>;</w:t>
            </w:r>
          </w:p>
          <w:p w14:paraId="2BD55062" w14:textId="72030A5D" w:rsidR="009C7473" w:rsidRPr="0095216D" w:rsidRDefault="009C7473" w:rsidP="00D720E1">
            <w:pPr>
              <w:pStyle w:val="TableText"/>
              <w:numPr>
                <w:ilvl w:val="0"/>
                <w:numId w:val="132"/>
              </w:numPr>
              <w:rPr>
                <w:sz w:val="18"/>
                <w:szCs w:val="18"/>
              </w:rPr>
            </w:pPr>
            <w:r w:rsidRPr="007B5F8A">
              <w:rPr>
                <w:sz w:val="18"/>
                <w:szCs w:val="18"/>
              </w:rPr>
              <w:t xml:space="preserve">H </w:t>
            </w:r>
            <w:r w:rsidR="00B71921">
              <w:rPr>
                <w:sz w:val="18"/>
                <w:szCs w:val="18"/>
              </w:rPr>
              <w:t>=</w:t>
            </w:r>
            <w:r w:rsidRPr="007B5F8A">
              <w:rPr>
                <w:sz w:val="18"/>
                <w:szCs w:val="18"/>
              </w:rPr>
              <w:t xml:space="preserve"> the set of all s</w:t>
            </w:r>
            <w:r w:rsidRPr="00C65D09">
              <w:rPr>
                <w:i/>
                <w:sz w:val="18"/>
                <w:szCs w:val="18"/>
              </w:rPr>
              <w:t>ettlement hours</w:t>
            </w:r>
            <w:r w:rsidRPr="00C65D09">
              <w:rPr>
                <w:sz w:val="18"/>
                <w:szCs w:val="18"/>
              </w:rPr>
              <w:t xml:space="preserve"> ‘h’ in the </w:t>
            </w:r>
            <w:r w:rsidR="00B71921">
              <w:rPr>
                <w:i/>
                <w:sz w:val="18"/>
                <w:szCs w:val="18"/>
              </w:rPr>
              <w:t xml:space="preserve">energy market </w:t>
            </w:r>
            <w:r w:rsidRPr="00C65D09">
              <w:rPr>
                <w:i/>
                <w:sz w:val="18"/>
                <w:szCs w:val="18"/>
              </w:rPr>
              <w:t xml:space="preserve">billing periods </w:t>
            </w:r>
            <w:r w:rsidRPr="00C65D09">
              <w:rPr>
                <w:sz w:val="18"/>
                <w:szCs w:val="18"/>
              </w:rPr>
              <w:t xml:space="preserve">immediately preceding the current </w:t>
            </w:r>
            <w:r w:rsidR="00B71921">
              <w:rPr>
                <w:i/>
                <w:sz w:val="18"/>
                <w:szCs w:val="18"/>
              </w:rPr>
              <w:t xml:space="preserve">energy market </w:t>
            </w:r>
            <w:r w:rsidRPr="0095216D">
              <w:rPr>
                <w:i/>
                <w:sz w:val="18"/>
                <w:szCs w:val="18"/>
              </w:rPr>
              <w:t>billing period</w:t>
            </w:r>
            <w:r w:rsidRPr="0095216D">
              <w:rPr>
                <w:sz w:val="18"/>
                <w:szCs w:val="18"/>
              </w:rPr>
              <w:t xml:space="preserve">, as determined by </w:t>
            </w:r>
            <w:r w:rsidRPr="0095216D">
              <w:rPr>
                <w:i/>
                <w:sz w:val="18"/>
                <w:szCs w:val="18"/>
              </w:rPr>
              <w:t>IESO Board</w:t>
            </w:r>
            <w:r w:rsidR="00B71921">
              <w:rPr>
                <w:sz w:val="18"/>
                <w:szCs w:val="18"/>
              </w:rPr>
              <w:t>;</w:t>
            </w:r>
            <w:r w:rsidRPr="0095216D">
              <w:rPr>
                <w:sz w:val="18"/>
                <w:szCs w:val="18"/>
              </w:rPr>
              <w:t xml:space="preserve"> </w:t>
            </w:r>
          </w:p>
          <w:p w14:paraId="31797C38" w14:textId="549C52F1" w:rsidR="009C7473" w:rsidRPr="00703B51" w:rsidRDefault="009C7473" w:rsidP="00D720E1">
            <w:pPr>
              <w:pStyle w:val="TableText"/>
              <w:numPr>
                <w:ilvl w:val="0"/>
                <w:numId w:val="132"/>
              </w:numPr>
              <w:rPr>
                <w:sz w:val="18"/>
                <w:szCs w:val="18"/>
              </w:rPr>
            </w:pPr>
            <w:r w:rsidRPr="0095216D">
              <w:rPr>
                <w:sz w:val="18"/>
                <w:szCs w:val="18"/>
              </w:rPr>
              <w:t xml:space="preserve">T </w:t>
            </w:r>
            <w:r w:rsidR="00B71921">
              <w:rPr>
                <w:sz w:val="18"/>
                <w:szCs w:val="18"/>
              </w:rPr>
              <w:t>=</w:t>
            </w:r>
            <w:r w:rsidRPr="0095216D">
              <w:rPr>
                <w:sz w:val="18"/>
                <w:szCs w:val="18"/>
              </w:rPr>
              <w:t xml:space="preserve"> the set of all </w:t>
            </w:r>
            <w:r w:rsidRPr="000510E3">
              <w:rPr>
                <w:i/>
                <w:sz w:val="18"/>
                <w:szCs w:val="18"/>
              </w:rPr>
              <w:t>metering intervals</w:t>
            </w:r>
            <w:r w:rsidRPr="000510E3">
              <w:rPr>
                <w:sz w:val="18"/>
                <w:szCs w:val="18"/>
              </w:rPr>
              <w:t xml:space="preserve"> ‘t’ in the </w:t>
            </w:r>
            <w:r w:rsidR="00B71921">
              <w:rPr>
                <w:i/>
                <w:sz w:val="18"/>
                <w:szCs w:val="18"/>
              </w:rPr>
              <w:t xml:space="preserve">energy market billing periods </w:t>
            </w:r>
            <w:r w:rsidR="00B71921">
              <w:rPr>
                <w:sz w:val="18"/>
                <w:szCs w:val="18"/>
              </w:rPr>
              <w:t xml:space="preserve">immediately preceding the current </w:t>
            </w:r>
            <w:r w:rsidR="00B71921">
              <w:rPr>
                <w:i/>
                <w:sz w:val="18"/>
                <w:szCs w:val="18"/>
              </w:rPr>
              <w:t xml:space="preserve">energy market billing period, </w:t>
            </w:r>
            <w:r w:rsidR="00B71921">
              <w:rPr>
                <w:sz w:val="18"/>
                <w:szCs w:val="18"/>
              </w:rPr>
              <w:t xml:space="preserve">as determined by the </w:t>
            </w:r>
            <w:r w:rsidR="00B71921">
              <w:rPr>
                <w:i/>
                <w:sz w:val="18"/>
                <w:szCs w:val="18"/>
              </w:rPr>
              <w:t>IESO Board</w:t>
            </w:r>
            <w:r w:rsidR="00B71921" w:rsidRPr="00B71921">
              <w:rPr>
                <w:sz w:val="18"/>
                <w:szCs w:val="18"/>
              </w:rPr>
              <w:t>;</w:t>
            </w:r>
          </w:p>
          <w:p w14:paraId="1C9F482A" w14:textId="3EE0D774" w:rsidR="009C7473" w:rsidRPr="00EE6535" w:rsidRDefault="009C7473" w:rsidP="00D720E1">
            <w:pPr>
              <w:pStyle w:val="TableText"/>
              <w:numPr>
                <w:ilvl w:val="0"/>
                <w:numId w:val="132"/>
              </w:numPr>
              <w:rPr>
                <w:i/>
                <w:sz w:val="18"/>
                <w:szCs w:val="18"/>
              </w:rPr>
            </w:pPr>
            <w:r w:rsidRPr="00EE6535">
              <w:rPr>
                <w:sz w:val="18"/>
                <w:szCs w:val="18"/>
              </w:rPr>
              <w:t xml:space="preserve">M </w:t>
            </w:r>
            <w:r w:rsidR="00C77198">
              <w:rPr>
                <w:sz w:val="18"/>
                <w:szCs w:val="18"/>
              </w:rPr>
              <w:t>=</w:t>
            </w:r>
            <w:r w:rsidRPr="00EE6535">
              <w:rPr>
                <w:sz w:val="18"/>
                <w:szCs w:val="18"/>
              </w:rPr>
              <w:t xml:space="preserve"> the set of all</w:t>
            </w:r>
            <w:r w:rsidRPr="00EE6535">
              <w:rPr>
                <w:i/>
                <w:sz w:val="18"/>
                <w:szCs w:val="18"/>
              </w:rPr>
              <w:t xml:space="preserve"> </w:t>
            </w:r>
            <w:r w:rsidR="00C77198">
              <w:rPr>
                <w:i/>
                <w:sz w:val="18"/>
                <w:szCs w:val="18"/>
              </w:rPr>
              <w:t>registered wholesale meters</w:t>
            </w:r>
            <w:r w:rsidRPr="00EE6535">
              <w:rPr>
                <w:sz w:val="18"/>
                <w:szCs w:val="18"/>
              </w:rPr>
              <w:t xml:space="preserve"> ‘m’ excluding </w:t>
            </w:r>
            <w:r w:rsidRPr="00EE6535">
              <w:rPr>
                <w:i/>
                <w:sz w:val="18"/>
                <w:szCs w:val="18"/>
              </w:rPr>
              <w:t>intertie metering points</w:t>
            </w:r>
            <w:r w:rsidR="00C77198">
              <w:rPr>
                <w:i/>
                <w:sz w:val="18"/>
                <w:szCs w:val="18"/>
              </w:rPr>
              <w:t xml:space="preserve"> </w:t>
            </w:r>
            <w:r w:rsidR="00C77198">
              <w:rPr>
                <w:sz w:val="18"/>
                <w:szCs w:val="18"/>
              </w:rPr>
              <w:t xml:space="preserve">during </w:t>
            </w:r>
            <w:r w:rsidR="00C77198">
              <w:rPr>
                <w:i/>
                <w:sz w:val="18"/>
                <w:szCs w:val="18"/>
              </w:rPr>
              <w:t xml:space="preserve">energy market billing periods </w:t>
            </w:r>
            <w:r w:rsidR="00C77198">
              <w:rPr>
                <w:sz w:val="18"/>
                <w:szCs w:val="18"/>
              </w:rPr>
              <w:t xml:space="preserve">immediately preceding the current </w:t>
            </w:r>
            <w:r w:rsidR="00C77198">
              <w:rPr>
                <w:i/>
                <w:sz w:val="18"/>
                <w:szCs w:val="18"/>
              </w:rPr>
              <w:t>energy market billing period</w:t>
            </w:r>
            <w:r w:rsidR="00C77198">
              <w:rPr>
                <w:sz w:val="18"/>
                <w:szCs w:val="18"/>
              </w:rPr>
              <w:t xml:space="preserve">, as determined by the </w:t>
            </w:r>
            <w:r w:rsidR="00C77198">
              <w:rPr>
                <w:i/>
                <w:sz w:val="18"/>
                <w:szCs w:val="18"/>
              </w:rPr>
              <w:t>IESO Board</w:t>
            </w:r>
            <w:r w:rsidR="00C77198">
              <w:rPr>
                <w:sz w:val="18"/>
                <w:szCs w:val="18"/>
              </w:rPr>
              <w:t>;</w:t>
            </w:r>
            <w:r w:rsidRPr="00EE6535">
              <w:rPr>
                <w:sz w:val="18"/>
                <w:szCs w:val="18"/>
              </w:rPr>
              <w:t xml:space="preserve"> </w:t>
            </w:r>
          </w:p>
          <w:p w14:paraId="25A0223D" w14:textId="6A9F21E9" w:rsidR="009C7473" w:rsidRPr="007B4C45" w:rsidRDefault="009C7473" w:rsidP="00D720E1">
            <w:pPr>
              <w:pStyle w:val="TableText"/>
              <w:numPr>
                <w:ilvl w:val="0"/>
                <w:numId w:val="132"/>
              </w:numPr>
              <w:rPr>
                <w:sz w:val="18"/>
                <w:szCs w:val="18"/>
              </w:rPr>
            </w:pPr>
            <w:r w:rsidRPr="007B4C45">
              <w:rPr>
                <w:sz w:val="18"/>
                <w:szCs w:val="18"/>
              </w:rPr>
              <w:t xml:space="preserve">I </w:t>
            </w:r>
            <w:r w:rsidR="00C77198">
              <w:rPr>
                <w:sz w:val="18"/>
                <w:szCs w:val="18"/>
              </w:rPr>
              <w:t>=</w:t>
            </w:r>
            <w:r w:rsidRPr="007B4C45">
              <w:rPr>
                <w:sz w:val="18"/>
                <w:szCs w:val="18"/>
              </w:rPr>
              <w:t xml:space="preserve"> the set of all</w:t>
            </w:r>
            <w:r w:rsidRPr="007B4C45">
              <w:rPr>
                <w:i/>
                <w:sz w:val="18"/>
                <w:szCs w:val="18"/>
              </w:rPr>
              <w:t xml:space="preserve"> intertie metering points</w:t>
            </w:r>
            <w:r w:rsidRPr="007B4C45">
              <w:rPr>
                <w:sz w:val="18"/>
                <w:szCs w:val="18"/>
              </w:rPr>
              <w:t> ‘i’</w:t>
            </w:r>
            <w:r w:rsidR="00C77198">
              <w:rPr>
                <w:sz w:val="18"/>
                <w:szCs w:val="18"/>
              </w:rPr>
              <w:t xml:space="preserve"> during </w:t>
            </w:r>
            <w:r w:rsidR="00C77198">
              <w:rPr>
                <w:i/>
                <w:sz w:val="18"/>
                <w:szCs w:val="18"/>
              </w:rPr>
              <w:t>energy market billing periods</w:t>
            </w:r>
            <w:r w:rsidR="00C77198">
              <w:rPr>
                <w:sz w:val="18"/>
                <w:szCs w:val="18"/>
              </w:rPr>
              <w:t xml:space="preserve"> immediately preceding the current </w:t>
            </w:r>
            <w:r w:rsidR="00C77198">
              <w:rPr>
                <w:i/>
                <w:sz w:val="18"/>
                <w:szCs w:val="18"/>
              </w:rPr>
              <w:t>energy market billing period</w:t>
            </w:r>
            <w:r w:rsidR="00C77198">
              <w:rPr>
                <w:sz w:val="18"/>
                <w:szCs w:val="18"/>
              </w:rPr>
              <w:t xml:space="preserve">, as determined by the </w:t>
            </w:r>
            <w:r w:rsidR="00C77198">
              <w:rPr>
                <w:i/>
                <w:sz w:val="18"/>
                <w:szCs w:val="18"/>
              </w:rPr>
              <w:t>IESO Board</w:t>
            </w:r>
            <w:r w:rsidR="00C77198">
              <w:rPr>
                <w:sz w:val="18"/>
                <w:szCs w:val="18"/>
              </w:rPr>
              <w:t>; and</w:t>
            </w:r>
            <w:r w:rsidRPr="007B4C45">
              <w:rPr>
                <w:sz w:val="18"/>
                <w:szCs w:val="18"/>
              </w:rPr>
              <w:t xml:space="preserve"> </w:t>
            </w:r>
          </w:p>
          <w:p w14:paraId="673E4517" w14:textId="3F8A6ACE" w:rsidR="00D9070B" w:rsidRPr="00D9070B" w:rsidRDefault="009C7473" w:rsidP="00D720E1">
            <w:pPr>
              <w:pStyle w:val="TableText"/>
              <w:numPr>
                <w:ilvl w:val="0"/>
                <w:numId w:val="132"/>
              </w:numPr>
              <w:rPr>
                <w:sz w:val="18"/>
                <w:szCs w:val="18"/>
              </w:rPr>
            </w:pPr>
            <w:r w:rsidRPr="007678EB">
              <w:rPr>
                <w:sz w:val="18"/>
                <w:szCs w:val="18"/>
              </w:rPr>
              <w:t xml:space="preserve">K </w:t>
            </w:r>
            <w:r w:rsidR="00C77198">
              <w:rPr>
                <w:sz w:val="18"/>
                <w:szCs w:val="18"/>
              </w:rPr>
              <w:t>=</w:t>
            </w:r>
            <w:r w:rsidRPr="007678EB">
              <w:rPr>
                <w:sz w:val="18"/>
                <w:szCs w:val="18"/>
              </w:rPr>
              <w:t xml:space="preserve"> the set of all </w:t>
            </w:r>
            <w:r w:rsidRPr="007678EB">
              <w:rPr>
                <w:i/>
                <w:sz w:val="18"/>
                <w:szCs w:val="18"/>
              </w:rPr>
              <w:t>market participants</w:t>
            </w:r>
            <w:r w:rsidRPr="007678EB">
              <w:rPr>
                <w:sz w:val="18"/>
                <w:szCs w:val="18"/>
              </w:rPr>
              <w:t xml:space="preserve"> ‘k’</w:t>
            </w:r>
            <w:r w:rsidR="00C77198">
              <w:rPr>
                <w:sz w:val="18"/>
                <w:szCs w:val="18"/>
              </w:rPr>
              <w:t xml:space="preserve"> during </w:t>
            </w:r>
            <w:r w:rsidR="00C77198">
              <w:rPr>
                <w:i/>
                <w:sz w:val="18"/>
                <w:szCs w:val="18"/>
              </w:rPr>
              <w:t xml:space="preserve">energy market billing periods </w:t>
            </w:r>
            <w:r w:rsidR="00C77198">
              <w:rPr>
                <w:sz w:val="18"/>
                <w:szCs w:val="18"/>
              </w:rPr>
              <w:t xml:space="preserve">immediately preceding the current </w:t>
            </w:r>
            <w:r w:rsidR="00C77198">
              <w:rPr>
                <w:i/>
                <w:sz w:val="18"/>
                <w:szCs w:val="18"/>
              </w:rPr>
              <w:t>energy market billing period</w:t>
            </w:r>
            <w:r w:rsidR="00C77198">
              <w:rPr>
                <w:sz w:val="18"/>
                <w:szCs w:val="18"/>
              </w:rPr>
              <w:t xml:space="preserve">, as determined by the </w:t>
            </w:r>
            <w:r w:rsidR="00C77198">
              <w:rPr>
                <w:i/>
                <w:sz w:val="18"/>
                <w:szCs w:val="18"/>
              </w:rPr>
              <w:t>IESO Board</w:t>
            </w:r>
            <w:r w:rsidRPr="007678EB">
              <w:rPr>
                <w:sz w:val="18"/>
                <w:szCs w:val="18"/>
              </w:rPr>
              <w:t>.</w:t>
            </w:r>
          </w:p>
        </w:tc>
        <w:tc>
          <w:tcPr>
            <w:tcW w:w="1104" w:type="dxa"/>
            <w:vAlign w:val="center"/>
          </w:tcPr>
          <w:p w14:paraId="5AED728C" w14:textId="77777777" w:rsidR="009C7473" w:rsidRPr="00F22B7B" w:rsidRDefault="009C7473" w:rsidP="009C7473">
            <w:pPr>
              <w:pStyle w:val="TableText"/>
              <w:jc w:val="center"/>
              <w:rPr>
                <w:rFonts w:cs="Tahoma"/>
                <w:szCs w:val="16"/>
              </w:rPr>
            </w:pPr>
            <w:r w:rsidRPr="00F22B7B">
              <w:rPr>
                <w:rFonts w:cs="Tahoma"/>
                <w:szCs w:val="16"/>
              </w:rPr>
              <w:lastRenderedPageBreak/>
              <w:t>Monthly (when applicable)</w:t>
            </w:r>
          </w:p>
        </w:tc>
        <w:tc>
          <w:tcPr>
            <w:tcW w:w="1062" w:type="dxa"/>
            <w:vAlign w:val="center"/>
          </w:tcPr>
          <w:p w14:paraId="625053FA" w14:textId="77777777" w:rsidR="009C7473" w:rsidRPr="00F22B7B" w:rsidRDefault="009C7473" w:rsidP="009C7473">
            <w:pPr>
              <w:pStyle w:val="TableText"/>
              <w:jc w:val="center"/>
              <w:rPr>
                <w:rFonts w:cs="Tahoma"/>
                <w:szCs w:val="16"/>
              </w:rPr>
            </w:pPr>
            <w:r w:rsidRPr="00F22B7B">
              <w:rPr>
                <w:rFonts w:cs="Tahoma"/>
                <w:szCs w:val="16"/>
              </w:rPr>
              <w:t>Due MP</w:t>
            </w:r>
          </w:p>
        </w:tc>
        <w:tc>
          <w:tcPr>
            <w:tcW w:w="1104" w:type="dxa"/>
            <w:vAlign w:val="center"/>
          </w:tcPr>
          <w:p w14:paraId="3EB285F9" w14:textId="77777777" w:rsidR="009C7473" w:rsidRPr="00F22B7B" w:rsidRDefault="009C7473" w:rsidP="009C7473">
            <w:pPr>
              <w:pStyle w:val="TableText"/>
              <w:jc w:val="center"/>
              <w:rPr>
                <w:snapToGrid w:val="0"/>
              </w:rPr>
            </w:pPr>
            <w:r w:rsidRPr="00F22B7B">
              <w:rPr>
                <w:snapToGrid w:val="0"/>
              </w:rPr>
              <w:t>13</w:t>
            </w:r>
          </w:p>
        </w:tc>
        <w:tc>
          <w:tcPr>
            <w:tcW w:w="1104" w:type="dxa"/>
            <w:vAlign w:val="center"/>
          </w:tcPr>
          <w:p w14:paraId="61CA675D" w14:textId="77777777" w:rsidR="009C7473" w:rsidRPr="00F22B7B" w:rsidRDefault="009C7473" w:rsidP="009C7473">
            <w:pPr>
              <w:pStyle w:val="TableText"/>
              <w:jc w:val="center"/>
              <w:rPr>
                <w:snapToGrid w:val="0"/>
              </w:rPr>
            </w:pPr>
            <w:r w:rsidRPr="00F22B7B">
              <w:rPr>
                <w:snapToGrid w:val="0"/>
              </w:rPr>
              <w:t>N/A</w:t>
            </w:r>
          </w:p>
        </w:tc>
        <w:tc>
          <w:tcPr>
            <w:tcW w:w="1104" w:type="dxa"/>
            <w:vAlign w:val="center"/>
          </w:tcPr>
          <w:p w14:paraId="2CEC46AF" w14:textId="77777777" w:rsidR="009C7473" w:rsidRPr="00F22B7B" w:rsidRDefault="009C7473" w:rsidP="009C7473">
            <w:pPr>
              <w:pStyle w:val="TableText"/>
              <w:jc w:val="center"/>
              <w:rPr>
                <w:snapToGrid w:val="0"/>
              </w:rPr>
            </w:pPr>
            <w:r w:rsidRPr="00F22B7B">
              <w:rPr>
                <w:snapToGrid w:val="0"/>
              </w:rPr>
              <w:t>0</w:t>
            </w:r>
          </w:p>
        </w:tc>
        <w:tc>
          <w:tcPr>
            <w:tcW w:w="1104" w:type="dxa"/>
            <w:vAlign w:val="center"/>
          </w:tcPr>
          <w:p w14:paraId="7F6070A0" w14:textId="77777777" w:rsidR="009C7473" w:rsidRPr="00F22B7B" w:rsidRDefault="009C7473" w:rsidP="009C7473">
            <w:pPr>
              <w:pStyle w:val="TableText"/>
              <w:jc w:val="center"/>
            </w:pPr>
            <w:r w:rsidRPr="00F22B7B">
              <w:t>13</w:t>
            </w:r>
          </w:p>
        </w:tc>
        <w:tc>
          <w:tcPr>
            <w:tcW w:w="1362" w:type="dxa"/>
            <w:vAlign w:val="center"/>
          </w:tcPr>
          <w:p w14:paraId="704BA8DF" w14:textId="16269E29" w:rsidR="008A49AD" w:rsidRDefault="009C7473" w:rsidP="009C7473">
            <w:pPr>
              <w:pStyle w:val="StyleTableText8pt"/>
            </w:pPr>
            <w:r>
              <w:t xml:space="preserve">The </w:t>
            </w:r>
            <w:r>
              <w:rPr>
                <w:i/>
              </w:rPr>
              <w:t>billing period</w:t>
            </w:r>
            <w:r w:rsidRPr="00EF33B5">
              <w:t xml:space="preserve"> is defined in </w:t>
            </w:r>
          </w:p>
          <w:p w14:paraId="0FEC1407" w14:textId="5876342E" w:rsidR="008A49AD" w:rsidRDefault="008A49AD" w:rsidP="009C7473">
            <w:pPr>
              <w:pStyle w:val="StyleTableText8pt"/>
            </w:pPr>
            <w:r w:rsidRPr="00E34BDC">
              <w:t xml:space="preserve">MM5.5: IESO-Administered Markets </w:t>
            </w:r>
            <w:r w:rsidRPr="00E34BDC">
              <w:lastRenderedPageBreak/>
              <w:t>Settlement Amounts, section 2.22.1</w:t>
            </w:r>
          </w:p>
          <w:p w14:paraId="77C824FD" w14:textId="45269718" w:rsidR="009C7473" w:rsidRPr="00F97148" w:rsidRDefault="009C7473" w:rsidP="009C7473">
            <w:pPr>
              <w:pStyle w:val="StyleTableText8pt"/>
              <w:rPr>
                <w:szCs w:val="16"/>
                <w:highlight w:val="yellow"/>
              </w:rPr>
            </w:pPr>
          </w:p>
        </w:tc>
      </w:tr>
      <w:tr w:rsidR="009C7473" w:rsidRPr="00BC4036" w14:paraId="182B15A0" w14:textId="77777777" w:rsidTr="009B7C36">
        <w:trPr>
          <w:trHeight w:val="566"/>
          <w:jc w:val="center"/>
        </w:trPr>
        <w:tc>
          <w:tcPr>
            <w:tcW w:w="864" w:type="dxa"/>
            <w:tcBorders>
              <w:bottom w:val="single" w:sz="2" w:space="0" w:color="auto"/>
            </w:tcBorders>
            <w:vAlign w:val="center"/>
          </w:tcPr>
          <w:p w14:paraId="5CEABFDD" w14:textId="77777777" w:rsidR="009C7473" w:rsidRDefault="009C7473" w:rsidP="009C7473">
            <w:pPr>
              <w:pStyle w:val="TableText"/>
              <w:jc w:val="center"/>
            </w:pPr>
            <w:r>
              <w:lastRenderedPageBreak/>
              <w:t>104</w:t>
            </w:r>
          </w:p>
          <w:p w14:paraId="1081EA30" w14:textId="61DB1F44" w:rsidR="003C612B" w:rsidRPr="00BC4036" w:rsidRDefault="003C612B" w:rsidP="003C612B">
            <w:pPr>
              <w:pStyle w:val="TableText"/>
              <w:jc w:val="center"/>
            </w:pPr>
            <w:r>
              <w:t>MRP updated</w:t>
            </w:r>
          </w:p>
        </w:tc>
        <w:tc>
          <w:tcPr>
            <w:tcW w:w="1296" w:type="dxa"/>
            <w:tcBorders>
              <w:bottom w:val="single" w:sz="2" w:space="0" w:color="auto"/>
            </w:tcBorders>
            <w:vAlign w:val="center"/>
          </w:tcPr>
          <w:p w14:paraId="597A17F5" w14:textId="77777777" w:rsidR="009C7473" w:rsidRDefault="009C7473" w:rsidP="009C7473">
            <w:pPr>
              <w:pStyle w:val="TableText"/>
            </w:pPr>
            <w:r>
              <w:t>Transmission Rights Settlement Credit</w:t>
            </w:r>
          </w:p>
          <w:p w14:paraId="59053C5B" w14:textId="77777777" w:rsidR="009C7473" w:rsidRDefault="009C7473" w:rsidP="009C7473">
            <w:pPr>
              <w:pStyle w:val="TableText"/>
            </w:pPr>
          </w:p>
          <w:p w14:paraId="6301DB13" w14:textId="36A282BE" w:rsidR="009C7473" w:rsidRPr="00BC4036" w:rsidRDefault="009C7473" w:rsidP="009C7473">
            <w:pPr>
              <w:pStyle w:val="TableText"/>
            </w:pPr>
            <w:r>
              <w:t>(TRSC)</w:t>
            </w:r>
          </w:p>
        </w:tc>
        <w:tc>
          <w:tcPr>
            <w:tcW w:w="1033" w:type="dxa"/>
            <w:tcBorders>
              <w:bottom w:val="single" w:sz="2" w:space="0" w:color="auto"/>
            </w:tcBorders>
            <w:vAlign w:val="center"/>
          </w:tcPr>
          <w:p w14:paraId="7C1DCC96" w14:textId="5A80640F" w:rsidR="009C7473" w:rsidRDefault="000C1FF0" w:rsidP="009C7473">
            <w:pPr>
              <w:pStyle w:val="TableText"/>
            </w:pPr>
            <w:r>
              <w:t>MR Ch.</w:t>
            </w:r>
            <w:r w:rsidR="009C7473">
              <w:t>9</w:t>
            </w:r>
            <w:r>
              <w:t xml:space="preserve"> s</w:t>
            </w:r>
            <w:r w:rsidR="009C7473">
              <w:t>.3.8.1</w:t>
            </w:r>
          </w:p>
          <w:p w14:paraId="44EE41E0" w14:textId="02441C23" w:rsidR="009C7473" w:rsidRPr="00BC4036" w:rsidRDefault="009C7473" w:rsidP="009C7473">
            <w:pPr>
              <w:pStyle w:val="TableText"/>
            </w:pPr>
          </w:p>
        </w:tc>
        <w:tc>
          <w:tcPr>
            <w:tcW w:w="7680" w:type="dxa"/>
            <w:tcBorders>
              <w:bottom w:val="single" w:sz="2" w:space="0" w:color="auto"/>
            </w:tcBorders>
          </w:tcPr>
          <w:p w14:paraId="081F7A11" w14:textId="18CD4CC0" w:rsidR="00C16C70" w:rsidRDefault="00C16C70" w:rsidP="00C16C70">
            <w:pPr>
              <w:pStyle w:val="TableText"/>
              <w:rPr>
                <w:b/>
                <w:noProof/>
                <w:lang w:val="en-CA"/>
              </w:rPr>
            </w:pPr>
            <w:r>
              <w:rPr>
                <w:b/>
                <w:noProof/>
                <w:lang w:val="en-CA"/>
              </w:rPr>
              <w:t>**</w:t>
            </w:r>
            <w:r w:rsidR="0091409F">
              <w:rPr>
                <w:b/>
                <w:noProof/>
                <w:lang w:val="en-CA"/>
              </w:rPr>
              <w:t xml:space="preserve">The following is </w:t>
            </w:r>
            <w:r w:rsidR="0095265A">
              <w:rPr>
                <w:b/>
                <w:noProof/>
                <w:lang w:val="en-CA"/>
              </w:rPr>
              <w:t xml:space="preserve">effective </w:t>
            </w:r>
            <w:r w:rsidR="00455EA5">
              <w:rPr>
                <w:b/>
                <w:noProof/>
                <w:lang w:val="en-CA"/>
              </w:rPr>
              <w:t xml:space="preserve">on the commencement of </w:t>
            </w:r>
            <w:r w:rsidR="00455EA5">
              <w:rPr>
                <w:b/>
                <w:i/>
                <w:noProof/>
                <w:lang w:val="en-CA"/>
              </w:rPr>
              <w:t>market transition</w:t>
            </w:r>
            <w:r>
              <w:rPr>
                <w:b/>
                <w:noProof/>
                <w:lang w:val="en-CA"/>
              </w:rPr>
              <w:t xml:space="preserve">. </w:t>
            </w:r>
            <w:r w:rsidR="004241B9">
              <w:rPr>
                <w:b/>
                <w:noProof/>
                <w:lang w:val="en-CA"/>
              </w:rPr>
              <w:t xml:space="preserve">Refer to section 3 for the version in effect prior to </w:t>
            </w:r>
            <w:r w:rsidR="006520B1">
              <w:rPr>
                <w:b/>
                <w:noProof/>
                <w:lang w:val="en-CA"/>
              </w:rPr>
              <w:t xml:space="preserve">the </w:t>
            </w:r>
            <w:r w:rsidR="004241B9">
              <w:rPr>
                <w:b/>
                <w:noProof/>
                <w:lang w:val="en-CA"/>
              </w:rPr>
              <w:t xml:space="preserve">commencement of </w:t>
            </w:r>
            <w:r w:rsidR="004241B9">
              <w:rPr>
                <w:b/>
                <w:i/>
                <w:noProof/>
                <w:lang w:val="en-CA"/>
              </w:rPr>
              <w:t>market transition</w:t>
            </w:r>
            <w:r w:rsidR="0095265A">
              <w:rPr>
                <w:b/>
                <w:noProof/>
                <w:lang w:val="en-CA"/>
              </w:rPr>
              <w:t>.</w:t>
            </w:r>
            <w:r>
              <w:rPr>
                <w:b/>
                <w:noProof/>
                <w:lang w:val="en-CA"/>
              </w:rPr>
              <w:t>**</w:t>
            </w:r>
          </w:p>
          <w:p w14:paraId="7A5237E2" w14:textId="77777777" w:rsidR="00C16C70" w:rsidRDefault="00C16C70" w:rsidP="00C16C70">
            <w:pPr>
              <w:pStyle w:val="TableText"/>
              <w:rPr>
                <w:noProof/>
                <w:lang w:val="en-CA"/>
              </w:rPr>
            </w:pPr>
          </w:p>
          <w:p w14:paraId="73CC5A39" w14:textId="2AD6A909" w:rsidR="009C7473" w:rsidRPr="00B46155" w:rsidRDefault="009C7473" w:rsidP="00D720E1">
            <w:pPr>
              <w:pStyle w:val="TableText"/>
              <w:numPr>
                <w:ilvl w:val="0"/>
                <w:numId w:val="44"/>
              </w:numPr>
              <w:rPr>
                <w:noProof/>
                <w:lang w:val="en-CA"/>
              </w:rPr>
            </w:pPr>
            <w:r w:rsidRPr="00A72B02">
              <w:rPr>
                <w:noProof/>
                <w:lang w:val="en-CA"/>
              </w:rPr>
              <w:t>If the injection TR zone</w:t>
            </w:r>
            <w:r w:rsidRPr="002A7613">
              <w:t xml:space="preserve"> of the </w:t>
            </w:r>
            <w:r w:rsidRPr="0059484F">
              <w:rPr>
                <w:i/>
                <w:noProof/>
                <w:lang w:val="en-CA"/>
              </w:rPr>
              <w:t>transmission right</w:t>
            </w:r>
            <w:r w:rsidRPr="002A7613">
              <w:t xml:space="preserve"> is in the </w:t>
            </w:r>
            <w:r w:rsidRPr="0059484F">
              <w:rPr>
                <w:i/>
                <w:noProof/>
                <w:lang w:val="en-CA"/>
              </w:rPr>
              <w:t>IESO control area</w:t>
            </w:r>
            <w:r w:rsidRPr="00A72B02">
              <w:rPr>
                <w:noProof/>
                <w:lang w:val="en-CA"/>
              </w:rPr>
              <w:t>:</w:t>
            </w:r>
          </w:p>
          <w:p w14:paraId="513010D1" w14:textId="07EA85EF" w:rsidR="00CD6AAA" w:rsidRDefault="00CD6AAA" w:rsidP="009F00A2">
            <w:pPr>
              <w:pStyle w:val="TableText"/>
              <w:rPr>
                <w:noProof/>
                <w:sz w:val="18"/>
                <w:szCs w:val="18"/>
                <w:lang w:val="en-CA"/>
              </w:rPr>
            </w:pPr>
            <w:r w:rsidRPr="00CD6AAA">
              <w:rPr>
                <w:noProof/>
                <w:sz w:val="18"/>
                <w:szCs w:val="18"/>
                <w:lang w:val="en-CA"/>
              </w:rPr>
              <w:drawing>
                <wp:inline distT="0" distB="0" distL="0" distR="0" wp14:anchorId="3EB43F6C" wp14:editId="29E231A8">
                  <wp:extent cx="2130552" cy="283464"/>
                  <wp:effectExtent l="0" t="0" r="3175" b="2540"/>
                  <wp:docPr id="3" name="Picture 3" descr="Transmission Rights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ransmission Rights Settlement Credit"/>
                          <pic:cNvPicPr/>
                        </pic:nvPicPr>
                        <pic:blipFill>
                          <a:blip r:embed="rId31"/>
                          <a:stretch>
                            <a:fillRect/>
                          </a:stretch>
                        </pic:blipFill>
                        <pic:spPr>
                          <a:xfrm>
                            <a:off x="0" y="0"/>
                            <a:ext cx="2130552" cy="283464"/>
                          </a:xfrm>
                          <a:prstGeom prst="rect">
                            <a:avLst/>
                          </a:prstGeom>
                        </pic:spPr>
                      </pic:pic>
                    </a:graphicData>
                  </a:graphic>
                </wp:inline>
              </w:drawing>
            </w:r>
          </w:p>
          <w:p w14:paraId="4B20E808" w14:textId="1B451B02" w:rsidR="00CD6AAA" w:rsidRDefault="00CD6AAA" w:rsidP="009F00A2">
            <w:pPr>
              <w:pStyle w:val="TableText"/>
              <w:rPr>
                <w:noProof/>
                <w:sz w:val="18"/>
                <w:szCs w:val="18"/>
                <w:lang w:val="en-CA"/>
              </w:rPr>
            </w:pPr>
          </w:p>
          <w:p w14:paraId="4529CB15" w14:textId="77777777" w:rsidR="00CD6AAA" w:rsidRPr="00E67ED6" w:rsidRDefault="00CD6AAA" w:rsidP="009F00A2">
            <w:pPr>
              <w:pStyle w:val="TableText"/>
              <w:rPr>
                <w:noProof/>
                <w:sz w:val="18"/>
                <w:szCs w:val="18"/>
                <w:lang w:val="en-CA"/>
              </w:rPr>
            </w:pPr>
          </w:p>
          <w:p w14:paraId="22B10FC8" w14:textId="03B2A3B5" w:rsidR="009C7473" w:rsidRDefault="009C7473" w:rsidP="00D720E1">
            <w:pPr>
              <w:pStyle w:val="TableText"/>
              <w:numPr>
                <w:ilvl w:val="0"/>
                <w:numId w:val="44"/>
              </w:numPr>
              <w:rPr>
                <w:noProof/>
              </w:rPr>
            </w:pPr>
            <w:r w:rsidRPr="00A72B02">
              <w:rPr>
                <w:noProof/>
              </w:rPr>
              <w:lastRenderedPageBreak/>
              <w:t>If the withdrawal TR zone</w:t>
            </w:r>
            <w:r w:rsidRPr="002A7613">
              <w:t xml:space="preserve"> of the </w:t>
            </w:r>
            <w:r w:rsidRPr="0059484F">
              <w:rPr>
                <w:i/>
                <w:noProof/>
              </w:rPr>
              <w:t>transmission right</w:t>
            </w:r>
            <w:r w:rsidRPr="002A7613">
              <w:t xml:space="preserve"> is in the </w:t>
            </w:r>
            <w:r w:rsidRPr="0059484F">
              <w:rPr>
                <w:i/>
                <w:noProof/>
              </w:rPr>
              <w:t>IESO control area</w:t>
            </w:r>
            <w:r w:rsidRPr="00A72B02">
              <w:rPr>
                <w:noProof/>
              </w:rPr>
              <w:t>:</w:t>
            </w:r>
          </w:p>
          <w:p w14:paraId="5F255415" w14:textId="7A257B15" w:rsidR="00CD6AAA" w:rsidRPr="00E67ED6" w:rsidRDefault="00CD6AAA" w:rsidP="009F00A2">
            <w:pPr>
              <w:pStyle w:val="TableText"/>
              <w:rPr>
                <w:noProof/>
                <w:sz w:val="18"/>
                <w:szCs w:val="18"/>
              </w:rPr>
            </w:pPr>
            <w:r w:rsidRPr="00CD6AAA">
              <w:rPr>
                <w:noProof/>
                <w:sz w:val="18"/>
                <w:szCs w:val="18"/>
                <w:lang w:val="en-CA"/>
              </w:rPr>
              <w:drawing>
                <wp:inline distT="0" distB="0" distL="0" distR="0" wp14:anchorId="0AEFDCDA" wp14:editId="7A0DC0AD">
                  <wp:extent cx="2432304" cy="219456"/>
                  <wp:effectExtent l="0" t="0" r="0" b="9525"/>
                  <wp:docPr id="5" name="Picture 5" descr="Transmission Rights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ransmission Rights Settlement Credit"/>
                          <pic:cNvPicPr/>
                        </pic:nvPicPr>
                        <pic:blipFill>
                          <a:blip r:embed="rId32"/>
                          <a:stretch>
                            <a:fillRect/>
                          </a:stretch>
                        </pic:blipFill>
                        <pic:spPr>
                          <a:xfrm>
                            <a:off x="0" y="0"/>
                            <a:ext cx="2432304" cy="219456"/>
                          </a:xfrm>
                          <a:prstGeom prst="rect">
                            <a:avLst/>
                          </a:prstGeom>
                        </pic:spPr>
                      </pic:pic>
                    </a:graphicData>
                  </a:graphic>
                </wp:inline>
              </w:drawing>
            </w:r>
          </w:p>
          <w:p w14:paraId="08D65CFD" w14:textId="77777777" w:rsidR="00FE5207" w:rsidRDefault="00FE5207" w:rsidP="009C7473">
            <w:pPr>
              <w:pStyle w:val="TableText"/>
              <w:rPr>
                <w:rFonts w:cs="Tahoma"/>
                <w:b/>
                <w:szCs w:val="16"/>
                <w:lang w:val="de-DE"/>
              </w:rPr>
            </w:pPr>
          </w:p>
          <w:p w14:paraId="48BB0650" w14:textId="270F1647" w:rsidR="009C7473" w:rsidRDefault="009C7473" w:rsidP="009C7473">
            <w:pPr>
              <w:pStyle w:val="TableText"/>
              <w:rPr>
                <w:rFonts w:cs="Tahoma"/>
                <w:b/>
                <w:szCs w:val="16"/>
                <w:lang w:val="de-DE"/>
              </w:rPr>
            </w:pPr>
            <w:r w:rsidRPr="00D15B10">
              <w:rPr>
                <w:rFonts w:cs="Tahoma"/>
                <w:b/>
                <w:szCs w:val="16"/>
                <w:lang w:val="de-DE"/>
              </w:rPr>
              <w:t>Where:</w:t>
            </w:r>
          </w:p>
          <w:p w14:paraId="07F19F00" w14:textId="2ABE4646" w:rsidR="00123DF0" w:rsidRDefault="005315C1" w:rsidP="00D720E1">
            <w:pPr>
              <w:pStyle w:val="TableText"/>
              <w:numPr>
                <w:ilvl w:val="0"/>
                <w:numId w:val="59"/>
              </w:numPr>
              <w:rPr>
                <w:rFonts w:eastAsiaTheme="minorEastAsia" w:cs="Tahoma"/>
                <w:szCs w:val="22"/>
              </w:rPr>
            </w:pPr>
            <m:oMath>
              <m:sSubSup>
                <m:sSubSupPr>
                  <m:ctrlPr>
                    <w:rPr>
                      <w:rFonts w:ascii="Cambria Math" w:hAnsi="Cambria Math" w:cs="Tahoma"/>
                      <w:sz w:val="18"/>
                      <w:szCs w:val="18"/>
                    </w:rPr>
                  </m:ctrlPr>
                </m:sSubSupPr>
                <m:e>
                  <m:r>
                    <w:rPr>
                      <w:rFonts w:ascii="Cambria Math" w:hAnsi="Cambria Math" w:cs="Tahoma"/>
                      <w:sz w:val="18"/>
                      <w:szCs w:val="18"/>
                    </w:rPr>
                    <m:t>DAM</m:t>
                  </m:r>
                  <m:r>
                    <m:rPr>
                      <m:sty m:val="p"/>
                    </m:rPr>
                    <w:rPr>
                      <w:rFonts w:ascii="Cambria Math" w:hAnsi="Cambria Math" w:cs="Tahoma"/>
                      <w:sz w:val="18"/>
                      <w:szCs w:val="18"/>
                    </w:rPr>
                    <m:t>_</m:t>
                  </m:r>
                  <m:r>
                    <w:rPr>
                      <w:rFonts w:ascii="Cambria Math" w:hAnsi="Cambria Math" w:cs="Tahoma"/>
                      <w:sz w:val="18"/>
                      <w:szCs w:val="18"/>
                    </w:rPr>
                    <m:t>PEC</m:t>
                  </m:r>
                </m:e>
                <m:sub>
                  <m:r>
                    <w:rPr>
                      <w:rFonts w:ascii="Cambria Math" w:hAnsi="Cambria Math" w:cs="Tahoma"/>
                      <w:sz w:val="18"/>
                      <w:szCs w:val="18"/>
                    </w:rPr>
                    <m:t>h</m:t>
                  </m:r>
                </m:sub>
                <m:sup>
                  <m:r>
                    <w:rPr>
                      <w:rFonts w:ascii="Cambria Math" w:hAnsi="Cambria Math" w:cs="Tahoma"/>
                      <w:sz w:val="18"/>
                      <w:szCs w:val="18"/>
                    </w:rPr>
                    <m:t>iz</m:t>
                  </m:r>
                </m:sup>
              </m:sSubSup>
            </m:oMath>
            <w:r w:rsidR="00123DF0" w:rsidRPr="007A4ED3">
              <w:rPr>
                <w:rFonts w:eastAsiaTheme="minorEastAsia" w:cs="Tahoma"/>
                <w:szCs w:val="22"/>
              </w:rPr>
              <w:t xml:space="preserve"> = the </w:t>
            </w:r>
            <w:r w:rsidR="00123DF0" w:rsidRPr="0059484F">
              <w:rPr>
                <w:rFonts w:eastAsiaTheme="minorEastAsia" w:cs="Tahoma"/>
                <w:i/>
                <w:szCs w:val="22"/>
              </w:rPr>
              <w:t>day-ahead market</w:t>
            </w:r>
            <w:r w:rsidR="00123DF0" w:rsidRPr="007A4ED3">
              <w:rPr>
                <w:rFonts w:eastAsiaTheme="minorEastAsia" w:cs="Tahoma"/>
                <w:szCs w:val="22"/>
              </w:rPr>
              <w:t xml:space="preserve"> external congestion price for </w:t>
            </w:r>
            <w:r w:rsidR="00123DF0" w:rsidRPr="0059484F">
              <w:rPr>
                <w:rFonts w:eastAsiaTheme="minorEastAsia" w:cs="Tahoma"/>
                <w:i/>
                <w:szCs w:val="22"/>
              </w:rPr>
              <w:t>energy</w:t>
            </w:r>
            <w:r w:rsidR="00123DF0" w:rsidRPr="007A4ED3">
              <w:rPr>
                <w:rFonts w:eastAsiaTheme="minorEastAsia" w:cs="Tahoma"/>
                <w:szCs w:val="22"/>
              </w:rPr>
              <w:t xml:space="preserve"> in injection </w:t>
            </w:r>
            <w:r w:rsidR="00123DF0" w:rsidRPr="0059484F">
              <w:rPr>
                <w:rFonts w:eastAsiaTheme="minorEastAsia" w:cs="Tahoma"/>
                <w:i/>
                <w:szCs w:val="22"/>
              </w:rPr>
              <w:t>TR zone</w:t>
            </w:r>
            <w:r w:rsidR="00123DF0" w:rsidRPr="007A4ED3">
              <w:rPr>
                <w:rFonts w:eastAsiaTheme="minorEastAsia" w:cs="Tahoma"/>
                <w:szCs w:val="22"/>
              </w:rPr>
              <w:t xml:space="preserve"> ‘i</w:t>
            </w:r>
            <w:r w:rsidR="00567285">
              <w:rPr>
                <w:rFonts w:eastAsiaTheme="minorEastAsia" w:cs="Tahoma"/>
                <w:szCs w:val="22"/>
              </w:rPr>
              <w:t>z</w:t>
            </w:r>
            <w:r w:rsidR="00123DF0" w:rsidRPr="007A4ED3">
              <w:rPr>
                <w:rFonts w:eastAsiaTheme="minorEastAsia" w:cs="Tahoma"/>
                <w:szCs w:val="22"/>
              </w:rPr>
              <w:t xml:space="preserve">’ in </w:t>
            </w:r>
            <w:r w:rsidR="00123DF0" w:rsidRPr="0059484F">
              <w:rPr>
                <w:rFonts w:eastAsiaTheme="minorEastAsia" w:cs="Tahoma"/>
                <w:i/>
                <w:szCs w:val="22"/>
              </w:rPr>
              <w:t>settlement hour</w:t>
            </w:r>
            <w:r w:rsidR="00123DF0" w:rsidRPr="007A4ED3">
              <w:rPr>
                <w:rFonts w:eastAsiaTheme="minorEastAsia" w:cs="Tahoma"/>
                <w:szCs w:val="22"/>
              </w:rPr>
              <w:t xml:space="preserve"> ‘h’; </w:t>
            </w:r>
            <w:r w:rsidR="00123DF0">
              <w:rPr>
                <w:rFonts w:eastAsiaTheme="minorEastAsia" w:cs="Tahoma"/>
                <w:szCs w:val="22"/>
              </w:rPr>
              <w:t>and</w:t>
            </w:r>
          </w:p>
          <w:p w14:paraId="03620E23" w14:textId="1457FFA3" w:rsidR="009C7473" w:rsidRPr="00FE5207" w:rsidRDefault="005315C1" w:rsidP="00D720E1">
            <w:pPr>
              <w:pStyle w:val="TableText"/>
              <w:numPr>
                <w:ilvl w:val="0"/>
                <w:numId w:val="59"/>
              </w:numPr>
              <w:rPr>
                <w:rFonts w:cs="Tahoma"/>
                <w:b/>
                <w:szCs w:val="16"/>
                <w:lang w:val="de-DE"/>
              </w:rPr>
            </w:pPr>
            <m:oMath>
              <m:sSubSup>
                <m:sSubSupPr>
                  <m:ctrlPr>
                    <w:rPr>
                      <w:rFonts w:ascii="Cambria Math" w:hAnsi="Cambria Math" w:cs="Tahoma"/>
                      <w:sz w:val="18"/>
                      <w:szCs w:val="18"/>
                    </w:rPr>
                  </m:ctrlPr>
                </m:sSubSupPr>
                <m:e>
                  <m:r>
                    <w:rPr>
                      <w:rFonts w:ascii="Cambria Math" w:hAnsi="Cambria Math" w:cs="Tahoma"/>
                      <w:sz w:val="18"/>
                      <w:szCs w:val="18"/>
                    </w:rPr>
                    <m:t>DAM</m:t>
                  </m:r>
                  <m:r>
                    <m:rPr>
                      <m:sty m:val="p"/>
                    </m:rPr>
                    <w:rPr>
                      <w:rFonts w:ascii="Cambria Math" w:hAnsi="Cambria Math" w:cs="Tahoma"/>
                      <w:sz w:val="18"/>
                      <w:szCs w:val="18"/>
                    </w:rPr>
                    <m:t>_</m:t>
                  </m:r>
                  <m:r>
                    <w:rPr>
                      <w:rFonts w:ascii="Cambria Math" w:hAnsi="Cambria Math" w:cs="Tahoma"/>
                      <w:sz w:val="18"/>
                      <w:szCs w:val="18"/>
                    </w:rPr>
                    <m:t>PEC</m:t>
                  </m:r>
                </m:e>
                <m:sub>
                  <m:r>
                    <w:rPr>
                      <w:rFonts w:ascii="Cambria Math" w:hAnsi="Cambria Math" w:cs="Tahoma"/>
                      <w:sz w:val="18"/>
                      <w:szCs w:val="18"/>
                    </w:rPr>
                    <m:t>h</m:t>
                  </m:r>
                </m:sub>
                <m:sup>
                  <m:r>
                    <w:rPr>
                      <w:rFonts w:ascii="Cambria Math" w:hAnsi="Cambria Math" w:cs="Tahoma"/>
                      <w:sz w:val="18"/>
                      <w:szCs w:val="18"/>
                    </w:rPr>
                    <m:t>jz</m:t>
                  </m:r>
                </m:sup>
              </m:sSubSup>
            </m:oMath>
            <w:r w:rsidR="00123DF0" w:rsidRPr="007A4ED3">
              <w:rPr>
                <w:rFonts w:eastAsiaTheme="minorEastAsia" w:cs="Tahoma"/>
                <w:szCs w:val="22"/>
              </w:rPr>
              <w:t xml:space="preserve">= the </w:t>
            </w:r>
            <w:r w:rsidR="00123DF0" w:rsidRPr="0059484F">
              <w:rPr>
                <w:rFonts w:eastAsiaTheme="minorEastAsia" w:cs="Tahoma"/>
                <w:i/>
                <w:szCs w:val="22"/>
              </w:rPr>
              <w:t>day-ahead market</w:t>
            </w:r>
            <w:r w:rsidR="00123DF0" w:rsidRPr="007A4ED3">
              <w:rPr>
                <w:rFonts w:eastAsiaTheme="minorEastAsia" w:cs="Tahoma"/>
                <w:szCs w:val="22"/>
              </w:rPr>
              <w:t xml:space="preserve"> external congestion price for </w:t>
            </w:r>
            <w:r w:rsidR="00123DF0" w:rsidRPr="00D3141C">
              <w:rPr>
                <w:rFonts w:eastAsiaTheme="minorEastAsia" w:cs="Tahoma"/>
                <w:i/>
                <w:szCs w:val="22"/>
              </w:rPr>
              <w:t>energy</w:t>
            </w:r>
            <w:r w:rsidR="00123DF0" w:rsidRPr="007A4ED3">
              <w:rPr>
                <w:rFonts w:eastAsiaTheme="minorEastAsia" w:cs="Tahoma"/>
                <w:szCs w:val="22"/>
              </w:rPr>
              <w:t xml:space="preserve"> in withdrawal </w:t>
            </w:r>
            <w:r w:rsidR="00123DF0" w:rsidRPr="0059484F">
              <w:rPr>
                <w:rFonts w:eastAsiaTheme="minorEastAsia" w:cs="Tahoma"/>
                <w:i/>
                <w:szCs w:val="22"/>
              </w:rPr>
              <w:t>TR zone</w:t>
            </w:r>
            <w:r w:rsidR="00123DF0" w:rsidRPr="007A4ED3">
              <w:rPr>
                <w:rFonts w:eastAsiaTheme="minorEastAsia" w:cs="Tahoma"/>
                <w:szCs w:val="22"/>
              </w:rPr>
              <w:t xml:space="preserve"> ‘j</w:t>
            </w:r>
            <w:r w:rsidR="00567285">
              <w:rPr>
                <w:rFonts w:eastAsiaTheme="minorEastAsia" w:cs="Tahoma"/>
                <w:szCs w:val="22"/>
              </w:rPr>
              <w:t>z</w:t>
            </w:r>
            <w:r w:rsidR="00123DF0" w:rsidRPr="007A4ED3">
              <w:rPr>
                <w:rFonts w:eastAsiaTheme="minorEastAsia" w:cs="Tahoma"/>
                <w:szCs w:val="22"/>
              </w:rPr>
              <w:t xml:space="preserve">’ in </w:t>
            </w:r>
            <w:r w:rsidR="00123DF0" w:rsidRPr="0059484F">
              <w:rPr>
                <w:rFonts w:eastAsiaTheme="minorEastAsia" w:cs="Tahoma"/>
                <w:i/>
                <w:szCs w:val="22"/>
              </w:rPr>
              <w:t>settlement hour</w:t>
            </w:r>
            <w:r w:rsidR="00123DF0" w:rsidRPr="007A4ED3">
              <w:rPr>
                <w:rFonts w:eastAsiaTheme="minorEastAsia" w:cs="Tahoma"/>
                <w:szCs w:val="22"/>
              </w:rPr>
              <w:t xml:space="preserve"> ‘h’.</w:t>
            </w:r>
          </w:p>
        </w:tc>
        <w:tc>
          <w:tcPr>
            <w:tcW w:w="1104" w:type="dxa"/>
            <w:tcBorders>
              <w:bottom w:val="single" w:sz="2" w:space="0" w:color="auto"/>
            </w:tcBorders>
            <w:vAlign w:val="center"/>
          </w:tcPr>
          <w:p w14:paraId="63C50D6F" w14:textId="0B369E32" w:rsidR="009C7473" w:rsidRPr="00BC4036" w:rsidRDefault="009C7473" w:rsidP="009C7473">
            <w:pPr>
              <w:pStyle w:val="TableText"/>
              <w:jc w:val="center"/>
              <w:rPr>
                <w:szCs w:val="16"/>
              </w:rPr>
            </w:pPr>
            <w:r>
              <w:rPr>
                <w:szCs w:val="16"/>
              </w:rPr>
              <w:lastRenderedPageBreak/>
              <w:t>Hourly</w:t>
            </w:r>
          </w:p>
        </w:tc>
        <w:tc>
          <w:tcPr>
            <w:tcW w:w="1062" w:type="dxa"/>
            <w:tcBorders>
              <w:bottom w:val="single" w:sz="2" w:space="0" w:color="auto"/>
            </w:tcBorders>
            <w:vAlign w:val="center"/>
          </w:tcPr>
          <w:p w14:paraId="19A1486C" w14:textId="60A1D5D5" w:rsidR="009C7473" w:rsidRPr="00BC4036" w:rsidRDefault="009C7473" w:rsidP="009C7473">
            <w:pPr>
              <w:pStyle w:val="TableText"/>
              <w:jc w:val="center"/>
              <w:rPr>
                <w:szCs w:val="16"/>
              </w:rPr>
            </w:pPr>
            <w:r>
              <w:rPr>
                <w:szCs w:val="16"/>
              </w:rPr>
              <w:t>Due MP</w:t>
            </w:r>
          </w:p>
        </w:tc>
        <w:tc>
          <w:tcPr>
            <w:tcW w:w="1104" w:type="dxa"/>
            <w:tcBorders>
              <w:bottom w:val="single" w:sz="2" w:space="0" w:color="auto"/>
            </w:tcBorders>
            <w:vAlign w:val="center"/>
          </w:tcPr>
          <w:p w14:paraId="5B641CB1" w14:textId="7DE0DE28" w:rsidR="009C7473" w:rsidRPr="00BC4036" w:rsidRDefault="009C7473" w:rsidP="009C7473">
            <w:pPr>
              <w:pStyle w:val="TableText"/>
              <w:jc w:val="center"/>
              <w:rPr>
                <w:snapToGrid w:val="0"/>
              </w:rPr>
            </w:pPr>
            <w:r>
              <w:rPr>
                <w:snapToGrid w:val="0"/>
              </w:rPr>
              <w:t>0</w:t>
            </w:r>
          </w:p>
        </w:tc>
        <w:tc>
          <w:tcPr>
            <w:tcW w:w="1104" w:type="dxa"/>
            <w:tcBorders>
              <w:bottom w:val="single" w:sz="2" w:space="0" w:color="auto"/>
            </w:tcBorders>
            <w:vAlign w:val="center"/>
          </w:tcPr>
          <w:p w14:paraId="2AAD9AC1" w14:textId="5F24FC48" w:rsidR="009C7473" w:rsidRPr="00BC4036" w:rsidRDefault="009C7473" w:rsidP="009C7473">
            <w:pPr>
              <w:pStyle w:val="TableText"/>
              <w:jc w:val="center"/>
              <w:rPr>
                <w:snapToGrid w:val="0"/>
              </w:rPr>
            </w:pPr>
            <w:r>
              <w:rPr>
                <w:snapToGrid w:val="0"/>
              </w:rPr>
              <w:t>0</w:t>
            </w:r>
          </w:p>
        </w:tc>
        <w:tc>
          <w:tcPr>
            <w:tcW w:w="1104" w:type="dxa"/>
            <w:tcBorders>
              <w:bottom w:val="single" w:sz="2" w:space="0" w:color="auto"/>
            </w:tcBorders>
            <w:vAlign w:val="center"/>
          </w:tcPr>
          <w:p w14:paraId="61169988" w14:textId="0819EB0F" w:rsidR="009C7473" w:rsidRPr="00BC4036" w:rsidRDefault="009C7473" w:rsidP="009C7473">
            <w:pPr>
              <w:pStyle w:val="TableText"/>
              <w:jc w:val="center"/>
              <w:rPr>
                <w:snapToGrid w:val="0"/>
              </w:rPr>
            </w:pPr>
            <w:r>
              <w:rPr>
                <w:snapToGrid w:val="0"/>
              </w:rPr>
              <w:t>0</w:t>
            </w:r>
          </w:p>
        </w:tc>
        <w:tc>
          <w:tcPr>
            <w:tcW w:w="1104" w:type="dxa"/>
            <w:tcBorders>
              <w:bottom w:val="single" w:sz="2" w:space="0" w:color="auto"/>
            </w:tcBorders>
            <w:vAlign w:val="center"/>
          </w:tcPr>
          <w:p w14:paraId="3B0CD1D2" w14:textId="25B199E1" w:rsidR="009C7473" w:rsidRDefault="009C7473" w:rsidP="009C7473">
            <w:pPr>
              <w:pStyle w:val="TableText"/>
              <w:jc w:val="center"/>
            </w:pPr>
            <w:r>
              <w:t>0</w:t>
            </w:r>
          </w:p>
        </w:tc>
        <w:tc>
          <w:tcPr>
            <w:tcW w:w="1362" w:type="dxa"/>
            <w:tcBorders>
              <w:bottom w:val="single" w:sz="2" w:space="0" w:color="auto"/>
            </w:tcBorders>
            <w:vAlign w:val="center"/>
          </w:tcPr>
          <w:p w14:paraId="5D4E193D" w14:textId="0B832240" w:rsidR="009C7473" w:rsidRPr="00BC4036" w:rsidRDefault="009C7473" w:rsidP="009C7473">
            <w:pPr>
              <w:pStyle w:val="StyleTableText8pt1"/>
            </w:pPr>
          </w:p>
        </w:tc>
      </w:tr>
      <w:tr w:rsidR="009C7473" w:rsidRPr="00BC4036" w14:paraId="4E14D22E" w14:textId="77777777" w:rsidTr="009B7C36">
        <w:trPr>
          <w:jc w:val="center"/>
        </w:trPr>
        <w:tc>
          <w:tcPr>
            <w:tcW w:w="864" w:type="dxa"/>
            <w:vAlign w:val="center"/>
          </w:tcPr>
          <w:p w14:paraId="18F3B2D5" w14:textId="7A7A3B93" w:rsidR="003C612B" w:rsidRDefault="009C7473" w:rsidP="009C7473">
            <w:pPr>
              <w:pStyle w:val="TableText"/>
              <w:jc w:val="center"/>
            </w:pPr>
            <w:r w:rsidRPr="00942D96">
              <w:t>114</w:t>
            </w:r>
          </w:p>
        </w:tc>
        <w:tc>
          <w:tcPr>
            <w:tcW w:w="1296" w:type="dxa"/>
            <w:vAlign w:val="center"/>
          </w:tcPr>
          <w:p w14:paraId="52E678FE" w14:textId="77777777" w:rsidR="009C7473" w:rsidRDefault="009C7473" w:rsidP="009C7473">
            <w:pPr>
              <w:pStyle w:val="TableText"/>
            </w:pPr>
            <w:r w:rsidRPr="00BC4036">
              <w:t>Outage Cancellation/</w:t>
            </w:r>
          </w:p>
          <w:p w14:paraId="5820628E" w14:textId="3A0CDB5F" w:rsidR="009C7473" w:rsidRPr="00BC4036" w:rsidRDefault="009C7473" w:rsidP="009C7473">
            <w:pPr>
              <w:pStyle w:val="TableText"/>
            </w:pPr>
            <w:r w:rsidRPr="00BC4036">
              <w:t>Deferral Settlement Credit</w:t>
            </w:r>
          </w:p>
        </w:tc>
        <w:tc>
          <w:tcPr>
            <w:tcW w:w="1033" w:type="dxa"/>
            <w:vAlign w:val="center"/>
          </w:tcPr>
          <w:p w14:paraId="5F58BA7F" w14:textId="22569126" w:rsidR="009C7473" w:rsidRDefault="005B6D54" w:rsidP="009C7473">
            <w:pPr>
              <w:pStyle w:val="TableText"/>
            </w:pPr>
            <w:r>
              <w:t>MR Ch.</w:t>
            </w:r>
            <w:r w:rsidR="009C7473">
              <w:t>9</w:t>
            </w:r>
            <w:r>
              <w:t xml:space="preserve"> s</w:t>
            </w:r>
            <w:r w:rsidR="009C7473">
              <w:t>.4.14.12</w:t>
            </w:r>
          </w:p>
          <w:p w14:paraId="0FC601F2" w14:textId="15929106" w:rsidR="009C7473" w:rsidRDefault="009C7473" w:rsidP="009C7473">
            <w:pPr>
              <w:pStyle w:val="TableText"/>
            </w:pPr>
            <w:r>
              <w:t>and</w:t>
            </w:r>
          </w:p>
          <w:p w14:paraId="3FB45052" w14:textId="540B1C5C" w:rsidR="009C7473" w:rsidRPr="00BC4036" w:rsidRDefault="005B6D54" w:rsidP="000F151D">
            <w:pPr>
              <w:pStyle w:val="TableText"/>
            </w:pPr>
            <w:r>
              <w:t>MR Ch.</w:t>
            </w:r>
            <w:r w:rsidR="009C7473" w:rsidRPr="00BC4036">
              <w:t>5</w:t>
            </w:r>
            <w:r>
              <w:t xml:space="preserve"> s</w:t>
            </w:r>
            <w:r w:rsidR="009C7473" w:rsidRPr="00BC4036">
              <w:t>.6.7.4</w:t>
            </w:r>
          </w:p>
        </w:tc>
        <w:tc>
          <w:tcPr>
            <w:tcW w:w="7680" w:type="dxa"/>
            <w:vAlign w:val="center"/>
          </w:tcPr>
          <w:p w14:paraId="037A356E" w14:textId="0C3975BB" w:rsidR="009C7473" w:rsidRPr="00BC4036" w:rsidRDefault="009C7473" w:rsidP="00942D96">
            <w:pPr>
              <w:pStyle w:val="TableText"/>
            </w:pPr>
            <w:r w:rsidRPr="00BC4036">
              <w:t xml:space="preserve">Manual </w:t>
            </w:r>
            <w:r w:rsidR="00942D96">
              <w:t>E</w:t>
            </w:r>
            <w:r w:rsidRPr="00BC4036">
              <w:t xml:space="preserve">ntry as per </w:t>
            </w:r>
            <w:r w:rsidR="005B6D54">
              <w:t>MR Ch.</w:t>
            </w:r>
            <w:r w:rsidRPr="00BC4036">
              <w:t>5</w:t>
            </w:r>
            <w:r w:rsidR="005B6D54">
              <w:t xml:space="preserve"> s</w:t>
            </w:r>
            <w:r w:rsidRPr="00BC4036">
              <w:t>.6.7.4.</w:t>
            </w:r>
          </w:p>
        </w:tc>
        <w:tc>
          <w:tcPr>
            <w:tcW w:w="1104" w:type="dxa"/>
            <w:vAlign w:val="center"/>
          </w:tcPr>
          <w:p w14:paraId="0260760F" w14:textId="77777777" w:rsidR="009C7473" w:rsidRDefault="009C7473" w:rsidP="009C7473">
            <w:pPr>
              <w:pStyle w:val="TableText"/>
              <w:jc w:val="center"/>
            </w:pPr>
            <w:r w:rsidRPr="00BC4036">
              <w:t>Monthly</w:t>
            </w:r>
          </w:p>
        </w:tc>
        <w:tc>
          <w:tcPr>
            <w:tcW w:w="1062" w:type="dxa"/>
            <w:vAlign w:val="center"/>
          </w:tcPr>
          <w:p w14:paraId="499DE0A9" w14:textId="77777777" w:rsidR="009C7473" w:rsidRDefault="009C7473" w:rsidP="009C7473">
            <w:pPr>
              <w:pStyle w:val="TableText"/>
              <w:jc w:val="center"/>
              <w:rPr>
                <w:szCs w:val="16"/>
              </w:rPr>
            </w:pPr>
            <w:r w:rsidRPr="00BC4036">
              <w:rPr>
                <w:szCs w:val="16"/>
              </w:rPr>
              <w:t>Due MP</w:t>
            </w:r>
          </w:p>
        </w:tc>
        <w:tc>
          <w:tcPr>
            <w:tcW w:w="1104" w:type="dxa"/>
            <w:vAlign w:val="center"/>
          </w:tcPr>
          <w:p w14:paraId="48C08A9D" w14:textId="77777777" w:rsidR="009C7473" w:rsidRPr="00BC4036" w:rsidRDefault="009C7473" w:rsidP="009C7473">
            <w:pPr>
              <w:pStyle w:val="TableText"/>
              <w:jc w:val="center"/>
              <w:rPr>
                <w:snapToGrid w:val="0"/>
              </w:rPr>
            </w:pPr>
            <w:r>
              <w:rPr>
                <w:snapToGrid w:val="0"/>
              </w:rPr>
              <w:t>13</w:t>
            </w:r>
          </w:p>
        </w:tc>
        <w:tc>
          <w:tcPr>
            <w:tcW w:w="1104" w:type="dxa"/>
            <w:vAlign w:val="center"/>
          </w:tcPr>
          <w:p w14:paraId="1D928400" w14:textId="77777777" w:rsidR="009C7473" w:rsidRPr="00BC4036" w:rsidRDefault="009C7473" w:rsidP="009C7473">
            <w:pPr>
              <w:pStyle w:val="TableText"/>
              <w:jc w:val="center"/>
              <w:rPr>
                <w:snapToGrid w:val="0"/>
              </w:rPr>
            </w:pPr>
            <w:r>
              <w:rPr>
                <w:snapToGrid w:val="0"/>
              </w:rPr>
              <w:t>N/A</w:t>
            </w:r>
          </w:p>
        </w:tc>
        <w:tc>
          <w:tcPr>
            <w:tcW w:w="1104" w:type="dxa"/>
            <w:vAlign w:val="center"/>
          </w:tcPr>
          <w:p w14:paraId="18DEBB1C" w14:textId="77777777" w:rsidR="009C7473" w:rsidRPr="00842892" w:rsidRDefault="009C7473" w:rsidP="009C7473">
            <w:pPr>
              <w:pStyle w:val="TableText"/>
              <w:jc w:val="center"/>
              <w:rPr>
                <w:snapToGrid w:val="0"/>
              </w:rPr>
            </w:pPr>
            <w:r>
              <w:rPr>
                <w:snapToGrid w:val="0"/>
              </w:rPr>
              <w:t>N/A</w:t>
            </w:r>
          </w:p>
        </w:tc>
        <w:tc>
          <w:tcPr>
            <w:tcW w:w="1104" w:type="dxa"/>
            <w:vAlign w:val="center"/>
          </w:tcPr>
          <w:p w14:paraId="33BCE31C" w14:textId="77777777" w:rsidR="009C7473" w:rsidRPr="00842892" w:rsidRDefault="009C7473" w:rsidP="009C7473">
            <w:pPr>
              <w:pStyle w:val="TableText"/>
              <w:jc w:val="center"/>
            </w:pPr>
            <w:r>
              <w:t>N/A</w:t>
            </w:r>
          </w:p>
        </w:tc>
        <w:tc>
          <w:tcPr>
            <w:tcW w:w="1362" w:type="dxa"/>
            <w:vAlign w:val="center"/>
          </w:tcPr>
          <w:p w14:paraId="68598A20" w14:textId="77777777" w:rsidR="009C7473" w:rsidRPr="00BC4036" w:rsidRDefault="009C7473" w:rsidP="009C7473">
            <w:pPr>
              <w:pStyle w:val="TableText"/>
            </w:pPr>
          </w:p>
        </w:tc>
      </w:tr>
      <w:tr w:rsidR="009C7473" w:rsidRPr="007A4ED3" w14:paraId="44E2FCE0" w14:textId="77777777" w:rsidTr="009B7C36">
        <w:trPr>
          <w:jc w:val="center"/>
        </w:trPr>
        <w:tc>
          <w:tcPr>
            <w:tcW w:w="864" w:type="dxa"/>
            <w:vAlign w:val="center"/>
          </w:tcPr>
          <w:p w14:paraId="0FCFFF69" w14:textId="0A0B0F5C" w:rsidR="003C612B" w:rsidRPr="007A4ED3" w:rsidRDefault="009C7473" w:rsidP="009C7473">
            <w:pPr>
              <w:pStyle w:val="TableText"/>
              <w:jc w:val="center"/>
            </w:pPr>
            <w:r w:rsidRPr="007A4ED3">
              <w:t>115</w:t>
            </w:r>
          </w:p>
        </w:tc>
        <w:tc>
          <w:tcPr>
            <w:tcW w:w="1296" w:type="dxa"/>
            <w:vAlign w:val="center"/>
          </w:tcPr>
          <w:p w14:paraId="39862AAC" w14:textId="77777777" w:rsidR="009C7473" w:rsidRPr="007A4ED3" w:rsidRDefault="009C7473" w:rsidP="009C7473">
            <w:pPr>
              <w:pStyle w:val="TableText"/>
            </w:pPr>
            <w:r w:rsidRPr="007A4ED3">
              <w:t>Unrecoverable Testing Costs Credit</w:t>
            </w:r>
          </w:p>
        </w:tc>
        <w:tc>
          <w:tcPr>
            <w:tcW w:w="1033" w:type="dxa"/>
            <w:vAlign w:val="center"/>
          </w:tcPr>
          <w:p w14:paraId="0F0D0DF7" w14:textId="790CE4CE" w:rsidR="005B6D54" w:rsidRDefault="005B6D54" w:rsidP="005B6D54">
            <w:pPr>
              <w:pStyle w:val="TableText"/>
            </w:pPr>
            <w:r>
              <w:t>MR Ch.9 s.4.14.12</w:t>
            </w:r>
          </w:p>
          <w:p w14:paraId="344A04CA" w14:textId="6C5F9A02" w:rsidR="009C7473" w:rsidRPr="007A4ED3" w:rsidRDefault="009C7473" w:rsidP="009C7473">
            <w:pPr>
              <w:pStyle w:val="TableText"/>
            </w:pPr>
            <w:r>
              <w:t>and</w:t>
            </w:r>
          </w:p>
          <w:p w14:paraId="241561F2" w14:textId="6D9446DC" w:rsidR="009C7473" w:rsidRPr="007A4ED3" w:rsidRDefault="005B6D54" w:rsidP="000F151D">
            <w:pPr>
              <w:pStyle w:val="TableText"/>
            </w:pPr>
            <w:r>
              <w:t>MR Ch.</w:t>
            </w:r>
            <w:r w:rsidR="009C7473" w:rsidRPr="007A4ED3">
              <w:t>4</w:t>
            </w:r>
            <w:r>
              <w:t xml:space="preserve"> s</w:t>
            </w:r>
            <w:r w:rsidR="009C7473" w:rsidRPr="007A4ED3">
              <w:t>.5.3.4</w:t>
            </w:r>
          </w:p>
        </w:tc>
        <w:tc>
          <w:tcPr>
            <w:tcW w:w="7680" w:type="dxa"/>
            <w:vAlign w:val="center"/>
          </w:tcPr>
          <w:p w14:paraId="635B48B2" w14:textId="160C5366" w:rsidR="009C7473" w:rsidRPr="007A4ED3" w:rsidRDefault="009C7473" w:rsidP="00942D96">
            <w:pPr>
              <w:pStyle w:val="TableText"/>
            </w:pPr>
            <w:r w:rsidRPr="007A4ED3">
              <w:t xml:space="preserve">Manual </w:t>
            </w:r>
            <w:r w:rsidR="00942D96">
              <w:t>E</w:t>
            </w:r>
            <w:r w:rsidRPr="007A4ED3">
              <w:t xml:space="preserve">ntry as per </w:t>
            </w:r>
            <w:r w:rsidR="005B6D54">
              <w:t>MR Ch.</w:t>
            </w:r>
            <w:r w:rsidRPr="007A4ED3">
              <w:t>4</w:t>
            </w:r>
            <w:r w:rsidR="005B6D54">
              <w:t xml:space="preserve"> s</w:t>
            </w:r>
            <w:r w:rsidRPr="007A4ED3">
              <w:t>.5.3.4.</w:t>
            </w:r>
          </w:p>
        </w:tc>
        <w:tc>
          <w:tcPr>
            <w:tcW w:w="1104" w:type="dxa"/>
            <w:vAlign w:val="center"/>
          </w:tcPr>
          <w:p w14:paraId="4000AEF4" w14:textId="77777777" w:rsidR="009C7473" w:rsidRPr="007A4ED3" w:rsidRDefault="009C7473" w:rsidP="009C7473">
            <w:pPr>
              <w:pStyle w:val="TableText"/>
              <w:jc w:val="center"/>
            </w:pPr>
            <w:r w:rsidRPr="007A4ED3">
              <w:t>Monthly</w:t>
            </w:r>
          </w:p>
        </w:tc>
        <w:tc>
          <w:tcPr>
            <w:tcW w:w="1062" w:type="dxa"/>
            <w:vAlign w:val="center"/>
          </w:tcPr>
          <w:p w14:paraId="75449BC2" w14:textId="77777777" w:rsidR="009C7473" w:rsidRPr="007A4ED3" w:rsidRDefault="009C7473" w:rsidP="009C7473">
            <w:pPr>
              <w:pStyle w:val="TableText"/>
              <w:jc w:val="center"/>
            </w:pPr>
            <w:r w:rsidRPr="007A4ED3">
              <w:t>Due MP</w:t>
            </w:r>
          </w:p>
        </w:tc>
        <w:tc>
          <w:tcPr>
            <w:tcW w:w="1104" w:type="dxa"/>
            <w:vAlign w:val="center"/>
          </w:tcPr>
          <w:p w14:paraId="64184880" w14:textId="77777777" w:rsidR="009C7473" w:rsidRPr="007A4ED3" w:rsidRDefault="009C7473" w:rsidP="009C7473">
            <w:pPr>
              <w:pStyle w:val="TableText"/>
              <w:jc w:val="center"/>
            </w:pPr>
            <w:r w:rsidRPr="007A4ED3">
              <w:t>13</w:t>
            </w:r>
          </w:p>
        </w:tc>
        <w:tc>
          <w:tcPr>
            <w:tcW w:w="1104" w:type="dxa"/>
            <w:vAlign w:val="center"/>
          </w:tcPr>
          <w:p w14:paraId="12A24D6A" w14:textId="77777777" w:rsidR="009C7473" w:rsidRPr="007A4ED3" w:rsidRDefault="009C7473" w:rsidP="009C7473">
            <w:pPr>
              <w:pStyle w:val="TableText"/>
              <w:jc w:val="center"/>
            </w:pPr>
            <w:r w:rsidRPr="007A4ED3">
              <w:t>13</w:t>
            </w:r>
          </w:p>
        </w:tc>
        <w:tc>
          <w:tcPr>
            <w:tcW w:w="1104" w:type="dxa"/>
            <w:vAlign w:val="center"/>
          </w:tcPr>
          <w:p w14:paraId="77809919" w14:textId="77777777" w:rsidR="009C7473" w:rsidRPr="007A4ED3" w:rsidRDefault="009C7473" w:rsidP="009C7473">
            <w:pPr>
              <w:pStyle w:val="TableText"/>
              <w:jc w:val="center"/>
            </w:pPr>
            <w:r w:rsidRPr="007A4ED3">
              <w:t>13</w:t>
            </w:r>
          </w:p>
        </w:tc>
        <w:tc>
          <w:tcPr>
            <w:tcW w:w="1104" w:type="dxa"/>
            <w:vAlign w:val="center"/>
          </w:tcPr>
          <w:p w14:paraId="1B7E39C3" w14:textId="77777777" w:rsidR="009C7473" w:rsidRPr="007A4ED3" w:rsidRDefault="009C7473" w:rsidP="009C7473">
            <w:pPr>
              <w:pStyle w:val="TableText"/>
              <w:jc w:val="center"/>
            </w:pPr>
            <w:r w:rsidRPr="007A4ED3">
              <w:t>13</w:t>
            </w:r>
          </w:p>
        </w:tc>
        <w:tc>
          <w:tcPr>
            <w:tcW w:w="1362" w:type="dxa"/>
            <w:vAlign w:val="center"/>
          </w:tcPr>
          <w:p w14:paraId="54686B23" w14:textId="77777777" w:rsidR="009C7473" w:rsidRPr="007A4ED3" w:rsidRDefault="009C7473" w:rsidP="009C7473">
            <w:pPr>
              <w:pStyle w:val="TableText"/>
            </w:pPr>
          </w:p>
        </w:tc>
      </w:tr>
      <w:tr w:rsidR="009C7473" w:rsidRPr="00BC4036" w14:paraId="0E508FE4" w14:textId="77777777" w:rsidTr="009B7C36">
        <w:trPr>
          <w:jc w:val="center"/>
        </w:trPr>
        <w:tc>
          <w:tcPr>
            <w:tcW w:w="864" w:type="dxa"/>
            <w:vAlign w:val="center"/>
          </w:tcPr>
          <w:p w14:paraId="530C0214" w14:textId="00731C4C" w:rsidR="003C612B" w:rsidRDefault="009C7473" w:rsidP="009C7473">
            <w:pPr>
              <w:pStyle w:val="TableText"/>
              <w:jc w:val="center"/>
            </w:pPr>
            <w:r w:rsidRPr="00AA6FD9">
              <w:t>116</w:t>
            </w:r>
          </w:p>
        </w:tc>
        <w:tc>
          <w:tcPr>
            <w:tcW w:w="1296" w:type="dxa"/>
            <w:vAlign w:val="center"/>
          </w:tcPr>
          <w:p w14:paraId="0EB897E7" w14:textId="77777777" w:rsidR="009C7473" w:rsidRPr="00BC4036" w:rsidRDefault="009C7473" w:rsidP="009C7473">
            <w:pPr>
              <w:pStyle w:val="TableText"/>
            </w:pPr>
            <w:r w:rsidRPr="00BC4036">
              <w:t>Tieline Maintenance Reliability Credit</w:t>
            </w:r>
          </w:p>
        </w:tc>
        <w:tc>
          <w:tcPr>
            <w:tcW w:w="1033" w:type="dxa"/>
            <w:vAlign w:val="center"/>
          </w:tcPr>
          <w:p w14:paraId="4536FA29" w14:textId="1B3D1E77" w:rsidR="005B6D54" w:rsidRDefault="005B6D54" w:rsidP="005B6D54">
            <w:pPr>
              <w:pStyle w:val="TableText"/>
            </w:pPr>
            <w:r>
              <w:t>MR Ch.9 s.4.14.12</w:t>
            </w:r>
          </w:p>
          <w:p w14:paraId="65F40FD3" w14:textId="08D377A6" w:rsidR="009C7473" w:rsidRPr="00BC4036" w:rsidRDefault="0015434B" w:rsidP="009C7473">
            <w:pPr>
              <w:pStyle w:val="TableText"/>
            </w:pPr>
            <w:r>
              <w:t>A</w:t>
            </w:r>
            <w:r w:rsidR="009C7473">
              <w:t>nd</w:t>
            </w:r>
          </w:p>
          <w:p w14:paraId="094A1C5D" w14:textId="136CAEDF" w:rsidR="009C7473" w:rsidRPr="00BC4036" w:rsidRDefault="005B6D54" w:rsidP="000F151D">
            <w:pPr>
              <w:pStyle w:val="TableText"/>
            </w:pPr>
            <w:r>
              <w:t>MR Ch.</w:t>
            </w:r>
            <w:r w:rsidR="009C7473" w:rsidRPr="00BC4036">
              <w:t>5</w:t>
            </w:r>
            <w:r>
              <w:t xml:space="preserve"> s</w:t>
            </w:r>
            <w:r w:rsidR="009C7473" w:rsidRPr="00BC4036">
              <w:t>.5.3.4</w:t>
            </w:r>
          </w:p>
        </w:tc>
        <w:tc>
          <w:tcPr>
            <w:tcW w:w="7680" w:type="dxa"/>
            <w:vAlign w:val="center"/>
          </w:tcPr>
          <w:p w14:paraId="7B2ECA03" w14:textId="5547CB87" w:rsidR="009C7473" w:rsidRPr="00BC4036" w:rsidRDefault="009C7473" w:rsidP="00942D96">
            <w:pPr>
              <w:pStyle w:val="TableText"/>
            </w:pPr>
            <w:r w:rsidRPr="00BC4036">
              <w:t xml:space="preserve">Manual </w:t>
            </w:r>
            <w:r w:rsidR="00942D96">
              <w:t>E</w:t>
            </w:r>
            <w:r w:rsidRPr="00BC4036">
              <w:t xml:space="preserve">ntry as per </w:t>
            </w:r>
            <w:r w:rsidR="005B6D54">
              <w:t>MR Ch.</w:t>
            </w:r>
            <w:r w:rsidRPr="00BC4036">
              <w:t>5</w:t>
            </w:r>
            <w:r w:rsidR="005B6D54">
              <w:t xml:space="preserve"> s</w:t>
            </w:r>
            <w:r w:rsidRPr="00BC4036">
              <w:t>.5.3.4.</w:t>
            </w:r>
          </w:p>
        </w:tc>
        <w:tc>
          <w:tcPr>
            <w:tcW w:w="1104" w:type="dxa"/>
            <w:vAlign w:val="center"/>
          </w:tcPr>
          <w:p w14:paraId="4D08D810" w14:textId="5FB86A20" w:rsidR="009C7473" w:rsidRDefault="009C7473" w:rsidP="009C7473">
            <w:pPr>
              <w:pStyle w:val="TableText"/>
              <w:jc w:val="center"/>
            </w:pPr>
            <w:r w:rsidRPr="00BC4036">
              <w:t>Monthly</w:t>
            </w:r>
          </w:p>
        </w:tc>
        <w:tc>
          <w:tcPr>
            <w:tcW w:w="1062" w:type="dxa"/>
            <w:vAlign w:val="center"/>
          </w:tcPr>
          <w:p w14:paraId="6755CB21" w14:textId="77777777" w:rsidR="009C7473" w:rsidRDefault="009C7473" w:rsidP="009C7473">
            <w:pPr>
              <w:pStyle w:val="TableText"/>
              <w:jc w:val="center"/>
              <w:rPr>
                <w:szCs w:val="16"/>
              </w:rPr>
            </w:pPr>
            <w:r w:rsidRPr="00BC4036">
              <w:rPr>
                <w:szCs w:val="16"/>
              </w:rPr>
              <w:t>Due MP</w:t>
            </w:r>
          </w:p>
        </w:tc>
        <w:tc>
          <w:tcPr>
            <w:tcW w:w="1104" w:type="dxa"/>
            <w:vAlign w:val="center"/>
          </w:tcPr>
          <w:p w14:paraId="615EB1B7" w14:textId="77777777" w:rsidR="009C7473" w:rsidRPr="00BC4036" w:rsidRDefault="009C7473" w:rsidP="009C7473">
            <w:pPr>
              <w:pStyle w:val="TableText"/>
              <w:jc w:val="center"/>
              <w:rPr>
                <w:snapToGrid w:val="0"/>
              </w:rPr>
            </w:pPr>
            <w:r>
              <w:rPr>
                <w:snapToGrid w:val="0"/>
              </w:rPr>
              <w:t>13</w:t>
            </w:r>
          </w:p>
        </w:tc>
        <w:tc>
          <w:tcPr>
            <w:tcW w:w="1104" w:type="dxa"/>
            <w:vAlign w:val="center"/>
          </w:tcPr>
          <w:p w14:paraId="08D49592" w14:textId="77777777" w:rsidR="009C7473" w:rsidRPr="00BC4036" w:rsidRDefault="009C7473" w:rsidP="009C7473">
            <w:pPr>
              <w:pStyle w:val="TableText"/>
              <w:jc w:val="center"/>
              <w:rPr>
                <w:snapToGrid w:val="0"/>
              </w:rPr>
            </w:pPr>
            <w:r>
              <w:rPr>
                <w:snapToGrid w:val="0"/>
              </w:rPr>
              <w:t>13</w:t>
            </w:r>
          </w:p>
        </w:tc>
        <w:tc>
          <w:tcPr>
            <w:tcW w:w="1104" w:type="dxa"/>
            <w:vAlign w:val="center"/>
          </w:tcPr>
          <w:p w14:paraId="5E7ABE94" w14:textId="77777777" w:rsidR="009C7473" w:rsidRPr="00BC4036" w:rsidRDefault="009C7473" w:rsidP="009C7473">
            <w:pPr>
              <w:pStyle w:val="TableText"/>
              <w:jc w:val="center"/>
              <w:rPr>
                <w:snapToGrid w:val="0"/>
              </w:rPr>
            </w:pPr>
            <w:r>
              <w:rPr>
                <w:snapToGrid w:val="0"/>
              </w:rPr>
              <w:t>13</w:t>
            </w:r>
          </w:p>
        </w:tc>
        <w:tc>
          <w:tcPr>
            <w:tcW w:w="1104" w:type="dxa"/>
            <w:vAlign w:val="center"/>
          </w:tcPr>
          <w:p w14:paraId="25EE2AFA" w14:textId="77777777" w:rsidR="009C7473" w:rsidRDefault="009C7473" w:rsidP="009C7473">
            <w:pPr>
              <w:pStyle w:val="TableText"/>
              <w:jc w:val="center"/>
            </w:pPr>
            <w:r>
              <w:t>13</w:t>
            </w:r>
          </w:p>
        </w:tc>
        <w:tc>
          <w:tcPr>
            <w:tcW w:w="1362" w:type="dxa"/>
            <w:vAlign w:val="center"/>
          </w:tcPr>
          <w:p w14:paraId="1610671D" w14:textId="77777777" w:rsidR="009C7473" w:rsidRPr="00BC4036" w:rsidRDefault="009C7473" w:rsidP="009C7473">
            <w:pPr>
              <w:pStyle w:val="TableText"/>
            </w:pPr>
          </w:p>
        </w:tc>
      </w:tr>
      <w:tr w:rsidR="007C0B25" w:rsidRPr="00BC4036" w14:paraId="77D90DA4" w14:textId="77777777" w:rsidTr="009B7C36">
        <w:trPr>
          <w:jc w:val="center"/>
        </w:trPr>
        <w:tc>
          <w:tcPr>
            <w:tcW w:w="864" w:type="dxa"/>
            <w:vAlign w:val="center"/>
          </w:tcPr>
          <w:p w14:paraId="43ACD4D3" w14:textId="4FDAA1A7" w:rsidR="003C612B" w:rsidRDefault="007C0B25" w:rsidP="007C0B25">
            <w:pPr>
              <w:pStyle w:val="TableText"/>
              <w:jc w:val="center"/>
            </w:pPr>
            <w:r w:rsidRPr="00C65D09">
              <w:t>118</w:t>
            </w:r>
          </w:p>
        </w:tc>
        <w:tc>
          <w:tcPr>
            <w:tcW w:w="1296" w:type="dxa"/>
            <w:vAlign w:val="center"/>
          </w:tcPr>
          <w:p w14:paraId="586D88EE" w14:textId="77777777" w:rsidR="007C0B25" w:rsidRPr="00BC4036" w:rsidRDefault="007C0B25" w:rsidP="007C0B25">
            <w:pPr>
              <w:pStyle w:val="StyleTableText8pt"/>
            </w:pPr>
            <w:r w:rsidRPr="00BC4036">
              <w:t>Emergency Energy Rebate</w:t>
            </w:r>
          </w:p>
        </w:tc>
        <w:tc>
          <w:tcPr>
            <w:tcW w:w="1033" w:type="dxa"/>
            <w:vAlign w:val="center"/>
          </w:tcPr>
          <w:p w14:paraId="02E86043" w14:textId="5A48D17E" w:rsidR="007C0B25" w:rsidRDefault="007C0B25" w:rsidP="007C0B25">
            <w:pPr>
              <w:pStyle w:val="StyleTableText8pt"/>
            </w:pPr>
          </w:p>
          <w:p w14:paraId="0B0F2467" w14:textId="1D262200" w:rsidR="007C0B25" w:rsidRDefault="005B6D54" w:rsidP="007C0B25">
            <w:pPr>
              <w:pStyle w:val="StyleTableText8pt"/>
            </w:pPr>
            <w:r>
              <w:t>MR Ch.</w:t>
            </w:r>
            <w:r w:rsidR="007C0B25">
              <w:t>9</w:t>
            </w:r>
            <w:r>
              <w:t xml:space="preserve"> s</w:t>
            </w:r>
            <w:r w:rsidR="007C0B25">
              <w:t>.4.14.13</w:t>
            </w:r>
          </w:p>
          <w:p w14:paraId="40E91BCC" w14:textId="77777777" w:rsidR="007C0B25" w:rsidRPr="00BC4036" w:rsidRDefault="007C0B25" w:rsidP="007C0B25">
            <w:pPr>
              <w:pStyle w:val="StyleTableText8pt"/>
            </w:pPr>
            <w:r w:rsidRPr="00BC4036">
              <w:t>and</w:t>
            </w:r>
          </w:p>
          <w:p w14:paraId="49DC2AC3" w14:textId="19DEC515" w:rsidR="007C0B25" w:rsidRPr="00BC4036" w:rsidRDefault="005B6D54" w:rsidP="000F151D">
            <w:pPr>
              <w:pStyle w:val="StyleTableText8pt"/>
            </w:pPr>
            <w:r>
              <w:t>MR Ch.</w:t>
            </w:r>
            <w:r w:rsidR="007C0B25" w:rsidRPr="00BC4036">
              <w:t>5</w:t>
            </w:r>
            <w:r>
              <w:t xml:space="preserve"> s</w:t>
            </w:r>
            <w:r w:rsidR="007C0B25" w:rsidRPr="00BC4036">
              <w:t>.4.4A.1</w:t>
            </w:r>
          </w:p>
        </w:tc>
        <w:tc>
          <w:tcPr>
            <w:tcW w:w="7680" w:type="dxa"/>
          </w:tcPr>
          <w:p w14:paraId="0AC1FF88" w14:textId="0EDE9743" w:rsidR="00FE5207" w:rsidRPr="00D9070B" w:rsidRDefault="00FE5207" w:rsidP="007F47CF">
            <w:pPr>
              <w:pStyle w:val="TableText"/>
              <w:rPr>
                <w:sz w:val="18"/>
                <w:szCs w:val="18"/>
                <w:lang w:val="de-DE"/>
              </w:rPr>
            </w:pPr>
            <w:r w:rsidRPr="00FE5207">
              <w:rPr>
                <w:noProof/>
                <w:color w:val="2B579A"/>
                <w:sz w:val="18"/>
                <w:szCs w:val="18"/>
                <w:shd w:val="clear" w:color="auto" w:fill="E6E6E6"/>
                <w:lang w:val="en-CA"/>
              </w:rPr>
              <w:drawing>
                <wp:inline distT="0" distB="0" distL="0" distR="0" wp14:anchorId="0C5D9479" wp14:editId="4C11B598">
                  <wp:extent cx="3877056" cy="192024"/>
                  <wp:effectExtent l="0" t="0" r="0" b="0"/>
                  <wp:docPr id="6" name="Picture 6" descr="Equation for Emergency Energy R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877056" cy="192024"/>
                          </a:xfrm>
                          <a:prstGeom prst="rect">
                            <a:avLst/>
                          </a:prstGeom>
                        </pic:spPr>
                      </pic:pic>
                    </a:graphicData>
                  </a:graphic>
                </wp:inline>
              </w:drawing>
            </w:r>
          </w:p>
          <w:p w14:paraId="689F194D" w14:textId="77777777" w:rsidR="007C0B25" w:rsidRDefault="007C0B25" w:rsidP="007F47CF">
            <w:pPr>
              <w:pStyle w:val="TableText"/>
            </w:pPr>
          </w:p>
          <w:p w14:paraId="5451AD96" w14:textId="2AE32F6C" w:rsidR="007C0B25" w:rsidRPr="00AE13D2" w:rsidRDefault="007C0B25" w:rsidP="007F47CF">
            <w:pPr>
              <w:pStyle w:val="TableText"/>
            </w:pPr>
            <w:r w:rsidRPr="00AE13D2">
              <w:t xml:space="preserve">Where ‘H’ is the set of all </w:t>
            </w:r>
            <w:r w:rsidRPr="00AE13D2">
              <w:rPr>
                <w:i/>
              </w:rPr>
              <w:t>settlement hours</w:t>
            </w:r>
            <w:r w:rsidRPr="00AE13D2">
              <w:t> ‘h’ in the month.</w:t>
            </w:r>
          </w:p>
          <w:p w14:paraId="076D8E8D" w14:textId="086A154B" w:rsidR="007C0B25" w:rsidRPr="00BC4036" w:rsidRDefault="007C0B25" w:rsidP="007F47CF">
            <w:pPr>
              <w:pStyle w:val="TableText"/>
            </w:pPr>
            <w:r w:rsidRPr="00AE13D2">
              <w:t xml:space="preserve">Where ‘T’ is the set of </w:t>
            </w:r>
            <w:r w:rsidRPr="00AE13D2">
              <w:rPr>
                <w:i/>
              </w:rPr>
              <w:t>all metering intervals </w:t>
            </w:r>
            <w:r w:rsidRPr="00AE13D2">
              <w:t xml:space="preserve">‘t’ in the set of all </w:t>
            </w:r>
            <w:r w:rsidRPr="00AE13D2">
              <w:rPr>
                <w:i/>
              </w:rPr>
              <w:t>settlement hours</w:t>
            </w:r>
            <w:r w:rsidRPr="00AE13D2">
              <w:t> ‘H’.</w:t>
            </w:r>
          </w:p>
        </w:tc>
        <w:tc>
          <w:tcPr>
            <w:tcW w:w="1104" w:type="dxa"/>
            <w:vAlign w:val="center"/>
          </w:tcPr>
          <w:p w14:paraId="11027C62" w14:textId="77777777" w:rsidR="007C0B25" w:rsidRDefault="007C0B25" w:rsidP="007C0B25">
            <w:pPr>
              <w:pStyle w:val="TableText"/>
              <w:jc w:val="center"/>
              <w:rPr>
                <w:noProof/>
                <w:szCs w:val="16"/>
              </w:rPr>
            </w:pPr>
            <w:r w:rsidRPr="00BC4036">
              <w:rPr>
                <w:szCs w:val="16"/>
              </w:rPr>
              <w:t>Monthly</w:t>
            </w:r>
          </w:p>
        </w:tc>
        <w:tc>
          <w:tcPr>
            <w:tcW w:w="1062" w:type="dxa"/>
            <w:vAlign w:val="center"/>
          </w:tcPr>
          <w:p w14:paraId="276A882E" w14:textId="77777777" w:rsidR="007C0B25" w:rsidRDefault="007C0B25" w:rsidP="007C0B25">
            <w:pPr>
              <w:pStyle w:val="TableText"/>
              <w:jc w:val="center"/>
              <w:rPr>
                <w:noProof/>
                <w:szCs w:val="16"/>
              </w:rPr>
            </w:pPr>
            <w:r w:rsidRPr="00BC4036">
              <w:rPr>
                <w:szCs w:val="16"/>
              </w:rPr>
              <w:t>Due MP</w:t>
            </w:r>
          </w:p>
        </w:tc>
        <w:tc>
          <w:tcPr>
            <w:tcW w:w="1104" w:type="dxa"/>
            <w:vAlign w:val="center"/>
          </w:tcPr>
          <w:p w14:paraId="3CF7189D" w14:textId="77777777" w:rsidR="007C0B25" w:rsidRPr="00BC4036" w:rsidRDefault="007C0B25" w:rsidP="007C0B25">
            <w:pPr>
              <w:pStyle w:val="TableText"/>
              <w:jc w:val="center"/>
              <w:rPr>
                <w:snapToGrid w:val="0"/>
              </w:rPr>
            </w:pPr>
            <w:r>
              <w:rPr>
                <w:snapToGrid w:val="0"/>
              </w:rPr>
              <w:t>13</w:t>
            </w:r>
          </w:p>
        </w:tc>
        <w:tc>
          <w:tcPr>
            <w:tcW w:w="1104" w:type="dxa"/>
            <w:vAlign w:val="center"/>
          </w:tcPr>
          <w:p w14:paraId="6E7818F2" w14:textId="77777777" w:rsidR="007C0B25" w:rsidRPr="00BC4036" w:rsidRDefault="007C0B25" w:rsidP="007C0B25">
            <w:pPr>
              <w:pStyle w:val="TableText"/>
              <w:jc w:val="center"/>
              <w:rPr>
                <w:snapToGrid w:val="0"/>
              </w:rPr>
            </w:pPr>
            <w:r>
              <w:rPr>
                <w:snapToGrid w:val="0"/>
              </w:rPr>
              <w:t>N/A</w:t>
            </w:r>
          </w:p>
        </w:tc>
        <w:tc>
          <w:tcPr>
            <w:tcW w:w="1104" w:type="dxa"/>
            <w:vAlign w:val="center"/>
          </w:tcPr>
          <w:p w14:paraId="1061FAEC" w14:textId="77777777" w:rsidR="007C0B25" w:rsidRPr="00BC4036" w:rsidRDefault="007C0B25" w:rsidP="007C0B25">
            <w:pPr>
              <w:pStyle w:val="TableText"/>
              <w:jc w:val="center"/>
              <w:rPr>
                <w:snapToGrid w:val="0"/>
              </w:rPr>
            </w:pPr>
            <w:r w:rsidRPr="00BC4036">
              <w:rPr>
                <w:snapToGrid w:val="0"/>
              </w:rPr>
              <w:t>0</w:t>
            </w:r>
          </w:p>
        </w:tc>
        <w:tc>
          <w:tcPr>
            <w:tcW w:w="1104" w:type="dxa"/>
            <w:vAlign w:val="center"/>
          </w:tcPr>
          <w:p w14:paraId="19E3DEB8" w14:textId="77777777" w:rsidR="007C0B25" w:rsidRPr="00842892" w:rsidRDefault="007C0B25" w:rsidP="007C0B25">
            <w:pPr>
              <w:pStyle w:val="TableText"/>
              <w:jc w:val="center"/>
            </w:pPr>
            <w:r>
              <w:t>13</w:t>
            </w:r>
          </w:p>
        </w:tc>
        <w:tc>
          <w:tcPr>
            <w:tcW w:w="1362" w:type="dxa"/>
            <w:vAlign w:val="center"/>
          </w:tcPr>
          <w:p w14:paraId="68C20F7D" w14:textId="77777777" w:rsidR="007C0B25" w:rsidRPr="00BC4036" w:rsidRDefault="007C0B25" w:rsidP="007C0B25">
            <w:pPr>
              <w:pStyle w:val="TableText"/>
              <w:rPr>
                <w:szCs w:val="16"/>
              </w:rPr>
            </w:pPr>
          </w:p>
        </w:tc>
      </w:tr>
      <w:tr w:rsidR="007C0B25" w:rsidRPr="00BC4036" w14:paraId="0DEF3F53" w14:textId="77777777" w:rsidTr="009B7C36">
        <w:trPr>
          <w:jc w:val="center"/>
        </w:trPr>
        <w:tc>
          <w:tcPr>
            <w:tcW w:w="864" w:type="dxa"/>
            <w:vAlign w:val="center"/>
          </w:tcPr>
          <w:p w14:paraId="6C1E341E" w14:textId="77777777" w:rsidR="007C0B25" w:rsidRDefault="007C0B25" w:rsidP="007C0B25">
            <w:pPr>
              <w:pStyle w:val="TableText"/>
              <w:jc w:val="center"/>
            </w:pPr>
            <w:r w:rsidRPr="00A30093">
              <w:lastRenderedPageBreak/>
              <w:t>119</w:t>
            </w:r>
          </w:p>
          <w:p w14:paraId="6B5A6FE3" w14:textId="2A0E2F58" w:rsidR="003C612B" w:rsidRPr="00BC4036" w:rsidRDefault="003C612B" w:rsidP="007C0B25">
            <w:pPr>
              <w:pStyle w:val="TableText"/>
              <w:jc w:val="center"/>
            </w:pPr>
            <w:r>
              <w:t>MRP updated</w:t>
            </w:r>
          </w:p>
        </w:tc>
        <w:tc>
          <w:tcPr>
            <w:tcW w:w="1296" w:type="dxa"/>
            <w:vAlign w:val="center"/>
          </w:tcPr>
          <w:p w14:paraId="078343BD" w14:textId="123214FE" w:rsidR="007C0B25" w:rsidRPr="00174750" w:rsidRDefault="007C0B25" w:rsidP="007C0B25">
            <w:pPr>
              <w:pStyle w:val="TableText"/>
              <w:rPr>
                <w:szCs w:val="16"/>
              </w:rPr>
            </w:pPr>
            <w:r w:rsidRPr="00174750">
              <w:rPr>
                <w:szCs w:val="16"/>
              </w:rPr>
              <w:t>Station Service Reimbursement Credit</w:t>
            </w:r>
          </w:p>
        </w:tc>
        <w:tc>
          <w:tcPr>
            <w:tcW w:w="1033" w:type="dxa"/>
            <w:vAlign w:val="center"/>
          </w:tcPr>
          <w:p w14:paraId="535E53E9" w14:textId="63475D9E" w:rsidR="007C0B25" w:rsidRDefault="007C0B25" w:rsidP="007C0B25">
            <w:pPr>
              <w:pStyle w:val="TableText"/>
            </w:pPr>
          </w:p>
          <w:p w14:paraId="22A042DE" w14:textId="2C840CF3" w:rsidR="007C0B25" w:rsidRPr="00433892" w:rsidRDefault="00433892" w:rsidP="007C0B25">
            <w:pPr>
              <w:pStyle w:val="TableText"/>
            </w:pPr>
            <w:r w:rsidRPr="00433892">
              <w:t>MR Ch.9 ss.</w:t>
            </w:r>
            <w:r w:rsidR="007C0B25" w:rsidRPr="00433892">
              <w:t>2.2.12-2.2.17</w:t>
            </w:r>
          </w:p>
          <w:p w14:paraId="354B1AB9" w14:textId="77777777" w:rsidR="007C0B25" w:rsidRDefault="007C0B25" w:rsidP="007C0B25">
            <w:pPr>
              <w:pStyle w:val="TableText"/>
            </w:pPr>
          </w:p>
          <w:p w14:paraId="5E1B7A17" w14:textId="4E307D7E" w:rsidR="007C0B25" w:rsidRDefault="007C0B25" w:rsidP="007C0B25">
            <w:pPr>
              <w:pStyle w:val="TableText"/>
            </w:pPr>
          </w:p>
        </w:tc>
        <w:tc>
          <w:tcPr>
            <w:tcW w:w="7680" w:type="dxa"/>
            <w:vAlign w:val="center"/>
          </w:tcPr>
          <w:p w14:paraId="6CD1BE15" w14:textId="64A4F996" w:rsidR="00F30467" w:rsidRDefault="000257C9" w:rsidP="00C970DF">
            <w:pPr>
              <w:pStyle w:val="TableText"/>
              <w:rPr>
                <w:b/>
                <w:noProof/>
                <w:lang w:val="en-CA"/>
              </w:rPr>
            </w:pPr>
            <w:r>
              <w:rPr>
                <w:b/>
                <w:noProof/>
                <w:lang w:val="en-CA"/>
              </w:rPr>
              <w:t>**</w:t>
            </w:r>
            <w:r w:rsidR="00F30467">
              <w:rPr>
                <w:b/>
                <w:noProof/>
                <w:lang w:val="en-CA"/>
              </w:rPr>
              <w:t xml:space="preserve">The </w:t>
            </w:r>
            <w:r w:rsidR="00E46B31">
              <w:rPr>
                <w:b/>
                <w:noProof/>
                <w:lang w:val="en-CA"/>
              </w:rPr>
              <w:t xml:space="preserve">set of </w:t>
            </w:r>
            <w:r w:rsidR="00F30467" w:rsidRPr="00E46B31">
              <w:rPr>
                <w:b/>
                <w:i/>
                <w:noProof/>
                <w:lang w:val="en-CA"/>
              </w:rPr>
              <w:t>c</w:t>
            </w:r>
            <w:r>
              <w:rPr>
                <w:b/>
                <w:i/>
                <w:noProof/>
                <w:lang w:val="en-CA"/>
              </w:rPr>
              <w:t>harge type</w:t>
            </w:r>
            <w:r w:rsidR="00F30467">
              <w:rPr>
                <w:b/>
                <w:i/>
                <w:noProof/>
                <w:lang w:val="en-CA"/>
              </w:rPr>
              <w:t xml:space="preserve">s </w:t>
            </w:r>
            <w:r w:rsidR="00F30467">
              <w:rPr>
                <w:b/>
                <w:noProof/>
                <w:lang w:val="en-CA"/>
              </w:rPr>
              <w:t>‘c’ ha</w:t>
            </w:r>
            <w:r w:rsidR="00E46B31">
              <w:rPr>
                <w:b/>
                <w:noProof/>
                <w:lang w:val="en-CA"/>
              </w:rPr>
              <w:t>s</w:t>
            </w:r>
            <w:r w:rsidR="00F30467">
              <w:rPr>
                <w:b/>
                <w:noProof/>
                <w:lang w:val="en-CA"/>
              </w:rPr>
              <w:t xml:space="preserve"> been </w:t>
            </w:r>
            <w:r>
              <w:rPr>
                <w:b/>
                <w:noProof/>
                <w:lang w:val="en-CA"/>
              </w:rPr>
              <w:t>updated</w:t>
            </w:r>
            <w:r w:rsidR="00F30467">
              <w:rPr>
                <w:b/>
                <w:noProof/>
                <w:lang w:val="en-CA"/>
              </w:rPr>
              <w:t>**</w:t>
            </w:r>
          </w:p>
          <w:p w14:paraId="0F4E2CD1" w14:textId="134C2FC8" w:rsidR="00AD6732" w:rsidRDefault="000257C9" w:rsidP="00C970DF">
            <w:pPr>
              <w:pStyle w:val="TableText"/>
              <w:rPr>
                <w:sz w:val="18"/>
                <w:szCs w:val="18"/>
              </w:rPr>
            </w:pPr>
            <w:r>
              <w:rPr>
                <w:b/>
                <w:noProof/>
                <w:lang w:val="en-CA"/>
              </w:rPr>
              <w:t xml:space="preserve"> </w:t>
            </w:r>
          </w:p>
          <w:p w14:paraId="31FC1CF2" w14:textId="2794B771" w:rsidR="00FE5207" w:rsidRDefault="00FE5207" w:rsidP="00C970DF">
            <w:pPr>
              <w:pStyle w:val="TableText"/>
              <w:rPr>
                <w:sz w:val="18"/>
                <w:szCs w:val="18"/>
              </w:rPr>
            </w:pPr>
            <w:r w:rsidRPr="00FE5207">
              <w:rPr>
                <w:noProof/>
                <w:color w:val="2B579A"/>
                <w:sz w:val="18"/>
                <w:szCs w:val="18"/>
                <w:shd w:val="clear" w:color="auto" w:fill="E6E6E6"/>
                <w:lang w:val="en-CA"/>
              </w:rPr>
              <w:drawing>
                <wp:inline distT="0" distB="0" distL="0" distR="0" wp14:anchorId="267CD44C" wp14:editId="45B95F14">
                  <wp:extent cx="3666744" cy="566928"/>
                  <wp:effectExtent l="0" t="0" r="0" b="5080"/>
                  <wp:docPr id="7" name="Picture 7" descr="Equation for Station Service Reimburs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666744" cy="566928"/>
                          </a:xfrm>
                          <a:prstGeom prst="rect">
                            <a:avLst/>
                          </a:prstGeom>
                        </pic:spPr>
                      </pic:pic>
                    </a:graphicData>
                  </a:graphic>
                </wp:inline>
              </w:drawing>
            </w:r>
          </w:p>
          <w:p w14:paraId="60A11418" w14:textId="77777777" w:rsidR="00AD6732" w:rsidRPr="00A30093" w:rsidRDefault="00AD6732" w:rsidP="00C970DF">
            <w:pPr>
              <w:pStyle w:val="TableText"/>
              <w:rPr>
                <w:sz w:val="18"/>
                <w:szCs w:val="18"/>
              </w:rPr>
            </w:pPr>
          </w:p>
          <w:p w14:paraId="6E1FA97A" w14:textId="6E367EDA" w:rsidR="007C0B25" w:rsidRDefault="007C0B25" w:rsidP="007C0B25">
            <w:pPr>
              <w:pStyle w:val="TableText"/>
              <w:rPr>
                <w:rFonts w:cs="Tahoma"/>
                <w:b/>
                <w:szCs w:val="16"/>
              </w:rPr>
            </w:pPr>
            <w:r w:rsidRPr="00DE149D">
              <w:rPr>
                <w:rFonts w:cs="Tahoma"/>
                <w:b/>
                <w:szCs w:val="16"/>
              </w:rPr>
              <w:t>Where:</w:t>
            </w:r>
          </w:p>
          <w:p w14:paraId="53301E8B" w14:textId="5F9B09F7" w:rsidR="00BE6068" w:rsidRPr="00BE6068" w:rsidRDefault="00BE6068" w:rsidP="00D720E1">
            <w:pPr>
              <w:pStyle w:val="TableText"/>
              <w:numPr>
                <w:ilvl w:val="0"/>
                <w:numId w:val="133"/>
              </w:numPr>
              <w:rPr>
                <w:rFonts w:cs="Tahoma"/>
                <w:szCs w:val="16"/>
              </w:rPr>
            </w:pPr>
            <w:r w:rsidRPr="00BE6068">
              <w:rPr>
                <w:rFonts w:cs="Tahoma"/>
                <w:szCs w:val="16"/>
              </w:rPr>
              <w:t>T</w:t>
            </w:r>
            <w:r w:rsidR="00981441">
              <w:rPr>
                <w:rFonts w:cs="Tahoma"/>
                <w:szCs w:val="16"/>
              </w:rPr>
              <w:t xml:space="preserve"> =</w:t>
            </w:r>
            <w:r>
              <w:rPr>
                <w:rFonts w:cs="Tahoma"/>
                <w:szCs w:val="16"/>
              </w:rPr>
              <w:t xml:space="preserve"> the set of all </w:t>
            </w:r>
            <w:r>
              <w:rPr>
                <w:rFonts w:cs="Tahoma"/>
                <w:i/>
                <w:szCs w:val="16"/>
              </w:rPr>
              <w:t xml:space="preserve">metering intervals </w:t>
            </w:r>
            <w:r>
              <w:rPr>
                <w:rFonts w:cs="Tahoma"/>
                <w:szCs w:val="16"/>
              </w:rPr>
              <w:t xml:space="preserve">in </w:t>
            </w:r>
            <w:r>
              <w:rPr>
                <w:rFonts w:cs="Tahoma"/>
                <w:i/>
                <w:szCs w:val="16"/>
              </w:rPr>
              <w:t xml:space="preserve">settlement hour </w:t>
            </w:r>
            <w:r>
              <w:rPr>
                <w:rFonts w:cs="Tahoma"/>
                <w:szCs w:val="16"/>
              </w:rPr>
              <w:t>‘h’</w:t>
            </w:r>
            <w:r w:rsidR="00981441">
              <w:rPr>
                <w:rFonts w:cs="Tahoma"/>
                <w:szCs w:val="16"/>
              </w:rPr>
              <w:t>;</w:t>
            </w:r>
          </w:p>
          <w:p w14:paraId="643C99C4" w14:textId="7649EA18" w:rsidR="00C970DF" w:rsidRPr="00150F40" w:rsidRDefault="00C970DF" w:rsidP="00D720E1">
            <w:pPr>
              <w:pStyle w:val="TableText"/>
              <w:numPr>
                <w:ilvl w:val="0"/>
                <w:numId w:val="133"/>
              </w:numPr>
            </w:pPr>
            <w:r w:rsidRPr="00150F40">
              <w:t xml:space="preserve">M </w:t>
            </w:r>
            <w:r w:rsidR="00981441">
              <w:t xml:space="preserve">= </w:t>
            </w:r>
            <w:r w:rsidRPr="00150F40">
              <w:t xml:space="preserve">the eligible </w:t>
            </w:r>
            <w:r w:rsidRPr="00981441">
              <w:rPr>
                <w:i/>
              </w:rPr>
              <w:t>generation station service</w:t>
            </w:r>
            <w:r w:rsidRPr="00150F40">
              <w:t xml:space="preserve"> </w:t>
            </w:r>
            <w:r w:rsidRPr="00BE6068">
              <w:rPr>
                <w:i/>
              </w:rPr>
              <w:t>delivery point</w:t>
            </w:r>
            <w:r w:rsidRPr="00150F40">
              <w:t xml:space="preserve"> ‘m’ of </w:t>
            </w:r>
            <w:r w:rsidRPr="00BE6068">
              <w:rPr>
                <w:i/>
              </w:rPr>
              <w:t>market participant</w:t>
            </w:r>
            <w:r w:rsidRPr="00150F40">
              <w:t xml:space="preserve"> ‘k’</w:t>
            </w:r>
            <w:r w:rsidR="00981441">
              <w:t>;</w:t>
            </w:r>
            <w:r w:rsidRPr="00150F40">
              <w:t xml:space="preserve"> </w:t>
            </w:r>
          </w:p>
          <w:p w14:paraId="03E3CFD8" w14:textId="2097E06F" w:rsidR="00C970DF" w:rsidRDefault="00C970DF" w:rsidP="00D720E1">
            <w:pPr>
              <w:pStyle w:val="TableText"/>
              <w:numPr>
                <w:ilvl w:val="0"/>
                <w:numId w:val="133"/>
              </w:numPr>
            </w:pPr>
            <w:r w:rsidRPr="00150F40">
              <w:t xml:space="preserve">C </w:t>
            </w:r>
            <w:r w:rsidR="00981441">
              <w:t xml:space="preserve">= </w:t>
            </w:r>
            <w:r w:rsidRPr="00150F40">
              <w:t xml:space="preserve">the set of the following hourly uplift </w:t>
            </w:r>
            <w:r w:rsidRPr="00150F40">
              <w:rPr>
                <w:i/>
              </w:rPr>
              <w:t>charge type</w:t>
            </w:r>
            <w:r w:rsidRPr="00150F40">
              <w:t xml:space="preserve"> </w:t>
            </w:r>
            <w:r w:rsidR="00E46B31">
              <w:t>‘</w:t>
            </w:r>
            <w:r w:rsidRPr="00150F40">
              <w:t>c</w:t>
            </w:r>
            <w:r w:rsidR="00E46B31">
              <w:t>’</w:t>
            </w:r>
            <w:r w:rsidRPr="00150F40">
              <w:t xml:space="preserve"> as follows:</w:t>
            </w:r>
            <w:r w:rsidR="00981441">
              <w:t xml:space="preserve"> 186,250,252,254,451,1120,1865,1950,1970,1977,1980,1981;</w:t>
            </w:r>
          </w:p>
          <w:p w14:paraId="5A9E5FE3" w14:textId="62E573BD" w:rsidR="00C970DF" w:rsidRPr="00BE6068" w:rsidRDefault="00C970DF" w:rsidP="00D720E1">
            <w:pPr>
              <w:pStyle w:val="TableText"/>
              <w:numPr>
                <w:ilvl w:val="0"/>
                <w:numId w:val="133"/>
              </w:numPr>
            </w:pPr>
            <w:r w:rsidRPr="00BE6068">
              <w:t xml:space="preserve">T2 </w:t>
            </w:r>
            <w:r w:rsidR="00981441">
              <w:t xml:space="preserve">= </w:t>
            </w:r>
            <w:r w:rsidRPr="00BE6068">
              <w:t xml:space="preserve">the set of all </w:t>
            </w:r>
            <w:r w:rsidRPr="00BE6068">
              <w:rPr>
                <w:i/>
              </w:rPr>
              <w:t>metering intervals</w:t>
            </w:r>
            <w:r w:rsidRPr="00BE6068">
              <w:t xml:space="preserve"> in </w:t>
            </w:r>
            <w:r w:rsidRPr="00BE6068">
              <w:rPr>
                <w:i/>
              </w:rPr>
              <w:t xml:space="preserve">settlement hour </w:t>
            </w:r>
            <w:r w:rsidRPr="00BE6068">
              <w:t xml:space="preserve">‘h’ where the eligible </w:t>
            </w:r>
            <w:r w:rsidRPr="00BE6068">
              <w:rPr>
                <w:i/>
              </w:rPr>
              <w:t>generation facility</w:t>
            </w:r>
            <w:r w:rsidRPr="00BE6068">
              <w:t xml:space="preserve"> or </w:t>
            </w:r>
            <w:r w:rsidRPr="00BE6068">
              <w:rPr>
                <w:i/>
              </w:rPr>
              <w:t xml:space="preserve">electricity storage facility </w:t>
            </w:r>
            <w:r w:rsidRPr="00BE6068">
              <w:t xml:space="preserve">was a net injector of </w:t>
            </w:r>
            <w:r w:rsidRPr="00BE6068">
              <w:rPr>
                <w:i/>
              </w:rPr>
              <w:t>energy</w:t>
            </w:r>
            <w:r w:rsidRPr="00BE6068">
              <w:t xml:space="preserve"> into the </w:t>
            </w:r>
            <w:r w:rsidRPr="00BE6068">
              <w:rPr>
                <w:i/>
              </w:rPr>
              <w:t>IESO-controlled grid</w:t>
            </w:r>
            <w:r w:rsidR="00981441">
              <w:t>;</w:t>
            </w:r>
          </w:p>
          <w:p w14:paraId="08D15EAF" w14:textId="3B3AAAD7" w:rsidR="00C970DF" w:rsidRPr="00C01B0E" w:rsidRDefault="00C970DF" w:rsidP="00D720E1">
            <w:pPr>
              <w:pStyle w:val="TableText"/>
              <w:numPr>
                <w:ilvl w:val="0"/>
                <w:numId w:val="133"/>
              </w:numPr>
            </w:pPr>
            <w:r w:rsidRPr="00C01B0E">
              <w:t xml:space="preserve">K </w:t>
            </w:r>
            <w:r w:rsidR="00981441">
              <w:t xml:space="preserve">= </w:t>
            </w:r>
            <w:r w:rsidRPr="00C01B0E">
              <w:t xml:space="preserve">the set of all </w:t>
            </w:r>
            <w:r w:rsidRPr="00C01B0E">
              <w:rPr>
                <w:i/>
              </w:rPr>
              <w:t>market participants</w:t>
            </w:r>
            <w:r w:rsidR="00981441">
              <w:rPr>
                <w:i/>
              </w:rPr>
              <w:t>;</w:t>
            </w:r>
            <w:r w:rsidRPr="00C01B0E">
              <w:t xml:space="preserve"> </w:t>
            </w:r>
          </w:p>
          <w:p w14:paraId="632A2388" w14:textId="01B852A2" w:rsidR="00C970DF" w:rsidRPr="00C01B0E" w:rsidRDefault="00C970DF" w:rsidP="00D720E1">
            <w:pPr>
              <w:pStyle w:val="TableText"/>
              <w:numPr>
                <w:ilvl w:val="0"/>
                <w:numId w:val="133"/>
              </w:numPr>
            </w:pPr>
            <w:r w:rsidRPr="00C01B0E">
              <w:t xml:space="preserve">C2 </w:t>
            </w:r>
            <w:r w:rsidR="00981441">
              <w:t xml:space="preserve">= </w:t>
            </w:r>
            <w:r w:rsidRPr="00C01B0E">
              <w:t xml:space="preserve">the set of the following non-hourly monthly </w:t>
            </w:r>
            <w:r w:rsidRPr="00C01B0E">
              <w:rPr>
                <w:i/>
              </w:rPr>
              <w:t>charge type</w:t>
            </w:r>
            <w:r w:rsidRPr="00C01B0E">
              <w:t xml:space="preserve"> ‘c’ as follows:</w:t>
            </w:r>
            <w:r w:rsidR="00981441">
              <w:t xml:space="preserve"> </w:t>
            </w:r>
            <w:r w:rsidR="00DC0011">
              <w:br/>
            </w:r>
            <w:r w:rsidR="00981441">
              <w:t>102,</w:t>
            </w:r>
            <w:r w:rsidR="00DC0011">
              <w:t>118,</w:t>
            </w:r>
            <w:r w:rsidR="00981441">
              <w:t>164,165,166,167,168,450,452,454,460,550,1116,1118,1188,1650,</w:t>
            </w:r>
            <w:r w:rsidR="007E1CC1">
              <w:t>1941</w:t>
            </w:r>
            <w:r w:rsidR="00981441">
              <w:t>,9920;</w:t>
            </w:r>
          </w:p>
          <w:p w14:paraId="7E241B06" w14:textId="10916223" w:rsidR="00C970DF" w:rsidRPr="00BE6068" w:rsidRDefault="00C970DF" w:rsidP="00D720E1">
            <w:pPr>
              <w:pStyle w:val="TableText"/>
              <w:numPr>
                <w:ilvl w:val="0"/>
                <w:numId w:val="133"/>
              </w:numPr>
            </w:pPr>
            <w:r w:rsidRPr="00BE6068">
              <w:t xml:space="preserve">C3 </w:t>
            </w:r>
            <w:r w:rsidR="00981441">
              <w:t xml:space="preserve">= </w:t>
            </w:r>
            <w:r w:rsidRPr="00BE6068">
              <w:t xml:space="preserve">the set of the following daily </w:t>
            </w:r>
            <w:r w:rsidRPr="00BE6068">
              <w:rPr>
                <w:i/>
              </w:rPr>
              <w:t>charge type</w:t>
            </w:r>
            <w:r w:rsidRPr="00BE6068">
              <w:t xml:space="preserve"> ‘c’ as follows:</w:t>
            </w:r>
            <w:r w:rsidR="00981441">
              <w:t xml:space="preserve"> 1119,1850,1851,1960,1967,1971</w:t>
            </w:r>
            <w:r w:rsidR="00915F89">
              <w:t>,1982,1986</w:t>
            </w:r>
            <w:r w:rsidR="00981441">
              <w:t>;</w:t>
            </w:r>
          </w:p>
          <w:p w14:paraId="0904A376" w14:textId="5B32844B" w:rsidR="00C970DF" w:rsidRPr="00150F40" w:rsidRDefault="00C970DF" w:rsidP="00D720E1">
            <w:pPr>
              <w:pStyle w:val="TableText"/>
              <w:numPr>
                <w:ilvl w:val="0"/>
                <w:numId w:val="133"/>
              </w:numPr>
              <w:rPr>
                <w:i/>
              </w:rPr>
            </w:pPr>
            <w:r w:rsidRPr="00150F40">
              <w:t xml:space="preserve">H </w:t>
            </w:r>
            <w:r w:rsidR="00981441">
              <w:t xml:space="preserve">= </w:t>
            </w:r>
            <w:r w:rsidRPr="00150F40">
              <w:t xml:space="preserve">the set of all </w:t>
            </w:r>
            <w:r w:rsidRPr="00150F40">
              <w:rPr>
                <w:i/>
              </w:rPr>
              <w:t>settlement hours</w:t>
            </w:r>
            <w:r w:rsidRPr="00150F40">
              <w:t xml:space="preserve"> ‘h’ in the </w:t>
            </w:r>
            <w:r w:rsidRPr="00150F40">
              <w:rPr>
                <w:i/>
              </w:rPr>
              <w:t>billing period</w:t>
            </w:r>
            <w:r w:rsidR="00981441">
              <w:t>;</w:t>
            </w:r>
          </w:p>
          <w:p w14:paraId="11FF9680" w14:textId="4E8E4EE7" w:rsidR="00C970DF" w:rsidRDefault="00C970DF" w:rsidP="00D720E1">
            <w:pPr>
              <w:pStyle w:val="TableText"/>
              <w:numPr>
                <w:ilvl w:val="0"/>
                <w:numId w:val="133"/>
              </w:numPr>
            </w:pPr>
            <w:r w:rsidRPr="00150F40">
              <w:t xml:space="preserve">H2 </w:t>
            </w:r>
            <w:r w:rsidR="00981441">
              <w:t xml:space="preserve">= </w:t>
            </w:r>
            <w:r w:rsidRPr="00150F40">
              <w:t xml:space="preserve">the set of all </w:t>
            </w:r>
            <w:r w:rsidRPr="00150F40">
              <w:rPr>
                <w:i/>
              </w:rPr>
              <w:t>settlement hours</w:t>
            </w:r>
            <w:r w:rsidRPr="00150F40">
              <w:t xml:space="preserve"> ‘h’ in the </w:t>
            </w:r>
            <w:r w:rsidRPr="00150F40">
              <w:rPr>
                <w:i/>
              </w:rPr>
              <w:t xml:space="preserve">billing period </w:t>
            </w:r>
            <w:r w:rsidRPr="00150F40">
              <w:t xml:space="preserve">where the eligible </w:t>
            </w:r>
            <w:r w:rsidRPr="00150F40">
              <w:rPr>
                <w:i/>
              </w:rPr>
              <w:t>generation facility</w:t>
            </w:r>
            <w:r w:rsidRPr="00150F40">
              <w:t xml:space="preserve"> </w:t>
            </w:r>
            <w:r>
              <w:t xml:space="preserve">or </w:t>
            </w:r>
            <w:r>
              <w:rPr>
                <w:i/>
              </w:rPr>
              <w:t xml:space="preserve">electricity storage facility </w:t>
            </w:r>
            <w:r w:rsidRPr="00150F40">
              <w:t xml:space="preserve">was a net injector of </w:t>
            </w:r>
            <w:r w:rsidRPr="00150F40">
              <w:rPr>
                <w:i/>
              </w:rPr>
              <w:t>energy</w:t>
            </w:r>
            <w:r w:rsidRPr="00150F40">
              <w:t xml:space="preserve"> into the </w:t>
            </w:r>
            <w:r w:rsidRPr="00150F40">
              <w:rPr>
                <w:i/>
              </w:rPr>
              <w:t>IESO-controlled grid</w:t>
            </w:r>
            <w:r w:rsidR="00981441">
              <w:t>;</w:t>
            </w:r>
          </w:p>
          <w:p w14:paraId="153D5B8F" w14:textId="4E7118A9" w:rsidR="00C970DF" w:rsidRPr="00150F40" w:rsidRDefault="00C970DF" w:rsidP="00D720E1">
            <w:pPr>
              <w:pStyle w:val="TableText"/>
              <w:numPr>
                <w:ilvl w:val="0"/>
                <w:numId w:val="133"/>
              </w:numPr>
              <w:rPr>
                <w:i/>
              </w:rPr>
            </w:pPr>
            <w:r w:rsidRPr="00150F40">
              <w:t>H</w:t>
            </w:r>
            <w:r>
              <w:t>3</w:t>
            </w:r>
            <w:r w:rsidRPr="00150F40">
              <w:t xml:space="preserve"> </w:t>
            </w:r>
            <w:r w:rsidR="00981441">
              <w:t xml:space="preserve">= </w:t>
            </w:r>
            <w:r w:rsidRPr="00150F40">
              <w:t xml:space="preserve">the set of all </w:t>
            </w:r>
            <w:r w:rsidRPr="00150F40">
              <w:rPr>
                <w:i/>
              </w:rPr>
              <w:t>settlement hours</w:t>
            </w:r>
            <w:r w:rsidRPr="00150F40">
              <w:t xml:space="preserve"> ‘h’ in the </w:t>
            </w:r>
            <w:r w:rsidRPr="0084696E">
              <w:t>day</w:t>
            </w:r>
            <w:r w:rsidR="00981441">
              <w:t>; and</w:t>
            </w:r>
          </w:p>
          <w:p w14:paraId="5F279DE5" w14:textId="4979A8C4" w:rsidR="007C0B25" w:rsidRDefault="00C970DF" w:rsidP="00D720E1">
            <w:pPr>
              <w:pStyle w:val="TableText"/>
              <w:numPr>
                <w:ilvl w:val="0"/>
                <w:numId w:val="133"/>
              </w:numPr>
              <w:spacing w:after="120"/>
            </w:pPr>
            <w:r w:rsidRPr="00150F40">
              <w:t>H</w:t>
            </w:r>
            <w:r>
              <w:t>4</w:t>
            </w:r>
            <w:r w:rsidRPr="00150F40">
              <w:t xml:space="preserve"> </w:t>
            </w:r>
            <w:r w:rsidR="00981441">
              <w:t xml:space="preserve">= </w:t>
            </w:r>
            <w:r w:rsidRPr="00150F40">
              <w:t xml:space="preserve">the set of all </w:t>
            </w:r>
            <w:r w:rsidRPr="00150F40">
              <w:rPr>
                <w:i/>
              </w:rPr>
              <w:t>settlement hours</w:t>
            </w:r>
            <w:r w:rsidRPr="00150F40">
              <w:t xml:space="preserve"> ‘h’ in the </w:t>
            </w:r>
            <w:r w:rsidRPr="0084696E">
              <w:t>day where</w:t>
            </w:r>
            <w:r w:rsidRPr="00150F40">
              <w:t xml:space="preserve"> the eligible </w:t>
            </w:r>
            <w:r w:rsidRPr="00150F40">
              <w:rPr>
                <w:i/>
              </w:rPr>
              <w:t>generation facility</w:t>
            </w:r>
            <w:r w:rsidRPr="00150F40">
              <w:t xml:space="preserve"> </w:t>
            </w:r>
            <w:r>
              <w:t xml:space="preserve">or </w:t>
            </w:r>
            <w:r>
              <w:rPr>
                <w:i/>
              </w:rPr>
              <w:t xml:space="preserve">electricity storage facility </w:t>
            </w:r>
            <w:r w:rsidRPr="00150F40">
              <w:t xml:space="preserve">was a net injector of </w:t>
            </w:r>
            <w:r w:rsidRPr="00150F40">
              <w:rPr>
                <w:i/>
              </w:rPr>
              <w:t>energy</w:t>
            </w:r>
            <w:r w:rsidRPr="00150F40">
              <w:t xml:space="preserve"> into the </w:t>
            </w:r>
            <w:r w:rsidRPr="00150F40">
              <w:rPr>
                <w:i/>
              </w:rPr>
              <w:t>IESO-controlled grid</w:t>
            </w:r>
            <w:r>
              <w:t>.</w:t>
            </w:r>
          </w:p>
        </w:tc>
        <w:tc>
          <w:tcPr>
            <w:tcW w:w="1104" w:type="dxa"/>
            <w:vAlign w:val="center"/>
          </w:tcPr>
          <w:p w14:paraId="0DE1365B" w14:textId="60E663F7" w:rsidR="007C0B25" w:rsidRPr="00BC4036" w:rsidRDefault="007C0B25" w:rsidP="007C0B25">
            <w:pPr>
              <w:pStyle w:val="TableText"/>
              <w:jc w:val="center"/>
              <w:rPr>
                <w:szCs w:val="16"/>
              </w:rPr>
            </w:pPr>
            <w:r>
              <w:rPr>
                <w:szCs w:val="16"/>
              </w:rPr>
              <w:t>Monthly</w:t>
            </w:r>
          </w:p>
        </w:tc>
        <w:tc>
          <w:tcPr>
            <w:tcW w:w="1062" w:type="dxa"/>
            <w:vAlign w:val="center"/>
          </w:tcPr>
          <w:p w14:paraId="13EF0492" w14:textId="0D8D251B" w:rsidR="007C0B25" w:rsidRPr="00BC4036" w:rsidRDefault="007C0B25" w:rsidP="007C0B25">
            <w:pPr>
              <w:pStyle w:val="TableText"/>
              <w:jc w:val="center"/>
              <w:rPr>
                <w:szCs w:val="16"/>
              </w:rPr>
            </w:pPr>
            <w:r>
              <w:rPr>
                <w:szCs w:val="16"/>
              </w:rPr>
              <w:t>Due MP</w:t>
            </w:r>
          </w:p>
        </w:tc>
        <w:tc>
          <w:tcPr>
            <w:tcW w:w="1104" w:type="dxa"/>
            <w:vAlign w:val="center"/>
          </w:tcPr>
          <w:p w14:paraId="538F21C4" w14:textId="4D86DACE" w:rsidR="007C0B25" w:rsidRDefault="007C0B25" w:rsidP="007C0B25">
            <w:pPr>
              <w:pStyle w:val="TableText"/>
              <w:jc w:val="center"/>
              <w:rPr>
                <w:snapToGrid w:val="0"/>
                <w:szCs w:val="16"/>
              </w:rPr>
            </w:pPr>
            <w:r>
              <w:rPr>
                <w:snapToGrid w:val="0"/>
                <w:szCs w:val="16"/>
              </w:rPr>
              <w:t>13</w:t>
            </w:r>
          </w:p>
        </w:tc>
        <w:tc>
          <w:tcPr>
            <w:tcW w:w="1104" w:type="dxa"/>
            <w:vAlign w:val="center"/>
          </w:tcPr>
          <w:p w14:paraId="350F360B" w14:textId="560209FE" w:rsidR="007C0B25" w:rsidRDefault="007C0B25" w:rsidP="007C0B25">
            <w:pPr>
              <w:pStyle w:val="TableText"/>
              <w:jc w:val="center"/>
              <w:rPr>
                <w:snapToGrid w:val="0"/>
                <w:szCs w:val="16"/>
              </w:rPr>
            </w:pPr>
            <w:r>
              <w:rPr>
                <w:snapToGrid w:val="0"/>
                <w:szCs w:val="16"/>
              </w:rPr>
              <w:t>N/A</w:t>
            </w:r>
          </w:p>
        </w:tc>
        <w:tc>
          <w:tcPr>
            <w:tcW w:w="1104" w:type="dxa"/>
            <w:vAlign w:val="center"/>
          </w:tcPr>
          <w:p w14:paraId="239915AC" w14:textId="279B6EA0" w:rsidR="007C0B25" w:rsidRDefault="007C0B25" w:rsidP="007C0B25">
            <w:pPr>
              <w:pStyle w:val="TableText"/>
              <w:jc w:val="center"/>
              <w:rPr>
                <w:snapToGrid w:val="0"/>
                <w:szCs w:val="16"/>
              </w:rPr>
            </w:pPr>
            <w:r>
              <w:rPr>
                <w:snapToGrid w:val="0"/>
                <w:szCs w:val="16"/>
              </w:rPr>
              <w:t>N/A</w:t>
            </w:r>
          </w:p>
        </w:tc>
        <w:tc>
          <w:tcPr>
            <w:tcW w:w="1104" w:type="dxa"/>
            <w:vAlign w:val="center"/>
          </w:tcPr>
          <w:p w14:paraId="42E11A83" w14:textId="61C9005F" w:rsidR="007C0B25" w:rsidRDefault="007C0B25" w:rsidP="007C0B25">
            <w:pPr>
              <w:pStyle w:val="TableText"/>
              <w:jc w:val="center"/>
              <w:rPr>
                <w:szCs w:val="16"/>
              </w:rPr>
            </w:pPr>
            <w:r>
              <w:rPr>
                <w:szCs w:val="16"/>
              </w:rPr>
              <w:t>N/A</w:t>
            </w:r>
          </w:p>
        </w:tc>
        <w:tc>
          <w:tcPr>
            <w:tcW w:w="1362" w:type="dxa"/>
            <w:vAlign w:val="center"/>
          </w:tcPr>
          <w:p w14:paraId="2E9B1131" w14:textId="77777777" w:rsidR="007C0B25" w:rsidRPr="00BC4036" w:rsidRDefault="007C0B25" w:rsidP="007C0B25">
            <w:pPr>
              <w:pStyle w:val="TableText"/>
              <w:rPr>
                <w:szCs w:val="16"/>
              </w:rPr>
            </w:pPr>
          </w:p>
        </w:tc>
      </w:tr>
      <w:tr w:rsidR="00DA3CC1" w:rsidRPr="00BC4036" w14:paraId="10DAFCA5" w14:textId="77777777" w:rsidTr="009B7C36">
        <w:trPr>
          <w:jc w:val="center"/>
        </w:trPr>
        <w:tc>
          <w:tcPr>
            <w:tcW w:w="864" w:type="dxa"/>
            <w:vAlign w:val="center"/>
          </w:tcPr>
          <w:p w14:paraId="6E620032" w14:textId="7E055222" w:rsidR="00F7241B" w:rsidRPr="0095216D" w:rsidRDefault="00DA3CC1" w:rsidP="00F7241B">
            <w:pPr>
              <w:pStyle w:val="TableText"/>
              <w:jc w:val="center"/>
            </w:pPr>
            <w:r w:rsidRPr="0095216D">
              <w:t>121</w:t>
            </w:r>
          </w:p>
        </w:tc>
        <w:tc>
          <w:tcPr>
            <w:tcW w:w="1296" w:type="dxa"/>
            <w:vAlign w:val="center"/>
          </w:tcPr>
          <w:p w14:paraId="40AE7F0B" w14:textId="183904C7" w:rsidR="00DA3CC1" w:rsidRPr="0095216D" w:rsidRDefault="00DA3CC1" w:rsidP="0095216D">
            <w:pPr>
              <w:pStyle w:val="TableText"/>
            </w:pPr>
            <w:r w:rsidRPr="0095216D">
              <w:t>Northern Energy Advantage Program Settlement Amount</w:t>
            </w:r>
          </w:p>
        </w:tc>
        <w:tc>
          <w:tcPr>
            <w:tcW w:w="1033" w:type="dxa"/>
            <w:vAlign w:val="center"/>
          </w:tcPr>
          <w:p w14:paraId="74323BDC" w14:textId="35194D83" w:rsidR="00DA3CC1" w:rsidRPr="0095216D" w:rsidRDefault="00DA3CC1" w:rsidP="0095216D">
            <w:pPr>
              <w:pStyle w:val="TableText"/>
            </w:pPr>
            <w:r w:rsidRPr="0095216D">
              <w:t>N/A</w:t>
            </w:r>
          </w:p>
        </w:tc>
        <w:tc>
          <w:tcPr>
            <w:tcW w:w="7680" w:type="dxa"/>
          </w:tcPr>
          <w:p w14:paraId="3ACCC74E" w14:textId="7CFEDDC1" w:rsidR="00FE5207" w:rsidRDefault="00FE5207" w:rsidP="007F47CF">
            <w:pPr>
              <w:pStyle w:val="TableText"/>
              <w:rPr>
                <w:szCs w:val="16"/>
              </w:rPr>
            </w:pPr>
            <w:r w:rsidRPr="00FE5207">
              <w:rPr>
                <w:noProof/>
                <w:color w:val="2B579A"/>
                <w:szCs w:val="16"/>
                <w:shd w:val="clear" w:color="auto" w:fill="E6E6E6"/>
                <w:lang w:val="en-CA"/>
              </w:rPr>
              <w:drawing>
                <wp:inline distT="0" distB="0" distL="0" distR="0" wp14:anchorId="588E37C9" wp14:editId="2DBB31DD">
                  <wp:extent cx="1434741" cy="192877"/>
                  <wp:effectExtent l="0" t="0" r="0" b="0"/>
                  <wp:docPr id="8" name="Picture 8" descr="Equation for Northern Energy Advantage Program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8235"/>
                          <a:stretch/>
                        </pic:blipFill>
                        <pic:spPr bwMode="auto">
                          <a:xfrm>
                            <a:off x="0" y="0"/>
                            <a:ext cx="1435608" cy="192994"/>
                          </a:xfrm>
                          <a:prstGeom prst="rect">
                            <a:avLst/>
                          </a:prstGeom>
                          <a:ln>
                            <a:noFill/>
                          </a:ln>
                          <a:extLst>
                            <a:ext uri="{53640926-AAD7-44D8-BBD7-CCE9431645EC}">
                              <a14:shadowObscured xmlns:a14="http://schemas.microsoft.com/office/drawing/2010/main"/>
                            </a:ext>
                          </a:extLst>
                        </pic:spPr>
                      </pic:pic>
                    </a:graphicData>
                  </a:graphic>
                </wp:inline>
              </w:drawing>
            </w:r>
          </w:p>
          <w:p w14:paraId="021698AF" w14:textId="6A4EAECC" w:rsidR="00DA3CC1" w:rsidRPr="00C970DF" w:rsidRDefault="00DA3CC1" w:rsidP="007F47CF">
            <w:pPr>
              <w:pStyle w:val="TableText"/>
              <w:rPr>
                <w:szCs w:val="16"/>
              </w:rPr>
            </w:pPr>
            <w:r w:rsidRPr="00C970DF">
              <w:rPr>
                <w:szCs w:val="16"/>
              </w:rPr>
              <w:t>Where:</w:t>
            </w:r>
          </w:p>
          <w:p w14:paraId="37EC25F3" w14:textId="77777777" w:rsidR="00DA3CC1" w:rsidRPr="00C970DF" w:rsidRDefault="00DA3CC1" w:rsidP="007F47CF">
            <w:pPr>
              <w:pStyle w:val="TableText"/>
              <w:rPr>
                <w:szCs w:val="16"/>
              </w:rPr>
            </w:pPr>
            <w:r w:rsidRPr="00C970DF">
              <w:rPr>
                <w:szCs w:val="16"/>
              </w:rPr>
              <w:t>Rate is the program rate</w:t>
            </w:r>
          </w:p>
          <w:p w14:paraId="7978B3D7" w14:textId="77777777" w:rsidR="00DA3CC1" w:rsidRPr="00C970DF" w:rsidRDefault="00DA3CC1" w:rsidP="007F47CF">
            <w:pPr>
              <w:pStyle w:val="TableText"/>
              <w:rPr>
                <w:szCs w:val="16"/>
              </w:rPr>
            </w:pPr>
            <w:r w:rsidRPr="00C970DF">
              <w:rPr>
                <w:szCs w:val="16"/>
              </w:rPr>
              <w:t xml:space="preserve">‘M’ is the set of all </w:t>
            </w:r>
            <w:r w:rsidRPr="00C970DF">
              <w:rPr>
                <w:i/>
                <w:szCs w:val="16"/>
              </w:rPr>
              <w:t>delivery points</w:t>
            </w:r>
            <w:r w:rsidRPr="00C970DF">
              <w:rPr>
                <w:szCs w:val="16"/>
              </w:rPr>
              <w:t xml:space="preserve"> ‘m’ for all </w:t>
            </w:r>
            <w:r w:rsidRPr="00C970DF">
              <w:rPr>
                <w:i/>
                <w:szCs w:val="16"/>
              </w:rPr>
              <w:t>market participant</w:t>
            </w:r>
            <w:r w:rsidRPr="00C970DF">
              <w:rPr>
                <w:szCs w:val="16"/>
              </w:rPr>
              <w:t xml:space="preserve">-eligible </w:t>
            </w:r>
            <w:r w:rsidRPr="00C970DF">
              <w:rPr>
                <w:i/>
                <w:szCs w:val="16"/>
              </w:rPr>
              <w:t>facilities</w:t>
            </w:r>
            <w:r w:rsidRPr="00C970DF">
              <w:rPr>
                <w:szCs w:val="16"/>
              </w:rPr>
              <w:t>.</w:t>
            </w:r>
          </w:p>
          <w:p w14:paraId="26984AC6" w14:textId="77777777" w:rsidR="00DA3CC1" w:rsidRPr="00C970DF" w:rsidRDefault="00DA3CC1" w:rsidP="007F47CF">
            <w:pPr>
              <w:pStyle w:val="TableText"/>
              <w:rPr>
                <w:szCs w:val="16"/>
              </w:rPr>
            </w:pPr>
            <w:r w:rsidRPr="00C970DF">
              <w:rPr>
                <w:szCs w:val="16"/>
              </w:rPr>
              <w:lastRenderedPageBreak/>
              <w:t xml:space="preserve">‘H’ is the set of all </w:t>
            </w:r>
            <w:r w:rsidRPr="00C970DF">
              <w:rPr>
                <w:i/>
                <w:szCs w:val="16"/>
              </w:rPr>
              <w:t>settlement hours</w:t>
            </w:r>
            <w:r w:rsidRPr="00C970DF">
              <w:rPr>
                <w:szCs w:val="16"/>
              </w:rPr>
              <w:t xml:space="preserve"> ‘h’ in the settlement period.</w:t>
            </w:r>
          </w:p>
          <w:p w14:paraId="5498143B" w14:textId="3DFC6DEE" w:rsidR="00DA3CC1" w:rsidRPr="00D9070B" w:rsidRDefault="00DA3CC1" w:rsidP="007F47CF">
            <w:pPr>
              <w:pStyle w:val="TableText"/>
              <w:rPr>
                <w:sz w:val="18"/>
                <w:szCs w:val="18"/>
              </w:rPr>
            </w:pPr>
            <w:r w:rsidRPr="00C970DF">
              <w:rPr>
                <w:szCs w:val="16"/>
              </w:rPr>
              <w:t xml:space="preserve">‘T’ is the set of all </w:t>
            </w:r>
            <w:r w:rsidRPr="00C970DF">
              <w:rPr>
                <w:i/>
                <w:szCs w:val="16"/>
              </w:rPr>
              <w:t>metering intervals</w:t>
            </w:r>
            <w:r w:rsidRPr="00C970DF">
              <w:rPr>
                <w:szCs w:val="16"/>
              </w:rPr>
              <w:t xml:space="preserve"> ‘t’ in the set of all </w:t>
            </w:r>
            <w:r w:rsidRPr="00C970DF">
              <w:rPr>
                <w:i/>
                <w:szCs w:val="16"/>
              </w:rPr>
              <w:t>settlement hours </w:t>
            </w:r>
            <w:r w:rsidRPr="00C970DF">
              <w:rPr>
                <w:szCs w:val="16"/>
              </w:rPr>
              <w:t>‘H’.</w:t>
            </w:r>
          </w:p>
        </w:tc>
        <w:tc>
          <w:tcPr>
            <w:tcW w:w="1104" w:type="dxa"/>
            <w:vAlign w:val="center"/>
          </w:tcPr>
          <w:p w14:paraId="694D0528" w14:textId="3A60AFF8" w:rsidR="00DA3CC1" w:rsidRPr="00BC4036" w:rsidRDefault="00DA3CC1" w:rsidP="0095216D">
            <w:pPr>
              <w:pStyle w:val="TableText"/>
              <w:jc w:val="center"/>
              <w:rPr>
                <w:szCs w:val="16"/>
              </w:rPr>
            </w:pPr>
            <w:r>
              <w:rPr>
                <w:szCs w:val="16"/>
              </w:rPr>
              <w:lastRenderedPageBreak/>
              <w:t>Quarterly</w:t>
            </w:r>
          </w:p>
        </w:tc>
        <w:tc>
          <w:tcPr>
            <w:tcW w:w="1062" w:type="dxa"/>
            <w:vAlign w:val="center"/>
          </w:tcPr>
          <w:p w14:paraId="4ACBB4AF" w14:textId="0B7C4B48" w:rsidR="00DA3CC1" w:rsidRPr="00BC4036" w:rsidRDefault="00DA3CC1" w:rsidP="00DA3CC1">
            <w:pPr>
              <w:pStyle w:val="TableText"/>
              <w:jc w:val="center"/>
              <w:rPr>
                <w:szCs w:val="16"/>
              </w:rPr>
            </w:pPr>
            <w:r>
              <w:rPr>
                <w:szCs w:val="16"/>
              </w:rPr>
              <w:t>Due MP</w:t>
            </w:r>
          </w:p>
        </w:tc>
        <w:tc>
          <w:tcPr>
            <w:tcW w:w="1104" w:type="dxa"/>
            <w:vAlign w:val="center"/>
          </w:tcPr>
          <w:p w14:paraId="03DF7FA9" w14:textId="1530C82E" w:rsidR="00DA3CC1" w:rsidRDefault="00DA3CC1" w:rsidP="00DA3CC1">
            <w:pPr>
              <w:pStyle w:val="TableText"/>
              <w:jc w:val="center"/>
              <w:rPr>
                <w:snapToGrid w:val="0"/>
                <w:szCs w:val="16"/>
              </w:rPr>
            </w:pPr>
            <w:r>
              <w:rPr>
                <w:snapToGrid w:val="0"/>
                <w:szCs w:val="16"/>
              </w:rPr>
              <w:t>0</w:t>
            </w:r>
          </w:p>
        </w:tc>
        <w:tc>
          <w:tcPr>
            <w:tcW w:w="1104" w:type="dxa"/>
            <w:vAlign w:val="center"/>
          </w:tcPr>
          <w:p w14:paraId="303120F5" w14:textId="6EAA4548" w:rsidR="00DA3CC1" w:rsidRDefault="00DA3CC1" w:rsidP="00DA3CC1">
            <w:pPr>
              <w:pStyle w:val="TableText"/>
              <w:jc w:val="center"/>
              <w:rPr>
                <w:snapToGrid w:val="0"/>
                <w:szCs w:val="16"/>
              </w:rPr>
            </w:pPr>
            <w:r>
              <w:rPr>
                <w:snapToGrid w:val="0"/>
                <w:szCs w:val="16"/>
              </w:rPr>
              <w:t>N/A</w:t>
            </w:r>
          </w:p>
        </w:tc>
        <w:tc>
          <w:tcPr>
            <w:tcW w:w="1104" w:type="dxa"/>
            <w:vAlign w:val="center"/>
          </w:tcPr>
          <w:p w14:paraId="67CA1112" w14:textId="7C5BF3F0" w:rsidR="00DA3CC1" w:rsidRDefault="00DA3CC1" w:rsidP="00DA3CC1">
            <w:pPr>
              <w:pStyle w:val="TableText"/>
              <w:jc w:val="center"/>
              <w:rPr>
                <w:snapToGrid w:val="0"/>
                <w:szCs w:val="16"/>
              </w:rPr>
            </w:pPr>
            <w:r>
              <w:rPr>
                <w:snapToGrid w:val="0"/>
                <w:szCs w:val="16"/>
              </w:rPr>
              <w:t>N/A</w:t>
            </w:r>
          </w:p>
        </w:tc>
        <w:tc>
          <w:tcPr>
            <w:tcW w:w="1104" w:type="dxa"/>
            <w:vAlign w:val="center"/>
          </w:tcPr>
          <w:p w14:paraId="4DFDD6F9" w14:textId="65049884" w:rsidR="00DA3CC1" w:rsidRDefault="00DA3CC1" w:rsidP="00DA3CC1">
            <w:pPr>
              <w:pStyle w:val="TableText"/>
              <w:jc w:val="center"/>
              <w:rPr>
                <w:szCs w:val="16"/>
              </w:rPr>
            </w:pPr>
            <w:r>
              <w:rPr>
                <w:szCs w:val="16"/>
              </w:rPr>
              <w:t>N/A</w:t>
            </w:r>
          </w:p>
        </w:tc>
        <w:tc>
          <w:tcPr>
            <w:tcW w:w="1362" w:type="dxa"/>
            <w:vAlign w:val="center"/>
          </w:tcPr>
          <w:p w14:paraId="02A86297" w14:textId="5037327E" w:rsidR="00DA3CC1" w:rsidRPr="00842892" w:rsidRDefault="00DA3CC1" w:rsidP="00DA3CC1">
            <w:pPr>
              <w:pStyle w:val="TableText"/>
            </w:pPr>
            <w:r w:rsidRPr="00AE13D2">
              <w:rPr>
                <w:szCs w:val="16"/>
              </w:rPr>
              <w:t xml:space="preserve">Eligibility, rates, and other implementation details subject to Ministry of Northern </w:t>
            </w:r>
            <w:r w:rsidRPr="00AE13D2">
              <w:rPr>
                <w:szCs w:val="16"/>
              </w:rPr>
              <w:lastRenderedPageBreak/>
              <w:t>Development, Mines, Natural Resources and Forestry specifications.</w:t>
            </w:r>
          </w:p>
        </w:tc>
      </w:tr>
      <w:tr w:rsidR="00DA3CC1" w:rsidRPr="00BC4036" w14:paraId="760E11F3" w14:textId="77777777" w:rsidTr="009B7C36">
        <w:trPr>
          <w:jc w:val="center"/>
        </w:trPr>
        <w:tc>
          <w:tcPr>
            <w:tcW w:w="864" w:type="dxa"/>
            <w:vAlign w:val="center"/>
          </w:tcPr>
          <w:p w14:paraId="32A47FFF" w14:textId="6BA446C7" w:rsidR="003C612B" w:rsidRPr="0095216D" w:rsidRDefault="00DA3CC1" w:rsidP="0095216D">
            <w:pPr>
              <w:pStyle w:val="TableText"/>
              <w:jc w:val="center"/>
            </w:pPr>
            <w:r w:rsidRPr="0095216D">
              <w:lastRenderedPageBreak/>
              <w:t>123</w:t>
            </w:r>
          </w:p>
        </w:tc>
        <w:tc>
          <w:tcPr>
            <w:tcW w:w="1296" w:type="dxa"/>
            <w:vAlign w:val="center"/>
          </w:tcPr>
          <w:p w14:paraId="6BCF3532" w14:textId="77777777" w:rsidR="00DA3CC1" w:rsidRPr="0095216D" w:rsidRDefault="00DA3CC1" w:rsidP="0095216D">
            <w:pPr>
              <w:pStyle w:val="TableText"/>
            </w:pPr>
            <w:r w:rsidRPr="0095216D">
              <w:t>MACD Enforcement Activity Amount</w:t>
            </w:r>
          </w:p>
        </w:tc>
        <w:tc>
          <w:tcPr>
            <w:tcW w:w="1033" w:type="dxa"/>
            <w:vAlign w:val="center"/>
          </w:tcPr>
          <w:p w14:paraId="26DE8D3A" w14:textId="77777777" w:rsidR="00DA3CC1" w:rsidRPr="0095216D" w:rsidRDefault="00DA3CC1" w:rsidP="0095216D">
            <w:pPr>
              <w:pStyle w:val="TableText"/>
            </w:pPr>
            <w:r w:rsidRPr="0095216D">
              <w:t>N/A</w:t>
            </w:r>
          </w:p>
        </w:tc>
        <w:tc>
          <w:tcPr>
            <w:tcW w:w="7680" w:type="dxa"/>
            <w:vAlign w:val="center"/>
          </w:tcPr>
          <w:p w14:paraId="42DCA184" w14:textId="607243C9" w:rsidR="00DA3CC1" w:rsidRPr="001E4CC0" w:rsidRDefault="00DA3CC1" w:rsidP="00DA3CC1">
            <w:pPr>
              <w:pStyle w:val="TableText"/>
            </w:pPr>
            <w:r w:rsidRPr="001E4CC0">
              <w:t xml:space="preserve">Manual </w:t>
            </w:r>
            <w:r>
              <w:t>e</w:t>
            </w:r>
            <w:r w:rsidRPr="001E4CC0">
              <w:t>ntry based on the values submitted by MACD</w:t>
            </w:r>
            <w:r>
              <w:t>.</w:t>
            </w:r>
          </w:p>
        </w:tc>
        <w:tc>
          <w:tcPr>
            <w:tcW w:w="1104" w:type="dxa"/>
            <w:vAlign w:val="center"/>
          </w:tcPr>
          <w:p w14:paraId="252D2EAE" w14:textId="77777777" w:rsidR="00DA3CC1" w:rsidRPr="0095216D" w:rsidRDefault="00DA3CC1" w:rsidP="0095216D">
            <w:pPr>
              <w:pStyle w:val="TableText"/>
              <w:jc w:val="center"/>
            </w:pPr>
            <w:r w:rsidRPr="0095216D">
              <w:t>Monthly</w:t>
            </w:r>
          </w:p>
        </w:tc>
        <w:tc>
          <w:tcPr>
            <w:tcW w:w="1062" w:type="dxa"/>
            <w:vAlign w:val="center"/>
          </w:tcPr>
          <w:p w14:paraId="51648800" w14:textId="77777777" w:rsidR="00DA3CC1" w:rsidRPr="0095216D" w:rsidRDefault="00DA3CC1" w:rsidP="0095216D">
            <w:pPr>
              <w:pStyle w:val="TableText"/>
              <w:jc w:val="center"/>
            </w:pPr>
            <w:r w:rsidRPr="0095216D">
              <w:t>Due MP</w:t>
            </w:r>
          </w:p>
        </w:tc>
        <w:tc>
          <w:tcPr>
            <w:tcW w:w="1104" w:type="dxa"/>
            <w:vAlign w:val="center"/>
          </w:tcPr>
          <w:p w14:paraId="18C24A15" w14:textId="77777777" w:rsidR="00DA3CC1" w:rsidRPr="0095216D" w:rsidRDefault="00DA3CC1" w:rsidP="0095216D">
            <w:pPr>
              <w:pStyle w:val="TableText"/>
              <w:jc w:val="center"/>
            </w:pPr>
            <w:r w:rsidRPr="0095216D">
              <w:t>13</w:t>
            </w:r>
          </w:p>
        </w:tc>
        <w:tc>
          <w:tcPr>
            <w:tcW w:w="1104" w:type="dxa"/>
            <w:vAlign w:val="center"/>
          </w:tcPr>
          <w:p w14:paraId="70A0D88C" w14:textId="77777777" w:rsidR="00DA3CC1" w:rsidRPr="0095216D" w:rsidRDefault="00DA3CC1" w:rsidP="0095216D">
            <w:pPr>
              <w:pStyle w:val="TableText"/>
              <w:jc w:val="center"/>
            </w:pPr>
            <w:r w:rsidRPr="0095216D">
              <w:t>N/A</w:t>
            </w:r>
          </w:p>
        </w:tc>
        <w:tc>
          <w:tcPr>
            <w:tcW w:w="1104" w:type="dxa"/>
            <w:vAlign w:val="center"/>
          </w:tcPr>
          <w:p w14:paraId="65A079A7" w14:textId="77777777" w:rsidR="00DA3CC1" w:rsidRPr="0095216D" w:rsidRDefault="00DA3CC1" w:rsidP="0095216D">
            <w:pPr>
              <w:pStyle w:val="TableText"/>
              <w:jc w:val="center"/>
            </w:pPr>
            <w:r w:rsidRPr="0095216D">
              <w:t>N/A</w:t>
            </w:r>
          </w:p>
        </w:tc>
        <w:tc>
          <w:tcPr>
            <w:tcW w:w="1104" w:type="dxa"/>
            <w:vAlign w:val="center"/>
          </w:tcPr>
          <w:p w14:paraId="5867F32D" w14:textId="77777777" w:rsidR="00DA3CC1" w:rsidRPr="0095216D" w:rsidRDefault="00DA3CC1" w:rsidP="0095216D">
            <w:pPr>
              <w:pStyle w:val="TableText"/>
              <w:jc w:val="center"/>
            </w:pPr>
            <w:r w:rsidRPr="0095216D">
              <w:t>N/A</w:t>
            </w:r>
          </w:p>
        </w:tc>
        <w:tc>
          <w:tcPr>
            <w:tcW w:w="1362" w:type="dxa"/>
            <w:vAlign w:val="center"/>
          </w:tcPr>
          <w:p w14:paraId="5B34076F" w14:textId="77777777" w:rsidR="00DA3CC1" w:rsidRPr="00BC4036" w:rsidRDefault="00DA3CC1" w:rsidP="00DA3CC1">
            <w:pPr>
              <w:pStyle w:val="TableText"/>
              <w:rPr>
                <w:szCs w:val="16"/>
              </w:rPr>
            </w:pPr>
          </w:p>
        </w:tc>
      </w:tr>
      <w:tr w:rsidR="006E5A22" w:rsidRPr="00BC4036" w14:paraId="337641DD" w14:textId="77777777" w:rsidTr="009B7C36">
        <w:trPr>
          <w:jc w:val="center"/>
        </w:trPr>
        <w:tc>
          <w:tcPr>
            <w:tcW w:w="864" w:type="dxa"/>
            <w:vAlign w:val="center"/>
          </w:tcPr>
          <w:p w14:paraId="001D4F37" w14:textId="047F72AC" w:rsidR="003C612B" w:rsidRDefault="006E5A22" w:rsidP="006E5A22">
            <w:pPr>
              <w:pStyle w:val="TableText"/>
              <w:jc w:val="center"/>
            </w:pPr>
            <w:r w:rsidRPr="0094759D">
              <w:t>142</w:t>
            </w:r>
          </w:p>
        </w:tc>
        <w:tc>
          <w:tcPr>
            <w:tcW w:w="1296" w:type="dxa"/>
            <w:vAlign w:val="center"/>
          </w:tcPr>
          <w:p w14:paraId="7F74AF04" w14:textId="77777777" w:rsidR="006E5A22" w:rsidRPr="00BC4036" w:rsidRDefault="006E5A22" w:rsidP="006E5A22">
            <w:pPr>
              <w:pStyle w:val="TableText"/>
            </w:pPr>
            <w:r w:rsidRPr="00BC4036">
              <w:t>Regulated Price Plan Settlement Amount</w:t>
            </w:r>
          </w:p>
        </w:tc>
        <w:tc>
          <w:tcPr>
            <w:tcW w:w="1033" w:type="dxa"/>
            <w:vAlign w:val="center"/>
          </w:tcPr>
          <w:p w14:paraId="3EE76EC8" w14:textId="77777777" w:rsidR="006E5A22" w:rsidRDefault="006E5A22" w:rsidP="006E5A22">
            <w:pPr>
              <w:pStyle w:val="TableText"/>
            </w:pPr>
            <w:r w:rsidRPr="00BC4036">
              <w:t>N/A</w:t>
            </w:r>
          </w:p>
        </w:tc>
        <w:tc>
          <w:tcPr>
            <w:tcW w:w="7680" w:type="dxa"/>
            <w:vAlign w:val="center"/>
          </w:tcPr>
          <w:p w14:paraId="1669205B" w14:textId="77777777" w:rsidR="00B3342D" w:rsidRDefault="006E5A22" w:rsidP="006E5A22">
            <w:pPr>
              <w:pStyle w:val="TableText"/>
              <w:pageBreakBefore/>
              <w:rPr>
                <w:szCs w:val="22"/>
              </w:rPr>
            </w:pPr>
            <w:r w:rsidRPr="000A4FDA">
              <w:rPr>
                <w:b/>
                <w:szCs w:val="22"/>
                <w:u w:val="single"/>
              </w:rPr>
              <w:t>NOTE:</w:t>
            </w:r>
            <w:r w:rsidR="000E21C1">
              <w:rPr>
                <w:szCs w:val="22"/>
              </w:rPr>
              <w:t xml:space="preserve"> </w:t>
            </w:r>
            <w:r w:rsidRPr="000A4FDA">
              <w:rPr>
                <w:szCs w:val="22"/>
              </w:rPr>
              <w:t xml:space="preserve">The equation identified below applies to low volume and designated consumers (as defined in </w:t>
            </w:r>
            <w:r w:rsidRPr="000A4FDA">
              <w:rPr>
                <w:i/>
                <w:szCs w:val="22"/>
              </w:rPr>
              <w:t xml:space="preserve">Ontario Energy Board Act, 1998 </w:t>
            </w:r>
            <w:r w:rsidRPr="000A4FDA">
              <w:rPr>
                <w:szCs w:val="22"/>
              </w:rPr>
              <w:t xml:space="preserve">and associated regulations) in the </w:t>
            </w:r>
            <w:r w:rsidRPr="000A4FDA">
              <w:rPr>
                <w:i/>
                <w:szCs w:val="22"/>
              </w:rPr>
              <w:t>IESO-administered market</w:t>
            </w:r>
            <w:r w:rsidRPr="000A4FDA">
              <w:rPr>
                <w:szCs w:val="22"/>
              </w:rPr>
              <w:t>.</w:t>
            </w:r>
            <w:r w:rsidR="000E21C1">
              <w:rPr>
                <w:szCs w:val="22"/>
              </w:rPr>
              <w:t xml:space="preserve"> </w:t>
            </w:r>
          </w:p>
          <w:p w14:paraId="27B0402B" w14:textId="77777777" w:rsidR="00B3342D" w:rsidRDefault="006E5A22" w:rsidP="006E5A22">
            <w:pPr>
              <w:pStyle w:val="TableText"/>
              <w:pageBreakBefore/>
              <w:rPr>
                <w:szCs w:val="22"/>
              </w:rPr>
            </w:pPr>
            <w:r w:rsidRPr="000A4FDA">
              <w:rPr>
                <w:szCs w:val="22"/>
              </w:rPr>
              <w:t xml:space="preserve">For </w:t>
            </w:r>
            <w:r w:rsidRPr="000A4FDA">
              <w:rPr>
                <w:i/>
                <w:szCs w:val="22"/>
              </w:rPr>
              <w:t>distributors,</w:t>
            </w:r>
            <w:r w:rsidRPr="000A4FDA">
              <w:rPr>
                <w:szCs w:val="22"/>
              </w:rPr>
              <w:t xml:space="preserve"> </w:t>
            </w:r>
            <w:r w:rsidRPr="000A4FDA">
              <w:rPr>
                <w:i/>
                <w:szCs w:val="22"/>
              </w:rPr>
              <w:t>charge type</w:t>
            </w:r>
            <w:r w:rsidRPr="000A4FDA">
              <w:rPr>
                <w:szCs w:val="22"/>
              </w:rPr>
              <w:t xml:space="preserve"> 142 is applied once a month based on the values submitted by the </w:t>
            </w:r>
            <w:r w:rsidRPr="000A4FDA">
              <w:rPr>
                <w:i/>
                <w:szCs w:val="22"/>
              </w:rPr>
              <w:t>distributor</w:t>
            </w:r>
            <w:r w:rsidRPr="000A4FDA">
              <w:rPr>
                <w:szCs w:val="22"/>
              </w:rPr>
              <w:t xml:space="preserve"> via On-line settlement forms: </w:t>
            </w:r>
          </w:p>
          <w:p w14:paraId="6A57448E" w14:textId="2163F0E8" w:rsidR="00B3342D" w:rsidRDefault="006E5A22" w:rsidP="00D720E1">
            <w:pPr>
              <w:pStyle w:val="TableText"/>
              <w:pageBreakBefore/>
              <w:numPr>
                <w:ilvl w:val="0"/>
                <w:numId w:val="134"/>
              </w:numPr>
              <w:rPr>
                <w:szCs w:val="22"/>
              </w:rPr>
            </w:pPr>
            <w:r w:rsidRPr="000A4FDA">
              <w:rPr>
                <w:szCs w:val="22"/>
              </w:rPr>
              <w:t>“</w:t>
            </w:r>
            <w:r w:rsidR="0006430B">
              <w:rPr>
                <w:szCs w:val="22"/>
              </w:rPr>
              <w:t xml:space="preserve">Tiered </w:t>
            </w:r>
            <w:r w:rsidRPr="000A4FDA">
              <w:rPr>
                <w:szCs w:val="22"/>
              </w:rPr>
              <w:t xml:space="preserve">Regulated Price Plan </w:t>
            </w:r>
            <w:r w:rsidR="0006430B">
              <w:rPr>
                <w:szCs w:val="22"/>
              </w:rPr>
              <w:t xml:space="preserve">for Conventional Meters </w:t>
            </w:r>
            <w:r w:rsidRPr="000A4FDA">
              <w:rPr>
                <w:szCs w:val="22"/>
              </w:rPr>
              <w:t>vs. Market Price – Variance”</w:t>
            </w:r>
          </w:p>
          <w:p w14:paraId="74CDFAD5" w14:textId="121DC116" w:rsidR="00B3342D" w:rsidRDefault="006E5A22" w:rsidP="00D720E1">
            <w:pPr>
              <w:pStyle w:val="TableText"/>
              <w:pageBreakBefore/>
              <w:numPr>
                <w:ilvl w:val="0"/>
                <w:numId w:val="134"/>
              </w:numPr>
              <w:rPr>
                <w:szCs w:val="22"/>
              </w:rPr>
            </w:pPr>
            <w:r w:rsidRPr="000A4FDA">
              <w:rPr>
                <w:szCs w:val="22"/>
              </w:rPr>
              <w:t>“</w:t>
            </w:r>
            <w:r w:rsidR="0006430B">
              <w:rPr>
                <w:szCs w:val="22"/>
              </w:rPr>
              <w:t xml:space="preserve">Standard TOU </w:t>
            </w:r>
            <w:r w:rsidRPr="000A4FDA">
              <w:rPr>
                <w:szCs w:val="22"/>
              </w:rPr>
              <w:t xml:space="preserve">Regulated Price Plan </w:t>
            </w:r>
            <w:r w:rsidR="0006430B">
              <w:rPr>
                <w:szCs w:val="22"/>
              </w:rPr>
              <w:t xml:space="preserve">for Smart Meters </w:t>
            </w:r>
            <w:r w:rsidRPr="000A4FDA">
              <w:rPr>
                <w:szCs w:val="22"/>
              </w:rPr>
              <w:t>vs. Market Price</w:t>
            </w:r>
            <w:r w:rsidR="0006430B">
              <w:rPr>
                <w:szCs w:val="22"/>
              </w:rPr>
              <w:t xml:space="preserve"> Variance</w:t>
            </w:r>
            <w:r w:rsidRPr="000A4FDA">
              <w:rPr>
                <w:szCs w:val="22"/>
              </w:rPr>
              <w:t>”</w:t>
            </w:r>
          </w:p>
          <w:p w14:paraId="6B4D0E05" w14:textId="6BA11E3E" w:rsidR="00B3342D" w:rsidRDefault="0006430B" w:rsidP="00D720E1">
            <w:pPr>
              <w:pStyle w:val="TableText"/>
              <w:pageBreakBefore/>
              <w:numPr>
                <w:ilvl w:val="0"/>
                <w:numId w:val="134"/>
              </w:numPr>
              <w:rPr>
                <w:szCs w:val="22"/>
              </w:rPr>
            </w:pPr>
            <w:r>
              <w:rPr>
                <w:szCs w:val="22"/>
              </w:rPr>
              <w:t>“ULO Regulated Price Plan for Smart Meters vs. Ma</w:t>
            </w:r>
            <w:r w:rsidR="004B6153">
              <w:rPr>
                <w:szCs w:val="22"/>
              </w:rPr>
              <w:t>r</w:t>
            </w:r>
            <w:r>
              <w:rPr>
                <w:szCs w:val="22"/>
              </w:rPr>
              <w:t xml:space="preserve">ket Price Variance” </w:t>
            </w:r>
            <w:r w:rsidR="006E5A22" w:rsidRPr="000A4FDA">
              <w:rPr>
                <w:szCs w:val="22"/>
              </w:rPr>
              <w:t xml:space="preserve"> </w:t>
            </w:r>
          </w:p>
          <w:p w14:paraId="48146AFB" w14:textId="1F122B1C" w:rsidR="006E5A22" w:rsidRPr="000A4FDA" w:rsidRDefault="006E5A22" w:rsidP="00D720E1">
            <w:pPr>
              <w:pStyle w:val="TableText"/>
              <w:pageBreakBefore/>
              <w:numPr>
                <w:ilvl w:val="0"/>
                <w:numId w:val="134"/>
              </w:numPr>
              <w:rPr>
                <w:szCs w:val="22"/>
              </w:rPr>
            </w:pPr>
            <w:r w:rsidRPr="000A4FDA">
              <w:rPr>
                <w:szCs w:val="22"/>
              </w:rPr>
              <w:t>“Regulated Price Plan – Final Variance Settlement Amount”</w:t>
            </w:r>
          </w:p>
          <w:p w14:paraId="54DB4070" w14:textId="77777777" w:rsidR="006E5A22" w:rsidRDefault="006E5A22" w:rsidP="006E5A22">
            <w:pPr>
              <w:pStyle w:val="TableText"/>
              <w:pageBreakBefore/>
              <w:rPr>
                <w:b/>
                <w:szCs w:val="22"/>
              </w:rPr>
            </w:pPr>
          </w:p>
          <w:p w14:paraId="5258F5E0" w14:textId="15F4367E" w:rsidR="006E5A22" w:rsidRPr="00AE13D2" w:rsidRDefault="006E5A22" w:rsidP="006E5A22">
            <w:pPr>
              <w:pStyle w:val="TableText"/>
              <w:pageBreakBefore/>
              <w:rPr>
                <w:rFonts w:ascii="Symbol" w:hAnsi="Symbol"/>
                <w:szCs w:val="22"/>
              </w:rPr>
            </w:pPr>
            <w:r w:rsidRPr="00AE13D2">
              <w:rPr>
                <w:b/>
                <w:szCs w:val="22"/>
              </w:rPr>
              <w:t>Regulated Price Plan Settlement Amount:</w:t>
            </w:r>
          </w:p>
          <w:p w14:paraId="135E868C" w14:textId="3E9B1025" w:rsidR="00AD5401" w:rsidRDefault="005018AC" w:rsidP="00AD5401">
            <w:pPr>
              <w:rPr>
                <w:rFonts w:ascii="Aptos" w:hAnsi="Aptos"/>
              </w:rPr>
            </w:pPr>
            <w:r>
              <w:rPr>
                <w:noProof/>
              </w:rPr>
              <w:t xml:space="preserve"> </w:t>
            </w:r>
            <w:r>
              <w:rPr>
                <w:noProof/>
              </w:rPr>
              <w:drawing>
                <wp:inline distT="0" distB="0" distL="0" distR="0" wp14:anchorId="73A7C7BE" wp14:editId="2C5DCDE2">
                  <wp:extent cx="4785360" cy="275590"/>
                  <wp:effectExtent l="0" t="0" r="0" b="0"/>
                  <wp:docPr id="1954116040" name="Picture 1954116040" descr="Regulated price plan settlement amount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16040" name="Picture 1954116040" descr="Regulated price plan settlement amount equation"/>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85360" cy="275590"/>
                          </a:xfrm>
                          <a:prstGeom prst="rect">
                            <a:avLst/>
                          </a:prstGeom>
                          <a:noFill/>
                          <a:ln>
                            <a:noFill/>
                          </a:ln>
                        </pic:spPr>
                      </pic:pic>
                    </a:graphicData>
                  </a:graphic>
                </wp:inline>
              </w:drawing>
            </w:r>
          </w:p>
          <w:p w14:paraId="5E7F7243" w14:textId="2C5C6C4C" w:rsidR="00E75854" w:rsidRPr="00BC4036" w:rsidRDefault="00E75854" w:rsidP="00047ECC">
            <w:pPr>
              <w:pStyle w:val="TableText"/>
              <w:rPr>
                <w:rFonts w:ascii="Symbol" w:hAnsi="Symbol"/>
              </w:rPr>
            </w:pPr>
          </w:p>
        </w:tc>
        <w:tc>
          <w:tcPr>
            <w:tcW w:w="1104" w:type="dxa"/>
            <w:vAlign w:val="center"/>
          </w:tcPr>
          <w:p w14:paraId="5A4F5BAA" w14:textId="77777777" w:rsidR="006E5A22" w:rsidRDefault="006E5A22" w:rsidP="006E5A22">
            <w:pPr>
              <w:pStyle w:val="TableText"/>
              <w:jc w:val="center"/>
              <w:rPr>
                <w:szCs w:val="16"/>
              </w:rPr>
            </w:pPr>
            <w:r w:rsidRPr="00BC4036">
              <w:rPr>
                <w:szCs w:val="16"/>
              </w:rPr>
              <w:t>Monthly</w:t>
            </w:r>
          </w:p>
        </w:tc>
        <w:tc>
          <w:tcPr>
            <w:tcW w:w="1062" w:type="dxa"/>
            <w:vAlign w:val="center"/>
          </w:tcPr>
          <w:p w14:paraId="317C751B" w14:textId="77777777" w:rsidR="006E5A22" w:rsidRDefault="006E5A22" w:rsidP="006E5A22">
            <w:pPr>
              <w:pStyle w:val="TableText"/>
              <w:jc w:val="center"/>
              <w:rPr>
                <w:szCs w:val="16"/>
              </w:rPr>
            </w:pPr>
            <w:r w:rsidRPr="00BC4036">
              <w:rPr>
                <w:szCs w:val="16"/>
              </w:rPr>
              <w:t>Due LDCs Either way</w:t>
            </w:r>
          </w:p>
        </w:tc>
        <w:tc>
          <w:tcPr>
            <w:tcW w:w="1104" w:type="dxa"/>
            <w:vAlign w:val="center"/>
          </w:tcPr>
          <w:p w14:paraId="0EA55950" w14:textId="77777777" w:rsidR="006E5A22" w:rsidRPr="00BC4036" w:rsidRDefault="006E5A22" w:rsidP="006E5A22">
            <w:pPr>
              <w:pStyle w:val="TableText"/>
              <w:jc w:val="center"/>
              <w:rPr>
                <w:snapToGrid w:val="0"/>
                <w:szCs w:val="16"/>
              </w:rPr>
            </w:pPr>
            <w:r>
              <w:rPr>
                <w:snapToGrid w:val="0"/>
                <w:szCs w:val="16"/>
              </w:rPr>
              <w:t>13</w:t>
            </w:r>
          </w:p>
        </w:tc>
        <w:tc>
          <w:tcPr>
            <w:tcW w:w="1104" w:type="dxa"/>
            <w:vAlign w:val="center"/>
          </w:tcPr>
          <w:p w14:paraId="786016FE" w14:textId="77777777" w:rsidR="006E5A22" w:rsidRPr="00BC4036" w:rsidRDefault="006E5A22" w:rsidP="006E5A22">
            <w:pPr>
              <w:pStyle w:val="TableText"/>
              <w:jc w:val="center"/>
              <w:rPr>
                <w:snapToGrid w:val="0"/>
                <w:szCs w:val="16"/>
              </w:rPr>
            </w:pPr>
            <w:r w:rsidRPr="00BC4036">
              <w:rPr>
                <w:snapToGrid w:val="0"/>
                <w:szCs w:val="16"/>
              </w:rPr>
              <w:t>N/A</w:t>
            </w:r>
          </w:p>
        </w:tc>
        <w:tc>
          <w:tcPr>
            <w:tcW w:w="1104" w:type="dxa"/>
            <w:vAlign w:val="center"/>
          </w:tcPr>
          <w:p w14:paraId="195F12AD" w14:textId="77777777" w:rsidR="006E5A22" w:rsidRPr="00BC4036" w:rsidRDefault="006E5A22" w:rsidP="006E5A22">
            <w:pPr>
              <w:pStyle w:val="TableText"/>
              <w:jc w:val="center"/>
              <w:rPr>
                <w:snapToGrid w:val="0"/>
                <w:szCs w:val="16"/>
              </w:rPr>
            </w:pPr>
            <w:r w:rsidRPr="00BC4036">
              <w:rPr>
                <w:snapToGrid w:val="0"/>
                <w:szCs w:val="16"/>
              </w:rPr>
              <w:t>N/A</w:t>
            </w:r>
          </w:p>
        </w:tc>
        <w:tc>
          <w:tcPr>
            <w:tcW w:w="1104" w:type="dxa"/>
            <w:vAlign w:val="center"/>
          </w:tcPr>
          <w:p w14:paraId="6F5C28D3" w14:textId="77777777" w:rsidR="006E5A22" w:rsidRDefault="006E5A22" w:rsidP="006E5A22">
            <w:pPr>
              <w:pStyle w:val="TableText"/>
              <w:jc w:val="center"/>
              <w:rPr>
                <w:szCs w:val="16"/>
              </w:rPr>
            </w:pPr>
            <w:r>
              <w:rPr>
                <w:szCs w:val="16"/>
              </w:rPr>
              <w:t>N/A</w:t>
            </w:r>
          </w:p>
        </w:tc>
        <w:tc>
          <w:tcPr>
            <w:tcW w:w="1362" w:type="dxa"/>
            <w:vAlign w:val="center"/>
          </w:tcPr>
          <w:p w14:paraId="088362E9" w14:textId="58A99D11" w:rsidR="006E5A22" w:rsidRPr="00BC4036" w:rsidRDefault="006E5A22" w:rsidP="006E5A22">
            <w:pPr>
              <w:pStyle w:val="TableText"/>
            </w:pPr>
            <w:r w:rsidRPr="00AE13D2">
              <w:rPr>
                <w:szCs w:val="16"/>
              </w:rPr>
              <w:t>Eligibility, rates, and other implementation details subject to government and OEB regulations.</w:t>
            </w:r>
          </w:p>
        </w:tc>
      </w:tr>
      <w:tr w:rsidR="006E5A22" w:rsidRPr="00BC4036" w14:paraId="02A4DE19" w14:textId="77777777" w:rsidTr="009B7C36">
        <w:trPr>
          <w:jc w:val="center"/>
        </w:trPr>
        <w:tc>
          <w:tcPr>
            <w:tcW w:w="864" w:type="dxa"/>
            <w:vAlign w:val="center"/>
          </w:tcPr>
          <w:p w14:paraId="5AC97E1F" w14:textId="7E19B81C" w:rsidR="003C612B" w:rsidRDefault="006E5A22" w:rsidP="006E5A22">
            <w:pPr>
              <w:pStyle w:val="TableText"/>
              <w:jc w:val="center"/>
            </w:pPr>
            <w:r w:rsidRPr="009A5008">
              <w:t>143</w:t>
            </w:r>
          </w:p>
        </w:tc>
        <w:tc>
          <w:tcPr>
            <w:tcW w:w="1296" w:type="dxa"/>
            <w:vAlign w:val="center"/>
          </w:tcPr>
          <w:p w14:paraId="7EF845FF" w14:textId="77777777" w:rsidR="006E5A22" w:rsidRPr="00BC4036" w:rsidRDefault="006E5A22" w:rsidP="006E5A22">
            <w:pPr>
              <w:pStyle w:val="TableText"/>
            </w:pPr>
            <w:r w:rsidRPr="00BC4036">
              <w:t>NUG Contract Adjustment Settlement Amount</w:t>
            </w:r>
          </w:p>
        </w:tc>
        <w:tc>
          <w:tcPr>
            <w:tcW w:w="1033" w:type="dxa"/>
            <w:vAlign w:val="center"/>
          </w:tcPr>
          <w:p w14:paraId="0D79F721" w14:textId="77777777" w:rsidR="006E5A22" w:rsidRDefault="006E5A22" w:rsidP="006E5A22">
            <w:pPr>
              <w:pStyle w:val="TableText"/>
            </w:pPr>
            <w:r w:rsidRPr="00BC4036">
              <w:t>N/A</w:t>
            </w:r>
          </w:p>
        </w:tc>
        <w:tc>
          <w:tcPr>
            <w:tcW w:w="7680" w:type="dxa"/>
            <w:vAlign w:val="center"/>
          </w:tcPr>
          <w:p w14:paraId="1B0A6749" w14:textId="23A225DB" w:rsidR="006E5A22" w:rsidRDefault="006E5A22" w:rsidP="006E5A22">
            <w:pPr>
              <w:pStyle w:val="TableText"/>
              <w:rPr>
                <w:rFonts w:ascii="Symbol" w:hAnsi="Symbol"/>
              </w:rPr>
            </w:pPr>
            <w:r w:rsidRPr="00AE13D2">
              <w:t xml:space="preserve">Manual entry based on the values submitted by </w:t>
            </w:r>
            <w:r w:rsidRPr="00AE13D2">
              <w:rPr>
                <w:i/>
              </w:rPr>
              <w:t>OEFC</w:t>
            </w:r>
            <w:r w:rsidRPr="00AE13D2">
              <w:t xml:space="preserve"> via On-line settlement form “NUG Adjustment Amount Information”, subject to Regulation.</w:t>
            </w:r>
          </w:p>
        </w:tc>
        <w:tc>
          <w:tcPr>
            <w:tcW w:w="1104" w:type="dxa"/>
            <w:vAlign w:val="center"/>
          </w:tcPr>
          <w:p w14:paraId="79291B21" w14:textId="77777777" w:rsidR="006E5A22" w:rsidRDefault="006E5A22" w:rsidP="006E5A22">
            <w:pPr>
              <w:pStyle w:val="TableText"/>
              <w:jc w:val="center"/>
              <w:rPr>
                <w:szCs w:val="16"/>
              </w:rPr>
            </w:pPr>
            <w:r w:rsidRPr="00BC4036">
              <w:rPr>
                <w:szCs w:val="16"/>
              </w:rPr>
              <w:t>Monthly</w:t>
            </w:r>
          </w:p>
        </w:tc>
        <w:tc>
          <w:tcPr>
            <w:tcW w:w="1062" w:type="dxa"/>
            <w:vAlign w:val="center"/>
          </w:tcPr>
          <w:p w14:paraId="3902C95C" w14:textId="77777777" w:rsidR="006E5A22" w:rsidRDefault="006E5A22" w:rsidP="006E5A22">
            <w:pPr>
              <w:pStyle w:val="TableText"/>
              <w:jc w:val="center"/>
            </w:pPr>
            <w:r w:rsidRPr="00BC4036">
              <w:t xml:space="preserve">Due </w:t>
            </w:r>
            <w:r w:rsidRPr="009A50FF">
              <w:rPr>
                <w:i/>
              </w:rPr>
              <w:t>OEFC</w:t>
            </w:r>
          </w:p>
        </w:tc>
        <w:tc>
          <w:tcPr>
            <w:tcW w:w="1104" w:type="dxa"/>
            <w:vAlign w:val="center"/>
          </w:tcPr>
          <w:p w14:paraId="3AF39860" w14:textId="77777777" w:rsidR="006E5A22" w:rsidRPr="00BC4036" w:rsidRDefault="006E5A22" w:rsidP="006E5A22">
            <w:pPr>
              <w:pStyle w:val="TableText"/>
              <w:jc w:val="center"/>
              <w:rPr>
                <w:snapToGrid w:val="0"/>
                <w:szCs w:val="16"/>
              </w:rPr>
            </w:pPr>
            <w:r>
              <w:rPr>
                <w:snapToGrid w:val="0"/>
                <w:szCs w:val="16"/>
              </w:rPr>
              <w:t>13</w:t>
            </w:r>
          </w:p>
        </w:tc>
        <w:tc>
          <w:tcPr>
            <w:tcW w:w="1104" w:type="dxa"/>
            <w:vAlign w:val="center"/>
          </w:tcPr>
          <w:p w14:paraId="2E297F6E" w14:textId="77777777" w:rsidR="006E5A22" w:rsidRPr="00BC4036" w:rsidRDefault="006E5A22" w:rsidP="006E5A22">
            <w:pPr>
              <w:pStyle w:val="TableText"/>
              <w:jc w:val="center"/>
              <w:rPr>
                <w:snapToGrid w:val="0"/>
                <w:szCs w:val="16"/>
              </w:rPr>
            </w:pPr>
            <w:r w:rsidRPr="00BC4036">
              <w:rPr>
                <w:snapToGrid w:val="0"/>
                <w:szCs w:val="16"/>
              </w:rPr>
              <w:t>N/A</w:t>
            </w:r>
          </w:p>
        </w:tc>
        <w:tc>
          <w:tcPr>
            <w:tcW w:w="1104" w:type="dxa"/>
            <w:vAlign w:val="center"/>
          </w:tcPr>
          <w:p w14:paraId="090A6FAA" w14:textId="77777777" w:rsidR="006E5A22" w:rsidRPr="00BC4036" w:rsidRDefault="006E5A22" w:rsidP="006E5A22">
            <w:pPr>
              <w:pStyle w:val="TableText"/>
              <w:jc w:val="center"/>
              <w:rPr>
                <w:snapToGrid w:val="0"/>
                <w:szCs w:val="16"/>
              </w:rPr>
            </w:pPr>
            <w:r w:rsidRPr="00BC4036">
              <w:rPr>
                <w:snapToGrid w:val="0"/>
                <w:szCs w:val="16"/>
              </w:rPr>
              <w:t>N/A</w:t>
            </w:r>
          </w:p>
        </w:tc>
        <w:tc>
          <w:tcPr>
            <w:tcW w:w="1104" w:type="dxa"/>
            <w:vAlign w:val="center"/>
          </w:tcPr>
          <w:p w14:paraId="706A71EB" w14:textId="77777777" w:rsidR="006E5A22" w:rsidRDefault="006E5A22" w:rsidP="006E5A22">
            <w:pPr>
              <w:pStyle w:val="TableText"/>
              <w:jc w:val="center"/>
              <w:rPr>
                <w:szCs w:val="16"/>
              </w:rPr>
            </w:pPr>
            <w:r>
              <w:rPr>
                <w:szCs w:val="16"/>
              </w:rPr>
              <w:t>N/A</w:t>
            </w:r>
          </w:p>
        </w:tc>
        <w:tc>
          <w:tcPr>
            <w:tcW w:w="1362" w:type="dxa"/>
            <w:vAlign w:val="center"/>
          </w:tcPr>
          <w:p w14:paraId="47F7A5EA" w14:textId="1E930D57" w:rsidR="006E5A22" w:rsidRPr="00BC4036" w:rsidRDefault="006E5A22" w:rsidP="006E5A22">
            <w:pPr>
              <w:pStyle w:val="TableText"/>
            </w:pPr>
            <w:r w:rsidRPr="00AE13D2">
              <w:rPr>
                <w:szCs w:val="16"/>
              </w:rPr>
              <w:t>Eligibility, rates, and other implementation details subject to government regulation.</w:t>
            </w:r>
          </w:p>
        </w:tc>
      </w:tr>
      <w:tr w:rsidR="006E5A22" w:rsidRPr="00BC4036" w14:paraId="6A4F5600" w14:textId="77777777" w:rsidTr="009B7C36">
        <w:trPr>
          <w:jc w:val="center"/>
        </w:trPr>
        <w:tc>
          <w:tcPr>
            <w:tcW w:w="864" w:type="dxa"/>
            <w:vAlign w:val="center"/>
          </w:tcPr>
          <w:p w14:paraId="09E921A1" w14:textId="60FF6A14" w:rsidR="003C612B" w:rsidRDefault="006E5A22" w:rsidP="006E5A22">
            <w:pPr>
              <w:pStyle w:val="TableText"/>
              <w:jc w:val="center"/>
            </w:pPr>
            <w:r w:rsidRPr="008E4031">
              <w:t>144</w:t>
            </w:r>
          </w:p>
        </w:tc>
        <w:tc>
          <w:tcPr>
            <w:tcW w:w="1296" w:type="dxa"/>
            <w:vAlign w:val="center"/>
          </w:tcPr>
          <w:p w14:paraId="4FBBC7F9" w14:textId="77777777" w:rsidR="006E5A22" w:rsidRPr="00BC4036" w:rsidRDefault="006E5A22" w:rsidP="006E5A22">
            <w:pPr>
              <w:pStyle w:val="TableText"/>
            </w:pPr>
            <w:r w:rsidRPr="00BC4036">
              <w:t xml:space="preserve">Regulated Nuclear Generation </w:t>
            </w:r>
            <w:r w:rsidRPr="00BC4036">
              <w:lastRenderedPageBreak/>
              <w:t>Adjustment Amount</w:t>
            </w:r>
          </w:p>
        </w:tc>
        <w:tc>
          <w:tcPr>
            <w:tcW w:w="1033" w:type="dxa"/>
            <w:vAlign w:val="center"/>
          </w:tcPr>
          <w:p w14:paraId="274B7337" w14:textId="77777777" w:rsidR="006E5A22" w:rsidRDefault="006E5A22" w:rsidP="006E5A22">
            <w:pPr>
              <w:pStyle w:val="TableText"/>
            </w:pPr>
            <w:r w:rsidRPr="00BC4036">
              <w:lastRenderedPageBreak/>
              <w:t>N/A</w:t>
            </w:r>
          </w:p>
        </w:tc>
        <w:tc>
          <w:tcPr>
            <w:tcW w:w="7680" w:type="dxa"/>
          </w:tcPr>
          <w:p w14:paraId="2FD69669" w14:textId="7BCEC14E" w:rsidR="00773C07" w:rsidRPr="00C970DF" w:rsidRDefault="00773C07" w:rsidP="007F47CF">
            <w:pPr>
              <w:pStyle w:val="TableText"/>
              <w:pageBreakBefore/>
              <w:rPr>
                <w:sz w:val="18"/>
                <w:szCs w:val="18"/>
                <w:vertAlign w:val="superscript"/>
              </w:rPr>
            </w:pPr>
          </w:p>
          <w:p w14:paraId="30D1868D" w14:textId="0CDE613C" w:rsidR="00773C07" w:rsidRPr="00C970DF" w:rsidRDefault="00773C07" w:rsidP="007F47CF">
            <w:pPr>
              <w:pStyle w:val="TableText"/>
              <w:pageBreakBefore/>
              <w:rPr>
                <w:sz w:val="18"/>
                <w:szCs w:val="18"/>
                <w:vertAlign w:val="superscript"/>
              </w:rPr>
            </w:pPr>
          </w:p>
          <w:p w14:paraId="0399CE63" w14:textId="77777777" w:rsidR="006E5A22" w:rsidRPr="00EE6535" w:rsidRDefault="006E5A22" w:rsidP="007F47CF">
            <w:pPr>
              <w:pStyle w:val="TableText"/>
              <w:pageBreakBefore/>
              <w:rPr>
                <w:szCs w:val="16"/>
                <w:vertAlign w:val="superscript"/>
              </w:rPr>
            </w:pPr>
          </w:p>
          <w:p w14:paraId="74188417" w14:textId="673D6D57" w:rsidR="00113B49" w:rsidRDefault="00113B49" w:rsidP="00167B02">
            <w:pPr>
              <w:pStyle w:val="TableText"/>
              <w:spacing w:after="120"/>
              <w:rPr>
                <w:szCs w:val="16"/>
              </w:rPr>
            </w:pPr>
            <w:r w:rsidRPr="00306FD9">
              <w:rPr>
                <w:noProof/>
              </w:rPr>
              <w:lastRenderedPageBreak/>
              <w:drawing>
                <wp:inline distT="0" distB="0" distL="0" distR="0" wp14:anchorId="3A98A3A2" wp14:editId="2206AC8A">
                  <wp:extent cx="2825496" cy="475488"/>
                  <wp:effectExtent l="0" t="0" r="0" b="1270"/>
                  <wp:docPr id="1949397110" name="Picture 1" descr="Equation for Regulated Nuclear Generation Adjustment Amount for dispatchable delivery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97110" name="Picture 1" descr="Equation for Regulated Nuclear Generation Adjustment Amount for dispatchable delivery points"/>
                          <pic:cNvPicPr/>
                        </pic:nvPicPr>
                        <pic:blipFill>
                          <a:blip r:embed="rId37"/>
                          <a:stretch>
                            <a:fillRect/>
                          </a:stretch>
                        </pic:blipFill>
                        <pic:spPr>
                          <a:xfrm>
                            <a:off x="0" y="0"/>
                            <a:ext cx="2825496" cy="475488"/>
                          </a:xfrm>
                          <a:prstGeom prst="rect">
                            <a:avLst/>
                          </a:prstGeom>
                        </pic:spPr>
                      </pic:pic>
                    </a:graphicData>
                  </a:graphic>
                </wp:inline>
              </w:drawing>
            </w:r>
          </w:p>
          <w:p w14:paraId="0457DA14" w14:textId="65C93C3B" w:rsidR="006E5A22" w:rsidRPr="00EE6535" w:rsidRDefault="006E5A22" w:rsidP="00167B02">
            <w:pPr>
              <w:pStyle w:val="TableText"/>
              <w:spacing w:after="120"/>
              <w:rPr>
                <w:rFonts w:ascii="Symbol" w:hAnsi="Symbol"/>
                <w:szCs w:val="16"/>
              </w:rPr>
            </w:pPr>
            <w:r w:rsidRPr="00703B51">
              <w:rPr>
                <w:szCs w:val="16"/>
              </w:rPr>
              <w:t xml:space="preserve">Where ‘T’ is the set of 12 </w:t>
            </w:r>
            <w:r w:rsidRPr="00703B51">
              <w:rPr>
                <w:i/>
                <w:szCs w:val="16"/>
              </w:rPr>
              <w:t>metering intervals</w:t>
            </w:r>
            <w:r w:rsidRPr="00703B51">
              <w:rPr>
                <w:szCs w:val="16"/>
              </w:rPr>
              <w:t xml:space="preserve"> ‘t’ during </w:t>
            </w:r>
            <w:r w:rsidRPr="00703B51">
              <w:rPr>
                <w:i/>
                <w:szCs w:val="16"/>
              </w:rPr>
              <w:t>settlement hour</w:t>
            </w:r>
            <w:r w:rsidRPr="00703B51">
              <w:rPr>
                <w:szCs w:val="16"/>
              </w:rPr>
              <w:t> ‘h’.</w:t>
            </w:r>
          </w:p>
        </w:tc>
        <w:tc>
          <w:tcPr>
            <w:tcW w:w="1104" w:type="dxa"/>
            <w:vAlign w:val="center"/>
          </w:tcPr>
          <w:p w14:paraId="3955EBA3" w14:textId="77777777" w:rsidR="006E5A22" w:rsidRDefault="006E5A22" w:rsidP="006E5A22">
            <w:pPr>
              <w:pStyle w:val="TableText"/>
              <w:jc w:val="center"/>
              <w:rPr>
                <w:szCs w:val="16"/>
              </w:rPr>
            </w:pPr>
            <w:r w:rsidRPr="00BC4036">
              <w:rPr>
                <w:szCs w:val="16"/>
              </w:rPr>
              <w:lastRenderedPageBreak/>
              <w:t>Interval</w:t>
            </w:r>
          </w:p>
          <w:p w14:paraId="303D92CC" w14:textId="77777777" w:rsidR="006E5A22" w:rsidRDefault="006E5A22" w:rsidP="006E5A22">
            <w:pPr>
              <w:pStyle w:val="TableText"/>
              <w:jc w:val="center"/>
              <w:rPr>
                <w:szCs w:val="16"/>
              </w:rPr>
            </w:pPr>
            <w:r w:rsidRPr="00BC4036">
              <w:rPr>
                <w:szCs w:val="16"/>
              </w:rPr>
              <w:t>or</w:t>
            </w:r>
          </w:p>
          <w:p w14:paraId="453579FF" w14:textId="77777777" w:rsidR="006E5A22" w:rsidRDefault="006E5A22" w:rsidP="006E5A22">
            <w:pPr>
              <w:pStyle w:val="TableText"/>
              <w:jc w:val="center"/>
              <w:rPr>
                <w:szCs w:val="16"/>
              </w:rPr>
            </w:pPr>
            <w:r w:rsidRPr="00BC4036">
              <w:rPr>
                <w:szCs w:val="16"/>
              </w:rPr>
              <w:t>Hourly</w:t>
            </w:r>
          </w:p>
        </w:tc>
        <w:tc>
          <w:tcPr>
            <w:tcW w:w="1062" w:type="dxa"/>
            <w:vAlign w:val="center"/>
          </w:tcPr>
          <w:p w14:paraId="2F95F5F8" w14:textId="77777777" w:rsidR="006E5A22" w:rsidRDefault="006E5A22" w:rsidP="006E5A22">
            <w:pPr>
              <w:pStyle w:val="TableText"/>
              <w:jc w:val="center"/>
              <w:rPr>
                <w:szCs w:val="16"/>
              </w:rPr>
            </w:pPr>
            <w:r w:rsidRPr="00BC4036">
              <w:rPr>
                <w:szCs w:val="16"/>
              </w:rPr>
              <w:t>Due OPG</w:t>
            </w:r>
          </w:p>
        </w:tc>
        <w:tc>
          <w:tcPr>
            <w:tcW w:w="1104" w:type="dxa"/>
            <w:vAlign w:val="center"/>
          </w:tcPr>
          <w:p w14:paraId="2709E5C4" w14:textId="77777777" w:rsidR="006E5A22" w:rsidRPr="00BC4036" w:rsidRDefault="006E5A22" w:rsidP="006E5A22">
            <w:pPr>
              <w:pStyle w:val="TableText"/>
              <w:jc w:val="center"/>
              <w:rPr>
                <w:snapToGrid w:val="0"/>
                <w:szCs w:val="16"/>
              </w:rPr>
            </w:pPr>
            <w:r>
              <w:rPr>
                <w:snapToGrid w:val="0"/>
                <w:szCs w:val="16"/>
              </w:rPr>
              <w:t>13</w:t>
            </w:r>
          </w:p>
        </w:tc>
        <w:tc>
          <w:tcPr>
            <w:tcW w:w="1104" w:type="dxa"/>
            <w:vAlign w:val="center"/>
          </w:tcPr>
          <w:p w14:paraId="41C04C4C" w14:textId="77777777" w:rsidR="006E5A22" w:rsidRPr="00BC4036" w:rsidRDefault="006E5A22" w:rsidP="006E5A22">
            <w:pPr>
              <w:pStyle w:val="TableText"/>
              <w:jc w:val="center"/>
              <w:rPr>
                <w:snapToGrid w:val="0"/>
                <w:szCs w:val="16"/>
              </w:rPr>
            </w:pPr>
            <w:r w:rsidRPr="00BC4036">
              <w:rPr>
                <w:snapToGrid w:val="0"/>
                <w:szCs w:val="16"/>
              </w:rPr>
              <w:t>N/A</w:t>
            </w:r>
          </w:p>
        </w:tc>
        <w:tc>
          <w:tcPr>
            <w:tcW w:w="1104" w:type="dxa"/>
            <w:vAlign w:val="center"/>
          </w:tcPr>
          <w:p w14:paraId="093BCD04" w14:textId="77777777" w:rsidR="006E5A22" w:rsidRPr="00BC4036" w:rsidRDefault="006E5A22" w:rsidP="006E5A22">
            <w:pPr>
              <w:pStyle w:val="TableText"/>
              <w:jc w:val="center"/>
              <w:rPr>
                <w:snapToGrid w:val="0"/>
                <w:szCs w:val="16"/>
              </w:rPr>
            </w:pPr>
            <w:r w:rsidRPr="00BC4036">
              <w:rPr>
                <w:snapToGrid w:val="0"/>
                <w:szCs w:val="16"/>
              </w:rPr>
              <w:t>N/A</w:t>
            </w:r>
          </w:p>
        </w:tc>
        <w:tc>
          <w:tcPr>
            <w:tcW w:w="1104" w:type="dxa"/>
            <w:vAlign w:val="center"/>
          </w:tcPr>
          <w:p w14:paraId="5634B7EB" w14:textId="77777777" w:rsidR="006E5A22" w:rsidRDefault="006E5A22" w:rsidP="006E5A22">
            <w:pPr>
              <w:pStyle w:val="TableText"/>
              <w:jc w:val="center"/>
              <w:rPr>
                <w:rFonts w:ascii="Arial" w:hAnsi="Arial"/>
              </w:rPr>
            </w:pPr>
            <w:r>
              <w:t>N/A</w:t>
            </w:r>
          </w:p>
        </w:tc>
        <w:tc>
          <w:tcPr>
            <w:tcW w:w="1362" w:type="dxa"/>
            <w:vAlign w:val="center"/>
          </w:tcPr>
          <w:p w14:paraId="22427355" w14:textId="61D7AFBE" w:rsidR="006E5A22" w:rsidRPr="00BC4036" w:rsidRDefault="006E5A22" w:rsidP="006E5A22">
            <w:pPr>
              <w:pStyle w:val="TableText"/>
            </w:pPr>
            <w:r w:rsidRPr="00AE13D2">
              <w:rPr>
                <w:szCs w:val="16"/>
              </w:rPr>
              <w:t xml:space="preserve">Eligibility, rates, and other implementation details subject to </w:t>
            </w:r>
            <w:r w:rsidRPr="00AE13D2">
              <w:rPr>
                <w:szCs w:val="16"/>
              </w:rPr>
              <w:lastRenderedPageBreak/>
              <w:t>government regulation.</w:t>
            </w:r>
          </w:p>
        </w:tc>
      </w:tr>
      <w:tr w:rsidR="006E5A22" w:rsidRPr="00BC4036" w14:paraId="3EF0A64E" w14:textId="77777777" w:rsidTr="009B7C36">
        <w:trPr>
          <w:jc w:val="center"/>
        </w:trPr>
        <w:tc>
          <w:tcPr>
            <w:tcW w:w="864" w:type="dxa"/>
            <w:vAlign w:val="center"/>
          </w:tcPr>
          <w:p w14:paraId="00A31AD7" w14:textId="7A945107" w:rsidR="003C612B" w:rsidRDefault="006E5A22" w:rsidP="006E5A22">
            <w:pPr>
              <w:pStyle w:val="TableText"/>
              <w:jc w:val="center"/>
            </w:pPr>
            <w:r w:rsidRPr="00134D98">
              <w:lastRenderedPageBreak/>
              <w:t>145</w:t>
            </w:r>
          </w:p>
        </w:tc>
        <w:tc>
          <w:tcPr>
            <w:tcW w:w="1296" w:type="dxa"/>
            <w:vAlign w:val="center"/>
          </w:tcPr>
          <w:p w14:paraId="0C495F9C" w14:textId="77777777" w:rsidR="006E5A22" w:rsidRPr="00BC4036" w:rsidRDefault="006E5A22" w:rsidP="006E5A22">
            <w:pPr>
              <w:pStyle w:val="TableText"/>
            </w:pPr>
            <w:r w:rsidRPr="00BC4036">
              <w:t>Regulated Hydroelectric Generation Adjustment Amount</w:t>
            </w:r>
          </w:p>
        </w:tc>
        <w:tc>
          <w:tcPr>
            <w:tcW w:w="1033" w:type="dxa"/>
            <w:vAlign w:val="center"/>
          </w:tcPr>
          <w:p w14:paraId="021E3E6A" w14:textId="77777777" w:rsidR="006E5A22" w:rsidRDefault="006E5A22" w:rsidP="006E5A22">
            <w:pPr>
              <w:pStyle w:val="TableText"/>
            </w:pPr>
            <w:r w:rsidRPr="00BC4036">
              <w:t>N/A</w:t>
            </w:r>
          </w:p>
        </w:tc>
        <w:tc>
          <w:tcPr>
            <w:tcW w:w="7680" w:type="dxa"/>
          </w:tcPr>
          <w:p w14:paraId="0D8EC822" w14:textId="10A199DD" w:rsidR="00773C07" w:rsidRPr="00C970DF" w:rsidRDefault="00773C07" w:rsidP="007F47CF">
            <w:pPr>
              <w:pStyle w:val="TableText"/>
              <w:rPr>
                <w:sz w:val="18"/>
                <w:szCs w:val="18"/>
                <w:lang w:val="de-DE"/>
              </w:rPr>
            </w:pPr>
          </w:p>
          <w:p w14:paraId="33AB15A8" w14:textId="77777777" w:rsidR="006E5A22" w:rsidRDefault="006E5A22" w:rsidP="007F47CF">
            <w:pPr>
              <w:pStyle w:val="TableText"/>
            </w:pPr>
          </w:p>
          <w:p w14:paraId="430F648A" w14:textId="3015AEFF" w:rsidR="006E5A22" w:rsidRDefault="006E5A22" w:rsidP="00167B02">
            <w:pPr>
              <w:pStyle w:val="TableText"/>
              <w:spacing w:after="120"/>
            </w:pPr>
          </w:p>
          <w:p w14:paraId="72B83C1B" w14:textId="77777777" w:rsidR="00447D1D" w:rsidRDefault="00447D1D" w:rsidP="00447D1D">
            <w:pPr>
              <w:pStyle w:val="TableText"/>
              <w:spacing w:after="120"/>
            </w:pPr>
            <w:r>
              <w:t xml:space="preserve">For </w:t>
            </w:r>
            <w:r w:rsidRPr="00260EF5">
              <w:rPr>
                <w:i/>
                <w:iCs/>
              </w:rPr>
              <w:t>dispatchable resources</w:t>
            </w:r>
            <w:r>
              <w:t>:</w:t>
            </w:r>
          </w:p>
          <w:p w14:paraId="39803458" w14:textId="0CF339D6" w:rsidR="00447D1D" w:rsidRDefault="00447D1D" w:rsidP="00167B02">
            <w:pPr>
              <w:pStyle w:val="TableText"/>
              <w:spacing w:after="120"/>
            </w:pPr>
            <w:r w:rsidRPr="00777FF9">
              <w:rPr>
                <w:rFonts w:ascii="Calibri" w:eastAsia="Calibri" w:hAnsi="Calibri" w:cs="Calibri"/>
                <w:noProof/>
                <w:szCs w:val="22"/>
              </w:rPr>
              <w:drawing>
                <wp:inline distT="0" distB="0" distL="0" distR="0" wp14:anchorId="69FE8707" wp14:editId="612A7F01">
                  <wp:extent cx="3703320" cy="320040"/>
                  <wp:effectExtent l="0" t="0" r="0" b="3810"/>
                  <wp:docPr id="542798658" name="Picture 1" descr="Equation for Regulated Hydroelectric Generation Adjust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8658" name="Picture 1" descr="Equation for Regulated Hydroelectric Generation Adjustment Amount"/>
                          <pic:cNvPicPr/>
                        </pic:nvPicPr>
                        <pic:blipFill>
                          <a:blip r:embed="rId38"/>
                          <a:stretch>
                            <a:fillRect/>
                          </a:stretch>
                        </pic:blipFill>
                        <pic:spPr>
                          <a:xfrm>
                            <a:off x="0" y="0"/>
                            <a:ext cx="3703320" cy="320040"/>
                          </a:xfrm>
                          <a:prstGeom prst="rect">
                            <a:avLst/>
                          </a:prstGeom>
                        </pic:spPr>
                      </pic:pic>
                    </a:graphicData>
                  </a:graphic>
                </wp:inline>
              </w:drawing>
            </w:r>
          </w:p>
          <w:p w14:paraId="5069E213" w14:textId="77777777" w:rsidR="00447D1D" w:rsidRPr="00C43323" w:rsidRDefault="00447D1D" w:rsidP="00447D1D">
            <w:pPr>
              <w:rPr>
                <w:rFonts w:cs="Tahoma"/>
                <w:b/>
                <w:sz w:val="16"/>
                <w:szCs w:val="16"/>
              </w:rPr>
            </w:pPr>
            <w:r w:rsidRPr="00C43323">
              <w:rPr>
                <w:rFonts w:cs="Tahoma"/>
                <w:b/>
                <w:sz w:val="16"/>
                <w:szCs w:val="16"/>
              </w:rPr>
              <w:t>Incentive Payment = DAM Incentive + RT Incentive</w:t>
            </w:r>
          </w:p>
          <w:p w14:paraId="7E898629" w14:textId="4A2F7F4D" w:rsidR="00447D1D" w:rsidRDefault="00447D1D" w:rsidP="00167B02">
            <w:pPr>
              <w:pStyle w:val="TableText"/>
              <w:spacing w:after="120"/>
            </w:pPr>
            <w:r w:rsidRPr="00F237A9">
              <w:rPr>
                <w:noProof/>
              </w:rPr>
              <w:drawing>
                <wp:inline distT="0" distB="0" distL="0" distR="0" wp14:anchorId="1B337CB3" wp14:editId="76F14EE9">
                  <wp:extent cx="3364992" cy="310896"/>
                  <wp:effectExtent l="0" t="0" r="0" b="0"/>
                  <wp:docPr id="1956728913" name="Picture 1" descr="Equation for Regulated Hydroelectric Generation Adjust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728913" name="Picture 1" descr="Equation for Regulated Hydroelectric Generation Adjustment Amount"/>
                          <pic:cNvPicPr/>
                        </pic:nvPicPr>
                        <pic:blipFill>
                          <a:blip r:embed="rId39"/>
                          <a:stretch>
                            <a:fillRect/>
                          </a:stretch>
                        </pic:blipFill>
                        <pic:spPr>
                          <a:xfrm>
                            <a:off x="0" y="0"/>
                            <a:ext cx="3364992" cy="310896"/>
                          </a:xfrm>
                          <a:prstGeom prst="rect">
                            <a:avLst/>
                          </a:prstGeom>
                        </pic:spPr>
                      </pic:pic>
                    </a:graphicData>
                  </a:graphic>
                </wp:inline>
              </w:drawing>
            </w:r>
          </w:p>
          <w:p w14:paraId="0B544C21" w14:textId="1033D49E" w:rsidR="00447D1D" w:rsidRDefault="00447D1D" w:rsidP="00167B02">
            <w:pPr>
              <w:pStyle w:val="TableText"/>
              <w:spacing w:after="120"/>
            </w:pPr>
            <w:r w:rsidRPr="00DC4BF9">
              <w:rPr>
                <w:noProof/>
              </w:rPr>
              <w:drawing>
                <wp:inline distT="0" distB="0" distL="0" distR="0" wp14:anchorId="2F706147" wp14:editId="1EE1126D">
                  <wp:extent cx="4785360" cy="411480"/>
                  <wp:effectExtent l="0" t="0" r="0" b="7620"/>
                  <wp:docPr id="127132692" name="Picture 1" descr="Equation for Regulated Hydroelectric Generation Adjust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2692" name="Picture 1" descr="Equation for Regulated Hydroelectric Generation Adjustment Amount"/>
                          <pic:cNvPicPr/>
                        </pic:nvPicPr>
                        <pic:blipFill>
                          <a:blip r:embed="rId40"/>
                          <a:stretch>
                            <a:fillRect/>
                          </a:stretch>
                        </pic:blipFill>
                        <pic:spPr>
                          <a:xfrm>
                            <a:off x="0" y="0"/>
                            <a:ext cx="4785360" cy="411480"/>
                          </a:xfrm>
                          <a:prstGeom prst="rect">
                            <a:avLst/>
                          </a:prstGeom>
                        </pic:spPr>
                      </pic:pic>
                    </a:graphicData>
                  </a:graphic>
                </wp:inline>
              </w:drawing>
            </w:r>
          </w:p>
          <w:p w14:paraId="1831C9E2" w14:textId="77777777" w:rsidR="00447D1D" w:rsidRPr="0087747F" w:rsidRDefault="00447D1D" w:rsidP="00447D1D">
            <w:pPr>
              <w:rPr>
                <w:rFonts w:eastAsiaTheme="minorEastAsia" w:cs="Tahoma"/>
                <w:sz w:val="16"/>
                <w:szCs w:val="16"/>
              </w:rPr>
            </w:pPr>
            <w:r w:rsidRPr="0087747F">
              <w:rPr>
                <w:rFonts w:eastAsiaTheme="minorEastAsia" w:cs="Tahoma"/>
                <w:sz w:val="16"/>
                <w:szCs w:val="16"/>
              </w:rPr>
              <w:t xml:space="preserve">For </w:t>
            </w:r>
            <w:r w:rsidRPr="00260EF5">
              <w:rPr>
                <w:rFonts w:eastAsiaTheme="minorEastAsia" w:cs="Tahoma"/>
                <w:i/>
                <w:iCs/>
                <w:sz w:val="16"/>
                <w:szCs w:val="16"/>
              </w:rPr>
              <w:t>non-dispatchable resources</w:t>
            </w:r>
            <w:r>
              <w:rPr>
                <w:rFonts w:eastAsiaTheme="minorEastAsia" w:cs="Tahoma"/>
                <w:sz w:val="16"/>
                <w:szCs w:val="16"/>
              </w:rPr>
              <w:t>:</w:t>
            </w:r>
          </w:p>
          <w:p w14:paraId="73E7AF93" w14:textId="77777777" w:rsidR="00447D1D" w:rsidRDefault="00447D1D" w:rsidP="00167B02">
            <w:pPr>
              <w:pStyle w:val="TableText"/>
              <w:spacing w:after="120"/>
            </w:pPr>
          </w:p>
          <w:p w14:paraId="68B408C5" w14:textId="77777777" w:rsidR="00447D1D" w:rsidRDefault="00447D1D" w:rsidP="00167B02">
            <w:pPr>
              <w:pStyle w:val="TableText"/>
              <w:spacing w:after="120"/>
            </w:pPr>
          </w:p>
          <w:p w14:paraId="72A7FEEE" w14:textId="03A78375" w:rsidR="00447D1D" w:rsidRDefault="00447D1D" w:rsidP="00167B02">
            <w:pPr>
              <w:pStyle w:val="TableText"/>
              <w:spacing w:after="120"/>
            </w:pPr>
            <w:r w:rsidRPr="008E7E9E">
              <w:rPr>
                <w:noProof/>
              </w:rPr>
              <w:drawing>
                <wp:inline distT="0" distB="0" distL="0" distR="0" wp14:anchorId="4C6ACC9C" wp14:editId="290A5B50">
                  <wp:extent cx="3236976" cy="329184"/>
                  <wp:effectExtent l="0" t="0" r="1905" b="0"/>
                  <wp:docPr id="539285439" name="Picture 1" descr="Equation for Regulated Hydroelectric Generation Adjust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285439" name="Picture 1" descr="Equation for Regulated Hydroelectric Generation Adjustment Amount"/>
                          <pic:cNvPicPr/>
                        </pic:nvPicPr>
                        <pic:blipFill>
                          <a:blip r:embed="rId41"/>
                          <a:stretch>
                            <a:fillRect/>
                          </a:stretch>
                        </pic:blipFill>
                        <pic:spPr>
                          <a:xfrm>
                            <a:off x="0" y="0"/>
                            <a:ext cx="3236976" cy="329184"/>
                          </a:xfrm>
                          <a:prstGeom prst="rect">
                            <a:avLst/>
                          </a:prstGeom>
                        </pic:spPr>
                      </pic:pic>
                    </a:graphicData>
                  </a:graphic>
                </wp:inline>
              </w:drawing>
            </w:r>
          </w:p>
          <w:p w14:paraId="107683A2" w14:textId="77777777" w:rsidR="00447D1D" w:rsidRDefault="00447D1D" w:rsidP="00167B02">
            <w:pPr>
              <w:pStyle w:val="TableText"/>
              <w:spacing w:after="120"/>
            </w:pPr>
          </w:p>
          <w:p w14:paraId="7D88DA4A" w14:textId="235C9659" w:rsidR="00447D1D" w:rsidRDefault="00447D1D" w:rsidP="00167B02">
            <w:pPr>
              <w:pStyle w:val="TableText"/>
              <w:spacing w:after="120"/>
            </w:pPr>
            <w:r w:rsidRPr="00AB2CBA">
              <w:rPr>
                <w:noProof/>
              </w:rPr>
              <w:drawing>
                <wp:inline distT="0" distB="0" distL="0" distR="0" wp14:anchorId="3200A555" wp14:editId="01303AFA">
                  <wp:extent cx="3529584" cy="292608"/>
                  <wp:effectExtent l="0" t="0" r="0" b="0"/>
                  <wp:docPr id="413187912" name="Picture 1" descr="Equation for Regulated Hydroelectric Generation Adjust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87912" name="Picture 1" descr="Equation for Regulated Hydroelectric Generation Adjustment Amount"/>
                          <pic:cNvPicPr/>
                        </pic:nvPicPr>
                        <pic:blipFill>
                          <a:blip r:embed="rId42"/>
                          <a:stretch>
                            <a:fillRect/>
                          </a:stretch>
                        </pic:blipFill>
                        <pic:spPr>
                          <a:xfrm>
                            <a:off x="0" y="0"/>
                            <a:ext cx="3529584" cy="292608"/>
                          </a:xfrm>
                          <a:prstGeom prst="rect">
                            <a:avLst/>
                          </a:prstGeom>
                        </pic:spPr>
                      </pic:pic>
                    </a:graphicData>
                  </a:graphic>
                </wp:inline>
              </w:drawing>
            </w:r>
          </w:p>
          <w:p w14:paraId="43DEDF82" w14:textId="77777777" w:rsidR="00447D1D" w:rsidRDefault="00447D1D" w:rsidP="00447D1D">
            <w:pPr>
              <w:pStyle w:val="TableText"/>
              <w:spacing w:after="120"/>
              <w:jc w:val="center"/>
            </w:pPr>
            <w:r>
              <w:lastRenderedPageBreak/>
              <w:t>Or</w:t>
            </w:r>
          </w:p>
          <w:p w14:paraId="58315A76" w14:textId="77777777" w:rsidR="00447D1D" w:rsidRDefault="00447D1D" w:rsidP="00447D1D">
            <w:pPr>
              <w:pStyle w:val="TableText"/>
              <w:spacing w:after="120"/>
              <w:jc w:val="center"/>
            </w:pPr>
            <w:r w:rsidRPr="00501940">
              <w:rPr>
                <w:noProof/>
              </w:rPr>
              <w:drawing>
                <wp:inline distT="0" distB="0" distL="0" distR="0" wp14:anchorId="6753BFA3" wp14:editId="1A38C22F">
                  <wp:extent cx="4785360" cy="266065"/>
                  <wp:effectExtent l="0" t="0" r="0" b="635"/>
                  <wp:docPr id="384821336" name="Picture 1" descr="Equation for Regulated Hydroelectric Generation Adjust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21336" name="Picture 1" descr="Equation for Regulated Hydroelectric Generation Adjustment Amount"/>
                          <pic:cNvPicPr/>
                        </pic:nvPicPr>
                        <pic:blipFill>
                          <a:blip r:embed="rId43"/>
                          <a:stretch>
                            <a:fillRect/>
                          </a:stretch>
                        </pic:blipFill>
                        <pic:spPr>
                          <a:xfrm>
                            <a:off x="0" y="0"/>
                            <a:ext cx="4785360" cy="266065"/>
                          </a:xfrm>
                          <a:prstGeom prst="rect">
                            <a:avLst/>
                          </a:prstGeom>
                        </pic:spPr>
                      </pic:pic>
                    </a:graphicData>
                  </a:graphic>
                </wp:inline>
              </w:drawing>
            </w:r>
          </w:p>
          <w:p w14:paraId="786851B5" w14:textId="77777777" w:rsidR="00447D1D" w:rsidRPr="00C43323" w:rsidRDefault="00447D1D" w:rsidP="00447D1D">
            <w:pPr>
              <w:rPr>
                <w:rFonts w:eastAsiaTheme="minorEastAsia" w:cs="Tahoma"/>
                <w:b/>
                <w:sz w:val="16"/>
                <w:szCs w:val="16"/>
              </w:rPr>
            </w:pPr>
            <w:r w:rsidRPr="00C43323">
              <w:rPr>
                <w:rFonts w:eastAsiaTheme="minorEastAsia" w:cs="Tahoma"/>
                <w:b/>
                <w:sz w:val="16"/>
                <w:szCs w:val="16"/>
              </w:rPr>
              <w:t>Where:</w:t>
            </w:r>
          </w:p>
          <w:p w14:paraId="55137BB9" w14:textId="77777777" w:rsidR="00447D1D" w:rsidRPr="00C43323" w:rsidRDefault="00447D1D" w:rsidP="00447D1D">
            <w:pPr>
              <w:rPr>
                <w:rFonts w:eastAsiaTheme="minorEastAsia" w:cs="Tahoma"/>
                <w:sz w:val="16"/>
                <w:szCs w:val="16"/>
              </w:rPr>
            </w:pPr>
            <m:oMath>
              <m:r>
                <w:rPr>
                  <w:rFonts w:ascii="Cambria Math" w:hAnsi="Cambria Math" w:cs="Tahoma"/>
                  <w:sz w:val="16"/>
                  <w:szCs w:val="16"/>
                </w:rPr>
                <m:t xml:space="preserve"> </m:t>
              </m:r>
              <m:sSub>
                <m:sSubPr>
                  <m:ctrlPr>
                    <w:rPr>
                      <w:rFonts w:ascii="Cambria Math" w:hAnsi="Cambria Math" w:cs="Tahoma"/>
                      <w:i/>
                      <w:sz w:val="16"/>
                      <w:szCs w:val="16"/>
                    </w:rPr>
                  </m:ctrlPr>
                </m:sSubPr>
                <m:e>
                  <m:r>
                    <w:rPr>
                      <w:rFonts w:ascii="Cambria Math" w:hAnsi="Cambria Math" w:cs="Tahoma"/>
                      <w:sz w:val="16"/>
                      <w:szCs w:val="16"/>
                    </w:rPr>
                    <m:t>DAMAvg</m:t>
                  </m:r>
                </m:e>
                <m:sub>
                  <m:r>
                    <w:rPr>
                      <w:rFonts w:ascii="Cambria Math" w:hAnsi="Cambria Math" w:cs="Tahoma"/>
                      <w:sz w:val="16"/>
                      <w:szCs w:val="16"/>
                    </w:rPr>
                    <m:t>T</m:t>
                  </m:r>
                </m:sub>
              </m:sSub>
              <m:r>
                <w:rPr>
                  <w:rFonts w:ascii="Cambria Math" w:hAnsi="Cambria Math" w:cs="Tahoma"/>
                  <w:sz w:val="16"/>
                  <w:szCs w:val="16"/>
                </w:rPr>
                <m:t xml:space="preserve"> </m:t>
              </m:r>
            </m:oMath>
            <w:r>
              <w:rPr>
                <w:rFonts w:eastAsiaTheme="minorEastAsia" w:cs="Tahoma"/>
                <w:sz w:val="16"/>
                <w:szCs w:val="16"/>
              </w:rPr>
              <w:t>is the</w:t>
            </w:r>
            <w:r w:rsidRPr="00C43323">
              <w:rPr>
                <w:rFonts w:eastAsiaTheme="minorEastAsia" w:cs="Tahoma"/>
                <w:sz w:val="16"/>
                <w:szCs w:val="16"/>
              </w:rPr>
              <w:t xml:space="preserve"> average DAM hourly scheduled MW over a trade day </w:t>
            </w:r>
          </w:p>
          <w:p w14:paraId="677E427E" w14:textId="77777777" w:rsidR="00447D1D" w:rsidRPr="00C43323" w:rsidRDefault="005315C1" w:rsidP="00447D1D">
            <w:pPr>
              <w:rPr>
                <w:rFonts w:eastAsiaTheme="minorEastAsia" w:cs="Tahoma"/>
                <w:sz w:val="16"/>
                <w:szCs w:val="16"/>
              </w:rPr>
            </w:pPr>
            <m:oMath>
              <m:sSub>
                <m:sSubPr>
                  <m:ctrlPr>
                    <w:rPr>
                      <w:rFonts w:ascii="Cambria Math" w:hAnsi="Cambria Math" w:cs="Tahoma"/>
                      <w:i/>
                      <w:sz w:val="16"/>
                      <w:szCs w:val="16"/>
                    </w:rPr>
                  </m:ctrlPr>
                </m:sSubPr>
                <m:e>
                  <m:r>
                    <w:rPr>
                      <w:rFonts w:ascii="Cambria Math" w:hAnsi="Cambria Math" w:cs="Tahoma"/>
                      <w:sz w:val="16"/>
                      <w:szCs w:val="16"/>
                    </w:rPr>
                    <m:t>RTAvg</m:t>
                  </m:r>
                </m:e>
                <m:sub>
                  <m:r>
                    <w:rPr>
                      <w:rFonts w:ascii="Cambria Math" w:hAnsi="Cambria Math" w:cs="Tahoma"/>
                      <w:sz w:val="16"/>
                      <w:szCs w:val="16"/>
                    </w:rPr>
                    <m:t>T</m:t>
                  </m:r>
                </m:sub>
              </m:sSub>
              <m:r>
                <w:rPr>
                  <w:rFonts w:ascii="Cambria Math" w:hAnsi="Cambria Math" w:cs="Tahoma"/>
                  <w:sz w:val="16"/>
                  <w:szCs w:val="16"/>
                </w:rPr>
                <m:t xml:space="preserve"> </m:t>
              </m:r>
            </m:oMath>
            <w:r w:rsidR="00447D1D" w:rsidRPr="00C43323">
              <w:rPr>
                <w:rFonts w:eastAsiaTheme="minorEastAsia" w:cs="Tahoma"/>
                <w:sz w:val="16"/>
                <w:szCs w:val="16"/>
              </w:rPr>
              <w:t xml:space="preserve">  </w:t>
            </w:r>
            <w:r w:rsidR="00447D1D">
              <w:rPr>
                <w:rFonts w:eastAsiaTheme="minorEastAsia" w:cs="Tahoma"/>
                <w:sz w:val="16"/>
                <w:szCs w:val="16"/>
              </w:rPr>
              <w:t>is the</w:t>
            </w:r>
            <w:r w:rsidR="00447D1D" w:rsidRPr="00C43323">
              <w:rPr>
                <w:rFonts w:eastAsiaTheme="minorEastAsia" w:cs="Tahoma"/>
                <w:sz w:val="16"/>
                <w:szCs w:val="16"/>
              </w:rPr>
              <w:t xml:space="preserve"> average hourly metered quantity over a trade day </w:t>
            </w:r>
          </w:p>
          <w:p w14:paraId="71C9D741" w14:textId="606FD4B9" w:rsidR="00447D1D" w:rsidRPr="00C43323" w:rsidRDefault="00447D1D" w:rsidP="00447D1D">
            <w:pPr>
              <w:rPr>
                <w:rFonts w:cs="Tahoma"/>
                <w:sz w:val="16"/>
                <w:szCs w:val="16"/>
              </w:rPr>
            </w:pPr>
            <w:r w:rsidRPr="00C43323">
              <w:rPr>
                <w:rFonts w:eastAsiaTheme="minorEastAsia" w:cs="Tahoma"/>
                <w:sz w:val="16"/>
                <w:szCs w:val="16"/>
              </w:rPr>
              <w:t xml:space="preserve">“H” </w:t>
            </w:r>
            <w:r>
              <w:rPr>
                <w:rFonts w:eastAsiaTheme="minorEastAsia" w:cs="Tahoma"/>
                <w:sz w:val="16"/>
                <w:szCs w:val="16"/>
              </w:rPr>
              <w:t xml:space="preserve">is </w:t>
            </w:r>
            <w:r w:rsidRPr="00C43323">
              <w:rPr>
                <w:rFonts w:eastAsiaTheme="minorEastAsia" w:cs="Tahoma"/>
                <w:sz w:val="16"/>
                <w:szCs w:val="16"/>
              </w:rPr>
              <w:t>all hours in the trade day</w:t>
            </w:r>
          </w:p>
          <w:p w14:paraId="3D0F98CF" w14:textId="2B03FE78" w:rsidR="00447D1D" w:rsidRDefault="00447D1D" w:rsidP="00167B02">
            <w:pPr>
              <w:pStyle w:val="TableText"/>
              <w:spacing w:after="120"/>
              <w:rPr>
                <w:rFonts w:ascii="Symbol" w:hAnsi="Symbol"/>
              </w:rPr>
            </w:pPr>
          </w:p>
        </w:tc>
        <w:tc>
          <w:tcPr>
            <w:tcW w:w="1104" w:type="dxa"/>
            <w:vAlign w:val="center"/>
          </w:tcPr>
          <w:p w14:paraId="1A661B16" w14:textId="77777777" w:rsidR="006E5A22" w:rsidRDefault="006E5A22" w:rsidP="006E5A22">
            <w:pPr>
              <w:pStyle w:val="TableText"/>
              <w:jc w:val="center"/>
              <w:rPr>
                <w:szCs w:val="16"/>
              </w:rPr>
            </w:pPr>
            <w:r>
              <w:rPr>
                <w:szCs w:val="16"/>
              </w:rPr>
              <w:lastRenderedPageBreak/>
              <w:t>Monthly</w:t>
            </w:r>
          </w:p>
        </w:tc>
        <w:tc>
          <w:tcPr>
            <w:tcW w:w="1062" w:type="dxa"/>
            <w:vAlign w:val="center"/>
          </w:tcPr>
          <w:p w14:paraId="5A29E552" w14:textId="77777777" w:rsidR="006E5A22" w:rsidRDefault="006E5A22" w:rsidP="006E5A22">
            <w:pPr>
              <w:pStyle w:val="TableText"/>
              <w:jc w:val="center"/>
              <w:rPr>
                <w:szCs w:val="16"/>
              </w:rPr>
            </w:pPr>
            <w:r w:rsidRPr="00BC4036">
              <w:rPr>
                <w:szCs w:val="16"/>
              </w:rPr>
              <w:t>Due OPG</w:t>
            </w:r>
          </w:p>
        </w:tc>
        <w:tc>
          <w:tcPr>
            <w:tcW w:w="1104" w:type="dxa"/>
            <w:vAlign w:val="center"/>
          </w:tcPr>
          <w:p w14:paraId="144F5BD3" w14:textId="77777777" w:rsidR="006E5A22" w:rsidRPr="00BC4036" w:rsidRDefault="006E5A22" w:rsidP="006E5A22">
            <w:pPr>
              <w:pStyle w:val="TableText"/>
              <w:jc w:val="center"/>
              <w:rPr>
                <w:snapToGrid w:val="0"/>
                <w:szCs w:val="16"/>
              </w:rPr>
            </w:pPr>
            <w:r>
              <w:rPr>
                <w:snapToGrid w:val="0"/>
                <w:szCs w:val="16"/>
              </w:rPr>
              <w:t>13</w:t>
            </w:r>
          </w:p>
        </w:tc>
        <w:tc>
          <w:tcPr>
            <w:tcW w:w="1104" w:type="dxa"/>
            <w:vAlign w:val="center"/>
          </w:tcPr>
          <w:p w14:paraId="438269BF" w14:textId="77777777" w:rsidR="006E5A22" w:rsidRPr="00BC4036" w:rsidRDefault="006E5A22" w:rsidP="006E5A22">
            <w:pPr>
              <w:pStyle w:val="TableText"/>
              <w:jc w:val="center"/>
              <w:rPr>
                <w:snapToGrid w:val="0"/>
                <w:szCs w:val="16"/>
              </w:rPr>
            </w:pPr>
            <w:r w:rsidRPr="00BC4036">
              <w:rPr>
                <w:snapToGrid w:val="0"/>
                <w:szCs w:val="16"/>
              </w:rPr>
              <w:t>N/A</w:t>
            </w:r>
          </w:p>
        </w:tc>
        <w:tc>
          <w:tcPr>
            <w:tcW w:w="1104" w:type="dxa"/>
            <w:vAlign w:val="center"/>
          </w:tcPr>
          <w:p w14:paraId="7D1F91C9" w14:textId="77777777" w:rsidR="006E5A22" w:rsidRPr="00BC4036" w:rsidRDefault="006E5A22" w:rsidP="006E5A22">
            <w:pPr>
              <w:pStyle w:val="TableText"/>
              <w:jc w:val="center"/>
              <w:rPr>
                <w:snapToGrid w:val="0"/>
                <w:szCs w:val="16"/>
              </w:rPr>
            </w:pPr>
            <w:r w:rsidRPr="00BC4036">
              <w:rPr>
                <w:snapToGrid w:val="0"/>
                <w:szCs w:val="16"/>
              </w:rPr>
              <w:t>N/A</w:t>
            </w:r>
          </w:p>
        </w:tc>
        <w:tc>
          <w:tcPr>
            <w:tcW w:w="1104" w:type="dxa"/>
            <w:vAlign w:val="center"/>
          </w:tcPr>
          <w:p w14:paraId="3F28BE36" w14:textId="77777777" w:rsidR="006E5A22" w:rsidRDefault="006E5A22" w:rsidP="006E5A22">
            <w:pPr>
              <w:pStyle w:val="TableText"/>
              <w:jc w:val="center"/>
              <w:rPr>
                <w:szCs w:val="16"/>
              </w:rPr>
            </w:pPr>
            <w:r>
              <w:rPr>
                <w:szCs w:val="16"/>
              </w:rPr>
              <w:t>N/A</w:t>
            </w:r>
          </w:p>
        </w:tc>
        <w:tc>
          <w:tcPr>
            <w:tcW w:w="1362" w:type="dxa"/>
            <w:vAlign w:val="center"/>
          </w:tcPr>
          <w:p w14:paraId="07C22ACD" w14:textId="3D74A919" w:rsidR="006E5A22" w:rsidRPr="00BC4036" w:rsidRDefault="006E5A22" w:rsidP="006E5A22">
            <w:pPr>
              <w:pStyle w:val="TableText"/>
            </w:pPr>
            <w:r w:rsidRPr="00AE13D2">
              <w:rPr>
                <w:szCs w:val="16"/>
              </w:rPr>
              <w:t xml:space="preserve">Eligibility, rates, and other implementation details subject to </w:t>
            </w:r>
            <w:r w:rsidRPr="00AE13D2">
              <w:rPr>
                <w:i/>
                <w:szCs w:val="16"/>
              </w:rPr>
              <w:t xml:space="preserve">OEB </w:t>
            </w:r>
            <w:r w:rsidRPr="00AE13D2">
              <w:rPr>
                <w:szCs w:val="16"/>
              </w:rPr>
              <w:t>regulation.</w:t>
            </w:r>
          </w:p>
        </w:tc>
      </w:tr>
      <w:tr w:rsidR="006E5A22" w:rsidRPr="00BC4036" w14:paraId="667CD4E6" w14:textId="77777777" w:rsidTr="009B7C36">
        <w:trPr>
          <w:jc w:val="center"/>
        </w:trPr>
        <w:tc>
          <w:tcPr>
            <w:tcW w:w="864" w:type="dxa"/>
            <w:vAlign w:val="center"/>
          </w:tcPr>
          <w:p w14:paraId="793ABE85" w14:textId="47E1A4C9" w:rsidR="003C612B" w:rsidRDefault="006E5A22" w:rsidP="006E5A22">
            <w:pPr>
              <w:pStyle w:val="TableText"/>
              <w:jc w:val="center"/>
              <w:rPr>
                <w:rFonts w:ascii="Arial" w:hAnsi="Arial"/>
                <w:b/>
                <w:shd w:val="solid" w:color="FFFFFF" w:fill="FFFFFF"/>
                <w:lang w:eastAsia="en-US"/>
              </w:rPr>
            </w:pPr>
            <w:r w:rsidRPr="00D860DC">
              <w:t>147</w:t>
            </w:r>
          </w:p>
        </w:tc>
        <w:tc>
          <w:tcPr>
            <w:tcW w:w="1296" w:type="dxa"/>
            <w:vAlign w:val="center"/>
          </w:tcPr>
          <w:p w14:paraId="5DABE395" w14:textId="77777777" w:rsidR="006E5A22" w:rsidRPr="00134D98" w:rsidRDefault="006E5A22" w:rsidP="006E5A22">
            <w:pPr>
              <w:pStyle w:val="TableText"/>
            </w:pPr>
            <w:bookmarkStart w:id="298" w:name="OLE_LINK1"/>
            <w:r w:rsidRPr="00134D98">
              <w:t xml:space="preserve">Class A – Global Adjustment Settlement Amount </w:t>
            </w:r>
            <w:bookmarkEnd w:id="298"/>
          </w:p>
        </w:tc>
        <w:tc>
          <w:tcPr>
            <w:tcW w:w="1033" w:type="dxa"/>
            <w:vAlign w:val="center"/>
          </w:tcPr>
          <w:p w14:paraId="03721EE2" w14:textId="77777777" w:rsidR="006E5A22" w:rsidRPr="00134D98" w:rsidRDefault="006E5A22" w:rsidP="006E5A22">
            <w:pPr>
              <w:pStyle w:val="TableText"/>
            </w:pPr>
            <w:r w:rsidRPr="00134D98">
              <w:t>N/A</w:t>
            </w:r>
          </w:p>
        </w:tc>
        <w:tc>
          <w:tcPr>
            <w:tcW w:w="7680" w:type="dxa"/>
          </w:tcPr>
          <w:p w14:paraId="39EEA081" w14:textId="4C798199" w:rsidR="00EE71DA" w:rsidRPr="00C970DF" w:rsidRDefault="00EE71DA" w:rsidP="007F40FD">
            <w:pPr>
              <w:pStyle w:val="TableText"/>
              <w:rPr>
                <w:sz w:val="18"/>
                <w:szCs w:val="18"/>
                <w:vertAlign w:val="subscript"/>
              </w:rPr>
            </w:pPr>
            <w:r w:rsidRPr="00EE71DA">
              <w:rPr>
                <w:noProof/>
                <w:color w:val="2B579A"/>
                <w:sz w:val="18"/>
                <w:szCs w:val="18"/>
                <w:shd w:val="clear" w:color="auto" w:fill="E6E6E6"/>
                <w:vertAlign w:val="subscript"/>
                <w:lang w:val="en-CA"/>
              </w:rPr>
              <w:drawing>
                <wp:inline distT="0" distB="0" distL="0" distR="0" wp14:anchorId="6C6DB162" wp14:editId="01A52922">
                  <wp:extent cx="1014984" cy="201168"/>
                  <wp:effectExtent l="0" t="0" r="0" b="8890"/>
                  <wp:docPr id="29" name="Picture 29" descr="Equation for Class A – Global Adjustment Settlement Amo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014984" cy="201168"/>
                          </a:xfrm>
                          <a:prstGeom prst="rect">
                            <a:avLst/>
                          </a:prstGeom>
                        </pic:spPr>
                      </pic:pic>
                    </a:graphicData>
                  </a:graphic>
                </wp:inline>
              </w:drawing>
            </w:r>
          </w:p>
          <w:p w14:paraId="36289600" w14:textId="77777777" w:rsidR="006E5A22" w:rsidRDefault="006E5A22" w:rsidP="007F40FD">
            <w:pPr>
              <w:pStyle w:val="TableText"/>
              <w:pageBreakBefore/>
              <w:spacing w:before="0" w:after="0"/>
            </w:pPr>
          </w:p>
          <w:p w14:paraId="42971CEE" w14:textId="05840E63" w:rsidR="006E5A22" w:rsidRPr="00AE13D2" w:rsidRDefault="006E5A22" w:rsidP="007F40FD">
            <w:pPr>
              <w:pStyle w:val="TableText"/>
              <w:pageBreakBefore/>
              <w:spacing w:before="0" w:after="0"/>
            </w:pPr>
            <w:r w:rsidRPr="00AE13D2">
              <w:t>Where </w:t>
            </w:r>
          </w:p>
          <w:p w14:paraId="3A3DB0E6" w14:textId="77777777" w:rsidR="006E5A22" w:rsidRPr="00AE13D2" w:rsidRDefault="006E5A22" w:rsidP="007F40FD">
            <w:pPr>
              <w:pStyle w:val="TableText"/>
              <w:pageBreakBefore/>
              <w:spacing w:before="0" w:after="0"/>
            </w:pPr>
            <w:r w:rsidRPr="00AE13D2">
              <w:t>‘d’ is the ratio of the number of days in the month the Peak Demand Factor was effective compared to the total number of days in the month</w:t>
            </w:r>
          </w:p>
          <w:p w14:paraId="6BB84A9C" w14:textId="77777777" w:rsidR="006E5A22" w:rsidRPr="00AE13D2" w:rsidRDefault="006E5A22" w:rsidP="007F40FD">
            <w:pPr>
              <w:pStyle w:val="TableText"/>
              <w:pageBreakBefore/>
              <w:spacing w:before="0" w:after="0"/>
            </w:pPr>
            <w:r w:rsidRPr="00AE13D2">
              <w:t xml:space="preserve"> and</w:t>
            </w:r>
          </w:p>
          <w:p w14:paraId="18132175" w14:textId="77777777" w:rsidR="006E5A22" w:rsidRPr="00AE13D2" w:rsidRDefault="006E5A22" w:rsidP="007F40FD">
            <w:pPr>
              <w:pStyle w:val="TableText"/>
              <w:pageBreakBefore/>
              <w:spacing w:before="0" w:after="0"/>
            </w:pPr>
            <w:r w:rsidRPr="00AE13D2">
              <w:t xml:space="preserve">‘C’ is the set of the following </w:t>
            </w:r>
            <w:r w:rsidRPr="00AE13D2">
              <w:rPr>
                <w:i/>
              </w:rPr>
              <w:t>charge types</w:t>
            </w:r>
            <w:r w:rsidRPr="00AE13D2">
              <w:t xml:space="preserve"> ‘c’: </w:t>
            </w:r>
          </w:p>
          <w:p w14:paraId="53C992AF" w14:textId="73BAE75F" w:rsidR="006E5A22" w:rsidRPr="00BC4036" w:rsidRDefault="006E5A22" w:rsidP="006031A3">
            <w:pPr>
              <w:pStyle w:val="TableText"/>
              <w:rPr>
                <w:rFonts w:ascii="Times New Roman" w:hAnsi="Times New Roman"/>
                <w:sz w:val="22"/>
                <w:szCs w:val="22"/>
              </w:rPr>
            </w:pPr>
            <w:r w:rsidRPr="4FCE5374">
              <w:rPr>
                <w:rFonts w:cs="Tahoma"/>
                <w:b/>
                <w:bCs/>
              </w:rPr>
              <w:t>193, 194, 195, 1450, 1460, 1462, 1464, 1466, 1468, 1469, 1475</w:t>
            </w:r>
            <w:r w:rsidR="00447D1D">
              <w:rPr>
                <w:rFonts w:cs="Tahoma"/>
                <w:b/>
                <w:bCs/>
              </w:rPr>
              <w:t>, 1478</w:t>
            </w:r>
            <w:r w:rsidRPr="4FCE5374">
              <w:rPr>
                <w:rFonts w:cs="Tahoma"/>
                <w:b/>
                <w:bCs/>
              </w:rPr>
              <w:t>.</w:t>
            </w:r>
          </w:p>
        </w:tc>
        <w:tc>
          <w:tcPr>
            <w:tcW w:w="1104" w:type="dxa"/>
            <w:vAlign w:val="center"/>
          </w:tcPr>
          <w:p w14:paraId="770D13F8" w14:textId="77777777" w:rsidR="006E5A22" w:rsidRPr="005D1493" w:rsidRDefault="006E5A22" w:rsidP="006E5A22">
            <w:pPr>
              <w:pStyle w:val="TableText"/>
              <w:jc w:val="center"/>
            </w:pPr>
            <w:r w:rsidRPr="005D1493">
              <w:t>Monthly</w:t>
            </w:r>
          </w:p>
        </w:tc>
        <w:tc>
          <w:tcPr>
            <w:tcW w:w="1062" w:type="dxa"/>
            <w:vAlign w:val="center"/>
          </w:tcPr>
          <w:p w14:paraId="4BC40D79" w14:textId="77777777" w:rsidR="006E5A22" w:rsidRPr="005D1493" w:rsidRDefault="006E5A22" w:rsidP="006E5A22">
            <w:pPr>
              <w:pStyle w:val="TableText"/>
              <w:jc w:val="center"/>
            </w:pPr>
            <w:r w:rsidRPr="005D1493">
              <w:t>Either Way</w:t>
            </w:r>
          </w:p>
        </w:tc>
        <w:tc>
          <w:tcPr>
            <w:tcW w:w="1104" w:type="dxa"/>
            <w:vAlign w:val="center"/>
          </w:tcPr>
          <w:p w14:paraId="3B45C8E1" w14:textId="77777777" w:rsidR="006E5A22" w:rsidRPr="005D1493" w:rsidRDefault="006E5A22" w:rsidP="006E5A22">
            <w:pPr>
              <w:pStyle w:val="TableText"/>
              <w:jc w:val="center"/>
            </w:pPr>
            <w:r w:rsidRPr="005D1493">
              <w:t>13</w:t>
            </w:r>
          </w:p>
        </w:tc>
        <w:tc>
          <w:tcPr>
            <w:tcW w:w="1104" w:type="dxa"/>
            <w:vAlign w:val="center"/>
          </w:tcPr>
          <w:p w14:paraId="7F38251E" w14:textId="77777777" w:rsidR="006E5A22" w:rsidRPr="005D1493" w:rsidRDefault="006E5A22" w:rsidP="006E5A22">
            <w:pPr>
              <w:pStyle w:val="TableText"/>
              <w:jc w:val="center"/>
            </w:pPr>
            <w:r w:rsidRPr="005D1493">
              <w:t>N/A</w:t>
            </w:r>
          </w:p>
        </w:tc>
        <w:tc>
          <w:tcPr>
            <w:tcW w:w="1104" w:type="dxa"/>
            <w:vAlign w:val="center"/>
          </w:tcPr>
          <w:p w14:paraId="27F4F7BF" w14:textId="77777777" w:rsidR="006E5A22" w:rsidRPr="005D1493" w:rsidRDefault="006E5A22" w:rsidP="006E5A22">
            <w:pPr>
              <w:pStyle w:val="TableText"/>
              <w:jc w:val="center"/>
            </w:pPr>
            <w:r w:rsidRPr="005D1493">
              <w:t>N/A</w:t>
            </w:r>
          </w:p>
        </w:tc>
        <w:tc>
          <w:tcPr>
            <w:tcW w:w="1104" w:type="dxa"/>
            <w:vAlign w:val="center"/>
          </w:tcPr>
          <w:p w14:paraId="7BD119FF" w14:textId="77777777" w:rsidR="006E5A22" w:rsidRPr="005D1493" w:rsidRDefault="006E5A22" w:rsidP="006E5A22">
            <w:pPr>
              <w:pStyle w:val="TableText"/>
              <w:jc w:val="center"/>
            </w:pPr>
            <w:r w:rsidRPr="005D1493">
              <w:t>N/A</w:t>
            </w:r>
          </w:p>
        </w:tc>
        <w:tc>
          <w:tcPr>
            <w:tcW w:w="1362" w:type="dxa"/>
            <w:vAlign w:val="center"/>
          </w:tcPr>
          <w:p w14:paraId="1D3EBEFE" w14:textId="77777777" w:rsidR="006E5A22" w:rsidRPr="007F40FD" w:rsidRDefault="006E5A22" w:rsidP="006E5A22">
            <w:pPr>
              <w:pStyle w:val="TableText"/>
              <w:rPr>
                <w:rFonts w:cs="Tahoma"/>
                <w:szCs w:val="16"/>
              </w:rPr>
            </w:pPr>
            <w:r w:rsidRPr="007F40FD">
              <w:rPr>
                <w:rFonts w:cs="Tahoma"/>
                <w:szCs w:val="16"/>
              </w:rPr>
              <w:t>Eligibility, rates, and other implementation details subject to government regulation.</w:t>
            </w:r>
          </w:p>
          <w:p w14:paraId="21CFBE68" w14:textId="77777777" w:rsidR="00752AD5" w:rsidRDefault="00752AD5" w:rsidP="006E5A22">
            <w:pPr>
              <w:pStyle w:val="TableText"/>
              <w:rPr>
                <w:rFonts w:ascii="Times New Roman" w:hAnsi="Times New Roman"/>
                <w:szCs w:val="16"/>
              </w:rPr>
            </w:pPr>
          </w:p>
          <w:p w14:paraId="7388E9C3" w14:textId="59DDFDED" w:rsidR="00752AD5" w:rsidRPr="00BC4036" w:rsidRDefault="00752AD5" w:rsidP="006E5A22">
            <w:pPr>
              <w:pStyle w:val="TableText"/>
              <w:rPr>
                <w:rFonts w:ascii="Times New Roman" w:hAnsi="Times New Roman"/>
                <w:szCs w:val="16"/>
              </w:rPr>
            </w:pPr>
            <w:r w:rsidRPr="00752AD5">
              <w:rPr>
                <w:rFonts w:ascii="Times New Roman" w:hAnsi="Times New Roman"/>
                <w:i/>
                <w:szCs w:val="16"/>
              </w:rPr>
              <w:t>C</w:t>
            </w:r>
            <w:r w:rsidRPr="00752AD5">
              <w:rPr>
                <w:i/>
              </w:rPr>
              <w:t>harge type</w:t>
            </w:r>
            <w:r>
              <w:t xml:space="preserve"> 147 is also used to settle Interruptible Rate Pilot participants starting with trade date July 1, 2023.</w:t>
            </w:r>
          </w:p>
        </w:tc>
      </w:tr>
      <w:tr w:rsidR="006E5A22" w:rsidRPr="00BC4036" w14:paraId="08281F55" w14:textId="77777777" w:rsidTr="009B7C36">
        <w:trPr>
          <w:jc w:val="center"/>
        </w:trPr>
        <w:tc>
          <w:tcPr>
            <w:tcW w:w="864" w:type="dxa"/>
            <w:vAlign w:val="center"/>
          </w:tcPr>
          <w:p w14:paraId="5E006D85" w14:textId="4D853BFE" w:rsidR="003C612B" w:rsidRDefault="006E5A22" w:rsidP="006E5A22">
            <w:pPr>
              <w:pStyle w:val="TableText"/>
              <w:jc w:val="center"/>
            </w:pPr>
            <w:r w:rsidRPr="00383315">
              <w:t>148</w:t>
            </w:r>
          </w:p>
        </w:tc>
        <w:tc>
          <w:tcPr>
            <w:tcW w:w="1296" w:type="dxa"/>
            <w:vAlign w:val="center"/>
          </w:tcPr>
          <w:p w14:paraId="51766BB8" w14:textId="77777777" w:rsidR="006E5A22" w:rsidRPr="005D1493" w:rsidRDefault="006E5A22" w:rsidP="006E5A22">
            <w:pPr>
              <w:pStyle w:val="TableText"/>
            </w:pPr>
            <w:bookmarkStart w:id="299" w:name="OLE_LINK2"/>
            <w:r w:rsidRPr="005D1493">
              <w:t xml:space="preserve">Class B – Global Adjustment Settlement Amount </w:t>
            </w:r>
            <w:bookmarkEnd w:id="299"/>
          </w:p>
        </w:tc>
        <w:tc>
          <w:tcPr>
            <w:tcW w:w="1033" w:type="dxa"/>
            <w:vAlign w:val="center"/>
          </w:tcPr>
          <w:p w14:paraId="3321AFDD" w14:textId="77777777" w:rsidR="006E5A22" w:rsidRPr="005D1493" w:rsidRDefault="006E5A22" w:rsidP="006E5A22">
            <w:pPr>
              <w:pStyle w:val="TableText"/>
            </w:pPr>
            <w:r w:rsidRPr="005D1493">
              <w:t>N/A</w:t>
            </w:r>
          </w:p>
        </w:tc>
        <w:tc>
          <w:tcPr>
            <w:tcW w:w="7680" w:type="dxa"/>
          </w:tcPr>
          <w:p w14:paraId="6D4B8875" w14:textId="77777777" w:rsidR="006E5A22" w:rsidRPr="007B4C45" w:rsidRDefault="006E5A22" w:rsidP="007F40FD">
            <w:pPr>
              <w:pStyle w:val="TableTextEquations"/>
              <w:pageBreakBefore/>
              <w:spacing w:before="0" w:after="100"/>
              <w:rPr>
                <w:rFonts w:ascii="Tahoma" w:hAnsi="Tahoma" w:cs="Tahoma"/>
                <w:b/>
                <w:sz w:val="18"/>
                <w:szCs w:val="18"/>
                <w:lang w:val="en-US"/>
              </w:rPr>
            </w:pPr>
            <w:r w:rsidRPr="007B4C45">
              <w:rPr>
                <w:rFonts w:ascii="Tahoma" w:hAnsi="Tahoma" w:cs="Tahoma"/>
                <w:sz w:val="18"/>
                <w:szCs w:val="18"/>
              </w:rPr>
              <w:t>For Fort Frances Power Corporation Distribution Inc.:</w:t>
            </w:r>
          </w:p>
          <w:p w14:paraId="2D4C6123" w14:textId="0CEAF04A" w:rsidR="008E64AF" w:rsidRPr="00C970DF" w:rsidRDefault="008E64AF" w:rsidP="008E64AF">
            <w:pPr>
              <w:pStyle w:val="TableText"/>
              <w:rPr>
                <w:rFonts w:ascii="Arial" w:hAnsi="Arial"/>
                <w:b/>
                <w:sz w:val="18"/>
                <w:szCs w:val="18"/>
              </w:rPr>
            </w:pPr>
            <w:r w:rsidRPr="00C970DF">
              <w:rPr>
                <w:rFonts w:ascii="Symbol" w:hAnsi="Symbol"/>
                <w:sz w:val="18"/>
                <w:szCs w:val="18"/>
              </w:rPr>
              <w:t></w:t>
            </w:r>
            <w:r w:rsidRPr="00C970DF">
              <w:rPr>
                <w:rFonts w:ascii="Symbol" w:hAnsi="Symbol"/>
                <w:sz w:val="18"/>
                <w:szCs w:val="18"/>
              </w:rPr>
              <w:t></w:t>
            </w:r>
            <w:r w:rsidRPr="00C970DF">
              <w:rPr>
                <w:sz w:val="18"/>
                <w:szCs w:val="18"/>
                <w:vertAlign w:val="subscript"/>
              </w:rPr>
              <w:t>H,M,C</w:t>
            </w:r>
            <w:r w:rsidRPr="00C970DF">
              <w:rPr>
                <w:sz w:val="18"/>
                <w:szCs w:val="18"/>
              </w:rPr>
              <w:t>TD – TD</w:t>
            </w:r>
            <w:r w:rsidRPr="00C970DF">
              <w:rPr>
                <w:sz w:val="18"/>
                <w:szCs w:val="18"/>
                <w:vertAlign w:val="subscript"/>
              </w:rPr>
              <w:t>147</w:t>
            </w:r>
            <w:r w:rsidRPr="00C970DF">
              <w:rPr>
                <w:sz w:val="18"/>
                <w:szCs w:val="18"/>
              </w:rPr>
              <w:t>)</w:t>
            </w:r>
            <w:r>
              <w:rPr>
                <w:sz w:val="18"/>
                <w:szCs w:val="18"/>
              </w:rPr>
              <w:t xml:space="preserve"> </w:t>
            </w:r>
            <w:r w:rsidRPr="00C970DF">
              <w:rPr>
                <w:sz w:val="18"/>
                <w:szCs w:val="18"/>
              </w:rPr>
              <w:t xml:space="preserve">x </w:t>
            </w:r>
          </w:p>
          <w:p w14:paraId="663739FA" w14:textId="77777777" w:rsidR="008E64AF" w:rsidRPr="00C970DF" w:rsidRDefault="008E64AF" w:rsidP="008E64AF">
            <w:pPr>
              <w:pStyle w:val="TableText"/>
              <w:rPr>
                <w:rFonts w:ascii="Arial" w:hAnsi="Arial"/>
                <w:b/>
                <w:sz w:val="18"/>
                <w:szCs w:val="18"/>
              </w:rPr>
            </w:pPr>
            <w:r w:rsidRPr="00C970DF">
              <w:rPr>
                <w:sz w:val="18"/>
                <w:szCs w:val="18"/>
              </w:rPr>
              <w:t>MAX((</w:t>
            </w:r>
            <w:r w:rsidRPr="00C970DF">
              <w:rPr>
                <w:sz w:val="18"/>
                <w:szCs w:val="18"/>
                <w:vertAlign w:val="subscript"/>
              </w:rPr>
              <w:t xml:space="preserve"> </w:t>
            </w:r>
            <w:r w:rsidRPr="00C970DF">
              <w:rPr>
                <w:rFonts w:ascii="Symbol" w:hAnsi="Symbol"/>
                <w:sz w:val="18"/>
                <w:szCs w:val="18"/>
              </w:rPr>
              <w:t></w:t>
            </w:r>
            <w:r w:rsidRPr="00C970DF">
              <w:rPr>
                <w:sz w:val="18"/>
                <w:szCs w:val="18"/>
                <w:vertAlign w:val="subscript"/>
              </w:rPr>
              <w:t xml:space="preserve"> H</w:t>
            </w:r>
            <w:r w:rsidRPr="00C970DF">
              <w:rPr>
                <w:sz w:val="18"/>
                <w:szCs w:val="18"/>
                <w:vertAlign w:val="superscript"/>
              </w:rPr>
              <w:t>M,T</w:t>
            </w:r>
            <w:r w:rsidRPr="00C970DF">
              <w:rPr>
                <w:sz w:val="18"/>
                <w:szCs w:val="18"/>
                <w:vertAlign w:val="subscript"/>
              </w:rPr>
              <w:t xml:space="preserve"> </w:t>
            </w:r>
            <w:r w:rsidRPr="00C970DF">
              <w:rPr>
                <w:sz w:val="18"/>
                <w:szCs w:val="18"/>
              </w:rPr>
              <w:t>AQEW</w:t>
            </w:r>
            <w:r w:rsidRPr="00C970DF">
              <w:rPr>
                <w:sz w:val="18"/>
                <w:szCs w:val="18"/>
                <w:vertAlign w:val="subscript"/>
              </w:rPr>
              <w:t>k,h</w:t>
            </w:r>
            <w:r w:rsidRPr="00C970DF">
              <w:rPr>
                <w:sz w:val="18"/>
                <w:szCs w:val="18"/>
                <w:vertAlign w:val="superscript"/>
              </w:rPr>
              <w:t xml:space="preserve">m,t </w:t>
            </w:r>
            <w:r w:rsidRPr="00C970DF">
              <w:rPr>
                <w:sz w:val="18"/>
                <w:szCs w:val="18"/>
              </w:rPr>
              <w:t xml:space="preserve">+ </w:t>
            </w:r>
            <w:r w:rsidRPr="00C970DF">
              <w:rPr>
                <w:sz w:val="18"/>
                <w:szCs w:val="18"/>
                <w:lang w:val="de-DE"/>
              </w:rPr>
              <w:t>EGEI</w:t>
            </w:r>
            <w:r w:rsidRPr="00C970DF">
              <w:rPr>
                <w:sz w:val="18"/>
                <w:szCs w:val="18"/>
                <w:vertAlign w:val="subscript"/>
                <w:lang w:val="de-DE"/>
              </w:rPr>
              <w:t>k</w:t>
            </w:r>
            <w:r w:rsidRPr="00C970DF">
              <w:rPr>
                <w:sz w:val="18"/>
                <w:szCs w:val="18"/>
              </w:rPr>
              <w:t xml:space="preserve"> -EEQ),0) / Class B Load</w:t>
            </w:r>
          </w:p>
          <w:p w14:paraId="6B915A08" w14:textId="545676AA" w:rsidR="00EE71DA" w:rsidRPr="00C970DF" w:rsidRDefault="00EE71DA" w:rsidP="007F40FD">
            <w:pPr>
              <w:pStyle w:val="TableText"/>
              <w:rPr>
                <w:rFonts w:ascii="Arial" w:hAnsi="Arial"/>
                <w:b/>
                <w:sz w:val="18"/>
                <w:szCs w:val="18"/>
              </w:rPr>
            </w:pPr>
          </w:p>
          <w:p w14:paraId="589A8CAB" w14:textId="77777777" w:rsidR="006E5A22" w:rsidRDefault="006E5A22" w:rsidP="007F40FD">
            <w:pPr>
              <w:pStyle w:val="TableTextEquations"/>
              <w:pageBreakBefore/>
              <w:spacing w:before="0" w:after="0"/>
            </w:pPr>
          </w:p>
          <w:p w14:paraId="0C76E510" w14:textId="0977EBB7" w:rsidR="006E5A22" w:rsidRPr="007B4C45" w:rsidRDefault="006E5A22" w:rsidP="007F40FD">
            <w:pPr>
              <w:pStyle w:val="TableTextEquations"/>
              <w:pageBreakBefore/>
              <w:spacing w:before="0" w:after="0"/>
              <w:rPr>
                <w:rFonts w:ascii="Tahoma" w:hAnsi="Tahoma" w:cs="Tahoma"/>
                <w:sz w:val="18"/>
                <w:szCs w:val="18"/>
                <w:lang w:val="en-US"/>
              </w:rPr>
            </w:pPr>
            <w:r w:rsidRPr="007B4C45">
              <w:rPr>
                <w:rFonts w:ascii="Tahoma" w:hAnsi="Tahoma" w:cs="Tahoma"/>
                <w:sz w:val="18"/>
                <w:szCs w:val="18"/>
              </w:rPr>
              <w:t xml:space="preserve">For other Class B </w:t>
            </w:r>
            <w:r w:rsidRPr="007B4C45">
              <w:rPr>
                <w:rFonts w:ascii="Tahoma" w:hAnsi="Tahoma" w:cs="Tahoma"/>
                <w:i/>
                <w:sz w:val="18"/>
                <w:szCs w:val="18"/>
              </w:rPr>
              <w:t>Market Participant</w:t>
            </w:r>
            <w:r w:rsidRPr="00EE71DA">
              <w:rPr>
                <w:rFonts w:ascii="Tahoma" w:hAnsi="Tahoma" w:cs="Tahoma"/>
                <w:i/>
                <w:sz w:val="18"/>
                <w:szCs w:val="18"/>
              </w:rPr>
              <w:t>s</w:t>
            </w:r>
            <w:r w:rsidRPr="007B4C45">
              <w:rPr>
                <w:rFonts w:ascii="Tahoma" w:hAnsi="Tahoma" w:cs="Tahoma"/>
                <w:sz w:val="18"/>
                <w:szCs w:val="18"/>
              </w:rPr>
              <w:t xml:space="preserve"> and Distributors:</w:t>
            </w:r>
          </w:p>
          <w:p w14:paraId="3C31D924" w14:textId="26A60E17" w:rsidR="008E64AF" w:rsidRPr="00C970DF" w:rsidRDefault="008E64AF" w:rsidP="008E64AF">
            <w:pPr>
              <w:pStyle w:val="TableText"/>
              <w:rPr>
                <w:sz w:val="18"/>
                <w:szCs w:val="18"/>
              </w:rPr>
            </w:pPr>
            <w:r w:rsidRPr="00C970DF">
              <w:rPr>
                <w:rFonts w:ascii="Symbol" w:hAnsi="Symbol"/>
                <w:sz w:val="18"/>
                <w:szCs w:val="18"/>
              </w:rPr>
              <w:lastRenderedPageBreak/>
              <w:t></w:t>
            </w:r>
            <w:r w:rsidRPr="00C970DF">
              <w:rPr>
                <w:rFonts w:ascii="Symbol" w:hAnsi="Symbol"/>
                <w:sz w:val="18"/>
                <w:szCs w:val="18"/>
              </w:rPr>
              <w:t></w:t>
            </w:r>
            <w:r w:rsidRPr="00C970DF">
              <w:rPr>
                <w:sz w:val="18"/>
                <w:szCs w:val="18"/>
                <w:vertAlign w:val="subscript"/>
              </w:rPr>
              <w:t>H,M,C</w:t>
            </w:r>
            <w:r w:rsidRPr="00C970DF">
              <w:rPr>
                <w:sz w:val="18"/>
                <w:szCs w:val="18"/>
              </w:rPr>
              <w:t>TD – TD</w:t>
            </w:r>
            <w:r w:rsidRPr="00C970DF">
              <w:rPr>
                <w:sz w:val="18"/>
                <w:szCs w:val="18"/>
                <w:vertAlign w:val="subscript"/>
              </w:rPr>
              <w:t>147</w:t>
            </w:r>
            <w:r w:rsidRPr="00C970DF">
              <w:rPr>
                <w:sz w:val="18"/>
                <w:szCs w:val="18"/>
              </w:rPr>
              <w:t>) x</w:t>
            </w:r>
          </w:p>
          <w:p w14:paraId="5F6418F0" w14:textId="77777777" w:rsidR="008E64AF" w:rsidRPr="00C970DF" w:rsidRDefault="008E64AF" w:rsidP="008E64AF">
            <w:pPr>
              <w:pStyle w:val="TableText"/>
              <w:rPr>
                <w:sz w:val="18"/>
                <w:szCs w:val="18"/>
                <w:lang w:val="de-DE"/>
              </w:rPr>
            </w:pPr>
            <w:r w:rsidRPr="00C970DF">
              <w:rPr>
                <w:sz w:val="18"/>
                <w:szCs w:val="18"/>
                <w:lang w:val="de-DE"/>
              </w:rPr>
              <w:t>MAX((</w:t>
            </w:r>
            <w:r w:rsidRPr="00C970DF">
              <w:rPr>
                <w:rFonts w:ascii="Symbol" w:hAnsi="Symbol"/>
                <w:sz w:val="18"/>
                <w:szCs w:val="18"/>
              </w:rPr>
              <w:t></w:t>
            </w:r>
            <w:r w:rsidRPr="00C970DF">
              <w:rPr>
                <w:sz w:val="18"/>
                <w:szCs w:val="18"/>
                <w:vertAlign w:val="subscript"/>
                <w:lang w:val="de-DE"/>
              </w:rPr>
              <w:t xml:space="preserve"> H</w:t>
            </w:r>
            <w:r w:rsidRPr="00C970DF">
              <w:rPr>
                <w:sz w:val="18"/>
                <w:szCs w:val="18"/>
                <w:vertAlign w:val="superscript"/>
                <w:lang w:val="de-DE"/>
              </w:rPr>
              <w:t>M,T</w:t>
            </w:r>
            <w:r w:rsidRPr="00C970DF">
              <w:rPr>
                <w:sz w:val="18"/>
                <w:szCs w:val="18"/>
                <w:vertAlign w:val="subscript"/>
                <w:lang w:val="de-DE"/>
              </w:rPr>
              <w:t xml:space="preserve"> </w:t>
            </w:r>
            <w:r w:rsidRPr="00C970DF">
              <w:rPr>
                <w:sz w:val="18"/>
                <w:szCs w:val="18"/>
                <w:lang w:val="de-DE"/>
              </w:rPr>
              <w:t>AQEW</w:t>
            </w:r>
            <w:r w:rsidRPr="00C970DF">
              <w:rPr>
                <w:sz w:val="18"/>
                <w:szCs w:val="18"/>
                <w:vertAlign w:val="subscript"/>
                <w:lang w:val="de-DE"/>
              </w:rPr>
              <w:t>k,h</w:t>
            </w:r>
            <w:r w:rsidRPr="00C970DF">
              <w:rPr>
                <w:sz w:val="18"/>
                <w:szCs w:val="18"/>
                <w:vertAlign w:val="superscript"/>
                <w:lang w:val="de-DE"/>
              </w:rPr>
              <w:t xml:space="preserve">m,t </w:t>
            </w:r>
            <w:r w:rsidRPr="00C970DF">
              <w:rPr>
                <w:sz w:val="18"/>
                <w:szCs w:val="18"/>
                <w:lang w:val="de-DE"/>
              </w:rPr>
              <w:t>+ EGEI</w:t>
            </w:r>
            <w:r w:rsidRPr="00C970DF">
              <w:rPr>
                <w:sz w:val="18"/>
                <w:szCs w:val="18"/>
                <w:vertAlign w:val="subscript"/>
                <w:lang w:val="de-DE"/>
              </w:rPr>
              <w:t>k</w:t>
            </w:r>
            <w:r w:rsidRPr="00C970DF">
              <w:rPr>
                <w:sz w:val="18"/>
                <w:szCs w:val="18"/>
                <w:lang w:val="de-DE"/>
              </w:rPr>
              <w:t xml:space="preserve"> - </w:t>
            </w:r>
            <w:r w:rsidRPr="00C970DF">
              <w:rPr>
                <w:sz w:val="18"/>
                <w:szCs w:val="18"/>
              </w:rPr>
              <w:t>GA_AQEW</w:t>
            </w:r>
            <w:r w:rsidRPr="00C970DF">
              <w:rPr>
                <w:sz w:val="18"/>
                <w:szCs w:val="18"/>
                <w:vertAlign w:val="subscript"/>
              </w:rPr>
              <w:t>g,k,h,M</w:t>
            </w:r>
            <w:r w:rsidRPr="00C970DF">
              <w:rPr>
                <w:sz w:val="18"/>
                <w:szCs w:val="18"/>
                <w:vertAlign w:val="superscript"/>
              </w:rPr>
              <w:t>m,t</w:t>
            </w:r>
            <w:r w:rsidRPr="00C970DF">
              <w:rPr>
                <w:sz w:val="18"/>
                <w:szCs w:val="18"/>
                <w:lang w:val="de-DE"/>
              </w:rPr>
              <w:t xml:space="preserve"> – </w:t>
            </w:r>
            <w:r w:rsidRPr="00C970DF">
              <w:rPr>
                <w:sz w:val="18"/>
                <w:szCs w:val="18"/>
              </w:rPr>
              <w:t>PGS</w:t>
            </w:r>
            <w:r w:rsidRPr="00C970DF">
              <w:rPr>
                <w:sz w:val="18"/>
                <w:szCs w:val="18"/>
                <w:vertAlign w:val="subscript"/>
              </w:rPr>
              <w:t xml:space="preserve">h,M </w:t>
            </w:r>
            <w:r w:rsidRPr="00C970DF">
              <w:rPr>
                <w:sz w:val="18"/>
                <w:szCs w:val="18"/>
              </w:rPr>
              <w:t xml:space="preserve">),0) </w:t>
            </w:r>
            <w:r w:rsidRPr="00C970DF">
              <w:rPr>
                <w:sz w:val="18"/>
                <w:szCs w:val="18"/>
                <w:lang w:val="de-DE"/>
              </w:rPr>
              <w:t>/ Class B Load</w:t>
            </w:r>
          </w:p>
          <w:p w14:paraId="1E1D8761" w14:textId="77777777" w:rsidR="008E64AF" w:rsidRPr="00AE13D2" w:rsidRDefault="008E64AF" w:rsidP="008E64AF">
            <w:pPr>
              <w:pStyle w:val="TableTextEquations"/>
              <w:pageBreakBefore/>
              <w:spacing w:before="0" w:after="0"/>
              <w:rPr>
                <w:lang w:val="de-DE"/>
              </w:rPr>
            </w:pPr>
          </w:p>
          <w:p w14:paraId="6DDF660F" w14:textId="77777777" w:rsidR="008E64AF" w:rsidRPr="00C970DF" w:rsidRDefault="008E64AF" w:rsidP="008E64AF">
            <w:pPr>
              <w:pStyle w:val="TableText"/>
              <w:rPr>
                <w:sz w:val="18"/>
                <w:szCs w:val="18"/>
                <w:lang w:val="de-DE"/>
              </w:rPr>
            </w:pPr>
            <w:r w:rsidRPr="00C970DF">
              <w:rPr>
                <w:sz w:val="18"/>
                <w:szCs w:val="18"/>
                <w:lang w:val="de-DE"/>
              </w:rPr>
              <w:t>Class  B Load = </w:t>
            </w:r>
          </w:p>
          <w:p w14:paraId="59BEB6A5" w14:textId="2E5B34C7" w:rsidR="00EE71DA" w:rsidRPr="00C970DF" w:rsidRDefault="008E64AF" w:rsidP="008E64AF">
            <w:pPr>
              <w:pStyle w:val="TableText"/>
              <w:rPr>
                <w:sz w:val="18"/>
                <w:szCs w:val="18"/>
                <w:lang w:val="de-DE"/>
              </w:rPr>
            </w:pPr>
            <w:r w:rsidRPr="00C970DF">
              <w:rPr>
                <w:sz w:val="18"/>
                <w:szCs w:val="18"/>
                <w:lang w:val="de-DE"/>
              </w:rPr>
              <w:t>(</w:t>
            </w:r>
            <w:r w:rsidRPr="00C970DF">
              <w:rPr>
                <w:rFonts w:ascii="Symbol" w:hAnsi="Symbol"/>
                <w:sz w:val="18"/>
                <w:szCs w:val="18"/>
              </w:rPr>
              <w:t></w:t>
            </w:r>
            <w:r w:rsidRPr="00C970DF">
              <w:rPr>
                <w:sz w:val="18"/>
                <w:szCs w:val="18"/>
                <w:vertAlign w:val="subscript"/>
                <w:lang w:val="de-DE"/>
              </w:rPr>
              <w:t>K</w:t>
            </w:r>
            <w:r w:rsidRPr="00C970DF">
              <w:rPr>
                <w:sz w:val="18"/>
                <w:szCs w:val="18"/>
                <w:lang w:val="de-DE"/>
              </w:rPr>
              <w:t xml:space="preserve"> (MAX(</w:t>
            </w:r>
            <w:r w:rsidRPr="00C970DF">
              <w:rPr>
                <w:rFonts w:ascii="Symbol" w:hAnsi="Symbol"/>
                <w:sz w:val="18"/>
                <w:szCs w:val="18"/>
              </w:rPr>
              <w:t></w:t>
            </w:r>
            <w:r w:rsidRPr="00C970DF">
              <w:rPr>
                <w:sz w:val="18"/>
                <w:szCs w:val="18"/>
                <w:vertAlign w:val="subscript"/>
                <w:lang w:val="de-DE"/>
              </w:rPr>
              <w:t>H</w:t>
            </w:r>
            <w:r w:rsidRPr="00C970DF">
              <w:rPr>
                <w:sz w:val="18"/>
                <w:szCs w:val="18"/>
                <w:vertAlign w:val="superscript"/>
                <w:lang w:val="de-DE"/>
              </w:rPr>
              <w:t>M,T</w:t>
            </w:r>
            <w:r w:rsidRPr="00C970DF">
              <w:rPr>
                <w:sz w:val="18"/>
                <w:szCs w:val="18"/>
                <w:lang w:val="de-DE"/>
              </w:rPr>
              <w:t xml:space="preserve"> AQEW</w:t>
            </w:r>
            <w:r w:rsidRPr="00C970DF">
              <w:rPr>
                <w:sz w:val="18"/>
                <w:szCs w:val="18"/>
                <w:vertAlign w:val="subscript"/>
                <w:lang w:val="de-DE"/>
              </w:rPr>
              <w:t>k,h</w:t>
            </w:r>
            <w:r w:rsidRPr="00C970DF">
              <w:rPr>
                <w:sz w:val="18"/>
                <w:szCs w:val="18"/>
                <w:vertAlign w:val="superscript"/>
                <w:lang w:val="de-DE"/>
              </w:rPr>
              <w:t xml:space="preserve">m,t </w:t>
            </w:r>
            <w:r w:rsidRPr="00C970DF">
              <w:rPr>
                <w:sz w:val="18"/>
                <w:szCs w:val="18"/>
                <w:lang w:val="de-DE"/>
              </w:rPr>
              <w:t>+</w:t>
            </w:r>
            <w:r w:rsidRPr="00C970DF">
              <w:rPr>
                <w:rFonts w:ascii="Symbol" w:hAnsi="Symbol"/>
                <w:sz w:val="18"/>
                <w:szCs w:val="18"/>
              </w:rPr>
              <w:t></w:t>
            </w:r>
            <w:r w:rsidRPr="00C970DF">
              <w:rPr>
                <w:sz w:val="18"/>
                <w:szCs w:val="18"/>
                <w:lang w:val="de-DE"/>
              </w:rPr>
              <w:t>EGEI</w:t>
            </w:r>
            <w:r w:rsidRPr="00C970DF">
              <w:rPr>
                <w:sz w:val="18"/>
                <w:szCs w:val="18"/>
                <w:vertAlign w:val="subscript"/>
                <w:lang w:val="de-DE"/>
              </w:rPr>
              <w:t>k</w:t>
            </w:r>
            <w:r w:rsidRPr="00C970DF">
              <w:rPr>
                <w:position w:val="-10"/>
                <w:sz w:val="18"/>
                <w:szCs w:val="18"/>
                <w:lang w:val="de-DE"/>
              </w:rPr>
              <w:t xml:space="preserve"> </w:t>
            </w:r>
            <w:r w:rsidRPr="00C970DF">
              <w:rPr>
                <w:sz w:val="18"/>
                <w:szCs w:val="18"/>
                <w:lang w:val="de-DE"/>
              </w:rPr>
              <w:t xml:space="preserve">- EEQ - </w:t>
            </w:r>
            <w:r w:rsidRPr="00C970DF">
              <w:rPr>
                <w:rFonts w:ascii="Symbol" w:hAnsi="Symbol"/>
                <w:sz w:val="18"/>
                <w:szCs w:val="18"/>
              </w:rPr>
              <w:t></w:t>
            </w:r>
            <w:r w:rsidRPr="00C970DF">
              <w:rPr>
                <w:sz w:val="18"/>
                <w:szCs w:val="18"/>
                <w:vertAlign w:val="subscript"/>
                <w:lang w:val="de-DE"/>
              </w:rPr>
              <w:t>H</w:t>
            </w:r>
            <w:r w:rsidRPr="00C970DF">
              <w:rPr>
                <w:sz w:val="18"/>
                <w:szCs w:val="18"/>
                <w:vertAlign w:val="superscript"/>
                <w:lang w:val="de-DE"/>
              </w:rPr>
              <w:t>M,T</w:t>
            </w:r>
            <w:r w:rsidRPr="00C970DF">
              <w:rPr>
                <w:sz w:val="18"/>
                <w:szCs w:val="18"/>
                <w:lang w:val="de-DE"/>
              </w:rPr>
              <w:t xml:space="preserve"> GA_AQEW</w:t>
            </w:r>
            <w:r w:rsidRPr="00C970DF">
              <w:rPr>
                <w:sz w:val="18"/>
                <w:szCs w:val="18"/>
                <w:vertAlign w:val="subscript"/>
                <w:lang w:val="de-DE"/>
              </w:rPr>
              <w:t>g,k,h,M</w:t>
            </w:r>
            <w:r w:rsidRPr="00C970DF">
              <w:rPr>
                <w:sz w:val="18"/>
                <w:szCs w:val="18"/>
                <w:vertAlign w:val="superscript"/>
                <w:lang w:val="de-DE"/>
              </w:rPr>
              <w:t>m,t</w:t>
            </w:r>
            <w:r w:rsidRPr="00C970DF">
              <w:rPr>
                <w:sz w:val="18"/>
                <w:szCs w:val="18"/>
                <w:lang w:val="de-DE"/>
              </w:rPr>
              <w:t xml:space="preserve"> - </w:t>
            </w:r>
            <w:r w:rsidRPr="00C970DF">
              <w:rPr>
                <w:rFonts w:ascii="Symbol" w:hAnsi="Symbol"/>
                <w:sz w:val="18"/>
                <w:szCs w:val="18"/>
              </w:rPr>
              <w:t></w:t>
            </w:r>
            <w:r w:rsidRPr="00C970DF">
              <w:rPr>
                <w:rFonts w:ascii="Symbol" w:hAnsi="Symbol"/>
                <w:sz w:val="18"/>
                <w:szCs w:val="18"/>
                <w:vertAlign w:val="subscript"/>
              </w:rPr>
              <w:t></w:t>
            </w:r>
            <w:r w:rsidRPr="00C970DF">
              <w:rPr>
                <w:sz w:val="18"/>
                <w:szCs w:val="18"/>
                <w:lang w:val="de-DE"/>
              </w:rPr>
              <w:t xml:space="preserve"> PGS</w:t>
            </w:r>
            <w:r w:rsidRPr="00C970DF">
              <w:rPr>
                <w:sz w:val="18"/>
                <w:szCs w:val="18"/>
                <w:vertAlign w:val="subscript"/>
                <w:lang w:val="de-DE"/>
              </w:rPr>
              <w:t>h,M</w:t>
            </w:r>
            <w:r w:rsidRPr="00C970DF">
              <w:rPr>
                <w:sz w:val="18"/>
                <w:szCs w:val="18"/>
                <w:lang w:val="de-DE"/>
              </w:rPr>
              <w:t xml:space="preserve"> ,0))) -</w:t>
            </w:r>
            <w:r w:rsidRPr="00C970DF">
              <w:rPr>
                <w:rFonts w:ascii="Symbol" w:hAnsi="Symbol"/>
                <w:sz w:val="18"/>
                <w:szCs w:val="18"/>
              </w:rPr>
              <w:t></w:t>
            </w:r>
            <w:r w:rsidRPr="00C970DF">
              <w:rPr>
                <w:rFonts w:ascii="Symbol" w:hAnsi="Symbol"/>
                <w:sz w:val="18"/>
                <w:szCs w:val="18"/>
              </w:rPr>
              <w:t></w:t>
            </w:r>
            <w:r w:rsidRPr="00C970DF">
              <w:rPr>
                <w:sz w:val="18"/>
                <w:szCs w:val="18"/>
                <w:vertAlign w:val="subscript"/>
                <w:lang w:val="de-DE"/>
              </w:rPr>
              <w:t>K</w:t>
            </w:r>
            <w:r w:rsidRPr="00C970DF">
              <w:rPr>
                <w:sz w:val="18"/>
                <w:szCs w:val="18"/>
                <w:lang w:val="de-DE"/>
              </w:rPr>
              <w:t xml:space="preserve"> U</w:t>
            </w:r>
            <w:r w:rsidRPr="00C970DF">
              <w:rPr>
                <w:sz w:val="18"/>
                <w:szCs w:val="18"/>
                <w:vertAlign w:val="subscript"/>
                <w:lang w:val="de-DE"/>
              </w:rPr>
              <w:t>k</w:t>
            </w:r>
          </w:p>
          <w:p w14:paraId="2B9476EB" w14:textId="77777777" w:rsidR="006E5A22" w:rsidRPr="00AE13D2" w:rsidRDefault="006E5A22" w:rsidP="007F40FD">
            <w:pPr>
              <w:pStyle w:val="TableTextEquations"/>
              <w:pageBreakBefore/>
              <w:spacing w:before="0" w:after="0"/>
              <w:rPr>
                <w:lang w:val="de-DE"/>
              </w:rPr>
            </w:pPr>
          </w:p>
          <w:p w14:paraId="79A2CCBD" w14:textId="77777777" w:rsidR="006E5A22" w:rsidRPr="007B4C45" w:rsidRDefault="006E5A22" w:rsidP="007F40FD">
            <w:pPr>
              <w:pStyle w:val="TableText"/>
              <w:pageBreakBefore/>
              <w:spacing w:before="0" w:after="100"/>
              <w:rPr>
                <w:szCs w:val="16"/>
              </w:rPr>
            </w:pPr>
            <w:r w:rsidRPr="007B4C45">
              <w:rPr>
                <w:szCs w:val="16"/>
              </w:rPr>
              <w:t xml:space="preserve">Where ‘H’ is the set of all </w:t>
            </w:r>
            <w:r w:rsidRPr="007B4C45">
              <w:rPr>
                <w:i/>
                <w:szCs w:val="16"/>
              </w:rPr>
              <w:t>settlement</w:t>
            </w:r>
            <w:r w:rsidRPr="007B4C45">
              <w:rPr>
                <w:szCs w:val="16"/>
              </w:rPr>
              <w:t xml:space="preserve"> </w:t>
            </w:r>
            <w:r w:rsidRPr="007B4C45">
              <w:rPr>
                <w:i/>
                <w:szCs w:val="16"/>
              </w:rPr>
              <w:t>hours</w:t>
            </w:r>
            <w:r w:rsidRPr="007B4C45">
              <w:rPr>
                <w:szCs w:val="16"/>
              </w:rPr>
              <w:t xml:space="preserve"> ‘h’ in the month.</w:t>
            </w:r>
          </w:p>
          <w:p w14:paraId="759577C7" w14:textId="77777777" w:rsidR="006E5A22" w:rsidRPr="007B4C45" w:rsidRDefault="006E5A22" w:rsidP="007F40FD">
            <w:pPr>
              <w:pStyle w:val="TableText"/>
              <w:pageBreakBefore/>
              <w:spacing w:before="0" w:after="100"/>
              <w:rPr>
                <w:szCs w:val="16"/>
              </w:rPr>
            </w:pPr>
            <w:r w:rsidRPr="007B4C45">
              <w:rPr>
                <w:szCs w:val="16"/>
              </w:rPr>
              <w:t xml:space="preserve">Where ‘K’ is the set of all </w:t>
            </w:r>
            <w:r w:rsidRPr="007B4C45">
              <w:rPr>
                <w:i/>
                <w:szCs w:val="16"/>
              </w:rPr>
              <w:t>market participants</w:t>
            </w:r>
            <w:r w:rsidRPr="007B4C45">
              <w:rPr>
                <w:szCs w:val="16"/>
              </w:rPr>
              <w:t> ‘k’.</w:t>
            </w:r>
          </w:p>
          <w:p w14:paraId="0220F6B9" w14:textId="77777777" w:rsidR="006E5A22" w:rsidRPr="007B4C45" w:rsidRDefault="006E5A22" w:rsidP="007F40FD">
            <w:pPr>
              <w:pStyle w:val="TableText"/>
              <w:pageBreakBefore/>
              <w:spacing w:before="0" w:after="100"/>
              <w:rPr>
                <w:szCs w:val="16"/>
              </w:rPr>
            </w:pPr>
            <w:r w:rsidRPr="007B4C45">
              <w:rPr>
                <w:szCs w:val="16"/>
              </w:rPr>
              <w:t xml:space="preserve">Where ‘M’ is the set of all </w:t>
            </w:r>
            <w:r w:rsidRPr="007B4C45">
              <w:rPr>
                <w:i/>
                <w:szCs w:val="16"/>
              </w:rPr>
              <w:t>delivery points</w:t>
            </w:r>
            <w:r w:rsidRPr="007B4C45">
              <w:rPr>
                <w:szCs w:val="16"/>
              </w:rPr>
              <w:t xml:space="preserve"> ‘m’ of </w:t>
            </w:r>
            <w:r w:rsidRPr="007B4C45">
              <w:rPr>
                <w:i/>
                <w:szCs w:val="16"/>
              </w:rPr>
              <w:t>market participant</w:t>
            </w:r>
            <w:r w:rsidRPr="007B4C45">
              <w:rPr>
                <w:szCs w:val="16"/>
              </w:rPr>
              <w:t> ‘k’.</w:t>
            </w:r>
          </w:p>
          <w:p w14:paraId="45A5BA33" w14:textId="77777777" w:rsidR="006E5A22" w:rsidRPr="007B4C45" w:rsidRDefault="006E5A22" w:rsidP="007F40FD">
            <w:pPr>
              <w:pStyle w:val="TableText"/>
              <w:pageBreakBefore/>
              <w:spacing w:before="0" w:after="0"/>
              <w:rPr>
                <w:szCs w:val="16"/>
              </w:rPr>
            </w:pPr>
            <w:r w:rsidRPr="007B4C45">
              <w:rPr>
                <w:szCs w:val="16"/>
              </w:rPr>
              <w:t xml:space="preserve">Where ‘C’ is the set of the following </w:t>
            </w:r>
            <w:r w:rsidRPr="007B4C45">
              <w:rPr>
                <w:i/>
                <w:szCs w:val="16"/>
              </w:rPr>
              <w:t>charge types</w:t>
            </w:r>
            <w:r w:rsidRPr="007B4C45">
              <w:rPr>
                <w:szCs w:val="16"/>
              </w:rPr>
              <w:t> ‘c’:</w:t>
            </w:r>
          </w:p>
          <w:p w14:paraId="475AB169" w14:textId="41CC26A5" w:rsidR="006E5A22" w:rsidRPr="007B4C45" w:rsidRDefault="006E5A22" w:rsidP="4FCE5374">
            <w:pPr>
              <w:pStyle w:val="TableText"/>
              <w:rPr>
                <w:rFonts w:ascii="Times New Roman" w:hAnsi="Times New Roman"/>
              </w:rPr>
            </w:pPr>
            <w:r w:rsidRPr="4FCE5374">
              <w:rPr>
                <w:b/>
                <w:bCs/>
              </w:rPr>
              <w:t xml:space="preserve">193, 194, 195, 1380, 1381, 1382, 1383, 1384, 1385, 1386, 1390, 1391, 1392, 1393, 1394, 1395, 1396, 1397, 1398, 1450, </w:t>
            </w:r>
            <w:r w:rsidR="00E74FA0" w:rsidRPr="4FCE5374">
              <w:rPr>
                <w:b/>
                <w:bCs/>
              </w:rPr>
              <w:t>1460, 1462</w:t>
            </w:r>
            <w:r w:rsidRPr="4FCE5374">
              <w:rPr>
                <w:b/>
                <w:bCs/>
              </w:rPr>
              <w:t>, 1464, 1466, 1468, 1469, 1475</w:t>
            </w:r>
            <w:r w:rsidR="00784E1C">
              <w:rPr>
                <w:b/>
                <w:bCs/>
              </w:rPr>
              <w:t>, 1478</w:t>
            </w:r>
            <w:r w:rsidRPr="4FCE5374">
              <w:rPr>
                <w:b/>
                <w:bCs/>
              </w:rPr>
              <w:t>.</w:t>
            </w:r>
          </w:p>
        </w:tc>
        <w:tc>
          <w:tcPr>
            <w:tcW w:w="1104" w:type="dxa"/>
            <w:vAlign w:val="center"/>
          </w:tcPr>
          <w:p w14:paraId="7D54DB0A" w14:textId="77777777" w:rsidR="006E5A22" w:rsidRPr="005D1493" w:rsidRDefault="006E5A22" w:rsidP="006E5A22">
            <w:pPr>
              <w:pStyle w:val="TableText"/>
              <w:jc w:val="center"/>
            </w:pPr>
            <w:r w:rsidRPr="005D1493">
              <w:lastRenderedPageBreak/>
              <w:t>Monthly</w:t>
            </w:r>
          </w:p>
        </w:tc>
        <w:tc>
          <w:tcPr>
            <w:tcW w:w="1062" w:type="dxa"/>
            <w:vAlign w:val="center"/>
          </w:tcPr>
          <w:p w14:paraId="3B63FCEE" w14:textId="77777777" w:rsidR="006E5A22" w:rsidRPr="005D1493" w:rsidRDefault="006E5A22" w:rsidP="006E5A22">
            <w:pPr>
              <w:pStyle w:val="TableText"/>
              <w:jc w:val="center"/>
            </w:pPr>
            <w:r w:rsidRPr="005D1493">
              <w:t>Either Way</w:t>
            </w:r>
          </w:p>
        </w:tc>
        <w:tc>
          <w:tcPr>
            <w:tcW w:w="1104" w:type="dxa"/>
            <w:vAlign w:val="center"/>
          </w:tcPr>
          <w:p w14:paraId="05EAF854" w14:textId="77777777" w:rsidR="006E5A22" w:rsidRPr="005D1493" w:rsidRDefault="006E5A22" w:rsidP="006E5A22">
            <w:pPr>
              <w:pStyle w:val="TableText"/>
              <w:jc w:val="center"/>
            </w:pPr>
            <w:r w:rsidRPr="005D1493">
              <w:t>13</w:t>
            </w:r>
          </w:p>
        </w:tc>
        <w:tc>
          <w:tcPr>
            <w:tcW w:w="1104" w:type="dxa"/>
            <w:vAlign w:val="center"/>
          </w:tcPr>
          <w:p w14:paraId="22455508" w14:textId="77777777" w:rsidR="006E5A22" w:rsidRPr="005D1493" w:rsidRDefault="006E5A22" w:rsidP="006E5A22">
            <w:pPr>
              <w:pStyle w:val="TableText"/>
              <w:jc w:val="center"/>
            </w:pPr>
            <w:r w:rsidRPr="005D1493">
              <w:t>N/A</w:t>
            </w:r>
          </w:p>
        </w:tc>
        <w:tc>
          <w:tcPr>
            <w:tcW w:w="1104" w:type="dxa"/>
            <w:vAlign w:val="center"/>
          </w:tcPr>
          <w:p w14:paraId="58DBD551" w14:textId="77777777" w:rsidR="006E5A22" w:rsidRPr="005D1493" w:rsidRDefault="006E5A22" w:rsidP="006E5A22">
            <w:pPr>
              <w:pStyle w:val="TableText"/>
              <w:jc w:val="center"/>
            </w:pPr>
            <w:r w:rsidRPr="005D1493">
              <w:t>N/A</w:t>
            </w:r>
          </w:p>
        </w:tc>
        <w:tc>
          <w:tcPr>
            <w:tcW w:w="1104" w:type="dxa"/>
            <w:vAlign w:val="center"/>
          </w:tcPr>
          <w:p w14:paraId="04937439" w14:textId="77777777" w:rsidR="006E5A22" w:rsidRPr="005D1493" w:rsidRDefault="006E5A22" w:rsidP="006E5A22">
            <w:pPr>
              <w:pStyle w:val="TableText"/>
              <w:jc w:val="center"/>
            </w:pPr>
            <w:r w:rsidRPr="005D1493">
              <w:t>N/A</w:t>
            </w:r>
          </w:p>
        </w:tc>
        <w:tc>
          <w:tcPr>
            <w:tcW w:w="1362" w:type="dxa"/>
            <w:vAlign w:val="center"/>
          </w:tcPr>
          <w:p w14:paraId="3716FE57" w14:textId="603BBE7E" w:rsidR="006E5A22" w:rsidRPr="000539C5" w:rsidRDefault="006E5A22" w:rsidP="006E5A22">
            <w:pPr>
              <w:pStyle w:val="TableText"/>
              <w:rPr>
                <w:rFonts w:cs="Tahoma"/>
                <w:szCs w:val="16"/>
              </w:rPr>
            </w:pPr>
            <w:r w:rsidRPr="000539C5">
              <w:rPr>
                <w:rFonts w:cs="Tahoma"/>
                <w:szCs w:val="16"/>
              </w:rPr>
              <w:t>Eligibility, rates, and other implementation details subject to government regulation.</w:t>
            </w:r>
          </w:p>
        </w:tc>
      </w:tr>
      <w:tr w:rsidR="006E5A22" w:rsidRPr="00BC4036" w14:paraId="09DB2FE8" w14:textId="77777777" w:rsidTr="009B7C36">
        <w:trPr>
          <w:jc w:val="center"/>
        </w:trPr>
        <w:tc>
          <w:tcPr>
            <w:tcW w:w="864" w:type="dxa"/>
            <w:vAlign w:val="center"/>
          </w:tcPr>
          <w:p w14:paraId="0646BD8C" w14:textId="13E8A3A4" w:rsidR="003C612B" w:rsidRDefault="006E5A22" w:rsidP="006E5A22">
            <w:pPr>
              <w:pStyle w:val="TableText"/>
              <w:jc w:val="center"/>
            </w:pPr>
            <w:r w:rsidRPr="00F524CD">
              <w:t>149</w:t>
            </w:r>
          </w:p>
        </w:tc>
        <w:tc>
          <w:tcPr>
            <w:tcW w:w="1296" w:type="dxa"/>
            <w:vAlign w:val="center"/>
          </w:tcPr>
          <w:p w14:paraId="62E26A24" w14:textId="77777777" w:rsidR="006E5A22" w:rsidRPr="00383315" w:rsidRDefault="006E5A22" w:rsidP="006E5A22">
            <w:pPr>
              <w:pStyle w:val="TableText"/>
            </w:pPr>
            <w:bookmarkStart w:id="300" w:name="OLE_LINK3"/>
            <w:r w:rsidRPr="00383315">
              <w:t>Regulated Price Plan Retailer Settlement Amount</w:t>
            </w:r>
            <w:bookmarkEnd w:id="300"/>
          </w:p>
        </w:tc>
        <w:tc>
          <w:tcPr>
            <w:tcW w:w="1033" w:type="dxa"/>
            <w:vAlign w:val="center"/>
          </w:tcPr>
          <w:p w14:paraId="0A396FF5" w14:textId="77777777" w:rsidR="006E5A22" w:rsidRPr="00383315" w:rsidRDefault="006E5A22" w:rsidP="006E5A22">
            <w:pPr>
              <w:pStyle w:val="TableText"/>
            </w:pPr>
            <w:r w:rsidRPr="00383315">
              <w:t>N/A</w:t>
            </w:r>
          </w:p>
        </w:tc>
        <w:tc>
          <w:tcPr>
            <w:tcW w:w="7680" w:type="dxa"/>
            <w:vAlign w:val="center"/>
          </w:tcPr>
          <w:p w14:paraId="5888C32C" w14:textId="1E92D02A" w:rsidR="006E5A22" w:rsidRPr="00383315" w:rsidRDefault="006E5A22" w:rsidP="006E5A22">
            <w:pPr>
              <w:pStyle w:val="TableText"/>
            </w:pPr>
            <w:r w:rsidRPr="007B4C45">
              <w:t>Manual entry based on the values submitted by market participants via On-line settlement form “Retailer Payments for Contract Price vs</w:t>
            </w:r>
            <w:r w:rsidRPr="00577753">
              <w:t>. HOEP</w:t>
            </w:r>
            <w:r w:rsidR="006C219B">
              <w:t xml:space="preserve"> </w:t>
            </w:r>
            <w:r w:rsidRPr="00577753">
              <w:t>for</w:t>
            </w:r>
            <w:r w:rsidRPr="007B4C45">
              <w:t xml:space="preserve"> Regulated Consumers with a Retail Contract”.</w:t>
            </w:r>
          </w:p>
        </w:tc>
        <w:tc>
          <w:tcPr>
            <w:tcW w:w="1104" w:type="dxa"/>
            <w:vAlign w:val="center"/>
          </w:tcPr>
          <w:p w14:paraId="11B45F88" w14:textId="77777777" w:rsidR="006E5A22" w:rsidRPr="00383315" w:rsidRDefault="006E5A22" w:rsidP="006E5A22">
            <w:pPr>
              <w:pStyle w:val="TableText"/>
              <w:jc w:val="center"/>
            </w:pPr>
            <w:r w:rsidRPr="00383315">
              <w:t>Monthly</w:t>
            </w:r>
          </w:p>
        </w:tc>
        <w:tc>
          <w:tcPr>
            <w:tcW w:w="1062" w:type="dxa"/>
            <w:vAlign w:val="center"/>
          </w:tcPr>
          <w:p w14:paraId="4FC19123" w14:textId="77777777" w:rsidR="006E5A22" w:rsidRPr="00383315" w:rsidRDefault="006E5A22" w:rsidP="006E5A22">
            <w:pPr>
              <w:pStyle w:val="TableText"/>
              <w:jc w:val="center"/>
            </w:pPr>
            <w:r w:rsidRPr="00383315">
              <w:t>Due LDCs</w:t>
            </w:r>
          </w:p>
        </w:tc>
        <w:tc>
          <w:tcPr>
            <w:tcW w:w="1104" w:type="dxa"/>
            <w:vAlign w:val="center"/>
          </w:tcPr>
          <w:p w14:paraId="4FE9D669" w14:textId="77777777" w:rsidR="006E5A22" w:rsidRPr="00383315" w:rsidRDefault="006E5A22" w:rsidP="006E5A22">
            <w:pPr>
              <w:pStyle w:val="TableText"/>
              <w:jc w:val="center"/>
            </w:pPr>
            <w:r w:rsidRPr="00383315">
              <w:t>13</w:t>
            </w:r>
          </w:p>
        </w:tc>
        <w:tc>
          <w:tcPr>
            <w:tcW w:w="1104" w:type="dxa"/>
            <w:vAlign w:val="center"/>
          </w:tcPr>
          <w:p w14:paraId="58D36D29" w14:textId="77777777" w:rsidR="006E5A22" w:rsidRPr="00383315" w:rsidRDefault="006E5A22" w:rsidP="006E5A22">
            <w:pPr>
              <w:pStyle w:val="TableText"/>
              <w:jc w:val="center"/>
            </w:pPr>
            <w:r w:rsidRPr="00383315">
              <w:t>N/A</w:t>
            </w:r>
          </w:p>
        </w:tc>
        <w:tc>
          <w:tcPr>
            <w:tcW w:w="1104" w:type="dxa"/>
            <w:vAlign w:val="center"/>
          </w:tcPr>
          <w:p w14:paraId="420F90C4" w14:textId="77777777" w:rsidR="006E5A22" w:rsidRPr="00383315" w:rsidRDefault="006E5A22" w:rsidP="006E5A22">
            <w:pPr>
              <w:pStyle w:val="TableText"/>
              <w:jc w:val="center"/>
            </w:pPr>
            <w:r w:rsidRPr="00383315">
              <w:t>N/A</w:t>
            </w:r>
          </w:p>
        </w:tc>
        <w:tc>
          <w:tcPr>
            <w:tcW w:w="1104" w:type="dxa"/>
            <w:vAlign w:val="center"/>
          </w:tcPr>
          <w:p w14:paraId="6A3184FE" w14:textId="77777777" w:rsidR="006E5A22" w:rsidRPr="00383315" w:rsidRDefault="006E5A22" w:rsidP="006E5A22">
            <w:pPr>
              <w:pStyle w:val="TableText"/>
              <w:jc w:val="center"/>
            </w:pPr>
            <w:r w:rsidRPr="00383315">
              <w:t>N/A</w:t>
            </w:r>
          </w:p>
        </w:tc>
        <w:tc>
          <w:tcPr>
            <w:tcW w:w="1362" w:type="dxa"/>
            <w:vAlign w:val="center"/>
          </w:tcPr>
          <w:p w14:paraId="622D95DD" w14:textId="72CC3675" w:rsidR="006E5A22" w:rsidRPr="00383315" w:rsidRDefault="006E5A22" w:rsidP="006E5A22">
            <w:pPr>
              <w:pStyle w:val="TableText"/>
            </w:pPr>
            <w:r w:rsidRPr="00383315">
              <w:t>Implementation details subject to government regulation.</w:t>
            </w:r>
          </w:p>
        </w:tc>
      </w:tr>
      <w:tr w:rsidR="006E5A22" w14:paraId="3AEDBA7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13A0DDB" w14:textId="2861E805" w:rsidR="003C612B" w:rsidRDefault="006E5A22" w:rsidP="006E5A22">
            <w:pPr>
              <w:pStyle w:val="TableText"/>
              <w:jc w:val="center"/>
            </w:pPr>
            <w:r w:rsidRPr="001F55AA">
              <w:t>164</w:t>
            </w:r>
          </w:p>
        </w:tc>
        <w:tc>
          <w:tcPr>
            <w:tcW w:w="1296" w:type="dxa"/>
            <w:tcBorders>
              <w:top w:val="single" w:sz="4" w:space="0" w:color="auto"/>
              <w:left w:val="single" w:sz="4" w:space="0" w:color="auto"/>
              <w:bottom w:val="single" w:sz="4" w:space="0" w:color="auto"/>
              <w:right w:val="single" w:sz="4" w:space="0" w:color="auto"/>
            </w:tcBorders>
            <w:vAlign w:val="center"/>
          </w:tcPr>
          <w:p w14:paraId="6B32515D" w14:textId="5E742413" w:rsidR="006E5A22" w:rsidRPr="00BC4036" w:rsidRDefault="006E5A22" w:rsidP="006E5A22">
            <w:pPr>
              <w:pStyle w:val="TableText"/>
            </w:pPr>
            <w:r w:rsidRPr="00BC4036">
              <w:t>Outage Cancellation/</w:t>
            </w:r>
            <w:r w:rsidRPr="00BC4036">
              <w:br/>
              <w:t>Deferral Debit</w:t>
            </w:r>
          </w:p>
        </w:tc>
        <w:tc>
          <w:tcPr>
            <w:tcW w:w="1033" w:type="dxa"/>
            <w:tcBorders>
              <w:top w:val="single" w:sz="4" w:space="0" w:color="auto"/>
              <w:left w:val="single" w:sz="4" w:space="0" w:color="auto"/>
              <w:bottom w:val="single" w:sz="4" w:space="0" w:color="auto"/>
              <w:right w:val="single" w:sz="4" w:space="0" w:color="auto"/>
            </w:tcBorders>
            <w:vAlign w:val="center"/>
          </w:tcPr>
          <w:p w14:paraId="1770008F" w14:textId="2395D50F" w:rsidR="006E5A22" w:rsidRDefault="006E5A22" w:rsidP="006E5A22">
            <w:pPr>
              <w:pStyle w:val="TableText"/>
            </w:pPr>
          </w:p>
          <w:p w14:paraId="30C19EBC" w14:textId="11285219" w:rsidR="006E5A22" w:rsidRDefault="00512BBA" w:rsidP="006E5A22">
            <w:pPr>
              <w:pStyle w:val="TableText"/>
            </w:pPr>
            <w:r>
              <w:t>MR Ch.</w:t>
            </w:r>
            <w:r w:rsidR="006E5A22" w:rsidRPr="00BC4036">
              <w:t>5</w:t>
            </w:r>
            <w:r>
              <w:t xml:space="preserve"> s</w:t>
            </w:r>
            <w:r w:rsidR="006E5A22" w:rsidRPr="00BC4036">
              <w:t>.6.7.4</w:t>
            </w:r>
          </w:p>
          <w:p w14:paraId="55843460" w14:textId="557DB6A7" w:rsidR="006E5A22" w:rsidRDefault="00C53B3E" w:rsidP="006E5A22">
            <w:pPr>
              <w:pStyle w:val="TableText"/>
            </w:pPr>
            <w:r>
              <w:t>a</w:t>
            </w:r>
            <w:r w:rsidR="006E5A22">
              <w:t>nd</w:t>
            </w:r>
          </w:p>
          <w:p w14:paraId="2707A040" w14:textId="7C22E355" w:rsidR="006E5A22" w:rsidRPr="00BC4036" w:rsidRDefault="00512BBA" w:rsidP="00047ECC">
            <w:pPr>
              <w:pStyle w:val="TableText"/>
            </w:pPr>
            <w:r>
              <w:t>MR Ch.</w:t>
            </w:r>
            <w:r w:rsidR="00C53B3E">
              <w:t>9</w:t>
            </w:r>
            <w:r>
              <w:t xml:space="preserve"> s</w:t>
            </w:r>
            <w:r w:rsidR="00C53B3E">
              <w:t>.4.14.12</w:t>
            </w:r>
          </w:p>
        </w:tc>
        <w:tc>
          <w:tcPr>
            <w:tcW w:w="7680" w:type="dxa"/>
            <w:tcBorders>
              <w:top w:val="single" w:sz="4" w:space="0" w:color="auto"/>
              <w:left w:val="single" w:sz="4" w:space="0" w:color="auto"/>
              <w:bottom w:val="single" w:sz="4" w:space="0" w:color="auto"/>
              <w:right w:val="single" w:sz="4" w:space="0" w:color="auto"/>
            </w:tcBorders>
            <w:vAlign w:val="center"/>
          </w:tcPr>
          <w:p w14:paraId="794241F3" w14:textId="54423FDE" w:rsidR="009E083B" w:rsidRPr="007678EB" w:rsidRDefault="009E083B" w:rsidP="006E5A22">
            <w:pPr>
              <w:pStyle w:val="TableText"/>
              <w:rPr>
                <w:sz w:val="18"/>
                <w:szCs w:val="18"/>
                <w:lang w:val="de-DE"/>
              </w:rPr>
            </w:pPr>
            <w:r w:rsidRPr="009E083B">
              <w:rPr>
                <w:noProof/>
                <w:color w:val="2B579A"/>
                <w:sz w:val="18"/>
                <w:szCs w:val="18"/>
                <w:shd w:val="clear" w:color="auto" w:fill="E6E6E6"/>
                <w:lang w:val="en-CA"/>
              </w:rPr>
              <w:drawing>
                <wp:inline distT="0" distB="0" distL="0" distR="0" wp14:anchorId="0C9916FF" wp14:editId="5B508CCB">
                  <wp:extent cx="4050792" cy="237744"/>
                  <wp:effectExtent l="0" t="0" r="0" b="0"/>
                  <wp:docPr id="31" name="Picture 31" descr="Equation for Outage Cancellation/&#10;Deferral Deb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50792" cy="237744"/>
                          </a:xfrm>
                          <a:prstGeom prst="rect">
                            <a:avLst/>
                          </a:prstGeom>
                        </pic:spPr>
                      </pic:pic>
                    </a:graphicData>
                  </a:graphic>
                </wp:inline>
              </w:drawing>
            </w:r>
          </w:p>
          <w:p w14:paraId="0BB78E74" w14:textId="77777777" w:rsidR="006E5A22" w:rsidRDefault="006E5A22" w:rsidP="006E5A22">
            <w:pPr>
              <w:pStyle w:val="TableText"/>
            </w:pPr>
          </w:p>
          <w:p w14:paraId="2AE54C4B" w14:textId="26EA75D7" w:rsidR="006E5A22" w:rsidRPr="00AE13D2" w:rsidRDefault="006E5A22" w:rsidP="006E5A22">
            <w:pPr>
              <w:pStyle w:val="TableText"/>
            </w:pPr>
            <w:r w:rsidRPr="00AE13D2">
              <w:t xml:space="preserve">Where ‘H’ is the set of all </w:t>
            </w:r>
            <w:r w:rsidRPr="00AE13D2">
              <w:rPr>
                <w:i/>
              </w:rPr>
              <w:t>settlement hours</w:t>
            </w:r>
            <w:r w:rsidRPr="00AE13D2">
              <w:t xml:space="preserve"> ‘h’ in the month.</w:t>
            </w:r>
          </w:p>
          <w:p w14:paraId="4180514E" w14:textId="0351747C" w:rsidR="006E5A22" w:rsidRPr="00BC4036" w:rsidRDefault="006E5A22" w:rsidP="006E5A22">
            <w:pPr>
              <w:pStyle w:val="TableText"/>
            </w:pPr>
            <w:r w:rsidRPr="00AE13D2">
              <w:t xml:space="preserve">Where ‘T’ is the set of all </w:t>
            </w:r>
            <w:r w:rsidRPr="00AE13D2">
              <w:rPr>
                <w:i/>
              </w:rPr>
              <w:t>metering intervals</w:t>
            </w:r>
            <w:r w:rsidRPr="00AE13D2">
              <w:t xml:space="preserve"> ‘t’ in the set of all </w:t>
            </w:r>
            <w:r w:rsidRPr="00AE13D2">
              <w:rPr>
                <w:i/>
              </w:rPr>
              <w:t>settlement hours</w:t>
            </w:r>
            <w:r w:rsidRPr="00AE13D2">
              <w:t> H.</w:t>
            </w:r>
          </w:p>
        </w:tc>
        <w:tc>
          <w:tcPr>
            <w:tcW w:w="1104" w:type="dxa"/>
            <w:tcBorders>
              <w:top w:val="single" w:sz="4" w:space="0" w:color="auto"/>
              <w:left w:val="single" w:sz="4" w:space="0" w:color="auto"/>
              <w:bottom w:val="single" w:sz="4" w:space="0" w:color="auto"/>
              <w:right w:val="single" w:sz="4" w:space="0" w:color="auto"/>
            </w:tcBorders>
            <w:vAlign w:val="center"/>
          </w:tcPr>
          <w:p w14:paraId="72BBF7EC" w14:textId="77777777" w:rsidR="006E5A22" w:rsidRDefault="006E5A22" w:rsidP="006E5A22">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02309BA" w14:textId="77777777" w:rsidR="006E5A22" w:rsidRDefault="006E5A22" w:rsidP="006E5A22">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4B38FB1D" w14:textId="77777777" w:rsidR="006E5A22" w:rsidRPr="00BC4036" w:rsidRDefault="006E5A22" w:rsidP="006E5A22">
            <w:pPr>
              <w:pStyle w:val="TableText"/>
              <w:jc w:val="center"/>
              <w:rPr>
                <w:snapToGrid w:val="0"/>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64065981" w14:textId="77777777" w:rsidR="006E5A22" w:rsidRPr="00BC4036" w:rsidRDefault="006E5A22" w:rsidP="006E5A22">
            <w:pPr>
              <w:pStyle w:val="TableText"/>
              <w:jc w:val="center"/>
              <w:rPr>
                <w:snapToGrid w:val="0"/>
              </w:rPr>
            </w:pPr>
            <w:r>
              <w:rPr>
                <w:snapToGrid w:val="0"/>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2A49F20" w14:textId="77777777" w:rsidR="006E5A22" w:rsidRPr="00BC4036" w:rsidRDefault="006E5A22" w:rsidP="006E5A22">
            <w:pPr>
              <w:pStyle w:val="TableText"/>
              <w:jc w:val="center"/>
              <w:rPr>
                <w:snapToGrid w:val="0"/>
              </w:rPr>
            </w:pPr>
            <w:r w:rsidRPr="00BC4036">
              <w:rPr>
                <w:snapToGrid w:val="0"/>
              </w:rPr>
              <w:t>0</w:t>
            </w:r>
          </w:p>
        </w:tc>
        <w:tc>
          <w:tcPr>
            <w:tcW w:w="1104" w:type="dxa"/>
            <w:tcBorders>
              <w:top w:val="single" w:sz="4" w:space="0" w:color="auto"/>
              <w:left w:val="single" w:sz="4" w:space="0" w:color="auto"/>
              <w:bottom w:val="single" w:sz="4" w:space="0" w:color="auto"/>
              <w:right w:val="single" w:sz="4" w:space="0" w:color="auto"/>
            </w:tcBorders>
            <w:vAlign w:val="center"/>
          </w:tcPr>
          <w:p w14:paraId="607972BA" w14:textId="77777777" w:rsidR="006E5A22" w:rsidRPr="006231C5" w:rsidRDefault="006E5A22" w:rsidP="006E5A22">
            <w:pPr>
              <w:pStyle w:val="TableText"/>
              <w:jc w:val="center"/>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041529B5" w14:textId="46ABED4E" w:rsidR="006E5A22" w:rsidRPr="006231C5" w:rsidRDefault="006E5A22" w:rsidP="006E5A22">
            <w:pPr>
              <w:pStyle w:val="TableText"/>
            </w:pPr>
          </w:p>
        </w:tc>
      </w:tr>
      <w:tr w:rsidR="006E5A22" w14:paraId="153FFB08"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D17BD3A" w14:textId="397CED25" w:rsidR="003C612B" w:rsidRDefault="006E5A22" w:rsidP="006E5A22">
            <w:pPr>
              <w:pStyle w:val="TableText"/>
              <w:jc w:val="center"/>
            </w:pPr>
            <w:r w:rsidRPr="00E1442D">
              <w:t>165</w:t>
            </w:r>
          </w:p>
        </w:tc>
        <w:tc>
          <w:tcPr>
            <w:tcW w:w="1296" w:type="dxa"/>
            <w:tcBorders>
              <w:top w:val="single" w:sz="4" w:space="0" w:color="auto"/>
              <w:left w:val="single" w:sz="4" w:space="0" w:color="auto"/>
              <w:bottom w:val="single" w:sz="4" w:space="0" w:color="auto"/>
              <w:right w:val="single" w:sz="4" w:space="0" w:color="auto"/>
            </w:tcBorders>
            <w:vAlign w:val="center"/>
          </w:tcPr>
          <w:p w14:paraId="22C32AEC" w14:textId="77777777" w:rsidR="006E5A22" w:rsidRPr="00BC4036" w:rsidRDefault="006E5A22" w:rsidP="006E5A22">
            <w:pPr>
              <w:pStyle w:val="TableText"/>
            </w:pPr>
            <w:r w:rsidRPr="00BC4036">
              <w:t>Unrecoverable Testing Costs Debit</w:t>
            </w:r>
          </w:p>
        </w:tc>
        <w:tc>
          <w:tcPr>
            <w:tcW w:w="1033" w:type="dxa"/>
            <w:tcBorders>
              <w:top w:val="single" w:sz="4" w:space="0" w:color="auto"/>
              <w:left w:val="single" w:sz="4" w:space="0" w:color="auto"/>
              <w:bottom w:val="single" w:sz="4" w:space="0" w:color="auto"/>
              <w:right w:val="single" w:sz="4" w:space="0" w:color="auto"/>
            </w:tcBorders>
            <w:vAlign w:val="center"/>
          </w:tcPr>
          <w:p w14:paraId="1B92271C" w14:textId="77777777" w:rsidR="0091056F" w:rsidRDefault="0091056F" w:rsidP="0091056F">
            <w:pPr>
              <w:pStyle w:val="TableText"/>
            </w:pPr>
          </w:p>
          <w:p w14:paraId="2C0A9088" w14:textId="7159C2C6" w:rsidR="006E5A22" w:rsidRDefault="00D94023" w:rsidP="0091056F">
            <w:pPr>
              <w:pStyle w:val="TableText"/>
            </w:pPr>
            <w:r>
              <w:t>MR Ch.</w:t>
            </w:r>
            <w:r w:rsidR="006E5A22" w:rsidRPr="00BC4036">
              <w:t>9</w:t>
            </w:r>
            <w:r>
              <w:t xml:space="preserve"> s</w:t>
            </w:r>
            <w:r w:rsidR="006E5A22" w:rsidRPr="00BC4036">
              <w:t>.4.</w:t>
            </w:r>
            <w:r w:rsidR="006E5A22">
              <w:t>14.12</w:t>
            </w:r>
          </w:p>
          <w:p w14:paraId="2DD0AED2" w14:textId="77777777" w:rsidR="006E5A22" w:rsidRPr="00BC4036" w:rsidRDefault="006E5A22" w:rsidP="0091056F">
            <w:pPr>
              <w:pStyle w:val="TableText"/>
            </w:pPr>
            <w:r w:rsidRPr="00BC4036">
              <w:t>and</w:t>
            </w:r>
          </w:p>
          <w:p w14:paraId="39CF7AA4" w14:textId="7F1EDDB3" w:rsidR="006E5A22" w:rsidRPr="00BC4036" w:rsidRDefault="00D94023" w:rsidP="00047ECC">
            <w:pPr>
              <w:pStyle w:val="TableText"/>
            </w:pPr>
            <w:r>
              <w:t>MR Ch.</w:t>
            </w:r>
            <w:r w:rsidR="006E5A22" w:rsidRPr="00BC4036">
              <w:t>4</w:t>
            </w:r>
            <w:r>
              <w:t xml:space="preserve"> s</w:t>
            </w:r>
            <w:r w:rsidR="006E5A22" w:rsidRPr="00BC4036">
              <w:t>.5.3.4</w:t>
            </w:r>
          </w:p>
        </w:tc>
        <w:tc>
          <w:tcPr>
            <w:tcW w:w="7680" w:type="dxa"/>
            <w:tcBorders>
              <w:top w:val="single" w:sz="4" w:space="0" w:color="auto"/>
              <w:left w:val="single" w:sz="4" w:space="0" w:color="auto"/>
              <w:bottom w:val="single" w:sz="4" w:space="0" w:color="auto"/>
              <w:right w:val="single" w:sz="4" w:space="0" w:color="auto"/>
            </w:tcBorders>
            <w:vAlign w:val="center"/>
          </w:tcPr>
          <w:p w14:paraId="6B1FCA51" w14:textId="4DB3FE3F" w:rsidR="009E083B" w:rsidRPr="007678EB" w:rsidRDefault="009E083B" w:rsidP="006E5A22">
            <w:pPr>
              <w:pStyle w:val="TableText"/>
              <w:rPr>
                <w:sz w:val="18"/>
                <w:szCs w:val="18"/>
                <w:lang w:val="de-DE"/>
              </w:rPr>
            </w:pPr>
            <w:r w:rsidRPr="009E083B">
              <w:rPr>
                <w:noProof/>
                <w:color w:val="2B579A"/>
                <w:sz w:val="18"/>
                <w:szCs w:val="18"/>
                <w:shd w:val="clear" w:color="auto" w:fill="E6E6E6"/>
                <w:lang w:val="en-CA"/>
              </w:rPr>
              <w:drawing>
                <wp:inline distT="0" distB="0" distL="0" distR="0" wp14:anchorId="0D2D8A23" wp14:editId="314FC0CA">
                  <wp:extent cx="3867912" cy="274320"/>
                  <wp:effectExtent l="0" t="0" r="0" b="0"/>
                  <wp:docPr id="32" name="Picture 32" descr="Equation for Unrecoverable Testing Costs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867912" cy="274320"/>
                          </a:xfrm>
                          <a:prstGeom prst="rect">
                            <a:avLst/>
                          </a:prstGeom>
                        </pic:spPr>
                      </pic:pic>
                    </a:graphicData>
                  </a:graphic>
                </wp:inline>
              </w:drawing>
            </w:r>
          </w:p>
          <w:p w14:paraId="07D875EF" w14:textId="77777777" w:rsidR="006E5A22" w:rsidRDefault="006E5A22" w:rsidP="006E5A22">
            <w:pPr>
              <w:pStyle w:val="TableText"/>
            </w:pPr>
          </w:p>
          <w:p w14:paraId="5720B4B4" w14:textId="4E6EB311" w:rsidR="006E5A22" w:rsidRPr="00AE13D2" w:rsidRDefault="006E5A22" w:rsidP="006E5A22">
            <w:pPr>
              <w:pStyle w:val="TableText"/>
            </w:pPr>
            <w:r w:rsidRPr="00AE13D2">
              <w:t xml:space="preserve">Where ‘H’ is the set of all </w:t>
            </w:r>
            <w:r w:rsidRPr="00AE13D2">
              <w:rPr>
                <w:i/>
              </w:rPr>
              <w:t>settlement hours</w:t>
            </w:r>
            <w:r w:rsidRPr="00AE13D2">
              <w:t> ‘h’ in the month.</w:t>
            </w:r>
          </w:p>
          <w:p w14:paraId="071F47C0" w14:textId="27E978DA" w:rsidR="006E5A22" w:rsidRPr="00BC4036" w:rsidRDefault="006E5A22" w:rsidP="006E5A22">
            <w:pPr>
              <w:pStyle w:val="TableText"/>
            </w:pPr>
            <w:r w:rsidRPr="00AE13D2">
              <w:t xml:space="preserve">Where ‘T’ is the set of all </w:t>
            </w:r>
            <w:r w:rsidRPr="00AE13D2">
              <w:rPr>
                <w:i/>
              </w:rPr>
              <w:t>metering intervals</w:t>
            </w:r>
            <w:r w:rsidRPr="00AE13D2">
              <w:t xml:space="preserve"> ‘t’ in the set of all </w:t>
            </w:r>
            <w:r w:rsidRPr="00AE13D2">
              <w:rPr>
                <w:i/>
              </w:rPr>
              <w:t>settlement hours </w:t>
            </w:r>
            <w:r w:rsidRPr="00AE13D2">
              <w:t>‘H’.</w:t>
            </w:r>
          </w:p>
        </w:tc>
        <w:tc>
          <w:tcPr>
            <w:tcW w:w="1104" w:type="dxa"/>
            <w:tcBorders>
              <w:top w:val="single" w:sz="4" w:space="0" w:color="auto"/>
              <w:left w:val="single" w:sz="4" w:space="0" w:color="auto"/>
              <w:bottom w:val="single" w:sz="4" w:space="0" w:color="auto"/>
              <w:right w:val="single" w:sz="4" w:space="0" w:color="auto"/>
            </w:tcBorders>
            <w:vAlign w:val="center"/>
          </w:tcPr>
          <w:p w14:paraId="56104A38" w14:textId="77777777" w:rsidR="006E5A22" w:rsidRDefault="006E5A22" w:rsidP="006E5A22">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9FC2C65" w14:textId="77777777" w:rsidR="006E5A22" w:rsidRDefault="006E5A22" w:rsidP="006E5A22">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6A4007AA" w14:textId="77777777" w:rsidR="006E5A22" w:rsidRPr="00BC4036" w:rsidRDefault="006E5A22" w:rsidP="006E5A22">
            <w:pPr>
              <w:pStyle w:val="TableText"/>
              <w:jc w:val="center"/>
              <w:rPr>
                <w:snapToGrid w:val="0"/>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572F0F5" w14:textId="77777777" w:rsidR="006E5A22" w:rsidRPr="00BC4036" w:rsidRDefault="006E5A22" w:rsidP="006E5A22">
            <w:pPr>
              <w:pStyle w:val="TableText"/>
              <w:jc w:val="center"/>
              <w:rPr>
                <w:snapToGrid w:val="0"/>
              </w:rPr>
            </w:pPr>
            <w:r>
              <w:rPr>
                <w:snapToGrid w:val="0"/>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592A592" w14:textId="77777777" w:rsidR="006E5A22" w:rsidRPr="00BC4036" w:rsidRDefault="006E5A22" w:rsidP="006E5A22">
            <w:pPr>
              <w:pStyle w:val="TableText"/>
              <w:jc w:val="center"/>
              <w:rPr>
                <w:snapToGrid w:val="0"/>
              </w:rPr>
            </w:pPr>
            <w:r w:rsidRPr="00BC4036">
              <w:rPr>
                <w:snapToGrid w:val="0"/>
              </w:rPr>
              <w:t>0</w:t>
            </w:r>
          </w:p>
        </w:tc>
        <w:tc>
          <w:tcPr>
            <w:tcW w:w="1104" w:type="dxa"/>
            <w:tcBorders>
              <w:top w:val="single" w:sz="4" w:space="0" w:color="auto"/>
              <w:left w:val="single" w:sz="4" w:space="0" w:color="auto"/>
              <w:bottom w:val="single" w:sz="4" w:space="0" w:color="auto"/>
              <w:right w:val="single" w:sz="4" w:space="0" w:color="auto"/>
            </w:tcBorders>
            <w:vAlign w:val="center"/>
          </w:tcPr>
          <w:p w14:paraId="35E69F37" w14:textId="77777777" w:rsidR="006E5A22" w:rsidRPr="006231C5" w:rsidRDefault="006E5A22" w:rsidP="006E5A22">
            <w:pPr>
              <w:pStyle w:val="TableText"/>
              <w:jc w:val="center"/>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23086CBB" w14:textId="2919ECC5" w:rsidR="006E5A22" w:rsidRPr="006231C5" w:rsidRDefault="006E5A22" w:rsidP="006E5A22">
            <w:pPr>
              <w:pStyle w:val="TableText"/>
            </w:pPr>
          </w:p>
        </w:tc>
      </w:tr>
      <w:tr w:rsidR="006E5A22" w14:paraId="23DC102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28E251E" w14:textId="15D756E5" w:rsidR="003C612B" w:rsidRDefault="006E5A22" w:rsidP="006E5A22">
            <w:pPr>
              <w:pStyle w:val="TableText"/>
              <w:jc w:val="center"/>
            </w:pPr>
            <w:r w:rsidRPr="001163B8">
              <w:lastRenderedPageBreak/>
              <w:t>166</w:t>
            </w:r>
          </w:p>
        </w:tc>
        <w:tc>
          <w:tcPr>
            <w:tcW w:w="1296" w:type="dxa"/>
            <w:tcBorders>
              <w:top w:val="single" w:sz="4" w:space="0" w:color="auto"/>
              <w:left w:val="single" w:sz="4" w:space="0" w:color="auto"/>
              <w:bottom w:val="single" w:sz="4" w:space="0" w:color="auto"/>
              <w:right w:val="single" w:sz="4" w:space="0" w:color="auto"/>
            </w:tcBorders>
            <w:vAlign w:val="center"/>
          </w:tcPr>
          <w:p w14:paraId="3232C71E" w14:textId="2D0D2746" w:rsidR="006E5A22" w:rsidRPr="00BC4036" w:rsidRDefault="006E5A22" w:rsidP="006E5A22">
            <w:pPr>
              <w:pStyle w:val="TableText"/>
            </w:pPr>
            <w:r w:rsidRPr="00BC4036">
              <w:t xml:space="preserve">Tieline Maintenance </w:t>
            </w:r>
            <w:r w:rsidR="00616BA6" w:rsidRPr="00BC4036">
              <w:t xml:space="preserve">Reliability </w:t>
            </w:r>
            <w:r w:rsidRPr="00BC4036">
              <w:t>Debit</w:t>
            </w:r>
          </w:p>
        </w:tc>
        <w:tc>
          <w:tcPr>
            <w:tcW w:w="1033" w:type="dxa"/>
            <w:tcBorders>
              <w:top w:val="single" w:sz="4" w:space="0" w:color="auto"/>
              <w:left w:val="single" w:sz="4" w:space="0" w:color="auto"/>
              <w:bottom w:val="single" w:sz="4" w:space="0" w:color="auto"/>
              <w:right w:val="single" w:sz="4" w:space="0" w:color="auto"/>
            </w:tcBorders>
            <w:vAlign w:val="center"/>
          </w:tcPr>
          <w:p w14:paraId="60080118" w14:textId="5089D1A3" w:rsidR="006E5A22" w:rsidRDefault="006E5A22" w:rsidP="006E5A22">
            <w:pPr>
              <w:pStyle w:val="TableText"/>
            </w:pPr>
          </w:p>
          <w:p w14:paraId="578F6DCB" w14:textId="228EBCD7" w:rsidR="006E5A22" w:rsidRPr="00BC4036" w:rsidRDefault="00D94023" w:rsidP="006E5A22">
            <w:pPr>
              <w:pStyle w:val="TableText"/>
            </w:pPr>
            <w:r>
              <w:t>MR Ch.</w:t>
            </w:r>
            <w:r w:rsidR="006E5A22" w:rsidRPr="00BC4036">
              <w:t>9</w:t>
            </w:r>
            <w:r>
              <w:t xml:space="preserve"> s</w:t>
            </w:r>
            <w:r w:rsidR="006E5A22" w:rsidRPr="00BC4036">
              <w:t>.4.</w:t>
            </w:r>
            <w:r w:rsidR="006E5A22">
              <w:t>14.12</w:t>
            </w:r>
          </w:p>
          <w:p w14:paraId="2E1EDD32" w14:textId="60D5E095" w:rsidR="006E5A22" w:rsidRPr="00BC4036" w:rsidRDefault="006E5A22" w:rsidP="006E5A22">
            <w:pPr>
              <w:pStyle w:val="TableText"/>
            </w:pPr>
            <w:r w:rsidRPr="00BC4036">
              <w:t>and</w:t>
            </w:r>
          </w:p>
          <w:p w14:paraId="71189B15" w14:textId="7656F193" w:rsidR="0091056F" w:rsidRPr="00BC4036" w:rsidRDefault="00D94023" w:rsidP="00047ECC">
            <w:pPr>
              <w:pStyle w:val="TableText"/>
            </w:pPr>
            <w:r>
              <w:t>MR Ch.</w:t>
            </w:r>
            <w:r w:rsidR="006E5A22" w:rsidRPr="00BC4036">
              <w:t>5</w:t>
            </w:r>
            <w:r>
              <w:t xml:space="preserve"> s</w:t>
            </w:r>
            <w:r w:rsidR="006E5A22" w:rsidRPr="00BC4036">
              <w:t>.5.3.4</w:t>
            </w:r>
          </w:p>
        </w:tc>
        <w:tc>
          <w:tcPr>
            <w:tcW w:w="7680" w:type="dxa"/>
            <w:tcBorders>
              <w:top w:val="single" w:sz="4" w:space="0" w:color="auto"/>
              <w:left w:val="single" w:sz="4" w:space="0" w:color="auto"/>
              <w:bottom w:val="single" w:sz="4" w:space="0" w:color="auto"/>
              <w:right w:val="single" w:sz="4" w:space="0" w:color="auto"/>
            </w:tcBorders>
            <w:vAlign w:val="center"/>
          </w:tcPr>
          <w:p w14:paraId="41DD622D" w14:textId="2698960E" w:rsidR="009E083B" w:rsidRPr="007678EB" w:rsidRDefault="009E083B" w:rsidP="006E5A22">
            <w:pPr>
              <w:pStyle w:val="TableText"/>
              <w:pageBreakBefore/>
              <w:rPr>
                <w:sz w:val="18"/>
                <w:szCs w:val="18"/>
                <w:lang w:val="de-DE"/>
              </w:rPr>
            </w:pPr>
            <w:r w:rsidRPr="009E083B">
              <w:rPr>
                <w:noProof/>
                <w:color w:val="2B579A"/>
                <w:sz w:val="18"/>
                <w:szCs w:val="18"/>
                <w:shd w:val="clear" w:color="auto" w:fill="E6E6E6"/>
                <w:lang w:val="en-CA"/>
              </w:rPr>
              <w:drawing>
                <wp:inline distT="0" distB="0" distL="0" distR="0" wp14:anchorId="46C16FBA" wp14:editId="1B8D6BF2">
                  <wp:extent cx="3858768" cy="274320"/>
                  <wp:effectExtent l="0" t="0" r="8890" b="0"/>
                  <wp:docPr id="35" name="Picture 35" descr="Equation for Tieline Reliability Maintenance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858768" cy="274320"/>
                          </a:xfrm>
                          <a:prstGeom prst="rect">
                            <a:avLst/>
                          </a:prstGeom>
                        </pic:spPr>
                      </pic:pic>
                    </a:graphicData>
                  </a:graphic>
                </wp:inline>
              </w:drawing>
            </w:r>
          </w:p>
          <w:p w14:paraId="7E28D001" w14:textId="77777777" w:rsidR="006E5A22" w:rsidRDefault="006E5A22" w:rsidP="006E5A22">
            <w:pPr>
              <w:pStyle w:val="TableText"/>
              <w:pageBreakBefore/>
            </w:pPr>
          </w:p>
          <w:p w14:paraId="6FE3AB42" w14:textId="4A10B627" w:rsidR="006E5A22" w:rsidRPr="00AE13D2" w:rsidRDefault="006E5A22" w:rsidP="006E5A22">
            <w:pPr>
              <w:pStyle w:val="TableText"/>
              <w:pageBreakBefore/>
            </w:pPr>
            <w:r w:rsidRPr="00AE13D2">
              <w:t xml:space="preserve">Where ‘H’ is the set of all </w:t>
            </w:r>
            <w:r w:rsidRPr="00AE13D2">
              <w:rPr>
                <w:i/>
              </w:rPr>
              <w:t>settlement hours</w:t>
            </w:r>
            <w:r w:rsidRPr="00AE13D2">
              <w:t xml:space="preserve"> ‘h’ in the month.</w:t>
            </w:r>
          </w:p>
          <w:p w14:paraId="04BA487A" w14:textId="7D2FF8EF" w:rsidR="006E5A22" w:rsidRPr="00BC4036" w:rsidRDefault="006E5A22" w:rsidP="006E5A22">
            <w:pPr>
              <w:pStyle w:val="TableText"/>
            </w:pPr>
            <w:r w:rsidRPr="00AE13D2">
              <w:t xml:space="preserve">Where ‘T’ is the set of all </w:t>
            </w:r>
            <w:r w:rsidRPr="00AE13D2">
              <w:rPr>
                <w:i/>
              </w:rPr>
              <w:t>metering intervals</w:t>
            </w:r>
            <w:r w:rsidRPr="00AE13D2">
              <w:t xml:space="preserve"> ‘t’ in the set of all </w:t>
            </w:r>
            <w:r w:rsidRPr="00AE13D2">
              <w:rPr>
                <w:i/>
              </w:rPr>
              <w:t>settlement hours</w:t>
            </w:r>
            <w:r w:rsidRPr="00AE13D2">
              <w:t> ‘H’.</w:t>
            </w:r>
          </w:p>
        </w:tc>
        <w:tc>
          <w:tcPr>
            <w:tcW w:w="1104" w:type="dxa"/>
            <w:tcBorders>
              <w:top w:val="single" w:sz="4" w:space="0" w:color="auto"/>
              <w:left w:val="single" w:sz="4" w:space="0" w:color="auto"/>
              <w:bottom w:val="single" w:sz="4" w:space="0" w:color="auto"/>
              <w:right w:val="single" w:sz="4" w:space="0" w:color="auto"/>
            </w:tcBorders>
            <w:vAlign w:val="center"/>
          </w:tcPr>
          <w:p w14:paraId="797B1B67" w14:textId="77777777" w:rsidR="006E5A22" w:rsidRDefault="006E5A22" w:rsidP="006E5A22">
            <w:pPr>
              <w:pStyle w:val="TableText"/>
              <w:jc w:val="center"/>
              <w:rPr>
                <w:szCs w:val="16"/>
              </w:rPr>
            </w:pPr>
            <w:r w:rsidRPr="00BC4036">
              <w:rPr>
                <w:szCs w:val="16"/>
              </w:rP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2D72945" w14:textId="77777777" w:rsidR="006E5A22" w:rsidRDefault="006E5A22" w:rsidP="006E5A22">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1356F072" w14:textId="77777777" w:rsidR="006E5A22" w:rsidRPr="00BC4036" w:rsidRDefault="006E5A22" w:rsidP="006E5A22">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952F79F" w14:textId="77777777" w:rsidR="006E5A22" w:rsidRPr="00BC4036" w:rsidRDefault="006E5A22" w:rsidP="006E5A22">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EF24DB3" w14:textId="77777777" w:rsidR="006E5A22" w:rsidRPr="00BC4036" w:rsidRDefault="006E5A22" w:rsidP="006E5A22">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409BBC0C" w14:textId="77777777" w:rsidR="006E5A22" w:rsidRPr="003C6DA7" w:rsidRDefault="006E5A22" w:rsidP="006E5A22">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2103A4F5" w14:textId="44629B97" w:rsidR="006E5A22" w:rsidRPr="00BC4036" w:rsidRDefault="006E5A22" w:rsidP="006E5A22">
            <w:pPr>
              <w:pStyle w:val="TableText"/>
              <w:rPr>
                <w:szCs w:val="16"/>
              </w:rPr>
            </w:pPr>
          </w:p>
        </w:tc>
      </w:tr>
      <w:tr w:rsidR="006E5A22" w14:paraId="545BC8FC"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C64E7D6" w14:textId="5C20B835" w:rsidR="003C612B" w:rsidRDefault="006E5A22" w:rsidP="006E5A22">
            <w:pPr>
              <w:pStyle w:val="TableText"/>
              <w:jc w:val="center"/>
            </w:pPr>
            <w:r w:rsidRPr="002323BB">
              <w:t>167</w:t>
            </w:r>
          </w:p>
        </w:tc>
        <w:tc>
          <w:tcPr>
            <w:tcW w:w="1296" w:type="dxa"/>
            <w:tcBorders>
              <w:top w:val="single" w:sz="4" w:space="0" w:color="auto"/>
              <w:left w:val="single" w:sz="4" w:space="0" w:color="auto"/>
              <w:bottom w:val="single" w:sz="4" w:space="0" w:color="auto"/>
              <w:right w:val="single" w:sz="4" w:space="0" w:color="auto"/>
            </w:tcBorders>
            <w:vAlign w:val="center"/>
          </w:tcPr>
          <w:p w14:paraId="561EC8A5" w14:textId="77777777" w:rsidR="006E5A22" w:rsidRDefault="006E5A22" w:rsidP="006E5A22">
            <w:pPr>
              <w:pStyle w:val="StyleTableText8pt"/>
            </w:pPr>
            <w:r w:rsidRPr="00BC4036">
              <w:t>Emergency Energy Debit</w:t>
            </w:r>
          </w:p>
        </w:tc>
        <w:tc>
          <w:tcPr>
            <w:tcW w:w="1033" w:type="dxa"/>
            <w:tcBorders>
              <w:top w:val="single" w:sz="4" w:space="0" w:color="auto"/>
              <w:left w:val="single" w:sz="4" w:space="0" w:color="auto"/>
              <w:bottom w:val="single" w:sz="4" w:space="0" w:color="auto"/>
              <w:right w:val="single" w:sz="4" w:space="0" w:color="auto"/>
            </w:tcBorders>
            <w:vAlign w:val="center"/>
          </w:tcPr>
          <w:p w14:paraId="2928D15D" w14:textId="53E0D55C" w:rsidR="006E5A22" w:rsidRDefault="006E5A22" w:rsidP="006E5A22">
            <w:pPr>
              <w:pStyle w:val="StyleTableText8pt"/>
            </w:pPr>
          </w:p>
          <w:p w14:paraId="2626C5B9" w14:textId="62FAA75B" w:rsidR="006E5A22" w:rsidRPr="00BC4036" w:rsidRDefault="00D94023" w:rsidP="006E5A22">
            <w:pPr>
              <w:pStyle w:val="StyleTableText8pt"/>
            </w:pPr>
            <w:r>
              <w:t>MR Ch.</w:t>
            </w:r>
            <w:r w:rsidR="006E5A22">
              <w:t>9</w:t>
            </w:r>
            <w:r>
              <w:t xml:space="preserve"> s</w:t>
            </w:r>
            <w:r w:rsidR="006E5A22">
              <w:t>.4.14.12</w:t>
            </w:r>
          </w:p>
          <w:p w14:paraId="1C1DD695" w14:textId="77777777" w:rsidR="006E5A22" w:rsidRPr="00BC4036" w:rsidRDefault="006E5A22" w:rsidP="006E5A22">
            <w:pPr>
              <w:pStyle w:val="StyleTableText8pt"/>
            </w:pPr>
            <w:r w:rsidRPr="00BC4036">
              <w:t>and</w:t>
            </w:r>
          </w:p>
          <w:p w14:paraId="3FBDD63D" w14:textId="1E29DA23" w:rsidR="006E5A22" w:rsidRPr="00BC4036" w:rsidRDefault="00D94023" w:rsidP="00047ECC">
            <w:pPr>
              <w:pStyle w:val="StyleTableText8pt"/>
            </w:pPr>
            <w:r>
              <w:t>MR Ch.</w:t>
            </w:r>
            <w:r w:rsidR="006E5A22" w:rsidRPr="00BC4036">
              <w:t>5</w:t>
            </w:r>
            <w:r>
              <w:t xml:space="preserve"> s</w:t>
            </w:r>
            <w:r w:rsidR="006E5A22" w:rsidRPr="00BC4036">
              <w:t>.2.3.3A</w:t>
            </w:r>
          </w:p>
        </w:tc>
        <w:tc>
          <w:tcPr>
            <w:tcW w:w="7680" w:type="dxa"/>
            <w:tcBorders>
              <w:top w:val="single" w:sz="4" w:space="0" w:color="auto"/>
              <w:left w:val="single" w:sz="4" w:space="0" w:color="auto"/>
              <w:bottom w:val="single" w:sz="4" w:space="0" w:color="auto"/>
              <w:right w:val="single" w:sz="4" w:space="0" w:color="auto"/>
            </w:tcBorders>
            <w:vAlign w:val="center"/>
          </w:tcPr>
          <w:p w14:paraId="317851EE" w14:textId="55CAC7B0" w:rsidR="006E5A22" w:rsidRDefault="009E083B" w:rsidP="006E5A22">
            <w:pPr>
              <w:pStyle w:val="TableText"/>
            </w:pPr>
            <w:r w:rsidRPr="009E083B">
              <w:rPr>
                <w:noProof/>
                <w:color w:val="2B579A"/>
                <w:sz w:val="18"/>
                <w:szCs w:val="18"/>
                <w:shd w:val="clear" w:color="auto" w:fill="E6E6E6"/>
                <w:lang w:val="en-CA"/>
              </w:rPr>
              <w:drawing>
                <wp:inline distT="0" distB="0" distL="0" distR="0" wp14:anchorId="08CFCDF0" wp14:editId="205883F7">
                  <wp:extent cx="3931920" cy="265176"/>
                  <wp:effectExtent l="0" t="0" r="0" b="1905"/>
                  <wp:docPr id="36" name="Picture 36" descr="Equation for Emergency Energy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931920" cy="265176"/>
                          </a:xfrm>
                          <a:prstGeom prst="rect">
                            <a:avLst/>
                          </a:prstGeom>
                        </pic:spPr>
                      </pic:pic>
                    </a:graphicData>
                  </a:graphic>
                </wp:inline>
              </w:drawing>
            </w:r>
          </w:p>
          <w:p w14:paraId="5F5B7BDC" w14:textId="77777777" w:rsidR="00964882" w:rsidRDefault="00964882" w:rsidP="006E5A22">
            <w:pPr>
              <w:pStyle w:val="TableText"/>
            </w:pPr>
          </w:p>
          <w:p w14:paraId="2EEA1ED5" w14:textId="42402280" w:rsidR="006E5A22" w:rsidRPr="00AE13D2" w:rsidRDefault="006E5A22" w:rsidP="006E5A22">
            <w:pPr>
              <w:pStyle w:val="TableText"/>
            </w:pPr>
            <w:r w:rsidRPr="00AE13D2">
              <w:t xml:space="preserve">Where ‘H’ is the set of all </w:t>
            </w:r>
            <w:r w:rsidRPr="00AE13D2">
              <w:rPr>
                <w:i/>
              </w:rPr>
              <w:t>settlement hours</w:t>
            </w:r>
            <w:r w:rsidRPr="00AE13D2">
              <w:t> ‘h’ in the month.</w:t>
            </w:r>
          </w:p>
          <w:p w14:paraId="66ADAAB1" w14:textId="77777777" w:rsidR="006E5A22" w:rsidRPr="00AE13D2" w:rsidRDefault="006E5A22" w:rsidP="006E5A22">
            <w:pPr>
              <w:pStyle w:val="TableText"/>
            </w:pPr>
            <w:r w:rsidRPr="00AE13D2">
              <w:t xml:space="preserve">Where ‘c’ is any payments made for </w:t>
            </w:r>
            <w:r w:rsidRPr="00AE13D2">
              <w:rPr>
                <w:i/>
              </w:rPr>
              <w:t>emergency</w:t>
            </w:r>
            <w:r w:rsidRPr="00AE13D2">
              <w:t xml:space="preserve"> </w:t>
            </w:r>
            <w:r w:rsidRPr="00AE13D2">
              <w:rPr>
                <w:i/>
              </w:rPr>
              <w:t>energy</w:t>
            </w:r>
            <w:r w:rsidRPr="00AE13D2">
              <w:t xml:space="preserve"> during the applicable period.</w:t>
            </w:r>
          </w:p>
          <w:p w14:paraId="4D21A307" w14:textId="2F7A35EC" w:rsidR="006E5A22" w:rsidRPr="00BC4036" w:rsidRDefault="006E5A22" w:rsidP="006E5A22">
            <w:pPr>
              <w:pStyle w:val="TableText"/>
            </w:pPr>
            <w:r w:rsidRPr="00AE13D2">
              <w:t xml:space="preserve">Where ‘T’ is the set of all </w:t>
            </w:r>
            <w:r w:rsidRPr="00AE13D2">
              <w:rPr>
                <w:i/>
              </w:rPr>
              <w:t>metering intervals</w:t>
            </w:r>
            <w:r w:rsidRPr="00AE13D2">
              <w:t xml:space="preserve"> ‘t’ in the set of all </w:t>
            </w:r>
            <w:r w:rsidRPr="00AE13D2">
              <w:rPr>
                <w:i/>
              </w:rPr>
              <w:t>settlement hours</w:t>
            </w:r>
            <w:r w:rsidRPr="00AE13D2">
              <w:t> ‘H’.</w:t>
            </w:r>
          </w:p>
        </w:tc>
        <w:tc>
          <w:tcPr>
            <w:tcW w:w="1104" w:type="dxa"/>
            <w:tcBorders>
              <w:top w:val="single" w:sz="4" w:space="0" w:color="auto"/>
              <w:left w:val="single" w:sz="4" w:space="0" w:color="auto"/>
              <w:bottom w:val="single" w:sz="4" w:space="0" w:color="auto"/>
              <w:right w:val="single" w:sz="4" w:space="0" w:color="auto"/>
            </w:tcBorders>
            <w:vAlign w:val="center"/>
          </w:tcPr>
          <w:p w14:paraId="1E7828A0" w14:textId="77777777" w:rsidR="006E5A22" w:rsidRDefault="006E5A22" w:rsidP="006E5A22">
            <w:pPr>
              <w:pStyle w:val="TableText"/>
              <w:jc w:val="center"/>
              <w:rPr>
                <w:szCs w:val="16"/>
              </w:rPr>
            </w:pPr>
            <w:r w:rsidRPr="00BC4036">
              <w:rPr>
                <w:szCs w:val="16"/>
              </w:rP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2BB36E1" w14:textId="77777777" w:rsidR="006E5A22" w:rsidRDefault="006E5A22" w:rsidP="006E5A22">
            <w:pPr>
              <w:pStyle w:val="StyleTableText8p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6335046B" w14:textId="77777777" w:rsidR="006E5A22" w:rsidRPr="00BC4036" w:rsidRDefault="006E5A22" w:rsidP="006E5A22">
            <w:pPr>
              <w:jc w:val="center"/>
              <w:rPr>
                <w:snapToGrid w:val="0"/>
                <w:sz w:val="16"/>
                <w:szCs w:val="16"/>
              </w:rPr>
            </w:pPr>
            <w:r>
              <w:rPr>
                <w:snapToGrid w:val="0"/>
                <w:sz w:val="16"/>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3F75CEF" w14:textId="77777777" w:rsidR="006E5A22" w:rsidRPr="00BC4036" w:rsidRDefault="006E5A22" w:rsidP="006E5A22">
            <w:pPr>
              <w:jc w:val="center"/>
              <w:rPr>
                <w:snapToGrid w:val="0"/>
                <w:sz w:val="16"/>
                <w:szCs w:val="16"/>
              </w:rPr>
            </w:pPr>
            <w:r>
              <w:rPr>
                <w:snapToGrid w:val="0"/>
                <w:sz w:val="16"/>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3B5020F" w14:textId="77777777" w:rsidR="006E5A22" w:rsidRPr="00BC4036" w:rsidRDefault="006E5A22" w:rsidP="006E5A22">
            <w:pPr>
              <w:jc w:val="center"/>
              <w:rPr>
                <w:snapToGrid w:val="0"/>
                <w:sz w:val="16"/>
                <w:szCs w:val="16"/>
              </w:rPr>
            </w:pPr>
            <w:r w:rsidRPr="00BC4036">
              <w:rPr>
                <w:snapToGrid w:val="0"/>
                <w:sz w:val="16"/>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121CCCFF" w14:textId="77777777" w:rsidR="006E5A22" w:rsidRPr="003C6DA7" w:rsidRDefault="006E5A22" w:rsidP="006E5A22">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3EC2DB17" w14:textId="76A0DDE4" w:rsidR="006E5A22" w:rsidRPr="00BC4036" w:rsidRDefault="006E5A22" w:rsidP="006E5A22">
            <w:pPr>
              <w:pStyle w:val="StyleTableText8pt1"/>
            </w:pPr>
          </w:p>
        </w:tc>
      </w:tr>
      <w:tr w:rsidR="006E5A22" w14:paraId="26B18FC5"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D0403FA" w14:textId="77777777" w:rsidR="003C612B" w:rsidRDefault="006E5A22" w:rsidP="006E5A22">
            <w:pPr>
              <w:pStyle w:val="TableText"/>
              <w:jc w:val="center"/>
            </w:pPr>
            <w:r w:rsidRPr="00874F69">
              <w:t>168</w:t>
            </w:r>
          </w:p>
          <w:p w14:paraId="603A5E43" w14:textId="47C02E6F" w:rsidR="00024A7D" w:rsidRDefault="00024A7D" w:rsidP="00024A7D">
            <w:pPr>
              <w:pStyle w:val="TableText"/>
              <w:jc w:val="center"/>
            </w:pPr>
          </w:p>
        </w:tc>
        <w:tc>
          <w:tcPr>
            <w:tcW w:w="1296" w:type="dxa"/>
            <w:tcBorders>
              <w:top w:val="single" w:sz="4" w:space="0" w:color="auto"/>
              <w:left w:val="single" w:sz="4" w:space="0" w:color="auto"/>
              <w:bottom w:val="single" w:sz="4" w:space="0" w:color="auto"/>
              <w:right w:val="single" w:sz="4" w:space="0" w:color="auto"/>
            </w:tcBorders>
            <w:vAlign w:val="center"/>
          </w:tcPr>
          <w:p w14:paraId="3A3F0DB4" w14:textId="77777777" w:rsidR="006E5A22" w:rsidRPr="00BC4036" w:rsidRDefault="006E5A22" w:rsidP="006E5A22">
            <w:pPr>
              <w:pStyle w:val="TableText"/>
            </w:pPr>
            <w:r w:rsidRPr="00BC4036">
              <w:t>TR Market Shortfall Debit</w:t>
            </w:r>
          </w:p>
        </w:tc>
        <w:tc>
          <w:tcPr>
            <w:tcW w:w="1033" w:type="dxa"/>
            <w:tcBorders>
              <w:top w:val="single" w:sz="4" w:space="0" w:color="auto"/>
              <w:left w:val="single" w:sz="4" w:space="0" w:color="auto"/>
              <w:bottom w:val="single" w:sz="4" w:space="0" w:color="auto"/>
              <w:right w:val="single" w:sz="4" w:space="0" w:color="auto"/>
            </w:tcBorders>
            <w:vAlign w:val="center"/>
          </w:tcPr>
          <w:p w14:paraId="4868A51A" w14:textId="4296DD6A" w:rsidR="006E5A22" w:rsidRDefault="006E5A22" w:rsidP="006E5A22">
            <w:pPr>
              <w:pStyle w:val="TableText"/>
            </w:pPr>
          </w:p>
          <w:p w14:paraId="0F17432D" w14:textId="4098B82B" w:rsidR="006E5A22" w:rsidRDefault="006E5A22" w:rsidP="006E5A22">
            <w:pPr>
              <w:pStyle w:val="TableText"/>
            </w:pPr>
          </w:p>
          <w:p w14:paraId="765DD2BE" w14:textId="7FA23CD9" w:rsidR="006E5A22" w:rsidRDefault="00C77546" w:rsidP="006E5A22">
            <w:pPr>
              <w:pStyle w:val="TableText"/>
            </w:pPr>
            <w:r>
              <w:t>MR Ch.</w:t>
            </w:r>
            <w:r w:rsidR="006E5A22">
              <w:t>9</w:t>
            </w:r>
            <w:r>
              <w:t xml:space="preserve"> s</w:t>
            </w:r>
            <w:r w:rsidR="006E5A22">
              <w:t>.6.16.6.3</w:t>
            </w:r>
          </w:p>
          <w:p w14:paraId="70C1A456" w14:textId="77777777" w:rsidR="006E5A22" w:rsidRDefault="006E5A22" w:rsidP="006E5A22">
            <w:pPr>
              <w:pStyle w:val="TableText"/>
            </w:pPr>
          </w:p>
          <w:p w14:paraId="6F2BAA98" w14:textId="7468A108" w:rsidR="006E5A22" w:rsidRPr="00BC4036" w:rsidRDefault="006E5A22" w:rsidP="006E5A22">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37FDD439" w14:textId="77777777" w:rsidR="006E5A22" w:rsidRPr="00635CBC" w:rsidRDefault="006E5A22" w:rsidP="006E5A22">
            <w:pPr>
              <w:pStyle w:val="TableText"/>
              <w:spacing w:after="0"/>
              <w:rPr>
                <w:b/>
                <w:szCs w:val="16"/>
                <w:lang w:val="de-DE"/>
              </w:rPr>
            </w:pPr>
            <w:r w:rsidRPr="00635CBC">
              <w:rPr>
                <w:b/>
                <w:szCs w:val="16"/>
                <w:lang w:val="de-DE"/>
              </w:rPr>
              <w:t>For loads:</w:t>
            </w:r>
          </w:p>
          <w:p w14:paraId="3052D512" w14:textId="65B8336A" w:rsidR="00964882" w:rsidRPr="00635CBC" w:rsidRDefault="00964882" w:rsidP="006E5A22">
            <w:pPr>
              <w:pStyle w:val="TableText"/>
              <w:spacing w:after="0"/>
              <w:rPr>
                <w:sz w:val="18"/>
                <w:szCs w:val="18"/>
                <w:lang w:val="de-DE"/>
              </w:rPr>
            </w:pPr>
            <w:r w:rsidRPr="00964882">
              <w:rPr>
                <w:noProof/>
                <w:color w:val="2B579A"/>
                <w:sz w:val="18"/>
                <w:szCs w:val="18"/>
                <w:shd w:val="clear" w:color="auto" w:fill="E6E6E6"/>
                <w:lang w:val="en-CA"/>
              </w:rPr>
              <w:drawing>
                <wp:inline distT="0" distB="0" distL="0" distR="0" wp14:anchorId="66994E36" wp14:editId="09FDC280">
                  <wp:extent cx="3246120" cy="210312"/>
                  <wp:effectExtent l="0" t="0" r="0" b="0"/>
                  <wp:docPr id="37" name="Picture 37" descr="Equation for TR Market Shortfall Debit for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246120" cy="210312"/>
                          </a:xfrm>
                          <a:prstGeom prst="rect">
                            <a:avLst/>
                          </a:prstGeom>
                        </pic:spPr>
                      </pic:pic>
                    </a:graphicData>
                  </a:graphic>
                </wp:inline>
              </w:drawing>
            </w:r>
          </w:p>
          <w:p w14:paraId="24C2A93A" w14:textId="601C1AF5" w:rsidR="006E5A22" w:rsidRPr="00635CBC" w:rsidRDefault="006E5A22" w:rsidP="006E5A22">
            <w:pPr>
              <w:pStyle w:val="TableText"/>
              <w:spacing w:after="0"/>
              <w:rPr>
                <w:b/>
                <w:szCs w:val="16"/>
                <w:lang w:val="de-DE"/>
              </w:rPr>
            </w:pPr>
            <w:r w:rsidRPr="00635CBC">
              <w:rPr>
                <w:b/>
                <w:szCs w:val="16"/>
                <w:lang w:val="de-DE"/>
              </w:rPr>
              <w:t>For exporters:</w:t>
            </w:r>
          </w:p>
          <w:p w14:paraId="5612D7CC" w14:textId="384EC03E" w:rsidR="00964882" w:rsidRDefault="00964882" w:rsidP="006E5A22">
            <w:pPr>
              <w:pStyle w:val="TableText"/>
              <w:spacing w:after="0"/>
              <w:rPr>
                <w:sz w:val="18"/>
                <w:szCs w:val="18"/>
                <w:lang w:val="de-DE"/>
              </w:rPr>
            </w:pPr>
            <w:r w:rsidRPr="00964882">
              <w:rPr>
                <w:noProof/>
                <w:color w:val="2B579A"/>
                <w:sz w:val="18"/>
                <w:szCs w:val="18"/>
                <w:shd w:val="clear" w:color="auto" w:fill="E6E6E6"/>
                <w:lang w:val="en-CA"/>
              </w:rPr>
              <w:drawing>
                <wp:inline distT="0" distB="0" distL="0" distR="0" wp14:anchorId="6140DC46" wp14:editId="3A001721">
                  <wp:extent cx="3191256" cy="201168"/>
                  <wp:effectExtent l="0" t="0" r="0" b="8890"/>
                  <wp:docPr id="38" name="Picture 38" descr="Equation for TR Market Shortfall Debit for expo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191256" cy="201168"/>
                          </a:xfrm>
                          <a:prstGeom prst="rect">
                            <a:avLst/>
                          </a:prstGeom>
                        </pic:spPr>
                      </pic:pic>
                    </a:graphicData>
                  </a:graphic>
                </wp:inline>
              </w:drawing>
            </w:r>
          </w:p>
          <w:p w14:paraId="4031DB12" w14:textId="026123FE" w:rsidR="00C85C3A" w:rsidRDefault="00C85C3A" w:rsidP="006E5A22">
            <w:pPr>
              <w:pStyle w:val="TableText"/>
              <w:spacing w:after="0"/>
              <w:rPr>
                <w:sz w:val="18"/>
                <w:szCs w:val="18"/>
                <w:lang w:val="de-DE"/>
              </w:rPr>
            </w:pPr>
          </w:p>
          <w:p w14:paraId="63AE6C70" w14:textId="77777777" w:rsidR="00B3342D" w:rsidRPr="00B3342D" w:rsidRDefault="00B3342D" w:rsidP="006E5A22">
            <w:pPr>
              <w:pStyle w:val="TableText"/>
              <w:spacing w:after="0"/>
              <w:rPr>
                <w:sz w:val="18"/>
                <w:szCs w:val="18"/>
                <w:lang w:val="de-DE"/>
              </w:rPr>
            </w:pPr>
            <w:r>
              <w:rPr>
                <w:b/>
                <w:sz w:val="18"/>
                <w:szCs w:val="18"/>
                <w:lang w:val="de-DE"/>
              </w:rPr>
              <w:t>Where:</w:t>
            </w:r>
          </w:p>
          <w:p w14:paraId="4A2F178C" w14:textId="77777777" w:rsidR="00B3342D" w:rsidRPr="00F524CD" w:rsidRDefault="00B3342D" w:rsidP="00D720E1">
            <w:pPr>
              <w:pStyle w:val="TableText"/>
              <w:numPr>
                <w:ilvl w:val="0"/>
                <w:numId w:val="135"/>
              </w:numPr>
              <w:spacing w:after="0"/>
              <w:rPr>
                <w:szCs w:val="16"/>
                <w:vertAlign w:val="superscript"/>
                <w:lang w:val="de-DE"/>
              </w:rPr>
            </w:pPr>
            <w:r w:rsidRPr="00F524CD">
              <w:rPr>
                <w:szCs w:val="16"/>
                <w:lang w:val="de-DE"/>
              </w:rPr>
              <w:t>TRCAD</w:t>
            </w:r>
            <w:r w:rsidRPr="00F524CD">
              <w:rPr>
                <w:szCs w:val="16"/>
                <w:vertAlign w:val="subscript"/>
                <w:lang w:val="de-DE"/>
              </w:rPr>
              <w:t>L</w:t>
            </w:r>
            <w:r w:rsidRPr="00F524CD">
              <w:rPr>
                <w:szCs w:val="16"/>
                <w:lang w:val="de-DE"/>
              </w:rPr>
              <w:t xml:space="preserve"> =( </w:t>
            </w:r>
            <w:r w:rsidRPr="00F524CD">
              <w:rPr>
                <w:rFonts w:ascii="Symbol" w:hAnsi="Symbol"/>
                <w:szCs w:val="16"/>
              </w:rPr>
              <w:t></w:t>
            </w:r>
            <w:r w:rsidRPr="00F524CD">
              <w:rPr>
                <w:szCs w:val="16"/>
                <w:vertAlign w:val="subscript"/>
                <w:lang w:val="de-DE"/>
              </w:rPr>
              <w:t xml:space="preserve"> K</w:t>
            </w:r>
            <w:r w:rsidRPr="00F524CD">
              <w:rPr>
                <w:szCs w:val="16"/>
                <w:lang w:val="de-DE"/>
              </w:rPr>
              <w:t>TD</w:t>
            </w:r>
            <w:r w:rsidRPr="00F524CD">
              <w:rPr>
                <w:szCs w:val="16"/>
                <w:vertAlign w:val="subscript"/>
                <w:lang w:val="de-DE"/>
              </w:rPr>
              <w:t xml:space="preserve">C </w:t>
            </w:r>
            <w:r w:rsidRPr="00F524CD">
              <w:rPr>
                <w:szCs w:val="16"/>
                <w:lang w:val="de-DE"/>
              </w:rPr>
              <w:t xml:space="preserve">/ </w:t>
            </w:r>
            <w:r w:rsidRPr="00F524CD">
              <w:rPr>
                <w:rFonts w:ascii="Symbol" w:hAnsi="Symbol"/>
                <w:szCs w:val="16"/>
              </w:rPr>
              <w:t></w:t>
            </w:r>
            <w:r w:rsidRPr="00F524CD">
              <w:rPr>
                <w:szCs w:val="16"/>
                <w:vertAlign w:val="subscript"/>
                <w:lang w:val="de-DE"/>
              </w:rPr>
              <w:t>K</w:t>
            </w:r>
            <w:r w:rsidRPr="00F524CD">
              <w:rPr>
                <w:szCs w:val="16"/>
                <w:lang w:val="de-DE"/>
              </w:rPr>
              <w:t>TD</w:t>
            </w:r>
            <w:r w:rsidRPr="00F524CD">
              <w:rPr>
                <w:szCs w:val="16"/>
                <w:vertAlign w:val="subscript"/>
                <w:lang w:val="de-DE"/>
              </w:rPr>
              <w:t xml:space="preserve">C,C1 </w:t>
            </w:r>
            <w:r w:rsidRPr="00F524CD">
              <w:rPr>
                <w:szCs w:val="16"/>
                <w:lang w:val="de-DE"/>
              </w:rPr>
              <w:t>) x TRCAR</w:t>
            </w:r>
          </w:p>
          <w:p w14:paraId="0BA72FDA" w14:textId="77777777" w:rsidR="00B3342D" w:rsidRDefault="00B3342D" w:rsidP="00D720E1">
            <w:pPr>
              <w:pStyle w:val="TableText"/>
              <w:numPr>
                <w:ilvl w:val="0"/>
                <w:numId w:val="135"/>
              </w:numPr>
              <w:spacing w:after="0"/>
              <w:rPr>
                <w:szCs w:val="16"/>
                <w:lang w:val="de-DE"/>
              </w:rPr>
            </w:pPr>
            <w:r w:rsidRPr="00F524CD">
              <w:rPr>
                <w:szCs w:val="16"/>
                <w:lang w:val="de-DE"/>
              </w:rPr>
              <w:t>TRCAD</w:t>
            </w:r>
            <w:r w:rsidRPr="00F524CD">
              <w:rPr>
                <w:szCs w:val="16"/>
                <w:vertAlign w:val="subscript"/>
                <w:lang w:val="de-DE"/>
              </w:rPr>
              <w:t>E</w:t>
            </w:r>
            <w:r w:rsidRPr="00F524CD">
              <w:rPr>
                <w:szCs w:val="16"/>
                <w:lang w:val="de-DE"/>
              </w:rPr>
              <w:t xml:space="preserve"> = (</w:t>
            </w:r>
            <w:r w:rsidRPr="00F524CD">
              <w:rPr>
                <w:rFonts w:ascii="Symbol" w:hAnsi="Symbol"/>
                <w:szCs w:val="16"/>
              </w:rPr>
              <w:t></w:t>
            </w:r>
            <w:r w:rsidRPr="00F524CD">
              <w:rPr>
                <w:szCs w:val="16"/>
                <w:vertAlign w:val="subscript"/>
                <w:lang w:val="de-DE"/>
              </w:rPr>
              <w:t xml:space="preserve"> K</w:t>
            </w:r>
            <w:r w:rsidRPr="00F524CD">
              <w:rPr>
                <w:szCs w:val="16"/>
                <w:lang w:val="de-DE"/>
              </w:rPr>
              <w:t>TD</w:t>
            </w:r>
            <w:r w:rsidRPr="00F524CD">
              <w:rPr>
                <w:szCs w:val="16"/>
                <w:vertAlign w:val="subscript"/>
                <w:lang w:val="de-DE"/>
              </w:rPr>
              <w:t xml:space="preserve">C1 </w:t>
            </w:r>
            <w:r w:rsidRPr="00F524CD">
              <w:rPr>
                <w:szCs w:val="16"/>
                <w:lang w:val="de-DE"/>
              </w:rPr>
              <w:t xml:space="preserve">/ </w:t>
            </w:r>
            <w:r w:rsidRPr="00F524CD">
              <w:rPr>
                <w:rFonts w:ascii="Symbol" w:hAnsi="Symbol"/>
                <w:szCs w:val="16"/>
              </w:rPr>
              <w:t></w:t>
            </w:r>
            <w:r w:rsidRPr="00F524CD">
              <w:rPr>
                <w:szCs w:val="16"/>
                <w:vertAlign w:val="subscript"/>
                <w:lang w:val="de-DE"/>
              </w:rPr>
              <w:t>K</w:t>
            </w:r>
            <w:r w:rsidRPr="00F524CD">
              <w:rPr>
                <w:szCs w:val="16"/>
                <w:lang w:val="de-DE"/>
              </w:rPr>
              <w:t>TD</w:t>
            </w:r>
            <w:r w:rsidRPr="00F524CD">
              <w:rPr>
                <w:szCs w:val="16"/>
                <w:vertAlign w:val="subscript"/>
                <w:lang w:val="de-DE"/>
              </w:rPr>
              <w:t>C,C1</w:t>
            </w:r>
            <w:r w:rsidRPr="00F524CD">
              <w:rPr>
                <w:szCs w:val="16"/>
                <w:lang w:val="de-DE"/>
              </w:rPr>
              <w:t xml:space="preserve"> ) x TRCAR</w:t>
            </w:r>
          </w:p>
          <w:p w14:paraId="6B8815A3" w14:textId="7C565CEC" w:rsidR="00070838" w:rsidRPr="00F524CD" w:rsidRDefault="00070838" w:rsidP="006E5A22">
            <w:pPr>
              <w:pStyle w:val="TableText"/>
              <w:spacing w:after="0"/>
              <w:rPr>
                <w:szCs w:val="16"/>
                <w:lang w:val="de-DE"/>
              </w:rPr>
            </w:pPr>
          </w:p>
          <w:p w14:paraId="53AEA852" w14:textId="1B612AB4" w:rsidR="006031A3" w:rsidRPr="006031A3" w:rsidRDefault="006031A3" w:rsidP="00D720E1">
            <w:pPr>
              <w:pStyle w:val="TableText"/>
              <w:numPr>
                <w:ilvl w:val="0"/>
                <w:numId w:val="135"/>
              </w:numPr>
              <w:rPr>
                <w:szCs w:val="16"/>
              </w:rPr>
            </w:pPr>
            <w:r>
              <w:rPr>
                <w:szCs w:val="16"/>
              </w:rPr>
              <w:t xml:space="preserve">TRCAC = the </w:t>
            </w:r>
            <w:r>
              <w:rPr>
                <w:i/>
                <w:szCs w:val="16"/>
              </w:rPr>
              <w:t xml:space="preserve">TR clearing account credit </w:t>
            </w:r>
            <w:r>
              <w:rPr>
                <w:szCs w:val="16"/>
              </w:rPr>
              <w:t xml:space="preserve">(in $ and up to 2 decimal places) collected from </w:t>
            </w:r>
            <w:r>
              <w:rPr>
                <w:i/>
                <w:szCs w:val="16"/>
              </w:rPr>
              <w:t xml:space="preserve">market participant </w:t>
            </w:r>
            <w:r>
              <w:rPr>
                <w:szCs w:val="16"/>
              </w:rPr>
              <w:t xml:space="preserve">‘k’ in the current </w:t>
            </w:r>
            <w:r>
              <w:rPr>
                <w:i/>
                <w:szCs w:val="16"/>
              </w:rPr>
              <w:t>energy market billing period</w:t>
            </w:r>
            <w:r>
              <w:rPr>
                <w:szCs w:val="16"/>
              </w:rPr>
              <w:t>;</w:t>
            </w:r>
          </w:p>
          <w:p w14:paraId="34D89602" w14:textId="25944F7A" w:rsidR="00D969BE" w:rsidRDefault="00D969BE" w:rsidP="00D720E1">
            <w:pPr>
              <w:pStyle w:val="TableText"/>
              <w:numPr>
                <w:ilvl w:val="0"/>
                <w:numId w:val="135"/>
              </w:numPr>
              <w:rPr>
                <w:szCs w:val="16"/>
              </w:rPr>
            </w:pPr>
            <w:r>
              <w:rPr>
                <w:szCs w:val="16"/>
              </w:rPr>
              <w:t>TRCAR</w:t>
            </w:r>
            <w:r w:rsidR="006031A3">
              <w:rPr>
                <w:szCs w:val="16"/>
              </w:rPr>
              <w:t xml:space="preserve"> =</w:t>
            </w:r>
            <w:r>
              <w:rPr>
                <w:szCs w:val="16"/>
              </w:rPr>
              <w:t xml:space="preserve"> the total dollar value </w:t>
            </w:r>
            <w:r w:rsidR="00916CCC">
              <w:rPr>
                <w:szCs w:val="16"/>
              </w:rPr>
              <w:t xml:space="preserve">(in $ and up to 2 decimal places) </w:t>
            </w:r>
            <w:r>
              <w:rPr>
                <w:szCs w:val="16"/>
              </w:rPr>
              <w:t xml:space="preserve">of TR shortfall recovery from the </w:t>
            </w:r>
            <w:r>
              <w:rPr>
                <w:i/>
                <w:szCs w:val="16"/>
              </w:rPr>
              <w:t>TR clearing account</w:t>
            </w:r>
            <w:r>
              <w:rPr>
                <w:szCs w:val="16"/>
              </w:rPr>
              <w:t xml:space="preserve"> authorized by the </w:t>
            </w:r>
            <w:r>
              <w:rPr>
                <w:i/>
                <w:szCs w:val="16"/>
              </w:rPr>
              <w:t xml:space="preserve">IESO Board </w:t>
            </w:r>
            <w:r>
              <w:rPr>
                <w:szCs w:val="16"/>
              </w:rPr>
              <w:t xml:space="preserve">in the current </w:t>
            </w:r>
            <w:r>
              <w:rPr>
                <w:i/>
                <w:szCs w:val="16"/>
              </w:rPr>
              <w:t>energy market billing period</w:t>
            </w:r>
            <w:r w:rsidR="00703960">
              <w:rPr>
                <w:szCs w:val="16"/>
              </w:rPr>
              <w:t>;</w:t>
            </w:r>
          </w:p>
          <w:p w14:paraId="7E9DE534" w14:textId="5DF1BBF1" w:rsidR="006E5A22" w:rsidRPr="00635CBC" w:rsidRDefault="006E5A22" w:rsidP="00D720E1">
            <w:pPr>
              <w:pStyle w:val="TableText"/>
              <w:numPr>
                <w:ilvl w:val="0"/>
                <w:numId w:val="135"/>
              </w:numPr>
              <w:rPr>
                <w:szCs w:val="16"/>
              </w:rPr>
            </w:pPr>
            <w:r w:rsidRPr="00635CBC">
              <w:rPr>
                <w:szCs w:val="16"/>
              </w:rPr>
              <w:t>C</w:t>
            </w:r>
            <w:r w:rsidR="002643A9">
              <w:rPr>
                <w:szCs w:val="16"/>
              </w:rPr>
              <w:t xml:space="preserve"> = </w:t>
            </w:r>
            <w:r w:rsidRPr="00635CBC">
              <w:rPr>
                <w:szCs w:val="16"/>
              </w:rPr>
              <w:t xml:space="preserve">the set of all </w:t>
            </w:r>
            <w:r w:rsidRPr="002643A9">
              <w:rPr>
                <w:szCs w:val="16"/>
              </w:rPr>
              <w:t xml:space="preserve">monthly service </w:t>
            </w:r>
            <w:r w:rsidRPr="00635CBC">
              <w:rPr>
                <w:i/>
                <w:szCs w:val="16"/>
              </w:rPr>
              <w:t xml:space="preserve">charge types </w:t>
            </w:r>
            <w:r w:rsidR="002643A9">
              <w:rPr>
                <w:szCs w:val="16"/>
              </w:rPr>
              <w:t>‘c’</w:t>
            </w:r>
            <w:r w:rsidRPr="002643A9">
              <w:rPr>
                <w:szCs w:val="16"/>
              </w:rPr>
              <w:t xml:space="preserve"> as follows: 650,651,652</w:t>
            </w:r>
            <w:r w:rsidR="002643A9" w:rsidRPr="00703960">
              <w:rPr>
                <w:szCs w:val="16"/>
              </w:rPr>
              <w:t>;</w:t>
            </w:r>
            <w:r w:rsidR="00703960">
              <w:rPr>
                <w:szCs w:val="16"/>
              </w:rPr>
              <w:t xml:space="preserve"> and</w:t>
            </w:r>
          </w:p>
          <w:p w14:paraId="0A6EECB3" w14:textId="6BC43FB5" w:rsidR="006E5A22" w:rsidRPr="00635CBC" w:rsidRDefault="006E5A22" w:rsidP="00D720E1">
            <w:pPr>
              <w:pStyle w:val="TableText"/>
              <w:numPr>
                <w:ilvl w:val="0"/>
                <w:numId w:val="135"/>
              </w:numPr>
              <w:rPr>
                <w:i/>
                <w:szCs w:val="16"/>
              </w:rPr>
            </w:pPr>
            <w:r w:rsidRPr="00635CBC">
              <w:rPr>
                <w:szCs w:val="16"/>
              </w:rPr>
              <w:t>C1</w:t>
            </w:r>
            <w:r w:rsidR="002643A9">
              <w:rPr>
                <w:szCs w:val="16"/>
              </w:rPr>
              <w:t xml:space="preserve"> = </w:t>
            </w:r>
            <w:r w:rsidRPr="00635CBC">
              <w:rPr>
                <w:szCs w:val="16"/>
              </w:rPr>
              <w:t xml:space="preserve">the set of all </w:t>
            </w:r>
            <w:r w:rsidRPr="002643A9">
              <w:rPr>
                <w:szCs w:val="16"/>
              </w:rPr>
              <w:t>monthly export transmission</w:t>
            </w:r>
            <w:r w:rsidRPr="00635CBC">
              <w:rPr>
                <w:i/>
                <w:szCs w:val="16"/>
              </w:rPr>
              <w:t xml:space="preserve"> charge types </w:t>
            </w:r>
            <w:r w:rsidR="002643A9">
              <w:rPr>
                <w:szCs w:val="16"/>
              </w:rPr>
              <w:t>‘</w:t>
            </w:r>
            <w:r w:rsidRPr="002643A9">
              <w:rPr>
                <w:szCs w:val="16"/>
              </w:rPr>
              <w:t>c</w:t>
            </w:r>
            <w:r w:rsidR="002643A9">
              <w:rPr>
                <w:szCs w:val="16"/>
              </w:rPr>
              <w:t>’</w:t>
            </w:r>
            <w:r w:rsidRPr="002643A9">
              <w:rPr>
                <w:szCs w:val="16"/>
              </w:rPr>
              <w:t xml:space="preserve"> as follows</w:t>
            </w:r>
            <w:r w:rsidRPr="00024A7D">
              <w:rPr>
                <w:szCs w:val="16"/>
              </w:rPr>
              <w:t>:</w:t>
            </w:r>
            <w:r w:rsidR="002643A9">
              <w:rPr>
                <w:i/>
                <w:szCs w:val="16"/>
              </w:rPr>
              <w:t xml:space="preserve"> </w:t>
            </w:r>
            <w:r w:rsidRPr="002643A9">
              <w:rPr>
                <w:szCs w:val="16"/>
              </w:rPr>
              <w:t>653</w:t>
            </w:r>
            <w:r w:rsidRPr="00635CBC">
              <w:rPr>
                <w:i/>
                <w:szCs w:val="16"/>
              </w:rPr>
              <w:t>.</w:t>
            </w:r>
          </w:p>
          <w:p w14:paraId="60D26D26" w14:textId="02429D5D" w:rsidR="006E5A22" w:rsidRPr="00BC4036" w:rsidRDefault="006E5A22" w:rsidP="00703960">
            <w:pPr>
              <w:pStyle w:val="TableText"/>
              <w:spacing w:after="0"/>
              <w:ind w:left="360"/>
              <w:rPr>
                <w:rFonts w:ascii="Symbol" w:hAnsi="Symbol"/>
              </w:rPr>
            </w:pPr>
          </w:p>
        </w:tc>
        <w:tc>
          <w:tcPr>
            <w:tcW w:w="1104" w:type="dxa"/>
            <w:tcBorders>
              <w:top w:val="single" w:sz="4" w:space="0" w:color="auto"/>
              <w:left w:val="single" w:sz="4" w:space="0" w:color="auto"/>
              <w:bottom w:val="single" w:sz="4" w:space="0" w:color="auto"/>
              <w:right w:val="single" w:sz="4" w:space="0" w:color="auto"/>
            </w:tcBorders>
            <w:vAlign w:val="center"/>
          </w:tcPr>
          <w:p w14:paraId="03B22BB1" w14:textId="77777777" w:rsidR="006E5A22" w:rsidRDefault="006E5A22" w:rsidP="006E5A22">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542D374" w14:textId="77777777" w:rsidR="006E5A22" w:rsidRDefault="006E5A22" w:rsidP="006E5A22">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4FB70525" w14:textId="77777777" w:rsidR="006E5A22" w:rsidRPr="00BC4036" w:rsidRDefault="006E5A22" w:rsidP="006E5A22">
            <w:pPr>
              <w:pStyle w:val="TableText"/>
              <w:jc w:val="center"/>
              <w:rPr>
                <w:snapToGrid w:val="0"/>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B4D4DE2" w14:textId="49374E7D" w:rsidR="006E5A22" w:rsidRDefault="006E5A22" w:rsidP="006E5A22">
            <w:pPr>
              <w:pStyle w:val="TableText"/>
              <w:jc w:val="center"/>
              <w:rPr>
                <w:snapToGrid w:val="0"/>
              </w:rPr>
            </w:pPr>
            <w:r w:rsidRPr="00BC4036">
              <w:rPr>
                <w:snapToGrid w:val="0"/>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FB1B118" w14:textId="77777777" w:rsidR="006E5A22" w:rsidRPr="00BC4036" w:rsidRDefault="006E5A22" w:rsidP="006E5A22">
            <w:pPr>
              <w:pStyle w:val="TableText"/>
              <w:jc w:val="center"/>
              <w:rPr>
                <w:snapToGrid w:val="0"/>
              </w:rPr>
            </w:pPr>
            <w:r w:rsidRPr="00BC4036">
              <w:rPr>
                <w:snapToGrid w:val="0"/>
              </w:rPr>
              <w:t>0</w:t>
            </w:r>
          </w:p>
        </w:tc>
        <w:tc>
          <w:tcPr>
            <w:tcW w:w="1104" w:type="dxa"/>
            <w:tcBorders>
              <w:top w:val="single" w:sz="4" w:space="0" w:color="auto"/>
              <w:left w:val="single" w:sz="4" w:space="0" w:color="auto"/>
              <w:bottom w:val="single" w:sz="4" w:space="0" w:color="auto"/>
              <w:right w:val="single" w:sz="4" w:space="0" w:color="auto"/>
            </w:tcBorders>
            <w:vAlign w:val="center"/>
          </w:tcPr>
          <w:p w14:paraId="7EE39EF6" w14:textId="77777777" w:rsidR="006E5A22" w:rsidRPr="003C6DA7" w:rsidRDefault="006E5A22" w:rsidP="006E5A22">
            <w:pPr>
              <w:pStyle w:val="TableText"/>
              <w:jc w:val="center"/>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3A7B4923" w14:textId="754DBA12" w:rsidR="006E5A22" w:rsidRPr="00BC4036" w:rsidRDefault="006E5A22" w:rsidP="006E5A22">
            <w:pPr>
              <w:pStyle w:val="TableText"/>
            </w:pPr>
          </w:p>
        </w:tc>
      </w:tr>
      <w:tr w:rsidR="006E5A22" w14:paraId="6FEDF39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4E53A0F" w14:textId="6172F524" w:rsidR="003C612B" w:rsidRPr="00BC4036" w:rsidRDefault="006E5A22" w:rsidP="006E5A22">
            <w:pPr>
              <w:pStyle w:val="TableText"/>
              <w:jc w:val="center"/>
            </w:pPr>
            <w:r w:rsidRPr="00A30093">
              <w:lastRenderedPageBreak/>
              <w:t>169</w:t>
            </w:r>
          </w:p>
        </w:tc>
        <w:tc>
          <w:tcPr>
            <w:tcW w:w="1296" w:type="dxa"/>
            <w:tcBorders>
              <w:top w:val="single" w:sz="4" w:space="0" w:color="auto"/>
              <w:left w:val="single" w:sz="4" w:space="0" w:color="auto"/>
              <w:bottom w:val="single" w:sz="4" w:space="0" w:color="auto"/>
              <w:right w:val="single" w:sz="4" w:space="0" w:color="auto"/>
            </w:tcBorders>
            <w:vAlign w:val="center"/>
          </w:tcPr>
          <w:p w14:paraId="68F0FB7B" w14:textId="77777777" w:rsidR="006E5A22" w:rsidRPr="00BC4036" w:rsidRDefault="006E5A22" w:rsidP="006E5A22">
            <w:pPr>
              <w:pStyle w:val="TableText"/>
            </w:pPr>
            <w:r w:rsidRPr="00BC4036">
              <w:t>Station Service Reimbursement Debit</w:t>
            </w:r>
          </w:p>
        </w:tc>
        <w:tc>
          <w:tcPr>
            <w:tcW w:w="1033" w:type="dxa"/>
            <w:tcBorders>
              <w:top w:val="single" w:sz="4" w:space="0" w:color="auto"/>
              <w:left w:val="single" w:sz="4" w:space="0" w:color="auto"/>
              <w:bottom w:val="single" w:sz="4" w:space="0" w:color="auto"/>
              <w:right w:val="single" w:sz="4" w:space="0" w:color="auto"/>
            </w:tcBorders>
            <w:vAlign w:val="center"/>
          </w:tcPr>
          <w:p w14:paraId="4A2CDC17" w14:textId="434148B9" w:rsidR="006E5A22" w:rsidRDefault="006E5A22" w:rsidP="006E5A22">
            <w:pPr>
              <w:pStyle w:val="TableText"/>
            </w:pPr>
          </w:p>
          <w:p w14:paraId="474F8BAE" w14:textId="60593851" w:rsidR="006E5A22" w:rsidRDefault="006E5A22" w:rsidP="006E5A22">
            <w:pPr>
              <w:pStyle w:val="TableText"/>
            </w:pPr>
          </w:p>
          <w:p w14:paraId="12B611A9" w14:textId="5A9B1D96" w:rsidR="00433892" w:rsidRPr="00433892" w:rsidRDefault="00433892" w:rsidP="00433892">
            <w:pPr>
              <w:pStyle w:val="TableText"/>
            </w:pPr>
            <w:r w:rsidRPr="00433892">
              <w:t>MR Ch.9 ss.2.2.12-2.2.17</w:t>
            </w:r>
          </w:p>
          <w:p w14:paraId="3AA0AA6C" w14:textId="2CD45668" w:rsidR="006E5A22" w:rsidRPr="001F3121" w:rsidRDefault="000E21C1" w:rsidP="00433892">
            <w:pPr>
              <w:pStyle w:val="TableText"/>
            </w:pPr>
            <w:r>
              <w:t xml:space="preserve"> </w:t>
            </w:r>
            <w:r w:rsidR="00433892" w:rsidRPr="001F3121">
              <w:t>and</w:t>
            </w:r>
          </w:p>
          <w:p w14:paraId="4F0D8E90" w14:textId="3ABDAE1E" w:rsidR="006E5A22" w:rsidRPr="00BC4036" w:rsidRDefault="006E5A22" w:rsidP="00047ECC">
            <w:pPr>
              <w:pStyle w:val="TableText"/>
            </w:pPr>
            <w:r w:rsidRPr="001F3121">
              <w:t>4.14.12</w:t>
            </w:r>
          </w:p>
        </w:tc>
        <w:tc>
          <w:tcPr>
            <w:tcW w:w="7680" w:type="dxa"/>
            <w:tcBorders>
              <w:top w:val="single" w:sz="4" w:space="0" w:color="auto"/>
              <w:left w:val="single" w:sz="4" w:space="0" w:color="auto"/>
              <w:bottom w:val="single" w:sz="4" w:space="0" w:color="auto"/>
              <w:right w:val="single" w:sz="4" w:space="0" w:color="auto"/>
            </w:tcBorders>
            <w:vAlign w:val="center"/>
          </w:tcPr>
          <w:p w14:paraId="5C00B4B2" w14:textId="1B05E512" w:rsidR="00964882" w:rsidRPr="00013423" w:rsidRDefault="00964882" w:rsidP="006E5A22">
            <w:pPr>
              <w:pStyle w:val="TableText"/>
              <w:rPr>
                <w:sz w:val="18"/>
                <w:szCs w:val="18"/>
                <w:lang w:val="de-DE"/>
              </w:rPr>
            </w:pPr>
            <w:r w:rsidRPr="00964882">
              <w:rPr>
                <w:noProof/>
                <w:color w:val="2B579A"/>
                <w:sz w:val="18"/>
                <w:szCs w:val="18"/>
                <w:shd w:val="clear" w:color="auto" w:fill="E6E6E6"/>
                <w:lang w:val="en-CA"/>
              </w:rPr>
              <w:drawing>
                <wp:inline distT="0" distB="0" distL="0" distR="0" wp14:anchorId="4C31997D" wp14:editId="6B31C0A9">
                  <wp:extent cx="4215384" cy="347472"/>
                  <wp:effectExtent l="0" t="0" r="0" b="0"/>
                  <wp:docPr id="40" name="Picture 40" descr="Equation for Station Service Reimbursement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215384" cy="347472"/>
                          </a:xfrm>
                          <a:prstGeom prst="rect">
                            <a:avLst/>
                          </a:prstGeom>
                        </pic:spPr>
                      </pic:pic>
                    </a:graphicData>
                  </a:graphic>
                </wp:inline>
              </w:drawing>
            </w:r>
          </w:p>
          <w:p w14:paraId="41BC0D74" w14:textId="77777777" w:rsidR="006E5A22" w:rsidRPr="00AE13D2" w:rsidRDefault="006E5A22" w:rsidP="006E5A22">
            <w:pPr>
              <w:pStyle w:val="TableText"/>
              <w:rPr>
                <w:lang w:val="de-DE"/>
              </w:rPr>
            </w:pPr>
          </w:p>
          <w:p w14:paraId="684C2401" w14:textId="23FD954E" w:rsidR="00610841" w:rsidRPr="001F3121" w:rsidRDefault="00610841" w:rsidP="006E5A22">
            <w:pPr>
              <w:pStyle w:val="TableText"/>
            </w:pPr>
            <w:r w:rsidRPr="001F3121">
              <w:t xml:space="preserve">Where </w:t>
            </w:r>
            <w:r w:rsidR="00566EC6">
              <w:t>‘</w:t>
            </w:r>
            <w:r w:rsidRPr="001F3121">
              <w:t>c</w:t>
            </w:r>
            <w:r w:rsidR="00566EC6">
              <w:t>’</w:t>
            </w:r>
            <w:r w:rsidRPr="001F3121">
              <w:t xml:space="preserve"> is </w:t>
            </w:r>
            <w:r w:rsidRPr="001F3121">
              <w:rPr>
                <w:i/>
              </w:rPr>
              <w:t>charge type</w:t>
            </w:r>
            <w:r w:rsidRPr="001F3121">
              <w:t xml:space="preserve"> 119</w:t>
            </w:r>
            <w:r w:rsidR="001F3121" w:rsidRPr="001F3121">
              <w:t>.</w:t>
            </w:r>
          </w:p>
          <w:p w14:paraId="3DB6FABD" w14:textId="699DDDA0" w:rsidR="006E5A22" w:rsidRPr="00AE13D2" w:rsidRDefault="006E5A22" w:rsidP="006E5A22">
            <w:pPr>
              <w:pStyle w:val="TableText"/>
            </w:pPr>
            <w:r w:rsidRPr="00AE13D2">
              <w:t xml:space="preserve">Where ‘H’ is the set of all </w:t>
            </w:r>
            <w:r w:rsidRPr="00AE13D2">
              <w:rPr>
                <w:i/>
              </w:rPr>
              <w:t xml:space="preserve">settlement hours </w:t>
            </w:r>
            <w:r w:rsidRPr="00AE13D2">
              <w:t>‘h’ in the month.</w:t>
            </w:r>
          </w:p>
          <w:p w14:paraId="56A472E7" w14:textId="0DD0CCB9" w:rsidR="006E5A22" w:rsidRPr="002D769F" w:rsidRDefault="006E5A22" w:rsidP="006E5A22">
            <w:pPr>
              <w:pStyle w:val="TableText"/>
              <w:rPr>
                <w:lang w:val="de-DE"/>
              </w:rPr>
            </w:pPr>
            <w:r w:rsidRPr="00AE13D2">
              <w:t xml:space="preserve">Where ‘T’ is the set of all </w:t>
            </w:r>
            <w:r w:rsidRPr="00AE13D2">
              <w:rPr>
                <w:i/>
              </w:rPr>
              <w:t>metering intervals</w:t>
            </w:r>
            <w:r w:rsidRPr="00AE13D2">
              <w:t xml:space="preserve"> ‘t’ in the set of all </w:t>
            </w:r>
            <w:r w:rsidRPr="00AE13D2">
              <w:rPr>
                <w:i/>
              </w:rPr>
              <w:t>settlement hours </w:t>
            </w:r>
            <w:r w:rsidRPr="00AE13D2">
              <w:t>‘H’.</w:t>
            </w:r>
          </w:p>
        </w:tc>
        <w:tc>
          <w:tcPr>
            <w:tcW w:w="1104" w:type="dxa"/>
            <w:tcBorders>
              <w:top w:val="single" w:sz="4" w:space="0" w:color="auto"/>
              <w:left w:val="single" w:sz="4" w:space="0" w:color="auto"/>
              <w:bottom w:val="single" w:sz="4" w:space="0" w:color="auto"/>
              <w:right w:val="single" w:sz="4" w:space="0" w:color="auto"/>
            </w:tcBorders>
            <w:vAlign w:val="center"/>
          </w:tcPr>
          <w:p w14:paraId="7DD8FDDA" w14:textId="77777777" w:rsidR="006E5A22" w:rsidRPr="00BC4036" w:rsidRDefault="006E5A22" w:rsidP="006E5A22">
            <w:pPr>
              <w:pStyle w:val="TableText"/>
              <w:jc w:val="center"/>
              <w:rPr>
                <w:szCs w:val="16"/>
              </w:rP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88F90A8" w14:textId="77777777" w:rsidR="006E5A22" w:rsidRPr="00BC4036" w:rsidRDefault="006E5A22" w:rsidP="006E5A22">
            <w:pPr>
              <w:pStyle w:val="TableText"/>
              <w:jc w:val="center"/>
              <w:rPr>
                <w:szCs w:val="16"/>
              </w:rP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06AD2546" w14:textId="77777777" w:rsidR="006E5A22" w:rsidRDefault="006E5A22" w:rsidP="006E5A22">
            <w:pPr>
              <w:pStyle w:val="TableText"/>
              <w:jc w:val="center"/>
              <w:rPr>
                <w:snapToGrid w:val="0"/>
                <w:szCs w:val="16"/>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B7B904C" w14:textId="3B346629" w:rsidR="006E5A22" w:rsidRDefault="006E5A22" w:rsidP="006E5A22">
            <w:pPr>
              <w:pStyle w:val="TableText"/>
              <w:jc w:val="center"/>
              <w:rPr>
                <w:snapToGrid w:val="0"/>
                <w:szCs w:val="16"/>
              </w:rPr>
            </w:pPr>
            <w:r w:rsidRPr="00BC4036">
              <w:rPr>
                <w:snapToGrid w:val="0"/>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E5B9159" w14:textId="77777777" w:rsidR="006E5A22" w:rsidRPr="00BC4036" w:rsidRDefault="006E5A22" w:rsidP="006E5A22">
            <w:pPr>
              <w:pStyle w:val="TableText"/>
              <w:jc w:val="center"/>
              <w:rPr>
                <w:snapToGrid w:val="0"/>
                <w:szCs w:val="16"/>
              </w:rPr>
            </w:pPr>
            <w:r w:rsidRPr="00BC4036">
              <w:rPr>
                <w:snapToGrid w:val="0"/>
              </w:rPr>
              <w:t>0</w:t>
            </w:r>
          </w:p>
        </w:tc>
        <w:tc>
          <w:tcPr>
            <w:tcW w:w="1104" w:type="dxa"/>
            <w:tcBorders>
              <w:top w:val="single" w:sz="4" w:space="0" w:color="auto"/>
              <w:left w:val="single" w:sz="4" w:space="0" w:color="auto"/>
              <w:bottom w:val="single" w:sz="4" w:space="0" w:color="auto"/>
              <w:right w:val="single" w:sz="4" w:space="0" w:color="auto"/>
            </w:tcBorders>
            <w:vAlign w:val="center"/>
          </w:tcPr>
          <w:p w14:paraId="69E3BFB9" w14:textId="77777777" w:rsidR="006E5A22" w:rsidRPr="0007324A" w:rsidRDefault="006E5A22" w:rsidP="006E5A22">
            <w:pPr>
              <w:pStyle w:val="TableText"/>
              <w:jc w:val="cente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3787CDC6" w14:textId="68609CD7" w:rsidR="006E5A22" w:rsidRPr="00BC4036" w:rsidRDefault="006E5A22" w:rsidP="006E5A22">
            <w:pPr>
              <w:pStyle w:val="TableText"/>
              <w:rPr>
                <w:szCs w:val="16"/>
              </w:rPr>
            </w:pPr>
          </w:p>
        </w:tc>
      </w:tr>
      <w:tr w:rsidR="0091056F" w14:paraId="45C035C1"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0F73C30" w14:textId="57733415" w:rsidR="0091056F" w:rsidRDefault="0091056F" w:rsidP="0091056F">
            <w:pPr>
              <w:pStyle w:val="TableText"/>
              <w:jc w:val="center"/>
            </w:pPr>
            <w:r w:rsidRPr="008A2F70">
              <w:t>171</w:t>
            </w:r>
          </w:p>
        </w:tc>
        <w:tc>
          <w:tcPr>
            <w:tcW w:w="1296" w:type="dxa"/>
            <w:tcBorders>
              <w:top w:val="single" w:sz="4" w:space="0" w:color="auto"/>
              <w:left w:val="single" w:sz="4" w:space="0" w:color="auto"/>
              <w:bottom w:val="single" w:sz="4" w:space="0" w:color="auto"/>
              <w:right w:val="single" w:sz="4" w:space="0" w:color="auto"/>
            </w:tcBorders>
            <w:vAlign w:val="center"/>
          </w:tcPr>
          <w:p w14:paraId="27CCB57C" w14:textId="77777777" w:rsidR="0091056F" w:rsidRDefault="0091056F" w:rsidP="0091056F">
            <w:pPr>
              <w:pStyle w:val="TableText"/>
            </w:pPr>
            <w:r>
              <w:t>Northern Energy Advantage Program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0B857D70" w14:textId="77777777" w:rsidR="0091056F" w:rsidRDefault="0091056F" w:rsidP="0091056F">
            <w:pPr>
              <w:pStyle w:val="TableText"/>
            </w:pPr>
            <w:r>
              <w:t>N/A</w:t>
            </w:r>
          </w:p>
        </w:tc>
        <w:tc>
          <w:tcPr>
            <w:tcW w:w="7680" w:type="dxa"/>
            <w:tcBorders>
              <w:top w:val="single" w:sz="4" w:space="0" w:color="auto"/>
              <w:left w:val="single" w:sz="4" w:space="0" w:color="auto"/>
              <w:bottom w:val="single" w:sz="4" w:space="0" w:color="auto"/>
              <w:right w:val="single" w:sz="4" w:space="0" w:color="auto"/>
            </w:tcBorders>
          </w:tcPr>
          <w:p w14:paraId="38A810F5" w14:textId="4CF201A8" w:rsidR="00964882" w:rsidRPr="0073345F" w:rsidRDefault="00964882" w:rsidP="005B40C4">
            <w:pPr>
              <w:pStyle w:val="TableText"/>
              <w:spacing w:before="100" w:after="100"/>
              <w:rPr>
                <w:sz w:val="20"/>
              </w:rPr>
            </w:pPr>
            <w:r w:rsidRPr="00964882">
              <w:rPr>
                <w:noProof/>
                <w:color w:val="2B579A"/>
                <w:sz w:val="20"/>
                <w:shd w:val="clear" w:color="auto" w:fill="E6E6E6"/>
                <w:lang w:val="en-CA"/>
              </w:rPr>
              <w:drawing>
                <wp:inline distT="0" distB="0" distL="0" distR="0" wp14:anchorId="7B3665F7" wp14:editId="1F23B71A">
                  <wp:extent cx="612648" cy="237744"/>
                  <wp:effectExtent l="0" t="0" r="0" b="0"/>
                  <wp:docPr id="41" name="Picture 41" descr="Equation for Northern Energy Advantage Program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2648" cy="237744"/>
                          </a:xfrm>
                          <a:prstGeom prst="rect">
                            <a:avLst/>
                          </a:prstGeom>
                        </pic:spPr>
                      </pic:pic>
                    </a:graphicData>
                  </a:graphic>
                </wp:inline>
              </w:drawing>
            </w:r>
          </w:p>
          <w:p w14:paraId="0477CB0C" w14:textId="77777777" w:rsidR="0091056F" w:rsidRDefault="0091056F" w:rsidP="005B40C4">
            <w:pPr>
              <w:pStyle w:val="TableText"/>
            </w:pPr>
          </w:p>
          <w:p w14:paraId="2F6C2366" w14:textId="72ED4EBC" w:rsidR="0091056F" w:rsidRDefault="0091056F" w:rsidP="005B40C4">
            <w:pPr>
              <w:pStyle w:val="TableText"/>
              <w:rPr>
                <w:rFonts w:ascii="Symbol" w:hAnsi="Symbol"/>
              </w:rPr>
            </w:pPr>
            <w:r w:rsidRPr="00AE13D2">
              <w:t xml:space="preserve">Where ‘k’ is part of a subset of eligible </w:t>
            </w:r>
            <w:r w:rsidRPr="00AE13D2">
              <w:rPr>
                <w:i/>
              </w:rPr>
              <w:t xml:space="preserve">market participants </w:t>
            </w:r>
            <w:r w:rsidRPr="00AE13D2">
              <w:t>‘k’.</w:t>
            </w:r>
          </w:p>
        </w:tc>
        <w:tc>
          <w:tcPr>
            <w:tcW w:w="1104" w:type="dxa"/>
            <w:tcBorders>
              <w:top w:val="single" w:sz="4" w:space="0" w:color="auto"/>
              <w:left w:val="single" w:sz="4" w:space="0" w:color="auto"/>
              <w:bottom w:val="single" w:sz="4" w:space="0" w:color="auto"/>
              <w:right w:val="single" w:sz="4" w:space="0" w:color="auto"/>
            </w:tcBorders>
            <w:vAlign w:val="center"/>
          </w:tcPr>
          <w:p w14:paraId="6296D300" w14:textId="77777777" w:rsidR="0091056F" w:rsidRDefault="0091056F" w:rsidP="0091056F">
            <w:pPr>
              <w:pStyle w:val="TableText"/>
              <w:jc w:val="center"/>
              <w:rPr>
                <w:szCs w:val="16"/>
              </w:rPr>
            </w:pPr>
            <w:r>
              <w:rPr>
                <w:szCs w:val="16"/>
              </w:rPr>
              <w:t>Quarterly</w:t>
            </w:r>
          </w:p>
        </w:tc>
        <w:tc>
          <w:tcPr>
            <w:tcW w:w="1062" w:type="dxa"/>
            <w:tcBorders>
              <w:top w:val="single" w:sz="4" w:space="0" w:color="auto"/>
              <w:left w:val="single" w:sz="4" w:space="0" w:color="auto"/>
              <w:bottom w:val="single" w:sz="4" w:space="0" w:color="auto"/>
              <w:right w:val="single" w:sz="4" w:space="0" w:color="auto"/>
            </w:tcBorders>
            <w:vAlign w:val="center"/>
          </w:tcPr>
          <w:p w14:paraId="4F2983C3" w14:textId="2EFF41CE" w:rsidR="0091056F" w:rsidRDefault="0091056F" w:rsidP="0091056F">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06B0A4BD" w14:textId="77777777" w:rsidR="0091056F" w:rsidRDefault="0091056F" w:rsidP="0091056F">
            <w:pPr>
              <w:pStyle w:val="TableText"/>
              <w:jc w:val="center"/>
              <w:rPr>
                <w:snapToGrid w:val="0"/>
                <w:szCs w:val="16"/>
              </w:rPr>
            </w:pPr>
            <w:r>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41AC926B" w14:textId="77777777" w:rsidR="0091056F"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479EFB6" w14:textId="77777777" w:rsidR="0091056F"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4EDCE9E" w14:textId="77777777" w:rsidR="0091056F" w:rsidRDefault="0091056F" w:rsidP="0091056F">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70FD700A" w14:textId="0534C019" w:rsidR="0091056F" w:rsidRPr="00A54959" w:rsidRDefault="0091056F" w:rsidP="0091056F">
            <w:pPr>
              <w:pStyle w:val="TableText"/>
              <w:rPr>
                <w:highlight w:val="yellow"/>
              </w:rPr>
            </w:pPr>
            <w:r w:rsidRPr="00AE13D2">
              <w:rPr>
                <w:szCs w:val="16"/>
              </w:rPr>
              <w:t>Eligibility, rates, and other implementation details subject to Ministry of Northern Development, Mines, Natural Resources and Forestry specifications.</w:t>
            </w:r>
          </w:p>
        </w:tc>
      </w:tr>
      <w:tr w:rsidR="0091056F" w14:paraId="0858EE6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9DB0C58" w14:textId="52AE9CCD" w:rsidR="0091056F" w:rsidRDefault="0091056F" w:rsidP="0091056F">
            <w:pPr>
              <w:pStyle w:val="TableText"/>
              <w:jc w:val="center"/>
            </w:pPr>
            <w:r w:rsidRPr="0049353B">
              <w:t>173</w:t>
            </w:r>
          </w:p>
        </w:tc>
        <w:tc>
          <w:tcPr>
            <w:tcW w:w="1296" w:type="dxa"/>
            <w:tcBorders>
              <w:top w:val="single" w:sz="4" w:space="0" w:color="auto"/>
              <w:left w:val="single" w:sz="4" w:space="0" w:color="auto"/>
              <w:bottom w:val="single" w:sz="4" w:space="0" w:color="auto"/>
              <w:right w:val="single" w:sz="4" w:space="0" w:color="auto"/>
            </w:tcBorders>
            <w:vAlign w:val="center"/>
          </w:tcPr>
          <w:p w14:paraId="63758700" w14:textId="77777777" w:rsidR="0091056F" w:rsidRDefault="0091056F" w:rsidP="0091056F">
            <w:pPr>
              <w:pStyle w:val="TableText"/>
            </w:pPr>
            <w:r w:rsidRPr="00DB7239">
              <w:t>MACD Enforcement Activity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6D7B4CB4" w14:textId="77777777" w:rsidR="0091056F" w:rsidRPr="00BC4036" w:rsidRDefault="0091056F" w:rsidP="0091056F">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5D777F9D" w14:textId="16A3CD9D" w:rsidR="004F63D6" w:rsidRPr="0073345F" w:rsidRDefault="004F63D6" w:rsidP="0091056F">
            <w:pPr>
              <w:pStyle w:val="TableText"/>
              <w:rPr>
                <w:sz w:val="20"/>
              </w:rPr>
            </w:pPr>
            <w:r w:rsidRPr="004F63D6">
              <w:rPr>
                <w:noProof/>
                <w:color w:val="2B579A"/>
                <w:sz w:val="20"/>
                <w:shd w:val="clear" w:color="auto" w:fill="E6E6E6"/>
                <w:lang w:val="en-CA"/>
              </w:rPr>
              <w:drawing>
                <wp:inline distT="0" distB="0" distL="0" distR="0" wp14:anchorId="2513C233" wp14:editId="1AE3464F">
                  <wp:extent cx="512064" cy="210312"/>
                  <wp:effectExtent l="0" t="0" r="2540" b="0"/>
                  <wp:docPr id="42" name="Picture 42" descr="Equation for MACD Enforcement Activity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12064" cy="210312"/>
                          </a:xfrm>
                          <a:prstGeom prst="rect">
                            <a:avLst/>
                          </a:prstGeom>
                        </pic:spPr>
                      </pic:pic>
                    </a:graphicData>
                  </a:graphic>
                </wp:inline>
              </w:drawing>
            </w:r>
          </w:p>
          <w:p w14:paraId="02B44E5D" w14:textId="77777777" w:rsidR="00733208" w:rsidRDefault="00733208" w:rsidP="0091056F">
            <w:pPr>
              <w:pStyle w:val="TableText"/>
              <w:rPr>
                <w:b/>
                <w:bCs/>
                <w:sz w:val="22"/>
                <w:szCs w:val="22"/>
              </w:rPr>
            </w:pPr>
          </w:p>
          <w:p w14:paraId="2E6C48F7" w14:textId="453AFACC" w:rsidR="0091056F" w:rsidRPr="00013423" w:rsidRDefault="0091056F" w:rsidP="0091056F">
            <w:pPr>
              <w:pStyle w:val="TableText"/>
              <w:rPr>
                <w:rFonts w:cs="Tahoma"/>
                <w:szCs w:val="16"/>
              </w:rPr>
            </w:pPr>
            <w:r w:rsidRPr="00013423">
              <w:rPr>
                <w:rFonts w:cs="Tahoma"/>
                <w:szCs w:val="16"/>
              </w:rPr>
              <w:t xml:space="preserve">Where ‘K’ is the set of all </w:t>
            </w:r>
            <w:r w:rsidRPr="00013423">
              <w:rPr>
                <w:rFonts w:cs="Tahoma"/>
                <w:i/>
                <w:iCs/>
                <w:szCs w:val="16"/>
              </w:rPr>
              <w:t xml:space="preserve">market participants </w:t>
            </w:r>
            <w:r w:rsidRPr="00013423">
              <w:rPr>
                <w:rFonts w:cs="Tahoma"/>
                <w:szCs w:val="16"/>
              </w:rPr>
              <w:t xml:space="preserve">‘k’. </w:t>
            </w:r>
          </w:p>
          <w:p w14:paraId="443F4D43" w14:textId="4C9C1481" w:rsidR="0091056F" w:rsidRPr="002D769F" w:rsidRDefault="0091056F" w:rsidP="00167B02">
            <w:pPr>
              <w:pStyle w:val="TableText"/>
              <w:spacing w:after="120"/>
              <w:rPr>
                <w:lang w:val="de-DE"/>
              </w:rPr>
            </w:pPr>
            <w:r w:rsidRPr="00013423">
              <w:rPr>
                <w:rFonts w:cs="Tahoma"/>
                <w:szCs w:val="16"/>
              </w:rPr>
              <w:t xml:space="preserve">Where </w:t>
            </w:r>
            <w:r w:rsidRPr="0073345F">
              <w:rPr>
                <w:rFonts w:cs="Tahoma"/>
                <w:sz w:val="18"/>
                <w:szCs w:val="18"/>
              </w:rPr>
              <w:t>TD</w:t>
            </w:r>
            <w:r w:rsidRPr="0073345F">
              <w:rPr>
                <w:rFonts w:cs="Tahoma"/>
                <w:sz w:val="18"/>
                <w:szCs w:val="18"/>
                <w:vertAlign w:val="subscript"/>
              </w:rPr>
              <w:t>k123</w:t>
            </w:r>
            <w:r w:rsidRPr="00013423">
              <w:rPr>
                <w:rFonts w:cs="Tahoma"/>
                <w:szCs w:val="16"/>
              </w:rPr>
              <w:t xml:space="preserve"> is the </w:t>
            </w:r>
            <w:r w:rsidRPr="00013423">
              <w:rPr>
                <w:rFonts w:cs="Tahoma"/>
                <w:i/>
                <w:iCs/>
                <w:szCs w:val="16"/>
              </w:rPr>
              <w:t xml:space="preserve">settlement amount </w:t>
            </w:r>
            <w:r w:rsidRPr="00013423">
              <w:rPr>
                <w:rFonts w:cs="Tahoma"/>
                <w:szCs w:val="16"/>
              </w:rPr>
              <w:t xml:space="preserve">of </w:t>
            </w:r>
            <w:r w:rsidRPr="00013423">
              <w:rPr>
                <w:rFonts w:cs="Tahoma"/>
                <w:i/>
                <w:iCs/>
                <w:szCs w:val="16"/>
              </w:rPr>
              <w:t xml:space="preserve">charge type </w:t>
            </w:r>
            <w:r w:rsidRPr="00013423">
              <w:rPr>
                <w:rFonts w:cs="Tahoma"/>
                <w:szCs w:val="16"/>
              </w:rPr>
              <w:t xml:space="preserve">123 for the month for </w:t>
            </w:r>
            <w:r w:rsidRPr="00013423">
              <w:rPr>
                <w:rFonts w:cs="Tahoma"/>
                <w:i/>
                <w:iCs/>
                <w:szCs w:val="16"/>
              </w:rPr>
              <w:t xml:space="preserve">market participant </w:t>
            </w:r>
            <w:r w:rsidRPr="00013423">
              <w:rPr>
                <w:rFonts w:cs="Tahoma"/>
                <w:szCs w:val="16"/>
              </w:rPr>
              <w:t>‘k’.</w:t>
            </w:r>
          </w:p>
        </w:tc>
        <w:tc>
          <w:tcPr>
            <w:tcW w:w="1104" w:type="dxa"/>
            <w:tcBorders>
              <w:top w:val="single" w:sz="4" w:space="0" w:color="auto"/>
              <w:left w:val="single" w:sz="4" w:space="0" w:color="auto"/>
              <w:bottom w:val="single" w:sz="4" w:space="0" w:color="auto"/>
              <w:right w:val="single" w:sz="4" w:space="0" w:color="auto"/>
            </w:tcBorders>
            <w:vAlign w:val="center"/>
          </w:tcPr>
          <w:p w14:paraId="4B83D7DC" w14:textId="77777777" w:rsidR="0091056F" w:rsidRPr="00BC4036" w:rsidRDefault="0091056F" w:rsidP="0091056F">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1BFCE891" w14:textId="77777777" w:rsidR="0091056F" w:rsidRPr="00BC4036" w:rsidRDefault="0091056F" w:rsidP="0091056F">
            <w:pPr>
              <w:pStyle w:val="TableText"/>
              <w:jc w:val="center"/>
              <w:rPr>
                <w:i/>
              </w:rPr>
            </w:pPr>
            <w:r w:rsidRPr="00A857B5">
              <w:t>Due</w:t>
            </w:r>
            <w:r>
              <w:rPr>
                <w:i/>
              </w:rPr>
              <w:t xml:space="preserve"> IESO</w:t>
            </w:r>
          </w:p>
        </w:tc>
        <w:tc>
          <w:tcPr>
            <w:tcW w:w="1104" w:type="dxa"/>
            <w:tcBorders>
              <w:top w:val="single" w:sz="4" w:space="0" w:color="auto"/>
              <w:left w:val="single" w:sz="4" w:space="0" w:color="auto"/>
              <w:bottom w:val="single" w:sz="4" w:space="0" w:color="auto"/>
              <w:right w:val="single" w:sz="4" w:space="0" w:color="auto"/>
            </w:tcBorders>
            <w:vAlign w:val="center"/>
          </w:tcPr>
          <w:p w14:paraId="5072CDC1" w14:textId="77777777" w:rsidR="0091056F" w:rsidRDefault="0091056F" w:rsidP="0091056F">
            <w:pPr>
              <w:pStyle w:val="TableText"/>
              <w:jc w:val="center"/>
              <w:rPr>
                <w:snapToGrid w:val="0"/>
              </w:rPr>
            </w:pPr>
            <w:r>
              <w:rPr>
                <w:snapToGrid w:val="0"/>
              </w:rPr>
              <w:t>0</w:t>
            </w:r>
          </w:p>
        </w:tc>
        <w:tc>
          <w:tcPr>
            <w:tcW w:w="1104" w:type="dxa"/>
            <w:tcBorders>
              <w:top w:val="single" w:sz="4" w:space="0" w:color="auto"/>
              <w:left w:val="single" w:sz="4" w:space="0" w:color="auto"/>
              <w:bottom w:val="single" w:sz="4" w:space="0" w:color="auto"/>
              <w:right w:val="single" w:sz="4" w:space="0" w:color="auto"/>
            </w:tcBorders>
            <w:vAlign w:val="center"/>
          </w:tcPr>
          <w:p w14:paraId="5F4C3F1A" w14:textId="77777777" w:rsidR="0091056F" w:rsidRDefault="0091056F" w:rsidP="0091056F">
            <w:pPr>
              <w:pStyle w:val="TableText"/>
              <w:jc w:val="center"/>
              <w:rPr>
                <w:snapToGrid w:val="0"/>
              </w:rPr>
            </w:pPr>
            <w:r>
              <w:rPr>
                <w:snapToGrid w:val="0"/>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B1DA80F" w14:textId="77777777" w:rsidR="0091056F" w:rsidRPr="00BC4036" w:rsidRDefault="0091056F" w:rsidP="0091056F">
            <w:pPr>
              <w:pStyle w:val="TableText"/>
              <w:jc w:val="center"/>
              <w:rPr>
                <w:snapToGrid w:val="0"/>
              </w:rPr>
            </w:pPr>
            <w:r>
              <w:rPr>
                <w:snapToGrid w:val="0"/>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BC4F23D" w14:textId="77777777" w:rsidR="0091056F" w:rsidRDefault="0091056F" w:rsidP="0091056F">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63D1F2B5" w14:textId="670C68B3" w:rsidR="0091056F" w:rsidRPr="00BC4036" w:rsidRDefault="0091056F" w:rsidP="0091056F">
            <w:pPr>
              <w:pStyle w:val="TableText"/>
            </w:pPr>
          </w:p>
        </w:tc>
      </w:tr>
      <w:tr w:rsidR="0091056F" w14:paraId="5ADD3A3D"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4D5FFB3" w14:textId="4C7B140F" w:rsidR="0091056F" w:rsidRDefault="0091056F" w:rsidP="0091056F">
            <w:pPr>
              <w:pStyle w:val="TableText"/>
              <w:jc w:val="center"/>
            </w:pPr>
            <w:r w:rsidRPr="00F524CD">
              <w:t>186</w:t>
            </w:r>
          </w:p>
          <w:p w14:paraId="63633154" w14:textId="25FF504E" w:rsidR="0091056F" w:rsidRPr="00BC4036" w:rsidRDefault="0091056F" w:rsidP="00047ECC">
            <w:pPr>
              <w:pStyle w:val="TableText"/>
              <w:jc w:val="center"/>
            </w:pPr>
            <w:r>
              <w:t>MRP</w:t>
            </w:r>
            <w:r w:rsidR="0049671D">
              <w:t xml:space="preserve"> updated +</w:t>
            </w:r>
            <w:r>
              <w:t xml:space="preserve"> name change</w:t>
            </w:r>
          </w:p>
        </w:tc>
        <w:tc>
          <w:tcPr>
            <w:tcW w:w="1296" w:type="dxa"/>
            <w:tcBorders>
              <w:top w:val="single" w:sz="4" w:space="0" w:color="auto"/>
              <w:left w:val="single" w:sz="4" w:space="0" w:color="auto"/>
              <w:bottom w:val="single" w:sz="4" w:space="0" w:color="auto"/>
              <w:right w:val="single" w:sz="4" w:space="0" w:color="auto"/>
            </w:tcBorders>
            <w:vAlign w:val="center"/>
          </w:tcPr>
          <w:p w14:paraId="1B37517E" w14:textId="77777777" w:rsidR="0064363F" w:rsidRDefault="0064363F" w:rsidP="0091056F">
            <w:pPr>
              <w:pStyle w:val="TableText"/>
            </w:pPr>
          </w:p>
          <w:p w14:paraId="0E5E6DCD" w14:textId="228674B0" w:rsidR="0064363F" w:rsidRDefault="0064363F" w:rsidP="0091056F">
            <w:pPr>
              <w:pStyle w:val="TableText"/>
            </w:pPr>
            <w:r>
              <w:t>Intertie Failure Charge Uplift</w:t>
            </w:r>
          </w:p>
          <w:p w14:paraId="6644BC97" w14:textId="29A31B58" w:rsidR="0064363F" w:rsidRDefault="0064363F" w:rsidP="0091056F">
            <w:pPr>
              <w:pStyle w:val="TableText"/>
            </w:pPr>
          </w:p>
          <w:p w14:paraId="715CBEBB" w14:textId="57CDF430" w:rsidR="0064363F" w:rsidRDefault="0064363F" w:rsidP="0091056F">
            <w:pPr>
              <w:pStyle w:val="TableText"/>
            </w:pPr>
            <w:r>
              <w:t>(INFCU)</w:t>
            </w:r>
          </w:p>
          <w:p w14:paraId="6F684478" w14:textId="3E32E5F5" w:rsidR="0091056F" w:rsidRPr="00BC4036" w:rsidRDefault="0064363F" w:rsidP="0064363F">
            <w:pPr>
              <w:pStyle w:val="TableText"/>
            </w:pPr>
            <w:r w:rsidDel="0064363F">
              <w:t xml:space="preserve"> </w:t>
            </w:r>
          </w:p>
        </w:tc>
        <w:tc>
          <w:tcPr>
            <w:tcW w:w="1033" w:type="dxa"/>
            <w:tcBorders>
              <w:top w:val="single" w:sz="4" w:space="0" w:color="auto"/>
              <w:left w:val="single" w:sz="4" w:space="0" w:color="auto"/>
              <w:bottom w:val="single" w:sz="4" w:space="0" w:color="auto"/>
              <w:right w:val="single" w:sz="4" w:space="0" w:color="auto"/>
            </w:tcBorders>
            <w:vAlign w:val="center"/>
          </w:tcPr>
          <w:p w14:paraId="6D074F12" w14:textId="00679FFE" w:rsidR="0091056F" w:rsidRDefault="0091056F" w:rsidP="0091056F">
            <w:pPr>
              <w:pStyle w:val="TableText"/>
            </w:pPr>
          </w:p>
          <w:p w14:paraId="3DFF3403" w14:textId="7BE4068F" w:rsidR="0091056F" w:rsidRPr="00BC4036" w:rsidRDefault="0091056F" w:rsidP="00EE0622">
            <w:pPr>
              <w:pStyle w:val="TableText"/>
            </w:pPr>
            <w:r>
              <w:t>MR Ch.9 s.</w:t>
            </w:r>
            <w:r w:rsidR="00EE0622">
              <w:t>3.11</w:t>
            </w:r>
          </w:p>
        </w:tc>
        <w:tc>
          <w:tcPr>
            <w:tcW w:w="7680" w:type="dxa"/>
            <w:tcBorders>
              <w:top w:val="single" w:sz="4" w:space="0" w:color="auto"/>
              <w:left w:val="single" w:sz="4" w:space="0" w:color="auto"/>
              <w:bottom w:val="single" w:sz="4" w:space="0" w:color="auto"/>
              <w:right w:val="single" w:sz="4" w:space="0" w:color="auto"/>
            </w:tcBorders>
            <w:vAlign w:val="center"/>
          </w:tcPr>
          <w:p w14:paraId="4DED2DAB" w14:textId="77777777" w:rsidR="000C16A3" w:rsidRDefault="000C16A3" w:rsidP="000C16A3">
            <w:pPr>
              <w:pStyle w:val="TableText"/>
              <w:rPr>
                <w:b/>
                <w:noProof/>
                <w:lang w:val="en-CA"/>
              </w:rPr>
            </w:pPr>
            <w:r>
              <w:rPr>
                <w:b/>
                <w:noProof/>
                <w:lang w:val="en-CA"/>
              </w:rPr>
              <w:t xml:space="preserve">**The set of </w:t>
            </w:r>
            <w:r w:rsidRPr="00E46B31">
              <w:rPr>
                <w:b/>
                <w:i/>
                <w:noProof/>
                <w:lang w:val="en-CA"/>
              </w:rPr>
              <w:t>c</w:t>
            </w:r>
            <w:r>
              <w:rPr>
                <w:b/>
                <w:i/>
                <w:noProof/>
                <w:lang w:val="en-CA"/>
              </w:rPr>
              <w:t xml:space="preserve">harge types </w:t>
            </w:r>
            <w:r>
              <w:rPr>
                <w:b/>
                <w:noProof/>
                <w:lang w:val="en-CA"/>
              </w:rPr>
              <w:t>‘c’ has been updated**</w:t>
            </w:r>
          </w:p>
          <w:p w14:paraId="1DF930C1" w14:textId="6B508E89" w:rsidR="000C16A3" w:rsidRPr="00106F2F" w:rsidRDefault="000C16A3" w:rsidP="000C16A3">
            <w:pPr>
              <w:pStyle w:val="TableText"/>
              <w:spacing w:before="360"/>
              <w:rPr>
                <w:rFonts w:ascii="Symbol" w:hAnsi="Symbol"/>
                <w:sz w:val="20"/>
              </w:rPr>
            </w:pPr>
            <w:r w:rsidRPr="004F63D6">
              <w:rPr>
                <w:rFonts w:ascii="Symbol" w:hAnsi="Symbol"/>
                <w:noProof/>
                <w:color w:val="2B579A"/>
                <w:sz w:val="20"/>
                <w:shd w:val="clear" w:color="auto" w:fill="E6E6E6"/>
                <w:lang w:val="en-CA"/>
              </w:rPr>
              <w:drawing>
                <wp:inline distT="0" distB="0" distL="0" distR="0" wp14:anchorId="0C78FF08" wp14:editId="18DC80B1">
                  <wp:extent cx="4059936" cy="301752"/>
                  <wp:effectExtent l="0" t="0" r="0" b="3175"/>
                  <wp:docPr id="4" name="Picture 4" descr="Equation for MACD Enforcement Activity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59936" cy="301752"/>
                          </a:xfrm>
                          <a:prstGeom prst="rect">
                            <a:avLst/>
                          </a:prstGeom>
                        </pic:spPr>
                      </pic:pic>
                    </a:graphicData>
                  </a:graphic>
                </wp:inline>
              </w:drawing>
            </w:r>
          </w:p>
          <w:p w14:paraId="76488C27" w14:textId="77777777" w:rsidR="00C97599" w:rsidRDefault="00C97599" w:rsidP="0091056F">
            <w:pPr>
              <w:pStyle w:val="TableText"/>
              <w:rPr>
                <w:b/>
              </w:rPr>
            </w:pPr>
          </w:p>
          <w:p w14:paraId="31B2044F" w14:textId="79F63B29" w:rsidR="0091056F" w:rsidRDefault="0091056F" w:rsidP="0091056F">
            <w:pPr>
              <w:pStyle w:val="TableText"/>
              <w:rPr>
                <w:b/>
              </w:rPr>
            </w:pPr>
            <w:r w:rsidRPr="00725CF4">
              <w:rPr>
                <w:b/>
              </w:rPr>
              <w:t>Where:</w:t>
            </w:r>
          </w:p>
          <w:p w14:paraId="6535BBFA" w14:textId="2948AE0E" w:rsidR="0074048C" w:rsidRDefault="0074048C" w:rsidP="00D720E1">
            <w:pPr>
              <w:pStyle w:val="TableText"/>
              <w:numPr>
                <w:ilvl w:val="0"/>
                <w:numId w:val="58"/>
              </w:numPr>
              <w:rPr>
                <w:b/>
              </w:rPr>
            </w:pPr>
            <w:r>
              <w:rPr>
                <w:rFonts w:cs="Tahoma"/>
                <w:szCs w:val="16"/>
              </w:rPr>
              <w:t xml:space="preserve">C = the set of all </w:t>
            </w:r>
            <w:r>
              <w:rPr>
                <w:rFonts w:cs="Tahoma"/>
                <w:i/>
                <w:szCs w:val="16"/>
              </w:rPr>
              <w:t xml:space="preserve">charge types </w:t>
            </w:r>
            <w:r>
              <w:rPr>
                <w:rFonts w:cs="Tahoma"/>
                <w:szCs w:val="16"/>
              </w:rPr>
              <w:t xml:space="preserve">‘c’ as follows: </w:t>
            </w:r>
            <w:r w:rsidR="00183749">
              <w:rPr>
                <w:rFonts w:cs="Tahoma"/>
                <w:szCs w:val="16"/>
              </w:rPr>
              <w:t>1828,1829,1928,1929</w:t>
            </w:r>
            <w:r>
              <w:rPr>
                <w:rFonts w:cs="Tahoma"/>
                <w:szCs w:val="16"/>
              </w:rPr>
              <w:t>.</w:t>
            </w:r>
          </w:p>
          <w:p w14:paraId="027B2984" w14:textId="714AB336" w:rsidR="0091056F" w:rsidRPr="00334ED2" w:rsidRDefault="0091056F" w:rsidP="0091056F">
            <w:pPr>
              <w:pStyle w:val="TableText"/>
              <w:spacing w:after="0"/>
              <w:rPr>
                <w:sz w:val="22"/>
                <w:szCs w:val="22"/>
                <w:lang w:val="de-DE"/>
              </w:rPr>
            </w:pPr>
          </w:p>
        </w:tc>
        <w:tc>
          <w:tcPr>
            <w:tcW w:w="1104" w:type="dxa"/>
            <w:tcBorders>
              <w:top w:val="single" w:sz="4" w:space="0" w:color="auto"/>
              <w:left w:val="single" w:sz="4" w:space="0" w:color="auto"/>
              <w:bottom w:val="single" w:sz="4" w:space="0" w:color="auto"/>
              <w:right w:val="single" w:sz="4" w:space="0" w:color="auto"/>
            </w:tcBorders>
            <w:vAlign w:val="center"/>
          </w:tcPr>
          <w:p w14:paraId="49F458F0" w14:textId="0DFC6897" w:rsidR="0091056F" w:rsidRPr="00BC4036" w:rsidRDefault="0091056F" w:rsidP="0091056F">
            <w:pPr>
              <w:pStyle w:val="TableText"/>
              <w:jc w:val="center"/>
              <w:rPr>
                <w:szCs w:val="16"/>
              </w:rPr>
            </w:pPr>
            <w:r>
              <w:rPr>
                <w:szCs w:val="16"/>
              </w:rP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3E04BA91" w14:textId="7A08CA58" w:rsidR="0091056F" w:rsidRPr="00BC4036" w:rsidRDefault="0091056F" w:rsidP="0091056F">
            <w:pPr>
              <w:pStyle w:val="TableText"/>
              <w:jc w:val="center"/>
              <w:rPr>
                <w:szCs w:val="16"/>
              </w:rPr>
            </w:pPr>
            <w:r>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676332D" w14:textId="69D20358" w:rsidR="0091056F" w:rsidRDefault="0091056F" w:rsidP="0091056F">
            <w:pPr>
              <w:pStyle w:val="TableText"/>
              <w:jc w:val="center"/>
              <w:rPr>
                <w:szCs w:val="16"/>
              </w:rPr>
            </w:pPr>
            <w:r>
              <w:rPr>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F9631C6" w14:textId="1877AE52" w:rsidR="0091056F" w:rsidRDefault="0091056F" w:rsidP="0091056F">
            <w:pPr>
              <w:pStyle w:val="TableText"/>
              <w:jc w:val="center"/>
              <w:rPr>
                <w:szCs w:val="16"/>
              </w:rPr>
            </w:pPr>
            <w:r>
              <w:rPr>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000260A" w14:textId="5C24BAF8" w:rsidR="0091056F" w:rsidRPr="00BC4036" w:rsidRDefault="0091056F" w:rsidP="0091056F">
            <w:pPr>
              <w:pStyle w:val="TableText"/>
              <w:jc w:val="center"/>
              <w:rPr>
                <w:szCs w:val="16"/>
              </w:rPr>
            </w:pPr>
            <w:r>
              <w:rPr>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70C00E71" w14:textId="344E6766" w:rsidR="0091056F" w:rsidRDefault="0091056F" w:rsidP="0091056F">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0FEEE53E" w14:textId="5A79B4C3" w:rsidR="0091056F" w:rsidRPr="00BC4036" w:rsidRDefault="0091056F" w:rsidP="0091056F">
            <w:pPr>
              <w:pStyle w:val="TableText"/>
              <w:jc w:val="center"/>
            </w:pPr>
          </w:p>
        </w:tc>
      </w:tr>
      <w:tr w:rsidR="0091056F" w14:paraId="15E8606D"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A72852B" w14:textId="2B0CF50B" w:rsidR="0091056F" w:rsidRPr="00BC4036" w:rsidRDefault="0091056F" w:rsidP="0091056F">
            <w:pPr>
              <w:pStyle w:val="TableText"/>
              <w:jc w:val="center"/>
            </w:pPr>
            <w:r w:rsidRPr="00101C7A">
              <w:t>192</w:t>
            </w:r>
          </w:p>
        </w:tc>
        <w:tc>
          <w:tcPr>
            <w:tcW w:w="1296" w:type="dxa"/>
            <w:tcBorders>
              <w:top w:val="single" w:sz="4" w:space="0" w:color="auto"/>
              <w:left w:val="single" w:sz="4" w:space="0" w:color="auto"/>
              <w:bottom w:val="single" w:sz="4" w:space="0" w:color="auto"/>
              <w:right w:val="single" w:sz="4" w:space="0" w:color="auto"/>
            </w:tcBorders>
            <w:vAlign w:val="center"/>
          </w:tcPr>
          <w:p w14:paraId="166BBA36" w14:textId="77777777" w:rsidR="0091056F" w:rsidRPr="00BC4036" w:rsidRDefault="0091056F" w:rsidP="0091056F">
            <w:pPr>
              <w:pStyle w:val="TableText"/>
            </w:pPr>
            <w:bookmarkStart w:id="301" w:name="OLE_LINK10"/>
            <w:r w:rsidRPr="00BC4036">
              <w:t>Regulated Price Plan Balancing Amount</w:t>
            </w:r>
            <w:bookmarkEnd w:id="301"/>
          </w:p>
        </w:tc>
        <w:tc>
          <w:tcPr>
            <w:tcW w:w="1033" w:type="dxa"/>
            <w:tcBorders>
              <w:top w:val="single" w:sz="4" w:space="0" w:color="auto"/>
              <w:left w:val="single" w:sz="4" w:space="0" w:color="auto"/>
              <w:bottom w:val="single" w:sz="4" w:space="0" w:color="auto"/>
              <w:right w:val="single" w:sz="4" w:space="0" w:color="auto"/>
            </w:tcBorders>
            <w:vAlign w:val="center"/>
          </w:tcPr>
          <w:p w14:paraId="7011BA1D" w14:textId="77777777" w:rsidR="0091056F" w:rsidRPr="00BC4036" w:rsidRDefault="0091056F" w:rsidP="0091056F">
            <w:pPr>
              <w:pStyle w:val="TableText"/>
            </w:pPr>
            <w:r w:rsidRPr="00BC4036">
              <w:t>N/A</w:t>
            </w:r>
          </w:p>
        </w:tc>
        <w:tc>
          <w:tcPr>
            <w:tcW w:w="7680" w:type="dxa"/>
            <w:tcBorders>
              <w:top w:val="single" w:sz="4" w:space="0" w:color="auto"/>
              <w:left w:val="single" w:sz="4" w:space="0" w:color="auto"/>
              <w:bottom w:val="single" w:sz="4" w:space="0" w:color="auto"/>
              <w:right w:val="single" w:sz="4" w:space="0" w:color="auto"/>
            </w:tcBorders>
            <w:vAlign w:val="center"/>
          </w:tcPr>
          <w:p w14:paraId="018A7D61" w14:textId="21B9E815" w:rsidR="004F63D6" w:rsidRDefault="004F63D6" w:rsidP="0091056F">
            <w:pPr>
              <w:pStyle w:val="TableText"/>
            </w:pPr>
            <w:r w:rsidRPr="004F63D6">
              <w:rPr>
                <w:noProof/>
                <w:color w:val="2B579A"/>
                <w:shd w:val="clear" w:color="auto" w:fill="E6E6E6"/>
                <w:lang w:val="en-CA"/>
              </w:rPr>
              <w:drawing>
                <wp:inline distT="0" distB="0" distL="0" distR="0" wp14:anchorId="7409224D" wp14:editId="22D0B55E">
                  <wp:extent cx="512064" cy="219456"/>
                  <wp:effectExtent l="0" t="0" r="2540" b="9525"/>
                  <wp:docPr id="44" name="Picture 44" descr="Equation for Regulated Price Plan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12064" cy="219456"/>
                          </a:xfrm>
                          <a:prstGeom prst="rect">
                            <a:avLst/>
                          </a:prstGeom>
                        </pic:spPr>
                      </pic:pic>
                    </a:graphicData>
                  </a:graphic>
                </wp:inline>
              </w:drawing>
            </w:r>
          </w:p>
          <w:p w14:paraId="1BAF9F7C" w14:textId="7A8E3E11" w:rsidR="0091056F" w:rsidRPr="00AE13D2" w:rsidRDefault="0091056F" w:rsidP="0091056F">
            <w:pPr>
              <w:pStyle w:val="TableText"/>
            </w:pPr>
            <w:r w:rsidRPr="00AE13D2">
              <w:t xml:space="preserve">Where ‘K’ is the set of all </w:t>
            </w:r>
            <w:r w:rsidRPr="00AE13D2">
              <w:rPr>
                <w:i/>
              </w:rPr>
              <w:t>market participants</w:t>
            </w:r>
            <w:r w:rsidRPr="00AE13D2">
              <w:t> ‘k’.</w:t>
            </w:r>
          </w:p>
          <w:p w14:paraId="3AAF180D" w14:textId="45943DF7" w:rsidR="0091056F" w:rsidRPr="00047ECC" w:rsidRDefault="0091056F" w:rsidP="00167B02">
            <w:pPr>
              <w:pStyle w:val="TableText"/>
              <w:spacing w:after="120"/>
              <w:rPr>
                <w:vertAlign w:val="subscript"/>
              </w:rPr>
            </w:pPr>
            <w:r w:rsidRPr="00AE13D2">
              <w:t xml:space="preserve">Where </w:t>
            </w:r>
            <w:r w:rsidRPr="0073345F">
              <w:rPr>
                <w:sz w:val="18"/>
                <w:szCs w:val="18"/>
              </w:rPr>
              <w:t>TD</w:t>
            </w:r>
            <w:r w:rsidRPr="0073345F">
              <w:rPr>
                <w:sz w:val="18"/>
                <w:szCs w:val="18"/>
                <w:vertAlign w:val="subscript"/>
              </w:rPr>
              <w:t>k,142</w:t>
            </w:r>
            <w:r w:rsidRPr="00AE13D2">
              <w:rPr>
                <w:vertAlign w:val="subscript"/>
              </w:rPr>
              <w:t xml:space="preserve"> </w:t>
            </w:r>
            <w:r w:rsidRPr="00AE13D2">
              <w:t xml:space="preserve">is the total </w:t>
            </w:r>
            <w:r w:rsidRPr="00AE13D2">
              <w:rPr>
                <w:i/>
              </w:rPr>
              <w:t>settlement amount</w:t>
            </w:r>
            <w:r w:rsidRPr="00AE13D2">
              <w:t xml:space="preserve"> of </w:t>
            </w:r>
            <w:r w:rsidRPr="00AE13D2">
              <w:rPr>
                <w:i/>
              </w:rPr>
              <w:t>charge type</w:t>
            </w:r>
            <w:r w:rsidRPr="00AE13D2">
              <w:t xml:space="preserve"> 142 for the month for </w:t>
            </w:r>
            <w:r w:rsidRPr="00AE13D2">
              <w:rPr>
                <w:i/>
              </w:rPr>
              <w:t>market participant</w:t>
            </w:r>
            <w:r w:rsidRPr="00AE13D2">
              <w:t> ‘k’.</w:t>
            </w:r>
          </w:p>
        </w:tc>
        <w:tc>
          <w:tcPr>
            <w:tcW w:w="1104" w:type="dxa"/>
            <w:tcBorders>
              <w:top w:val="single" w:sz="4" w:space="0" w:color="auto"/>
              <w:left w:val="single" w:sz="4" w:space="0" w:color="auto"/>
              <w:bottom w:val="single" w:sz="4" w:space="0" w:color="auto"/>
              <w:right w:val="single" w:sz="4" w:space="0" w:color="auto"/>
            </w:tcBorders>
            <w:vAlign w:val="center"/>
          </w:tcPr>
          <w:p w14:paraId="6A3A76D9" w14:textId="77777777" w:rsidR="0091056F" w:rsidRPr="00BC4036" w:rsidRDefault="0091056F" w:rsidP="0091056F">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FEE51A6" w14:textId="77777777" w:rsidR="0091056F" w:rsidRPr="00BC4036" w:rsidRDefault="0091056F" w:rsidP="0091056F">
            <w:pPr>
              <w:pStyle w:val="TableText"/>
              <w:jc w:val="center"/>
            </w:pPr>
            <w:r w:rsidRPr="00BC4036">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54BF3FF2" w14:textId="77777777" w:rsidR="0091056F" w:rsidRPr="00BC4036" w:rsidRDefault="0091056F" w:rsidP="0091056F">
            <w:pPr>
              <w:pStyle w:val="TableText"/>
              <w:jc w:val="center"/>
            </w:pPr>
            <w:r w:rsidRPr="00BC4036">
              <w:rPr>
                <w:snapToGrid w:val="0"/>
              </w:rPr>
              <w:t>0</w:t>
            </w:r>
          </w:p>
        </w:tc>
        <w:tc>
          <w:tcPr>
            <w:tcW w:w="1104" w:type="dxa"/>
            <w:tcBorders>
              <w:top w:val="single" w:sz="4" w:space="0" w:color="auto"/>
              <w:left w:val="single" w:sz="4" w:space="0" w:color="auto"/>
              <w:bottom w:val="single" w:sz="4" w:space="0" w:color="auto"/>
              <w:right w:val="single" w:sz="4" w:space="0" w:color="auto"/>
            </w:tcBorders>
            <w:vAlign w:val="center"/>
          </w:tcPr>
          <w:p w14:paraId="4804FD4E" w14:textId="77777777" w:rsidR="0091056F" w:rsidRPr="00BC4036" w:rsidRDefault="0091056F" w:rsidP="0091056F">
            <w:pPr>
              <w:pStyle w:val="TableText"/>
              <w:jc w:val="center"/>
              <w:rPr>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27683BD" w14:textId="77777777" w:rsidR="0091056F" w:rsidRPr="00BC4036" w:rsidRDefault="0091056F" w:rsidP="0091056F">
            <w:pPr>
              <w:pStyle w:val="TableText"/>
              <w:jc w:val="center"/>
              <w:rPr>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7A89A71" w14:textId="77777777" w:rsidR="0091056F" w:rsidRDefault="0091056F" w:rsidP="0091056F">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3BCBD648" w14:textId="507B8358" w:rsidR="0091056F" w:rsidRPr="00BC4036" w:rsidRDefault="0091056F" w:rsidP="0091056F">
            <w:pPr>
              <w:pStyle w:val="TableText"/>
            </w:pPr>
            <w:r w:rsidRPr="00AE13D2">
              <w:rPr>
                <w:szCs w:val="16"/>
              </w:rPr>
              <w:t>Implementation details subject to government regulation.</w:t>
            </w:r>
          </w:p>
        </w:tc>
      </w:tr>
      <w:tr w:rsidR="0091056F" w:rsidRPr="00101C7A" w14:paraId="6C0C9BF5"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EC7E807" w14:textId="3003CDD9" w:rsidR="0091056F" w:rsidRPr="00101C7A" w:rsidRDefault="0091056F" w:rsidP="0091056F">
            <w:pPr>
              <w:pStyle w:val="TableText"/>
              <w:jc w:val="center"/>
            </w:pPr>
            <w:r w:rsidRPr="00101C7A">
              <w:t>193</w:t>
            </w:r>
          </w:p>
        </w:tc>
        <w:tc>
          <w:tcPr>
            <w:tcW w:w="1296" w:type="dxa"/>
            <w:tcBorders>
              <w:top w:val="single" w:sz="4" w:space="0" w:color="auto"/>
              <w:left w:val="single" w:sz="4" w:space="0" w:color="auto"/>
              <w:bottom w:val="single" w:sz="4" w:space="0" w:color="auto"/>
              <w:right w:val="single" w:sz="4" w:space="0" w:color="auto"/>
            </w:tcBorders>
            <w:vAlign w:val="center"/>
          </w:tcPr>
          <w:p w14:paraId="261D1163" w14:textId="77777777" w:rsidR="0091056F" w:rsidRPr="00101C7A" w:rsidRDefault="0091056F" w:rsidP="0091056F">
            <w:pPr>
              <w:pStyle w:val="TableText"/>
            </w:pPr>
            <w:bookmarkStart w:id="302" w:name="OLE_LINK11"/>
            <w:r w:rsidRPr="00101C7A">
              <w:t>NUG Contract Adjustment Balancing Amount</w:t>
            </w:r>
            <w:bookmarkEnd w:id="302"/>
          </w:p>
        </w:tc>
        <w:tc>
          <w:tcPr>
            <w:tcW w:w="1033" w:type="dxa"/>
            <w:tcBorders>
              <w:top w:val="single" w:sz="4" w:space="0" w:color="auto"/>
              <w:left w:val="single" w:sz="4" w:space="0" w:color="auto"/>
              <w:bottom w:val="single" w:sz="4" w:space="0" w:color="auto"/>
              <w:right w:val="single" w:sz="4" w:space="0" w:color="auto"/>
            </w:tcBorders>
            <w:vAlign w:val="center"/>
          </w:tcPr>
          <w:p w14:paraId="1EA83E23" w14:textId="77777777" w:rsidR="0091056F" w:rsidRPr="00101C7A" w:rsidRDefault="0091056F" w:rsidP="0091056F">
            <w:pPr>
              <w:pStyle w:val="TableText"/>
            </w:pPr>
            <w:r w:rsidRPr="00101C7A">
              <w:t>N/A</w:t>
            </w:r>
          </w:p>
        </w:tc>
        <w:tc>
          <w:tcPr>
            <w:tcW w:w="7680" w:type="dxa"/>
            <w:tcBorders>
              <w:top w:val="single" w:sz="4" w:space="0" w:color="auto"/>
              <w:left w:val="single" w:sz="4" w:space="0" w:color="auto"/>
              <w:bottom w:val="single" w:sz="4" w:space="0" w:color="auto"/>
              <w:right w:val="single" w:sz="4" w:space="0" w:color="auto"/>
            </w:tcBorders>
            <w:vAlign w:val="center"/>
          </w:tcPr>
          <w:p w14:paraId="0B274A07" w14:textId="77777777" w:rsidR="0091056F" w:rsidRDefault="0091056F" w:rsidP="0091056F">
            <w:pPr>
              <w:pStyle w:val="TableText"/>
              <w:rPr>
                <w:sz w:val="20"/>
                <w:vertAlign w:val="subscript"/>
              </w:rPr>
            </w:pPr>
            <w:r w:rsidRPr="0073345F">
              <w:rPr>
                <w:sz w:val="20"/>
              </w:rPr>
              <w:t>TD</w:t>
            </w:r>
            <w:r w:rsidRPr="0073345F">
              <w:rPr>
                <w:sz w:val="20"/>
                <w:vertAlign w:val="subscript"/>
              </w:rPr>
              <w:t>143</w:t>
            </w:r>
          </w:p>
          <w:p w14:paraId="3764750B" w14:textId="243A8E33" w:rsidR="000C16A3" w:rsidRPr="0073345F" w:rsidRDefault="000C16A3" w:rsidP="0091056F">
            <w:pPr>
              <w:pStyle w:val="TableText"/>
              <w:rPr>
                <w:sz w:val="20"/>
              </w:rPr>
            </w:pPr>
          </w:p>
        </w:tc>
        <w:tc>
          <w:tcPr>
            <w:tcW w:w="1104" w:type="dxa"/>
            <w:tcBorders>
              <w:top w:val="single" w:sz="4" w:space="0" w:color="auto"/>
              <w:left w:val="single" w:sz="4" w:space="0" w:color="auto"/>
              <w:bottom w:val="single" w:sz="4" w:space="0" w:color="auto"/>
              <w:right w:val="single" w:sz="4" w:space="0" w:color="auto"/>
            </w:tcBorders>
            <w:vAlign w:val="center"/>
          </w:tcPr>
          <w:p w14:paraId="23EB06E8" w14:textId="085ED4FF" w:rsidR="0091056F" w:rsidRPr="00101C7A" w:rsidRDefault="0091056F" w:rsidP="0091056F">
            <w:pPr>
              <w:pStyle w:val="TableText"/>
              <w:jc w:val="center"/>
            </w:pPr>
            <w:r w:rsidRPr="00101C7A">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A74B8F1" w14:textId="27E636F8" w:rsidR="0091056F" w:rsidRPr="00101C7A" w:rsidRDefault="0091056F" w:rsidP="0091056F">
            <w:pPr>
              <w:pStyle w:val="TableText"/>
              <w:jc w:val="center"/>
            </w:pPr>
            <w:r w:rsidRPr="00101C7A">
              <w:t xml:space="preserve">Due </w:t>
            </w:r>
            <w:r w:rsidRPr="00101C7A">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3AE7B40B" w14:textId="2541FCD4" w:rsidR="0091056F" w:rsidRPr="00101C7A" w:rsidRDefault="0091056F" w:rsidP="0091056F">
            <w:pPr>
              <w:pStyle w:val="TableText"/>
              <w:jc w:val="center"/>
            </w:pPr>
            <w:r w:rsidRPr="00101C7A">
              <w:t>0</w:t>
            </w:r>
          </w:p>
        </w:tc>
        <w:tc>
          <w:tcPr>
            <w:tcW w:w="1104" w:type="dxa"/>
            <w:tcBorders>
              <w:top w:val="single" w:sz="4" w:space="0" w:color="auto"/>
              <w:left w:val="single" w:sz="4" w:space="0" w:color="auto"/>
              <w:bottom w:val="single" w:sz="4" w:space="0" w:color="auto"/>
              <w:right w:val="single" w:sz="4" w:space="0" w:color="auto"/>
            </w:tcBorders>
            <w:vAlign w:val="center"/>
          </w:tcPr>
          <w:p w14:paraId="65F2D034" w14:textId="3D698F5F" w:rsidR="0091056F" w:rsidRPr="00101C7A" w:rsidRDefault="0091056F" w:rsidP="0091056F">
            <w:pPr>
              <w:pStyle w:val="TableText"/>
              <w:jc w:val="center"/>
            </w:pPr>
            <w:r w:rsidRPr="00101C7A">
              <w:t>N/A</w:t>
            </w:r>
          </w:p>
        </w:tc>
        <w:tc>
          <w:tcPr>
            <w:tcW w:w="1104" w:type="dxa"/>
            <w:tcBorders>
              <w:top w:val="single" w:sz="4" w:space="0" w:color="auto"/>
              <w:left w:val="single" w:sz="4" w:space="0" w:color="auto"/>
              <w:bottom w:val="single" w:sz="4" w:space="0" w:color="auto"/>
              <w:right w:val="single" w:sz="4" w:space="0" w:color="auto"/>
            </w:tcBorders>
            <w:vAlign w:val="center"/>
          </w:tcPr>
          <w:p w14:paraId="2F2A3C4C" w14:textId="5B6BC08F" w:rsidR="0091056F" w:rsidRPr="00101C7A" w:rsidRDefault="0091056F" w:rsidP="0091056F">
            <w:pPr>
              <w:pStyle w:val="TableText"/>
              <w:jc w:val="center"/>
            </w:pPr>
            <w:r w:rsidRPr="00101C7A">
              <w:t>N/A</w:t>
            </w:r>
          </w:p>
        </w:tc>
        <w:tc>
          <w:tcPr>
            <w:tcW w:w="1104" w:type="dxa"/>
            <w:tcBorders>
              <w:top w:val="single" w:sz="4" w:space="0" w:color="auto"/>
              <w:left w:val="single" w:sz="4" w:space="0" w:color="auto"/>
              <w:bottom w:val="single" w:sz="4" w:space="0" w:color="auto"/>
              <w:right w:val="single" w:sz="4" w:space="0" w:color="auto"/>
            </w:tcBorders>
            <w:vAlign w:val="center"/>
          </w:tcPr>
          <w:p w14:paraId="02580E8C" w14:textId="4F31289F" w:rsidR="0091056F" w:rsidRPr="00101C7A" w:rsidRDefault="0091056F" w:rsidP="0091056F">
            <w:pPr>
              <w:pStyle w:val="TableText"/>
              <w:jc w:val="center"/>
            </w:pPr>
            <w:r w:rsidRPr="00101C7A">
              <w:t>N/A</w:t>
            </w:r>
          </w:p>
        </w:tc>
        <w:tc>
          <w:tcPr>
            <w:tcW w:w="1362" w:type="dxa"/>
            <w:tcBorders>
              <w:top w:val="single" w:sz="4" w:space="0" w:color="auto"/>
              <w:left w:val="single" w:sz="4" w:space="0" w:color="auto"/>
              <w:bottom w:val="single" w:sz="4" w:space="0" w:color="auto"/>
              <w:right w:val="single" w:sz="4" w:space="0" w:color="auto"/>
            </w:tcBorders>
            <w:vAlign w:val="center"/>
          </w:tcPr>
          <w:p w14:paraId="3755A7A1" w14:textId="217B005C" w:rsidR="0091056F" w:rsidRPr="00101C7A" w:rsidRDefault="0091056F" w:rsidP="0091056F">
            <w:pPr>
              <w:pStyle w:val="TableText"/>
            </w:pPr>
            <w:r w:rsidRPr="00AE13D2">
              <w:rPr>
                <w:szCs w:val="16"/>
              </w:rPr>
              <w:t>Implementation details subject to government regulation.</w:t>
            </w:r>
          </w:p>
        </w:tc>
      </w:tr>
      <w:tr w:rsidR="0091056F" w14:paraId="30BC592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AC8095B" w14:textId="290E203A" w:rsidR="0091056F" w:rsidRPr="00BC4036" w:rsidRDefault="0091056F" w:rsidP="0091056F">
            <w:pPr>
              <w:pStyle w:val="TableText"/>
              <w:jc w:val="center"/>
            </w:pPr>
            <w:r w:rsidRPr="003F692C">
              <w:t>194</w:t>
            </w:r>
          </w:p>
        </w:tc>
        <w:tc>
          <w:tcPr>
            <w:tcW w:w="1296" w:type="dxa"/>
            <w:tcBorders>
              <w:top w:val="single" w:sz="4" w:space="0" w:color="auto"/>
              <w:left w:val="single" w:sz="4" w:space="0" w:color="auto"/>
              <w:bottom w:val="single" w:sz="4" w:space="0" w:color="auto"/>
              <w:right w:val="single" w:sz="4" w:space="0" w:color="auto"/>
            </w:tcBorders>
            <w:vAlign w:val="center"/>
          </w:tcPr>
          <w:p w14:paraId="271BAB92" w14:textId="77777777" w:rsidR="0091056F" w:rsidRPr="00BC4036" w:rsidRDefault="0091056F" w:rsidP="0091056F">
            <w:pPr>
              <w:pStyle w:val="TableText"/>
            </w:pPr>
            <w:bookmarkStart w:id="303" w:name="OLE_LINK12"/>
            <w:r w:rsidRPr="00BC4036">
              <w:t>Regulated Nuclear Generation Balancing Amount</w:t>
            </w:r>
            <w:bookmarkEnd w:id="303"/>
          </w:p>
        </w:tc>
        <w:tc>
          <w:tcPr>
            <w:tcW w:w="1033" w:type="dxa"/>
            <w:tcBorders>
              <w:top w:val="single" w:sz="4" w:space="0" w:color="auto"/>
              <w:left w:val="single" w:sz="4" w:space="0" w:color="auto"/>
              <w:bottom w:val="single" w:sz="4" w:space="0" w:color="auto"/>
              <w:right w:val="single" w:sz="4" w:space="0" w:color="auto"/>
            </w:tcBorders>
            <w:vAlign w:val="center"/>
          </w:tcPr>
          <w:p w14:paraId="5369550B" w14:textId="77777777" w:rsidR="0091056F" w:rsidRPr="00BC4036" w:rsidRDefault="0091056F" w:rsidP="0091056F">
            <w:pPr>
              <w:pStyle w:val="TableText"/>
            </w:pPr>
            <w:r w:rsidRPr="00BC4036">
              <w:t>N/A</w:t>
            </w:r>
          </w:p>
        </w:tc>
        <w:tc>
          <w:tcPr>
            <w:tcW w:w="7680" w:type="dxa"/>
            <w:tcBorders>
              <w:top w:val="single" w:sz="4" w:space="0" w:color="auto"/>
              <w:left w:val="single" w:sz="4" w:space="0" w:color="auto"/>
              <w:bottom w:val="single" w:sz="4" w:space="0" w:color="auto"/>
              <w:right w:val="single" w:sz="4" w:space="0" w:color="auto"/>
            </w:tcBorders>
            <w:vAlign w:val="center"/>
          </w:tcPr>
          <w:p w14:paraId="0AF058BF" w14:textId="5475B842" w:rsidR="0091056F" w:rsidRPr="0073345F" w:rsidRDefault="0091056F" w:rsidP="0091056F">
            <w:pPr>
              <w:pStyle w:val="TableText"/>
              <w:rPr>
                <w:sz w:val="20"/>
              </w:rPr>
            </w:pPr>
            <w:r w:rsidRPr="0073345F">
              <w:rPr>
                <w:sz w:val="20"/>
              </w:rPr>
              <w:t>TD</w:t>
            </w:r>
            <w:r w:rsidRPr="0073345F">
              <w:rPr>
                <w:sz w:val="20"/>
                <w:vertAlign w:val="subscript"/>
              </w:rPr>
              <w:t>144</w:t>
            </w:r>
          </w:p>
        </w:tc>
        <w:tc>
          <w:tcPr>
            <w:tcW w:w="1104" w:type="dxa"/>
            <w:tcBorders>
              <w:top w:val="single" w:sz="4" w:space="0" w:color="auto"/>
              <w:left w:val="single" w:sz="4" w:space="0" w:color="auto"/>
              <w:bottom w:val="single" w:sz="4" w:space="0" w:color="auto"/>
              <w:right w:val="single" w:sz="4" w:space="0" w:color="auto"/>
            </w:tcBorders>
            <w:vAlign w:val="center"/>
          </w:tcPr>
          <w:p w14:paraId="41895162" w14:textId="77777777" w:rsidR="0091056F" w:rsidRPr="003F692C" w:rsidRDefault="0091056F" w:rsidP="0091056F">
            <w:pPr>
              <w:pStyle w:val="TableText"/>
              <w:jc w:val="center"/>
            </w:pPr>
            <w:r w:rsidRPr="003F692C">
              <w:t>Interval</w:t>
            </w:r>
          </w:p>
          <w:p w14:paraId="4C03E6B5" w14:textId="77777777" w:rsidR="0091056F" w:rsidRPr="003F692C" w:rsidRDefault="0091056F" w:rsidP="0091056F">
            <w:pPr>
              <w:pStyle w:val="TableText"/>
              <w:jc w:val="center"/>
            </w:pPr>
            <w:r w:rsidRPr="003F692C">
              <w:t>or</w:t>
            </w:r>
          </w:p>
          <w:p w14:paraId="4CB679E1" w14:textId="77777777" w:rsidR="0091056F" w:rsidRPr="003F692C" w:rsidRDefault="0091056F" w:rsidP="0091056F">
            <w:pPr>
              <w:pStyle w:val="TableText"/>
              <w:jc w:val="center"/>
            </w:pPr>
            <w:r w:rsidRPr="003F692C">
              <w:t>Hourly</w:t>
            </w:r>
          </w:p>
        </w:tc>
        <w:tc>
          <w:tcPr>
            <w:tcW w:w="1062" w:type="dxa"/>
            <w:tcBorders>
              <w:top w:val="single" w:sz="4" w:space="0" w:color="auto"/>
              <w:left w:val="single" w:sz="4" w:space="0" w:color="auto"/>
              <w:bottom w:val="single" w:sz="4" w:space="0" w:color="auto"/>
              <w:right w:val="single" w:sz="4" w:space="0" w:color="auto"/>
            </w:tcBorders>
            <w:vAlign w:val="center"/>
          </w:tcPr>
          <w:p w14:paraId="0F6E9B8F" w14:textId="77777777" w:rsidR="0091056F" w:rsidRPr="00BC4036" w:rsidRDefault="0091056F" w:rsidP="0091056F">
            <w:pPr>
              <w:pStyle w:val="TableText"/>
              <w:jc w:val="center"/>
            </w:pPr>
            <w:r w:rsidRPr="00BC4036">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2152893A" w14:textId="77777777" w:rsidR="0091056F" w:rsidRPr="00BC4036" w:rsidRDefault="0091056F" w:rsidP="0091056F">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76674C76" w14:textId="77777777" w:rsidR="0091056F" w:rsidRPr="00BC4036"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3ED3543" w14:textId="77777777" w:rsidR="0091056F" w:rsidRPr="00BC4036"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E2148D8" w14:textId="77777777" w:rsidR="0091056F" w:rsidRDefault="0091056F" w:rsidP="0091056F">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3EF74FC7" w14:textId="109FB96D" w:rsidR="0091056F" w:rsidRPr="00BC4036" w:rsidRDefault="0091056F" w:rsidP="0091056F">
            <w:pPr>
              <w:pStyle w:val="TableText"/>
            </w:pPr>
            <w:r w:rsidRPr="00AE13D2">
              <w:rPr>
                <w:szCs w:val="16"/>
              </w:rPr>
              <w:t>Implementation details subject to government regulation.</w:t>
            </w:r>
          </w:p>
        </w:tc>
      </w:tr>
      <w:tr w:rsidR="0091056F" w14:paraId="64AA37A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4B4775F" w14:textId="340CA03C" w:rsidR="0091056F" w:rsidRPr="00BC4036" w:rsidRDefault="0091056F" w:rsidP="0091056F">
            <w:pPr>
              <w:pStyle w:val="TableText"/>
              <w:jc w:val="center"/>
            </w:pPr>
            <w:r w:rsidRPr="003F692C">
              <w:t>195</w:t>
            </w:r>
          </w:p>
        </w:tc>
        <w:tc>
          <w:tcPr>
            <w:tcW w:w="1296" w:type="dxa"/>
            <w:tcBorders>
              <w:top w:val="single" w:sz="4" w:space="0" w:color="auto"/>
              <w:left w:val="single" w:sz="4" w:space="0" w:color="auto"/>
              <w:bottom w:val="single" w:sz="4" w:space="0" w:color="auto"/>
              <w:right w:val="single" w:sz="4" w:space="0" w:color="auto"/>
            </w:tcBorders>
            <w:vAlign w:val="center"/>
          </w:tcPr>
          <w:p w14:paraId="5A544151" w14:textId="77777777" w:rsidR="0091056F" w:rsidRPr="00BC4036" w:rsidRDefault="0091056F" w:rsidP="0091056F">
            <w:pPr>
              <w:pStyle w:val="TableText"/>
            </w:pPr>
            <w:bookmarkStart w:id="304" w:name="OLE_LINK13"/>
            <w:r w:rsidRPr="00BC4036">
              <w:t>Regulated Hydroelectric Generation Balancing Amount</w:t>
            </w:r>
            <w:bookmarkEnd w:id="304"/>
          </w:p>
        </w:tc>
        <w:tc>
          <w:tcPr>
            <w:tcW w:w="1033" w:type="dxa"/>
            <w:tcBorders>
              <w:top w:val="single" w:sz="4" w:space="0" w:color="auto"/>
              <w:left w:val="single" w:sz="4" w:space="0" w:color="auto"/>
              <w:bottom w:val="single" w:sz="4" w:space="0" w:color="auto"/>
              <w:right w:val="single" w:sz="4" w:space="0" w:color="auto"/>
            </w:tcBorders>
            <w:vAlign w:val="center"/>
          </w:tcPr>
          <w:p w14:paraId="476159F0" w14:textId="77777777" w:rsidR="0091056F" w:rsidRPr="00BC4036" w:rsidRDefault="0091056F" w:rsidP="0091056F">
            <w:pPr>
              <w:pStyle w:val="TableText"/>
            </w:pPr>
            <w:r w:rsidRPr="00BC4036">
              <w:t>N/A</w:t>
            </w:r>
          </w:p>
        </w:tc>
        <w:tc>
          <w:tcPr>
            <w:tcW w:w="7680" w:type="dxa"/>
            <w:tcBorders>
              <w:top w:val="single" w:sz="4" w:space="0" w:color="auto"/>
              <w:left w:val="single" w:sz="4" w:space="0" w:color="auto"/>
              <w:bottom w:val="single" w:sz="4" w:space="0" w:color="auto"/>
              <w:right w:val="single" w:sz="4" w:space="0" w:color="auto"/>
            </w:tcBorders>
            <w:vAlign w:val="center"/>
          </w:tcPr>
          <w:p w14:paraId="7CC4170A" w14:textId="3ADAC0C5" w:rsidR="0091056F" w:rsidRPr="0073345F" w:rsidRDefault="0091056F" w:rsidP="0091056F">
            <w:pPr>
              <w:pStyle w:val="TableText"/>
              <w:rPr>
                <w:sz w:val="20"/>
              </w:rPr>
            </w:pPr>
            <w:r w:rsidRPr="0073345F">
              <w:rPr>
                <w:sz w:val="20"/>
              </w:rPr>
              <w:t>TD</w:t>
            </w:r>
            <w:r w:rsidRPr="0073345F">
              <w:rPr>
                <w:sz w:val="20"/>
                <w:vertAlign w:val="subscript"/>
              </w:rPr>
              <w:t>145</w:t>
            </w:r>
          </w:p>
        </w:tc>
        <w:tc>
          <w:tcPr>
            <w:tcW w:w="1104" w:type="dxa"/>
            <w:tcBorders>
              <w:top w:val="single" w:sz="4" w:space="0" w:color="auto"/>
              <w:left w:val="single" w:sz="4" w:space="0" w:color="auto"/>
              <w:bottom w:val="single" w:sz="4" w:space="0" w:color="auto"/>
              <w:right w:val="single" w:sz="4" w:space="0" w:color="auto"/>
            </w:tcBorders>
            <w:vAlign w:val="center"/>
          </w:tcPr>
          <w:p w14:paraId="09B4C615" w14:textId="77777777" w:rsidR="0091056F" w:rsidRPr="00BC4036" w:rsidRDefault="0091056F" w:rsidP="0091056F">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71FD962" w14:textId="77777777" w:rsidR="0091056F" w:rsidRPr="00BC4036" w:rsidRDefault="0091056F" w:rsidP="0091056F">
            <w:pPr>
              <w:pStyle w:val="TableText"/>
              <w:jc w:val="center"/>
            </w:pPr>
            <w:r w:rsidRPr="00BC4036">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1BE388ED" w14:textId="77777777" w:rsidR="0091056F" w:rsidRPr="00BC4036" w:rsidRDefault="0091056F" w:rsidP="0091056F">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0308BD8C" w14:textId="77777777" w:rsidR="0091056F" w:rsidRPr="00BC4036"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15C6859" w14:textId="77777777" w:rsidR="0091056F" w:rsidRPr="00BC4036"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11BD28F" w14:textId="77777777" w:rsidR="0091056F" w:rsidRDefault="0091056F" w:rsidP="0091056F">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200E6E4D" w14:textId="4E916D5C" w:rsidR="0091056F" w:rsidRPr="00BC4036" w:rsidRDefault="0091056F" w:rsidP="0091056F">
            <w:pPr>
              <w:pStyle w:val="TableText"/>
            </w:pPr>
            <w:r w:rsidRPr="00AE13D2">
              <w:rPr>
                <w:szCs w:val="16"/>
              </w:rPr>
              <w:t xml:space="preserve">Implementation details subject to </w:t>
            </w:r>
            <w:r w:rsidRPr="00AE13D2">
              <w:rPr>
                <w:i/>
                <w:szCs w:val="16"/>
              </w:rPr>
              <w:t xml:space="preserve">OEB </w:t>
            </w:r>
            <w:r w:rsidRPr="00AE13D2">
              <w:rPr>
                <w:szCs w:val="16"/>
              </w:rPr>
              <w:t>regulation.</w:t>
            </w:r>
          </w:p>
        </w:tc>
      </w:tr>
      <w:tr w:rsidR="0091056F" w14:paraId="7941588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1258D34" w14:textId="27BD799A" w:rsidR="0091056F" w:rsidRPr="00BC4036" w:rsidRDefault="0091056F" w:rsidP="0091056F">
            <w:pPr>
              <w:pStyle w:val="TableText"/>
              <w:jc w:val="center"/>
            </w:pPr>
            <w:r w:rsidRPr="001C2CC8">
              <w:t>196</w:t>
            </w:r>
          </w:p>
        </w:tc>
        <w:tc>
          <w:tcPr>
            <w:tcW w:w="1296" w:type="dxa"/>
            <w:tcBorders>
              <w:top w:val="single" w:sz="4" w:space="0" w:color="auto"/>
              <w:left w:val="single" w:sz="4" w:space="0" w:color="auto"/>
              <w:bottom w:val="single" w:sz="4" w:space="0" w:color="auto"/>
              <w:right w:val="single" w:sz="4" w:space="0" w:color="auto"/>
            </w:tcBorders>
            <w:vAlign w:val="center"/>
          </w:tcPr>
          <w:p w14:paraId="48A7030B" w14:textId="77777777" w:rsidR="0091056F" w:rsidRPr="00A76051" w:rsidRDefault="0091056F" w:rsidP="0091056F">
            <w:pPr>
              <w:pStyle w:val="TableText"/>
            </w:pPr>
            <w:r>
              <w:t>Global Adjustment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2D0D911F" w14:textId="77777777" w:rsidR="0091056F" w:rsidRPr="00A76051" w:rsidRDefault="0091056F" w:rsidP="0091056F">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3699DFCB" w14:textId="3DFD9C84" w:rsidR="004F63D6" w:rsidRPr="0073345F" w:rsidRDefault="004F63D6" w:rsidP="0091056F">
            <w:pPr>
              <w:pStyle w:val="TableText"/>
              <w:pageBreakBefore/>
              <w:rPr>
                <w:sz w:val="20"/>
                <w:vertAlign w:val="subscript"/>
              </w:rPr>
            </w:pPr>
            <w:r w:rsidRPr="004F63D6">
              <w:rPr>
                <w:noProof/>
                <w:color w:val="2B579A"/>
                <w:sz w:val="20"/>
                <w:shd w:val="clear" w:color="auto" w:fill="E6E6E6"/>
                <w:vertAlign w:val="subscript"/>
                <w:lang w:val="en-CA"/>
              </w:rPr>
              <w:drawing>
                <wp:inline distT="0" distB="0" distL="0" distR="0" wp14:anchorId="456A44E0" wp14:editId="4F2A64EE">
                  <wp:extent cx="996696" cy="182880"/>
                  <wp:effectExtent l="0" t="0" r="0" b="7620"/>
                  <wp:docPr id="45" name="Picture 45" descr="Equation for Global Adjustment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996696" cy="182880"/>
                          </a:xfrm>
                          <a:prstGeom prst="rect">
                            <a:avLst/>
                          </a:prstGeom>
                        </pic:spPr>
                      </pic:pic>
                    </a:graphicData>
                  </a:graphic>
                </wp:inline>
              </w:drawing>
            </w:r>
          </w:p>
          <w:p w14:paraId="4E959AE4" w14:textId="77777777" w:rsidR="0091056F" w:rsidRDefault="0091056F" w:rsidP="0091056F">
            <w:pPr>
              <w:pStyle w:val="TableText"/>
              <w:pageBreakBefore/>
              <w:spacing w:before="100" w:after="100"/>
            </w:pPr>
          </w:p>
          <w:p w14:paraId="063BD48A" w14:textId="0B7625D2" w:rsidR="0091056F" w:rsidRPr="00AE13D2" w:rsidRDefault="0091056F" w:rsidP="0091056F">
            <w:pPr>
              <w:pStyle w:val="TableText"/>
              <w:pageBreakBefore/>
              <w:spacing w:before="100" w:after="100"/>
            </w:pPr>
            <w:r w:rsidRPr="00AE13D2">
              <w:t xml:space="preserve">Where ‘K’ is the set of all </w:t>
            </w:r>
            <w:r w:rsidRPr="00AE13D2">
              <w:rPr>
                <w:i/>
              </w:rPr>
              <w:t>market participants </w:t>
            </w:r>
            <w:r w:rsidRPr="00AE13D2">
              <w:t>‘k’.</w:t>
            </w:r>
          </w:p>
          <w:p w14:paraId="38558E0E" w14:textId="77777777" w:rsidR="0091056F" w:rsidRPr="00A76051" w:rsidRDefault="0091056F" w:rsidP="00167B02">
            <w:pPr>
              <w:pStyle w:val="TableText"/>
              <w:spacing w:after="120"/>
            </w:pPr>
            <w:r w:rsidRPr="00AE13D2">
              <w:t xml:space="preserve">Where </w:t>
            </w:r>
            <w:r w:rsidRPr="0073345F">
              <w:rPr>
                <w:sz w:val="18"/>
                <w:szCs w:val="18"/>
              </w:rPr>
              <w:t>TD</w:t>
            </w:r>
            <w:r w:rsidRPr="0073345F">
              <w:rPr>
                <w:sz w:val="18"/>
                <w:szCs w:val="18"/>
                <w:vertAlign w:val="subscript"/>
              </w:rPr>
              <w:t>k,147, 148</w:t>
            </w:r>
            <w:r>
              <w:t xml:space="preserve"> </w:t>
            </w:r>
            <w:r w:rsidRPr="00AE13D2">
              <w:t xml:space="preserve">is the </w:t>
            </w:r>
            <w:r w:rsidRPr="00AE13D2">
              <w:rPr>
                <w:i/>
              </w:rPr>
              <w:t>settlement amount</w:t>
            </w:r>
            <w:r w:rsidRPr="00AE13D2">
              <w:t xml:space="preserve"> of </w:t>
            </w:r>
            <w:r w:rsidRPr="00AE13D2">
              <w:rPr>
                <w:i/>
              </w:rPr>
              <w:t>charge type </w:t>
            </w:r>
            <w:r w:rsidRPr="00AE13D2">
              <w:t xml:space="preserve">147 and 148 for the month for </w:t>
            </w:r>
            <w:r w:rsidRPr="00AE13D2">
              <w:rPr>
                <w:i/>
              </w:rPr>
              <w:t>market participant</w:t>
            </w:r>
            <w:r w:rsidRPr="00AE13D2">
              <w:t> ‘k’.</w:t>
            </w:r>
          </w:p>
        </w:tc>
        <w:tc>
          <w:tcPr>
            <w:tcW w:w="1104" w:type="dxa"/>
            <w:tcBorders>
              <w:top w:val="single" w:sz="4" w:space="0" w:color="auto"/>
              <w:left w:val="single" w:sz="4" w:space="0" w:color="auto"/>
              <w:bottom w:val="single" w:sz="4" w:space="0" w:color="auto"/>
              <w:right w:val="single" w:sz="4" w:space="0" w:color="auto"/>
            </w:tcBorders>
            <w:vAlign w:val="center"/>
          </w:tcPr>
          <w:p w14:paraId="45376F13" w14:textId="77777777" w:rsidR="0091056F" w:rsidRPr="00BC4036" w:rsidRDefault="0091056F" w:rsidP="0091056F">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AAD0A62" w14:textId="77777777" w:rsidR="0091056F" w:rsidRPr="00BC4036" w:rsidRDefault="0091056F" w:rsidP="0091056F">
            <w:pPr>
              <w:pStyle w:val="TableText"/>
              <w:jc w:val="center"/>
            </w:pPr>
            <w:r w:rsidRPr="00BC4036">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5B7453AD" w14:textId="77777777" w:rsidR="0091056F" w:rsidRPr="00BC4036" w:rsidRDefault="0091056F" w:rsidP="0091056F">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18BAFA47" w14:textId="77777777" w:rsidR="0091056F" w:rsidRPr="00BC4036"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82034E2" w14:textId="77777777" w:rsidR="0091056F" w:rsidRPr="00BC4036"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69999B1" w14:textId="77777777" w:rsidR="0091056F" w:rsidRDefault="0091056F" w:rsidP="0091056F">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49B32939" w14:textId="5C296984" w:rsidR="0091056F" w:rsidRPr="00BC4036" w:rsidRDefault="0091056F" w:rsidP="0091056F">
            <w:pPr>
              <w:pStyle w:val="TableText"/>
            </w:pPr>
            <w:r w:rsidRPr="00AE13D2">
              <w:rPr>
                <w:szCs w:val="16"/>
              </w:rPr>
              <w:t>Eligibility, rates, and other implementation details subject to government regulation.</w:t>
            </w:r>
          </w:p>
        </w:tc>
      </w:tr>
      <w:tr w:rsidR="0091056F" w14:paraId="6FDB2EF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AEE37AA" w14:textId="38E970D2" w:rsidR="0091056F" w:rsidRPr="00BC4036" w:rsidRDefault="0091056F" w:rsidP="0091056F">
            <w:pPr>
              <w:pStyle w:val="TableText"/>
              <w:jc w:val="center"/>
            </w:pPr>
            <w:r w:rsidRPr="00CB2709">
              <w:t>197</w:t>
            </w:r>
          </w:p>
        </w:tc>
        <w:tc>
          <w:tcPr>
            <w:tcW w:w="1296" w:type="dxa"/>
            <w:tcBorders>
              <w:top w:val="single" w:sz="4" w:space="0" w:color="auto"/>
              <w:left w:val="single" w:sz="4" w:space="0" w:color="auto"/>
              <w:bottom w:val="single" w:sz="4" w:space="0" w:color="auto"/>
              <w:right w:val="single" w:sz="4" w:space="0" w:color="auto"/>
            </w:tcBorders>
            <w:vAlign w:val="center"/>
          </w:tcPr>
          <w:p w14:paraId="7FDA6213" w14:textId="47BF153F" w:rsidR="0091056F" w:rsidRPr="00A76051" w:rsidRDefault="0091056F" w:rsidP="0091056F">
            <w:pPr>
              <w:pStyle w:val="TableText"/>
            </w:pPr>
            <w:bookmarkStart w:id="305" w:name="OLE_LINK15"/>
            <w:r>
              <w:t>Global Adjustment -</w:t>
            </w:r>
            <w:r w:rsidR="000E21C1">
              <w:t xml:space="preserve"> </w:t>
            </w:r>
            <w:r>
              <w:t xml:space="preserve">Special Programs </w:t>
            </w:r>
            <w:r>
              <w:lastRenderedPageBreak/>
              <w:t>Balancing Amount</w:t>
            </w:r>
            <w:bookmarkEnd w:id="305"/>
          </w:p>
        </w:tc>
        <w:tc>
          <w:tcPr>
            <w:tcW w:w="1033" w:type="dxa"/>
            <w:tcBorders>
              <w:top w:val="single" w:sz="4" w:space="0" w:color="auto"/>
              <w:left w:val="single" w:sz="4" w:space="0" w:color="auto"/>
              <w:bottom w:val="single" w:sz="4" w:space="0" w:color="auto"/>
              <w:right w:val="single" w:sz="4" w:space="0" w:color="auto"/>
            </w:tcBorders>
            <w:vAlign w:val="center"/>
          </w:tcPr>
          <w:p w14:paraId="04EDC3BB" w14:textId="77777777" w:rsidR="0091056F" w:rsidRPr="00A76051" w:rsidRDefault="0091056F" w:rsidP="0091056F">
            <w:pPr>
              <w:pStyle w:val="TableText"/>
            </w:pPr>
            <w:r>
              <w:lastRenderedPageBreak/>
              <w:t>N/A</w:t>
            </w:r>
          </w:p>
        </w:tc>
        <w:tc>
          <w:tcPr>
            <w:tcW w:w="7680" w:type="dxa"/>
            <w:tcBorders>
              <w:top w:val="single" w:sz="4" w:space="0" w:color="auto"/>
              <w:left w:val="single" w:sz="4" w:space="0" w:color="auto"/>
              <w:bottom w:val="single" w:sz="4" w:space="0" w:color="auto"/>
              <w:right w:val="single" w:sz="4" w:space="0" w:color="auto"/>
            </w:tcBorders>
            <w:vAlign w:val="center"/>
          </w:tcPr>
          <w:p w14:paraId="3C408CFA" w14:textId="0C7CD2A3" w:rsidR="004F63D6" w:rsidRPr="0073345F" w:rsidRDefault="004F63D6" w:rsidP="0091056F">
            <w:pPr>
              <w:pStyle w:val="TableText"/>
              <w:jc w:val="both"/>
              <w:rPr>
                <w:sz w:val="20"/>
              </w:rPr>
            </w:pPr>
            <w:r w:rsidRPr="004F63D6">
              <w:rPr>
                <w:noProof/>
                <w:color w:val="2B579A"/>
                <w:sz w:val="20"/>
                <w:shd w:val="clear" w:color="auto" w:fill="E6E6E6"/>
                <w:lang w:val="en-CA"/>
              </w:rPr>
              <w:drawing>
                <wp:inline distT="0" distB="0" distL="0" distR="0" wp14:anchorId="2BA96A3E" wp14:editId="65AF796A">
                  <wp:extent cx="685800" cy="210312"/>
                  <wp:effectExtent l="0" t="0" r="0" b="0"/>
                  <wp:docPr id="46" name="Picture 46" descr="Equation for Global Adjustment - Special Programs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85800" cy="210312"/>
                          </a:xfrm>
                          <a:prstGeom prst="rect">
                            <a:avLst/>
                          </a:prstGeom>
                        </pic:spPr>
                      </pic:pic>
                    </a:graphicData>
                  </a:graphic>
                </wp:inline>
              </w:drawing>
            </w:r>
          </w:p>
          <w:p w14:paraId="5B69A2A7" w14:textId="77777777" w:rsidR="0091056F" w:rsidRDefault="0091056F" w:rsidP="0091056F">
            <w:pPr>
              <w:pStyle w:val="TableText"/>
              <w:spacing w:before="100" w:after="100"/>
            </w:pPr>
          </w:p>
          <w:p w14:paraId="43467536" w14:textId="6831D949" w:rsidR="0091056F" w:rsidRPr="00AE13D2" w:rsidRDefault="0091056F" w:rsidP="0091056F">
            <w:pPr>
              <w:pStyle w:val="TableText"/>
              <w:spacing w:before="100" w:after="100"/>
              <w:rPr>
                <w:vertAlign w:val="subscript"/>
              </w:rPr>
            </w:pPr>
            <w:r w:rsidRPr="00AE13D2">
              <w:t xml:space="preserve">Where ‘K’ is the set of all </w:t>
            </w:r>
            <w:r w:rsidRPr="00AE13D2">
              <w:rPr>
                <w:i/>
              </w:rPr>
              <w:t>market participants </w:t>
            </w:r>
            <w:r w:rsidRPr="00AE13D2">
              <w:t>‘k’.</w:t>
            </w:r>
          </w:p>
          <w:p w14:paraId="4DE8129F" w14:textId="71186928" w:rsidR="0091056F" w:rsidRPr="00A76051" w:rsidRDefault="0091056F" w:rsidP="00167B02">
            <w:pPr>
              <w:pStyle w:val="TableText"/>
              <w:spacing w:after="120"/>
            </w:pPr>
            <w:r w:rsidRPr="00AE13D2">
              <w:lastRenderedPageBreak/>
              <w:t xml:space="preserve">Where </w:t>
            </w:r>
            <w:r w:rsidRPr="0073345F">
              <w:rPr>
                <w:sz w:val="18"/>
                <w:szCs w:val="18"/>
              </w:rPr>
              <w:t>TD</w:t>
            </w:r>
            <w:r w:rsidRPr="0073345F">
              <w:rPr>
                <w:sz w:val="18"/>
                <w:szCs w:val="18"/>
                <w:vertAlign w:val="subscript"/>
              </w:rPr>
              <w:t>k,1466</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 xml:space="preserve">1466 for the month for </w:t>
            </w:r>
            <w:r w:rsidRPr="00AE13D2">
              <w:rPr>
                <w:i/>
              </w:rPr>
              <w:t>market participant</w:t>
            </w:r>
            <w:r w:rsidRPr="00AE13D2">
              <w:t> ‘k’.</w:t>
            </w:r>
          </w:p>
        </w:tc>
        <w:tc>
          <w:tcPr>
            <w:tcW w:w="1104" w:type="dxa"/>
            <w:tcBorders>
              <w:top w:val="single" w:sz="4" w:space="0" w:color="auto"/>
              <w:left w:val="single" w:sz="4" w:space="0" w:color="auto"/>
              <w:bottom w:val="single" w:sz="4" w:space="0" w:color="auto"/>
              <w:right w:val="single" w:sz="4" w:space="0" w:color="auto"/>
            </w:tcBorders>
            <w:vAlign w:val="center"/>
          </w:tcPr>
          <w:p w14:paraId="5B1F2C49" w14:textId="7DD92F31" w:rsidR="0091056F" w:rsidRPr="00A76051" w:rsidRDefault="0091056F" w:rsidP="0091056F">
            <w:pPr>
              <w:pStyle w:val="TableText"/>
              <w:jc w:val="center"/>
              <w:rPr>
                <w:szCs w:val="16"/>
              </w:rPr>
            </w:pPr>
            <w:r>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5F2D425" w14:textId="77777777" w:rsidR="0091056F" w:rsidRPr="00A76051" w:rsidRDefault="0091056F" w:rsidP="0091056F">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5FC1714C" w14:textId="77777777" w:rsidR="0091056F" w:rsidRPr="00A76051" w:rsidRDefault="0091056F" w:rsidP="0091056F">
            <w:pPr>
              <w:pStyle w:val="TableText"/>
              <w:jc w:val="center"/>
              <w:rPr>
                <w:snapToGrid w:val="0"/>
                <w:szCs w:val="16"/>
              </w:rPr>
            </w:pPr>
            <w:r w:rsidRPr="00CF5062">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1B2452FE" w14:textId="77777777" w:rsidR="0091056F" w:rsidRPr="00BC4036"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B90A0B4" w14:textId="77777777" w:rsidR="0091056F" w:rsidRPr="00BC4036"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6720FB4" w14:textId="77777777" w:rsidR="0091056F" w:rsidRDefault="0091056F" w:rsidP="0091056F">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2F5520E1" w14:textId="5087290E" w:rsidR="0091056F" w:rsidRPr="00BC4036" w:rsidRDefault="0091056F" w:rsidP="0091056F">
            <w:pPr>
              <w:pStyle w:val="TableText"/>
            </w:pPr>
            <w:r w:rsidRPr="00AE13D2">
              <w:rPr>
                <w:szCs w:val="16"/>
              </w:rPr>
              <w:t>Implementation details subject to government regulation.</w:t>
            </w:r>
          </w:p>
        </w:tc>
      </w:tr>
      <w:tr w:rsidR="0091056F" w14:paraId="4CB14302"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54D7AF9" w14:textId="67457189" w:rsidR="0091056F" w:rsidRPr="00BC4036" w:rsidRDefault="0091056F" w:rsidP="0091056F">
            <w:pPr>
              <w:pStyle w:val="TableText"/>
              <w:jc w:val="center"/>
            </w:pPr>
            <w:r w:rsidRPr="00D17F0C">
              <w:t>199</w:t>
            </w:r>
          </w:p>
        </w:tc>
        <w:tc>
          <w:tcPr>
            <w:tcW w:w="1296" w:type="dxa"/>
            <w:tcBorders>
              <w:top w:val="single" w:sz="4" w:space="0" w:color="auto"/>
              <w:left w:val="single" w:sz="4" w:space="0" w:color="auto"/>
              <w:bottom w:val="single" w:sz="4" w:space="0" w:color="auto"/>
              <w:right w:val="single" w:sz="4" w:space="0" w:color="auto"/>
            </w:tcBorders>
            <w:vAlign w:val="center"/>
          </w:tcPr>
          <w:p w14:paraId="08736047" w14:textId="77777777" w:rsidR="0091056F" w:rsidRPr="00BC4036" w:rsidRDefault="0091056F" w:rsidP="0091056F">
            <w:pPr>
              <w:pStyle w:val="TableText"/>
            </w:pPr>
            <w:bookmarkStart w:id="306" w:name="OLE_LINK17"/>
            <w:r w:rsidRPr="00BC4036">
              <w:t>Regulated Price Plan Retailer Balancing Amount</w:t>
            </w:r>
            <w:bookmarkEnd w:id="306"/>
          </w:p>
        </w:tc>
        <w:tc>
          <w:tcPr>
            <w:tcW w:w="1033" w:type="dxa"/>
            <w:tcBorders>
              <w:top w:val="single" w:sz="4" w:space="0" w:color="auto"/>
              <w:left w:val="single" w:sz="4" w:space="0" w:color="auto"/>
              <w:bottom w:val="single" w:sz="4" w:space="0" w:color="auto"/>
              <w:right w:val="single" w:sz="4" w:space="0" w:color="auto"/>
            </w:tcBorders>
            <w:vAlign w:val="center"/>
          </w:tcPr>
          <w:p w14:paraId="591A8D70" w14:textId="77777777" w:rsidR="0091056F" w:rsidRPr="00BC4036" w:rsidRDefault="0091056F" w:rsidP="0091056F">
            <w:pPr>
              <w:pStyle w:val="TableText"/>
            </w:pPr>
            <w:r w:rsidRPr="00BC4036">
              <w:t>N/A</w:t>
            </w:r>
          </w:p>
        </w:tc>
        <w:tc>
          <w:tcPr>
            <w:tcW w:w="7680" w:type="dxa"/>
            <w:tcBorders>
              <w:top w:val="single" w:sz="4" w:space="0" w:color="auto"/>
              <w:left w:val="single" w:sz="4" w:space="0" w:color="auto"/>
              <w:bottom w:val="single" w:sz="4" w:space="0" w:color="auto"/>
              <w:right w:val="single" w:sz="4" w:space="0" w:color="auto"/>
            </w:tcBorders>
            <w:vAlign w:val="center"/>
          </w:tcPr>
          <w:p w14:paraId="6B8C0BB6" w14:textId="36C36C0F" w:rsidR="00D42FC0" w:rsidRPr="0073345F" w:rsidRDefault="00D42FC0" w:rsidP="0091056F">
            <w:pPr>
              <w:pStyle w:val="TableText"/>
              <w:pageBreakBefore/>
              <w:rPr>
                <w:sz w:val="20"/>
                <w:vertAlign w:val="subscript"/>
              </w:rPr>
            </w:pPr>
            <w:r w:rsidRPr="00D42FC0">
              <w:rPr>
                <w:noProof/>
                <w:color w:val="2B579A"/>
                <w:sz w:val="20"/>
                <w:shd w:val="clear" w:color="auto" w:fill="E6E6E6"/>
                <w:vertAlign w:val="subscript"/>
                <w:lang w:val="en-CA"/>
              </w:rPr>
              <w:drawing>
                <wp:inline distT="0" distB="0" distL="0" distR="0" wp14:anchorId="0215481B" wp14:editId="3AC4806C">
                  <wp:extent cx="539496" cy="219456"/>
                  <wp:effectExtent l="0" t="0" r="0" b="9525"/>
                  <wp:docPr id="47" name="Picture 47" descr="Equation for Regulated Price Plan Retailer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39496" cy="219456"/>
                          </a:xfrm>
                          <a:prstGeom prst="rect">
                            <a:avLst/>
                          </a:prstGeom>
                        </pic:spPr>
                      </pic:pic>
                    </a:graphicData>
                  </a:graphic>
                </wp:inline>
              </w:drawing>
            </w:r>
          </w:p>
          <w:p w14:paraId="181E07E2" w14:textId="77777777" w:rsidR="0091056F" w:rsidRDefault="0091056F" w:rsidP="0091056F">
            <w:pPr>
              <w:pStyle w:val="TableText"/>
              <w:pageBreakBefore/>
              <w:spacing w:before="100" w:after="100"/>
            </w:pPr>
          </w:p>
          <w:p w14:paraId="2B1FCDE2" w14:textId="5842DCD0" w:rsidR="0091056F" w:rsidRPr="00AE13D2" w:rsidRDefault="0091056F" w:rsidP="0091056F">
            <w:pPr>
              <w:pStyle w:val="TableText"/>
              <w:pageBreakBefore/>
              <w:spacing w:before="100" w:after="100"/>
            </w:pPr>
            <w:r w:rsidRPr="00AE13D2">
              <w:t xml:space="preserve">Where ‘K’ is the set of all </w:t>
            </w:r>
            <w:r w:rsidRPr="00AE13D2">
              <w:rPr>
                <w:i/>
              </w:rPr>
              <w:t>market participants</w:t>
            </w:r>
            <w:r w:rsidRPr="00AE13D2">
              <w:t> ‘k’.</w:t>
            </w:r>
          </w:p>
          <w:p w14:paraId="01D0185C" w14:textId="2ED407A4" w:rsidR="0091056F" w:rsidRPr="00BC4036" w:rsidRDefault="0091056F" w:rsidP="00167B02">
            <w:pPr>
              <w:pStyle w:val="TableText"/>
              <w:spacing w:after="120"/>
              <w:rPr>
                <w:rFonts w:ascii="Symbol" w:hAnsi="Symbol"/>
              </w:rPr>
            </w:pPr>
            <w:r w:rsidRPr="00AE13D2">
              <w:t xml:space="preserve">Where </w:t>
            </w:r>
            <w:r w:rsidRPr="0073345F">
              <w:rPr>
                <w:sz w:val="18"/>
                <w:szCs w:val="18"/>
              </w:rPr>
              <w:t>TD</w:t>
            </w:r>
            <w:r w:rsidRPr="0073345F">
              <w:rPr>
                <w:sz w:val="18"/>
                <w:szCs w:val="18"/>
                <w:vertAlign w:val="subscript"/>
              </w:rPr>
              <w:t>k,149</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 xml:space="preserve">149 for the month for </w:t>
            </w:r>
            <w:r w:rsidRPr="00AE13D2">
              <w:rPr>
                <w:i/>
              </w:rPr>
              <w:t>market participant</w:t>
            </w:r>
            <w:r w:rsidRPr="00AE13D2">
              <w:t> ‘k’.</w:t>
            </w:r>
          </w:p>
        </w:tc>
        <w:tc>
          <w:tcPr>
            <w:tcW w:w="1104" w:type="dxa"/>
            <w:tcBorders>
              <w:top w:val="single" w:sz="4" w:space="0" w:color="auto"/>
              <w:left w:val="single" w:sz="4" w:space="0" w:color="auto"/>
              <w:bottom w:val="single" w:sz="4" w:space="0" w:color="auto"/>
              <w:right w:val="single" w:sz="4" w:space="0" w:color="auto"/>
            </w:tcBorders>
            <w:vAlign w:val="center"/>
          </w:tcPr>
          <w:p w14:paraId="274331E7" w14:textId="77777777" w:rsidR="0091056F" w:rsidRPr="00BC4036" w:rsidRDefault="0091056F" w:rsidP="0091056F">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7DE3267" w14:textId="77777777" w:rsidR="0091056F" w:rsidRPr="00BC4036" w:rsidRDefault="0091056F" w:rsidP="0091056F">
            <w:pPr>
              <w:pStyle w:val="TableText"/>
              <w:jc w:val="center"/>
            </w:pPr>
            <w:r w:rsidRPr="00BC4036">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02406ED7" w14:textId="77777777" w:rsidR="0091056F" w:rsidRPr="00BC4036" w:rsidRDefault="0091056F" w:rsidP="0091056F">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7CE8E446" w14:textId="77777777" w:rsidR="0091056F" w:rsidRPr="00BC4036"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D8A5E27" w14:textId="77777777" w:rsidR="0091056F" w:rsidRPr="00BC4036"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04AA702" w14:textId="77777777" w:rsidR="0091056F" w:rsidRDefault="0091056F" w:rsidP="0091056F">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5161F07" w14:textId="0B687F7B" w:rsidR="0091056F" w:rsidRPr="00BC4036" w:rsidRDefault="0091056F" w:rsidP="0091056F">
            <w:pPr>
              <w:pStyle w:val="TableText"/>
            </w:pPr>
            <w:r w:rsidRPr="00AE13D2">
              <w:rPr>
                <w:szCs w:val="16"/>
              </w:rPr>
              <w:t>Implementation details subject to government regulation.</w:t>
            </w:r>
          </w:p>
        </w:tc>
      </w:tr>
      <w:tr w:rsidR="0091056F" w14:paraId="7D55132B"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4C7A191" w14:textId="0CE49E28" w:rsidR="00D11EA6" w:rsidRDefault="0091056F" w:rsidP="0091056F">
            <w:pPr>
              <w:pStyle w:val="TableText"/>
              <w:jc w:val="center"/>
            </w:pPr>
            <w:r w:rsidRPr="00D95D86">
              <w:t>201</w:t>
            </w:r>
          </w:p>
        </w:tc>
        <w:tc>
          <w:tcPr>
            <w:tcW w:w="1296" w:type="dxa"/>
            <w:tcBorders>
              <w:top w:val="single" w:sz="4" w:space="0" w:color="auto"/>
              <w:left w:val="single" w:sz="4" w:space="0" w:color="auto"/>
              <w:bottom w:val="single" w:sz="4" w:space="0" w:color="auto"/>
              <w:right w:val="single" w:sz="4" w:space="0" w:color="auto"/>
            </w:tcBorders>
            <w:vAlign w:val="center"/>
          </w:tcPr>
          <w:p w14:paraId="4E89EAE9" w14:textId="69B92AD1" w:rsidR="0091056F" w:rsidRPr="00B70A97" w:rsidRDefault="0091056F" w:rsidP="0091056F">
            <w:pPr>
              <w:pStyle w:val="TableText"/>
            </w:pPr>
            <w:r w:rsidRPr="00B70A97">
              <w:t>10 Minute Spinning Reserve Market Shortfall Rebate</w:t>
            </w:r>
          </w:p>
          <w:p w14:paraId="1C05B999" w14:textId="77777777" w:rsidR="0091056F" w:rsidRPr="00B70A97" w:rsidRDefault="0091056F" w:rsidP="0091056F">
            <w:pPr>
              <w:pStyle w:val="TableText"/>
            </w:pPr>
          </w:p>
          <w:p w14:paraId="298E1FD4" w14:textId="22ADEAF7" w:rsidR="0091056F" w:rsidRPr="00B70A97" w:rsidRDefault="0091056F" w:rsidP="0091056F">
            <w:pPr>
              <w:pStyle w:val="TableText"/>
            </w:pPr>
            <w:r w:rsidRPr="00B70A97">
              <w:t>(HUSA)</w:t>
            </w:r>
          </w:p>
        </w:tc>
        <w:tc>
          <w:tcPr>
            <w:tcW w:w="1033" w:type="dxa"/>
            <w:tcBorders>
              <w:top w:val="single" w:sz="4" w:space="0" w:color="auto"/>
              <w:left w:val="single" w:sz="4" w:space="0" w:color="auto"/>
              <w:bottom w:val="single" w:sz="4" w:space="0" w:color="auto"/>
              <w:right w:val="single" w:sz="4" w:space="0" w:color="auto"/>
            </w:tcBorders>
            <w:vAlign w:val="center"/>
          </w:tcPr>
          <w:p w14:paraId="4C67CE13" w14:textId="592E5BBF" w:rsidR="0091056F" w:rsidRDefault="0091056F" w:rsidP="00EE0622">
            <w:pPr>
              <w:pStyle w:val="TableText"/>
            </w:pPr>
            <w:r>
              <w:t>MR Ch.9 s.</w:t>
            </w:r>
            <w:r w:rsidR="00EE0622">
              <w:t>3.11</w:t>
            </w:r>
          </w:p>
        </w:tc>
        <w:tc>
          <w:tcPr>
            <w:tcW w:w="7680" w:type="dxa"/>
            <w:tcBorders>
              <w:top w:val="single" w:sz="4" w:space="0" w:color="auto"/>
              <w:left w:val="single" w:sz="4" w:space="0" w:color="auto"/>
              <w:bottom w:val="single" w:sz="4" w:space="0" w:color="auto"/>
              <w:right w:val="single" w:sz="4" w:space="0" w:color="auto"/>
            </w:tcBorders>
            <w:vAlign w:val="center"/>
          </w:tcPr>
          <w:p w14:paraId="3A544C7B" w14:textId="77777777" w:rsidR="00C85C3A" w:rsidRDefault="00C85C3A" w:rsidP="0091056F">
            <w:pPr>
              <w:pStyle w:val="TableText"/>
              <w:rPr>
                <w:rFonts w:ascii="Symbol" w:hAnsi="Symbol"/>
                <w:sz w:val="20"/>
              </w:rPr>
            </w:pPr>
          </w:p>
          <w:p w14:paraId="33BFB638" w14:textId="4EBCC166" w:rsidR="00D42FC0" w:rsidRDefault="00D42FC0" w:rsidP="0091056F">
            <w:pPr>
              <w:pStyle w:val="TableText"/>
              <w:rPr>
                <w:rFonts w:ascii="Symbol" w:hAnsi="Symbol"/>
                <w:sz w:val="20"/>
              </w:rPr>
            </w:pPr>
            <w:r w:rsidRPr="00D42FC0">
              <w:rPr>
                <w:rFonts w:ascii="Symbol" w:hAnsi="Symbol"/>
                <w:noProof/>
                <w:color w:val="2B579A"/>
                <w:sz w:val="20"/>
                <w:shd w:val="clear" w:color="auto" w:fill="E6E6E6"/>
                <w:lang w:val="en-CA"/>
              </w:rPr>
              <w:drawing>
                <wp:inline distT="0" distB="0" distL="0" distR="0" wp14:anchorId="744C8BF5" wp14:editId="0ADC4B2C">
                  <wp:extent cx="4004945" cy="288300"/>
                  <wp:effectExtent l="0" t="0" r="0" b="0"/>
                  <wp:docPr id="48" name="Picture 48" descr="Equation for 10 Minute Spinning Reserve Market Shortfall R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t="9915"/>
                          <a:stretch/>
                        </pic:blipFill>
                        <pic:spPr bwMode="auto">
                          <a:xfrm>
                            <a:off x="0" y="0"/>
                            <a:ext cx="4005072" cy="288309"/>
                          </a:xfrm>
                          <a:prstGeom prst="rect">
                            <a:avLst/>
                          </a:prstGeom>
                          <a:ln>
                            <a:noFill/>
                          </a:ln>
                          <a:extLst>
                            <a:ext uri="{53640926-AAD7-44D8-BBD7-CCE9431645EC}">
                              <a14:shadowObscured xmlns:a14="http://schemas.microsoft.com/office/drawing/2010/main"/>
                            </a:ext>
                          </a:extLst>
                        </pic:spPr>
                      </pic:pic>
                    </a:graphicData>
                  </a:graphic>
                </wp:inline>
              </w:drawing>
            </w:r>
          </w:p>
          <w:p w14:paraId="5D00C61B" w14:textId="77777777" w:rsidR="00C97599" w:rsidRDefault="00C97599" w:rsidP="0091056F">
            <w:pPr>
              <w:pStyle w:val="TableText"/>
              <w:rPr>
                <w:b/>
              </w:rPr>
            </w:pPr>
          </w:p>
          <w:p w14:paraId="5D8B0133" w14:textId="1925DFA0" w:rsidR="0091056F" w:rsidRDefault="0091056F" w:rsidP="0091056F">
            <w:pPr>
              <w:pStyle w:val="TableText"/>
              <w:rPr>
                <w:b/>
              </w:rPr>
            </w:pPr>
            <w:r w:rsidRPr="00725CF4">
              <w:rPr>
                <w:b/>
              </w:rPr>
              <w:t>Where:</w:t>
            </w:r>
          </w:p>
          <w:p w14:paraId="65378976" w14:textId="1DF229D9" w:rsidR="005C12DB" w:rsidRDefault="005C12DB" w:rsidP="00D720E1">
            <w:pPr>
              <w:pStyle w:val="TableText"/>
              <w:numPr>
                <w:ilvl w:val="0"/>
                <w:numId w:val="61"/>
              </w:numPr>
              <w:rPr>
                <w:b/>
              </w:rPr>
            </w:pPr>
            <w:r>
              <w:rPr>
                <w:rFonts w:cs="Tahoma"/>
                <w:szCs w:val="16"/>
              </w:rPr>
              <w:t xml:space="preserve">C = the set of all </w:t>
            </w:r>
            <w:r>
              <w:rPr>
                <w:rFonts w:cs="Tahoma"/>
                <w:i/>
                <w:szCs w:val="16"/>
              </w:rPr>
              <w:t xml:space="preserve">charge types </w:t>
            </w:r>
            <w:r>
              <w:rPr>
                <w:rFonts w:cs="Tahoma"/>
                <w:szCs w:val="16"/>
              </w:rPr>
              <w:t>‘c’ as follows: 251.</w:t>
            </w:r>
          </w:p>
          <w:p w14:paraId="4559825F" w14:textId="1B0ABCCA" w:rsidR="0091056F" w:rsidRPr="00BC4036" w:rsidDel="008B7109" w:rsidRDefault="0091056F" w:rsidP="0091056F">
            <w:pPr>
              <w:pStyle w:val="TableText"/>
              <w:rPr>
                <w:rFonts w:ascii="Symbol" w:hAnsi="Symbol"/>
              </w:rPr>
            </w:pPr>
          </w:p>
        </w:tc>
        <w:tc>
          <w:tcPr>
            <w:tcW w:w="1104" w:type="dxa"/>
            <w:tcBorders>
              <w:top w:val="single" w:sz="4" w:space="0" w:color="auto"/>
              <w:left w:val="single" w:sz="4" w:space="0" w:color="auto"/>
              <w:bottom w:val="single" w:sz="4" w:space="0" w:color="auto"/>
              <w:right w:val="single" w:sz="4" w:space="0" w:color="auto"/>
            </w:tcBorders>
            <w:vAlign w:val="center"/>
          </w:tcPr>
          <w:p w14:paraId="15EB5DB1" w14:textId="457D4A0D" w:rsidR="0091056F" w:rsidRPr="00BC4036" w:rsidRDefault="0091056F" w:rsidP="0091056F">
            <w:pPr>
              <w:pStyle w:val="TableText"/>
              <w:jc w:val="center"/>
            </w:pPr>
            <w:r w:rsidRPr="00BC4036">
              <w:t>Hourly</w:t>
            </w:r>
          </w:p>
        </w:tc>
        <w:tc>
          <w:tcPr>
            <w:tcW w:w="1062" w:type="dxa"/>
            <w:tcBorders>
              <w:top w:val="single" w:sz="4" w:space="0" w:color="auto"/>
              <w:left w:val="single" w:sz="4" w:space="0" w:color="auto"/>
              <w:bottom w:val="single" w:sz="4" w:space="0" w:color="auto"/>
              <w:right w:val="single" w:sz="4" w:space="0" w:color="auto"/>
            </w:tcBorders>
            <w:vAlign w:val="center"/>
          </w:tcPr>
          <w:p w14:paraId="0176075A" w14:textId="728EABC9" w:rsidR="0091056F" w:rsidRPr="00BC4036" w:rsidRDefault="0091056F" w:rsidP="0091056F">
            <w:pPr>
              <w:pStyle w:val="TableText"/>
              <w:jc w:val="center"/>
              <w:rPr>
                <w:szCs w:val="16"/>
              </w:rPr>
            </w:pPr>
            <w:r w:rsidRPr="00BC4036">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2804B614" w14:textId="666140C4" w:rsidR="0091056F" w:rsidRDefault="0091056F" w:rsidP="0091056F">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7C9E173" w14:textId="3BFE9E0F" w:rsidR="0091056F"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6DAE95B" w14:textId="32026CC8" w:rsidR="0091056F" w:rsidRPr="00BC4036" w:rsidRDefault="0091056F" w:rsidP="0091056F">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473731DB" w14:textId="22140B80" w:rsidR="0091056F" w:rsidRDefault="0091056F" w:rsidP="0091056F">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2B808AAF" w14:textId="0AC15B39" w:rsidR="0091056F" w:rsidRDefault="0091056F" w:rsidP="0091056F">
            <w:pPr>
              <w:pStyle w:val="TableText"/>
              <w:rPr>
                <w:szCs w:val="16"/>
              </w:rPr>
            </w:pPr>
          </w:p>
        </w:tc>
      </w:tr>
      <w:tr w:rsidR="0091056F" w14:paraId="07240D98"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D4F0D08" w14:textId="6F3B47CF" w:rsidR="00D11EA6" w:rsidRDefault="0091056F" w:rsidP="0091056F">
            <w:pPr>
              <w:pStyle w:val="TableText"/>
              <w:jc w:val="center"/>
            </w:pPr>
            <w:r w:rsidRPr="00F60FD3">
              <w:t>203</w:t>
            </w:r>
          </w:p>
        </w:tc>
        <w:tc>
          <w:tcPr>
            <w:tcW w:w="1296" w:type="dxa"/>
            <w:tcBorders>
              <w:top w:val="single" w:sz="4" w:space="0" w:color="auto"/>
              <w:left w:val="single" w:sz="4" w:space="0" w:color="auto"/>
              <w:bottom w:val="single" w:sz="4" w:space="0" w:color="auto"/>
              <w:right w:val="single" w:sz="4" w:space="0" w:color="auto"/>
            </w:tcBorders>
            <w:vAlign w:val="center"/>
          </w:tcPr>
          <w:p w14:paraId="45AE731F" w14:textId="7F441172" w:rsidR="0091056F" w:rsidRPr="00B70A97" w:rsidRDefault="0091056F" w:rsidP="0091056F">
            <w:pPr>
              <w:pStyle w:val="TableText"/>
            </w:pPr>
            <w:r w:rsidRPr="00B70A97">
              <w:t>10 Minute Non-spinning Reserve Market Shortfall Rebate</w:t>
            </w:r>
          </w:p>
          <w:p w14:paraId="508351CA" w14:textId="77777777" w:rsidR="0091056F" w:rsidRPr="00B70A97" w:rsidRDefault="0091056F" w:rsidP="0091056F">
            <w:pPr>
              <w:pStyle w:val="TableText"/>
            </w:pPr>
          </w:p>
          <w:p w14:paraId="5CB3F147" w14:textId="785C9A0A" w:rsidR="0091056F" w:rsidRPr="00B70A97" w:rsidRDefault="0091056F" w:rsidP="0091056F">
            <w:pPr>
              <w:pStyle w:val="TableText"/>
            </w:pPr>
            <w:r w:rsidRPr="00B70A97">
              <w:t>(HUSA)</w:t>
            </w:r>
          </w:p>
        </w:tc>
        <w:tc>
          <w:tcPr>
            <w:tcW w:w="1033" w:type="dxa"/>
            <w:tcBorders>
              <w:top w:val="single" w:sz="4" w:space="0" w:color="auto"/>
              <w:left w:val="single" w:sz="4" w:space="0" w:color="auto"/>
              <w:bottom w:val="single" w:sz="4" w:space="0" w:color="auto"/>
              <w:right w:val="single" w:sz="4" w:space="0" w:color="auto"/>
            </w:tcBorders>
            <w:vAlign w:val="center"/>
          </w:tcPr>
          <w:p w14:paraId="7E3C16EB" w14:textId="2FDDA038" w:rsidR="0091056F" w:rsidRDefault="0091056F" w:rsidP="00EE0622">
            <w:pPr>
              <w:pStyle w:val="TableText"/>
            </w:pPr>
            <w:r>
              <w:t>MR Ch.9 s.</w:t>
            </w:r>
            <w:r w:rsidR="00EE0622">
              <w:t>3.11</w:t>
            </w:r>
          </w:p>
        </w:tc>
        <w:tc>
          <w:tcPr>
            <w:tcW w:w="7680" w:type="dxa"/>
            <w:tcBorders>
              <w:top w:val="single" w:sz="4" w:space="0" w:color="auto"/>
              <w:left w:val="single" w:sz="4" w:space="0" w:color="auto"/>
              <w:bottom w:val="single" w:sz="4" w:space="0" w:color="auto"/>
              <w:right w:val="single" w:sz="4" w:space="0" w:color="auto"/>
            </w:tcBorders>
            <w:vAlign w:val="center"/>
          </w:tcPr>
          <w:p w14:paraId="4422058F" w14:textId="77777777" w:rsidR="00D42FC0" w:rsidRDefault="00D42FC0" w:rsidP="0091056F">
            <w:pPr>
              <w:pStyle w:val="TableText"/>
              <w:rPr>
                <w:rFonts w:ascii="Symbol" w:hAnsi="Symbol"/>
                <w:sz w:val="20"/>
              </w:rPr>
            </w:pPr>
          </w:p>
          <w:p w14:paraId="0940EA9A" w14:textId="620F29F6" w:rsidR="00D42FC0" w:rsidRDefault="00D42FC0" w:rsidP="0091056F">
            <w:pPr>
              <w:pStyle w:val="TableText"/>
              <w:rPr>
                <w:rFonts w:ascii="Symbol" w:hAnsi="Symbol"/>
                <w:sz w:val="20"/>
              </w:rPr>
            </w:pPr>
            <w:r w:rsidRPr="00D42FC0">
              <w:rPr>
                <w:rFonts w:ascii="Symbol" w:hAnsi="Symbol"/>
                <w:noProof/>
                <w:color w:val="2B579A"/>
                <w:sz w:val="20"/>
                <w:shd w:val="clear" w:color="auto" w:fill="E6E6E6"/>
                <w:lang w:val="en-CA"/>
              </w:rPr>
              <w:drawing>
                <wp:inline distT="0" distB="0" distL="0" distR="0" wp14:anchorId="731D9D3B" wp14:editId="5AA0FF8E">
                  <wp:extent cx="3895344" cy="356616"/>
                  <wp:effectExtent l="0" t="0" r="0" b="5715"/>
                  <wp:docPr id="49" name="Picture 49" descr="Equation for 10 Minute Non-spinning Reserve Market Shortfall R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895344" cy="356616"/>
                          </a:xfrm>
                          <a:prstGeom prst="rect">
                            <a:avLst/>
                          </a:prstGeom>
                        </pic:spPr>
                      </pic:pic>
                    </a:graphicData>
                  </a:graphic>
                </wp:inline>
              </w:drawing>
            </w:r>
          </w:p>
          <w:p w14:paraId="70724E79" w14:textId="77777777" w:rsidR="00C97599" w:rsidRDefault="00C97599" w:rsidP="0091056F">
            <w:pPr>
              <w:pStyle w:val="TableText"/>
              <w:rPr>
                <w:b/>
              </w:rPr>
            </w:pPr>
          </w:p>
          <w:p w14:paraId="5D70D098" w14:textId="0B810A3C" w:rsidR="0091056F" w:rsidRDefault="0091056F" w:rsidP="0091056F">
            <w:pPr>
              <w:pStyle w:val="TableText"/>
              <w:rPr>
                <w:b/>
              </w:rPr>
            </w:pPr>
            <w:r w:rsidRPr="00725CF4">
              <w:rPr>
                <w:b/>
              </w:rPr>
              <w:t>Where:</w:t>
            </w:r>
          </w:p>
          <w:p w14:paraId="4CD671B6" w14:textId="7BBE8C94" w:rsidR="00871E65" w:rsidRDefault="00871E65" w:rsidP="00D720E1">
            <w:pPr>
              <w:pStyle w:val="TableText"/>
              <w:numPr>
                <w:ilvl w:val="0"/>
                <w:numId w:val="64"/>
              </w:numPr>
              <w:rPr>
                <w:b/>
              </w:rPr>
            </w:pPr>
            <w:r>
              <w:rPr>
                <w:rFonts w:cs="Tahoma"/>
                <w:szCs w:val="16"/>
              </w:rPr>
              <w:t xml:space="preserve">C = the set of all </w:t>
            </w:r>
            <w:r>
              <w:rPr>
                <w:rFonts w:cs="Tahoma"/>
                <w:i/>
                <w:szCs w:val="16"/>
              </w:rPr>
              <w:t xml:space="preserve">charge types </w:t>
            </w:r>
            <w:r>
              <w:rPr>
                <w:rFonts w:cs="Tahoma"/>
                <w:szCs w:val="16"/>
              </w:rPr>
              <w:t>‘c’ as follows: 253.</w:t>
            </w:r>
          </w:p>
          <w:p w14:paraId="62482550" w14:textId="5229E633" w:rsidR="0091056F" w:rsidRPr="00BC4036" w:rsidDel="00117292" w:rsidRDefault="0091056F" w:rsidP="0091056F">
            <w:pPr>
              <w:pStyle w:val="TableText"/>
              <w:rPr>
                <w:rFonts w:ascii="Symbol" w:hAnsi="Symbol"/>
              </w:rPr>
            </w:pPr>
          </w:p>
        </w:tc>
        <w:tc>
          <w:tcPr>
            <w:tcW w:w="1104" w:type="dxa"/>
            <w:tcBorders>
              <w:top w:val="single" w:sz="4" w:space="0" w:color="auto"/>
              <w:left w:val="single" w:sz="4" w:space="0" w:color="auto"/>
              <w:bottom w:val="single" w:sz="4" w:space="0" w:color="auto"/>
              <w:right w:val="single" w:sz="4" w:space="0" w:color="auto"/>
            </w:tcBorders>
            <w:vAlign w:val="center"/>
          </w:tcPr>
          <w:p w14:paraId="04CC564B" w14:textId="4FF14E00" w:rsidR="0091056F" w:rsidRPr="00BC4036" w:rsidRDefault="0091056F" w:rsidP="0091056F">
            <w:pPr>
              <w:pStyle w:val="TableText"/>
              <w:jc w:val="center"/>
            </w:pPr>
            <w:r w:rsidRPr="00BC4036">
              <w:t>Hourly</w:t>
            </w:r>
          </w:p>
        </w:tc>
        <w:tc>
          <w:tcPr>
            <w:tcW w:w="1062" w:type="dxa"/>
            <w:tcBorders>
              <w:top w:val="single" w:sz="4" w:space="0" w:color="auto"/>
              <w:left w:val="single" w:sz="4" w:space="0" w:color="auto"/>
              <w:bottom w:val="single" w:sz="4" w:space="0" w:color="auto"/>
              <w:right w:val="single" w:sz="4" w:space="0" w:color="auto"/>
            </w:tcBorders>
            <w:vAlign w:val="center"/>
          </w:tcPr>
          <w:p w14:paraId="2E1721C3" w14:textId="774A4929" w:rsidR="0091056F" w:rsidRPr="00BC4036" w:rsidRDefault="0091056F" w:rsidP="0091056F">
            <w:pPr>
              <w:pStyle w:val="TableText"/>
              <w:jc w:val="center"/>
              <w:rPr>
                <w:szCs w:val="16"/>
              </w:rPr>
            </w:pPr>
            <w:r w:rsidRPr="00BC4036">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876F741" w14:textId="77E5B110" w:rsidR="0091056F" w:rsidRDefault="0091056F" w:rsidP="0091056F">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6F8420C" w14:textId="41C6A6BA" w:rsidR="0091056F"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D0A7A22" w14:textId="7CF70768" w:rsidR="0091056F" w:rsidRPr="00BC4036" w:rsidRDefault="0091056F" w:rsidP="0091056F">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25FC57E6" w14:textId="2BE418D1" w:rsidR="0091056F" w:rsidRDefault="0091056F" w:rsidP="0091056F">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5CC4DB75" w14:textId="12A85D11" w:rsidR="0091056F" w:rsidRDefault="0091056F" w:rsidP="0091056F">
            <w:pPr>
              <w:pStyle w:val="TableText"/>
              <w:rPr>
                <w:szCs w:val="16"/>
              </w:rPr>
            </w:pPr>
          </w:p>
        </w:tc>
      </w:tr>
      <w:tr w:rsidR="0091056F" w14:paraId="1CEE70FC"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1012556" w14:textId="5A123686" w:rsidR="00D11EA6" w:rsidRDefault="0091056F" w:rsidP="0091056F">
            <w:pPr>
              <w:pStyle w:val="TableText"/>
              <w:jc w:val="center"/>
            </w:pPr>
            <w:r w:rsidRPr="00F60FD3">
              <w:t>205</w:t>
            </w:r>
          </w:p>
        </w:tc>
        <w:tc>
          <w:tcPr>
            <w:tcW w:w="1296" w:type="dxa"/>
            <w:tcBorders>
              <w:top w:val="single" w:sz="4" w:space="0" w:color="auto"/>
              <w:left w:val="single" w:sz="4" w:space="0" w:color="auto"/>
              <w:bottom w:val="single" w:sz="4" w:space="0" w:color="auto"/>
              <w:right w:val="single" w:sz="4" w:space="0" w:color="auto"/>
            </w:tcBorders>
            <w:vAlign w:val="center"/>
          </w:tcPr>
          <w:p w14:paraId="553DFC88" w14:textId="77777777" w:rsidR="0091056F" w:rsidRPr="00A52161" w:rsidRDefault="0091056F" w:rsidP="0091056F">
            <w:pPr>
              <w:pStyle w:val="TableText"/>
            </w:pPr>
            <w:r w:rsidRPr="00A52161">
              <w:t>30 Minute Operating Reserve Market Shortfall Rebate</w:t>
            </w:r>
          </w:p>
          <w:p w14:paraId="460DDCF9" w14:textId="77777777" w:rsidR="0091056F" w:rsidRPr="00A52161" w:rsidRDefault="0091056F" w:rsidP="0091056F">
            <w:pPr>
              <w:pStyle w:val="TableText"/>
            </w:pPr>
          </w:p>
          <w:p w14:paraId="5402490E" w14:textId="1CE3280E" w:rsidR="0091056F" w:rsidRPr="007C03FB" w:rsidRDefault="0091056F" w:rsidP="0091056F">
            <w:pPr>
              <w:pStyle w:val="TableText"/>
              <w:rPr>
                <w:highlight w:val="yellow"/>
              </w:rPr>
            </w:pPr>
            <w:r w:rsidRPr="00A52161">
              <w:t>(HUSA)</w:t>
            </w:r>
          </w:p>
        </w:tc>
        <w:tc>
          <w:tcPr>
            <w:tcW w:w="1033" w:type="dxa"/>
            <w:tcBorders>
              <w:top w:val="single" w:sz="4" w:space="0" w:color="auto"/>
              <w:left w:val="single" w:sz="4" w:space="0" w:color="auto"/>
              <w:bottom w:val="single" w:sz="4" w:space="0" w:color="auto"/>
              <w:right w:val="single" w:sz="4" w:space="0" w:color="auto"/>
            </w:tcBorders>
            <w:vAlign w:val="center"/>
          </w:tcPr>
          <w:p w14:paraId="76B97ED1" w14:textId="51E288A4" w:rsidR="0091056F" w:rsidDel="007E74A7" w:rsidRDefault="0091056F" w:rsidP="00EE0622">
            <w:pPr>
              <w:pStyle w:val="TableText"/>
            </w:pPr>
            <w:r>
              <w:t>MR Ch.9 s.</w:t>
            </w:r>
            <w:r w:rsidR="00EE0622">
              <w:t>3.11</w:t>
            </w:r>
          </w:p>
        </w:tc>
        <w:tc>
          <w:tcPr>
            <w:tcW w:w="7680" w:type="dxa"/>
            <w:tcBorders>
              <w:top w:val="single" w:sz="4" w:space="0" w:color="auto"/>
              <w:left w:val="single" w:sz="4" w:space="0" w:color="auto"/>
              <w:bottom w:val="single" w:sz="4" w:space="0" w:color="auto"/>
              <w:right w:val="single" w:sz="4" w:space="0" w:color="auto"/>
            </w:tcBorders>
            <w:vAlign w:val="center"/>
          </w:tcPr>
          <w:p w14:paraId="177F99AE" w14:textId="28F9F5EF" w:rsidR="00D42FC0" w:rsidRPr="00106F2F" w:rsidRDefault="00D42FC0" w:rsidP="0091056F">
            <w:pPr>
              <w:pStyle w:val="TableText"/>
              <w:rPr>
                <w:rFonts w:ascii="Symbol" w:hAnsi="Symbol"/>
                <w:sz w:val="20"/>
              </w:rPr>
            </w:pPr>
            <w:r w:rsidRPr="00D42FC0">
              <w:rPr>
                <w:rFonts w:ascii="Symbol" w:hAnsi="Symbol"/>
                <w:noProof/>
                <w:color w:val="2B579A"/>
                <w:sz w:val="20"/>
                <w:shd w:val="clear" w:color="auto" w:fill="E6E6E6"/>
                <w:lang w:val="en-CA"/>
              </w:rPr>
              <w:drawing>
                <wp:inline distT="0" distB="0" distL="0" distR="0" wp14:anchorId="185C9004" wp14:editId="00508AC4">
                  <wp:extent cx="4005072" cy="320040"/>
                  <wp:effectExtent l="0" t="0" r="0" b="3810"/>
                  <wp:docPr id="51" name="Picture 51" descr="Equation for 30 Minute Operating Reserve Market Shortfall R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005072" cy="320040"/>
                          </a:xfrm>
                          <a:prstGeom prst="rect">
                            <a:avLst/>
                          </a:prstGeom>
                        </pic:spPr>
                      </pic:pic>
                    </a:graphicData>
                  </a:graphic>
                </wp:inline>
              </w:drawing>
            </w:r>
          </w:p>
          <w:p w14:paraId="6AF7A55F" w14:textId="77777777" w:rsidR="005E0555" w:rsidRDefault="005E0555" w:rsidP="0091056F">
            <w:pPr>
              <w:pStyle w:val="TableText"/>
              <w:rPr>
                <w:b/>
              </w:rPr>
            </w:pPr>
          </w:p>
          <w:p w14:paraId="4EA84C36" w14:textId="15514CAF" w:rsidR="0091056F" w:rsidRDefault="0091056F" w:rsidP="0091056F">
            <w:pPr>
              <w:pStyle w:val="TableText"/>
              <w:rPr>
                <w:b/>
              </w:rPr>
            </w:pPr>
            <w:r w:rsidRPr="00725CF4">
              <w:rPr>
                <w:b/>
              </w:rPr>
              <w:t>Where:</w:t>
            </w:r>
          </w:p>
          <w:p w14:paraId="6D7FED55" w14:textId="3D0BC5A1" w:rsidR="00871E65" w:rsidRDefault="00871E65" w:rsidP="00D720E1">
            <w:pPr>
              <w:pStyle w:val="TableText"/>
              <w:numPr>
                <w:ilvl w:val="0"/>
                <w:numId w:val="62"/>
              </w:numPr>
              <w:rPr>
                <w:b/>
              </w:rPr>
            </w:pPr>
            <w:r>
              <w:rPr>
                <w:rFonts w:cs="Tahoma"/>
                <w:szCs w:val="16"/>
              </w:rPr>
              <w:t xml:space="preserve">C = the set of all </w:t>
            </w:r>
            <w:r>
              <w:rPr>
                <w:rFonts w:cs="Tahoma"/>
                <w:i/>
                <w:szCs w:val="16"/>
              </w:rPr>
              <w:t xml:space="preserve">charge types </w:t>
            </w:r>
            <w:r>
              <w:rPr>
                <w:rFonts w:cs="Tahoma"/>
                <w:szCs w:val="16"/>
              </w:rPr>
              <w:t>‘c’ as follows: 255.</w:t>
            </w:r>
          </w:p>
          <w:p w14:paraId="454304DF" w14:textId="1E0F3DF0" w:rsidR="0091056F" w:rsidRPr="00BC4036" w:rsidDel="00117292" w:rsidRDefault="0091056F" w:rsidP="0091056F">
            <w:pPr>
              <w:pStyle w:val="TableText"/>
              <w:pageBreakBefore/>
              <w:rPr>
                <w:rFonts w:ascii="Symbol" w:hAnsi="Symbol"/>
              </w:rPr>
            </w:pPr>
          </w:p>
        </w:tc>
        <w:tc>
          <w:tcPr>
            <w:tcW w:w="1104" w:type="dxa"/>
            <w:tcBorders>
              <w:top w:val="single" w:sz="4" w:space="0" w:color="auto"/>
              <w:left w:val="single" w:sz="4" w:space="0" w:color="auto"/>
              <w:bottom w:val="single" w:sz="4" w:space="0" w:color="auto"/>
              <w:right w:val="single" w:sz="4" w:space="0" w:color="auto"/>
            </w:tcBorders>
            <w:vAlign w:val="center"/>
          </w:tcPr>
          <w:p w14:paraId="371EBD0C" w14:textId="03CCCA4D" w:rsidR="0091056F" w:rsidRPr="00BC4036" w:rsidRDefault="0091056F" w:rsidP="0091056F">
            <w:pPr>
              <w:pStyle w:val="TableText"/>
              <w:jc w:val="center"/>
            </w:pPr>
            <w:r w:rsidRPr="00BC4036">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31474DA0" w14:textId="6279B001" w:rsidR="0091056F" w:rsidRPr="00BC4036" w:rsidRDefault="0091056F" w:rsidP="0091056F">
            <w:pPr>
              <w:pStyle w:val="TableText"/>
              <w:jc w:val="center"/>
              <w:rPr>
                <w:szCs w:val="16"/>
              </w:rPr>
            </w:pPr>
            <w:r w:rsidRPr="00BC4036">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779CBEB" w14:textId="716213DE" w:rsidR="0091056F" w:rsidRDefault="0091056F" w:rsidP="0091056F">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690B337" w14:textId="5AA10F01" w:rsidR="0091056F" w:rsidRDefault="0091056F" w:rsidP="0091056F">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8380B56" w14:textId="6FC96DCE" w:rsidR="0091056F" w:rsidRPr="00BC4036" w:rsidRDefault="0091056F" w:rsidP="0091056F">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4917D196" w14:textId="1D866CE0" w:rsidR="0091056F" w:rsidRDefault="0091056F" w:rsidP="0091056F">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31D03E2F" w14:textId="2DF3D329" w:rsidR="0091056F" w:rsidRDefault="0091056F" w:rsidP="0091056F">
            <w:pPr>
              <w:pStyle w:val="TableText"/>
              <w:rPr>
                <w:szCs w:val="16"/>
              </w:rPr>
            </w:pPr>
          </w:p>
        </w:tc>
      </w:tr>
      <w:tr w:rsidR="004F5BF3" w14:paraId="37AAF158"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4B87AAA" w14:textId="53EFB391" w:rsidR="004F5BF3" w:rsidRDefault="004F5BF3" w:rsidP="004F5BF3">
            <w:pPr>
              <w:pStyle w:val="TableText"/>
              <w:jc w:val="center"/>
            </w:pPr>
            <w:r>
              <w:t>206</w:t>
            </w:r>
          </w:p>
          <w:p w14:paraId="35EFFAF9" w14:textId="3F167C50" w:rsidR="00A540D8" w:rsidRPr="00F60FD3" w:rsidRDefault="00A540D8" w:rsidP="004F5BF3">
            <w:pPr>
              <w:pStyle w:val="TableText"/>
              <w:jc w:val="center"/>
            </w:pPr>
            <w:r>
              <w:t>MRP updated</w:t>
            </w:r>
          </w:p>
        </w:tc>
        <w:tc>
          <w:tcPr>
            <w:tcW w:w="1296" w:type="dxa"/>
            <w:tcBorders>
              <w:top w:val="single" w:sz="4" w:space="0" w:color="auto"/>
              <w:left w:val="single" w:sz="4" w:space="0" w:color="auto"/>
              <w:bottom w:val="single" w:sz="4" w:space="0" w:color="auto"/>
              <w:right w:val="single" w:sz="4" w:space="0" w:color="auto"/>
            </w:tcBorders>
            <w:vAlign w:val="center"/>
          </w:tcPr>
          <w:p w14:paraId="3919DA78" w14:textId="5B64C40E" w:rsidR="004F5BF3" w:rsidRDefault="004F5BF3" w:rsidP="004F5BF3">
            <w:pPr>
              <w:pStyle w:val="TableText"/>
            </w:pPr>
            <w:r>
              <w:t xml:space="preserve">10-Minute </w:t>
            </w:r>
            <w:r w:rsidR="00F34683">
              <w:t>S</w:t>
            </w:r>
            <w:r>
              <w:t xml:space="preserve">pinning </w:t>
            </w:r>
            <w:r w:rsidR="00F34683">
              <w:t>N</w:t>
            </w:r>
            <w:r>
              <w:t>on-Accessibility Settlement Amount</w:t>
            </w:r>
          </w:p>
          <w:p w14:paraId="499452C7" w14:textId="3972CA40" w:rsidR="004F5BF3" w:rsidRDefault="004F5BF3" w:rsidP="004F5BF3">
            <w:pPr>
              <w:pStyle w:val="TableText"/>
            </w:pPr>
          </w:p>
          <w:p w14:paraId="03C5C502" w14:textId="4444FE25" w:rsidR="004F5BF3" w:rsidRDefault="004F5BF3" w:rsidP="004F5BF3">
            <w:pPr>
              <w:pStyle w:val="TableText"/>
            </w:pPr>
            <w:r>
              <w:t>(ORSCB)</w:t>
            </w:r>
          </w:p>
          <w:p w14:paraId="527BFF71" w14:textId="77777777" w:rsidR="004F5BF3" w:rsidRPr="00A52161" w:rsidRDefault="004F5BF3" w:rsidP="004F5BF3">
            <w:pPr>
              <w:pStyle w:val="TableText"/>
            </w:pPr>
          </w:p>
        </w:tc>
        <w:tc>
          <w:tcPr>
            <w:tcW w:w="1033" w:type="dxa"/>
            <w:tcBorders>
              <w:top w:val="single" w:sz="4" w:space="0" w:color="auto"/>
              <w:left w:val="single" w:sz="4" w:space="0" w:color="auto"/>
              <w:bottom w:val="single" w:sz="4" w:space="0" w:color="auto"/>
              <w:right w:val="single" w:sz="4" w:space="0" w:color="auto"/>
            </w:tcBorders>
            <w:vAlign w:val="center"/>
          </w:tcPr>
          <w:p w14:paraId="7A037BD9" w14:textId="75CB1E9A" w:rsidR="004F5BF3" w:rsidRDefault="00D96E96" w:rsidP="00F468F6">
            <w:pPr>
              <w:pStyle w:val="TableText"/>
            </w:pPr>
            <w:r>
              <w:t>MR Ch.9 ss.3.10.1, 3.10.6-3.10.1</w:t>
            </w:r>
            <w:r w:rsidR="00F468F6">
              <w:t>6</w:t>
            </w:r>
          </w:p>
        </w:tc>
        <w:tc>
          <w:tcPr>
            <w:tcW w:w="7680" w:type="dxa"/>
            <w:tcBorders>
              <w:top w:val="single" w:sz="4" w:space="0" w:color="auto"/>
              <w:left w:val="single" w:sz="4" w:space="0" w:color="auto"/>
              <w:bottom w:val="single" w:sz="4" w:space="0" w:color="auto"/>
              <w:right w:val="single" w:sz="4" w:space="0" w:color="auto"/>
            </w:tcBorders>
          </w:tcPr>
          <w:p w14:paraId="531950A3" w14:textId="1B143520" w:rsidR="00080C48" w:rsidRDefault="00080C48" w:rsidP="00080C48">
            <w:pPr>
              <w:pStyle w:val="TableText"/>
              <w:rPr>
                <w:b/>
                <w:noProof/>
                <w:lang w:val="en-CA"/>
              </w:rPr>
            </w:pPr>
            <w:r>
              <w:rPr>
                <w:b/>
                <w:noProof/>
                <w:lang w:val="en-CA"/>
              </w:rPr>
              <w:t xml:space="preserve">**The following </w:t>
            </w:r>
            <w:r w:rsidR="0021342B">
              <w:rPr>
                <w:b/>
                <w:noProof/>
                <w:lang w:val="en-CA"/>
              </w:rPr>
              <w:t xml:space="preserve">is </w:t>
            </w:r>
            <w:r>
              <w:rPr>
                <w:b/>
                <w:noProof/>
                <w:lang w:val="en-CA"/>
              </w:rPr>
              <w:t xml:space="preserve">effective on the commencement of </w:t>
            </w:r>
            <w:r>
              <w:rPr>
                <w:b/>
                <w:i/>
                <w:noProof/>
                <w:lang w:val="en-CA"/>
              </w:rPr>
              <w:t>market transition</w:t>
            </w:r>
            <w:r>
              <w:rPr>
                <w:b/>
                <w:noProof/>
                <w:lang w:val="en-CA"/>
              </w:rPr>
              <w:t xml:space="preserve">. </w:t>
            </w:r>
            <w:r w:rsidR="0021342B">
              <w:rPr>
                <w:b/>
                <w:noProof/>
                <w:lang w:val="en-CA"/>
              </w:rPr>
              <w:t>R</w:t>
            </w:r>
            <w:r>
              <w:rPr>
                <w:b/>
                <w:noProof/>
                <w:lang w:val="en-CA"/>
              </w:rPr>
              <w:t>efer to section 3</w:t>
            </w:r>
            <w:r w:rsidR="0021342B">
              <w:rPr>
                <w:b/>
                <w:noProof/>
                <w:lang w:val="en-CA"/>
              </w:rPr>
              <w:t xml:space="preserve"> for the version in effect prior to </w:t>
            </w:r>
            <w:r w:rsidR="006520B1">
              <w:rPr>
                <w:b/>
                <w:noProof/>
                <w:lang w:val="en-CA"/>
              </w:rPr>
              <w:t xml:space="preserve">the </w:t>
            </w:r>
            <w:r w:rsidR="0021342B">
              <w:rPr>
                <w:b/>
                <w:noProof/>
                <w:lang w:val="en-CA"/>
              </w:rPr>
              <w:t xml:space="preserve">commencement of </w:t>
            </w:r>
            <w:r w:rsidR="0021342B">
              <w:rPr>
                <w:b/>
                <w:i/>
                <w:noProof/>
                <w:lang w:val="en-CA"/>
              </w:rPr>
              <w:t>market transition</w:t>
            </w:r>
            <w:r>
              <w:rPr>
                <w:b/>
                <w:noProof/>
                <w:lang w:val="en-CA"/>
              </w:rPr>
              <w:t>.**</w:t>
            </w:r>
          </w:p>
          <w:p w14:paraId="72DB28F5" w14:textId="63B5E460" w:rsidR="00080C48" w:rsidRDefault="00080C48" w:rsidP="00525168">
            <w:pPr>
              <w:tabs>
                <w:tab w:val="left" w:pos="1170"/>
              </w:tabs>
              <w:ind w:left="1170" w:hanging="1170"/>
              <w:rPr>
                <w:rFonts w:cs="Tahoma"/>
                <w:b/>
                <w:sz w:val="16"/>
                <w:szCs w:val="16"/>
              </w:rPr>
            </w:pPr>
          </w:p>
          <w:p w14:paraId="402FC2BD" w14:textId="026D999C" w:rsidR="007B4F2D" w:rsidRPr="00C8714D" w:rsidRDefault="006D4AE0" w:rsidP="00C8714D">
            <w:pPr>
              <w:pStyle w:val="TableText"/>
              <w:rPr>
                <w:b/>
                <w:noProof/>
                <w:lang w:val="en-CA"/>
              </w:rPr>
            </w:pPr>
            <w:r w:rsidRPr="00C8714D">
              <w:rPr>
                <w:b/>
                <w:noProof/>
                <w:lang w:val="en-CA"/>
              </w:rPr>
              <w:t>D</w:t>
            </w:r>
            <w:r w:rsidR="007B4F2D" w:rsidRPr="00C8714D">
              <w:rPr>
                <w:b/>
                <w:noProof/>
                <w:lang w:val="en-CA"/>
              </w:rPr>
              <w:t xml:space="preserve">ispatchable </w:t>
            </w:r>
            <w:r w:rsidRPr="00C8714D">
              <w:rPr>
                <w:b/>
                <w:noProof/>
                <w:lang w:val="en-CA"/>
              </w:rPr>
              <w:t>L</w:t>
            </w:r>
            <w:r w:rsidR="007B4F2D" w:rsidRPr="00C8714D">
              <w:rPr>
                <w:b/>
                <w:noProof/>
                <w:lang w:val="en-CA"/>
              </w:rPr>
              <w:t>oads</w:t>
            </w:r>
            <w:r w:rsidRPr="00C8714D">
              <w:rPr>
                <w:b/>
                <w:noProof/>
                <w:lang w:val="en-CA"/>
              </w:rPr>
              <w:t xml:space="preserve">, </w:t>
            </w:r>
            <w:r w:rsidR="007B4F2D" w:rsidRPr="00C8714D">
              <w:rPr>
                <w:b/>
                <w:noProof/>
                <w:lang w:val="en-CA"/>
              </w:rPr>
              <w:t xml:space="preserve"> </w:t>
            </w:r>
            <w:r w:rsidRPr="00C8714D">
              <w:rPr>
                <w:b/>
                <w:noProof/>
                <w:lang w:val="en-CA"/>
              </w:rPr>
              <w:t xml:space="preserve">Dispatchable Electricity Storage Resources, </w:t>
            </w:r>
            <w:r w:rsidR="007B4F2D" w:rsidRPr="00C8714D">
              <w:rPr>
                <w:b/>
                <w:noProof/>
                <w:lang w:val="en-CA"/>
              </w:rPr>
              <w:t xml:space="preserve">and </w:t>
            </w:r>
            <w:r w:rsidRPr="00C8714D">
              <w:rPr>
                <w:b/>
                <w:noProof/>
                <w:lang w:val="en-CA"/>
              </w:rPr>
              <w:t>N</w:t>
            </w:r>
            <w:r w:rsidR="007B4F2D" w:rsidRPr="00C8714D">
              <w:rPr>
                <w:b/>
                <w:noProof/>
                <w:lang w:val="en-CA"/>
              </w:rPr>
              <w:t>on-</w:t>
            </w:r>
            <w:r w:rsidRPr="00C8714D">
              <w:rPr>
                <w:b/>
                <w:noProof/>
                <w:lang w:val="en-CA"/>
              </w:rPr>
              <w:t>A</w:t>
            </w:r>
            <w:r w:rsidR="007B4F2D" w:rsidRPr="00C8714D">
              <w:rPr>
                <w:b/>
                <w:noProof/>
                <w:lang w:val="en-CA"/>
              </w:rPr>
              <w:t xml:space="preserve">ggregated </w:t>
            </w:r>
            <w:r w:rsidR="00525168" w:rsidRPr="00C8714D">
              <w:rPr>
                <w:b/>
                <w:noProof/>
                <w:lang w:val="en-CA"/>
              </w:rPr>
              <w:t>Dispatchable G</w:t>
            </w:r>
            <w:r w:rsidR="007B4F2D" w:rsidRPr="00C8714D">
              <w:rPr>
                <w:b/>
                <w:noProof/>
                <w:lang w:val="en-CA"/>
              </w:rPr>
              <w:t xml:space="preserve">eneration </w:t>
            </w:r>
            <w:r w:rsidR="00525168" w:rsidRPr="00C8714D">
              <w:rPr>
                <w:b/>
                <w:noProof/>
                <w:lang w:val="en-CA"/>
              </w:rPr>
              <w:t>R</w:t>
            </w:r>
            <w:r w:rsidR="007B4F2D" w:rsidRPr="00C8714D">
              <w:rPr>
                <w:b/>
                <w:noProof/>
                <w:lang w:val="en-CA"/>
              </w:rPr>
              <w:t>esources</w:t>
            </w:r>
          </w:p>
          <w:p w14:paraId="2ADEE438" w14:textId="5FB1C8DD" w:rsidR="006D4AE0" w:rsidRPr="00C8714D" w:rsidRDefault="006D4AE0" w:rsidP="00C8714D">
            <w:pPr>
              <w:pStyle w:val="TableText"/>
              <w:rPr>
                <w:b/>
                <w:noProof/>
                <w:lang w:val="en-CA"/>
              </w:rPr>
            </w:pPr>
          </w:p>
          <w:p w14:paraId="05E1FCD9" w14:textId="675AE95F" w:rsidR="007B4F2D" w:rsidRPr="00B01D5A" w:rsidRDefault="007B4F2D" w:rsidP="00525168">
            <w:pPr>
              <w:tabs>
                <w:tab w:val="left" w:pos="1170"/>
              </w:tabs>
              <w:ind w:left="1188" w:hanging="1170"/>
              <w:rPr>
                <w:rFonts w:eastAsiaTheme="minorEastAsia" w:cs="Tahoma"/>
                <w:i/>
                <w:sz w:val="16"/>
                <w:szCs w:val="16"/>
              </w:rPr>
            </w:pPr>
            <w:r w:rsidRPr="007B4F2D">
              <w:rPr>
                <w:rFonts w:eastAsiaTheme="minorEastAsia" w:cs="Tahoma"/>
                <w:i/>
                <w:noProof/>
                <w:sz w:val="16"/>
                <w:szCs w:val="16"/>
                <w:lang w:val="en-CA"/>
              </w:rPr>
              <w:drawing>
                <wp:inline distT="0" distB="0" distL="0" distR="0" wp14:anchorId="25B7CDB6" wp14:editId="58E818F8">
                  <wp:extent cx="2870835" cy="202609"/>
                  <wp:effectExtent l="0" t="0" r="5715" b="6985"/>
                  <wp:docPr id="779" name="Picture 779" descr="Equation for 10-Minute Spinning Non-Accessibility Settlement Amount For Dispatchable Loads and Non-Aggregated Generation Resources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t="11357"/>
                          <a:stretch/>
                        </pic:blipFill>
                        <pic:spPr bwMode="auto">
                          <a:xfrm>
                            <a:off x="0" y="0"/>
                            <a:ext cx="2871216" cy="202636"/>
                          </a:xfrm>
                          <a:prstGeom prst="rect">
                            <a:avLst/>
                          </a:prstGeom>
                          <a:ln>
                            <a:noFill/>
                          </a:ln>
                          <a:extLst>
                            <a:ext uri="{53640926-AAD7-44D8-BBD7-CCE9431645EC}">
                              <a14:shadowObscured xmlns:a14="http://schemas.microsoft.com/office/drawing/2010/main"/>
                            </a:ext>
                          </a:extLst>
                        </pic:spPr>
                      </pic:pic>
                    </a:graphicData>
                  </a:graphic>
                </wp:inline>
              </w:drawing>
            </w:r>
          </w:p>
          <w:p w14:paraId="17D5A0A9" w14:textId="36694002" w:rsidR="008814FD" w:rsidRDefault="008814FD" w:rsidP="00905783">
            <w:pPr>
              <w:pStyle w:val="TableText"/>
              <w:jc w:val="both"/>
            </w:pPr>
          </w:p>
          <w:p w14:paraId="7B98C2AD" w14:textId="77777777" w:rsidR="007527C7" w:rsidRDefault="007527C7" w:rsidP="007527C7">
            <w:pPr>
              <w:pStyle w:val="TableText"/>
              <w:jc w:val="both"/>
            </w:pPr>
            <w:r>
              <w:rPr>
                <w:b/>
              </w:rPr>
              <w:t>Where:</w:t>
            </w:r>
          </w:p>
          <w:p w14:paraId="2E7173F0" w14:textId="77777777" w:rsidR="007527C7" w:rsidRDefault="007527C7" w:rsidP="00D720E1">
            <w:pPr>
              <w:pStyle w:val="TableText"/>
              <w:numPr>
                <w:ilvl w:val="0"/>
                <w:numId w:val="96"/>
              </w:numPr>
              <w:rPr>
                <w:b/>
              </w:rPr>
            </w:pPr>
            <w:r>
              <w:rPr>
                <w:b/>
              </w:rPr>
              <w:t xml:space="preserve">For </w:t>
            </w:r>
            <w:r w:rsidRPr="001E16DF">
              <w:rPr>
                <w:b/>
              </w:rPr>
              <w:t xml:space="preserve">a </w:t>
            </w:r>
            <w:r w:rsidRPr="001E16DF">
              <w:rPr>
                <w:b/>
                <w:i/>
              </w:rPr>
              <w:t xml:space="preserve">dispatchable electricity storage resource </w:t>
            </w:r>
            <w:r w:rsidRPr="001E16DF">
              <w:rPr>
                <w:b/>
              </w:rPr>
              <w:t xml:space="preserve">or </w:t>
            </w:r>
            <w:r>
              <w:rPr>
                <w:b/>
              </w:rPr>
              <w:t xml:space="preserve">a </w:t>
            </w:r>
            <w:r w:rsidRPr="001E16DF">
              <w:rPr>
                <w:b/>
              </w:rPr>
              <w:t xml:space="preserve">non-aggregated </w:t>
            </w:r>
            <w:r>
              <w:rPr>
                <w:b/>
                <w:i/>
              </w:rPr>
              <w:t xml:space="preserve">dispatchable </w:t>
            </w:r>
            <w:r w:rsidRPr="001E16DF">
              <w:rPr>
                <w:b/>
                <w:i/>
              </w:rPr>
              <w:t>generation resource</w:t>
            </w:r>
            <w:r>
              <w:rPr>
                <w:b/>
              </w:rPr>
              <w:t>:</w:t>
            </w:r>
            <w:r w:rsidRPr="001E16DF">
              <w:rPr>
                <w:b/>
              </w:rPr>
              <w:t xml:space="preserve"> </w:t>
            </w:r>
          </w:p>
          <w:p w14:paraId="5179993A" w14:textId="68097AF9" w:rsidR="007527C7" w:rsidRPr="007D1D2A" w:rsidRDefault="005315C1" w:rsidP="00D720E1">
            <w:pPr>
              <w:pStyle w:val="TableText"/>
              <w:numPr>
                <w:ilvl w:val="0"/>
                <w:numId w:val="97"/>
              </w:numPr>
              <w:rPr>
                <w:b/>
              </w:rPr>
            </w:pPr>
            <m:oMath>
              <m:sSubSup>
                <m:sSubSupPr>
                  <m:ctrlPr>
                    <w:rPr>
                      <w:rFonts w:ascii="Cambria Math" w:eastAsiaTheme="minorEastAsia" w:hAnsi="Cambria Math" w:cs="Tahoma"/>
                      <w:i/>
                      <w:szCs w:val="16"/>
                    </w:rPr>
                  </m:ctrlPr>
                </m:sSubSupPr>
                <m:e>
                  <m:r>
                    <w:rPr>
                      <w:rFonts w:ascii="Cambria Math" w:eastAsiaTheme="minorEastAsia" w:hAnsi="Cambria Math" w:cs="Tahoma"/>
                      <w:szCs w:val="16"/>
                    </w:rPr>
                    <m:t>TAOR</m:t>
                  </m:r>
                </m:e>
                <m:sub>
                  <m:r>
                    <w:rPr>
                      <w:rFonts w:ascii="Cambria Math" w:eastAsiaTheme="minorEastAsia" w:hAnsi="Cambria Math" w:cs="Tahoma"/>
                      <w:szCs w:val="16"/>
                    </w:rPr>
                    <m:t>k, h</m:t>
                  </m:r>
                </m:sub>
                <m:sup>
                  <m:r>
                    <w:rPr>
                      <w:rFonts w:ascii="Cambria Math" w:eastAsiaTheme="minorEastAsia" w:hAnsi="Cambria Math" w:cs="Tahoma"/>
                      <w:szCs w:val="16"/>
                    </w:rPr>
                    <m:t>m, t</m:t>
                  </m:r>
                </m:sup>
              </m:sSubSup>
              <m:r>
                <w:rPr>
                  <w:rFonts w:ascii="Cambria Math" w:eastAsiaTheme="minorEastAsia" w:hAnsi="Cambria Math" w:cs="Tahoma"/>
                  <w:szCs w:val="16"/>
                </w:rPr>
                <m:t>=Max</m:t>
              </m:r>
              <m:d>
                <m:dPr>
                  <m:grow m:val="0"/>
                  <m:ctrlPr>
                    <w:rPr>
                      <w:rFonts w:ascii="Cambria Math" w:eastAsiaTheme="minorEastAsia" w:hAnsi="Cambria Math" w:cs="Tahoma"/>
                      <w:i/>
                      <w:szCs w:val="16"/>
                    </w:rPr>
                  </m:ctrlPr>
                </m:dPr>
                <m:e>
                  <m:r>
                    <w:rPr>
                      <w:rFonts w:ascii="Cambria Math" w:eastAsiaTheme="minorEastAsia" w:hAnsi="Cambria Math" w:cs="Tahoma"/>
                      <w:szCs w:val="16"/>
                    </w:rPr>
                    <m:t xml:space="preserve">0, </m:t>
                  </m:r>
                  <m:sSubSup>
                    <m:sSubSupPr>
                      <m:ctrlPr>
                        <w:rPr>
                          <w:rFonts w:ascii="Cambria Math" w:eastAsiaTheme="minorEastAsia" w:hAnsi="Cambria Math" w:cs="Tahoma"/>
                          <w:i/>
                          <w:szCs w:val="16"/>
                        </w:rPr>
                      </m:ctrlPr>
                    </m:sSubSupPr>
                    <m:e>
                      <m:r>
                        <w:rPr>
                          <w:rFonts w:ascii="Cambria Math" w:eastAsiaTheme="minorEastAsia" w:hAnsi="Cambria Math" w:cs="Tahoma"/>
                          <w:szCs w:val="16"/>
                        </w:rPr>
                        <m:t>MAX_CAP</m:t>
                      </m:r>
                    </m:e>
                    <m:sub>
                      <m:r>
                        <w:rPr>
                          <w:rFonts w:ascii="Cambria Math" w:eastAsiaTheme="minorEastAsia" w:hAnsi="Cambria Math" w:cs="Tahoma"/>
                          <w:szCs w:val="16"/>
                        </w:rPr>
                        <m:t>k, h</m:t>
                      </m:r>
                    </m:sub>
                    <m:sup>
                      <m:r>
                        <w:rPr>
                          <w:rFonts w:ascii="Cambria Math" w:eastAsiaTheme="minorEastAsia" w:hAnsi="Cambria Math" w:cs="Tahoma"/>
                          <w:szCs w:val="16"/>
                        </w:rPr>
                        <m:t>m, t</m:t>
                      </m:r>
                    </m:sup>
                  </m:sSubSup>
                  <m:r>
                    <w:rPr>
                      <w:rFonts w:ascii="Cambria Math" w:eastAsiaTheme="minorEastAsia" w:hAnsi="Cambria Math" w:cs="Tahoma"/>
                      <w:szCs w:val="16"/>
                    </w:rPr>
                    <m:t>-</m:t>
                  </m:r>
                  <m:sSubSup>
                    <m:sSubSupPr>
                      <m:ctrlPr>
                        <w:rPr>
                          <w:rFonts w:ascii="Cambria Math" w:eastAsiaTheme="minorEastAsia" w:hAnsi="Cambria Math" w:cs="Tahoma"/>
                          <w:i/>
                          <w:szCs w:val="16"/>
                        </w:rPr>
                      </m:ctrlPr>
                    </m:sSubSupPr>
                    <m:e>
                      <m:r>
                        <w:rPr>
                          <w:rFonts w:ascii="Cambria Math" w:eastAsiaTheme="minorEastAsia" w:hAnsi="Cambria Math" w:cs="Tahoma"/>
                          <w:szCs w:val="16"/>
                        </w:rPr>
                        <m:t>AQEI</m:t>
                      </m:r>
                    </m:e>
                    <m:sub>
                      <m:r>
                        <w:rPr>
                          <w:rFonts w:ascii="Cambria Math" w:eastAsiaTheme="minorEastAsia" w:hAnsi="Cambria Math" w:cs="Tahoma"/>
                          <w:szCs w:val="16"/>
                        </w:rPr>
                        <m:t>k, h</m:t>
                      </m:r>
                    </m:sub>
                    <m:sup>
                      <m:r>
                        <w:rPr>
                          <w:rFonts w:ascii="Cambria Math" w:eastAsiaTheme="minorEastAsia" w:hAnsi="Cambria Math" w:cs="Tahoma"/>
                          <w:szCs w:val="16"/>
                        </w:rPr>
                        <m:t>m, t</m:t>
                      </m:r>
                    </m:sup>
                  </m:sSubSup>
                </m:e>
              </m:d>
            </m:oMath>
          </w:p>
          <w:p w14:paraId="40F81425" w14:textId="77777777" w:rsidR="007527C7" w:rsidRPr="001E16DF" w:rsidRDefault="005315C1" w:rsidP="00D720E1">
            <w:pPr>
              <w:pStyle w:val="TableText"/>
              <w:numPr>
                <w:ilvl w:val="0"/>
                <w:numId w:val="97"/>
              </w:numPr>
              <w:rPr>
                <w:b/>
              </w:rPr>
            </w:pPr>
            <m:oMath>
              <m:sSubSup>
                <m:sSubSupPr>
                  <m:ctrlPr>
                    <w:rPr>
                      <w:rFonts w:ascii="Cambria Math" w:hAnsi="Cambria Math"/>
                      <w:i/>
                    </w:rPr>
                  </m:ctrlPr>
                </m:sSubSupPr>
                <m:e>
                  <m:r>
                    <w:rPr>
                      <w:rFonts w:ascii="Cambria Math" w:hAnsi="Cambria Math"/>
                    </w:rPr>
                    <m:t>MAX_CAP</m:t>
                  </m:r>
                </m:e>
                <m:sub>
                  <m:r>
                    <w:rPr>
                      <w:rFonts w:ascii="Cambria Math" w:hAnsi="Cambria Math"/>
                    </w:rPr>
                    <m:t>k, h</m:t>
                  </m:r>
                </m:sub>
                <m:sup>
                  <m:r>
                    <w:rPr>
                      <w:rFonts w:ascii="Cambria Math" w:hAnsi="Cambria Math"/>
                    </w:rPr>
                    <m:t>m, t</m:t>
                  </m:r>
                </m:sup>
              </m:sSubSup>
            </m:oMath>
            <w:r w:rsidR="007527C7">
              <w:t xml:space="preserve"> = the maximum limit used in determining the </w:t>
            </w:r>
            <w:r w:rsidR="007527C7">
              <w:rPr>
                <w:i/>
              </w:rPr>
              <w:t>real-time schedule</w:t>
            </w:r>
            <w:r w:rsidR="007527C7">
              <w:t xml:space="preserve"> in the </w:t>
            </w:r>
            <w:r w:rsidR="007527C7">
              <w:rPr>
                <w:i/>
              </w:rPr>
              <w:t xml:space="preserve">dispatch scheduling </w:t>
            </w:r>
            <w:r w:rsidR="007527C7">
              <w:t>and pricing process</w:t>
            </w:r>
          </w:p>
          <w:p w14:paraId="0829B3A0" w14:textId="77777777" w:rsidR="007527C7" w:rsidRPr="00954B5A" w:rsidRDefault="007527C7" w:rsidP="007527C7">
            <w:pPr>
              <w:pStyle w:val="TableText"/>
              <w:ind w:left="1458"/>
            </w:pPr>
          </w:p>
          <w:p w14:paraId="42DCAEFB" w14:textId="77777777" w:rsidR="007527C7" w:rsidRPr="001E16DF" w:rsidRDefault="007527C7" w:rsidP="00D720E1">
            <w:pPr>
              <w:pStyle w:val="TableText"/>
              <w:numPr>
                <w:ilvl w:val="0"/>
                <w:numId w:val="96"/>
              </w:numPr>
              <w:rPr>
                <w:b/>
              </w:rPr>
            </w:pPr>
            <w:r>
              <w:rPr>
                <w:b/>
              </w:rPr>
              <w:t xml:space="preserve">For a </w:t>
            </w:r>
            <w:r>
              <w:rPr>
                <w:b/>
                <w:i/>
              </w:rPr>
              <w:t>dispatchable load</w:t>
            </w:r>
            <w:r>
              <w:rPr>
                <w:b/>
              </w:rPr>
              <w:t>:</w:t>
            </w:r>
          </w:p>
          <w:p w14:paraId="2731B352" w14:textId="77777777" w:rsidR="007527C7" w:rsidRDefault="005315C1" w:rsidP="00D720E1">
            <w:pPr>
              <w:pStyle w:val="TableText"/>
              <w:numPr>
                <w:ilvl w:val="0"/>
                <w:numId w:val="95"/>
              </w:numPr>
              <w:jc w:val="both"/>
            </w:pPr>
            <m:oMath>
              <m:sSubSup>
                <m:sSubSupPr>
                  <m:ctrlPr>
                    <w:rPr>
                      <w:rFonts w:ascii="Cambria Math" w:eastAsiaTheme="minorEastAsia" w:hAnsi="Cambria Math" w:cs="Tahoma"/>
                      <w:i/>
                    </w:rPr>
                  </m:ctrlPr>
                </m:sSubSupPr>
                <m:e>
                  <m:r>
                    <w:rPr>
                      <w:rFonts w:ascii="Cambria Math" w:eastAsiaTheme="minorEastAsia" w:hAnsi="Cambria Math" w:cs="Tahoma"/>
                    </w:rPr>
                    <m:t>TAOR</m:t>
                  </m:r>
                </m:e>
                <m:sub>
                  <m:r>
                    <w:rPr>
                      <w:rFonts w:ascii="Cambria Math" w:eastAsiaTheme="minorEastAsia" w:hAnsi="Cambria Math" w:cs="Tahoma"/>
                    </w:rPr>
                    <m:t>k, h</m:t>
                  </m:r>
                </m:sub>
                <m:sup>
                  <m:r>
                    <w:rPr>
                      <w:rFonts w:ascii="Cambria Math" w:eastAsiaTheme="minorEastAsia" w:hAnsi="Cambria Math" w:cs="Tahoma"/>
                    </w:rPr>
                    <m:t>m, t</m:t>
                  </m:r>
                </m:sup>
              </m:sSubSup>
              <m:r>
                <w:rPr>
                  <w:rFonts w:ascii="Cambria Math" w:eastAsiaTheme="minorEastAsia" w:hAnsi="Cambria Math" w:cs="Tahoma"/>
                </w:rPr>
                <m:t>=Max</m:t>
              </m:r>
              <m:d>
                <m:dPr>
                  <m:grow m:val="0"/>
                  <m:ctrlPr>
                    <w:rPr>
                      <w:rFonts w:ascii="Cambria Math" w:eastAsiaTheme="minorEastAsia" w:hAnsi="Cambria Math" w:cs="Tahoma"/>
                      <w:i/>
                    </w:rPr>
                  </m:ctrlPr>
                </m:dPr>
                <m:e>
                  <m:r>
                    <w:rPr>
                      <w:rFonts w:ascii="Cambria Math" w:eastAsiaTheme="minorEastAsia" w:hAnsi="Cambria Math" w:cs="Tahoma"/>
                    </w:rPr>
                    <m:t xml:space="preserve">0, </m:t>
                  </m:r>
                  <m:sSubSup>
                    <m:sSubSupPr>
                      <m:ctrlPr>
                        <w:rPr>
                          <w:rFonts w:ascii="Cambria Math" w:eastAsiaTheme="minorEastAsia" w:hAnsi="Cambria Math" w:cs="Tahoma"/>
                          <w:i/>
                        </w:rPr>
                      </m:ctrlPr>
                    </m:sSubSupPr>
                    <m:e>
                      <m:r>
                        <w:rPr>
                          <w:rFonts w:ascii="Cambria Math" w:eastAsiaTheme="minorEastAsia" w:hAnsi="Cambria Math" w:cs="Tahoma"/>
                        </w:rPr>
                        <m:t>AQEW</m:t>
                      </m:r>
                    </m:e>
                    <m:sub>
                      <m:r>
                        <w:rPr>
                          <w:rFonts w:ascii="Cambria Math" w:eastAsiaTheme="minorEastAsia" w:hAnsi="Cambria Math" w:cs="Tahoma"/>
                        </w:rPr>
                        <m:t>k, h</m:t>
                      </m:r>
                    </m:sub>
                    <m:sup>
                      <m:r>
                        <w:rPr>
                          <w:rFonts w:ascii="Cambria Math" w:eastAsiaTheme="minorEastAsia" w:hAnsi="Cambria Math" w:cs="Tahoma"/>
                        </w:rPr>
                        <m:t>m, t</m:t>
                      </m:r>
                    </m:sup>
                  </m:sSubSup>
                  <m:r>
                    <w:rPr>
                      <w:rFonts w:ascii="Cambria Math" w:eastAsiaTheme="minorEastAsia" w:hAnsi="Cambria Math" w:cs="Tahoma"/>
                    </w:rPr>
                    <m:t>-</m:t>
                  </m:r>
                  <m:sSubSup>
                    <m:sSubSupPr>
                      <m:ctrlPr>
                        <w:rPr>
                          <w:rFonts w:ascii="Cambria Math" w:eastAsiaTheme="minorEastAsia" w:hAnsi="Cambria Math" w:cs="Tahoma"/>
                          <w:i/>
                        </w:rPr>
                      </m:ctrlPr>
                    </m:sSubSupPr>
                    <m:e>
                      <m:r>
                        <w:rPr>
                          <w:rFonts w:ascii="Cambria Math" w:eastAsiaTheme="minorEastAsia" w:hAnsi="Cambria Math" w:cs="Tahoma"/>
                        </w:rPr>
                        <m:t>MC</m:t>
                      </m:r>
                    </m:e>
                    <m:sub>
                      <m:r>
                        <w:rPr>
                          <w:rFonts w:ascii="Cambria Math" w:eastAsiaTheme="minorEastAsia" w:hAnsi="Cambria Math" w:cs="Tahoma"/>
                        </w:rPr>
                        <m:t>k, h</m:t>
                      </m:r>
                    </m:sub>
                    <m:sup>
                      <m:r>
                        <w:rPr>
                          <w:rFonts w:ascii="Cambria Math" w:eastAsiaTheme="minorEastAsia" w:hAnsi="Cambria Math" w:cs="Tahoma"/>
                        </w:rPr>
                        <m:t>m, t</m:t>
                      </m:r>
                    </m:sup>
                  </m:sSubSup>
                </m:e>
              </m:d>
            </m:oMath>
            <w:r w:rsidR="007527C7">
              <w:t xml:space="preserve"> </w:t>
            </w:r>
          </w:p>
          <w:p w14:paraId="38B905FD" w14:textId="77777777" w:rsidR="007527C7" w:rsidRDefault="005315C1" w:rsidP="00D720E1">
            <w:pPr>
              <w:pStyle w:val="TableText"/>
              <w:numPr>
                <w:ilvl w:val="0"/>
                <w:numId w:val="95"/>
              </w:numPr>
              <w:jc w:val="both"/>
            </w:pPr>
            <m:oMath>
              <m:sSubSup>
                <m:sSubSupPr>
                  <m:ctrlPr>
                    <w:rPr>
                      <w:rFonts w:ascii="Cambria Math" w:hAnsi="Cambria Math"/>
                      <w:i/>
                    </w:rPr>
                  </m:ctrlPr>
                </m:sSubSupPr>
                <m:e>
                  <m:r>
                    <w:rPr>
                      <w:rFonts w:ascii="Cambria Math" w:hAnsi="Cambria Math"/>
                    </w:rPr>
                    <m:t>MC</m:t>
                  </m:r>
                </m:e>
                <m:sub>
                  <m:r>
                    <w:rPr>
                      <w:rFonts w:ascii="Cambria Math" w:hAnsi="Cambria Math"/>
                    </w:rPr>
                    <m:t>k, h</m:t>
                  </m:r>
                </m:sub>
                <m:sup>
                  <m:r>
                    <w:rPr>
                      <w:rFonts w:ascii="Cambria Math" w:hAnsi="Cambria Math"/>
                    </w:rPr>
                    <m:t>m, t</m:t>
                  </m:r>
                </m:sup>
              </m:sSubSup>
            </m:oMath>
            <w:r w:rsidR="007527C7">
              <w:t xml:space="preserve"> = the minimum consumption level, equal to the quantity in the </w:t>
            </w:r>
            <w:r w:rsidR="007527C7">
              <w:rPr>
                <w:i/>
              </w:rPr>
              <w:t xml:space="preserve">price-quantity pair </w:t>
            </w:r>
            <w:r w:rsidR="007527C7">
              <w:t xml:space="preserve">where the </w:t>
            </w:r>
            <w:r w:rsidR="007527C7">
              <w:rPr>
                <w:i/>
              </w:rPr>
              <w:t xml:space="preserve">bid </w:t>
            </w:r>
            <w:r w:rsidR="007527C7">
              <w:t xml:space="preserve">price is the </w:t>
            </w:r>
            <w:r w:rsidR="007527C7">
              <w:rPr>
                <w:i/>
              </w:rPr>
              <w:t>maximum market clearing price</w:t>
            </w:r>
          </w:p>
          <w:p w14:paraId="07C6C14E" w14:textId="77777777" w:rsidR="007527C7" w:rsidRDefault="007527C7" w:rsidP="00525168">
            <w:pPr>
              <w:tabs>
                <w:tab w:val="left" w:pos="1170"/>
              </w:tabs>
              <w:rPr>
                <w:rFonts w:cs="Tahoma"/>
                <w:b/>
                <w:sz w:val="16"/>
                <w:szCs w:val="16"/>
              </w:rPr>
            </w:pPr>
          </w:p>
          <w:p w14:paraId="190A9FD8" w14:textId="50D309F4" w:rsidR="007B4F2D" w:rsidRPr="00954F5A" w:rsidRDefault="00905783" w:rsidP="00525168">
            <w:pPr>
              <w:tabs>
                <w:tab w:val="left" w:pos="1170"/>
              </w:tabs>
              <w:rPr>
                <w:rFonts w:cs="Tahoma"/>
                <w:b/>
                <w:i/>
                <w:sz w:val="16"/>
                <w:szCs w:val="16"/>
              </w:rPr>
            </w:pPr>
            <w:r>
              <w:rPr>
                <w:rFonts w:cs="Tahoma"/>
                <w:b/>
                <w:sz w:val="16"/>
                <w:szCs w:val="16"/>
              </w:rPr>
              <w:t>A</w:t>
            </w:r>
            <w:r w:rsidR="007B4F2D" w:rsidRPr="00954F5A">
              <w:rPr>
                <w:rFonts w:cs="Tahoma"/>
                <w:b/>
                <w:sz w:val="16"/>
                <w:szCs w:val="16"/>
              </w:rPr>
              <w:t xml:space="preserve">ggregated </w:t>
            </w:r>
            <w:r w:rsidR="006C4210">
              <w:rPr>
                <w:rFonts w:cs="Tahoma"/>
                <w:b/>
                <w:sz w:val="16"/>
                <w:szCs w:val="16"/>
              </w:rPr>
              <w:t xml:space="preserve">Dispatchable </w:t>
            </w:r>
            <w:r w:rsidR="00F22BAA">
              <w:rPr>
                <w:rFonts w:cs="Tahoma"/>
                <w:b/>
                <w:sz w:val="16"/>
                <w:szCs w:val="16"/>
              </w:rPr>
              <w:t>G</w:t>
            </w:r>
            <w:r w:rsidR="007B4F2D" w:rsidRPr="00F22BAA">
              <w:rPr>
                <w:rFonts w:cs="Tahoma"/>
                <w:b/>
                <w:sz w:val="16"/>
                <w:szCs w:val="16"/>
              </w:rPr>
              <w:t xml:space="preserve">eneration </w:t>
            </w:r>
            <w:r w:rsidR="00F22BAA">
              <w:rPr>
                <w:rFonts w:cs="Tahoma"/>
                <w:b/>
                <w:sz w:val="16"/>
                <w:szCs w:val="16"/>
              </w:rPr>
              <w:t>R</w:t>
            </w:r>
            <w:r w:rsidR="007B4F2D" w:rsidRPr="00F22BAA">
              <w:rPr>
                <w:rFonts w:cs="Tahoma"/>
                <w:b/>
                <w:sz w:val="16"/>
                <w:szCs w:val="16"/>
              </w:rPr>
              <w:t>esources</w:t>
            </w:r>
            <w:r w:rsidR="007B4F2D" w:rsidRPr="00954F5A">
              <w:rPr>
                <w:rFonts w:cs="Tahoma"/>
                <w:b/>
                <w:i/>
                <w:sz w:val="16"/>
                <w:szCs w:val="16"/>
              </w:rPr>
              <w:t xml:space="preserve"> </w:t>
            </w:r>
            <w:r w:rsidR="00F22BAA">
              <w:rPr>
                <w:rFonts w:cs="Tahoma"/>
                <w:b/>
                <w:sz w:val="16"/>
                <w:szCs w:val="16"/>
              </w:rPr>
              <w:t>that are not P</w:t>
            </w:r>
            <w:r w:rsidR="007B4F2D" w:rsidRPr="00F22BAA">
              <w:rPr>
                <w:rFonts w:cs="Tahoma"/>
                <w:b/>
                <w:sz w:val="16"/>
                <w:szCs w:val="16"/>
              </w:rPr>
              <w:t>seudo-</w:t>
            </w:r>
            <w:r w:rsidR="00F22BAA">
              <w:rPr>
                <w:rFonts w:cs="Tahoma"/>
                <w:b/>
                <w:sz w:val="16"/>
                <w:szCs w:val="16"/>
              </w:rPr>
              <w:t>U</w:t>
            </w:r>
            <w:r w:rsidR="007B4F2D" w:rsidRPr="00F22BAA">
              <w:rPr>
                <w:rFonts w:cs="Tahoma"/>
                <w:b/>
                <w:sz w:val="16"/>
                <w:szCs w:val="16"/>
              </w:rPr>
              <w:t>nits</w:t>
            </w:r>
          </w:p>
          <w:p w14:paraId="6280D4A2" w14:textId="08ADFBF6" w:rsidR="00C62B7F" w:rsidRDefault="00C62B7F" w:rsidP="00905783">
            <w:pPr>
              <w:pStyle w:val="TableText"/>
              <w:jc w:val="both"/>
            </w:pPr>
            <w:r w:rsidRPr="00C62B7F">
              <w:rPr>
                <w:noProof/>
                <w:lang w:val="en-CA"/>
              </w:rPr>
              <w:drawing>
                <wp:inline distT="0" distB="0" distL="0" distR="0" wp14:anchorId="3C24350B" wp14:editId="4B71784D">
                  <wp:extent cx="1856232" cy="374904"/>
                  <wp:effectExtent l="0" t="0" r="0" b="6350"/>
                  <wp:docPr id="781" name="Picture 781" descr="Equation for 10-Minute Spinning Non-Accessibility Settlement Amount For aggregated generation resources non-pseudo-unit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856232" cy="374904"/>
                          </a:xfrm>
                          <a:prstGeom prst="rect">
                            <a:avLst/>
                          </a:prstGeom>
                        </pic:spPr>
                      </pic:pic>
                    </a:graphicData>
                  </a:graphic>
                </wp:inline>
              </w:drawing>
            </w:r>
          </w:p>
          <w:p w14:paraId="5517BCD4" w14:textId="77777777" w:rsidR="001C6752" w:rsidRDefault="001C6752" w:rsidP="001C6752">
            <w:pPr>
              <w:pStyle w:val="TableText"/>
              <w:jc w:val="both"/>
            </w:pPr>
            <w:r>
              <w:rPr>
                <w:b/>
              </w:rPr>
              <w:t>Where:</w:t>
            </w:r>
          </w:p>
          <w:p w14:paraId="0AB3EEE8" w14:textId="3B1581F1" w:rsidR="001C6752" w:rsidRPr="00717743" w:rsidRDefault="001C6752" w:rsidP="00D720E1">
            <w:pPr>
              <w:pStyle w:val="TableText"/>
              <w:numPr>
                <w:ilvl w:val="0"/>
                <w:numId w:val="98"/>
              </w:numPr>
              <w:ind w:left="720"/>
              <w:jc w:val="both"/>
            </w:pPr>
            <w:r>
              <w:t xml:space="preserve">M = the set of all </w:t>
            </w:r>
            <w:r>
              <w:rPr>
                <w:i/>
              </w:rPr>
              <w:t xml:space="preserve">delivery points </w:t>
            </w:r>
            <w:r>
              <w:t xml:space="preserve">‘m’ of the aggregated group of </w:t>
            </w:r>
            <w:r>
              <w:rPr>
                <w:i/>
              </w:rPr>
              <w:t>dispatchable generation resources</w:t>
            </w:r>
          </w:p>
          <w:p w14:paraId="33E0DE3F" w14:textId="5A1A48D4" w:rsidR="001C6752" w:rsidRPr="001C6752" w:rsidRDefault="005315C1" w:rsidP="00D720E1">
            <w:pPr>
              <w:pStyle w:val="TableText"/>
              <w:numPr>
                <w:ilvl w:val="0"/>
                <w:numId w:val="98"/>
              </w:numPr>
              <w:ind w:left="720"/>
              <w:jc w:val="both"/>
            </w:pPr>
            <m:oMath>
              <m:sSubSup>
                <m:sSubSupPr>
                  <m:ctrlPr>
                    <w:rPr>
                      <w:rFonts w:ascii="Cambria Math" w:eastAsiaTheme="minorEastAsia" w:hAnsi="Cambria Math" w:cs="Tahoma"/>
                      <w:i/>
                      <w:szCs w:val="16"/>
                    </w:rPr>
                  </m:ctrlPr>
                </m:sSubSupPr>
                <m:e>
                  <m:r>
                    <w:rPr>
                      <w:rFonts w:ascii="Cambria Math" w:eastAsiaTheme="minorEastAsia" w:hAnsi="Cambria Math" w:cs="Tahoma"/>
                      <w:szCs w:val="16"/>
                    </w:rPr>
                    <m:t>TAOR</m:t>
                  </m:r>
                </m:e>
                <m:sub>
                  <m:r>
                    <w:rPr>
                      <w:rFonts w:ascii="Cambria Math" w:eastAsiaTheme="minorEastAsia" w:hAnsi="Cambria Math" w:cs="Tahoma"/>
                      <w:szCs w:val="16"/>
                    </w:rPr>
                    <m:t>k, h</m:t>
                  </m:r>
                </m:sub>
                <m:sup>
                  <m:r>
                    <w:rPr>
                      <w:rFonts w:ascii="Cambria Math" w:eastAsiaTheme="minorEastAsia" w:hAnsi="Cambria Math" w:cs="Tahoma"/>
                      <w:szCs w:val="16"/>
                    </w:rPr>
                    <m:t>m, t</m:t>
                  </m:r>
                </m:sup>
              </m:sSubSup>
              <m:r>
                <w:rPr>
                  <w:rFonts w:ascii="Cambria Math" w:eastAsiaTheme="minorEastAsia" w:hAnsi="Cambria Math" w:cs="Tahoma"/>
                  <w:szCs w:val="16"/>
                </w:rPr>
                <m:t>=Max</m:t>
              </m:r>
              <m:d>
                <m:dPr>
                  <m:grow m:val="0"/>
                  <m:ctrlPr>
                    <w:rPr>
                      <w:rFonts w:ascii="Cambria Math" w:eastAsiaTheme="minorEastAsia" w:hAnsi="Cambria Math" w:cs="Tahoma"/>
                      <w:i/>
                      <w:szCs w:val="16"/>
                    </w:rPr>
                  </m:ctrlPr>
                </m:dPr>
                <m:e>
                  <m:r>
                    <w:rPr>
                      <w:rFonts w:ascii="Cambria Math" w:eastAsiaTheme="minorEastAsia" w:hAnsi="Cambria Math" w:cs="Tahoma"/>
                      <w:szCs w:val="16"/>
                    </w:rPr>
                    <m:t xml:space="preserve">0, </m:t>
                  </m:r>
                  <m:sSubSup>
                    <m:sSubSupPr>
                      <m:ctrlPr>
                        <w:rPr>
                          <w:rFonts w:ascii="Cambria Math" w:eastAsiaTheme="minorEastAsia" w:hAnsi="Cambria Math" w:cs="Tahoma"/>
                          <w:i/>
                          <w:szCs w:val="16"/>
                        </w:rPr>
                      </m:ctrlPr>
                    </m:sSubSupPr>
                    <m:e>
                      <m:r>
                        <w:rPr>
                          <w:rFonts w:ascii="Cambria Math" w:eastAsiaTheme="minorEastAsia" w:hAnsi="Cambria Math" w:cs="Tahoma"/>
                          <w:szCs w:val="16"/>
                        </w:rPr>
                        <m:t>MAX_CAP</m:t>
                      </m:r>
                    </m:e>
                    <m:sub>
                      <m:r>
                        <w:rPr>
                          <w:rFonts w:ascii="Cambria Math" w:eastAsiaTheme="minorEastAsia" w:hAnsi="Cambria Math" w:cs="Tahoma"/>
                          <w:szCs w:val="16"/>
                        </w:rPr>
                        <m:t>k, h</m:t>
                      </m:r>
                    </m:sub>
                    <m:sup>
                      <m:r>
                        <w:rPr>
                          <w:rFonts w:ascii="Cambria Math" w:eastAsiaTheme="minorEastAsia" w:hAnsi="Cambria Math" w:cs="Tahoma"/>
                          <w:szCs w:val="16"/>
                        </w:rPr>
                        <m:t>m, t</m:t>
                      </m:r>
                    </m:sup>
                  </m:sSubSup>
                  <m:r>
                    <w:rPr>
                      <w:rFonts w:ascii="Cambria Math" w:eastAsiaTheme="minorEastAsia" w:hAnsi="Cambria Math" w:cs="Tahoma"/>
                      <w:szCs w:val="16"/>
                    </w:rPr>
                    <m:t>-</m:t>
                  </m:r>
                  <m:sSubSup>
                    <m:sSubSupPr>
                      <m:ctrlPr>
                        <w:rPr>
                          <w:rFonts w:ascii="Cambria Math" w:eastAsiaTheme="minorEastAsia" w:hAnsi="Cambria Math" w:cs="Tahoma"/>
                          <w:i/>
                          <w:szCs w:val="16"/>
                        </w:rPr>
                      </m:ctrlPr>
                    </m:sSubSupPr>
                    <m:e>
                      <m:r>
                        <w:rPr>
                          <w:rFonts w:ascii="Cambria Math" w:eastAsiaTheme="minorEastAsia" w:hAnsi="Cambria Math" w:cs="Tahoma"/>
                          <w:szCs w:val="16"/>
                        </w:rPr>
                        <m:t>AQEI</m:t>
                      </m:r>
                    </m:e>
                    <m:sub>
                      <m:r>
                        <w:rPr>
                          <w:rFonts w:ascii="Cambria Math" w:eastAsiaTheme="minorEastAsia" w:hAnsi="Cambria Math" w:cs="Tahoma"/>
                          <w:szCs w:val="16"/>
                        </w:rPr>
                        <m:t>k, h</m:t>
                      </m:r>
                    </m:sub>
                    <m:sup>
                      <m:r>
                        <w:rPr>
                          <w:rFonts w:ascii="Cambria Math" w:eastAsiaTheme="minorEastAsia" w:hAnsi="Cambria Math" w:cs="Tahoma"/>
                          <w:szCs w:val="16"/>
                        </w:rPr>
                        <m:t>m, t</m:t>
                      </m:r>
                    </m:sup>
                  </m:sSubSup>
                </m:e>
              </m:d>
            </m:oMath>
          </w:p>
          <w:p w14:paraId="037A875B" w14:textId="55C0EC47" w:rsidR="001C6752" w:rsidRPr="00DE0F4B" w:rsidRDefault="005315C1" w:rsidP="00D720E1">
            <w:pPr>
              <w:pStyle w:val="TableText"/>
              <w:numPr>
                <w:ilvl w:val="0"/>
                <w:numId w:val="98"/>
              </w:numPr>
              <w:ind w:left="720"/>
              <w:jc w:val="both"/>
            </w:pPr>
            <m:oMath>
              <m:sSubSup>
                <m:sSubSupPr>
                  <m:ctrlPr>
                    <w:rPr>
                      <w:rFonts w:ascii="Cambria Math" w:eastAsiaTheme="minorEastAsia" w:hAnsi="Cambria Math" w:cs="Tahoma"/>
                      <w:i/>
                      <w:sz w:val="24"/>
                      <w:szCs w:val="24"/>
                    </w:rPr>
                  </m:ctrlPr>
                </m:sSubSupPr>
                <m:e>
                  <m:r>
                    <w:rPr>
                      <w:rFonts w:ascii="Cambria Math" w:eastAsiaTheme="minorEastAsia" w:hAnsi="Cambria Math" w:cs="Tahoma"/>
                    </w:rPr>
                    <m:t>MAX_CAP</m:t>
                  </m:r>
                </m:e>
                <m:sub>
                  <m:r>
                    <w:rPr>
                      <w:rFonts w:ascii="Cambria Math" w:eastAsiaTheme="minorEastAsia" w:hAnsi="Cambria Math" w:cs="Tahoma"/>
                    </w:rPr>
                    <m:t>k, h</m:t>
                  </m:r>
                </m:sub>
                <m:sup>
                  <m:r>
                    <w:rPr>
                      <w:rFonts w:ascii="Cambria Math" w:eastAsiaTheme="minorEastAsia" w:hAnsi="Cambria Math" w:cs="Tahoma"/>
                    </w:rPr>
                    <m:t>m, t</m:t>
                  </m:r>
                </m:sup>
              </m:sSubSup>
            </m:oMath>
            <w:r w:rsidR="001C6752">
              <w:t xml:space="preserve"> = the </w:t>
            </w:r>
            <w:r w:rsidR="0003605F">
              <w:t xml:space="preserve">maximum limit used in determining the </w:t>
            </w:r>
            <w:r w:rsidR="0003605F">
              <w:rPr>
                <w:i/>
              </w:rPr>
              <w:t xml:space="preserve">real-time schedule </w:t>
            </w:r>
            <w:r w:rsidR="0003605F">
              <w:t xml:space="preserve">in the </w:t>
            </w:r>
            <w:r w:rsidR="0003605F">
              <w:rPr>
                <w:i/>
              </w:rPr>
              <w:t xml:space="preserve">dispatch scheduling </w:t>
            </w:r>
            <w:r w:rsidR="0003605F">
              <w:t>and pricing pass</w:t>
            </w:r>
          </w:p>
          <w:p w14:paraId="54BAF7EB" w14:textId="77777777" w:rsidR="001C6752" w:rsidRPr="009C11C8" w:rsidRDefault="005315C1" w:rsidP="00D720E1">
            <w:pPr>
              <w:pStyle w:val="TableText"/>
              <w:numPr>
                <w:ilvl w:val="0"/>
                <w:numId w:val="98"/>
              </w:numPr>
              <w:ind w:left="720"/>
              <w:jc w:val="both"/>
              <w:rPr>
                <w:b/>
              </w:rPr>
            </w:pPr>
            <m:oMath>
              <m:sSubSup>
                <m:sSubSupPr>
                  <m:ctrlPr>
                    <w:rPr>
                      <w:rFonts w:ascii="Cambria Math" w:hAnsi="Cambria Math"/>
                      <w:i/>
                    </w:rPr>
                  </m:ctrlPr>
                </m:sSubSupPr>
                <m:e>
                  <m:r>
                    <w:rPr>
                      <w:rFonts w:ascii="Cambria Math" w:hAnsi="Cambria Math"/>
                    </w:rPr>
                    <m:t>ORIA</m:t>
                  </m:r>
                </m:e>
                <m:sub>
                  <m:r>
                    <w:rPr>
                      <w:rFonts w:ascii="Cambria Math" w:hAnsi="Cambria Math"/>
                    </w:rPr>
                    <m:t>r, k, h</m:t>
                  </m:r>
                </m:sub>
                <m:sup>
                  <m:r>
                    <w:rPr>
                      <w:rFonts w:ascii="Cambria Math" w:hAnsi="Cambria Math"/>
                    </w:rPr>
                    <m:t>m, t</m:t>
                  </m:r>
                </m:sup>
              </m:sSubSup>
            </m:oMath>
            <w:r w:rsidR="001C6752">
              <w:rPr>
                <w:b/>
              </w:rPr>
              <w:t xml:space="preserve"> </w:t>
            </w:r>
            <w:r w:rsidR="001C6752">
              <w:t>is calculated as:</w:t>
            </w:r>
          </w:p>
          <w:p w14:paraId="23C5D4D4" w14:textId="77777777" w:rsidR="001C6752" w:rsidRDefault="005315C1" w:rsidP="00D720E1">
            <w:pPr>
              <w:pStyle w:val="TableText"/>
              <w:numPr>
                <w:ilvl w:val="0"/>
                <w:numId w:val="124"/>
              </w:numPr>
              <w:jc w:val="both"/>
              <w:rPr>
                <w:b/>
              </w:rPr>
            </w:pPr>
            <m:oMath>
              <m:sSubSup>
                <m:sSubSupPr>
                  <m:ctrlPr>
                    <w:rPr>
                      <w:rFonts w:ascii="Cambria Math" w:hAnsi="Cambria Math"/>
                      <w:i/>
                    </w:rPr>
                  </m:ctrlPr>
                </m:sSubSupPr>
                <m:e>
                  <m:r>
                    <w:rPr>
                      <w:rFonts w:ascii="Cambria Math" w:hAnsi="Cambria Math"/>
                    </w:rPr>
                    <m:t>ORIA</m:t>
                  </m:r>
                </m:e>
                <m:sub>
                  <m:r>
                    <w:rPr>
                      <w:rFonts w:ascii="Cambria Math" w:hAnsi="Cambria Math"/>
                    </w:rPr>
                    <m:t>r1, k, h</m:t>
                  </m:r>
                </m:sub>
                <m:sup>
                  <m:r>
                    <w:rPr>
                      <w:rFonts w:ascii="Cambria Math" w:hAnsi="Cambria Math"/>
                    </w:rPr>
                    <m:t>m, t</m:t>
                  </m:r>
                </m:sup>
              </m:sSubSup>
              <m:r>
                <w:rPr>
                  <w:rFonts w:ascii="Cambria Math" w:hAnsi="Cambria Math"/>
                </w:rPr>
                <m:t>=Min</m:t>
              </m:r>
              <m:d>
                <m:dPr>
                  <m:grow m:val="0"/>
                  <m:ctrlPr>
                    <w:rPr>
                      <w:rFonts w:ascii="Cambria Math" w:hAnsi="Cambria Math"/>
                      <w:i/>
                    </w:rPr>
                  </m:ctrlPr>
                </m:dPr>
                <m:e>
                  <m:r>
                    <w:rPr>
                      <w:rFonts w:ascii="Cambria Math" w:hAnsi="Cambria Math"/>
                    </w:rPr>
                    <m:t xml:space="preserve">0, </m:t>
                  </m:r>
                  <m:sSubSup>
                    <m:sSubSupPr>
                      <m:ctrlPr>
                        <w:rPr>
                          <w:rFonts w:ascii="Cambria Math" w:hAnsi="Cambria Math"/>
                          <w:i/>
                        </w:rPr>
                      </m:ctrlPr>
                    </m:sSubSupPr>
                    <m:e>
                      <m:r>
                        <w:rPr>
                          <w:rFonts w:ascii="Cambria Math" w:hAnsi="Cambria Math"/>
                        </w:rPr>
                        <m:t>TAOR</m:t>
                      </m:r>
                    </m:e>
                    <m:sub>
                      <m:r>
                        <w:rPr>
                          <w:rFonts w:ascii="Cambria Math" w:hAnsi="Cambria Math"/>
                        </w:rPr>
                        <m:t>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m, t</m:t>
                      </m:r>
                    </m:sup>
                  </m:sSubSup>
                </m:e>
              </m:d>
            </m:oMath>
          </w:p>
          <w:p w14:paraId="7782966A" w14:textId="77777777" w:rsidR="001C6752" w:rsidRDefault="005315C1" w:rsidP="00D720E1">
            <w:pPr>
              <w:pStyle w:val="TableText"/>
              <w:numPr>
                <w:ilvl w:val="0"/>
                <w:numId w:val="124"/>
              </w:numPr>
              <w:jc w:val="both"/>
              <w:rPr>
                <w:b/>
              </w:rPr>
            </w:pPr>
            <m:oMath>
              <m:sSubSup>
                <m:sSubSupPr>
                  <m:ctrlPr>
                    <w:rPr>
                      <w:rFonts w:ascii="Cambria Math" w:hAnsi="Cambria Math"/>
                      <w:i/>
                    </w:rPr>
                  </m:ctrlPr>
                </m:sSubSupPr>
                <m:e>
                  <m:r>
                    <w:rPr>
                      <w:rFonts w:ascii="Cambria Math" w:hAnsi="Cambria Math"/>
                    </w:rPr>
                    <m:t>ORIA</m:t>
                  </m:r>
                </m:e>
                <m:sub>
                  <m:r>
                    <w:rPr>
                      <w:rFonts w:ascii="Cambria Math" w:hAnsi="Cambria Math"/>
                    </w:rPr>
                    <m:t>r2, k, h</m:t>
                  </m:r>
                </m:sub>
                <m:sup>
                  <m:r>
                    <w:rPr>
                      <w:rFonts w:ascii="Cambria Math" w:hAnsi="Cambria Math"/>
                    </w:rPr>
                    <m:t>m, t</m:t>
                  </m:r>
                </m:sup>
              </m:sSubSup>
              <m:r>
                <w:rPr>
                  <w:rFonts w:ascii="Cambria Math" w:hAnsi="Cambria Math"/>
                </w:rPr>
                <m:t>=Min</m:t>
              </m:r>
              <m:d>
                <m:dPr>
                  <m:begChr m:val="["/>
                  <m:endChr m:val="]"/>
                  <m:grow m:val="0"/>
                  <m:ctrlPr>
                    <w:rPr>
                      <w:rFonts w:ascii="Cambria Math" w:hAnsi="Cambria Math"/>
                      <w:i/>
                    </w:rPr>
                  </m:ctrlPr>
                </m:dPr>
                <m:e>
                  <m:r>
                    <w:rPr>
                      <w:rFonts w:ascii="Cambria Math" w:hAnsi="Cambria Math"/>
                    </w:rPr>
                    <m:t>0, Max</m:t>
                  </m:r>
                  <m:d>
                    <m:dPr>
                      <m:grow m:val="0"/>
                      <m:ctrlPr>
                        <w:rPr>
                          <w:rFonts w:ascii="Cambria Math" w:hAnsi="Cambria Math"/>
                          <w:i/>
                        </w:rPr>
                      </m:ctrlPr>
                    </m:dPr>
                    <m:e>
                      <m:r>
                        <w:rPr>
                          <w:rFonts w:ascii="Cambria Math" w:hAnsi="Cambria Math"/>
                        </w:rPr>
                        <m:t xml:space="preserve">0, </m:t>
                      </m:r>
                      <m:sSubSup>
                        <m:sSubSupPr>
                          <m:ctrlPr>
                            <w:rPr>
                              <w:rFonts w:ascii="Cambria Math" w:hAnsi="Cambria Math"/>
                              <w:i/>
                            </w:rPr>
                          </m:ctrlPr>
                        </m:sSubSupPr>
                        <m:e>
                          <m:r>
                            <w:rPr>
                              <w:rFonts w:ascii="Cambria Math" w:hAnsi="Cambria Math"/>
                            </w:rPr>
                            <m:t>TAOR</m:t>
                          </m:r>
                        </m:e>
                        <m:sub>
                          <m:r>
                            <w:rPr>
                              <w:rFonts w:ascii="Cambria Math" w:hAnsi="Cambria Math"/>
                            </w:rPr>
                            <m:t>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m, t</m:t>
                          </m:r>
                        </m:sup>
                      </m:sSubSup>
                    </m:e>
                  </m:d>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m, t</m:t>
                      </m:r>
                    </m:sup>
                  </m:sSubSup>
                </m:e>
              </m:d>
            </m:oMath>
          </w:p>
          <w:p w14:paraId="67D152B2" w14:textId="77777777" w:rsidR="001C6752" w:rsidRPr="009C11C8" w:rsidRDefault="005315C1" w:rsidP="00D720E1">
            <w:pPr>
              <w:pStyle w:val="TableText"/>
              <w:numPr>
                <w:ilvl w:val="0"/>
                <w:numId w:val="124"/>
              </w:numPr>
              <w:jc w:val="both"/>
              <w:rPr>
                <w:b/>
              </w:rPr>
            </w:pPr>
            <m:oMath>
              <m:sSubSup>
                <m:sSubSupPr>
                  <m:ctrlPr>
                    <w:rPr>
                      <w:rFonts w:ascii="Cambria Math" w:hAnsi="Cambria Math"/>
                      <w:i/>
                    </w:rPr>
                  </m:ctrlPr>
                </m:sSubSupPr>
                <m:e>
                  <m:r>
                    <w:rPr>
                      <w:rFonts w:ascii="Cambria Math" w:hAnsi="Cambria Math"/>
                    </w:rPr>
                    <m:t>ORIA</m:t>
                  </m:r>
                </m:e>
                <m:sub>
                  <m:r>
                    <w:rPr>
                      <w:rFonts w:ascii="Cambria Math" w:hAnsi="Cambria Math"/>
                    </w:rPr>
                    <m:t>r3, k, h</m:t>
                  </m:r>
                </m:sub>
                <m:sup>
                  <m:r>
                    <w:rPr>
                      <w:rFonts w:ascii="Cambria Math" w:hAnsi="Cambria Math"/>
                    </w:rPr>
                    <m:t>m, t</m:t>
                  </m:r>
                </m:sup>
              </m:sSubSup>
              <m:r>
                <w:rPr>
                  <w:rFonts w:ascii="Cambria Math" w:hAnsi="Cambria Math"/>
                </w:rPr>
                <m:t>=Min</m:t>
              </m:r>
              <m:d>
                <m:dPr>
                  <m:begChr m:val="["/>
                  <m:endChr m:val="]"/>
                  <m:grow m:val="0"/>
                  <m:ctrlPr>
                    <w:rPr>
                      <w:rFonts w:ascii="Cambria Math" w:hAnsi="Cambria Math"/>
                      <w:i/>
                    </w:rPr>
                  </m:ctrlPr>
                </m:dPr>
                <m:e>
                  <m:r>
                    <w:rPr>
                      <w:rFonts w:ascii="Cambria Math" w:hAnsi="Cambria Math"/>
                    </w:rPr>
                    <m:t>0, Max</m:t>
                  </m:r>
                  <m:d>
                    <m:dPr>
                      <m:grow m:val="0"/>
                      <m:ctrlPr>
                        <w:rPr>
                          <w:rFonts w:ascii="Cambria Math" w:hAnsi="Cambria Math"/>
                          <w:i/>
                        </w:rPr>
                      </m:ctrlPr>
                    </m:dPr>
                    <m:e>
                      <m:r>
                        <w:rPr>
                          <w:rFonts w:ascii="Cambria Math" w:hAnsi="Cambria Math"/>
                        </w:rPr>
                        <m:t xml:space="preserve">0, </m:t>
                      </m:r>
                      <m:sSubSup>
                        <m:sSubSupPr>
                          <m:ctrlPr>
                            <w:rPr>
                              <w:rFonts w:ascii="Cambria Math" w:hAnsi="Cambria Math"/>
                              <w:i/>
                            </w:rPr>
                          </m:ctrlPr>
                        </m:sSubSupPr>
                        <m:e>
                          <m:r>
                            <w:rPr>
                              <w:rFonts w:ascii="Cambria Math" w:hAnsi="Cambria Math"/>
                            </w:rPr>
                            <m:t>TAOR</m:t>
                          </m:r>
                        </m:e>
                        <m:sub>
                          <m:r>
                            <w:rPr>
                              <w:rFonts w:ascii="Cambria Math" w:hAnsi="Cambria Math"/>
                            </w:rPr>
                            <m:t>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m:t>
                          </m:r>
                          <m:sSub>
                            <m:sSubPr>
                              <m:ctrlPr>
                                <w:rPr>
                                  <w:rFonts w:ascii="Cambria Math" w:hAnsi="Cambria Math"/>
                                  <w:i/>
                                </w:rPr>
                              </m:ctrlPr>
                            </m:sSubPr>
                            <m:e>
                              <m:r>
                                <w:rPr>
                                  <w:rFonts w:ascii="Cambria Math" w:hAnsi="Cambria Math"/>
                                </w:rPr>
                                <m:t>T_QSOR</m:t>
                              </m:r>
                            </m:e>
                            <m:sub>
                              <m:r>
                                <w:rPr>
                                  <w:rFonts w:ascii="Cambria Math" w:hAnsi="Cambria Math"/>
                                </w:rPr>
                                <m:t xml:space="preserve"> </m:t>
                              </m:r>
                            </m:sub>
                          </m:sSub>
                        </m:e>
                        <m:sub>
                          <m:r>
                            <w:rPr>
                              <w:rFonts w:ascii="Cambria Math" w:hAnsi="Cambria Math"/>
                            </w:rPr>
                            <m:t>r1, k, h</m:t>
                          </m:r>
                        </m:sub>
                        <m:sup>
                          <m:r>
                            <w:rPr>
                              <w:rFonts w:ascii="Cambria Math" w:hAnsi="Cambria Math"/>
                            </w:rPr>
                            <m:t>m, t</m:t>
                          </m:r>
                        </m:sup>
                      </m:sSubSup>
                      <m:r>
                        <w:rPr>
                          <w:rFonts w:ascii="Cambria Math" w:hAnsi="Cambria Math"/>
                        </w:rPr>
                        <m:t xml:space="preserve"> -</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m, t</m:t>
                          </m:r>
                        </m:sup>
                      </m:sSubSup>
                    </m:e>
                  </m:d>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r3, k, h</m:t>
                      </m:r>
                    </m:sub>
                    <m:sup>
                      <m:r>
                        <w:rPr>
                          <w:rFonts w:ascii="Cambria Math" w:hAnsi="Cambria Math"/>
                        </w:rPr>
                        <m:t>m, t</m:t>
                      </m:r>
                    </m:sup>
                  </m:sSubSup>
                </m:e>
              </m:d>
            </m:oMath>
          </w:p>
          <w:p w14:paraId="645E6FF9" w14:textId="120C7506" w:rsidR="001C6752" w:rsidRPr="001C6752" w:rsidRDefault="005315C1" w:rsidP="00D720E1">
            <w:pPr>
              <w:pStyle w:val="TableText"/>
              <w:numPr>
                <w:ilvl w:val="0"/>
                <w:numId w:val="98"/>
              </w:numPr>
              <w:ind w:left="720"/>
              <w:jc w:val="both"/>
              <w:rPr>
                <w:b/>
              </w:rPr>
            </w:pPr>
            <m:oMath>
              <m:sSubSup>
                <m:sSubSupPr>
                  <m:ctrlPr>
                    <w:rPr>
                      <w:rFonts w:ascii="Cambria Math" w:hAnsi="Cambria Math"/>
                      <w:i/>
                    </w:rPr>
                  </m:ctrlPr>
                </m:sSubSupPr>
                <m:e>
                  <m:r>
                    <w:rPr>
                      <w:rFonts w:ascii="Cambria Math" w:hAnsi="Cambria Math"/>
                    </w:rPr>
                    <m:t>ORSCB</m:t>
                  </m:r>
                </m:e>
                <m:sub>
                  <m:r>
                    <w:rPr>
                      <w:rFonts w:ascii="Cambria Math" w:hAnsi="Cambria Math"/>
                    </w:rPr>
                    <m:t>k, h</m:t>
                  </m:r>
                </m:sub>
                <m:sup>
                  <m:r>
                    <w:rPr>
                      <w:rFonts w:ascii="Cambria Math" w:hAnsi="Cambria Math"/>
                    </w:rPr>
                    <m:t>M, t</m:t>
                  </m:r>
                </m:sup>
              </m:sSubSup>
              <m:r>
                <w:rPr>
                  <w:rFonts w:ascii="Cambria Math" w:hAnsi="Cambria Math"/>
                </w:rPr>
                <m:t>=Min</m:t>
              </m:r>
              <m:d>
                <m:dPr>
                  <m:begChr m:val="["/>
                  <m:endChr m:val="]"/>
                  <m:grow m:val="0"/>
                  <m:ctrlPr>
                    <w:rPr>
                      <w:rFonts w:ascii="Cambria Math" w:hAnsi="Cambria Math"/>
                      <w:i/>
                    </w:rPr>
                  </m:ctrlPr>
                </m:dPr>
                <m:e>
                  <m:r>
                    <w:rPr>
                      <w:rFonts w:ascii="Cambria Math" w:hAnsi="Cambria Math"/>
                    </w:rPr>
                    <m:t xml:space="preserve">0, </m:t>
                  </m:r>
                  <m:nary>
                    <m:naryPr>
                      <m:chr m:val="∑"/>
                      <m:limLoc m:val="subSup"/>
                      <m:ctrlPr>
                        <w:rPr>
                          <w:rFonts w:ascii="Cambria Math" w:hAnsi="Cambria Math"/>
                          <w:i/>
                        </w:rPr>
                      </m:ctrlPr>
                    </m:naryPr>
                    <m:sub>
                      <m:r>
                        <w:rPr>
                          <w:rFonts w:ascii="Cambria Math" w:hAnsi="Cambria Math"/>
                        </w:rPr>
                        <m:t>R</m:t>
                      </m:r>
                    </m:sub>
                    <m:sup>
                      <m:r>
                        <w:rPr>
                          <w:rFonts w:ascii="Cambria Math" w:hAnsi="Cambria Math"/>
                        </w:rPr>
                        <m:t>M</m:t>
                      </m:r>
                    </m:sup>
                    <m:e>
                      <m:d>
                        <m:dPr>
                          <m:grow m:val="0"/>
                          <m:ctrlPr>
                            <w:rPr>
                              <w:rFonts w:ascii="Cambria Math" w:hAnsi="Cambria Math"/>
                              <w:i/>
                            </w:rPr>
                          </m:ctrlPr>
                        </m:dPr>
                        <m:e>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m, t</m:t>
                              </m:r>
                            </m:sup>
                          </m:sSubSup>
                          <m:r>
                            <w:rPr>
                              <w:rFonts w:ascii="Cambria Math" w:hAnsi="Cambria Math"/>
                            </w:rPr>
                            <m:t>×RT_</m:t>
                          </m:r>
                          <m:sSubSup>
                            <m:sSubSupPr>
                              <m:ctrlPr>
                                <w:rPr>
                                  <w:rFonts w:ascii="Cambria Math" w:hAnsi="Cambria Math"/>
                                  <w:i/>
                                </w:rPr>
                              </m:ctrlPr>
                            </m:sSubSupPr>
                            <m:e>
                              <m:r>
                                <w:rPr>
                                  <w:rFonts w:ascii="Cambria Math" w:hAnsi="Cambria Math"/>
                                </w:rPr>
                                <m:t>PROR</m:t>
                              </m:r>
                            </m:e>
                            <m:sub>
                              <m:r>
                                <w:rPr>
                                  <w:rFonts w:ascii="Cambria Math" w:hAnsi="Cambria Math"/>
                                </w:rPr>
                                <m:t>r, k, h</m:t>
                              </m:r>
                            </m:sub>
                            <m:sup>
                              <m:r>
                                <w:rPr>
                                  <w:rFonts w:ascii="Cambria Math" w:hAnsi="Cambria Math"/>
                                </w:rPr>
                                <m:t>m, t</m:t>
                              </m:r>
                            </m:sup>
                          </m:sSubSup>
                        </m:e>
                      </m:d>
                    </m:e>
                  </m:nary>
                </m:e>
              </m:d>
            </m:oMath>
            <w:r w:rsidR="001C6752">
              <w:t xml:space="preserve"> and is the total amount of non-accessibility </w:t>
            </w:r>
            <w:r w:rsidR="001C6752">
              <w:rPr>
                <w:i/>
              </w:rPr>
              <w:t>operating reserve</w:t>
            </w:r>
            <w:r w:rsidR="001C6752">
              <w:t xml:space="preserve"> for the aggregated group and is prorated in </w:t>
            </w:r>
            <w:r w:rsidR="001C6752">
              <w:rPr>
                <w:i/>
              </w:rPr>
              <w:t xml:space="preserve">charge types </w:t>
            </w:r>
            <w:r w:rsidR="001C6752">
              <w:t>206, 208 and 210, as applicable.</w:t>
            </w:r>
          </w:p>
          <w:p w14:paraId="5BEE55C0" w14:textId="77777777" w:rsidR="001C6752" w:rsidRPr="00717743" w:rsidRDefault="001C6752" w:rsidP="001C6752">
            <w:pPr>
              <w:pStyle w:val="TableText"/>
              <w:ind w:left="720"/>
              <w:jc w:val="both"/>
            </w:pPr>
          </w:p>
          <w:p w14:paraId="615C96EA" w14:textId="77777777" w:rsidR="001C6752" w:rsidRPr="009C11C8" w:rsidRDefault="005315C1" w:rsidP="00D720E1">
            <w:pPr>
              <w:pStyle w:val="TableText"/>
              <w:numPr>
                <w:ilvl w:val="0"/>
                <w:numId w:val="98"/>
              </w:numPr>
              <w:ind w:left="720"/>
              <w:jc w:val="both"/>
              <w:rPr>
                <w:b/>
              </w:rPr>
            </w:pPr>
            <m:oMath>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m, t</m:t>
                  </m:r>
                </m:sup>
              </m:sSubSup>
            </m:oMath>
            <w:r w:rsidR="001C6752">
              <w:t xml:space="preserve"> is calculated as:</w:t>
            </w:r>
          </w:p>
          <w:p w14:paraId="38168BFD" w14:textId="5AAD4584" w:rsidR="001C6752" w:rsidRPr="009C11C8" w:rsidRDefault="005315C1" w:rsidP="00D720E1">
            <w:pPr>
              <w:pStyle w:val="TableText"/>
              <w:numPr>
                <w:ilvl w:val="0"/>
                <w:numId w:val="125"/>
              </w:numPr>
              <w:jc w:val="both"/>
              <w:rPr>
                <w:b/>
              </w:rPr>
            </w:pPr>
            <m:oMath>
              <m:sSubSup>
                <m:sSubSupPr>
                  <m:ctrlPr>
                    <w:rPr>
                      <w:rFonts w:ascii="Cambria Math" w:hAnsi="Cambria Math"/>
                      <w:i/>
                    </w:rPr>
                  </m:ctrlPr>
                </m:sSubSupPr>
                <m:e>
                  <m:r>
                    <w:rPr>
                      <w:rFonts w:ascii="Cambria Math" w:hAnsi="Cambria Math"/>
                    </w:rPr>
                    <m:t>NORD</m:t>
                  </m:r>
                </m:e>
                <m:sub>
                  <m:r>
                    <w:rPr>
                      <w:rFonts w:ascii="Cambria Math" w:hAnsi="Cambria Math"/>
                    </w:rPr>
                    <m:t>r1,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Min(</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m, t</m:t>
                      </m:r>
                    </m:sup>
                  </m:sSubSup>
                  <m:r>
                    <w:rPr>
                      <w:rFonts w:ascii="Cambria Math" w:hAnsi="Cambria Math"/>
                    </w:rPr>
                    <m:t>,TAOR</m:t>
                  </m:r>
                </m:e>
                <m:sub>
                  <m:r>
                    <w:rPr>
                      <w:rFonts w:ascii="Cambria Math" w:hAnsi="Cambria Math"/>
                    </w:rPr>
                    <m:t xml:space="preserve">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REAH</m:t>
                  </m:r>
                </m:e>
                <m:sub>
                  <m:r>
                    <w:rPr>
                      <w:rFonts w:ascii="Cambria Math" w:hAnsi="Cambria Math"/>
                    </w:rPr>
                    <m:t>r1,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m, t</m:t>
                  </m:r>
                </m:sup>
              </m:sSubSup>
            </m:oMath>
          </w:p>
          <w:p w14:paraId="540541D9" w14:textId="3CBBC9FB" w:rsidR="001C6752" w:rsidRPr="009C11C8" w:rsidRDefault="005315C1" w:rsidP="00D720E1">
            <w:pPr>
              <w:pStyle w:val="TableText"/>
              <w:numPr>
                <w:ilvl w:val="0"/>
                <w:numId w:val="125"/>
              </w:numPr>
              <w:jc w:val="both"/>
              <w:rPr>
                <w:b/>
              </w:rPr>
            </w:pPr>
            <m:oMath>
              <m:sSubSup>
                <m:sSubSupPr>
                  <m:ctrlPr>
                    <w:rPr>
                      <w:rFonts w:ascii="Cambria Math" w:hAnsi="Cambria Math"/>
                      <w:i/>
                    </w:rPr>
                  </m:ctrlPr>
                </m:sSubSupPr>
                <m:e>
                  <m:r>
                    <w:rPr>
                      <w:rFonts w:ascii="Cambria Math" w:hAnsi="Cambria Math"/>
                    </w:rPr>
                    <m:t>NORD</m:t>
                  </m:r>
                </m:e>
                <m:sub>
                  <m:r>
                    <w:rPr>
                      <w:rFonts w:ascii="Cambria Math" w:hAnsi="Cambria Math"/>
                    </w:rPr>
                    <m:t>r2,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Min[</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m, t</m:t>
                      </m:r>
                    </m:sup>
                  </m:sSubSup>
                  <m:r>
                    <w:rPr>
                      <w:rFonts w:ascii="Cambria Math" w:hAnsi="Cambria Math"/>
                    </w:rPr>
                    <m:t>,Max(0,TAOR</m:t>
                  </m:r>
                </m:e>
                <m:sub>
                  <m:r>
                    <w:rPr>
                      <w:rFonts w:ascii="Cambria Math" w:hAnsi="Cambria Math"/>
                    </w:rPr>
                    <m:t xml:space="preserve">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REAH</m:t>
                  </m:r>
                </m:e>
                <m:sub>
                  <m:r>
                    <w:rPr>
                      <w:rFonts w:ascii="Cambria Math" w:hAnsi="Cambria Math"/>
                    </w:rPr>
                    <m:t>r2,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m, t</m:t>
                  </m:r>
                </m:sup>
              </m:sSubSup>
            </m:oMath>
          </w:p>
          <w:p w14:paraId="68BC12F9" w14:textId="77008B97" w:rsidR="001C6752" w:rsidRPr="009C11C8" w:rsidRDefault="005315C1" w:rsidP="00D720E1">
            <w:pPr>
              <w:pStyle w:val="TableText"/>
              <w:numPr>
                <w:ilvl w:val="0"/>
                <w:numId w:val="125"/>
              </w:numPr>
              <w:jc w:val="both"/>
              <w:rPr>
                <w:b/>
              </w:rPr>
            </w:pPr>
            <m:oMath>
              <m:sSubSup>
                <m:sSubSupPr>
                  <m:ctrlPr>
                    <w:rPr>
                      <w:rFonts w:ascii="Cambria Math" w:hAnsi="Cambria Math"/>
                      <w:i/>
                    </w:rPr>
                  </m:ctrlPr>
                </m:sSubSupPr>
                <m:e>
                  <m:r>
                    <w:rPr>
                      <w:rFonts w:ascii="Cambria Math" w:hAnsi="Cambria Math"/>
                    </w:rPr>
                    <m:t>NORD</m:t>
                  </m:r>
                </m:e>
                <m:sub>
                  <m:r>
                    <w:rPr>
                      <w:rFonts w:ascii="Cambria Math" w:hAnsi="Cambria Math"/>
                    </w:rPr>
                    <m:t>r3,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Min[</m:t>
                  </m:r>
                  <m:sSubSup>
                    <m:sSubSupPr>
                      <m:ctrlPr>
                        <w:rPr>
                          <w:rFonts w:ascii="Cambria Math" w:hAnsi="Cambria Math"/>
                          <w:i/>
                        </w:rPr>
                      </m:ctrlPr>
                    </m:sSubSupPr>
                    <m:e>
                      <m:r>
                        <w:rPr>
                          <w:rFonts w:ascii="Cambria Math" w:hAnsi="Cambria Math"/>
                        </w:rPr>
                        <m:t>RT_QSOR</m:t>
                      </m:r>
                    </m:e>
                    <m:sub>
                      <m:r>
                        <w:rPr>
                          <w:rFonts w:ascii="Cambria Math" w:hAnsi="Cambria Math"/>
                        </w:rPr>
                        <m:t>r3, k, h</m:t>
                      </m:r>
                    </m:sub>
                    <m:sup>
                      <m:r>
                        <w:rPr>
                          <w:rFonts w:ascii="Cambria Math" w:hAnsi="Cambria Math"/>
                        </w:rPr>
                        <m:t>m, t</m:t>
                      </m:r>
                    </m:sup>
                  </m:sSubSup>
                  <m:r>
                    <w:rPr>
                      <w:rFonts w:ascii="Cambria Math" w:hAnsi="Cambria Math"/>
                    </w:rPr>
                    <m:t>,Max(0,TAOR</m:t>
                  </m:r>
                </m:e>
                <m:sub>
                  <m:r>
                    <w:rPr>
                      <w:rFonts w:ascii="Cambria Math" w:hAnsi="Cambria Math"/>
                    </w:rPr>
                    <m:t xml:space="preserve">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REAH</m:t>
                  </m:r>
                </m:e>
                <m:sub>
                  <m:r>
                    <w:rPr>
                      <w:rFonts w:ascii="Cambria Math" w:hAnsi="Cambria Math"/>
                    </w:rPr>
                    <m:t>r3, k, h</m:t>
                  </m:r>
                </m:sub>
                <m:sup>
                  <m:r>
                    <w:rPr>
                      <w:rFonts w:ascii="Cambria Math" w:hAnsi="Cambria Math"/>
                    </w:rPr>
                    <m:t>m,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r3, k, h</m:t>
                  </m:r>
                </m:sub>
                <m:sup>
                  <m:r>
                    <w:rPr>
                      <w:rFonts w:ascii="Cambria Math" w:hAnsi="Cambria Math"/>
                    </w:rPr>
                    <m:t>m, t</m:t>
                  </m:r>
                </m:sup>
              </m:sSubSup>
            </m:oMath>
          </w:p>
          <w:p w14:paraId="1230BEF0" w14:textId="77777777" w:rsidR="001C6752" w:rsidRPr="00E17A6D" w:rsidRDefault="005315C1" w:rsidP="00D720E1">
            <w:pPr>
              <w:pStyle w:val="TableText"/>
              <w:numPr>
                <w:ilvl w:val="0"/>
                <w:numId w:val="98"/>
              </w:numPr>
              <w:ind w:left="720"/>
              <w:jc w:val="both"/>
              <w:rPr>
                <w:b/>
              </w:rPr>
            </w:p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m, t</m:t>
                  </m:r>
                </m:sup>
              </m:sSubSup>
            </m:oMath>
            <w:r w:rsidR="001C6752">
              <w:t xml:space="preserve"> is calculated as follows for each type of </w:t>
            </w:r>
            <w:r w:rsidR="001C6752">
              <w:rPr>
                <w:i/>
              </w:rPr>
              <w:t>class r reserve</w:t>
            </w:r>
            <w:r w:rsidR="001C6752">
              <w:t>:</w:t>
            </w:r>
          </w:p>
          <w:p w14:paraId="7319C6EA" w14:textId="77777777" w:rsidR="001C6752" w:rsidRPr="00E17A6D" w:rsidRDefault="005315C1" w:rsidP="001C6752">
            <w:pPr>
              <w:pStyle w:val="TableText"/>
              <w:ind w:left="720"/>
              <w:jc w:val="both"/>
              <w:rPr>
                <w:b/>
              </w:rPr>
            </w:pPr>
            <m:oMathPara>
              <m:oMathParaPr>
                <m:jc m:val="left"/>
              </m:oMathParaPr>
              <m:oMath>
                <m:sSubSup>
                  <m:sSubSupPr>
                    <m:ctrlPr>
                      <w:rPr>
                        <w:rFonts w:ascii="Cambria Math" w:hAnsi="Cambria Math"/>
                        <w:i/>
                        <w:szCs w:val="16"/>
                      </w:rPr>
                    </m:ctrlPr>
                  </m:sSubSupPr>
                  <m:e>
                    <m:r>
                      <w:rPr>
                        <w:rFonts w:ascii="Cambria Math" w:hAnsi="Cambria Math"/>
                        <w:szCs w:val="16"/>
                      </w:rPr>
                      <m:t>REAH</m:t>
                    </m:r>
                  </m:e>
                  <m:sub>
                    <m:r>
                      <w:rPr>
                        <w:rFonts w:ascii="Cambria Math" w:hAnsi="Cambria Math"/>
                        <w:szCs w:val="16"/>
                      </w:rPr>
                      <m:t>r, k, h</m:t>
                    </m:r>
                  </m:sub>
                  <m:sup>
                    <m:r>
                      <w:rPr>
                        <w:rFonts w:ascii="Cambria Math" w:hAnsi="Cambria Math"/>
                        <w:szCs w:val="16"/>
                      </w:rPr>
                      <m:t>m, t</m:t>
                    </m:r>
                  </m:sup>
                </m:sSubSup>
                <m:r>
                  <w:rPr>
                    <w:rFonts w:ascii="Cambria Math" w:hAnsi="Cambria Math"/>
                    <w:szCs w:val="16"/>
                  </w:rPr>
                  <m:t>=</m:t>
                </m:r>
                <m:sSubSup>
                  <m:sSubSupPr>
                    <m:ctrlPr>
                      <w:rPr>
                        <w:rFonts w:ascii="Cambria Math" w:hAnsi="Cambria Math"/>
                        <w:i/>
                        <w:szCs w:val="16"/>
                      </w:rPr>
                    </m:ctrlPr>
                  </m:sSubSupPr>
                  <m:e>
                    <m:r>
                      <w:rPr>
                        <w:rFonts w:ascii="Cambria Math" w:hAnsi="Cambria Math"/>
                        <w:szCs w:val="16"/>
                      </w:rPr>
                      <m:t>TREAH</m:t>
                    </m:r>
                  </m:e>
                  <m:sub>
                    <m:r>
                      <w:rPr>
                        <w:rFonts w:ascii="Cambria Math" w:hAnsi="Cambria Math"/>
                        <w:szCs w:val="16"/>
                      </w:rPr>
                      <m:t>r, k, h</m:t>
                    </m:r>
                  </m:sub>
                  <m:sup>
                    <m:r>
                      <w:rPr>
                        <w:rFonts w:ascii="Cambria Math" w:hAnsi="Cambria Math"/>
                        <w:szCs w:val="16"/>
                      </w:rPr>
                      <m:t>M, t</m:t>
                    </m:r>
                  </m:sup>
                </m:sSubSup>
                <m:r>
                  <w:rPr>
                    <w:rFonts w:ascii="Cambria Math" w:hAnsi="Cambria Math"/>
                    <w:szCs w:val="16"/>
                  </w:rPr>
                  <m:t>×</m:t>
                </m:r>
                <m:f>
                  <m:fPr>
                    <m:ctrlPr>
                      <w:rPr>
                        <w:rFonts w:ascii="Cambria Math" w:hAnsi="Cambria Math"/>
                        <w:i/>
                        <w:szCs w:val="16"/>
                      </w:rPr>
                    </m:ctrlPr>
                  </m:fPr>
                  <m:num>
                    <m:sSubSup>
                      <m:sSubSupPr>
                        <m:ctrlPr>
                          <w:rPr>
                            <w:rFonts w:ascii="Cambria Math" w:hAnsi="Cambria Math"/>
                            <w:i/>
                            <w:szCs w:val="16"/>
                          </w:rPr>
                        </m:ctrlPr>
                      </m:sSubSupPr>
                      <m:e>
                        <m:r>
                          <w:rPr>
                            <w:rFonts w:ascii="Cambria Math" w:hAnsi="Cambria Math"/>
                            <w:szCs w:val="16"/>
                          </w:rPr>
                          <m:t>EAH</m:t>
                        </m:r>
                      </m:e>
                      <m:sub>
                        <m:r>
                          <w:rPr>
                            <w:rFonts w:ascii="Cambria Math" w:hAnsi="Cambria Math"/>
                            <w:szCs w:val="16"/>
                          </w:rPr>
                          <m:t>k, h</m:t>
                        </m:r>
                      </m:sub>
                      <m:sup>
                        <m:r>
                          <w:rPr>
                            <w:rFonts w:ascii="Cambria Math" w:hAnsi="Cambria Math"/>
                            <w:szCs w:val="16"/>
                          </w:rPr>
                          <m:t>m, t</m:t>
                        </m:r>
                      </m:sup>
                    </m:sSubSup>
                  </m:num>
                  <m:den>
                    <m:nary>
                      <m:naryPr>
                        <m:chr m:val="∑"/>
                        <m:limLoc m:val="subSup"/>
                        <m:subHide m:val="1"/>
                        <m:ctrlPr>
                          <w:rPr>
                            <w:rFonts w:ascii="Cambria Math" w:hAnsi="Cambria Math"/>
                            <w:szCs w:val="16"/>
                          </w:rPr>
                        </m:ctrlPr>
                      </m:naryPr>
                      <m:sub/>
                      <m:sup>
                        <m:r>
                          <w:rPr>
                            <w:rFonts w:ascii="Cambria Math" w:hAnsi="Cambria Math"/>
                            <w:szCs w:val="16"/>
                          </w:rPr>
                          <m:t>M</m:t>
                        </m:r>
                      </m:sup>
                      <m:e>
                        <m:sSubSup>
                          <m:sSubSupPr>
                            <m:ctrlPr>
                              <w:rPr>
                                <w:rFonts w:ascii="Cambria Math" w:hAnsi="Cambria Math"/>
                                <w:i/>
                                <w:szCs w:val="16"/>
                              </w:rPr>
                            </m:ctrlPr>
                          </m:sSubSupPr>
                          <m:e>
                            <m:r>
                              <w:rPr>
                                <w:rFonts w:ascii="Cambria Math" w:hAnsi="Cambria Math"/>
                                <w:szCs w:val="16"/>
                              </w:rPr>
                              <m:t>EAH</m:t>
                            </m:r>
                          </m:e>
                          <m:sub>
                            <m:r>
                              <w:rPr>
                                <w:rFonts w:ascii="Cambria Math" w:hAnsi="Cambria Math"/>
                                <w:szCs w:val="16"/>
                              </w:rPr>
                              <m:t>k,h</m:t>
                            </m:r>
                          </m:sub>
                          <m:sup>
                            <m:r>
                              <w:rPr>
                                <w:rFonts w:ascii="Cambria Math" w:hAnsi="Cambria Math"/>
                                <w:szCs w:val="16"/>
                              </w:rPr>
                              <m:t>m,t</m:t>
                            </m:r>
                          </m:sup>
                        </m:sSubSup>
                      </m:e>
                    </m:nary>
                  </m:den>
                </m:f>
              </m:oMath>
            </m:oMathPara>
          </w:p>
          <w:p w14:paraId="3EF0F505" w14:textId="77777777" w:rsidR="001C6752" w:rsidRPr="00E17A6D" w:rsidRDefault="005315C1" w:rsidP="00D720E1">
            <w:pPr>
              <w:pStyle w:val="TableText"/>
              <w:numPr>
                <w:ilvl w:val="0"/>
                <w:numId w:val="98"/>
              </w:numPr>
              <w:ind w:left="720"/>
              <w:jc w:val="both"/>
              <w:rPr>
                <w:b/>
              </w:rPr>
            </w:pPr>
            <m:oMath>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m, t</m:t>
                  </m:r>
                </m:sup>
              </m:sSubSup>
              <m:r>
                <w:rPr>
                  <w:rFonts w:ascii="Cambria Math" w:eastAsiaTheme="minorEastAsia" w:hAnsi="Cambria Math"/>
                </w:rPr>
                <m:t>=Max</m:t>
              </m:r>
              <m:d>
                <m:dPr>
                  <m:grow m:val="0"/>
                  <m:ctrlPr>
                    <w:rPr>
                      <w:rFonts w:ascii="Cambria Math" w:eastAsiaTheme="minorEastAsia" w:hAnsi="Cambria Math"/>
                      <w:i/>
                    </w:rPr>
                  </m:ctrlPr>
                </m:dPr>
                <m:e>
                  <m:r>
                    <w:rPr>
                      <w:rFonts w:ascii="Cambria Math" w:eastAsiaTheme="minorEastAsia" w:hAnsi="Cambria Math"/>
                    </w:rPr>
                    <m:t xml:space="preserve">0, </m:t>
                  </m:r>
                  <m:sSubSup>
                    <m:sSubSupPr>
                      <m:ctrlPr>
                        <w:rPr>
                          <w:rFonts w:ascii="Cambria Math" w:eastAsiaTheme="minorEastAsia" w:hAnsi="Cambria Math"/>
                          <w:i/>
                        </w:rPr>
                      </m:ctrlPr>
                    </m:sSubSupPr>
                    <m:e>
                      <m:r>
                        <w:rPr>
                          <w:rFonts w:ascii="Cambria Math" w:eastAsiaTheme="minorEastAsia" w:hAnsi="Cambria Math"/>
                        </w:rPr>
                        <m:t>TAOR</m:t>
                      </m:r>
                    </m:e>
                    <m:sub>
                      <m:r>
                        <w:rPr>
                          <w:rFonts w:ascii="Cambria Math" w:eastAsiaTheme="minorEastAsia" w:hAnsi="Cambria Math"/>
                        </w:rPr>
                        <m:t>k, h</m:t>
                      </m:r>
                    </m:sub>
                    <m:sup>
                      <m:r>
                        <w:rPr>
                          <w:rFonts w:ascii="Cambria Math" w:eastAsiaTheme="minorEastAsia" w:hAnsi="Cambria Math"/>
                        </w:rPr>
                        <m:t>m, t</m:t>
                      </m:r>
                    </m:sup>
                  </m:sSubSup>
                  <m:r>
                    <w:rPr>
                      <w:rFonts w:ascii="Cambria Math" w:eastAsiaTheme="minorEastAsia" w:hAnsi="Cambria Math"/>
                    </w:rPr>
                    <m:t>-</m:t>
                  </m:r>
                  <m:nary>
                    <m:naryPr>
                      <m:chr m:val="∑"/>
                      <m:limLoc m:val="subSup"/>
                      <m:supHide m:val="1"/>
                      <m:ctrlPr>
                        <w:rPr>
                          <w:rFonts w:ascii="Cambria Math" w:eastAsiaTheme="minorEastAsia" w:hAnsi="Cambria Math"/>
                          <w:i/>
                        </w:rPr>
                      </m:ctrlPr>
                    </m:naryPr>
                    <m:sub>
                      <m:r>
                        <w:rPr>
                          <w:rFonts w:ascii="Cambria Math" w:eastAsiaTheme="minorEastAsia" w:hAnsi="Cambria Math"/>
                        </w:rPr>
                        <m:t>R</m:t>
                      </m:r>
                    </m:sub>
                    <m:sup/>
                    <m:e>
                      <m:sSubSup>
                        <m:sSubSupPr>
                          <m:ctrlPr>
                            <w:rPr>
                              <w:rFonts w:ascii="Cambria Math" w:eastAsiaTheme="minorEastAsia" w:hAnsi="Cambria Math"/>
                              <w:i/>
                            </w:rPr>
                          </m:ctrlPr>
                        </m:sSubSupPr>
                        <m:e>
                          <m:r>
                            <w:rPr>
                              <w:rFonts w:ascii="Cambria Math" w:hAnsi="Cambria Math"/>
                            </w:rPr>
                            <m:t>R</m:t>
                          </m:r>
                          <m:sSub>
                            <m:sSubPr>
                              <m:ctrlPr>
                                <w:rPr>
                                  <w:rFonts w:ascii="Cambria Math" w:hAnsi="Cambria Math"/>
                                  <w:i/>
                                </w:rPr>
                              </m:ctrlPr>
                            </m:sSubPr>
                            <m:e>
                              <m:r>
                                <w:rPr>
                                  <w:rFonts w:ascii="Cambria Math" w:hAnsi="Cambria Math"/>
                                </w:rPr>
                                <m:t>T_QSOR</m:t>
                              </m:r>
                            </m:e>
                            <m:sub>
                              <m:r>
                                <w:rPr>
                                  <w:rFonts w:ascii="Cambria Math" w:hAnsi="Cambria Math"/>
                                </w:rPr>
                                <m:t xml:space="preserve"> </m:t>
                              </m:r>
                            </m:sub>
                          </m:sSub>
                        </m:e>
                        <m:sub>
                          <m:r>
                            <w:rPr>
                              <w:rFonts w:ascii="Cambria Math" w:eastAsiaTheme="minorEastAsia" w:hAnsi="Cambria Math"/>
                            </w:rPr>
                            <m:t>r, k, h</m:t>
                          </m:r>
                        </m:sub>
                        <m:sup>
                          <m:r>
                            <w:rPr>
                              <w:rFonts w:ascii="Cambria Math" w:eastAsiaTheme="minorEastAsia" w:hAnsi="Cambria Math"/>
                            </w:rPr>
                            <m:t>m, t</m:t>
                          </m:r>
                        </m:sup>
                      </m:sSubSup>
                    </m:e>
                  </m:nary>
                </m:e>
              </m:d>
            </m:oMath>
          </w:p>
          <w:p w14:paraId="3CF49DF4" w14:textId="6AF81172" w:rsidR="001C6752" w:rsidRPr="00485214" w:rsidRDefault="001C6752" w:rsidP="00D720E1">
            <w:pPr>
              <w:pStyle w:val="TableText"/>
              <w:numPr>
                <w:ilvl w:val="0"/>
                <w:numId w:val="98"/>
              </w:numPr>
              <w:ind w:left="720"/>
              <w:jc w:val="both"/>
              <w:rPr>
                <w:b/>
              </w:rPr>
            </w:pPr>
            <w:r>
              <w:t xml:space="preserve">When </w:t>
            </w:r>
            <m:oMath>
              <m:nary>
                <m:naryPr>
                  <m:chr m:val="∑"/>
                  <m:limLoc m:val="subSup"/>
                  <m:ctrlPr>
                    <w:rPr>
                      <w:rFonts w:ascii="Cambria Math" w:hAnsi="Cambria Math"/>
                      <w:i/>
                    </w:rPr>
                  </m:ctrlPr>
                </m:naryPr>
                <m:sub>
                  <m:r>
                    <w:rPr>
                      <w:rFonts w:ascii="Cambria Math" w:hAnsi="Cambria Math"/>
                    </w:rPr>
                    <m:t xml:space="preserve"> </m:t>
                  </m:r>
                </m:sub>
                <m:sup>
                  <m:r>
                    <w:rPr>
                      <w:rFonts w:ascii="Cambria Math" w:hAnsi="Cambria Math"/>
                    </w:rPr>
                    <m:t>M</m:t>
                  </m:r>
                </m:sup>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m, t</m:t>
                      </m:r>
                    </m:sup>
                  </m:sSubSup>
                </m:e>
              </m:nary>
            </m:oMath>
            <w:r>
              <w:t xml:space="preserve"> = 0, then </w:t>
            </w:r>
            <m:oMath>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oMath>
            <w:r>
              <w:t xml:space="preserve"> = 0, and when </w:t>
            </w:r>
            <m:oMath>
              <m:nary>
                <m:naryPr>
                  <m:chr m:val="∑"/>
                  <m:limLoc m:val="subSup"/>
                  <m:ctrlPr>
                    <w:rPr>
                      <w:rFonts w:ascii="Cambria Math" w:hAnsi="Cambria Math"/>
                      <w:i/>
                    </w:rPr>
                  </m:ctrlPr>
                </m:naryPr>
                <m:sub>
                  <m:r>
                    <w:rPr>
                      <w:rFonts w:ascii="Cambria Math" w:hAnsi="Cambria Math"/>
                    </w:rPr>
                    <m:t xml:space="preserve"> </m:t>
                  </m:r>
                </m:sub>
                <m:sup>
                  <m:r>
                    <w:rPr>
                      <w:rFonts w:ascii="Cambria Math" w:hAnsi="Cambria Math"/>
                    </w:rPr>
                    <m:t>M</m:t>
                  </m:r>
                </m:sup>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m, t</m:t>
                      </m:r>
                    </m:sup>
                  </m:sSubSup>
                </m:e>
              </m:nary>
            </m:oMath>
            <w:r>
              <w:t xml:space="preserve"> </w:t>
            </w:r>
            <w:r w:rsidR="00B96705">
              <w:t>&gt;</w:t>
            </w:r>
            <w:r>
              <w:t xml:space="preserve"> 0, then </w:t>
            </w:r>
            <m:oMath>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oMath>
            <w:r>
              <w:t xml:space="preserve"> is calculated as follows:</w:t>
            </w:r>
          </w:p>
          <w:p w14:paraId="36C52A82" w14:textId="45541F14" w:rsidR="000811B0" w:rsidRPr="00DA47CA" w:rsidRDefault="000811B0" w:rsidP="000811B0">
            <w:pPr>
              <w:pStyle w:val="TableText"/>
              <w:spacing w:after="0"/>
              <w:ind w:left="720"/>
              <w:jc w:val="both"/>
            </w:pPr>
            <w:r w:rsidRPr="000811B0">
              <w:rPr>
                <w:noProof/>
                <w:lang w:val="en-CA"/>
              </w:rPr>
              <w:drawing>
                <wp:inline distT="0" distB="0" distL="0" distR="0" wp14:anchorId="47392C37" wp14:editId="582989F6">
                  <wp:extent cx="3968496" cy="530352"/>
                  <wp:effectExtent l="0" t="0" r="0" b="3175"/>
                  <wp:docPr id="602" name="Picture 602" descr="Transmission Rights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Picture 602" descr="Transmission Rights Settlement Credit"/>
                          <pic:cNvPicPr/>
                        </pic:nvPicPr>
                        <pic:blipFill>
                          <a:blip r:embed="rId64"/>
                          <a:stretch>
                            <a:fillRect/>
                          </a:stretch>
                        </pic:blipFill>
                        <pic:spPr>
                          <a:xfrm>
                            <a:off x="0" y="0"/>
                            <a:ext cx="3968496" cy="530352"/>
                          </a:xfrm>
                          <a:prstGeom prst="rect">
                            <a:avLst/>
                          </a:prstGeom>
                        </pic:spPr>
                      </pic:pic>
                    </a:graphicData>
                  </a:graphic>
                </wp:inline>
              </w:drawing>
            </w:r>
          </w:p>
          <w:p w14:paraId="5AE52E17" w14:textId="77777777" w:rsidR="001C6752" w:rsidRPr="00DA47CA" w:rsidRDefault="001C6752" w:rsidP="001C6752">
            <w:pPr>
              <w:pStyle w:val="TableText"/>
              <w:ind w:left="1080"/>
              <w:jc w:val="both"/>
            </w:pPr>
          </w:p>
          <w:p w14:paraId="600EC825" w14:textId="562AD6DF" w:rsidR="007B4F2D" w:rsidRPr="00BF3A31" w:rsidRDefault="007B4F2D" w:rsidP="00525168">
            <w:pPr>
              <w:pStyle w:val="TableText"/>
              <w:ind w:left="720"/>
              <w:rPr>
                <w:b/>
              </w:rPr>
            </w:pPr>
          </w:p>
          <w:p w14:paraId="32212D0D" w14:textId="64D253B7" w:rsidR="007B4F2D" w:rsidRDefault="000C07EE" w:rsidP="00905783">
            <w:pPr>
              <w:pStyle w:val="TableText"/>
              <w:jc w:val="both"/>
              <w:rPr>
                <w:b/>
                <w:bCs/>
              </w:rPr>
            </w:pPr>
            <w:r>
              <w:rPr>
                <w:b/>
                <w:bCs/>
              </w:rPr>
              <w:t>Dispatchable</w:t>
            </w:r>
            <w:r w:rsidR="007B4F2D" w:rsidRPr="009A3950">
              <w:rPr>
                <w:b/>
                <w:bCs/>
              </w:rPr>
              <w:t xml:space="preserve"> </w:t>
            </w:r>
            <w:r>
              <w:rPr>
                <w:b/>
                <w:bCs/>
              </w:rPr>
              <w:t>G</w:t>
            </w:r>
            <w:r w:rsidR="007B4F2D" w:rsidRPr="000C07EE">
              <w:rPr>
                <w:b/>
                <w:bCs/>
              </w:rPr>
              <w:t xml:space="preserve">eneration </w:t>
            </w:r>
            <w:r>
              <w:rPr>
                <w:b/>
                <w:bCs/>
              </w:rPr>
              <w:t>R</w:t>
            </w:r>
            <w:r w:rsidR="007B4F2D" w:rsidRPr="000C07EE">
              <w:rPr>
                <w:b/>
                <w:bCs/>
              </w:rPr>
              <w:t>esources</w:t>
            </w:r>
            <w:r w:rsidR="007B4F2D" w:rsidRPr="009A3950">
              <w:rPr>
                <w:b/>
                <w:bCs/>
                <w:i/>
              </w:rPr>
              <w:t xml:space="preserve"> </w:t>
            </w:r>
            <w:r w:rsidR="007B4F2D" w:rsidRPr="009A3950">
              <w:rPr>
                <w:b/>
                <w:bCs/>
              </w:rPr>
              <w:t xml:space="preserve">that are </w:t>
            </w:r>
            <w:r>
              <w:rPr>
                <w:b/>
                <w:bCs/>
              </w:rPr>
              <w:t>P</w:t>
            </w:r>
            <w:r w:rsidR="007B4F2D" w:rsidRPr="000C07EE">
              <w:rPr>
                <w:b/>
                <w:bCs/>
              </w:rPr>
              <w:t>seudo-</w:t>
            </w:r>
            <w:r>
              <w:rPr>
                <w:b/>
                <w:bCs/>
              </w:rPr>
              <w:t>U</w:t>
            </w:r>
            <w:r w:rsidR="007B4F2D" w:rsidRPr="000C07EE">
              <w:rPr>
                <w:b/>
                <w:bCs/>
              </w:rPr>
              <w:t>nits</w:t>
            </w:r>
          </w:p>
          <w:p w14:paraId="3DCA1DFF" w14:textId="77777777" w:rsidR="007B4F2D" w:rsidRDefault="007B4F2D" w:rsidP="00525168">
            <w:pPr>
              <w:tabs>
                <w:tab w:val="left" w:pos="1170"/>
              </w:tabs>
              <w:rPr>
                <w:rFonts w:cs="Tahoma"/>
                <w:b/>
                <w:sz w:val="16"/>
                <w:szCs w:val="16"/>
              </w:rPr>
            </w:pPr>
          </w:p>
          <w:p w14:paraId="0DED840D" w14:textId="73E292C8" w:rsidR="007B4F2D" w:rsidRPr="00372A0A" w:rsidRDefault="007B4F2D" w:rsidP="00D720E1">
            <w:pPr>
              <w:pStyle w:val="TableText"/>
              <w:numPr>
                <w:ilvl w:val="0"/>
                <w:numId w:val="103"/>
              </w:numPr>
              <w:ind w:left="360"/>
              <w:jc w:val="both"/>
              <w:rPr>
                <w:b/>
                <w:bCs/>
              </w:rPr>
            </w:pPr>
            <w:r>
              <w:rPr>
                <w:b/>
                <w:bCs/>
              </w:rPr>
              <w:t xml:space="preserve">For a </w:t>
            </w:r>
            <w:r w:rsidRPr="00372A0A">
              <w:rPr>
                <w:b/>
                <w:bCs/>
              </w:rPr>
              <w:t xml:space="preserve">combustion turbine </w:t>
            </w:r>
            <w:r w:rsidR="000C07EE">
              <w:rPr>
                <w:b/>
                <w:bCs/>
                <w:i/>
              </w:rPr>
              <w:t>resource</w:t>
            </w:r>
            <w:r w:rsidR="001534B4">
              <w:rPr>
                <w:b/>
                <w:bCs/>
                <w:i/>
              </w:rPr>
              <w:t>:</w:t>
            </w:r>
          </w:p>
          <w:p w14:paraId="0C65DDBB" w14:textId="08C79617" w:rsidR="00C62B7F" w:rsidRDefault="00C62B7F" w:rsidP="00905783">
            <w:pPr>
              <w:pStyle w:val="TableText"/>
              <w:ind w:left="144"/>
              <w:jc w:val="both"/>
            </w:pPr>
          </w:p>
          <w:p w14:paraId="4B49B328" w14:textId="724B20A7" w:rsidR="00E0382B" w:rsidRPr="00B96705" w:rsidRDefault="00E0382B" w:rsidP="00B96705">
            <w:pPr>
              <w:pStyle w:val="TableText"/>
              <w:ind w:left="144"/>
              <w:jc w:val="both"/>
            </w:pPr>
            <w:r w:rsidRPr="00E0382B">
              <w:rPr>
                <w:noProof/>
                <w:lang w:val="en-CA"/>
              </w:rPr>
              <w:drawing>
                <wp:inline distT="0" distB="0" distL="0" distR="0" wp14:anchorId="47308DC5" wp14:editId="139ADA07">
                  <wp:extent cx="2496312" cy="438912"/>
                  <wp:effectExtent l="0" t="0" r="0" b="0"/>
                  <wp:docPr id="9" name="Picture 9" descr="10-Minute 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10-Minute Spinning Non-Accessibility Settlement Amount"/>
                          <pic:cNvPicPr/>
                        </pic:nvPicPr>
                        <pic:blipFill>
                          <a:blip r:embed="rId65"/>
                          <a:stretch>
                            <a:fillRect/>
                          </a:stretch>
                        </pic:blipFill>
                        <pic:spPr>
                          <a:xfrm>
                            <a:off x="0" y="0"/>
                            <a:ext cx="2496312" cy="438912"/>
                          </a:xfrm>
                          <a:prstGeom prst="rect">
                            <a:avLst/>
                          </a:prstGeom>
                        </pic:spPr>
                      </pic:pic>
                    </a:graphicData>
                  </a:graphic>
                </wp:inline>
              </w:drawing>
            </w:r>
          </w:p>
          <w:p w14:paraId="610CD2EE" w14:textId="77777777" w:rsidR="007B4F2D" w:rsidRDefault="007B4F2D" w:rsidP="00905783">
            <w:pPr>
              <w:pStyle w:val="TableText"/>
              <w:jc w:val="both"/>
            </w:pPr>
            <w:r>
              <w:rPr>
                <w:b/>
              </w:rPr>
              <w:t>Where:</w:t>
            </w:r>
          </w:p>
          <w:p w14:paraId="4404F111" w14:textId="77777777" w:rsidR="007B4F2D" w:rsidRPr="00DE0F4B" w:rsidRDefault="007B4F2D" w:rsidP="00D720E1">
            <w:pPr>
              <w:pStyle w:val="TableText"/>
              <w:numPr>
                <w:ilvl w:val="0"/>
                <w:numId w:val="111"/>
              </w:numPr>
              <w:jc w:val="both"/>
            </w:pPr>
            <w:r>
              <w:t xml:space="preserve">‘M’ = the set of all </w:t>
            </w:r>
            <w:r>
              <w:rPr>
                <w:i/>
              </w:rPr>
              <w:t xml:space="preserve">delivery points </w:t>
            </w:r>
            <w:r>
              <w:t xml:space="preserve">‘c’ and ‘s’ of the aggregated group of </w:t>
            </w:r>
            <w:r>
              <w:rPr>
                <w:i/>
              </w:rPr>
              <w:t>dispatchable generation resources</w:t>
            </w:r>
          </w:p>
          <w:p w14:paraId="0CA0F5A4" w14:textId="77777777" w:rsidR="007B4F2D" w:rsidRPr="00E17A6D" w:rsidRDefault="005315C1" w:rsidP="00D720E1">
            <w:pPr>
              <w:pStyle w:val="TableText"/>
              <w:numPr>
                <w:ilvl w:val="0"/>
                <w:numId w:val="111"/>
              </w:numPr>
              <w:jc w:val="both"/>
              <w:rPr>
                <w:b/>
              </w:rPr>
            </w:pPr>
            <m:oMath>
              <m:sSubSup>
                <m:sSubSupPr>
                  <m:ctrlPr>
                    <w:rPr>
                      <w:rFonts w:ascii="Cambria Math" w:hAnsi="Cambria Math"/>
                      <w:i/>
                    </w:rPr>
                  </m:ctrlPr>
                </m:sSubSupPr>
                <m:e>
                  <m:r>
                    <w:rPr>
                      <w:rFonts w:ascii="Cambria Math" w:hAnsi="Cambria Math"/>
                    </w:rPr>
                    <m:t>ORIA</m:t>
                  </m:r>
                </m:e>
                <m:sub>
                  <m:r>
                    <w:rPr>
                      <w:rFonts w:ascii="Cambria Math" w:hAnsi="Cambria Math"/>
                    </w:rPr>
                    <m:t>r, k, h</m:t>
                  </m:r>
                </m:sub>
                <m:sup>
                  <m:r>
                    <w:rPr>
                      <w:rFonts w:ascii="Cambria Math" w:hAnsi="Cambria Math"/>
                    </w:rPr>
                    <m:t>c, t</m:t>
                  </m:r>
                </m:sup>
              </m:sSubSup>
            </m:oMath>
            <w:r w:rsidR="007B4F2D" w:rsidRPr="00E17A6D">
              <w:t xml:space="preserve"> is calculated as:</w:t>
            </w:r>
          </w:p>
          <w:p w14:paraId="68CA6455" w14:textId="689F706D" w:rsidR="00C62B7F" w:rsidRDefault="00C62B7F" w:rsidP="00B96705">
            <w:pPr>
              <w:pStyle w:val="TableText"/>
              <w:ind w:left="432"/>
              <w:jc w:val="both"/>
              <w:rPr>
                <w:b/>
              </w:rPr>
            </w:pPr>
            <w:r w:rsidRPr="00C62B7F">
              <w:rPr>
                <w:b/>
                <w:noProof/>
                <w:lang w:val="en-CA"/>
              </w:rPr>
              <w:drawing>
                <wp:inline distT="0" distB="0" distL="0" distR="0" wp14:anchorId="47A8E55B" wp14:editId="5438F3DA">
                  <wp:extent cx="2532888" cy="182880"/>
                  <wp:effectExtent l="0" t="0" r="1270" b="7620"/>
                  <wp:docPr id="785" name="Picture 785" descr="Equation for calculation 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532888" cy="182880"/>
                          </a:xfrm>
                          <a:prstGeom prst="rect">
                            <a:avLst/>
                          </a:prstGeom>
                        </pic:spPr>
                      </pic:pic>
                    </a:graphicData>
                  </a:graphic>
                </wp:inline>
              </w:drawing>
            </w:r>
          </w:p>
          <w:p w14:paraId="3C57C9DC" w14:textId="10A0C0EC" w:rsidR="00C62B7F" w:rsidRPr="00E17A6D" w:rsidRDefault="00C62B7F" w:rsidP="00905783">
            <w:pPr>
              <w:pStyle w:val="TableText"/>
              <w:ind w:left="360"/>
              <w:jc w:val="both"/>
              <w:rPr>
                <w:b/>
              </w:rPr>
            </w:pPr>
            <w:r w:rsidRPr="00C62B7F">
              <w:rPr>
                <w:b/>
                <w:noProof/>
                <w:lang w:val="en-CA"/>
              </w:rPr>
              <w:drawing>
                <wp:inline distT="0" distB="0" distL="0" distR="0" wp14:anchorId="0215CD05" wp14:editId="5D52EC3F">
                  <wp:extent cx="4425696" cy="365760"/>
                  <wp:effectExtent l="0" t="0" r="0" b="0"/>
                  <wp:docPr id="786" name="Picture 786" descr="Equation for calculation 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425696" cy="365760"/>
                          </a:xfrm>
                          <a:prstGeom prst="rect">
                            <a:avLst/>
                          </a:prstGeom>
                        </pic:spPr>
                      </pic:pic>
                    </a:graphicData>
                  </a:graphic>
                </wp:inline>
              </w:drawing>
            </w:r>
          </w:p>
          <w:p w14:paraId="5BFEC2E0" w14:textId="77777777" w:rsidR="007B4F2D" w:rsidRDefault="007B4F2D" w:rsidP="00905783">
            <w:pPr>
              <w:pStyle w:val="TableText"/>
              <w:ind w:left="360"/>
              <w:jc w:val="both"/>
              <w:rPr>
                <w:b/>
              </w:rPr>
            </w:pPr>
          </w:p>
          <w:p w14:paraId="5787056F" w14:textId="77777777" w:rsidR="007B4F2D" w:rsidRDefault="007B4F2D" w:rsidP="00905783">
            <w:pPr>
              <w:pStyle w:val="TableText"/>
              <w:ind w:left="360"/>
              <w:jc w:val="both"/>
              <w:rPr>
                <w:b/>
              </w:rPr>
            </w:pPr>
            <w:r>
              <w:rPr>
                <w:b/>
              </w:rPr>
              <w:t>and where:</w:t>
            </w:r>
          </w:p>
          <w:p w14:paraId="67DDE9A7" w14:textId="412294EA" w:rsidR="001561B3" w:rsidRPr="00B26C7A" w:rsidRDefault="001561B3" w:rsidP="00905783">
            <w:pPr>
              <w:pStyle w:val="TableText"/>
              <w:ind w:left="360"/>
              <w:jc w:val="both"/>
              <w:rPr>
                <w:b/>
              </w:rPr>
            </w:pPr>
            <w:r w:rsidRPr="001561B3">
              <w:rPr>
                <w:b/>
                <w:noProof/>
                <w:lang w:val="en-CA"/>
              </w:rPr>
              <w:drawing>
                <wp:inline distT="0" distB="0" distL="0" distR="0" wp14:anchorId="66B7B91C" wp14:editId="03C18762">
                  <wp:extent cx="4334256" cy="356616"/>
                  <wp:effectExtent l="0" t="0" r="0" b="5715"/>
                  <wp:docPr id="787" name="Picture 787" descr="Equation for 10-Minute Spinning Non-Accessibility Settlement Amount for a combustion turbine generation unit of generation resources that are pseudo-units -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334256" cy="356616"/>
                          </a:xfrm>
                          <a:prstGeom prst="rect">
                            <a:avLst/>
                          </a:prstGeom>
                        </pic:spPr>
                      </pic:pic>
                    </a:graphicData>
                  </a:graphic>
                </wp:inline>
              </w:drawing>
            </w:r>
          </w:p>
          <w:p w14:paraId="796664F0" w14:textId="77777777" w:rsidR="007B4F2D" w:rsidRPr="00733317" w:rsidRDefault="007B4F2D" w:rsidP="00905783">
            <w:pPr>
              <w:pStyle w:val="TableText"/>
              <w:ind w:left="378"/>
              <w:jc w:val="both"/>
            </w:pPr>
          </w:p>
          <w:p w14:paraId="683B3236" w14:textId="6B5617B3" w:rsidR="007B4F2D" w:rsidRPr="00372A0A" w:rsidRDefault="007B4F2D" w:rsidP="00D720E1">
            <w:pPr>
              <w:pStyle w:val="TableText"/>
              <w:numPr>
                <w:ilvl w:val="0"/>
                <w:numId w:val="103"/>
              </w:numPr>
              <w:ind w:left="360"/>
              <w:jc w:val="both"/>
              <w:rPr>
                <w:b/>
              </w:rPr>
            </w:pPr>
            <w:r>
              <w:rPr>
                <w:b/>
              </w:rPr>
              <w:t xml:space="preserve">For a </w:t>
            </w:r>
            <w:r w:rsidRPr="00372A0A">
              <w:rPr>
                <w:b/>
              </w:rPr>
              <w:t xml:space="preserve">steam turbine </w:t>
            </w:r>
            <w:r w:rsidR="00C40500">
              <w:rPr>
                <w:b/>
                <w:i/>
              </w:rPr>
              <w:t>resource</w:t>
            </w:r>
            <w:r w:rsidR="001534B4">
              <w:rPr>
                <w:b/>
                <w:i/>
              </w:rPr>
              <w:t>:</w:t>
            </w:r>
            <w:r w:rsidRPr="00372A0A">
              <w:rPr>
                <w:b/>
                <w:i/>
              </w:rPr>
              <w:t xml:space="preserve"> </w:t>
            </w:r>
          </w:p>
          <w:p w14:paraId="38A75023" w14:textId="05C72E5F" w:rsidR="00E0382B" w:rsidRDefault="00E0382B" w:rsidP="00E0382B">
            <w:pPr>
              <w:pStyle w:val="TableText"/>
              <w:ind w:left="360"/>
              <w:jc w:val="both"/>
              <w:rPr>
                <w:i/>
              </w:rPr>
            </w:pPr>
            <w:r w:rsidRPr="00E0382B">
              <w:rPr>
                <w:i/>
                <w:noProof/>
                <w:lang w:val="en-CA"/>
              </w:rPr>
              <w:drawing>
                <wp:inline distT="0" distB="0" distL="0" distR="0" wp14:anchorId="454AB7D2" wp14:editId="08001BC4">
                  <wp:extent cx="2432304" cy="493776"/>
                  <wp:effectExtent l="0" t="0" r="6350" b="1905"/>
                  <wp:docPr id="12" name="Picture 12" descr="10-Minute 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10-Minute Spinning Non-Accessibility Settlement Amount"/>
                          <pic:cNvPicPr/>
                        </pic:nvPicPr>
                        <pic:blipFill>
                          <a:blip r:embed="rId69"/>
                          <a:stretch>
                            <a:fillRect/>
                          </a:stretch>
                        </pic:blipFill>
                        <pic:spPr>
                          <a:xfrm>
                            <a:off x="0" y="0"/>
                            <a:ext cx="2432304" cy="493776"/>
                          </a:xfrm>
                          <a:prstGeom prst="rect">
                            <a:avLst/>
                          </a:prstGeom>
                        </pic:spPr>
                      </pic:pic>
                    </a:graphicData>
                  </a:graphic>
                </wp:inline>
              </w:drawing>
            </w:r>
          </w:p>
          <w:p w14:paraId="5C020A90" w14:textId="2CC23E84" w:rsidR="007B4F2D" w:rsidRDefault="001561B3" w:rsidP="00905783">
            <w:pPr>
              <w:pStyle w:val="TableText"/>
              <w:jc w:val="both"/>
              <w:rPr>
                <w:bCs/>
              </w:rPr>
            </w:pPr>
            <w:r w:rsidRPr="001561B3">
              <w:rPr>
                <w:bCs/>
                <w:noProof/>
                <w:lang w:val="en-CA"/>
              </w:rPr>
              <w:lastRenderedPageBreak/>
              <w:drawing>
                <wp:inline distT="0" distB="0" distL="0" distR="0" wp14:anchorId="32E52851" wp14:editId="759FE693">
                  <wp:extent cx="4782312" cy="1187963"/>
                  <wp:effectExtent l="0" t="0" r="0" b="0"/>
                  <wp:docPr id="789" name="Picture 789" descr="Equation for calculating 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782312" cy="1187963"/>
                          </a:xfrm>
                          <a:prstGeom prst="rect">
                            <a:avLst/>
                          </a:prstGeom>
                        </pic:spPr>
                      </pic:pic>
                    </a:graphicData>
                  </a:graphic>
                </wp:inline>
              </w:drawing>
            </w:r>
          </w:p>
          <w:p w14:paraId="555C1D43" w14:textId="77777777" w:rsidR="007B4F2D" w:rsidRDefault="007B4F2D" w:rsidP="00905783">
            <w:pPr>
              <w:pStyle w:val="TableText"/>
              <w:ind w:left="360"/>
              <w:jc w:val="both"/>
              <w:rPr>
                <w:b/>
              </w:rPr>
            </w:pPr>
            <w:r>
              <w:rPr>
                <w:b/>
              </w:rPr>
              <w:t>and where:</w:t>
            </w:r>
          </w:p>
          <w:p w14:paraId="1876ECFC" w14:textId="4AD59B70" w:rsidR="001561B3" w:rsidRPr="00733317" w:rsidRDefault="001561B3" w:rsidP="00905783">
            <w:pPr>
              <w:pStyle w:val="TableText"/>
              <w:ind w:left="720" w:hanging="148"/>
              <w:jc w:val="both"/>
              <w:rPr>
                <w:b/>
              </w:rPr>
            </w:pPr>
            <w:r w:rsidRPr="001561B3">
              <w:rPr>
                <w:b/>
                <w:noProof/>
                <w:lang w:val="en-CA"/>
              </w:rPr>
              <w:drawing>
                <wp:inline distT="0" distB="0" distL="0" distR="0" wp14:anchorId="7FB90632" wp14:editId="5E5B9393">
                  <wp:extent cx="3602736" cy="192024"/>
                  <wp:effectExtent l="0" t="0" r="0" b="0"/>
                  <wp:docPr id="790" name="Picture 790" descr="Equation for 10-Minute Spinning Non-Accessibility Settlement Amount for a steam turbine generation unit of generation resources that are pseudo-units -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602736" cy="192024"/>
                          </a:xfrm>
                          <a:prstGeom prst="rect">
                            <a:avLst/>
                          </a:prstGeom>
                        </pic:spPr>
                      </pic:pic>
                    </a:graphicData>
                  </a:graphic>
                </wp:inline>
              </w:drawing>
            </w:r>
          </w:p>
          <w:p w14:paraId="0545695D" w14:textId="57B0C527" w:rsidR="007B4F2D" w:rsidRDefault="007B4F2D" w:rsidP="00D720E1">
            <w:pPr>
              <w:pStyle w:val="TableText"/>
              <w:numPr>
                <w:ilvl w:val="0"/>
                <w:numId w:val="104"/>
              </w:numPr>
              <w:jc w:val="both"/>
            </w:pPr>
            <w:r w:rsidRPr="00F0619D">
              <w:t xml:space="preserve">P1 = </w:t>
            </w:r>
            <w:r>
              <w:t xml:space="preserve">the set of the </w:t>
            </w:r>
            <w:r>
              <w:rPr>
                <w:i/>
              </w:rPr>
              <w:t xml:space="preserve">resource’s pseudo-units </w:t>
            </w:r>
            <w:r>
              <w:t xml:space="preserve">‘p’ where </w:t>
            </w:r>
            <m:oMath>
              <m:sSubSup>
                <m:sSubSupPr>
                  <m:ctrlPr>
                    <w:rPr>
                      <w:rFonts w:ascii="Cambria Math" w:eastAsiaTheme="minorEastAsia" w:hAnsi="Cambria Math"/>
                    </w:rPr>
                  </m:ctrlPr>
                </m:sSubSupPr>
                <m:e>
                  <m:r>
                    <w:rPr>
                      <w:rFonts w:ascii="Cambria Math" w:eastAsiaTheme="minorEastAsia" w:hAnsi="Cambria Math"/>
                    </w:rPr>
                    <m:t>AQEI</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h</m:t>
                  </m:r>
                </m:sub>
                <m:sup>
                  <m:r>
                    <w:rPr>
                      <w:rFonts w:ascii="Cambria Math" w:eastAsiaTheme="minorEastAsia" w:hAnsi="Cambria Math"/>
                    </w:rPr>
                    <m:t>c</m:t>
                  </m:r>
                  <m:r>
                    <m:rPr>
                      <m:sty m:val="p"/>
                    </m:rPr>
                    <w:rPr>
                      <w:rFonts w:ascii="Cambria Math" w:eastAsiaTheme="minorEastAsia" w:hAnsi="Cambria Math"/>
                    </w:rPr>
                    <m:t xml:space="preserve">, </m:t>
                  </m:r>
                  <m:r>
                    <w:rPr>
                      <w:rFonts w:ascii="Cambria Math" w:eastAsiaTheme="minorEastAsia" w:hAnsi="Cambria Math"/>
                    </w:rPr>
                    <m:t>t</m:t>
                  </m:r>
                </m:sup>
              </m:sSubSup>
            </m:oMath>
            <w:r>
              <w:t xml:space="preserve"> &gt;= </w:t>
            </w:r>
            <w:r>
              <w:rPr>
                <w:i/>
              </w:rPr>
              <w:t xml:space="preserve">minimum loading point </w:t>
            </w:r>
            <w:r>
              <w:t xml:space="preserve">and is not operating in </w:t>
            </w:r>
            <w:r w:rsidRPr="00205571">
              <w:rPr>
                <w:i/>
              </w:rPr>
              <w:t>single cycle mode</w:t>
            </w:r>
            <w:r>
              <w:t xml:space="preserve">; </w:t>
            </w:r>
          </w:p>
          <w:p w14:paraId="52E7D7D8" w14:textId="44844330" w:rsidR="007B4F2D" w:rsidRDefault="007B4F2D" w:rsidP="00D720E1">
            <w:pPr>
              <w:pStyle w:val="TableText"/>
              <w:numPr>
                <w:ilvl w:val="0"/>
                <w:numId w:val="104"/>
              </w:numPr>
              <w:jc w:val="both"/>
            </w:pPr>
            <w:r>
              <w:t xml:space="preserve">C1 = the set of the </w:t>
            </w:r>
            <w:r>
              <w:rPr>
                <w:i/>
              </w:rPr>
              <w:t xml:space="preserve">resource’s </w:t>
            </w:r>
            <w:r>
              <w:t xml:space="preserve">combustion turbine </w:t>
            </w:r>
            <w:r w:rsidR="00540F01">
              <w:rPr>
                <w:i/>
              </w:rPr>
              <w:t>resources</w:t>
            </w:r>
            <w:r>
              <w:rPr>
                <w:i/>
              </w:rPr>
              <w:t xml:space="preserve"> </w:t>
            </w:r>
            <w:r>
              <w:t xml:space="preserve">‘c’ associated with the steam turbine </w:t>
            </w:r>
            <w:r w:rsidR="00A841B7">
              <w:rPr>
                <w:i/>
              </w:rPr>
              <w:t>resource</w:t>
            </w:r>
            <w:r>
              <w:rPr>
                <w:i/>
              </w:rPr>
              <w:t xml:space="preserve"> </w:t>
            </w:r>
            <w:r>
              <w:t xml:space="preserve">and </w:t>
            </w:r>
            <m:oMath>
              <m:sSubSup>
                <m:sSubSupPr>
                  <m:ctrlPr>
                    <w:rPr>
                      <w:rFonts w:ascii="Cambria Math" w:eastAsiaTheme="minorEastAsia" w:hAnsi="Cambria Math"/>
                    </w:rPr>
                  </m:ctrlPr>
                </m:sSubSupPr>
                <m:e>
                  <m:r>
                    <w:rPr>
                      <w:rFonts w:ascii="Cambria Math" w:eastAsiaTheme="minorEastAsia" w:hAnsi="Cambria Math"/>
                    </w:rPr>
                    <m:t>AQEI</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h</m:t>
                  </m:r>
                </m:sub>
                <m:sup>
                  <m:r>
                    <w:rPr>
                      <w:rFonts w:ascii="Cambria Math" w:eastAsiaTheme="minorEastAsia" w:hAnsi="Cambria Math"/>
                    </w:rPr>
                    <m:t>c</m:t>
                  </m:r>
                  <m:r>
                    <m:rPr>
                      <m:sty m:val="p"/>
                    </m:rPr>
                    <w:rPr>
                      <w:rFonts w:ascii="Cambria Math" w:eastAsiaTheme="minorEastAsia" w:hAnsi="Cambria Math"/>
                    </w:rPr>
                    <m:t xml:space="preserve">, </m:t>
                  </m:r>
                  <m:r>
                    <w:rPr>
                      <w:rFonts w:ascii="Cambria Math" w:eastAsiaTheme="minorEastAsia" w:hAnsi="Cambria Math"/>
                    </w:rPr>
                    <m:t>t</m:t>
                  </m:r>
                </m:sup>
              </m:sSubSup>
            </m:oMath>
            <w:r>
              <w:t xml:space="preserve"> &gt;= </w:t>
            </w:r>
            <w:r>
              <w:rPr>
                <w:i/>
              </w:rPr>
              <w:t xml:space="preserve">minimum loading point </w:t>
            </w:r>
            <w:r>
              <w:t xml:space="preserve">and is not operating in </w:t>
            </w:r>
            <w:r w:rsidRPr="00205571">
              <w:rPr>
                <w:i/>
              </w:rPr>
              <w:t>single</w:t>
            </w:r>
            <w:r>
              <w:t xml:space="preserve"> </w:t>
            </w:r>
            <w:r w:rsidRPr="00205571">
              <w:rPr>
                <w:i/>
              </w:rPr>
              <w:t>cycle</w:t>
            </w:r>
            <w:r>
              <w:t xml:space="preserve"> </w:t>
            </w:r>
            <w:r w:rsidRPr="00205571">
              <w:rPr>
                <w:i/>
              </w:rPr>
              <w:t>mode</w:t>
            </w:r>
            <w:r>
              <w:t>; and</w:t>
            </w:r>
          </w:p>
          <w:p w14:paraId="2350691D" w14:textId="77777777" w:rsidR="007B4F2D" w:rsidRPr="00F0619D" w:rsidRDefault="007B4F2D" w:rsidP="00D720E1">
            <w:pPr>
              <w:pStyle w:val="TableText"/>
              <w:numPr>
                <w:ilvl w:val="0"/>
                <w:numId w:val="104"/>
              </w:numPr>
              <w:jc w:val="both"/>
            </w:pPr>
            <w:r>
              <w:t xml:space="preserve">D = the set of </w:t>
            </w:r>
            <w:r>
              <w:rPr>
                <w:i/>
              </w:rPr>
              <w:t xml:space="preserve">pseudo-unit </w:t>
            </w:r>
            <w:r>
              <w:t>operating regions ‘d1’, ‘d2’, and ‘d3’.</w:t>
            </w:r>
          </w:p>
          <w:p w14:paraId="5EDD49BC" w14:textId="77777777" w:rsidR="007B4F2D" w:rsidRDefault="007B4F2D" w:rsidP="00525168">
            <w:pPr>
              <w:tabs>
                <w:tab w:val="left" w:pos="1170"/>
              </w:tabs>
              <w:ind w:left="1170" w:hanging="1170"/>
              <w:rPr>
                <w:rFonts w:cs="Tahoma"/>
                <w:b/>
                <w:sz w:val="16"/>
                <w:szCs w:val="16"/>
              </w:rPr>
            </w:pPr>
          </w:p>
          <w:p w14:paraId="6A62A715" w14:textId="7B3D7024" w:rsidR="007B4F2D" w:rsidRDefault="007B4F2D" w:rsidP="00905783">
            <w:pPr>
              <w:pStyle w:val="TableText"/>
              <w:jc w:val="both"/>
              <w:rPr>
                <w:b/>
                <w:bCs/>
              </w:rPr>
            </w:pPr>
            <w:r w:rsidRPr="00170ABE">
              <w:rPr>
                <w:b/>
                <w:bCs/>
              </w:rPr>
              <w:t xml:space="preserve">For both the combustion turbine </w:t>
            </w:r>
            <w:r w:rsidR="00C40500">
              <w:rPr>
                <w:b/>
                <w:bCs/>
                <w:i/>
              </w:rPr>
              <w:t>resource</w:t>
            </w:r>
            <w:r w:rsidRPr="00170ABE">
              <w:rPr>
                <w:b/>
                <w:bCs/>
                <w:i/>
              </w:rPr>
              <w:t xml:space="preserve"> </w:t>
            </w:r>
            <w:r w:rsidRPr="00170ABE">
              <w:rPr>
                <w:b/>
                <w:bCs/>
              </w:rPr>
              <w:t xml:space="preserve">and the steam turbine </w:t>
            </w:r>
            <w:r w:rsidR="00C40500">
              <w:rPr>
                <w:b/>
                <w:bCs/>
                <w:i/>
              </w:rPr>
              <w:t>resource</w:t>
            </w:r>
          </w:p>
          <w:p w14:paraId="48A1EB92" w14:textId="0C6E2407" w:rsidR="007B4F2D" w:rsidRPr="00170ABE" w:rsidRDefault="005315C1" w:rsidP="00905783">
            <w:pPr>
              <w:pStyle w:val="TableText"/>
              <w:jc w:val="both"/>
              <w:rPr>
                <w:b/>
                <w:bCs/>
              </w:rPr>
            </w:pPr>
            <m:oMath>
              <m:sSubSup>
                <m:sSubSupPr>
                  <m:ctrlPr>
                    <w:rPr>
                      <w:rFonts w:ascii="Cambria Math" w:hAnsi="Cambria Math"/>
                      <w:i/>
                    </w:rPr>
                  </m:ctrlPr>
                </m:sSubSupPr>
                <m:e>
                  <m:r>
                    <w:rPr>
                      <w:rFonts w:ascii="Cambria Math" w:hAnsi="Cambria Math"/>
                    </w:rPr>
                    <m:t>ORSCB</m:t>
                  </m:r>
                </m:e>
                <m:sub>
                  <m:r>
                    <w:rPr>
                      <w:rFonts w:ascii="Cambria Math" w:hAnsi="Cambria Math"/>
                    </w:rPr>
                    <m:t>k, h</m:t>
                  </m:r>
                </m:sub>
                <m:sup>
                  <m:r>
                    <w:rPr>
                      <w:rFonts w:ascii="Cambria Math" w:hAnsi="Cambria Math"/>
                    </w:rPr>
                    <m:t>M, t</m:t>
                  </m:r>
                </m:sup>
              </m:sSubSup>
            </m:oMath>
            <w:r w:rsidR="007B4F2D">
              <w:t xml:space="preserve"> is the total amount of non-accessibility </w:t>
            </w:r>
            <w:r w:rsidR="007B4F2D">
              <w:rPr>
                <w:i/>
              </w:rPr>
              <w:t xml:space="preserve">operating reserve </w:t>
            </w:r>
            <w:r w:rsidR="007B4F2D">
              <w:t xml:space="preserve">for the aggregated group and is prorated in </w:t>
            </w:r>
            <w:r w:rsidR="007B4F2D">
              <w:rPr>
                <w:i/>
              </w:rPr>
              <w:t xml:space="preserve">charge types </w:t>
            </w:r>
            <w:r w:rsidR="007B4F2D">
              <w:t xml:space="preserve">206, 208 and 210, as applicable, to determine the </w:t>
            </w:r>
            <w:r w:rsidR="007B4F2D">
              <w:rPr>
                <w:i/>
              </w:rPr>
              <w:t xml:space="preserve">operating reserve </w:t>
            </w:r>
            <w:r w:rsidR="007B4F2D">
              <w:t>non-accessibility charge for each combustion turbine</w:t>
            </w:r>
            <w:r w:rsidR="007B4F2D">
              <w:rPr>
                <w:i/>
              </w:rPr>
              <w:t xml:space="preserve"> </w:t>
            </w:r>
            <w:r w:rsidR="00F33739">
              <w:rPr>
                <w:i/>
              </w:rPr>
              <w:t>resource</w:t>
            </w:r>
            <w:r w:rsidR="007B4F2D">
              <w:rPr>
                <w:i/>
              </w:rPr>
              <w:t xml:space="preserve"> </w:t>
            </w:r>
            <w:r w:rsidR="007B4F2D">
              <w:t xml:space="preserve">and steam turbine </w:t>
            </w:r>
            <w:r w:rsidR="00F33739">
              <w:rPr>
                <w:i/>
              </w:rPr>
              <w:t>resource</w:t>
            </w:r>
            <w:r w:rsidR="007B4F2D">
              <w:t xml:space="preserve"> of the aggregated group.</w:t>
            </w:r>
            <w:r w:rsidR="007B4F2D" w:rsidDel="00AE1882">
              <w:rPr>
                <w:b/>
                <w:bCs/>
              </w:rPr>
              <w:t xml:space="preserve"> </w:t>
            </w:r>
          </w:p>
          <w:p w14:paraId="2BE35AC4" w14:textId="7F72EF72" w:rsidR="00205571" w:rsidRDefault="00205571" w:rsidP="00905783">
            <w:pPr>
              <w:pStyle w:val="TableText"/>
              <w:jc w:val="both"/>
              <w:rPr>
                <w:b/>
                <w:bCs/>
                <w:szCs w:val="16"/>
              </w:rPr>
            </w:pPr>
            <w:r w:rsidRPr="00205571">
              <w:rPr>
                <w:b/>
                <w:bCs/>
                <w:noProof/>
                <w:szCs w:val="16"/>
                <w:lang w:val="en-CA"/>
              </w:rPr>
              <w:drawing>
                <wp:inline distT="0" distB="0" distL="0" distR="0" wp14:anchorId="55A15397" wp14:editId="4BBBEA8C">
                  <wp:extent cx="3913632" cy="265176"/>
                  <wp:effectExtent l="0" t="0" r="0" b="1905"/>
                  <wp:docPr id="791" name="Picture 791" descr="Equation for 10-Minute Spinning Non-Accessibility Settlement Amount for both the combustion turbine generation unit and the steam turbine generation unit of :generation resources that are pseudo-uni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913632" cy="265176"/>
                          </a:xfrm>
                          <a:prstGeom prst="rect">
                            <a:avLst/>
                          </a:prstGeom>
                        </pic:spPr>
                      </pic:pic>
                    </a:graphicData>
                  </a:graphic>
                </wp:inline>
              </w:drawing>
            </w:r>
          </w:p>
          <w:p w14:paraId="3B97FBEA" w14:textId="77777777" w:rsidR="00C40500" w:rsidRDefault="00C40500" w:rsidP="00C40500">
            <w:pPr>
              <w:pStyle w:val="TableText"/>
              <w:jc w:val="both"/>
              <w:rPr>
                <w:b/>
                <w:bCs/>
                <w:szCs w:val="16"/>
              </w:rPr>
            </w:pPr>
          </w:p>
          <w:p w14:paraId="19174E86" w14:textId="5934045B" w:rsidR="00C40500" w:rsidRDefault="00C40500" w:rsidP="00C40500">
            <w:pPr>
              <w:pStyle w:val="TableText"/>
              <w:jc w:val="both"/>
            </w:pPr>
            <w:r>
              <w:rPr>
                <w:b/>
              </w:rPr>
              <w:t>Where:</w:t>
            </w:r>
          </w:p>
          <w:p w14:paraId="2E2C32C3" w14:textId="77777777" w:rsidR="00C40500" w:rsidRDefault="00C40500" w:rsidP="00D720E1">
            <w:pPr>
              <w:pStyle w:val="TableText"/>
              <w:numPr>
                <w:ilvl w:val="0"/>
                <w:numId w:val="110"/>
              </w:numPr>
              <w:jc w:val="both"/>
            </w:pPr>
            <w:r>
              <w:t xml:space="preserve">‘M’ = the set of all </w:t>
            </w:r>
            <w:r>
              <w:rPr>
                <w:i/>
              </w:rPr>
              <w:t xml:space="preserve">delivery points </w:t>
            </w:r>
            <w:r>
              <w:t xml:space="preserve">‘c’ and ‘s’ of the aggregated group of </w:t>
            </w:r>
            <w:r>
              <w:rPr>
                <w:i/>
              </w:rPr>
              <w:t>dispatchable generation resources</w:t>
            </w:r>
          </w:p>
          <w:p w14:paraId="70A432A3" w14:textId="48893F8E" w:rsidR="00C40500" w:rsidRDefault="005315C1" w:rsidP="00D720E1">
            <w:pPr>
              <w:pStyle w:val="TableText"/>
              <w:numPr>
                <w:ilvl w:val="0"/>
                <w:numId w:val="110"/>
              </w:numPr>
              <w:jc w:val="both"/>
            </w:pPr>
            <m:oMath>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c, t</m:t>
                  </m:r>
                </m:sup>
              </m:sSubSup>
            </m:oMath>
            <w:r w:rsidR="00C40500">
              <w:t xml:space="preserve"> for the combustion turbine </w:t>
            </w:r>
            <w:r w:rsidR="00C40500">
              <w:rPr>
                <w:i/>
              </w:rPr>
              <w:t xml:space="preserve">resource </w:t>
            </w:r>
            <w:r w:rsidR="00C40500">
              <w:t xml:space="preserve">is calculated as: </w:t>
            </w:r>
          </w:p>
          <w:p w14:paraId="66378236" w14:textId="6B7F9FC4" w:rsidR="00C40500" w:rsidRDefault="005315C1" w:rsidP="00D720E1">
            <w:pPr>
              <w:pStyle w:val="TableText"/>
              <w:numPr>
                <w:ilvl w:val="0"/>
                <w:numId w:val="122"/>
              </w:numPr>
              <w:jc w:val="both"/>
            </w:pPr>
            <m:oMath>
              <m:sSubSup>
                <m:sSubSupPr>
                  <m:ctrlPr>
                    <w:rPr>
                      <w:rFonts w:ascii="Cambria Math" w:hAnsi="Cambria Math"/>
                      <w:i/>
                    </w:rPr>
                  </m:ctrlPr>
                </m:sSubSupPr>
                <m:e>
                  <m:r>
                    <w:rPr>
                      <w:rFonts w:ascii="Cambria Math" w:hAnsi="Cambria Math"/>
                    </w:rPr>
                    <m:t>NORD</m:t>
                  </m:r>
                </m:e>
                <m:sub>
                  <m:r>
                    <w:rPr>
                      <w:rFonts w:ascii="Cambria Math" w:hAnsi="Cambria Math"/>
                    </w:rPr>
                    <m:t>r1,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Min(</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c, t</m:t>
                      </m:r>
                    </m:sup>
                  </m:sSubSup>
                  <m:r>
                    <w:rPr>
                      <w:rFonts w:ascii="Cambria Math" w:hAnsi="Cambria Math"/>
                    </w:rPr>
                    <m:t>,TAOR_CT</m:t>
                  </m:r>
                </m:e>
                <m:sub>
                  <m:r>
                    <w:rPr>
                      <w:rFonts w:ascii="Cambria Math" w:hAnsi="Cambria Math"/>
                    </w:rPr>
                    <m:t xml:space="preserve">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REAH</m:t>
                  </m:r>
                </m:e>
                <m:sub>
                  <m:r>
                    <w:rPr>
                      <w:rFonts w:ascii="Cambria Math" w:hAnsi="Cambria Math"/>
                    </w:rPr>
                    <m:t>r1,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c, t</m:t>
                  </m:r>
                </m:sup>
              </m:sSubSup>
            </m:oMath>
          </w:p>
          <w:p w14:paraId="7A8B3A24" w14:textId="4DC08BC8" w:rsidR="00C40500" w:rsidRDefault="005315C1" w:rsidP="00D720E1">
            <w:pPr>
              <w:pStyle w:val="TableText"/>
              <w:numPr>
                <w:ilvl w:val="0"/>
                <w:numId w:val="122"/>
              </w:numPr>
              <w:jc w:val="both"/>
            </w:pPr>
            <m:oMath>
              <m:sSubSup>
                <m:sSubSupPr>
                  <m:ctrlPr>
                    <w:rPr>
                      <w:rFonts w:ascii="Cambria Math" w:hAnsi="Cambria Math"/>
                      <w:i/>
                    </w:rPr>
                  </m:ctrlPr>
                </m:sSubSupPr>
                <m:e>
                  <m:r>
                    <w:rPr>
                      <w:rFonts w:ascii="Cambria Math" w:hAnsi="Cambria Math"/>
                    </w:rPr>
                    <m:t>NORD</m:t>
                  </m:r>
                </m:e>
                <m:sub>
                  <m:r>
                    <w:rPr>
                      <w:rFonts w:ascii="Cambria Math" w:hAnsi="Cambria Math"/>
                    </w:rPr>
                    <m:t>r2,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Min[</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c, t</m:t>
                      </m:r>
                    </m:sup>
                  </m:sSubSup>
                  <m:r>
                    <w:rPr>
                      <w:rFonts w:ascii="Cambria Math" w:hAnsi="Cambria Math"/>
                    </w:rPr>
                    <m:t>,Max(0,TAOR_CT</m:t>
                  </m:r>
                </m:e>
                <m:sub>
                  <m:r>
                    <w:rPr>
                      <w:rFonts w:ascii="Cambria Math" w:hAnsi="Cambria Math"/>
                    </w:rPr>
                    <m:t xml:space="preserve">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REAH</m:t>
                  </m:r>
                </m:e>
                <m:sub>
                  <m:r>
                    <w:rPr>
                      <w:rFonts w:ascii="Cambria Math" w:hAnsi="Cambria Math"/>
                    </w:rPr>
                    <m:t>r2,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c, t</m:t>
                  </m:r>
                </m:sup>
              </m:sSubSup>
            </m:oMath>
          </w:p>
          <w:p w14:paraId="4A425FD4" w14:textId="56226C1C" w:rsidR="00C40500" w:rsidRDefault="005315C1" w:rsidP="00D720E1">
            <w:pPr>
              <w:pStyle w:val="TableText"/>
              <w:numPr>
                <w:ilvl w:val="0"/>
                <w:numId w:val="122"/>
              </w:numPr>
              <w:jc w:val="both"/>
            </w:pPr>
            <m:oMath>
              <m:sSubSup>
                <m:sSubSupPr>
                  <m:ctrlPr>
                    <w:rPr>
                      <w:rFonts w:ascii="Cambria Math" w:hAnsi="Cambria Math"/>
                      <w:i/>
                    </w:rPr>
                  </m:ctrlPr>
                </m:sSubSupPr>
                <m:e>
                  <m:r>
                    <w:rPr>
                      <w:rFonts w:ascii="Cambria Math" w:hAnsi="Cambria Math"/>
                    </w:rPr>
                    <m:t>NORD</m:t>
                  </m:r>
                </m:e>
                <m:sub>
                  <m:r>
                    <w:rPr>
                      <w:rFonts w:ascii="Cambria Math" w:hAnsi="Cambria Math"/>
                    </w:rPr>
                    <m:t>r3,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Min[</m:t>
                  </m:r>
                  <m:sSubSup>
                    <m:sSubSupPr>
                      <m:ctrlPr>
                        <w:rPr>
                          <w:rFonts w:ascii="Cambria Math" w:hAnsi="Cambria Math"/>
                          <w:i/>
                        </w:rPr>
                      </m:ctrlPr>
                    </m:sSubSupPr>
                    <m:e>
                      <m:r>
                        <w:rPr>
                          <w:rFonts w:ascii="Cambria Math" w:hAnsi="Cambria Math"/>
                        </w:rPr>
                        <m:t>RT_QSOR</m:t>
                      </m:r>
                    </m:e>
                    <m:sub>
                      <m:r>
                        <w:rPr>
                          <w:rFonts w:ascii="Cambria Math" w:hAnsi="Cambria Math"/>
                        </w:rPr>
                        <m:t>r3, k, h</m:t>
                      </m:r>
                    </m:sub>
                    <m:sup>
                      <m:r>
                        <w:rPr>
                          <w:rFonts w:ascii="Cambria Math" w:hAnsi="Cambria Math"/>
                        </w:rPr>
                        <m:t>c, t</m:t>
                      </m:r>
                    </m:sup>
                  </m:sSubSup>
                  <m:r>
                    <w:rPr>
                      <w:rFonts w:ascii="Cambria Math" w:hAnsi="Cambria Math"/>
                    </w:rPr>
                    <m:t>,Max(0,TAOR_CT</m:t>
                  </m:r>
                </m:e>
                <m:sub>
                  <m:r>
                    <w:rPr>
                      <w:rFonts w:ascii="Cambria Math" w:hAnsi="Cambria Math"/>
                    </w:rPr>
                    <m:t xml:space="preserve">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REAH</m:t>
                  </m:r>
                </m:e>
                <m:sub>
                  <m:r>
                    <w:rPr>
                      <w:rFonts w:ascii="Cambria Math" w:hAnsi="Cambria Math"/>
                    </w:rPr>
                    <m:t>r3,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r3, k, h</m:t>
                  </m:r>
                </m:sub>
                <m:sup>
                  <m:r>
                    <w:rPr>
                      <w:rFonts w:ascii="Cambria Math" w:hAnsi="Cambria Math"/>
                    </w:rPr>
                    <m:t>c, t</m:t>
                  </m:r>
                </m:sup>
              </m:sSubSup>
            </m:oMath>
          </w:p>
          <w:p w14:paraId="6F631F74" w14:textId="77777777" w:rsidR="00C40500" w:rsidRDefault="00C40500" w:rsidP="00C40500">
            <w:pPr>
              <w:pStyle w:val="TableText"/>
              <w:ind w:left="1098"/>
              <w:jc w:val="both"/>
            </w:pPr>
          </w:p>
          <w:p w14:paraId="48BAA45E" w14:textId="019A6204" w:rsidR="00C40500" w:rsidRDefault="005315C1" w:rsidP="00D720E1">
            <w:pPr>
              <w:pStyle w:val="TableText"/>
              <w:numPr>
                <w:ilvl w:val="0"/>
                <w:numId w:val="110"/>
              </w:numPr>
              <w:jc w:val="both"/>
            </w:pPr>
            <m:oMath>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s, t</m:t>
                  </m:r>
                </m:sup>
              </m:sSubSup>
            </m:oMath>
            <w:r w:rsidR="00C40500">
              <w:t xml:space="preserve"> for the steam turbine </w:t>
            </w:r>
            <w:r w:rsidR="00C40500">
              <w:rPr>
                <w:i/>
              </w:rPr>
              <w:t xml:space="preserve">resource </w:t>
            </w:r>
            <w:r w:rsidR="00C40500">
              <w:t>is calculated as:</w:t>
            </w:r>
          </w:p>
          <w:p w14:paraId="3B409479" w14:textId="41CFD64A" w:rsidR="00C40500" w:rsidRDefault="005315C1" w:rsidP="00D720E1">
            <w:pPr>
              <w:pStyle w:val="TableText"/>
              <w:numPr>
                <w:ilvl w:val="0"/>
                <w:numId w:val="123"/>
              </w:numPr>
              <w:jc w:val="both"/>
            </w:pPr>
            <m:oMath>
              <m:sSubSup>
                <m:sSubSupPr>
                  <m:ctrlPr>
                    <w:rPr>
                      <w:rFonts w:ascii="Cambria Math" w:hAnsi="Cambria Math"/>
                      <w:i/>
                    </w:rPr>
                  </m:ctrlPr>
                </m:sSubSupPr>
                <m:e>
                  <m:r>
                    <w:rPr>
                      <w:rFonts w:ascii="Cambria Math" w:hAnsi="Cambria Math"/>
                    </w:rPr>
                    <m:t>NORD</m:t>
                  </m:r>
                </m:e>
                <m:sub>
                  <m:r>
                    <w:rPr>
                      <w:rFonts w:ascii="Cambria Math" w:hAnsi="Cambria Math"/>
                    </w:rPr>
                    <m:t>r1,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Min(</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s, t</m:t>
                      </m:r>
                    </m:sup>
                  </m:sSubSup>
                  <m:r>
                    <w:rPr>
                      <w:rFonts w:ascii="Cambria Math" w:hAnsi="Cambria Math"/>
                    </w:rPr>
                    <m:t>,TAOR_CT</m:t>
                  </m:r>
                </m:e>
                <m:sub>
                  <m:r>
                    <w:rPr>
                      <w:rFonts w:ascii="Cambria Math" w:hAnsi="Cambria Math"/>
                    </w:rPr>
                    <m:t xml:space="preserve">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REAH</m:t>
                  </m:r>
                </m:e>
                <m:sub>
                  <m:r>
                    <w:rPr>
                      <w:rFonts w:ascii="Cambria Math" w:hAnsi="Cambria Math"/>
                    </w:rPr>
                    <m:t>r1,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s, t</m:t>
                  </m:r>
                </m:sup>
              </m:sSubSup>
            </m:oMath>
          </w:p>
          <w:p w14:paraId="378CB622" w14:textId="1CF37279" w:rsidR="00C40500" w:rsidRDefault="005315C1" w:rsidP="00D720E1">
            <w:pPr>
              <w:pStyle w:val="TableText"/>
              <w:numPr>
                <w:ilvl w:val="0"/>
                <w:numId w:val="123"/>
              </w:numPr>
              <w:jc w:val="both"/>
            </w:pPr>
            <m:oMath>
              <m:sSubSup>
                <m:sSubSupPr>
                  <m:ctrlPr>
                    <w:rPr>
                      <w:rFonts w:ascii="Cambria Math" w:hAnsi="Cambria Math"/>
                      <w:i/>
                    </w:rPr>
                  </m:ctrlPr>
                </m:sSubSupPr>
                <m:e>
                  <m:r>
                    <w:rPr>
                      <w:rFonts w:ascii="Cambria Math" w:hAnsi="Cambria Math"/>
                    </w:rPr>
                    <m:t>NORD</m:t>
                  </m:r>
                </m:e>
                <m:sub>
                  <m:r>
                    <w:rPr>
                      <w:rFonts w:ascii="Cambria Math" w:hAnsi="Cambria Math"/>
                    </w:rPr>
                    <m:t>r2,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Min[</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s, t</m:t>
                      </m:r>
                    </m:sup>
                  </m:sSubSup>
                  <m:r>
                    <w:rPr>
                      <w:rFonts w:ascii="Cambria Math" w:hAnsi="Cambria Math"/>
                    </w:rPr>
                    <m:t>,Max(0,TAOR_CT</m:t>
                  </m:r>
                </m:e>
                <m:sub>
                  <m:r>
                    <w:rPr>
                      <w:rFonts w:ascii="Cambria Math" w:hAnsi="Cambria Math"/>
                    </w:rPr>
                    <m:t xml:space="preserve">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REAH</m:t>
                  </m:r>
                </m:e>
                <m:sub>
                  <m:r>
                    <w:rPr>
                      <w:rFonts w:ascii="Cambria Math" w:hAnsi="Cambria Math"/>
                    </w:rPr>
                    <m:t>r2,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s, t</m:t>
                  </m:r>
                </m:sup>
              </m:sSubSup>
            </m:oMath>
          </w:p>
          <w:p w14:paraId="2C33F777" w14:textId="756C9BFA" w:rsidR="00C40500" w:rsidRDefault="005315C1" w:rsidP="00D720E1">
            <w:pPr>
              <w:pStyle w:val="TableText"/>
              <w:numPr>
                <w:ilvl w:val="0"/>
                <w:numId w:val="123"/>
              </w:numPr>
              <w:jc w:val="both"/>
            </w:pPr>
            <m:oMath>
              <m:sSubSup>
                <m:sSubSupPr>
                  <m:ctrlPr>
                    <w:rPr>
                      <w:rFonts w:ascii="Cambria Math" w:hAnsi="Cambria Math"/>
                      <w:i/>
                    </w:rPr>
                  </m:ctrlPr>
                </m:sSubSupPr>
                <m:e>
                  <m:r>
                    <w:rPr>
                      <w:rFonts w:ascii="Cambria Math" w:hAnsi="Cambria Math"/>
                    </w:rPr>
                    <m:t>NORD</m:t>
                  </m:r>
                </m:e>
                <m:sub>
                  <m:r>
                    <w:rPr>
                      <w:rFonts w:ascii="Cambria Math" w:hAnsi="Cambria Math"/>
                    </w:rPr>
                    <m:t>r3,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Min[</m:t>
                  </m:r>
                  <m:sSubSup>
                    <m:sSubSupPr>
                      <m:ctrlPr>
                        <w:rPr>
                          <w:rFonts w:ascii="Cambria Math" w:hAnsi="Cambria Math"/>
                          <w:i/>
                        </w:rPr>
                      </m:ctrlPr>
                    </m:sSubSupPr>
                    <m:e>
                      <m:r>
                        <w:rPr>
                          <w:rFonts w:ascii="Cambria Math" w:hAnsi="Cambria Math"/>
                        </w:rPr>
                        <m:t>RT_QSOR</m:t>
                      </m:r>
                    </m:e>
                    <m:sub>
                      <m:r>
                        <w:rPr>
                          <w:rFonts w:ascii="Cambria Math" w:hAnsi="Cambria Math"/>
                        </w:rPr>
                        <m:t>r3, k, h</m:t>
                      </m:r>
                    </m:sub>
                    <m:sup>
                      <m:r>
                        <w:rPr>
                          <w:rFonts w:ascii="Cambria Math" w:hAnsi="Cambria Math"/>
                        </w:rPr>
                        <m:t>s, t</m:t>
                      </m:r>
                    </m:sup>
                  </m:sSubSup>
                  <m:r>
                    <w:rPr>
                      <w:rFonts w:ascii="Cambria Math" w:hAnsi="Cambria Math"/>
                    </w:rPr>
                    <m:t>,Max(0,TAOR_CT</m:t>
                  </m:r>
                </m:e>
                <m:sub>
                  <m:r>
                    <w:rPr>
                      <w:rFonts w:ascii="Cambria Math" w:hAnsi="Cambria Math"/>
                    </w:rPr>
                    <m:t xml:space="preserve">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REAH</m:t>
                  </m:r>
                </m:e>
                <m:sub>
                  <m:r>
                    <w:rPr>
                      <w:rFonts w:ascii="Cambria Math" w:hAnsi="Cambria Math"/>
                    </w:rPr>
                    <m:t>r3,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r3, k, h</m:t>
                  </m:r>
                </m:sub>
                <m:sup>
                  <m:r>
                    <w:rPr>
                      <w:rFonts w:ascii="Cambria Math" w:hAnsi="Cambria Math"/>
                    </w:rPr>
                    <m:t>s, t</m:t>
                  </m:r>
                </m:sup>
              </m:sSubSup>
            </m:oMath>
          </w:p>
          <w:p w14:paraId="7758F0B5" w14:textId="77777777" w:rsidR="00C40500" w:rsidRDefault="00C40500" w:rsidP="00905783">
            <w:pPr>
              <w:pStyle w:val="TableText"/>
              <w:jc w:val="both"/>
              <w:rPr>
                <w:b/>
                <w:bCs/>
                <w:szCs w:val="16"/>
              </w:rPr>
            </w:pPr>
          </w:p>
          <w:p w14:paraId="68E01E32" w14:textId="62A8C845" w:rsidR="00C40500" w:rsidRDefault="005315C1" w:rsidP="00D720E1">
            <w:pPr>
              <w:pStyle w:val="TableText"/>
              <w:numPr>
                <w:ilvl w:val="0"/>
                <w:numId w:val="110"/>
              </w:numPr>
              <w:jc w:val="both"/>
            </w:p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c, t</m:t>
                  </m:r>
                </m:sup>
              </m:sSubSup>
            </m:oMath>
            <w:r w:rsidR="00C40500">
              <w:t xml:space="preserve"> for the combustion turbine </w:t>
            </w:r>
            <w:r w:rsidR="00AA1A2F">
              <w:rPr>
                <w:i/>
              </w:rPr>
              <w:t>resource</w:t>
            </w:r>
            <w:r w:rsidR="00C40500">
              <w:t xml:space="preserve"> is calculated as follows for each type of </w:t>
            </w:r>
            <w:r w:rsidR="00C40500">
              <w:rPr>
                <w:i/>
              </w:rPr>
              <w:t>class r reserve</w:t>
            </w:r>
            <w:r w:rsidR="00C40500">
              <w:t xml:space="preserve">: </w:t>
            </w:r>
          </w:p>
          <w:p w14:paraId="78F35800" w14:textId="77777777" w:rsidR="00C40500" w:rsidRPr="0018776A" w:rsidRDefault="005315C1" w:rsidP="00C40500">
            <w:pPr>
              <w:pStyle w:val="TableText"/>
              <w:ind w:left="378"/>
              <w:jc w:val="both"/>
            </w:pPr>
            <m:oMathPara>
              <m:oMathParaPr>
                <m:jc m:val="left"/>
              </m:oMathPara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c, t</m:t>
                        </m:r>
                      </m:sup>
                    </m:sSubSup>
                  </m:num>
                  <m:den>
                    <m:nary>
                      <m:naryPr>
                        <m:chr m:val="∑"/>
                        <m:limLoc m:val="subSup"/>
                        <m:subHide m:val="1"/>
                        <m:ctrlPr>
                          <w:rPr>
                            <w:rFonts w:ascii="Cambria Math" w:hAnsi="Cambria Math"/>
                            <w:i/>
                          </w:rPr>
                        </m:ctrlPr>
                      </m:naryPr>
                      <m:sub/>
                      <m:sup>
                        <m:r>
                          <w:rPr>
                            <w:rFonts w:ascii="Cambria Math" w:hAnsi="Cambria Math"/>
                          </w:rPr>
                          <m:t>M</m:t>
                        </m:r>
                      </m:sup>
                      <m:e>
                        <m:d>
                          <m:dPr>
                            <m:grow m:val="0"/>
                            <m:ctrlPr>
                              <w:rPr>
                                <w:rFonts w:ascii="Cambria Math" w:hAnsi="Cambria Math"/>
                                <w:i/>
                              </w:rPr>
                            </m:ctrlPr>
                          </m:dPr>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s, t</m:t>
                                </m:r>
                              </m:sup>
                            </m:sSubSup>
                          </m:e>
                        </m:d>
                      </m:e>
                    </m:nary>
                  </m:den>
                </m:f>
              </m:oMath>
            </m:oMathPara>
          </w:p>
          <w:p w14:paraId="2A83F129" w14:textId="0017E20D" w:rsidR="00C40500" w:rsidRDefault="005315C1" w:rsidP="00D720E1">
            <w:pPr>
              <w:pStyle w:val="TableText"/>
              <w:numPr>
                <w:ilvl w:val="0"/>
                <w:numId w:val="110"/>
              </w:numPr>
              <w:jc w:val="both"/>
            </w:p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s, t</m:t>
                  </m:r>
                </m:sup>
              </m:sSubSup>
            </m:oMath>
            <w:r w:rsidR="00C40500">
              <w:t xml:space="preserve">for the steam turbine </w:t>
            </w:r>
            <w:r w:rsidR="00AA1A2F">
              <w:rPr>
                <w:i/>
              </w:rPr>
              <w:t>resource</w:t>
            </w:r>
            <w:r w:rsidR="00C40500">
              <w:t xml:space="preserve"> is calculated as follows for each type of </w:t>
            </w:r>
            <w:r w:rsidR="00C40500">
              <w:rPr>
                <w:i/>
              </w:rPr>
              <w:t>class r reserve</w:t>
            </w:r>
            <w:r w:rsidR="00C40500">
              <w:t>:</w:t>
            </w:r>
          </w:p>
          <w:p w14:paraId="22C780CC" w14:textId="77777777" w:rsidR="00C40500" w:rsidRPr="0018776A" w:rsidRDefault="005315C1" w:rsidP="00C40500">
            <w:pPr>
              <w:pStyle w:val="TableText"/>
              <w:ind w:left="378"/>
              <w:jc w:val="both"/>
            </w:pPr>
            <m:oMathPara>
              <m:oMathParaPr>
                <m:jc m:val="left"/>
              </m:oMathPara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s, t</m:t>
                        </m:r>
                      </m:sup>
                    </m:sSubSup>
                  </m:num>
                  <m:den>
                    <m:nary>
                      <m:naryPr>
                        <m:chr m:val="∑"/>
                        <m:limLoc m:val="subSup"/>
                        <m:subHide m:val="1"/>
                        <m:ctrlPr>
                          <w:rPr>
                            <w:rFonts w:ascii="Cambria Math" w:hAnsi="Cambria Math"/>
                            <w:i/>
                          </w:rPr>
                        </m:ctrlPr>
                      </m:naryPr>
                      <m:sub/>
                      <m:sup>
                        <m:r>
                          <w:rPr>
                            <w:rFonts w:ascii="Cambria Math" w:hAnsi="Cambria Math"/>
                          </w:rPr>
                          <m:t>M</m:t>
                        </m:r>
                      </m:sup>
                      <m:e>
                        <m:d>
                          <m:dPr>
                            <m:grow m:val="0"/>
                            <m:ctrlPr>
                              <w:rPr>
                                <w:rFonts w:ascii="Cambria Math" w:hAnsi="Cambria Math"/>
                                <w:i/>
                              </w:rPr>
                            </m:ctrlPr>
                          </m:dPr>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s, t</m:t>
                                </m:r>
                              </m:sup>
                            </m:sSubSup>
                          </m:e>
                        </m:d>
                      </m:e>
                    </m:nary>
                  </m:den>
                </m:f>
              </m:oMath>
            </m:oMathPara>
          </w:p>
          <w:p w14:paraId="5AA4CFD9" w14:textId="06D2281A" w:rsidR="00C40500" w:rsidRPr="0039627E" w:rsidRDefault="005315C1" w:rsidP="00D720E1">
            <w:pPr>
              <w:pStyle w:val="TableText"/>
              <w:numPr>
                <w:ilvl w:val="0"/>
                <w:numId w:val="110"/>
              </w:numPr>
              <w:jc w:val="both"/>
            </w:pPr>
            <m:oMath>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c, t</m:t>
                  </m:r>
                </m:sup>
              </m:sSubSup>
              <m:r>
                <w:rPr>
                  <w:rFonts w:ascii="Cambria Math" w:eastAsiaTheme="minorEastAsia" w:hAnsi="Cambria Math"/>
                </w:rPr>
                <m:t>=Max</m:t>
              </m:r>
              <m:d>
                <m:dPr>
                  <m:grow m:val="0"/>
                  <m:ctrlPr>
                    <w:rPr>
                      <w:rFonts w:ascii="Cambria Math" w:eastAsiaTheme="minorEastAsia" w:hAnsi="Cambria Math"/>
                      <w:i/>
                    </w:rPr>
                  </m:ctrlPr>
                </m:dPr>
                <m:e>
                  <m:r>
                    <w:rPr>
                      <w:rFonts w:ascii="Cambria Math" w:eastAsiaTheme="minorEastAsia" w:hAnsi="Cambria Math"/>
                    </w:rPr>
                    <m:t xml:space="preserve">0, </m:t>
                  </m:r>
                  <m:sSubSup>
                    <m:sSubSupPr>
                      <m:ctrlPr>
                        <w:rPr>
                          <w:rFonts w:ascii="Cambria Math" w:eastAsiaTheme="minorEastAsia" w:hAnsi="Cambria Math"/>
                          <w:i/>
                        </w:rPr>
                      </m:ctrlPr>
                    </m:sSubSupPr>
                    <m:e>
                      <m:r>
                        <w:rPr>
                          <w:rFonts w:ascii="Cambria Math" w:eastAsiaTheme="minorEastAsia" w:hAnsi="Cambria Math"/>
                        </w:rPr>
                        <m:t>TAOR_CT</m:t>
                      </m:r>
                    </m:e>
                    <m:sub>
                      <m:r>
                        <w:rPr>
                          <w:rFonts w:ascii="Cambria Math" w:eastAsiaTheme="minorEastAsia" w:hAnsi="Cambria Math"/>
                        </w:rPr>
                        <m:t>k, h</m:t>
                      </m:r>
                    </m:sub>
                    <m:sup>
                      <m:r>
                        <w:rPr>
                          <w:rFonts w:ascii="Cambria Math" w:eastAsiaTheme="minorEastAsia" w:hAnsi="Cambria Math"/>
                        </w:rPr>
                        <m:t>c, t</m:t>
                      </m:r>
                    </m:sup>
                  </m:sSubSup>
                  <m:r>
                    <w:rPr>
                      <w:rFonts w:ascii="Cambria Math" w:eastAsiaTheme="minorEastAsia" w:hAnsi="Cambria Math"/>
                    </w:rPr>
                    <m:t>-</m:t>
                  </m:r>
                  <m:nary>
                    <m:naryPr>
                      <m:chr m:val="∑"/>
                      <m:limLoc m:val="subSup"/>
                      <m:supHide m:val="1"/>
                      <m:ctrlPr>
                        <w:rPr>
                          <w:rFonts w:ascii="Cambria Math" w:eastAsiaTheme="minorEastAsia" w:hAnsi="Cambria Math"/>
                          <w:i/>
                        </w:rPr>
                      </m:ctrlPr>
                    </m:naryPr>
                    <m:sub>
                      <m:r>
                        <w:rPr>
                          <w:rFonts w:ascii="Cambria Math" w:eastAsiaTheme="minorEastAsia" w:hAnsi="Cambria Math"/>
                        </w:rPr>
                        <m:t>R</m:t>
                      </m:r>
                    </m:sub>
                    <m:sup/>
                    <m:e>
                      <m:sSubSup>
                        <m:sSubSupPr>
                          <m:ctrlPr>
                            <w:rPr>
                              <w:rFonts w:ascii="Cambria Math" w:eastAsiaTheme="minorEastAsia" w:hAnsi="Cambria Math"/>
                              <w:i/>
                            </w:rPr>
                          </m:ctrlPr>
                        </m:sSubSupPr>
                        <m:e>
                          <m:r>
                            <w:rPr>
                              <w:rFonts w:ascii="Cambria Math" w:hAnsi="Cambria Math"/>
                            </w:rPr>
                            <m:t>R</m:t>
                          </m:r>
                          <m:sSub>
                            <m:sSubPr>
                              <m:ctrlPr>
                                <w:rPr>
                                  <w:rFonts w:ascii="Cambria Math" w:hAnsi="Cambria Math"/>
                                  <w:i/>
                                </w:rPr>
                              </m:ctrlPr>
                            </m:sSubPr>
                            <m:e>
                              <m:r>
                                <w:rPr>
                                  <w:rFonts w:ascii="Cambria Math" w:hAnsi="Cambria Math"/>
                                </w:rPr>
                                <m:t>T_QSOR</m:t>
                              </m:r>
                            </m:e>
                            <m:sub>
                              <m:r>
                                <w:rPr>
                                  <w:rFonts w:ascii="Cambria Math" w:hAnsi="Cambria Math"/>
                                </w:rPr>
                                <m:t xml:space="preserve"> </m:t>
                              </m:r>
                            </m:sub>
                          </m:sSub>
                        </m:e>
                        <m:sub>
                          <m:r>
                            <w:rPr>
                              <w:rFonts w:ascii="Cambria Math" w:eastAsiaTheme="minorEastAsia" w:hAnsi="Cambria Math"/>
                            </w:rPr>
                            <m:t>r, k, h</m:t>
                          </m:r>
                        </m:sub>
                        <m:sup>
                          <m:r>
                            <w:rPr>
                              <w:rFonts w:ascii="Cambria Math" w:eastAsiaTheme="minorEastAsia" w:hAnsi="Cambria Math"/>
                            </w:rPr>
                            <m:t>c, t</m:t>
                          </m:r>
                        </m:sup>
                      </m:sSubSup>
                    </m:e>
                  </m:nary>
                </m:e>
              </m:d>
            </m:oMath>
            <w:r w:rsidR="00C40500">
              <w:t xml:space="preserve"> for the combustion turbine </w:t>
            </w:r>
            <w:r w:rsidR="00AA1A2F">
              <w:rPr>
                <w:i/>
              </w:rPr>
              <w:t>resource</w:t>
            </w:r>
          </w:p>
          <w:p w14:paraId="7FC6AB71" w14:textId="4759160E" w:rsidR="00C40500" w:rsidRDefault="005315C1" w:rsidP="00D720E1">
            <w:pPr>
              <w:pStyle w:val="TableText"/>
              <w:numPr>
                <w:ilvl w:val="0"/>
                <w:numId w:val="110"/>
              </w:numPr>
              <w:jc w:val="both"/>
            </w:pPr>
            <m:oMath>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=Max</m:t>
              </m:r>
              <m:d>
                <m:dPr>
                  <m:grow m:val="0"/>
                  <m:ctrlPr>
                    <w:rPr>
                      <w:rFonts w:ascii="Cambria Math" w:eastAsiaTheme="minorEastAsia" w:hAnsi="Cambria Math"/>
                      <w:i/>
                    </w:rPr>
                  </m:ctrlPr>
                </m:dPr>
                <m:e>
                  <m:r>
                    <w:rPr>
                      <w:rFonts w:ascii="Cambria Math" w:eastAsiaTheme="minorEastAsia" w:hAnsi="Cambria Math"/>
                    </w:rPr>
                    <m:t xml:space="preserve">0, </m:t>
                  </m:r>
                  <m:sSubSup>
                    <m:sSubSupPr>
                      <m:ctrlPr>
                        <w:rPr>
                          <w:rFonts w:ascii="Cambria Math" w:eastAsiaTheme="minorEastAsia" w:hAnsi="Cambria Math"/>
                          <w:i/>
                        </w:rPr>
                      </m:ctrlPr>
                    </m:sSubSupPr>
                    <m:e>
                      <m:r>
                        <w:rPr>
                          <w:rFonts w:ascii="Cambria Math" w:eastAsiaTheme="minorEastAsia" w:hAnsi="Cambria Math"/>
                        </w:rPr>
                        <m:t>TAOR_ST</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nary>
                    <m:naryPr>
                      <m:chr m:val="∑"/>
                      <m:limLoc m:val="subSup"/>
                      <m:supHide m:val="1"/>
                      <m:ctrlPr>
                        <w:rPr>
                          <w:rFonts w:ascii="Cambria Math" w:eastAsiaTheme="minorEastAsia" w:hAnsi="Cambria Math"/>
                          <w:i/>
                        </w:rPr>
                      </m:ctrlPr>
                    </m:naryPr>
                    <m:sub>
                      <m:r>
                        <w:rPr>
                          <w:rFonts w:ascii="Cambria Math" w:eastAsiaTheme="minorEastAsia" w:hAnsi="Cambria Math"/>
                        </w:rPr>
                        <m:t>R</m:t>
                      </m:r>
                    </m:sub>
                    <m:sup/>
                    <m:e>
                      <m:sSubSup>
                        <m:sSubSupPr>
                          <m:ctrlPr>
                            <w:rPr>
                              <w:rFonts w:ascii="Cambria Math" w:eastAsiaTheme="minorEastAsia" w:hAnsi="Cambria Math"/>
                              <w:i/>
                            </w:rPr>
                          </m:ctrlPr>
                        </m:sSubSupPr>
                        <m:e>
                          <m:r>
                            <w:rPr>
                              <w:rFonts w:ascii="Cambria Math" w:hAnsi="Cambria Math"/>
                            </w:rPr>
                            <m:t>R</m:t>
                          </m:r>
                          <m:sSub>
                            <m:sSubPr>
                              <m:ctrlPr>
                                <w:rPr>
                                  <w:rFonts w:ascii="Cambria Math" w:hAnsi="Cambria Math"/>
                                  <w:i/>
                                </w:rPr>
                              </m:ctrlPr>
                            </m:sSubPr>
                            <m:e>
                              <m:r>
                                <w:rPr>
                                  <w:rFonts w:ascii="Cambria Math" w:hAnsi="Cambria Math"/>
                                </w:rPr>
                                <m:t>T_QSOR</m:t>
                              </m:r>
                            </m:e>
                            <m:sub>
                              <m:r>
                                <w:rPr>
                                  <w:rFonts w:ascii="Cambria Math" w:hAnsi="Cambria Math"/>
                                </w:rPr>
                                <m:t xml:space="preserve"> </m:t>
                              </m:r>
                            </m:sub>
                          </m:sSub>
                        </m:e>
                        <m:sub>
                          <m:r>
                            <w:rPr>
                              <w:rFonts w:ascii="Cambria Math" w:eastAsiaTheme="minorEastAsia" w:hAnsi="Cambria Math"/>
                            </w:rPr>
                            <m:t>r, k, h</m:t>
                          </m:r>
                        </m:sub>
                        <m:sup>
                          <m:r>
                            <w:rPr>
                              <w:rFonts w:ascii="Cambria Math" w:eastAsiaTheme="minorEastAsia" w:hAnsi="Cambria Math"/>
                            </w:rPr>
                            <m:t>s, t</m:t>
                          </m:r>
                        </m:sup>
                      </m:sSubSup>
                    </m:e>
                  </m:nary>
                </m:e>
              </m:d>
            </m:oMath>
            <w:r w:rsidR="00C40500">
              <w:t xml:space="preserve"> for the steam turbine </w:t>
            </w:r>
            <w:r w:rsidR="00AA1A2F">
              <w:rPr>
                <w:i/>
              </w:rPr>
              <w:t>resource</w:t>
            </w:r>
          </w:p>
          <w:p w14:paraId="03AC18AC" w14:textId="77777777" w:rsidR="00C40500" w:rsidRPr="0039627E" w:rsidRDefault="00C40500" w:rsidP="00C40500">
            <w:pPr>
              <w:pStyle w:val="TableText"/>
              <w:ind w:left="378"/>
              <w:jc w:val="both"/>
            </w:pPr>
          </w:p>
          <w:p w14:paraId="7C3B3375" w14:textId="5E4FA806" w:rsidR="00C40500" w:rsidRDefault="00C40500" w:rsidP="00D720E1">
            <w:pPr>
              <w:pStyle w:val="TableText"/>
              <w:numPr>
                <w:ilvl w:val="0"/>
                <w:numId w:val="110"/>
              </w:numPr>
              <w:jc w:val="both"/>
            </w:pPr>
            <w:r>
              <w:t xml:space="preserve">When </w:t>
            </w:r>
            <m:oMath>
              <m:nary>
                <m:naryPr>
                  <m:chr m:val="∑"/>
                  <m:limLoc m:val="subSup"/>
                  <m:subHide m:val="1"/>
                  <m:ctrlPr>
                    <w:rPr>
                      <w:rFonts w:ascii="Cambria Math" w:eastAsiaTheme="minorEastAsia" w:hAnsi="Cambria Math"/>
                      <w:i/>
                    </w:rPr>
                  </m:ctrlPr>
                </m:naryPr>
                <m:sub/>
                <m:sup>
                  <m:r>
                    <w:rPr>
                      <w:rFonts w:ascii="Cambria Math" w:eastAsiaTheme="minorEastAsia" w:hAnsi="Cambria Math"/>
                    </w:rPr>
                    <m:t>M</m:t>
                  </m:r>
                </m:sup>
                <m:e>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c, t</m:t>
                      </m:r>
                    </m:sup>
                  </m:sSubSup>
                </m:e>
              </m:nary>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oMath>
            <w:r>
              <w:t xml:space="preserve">=0, then </w:t>
            </w:r>
            <m:oMath>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oMath>
            <w:r>
              <w:t xml:space="preserve">=0, and when </w:t>
            </w:r>
            <m:oMath>
              <m:nary>
                <m:naryPr>
                  <m:chr m:val="∑"/>
                  <m:limLoc m:val="subSup"/>
                  <m:subHide m:val="1"/>
                  <m:ctrlPr>
                    <w:rPr>
                      <w:rFonts w:ascii="Cambria Math" w:eastAsiaTheme="minorEastAsia" w:hAnsi="Cambria Math"/>
                      <w:i/>
                    </w:rPr>
                  </m:ctrlPr>
                </m:naryPr>
                <m:sub/>
                <m:sup>
                  <m:r>
                    <w:rPr>
                      <w:rFonts w:ascii="Cambria Math" w:eastAsiaTheme="minorEastAsia" w:hAnsi="Cambria Math"/>
                    </w:rPr>
                    <m:t>M</m:t>
                  </m:r>
                </m:sup>
                <m:e>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c, t</m:t>
                      </m:r>
                    </m:sup>
                  </m:sSubSup>
                </m:e>
              </m:nary>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oMath>
            <w:r w:rsidR="0094719A">
              <w:t>&gt;</w:t>
            </w:r>
            <w:r>
              <w:t>0, then</w:t>
            </w:r>
          </w:p>
          <w:p w14:paraId="4D5953F0" w14:textId="3A6197C4" w:rsidR="000811B0" w:rsidRPr="00AA1A2F" w:rsidRDefault="000811B0" w:rsidP="000811B0">
            <w:pPr>
              <w:pStyle w:val="TableText"/>
              <w:ind w:left="378"/>
              <w:jc w:val="both"/>
              <w:rPr>
                <w:b/>
                <w:bCs/>
                <w:szCs w:val="16"/>
              </w:rPr>
            </w:pPr>
            <w:r w:rsidRPr="000811B0">
              <w:rPr>
                <w:b/>
                <w:bCs/>
                <w:noProof/>
                <w:szCs w:val="16"/>
                <w:lang w:val="en-CA"/>
              </w:rPr>
              <w:drawing>
                <wp:inline distT="0" distB="0" distL="0" distR="0" wp14:anchorId="4D080578" wp14:editId="074124DA">
                  <wp:extent cx="4151376" cy="859536"/>
                  <wp:effectExtent l="0" t="0" r="1905" b="0"/>
                  <wp:docPr id="634" name="Picture 634" descr="10-Minute 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Picture 634" descr="10-Minute Spinning Non-Accessibility Settlement Amount"/>
                          <pic:cNvPicPr/>
                        </pic:nvPicPr>
                        <pic:blipFill>
                          <a:blip r:embed="rId73"/>
                          <a:stretch>
                            <a:fillRect/>
                          </a:stretch>
                        </pic:blipFill>
                        <pic:spPr>
                          <a:xfrm>
                            <a:off x="0" y="0"/>
                            <a:ext cx="4151376" cy="859536"/>
                          </a:xfrm>
                          <a:prstGeom prst="rect">
                            <a:avLst/>
                          </a:prstGeom>
                        </pic:spPr>
                      </pic:pic>
                    </a:graphicData>
                  </a:graphic>
                </wp:inline>
              </w:drawing>
            </w:r>
          </w:p>
          <w:p w14:paraId="57B77056" w14:textId="479DD7EC" w:rsidR="007B4F2D" w:rsidRPr="00282FEC" w:rsidRDefault="007B4F2D" w:rsidP="00905783">
            <w:pPr>
              <w:pStyle w:val="TableText"/>
              <w:ind w:left="18"/>
              <w:jc w:val="both"/>
            </w:pPr>
          </w:p>
          <w:p w14:paraId="72B31FF3" w14:textId="7B4E9A9D" w:rsidR="004F5BF3" w:rsidRPr="00205571" w:rsidRDefault="004F5BF3" w:rsidP="00C214E4">
            <w:pPr>
              <w:pStyle w:val="TableText"/>
              <w:jc w:val="both"/>
            </w:pPr>
          </w:p>
        </w:tc>
        <w:tc>
          <w:tcPr>
            <w:tcW w:w="1104" w:type="dxa"/>
            <w:tcBorders>
              <w:top w:val="single" w:sz="4" w:space="0" w:color="auto"/>
              <w:left w:val="single" w:sz="4" w:space="0" w:color="auto"/>
              <w:bottom w:val="single" w:sz="4" w:space="0" w:color="auto"/>
              <w:right w:val="single" w:sz="4" w:space="0" w:color="auto"/>
            </w:tcBorders>
            <w:vAlign w:val="center"/>
          </w:tcPr>
          <w:p w14:paraId="5CDDB1AD" w14:textId="7D5AE883" w:rsidR="004F5BF3" w:rsidRPr="00BC4036" w:rsidRDefault="004F5BF3" w:rsidP="004F5BF3">
            <w:pPr>
              <w:pStyle w:val="TableText"/>
              <w:jc w:val="center"/>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3FF61230" w14:textId="40500728" w:rsidR="004F5BF3" w:rsidRPr="00BD13ED" w:rsidRDefault="004F5BF3" w:rsidP="004F5BF3">
            <w:pPr>
              <w:pStyle w:val="TableText"/>
              <w:jc w:val="center"/>
              <w:rPr>
                <w:i/>
                <w:szCs w:val="16"/>
              </w:rPr>
            </w:pPr>
            <w:r>
              <w:rPr>
                <w:szCs w:val="16"/>
              </w:rPr>
              <w:t xml:space="preserve">Due </w:t>
            </w:r>
            <w:r>
              <w:rPr>
                <w:i/>
                <w:szCs w:val="16"/>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5E249B32" w14:textId="5C772717" w:rsidR="004F5BF3" w:rsidRDefault="004F5BF3" w:rsidP="004F5BF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D62AC40" w14:textId="578F2E48" w:rsidR="004F5BF3" w:rsidRDefault="004F5BF3" w:rsidP="004F5BF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D76D9FC" w14:textId="57EF59B8" w:rsidR="004F5BF3" w:rsidRPr="00BC4036" w:rsidRDefault="004F5BF3" w:rsidP="004F5BF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3955E02" w14:textId="71741D67" w:rsidR="004F5BF3" w:rsidRDefault="004F5BF3" w:rsidP="004F5BF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344434D0" w14:textId="7E9F3186" w:rsidR="004F5BF3" w:rsidRDefault="004F5BF3" w:rsidP="004F5BF3">
            <w:pPr>
              <w:pStyle w:val="TableText"/>
              <w:rPr>
                <w:szCs w:val="16"/>
              </w:rPr>
            </w:pPr>
          </w:p>
        </w:tc>
      </w:tr>
      <w:tr w:rsidR="00E46272" w14:paraId="27F3AC2D"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6C37980" w14:textId="38CFDA39" w:rsidR="00E46272" w:rsidRDefault="00E46272" w:rsidP="00E46272">
            <w:pPr>
              <w:pStyle w:val="TableText"/>
              <w:jc w:val="center"/>
            </w:pPr>
            <w:r>
              <w:lastRenderedPageBreak/>
              <w:t>208</w:t>
            </w:r>
          </w:p>
          <w:p w14:paraId="3C26B8F3" w14:textId="6094C320" w:rsidR="00E46272" w:rsidRDefault="00E46272" w:rsidP="00E46272">
            <w:pPr>
              <w:pStyle w:val="TableText"/>
              <w:jc w:val="center"/>
            </w:pPr>
            <w:r>
              <w:t>MRP updated</w:t>
            </w:r>
          </w:p>
        </w:tc>
        <w:tc>
          <w:tcPr>
            <w:tcW w:w="1296" w:type="dxa"/>
            <w:tcBorders>
              <w:top w:val="single" w:sz="4" w:space="0" w:color="auto"/>
              <w:left w:val="single" w:sz="4" w:space="0" w:color="auto"/>
              <w:bottom w:val="single" w:sz="4" w:space="0" w:color="auto"/>
              <w:right w:val="single" w:sz="4" w:space="0" w:color="auto"/>
            </w:tcBorders>
            <w:vAlign w:val="center"/>
          </w:tcPr>
          <w:p w14:paraId="4AD065E7" w14:textId="03C0BFB4" w:rsidR="00E46272" w:rsidRDefault="00E46272" w:rsidP="00E46272">
            <w:pPr>
              <w:pStyle w:val="TableText"/>
            </w:pPr>
            <w:r>
              <w:t xml:space="preserve">10-Minute Non-Spinning </w:t>
            </w:r>
            <w:r w:rsidR="00FC7C63">
              <w:t>Non-</w:t>
            </w:r>
            <w:r>
              <w:t>Accessibility Settlement Amount</w:t>
            </w:r>
          </w:p>
          <w:p w14:paraId="37E2259C" w14:textId="77777777" w:rsidR="00E46272" w:rsidRDefault="00E46272" w:rsidP="00E46272">
            <w:pPr>
              <w:pStyle w:val="TableText"/>
            </w:pPr>
          </w:p>
          <w:p w14:paraId="34921FB7" w14:textId="79C9B194" w:rsidR="00E46272" w:rsidRDefault="00E46272" w:rsidP="00E46272">
            <w:pPr>
              <w:pStyle w:val="TableText"/>
            </w:pPr>
            <w:r>
              <w:t>(ORSCB)</w:t>
            </w:r>
          </w:p>
        </w:tc>
        <w:tc>
          <w:tcPr>
            <w:tcW w:w="1033" w:type="dxa"/>
            <w:tcBorders>
              <w:top w:val="single" w:sz="4" w:space="0" w:color="auto"/>
              <w:left w:val="single" w:sz="4" w:space="0" w:color="auto"/>
              <w:bottom w:val="single" w:sz="4" w:space="0" w:color="auto"/>
              <w:right w:val="single" w:sz="4" w:space="0" w:color="auto"/>
            </w:tcBorders>
            <w:vAlign w:val="center"/>
          </w:tcPr>
          <w:p w14:paraId="4D710EFE" w14:textId="77777777" w:rsidR="00E46272" w:rsidRDefault="00E46272" w:rsidP="00F468F6">
            <w:pPr>
              <w:pStyle w:val="TableText"/>
            </w:pPr>
            <w:r>
              <w:t>MR Ch.9 ss.3.10.1, 3.10.6-3.10.1</w:t>
            </w:r>
            <w:r w:rsidR="00F468F6">
              <w:t>6</w:t>
            </w:r>
          </w:p>
          <w:p w14:paraId="64D7765C" w14:textId="35886AAC" w:rsidR="00080C48" w:rsidRDefault="00080C48" w:rsidP="00F468F6">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42A373CB" w14:textId="595E8D61" w:rsidR="0021342B" w:rsidRDefault="0015434B" w:rsidP="0021342B">
            <w:pPr>
              <w:pStyle w:val="TableText"/>
              <w:rPr>
                <w:b/>
                <w:noProof/>
                <w:lang w:val="en-CA"/>
              </w:rPr>
            </w:pPr>
            <w:r>
              <w:rPr>
                <w:b/>
                <w:noProof/>
                <w:lang w:val="en-CA"/>
              </w:rPr>
              <w:t>**</w:t>
            </w:r>
            <w:r w:rsidR="0021342B">
              <w:rPr>
                <w:b/>
                <w:noProof/>
                <w:lang w:val="en-CA"/>
              </w:rPr>
              <w:t xml:space="preserve">The following is effective on the commencement of </w:t>
            </w:r>
            <w:r w:rsidR="0021342B">
              <w:rPr>
                <w:b/>
                <w:i/>
                <w:noProof/>
                <w:lang w:val="en-CA"/>
              </w:rPr>
              <w:t>market transition</w:t>
            </w:r>
            <w:r w:rsidR="0021342B">
              <w:rPr>
                <w:b/>
                <w:noProof/>
                <w:lang w:val="en-CA"/>
              </w:rPr>
              <w:t xml:space="preserve">. Refer to section 3 for the version in effect prior to </w:t>
            </w:r>
            <w:r w:rsidR="006520B1">
              <w:rPr>
                <w:b/>
                <w:noProof/>
                <w:lang w:val="en-CA"/>
              </w:rPr>
              <w:t xml:space="preserve">the </w:t>
            </w:r>
            <w:r w:rsidR="0021342B">
              <w:rPr>
                <w:b/>
                <w:noProof/>
                <w:lang w:val="en-CA"/>
              </w:rPr>
              <w:t xml:space="preserve">commencement of </w:t>
            </w:r>
            <w:r w:rsidR="0021342B">
              <w:rPr>
                <w:b/>
                <w:i/>
                <w:noProof/>
                <w:lang w:val="en-CA"/>
              </w:rPr>
              <w:t>market transition</w:t>
            </w:r>
            <w:r w:rsidR="0021342B">
              <w:rPr>
                <w:b/>
                <w:noProof/>
                <w:lang w:val="en-CA"/>
              </w:rPr>
              <w:t>.**</w:t>
            </w:r>
          </w:p>
          <w:p w14:paraId="652758D2" w14:textId="29239DAA" w:rsidR="00080C48" w:rsidRDefault="0021342B" w:rsidP="00080C48">
            <w:pPr>
              <w:tabs>
                <w:tab w:val="left" w:pos="1170"/>
              </w:tabs>
              <w:ind w:left="1170" w:hanging="1170"/>
              <w:rPr>
                <w:rFonts w:cs="Tahoma"/>
                <w:b/>
                <w:sz w:val="16"/>
                <w:szCs w:val="16"/>
              </w:rPr>
            </w:pPr>
            <w:r w:rsidDel="0021342B">
              <w:rPr>
                <w:b/>
                <w:noProof/>
                <w:lang w:val="en-CA"/>
              </w:rPr>
              <w:t xml:space="preserve"> </w:t>
            </w:r>
          </w:p>
          <w:p w14:paraId="47440779" w14:textId="38EB5D7C" w:rsidR="007B4F2D" w:rsidRDefault="00A841B7" w:rsidP="00FF057D">
            <w:pPr>
              <w:pStyle w:val="TableText"/>
              <w:rPr>
                <w:b/>
                <w:noProof/>
                <w:lang w:val="en-CA"/>
              </w:rPr>
            </w:pPr>
            <w:r w:rsidRPr="00FF057D">
              <w:rPr>
                <w:b/>
                <w:noProof/>
                <w:lang w:val="en-CA"/>
              </w:rPr>
              <w:t>D</w:t>
            </w:r>
            <w:r w:rsidR="007B4F2D" w:rsidRPr="00FF057D">
              <w:rPr>
                <w:b/>
                <w:noProof/>
                <w:lang w:val="en-CA"/>
              </w:rPr>
              <w:t xml:space="preserve">ispatchable </w:t>
            </w:r>
            <w:r w:rsidRPr="00FF057D">
              <w:rPr>
                <w:b/>
                <w:noProof/>
                <w:lang w:val="en-CA"/>
              </w:rPr>
              <w:t>L</w:t>
            </w:r>
            <w:r w:rsidR="007B4F2D" w:rsidRPr="00FF057D">
              <w:rPr>
                <w:b/>
                <w:noProof/>
                <w:lang w:val="en-CA"/>
              </w:rPr>
              <w:t>oads</w:t>
            </w:r>
            <w:r w:rsidRPr="00FF057D">
              <w:rPr>
                <w:b/>
                <w:noProof/>
                <w:lang w:val="en-CA"/>
              </w:rPr>
              <w:t>, Dispatchable Electricity Storage Resources,</w:t>
            </w:r>
            <w:r w:rsidR="007B4F2D" w:rsidRPr="00FF057D">
              <w:rPr>
                <w:b/>
                <w:noProof/>
                <w:lang w:val="en-CA"/>
              </w:rPr>
              <w:t xml:space="preserve"> and </w:t>
            </w:r>
            <w:r w:rsidRPr="00FF057D">
              <w:rPr>
                <w:b/>
                <w:noProof/>
                <w:lang w:val="en-CA"/>
              </w:rPr>
              <w:t>N</w:t>
            </w:r>
            <w:r w:rsidR="007B4F2D" w:rsidRPr="00FF057D">
              <w:rPr>
                <w:b/>
                <w:noProof/>
                <w:lang w:val="en-CA"/>
              </w:rPr>
              <w:t>on-</w:t>
            </w:r>
            <w:r w:rsidRPr="00FF057D">
              <w:rPr>
                <w:b/>
                <w:noProof/>
                <w:lang w:val="en-CA"/>
              </w:rPr>
              <w:t>A</w:t>
            </w:r>
            <w:r w:rsidR="007B4F2D" w:rsidRPr="00FF057D">
              <w:rPr>
                <w:b/>
                <w:noProof/>
                <w:lang w:val="en-CA"/>
              </w:rPr>
              <w:t>ggregated</w:t>
            </w:r>
            <w:r w:rsidRPr="00FF057D">
              <w:rPr>
                <w:b/>
                <w:noProof/>
                <w:lang w:val="en-CA"/>
              </w:rPr>
              <w:t xml:space="preserve"> Dispatchable G</w:t>
            </w:r>
            <w:r w:rsidR="007B4F2D" w:rsidRPr="00FF057D">
              <w:rPr>
                <w:b/>
                <w:noProof/>
                <w:lang w:val="en-CA"/>
              </w:rPr>
              <w:t xml:space="preserve">eneration </w:t>
            </w:r>
            <w:r w:rsidRPr="00FF057D">
              <w:rPr>
                <w:b/>
                <w:noProof/>
                <w:lang w:val="en-CA"/>
              </w:rPr>
              <w:t>R</w:t>
            </w:r>
            <w:r w:rsidR="007B4F2D" w:rsidRPr="00FF057D">
              <w:rPr>
                <w:b/>
                <w:noProof/>
                <w:lang w:val="en-CA"/>
              </w:rPr>
              <w:t xml:space="preserve">esources </w:t>
            </w:r>
          </w:p>
          <w:p w14:paraId="09FADF96" w14:textId="5F6F744E" w:rsidR="003A4D41" w:rsidRPr="00192956" w:rsidRDefault="003A4D41" w:rsidP="00192956">
            <w:pPr>
              <w:tabs>
                <w:tab w:val="left" w:pos="1170"/>
              </w:tabs>
              <w:ind w:left="288"/>
              <w:rPr>
                <w:rFonts w:eastAsiaTheme="minorEastAsia" w:cs="Tahoma"/>
                <w:i/>
                <w:sz w:val="16"/>
                <w:szCs w:val="16"/>
              </w:rPr>
            </w:pPr>
            <w:r w:rsidRPr="003A4D41">
              <w:rPr>
                <w:rFonts w:eastAsiaTheme="minorEastAsia" w:cs="Tahoma"/>
                <w:i/>
                <w:noProof/>
                <w:sz w:val="16"/>
                <w:szCs w:val="16"/>
                <w:lang w:val="en-CA"/>
              </w:rPr>
              <w:drawing>
                <wp:inline distT="0" distB="0" distL="0" distR="0" wp14:anchorId="51CDC6C0" wp14:editId="461327BC">
                  <wp:extent cx="4041648" cy="292608"/>
                  <wp:effectExtent l="0" t="0" r="0" b="0"/>
                  <wp:docPr id="30" name="Picture 30" descr="10-Minute Non-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10-Minute Non-Spinning Non-Accessibility Settlement Amount"/>
                          <pic:cNvPicPr/>
                        </pic:nvPicPr>
                        <pic:blipFill>
                          <a:blip r:embed="rId74"/>
                          <a:stretch>
                            <a:fillRect/>
                          </a:stretch>
                        </pic:blipFill>
                        <pic:spPr>
                          <a:xfrm>
                            <a:off x="0" y="0"/>
                            <a:ext cx="4041648" cy="292608"/>
                          </a:xfrm>
                          <a:prstGeom prst="rect">
                            <a:avLst/>
                          </a:prstGeom>
                        </pic:spPr>
                      </pic:pic>
                    </a:graphicData>
                  </a:graphic>
                </wp:inline>
              </w:drawing>
            </w:r>
          </w:p>
          <w:p w14:paraId="09C5F247" w14:textId="77777777" w:rsidR="007B4F2D" w:rsidRDefault="007B4F2D" w:rsidP="007B4F2D">
            <w:pPr>
              <w:pStyle w:val="TableText"/>
              <w:jc w:val="both"/>
            </w:pPr>
          </w:p>
          <w:p w14:paraId="2CB53FDB" w14:textId="77777777" w:rsidR="000648EA" w:rsidRDefault="000648EA" w:rsidP="000648EA">
            <w:pPr>
              <w:pStyle w:val="TableText"/>
              <w:jc w:val="both"/>
            </w:pPr>
            <w:r>
              <w:rPr>
                <w:b/>
              </w:rPr>
              <w:t>Where:</w:t>
            </w:r>
          </w:p>
          <w:p w14:paraId="405F7A51" w14:textId="77777777" w:rsidR="000648EA" w:rsidRDefault="000648EA" w:rsidP="00D720E1">
            <w:pPr>
              <w:pStyle w:val="TableText"/>
              <w:numPr>
                <w:ilvl w:val="0"/>
                <w:numId w:val="137"/>
              </w:numPr>
              <w:rPr>
                <w:b/>
              </w:rPr>
            </w:pPr>
            <w:r>
              <w:rPr>
                <w:b/>
              </w:rPr>
              <w:t xml:space="preserve">For </w:t>
            </w:r>
            <w:r w:rsidRPr="001E16DF">
              <w:rPr>
                <w:b/>
              </w:rPr>
              <w:t xml:space="preserve">a </w:t>
            </w:r>
            <w:r w:rsidRPr="001E16DF">
              <w:rPr>
                <w:b/>
                <w:i/>
              </w:rPr>
              <w:t xml:space="preserve">dispatchable electricity storage resource </w:t>
            </w:r>
            <w:r w:rsidRPr="001E16DF">
              <w:rPr>
                <w:b/>
              </w:rPr>
              <w:t xml:space="preserve">or </w:t>
            </w:r>
            <w:r>
              <w:rPr>
                <w:b/>
              </w:rPr>
              <w:t xml:space="preserve">a </w:t>
            </w:r>
            <w:r w:rsidRPr="001E16DF">
              <w:rPr>
                <w:b/>
              </w:rPr>
              <w:t xml:space="preserve">non-aggregated </w:t>
            </w:r>
            <w:r>
              <w:rPr>
                <w:b/>
                <w:i/>
              </w:rPr>
              <w:t xml:space="preserve">dispatchable </w:t>
            </w:r>
            <w:r w:rsidRPr="001E16DF">
              <w:rPr>
                <w:b/>
                <w:i/>
              </w:rPr>
              <w:t>generation resource</w:t>
            </w:r>
            <w:r>
              <w:rPr>
                <w:b/>
              </w:rPr>
              <w:t>:</w:t>
            </w:r>
            <w:r w:rsidRPr="001E16DF">
              <w:rPr>
                <w:b/>
              </w:rPr>
              <w:t xml:space="preserve"> </w:t>
            </w:r>
          </w:p>
          <w:p w14:paraId="29E45363" w14:textId="2955C45E" w:rsidR="000648EA" w:rsidRPr="007D1D2A" w:rsidRDefault="005315C1" w:rsidP="00D720E1">
            <w:pPr>
              <w:pStyle w:val="TableText"/>
              <w:numPr>
                <w:ilvl w:val="0"/>
                <w:numId w:val="138"/>
              </w:numPr>
              <w:rPr>
                <w:b/>
              </w:rPr>
            </w:pPr>
            <m:oMath>
              <m:sSubSup>
                <m:sSubSupPr>
                  <m:ctrlPr>
                    <w:rPr>
                      <w:rFonts w:ascii="Cambria Math" w:eastAsiaTheme="minorEastAsia" w:hAnsi="Cambria Math" w:cs="Tahoma"/>
                      <w:i/>
                      <w:szCs w:val="16"/>
                    </w:rPr>
                  </m:ctrlPr>
                </m:sSubSupPr>
                <m:e>
                  <m:r>
                    <w:rPr>
                      <w:rFonts w:ascii="Cambria Math" w:eastAsiaTheme="minorEastAsia" w:hAnsi="Cambria Math" w:cs="Tahoma"/>
                      <w:szCs w:val="16"/>
                    </w:rPr>
                    <m:t>TAOR</m:t>
                  </m:r>
                </m:e>
                <m:sub>
                  <m:r>
                    <w:rPr>
                      <w:rFonts w:ascii="Cambria Math" w:eastAsiaTheme="minorEastAsia" w:hAnsi="Cambria Math" w:cs="Tahoma"/>
                      <w:szCs w:val="16"/>
                    </w:rPr>
                    <m:t>k, h</m:t>
                  </m:r>
                </m:sub>
                <m:sup>
                  <m:r>
                    <w:rPr>
                      <w:rFonts w:ascii="Cambria Math" w:eastAsiaTheme="minorEastAsia" w:hAnsi="Cambria Math" w:cs="Tahoma"/>
                      <w:szCs w:val="16"/>
                    </w:rPr>
                    <m:t>m, t</m:t>
                  </m:r>
                </m:sup>
              </m:sSubSup>
              <m:r>
                <w:rPr>
                  <w:rFonts w:ascii="Cambria Math" w:eastAsiaTheme="minorEastAsia" w:hAnsi="Cambria Math" w:cs="Tahoma"/>
                  <w:szCs w:val="16"/>
                </w:rPr>
                <m:t>=Max</m:t>
              </m:r>
              <m:d>
                <m:dPr>
                  <m:grow m:val="0"/>
                  <m:ctrlPr>
                    <w:rPr>
                      <w:rFonts w:ascii="Cambria Math" w:eastAsiaTheme="minorEastAsia" w:hAnsi="Cambria Math" w:cs="Tahoma"/>
                      <w:i/>
                      <w:szCs w:val="16"/>
                    </w:rPr>
                  </m:ctrlPr>
                </m:dPr>
                <m:e>
                  <m:r>
                    <w:rPr>
                      <w:rFonts w:ascii="Cambria Math" w:eastAsiaTheme="minorEastAsia" w:hAnsi="Cambria Math" w:cs="Tahoma"/>
                      <w:szCs w:val="16"/>
                    </w:rPr>
                    <m:t xml:space="preserve">0, </m:t>
                  </m:r>
                  <m:sSubSup>
                    <m:sSubSupPr>
                      <m:ctrlPr>
                        <w:rPr>
                          <w:rFonts w:ascii="Cambria Math" w:eastAsiaTheme="minorEastAsia" w:hAnsi="Cambria Math" w:cs="Tahoma"/>
                          <w:i/>
                          <w:szCs w:val="16"/>
                        </w:rPr>
                      </m:ctrlPr>
                    </m:sSubSupPr>
                    <m:e>
                      <m:r>
                        <w:rPr>
                          <w:rFonts w:ascii="Cambria Math" w:eastAsiaTheme="minorEastAsia" w:hAnsi="Cambria Math" w:cs="Tahoma"/>
                          <w:szCs w:val="16"/>
                        </w:rPr>
                        <m:t>MAX_CAP</m:t>
                      </m:r>
                    </m:e>
                    <m:sub>
                      <m:r>
                        <w:rPr>
                          <w:rFonts w:ascii="Cambria Math" w:eastAsiaTheme="minorEastAsia" w:hAnsi="Cambria Math" w:cs="Tahoma"/>
                          <w:szCs w:val="16"/>
                        </w:rPr>
                        <m:t>k, h</m:t>
                      </m:r>
                    </m:sub>
                    <m:sup>
                      <m:r>
                        <w:rPr>
                          <w:rFonts w:ascii="Cambria Math" w:eastAsiaTheme="minorEastAsia" w:hAnsi="Cambria Math" w:cs="Tahoma"/>
                          <w:szCs w:val="16"/>
                        </w:rPr>
                        <m:t>m, t</m:t>
                      </m:r>
                    </m:sup>
                  </m:sSubSup>
                  <m:r>
                    <w:rPr>
                      <w:rFonts w:ascii="Cambria Math" w:eastAsiaTheme="minorEastAsia" w:hAnsi="Cambria Math" w:cs="Tahoma"/>
                      <w:szCs w:val="16"/>
                    </w:rPr>
                    <m:t>-</m:t>
                  </m:r>
                  <m:sSubSup>
                    <m:sSubSupPr>
                      <m:ctrlPr>
                        <w:rPr>
                          <w:rFonts w:ascii="Cambria Math" w:eastAsiaTheme="minorEastAsia" w:hAnsi="Cambria Math" w:cs="Tahoma"/>
                          <w:i/>
                          <w:szCs w:val="16"/>
                        </w:rPr>
                      </m:ctrlPr>
                    </m:sSubSupPr>
                    <m:e>
                      <m:r>
                        <w:rPr>
                          <w:rFonts w:ascii="Cambria Math" w:eastAsiaTheme="minorEastAsia" w:hAnsi="Cambria Math" w:cs="Tahoma"/>
                          <w:szCs w:val="16"/>
                        </w:rPr>
                        <m:t>AQEI</m:t>
                      </m:r>
                    </m:e>
                    <m:sub>
                      <m:r>
                        <w:rPr>
                          <w:rFonts w:ascii="Cambria Math" w:eastAsiaTheme="minorEastAsia" w:hAnsi="Cambria Math" w:cs="Tahoma"/>
                          <w:szCs w:val="16"/>
                        </w:rPr>
                        <m:t>k, h</m:t>
                      </m:r>
                    </m:sub>
                    <m:sup>
                      <m:r>
                        <w:rPr>
                          <w:rFonts w:ascii="Cambria Math" w:eastAsiaTheme="minorEastAsia" w:hAnsi="Cambria Math" w:cs="Tahoma"/>
                          <w:szCs w:val="16"/>
                        </w:rPr>
                        <m:t>m, t</m:t>
                      </m:r>
                    </m:sup>
                  </m:sSubSup>
                </m:e>
              </m:d>
              <m:r>
                <w:rPr>
                  <w:rFonts w:ascii="Cambria Math" w:hAnsi="Cambria Math"/>
                  <w:szCs w:val="16"/>
                </w:rPr>
                <m:t xml:space="preserve">  </m:t>
              </m:r>
            </m:oMath>
            <w:r w:rsidR="000648EA">
              <w:rPr>
                <w:sz w:val="24"/>
                <w:szCs w:val="24"/>
              </w:rPr>
              <w:t xml:space="preserve"> </w:t>
            </w:r>
          </w:p>
          <w:p w14:paraId="375FCE43" w14:textId="77777777" w:rsidR="000648EA" w:rsidRPr="001E16DF" w:rsidRDefault="005315C1" w:rsidP="00D720E1">
            <w:pPr>
              <w:pStyle w:val="TableText"/>
              <w:numPr>
                <w:ilvl w:val="0"/>
                <w:numId w:val="138"/>
              </w:numPr>
              <w:rPr>
                <w:b/>
              </w:rPr>
            </w:pPr>
            <m:oMath>
              <m:sSubSup>
                <m:sSubSupPr>
                  <m:ctrlPr>
                    <w:rPr>
                      <w:rFonts w:ascii="Cambria Math" w:hAnsi="Cambria Math"/>
                      <w:i/>
                    </w:rPr>
                  </m:ctrlPr>
                </m:sSubSupPr>
                <m:e>
                  <m:r>
                    <w:rPr>
                      <w:rFonts w:ascii="Cambria Math" w:hAnsi="Cambria Math"/>
                    </w:rPr>
                    <m:t>MAX_CAP</m:t>
                  </m:r>
                </m:e>
                <m:sub>
                  <m:r>
                    <w:rPr>
                      <w:rFonts w:ascii="Cambria Math" w:hAnsi="Cambria Math"/>
                    </w:rPr>
                    <m:t>k, h</m:t>
                  </m:r>
                </m:sub>
                <m:sup>
                  <m:r>
                    <w:rPr>
                      <w:rFonts w:ascii="Cambria Math" w:hAnsi="Cambria Math"/>
                    </w:rPr>
                    <m:t>m, t</m:t>
                  </m:r>
                </m:sup>
              </m:sSubSup>
            </m:oMath>
            <w:r w:rsidR="000648EA">
              <w:t xml:space="preserve"> = the maximum limit used in determining the </w:t>
            </w:r>
            <w:r w:rsidR="000648EA">
              <w:rPr>
                <w:i/>
              </w:rPr>
              <w:t>real-time schedule</w:t>
            </w:r>
            <w:r w:rsidR="000648EA">
              <w:t xml:space="preserve"> in the </w:t>
            </w:r>
            <w:r w:rsidR="000648EA">
              <w:rPr>
                <w:i/>
              </w:rPr>
              <w:t xml:space="preserve">dispatch scheduling </w:t>
            </w:r>
            <w:r w:rsidR="000648EA">
              <w:t>and pricing process</w:t>
            </w:r>
          </w:p>
          <w:p w14:paraId="61767471" w14:textId="48FE1D31" w:rsidR="007B4F2D" w:rsidRPr="00954B5A" w:rsidRDefault="007B4F2D" w:rsidP="00F31701">
            <w:pPr>
              <w:pStyle w:val="TableText"/>
              <w:ind w:left="18"/>
            </w:pPr>
          </w:p>
          <w:p w14:paraId="485B0728" w14:textId="3C5982DF" w:rsidR="00F31701" w:rsidRDefault="00F31701" w:rsidP="00F31701">
            <w:pPr>
              <w:pStyle w:val="TableText"/>
              <w:jc w:val="both"/>
            </w:pPr>
            <w:r w:rsidRPr="00F31701">
              <w:rPr>
                <w:noProof/>
                <w:lang w:val="en-CA"/>
              </w:rPr>
              <w:drawing>
                <wp:inline distT="0" distB="0" distL="0" distR="0" wp14:anchorId="50FE8BF6" wp14:editId="00133828">
                  <wp:extent cx="4782312" cy="630936"/>
                  <wp:effectExtent l="0" t="0" r="0" b="0"/>
                  <wp:docPr id="776" name="Picture 776" descr="Equation for 10-Minute Non-Spinning Accessibility Settlement Amount for dispatchable loads and non-aggregated generation resources -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782312" cy="630936"/>
                          </a:xfrm>
                          <a:prstGeom prst="rect">
                            <a:avLst/>
                          </a:prstGeom>
                        </pic:spPr>
                      </pic:pic>
                    </a:graphicData>
                  </a:graphic>
                </wp:inline>
              </w:drawing>
            </w:r>
          </w:p>
          <w:p w14:paraId="2E7C0372" w14:textId="7CCA987D" w:rsidR="007B4F2D" w:rsidRDefault="007B4F2D" w:rsidP="007B4F2D">
            <w:pPr>
              <w:pStyle w:val="TableText"/>
              <w:jc w:val="both"/>
            </w:pPr>
          </w:p>
          <w:p w14:paraId="669D08E0" w14:textId="6200DC68" w:rsidR="007B4F2D" w:rsidRDefault="004D2FD4" w:rsidP="00AA65DE">
            <w:pPr>
              <w:tabs>
                <w:tab w:val="left" w:pos="1170"/>
              </w:tabs>
              <w:rPr>
                <w:rFonts w:cs="Tahoma"/>
                <w:b/>
                <w:i/>
                <w:sz w:val="16"/>
                <w:szCs w:val="16"/>
              </w:rPr>
            </w:pPr>
            <w:r>
              <w:rPr>
                <w:rFonts w:cs="Tahoma"/>
                <w:b/>
                <w:sz w:val="16"/>
                <w:szCs w:val="16"/>
              </w:rPr>
              <w:t>A</w:t>
            </w:r>
            <w:r w:rsidR="007B4F2D" w:rsidRPr="00F468F6">
              <w:rPr>
                <w:rFonts w:cs="Tahoma"/>
                <w:b/>
                <w:sz w:val="16"/>
                <w:szCs w:val="16"/>
              </w:rPr>
              <w:t>ggregated</w:t>
            </w:r>
            <w:r>
              <w:rPr>
                <w:rFonts w:cs="Tahoma"/>
                <w:b/>
                <w:sz w:val="16"/>
                <w:szCs w:val="16"/>
              </w:rPr>
              <w:t xml:space="preserve"> Dispatchable</w:t>
            </w:r>
            <w:r w:rsidR="007B4F2D" w:rsidRPr="00F468F6">
              <w:rPr>
                <w:rFonts w:cs="Tahoma"/>
                <w:b/>
                <w:sz w:val="16"/>
                <w:szCs w:val="16"/>
              </w:rPr>
              <w:t xml:space="preserve"> </w:t>
            </w:r>
            <w:r>
              <w:rPr>
                <w:rFonts w:cs="Tahoma"/>
                <w:b/>
                <w:sz w:val="16"/>
                <w:szCs w:val="16"/>
              </w:rPr>
              <w:t>G</w:t>
            </w:r>
            <w:r w:rsidR="007B4F2D" w:rsidRPr="004D2FD4">
              <w:rPr>
                <w:rFonts w:cs="Tahoma"/>
                <w:b/>
                <w:sz w:val="16"/>
                <w:szCs w:val="16"/>
              </w:rPr>
              <w:t xml:space="preserve">eneration </w:t>
            </w:r>
            <w:r>
              <w:rPr>
                <w:rFonts w:cs="Tahoma"/>
                <w:b/>
                <w:sz w:val="16"/>
                <w:szCs w:val="16"/>
              </w:rPr>
              <w:t>R</w:t>
            </w:r>
            <w:r w:rsidR="007B4F2D" w:rsidRPr="004D2FD4">
              <w:rPr>
                <w:rFonts w:cs="Tahoma"/>
                <w:b/>
                <w:sz w:val="16"/>
                <w:szCs w:val="16"/>
              </w:rPr>
              <w:t>esources</w:t>
            </w:r>
            <w:r w:rsidR="007B4F2D" w:rsidRPr="00F468F6">
              <w:rPr>
                <w:rFonts w:cs="Tahoma"/>
                <w:b/>
                <w:i/>
                <w:sz w:val="16"/>
                <w:szCs w:val="16"/>
              </w:rPr>
              <w:t xml:space="preserve"> </w:t>
            </w:r>
            <w:r>
              <w:rPr>
                <w:rFonts w:cs="Tahoma"/>
                <w:b/>
                <w:sz w:val="16"/>
                <w:szCs w:val="16"/>
              </w:rPr>
              <w:t>that are not P</w:t>
            </w:r>
            <w:r w:rsidR="007B4F2D" w:rsidRPr="004D2FD4">
              <w:rPr>
                <w:rFonts w:cs="Tahoma"/>
                <w:b/>
                <w:sz w:val="16"/>
                <w:szCs w:val="16"/>
              </w:rPr>
              <w:t>seudo-</w:t>
            </w:r>
            <w:r>
              <w:rPr>
                <w:rFonts w:cs="Tahoma"/>
                <w:b/>
                <w:sz w:val="16"/>
                <w:szCs w:val="16"/>
              </w:rPr>
              <w:t>U</w:t>
            </w:r>
            <w:r w:rsidR="007B4F2D" w:rsidRPr="004D2FD4">
              <w:rPr>
                <w:rFonts w:cs="Tahoma"/>
                <w:b/>
                <w:sz w:val="16"/>
                <w:szCs w:val="16"/>
              </w:rPr>
              <w:t>nits</w:t>
            </w:r>
          </w:p>
          <w:p w14:paraId="63115455" w14:textId="2F11FF8F" w:rsidR="00F31701" w:rsidRPr="00F31701" w:rsidRDefault="00F31701" w:rsidP="007B4F2D">
            <w:pPr>
              <w:pStyle w:val="TableText"/>
              <w:jc w:val="both"/>
            </w:pPr>
            <w:r w:rsidRPr="00F31701">
              <w:rPr>
                <w:noProof/>
                <w:lang w:val="en-CA"/>
              </w:rPr>
              <w:drawing>
                <wp:inline distT="0" distB="0" distL="0" distR="0" wp14:anchorId="6571BE51" wp14:editId="7C69C40B">
                  <wp:extent cx="1856232" cy="374904"/>
                  <wp:effectExtent l="0" t="0" r="0" b="6350"/>
                  <wp:docPr id="792" name="Picture 792" descr="Equation for 10-Minute Non-Spinning Accessibility Settlement Amount for aggregated generation resources non-pseudo-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856232" cy="374904"/>
                          </a:xfrm>
                          <a:prstGeom prst="rect">
                            <a:avLst/>
                          </a:prstGeom>
                        </pic:spPr>
                      </pic:pic>
                    </a:graphicData>
                  </a:graphic>
                </wp:inline>
              </w:drawing>
            </w:r>
          </w:p>
          <w:p w14:paraId="53E290B8" w14:textId="77777777" w:rsidR="0003605F" w:rsidRDefault="0003605F" w:rsidP="0003605F">
            <w:pPr>
              <w:pStyle w:val="TableText"/>
              <w:jc w:val="both"/>
            </w:pPr>
            <w:r>
              <w:rPr>
                <w:b/>
              </w:rPr>
              <w:t>Where:</w:t>
            </w:r>
          </w:p>
          <w:p w14:paraId="35D6CF44" w14:textId="77777777" w:rsidR="0003605F" w:rsidRPr="009D1E77" w:rsidRDefault="0003605F" w:rsidP="00D720E1">
            <w:pPr>
              <w:pStyle w:val="TableText"/>
              <w:numPr>
                <w:ilvl w:val="0"/>
                <w:numId w:val="107"/>
              </w:numPr>
              <w:ind w:left="720"/>
              <w:jc w:val="both"/>
            </w:pPr>
            <w:r>
              <w:t xml:space="preserve">‘M’ = the set of all </w:t>
            </w:r>
            <w:r>
              <w:rPr>
                <w:i/>
              </w:rPr>
              <w:t xml:space="preserve">delivery points </w:t>
            </w:r>
            <w:r>
              <w:t xml:space="preserve">‘m’ of the aggregated group of </w:t>
            </w:r>
            <w:r>
              <w:rPr>
                <w:i/>
              </w:rPr>
              <w:t>dispatchable generation resources</w:t>
            </w:r>
          </w:p>
          <w:p w14:paraId="0CDA372D" w14:textId="61AB4C9F" w:rsidR="0003605F" w:rsidRPr="00F211EA" w:rsidRDefault="005315C1" w:rsidP="00D720E1">
            <w:pPr>
              <w:pStyle w:val="TableText"/>
              <w:numPr>
                <w:ilvl w:val="0"/>
                <w:numId w:val="107"/>
              </w:numPr>
              <w:ind w:left="720"/>
              <w:jc w:val="both"/>
            </w:pPr>
            <m:oMath>
              <m:sSubSup>
                <m:sSubSupPr>
                  <m:ctrlPr>
                    <w:rPr>
                      <w:rFonts w:ascii="Cambria Math" w:eastAsiaTheme="minorEastAsia" w:hAnsi="Cambria Math" w:cs="Tahoma"/>
                      <w:i/>
                      <w:sz w:val="24"/>
                      <w:szCs w:val="24"/>
                    </w:rPr>
                  </m:ctrlPr>
                </m:sSubSupPr>
                <m:e>
                  <m:r>
                    <w:rPr>
                      <w:rFonts w:ascii="Cambria Math" w:eastAsiaTheme="minorEastAsia" w:hAnsi="Cambria Math" w:cs="Tahoma"/>
                    </w:rPr>
                    <m:t>TAOR</m:t>
                  </m:r>
                </m:e>
                <m:sub>
                  <m:r>
                    <w:rPr>
                      <w:rFonts w:ascii="Cambria Math" w:eastAsiaTheme="minorEastAsia" w:hAnsi="Cambria Math" w:cs="Tahoma"/>
                    </w:rPr>
                    <m:t>k, h</m:t>
                  </m:r>
                </m:sub>
                <m:sup>
                  <m:r>
                    <w:rPr>
                      <w:rFonts w:ascii="Cambria Math" w:eastAsiaTheme="minorEastAsia" w:hAnsi="Cambria Math" w:cs="Tahoma"/>
                    </w:rPr>
                    <m:t>m, t</m:t>
                  </m:r>
                </m:sup>
              </m:sSubSup>
              <m:r>
                <w:rPr>
                  <w:rFonts w:ascii="Cambria Math" w:eastAsiaTheme="minorEastAsia" w:hAnsi="Cambria Math" w:cs="Tahoma"/>
                </w:rPr>
                <m:t>=Max</m:t>
              </m:r>
              <m:d>
                <m:dPr>
                  <m:grow m:val="0"/>
                  <m:ctrlPr>
                    <w:rPr>
                      <w:rFonts w:ascii="Cambria Math" w:eastAsiaTheme="minorEastAsia" w:hAnsi="Cambria Math" w:cs="Tahoma"/>
                      <w:i/>
                      <w:sz w:val="24"/>
                      <w:szCs w:val="24"/>
                    </w:rPr>
                  </m:ctrlPr>
                </m:dPr>
                <m:e>
                  <m:r>
                    <w:rPr>
                      <w:rFonts w:ascii="Cambria Math" w:eastAsiaTheme="minorEastAsia" w:hAnsi="Cambria Math" w:cs="Tahoma"/>
                    </w:rPr>
                    <m:t xml:space="preserve">0, </m:t>
                  </m:r>
                  <m:sSubSup>
                    <m:sSubSupPr>
                      <m:ctrlPr>
                        <w:rPr>
                          <w:rFonts w:ascii="Cambria Math" w:eastAsiaTheme="minorEastAsia" w:hAnsi="Cambria Math" w:cs="Tahoma"/>
                          <w:i/>
                          <w:sz w:val="24"/>
                          <w:szCs w:val="24"/>
                        </w:rPr>
                      </m:ctrlPr>
                    </m:sSubSupPr>
                    <m:e>
                      <m:r>
                        <w:rPr>
                          <w:rFonts w:ascii="Cambria Math" w:eastAsiaTheme="minorEastAsia" w:hAnsi="Cambria Math" w:cs="Tahoma"/>
                        </w:rPr>
                        <m:t>MAX_CAP</m:t>
                      </m:r>
                    </m:e>
                    <m:sub>
                      <m:r>
                        <w:rPr>
                          <w:rFonts w:ascii="Cambria Math" w:eastAsiaTheme="minorEastAsia" w:hAnsi="Cambria Math" w:cs="Tahoma"/>
                        </w:rPr>
                        <m:t>k, h</m:t>
                      </m:r>
                    </m:sub>
                    <m:sup>
                      <m:r>
                        <w:rPr>
                          <w:rFonts w:ascii="Cambria Math" w:eastAsiaTheme="minorEastAsia" w:hAnsi="Cambria Math" w:cs="Tahoma"/>
                        </w:rPr>
                        <m:t>m, t</m:t>
                      </m:r>
                    </m:sup>
                  </m:sSubSup>
                  <m:r>
                    <w:rPr>
                      <w:rFonts w:ascii="Cambria Math" w:eastAsiaTheme="minorEastAsia" w:hAnsi="Cambria Math" w:cs="Tahoma"/>
                    </w:rPr>
                    <m:t>-</m:t>
                  </m:r>
                  <m:sSubSup>
                    <m:sSubSupPr>
                      <m:ctrlPr>
                        <w:rPr>
                          <w:rFonts w:ascii="Cambria Math" w:eastAsiaTheme="minorEastAsia" w:hAnsi="Cambria Math" w:cs="Tahoma"/>
                          <w:i/>
                          <w:sz w:val="24"/>
                          <w:szCs w:val="24"/>
                        </w:rPr>
                      </m:ctrlPr>
                    </m:sSubSupPr>
                    <m:e>
                      <m:r>
                        <w:rPr>
                          <w:rFonts w:ascii="Cambria Math" w:eastAsiaTheme="minorEastAsia" w:hAnsi="Cambria Math" w:cs="Tahoma"/>
                        </w:rPr>
                        <m:t>AQEI</m:t>
                      </m:r>
                    </m:e>
                    <m:sub>
                      <m:r>
                        <w:rPr>
                          <w:rFonts w:ascii="Cambria Math" w:eastAsiaTheme="minorEastAsia" w:hAnsi="Cambria Math" w:cs="Tahoma"/>
                        </w:rPr>
                        <m:t>k, h</m:t>
                      </m:r>
                    </m:sub>
                    <m:sup>
                      <m:r>
                        <w:rPr>
                          <w:rFonts w:ascii="Cambria Math" w:eastAsiaTheme="minorEastAsia" w:hAnsi="Cambria Math" w:cs="Tahoma"/>
                        </w:rPr>
                        <m:t>m, t</m:t>
                      </m:r>
                    </m:sup>
                  </m:sSubSup>
                </m:e>
              </m:d>
            </m:oMath>
          </w:p>
          <w:p w14:paraId="621FCCB5" w14:textId="4D253CAA" w:rsidR="0003605F" w:rsidRPr="00DE0F4B" w:rsidRDefault="005315C1" w:rsidP="00D720E1">
            <w:pPr>
              <w:pStyle w:val="TableText"/>
              <w:numPr>
                <w:ilvl w:val="0"/>
                <w:numId w:val="107"/>
              </w:numPr>
              <w:ind w:left="720"/>
              <w:jc w:val="both"/>
            </w:pPr>
            <m:oMath>
              <m:sSubSup>
                <m:sSubSupPr>
                  <m:ctrlPr>
                    <w:rPr>
                      <w:rFonts w:ascii="Cambria Math" w:eastAsiaTheme="minorEastAsia" w:hAnsi="Cambria Math" w:cs="Tahoma"/>
                      <w:i/>
                      <w:sz w:val="24"/>
                      <w:szCs w:val="24"/>
                    </w:rPr>
                  </m:ctrlPr>
                </m:sSubSupPr>
                <m:e>
                  <m:r>
                    <w:rPr>
                      <w:rFonts w:ascii="Cambria Math" w:eastAsiaTheme="minorEastAsia" w:hAnsi="Cambria Math" w:cs="Tahoma"/>
                    </w:rPr>
                    <m:t>MAX_CAP</m:t>
                  </m:r>
                </m:e>
                <m:sub>
                  <m:r>
                    <w:rPr>
                      <w:rFonts w:ascii="Cambria Math" w:eastAsiaTheme="minorEastAsia" w:hAnsi="Cambria Math" w:cs="Tahoma"/>
                    </w:rPr>
                    <m:t>k, h</m:t>
                  </m:r>
                </m:sub>
                <m:sup>
                  <m:r>
                    <w:rPr>
                      <w:rFonts w:ascii="Cambria Math" w:eastAsiaTheme="minorEastAsia" w:hAnsi="Cambria Math" w:cs="Tahoma"/>
                    </w:rPr>
                    <m:t>m, t</m:t>
                  </m:r>
                </m:sup>
              </m:sSubSup>
            </m:oMath>
            <w:r w:rsidR="0003605F" w:rsidRPr="00F211EA">
              <w:rPr>
                <w:szCs w:val="16"/>
              </w:rPr>
              <w:t xml:space="preserve"> =</w:t>
            </w:r>
            <w:r w:rsidR="00F211EA">
              <w:rPr>
                <w:szCs w:val="16"/>
              </w:rPr>
              <w:t xml:space="preserve"> the maximum limit used in determining the </w:t>
            </w:r>
            <w:r w:rsidR="00F211EA">
              <w:rPr>
                <w:i/>
                <w:szCs w:val="16"/>
              </w:rPr>
              <w:t xml:space="preserve">real-time schedule </w:t>
            </w:r>
            <w:r w:rsidR="00F211EA">
              <w:rPr>
                <w:szCs w:val="16"/>
              </w:rPr>
              <w:t xml:space="preserve">in the </w:t>
            </w:r>
            <w:r w:rsidR="00F211EA">
              <w:rPr>
                <w:i/>
                <w:szCs w:val="16"/>
              </w:rPr>
              <w:t xml:space="preserve">dispatch scheduling </w:t>
            </w:r>
            <w:r w:rsidR="00F211EA">
              <w:rPr>
                <w:szCs w:val="16"/>
              </w:rPr>
              <w:t>and pricing process</w:t>
            </w:r>
          </w:p>
          <w:p w14:paraId="2A837A2A" w14:textId="77777777" w:rsidR="0003605F" w:rsidRPr="009C11C8" w:rsidRDefault="005315C1" w:rsidP="00D720E1">
            <w:pPr>
              <w:pStyle w:val="TableText"/>
              <w:numPr>
                <w:ilvl w:val="0"/>
                <w:numId w:val="107"/>
              </w:numPr>
              <w:ind w:left="720"/>
              <w:rPr>
                <w:b/>
              </w:rPr>
            </w:pPr>
            <m:oMath>
              <m:sSubSup>
                <m:sSubSupPr>
                  <m:ctrlPr>
                    <w:rPr>
                      <w:rFonts w:ascii="Cambria Math" w:hAnsi="Cambria Math"/>
                      <w:i/>
                    </w:rPr>
                  </m:ctrlPr>
                </m:sSubSupPr>
                <m:e>
                  <m:r>
                    <w:rPr>
                      <w:rFonts w:ascii="Cambria Math" w:hAnsi="Cambria Math"/>
                    </w:rPr>
                    <m:t>ORIA</m:t>
                  </m:r>
                </m:e>
                <m:sub>
                  <m:r>
                    <w:rPr>
                      <w:rFonts w:ascii="Cambria Math" w:hAnsi="Cambria Math"/>
                    </w:rPr>
                    <m:t>r, k, h</m:t>
                  </m:r>
                </m:sub>
                <m:sup>
                  <m:r>
                    <w:rPr>
                      <w:rFonts w:ascii="Cambria Math" w:hAnsi="Cambria Math"/>
                    </w:rPr>
                    <m:t>m, t</m:t>
                  </m:r>
                </m:sup>
              </m:sSubSup>
            </m:oMath>
            <w:r w:rsidR="0003605F">
              <w:rPr>
                <w:b/>
              </w:rPr>
              <w:t xml:space="preserve"> </w:t>
            </w:r>
            <w:r w:rsidR="0003605F">
              <w:t>is calculated as:</w:t>
            </w:r>
          </w:p>
          <w:p w14:paraId="4C5B70BB" w14:textId="7A7D12F7" w:rsidR="000811B0" w:rsidRPr="007069E9" w:rsidRDefault="000811B0" w:rsidP="000811B0">
            <w:pPr>
              <w:pStyle w:val="TableText"/>
              <w:ind w:left="720"/>
              <w:rPr>
                <w:b/>
              </w:rPr>
            </w:pPr>
            <w:r w:rsidRPr="000811B0">
              <w:rPr>
                <w:b/>
                <w:noProof/>
                <w:lang w:val="en-CA"/>
              </w:rPr>
              <w:drawing>
                <wp:inline distT="0" distB="0" distL="0" distR="0" wp14:anchorId="2B4D80F9" wp14:editId="265879C6">
                  <wp:extent cx="3566160" cy="694944"/>
                  <wp:effectExtent l="0" t="0" r="0" b="0"/>
                  <wp:docPr id="642" name="Picture 642" descr="10-Minute Non-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Picture 642" descr="10-Minute Non-Spinning Non-Accessibility Settlement Amount"/>
                          <pic:cNvPicPr/>
                        </pic:nvPicPr>
                        <pic:blipFill>
                          <a:blip r:embed="rId77"/>
                          <a:stretch>
                            <a:fillRect/>
                          </a:stretch>
                        </pic:blipFill>
                        <pic:spPr>
                          <a:xfrm>
                            <a:off x="0" y="0"/>
                            <a:ext cx="3566160" cy="694944"/>
                          </a:xfrm>
                          <a:prstGeom prst="rect">
                            <a:avLst/>
                          </a:prstGeom>
                        </pic:spPr>
                      </pic:pic>
                    </a:graphicData>
                  </a:graphic>
                </wp:inline>
              </w:drawing>
            </w:r>
          </w:p>
          <w:p w14:paraId="1E1ECBA5" w14:textId="77777777" w:rsidR="0003605F" w:rsidRDefault="005315C1" w:rsidP="00D720E1">
            <w:pPr>
              <w:pStyle w:val="TableText"/>
              <w:numPr>
                <w:ilvl w:val="0"/>
                <w:numId w:val="107"/>
              </w:numPr>
              <w:ind w:left="720"/>
              <w:jc w:val="both"/>
              <w:rPr>
                <w:b/>
              </w:rPr>
            </w:pPr>
            <m:oMath>
              <m:sSubSup>
                <m:sSubSupPr>
                  <m:ctrlPr>
                    <w:rPr>
                      <w:rFonts w:ascii="Cambria Math" w:hAnsi="Cambria Math"/>
                      <w:i/>
                    </w:rPr>
                  </m:ctrlPr>
                </m:sSubSupPr>
                <m:e>
                  <m:r>
                    <w:rPr>
                      <w:rFonts w:ascii="Cambria Math" w:hAnsi="Cambria Math"/>
                    </w:rPr>
                    <m:t>ORSCB</m:t>
                  </m:r>
                </m:e>
                <m:sub>
                  <m:r>
                    <w:rPr>
                      <w:rFonts w:ascii="Cambria Math" w:hAnsi="Cambria Math"/>
                    </w:rPr>
                    <m:t>k, h</m:t>
                  </m:r>
                </m:sub>
                <m:sup>
                  <m:r>
                    <w:rPr>
                      <w:rFonts w:ascii="Cambria Math" w:hAnsi="Cambria Math"/>
                    </w:rPr>
                    <m:t>M, t</m:t>
                  </m:r>
                </m:sup>
              </m:sSubSup>
              <m:r>
                <w:rPr>
                  <w:rFonts w:ascii="Cambria Math" w:hAnsi="Cambria Math"/>
                </w:rPr>
                <m:t>=Min</m:t>
              </m:r>
              <m:d>
                <m:dPr>
                  <m:begChr m:val="["/>
                  <m:endChr m:val="]"/>
                  <m:grow m:val="0"/>
                  <m:ctrlPr>
                    <w:rPr>
                      <w:rFonts w:ascii="Cambria Math" w:hAnsi="Cambria Math"/>
                      <w:i/>
                    </w:rPr>
                  </m:ctrlPr>
                </m:dPr>
                <m:e>
                  <m:r>
                    <w:rPr>
                      <w:rFonts w:ascii="Cambria Math" w:hAnsi="Cambria Math"/>
                    </w:rPr>
                    <m:t xml:space="preserve">0, </m:t>
                  </m:r>
                  <m:nary>
                    <m:naryPr>
                      <m:chr m:val="∑"/>
                      <m:limLoc m:val="subSup"/>
                      <m:ctrlPr>
                        <w:rPr>
                          <w:rFonts w:ascii="Cambria Math" w:hAnsi="Cambria Math"/>
                          <w:i/>
                        </w:rPr>
                      </m:ctrlPr>
                    </m:naryPr>
                    <m:sub>
                      <m:r>
                        <w:rPr>
                          <w:rFonts w:ascii="Cambria Math" w:hAnsi="Cambria Math"/>
                        </w:rPr>
                        <m:t>R</m:t>
                      </m:r>
                    </m:sub>
                    <m:sup>
                      <m:r>
                        <w:rPr>
                          <w:rFonts w:ascii="Cambria Math" w:hAnsi="Cambria Math"/>
                        </w:rPr>
                        <m:t>M</m:t>
                      </m:r>
                    </m:sup>
                    <m:e>
                      <m:d>
                        <m:dPr>
                          <m:grow m:val="0"/>
                          <m:ctrlPr>
                            <w:rPr>
                              <w:rFonts w:ascii="Cambria Math" w:hAnsi="Cambria Math"/>
                              <w:i/>
                            </w:rPr>
                          </m:ctrlPr>
                        </m:dPr>
                        <m:e>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m, t</m:t>
                              </m:r>
                            </m:sup>
                          </m:sSubSup>
                          <m:r>
                            <w:rPr>
                              <w:rFonts w:ascii="Cambria Math" w:hAnsi="Cambria Math"/>
                            </w:rPr>
                            <m:t>×RT_</m:t>
                          </m:r>
                          <m:sSubSup>
                            <m:sSubSupPr>
                              <m:ctrlPr>
                                <w:rPr>
                                  <w:rFonts w:ascii="Cambria Math" w:hAnsi="Cambria Math"/>
                                  <w:i/>
                                </w:rPr>
                              </m:ctrlPr>
                            </m:sSubSupPr>
                            <m:e>
                              <m:r>
                                <w:rPr>
                                  <w:rFonts w:ascii="Cambria Math" w:hAnsi="Cambria Math"/>
                                </w:rPr>
                                <m:t>PROR</m:t>
                              </m:r>
                            </m:e>
                            <m:sub>
                              <m:r>
                                <w:rPr>
                                  <w:rFonts w:ascii="Cambria Math" w:hAnsi="Cambria Math"/>
                                </w:rPr>
                                <m:t>r, k, h</m:t>
                              </m:r>
                            </m:sub>
                            <m:sup>
                              <m:r>
                                <w:rPr>
                                  <w:rFonts w:ascii="Cambria Math" w:hAnsi="Cambria Math"/>
                                </w:rPr>
                                <m:t>m, t</m:t>
                              </m:r>
                            </m:sup>
                          </m:sSubSup>
                        </m:e>
                      </m:d>
                    </m:e>
                  </m:nary>
                </m:e>
              </m:d>
            </m:oMath>
            <w:r w:rsidR="0003605F">
              <w:t xml:space="preserve"> and is the total amount of non-accessibility </w:t>
            </w:r>
            <w:r w:rsidR="0003605F">
              <w:rPr>
                <w:i/>
              </w:rPr>
              <w:t>operating reserve</w:t>
            </w:r>
            <w:r w:rsidR="0003605F">
              <w:t xml:space="preserve"> for the aggregated group and is prorated in </w:t>
            </w:r>
            <w:r w:rsidR="0003605F">
              <w:rPr>
                <w:i/>
              </w:rPr>
              <w:t xml:space="preserve">charge types </w:t>
            </w:r>
            <w:r w:rsidR="0003605F">
              <w:t>206, 208 and 210, as applicable.</w:t>
            </w:r>
          </w:p>
          <w:p w14:paraId="1E772DB1" w14:textId="77777777" w:rsidR="0003605F" w:rsidRPr="007069E9" w:rsidRDefault="005315C1" w:rsidP="00D720E1">
            <w:pPr>
              <w:pStyle w:val="TableText"/>
              <w:numPr>
                <w:ilvl w:val="0"/>
                <w:numId w:val="107"/>
              </w:numPr>
              <w:ind w:left="720"/>
              <w:jc w:val="both"/>
            </w:pPr>
            <m:oMath>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m, t</m:t>
                  </m:r>
                </m:sup>
              </m:sSubSup>
            </m:oMath>
            <w:r w:rsidR="0003605F">
              <w:t xml:space="preserve"> is calculated as:</w:t>
            </w:r>
          </w:p>
          <w:p w14:paraId="05AB5FC4" w14:textId="5CB4808C" w:rsidR="002A4C77" w:rsidRPr="00FE6EC5" w:rsidRDefault="002A4C77" w:rsidP="002A4C77">
            <w:pPr>
              <w:pStyle w:val="TableText"/>
              <w:ind w:left="720"/>
              <w:jc w:val="both"/>
            </w:pPr>
            <w:r w:rsidRPr="002A4C77">
              <w:rPr>
                <w:noProof/>
                <w:lang w:val="en-CA"/>
              </w:rPr>
              <w:drawing>
                <wp:inline distT="0" distB="0" distL="0" distR="0" wp14:anchorId="13B46B1B" wp14:editId="553E26BC">
                  <wp:extent cx="4123944" cy="859536"/>
                  <wp:effectExtent l="0" t="0" r="0" b="0"/>
                  <wp:docPr id="33" name="Picture 33" descr="10-Minute Non-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10-Minute Non-Spinning Non-Accessibility Settlement Amount"/>
                          <pic:cNvPicPr/>
                        </pic:nvPicPr>
                        <pic:blipFill>
                          <a:blip r:embed="rId78"/>
                          <a:stretch>
                            <a:fillRect/>
                          </a:stretch>
                        </pic:blipFill>
                        <pic:spPr>
                          <a:xfrm>
                            <a:off x="0" y="0"/>
                            <a:ext cx="4123944" cy="859536"/>
                          </a:xfrm>
                          <a:prstGeom prst="rect">
                            <a:avLst/>
                          </a:prstGeom>
                        </pic:spPr>
                      </pic:pic>
                    </a:graphicData>
                  </a:graphic>
                </wp:inline>
              </w:drawing>
            </w:r>
          </w:p>
          <w:p w14:paraId="2E0CEC54" w14:textId="77777777" w:rsidR="0003605F" w:rsidRPr="007069E9" w:rsidRDefault="005315C1" w:rsidP="00D720E1">
            <w:pPr>
              <w:pStyle w:val="TableText"/>
              <w:numPr>
                <w:ilvl w:val="0"/>
                <w:numId w:val="107"/>
              </w:numPr>
              <w:ind w:left="720"/>
              <w:jc w:val="both"/>
            </w:p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m, t</m:t>
                  </m:r>
                </m:sup>
              </m:sSubSup>
            </m:oMath>
            <w:r w:rsidR="0003605F">
              <w:t xml:space="preserve"> is calculated as follows for each type of </w:t>
            </w:r>
            <w:r w:rsidR="0003605F">
              <w:rPr>
                <w:i/>
              </w:rPr>
              <w:t>class r reserve</w:t>
            </w:r>
            <w:r w:rsidR="0003605F">
              <w:t>:</w:t>
            </w:r>
          </w:p>
          <w:p w14:paraId="40D31979" w14:textId="77777777" w:rsidR="0003605F" w:rsidRPr="007069E9" w:rsidRDefault="005315C1" w:rsidP="0003605F">
            <w:pPr>
              <w:pStyle w:val="TableText"/>
              <w:ind w:left="720"/>
              <w:jc w:val="both"/>
            </w:pPr>
            <m:oMathPara>
              <m:oMathParaPr>
                <m:jc m:val="left"/>
              </m:oMathParaPr>
              <m:oMath>
                <m:sSubSup>
                  <m:sSubSupPr>
                    <m:ctrlPr>
                      <w:rPr>
                        <w:rFonts w:ascii="Cambria Math" w:hAnsi="Cambria Math"/>
                        <w:i/>
                        <w:szCs w:val="16"/>
                      </w:rPr>
                    </m:ctrlPr>
                  </m:sSubSupPr>
                  <m:e>
                    <m:r>
                      <w:rPr>
                        <w:rFonts w:ascii="Cambria Math" w:hAnsi="Cambria Math"/>
                        <w:szCs w:val="16"/>
                      </w:rPr>
                      <m:t>REAH</m:t>
                    </m:r>
                  </m:e>
                  <m:sub>
                    <m:r>
                      <w:rPr>
                        <w:rFonts w:ascii="Cambria Math" w:hAnsi="Cambria Math"/>
                        <w:szCs w:val="16"/>
                      </w:rPr>
                      <m:t>r, k, h</m:t>
                    </m:r>
                  </m:sub>
                  <m:sup>
                    <m:r>
                      <w:rPr>
                        <w:rFonts w:ascii="Cambria Math" w:hAnsi="Cambria Math"/>
                        <w:szCs w:val="16"/>
                      </w:rPr>
                      <m:t>m, t</m:t>
                    </m:r>
                  </m:sup>
                </m:sSubSup>
                <m:r>
                  <w:rPr>
                    <w:rFonts w:ascii="Cambria Math" w:hAnsi="Cambria Math"/>
                    <w:szCs w:val="16"/>
                  </w:rPr>
                  <m:t>=</m:t>
                </m:r>
                <m:sSubSup>
                  <m:sSubSupPr>
                    <m:ctrlPr>
                      <w:rPr>
                        <w:rFonts w:ascii="Cambria Math" w:hAnsi="Cambria Math"/>
                        <w:i/>
                        <w:szCs w:val="16"/>
                      </w:rPr>
                    </m:ctrlPr>
                  </m:sSubSupPr>
                  <m:e>
                    <m:r>
                      <w:rPr>
                        <w:rFonts w:ascii="Cambria Math" w:hAnsi="Cambria Math"/>
                        <w:szCs w:val="16"/>
                      </w:rPr>
                      <m:t>TREAH</m:t>
                    </m:r>
                  </m:e>
                  <m:sub>
                    <m:r>
                      <w:rPr>
                        <w:rFonts w:ascii="Cambria Math" w:hAnsi="Cambria Math"/>
                        <w:szCs w:val="16"/>
                      </w:rPr>
                      <m:t>r, k, h</m:t>
                    </m:r>
                  </m:sub>
                  <m:sup>
                    <m:r>
                      <w:rPr>
                        <w:rFonts w:ascii="Cambria Math" w:hAnsi="Cambria Math"/>
                        <w:szCs w:val="16"/>
                      </w:rPr>
                      <m:t>M, t</m:t>
                    </m:r>
                  </m:sup>
                </m:sSubSup>
                <m:r>
                  <w:rPr>
                    <w:rFonts w:ascii="Cambria Math" w:hAnsi="Cambria Math"/>
                    <w:szCs w:val="16"/>
                  </w:rPr>
                  <m:t>×</m:t>
                </m:r>
                <m:f>
                  <m:fPr>
                    <m:ctrlPr>
                      <w:rPr>
                        <w:rFonts w:ascii="Cambria Math" w:hAnsi="Cambria Math"/>
                        <w:i/>
                        <w:szCs w:val="16"/>
                      </w:rPr>
                    </m:ctrlPr>
                  </m:fPr>
                  <m:num>
                    <m:sSubSup>
                      <m:sSubSupPr>
                        <m:ctrlPr>
                          <w:rPr>
                            <w:rFonts w:ascii="Cambria Math" w:hAnsi="Cambria Math"/>
                            <w:i/>
                            <w:szCs w:val="16"/>
                          </w:rPr>
                        </m:ctrlPr>
                      </m:sSubSupPr>
                      <m:e>
                        <m:r>
                          <w:rPr>
                            <w:rFonts w:ascii="Cambria Math" w:hAnsi="Cambria Math"/>
                            <w:szCs w:val="16"/>
                          </w:rPr>
                          <m:t>EAH</m:t>
                        </m:r>
                      </m:e>
                      <m:sub>
                        <m:r>
                          <w:rPr>
                            <w:rFonts w:ascii="Cambria Math" w:hAnsi="Cambria Math"/>
                            <w:szCs w:val="16"/>
                          </w:rPr>
                          <m:t>k, h</m:t>
                        </m:r>
                      </m:sub>
                      <m:sup>
                        <m:r>
                          <w:rPr>
                            <w:rFonts w:ascii="Cambria Math" w:hAnsi="Cambria Math"/>
                            <w:szCs w:val="16"/>
                          </w:rPr>
                          <m:t>m, t</m:t>
                        </m:r>
                      </m:sup>
                    </m:sSubSup>
                  </m:num>
                  <m:den>
                    <m:nary>
                      <m:naryPr>
                        <m:chr m:val="∑"/>
                        <m:limLoc m:val="subSup"/>
                        <m:subHide m:val="1"/>
                        <m:ctrlPr>
                          <w:rPr>
                            <w:rFonts w:ascii="Cambria Math" w:hAnsi="Cambria Math"/>
                            <w:szCs w:val="16"/>
                          </w:rPr>
                        </m:ctrlPr>
                      </m:naryPr>
                      <m:sub/>
                      <m:sup>
                        <m:r>
                          <w:rPr>
                            <w:rFonts w:ascii="Cambria Math" w:hAnsi="Cambria Math"/>
                            <w:szCs w:val="16"/>
                          </w:rPr>
                          <m:t>M</m:t>
                        </m:r>
                      </m:sup>
                      <m:e>
                        <m:sSubSup>
                          <m:sSubSupPr>
                            <m:ctrlPr>
                              <w:rPr>
                                <w:rFonts w:ascii="Cambria Math" w:hAnsi="Cambria Math"/>
                                <w:i/>
                                <w:szCs w:val="16"/>
                              </w:rPr>
                            </m:ctrlPr>
                          </m:sSubSupPr>
                          <m:e>
                            <m:r>
                              <w:rPr>
                                <w:rFonts w:ascii="Cambria Math" w:hAnsi="Cambria Math"/>
                                <w:szCs w:val="16"/>
                              </w:rPr>
                              <m:t>EAH</m:t>
                            </m:r>
                          </m:e>
                          <m:sub>
                            <m:r>
                              <w:rPr>
                                <w:rFonts w:ascii="Cambria Math" w:hAnsi="Cambria Math"/>
                                <w:szCs w:val="16"/>
                              </w:rPr>
                              <m:t>k,h</m:t>
                            </m:r>
                          </m:sub>
                          <m:sup>
                            <m:r>
                              <w:rPr>
                                <w:rFonts w:ascii="Cambria Math" w:hAnsi="Cambria Math"/>
                                <w:szCs w:val="16"/>
                              </w:rPr>
                              <m:t>m,t</m:t>
                            </m:r>
                          </m:sup>
                        </m:sSubSup>
                      </m:e>
                    </m:nary>
                  </m:den>
                </m:f>
              </m:oMath>
            </m:oMathPara>
          </w:p>
          <w:p w14:paraId="7D851151" w14:textId="77777777" w:rsidR="0003605F" w:rsidRPr="00060CF2" w:rsidRDefault="005315C1" w:rsidP="00D720E1">
            <w:pPr>
              <w:pStyle w:val="TableText"/>
              <w:numPr>
                <w:ilvl w:val="0"/>
                <w:numId w:val="107"/>
              </w:numPr>
              <w:ind w:left="720"/>
              <w:jc w:val="both"/>
            </w:pPr>
            <m:oMath>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m, t</m:t>
                  </m:r>
                </m:sup>
              </m:sSubSup>
              <m:r>
                <w:rPr>
                  <w:rFonts w:ascii="Cambria Math" w:eastAsiaTheme="minorEastAsia" w:hAnsi="Cambria Math"/>
                </w:rPr>
                <m:t>=Max</m:t>
              </m:r>
              <m:d>
                <m:dPr>
                  <m:grow m:val="0"/>
                  <m:ctrlPr>
                    <w:rPr>
                      <w:rFonts w:ascii="Cambria Math" w:eastAsiaTheme="minorEastAsia" w:hAnsi="Cambria Math"/>
                      <w:i/>
                    </w:rPr>
                  </m:ctrlPr>
                </m:dPr>
                <m:e>
                  <m:r>
                    <w:rPr>
                      <w:rFonts w:ascii="Cambria Math" w:eastAsiaTheme="minorEastAsia" w:hAnsi="Cambria Math"/>
                    </w:rPr>
                    <m:t xml:space="preserve">0, </m:t>
                  </m:r>
                  <m:sSubSup>
                    <m:sSubSupPr>
                      <m:ctrlPr>
                        <w:rPr>
                          <w:rFonts w:ascii="Cambria Math" w:eastAsiaTheme="minorEastAsia" w:hAnsi="Cambria Math"/>
                          <w:i/>
                        </w:rPr>
                      </m:ctrlPr>
                    </m:sSubSupPr>
                    <m:e>
                      <m:r>
                        <w:rPr>
                          <w:rFonts w:ascii="Cambria Math" w:eastAsiaTheme="minorEastAsia" w:hAnsi="Cambria Math"/>
                        </w:rPr>
                        <m:t>TAOR</m:t>
                      </m:r>
                    </m:e>
                    <m:sub>
                      <m:r>
                        <w:rPr>
                          <w:rFonts w:ascii="Cambria Math" w:eastAsiaTheme="minorEastAsia" w:hAnsi="Cambria Math"/>
                        </w:rPr>
                        <m:t>k, h</m:t>
                      </m:r>
                    </m:sub>
                    <m:sup>
                      <m:r>
                        <w:rPr>
                          <w:rFonts w:ascii="Cambria Math" w:eastAsiaTheme="minorEastAsia" w:hAnsi="Cambria Math"/>
                        </w:rPr>
                        <m:t>m, t</m:t>
                      </m:r>
                    </m:sup>
                  </m:sSubSup>
                  <m:r>
                    <w:rPr>
                      <w:rFonts w:ascii="Cambria Math" w:eastAsiaTheme="minorEastAsia" w:hAnsi="Cambria Math"/>
                    </w:rPr>
                    <m:t>-</m:t>
                  </m:r>
                  <m:nary>
                    <m:naryPr>
                      <m:chr m:val="∑"/>
                      <m:limLoc m:val="subSup"/>
                      <m:supHide m:val="1"/>
                      <m:ctrlPr>
                        <w:rPr>
                          <w:rFonts w:ascii="Cambria Math" w:eastAsiaTheme="minorEastAsia" w:hAnsi="Cambria Math"/>
                          <w:i/>
                        </w:rPr>
                      </m:ctrlPr>
                    </m:naryPr>
                    <m:sub>
                      <m:r>
                        <w:rPr>
                          <w:rFonts w:ascii="Cambria Math" w:eastAsiaTheme="minorEastAsia" w:hAnsi="Cambria Math"/>
                        </w:rPr>
                        <m:t>R</m:t>
                      </m:r>
                    </m:sub>
                    <m:sup/>
                    <m:e>
                      <m:sSubSup>
                        <m:sSubSupPr>
                          <m:ctrlPr>
                            <w:rPr>
                              <w:rFonts w:ascii="Cambria Math" w:eastAsiaTheme="minorEastAsia" w:hAnsi="Cambria Math"/>
                              <w:i/>
                            </w:rPr>
                          </m:ctrlPr>
                        </m:sSubSupPr>
                        <m:e>
                          <m:r>
                            <w:rPr>
                              <w:rFonts w:ascii="Cambria Math" w:hAnsi="Cambria Math"/>
                            </w:rPr>
                            <m:t>R</m:t>
                          </m:r>
                          <m:sSub>
                            <m:sSubPr>
                              <m:ctrlPr>
                                <w:rPr>
                                  <w:rFonts w:ascii="Cambria Math" w:hAnsi="Cambria Math"/>
                                  <w:i/>
                                </w:rPr>
                              </m:ctrlPr>
                            </m:sSubPr>
                            <m:e>
                              <m:r>
                                <w:rPr>
                                  <w:rFonts w:ascii="Cambria Math" w:hAnsi="Cambria Math"/>
                                </w:rPr>
                                <m:t>T_QSOR</m:t>
                              </m:r>
                            </m:e>
                            <m:sub>
                              <m:r>
                                <w:rPr>
                                  <w:rFonts w:ascii="Cambria Math" w:hAnsi="Cambria Math"/>
                                </w:rPr>
                                <m:t xml:space="preserve"> </m:t>
                              </m:r>
                            </m:sub>
                          </m:sSub>
                        </m:e>
                        <m:sub>
                          <m:r>
                            <w:rPr>
                              <w:rFonts w:ascii="Cambria Math" w:eastAsiaTheme="minorEastAsia" w:hAnsi="Cambria Math"/>
                            </w:rPr>
                            <m:t>r, k, h</m:t>
                          </m:r>
                        </m:sub>
                        <m:sup>
                          <m:r>
                            <w:rPr>
                              <w:rFonts w:ascii="Cambria Math" w:eastAsiaTheme="minorEastAsia" w:hAnsi="Cambria Math"/>
                            </w:rPr>
                            <m:t>m, t</m:t>
                          </m:r>
                        </m:sup>
                      </m:sSubSup>
                    </m:e>
                  </m:nary>
                </m:e>
              </m:d>
            </m:oMath>
          </w:p>
          <w:p w14:paraId="74F652DF" w14:textId="0927011E" w:rsidR="0003605F" w:rsidRPr="00060CF2" w:rsidRDefault="0003605F" w:rsidP="00D720E1">
            <w:pPr>
              <w:pStyle w:val="TableText"/>
              <w:numPr>
                <w:ilvl w:val="0"/>
                <w:numId w:val="107"/>
              </w:numPr>
              <w:ind w:left="720"/>
              <w:jc w:val="both"/>
            </w:pPr>
            <w:r>
              <w:t xml:space="preserve">When  </w:t>
            </w:r>
            <m:oMath>
              <m:nary>
                <m:naryPr>
                  <m:chr m:val="∑"/>
                  <m:limLoc m:val="subSup"/>
                  <m:ctrlPr>
                    <w:rPr>
                      <w:rFonts w:ascii="Cambria Math" w:hAnsi="Cambria Math"/>
                      <w:i/>
                    </w:rPr>
                  </m:ctrlPr>
                </m:naryPr>
                <m:sub>
                  <m:r>
                    <w:rPr>
                      <w:rFonts w:ascii="Cambria Math" w:hAnsi="Cambria Math"/>
                    </w:rPr>
                    <m:t xml:space="preserve"> </m:t>
                  </m:r>
                </m:sub>
                <m:sup>
                  <m:r>
                    <w:rPr>
                      <w:rFonts w:ascii="Cambria Math" w:hAnsi="Cambria Math"/>
                    </w:rPr>
                    <m:t>M</m:t>
                  </m:r>
                </m:sup>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m, t</m:t>
                      </m:r>
                    </m:sup>
                  </m:sSubSup>
                </m:e>
              </m:nary>
            </m:oMath>
            <w:r>
              <w:t xml:space="preserve"> = 0, then </w:t>
            </w:r>
            <m:oMath>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oMath>
            <w:r>
              <w:t xml:space="preserve"> = 0, and when </w:t>
            </w:r>
            <m:oMath>
              <m:nary>
                <m:naryPr>
                  <m:chr m:val="∑"/>
                  <m:limLoc m:val="subSup"/>
                  <m:ctrlPr>
                    <w:rPr>
                      <w:rFonts w:ascii="Cambria Math" w:hAnsi="Cambria Math"/>
                      <w:i/>
                    </w:rPr>
                  </m:ctrlPr>
                </m:naryPr>
                <m:sub>
                  <m:r>
                    <w:rPr>
                      <w:rFonts w:ascii="Cambria Math" w:hAnsi="Cambria Math"/>
                    </w:rPr>
                    <m:t xml:space="preserve"> </m:t>
                  </m:r>
                </m:sub>
                <m:sup>
                  <m:r>
                    <w:rPr>
                      <w:rFonts w:ascii="Cambria Math" w:hAnsi="Cambria Math"/>
                    </w:rPr>
                    <m:t>M</m:t>
                  </m:r>
                </m:sup>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m, t</m:t>
                      </m:r>
                    </m:sup>
                  </m:sSubSup>
                </m:e>
              </m:nary>
            </m:oMath>
            <w:r>
              <w:t xml:space="preserve"> </w:t>
            </w:r>
            <w:r w:rsidR="002876F1">
              <w:t>&gt;</w:t>
            </w:r>
            <w:r>
              <w:t xml:space="preserve"> 0, then </w:t>
            </w:r>
            <m:oMath>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oMath>
            <w:r>
              <w:t xml:space="preserve"> is calculated as follows:</w:t>
            </w:r>
          </w:p>
          <w:p w14:paraId="5D05D9E8" w14:textId="2A5E4B92" w:rsidR="002A4C77" w:rsidRPr="00060CF2" w:rsidRDefault="002A4C77" w:rsidP="002A4C77">
            <w:pPr>
              <w:pStyle w:val="TableText"/>
              <w:ind w:left="720"/>
              <w:jc w:val="both"/>
            </w:pPr>
            <w:r w:rsidRPr="002A4C77">
              <w:rPr>
                <w:noProof/>
                <w:lang w:val="en-CA"/>
              </w:rPr>
              <w:drawing>
                <wp:inline distT="0" distB="0" distL="0" distR="0" wp14:anchorId="7E85F5D4" wp14:editId="55B94519">
                  <wp:extent cx="4005072" cy="621792"/>
                  <wp:effectExtent l="0" t="0" r="0" b="6985"/>
                  <wp:docPr id="39" name="Picture 39" descr="10-Minute Non-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10-Minute Non-Spinning Non-Accessibility Settlement Amount"/>
                          <pic:cNvPicPr/>
                        </pic:nvPicPr>
                        <pic:blipFill>
                          <a:blip r:embed="rId79"/>
                          <a:stretch>
                            <a:fillRect/>
                          </a:stretch>
                        </pic:blipFill>
                        <pic:spPr>
                          <a:xfrm>
                            <a:off x="0" y="0"/>
                            <a:ext cx="4005072" cy="621792"/>
                          </a:xfrm>
                          <a:prstGeom prst="rect">
                            <a:avLst/>
                          </a:prstGeom>
                        </pic:spPr>
                      </pic:pic>
                    </a:graphicData>
                  </a:graphic>
                </wp:inline>
              </w:drawing>
            </w:r>
          </w:p>
          <w:p w14:paraId="6CE8E04D" w14:textId="77777777" w:rsidR="0003605F" w:rsidRPr="00BF3A31" w:rsidRDefault="0003605F" w:rsidP="0003605F">
            <w:pPr>
              <w:pStyle w:val="TableText"/>
              <w:ind w:left="720"/>
              <w:rPr>
                <w:b/>
              </w:rPr>
            </w:pPr>
          </w:p>
          <w:p w14:paraId="64821343" w14:textId="0F21099A" w:rsidR="00F31701" w:rsidRDefault="00F31701" w:rsidP="007B4F2D">
            <w:pPr>
              <w:pStyle w:val="TableText"/>
              <w:jc w:val="both"/>
              <w:rPr>
                <w:b/>
                <w:bCs/>
              </w:rPr>
            </w:pPr>
          </w:p>
          <w:p w14:paraId="36B80615" w14:textId="3663077A" w:rsidR="00F33739" w:rsidRDefault="00F33739" w:rsidP="00F33739">
            <w:pPr>
              <w:pStyle w:val="TableText"/>
              <w:jc w:val="both"/>
              <w:rPr>
                <w:b/>
                <w:bCs/>
              </w:rPr>
            </w:pPr>
            <w:r>
              <w:rPr>
                <w:b/>
                <w:bCs/>
              </w:rPr>
              <w:t>Dispatchable</w:t>
            </w:r>
            <w:r w:rsidRPr="009A3950">
              <w:rPr>
                <w:b/>
                <w:bCs/>
              </w:rPr>
              <w:t xml:space="preserve"> </w:t>
            </w:r>
            <w:r>
              <w:rPr>
                <w:b/>
                <w:bCs/>
              </w:rPr>
              <w:t>G</w:t>
            </w:r>
            <w:r w:rsidRPr="00F33739">
              <w:rPr>
                <w:b/>
                <w:bCs/>
              </w:rPr>
              <w:t xml:space="preserve">eneration </w:t>
            </w:r>
            <w:r>
              <w:rPr>
                <w:b/>
                <w:bCs/>
              </w:rPr>
              <w:t>R</w:t>
            </w:r>
            <w:r w:rsidRPr="00F33739">
              <w:rPr>
                <w:b/>
                <w:bCs/>
              </w:rPr>
              <w:t>esources</w:t>
            </w:r>
            <w:r w:rsidRPr="009A3950">
              <w:rPr>
                <w:b/>
                <w:bCs/>
                <w:i/>
              </w:rPr>
              <w:t xml:space="preserve"> </w:t>
            </w:r>
            <w:r w:rsidRPr="009A3950">
              <w:rPr>
                <w:b/>
                <w:bCs/>
              </w:rPr>
              <w:t xml:space="preserve">that are </w:t>
            </w:r>
            <w:r>
              <w:rPr>
                <w:b/>
                <w:bCs/>
              </w:rPr>
              <w:t>P</w:t>
            </w:r>
            <w:r w:rsidRPr="00F33739">
              <w:rPr>
                <w:b/>
                <w:bCs/>
              </w:rPr>
              <w:t>seudo-</w:t>
            </w:r>
            <w:r>
              <w:rPr>
                <w:b/>
                <w:bCs/>
              </w:rPr>
              <w:t>U</w:t>
            </w:r>
            <w:r w:rsidRPr="00F33739">
              <w:rPr>
                <w:b/>
                <w:bCs/>
              </w:rPr>
              <w:t>nits</w:t>
            </w:r>
          </w:p>
          <w:p w14:paraId="4CCE1EA2" w14:textId="77777777" w:rsidR="00F33739" w:rsidRPr="0035251B" w:rsidRDefault="00F33739" w:rsidP="00F33739">
            <w:pPr>
              <w:pStyle w:val="TableText"/>
              <w:ind w:left="378"/>
              <w:jc w:val="both"/>
            </w:pPr>
          </w:p>
          <w:p w14:paraId="1A7A16E1" w14:textId="10229B54" w:rsidR="00F33739" w:rsidRPr="00372A0A" w:rsidRDefault="00F33739" w:rsidP="00D720E1">
            <w:pPr>
              <w:pStyle w:val="TableText"/>
              <w:numPr>
                <w:ilvl w:val="0"/>
                <w:numId w:val="114"/>
              </w:numPr>
              <w:jc w:val="both"/>
              <w:rPr>
                <w:b/>
                <w:bCs/>
              </w:rPr>
            </w:pPr>
            <w:r>
              <w:rPr>
                <w:b/>
                <w:bCs/>
              </w:rPr>
              <w:t xml:space="preserve">For a </w:t>
            </w:r>
            <w:r w:rsidRPr="00372A0A">
              <w:rPr>
                <w:b/>
                <w:bCs/>
              </w:rPr>
              <w:t xml:space="preserve">combustion turbine </w:t>
            </w:r>
            <w:r>
              <w:rPr>
                <w:b/>
                <w:bCs/>
                <w:i/>
              </w:rPr>
              <w:t>resource</w:t>
            </w:r>
            <w:r w:rsidR="001534B4">
              <w:rPr>
                <w:b/>
                <w:bCs/>
                <w:i/>
              </w:rPr>
              <w:t>:</w:t>
            </w:r>
          </w:p>
          <w:p w14:paraId="58CC6A09" w14:textId="1AADAE59" w:rsidR="00F33739" w:rsidRPr="00A20EDE" w:rsidRDefault="005315C1" w:rsidP="00F33739">
            <w:pPr>
              <w:pStyle w:val="TableText"/>
              <w:ind w:left="144"/>
              <w:jc w:val="both"/>
            </w:pPr>
            <m:oMathPara>
              <m:oMathParaPr>
                <m:jc m:val="left"/>
              </m:oMathParaPr>
              <m:oMath>
                <m:sSubSup>
                  <m:sSubSupPr>
                    <m:ctrlPr>
                      <w:rPr>
                        <w:rFonts w:ascii="Cambria Math" w:hAnsi="Cambria Math"/>
                        <w:i/>
                      </w:rPr>
                    </m:ctrlPr>
                  </m:sSubSupPr>
                  <m:e>
                    <m:r>
                      <w:rPr>
                        <w:rFonts w:ascii="Cambria Math" w:hAnsi="Cambria Math"/>
                      </w:rPr>
                      <m:t>ORSCB</m:t>
                    </m:r>
                  </m:e>
                  <m:sub>
                    <m:r>
                      <w:rPr>
                        <w:rFonts w:ascii="Cambria Math" w:hAnsi="Cambria Math"/>
                      </w:rPr>
                      <m:t>r2,k,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ORSCB</m:t>
                    </m:r>
                  </m:e>
                  <m:sub>
                    <m:r>
                      <w:rPr>
                        <w:rFonts w:ascii="Cambria Math" w:hAnsi="Cambria Math"/>
                      </w:rPr>
                      <m:t>k, h</m:t>
                    </m:r>
                  </m:sub>
                  <m:sup>
                    <m:r>
                      <w:rPr>
                        <w:rFonts w:ascii="Cambria Math" w:hAnsi="Cambria Math"/>
                      </w:rPr>
                      <m:t>M, t</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ORIA</m:t>
                        </m:r>
                      </m:e>
                      <m:sub>
                        <m:r>
                          <w:rPr>
                            <w:rFonts w:ascii="Cambria Math" w:hAnsi="Cambria Math"/>
                          </w:rPr>
                          <m:t>r2,k,h</m:t>
                        </m:r>
                      </m:sub>
                      <m:sup>
                        <m:r>
                          <w:rPr>
                            <w:rFonts w:ascii="Cambria Math" w:hAnsi="Cambria Math"/>
                          </w:rPr>
                          <m:t>c,t</m:t>
                        </m:r>
                      </m:sup>
                    </m:sSubSup>
                  </m:num>
                  <m:den>
                    <m:nary>
                      <m:naryPr>
                        <m:chr m:val="∑"/>
                        <m:limLoc m:val="subSup"/>
                        <m:ctrlPr>
                          <w:rPr>
                            <w:rFonts w:ascii="Cambria Math" w:hAnsi="Cambria Math"/>
                            <w:i/>
                          </w:rPr>
                        </m:ctrlPr>
                      </m:naryPr>
                      <m:sub>
                        <m:r>
                          <w:rPr>
                            <w:rFonts w:ascii="Cambria Math" w:hAnsi="Cambria Math"/>
                          </w:rPr>
                          <m:t>R</m:t>
                        </m:r>
                      </m:sub>
                      <m:sup>
                        <m:r>
                          <w:rPr>
                            <w:rFonts w:ascii="Cambria Math" w:hAnsi="Cambria Math"/>
                          </w:rPr>
                          <m:t>M</m:t>
                        </m:r>
                      </m:sup>
                      <m:e>
                        <m:d>
                          <m:dPr>
                            <m:grow m:val="0"/>
                            <m:ctrlPr>
                              <w:rPr>
                                <w:rFonts w:ascii="Cambria Math" w:hAnsi="Cambria Math"/>
                                <w:i/>
                                <w:sz w:val="24"/>
                                <w:lang w:eastAsia="ja-JP"/>
                              </w:rPr>
                            </m:ctrlPr>
                          </m:dPr>
                          <m:e>
                            <m:sSubSup>
                              <m:sSubSupPr>
                                <m:ctrlPr>
                                  <w:rPr>
                                    <w:rFonts w:ascii="Cambria Math" w:hAnsi="Cambria Math"/>
                                    <w:i/>
                                  </w:rPr>
                                </m:ctrlPr>
                              </m:sSubSupPr>
                              <m:e>
                                <m:r>
                                  <w:rPr>
                                    <w:rFonts w:ascii="Cambria Math" w:hAnsi="Cambria Math"/>
                                  </w:rPr>
                                  <m:t>ORIA</m:t>
                                </m:r>
                              </m:e>
                              <m:sub>
                                <m:r>
                                  <w:rPr>
                                    <w:rFonts w:ascii="Cambria Math" w:hAnsi="Cambria Math"/>
                                  </w:rPr>
                                  <m:t>r, k, h</m:t>
                                </m:r>
                              </m:sub>
                              <m:sup>
                                <m:r>
                                  <w:rPr>
                                    <w:rFonts w:ascii="Cambria Math" w:hAnsi="Cambria Math"/>
                                  </w:rPr>
                                  <m:t>c, t</m:t>
                                </m:r>
                              </m:sup>
                            </m:sSubSup>
                            <m:r>
                              <w:rPr>
                                <w:rFonts w:ascii="Cambria Math" w:hAnsi="Cambria Math"/>
                              </w:rPr>
                              <m:t xml:space="preserve">+ </m:t>
                            </m:r>
                            <m:sSubSup>
                              <m:sSubSupPr>
                                <m:ctrlPr>
                                  <w:rPr>
                                    <w:rFonts w:ascii="Cambria Math" w:hAnsi="Cambria Math"/>
                                    <w:i/>
                                  </w:rPr>
                                </m:ctrlPr>
                              </m:sSubSupPr>
                              <m:e>
                                <m:r>
                                  <w:rPr>
                                    <w:rFonts w:ascii="Cambria Math" w:hAnsi="Cambria Math"/>
                                  </w:rPr>
                                  <m:t>ORIA</m:t>
                                </m:r>
                              </m:e>
                              <m:sub>
                                <m:r>
                                  <w:rPr>
                                    <w:rFonts w:ascii="Cambria Math" w:hAnsi="Cambria Math"/>
                                  </w:rPr>
                                  <m:t>r, k, h</m:t>
                                </m:r>
                              </m:sub>
                              <m:sup>
                                <m:r>
                                  <w:rPr>
                                    <w:rFonts w:ascii="Cambria Math" w:hAnsi="Cambria Math"/>
                                  </w:rPr>
                                  <m:t>s, t</m:t>
                                </m:r>
                              </m:sup>
                            </m:sSubSup>
                          </m:e>
                        </m:d>
                      </m:e>
                    </m:nary>
                  </m:den>
                </m:f>
              </m:oMath>
            </m:oMathPara>
          </w:p>
          <w:p w14:paraId="350CD33B" w14:textId="77777777" w:rsidR="00F33739" w:rsidRDefault="00F33739" w:rsidP="00F33739">
            <w:pPr>
              <w:pStyle w:val="TableText"/>
              <w:jc w:val="both"/>
            </w:pPr>
            <w:r>
              <w:rPr>
                <w:b/>
              </w:rPr>
              <w:t>Where:</w:t>
            </w:r>
          </w:p>
          <w:p w14:paraId="481050DB" w14:textId="77777777" w:rsidR="00F33739" w:rsidRPr="00DE0F4B" w:rsidRDefault="00F33739" w:rsidP="00D720E1">
            <w:pPr>
              <w:pStyle w:val="TableText"/>
              <w:numPr>
                <w:ilvl w:val="0"/>
                <w:numId w:val="112"/>
              </w:numPr>
              <w:jc w:val="both"/>
            </w:pPr>
            <w:r>
              <w:t xml:space="preserve">‘M’ = the set of all </w:t>
            </w:r>
            <w:r>
              <w:rPr>
                <w:i/>
              </w:rPr>
              <w:t xml:space="preserve">delivery points </w:t>
            </w:r>
            <w:r>
              <w:t xml:space="preserve">‘c’ and ‘s’ of the aggregated group of </w:t>
            </w:r>
            <w:r>
              <w:rPr>
                <w:i/>
              </w:rPr>
              <w:t>dispatchable generation resources</w:t>
            </w:r>
            <w:r>
              <w:t>;</w:t>
            </w:r>
          </w:p>
          <w:p w14:paraId="34FAB3E8" w14:textId="77777777" w:rsidR="00F33739" w:rsidRPr="007D599A" w:rsidRDefault="005315C1" w:rsidP="00D720E1">
            <w:pPr>
              <w:pStyle w:val="TableText"/>
              <w:numPr>
                <w:ilvl w:val="0"/>
                <w:numId w:val="112"/>
              </w:numPr>
              <w:jc w:val="both"/>
              <w:rPr>
                <w:b/>
              </w:rPr>
            </w:pPr>
            <m:oMath>
              <m:sSubSup>
                <m:sSubSupPr>
                  <m:ctrlPr>
                    <w:rPr>
                      <w:rFonts w:ascii="Cambria Math" w:hAnsi="Cambria Math"/>
                      <w:i/>
                    </w:rPr>
                  </m:ctrlPr>
                </m:sSubSupPr>
                <m:e>
                  <m:r>
                    <w:rPr>
                      <w:rFonts w:ascii="Cambria Math" w:hAnsi="Cambria Math"/>
                    </w:rPr>
                    <m:t>ORIA</m:t>
                  </m:r>
                </m:e>
                <m:sub>
                  <m:r>
                    <w:rPr>
                      <w:rFonts w:ascii="Cambria Math" w:hAnsi="Cambria Math"/>
                    </w:rPr>
                    <m:t>r, k, h</m:t>
                  </m:r>
                </m:sub>
                <m:sup>
                  <m:r>
                    <w:rPr>
                      <w:rFonts w:ascii="Cambria Math" w:hAnsi="Cambria Math"/>
                    </w:rPr>
                    <m:t>c, t</m:t>
                  </m:r>
                </m:sup>
              </m:sSubSup>
            </m:oMath>
            <w:r w:rsidR="00F33739" w:rsidRPr="00E17A6D">
              <w:t xml:space="preserve"> is calculated as:</w:t>
            </w:r>
          </w:p>
          <w:p w14:paraId="76C43AAB" w14:textId="165BF973" w:rsidR="009D134C" w:rsidRDefault="009D134C" w:rsidP="00F33739">
            <w:pPr>
              <w:pStyle w:val="TableText"/>
              <w:ind w:left="360"/>
              <w:jc w:val="both"/>
            </w:pPr>
            <w:r w:rsidRPr="009D134C">
              <w:rPr>
                <w:noProof/>
                <w:lang w:val="en-CA"/>
              </w:rPr>
              <w:drawing>
                <wp:inline distT="0" distB="0" distL="0" distR="0" wp14:anchorId="617D8153" wp14:editId="2E1DA6EC">
                  <wp:extent cx="4443984" cy="603504"/>
                  <wp:effectExtent l="0" t="0" r="0" b="6350"/>
                  <wp:docPr id="43" name="Picture 43" descr="10-Minute Non-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10-Minute Non-Spinning Non-Accessibility Settlement Amount"/>
                          <pic:cNvPicPr/>
                        </pic:nvPicPr>
                        <pic:blipFill>
                          <a:blip r:embed="rId80"/>
                          <a:stretch>
                            <a:fillRect/>
                          </a:stretch>
                        </pic:blipFill>
                        <pic:spPr>
                          <a:xfrm>
                            <a:off x="0" y="0"/>
                            <a:ext cx="4443984" cy="603504"/>
                          </a:xfrm>
                          <a:prstGeom prst="rect">
                            <a:avLst/>
                          </a:prstGeom>
                        </pic:spPr>
                      </pic:pic>
                    </a:graphicData>
                  </a:graphic>
                </wp:inline>
              </w:drawing>
            </w:r>
          </w:p>
          <w:p w14:paraId="087C37CB" w14:textId="77777777" w:rsidR="00F33739" w:rsidRDefault="00F33739" w:rsidP="00F33739">
            <w:pPr>
              <w:pStyle w:val="TableText"/>
              <w:ind w:left="360"/>
              <w:jc w:val="both"/>
              <w:rPr>
                <w:b/>
              </w:rPr>
            </w:pPr>
            <w:r>
              <w:rPr>
                <w:b/>
              </w:rPr>
              <w:t>and where:</w:t>
            </w:r>
          </w:p>
          <w:p w14:paraId="207525C3" w14:textId="77777777" w:rsidR="00F33739" w:rsidRPr="00733317" w:rsidRDefault="005315C1" w:rsidP="00D720E1">
            <w:pPr>
              <w:pStyle w:val="TableText"/>
              <w:numPr>
                <w:ilvl w:val="0"/>
                <w:numId w:val="113"/>
              </w:numPr>
              <w:ind w:left="1080"/>
              <w:jc w:val="both"/>
              <w:rPr>
                <w:b/>
              </w:rPr>
            </w:pPr>
            <m:oMath>
              <m:sSubSup>
                <m:sSubSupPr>
                  <m:ctrlPr>
                    <w:rPr>
                      <w:rFonts w:ascii="Cambria Math" w:hAnsi="Cambria Math"/>
                    </w:rPr>
                  </m:ctrlPr>
                </m:sSubSupPr>
                <m:e>
                  <m:r>
                    <w:rPr>
                      <w:rFonts w:ascii="Cambria Math" w:hAnsi="Cambria Math"/>
                    </w:rPr>
                    <m:t>TAOR</m:t>
                  </m:r>
                  <m:r>
                    <m:rPr>
                      <m:sty m:val="p"/>
                    </m:rPr>
                    <w:rPr>
                      <w:rFonts w:ascii="Cambria Math" w:hAnsi="Cambria Math"/>
                    </w:rPr>
                    <m:t>_</m:t>
                  </m:r>
                  <m:r>
                    <w:rPr>
                      <w:rFonts w:ascii="Cambria Math" w:hAnsi="Cambria Math"/>
                    </w:rPr>
                    <m:t>CT</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c</m:t>
                  </m:r>
                  <m:r>
                    <m:rPr>
                      <m:sty m:val="p"/>
                    </m:rPr>
                    <w:rPr>
                      <w:rFonts w:ascii="Cambria Math" w:hAnsi="Cambria Math"/>
                    </w:rPr>
                    <m:t xml:space="preserve">, </m:t>
                  </m:r>
                  <m:r>
                    <w:rPr>
                      <w:rFonts w:ascii="Cambria Math" w:hAnsi="Cambria Math"/>
                    </w:rPr>
                    <m:t>t</m:t>
                  </m:r>
                </m:sup>
              </m:sSubSup>
              <m:r>
                <m:rPr>
                  <m:sty m:val="p"/>
                </m:rPr>
                <w:rPr>
                  <w:rFonts w:ascii="Cambria Math" w:hAnsi="Cambria Math"/>
                </w:rPr>
                <m:t>=</m:t>
              </m:r>
              <m:r>
                <w:rPr>
                  <w:rFonts w:ascii="Cambria Math" w:hAnsi="Cambria Math"/>
                </w:rPr>
                <m:t>Max</m:t>
              </m:r>
              <m:d>
                <m:dPr>
                  <m:grow m:val="0"/>
                  <m:ctrlPr>
                    <w:rPr>
                      <w:rFonts w:ascii="Cambria Math" w:hAnsi="Cambria Math"/>
                    </w:rPr>
                  </m:ctrlPr>
                </m:dPr>
                <m:e>
                  <m:r>
                    <m:rPr>
                      <m:sty m:val="p"/>
                    </m:rPr>
                    <w:rPr>
                      <w:rFonts w:ascii="Cambria Math" w:hAnsi="Cambria Math"/>
                    </w:rPr>
                    <m:t xml:space="preserve">0, </m:t>
                  </m:r>
                  <m:sSubSup>
                    <m:sSubSupPr>
                      <m:ctrlPr>
                        <w:rPr>
                          <w:rFonts w:ascii="Cambria Math" w:hAnsi="Cambria Math"/>
                        </w:rPr>
                      </m:ctrlPr>
                    </m:sSubSupPr>
                    <m:e>
                      <m:r>
                        <w:rPr>
                          <w:rFonts w:ascii="Cambria Math" w:hAnsi="Cambria Math"/>
                        </w:rPr>
                        <m:t>MAX</m:t>
                      </m:r>
                      <m:r>
                        <m:rPr>
                          <m:sty m:val="p"/>
                        </m:rPr>
                        <w:rPr>
                          <w:rFonts w:ascii="Cambria Math" w:hAnsi="Cambria Math"/>
                        </w:rPr>
                        <m:t>_</m:t>
                      </m:r>
                      <m:r>
                        <w:rPr>
                          <w:rFonts w:ascii="Cambria Math" w:hAnsi="Cambria Math"/>
                        </w:rPr>
                        <m:t>CAP</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c</m:t>
                      </m:r>
                      <m:r>
                        <m:rPr>
                          <m:sty m:val="p"/>
                        </m:rPr>
                        <w:rPr>
                          <w:rFonts w:ascii="Cambria Math" w:hAnsi="Cambria Math"/>
                        </w:rPr>
                        <m:t xml:space="preserve">, </m:t>
                      </m:r>
                      <m:r>
                        <w:rPr>
                          <w:rFonts w:ascii="Cambria Math" w:hAnsi="Cambria Math"/>
                        </w:rPr>
                        <m:t>t</m:t>
                      </m:r>
                    </m:sup>
                  </m:sSubSup>
                  <m:r>
                    <m:rPr>
                      <m:sty m:val="p"/>
                    </m:rPr>
                    <w:rPr>
                      <w:rFonts w:ascii="Cambria Math" w:hAnsi="Cambria Math"/>
                    </w:rPr>
                    <m:t>-</m:t>
                  </m:r>
                  <m:sSubSup>
                    <m:sSubSupPr>
                      <m:ctrlPr>
                        <w:rPr>
                          <w:rFonts w:ascii="Cambria Math" w:hAnsi="Cambria Math"/>
                        </w:rPr>
                      </m:ctrlPr>
                    </m:sSubSupPr>
                    <m:e>
                      <m:r>
                        <w:rPr>
                          <w:rFonts w:ascii="Cambria Math" w:hAnsi="Cambria Math"/>
                        </w:rPr>
                        <m:t>AQEI</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c</m:t>
                      </m:r>
                      <m:r>
                        <m:rPr>
                          <m:sty m:val="p"/>
                        </m:rPr>
                        <w:rPr>
                          <w:rFonts w:ascii="Cambria Math" w:hAnsi="Cambria Math"/>
                        </w:rPr>
                        <m:t xml:space="preserve">, </m:t>
                      </m:r>
                      <m:r>
                        <w:rPr>
                          <w:rFonts w:ascii="Cambria Math" w:hAnsi="Cambria Math"/>
                        </w:rPr>
                        <m:t>t</m:t>
                      </m:r>
                    </m:sup>
                  </m:sSubSup>
                </m:e>
              </m:d>
            </m:oMath>
            <w:r w:rsidR="00F33739" w:rsidRPr="00733317">
              <w:t xml:space="preserve"> when</w:t>
            </w:r>
            <w:r w:rsidR="00F33739">
              <w:rPr>
                <w:b/>
              </w:rPr>
              <w:t xml:space="preserve"> </w:t>
            </w:r>
            <m:oMath>
              <m:sSubSup>
                <m:sSubSupPr>
                  <m:ctrlPr>
                    <w:rPr>
                      <w:rFonts w:ascii="Cambria Math" w:hAnsi="Cambria Math"/>
                    </w:rPr>
                  </m:ctrlPr>
                </m:sSubSupPr>
                <m:e>
                  <m:r>
                    <w:rPr>
                      <w:rFonts w:ascii="Cambria Math" w:hAnsi="Cambria Math"/>
                    </w:rPr>
                    <m:t>AQEI</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c</m:t>
                  </m:r>
                  <m:r>
                    <m:rPr>
                      <m:sty m:val="p"/>
                    </m:rPr>
                    <w:rPr>
                      <w:rFonts w:ascii="Cambria Math" w:hAnsi="Cambria Math"/>
                    </w:rPr>
                    <m:t xml:space="preserve">, </m:t>
                  </m:r>
                  <m:r>
                    <w:rPr>
                      <w:rFonts w:ascii="Cambria Math" w:hAnsi="Cambria Math"/>
                    </w:rPr>
                    <m:t>t</m:t>
                  </m:r>
                </m:sup>
              </m:sSubSup>
            </m:oMath>
            <w:r w:rsidR="00F33739">
              <w:rPr>
                <w:b/>
              </w:rPr>
              <w:t xml:space="preserve"> </w:t>
            </w:r>
            <w:r w:rsidR="00F33739" w:rsidRPr="00733317">
              <w:t xml:space="preserve">&gt;= </w:t>
            </w:r>
            <w:r w:rsidR="00F33739" w:rsidRPr="00733317">
              <w:rPr>
                <w:i/>
              </w:rPr>
              <w:t>minimum loading point</w:t>
            </w:r>
          </w:p>
          <w:p w14:paraId="49367A76" w14:textId="77777777" w:rsidR="00F33739" w:rsidRPr="00B26C7A" w:rsidRDefault="005315C1" w:rsidP="00D720E1">
            <w:pPr>
              <w:pStyle w:val="TableText"/>
              <w:numPr>
                <w:ilvl w:val="0"/>
                <w:numId w:val="113"/>
              </w:numPr>
              <w:ind w:left="1080"/>
              <w:jc w:val="both"/>
              <w:rPr>
                <w:b/>
              </w:rPr>
            </w:pPr>
            <m:oMath>
              <m:sSubSup>
                <m:sSubSupPr>
                  <m:ctrlPr>
                    <w:rPr>
                      <w:rFonts w:ascii="Cambria Math" w:hAnsi="Cambria Math"/>
                    </w:rPr>
                  </m:ctrlPr>
                </m:sSubSupPr>
                <m:e>
                  <m:r>
                    <w:rPr>
                      <w:rFonts w:ascii="Cambria Math" w:hAnsi="Cambria Math"/>
                    </w:rPr>
                    <m:t>TAOR</m:t>
                  </m:r>
                  <m:r>
                    <m:rPr>
                      <m:sty m:val="p"/>
                    </m:rPr>
                    <w:rPr>
                      <w:rFonts w:ascii="Cambria Math" w:hAnsi="Cambria Math"/>
                    </w:rPr>
                    <m:t>_</m:t>
                  </m:r>
                  <m:r>
                    <w:rPr>
                      <w:rFonts w:ascii="Cambria Math" w:hAnsi="Cambria Math"/>
                    </w:rPr>
                    <m:t>CT</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c</m:t>
                  </m:r>
                  <m:r>
                    <m:rPr>
                      <m:sty m:val="p"/>
                    </m:rPr>
                    <w:rPr>
                      <w:rFonts w:ascii="Cambria Math" w:hAnsi="Cambria Math"/>
                    </w:rPr>
                    <m:t xml:space="preserve">, </m:t>
                  </m:r>
                  <m:r>
                    <w:rPr>
                      <w:rFonts w:ascii="Cambria Math" w:hAnsi="Cambria Math"/>
                    </w:rPr>
                    <m:t>t</m:t>
                  </m:r>
                </m:sup>
              </m:sSubSup>
              <m:r>
                <m:rPr>
                  <m:sty m:val="p"/>
                </m:rPr>
                <w:rPr>
                  <w:rFonts w:ascii="Cambria Math" w:hAnsi="Cambria Math"/>
                </w:rPr>
                <m:t>=</m:t>
              </m:r>
            </m:oMath>
            <w:r w:rsidR="00F33739">
              <w:t xml:space="preserve"> 0 when </w:t>
            </w:r>
            <m:oMath>
              <m:sSubSup>
                <m:sSubSupPr>
                  <m:ctrlPr>
                    <w:rPr>
                      <w:rFonts w:ascii="Cambria Math" w:hAnsi="Cambria Math"/>
                    </w:rPr>
                  </m:ctrlPr>
                </m:sSubSupPr>
                <m:e>
                  <m:r>
                    <w:rPr>
                      <w:rFonts w:ascii="Cambria Math" w:hAnsi="Cambria Math"/>
                    </w:rPr>
                    <m:t>AQEI</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c</m:t>
                  </m:r>
                  <m:r>
                    <m:rPr>
                      <m:sty m:val="p"/>
                    </m:rPr>
                    <w:rPr>
                      <w:rFonts w:ascii="Cambria Math" w:hAnsi="Cambria Math"/>
                    </w:rPr>
                    <m:t xml:space="preserve">, </m:t>
                  </m:r>
                  <m:r>
                    <w:rPr>
                      <w:rFonts w:ascii="Cambria Math" w:hAnsi="Cambria Math"/>
                    </w:rPr>
                    <m:t>t</m:t>
                  </m:r>
                </m:sup>
              </m:sSubSup>
            </m:oMath>
            <w:r w:rsidR="00F33739">
              <w:rPr>
                <w:b/>
              </w:rPr>
              <w:t xml:space="preserve"> </w:t>
            </w:r>
            <w:r w:rsidR="00F33739" w:rsidRPr="00733317">
              <w:t>&lt;</w:t>
            </w:r>
            <w:r w:rsidR="00F33739" w:rsidRPr="00081DCB">
              <w:t xml:space="preserve"> </w:t>
            </w:r>
            <w:r w:rsidR="00F33739" w:rsidRPr="00081DCB">
              <w:rPr>
                <w:i/>
              </w:rPr>
              <w:t>minimum loading point</w:t>
            </w:r>
          </w:p>
          <w:p w14:paraId="4A04EBCA" w14:textId="77777777" w:rsidR="00F33739" w:rsidRPr="00733317" w:rsidRDefault="00F33739" w:rsidP="00F33739">
            <w:pPr>
              <w:pStyle w:val="TableText"/>
              <w:ind w:left="378"/>
              <w:jc w:val="both"/>
            </w:pPr>
          </w:p>
          <w:p w14:paraId="031457AE" w14:textId="113E5864" w:rsidR="00F33739" w:rsidRPr="00372A0A" w:rsidRDefault="00F33739" w:rsidP="00D720E1">
            <w:pPr>
              <w:pStyle w:val="TableText"/>
              <w:numPr>
                <w:ilvl w:val="0"/>
                <w:numId w:val="114"/>
              </w:numPr>
              <w:jc w:val="both"/>
              <w:rPr>
                <w:b/>
              </w:rPr>
            </w:pPr>
            <w:r>
              <w:rPr>
                <w:b/>
              </w:rPr>
              <w:t xml:space="preserve">For a </w:t>
            </w:r>
            <w:r w:rsidRPr="00372A0A">
              <w:rPr>
                <w:b/>
              </w:rPr>
              <w:t xml:space="preserve">steam turbine </w:t>
            </w:r>
            <w:r>
              <w:rPr>
                <w:b/>
                <w:i/>
              </w:rPr>
              <w:t>resource</w:t>
            </w:r>
            <w:r w:rsidR="001534B4">
              <w:rPr>
                <w:b/>
                <w:i/>
              </w:rPr>
              <w:t>:</w:t>
            </w:r>
            <w:r w:rsidRPr="00372A0A">
              <w:rPr>
                <w:b/>
                <w:i/>
              </w:rPr>
              <w:t xml:space="preserve"> </w:t>
            </w:r>
          </w:p>
          <w:p w14:paraId="5AC7C768" w14:textId="255D04A2" w:rsidR="002C258E" w:rsidRPr="00A20EDE" w:rsidRDefault="002C258E" w:rsidP="002876F1">
            <w:pPr>
              <w:pStyle w:val="TableText"/>
              <w:ind w:left="144"/>
              <w:jc w:val="both"/>
            </w:pPr>
            <w:r w:rsidRPr="002C258E">
              <w:rPr>
                <w:noProof/>
                <w:lang w:val="en-CA"/>
              </w:rPr>
              <w:drawing>
                <wp:inline distT="0" distB="0" distL="0" distR="0" wp14:anchorId="7C878F24" wp14:editId="337AAF8C">
                  <wp:extent cx="2450592" cy="420624"/>
                  <wp:effectExtent l="0" t="0" r="6985" b="0"/>
                  <wp:docPr id="50" name="Picture 50" descr="10-Minute Non-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10-Minute Non-Spinning Non-Accessibility Settlement Amount"/>
                          <pic:cNvPicPr/>
                        </pic:nvPicPr>
                        <pic:blipFill>
                          <a:blip r:embed="rId81"/>
                          <a:stretch>
                            <a:fillRect/>
                          </a:stretch>
                        </pic:blipFill>
                        <pic:spPr>
                          <a:xfrm>
                            <a:off x="0" y="0"/>
                            <a:ext cx="2450592" cy="420624"/>
                          </a:xfrm>
                          <a:prstGeom prst="rect">
                            <a:avLst/>
                          </a:prstGeom>
                        </pic:spPr>
                      </pic:pic>
                    </a:graphicData>
                  </a:graphic>
                </wp:inline>
              </w:drawing>
            </w:r>
          </w:p>
          <w:p w14:paraId="0FEEA479" w14:textId="77777777" w:rsidR="00F33739" w:rsidRDefault="00F33739" w:rsidP="00F33739">
            <w:pPr>
              <w:pStyle w:val="TableText"/>
              <w:ind w:left="720"/>
              <w:jc w:val="both"/>
              <w:rPr>
                <w:i/>
              </w:rPr>
            </w:pPr>
          </w:p>
          <w:p w14:paraId="51285F8B" w14:textId="77777777" w:rsidR="00F33739" w:rsidRPr="00733317" w:rsidRDefault="00F33739" w:rsidP="00F33739">
            <w:pPr>
              <w:pStyle w:val="TableText"/>
              <w:jc w:val="both"/>
            </w:pPr>
            <w:r>
              <w:rPr>
                <w:b/>
              </w:rPr>
              <w:t>Where:</w:t>
            </w:r>
          </w:p>
          <w:p w14:paraId="14E62A12" w14:textId="77777777" w:rsidR="00F33739" w:rsidRDefault="00F33739" w:rsidP="00D720E1">
            <w:pPr>
              <w:pStyle w:val="TableText"/>
              <w:numPr>
                <w:ilvl w:val="0"/>
                <w:numId w:val="115"/>
              </w:numPr>
              <w:jc w:val="both"/>
              <w:rPr>
                <w:bCs/>
              </w:rPr>
            </w:pPr>
            <w:r>
              <w:rPr>
                <w:bCs/>
              </w:rPr>
              <w:t xml:space="preserve">‘M’ = the set of all </w:t>
            </w:r>
            <w:r>
              <w:rPr>
                <w:bCs/>
                <w:i/>
              </w:rPr>
              <w:t xml:space="preserve">delivery points </w:t>
            </w:r>
            <w:r>
              <w:rPr>
                <w:bCs/>
              </w:rPr>
              <w:t xml:space="preserve">‘c’ and ‘s’ of the aggregated group of </w:t>
            </w:r>
            <w:r>
              <w:rPr>
                <w:bCs/>
                <w:i/>
              </w:rPr>
              <w:t>dispatchable generation resources</w:t>
            </w:r>
          </w:p>
          <w:p w14:paraId="5CE8AE75" w14:textId="77777777" w:rsidR="00F33739" w:rsidRDefault="005315C1" w:rsidP="00D720E1">
            <w:pPr>
              <w:pStyle w:val="TableText"/>
              <w:numPr>
                <w:ilvl w:val="0"/>
                <w:numId w:val="115"/>
              </w:numPr>
              <w:jc w:val="both"/>
              <w:rPr>
                <w:bCs/>
              </w:rPr>
            </w:pPr>
            <m:oMath>
              <m:sSubSup>
                <m:sSubSupPr>
                  <m:ctrlPr>
                    <w:rPr>
                      <w:rFonts w:ascii="Cambria Math" w:hAnsi="Cambria Math"/>
                      <w:i/>
                    </w:rPr>
                  </m:ctrlPr>
                </m:sSubSupPr>
                <m:e>
                  <m:r>
                    <w:rPr>
                      <w:rFonts w:ascii="Cambria Math" w:hAnsi="Cambria Math"/>
                    </w:rPr>
                    <m:t>ORIA</m:t>
                  </m:r>
                </m:e>
                <m:sub>
                  <m:r>
                    <w:rPr>
                      <w:rFonts w:ascii="Cambria Math" w:hAnsi="Cambria Math"/>
                    </w:rPr>
                    <m:t>r, k, h</m:t>
                  </m:r>
                </m:sub>
                <m:sup>
                  <m:r>
                    <w:rPr>
                      <w:rFonts w:ascii="Cambria Math" w:hAnsi="Cambria Math"/>
                    </w:rPr>
                    <m:t>s, t</m:t>
                  </m:r>
                </m:sup>
              </m:sSubSup>
            </m:oMath>
            <w:r w:rsidR="00F33739">
              <w:rPr>
                <w:bCs/>
              </w:rPr>
              <w:t xml:space="preserve"> is calculated as:</w:t>
            </w:r>
          </w:p>
          <w:p w14:paraId="6579A800" w14:textId="77777777" w:rsidR="00F33739" w:rsidRDefault="005315C1" w:rsidP="00D720E1">
            <w:pPr>
              <w:pStyle w:val="TableText"/>
              <w:numPr>
                <w:ilvl w:val="0"/>
                <w:numId w:val="126"/>
              </w:numPr>
              <w:jc w:val="both"/>
              <w:rPr>
                <w:bCs/>
              </w:rPr>
            </w:pPr>
            <m:oMath>
              <m:sSubSup>
                <m:sSubSupPr>
                  <m:ctrlPr>
                    <w:rPr>
                      <w:rFonts w:ascii="Cambria Math" w:hAnsi="Cambria Math"/>
                      <w:i/>
                    </w:rPr>
                  </m:ctrlPr>
                </m:sSubSupPr>
                <m:e>
                  <m:r>
                    <w:rPr>
                      <w:rFonts w:ascii="Cambria Math" w:hAnsi="Cambria Math"/>
                    </w:rPr>
                    <m:t>ORIA</m:t>
                  </m:r>
                </m:e>
                <m:sub>
                  <m:r>
                    <w:rPr>
                      <w:rFonts w:ascii="Cambria Math" w:hAnsi="Cambria Math"/>
                    </w:rPr>
                    <m:t>r1, k, h</m:t>
                  </m:r>
                </m:sub>
                <m:sup>
                  <m:r>
                    <w:rPr>
                      <w:rFonts w:ascii="Cambria Math" w:hAnsi="Cambria Math"/>
                    </w:rPr>
                    <m:t>s, t</m:t>
                  </m:r>
                </m:sup>
              </m:sSubSup>
              <m:r>
                <w:rPr>
                  <w:rFonts w:ascii="Cambria Math" w:hAnsi="Cambria Math"/>
                </w:rPr>
                <m:t>=Min</m:t>
              </m:r>
              <m:d>
                <m:dPr>
                  <m:grow m:val="0"/>
                  <m:ctrlPr>
                    <w:rPr>
                      <w:rFonts w:ascii="Cambria Math" w:hAnsi="Cambria Math"/>
                      <w:i/>
                    </w:rPr>
                  </m:ctrlPr>
                </m:dPr>
                <m:e>
                  <m:r>
                    <w:rPr>
                      <w:rFonts w:ascii="Cambria Math" w:hAnsi="Cambria Math"/>
                    </w:rPr>
                    <m:t xml:space="preserve">0, </m:t>
                  </m:r>
                  <m:sSubSup>
                    <m:sSubSupPr>
                      <m:ctrlPr>
                        <w:rPr>
                          <w:rFonts w:ascii="Cambria Math" w:hAnsi="Cambria Math"/>
                          <w:i/>
                        </w:rPr>
                      </m:ctrlPr>
                    </m:sSubSupPr>
                    <m:e>
                      <m:r>
                        <w:rPr>
                          <w:rFonts w:ascii="Cambria Math" w:hAnsi="Cambria Math"/>
                        </w:rPr>
                        <m:t>TAOR_ST</m:t>
                      </m:r>
                    </m:e>
                    <m:sub>
                      <m:r>
                        <w:rPr>
                          <w:rFonts w:ascii="Cambria Math" w:hAnsi="Cambria Math"/>
                        </w:rPr>
                        <m:t>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s, t</m:t>
                      </m:r>
                    </m:sup>
                  </m:sSubSup>
                </m:e>
              </m:d>
            </m:oMath>
          </w:p>
          <w:p w14:paraId="072EFE9E" w14:textId="77777777" w:rsidR="00F33739" w:rsidRDefault="005315C1" w:rsidP="00D720E1">
            <w:pPr>
              <w:pStyle w:val="TableText"/>
              <w:numPr>
                <w:ilvl w:val="0"/>
                <w:numId w:val="126"/>
              </w:numPr>
              <w:jc w:val="both"/>
              <w:rPr>
                <w:bCs/>
              </w:rPr>
            </w:pPr>
            <m:oMath>
              <m:sSubSup>
                <m:sSubSupPr>
                  <m:ctrlPr>
                    <w:rPr>
                      <w:rFonts w:ascii="Cambria Math" w:hAnsi="Cambria Math"/>
                      <w:i/>
                    </w:rPr>
                  </m:ctrlPr>
                </m:sSubSupPr>
                <m:e>
                  <m:r>
                    <w:rPr>
                      <w:rFonts w:ascii="Cambria Math" w:hAnsi="Cambria Math"/>
                    </w:rPr>
                    <m:t>ORIA</m:t>
                  </m:r>
                </m:e>
                <m:sub>
                  <m:r>
                    <w:rPr>
                      <w:rFonts w:ascii="Cambria Math" w:hAnsi="Cambria Math"/>
                    </w:rPr>
                    <m:t>r2, k, h</m:t>
                  </m:r>
                </m:sub>
                <m:sup>
                  <m:r>
                    <w:rPr>
                      <w:rFonts w:ascii="Cambria Math" w:hAnsi="Cambria Math"/>
                    </w:rPr>
                    <m:t>s, t</m:t>
                  </m:r>
                </m:sup>
              </m:sSubSup>
              <m:r>
                <w:rPr>
                  <w:rFonts w:ascii="Cambria Math" w:hAnsi="Cambria Math"/>
                </w:rPr>
                <m:t>=Min</m:t>
              </m:r>
              <m:d>
                <m:dPr>
                  <m:begChr m:val="["/>
                  <m:endChr m:val="]"/>
                  <m:grow m:val="0"/>
                  <m:ctrlPr>
                    <w:rPr>
                      <w:rFonts w:ascii="Cambria Math" w:hAnsi="Cambria Math"/>
                      <w:i/>
                    </w:rPr>
                  </m:ctrlPr>
                </m:dPr>
                <m:e>
                  <m:r>
                    <w:rPr>
                      <w:rFonts w:ascii="Cambria Math" w:hAnsi="Cambria Math"/>
                    </w:rPr>
                    <m:t>0, Max</m:t>
                  </m:r>
                  <m:d>
                    <m:dPr>
                      <m:grow m:val="0"/>
                      <m:ctrlPr>
                        <w:rPr>
                          <w:rFonts w:ascii="Cambria Math" w:hAnsi="Cambria Math"/>
                          <w:i/>
                        </w:rPr>
                      </m:ctrlPr>
                    </m:dPr>
                    <m:e>
                      <m:r>
                        <w:rPr>
                          <w:rFonts w:ascii="Cambria Math" w:hAnsi="Cambria Math"/>
                        </w:rPr>
                        <m:t xml:space="preserve">0, </m:t>
                      </m:r>
                      <m:sSubSup>
                        <m:sSubSupPr>
                          <m:ctrlPr>
                            <w:rPr>
                              <w:rFonts w:ascii="Cambria Math" w:hAnsi="Cambria Math"/>
                              <w:i/>
                            </w:rPr>
                          </m:ctrlPr>
                        </m:sSubSupPr>
                        <m:e>
                          <m:r>
                            <w:rPr>
                              <w:rFonts w:ascii="Cambria Math" w:hAnsi="Cambria Math"/>
                            </w:rPr>
                            <m:t>TAOR_ST</m:t>
                          </m:r>
                        </m:e>
                        <m:sub>
                          <m:r>
                            <w:rPr>
                              <w:rFonts w:ascii="Cambria Math" w:hAnsi="Cambria Math"/>
                            </w:rPr>
                            <m:t>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s, t</m:t>
                          </m:r>
                        </m:sup>
                      </m:sSubSup>
                    </m:e>
                  </m:d>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s, t</m:t>
                      </m:r>
                    </m:sup>
                  </m:sSubSup>
                </m:e>
              </m:d>
            </m:oMath>
          </w:p>
          <w:p w14:paraId="30EA951E" w14:textId="77777777" w:rsidR="00F33739" w:rsidRPr="007D599A" w:rsidRDefault="005315C1" w:rsidP="00D720E1">
            <w:pPr>
              <w:pStyle w:val="TableText"/>
              <w:numPr>
                <w:ilvl w:val="0"/>
                <w:numId w:val="126"/>
              </w:numPr>
              <w:jc w:val="both"/>
              <w:rPr>
                <w:bCs/>
              </w:rPr>
            </w:pPr>
            <m:oMath>
              <m:sSubSup>
                <m:sSubSupPr>
                  <m:ctrlPr>
                    <w:rPr>
                      <w:rFonts w:ascii="Cambria Math" w:hAnsi="Cambria Math"/>
                      <w:i/>
                    </w:rPr>
                  </m:ctrlPr>
                </m:sSubSupPr>
                <m:e>
                  <m:r>
                    <w:rPr>
                      <w:rFonts w:ascii="Cambria Math" w:hAnsi="Cambria Math"/>
                    </w:rPr>
                    <m:t>ORIA</m:t>
                  </m:r>
                </m:e>
                <m:sub>
                  <m:r>
                    <w:rPr>
                      <w:rFonts w:ascii="Cambria Math" w:hAnsi="Cambria Math"/>
                    </w:rPr>
                    <m:t>r3, k, h</m:t>
                  </m:r>
                </m:sub>
                <m:sup>
                  <m:r>
                    <w:rPr>
                      <w:rFonts w:ascii="Cambria Math" w:hAnsi="Cambria Math"/>
                    </w:rPr>
                    <m:t>s, t</m:t>
                  </m:r>
                </m:sup>
              </m:sSubSup>
              <m:r>
                <w:rPr>
                  <w:rFonts w:ascii="Cambria Math" w:hAnsi="Cambria Math"/>
                </w:rPr>
                <m:t>=Min</m:t>
              </m:r>
              <m:d>
                <m:dPr>
                  <m:begChr m:val="["/>
                  <m:endChr m:val="]"/>
                  <m:grow m:val="0"/>
                  <m:ctrlPr>
                    <w:rPr>
                      <w:rFonts w:ascii="Cambria Math" w:hAnsi="Cambria Math"/>
                      <w:i/>
                    </w:rPr>
                  </m:ctrlPr>
                </m:dPr>
                <m:e>
                  <m:r>
                    <w:rPr>
                      <w:rFonts w:ascii="Cambria Math" w:hAnsi="Cambria Math"/>
                    </w:rPr>
                    <m:t>0, Max</m:t>
                  </m:r>
                  <m:d>
                    <m:dPr>
                      <m:grow m:val="0"/>
                      <m:ctrlPr>
                        <w:rPr>
                          <w:rFonts w:ascii="Cambria Math" w:hAnsi="Cambria Math"/>
                          <w:i/>
                        </w:rPr>
                      </m:ctrlPr>
                    </m:dPr>
                    <m:e>
                      <m:r>
                        <w:rPr>
                          <w:rFonts w:ascii="Cambria Math" w:hAnsi="Cambria Math"/>
                        </w:rPr>
                        <m:t xml:space="preserve">0, </m:t>
                      </m:r>
                      <m:sSubSup>
                        <m:sSubSupPr>
                          <m:ctrlPr>
                            <w:rPr>
                              <w:rFonts w:ascii="Cambria Math" w:hAnsi="Cambria Math"/>
                              <w:i/>
                            </w:rPr>
                          </m:ctrlPr>
                        </m:sSubSupPr>
                        <m:e>
                          <m:r>
                            <w:rPr>
                              <w:rFonts w:ascii="Cambria Math" w:hAnsi="Cambria Math"/>
                            </w:rPr>
                            <m:t>TAOR_ST</m:t>
                          </m:r>
                        </m:e>
                        <m:sub>
                          <m:r>
                            <w:rPr>
                              <w:rFonts w:ascii="Cambria Math" w:hAnsi="Cambria Math"/>
                            </w:rPr>
                            <m:t>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r1,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r2, k, h</m:t>
                          </m:r>
                        </m:sub>
                        <m:sup>
                          <m:r>
                            <w:rPr>
                              <w:rFonts w:ascii="Cambria Math" w:hAnsi="Cambria Math"/>
                            </w:rPr>
                            <m:t>s, t</m:t>
                          </m:r>
                        </m:sup>
                      </m:sSubSup>
                    </m:e>
                  </m:d>
                  <m:r>
                    <w:rPr>
                      <w:rFonts w:ascii="Cambria Math" w:hAnsi="Cambria Math"/>
                    </w:rPr>
                    <m:t>-</m:t>
                  </m:r>
                  <m:sSubSup>
                    <m:sSubSupPr>
                      <m:ctrlPr>
                        <w:rPr>
                          <w:rFonts w:ascii="Cambria Math" w:hAnsi="Cambria Math"/>
                          <w:i/>
                        </w:rPr>
                      </m:ctrlPr>
                    </m:sSubSupPr>
                    <m:e>
                      <m:r>
                        <w:rPr>
                          <w:rFonts w:ascii="Cambria Math" w:hAnsi="Cambria Math"/>
                        </w:rPr>
                        <m:t>RT_QSOR</m:t>
                      </m:r>
                    </m:e>
                    <m:sub>
                      <m:r>
                        <w:rPr>
                          <w:rFonts w:ascii="Cambria Math" w:hAnsi="Cambria Math"/>
                        </w:rPr>
                        <m:t>r3, k, h</m:t>
                      </m:r>
                    </m:sub>
                    <m:sup>
                      <m:r>
                        <w:rPr>
                          <w:rFonts w:ascii="Cambria Math" w:hAnsi="Cambria Math"/>
                        </w:rPr>
                        <m:t>s, t</m:t>
                      </m:r>
                    </m:sup>
                  </m:sSubSup>
                </m:e>
              </m:d>
            </m:oMath>
          </w:p>
          <w:p w14:paraId="32676FB3" w14:textId="77777777" w:rsidR="00F33739" w:rsidRDefault="00F33739" w:rsidP="00F33739">
            <w:pPr>
              <w:pStyle w:val="TableText"/>
              <w:ind w:left="360"/>
              <w:jc w:val="both"/>
            </w:pPr>
          </w:p>
          <w:p w14:paraId="4534EAA9" w14:textId="77777777" w:rsidR="00F33739" w:rsidRDefault="00F33739" w:rsidP="00F33739">
            <w:pPr>
              <w:pStyle w:val="TableText"/>
              <w:ind w:left="360"/>
              <w:jc w:val="both"/>
              <w:rPr>
                <w:b/>
              </w:rPr>
            </w:pPr>
            <w:r>
              <w:rPr>
                <w:b/>
              </w:rPr>
              <w:t>and where:</w:t>
            </w:r>
          </w:p>
          <w:p w14:paraId="1A1B3DEC" w14:textId="77777777" w:rsidR="00F33739" w:rsidRPr="00733317" w:rsidRDefault="005315C1" w:rsidP="00D720E1">
            <w:pPr>
              <w:pStyle w:val="TableText"/>
              <w:numPr>
                <w:ilvl w:val="0"/>
                <w:numId w:val="116"/>
              </w:numPr>
              <w:ind w:left="936"/>
              <w:jc w:val="both"/>
              <w:rPr>
                <w:b/>
              </w:rPr>
            </w:pPr>
            <m:oMath>
              <m:sSubSup>
                <m:sSubSupPr>
                  <m:ctrlPr>
                    <w:rPr>
                      <w:rFonts w:ascii="Cambria Math" w:hAnsi="Cambria Math"/>
                    </w:rPr>
                  </m:ctrlPr>
                </m:sSubSupPr>
                <m:e>
                  <m:r>
                    <w:rPr>
                      <w:rFonts w:ascii="Cambria Math" w:hAnsi="Cambria Math"/>
                    </w:rPr>
                    <m:t>TAOR</m:t>
                  </m:r>
                  <m:r>
                    <m:rPr>
                      <m:sty m:val="p"/>
                    </m:rPr>
                    <w:rPr>
                      <w:rFonts w:ascii="Cambria Math" w:hAnsi="Cambria Math"/>
                    </w:rPr>
                    <m:t>_</m:t>
                  </m:r>
                  <m:r>
                    <w:rPr>
                      <w:rFonts w:ascii="Cambria Math" w:hAnsi="Cambria Math"/>
                    </w:rPr>
                    <m:t>ST</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s</m:t>
                  </m:r>
                  <m:r>
                    <m:rPr>
                      <m:sty m:val="p"/>
                    </m:rPr>
                    <w:rPr>
                      <w:rFonts w:ascii="Cambria Math" w:hAnsi="Cambria Math"/>
                    </w:rPr>
                    <m:t xml:space="preserve">, </m:t>
                  </m:r>
                  <m:r>
                    <w:rPr>
                      <w:rFonts w:ascii="Cambria Math" w:hAnsi="Cambria Math"/>
                    </w:rPr>
                    <m:t>t</m:t>
                  </m:r>
                </m:sup>
              </m:sSubSup>
            </m:oMath>
            <w:r w:rsidR="00F33739">
              <w:t xml:space="preserve"> = </w:t>
            </w:r>
            <m:oMath>
              <m:r>
                <w:rPr>
                  <w:rFonts w:ascii="Cambria Math" w:hAnsi="Cambria Math"/>
                </w:rPr>
                <m:t xml:space="preserve">Max </m:t>
              </m:r>
              <m:d>
                <m:dPr>
                  <m:begChr m:val="["/>
                  <m:endChr m:val="]"/>
                  <m:grow m:val="0"/>
                  <m:ctrlPr>
                    <w:rPr>
                      <w:rFonts w:ascii="Cambria Math" w:eastAsiaTheme="minorEastAsia" w:hAnsi="Cambria Math"/>
                    </w:rPr>
                  </m:ctrlPr>
                </m:dPr>
                <m:e>
                  <m:r>
                    <m:rPr>
                      <m:sty m:val="p"/>
                    </m:rPr>
                    <w:rPr>
                      <w:rFonts w:ascii="Cambria Math" w:eastAsiaTheme="minorEastAsia" w:hAnsi="Cambria Math"/>
                    </w:rPr>
                    <m:t xml:space="preserve">0, </m:t>
                  </m:r>
                  <m:d>
                    <m:dPr>
                      <m:grow m:val="0"/>
                      <m:ctrlPr>
                        <w:rPr>
                          <w:rFonts w:ascii="Cambria Math" w:eastAsiaTheme="minorEastAsia" w:hAnsi="Cambria Math"/>
                        </w:rPr>
                      </m:ctrlPr>
                    </m:dPr>
                    <m:e>
                      <m:nary>
                        <m:naryPr>
                          <m:chr m:val="∑"/>
                          <m:limLoc m:val="subSup"/>
                          <m:ctrlPr>
                            <w:rPr>
                              <w:rFonts w:ascii="Cambria Math" w:eastAsiaTheme="minorEastAsia" w:hAnsi="Cambria Math"/>
                            </w:rPr>
                          </m:ctrlPr>
                        </m:naryPr>
                        <m:sub>
                          <m:r>
                            <w:rPr>
                              <w:rFonts w:ascii="Cambria Math" w:eastAsiaTheme="minorEastAsia" w:hAnsi="Cambria Math"/>
                            </w:rPr>
                            <m:t>D</m:t>
                          </m:r>
                        </m:sub>
                        <m:sup>
                          <m:r>
                            <w:rPr>
                              <w:rFonts w:ascii="Cambria Math" w:eastAsiaTheme="minorEastAsia" w:hAnsi="Cambria Math"/>
                            </w:rPr>
                            <m:t>P</m:t>
                          </m:r>
                          <m:r>
                            <m:rPr>
                              <m:sty m:val="p"/>
                            </m:rPr>
                            <w:rPr>
                              <w:rFonts w:ascii="Cambria Math" w:eastAsiaTheme="minorEastAsia" w:hAnsi="Cambria Math"/>
                            </w:rPr>
                            <m:t>1</m:t>
                          </m:r>
                        </m:sup>
                        <m:e>
                          <m:sSubSup>
                            <m:sSubSupPr>
                              <m:ctrlPr>
                                <w:rPr>
                                  <w:rFonts w:ascii="Cambria Math" w:eastAsiaTheme="minorEastAsia" w:hAnsi="Cambria Math"/>
                                </w:rPr>
                              </m:ctrlPr>
                            </m:sSubSupPr>
                            <m:e>
                              <m:r>
                                <w:rPr>
                                  <w:rFonts w:ascii="Cambria Math" w:eastAsiaTheme="minorEastAsia" w:hAnsi="Cambria Math"/>
                                </w:rPr>
                                <m:t>RT_ORRQ</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d</m:t>
                              </m:r>
                            </m:sub>
                            <m:sup>
                              <m:r>
                                <w:rPr>
                                  <w:rFonts w:ascii="Cambria Math" w:eastAsiaTheme="minorEastAsia" w:hAnsi="Cambria Math"/>
                                </w:rPr>
                                <m:t>p</m:t>
                              </m:r>
                            </m:sup>
                          </m:sSubSup>
                        </m:e>
                      </m:nary>
                    </m:e>
                  </m:d>
                  <m:r>
                    <m:rPr>
                      <m:sty m:val="p"/>
                    </m:rPr>
                    <w:rPr>
                      <w:rFonts w:ascii="Cambria Math" w:eastAsiaTheme="minorEastAsia" w:hAnsi="Cambria Math"/>
                    </w:rPr>
                    <m:t>-</m:t>
                  </m:r>
                  <m:d>
                    <m:dPr>
                      <m:grow m:val="0"/>
                      <m:ctrlPr>
                        <w:rPr>
                          <w:rFonts w:ascii="Cambria Math" w:eastAsiaTheme="minorEastAsia" w:hAnsi="Cambria Math"/>
                        </w:rPr>
                      </m:ctrlPr>
                    </m:dPr>
                    <m:e>
                      <m:nary>
                        <m:naryPr>
                          <m:chr m:val="∑"/>
                          <m:limLoc m:val="subSup"/>
                          <m:ctrlPr>
                            <w:rPr>
                              <w:rFonts w:ascii="Cambria Math" w:eastAsiaTheme="minorEastAsia" w:hAnsi="Cambria Math"/>
                            </w:rPr>
                          </m:ctrlPr>
                        </m:naryPr>
                        <m:sub>
                          <m:r>
                            <w:rPr>
                              <w:rFonts w:ascii="Cambria Math" w:eastAsiaTheme="minorEastAsia" w:hAnsi="Cambria Math"/>
                            </w:rPr>
                            <m:t xml:space="preserve"> </m:t>
                          </m:r>
                        </m:sub>
                        <m:sup>
                          <m:r>
                            <w:rPr>
                              <w:rFonts w:ascii="Cambria Math" w:eastAsiaTheme="minorEastAsia" w:hAnsi="Cambria Math"/>
                            </w:rPr>
                            <m:t>C</m:t>
                          </m:r>
                          <m:r>
                            <m:rPr>
                              <m:sty m:val="p"/>
                            </m:rPr>
                            <w:rPr>
                              <w:rFonts w:ascii="Cambria Math" w:eastAsiaTheme="minorEastAsia" w:hAnsi="Cambria Math"/>
                            </w:rPr>
                            <m:t>1</m:t>
                          </m:r>
                        </m:sup>
                        <m:e>
                          <m:sSubSup>
                            <m:sSubSupPr>
                              <m:ctrlPr>
                                <w:rPr>
                                  <w:rFonts w:ascii="Cambria Math" w:eastAsiaTheme="minorEastAsia" w:hAnsi="Cambria Math"/>
                                </w:rPr>
                              </m:ctrlPr>
                            </m:sSubSupPr>
                            <m:e>
                              <m:r>
                                <w:rPr>
                                  <w:rFonts w:ascii="Cambria Math" w:eastAsiaTheme="minorEastAsia" w:hAnsi="Cambria Math"/>
                                </w:rPr>
                                <m:t>MAX</m:t>
                              </m:r>
                              <m:r>
                                <m:rPr>
                                  <m:sty m:val="p"/>
                                </m:rPr>
                                <w:rPr>
                                  <w:rFonts w:ascii="Cambria Math" w:eastAsiaTheme="minorEastAsia" w:hAnsi="Cambria Math"/>
                                </w:rPr>
                                <m:t>_</m:t>
                              </m:r>
                              <m:r>
                                <w:rPr>
                                  <w:rFonts w:ascii="Cambria Math" w:eastAsiaTheme="minorEastAsia" w:hAnsi="Cambria Math"/>
                                </w:rPr>
                                <m:t>CAP</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h</m:t>
                              </m:r>
                            </m:sub>
                            <m:sup>
                              <m:r>
                                <w:rPr>
                                  <w:rFonts w:ascii="Cambria Math" w:eastAsiaTheme="minorEastAsia" w:hAnsi="Cambria Math"/>
                                </w:rPr>
                                <m:t>c</m:t>
                              </m:r>
                              <m:r>
                                <m:rPr>
                                  <m:sty m:val="p"/>
                                </m:rPr>
                                <w:rPr>
                                  <w:rFonts w:ascii="Cambria Math" w:eastAsiaTheme="minorEastAsia" w:hAnsi="Cambria Math"/>
                                </w:rPr>
                                <m:t xml:space="preserve">, </m:t>
                              </m:r>
                              <m:r>
                                <w:rPr>
                                  <w:rFonts w:ascii="Cambria Math" w:eastAsiaTheme="minorEastAsia" w:hAnsi="Cambria Math"/>
                                </w:rPr>
                                <m:t>t</m:t>
                              </m:r>
                            </m:sup>
                          </m:sSubSup>
                        </m:e>
                      </m:nary>
                    </m:e>
                  </m:d>
                  <m:r>
                    <m:rPr>
                      <m:sty m:val="p"/>
                    </m:rPr>
                    <w:rPr>
                      <w:rFonts w:ascii="Cambria Math" w:eastAsiaTheme="minorEastAsia" w:hAnsi="Cambria Math"/>
                    </w:rPr>
                    <m:t>-</m:t>
                  </m:r>
                  <m:sSubSup>
                    <m:sSubSupPr>
                      <m:ctrlPr>
                        <w:rPr>
                          <w:rFonts w:ascii="Cambria Math" w:eastAsiaTheme="minorEastAsia" w:hAnsi="Cambria Math"/>
                        </w:rPr>
                      </m:ctrlPr>
                    </m:sSubSupPr>
                    <m:e>
                      <m:r>
                        <w:rPr>
                          <w:rFonts w:ascii="Cambria Math" w:eastAsiaTheme="minorEastAsia" w:hAnsi="Cambria Math"/>
                        </w:rPr>
                        <m:t>AQEI</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h</m:t>
                      </m:r>
                    </m:sub>
                    <m:sup>
                      <m:r>
                        <w:rPr>
                          <w:rFonts w:ascii="Cambria Math" w:eastAsiaTheme="minorEastAsia" w:hAnsi="Cambria Math"/>
                        </w:rPr>
                        <m:t>s</m:t>
                      </m:r>
                      <m:r>
                        <m:rPr>
                          <m:sty m:val="p"/>
                        </m:rPr>
                        <w:rPr>
                          <w:rFonts w:ascii="Cambria Math" w:eastAsiaTheme="minorEastAsia" w:hAnsi="Cambria Math"/>
                        </w:rPr>
                        <m:t xml:space="preserve">, </m:t>
                      </m:r>
                      <m:r>
                        <w:rPr>
                          <w:rFonts w:ascii="Cambria Math" w:eastAsiaTheme="minorEastAsia" w:hAnsi="Cambria Math"/>
                        </w:rPr>
                        <m:t>t</m:t>
                      </m:r>
                    </m:sup>
                  </m:sSubSup>
                </m:e>
              </m:d>
            </m:oMath>
          </w:p>
          <w:p w14:paraId="2223491F" w14:textId="77777777" w:rsidR="00F33739" w:rsidRDefault="00F33739" w:rsidP="00D720E1">
            <w:pPr>
              <w:pStyle w:val="TableText"/>
              <w:numPr>
                <w:ilvl w:val="0"/>
                <w:numId w:val="117"/>
              </w:numPr>
              <w:ind w:left="1224"/>
              <w:jc w:val="both"/>
            </w:pPr>
            <w:r w:rsidRPr="00F0619D">
              <w:t xml:space="preserve">P1 = </w:t>
            </w:r>
            <w:r>
              <w:t xml:space="preserve">the set of the </w:t>
            </w:r>
            <w:r>
              <w:rPr>
                <w:i/>
              </w:rPr>
              <w:t xml:space="preserve">resource’s pseudo-units </w:t>
            </w:r>
            <w:r>
              <w:t xml:space="preserve">‘p’ where </w:t>
            </w:r>
            <m:oMath>
              <m:sSubSup>
                <m:sSubSupPr>
                  <m:ctrlPr>
                    <w:rPr>
                      <w:rFonts w:ascii="Cambria Math" w:eastAsiaTheme="minorEastAsia" w:hAnsi="Cambria Math"/>
                    </w:rPr>
                  </m:ctrlPr>
                </m:sSubSupPr>
                <m:e>
                  <m:r>
                    <w:rPr>
                      <w:rFonts w:ascii="Cambria Math" w:eastAsiaTheme="minorEastAsia" w:hAnsi="Cambria Math"/>
                    </w:rPr>
                    <m:t>AQEI</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h</m:t>
                  </m:r>
                </m:sub>
                <m:sup>
                  <m:r>
                    <w:rPr>
                      <w:rFonts w:ascii="Cambria Math" w:eastAsiaTheme="minorEastAsia" w:hAnsi="Cambria Math"/>
                    </w:rPr>
                    <m:t>c</m:t>
                  </m:r>
                  <m:r>
                    <m:rPr>
                      <m:sty m:val="p"/>
                    </m:rPr>
                    <w:rPr>
                      <w:rFonts w:ascii="Cambria Math" w:eastAsiaTheme="minorEastAsia" w:hAnsi="Cambria Math"/>
                    </w:rPr>
                    <m:t xml:space="preserve">, </m:t>
                  </m:r>
                  <m:r>
                    <w:rPr>
                      <w:rFonts w:ascii="Cambria Math" w:eastAsiaTheme="minorEastAsia" w:hAnsi="Cambria Math"/>
                    </w:rPr>
                    <m:t>t</m:t>
                  </m:r>
                </m:sup>
              </m:sSubSup>
            </m:oMath>
            <w:r>
              <w:t xml:space="preserve"> &gt;= </w:t>
            </w:r>
            <w:r>
              <w:rPr>
                <w:i/>
              </w:rPr>
              <w:t xml:space="preserve">minimum loading point </w:t>
            </w:r>
            <w:r>
              <w:t xml:space="preserve">and is not operating in single cycle mode; </w:t>
            </w:r>
          </w:p>
          <w:p w14:paraId="3EB9018E" w14:textId="3E34A9FB" w:rsidR="00F33739" w:rsidRDefault="00F33739" w:rsidP="00D720E1">
            <w:pPr>
              <w:pStyle w:val="TableText"/>
              <w:numPr>
                <w:ilvl w:val="0"/>
                <w:numId w:val="117"/>
              </w:numPr>
              <w:ind w:left="1224"/>
              <w:jc w:val="both"/>
            </w:pPr>
            <w:r>
              <w:t xml:space="preserve">C1 = the set of the </w:t>
            </w:r>
            <w:r>
              <w:rPr>
                <w:i/>
              </w:rPr>
              <w:t xml:space="preserve">resource’s </w:t>
            </w:r>
            <w:r>
              <w:t xml:space="preserve">combustion turbine </w:t>
            </w:r>
            <w:r>
              <w:rPr>
                <w:i/>
              </w:rPr>
              <w:t xml:space="preserve">resources </w:t>
            </w:r>
            <w:r>
              <w:t xml:space="preserve">‘c’ associated with the steam turbine </w:t>
            </w:r>
            <w:r>
              <w:rPr>
                <w:i/>
              </w:rPr>
              <w:t xml:space="preserve">resource </w:t>
            </w:r>
            <w:r>
              <w:t xml:space="preserve">and </w:t>
            </w:r>
            <m:oMath>
              <m:sSubSup>
                <m:sSubSupPr>
                  <m:ctrlPr>
                    <w:rPr>
                      <w:rFonts w:ascii="Cambria Math" w:eastAsiaTheme="minorEastAsia" w:hAnsi="Cambria Math"/>
                    </w:rPr>
                  </m:ctrlPr>
                </m:sSubSupPr>
                <m:e>
                  <m:r>
                    <w:rPr>
                      <w:rFonts w:ascii="Cambria Math" w:eastAsiaTheme="minorEastAsia" w:hAnsi="Cambria Math"/>
                    </w:rPr>
                    <m:t>AQEI</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h</m:t>
                  </m:r>
                </m:sub>
                <m:sup>
                  <m:r>
                    <w:rPr>
                      <w:rFonts w:ascii="Cambria Math" w:eastAsiaTheme="minorEastAsia" w:hAnsi="Cambria Math"/>
                    </w:rPr>
                    <m:t>c</m:t>
                  </m:r>
                  <m:r>
                    <m:rPr>
                      <m:sty m:val="p"/>
                    </m:rPr>
                    <w:rPr>
                      <w:rFonts w:ascii="Cambria Math" w:eastAsiaTheme="minorEastAsia" w:hAnsi="Cambria Math"/>
                    </w:rPr>
                    <m:t xml:space="preserve">, </m:t>
                  </m:r>
                  <m:r>
                    <w:rPr>
                      <w:rFonts w:ascii="Cambria Math" w:eastAsiaTheme="minorEastAsia" w:hAnsi="Cambria Math"/>
                    </w:rPr>
                    <m:t>t</m:t>
                  </m:r>
                </m:sup>
              </m:sSubSup>
            </m:oMath>
            <w:r>
              <w:t xml:space="preserve"> &gt;= </w:t>
            </w:r>
            <w:r>
              <w:rPr>
                <w:i/>
              </w:rPr>
              <w:t xml:space="preserve">minimum loading point </w:t>
            </w:r>
            <w:r>
              <w:t>and is not operating in single cycle mode; and</w:t>
            </w:r>
          </w:p>
          <w:p w14:paraId="5A7D6F83" w14:textId="77777777" w:rsidR="00F33739" w:rsidRPr="00F0619D" w:rsidRDefault="00F33739" w:rsidP="00D720E1">
            <w:pPr>
              <w:pStyle w:val="TableText"/>
              <w:numPr>
                <w:ilvl w:val="0"/>
                <w:numId w:val="117"/>
              </w:numPr>
              <w:ind w:left="1224"/>
              <w:jc w:val="both"/>
            </w:pPr>
            <w:r>
              <w:t xml:space="preserve">D = the set of </w:t>
            </w:r>
            <w:r>
              <w:rPr>
                <w:i/>
              </w:rPr>
              <w:t xml:space="preserve">pseudo-unit </w:t>
            </w:r>
            <w:r>
              <w:t>operating regions ‘d1’, ‘d2’, and ‘d3’.</w:t>
            </w:r>
          </w:p>
          <w:p w14:paraId="48835E30" w14:textId="77777777" w:rsidR="00AA65DE" w:rsidRDefault="00AA65DE" w:rsidP="007B4F2D">
            <w:pPr>
              <w:pStyle w:val="TableText"/>
              <w:jc w:val="both"/>
              <w:rPr>
                <w:b/>
                <w:bCs/>
              </w:rPr>
            </w:pPr>
          </w:p>
          <w:p w14:paraId="35CBFA8F" w14:textId="14F51E6C" w:rsidR="007B4F2D" w:rsidRDefault="007B4F2D" w:rsidP="007B4F2D">
            <w:pPr>
              <w:pStyle w:val="TableText"/>
              <w:jc w:val="both"/>
              <w:rPr>
                <w:b/>
                <w:bCs/>
              </w:rPr>
            </w:pPr>
            <w:r w:rsidRPr="00413884">
              <w:rPr>
                <w:b/>
                <w:bCs/>
              </w:rPr>
              <w:t xml:space="preserve">For both the combustion turbine </w:t>
            </w:r>
            <w:r w:rsidR="00F33739">
              <w:rPr>
                <w:b/>
                <w:bCs/>
                <w:i/>
              </w:rPr>
              <w:t>resource</w:t>
            </w:r>
            <w:r w:rsidRPr="00413884">
              <w:rPr>
                <w:b/>
                <w:bCs/>
                <w:i/>
              </w:rPr>
              <w:t xml:space="preserve"> </w:t>
            </w:r>
            <w:r w:rsidRPr="00413884">
              <w:rPr>
                <w:b/>
                <w:bCs/>
              </w:rPr>
              <w:t xml:space="preserve">and the steam turbine </w:t>
            </w:r>
            <w:r w:rsidR="00F33739">
              <w:rPr>
                <w:b/>
                <w:bCs/>
                <w:i/>
              </w:rPr>
              <w:t>resource</w:t>
            </w:r>
          </w:p>
          <w:p w14:paraId="6D580302" w14:textId="0B6DE40F" w:rsidR="007B4F2D" w:rsidRDefault="005315C1" w:rsidP="007B4F2D">
            <w:pPr>
              <w:pStyle w:val="TableText"/>
              <w:jc w:val="both"/>
            </w:pPr>
            <m:oMath>
              <m:sSubSup>
                <m:sSubSupPr>
                  <m:ctrlPr>
                    <w:rPr>
                      <w:rFonts w:ascii="Cambria Math" w:hAnsi="Cambria Math"/>
                      <w:i/>
                    </w:rPr>
                  </m:ctrlPr>
                </m:sSubSupPr>
                <m:e>
                  <m:r>
                    <w:rPr>
                      <w:rFonts w:ascii="Cambria Math" w:hAnsi="Cambria Math"/>
                    </w:rPr>
                    <m:t>ORSCB</m:t>
                  </m:r>
                </m:e>
                <m:sub>
                  <m:r>
                    <w:rPr>
                      <w:rFonts w:ascii="Cambria Math" w:hAnsi="Cambria Math"/>
                    </w:rPr>
                    <m:t>k, h</m:t>
                  </m:r>
                </m:sub>
                <m:sup>
                  <m:r>
                    <w:rPr>
                      <w:rFonts w:ascii="Cambria Math" w:hAnsi="Cambria Math"/>
                    </w:rPr>
                    <m:t>M, t</m:t>
                  </m:r>
                </m:sup>
              </m:sSubSup>
            </m:oMath>
            <w:r w:rsidR="007B4F2D">
              <w:t xml:space="preserve"> is the total amount of non-accessibility </w:t>
            </w:r>
            <w:r w:rsidR="007B4F2D">
              <w:rPr>
                <w:i/>
              </w:rPr>
              <w:t xml:space="preserve">operating reserve </w:t>
            </w:r>
            <w:r w:rsidR="007B4F2D">
              <w:t xml:space="preserve">for the aggregated group and is prorated in </w:t>
            </w:r>
            <w:r w:rsidR="007B4F2D">
              <w:rPr>
                <w:i/>
              </w:rPr>
              <w:t xml:space="preserve">charge types </w:t>
            </w:r>
            <w:r w:rsidR="007B4F2D">
              <w:t xml:space="preserve">206, 208 and 210, as applicable, to determine the </w:t>
            </w:r>
            <w:r w:rsidR="007B4F2D">
              <w:rPr>
                <w:i/>
              </w:rPr>
              <w:t xml:space="preserve">operating reserve </w:t>
            </w:r>
            <w:r w:rsidR="007B4F2D">
              <w:t>non-accessibility charge for each combustion turbine</w:t>
            </w:r>
            <w:r w:rsidR="007B4F2D">
              <w:rPr>
                <w:i/>
              </w:rPr>
              <w:t xml:space="preserve"> </w:t>
            </w:r>
            <w:r w:rsidR="00F33739">
              <w:rPr>
                <w:i/>
              </w:rPr>
              <w:t>resource</w:t>
            </w:r>
            <w:r w:rsidR="007B4F2D">
              <w:rPr>
                <w:i/>
              </w:rPr>
              <w:t xml:space="preserve"> </w:t>
            </w:r>
            <w:r w:rsidR="007B4F2D">
              <w:t xml:space="preserve">and steam turbine </w:t>
            </w:r>
            <w:r w:rsidR="00F33739">
              <w:rPr>
                <w:i/>
              </w:rPr>
              <w:t>resource</w:t>
            </w:r>
            <w:r w:rsidR="007B4F2D">
              <w:t xml:space="preserve"> of the aggregated group.</w:t>
            </w:r>
          </w:p>
          <w:p w14:paraId="06CC0A80" w14:textId="63888111" w:rsidR="00883119" w:rsidRDefault="00883119" w:rsidP="001112A3">
            <w:pPr>
              <w:pStyle w:val="TableText"/>
              <w:jc w:val="both"/>
              <w:rPr>
                <w:b/>
                <w:bCs/>
                <w:szCs w:val="16"/>
              </w:rPr>
            </w:pPr>
            <w:r w:rsidRPr="00883119">
              <w:rPr>
                <w:b/>
                <w:bCs/>
                <w:noProof/>
                <w:szCs w:val="16"/>
                <w:lang w:val="en-CA"/>
              </w:rPr>
              <w:drawing>
                <wp:inline distT="0" distB="0" distL="0" distR="0" wp14:anchorId="4CC30C9C" wp14:editId="3FAA7987">
                  <wp:extent cx="3877056" cy="384048"/>
                  <wp:effectExtent l="0" t="0" r="0" b="0"/>
                  <wp:docPr id="801" name="Picture 801" descr="Equation for 10-Minute Non-Spinning Accessibility Settlement Amount for both the combustion turbine generation unit and the steam turbine generation unit for resources that are pseudo-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3877056" cy="384048"/>
                          </a:xfrm>
                          <a:prstGeom prst="rect">
                            <a:avLst/>
                          </a:prstGeom>
                        </pic:spPr>
                      </pic:pic>
                    </a:graphicData>
                  </a:graphic>
                </wp:inline>
              </w:drawing>
            </w:r>
          </w:p>
          <w:p w14:paraId="17A31740" w14:textId="77777777" w:rsidR="00741ACB" w:rsidRDefault="00741ACB" w:rsidP="00741ACB">
            <w:pPr>
              <w:pStyle w:val="TableText"/>
              <w:ind w:left="720"/>
              <w:rPr>
                <w:rFonts w:cs="Tahoma"/>
                <w:b/>
                <w:szCs w:val="16"/>
              </w:rPr>
            </w:pPr>
          </w:p>
          <w:p w14:paraId="66BFB143" w14:textId="77777777" w:rsidR="00741ACB" w:rsidRDefault="00741ACB" w:rsidP="00741ACB">
            <w:pPr>
              <w:pStyle w:val="TableText"/>
              <w:jc w:val="both"/>
            </w:pPr>
            <w:r>
              <w:rPr>
                <w:b/>
              </w:rPr>
              <w:t>Where:</w:t>
            </w:r>
          </w:p>
          <w:p w14:paraId="63004E53" w14:textId="77777777" w:rsidR="00741ACB" w:rsidRDefault="00741ACB" w:rsidP="00D720E1">
            <w:pPr>
              <w:pStyle w:val="TableText"/>
              <w:numPr>
                <w:ilvl w:val="0"/>
                <w:numId w:val="127"/>
              </w:numPr>
              <w:ind w:left="360"/>
            </w:pPr>
            <w:r>
              <w:t xml:space="preserve"> ‘M’ = the set of all </w:t>
            </w:r>
            <w:r>
              <w:rPr>
                <w:i/>
              </w:rPr>
              <w:t xml:space="preserve">delivery points </w:t>
            </w:r>
            <w:r>
              <w:t xml:space="preserve">‘c’ and ‘s’ of the aggregated group of </w:t>
            </w:r>
            <w:r>
              <w:rPr>
                <w:i/>
              </w:rPr>
              <w:t>dispatchable generation resources</w:t>
            </w:r>
          </w:p>
          <w:p w14:paraId="1DC9B114" w14:textId="27C36FFC" w:rsidR="00741ACB" w:rsidRDefault="005315C1" w:rsidP="00D720E1">
            <w:pPr>
              <w:pStyle w:val="TableText"/>
              <w:numPr>
                <w:ilvl w:val="0"/>
                <w:numId w:val="127"/>
              </w:numPr>
              <w:ind w:left="360"/>
            </w:pPr>
            <m:oMath>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c, t</m:t>
                  </m:r>
                </m:sup>
              </m:sSubSup>
            </m:oMath>
            <w:r w:rsidR="00741ACB">
              <w:t xml:space="preserve"> for the combustion turbine </w:t>
            </w:r>
            <w:r w:rsidR="007B269D">
              <w:rPr>
                <w:i/>
              </w:rPr>
              <w:t>resource</w:t>
            </w:r>
            <w:r w:rsidR="00741ACB">
              <w:rPr>
                <w:i/>
              </w:rPr>
              <w:t xml:space="preserve"> </w:t>
            </w:r>
            <w:r w:rsidR="00741ACB">
              <w:t xml:space="preserve">is calculated as: </w:t>
            </w:r>
          </w:p>
          <w:p w14:paraId="79DA5EED" w14:textId="6E9BD1C6" w:rsidR="00BF16B6" w:rsidRDefault="00BF16B6" w:rsidP="00BF16B6">
            <w:pPr>
              <w:pStyle w:val="TableText"/>
              <w:ind w:left="360"/>
            </w:pPr>
            <w:r w:rsidRPr="00BF16B6">
              <w:rPr>
                <w:noProof/>
                <w:lang w:val="en-CA"/>
              </w:rPr>
              <w:drawing>
                <wp:inline distT="0" distB="0" distL="0" distR="0" wp14:anchorId="6ACB98C1" wp14:editId="1CF6392A">
                  <wp:extent cx="4361688" cy="841248"/>
                  <wp:effectExtent l="0" t="0" r="1270" b="0"/>
                  <wp:docPr id="61" name="Picture 61" descr="10-Minute Non-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10-Minute Non-Spinning Non-Accessibility Settlement Amount"/>
                          <pic:cNvPicPr/>
                        </pic:nvPicPr>
                        <pic:blipFill>
                          <a:blip r:embed="rId83"/>
                          <a:stretch>
                            <a:fillRect/>
                          </a:stretch>
                        </pic:blipFill>
                        <pic:spPr>
                          <a:xfrm>
                            <a:off x="0" y="0"/>
                            <a:ext cx="4361688" cy="841248"/>
                          </a:xfrm>
                          <a:prstGeom prst="rect">
                            <a:avLst/>
                          </a:prstGeom>
                        </pic:spPr>
                      </pic:pic>
                    </a:graphicData>
                  </a:graphic>
                </wp:inline>
              </w:drawing>
            </w:r>
          </w:p>
          <w:p w14:paraId="474EEF32" w14:textId="77777777" w:rsidR="00741ACB" w:rsidRDefault="00741ACB" w:rsidP="00741ACB">
            <w:pPr>
              <w:pStyle w:val="TableText"/>
              <w:ind w:left="1098"/>
            </w:pPr>
          </w:p>
          <w:p w14:paraId="3A3B31D2" w14:textId="10930097" w:rsidR="00741ACB" w:rsidRDefault="005315C1" w:rsidP="00D720E1">
            <w:pPr>
              <w:pStyle w:val="TableText"/>
              <w:numPr>
                <w:ilvl w:val="0"/>
                <w:numId w:val="127"/>
              </w:numPr>
              <w:ind w:left="360"/>
            </w:pPr>
            <m:oMath>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s, t</m:t>
                  </m:r>
                </m:sup>
              </m:sSubSup>
            </m:oMath>
            <w:r w:rsidR="00741ACB">
              <w:t xml:space="preserve"> for the steam turbine </w:t>
            </w:r>
            <w:r w:rsidR="007B269D">
              <w:rPr>
                <w:i/>
              </w:rPr>
              <w:t>resource</w:t>
            </w:r>
            <w:r w:rsidR="00741ACB">
              <w:rPr>
                <w:i/>
              </w:rPr>
              <w:t xml:space="preserve"> </w:t>
            </w:r>
            <w:r w:rsidR="00741ACB">
              <w:t>is calculated as:</w:t>
            </w:r>
          </w:p>
          <w:p w14:paraId="2B20FDE1" w14:textId="12D4D09B" w:rsidR="00BF16B6" w:rsidRDefault="00BF16B6" w:rsidP="00BF16B6">
            <w:pPr>
              <w:pStyle w:val="TableText"/>
              <w:ind w:left="360"/>
            </w:pPr>
            <w:r w:rsidRPr="00BF16B6">
              <w:rPr>
                <w:noProof/>
                <w:lang w:val="en-CA"/>
              </w:rPr>
              <w:drawing>
                <wp:inline distT="0" distB="0" distL="0" distR="0" wp14:anchorId="09538CB3" wp14:editId="6229B25B">
                  <wp:extent cx="4434840" cy="877824"/>
                  <wp:effectExtent l="0" t="0" r="3810" b="0"/>
                  <wp:docPr id="212" name="Picture 212" descr="10-Minute Non-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10-Minute Non-Spinning Non-Accessibility Settlement Amount"/>
                          <pic:cNvPicPr/>
                        </pic:nvPicPr>
                        <pic:blipFill>
                          <a:blip r:embed="rId84"/>
                          <a:stretch>
                            <a:fillRect/>
                          </a:stretch>
                        </pic:blipFill>
                        <pic:spPr>
                          <a:xfrm>
                            <a:off x="0" y="0"/>
                            <a:ext cx="4434840" cy="877824"/>
                          </a:xfrm>
                          <a:prstGeom prst="rect">
                            <a:avLst/>
                          </a:prstGeom>
                        </pic:spPr>
                      </pic:pic>
                    </a:graphicData>
                  </a:graphic>
                </wp:inline>
              </w:drawing>
            </w:r>
          </w:p>
          <w:p w14:paraId="4CBC6018" w14:textId="77777777" w:rsidR="00741ACB" w:rsidRPr="00282FEC" w:rsidRDefault="00741ACB" w:rsidP="00741ACB">
            <w:pPr>
              <w:pStyle w:val="TableText"/>
              <w:ind w:left="1098"/>
            </w:pPr>
          </w:p>
          <w:p w14:paraId="71BF496A" w14:textId="3D5FBD6C" w:rsidR="00741ACB" w:rsidRDefault="005315C1" w:rsidP="00D720E1">
            <w:pPr>
              <w:pStyle w:val="TableText"/>
              <w:numPr>
                <w:ilvl w:val="0"/>
                <w:numId w:val="127"/>
              </w:numPr>
              <w:ind w:left="360"/>
            </w:p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c, t</m:t>
                  </m:r>
                </m:sup>
              </m:sSubSup>
            </m:oMath>
            <w:r w:rsidR="00741ACB">
              <w:t xml:space="preserve"> for the combustion turbine </w:t>
            </w:r>
            <w:r w:rsidR="007B269D">
              <w:rPr>
                <w:i/>
              </w:rPr>
              <w:t>resource</w:t>
            </w:r>
            <w:r w:rsidR="00741ACB">
              <w:t xml:space="preserve"> is calculated as follows for each type of </w:t>
            </w:r>
            <w:r w:rsidR="00741ACB">
              <w:rPr>
                <w:i/>
              </w:rPr>
              <w:t>class r reserve</w:t>
            </w:r>
            <w:r w:rsidR="00741ACB">
              <w:t xml:space="preserve">: </w:t>
            </w:r>
          </w:p>
          <w:p w14:paraId="52705966" w14:textId="77777777" w:rsidR="00741ACB" w:rsidRPr="0018776A" w:rsidRDefault="005315C1" w:rsidP="00741ACB">
            <w:pPr>
              <w:pStyle w:val="TableText"/>
              <w:ind w:left="378"/>
            </w:pPr>
            <m:oMathPara>
              <m:oMathParaPr>
                <m:jc m:val="left"/>
              </m:oMathPara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c, t</m:t>
                        </m:r>
                      </m:sup>
                    </m:sSubSup>
                  </m:num>
                  <m:den>
                    <m:nary>
                      <m:naryPr>
                        <m:chr m:val="∑"/>
                        <m:limLoc m:val="subSup"/>
                        <m:subHide m:val="1"/>
                        <m:ctrlPr>
                          <w:rPr>
                            <w:rFonts w:ascii="Cambria Math" w:hAnsi="Cambria Math"/>
                            <w:i/>
                          </w:rPr>
                        </m:ctrlPr>
                      </m:naryPr>
                      <m:sub/>
                      <m:sup>
                        <m:r>
                          <w:rPr>
                            <w:rFonts w:ascii="Cambria Math" w:hAnsi="Cambria Math"/>
                          </w:rPr>
                          <m:t>M</m:t>
                        </m:r>
                      </m:sup>
                      <m:e>
                        <m:d>
                          <m:dPr>
                            <m:grow m:val="0"/>
                            <m:ctrlPr>
                              <w:rPr>
                                <w:rFonts w:ascii="Cambria Math" w:hAnsi="Cambria Math"/>
                                <w:i/>
                              </w:rPr>
                            </m:ctrlPr>
                          </m:dPr>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s, t</m:t>
                                </m:r>
                              </m:sup>
                            </m:sSubSup>
                          </m:e>
                        </m:d>
                      </m:e>
                    </m:nary>
                  </m:den>
                </m:f>
              </m:oMath>
            </m:oMathPara>
          </w:p>
          <w:p w14:paraId="3B227B7E" w14:textId="1CF2B346" w:rsidR="00741ACB" w:rsidRDefault="005315C1" w:rsidP="00D720E1">
            <w:pPr>
              <w:pStyle w:val="TableText"/>
              <w:numPr>
                <w:ilvl w:val="0"/>
                <w:numId w:val="127"/>
              </w:numPr>
              <w:ind w:left="360"/>
            </w:p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s, t</m:t>
                  </m:r>
                </m:sup>
              </m:sSubSup>
            </m:oMath>
            <w:r w:rsidR="00741ACB">
              <w:t xml:space="preserve">for the steam turbine </w:t>
            </w:r>
            <w:r w:rsidR="007B269D">
              <w:rPr>
                <w:i/>
              </w:rPr>
              <w:t>resource</w:t>
            </w:r>
            <w:r w:rsidR="00741ACB">
              <w:t xml:space="preserve"> is calculated as follows for each type of </w:t>
            </w:r>
            <w:r w:rsidR="00741ACB">
              <w:rPr>
                <w:i/>
              </w:rPr>
              <w:t>class r reserve</w:t>
            </w:r>
            <w:r w:rsidR="00741ACB">
              <w:t>:</w:t>
            </w:r>
          </w:p>
          <w:p w14:paraId="34E857A8" w14:textId="77777777" w:rsidR="00741ACB" w:rsidRPr="0018776A" w:rsidRDefault="005315C1" w:rsidP="00741ACB">
            <w:pPr>
              <w:pStyle w:val="TableText"/>
              <w:ind w:left="378"/>
            </w:pPr>
            <m:oMathPara>
              <m:oMathParaPr>
                <m:jc m:val="left"/>
              </m:oMathPara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s, t</m:t>
                        </m:r>
                      </m:sup>
                    </m:sSubSup>
                  </m:num>
                  <m:den>
                    <m:nary>
                      <m:naryPr>
                        <m:chr m:val="∑"/>
                        <m:limLoc m:val="subSup"/>
                        <m:subHide m:val="1"/>
                        <m:ctrlPr>
                          <w:rPr>
                            <w:rFonts w:ascii="Cambria Math" w:hAnsi="Cambria Math"/>
                            <w:i/>
                          </w:rPr>
                        </m:ctrlPr>
                      </m:naryPr>
                      <m:sub/>
                      <m:sup>
                        <m:r>
                          <w:rPr>
                            <w:rFonts w:ascii="Cambria Math" w:hAnsi="Cambria Math"/>
                          </w:rPr>
                          <m:t>M</m:t>
                        </m:r>
                      </m:sup>
                      <m:e>
                        <m:d>
                          <m:dPr>
                            <m:grow m:val="0"/>
                            <m:ctrlPr>
                              <w:rPr>
                                <w:rFonts w:ascii="Cambria Math" w:hAnsi="Cambria Math"/>
                                <w:i/>
                              </w:rPr>
                            </m:ctrlPr>
                          </m:dPr>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s, t</m:t>
                                </m:r>
                              </m:sup>
                            </m:sSubSup>
                          </m:e>
                        </m:d>
                      </m:e>
                    </m:nary>
                  </m:den>
                </m:f>
              </m:oMath>
            </m:oMathPara>
          </w:p>
          <w:p w14:paraId="50779B6D" w14:textId="25D45282" w:rsidR="00741ACB" w:rsidRPr="0039627E" w:rsidRDefault="005315C1" w:rsidP="00D720E1">
            <w:pPr>
              <w:pStyle w:val="TableText"/>
              <w:numPr>
                <w:ilvl w:val="0"/>
                <w:numId w:val="127"/>
              </w:numPr>
              <w:ind w:left="360"/>
            </w:pPr>
            <m:oMath>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c, t</m:t>
                  </m:r>
                </m:sup>
              </m:sSubSup>
              <m:r>
                <w:rPr>
                  <w:rFonts w:ascii="Cambria Math" w:eastAsiaTheme="minorEastAsia" w:hAnsi="Cambria Math"/>
                </w:rPr>
                <m:t>=Max</m:t>
              </m:r>
              <m:d>
                <m:dPr>
                  <m:grow m:val="0"/>
                  <m:ctrlPr>
                    <w:rPr>
                      <w:rFonts w:ascii="Cambria Math" w:eastAsiaTheme="minorEastAsia" w:hAnsi="Cambria Math"/>
                      <w:i/>
                    </w:rPr>
                  </m:ctrlPr>
                </m:dPr>
                <m:e>
                  <m:r>
                    <w:rPr>
                      <w:rFonts w:ascii="Cambria Math" w:eastAsiaTheme="minorEastAsia" w:hAnsi="Cambria Math"/>
                    </w:rPr>
                    <m:t xml:space="preserve">0, </m:t>
                  </m:r>
                  <m:sSubSup>
                    <m:sSubSupPr>
                      <m:ctrlPr>
                        <w:rPr>
                          <w:rFonts w:ascii="Cambria Math" w:eastAsiaTheme="minorEastAsia" w:hAnsi="Cambria Math"/>
                          <w:i/>
                        </w:rPr>
                      </m:ctrlPr>
                    </m:sSubSupPr>
                    <m:e>
                      <m:r>
                        <w:rPr>
                          <w:rFonts w:ascii="Cambria Math" w:eastAsiaTheme="minorEastAsia" w:hAnsi="Cambria Math"/>
                        </w:rPr>
                        <m:t>TAOR_CT</m:t>
                      </m:r>
                    </m:e>
                    <m:sub>
                      <m:r>
                        <w:rPr>
                          <w:rFonts w:ascii="Cambria Math" w:eastAsiaTheme="minorEastAsia" w:hAnsi="Cambria Math"/>
                        </w:rPr>
                        <m:t>k, h</m:t>
                      </m:r>
                    </m:sub>
                    <m:sup>
                      <m:r>
                        <w:rPr>
                          <w:rFonts w:ascii="Cambria Math" w:eastAsiaTheme="minorEastAsia" w:hAnsi="Cambria Math"/>
                        </w:rPr>
                        <m:t>c, t</m:t>
                      </m:r>
                    </m:sup>
                  </m:sSubSup>
                  <m:r>
                    <w:rPr>
                      <w:rFonts w:ascii="Cambria Math" w:eastAsiaTheme="minorEastAsia" w:hAnsi="Cambria Math"/>
                    </w:rPr>
                    <m:t>-</m:t>
                  </m:r>
                  <m:nary>
                    <m:naryPr>
                      <m:chr m:val="∑"/>
                      <m:limLoc m:val="subSup"/>
                      <m:supHide m:val="1"/>
                      <m:ctrlPr>
                        <w:rPr>
                          <w:rFonts w:ascii="Cambria Math" w:eastAsiaTheme="minorEastAsia" w:hAnsi="Cambria Math"/>
                          <w:i/>
                        </w:rPr>
                      </m:ctrlPr>
                    </m:naryPr>
                    <m:sub>
                      <m:r>
                        <w:rPr>
                          <w:rFonts w:ascii="Cambria Math" w:eastAsiaTheme="minorEastAsia" w:hAnsi="Cambria Math"/>
                        </w:rPr>
                        <m:t>R</m:t>
                      </m:r>
                    </m:sub>
                    <m:sup/>
                    <m:e>
                      <m:sSubSup>
                        <m:sSubSupPr>
                          <m:ctrlPr>
                            <w:rPr>
                              <w:rFonts w:ascii="Cambria Math" w:eastAsiaTheme="minorEastAsia" w:hAnsi="Cambria Math"/>
                              <w:i/>
                            </w:rPr>
                          </m:ctrlPr>
                        </m:sSubSupPr>
                        <m:e>
                          <m:r>
                            <w:rPr>
                              <w:rFonts w:ascii="Cambria Math" w:hAnsi="Cambria Math"/>
                            </w:rPr>
                            <m:t>R</m:t>
                          </m:r>
                          <m:sSub>
                            <m:sSubPr>
                              <m:ctrlPr>
                                <w:rPr>
                                  <w:rFonts w:ascii="Cambria Math" w:hAnsi="Cambria Math"/>
                                  <w:i/>
                                </w:rPr>
                              </m:ctrlPr>
                            </m:sSubPr>
                            <m:e>
                              <m:r>
                                <w:rPr>
                                  <w:rFonts w:ascii="Cambria Math" w:hAnsi="Cambria Math"/>
                                </w:rPr>
                                <m:t>T_QSOR</m:t>
                              </m:r>
                            </m:e>
                            <m:sub>
                              <m:r>
                                <w:rPr>
                                  <w:rFonts w:ascii="Cambria Math" w:hAnsi="Cambria Math"/>
                                </w:rPr>
                                <m:t xml:space="preserve"> </m:t>
                              </m:r>
                            </m:sub>
                          </m:sSub>
                        </m:e>
                        <m:sub>
                          <m:r>
                            <w:rPr>
                              <w:rFonts w:ascii="Cambria Math" w:eastAsiaTheme="minorEastAsia" w:hAnsi="Cambria Math"/>
                            </w:rPr>
                            <m:t>r, k, h</m:t>
                          </m:r>
                        </m:sub>
                        <m:sup>
                          <m:r>
                            <w:rPr>
                              <w:rFonts w:ascii="Cambria Math" w:eastAsiaTheme="minorEastAsia" w:hAnsi="Cambria Math"/>
                            </w:rPr>
                            <m:t>c, t</m:t>
                          </m:r>
                        </m:sup>
                      </m:sSubSup>
                    </m:e>
                  </m:nary>
                </m:e>
              </m:d>
            </m:oMath>
            <w:r w:rsidR="00741ACB">
              <w:t xml:space="preserve"> for the combustion turbine </w:t>
            </w:r>
            <w:r w:rsidR="007B269D">
              <w:rPr>
                <w:i/>
              </w:rPr>
              <w:t>resource</w:t>
            </w:r>
          </w:p>
          <w:p w14:paraId="179284CF" w14:textId="5D6E030A" w:rsidR="00741ACB" w:rsidRDefault="005315C1" w:rsidP="00D720E1">
            <w:pPr>
              <w:pStyle w:val="TableText"/>
              <w:numPr>
                <w:ilvl w:val="0"/>
                <w:numId w:val="127"/>
              </w:numPr>
              <w:ind w:left="360"/>
            </w:pPr>
            <m:oMath>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=Max</m:t>
              </m:r>
              <m:d>
                <m:dPr>
                  <m:grow m:val="0"/>
                  <m:ctrlPr>
                    <w:rPr>
                      <w:rFonts w:ascii="Cambria Math" w:eastAsiaTheme="minorEastAsia" w:hAnsi="Cambria Math"/>
                      <w:i/>
                    </w:rPr>
                  </m:ctrlPr>
                </m:dPr>
                <m:e>
                  <m:r>
                    <w:rPr>
                      <w:rFonts w:ascii="Cambria Math" w:eastAsiaTheme="minorEastAsia" w:hAnsi="Cambria Math"/>
                    </w:rPr>
                    <m:t xml:space="preserve">0, </m:t>
                  </m:r>
                  <m:sSubSup>
                    <m:sSubSupPr>
                      <m:ctrlPr>
                        <w:rPr>
                          <w:rFonts w:ascii="Cambria Math" w:eastAsiaTheme="minorEastAsia" w:hAnsi="Cambria Math"/>
                          <w:i/>
                        </w:rPr>
                      </m:ctrlPr>
                    </m:sSubSupPr>
                    <m:e>
                      <m:r>
                        <w:rPr>
                          <w:rFonts w:ascii="Cambria Math" w:eastAsiaTheme="minorEastAsia" w:hAnsi="Cambria Math"/>
                        </w:rPr>
                        <m:t>TAOR_ST</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nary>
                    <m:naryPr>
                      <m:chr m:val="∑"/>
                      <m:limLoc m:val="subSup"/>
                      <m:supHide m:val="1"/>
                      <m:ctrlPr>
                        <w:rPr>
                          <w:rFonts w:ascii="Cambria Math" w:eastAsiaTheme="minorEastAsia" w:hAnsi="Cambria Math"/>
                          <w:i/>
                        </w:rPr>
                      </m:ctrlPr>
                    </m:naryPr>
                    <m:sub>
                      <m:r>
                        <w:rPr>
                          <w:rFonts w:ascii="Cambria Math" w:eastAsiaTheme="minorEastAsia" w:hAnsi="Cambria Math"/>
                        </w:rPr>
                        <m:t>R</m:t>
                      </m:r>
                    </m:sub>
                    <m:sup/>
                    <m:e>
                      <m:sSubSup>
                        <m:sSubSupPr>
                          <m:ctrlPr>
                            <w:rPr>
                              <w:rFonts w:ascii="Cambria Math" w:eastAsiaTheme="minorEastAsia" w:hAnsi="Cambria Math"/>
                              <w:i/>
                            </w:rPr>
                          </m:ctrlPr>
                        </m:sSubSupPr>
                        <m:e>
                          <m:r>
                            <w:rPr>
                              <w:rFonts w:ascii="Cambria Math" w:hAnsi="Cambria Math"/>
                            </w:rPr>
                            <m:t>R</m:t>
                          </m:r>
                          <m:sSub>
                            <m:sSubPr>
                              <m:ctrlPr>
                                <w:rPr>
                                  <w:rFonts w:ascii="Cambria Math" w:hAnsi="Cambria Math"/>
                                  <w:i/>
                                </w:rPr>
                              </m:ctrlPr>
                            </m:sSubPr>
                            <m:e>
                              <m:r>
                                <w:rPr>
                                  <w:rFonts w:ascii="Cambria Math" w:hAnsi="Cambria Math"/>
                                </w:rPr>
                                <m:t>T_QSOR</m:t>
                              </m:r>
                            </m:e>
                            <m:sub>
                              <m:r>
                                <w:rPr>
                                  <w:rFonts w:ascii="Cambria Math" w:hAnsi="Cambria Math"/>
                                </w:rPr>
                                <m:t xml:space="preserve"> </m:t>
                              </m:r>
                            </m:sub>
                          </m:sSub>
                        </m:e>
                        <m:sub>
                          <m:r>
                            <w:rPr>
                              <w:rFonts w:ascii="Cambria Math" w:eastAsiaTheme="minorEastAsia" w:hAnsi="Cambria Math"/>
                            </w:rPr>
                            <m:t>r, k, h</m:t>
                          </m:r>
                        </m:sub>
                        <m:sup>
                          <m:r>
                            <w:rPr>
                              <w:rFonts w:ascii="Cambria Math" w:eastAsiaTheme="minorEastAsia" w:hAnsi="Cambria Math"/>
                            </w:rPr>
                            <m:t>s, t</m:t>
                          </m:r>
                        </m:sup>
                      </m:sSubSup>
                    </m:e>
                  </m:nary>
                </m:e>
              </m:d>
            </m:oMath>
            <w:r w:rsidR="00741ACB">
              <w:t xml:space="preserve"> for the steam turbine </w:t>
            </w:r>
            <w:r w:rsidR="007B269D">
              <w:rPr>
                <w:i/>
              </w:rPr>
              <w:t>resource</w:t>
            </w:r>
          </w:p>
          <w:p w14:paraId="6AFDB55D" w14:textId="77777777" w:rsidR="00741ACB" w:rsidRPr="0039627E" w:rsidRDefault="00741ACB" w:rsidP="00741ACB">
            <w:pPr>
              <w:pStyle w:val="TableText"/>
              <w:ind w:left="378"/>
            </w:pPr>
          </w:p>
          <w:p w14:paraId="2223AB85" w14:textId="60779137" w:rsidR="00741ACB" w:rsidRDefault="00741ACB" w:rsidP="00D720E1">
            <w:pPr>
              <w:pStyle w:val="TableText"/>
              <w:numPr>
                <w:ilvl w:val="0"/>
                <w:numId w:val="127"/>
              </w:numPr>
              <w:ind w:left="360"/>
            </w:pPr>
            <w:r>
              <w:t xml:space="preserve">When </w:t>
            </w:r>
            <m:oMath>
              <m:nary>
                <m:naryPr>
                  <m:chr m:val="∑"/>
                  <m:limLoc m:val="subSup"/>
                  <m:subHide m:val="1"/>
                  <m:ctrlPr>
                    <w:rPr>
                      <w:rFonts w:ascii="Cambria Math" w:eastAsiaTheme="minorEastAsia" w:hAnsi="Cambria Math"/>
                      <w:i/>
                    </w:rPr>
                  </m:ctrlPr>
                </m:naryPr>
                <m:sub/>
                <m:sup>
                  <m:r>
                    <w:rPr>
                      <w:rFonts w:ascii="Cambria Math" w:eastAsiaTheme="minorEastAsia" w:hAnsi="Cambria Math"/>
                    </w:rPr>
                    <m:t>M</m:t>
                  </m:r>
                </m:sup>
                <m:e>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c, t</m:t>
                      </m:r>
                    </m:sup>
                  </m:sSubSup>
                </m:e>
              </m:nary>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oMath>
            <w:r>
              <w:t xml:space="preserve">=0, then </w:t>
            </w:r>
            <m:oMath>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oMath>
            <w:r>
              <w:t xml:space="preserve">=0, and when </w:t>
            </w:r>
            <m:oMath>
              <m:nary>
                <m:naryPr>
                  <m:chr m:val="∑"/>
                  <m:limLoc m:val="subSup"/>
                  <m:subHide m:val="1"/>
                  <m:ctrlPr>
                    <w:rPr>
                      <w:rFonts w:ascii="Cambria Math" w:eastAsiaTheme="minorEastAsia" w:hAnsi="Cambria Math"/>
                      <w:i/>
                    </w:rPr>
                  </m:ctrlPr>
                </m:naryPr>
                <m:sub/>
                <m:sup>
                  <m:r>
                    <w:rPr>
                      <w:rFonts w:ascii="Cambria Math" w:eastAsiaTheme="minorEastAsia" w:hAnsi="Cambria Math"/>
                    </w:rPr>
                    <m:t>M</m:t>
                  </m:r>
                </m:sup>
                <m:e>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c, t</m:t>
                      </m:r>
                    </m:sup>
                  </m:sSubSup>
                </m:e>
              </m:nary>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oMath>
            <w:r w:rsidR="0094719A">
              <w:t>&gt;</w:t>
            </w:r>
            <w:r>
              <w:t>0, then</w:t>
            </w:r>
          </w:p>
          <w:p w14:paraId="70B7F9A1" w14:textId="1E1011DE" w:rsidR="00BF16B6" w:rsidRPr="0035251B" w:rsidRDefault="00BF16B6" w:rsidP="00BF16B6">
            <w:pPr>
              <w:pStyle w:val="TableText"/>
              <w:ind w:left="738"/>
            </w:pPr>
            <w:r w:rsidRPr="00BF16B6">
              <w:rPr>
                <w:noProof/>
                <w:lang w:val="en-CA"/>
              </w:rPr>
              <w:drawing>
                <wp:inline distT="0" distB="0" distL="0" distR="0" wp14:anchorId="698A335C" wp14:editId="27A0CF5C">
                  <wp:extent cx="4041648" cy="859536"/>
                  <wp:effectExtent l="0" t="0" r="0" b="0"/>
                  <wp:docPr id="213" name="Picture 213" descr="10-Minute Non-Spinning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10-Minute Non-Spinning Non-Accessibility Settlement Amount"/>
                          <pic:cNvPicPr/>
                        </pic:nvPicPr>
                        <pic:blipFill>
                          <a:blip r:embed="rId85"/>
                          <a:stretch>
                            <a:fillRect/>
                          </a:stretch>
                        </pic:blipFill>
                        <pic:spPr>
                          <a:xfrm>
                            <a:off x="0" y="0"/>
                            <a:ext cx="4041648" cy="859536"/>
                          </a:xfrm>
                          <a:prstGeom prst="rect">
                            <a:avLst/>
                          </a:prstGeom>
                        </pic:spPr>
                      </pic:pic>
                    </a:graphicData>
                  </a:graphic>
                </wp:inline>
              </w:drawing>
            </w:r>
          </w:p>
          <w:p w14:paraId="38E4A12E" w14:textId="404D3CAB" w:rsidR="001112A3" w:rsidRPr="00B01D5A" w:rsidRDefault="001112A3" w:rsidP="001112A3">
            <w:pPr>
              <w:pStyle w:val="TableText"/>
              <w:rPr>
                <w:rFonts w:cs="Tahoma"/>
                <w:b/>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360841EB" w14:textId="42898385" w:rsidR="00E46272" w:rsidRDefault="00E46272" w:rsidP="00E46272">
            <w:pPr>
              <w:pStyle w:val="TableText"/>
              <w:jc w:val="center"/>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75D5B6E6" w14:textId="30876141" w:rsidR="00E46272" w:rsidRDefault="00E46272" w:rsidP="00E46272">
            <w:pPr>
              <w:pStyle w:val="TableText"/>
              <w:jc w:val="center"/>
              <w:rPr>
                <w:szCs w:val="16"/>
              </w:rPr>
            </w:pPr>
            <w:r>
              <w:rPr>
                <w:szCs w:val="16"/>
              </w:rPr>
              <w:t xml:space="preserve">Due </w:t>
            </w:r>
            <w:r>
              <w:rPr>
                <w:i/>
                <w:szCs w:val="16"/>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22D6904A" w14:textId="54AACF95" w:rsidR="00E46272" w:rsidRDefault="00E46272" w:rsidP="00E46272">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C6A2EBE" w14:textId="37EA6038" w:rsidR="00E46272" w:rsidRDefault="00E46272" w:rsidP="00E46272">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08FE9EB" w14:textId="357A1D0F" w:rsidR="00E46272" w:rsidRDefault="00E46272" w:rsidP="00E46272">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C0DAD5F" w14:textId="28B9A4B0" w:rsidR="00E46272" w:rsidRDefault="00E46272" w:rsidP="00E46272">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3C0D68C" w14:textId="36AD7E37" w:rsidR="00E46272" w:rsidRDefault="00E46272" w:rsidP="00E46272">
            <w:pPr>
              <w:pStyle w:val="TableText"/>
              <w:rPr>
                <w:szCs w:val="16"/>
              </w:rPr>
            </w:pPr>
          </w:p>
        </w:tc>
      </w:tr>
      <w:tr w:rsidR="00FF48CA" w14:paraId="6113385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FF5B395" w14:textId="2DCC8789" w:rsidR="00FF48CA" w:rsidRDefault="00FF48CA" w:rsidP="00FF48CA">
            <w:pPr>
              <w:pStyle w:val="TableText"/>
              <w:jc w:val="center"/>
            </w:pPr>
            <w:r>
              <w:lastRenderedPageBreak/>
              <w:t>210</w:t>
            </w:r>
          </w:p>
          <w:p w14:paraId="1F318405" w14:textId="7625B8F9" w:rsidR="00FF48CA" w:rsidRDefault="00FF48CA" w:rsidP="00FF48CA">
            <w:pPr>
              <w:pStyle w:val="TableText"/>
              <w:jc w:val="center"/>
            </w:pPr>
            <w:r>
              <w:t>MRP updated</w:t>
            </w:r>
          </w:p>
        </w:tc>
        <w:tc>
          <w:tcPr>
            <w:tcW w:w="1296" w:type="dxa"/>
            <w:tcBorders>
              <w:top w:val="single" w:sz="4" w:space="0" w:color="auto"/>
              <w:left w:val="single" w:sz="4" w:space="0" w:color="auto"/>
              <w:bottom w:val="single" w:sz="4" w:space="0" w:color="auto"/>
              <w:right w:val="single" w:sz="4" w:space="0" w:color="auto"/>
            </w:tcBorders>
            <w:vAlign w:val="center"/>
          </w:tcPr>
          <w:p w14:paraId="785E3EE3" w14:textId="498D75CE" w:rsidR="00FF48CA" w:rsidRDefault="00FF48CA" w:rsidP="00FF48CA">
            <w:pPr>
              <w:pStyle w:val="TableText"/>
            </w:pPr>
            <w:r>
              <w:t>30-Minute Non-Accessibility Settlement Amount</w:t>
            </w:r>
          </w:p>
          <w:p w14:paraId="529F77A2" w14:textId="77777777" w:rsidR="00FF48CA" w:rsidRDefault="00FF48CA" w:rsidP="00FF48CA">
            <w:pPr>
              <w:pStyle w:val="TableText"/>
            </w:pPr>
          </w:p>
          <w:p w14:paraId="49A27DB2" w14:textId="4ABD74B7" w:rsidR="00FF48CA" w:rsidRPr="00A52161" w:rsidRDefault="00FF48CA" w:rsidP="00FF48CA">
            <w:pPr>
              <w:pStyle w:val="TableText"/>
            </w:pPr>
            <w:r>
              <w:t>(ORSCB)</w:t>
            </w:r>
          </w:p>
        </w:tc>
        <w:tc>
          <w:tcPr>
            <w:tcW w:w="1033" w:type="dxa"/>
            <w:tcBorders>
              <w:top w:val="single" w:sz="4" w:space="0" w:color="auto"/>
              <w:left w:val="single" w:sz="4" w:space="0" w:color="auto"/>
              <w:bottom w:val="single" w:sz="4" w:space="0" w:color="auto"/>
              <w:right w:val="single" w:sz="4" w:space="0" w:color="auto"/>
            </w:tcBorders>
            <w:vAlign w:val="center"/>
          </w:tcPr>
          <w:p w14:paraId="79BCF33F" w14:textId="32AE3254" w:rsidR="00FF48CA" w:rsidRDefault="00FF48CA" w:rsidP="00F468F6">
            <w:pPr>
              <w:pStyle w:val="TableText"/>
            </w:pPr>
            <w:r>
              <w:t>MR Ch.9 ss.3.10.1, 3.10.6-3.10.1</w:t>
            </w:r>
            <w:r w:rsidR="00F468F6">
              <w:t>6</w:t>
            </w:r>
          </w:p>
        </w:tc>
        <w:tc>
          <w:tcPr>
            <w:tcW w:w="7680" w:type="dxa"/>
            <w:tcBorders>
              <w:top w:val="single" w:sz="4" w:space="0" w:color="auto"/>
              <w:left w:val="single" w:sz="4" w:space="0" w:color="auto"/>
              <w:bottom w:val="single" w:sz="4" w:space="0" w:color="auto"/>
              <w:right w:val="single" w:sz="4" w:space="0" w:color="auto"/>
            </w:tcBorders>
            <w:vAlign w:val="center"/>
          </w:tcPr>
          <w:p w14:paraId="51C3BC16" w14:textId="7C13046B" w:rsidR="0021342B" w:rsidRDefault="0015434B" w:rsidP="0021342B">
            <w:pPr>
              <w:pStyle w:val="TableText"/>
              <w:rPr>
                <w:b/>
                <w:noProof/>
                <w:lang w:val="en-CA"/>
              </w:rPr>
            </w:pPr>
            <w:r>
              <w:rPr>
                <w:b/>
                <w:noProof/>
                <w:lang w:val="en-CA"/>
              </w:rPr>
              <w:t>*</w:t>
            </w:r>
            <w:r w:rsidR="0021342B">
              <w:rPr>
                <w:b/>
                <w:noProof/>
                <w:lang w:val="en-CA"/>
              </w:rPr>
              <w:t xml:space="preserve">*The following is effective on the commencement of </w:t>
            </w:r>
            <w:r w:rsidR="0021342B">
              <w:rPr>
                <w:b/>
                <w:i/>
                <w:noProof/>
                <w:lang w:val="en-CA"/>
              </w:rPr>
              <w:t>market transition</w:t>
            </w:r>
            <w:r w:rsidR="0021342B">
              <w:rPr>
                <w:b/>
                <w:noProof/>
                <w:lang w:val="en-CA"/>
              </w:rPr>
              <w:t xml:space="preserve">. Refer to section 3 for the version in effect prior to </w:t>
            </w:r>
            <w:r w:rsidR="006520B1">
              <w:rPr>
                <w:b/>
                <w:noProof/>
                <w:lang w:val="en-CA"/>
              </w:rPr>
              <w:t xml:space="preserve">the </w:t>
            </w:r>
            <w:r w:rsidR="0021342B">
              <w:rPr>
                <w:b/>
                <w:noProof/>
                <w:lang w:val="en-CA"/>
              </w:rPr>
              <w:t xml:space="preserve">commencement of </w:t>
            </w:r>
            <w:r w:rsidR="0021342B">
              <w:rPr>
                <w:b/>
                <w:i/>
                <w:noProof/>
                <w:lang w:val="en-CA"/>
              </w:rPr>
              <w:t>market transition</w:t>
            </w:r>
            <w:r w:rsidR="0021342B">
              <w:rPr>
                <w:b/>
                <w:noProof/>
                <w:lang w:val="en-CA"/>
              </w:rPr>
              <w:t>.**</w:t>
            </w:r>
          </w:p>
          <w:p w14:paraId="380BC0DF" w14:textId="776A6A59" w:rsidR="00080C48" w:rsidRDefault="0021342B" w:rsidP="007B4F2D">
            <w:pPr>
              <w:tabs>
                <w:tab w:val="left" w:pos="1170"/>
              </w:tabs>
              <w:ind w:left="1170" w:hanging="1170"/>
              <w:rPr>
                <w:rFonts w:cs="Tahoma"/>
                <w:b/>
                <w:sz w:val="16"/>
                <w:szCs w:val="16"/>
              </w:rPr>
            </w:pPr>
            <w:r w:rsidDel="0021342B">
              <w:rPr>
                <w:b/>
                <w:noProof/>
                <w:lang w:val="en-CA"/>
              </w:rPr>
              <w:t xml:space="preserve"> </w:t>
            </w:r>
          </w:p>
          <w:p w14:paraId="3FD51528" w14:textId="7D0EA03D" w:rsidR="007B4F2D" w:rsidRPr="002E7BB0" w:rsidRDefault="00D3778A" w:rsidP="002E7BB0">
            <w:pPr>
              <w:pStyle w:val="TableText"/>
              <w:rPr>
                <w:b/>
                <w:noProof/>
                <w:lang w:val="en-CA"/>
              </w:rPr>
            </w:pPr>
            <w:r w:rsidRPr="002E7BB0">
              <w:rPr>
                <w:b/>
                <w:noProof/>
                <w:lang w:val="en-CA"/>
              </w:rPr>
              <w:t>D</w:t>
            </w:r>
            <w:r w:rsidR="007B4F2D" w:rsidRPr="002E7BB0">
              <w:rPr>
                <w:b/>
                <w:noProof/>
                <w:lang w:val="en-CA"/>
              </w:rPr>
              <w:t xml:space="preserve">ispatchable </w:t>
            </w:r>
            <w:r w:rsidRPr="002E7BB0">
              <w:rPr>
                <w:b/>
                <w:noProof/>
                <w:lang w:val="en-CA"/>
              </w:rPr>
              <w:t>L</w:t>
            </w:r>
            <w:r w:rsidR="007B4F2D" w:rsidRPr="002E7BB0">
              <w:rPr>
                <w:b/>
                <w:noProof/>
                <w:lang w:val="en-CA"/>
              </w:rPr>
              <w:t>oads</w:t>
            </w:r>
            <w:r w:rsidRPr="002E7BB0">
              <w:rPr>
                <w:b/>
                <w:noProof/>
                <w:lang w:val="en-CA"/>
              </w:rPr>
              <w:t>, Dispatchable Electricity Storage,</w:t>
            </w:r>
            <w:r w:rsidR="007B4F2D" w:rsidRPr="002E7BB0">
              <w:rPr>
                <w:b/>
                <w:noProof/>
                <w:lang w:val="en-CA"/>
              </w:rPr>
              <w:t xml:space="preserve"> and </w:t>
            </w:r>
            <w:r w:rsidRPr="002E7BB0">
              <w:rPr>
                <w:b/>
                <w:noProof/>
                <w:lang w:val="en-CA"/>
              </w:rPr>
              <w:t>N</w:t>
            </w:r>
            <w:r w:rsidR="007B4F2D" w:rsidRPr="002E7BB0">
              <w:rPr>
                <w:b/>
                <w:noProof/>
                <w:lang w:val="en-CA"/>
              </w:rPr>
              <w:t>on-</w:t>
            </w:r>
            <w:r w:rsidRPr="002E7BB0">
              <w:rPr>
                <w:b/>
                <w:noProof/>
                <w:lang w:val="en-CA"/>
              </w:rPr>
              <w:t>A</w:t>
            </w:r>
            <w:r w:rsidR="007B4F2D" w:rsidRPr="002E7BB0">
              <w:rPr>
                <w:b/>
                <w:noProof/>
                <w:lang w:val="en-CA"/>
              </w:rPr>
              <w:t xml:space="preserve">ggregated </w:t>
            </w:r>
            <w:r w:rsidRPr="002E7BB0">
              <w:rPr>
                <w:b/>
                <w:noProof/>
                <w:lang w:val="en-CA"/>
              </w:rPr>
              <w:t>Dispatchable G</w:t>
            </w:r>
            <w:r w:rsidR="007B4F2D" w:rsidRPr="002E7BB0">
              <w:rPr>
                <w:b/>
                <w:noProof/>
                <w:lang w:val="en-CA"/>
              </w:rPr>
              <w:t xml:space="preserve">eneration </w:t>
            </w:r>
            <w:r w:rsidRPr="002E7BB0">
              <w:rPr>
                <w:b/>
                <w:noProof/>
                <w:lang w:val="en-CA"/>
              </w:rPr>
              <w:t>R</w:t>
            </w:r>
            <w:r w:rsidR="007B4F2D" w:rsidRPr="002E7BB0">
              <w:rPr>
                <w:b/>
                <w:noProof/>
                <w:lang w:val="en-CA"/>
              </w:rPr>
              <w:t xml:space="preserve">esources </w:t>
            </w:r>
          </w:p>
          <w:p w14:paraId="7C558DA4" w14:textId="56F4F8BC" w:rsidR="0004079E" w:rsidRPr="009374FF" w:rsidRDefault="0004079E" w:rsidP="0004079E">
            <w:pPr>
              <w:tabs>
                <w:tab w:val="left" w:pos="1170"/>
              </w:tabs>
              <w:ind w:left="1170" w:hanging="1170"/>
              <w:rPr>
                <w:rFonts w:cs="Tahoma"/>
                <w:b/>
                <w:sz w:val="16"/>
                <w:szCs w:val="16"/>
              </w:rPr>
            </w:pPr>
            <w:r w:rsidRPr="0004079E">
              <w:rPr>
                <w:rFonts w:cs="Tahoma"/>
                <w:b/>
                <w:noProof/>
                <w:sz w:val="16"/>
                <w:szCs w:val="16"/>
                <w:lang w:val="en-CA"/>
              </w:rPr>
              <w:drawing>
                <wp:inline distT="0" distB="0" distL="0" distR="0" wp14:anchorId="0EF73478" wp14:editId="3683087F">
                  <wp:extent cx="4782312" cy="246888"/>
                  <wp:effectExtent l="0" t="0" r="0" b="1270"/>
                  <wp:docPr id="807" name="Picture 807" descr="Equation for 30-Minute Non-Accessibility Settlement Amount for dispatchable loads and non-aggregated generation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782312" cy="246888"/>
                          </a:xfrm>
                          <a:prstGeom prst="rect">
                            <a:avLst/>
                          </a:prstGeom>
                        </pic:spPr>
                      </pic:pic>
                    </a:graphicData>
                  </a:graphic>
                </wp:inline>
              </w:drawing>
            </w:r>
          </w:p>
          <w:p w14:paraId="3A302830" w14:textId="61CC4DD2" w:rsidR="0004079E" w:rsidRPr="001E16DF" w:rsidRDefault="0004079E" w:rsidP="0004079E">
            <w:pPr>
              <w:pStyle w:val="TableText"/>
              <w:rPr>
                <w:b/>
              </w:rPr>
            </w:pPr>
          </w:p>
          <w:p w14:paraId="7D1F12D4" w14:textId="77777777" w:rsidR="009864D3" w:rsidRDefault="009864D3" w:rsidP="009864D3">
            <w:pPr>
              <w:pStyle w:val="TableText"/>
              <w:jc w:val="both"/>
            </w:pPr>
            <w:r>
              <w:rPr>
                <w:b/>
              </w:rPr>
              <w:t>Where:</w:t>
            </w:r>
          </w:p>
          <w:p w14:paraId="2C225B82" w14:textId="77777777" w:rsidR="009864D3" w:rsidRDefault="009864D3" w:rsidP="00D720E1">
            <w:pPr>
              <w:pStyle w:val="TableText"/>
              <w:numPr>
                <w:ilvl w:val="0"/>
                <w:numId w:val="105"/>
              </w:numPr>
              <w:rPr>
                <w:b/>
              </w:rPr>
            </w:pPr>
            <w:r>
              <w:rPr>
                <w:b/>
              </w:rPr>
              <w:t xml:space="preserve">For </w:t>
            </w:r>
            <w:r w:rsidRPr="001E16DF">
              <w:rPr>
                <w:b/>
              </w:rPr>
              <w:t xml:space="preserve">a </w:t>
            </w:r>
            <w:r w:rsidRPr="001E16DF">
              <w:rPr>
                <w:b/>
                <w:i/>
              </w:rPr>
              <w:t xml:space="preserve">dispatchable electricity storage resource </w:t>
            </w:r>
            <w:r w:rsidRPr="001E16DF">
              <w:rPr>
                <w:b/>
              </w:rPr>
              <w:t xml:space="preserve">or </w:t>
            </w:r>
            <w:r>
              <w:rPr>
                <w:b/>
              </w:rPr>
              <w:t xml:space="preserve">a </w:t>
            </w:r>
            <w:r w:rsidRPr="001E16DF">
              <w:rPr>
                <w:b/>
              </w:rPr>
              <w:t xml:space="preserve">non-aggregated </w:t>
            </w:r>
            <w:r>
              <w:rPr>
                <w:b/>
                <w:i/>
              </w:rPr>
              <w:t xml:space="preserve">dispatchable </w:t>
            </w:r>
            <w:r w:rsidRPr="001E16DF">
              <w:rPr>
                <w:b/>
                <w:i/>
              </w:rPr>
              <w:t>generation resource</w:t>
            </w:r>
            <w:r>
              <w:rPr>
                <w:b/>
              </w:rPr>
              <w:t>:</w:t>
            </w:r>
            <w:r w:rsidRPr="001E16DF">
              <w:rPr>
                <w:b/>
              </w:rPr>
              <w:t xml:space="preserve"> </w:t>
            </w:r>
          </w:p>
          <w:p w14:paraId="3D1D53E2" w14:textId="272AC5E2" w:rsidR="009864D3" w:rsidRPr="009864D3" w:rsidRDefault="005315C1" w:rsidP="00D720E1">
            <w:pPr>
              <w:pStyle w:val="TableText"/>
              <w:numPr>
                <w:ilvl w:val="0"/>
                <w:numId w:val="106"/>
              </w:numPr>
              <w:rPr>
                <w:b/>
              </w:rPr>
            </w:pPr>
            <m:oMath>
              <m:sSubSup>
                <m:sSubSupPr>
                  <m:ctrlPr>
                    <w:rPr>
                      <w:rFonts w:ascii="Cambria Math" w:eastAsiaTheme="minorEastAsia" w:hAnsi="Cambria Math" w:cs="Tahoma"/>
                      <w:i/>
                      <w:sz w:val="24"/>
                      <w:szCs w:val="24"/>
                    </w:rPr>
                  </m:ctrlPr>
                </m:sSubSupPr>
                <m:e>
                  <m:r>
                    <w:rPr>
                      <w:rFonts w:ascii="Cambria Math" w:eastAsiaTheme="minorEastAsia" w:hAnsi="Cambria Math" w:cs="Tahoma"/>
                    </w:rPr>
                    <m:t>TAOR</m:t>
                  </m:r>
                </m:e>
                <m:sub>
                  <m:r>
                    <w:rPr>
                      <w:rFonts w:ascii="Cambria Math" w:eastAsiaTheme="minorEastAsia" w:hAnsi="Cambria Math" w:cs="Tahoma"/>
                    </w:rPr>
                    <m:t>k, h</m:t>
                  </m:r>
                </m:sub>
                <m:sup>
                  <m:r>
                    <w:rPr>
                      <w:rFonts w:ascii="Cambria Math" w:eastAsiaTheme="minorEastAsia" w:hAnsi="Cambria Math" w:cs="Tahoma"/>
                    </w:rPr>
                    <m:t>m, t</m:t>
                  </m:r>
                </m:sup>
              </m:sSubSup>
              <m:r>
                <w:rPr>
                  <w:rFonts w:ascii="Cambria Math" w:eastAsiaTheme="minorEastAsia" w:hAnsi="Cambria Math" w:cs="Tahoma"/>
                </w:rPr>
                <m:t>=Max</m:t>
              </m:r>
              <m:d>
                <m:dPr>
                  <m:grow m:val="0"/>
                  <m:ctrlPr>
                    <w:rPr>
                      <w:rFonts w:ascii="Cambria Math" w:eastAsiaTheme="minorEastAsia" w:hAnsi="Cambria Math" w:cs="Tahoma"/>
                      <w:i/>
                      <w:sz w:val="24"/>
                      <w:szCs w:val="24"/>
                    </w:rPr>
                  </m:ctrlPr>
                </m:dPr>
                <m:e>
                  <m:r>
                    <w:rPr>
                      <w:rFonts w:ascii="Cambria Math" w:eastAsiaTheme="minorEastAsia" w:hAnsi="Cambria Math" w:cs="Tahoma"/>
                    </w:rPr>
                    <m:t xml:space="preserve">0, </m:t>
                  </m:r>
                  <m:sSubSup>
                    <m:sSubSupPr>
                      <m:ctrlPr>
                        <w:rPr>
                          <w:rFonts w:ascii="Cambria Math" w:eastAsiaTheme="minorEastAsia" w:hAnsi="Cambria Math" w:cs="Tahoma"/>
                          <w:i/>
                          <w:sz w:val="24"/>
                          <w:szCs w:val="24"/>
                        </w:rPr>
                      </m:ctrlPr>
                    </m:sSubSupPr>
                    <m:e>
                      <m:r>
                        <w:rPr>
                          <w:rFonts w:ascii="Cambria Math" w:eastAsiaTheme="minorEastAsia" w:hAnsi="Cambria Math" w:cs="Tahoma"/>
                        </w:rPr>
                        <m:t>MAX_CAP</m:t>
                      </m:r>
                    </m:e>
                    <m:sub>
                      <m:r>
                        <w:rPr>
                          <w:rFonts w:ascii="Cambria Math" w:eastAsiaTheme="minorEastAsia" w:hAnsi="Cambria Math" w:cs="Tahoma"/>
                        </w:rPr>
                        <m:t>k, h</m:t>
                      </m:r>
                    </m:sub>
                    <m:sup>
                      <m:r>
                        <w:rPr>
                          <w:rFonts w:ascii="Cambria Math" w:eastAsiaTheme="minorEastAsia" w:hAnsi="Cambria Math" w:cs="Tahoma"/>
                        </w:rPr>
                        <m:t>m, t</m:t>
                      </m:r>
                    </m:sup>
                  </m:sSubSup>
                  <m:r>
                    <w:rPr>
                      <w:rFonts w:ascii="Cambria Math" w:eastAsiaTheme="minorEastAsia" w:hAnsi="Cambria Math" w:cs="Tahoma"/>
                    </w:rPr>
                    <m:t>-</m:t>
                  </m:r>
                  <m:sSubSup>
                    <m:sSubSupPr>
                      <m:ctrlPr>
                        <w:rPr>
                          <w:rFonts w:ascii="Cambria Math" w:eastAsiaTheme="minorEastAsia" w:hAnsi="Cambria Math" w:cs="Tahoma"/>
                          <w:i/>
                          <w:sz w:val="24"/>
                          <w:szCs w:val="24"/>
                        </w:rPr>
                      </m:ctrlPr>
                    </m:sSubSupPr>
                    <m:e>
                      <m:r>
                        <w:rPr>
                          <w:rFonts w:ascii="Cambria Math" w:eastAsiaTheme="minorEastAsia" w:hAnsi="Cambria Math" w:cs="Tahoma"/>
                        </w:rPr>
                        <m:t>AQEI</m:t>
                      </m:r>
                    </m:e>
                    <m:sub>
                      <m:r>
                        <w:rPr>
                          <w:rFonts w:ascii="Cambria Math" w:eastAsiaTheme="minorEastAsia" w:hAnsi="Cambria Math" w:cs="Tahoma"/>
                        </w:rPr>
                        <m:t>k, h</m:t>
                      </m:r>
                    </m:sub>
                    <m:sup>
                      <m:r>
                        <w:rPr>
                          <w:rFonts w:ascii="Cambria Math" w:eastAsiaTheme="minorEastAsia" w:hAnsi="Cambria Math" w:cs="Tahoma"/>
                        </w:rPr>
                        <m:t>m, t</m:t>
                      </m:r>
                    </m:sup>
                  </m:sSubSup>
                </m:e>
              </m:d>
            </m:oMath>
            <w:r w:rsidR="009864D3">
              <w:rPr>
                <w:szCs w:val="16"/>
              </w:rPr>
              <w:t xml:space="preserve"> </w:t>
            </w:r>
          </w:p>
          <w:p w14:paraId="608999A8" w14:textId="031AF188" w:rsidR="009864D3" w:rsidRPr="009864D3" w:rsidRDefault="005315C1" w:rsidP="00D720E1">
            <w:pPr>
              <w:pStyle w:val="TableText"/>
              <w:numPr>
                <w:ilvl w:val="0"/>
                <w:numId w:val="106"/>
              </w:numPr>
              <w:rPr>
                <w:b/>
              </w:rPr>
            </w:pPr>
            <m:oMath>
              <m:sSubSup>
                <m:sSubSupPr>
                  <m:ctrlPr>
                    <w:rPr>
                      <w:rFonts w:ascii="Cambria Math" w:hAnsi="Cambria Math"/>
                      <w:i/>
                    </w:rPr>
                  </m:ctrlPr>
                </m:sSubSupPr>
                <m:e>
                  <m:r>
                    <w:rPr>
                      <w:rFonts w:ascii="Cambria Math" w:hAnsi="Cambria Math"/>
                    </w:rPr>
                    <m:t>MAX_CAP</m:t>
                  </m:r>
                </m:e>
                <m:sub>
                  <m:r>
                    <w:rPr>
                      <w:rFonts w:ascii="Cambria Math" w:hAnsi="Cambria Math"/>
                    </w:rPr>
                    <m:t>k, h</m:t>
                  </m:r>
                </m:sub>
                <m:sup>
                  <m:r>
                    <w:rPr>
                      <w:rFonts w:ascii="Cambria Math" w:hAnsi="Cambria Math"/>
                    </w:rPr>
                    <m:t>m, t</m:t>
                  </m:r>
                </m:sup>
              </m:sSubSup>
            </m:oMath>
            <w:r w:rsidR="009864D3">
              <w:t xml:space="preserve"> = the maximum limit used in determining the </w:t>
            </w:r>
            <w:r w:rsidR="009864D3">
              <w:rPr>
                <w:i/>
              </w:rPr>
              <w:t>real-time schedule</w:t>
            </w:r>
            <w:r w:rsidR="009864D3">
              <w:t xml:space="preserve"> in the </w:t>
            </w:r>
            <w:r w:rsidR="009864D3">
              <w:rPr>
                <w:i/>
              </w:rPr>
              <w:t xml:space="preserve">dispatch scheduling </w:t>
            </w:r>
            <w:r w:rsidR="009864D3">
              <w:t>and pricing process</w:t>
            </w:r>
          </w:p>
          <w:p w14:paraId="6DF9C319" w14:textId="4B6886F4" w:rsidR="0004079E" w:rsidRDefault="0004079E" w:rsidP="0004079E">
            <w:pPr>
              <w:pStyle w:val="TableText"/>
              <w:jc w:val="both"/>
            </w:pPr>
            <w:r w:rsidRPr="0004079E">
              <w:rPr>
                <w:noProof/>
                <w:lang w:val="en-CA"/>
              </w:rPr>
              <w:drawing>
                <wp:inline distT="0" distB="0" distL="0" distR="0" wp14:anchorId="6DF103CB" wp14:editId="592F5828">
                  <wp:extent cx="4785360" cy="659765"/>
                  <wp:effectExtent l="0" t="0" r="0" b="6985"/>
                  <wp:docPr id="808" name="Picture 808" descr="Equation for 30-Minute Non-Accessibility Settlement Amount for dispatchable loads and non-aggregated generation resources -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785360" cy="659765"/>
                          </a:xfrm>
                          <a:prstGeom prst="rect">
                            <a:avLst/>
                          </a:prstGeom>
                        </pic:spPr>
                      </pic:pic>
                    </a:graphicData>
                  </a:graphic>
                </wp:inline>
              </w:drawing>
            </w:r>
          </w:p>
          <w:p w14:paraId="2484EE9D" w14:textId="77777777" w:rsidR="00876074" w:rsidRDefault="00876074" w:rsidP="007B4F2D">
            <w:pPr>
              <w:tabs>
                <w:tab w:val="left" w:pos="1170"/>
              </w:tabs>
              <w:rPr>
                <w:rFonts w:cs="Tahoma"/>
                <w:b/>
                <w:sz w:val="16"/>
                <w:szCs w:val="16"/>
              </w:rPr>
            </w:pPr>
          </w:p>
          <w:p w14:paraId="1253E166" w14:textId="0C6F4A60" w:rsidR="007B4F2D" w:rsidRPr="00F468F6" w:rsidRDefault="00D3778A" w:rsidP="007B4F2D">
            <w:pPr>
              <w:tabs>
                <w:tab w:val="left" w:pos="1170"/>
              </w:tabs>
              <w:rPr>
                <w:rFonts w:cs="Tahoma"/>
                <w:b/>
                <w:i/>
                <w:sz w:val="16"/>
                <w:szCs w:val="16"/>
              </w:rPr>
            </w:pPr>
            <w:r>
              <w:rPr>
                <w:rFonts w:cs="Tahoma"/>
                <w:b/>
                <w:sz w:val="16"/>
                <w:szCs w:val="16"/>
              </w:rPr>
              <w:t>A</w:t>
            </w:r>
            <w:r w:rsidR="007B4F2D" w:rsidRPr="00F468F6">
              <w:rPr>
                <w:rFonts w:cs="Tahoma"/>
                <w:b/>
                <w:sz w:val="16"/>
                <w:szCs w:val="16"/>
              </w:rPr>
              <w:t xml:space="preserve">ggregated </w:t>
            </w:r>
            <w:r>
              <w:rPr>
                <w:rFonts w:cs="Tahoma"/>
                <w:b/>
                <w:sz w:val="16"/>
                <w:szCs w:val="16"/>
              </w:rPr>
              <w:t>Dispatchable G</w:t>
            </w:r>
            <w:r w:rsidR="007B4F2D" w:rsidRPr="00D3778A">
              <w:rPr>
                <w:rFonts w:cs="Tahoma"/>
                <w:b/>
                <w:sz w:val="16"/>
                <w:szCs w:val="16"/>
              </w:rPr>
              <w:t xml:space="preserve">eneration </w:t>
            </w:r>
            <w:r>
              <w:rPr>
                <w:rFonts w:cs="Tahoma"/>
                <w:b/>
                <w:sz w:val="16"/>
                <w:szCs w:val="16"/>
              </w:rPr>
              <w:t>R</w:t>
            </w:r>
            <w:r w:rsidR="007B4F2D" w:rsidRPr="00D3778A">
              <w:rPr>
                <w:rFonts w:cs="Tahoma"/>
                <w:b/>
                <w:sz w:val="16"/>
                <w:szCs w:val="16"/>
              </w:rPr>
              <w:t>esources</w:t>
            </w:r>
            <w:r w:rsidR="007B4F2D" w:rsidRPr="00F468F6">
              <w:rPr>
                <w:rFonts w:cs="Tahoma"/>
                <w:b/>
                <w:i/>
                <w:sz w:val="16"/>
                <w:szCs w:val="16"/>
              </w:rPr>
              <w:t xml:space="preserve"> </w:t>
            </w:r>
            <w:r>
              <w:rPr>
                <w:rFonts w:cs="Tahoma"/>
                <w:b/>
                <w:sz w:val="16"/>
                <w:szCs w:val="16"/>
              </w:rPr>
              <w:t>that are not P</w:t>
            </w:r>
            <w:r w:rsidR="007B4F2D" w:rsidRPr="00D3778A">
              <w:rPr>
                <w:rFonts w:cs="Tahoma"/>
                <w:b/>
                <w:sz w:val="16"/>
                <w:szCs w:val="16"/>
              </w:rPr>
              <w:t>seudo-</w:t>
            </w:r>
            <w:r>
              <w:rPr>
                <w:rFonts w:cs="Tahoma"/>
                <w:b/>
                <w:sz w:val="16"/>
                <w:szCs w:val="16"/>
              </w:rPr>
              <w:t>U</w:t>
            </w:r>
            <w:r w:rsidR="007B4F2D" w:rsidRPr="00D3778A">
              <w:rPr>
                <w:rFonts w:cs="Tahoma"/>
                <w:b/>
                <w:sz w:val="16"/>
                <w:szCs w:val="16"/>
              </w:rPr>
              <w:t>nits</w:t>
            </w:r>
          </w:p>
          <w:p w14:paraId="196198C7" w14:textId="4EC17B06" w:rsidR="00DD7C74" w:rsidRPr="00B01D5A" w:rsidRDefault="00DD7C74" w:rsidP="007B4F2D">
            <w:pPr>
              <w:pStyle w:val="TableText"/>
              <w:jc w:val="both"/>
            </w:pPr>
            <w:r w:rsidRPr="00DD7C74">
              <w:rPr>
                <w:noProof/>
                <w:lang w:val="en-CA"/>
              </w:rPr>
              <w:drawing>
                <wp:inline distT="0" distB="0" distL="0" distR="0" wp14:anchorId="6F996DE4" wp14:editId="2FE1193C">
                  <wp:extent cx="1847088" cy="356616"/>
                  <wp:effectExtent l="0" t="0" r="1270" b="5715"/>
                  <wp:docPr id="810" name="Picture 810" descr="Equation for 30-Minute Non-Accessibility Settlement Amount for aggregated generation resources non-pseudo-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847088" cy="356616"/>
                          </a:xfrm>
                          <a:prstGeom prst="rect">
                            <a:avLst/>
                          </a:prstGeom>
                        </pic:spPr>
                      </pic:pic>
                    </a:graphicData>
                  </a:graphic>
                </wp:inline>
              </w:drawing>
            </w:r>
          </w:p>
          <w:p w14:paraId="03B6BA01" w14:textId="1CF2869E" w:rsidR="00DD7C74" w:rsidRPr="00712F87" w:rsidRDefault="00DD7C74" w:rsidP="00DD7C74">
            <w:pPr>
              <w:pStyle w:val="TableText"/>
              <w:jc w:val="both"/>
              <w:rPr>
                <w:b/>
              </w:rPr>
            </w:pPr>
          </w:p>
          <w:p w14:paraId="7B47CA13" w14:textId="77777777" w:rsidR="00F211EA" w:rsidRDefault="00F211EA" w:rsidP="00F211EA">
            <w:pPr>
              <w:pStyle w:val="TableText"/>
              <w:jc w:val="both"/>
            </w:pPr>
            <w:r>
              <w:rPr>
                <w:b/>
              </w:rPr>
              <w:t>Where:</w:t>
            </w:r>
          </w:p>
          <w:p w14:paraId="0C2046B9" w14:textId="77777777" w:rsidR="00F211EA" w:rsidRPr="008D0663" w:rsidRDefault="00F211EA" w:rsidP="00D720E1">
            <w:pPr>
              <w:pStyle w:val="TableText"/>
              <w:numPr>
                <w:ilvl w:val="0"/>
                <w:numId w:val="108"/>
              </w:numPr>
              <w:ind w:left="720"/>
              <w:jc w:val="both"/>
            </w:pPr>
            <w:r>
              <w:t xml:space="preserve">‘M’ = the set of all </w:t>
            </w:r>
            <w:r>
              <w:rPr>
                <w:i/>
              </w:rPr>
              <w:t xml:space="preserve">delivery points </w:t>
            </w:r>
            <w:r>
              <w:t xml:space="preserve">‘m’ of the aggregated group of </w:t>
            </w:r>
            <w:r>
              <w:rPr>
                <w:i/>
              </w:rPr>
              <w:t>dispatchable generation resources</w:t>
            </w:r>
          </w:p>
          <w:p w14:paraId="4D45D896" w14:textId="1937E1DD" w:rsidR="00F211EA" w:rsidRPr="00F211EA" w:rsidRDefault="005315C1" w:rsidP="00D720E1">
            <w:pPr>
              <w:pStyle w:val="TableText"/>
              <w:numPr>
                <w:ilvl w:val="0"/>
                <w:numId w:val="108"/>
              </w:numPr>
              <w:ind w:left="720"/>
              <w:jc w:val="both"/>
            </w:pPr>
            <m:oMath>
              <m:sSubSup>
                <m:sSubSupPr>
                  <m:ctrlPr>
                    <w:rPr>
                      <w:rFonts w:ascii="Cambria Math" w:eastAsiaTheme="minorEastAsia" w:hAnsi="Cambria Math" w:cs="Tahoma"/>
                      <w:i/>
                      <w:sz w:val="24"/>
                      <w:szCs w:val="24"/>
                    </w:rPr>
                  </m:ctrlPr>
                </m:sSubSupPr>
                <m:e>
                  <m:r>
                    <w:rPr>
                      <w:rFonts w:ascii="Cambria Math" w:eastAsiaTheme="minorEastAsia" w:hAnsi="Cambria Math" w:cs="Tahoma"/>
                    </w:rPr>
                    <m:t>TAOR</m:t>
                  </m:r>
                </m:e>
                <m:sub>
                  <m:r>
                    <w:rPr>
                      <w:rFonts w:ascii="Cambria Math" w:eastAsiaTheme="minorEastAsia" w:hAnsi="Cambria Math" w:cs="Tahoma"/>
                    </w:rPr>
                    <m:t>k, h</m:t>
                  </m:r>
                </m:sub>
                <m:sup>
                  <m:r>
                    <w:rPr>
                      <w:rFonts w:ascii="Cambria Math" w:eastAsiaTheme="minorEastAsia" w:hAnsi="Cambria Math" w:cs="Tahoma"/>
                    </w:rPr>
                    <m:t>m, t</m:t>
                  </m:r>
                </m:sup>
              </m:sSubSup>
              <m:r>
                <w:rPr>
                  <w:rFonts w:ascii="Cambria Math" w:eastAsiaTheme="minorEastAsia" w:hAnsi="Cambria Math" w:cs="Tahoma"/>
                </w:rPr>
                <m:t>=Max</m:t>
              </m:r>
              <m:d>
                <m:dPr>
                  <m:grow m:val="0"/>
                  <m:ctrlPr>
                    <w:rPr>
                      <w:rFonts w:ascii="Cambria Math" w:eastAsiaTheme="minorEastAsia" w:hAnsi="Cambria Math" w:cs="Tahoma"/>
                      <w:i/>
                      <w:sz w:val="24"/>
                      <w:szCs w:val="24"/>
                    </w:rPr>
                  </m:ctrlPr>
                </m:dPr>
                <m:e>
                  <m:r>
                    <w:rPr>
                      <w:rFonts w:ascii="Cambria Math" w:eastAsiaTheme="minorEastAsia" w:hAnsi="Cambria Math" w:cs="Tahoma"/>
                    </w:rPr>
                    <m:t xml:space="preserve">0, </m:t>
                  </m:r>
                  <m:sSubSup>
                    <m:sSubSupPr>
                      <m:ctrlPr>
                        <w:rPr>
                          <w:rFonts w:ascii="Cambria Math" w:eastAsiaTheme="minorEastAsia" w:hAnsi="Cambria Math" w:cs="Tahoma"/>
                          <w:i/>
                          <w:sz w:val="24"/>
                          <w:szCs w:val="24"/>
                        </w:rPr>
                      </m:ctrlPr>
                    </m:sSubSupPr>
                    <m:e>
                      <m:r>
                        <w:rPr>
                          <w:rFonts w:ascii="Cambria Math" w:eastAsiaTheme="minorEastAsia" w:hAnsi="Cambria Math" w:cs="Tahoma"/>
                        </w:rPr>
                        <m:t>MAX_CAP</m:t>
                      </m:r>
                    </m:e>
                    <m:sub>
                      <m:r>
                        <w:rPr>
                          <w:rFonts w:ascii="Cambria Math" w:eastAsiaTheme="minorEastAsia" w:hAnsi="Cambria Math" w:cs="Tahoma"/>
                        </w:rPr>
                        <m:t>k, h</m:t>
                      </m:r>
                    </m:sub>
                    <m:sup>
                      <m:r>
                        <w:rPr>
                          <w:rFonts w:ascii="Cambria Math" w:eastAsiaTheme="minorEastAsia" w:hAnsi="Cambria Math" w:cs="Tahoma"/>
                        </w:rPr>
                        <m:t>m, t</m:t>
                      </m:r>
                    </m:sup>
                  </m:sSubSup>
                  <m:r>
                    <w:rPr>
                      <w:rFonts w:ascii="Cambria Math" w:eastAsiaTheme="minorEastAsia" w:hAnsi="Cambria Math" w:cs="Tahoma"/>
                    </w:rPr>
                    <m:t>-</m:t>
                  </m:r>
                  <m:sSubSup>
                    <m:sSubSupPr>
                      <m:ctrlPr>
                        <w:rPr>
                          <w:rFonts w:ascii="Cambria Math" w:eastAsiaTheme="minorEastAsia" w:hAnsi="Cambria Math" w:cs="Tahoma"/>
                          <w:i/>
                          <w:sz w:val="24"/>
                          <w:szCs w:val="24"/>
                        </w:rPr>
                      </m:ctrlPr>
                    </m:sSubSupPr>
                    <m:e>
                      <m:r>
                        <w:rPr>
                          <w:rFonts w:ascii="Cambria Math" w:eastAsiaTheme="minorEastAsia" w:hAnsi="Cambria Math" w:cs="Tahoma"/>
                        </w:rPr>
                        <m:t>AQEI</m:t>
                      </m:r>
                    </m:e>
                    <m:sub>
                      <m:r>
                        <w:rPr>
                          <w:rFonts w:ascii="Cambria Math" w:eastAsiaTheme="minorEastAsia" w:hAnsi="Cambria Math" w:cs="Tahoma"/>
                        </w:rPr>
                        <m:t>k, h</m:t>
                      </m:r>
                    </m:sub>
                    <m:sup>
                      <m:r>
                        <w:rPr>
                          <w:rFonts w:ascii="Cambria Math" w:eastAsiaTheme="minorEastAsia" w:hAnsi="Cambria Math" w:cs="Tahoma"/>
                        </w:rPr>
                        <m:t>m, t</m:t>
                      </m:r>
                    </m:sup>
                  </m:sSubSup>
                </m:e>
              </m:d>
            </m:oMath>
          </w:p>
          <w:p w14:paraId="52D70DCD" w14:textId="6D5EC684" w:rsidR="00F211EA" w:rsidRPr="00DE0F4B" w:rsidRDefault="005315C1" w:rsidP="00D720E1">
            <w:pPr>
              <w:pStyle w:val="TableText"/>
              <w:numPr>
                <w:ilvl w:val="0"/>
                <w:numId w:val="108"/>
              </w:numPr>
              <w:ind w:left="720"/>
              <w:jc w:val="both"/>
            </w:pPr>
            <m:oMath>
              <m:sSubSup>
                <m:sSubSupPr>
                  <m:ctrlPr>
                    <w:rPr>
                      <w:rFonts w:ascii="Cambria Math" w:eastAsiaTheme="minorEastAsia" w:hAnsi="Cambria Math" w:cs="Tahoma"/>
                      <w:i/>
                      <w:sz w:val="24"/>
                      <w:szCs w:val="24"/>
                    </w:rPr>
                  </m:ctrlPr>
                </m:sSubSupPr>
                <m:e>
                  <m:r>
                    <w:rPr>
                      <w:rFonts w:ascii="Cambria Math" w:eastAsiaTheme="minorEastAsia" w:hAnsi="Cambria Math" w:cs="Tahoma"/>
                    </w:rPr>
                    <m:t>MAX_CAP</m:t>
                  </m:r>
                </m:e>
                <m:sub>
                  <m:r>
                    <w:rPr>
                      <w:rFonts w:ascii="Cambria Math" w:eastAsiaTheme="minorEastAsia" w:hAnsi="Cambria Math" w:cs="Tahoma"/>
                    </w:rPr>
                    <m:t>k, h</m:t>
                  </m:r>
                </m:sub>
                <m:sup>
                  <m:r>
                    <w:rPr>
                      <w:rFonts w:ascii="Cambria Math" w:eastAsiaTheme="minorEastAsia" w:hAnsi="Cambria Math" w:cs="Tahoma"/>
                    </w:rPr>
                    <m:t>m, t</m:t>
                  </m:r>
                </m:sup>
              </m:sSubSup>
            </m:oMath>
            <w:r w:rsidR="00F211EA">
              <w:t xml:space="preserve"> = the maximum limit used in determining the </w:t>
            </w:r>
            <w:r w:rsidR="00F211EA">
              <w:rPr>
                <w:i/>
              </w:rPr>
              <w:t xml:space="preserve">real-time schedule </w:t>
            </w:r>
            <w:r w:rsidR="00F211EA">
              <w:t xml:space="preserve">in the </w:t>
            </w:r>
            <w:r w:rsidR="00F211EA">
              <w:rPr>
                <w:i/>
              </w:rPr>
              <w:t xml:space="preserve">dispatch scheduling </w:t>
            </w:r>
            <w:r w:rsidR="00F211EA">
              <w:t>and pricing process</w:t>
            </w:r>
          </w:p>
          <w:p w14:paraId="0B92C0DF" w14:textId="77777777" w:rsidR="00F211EA" w:rsidRPr="00712F87" w:rsidRDefault="005315C1" w:rsidP="00D720E1">
            <w:pPr>
              <w:pStyle w:val="TableText"/>
              <w:numPr>
                <w:ilvl w:val="0"/>
                <w:numId w:val="108"/>
              </w:numPr>
              <w:ind w:left="720"/>
              <w:jc w:val="both"/>
              <w:rPr>
                <w:b/>
              </w:rPr>
            </w:pPr>
            <m:oMath>
              <m:sSubSup>
                <m:sSubSupPr>
                  <m:ctrlPr>
                    <w:rPr>
                      <w:rFonts w:ascii="Cambria Math" w:hAnsi="Cambria Math"/>
                      <w:i/>
                    </w:rPr>
                  </m:ctrlPr>
                </m:sSubSupPr>
                <m:e>
                  <m:r>
                    <w:rPr>
                      <w:rFonts w:ascii="Cambria Math" w:hAnsi="Cambria Math"/>
                    </w:rPr>
                    <m:t>ORIA</m:t>
                  </m:r>
                </m:e>
                <m:sub>
                  <m:r>
                    <w:rPr>
                      <w:rFonts w:ascii="Cambria Math" w:hAnsi="Cambria Math"/>
                    </w:rPr>
                    <m:t>r, k, h</m:t>
                  </m:r>
                </m:sub>
                <m:sup>
                  <m:r>
                    <w:rPr>
                      <w:rFonts w:ascii="Cambria Math" w:hAnsi="Cambria Math"/>
                    </w:rPr>
                    <m:t>m, t</m:t>
                  </m:r>
                </m:sup>
              </m:sSubSup>
            </m:oMath>
            <w:r w:rsidR="00F211EA">
              <w:t xml:space="preserve"> is calculated as:</w:t>
            </w:r>
          </w:p>
          <w:p w14:paraId="51252FEA" w14:textId="27EDC6BB" w:rsidR="00B07C26" w:rsidRPr="00712F87" w:rsidRDefault="00B07C26" w:rsidP="00B07C26">
            <w:pPr>
              <w:pStyle w:val="TableText"/>
              <w:ind w:left="720"/>
              <w:jc w:val="both"/>
              <w:rPr>
                <w:b/>
              </w:rPr>
            </w:pPr>
            <w:r w:rsidRPr="00B07C26">
              <w:rPr>
                <w:b/>
                <w:noProof/>
                <w:lang w:val="en-CA"/>
              </w:rPr>
              <w:drawing>
                <wp:inline distT="0" distB="0" distL="0" distR="0" wp14:anchorId="67EDC142" wp14:editId="4668A07F">
                  <wp:extent cx="3675888" cy="768096"/>
                  <wp:effectExtent l="0" t="0" r="1270" b="0"/>
                  <wp:docPr id="387" name="Picture 387" descr="30-Minute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Picture 387" descr="30-Minute Non-Accessibility Settlement Amount"/>
                          <pic:cNvPicPr/>
                        </pic:nvPicPr>
                        <pic:blipFill>
                          <a:blip r:embed="rId89"/>
                          <a:stretch>
                            <a:fillRect/>
                          </a:stretch>
                        </pic:blipFill>
                        <pic:spPr>
                          <a:xfrm>
                            <a:off x="0" y="0"/>
                            <a:ext cx="3675888" cy="768096"/>
                          </a:xfrm>
                          <a:prstGeom prst="rect">
                            <a:avLst/>
                          </a:prstGeom>
                        </pic:spPr>
                      </pic:pic>
                    </a:graphicData>
                  </a:graphic>
                </wp:inline>
              </w:drawing>
            </w:r>
          </w:p>
          <w:p w14:paraId="5A629BA3" w14:textId="77777777" w:rsidR="00F211EA" w:rsidRPr="00712F87" w:rsidRDefault="005315C1" w:rsidP="00D720E1">
            <w:pPr>
              <w:pStyle w:val="TableText"/>
              <w:numPr>
                <w:ilvl w:val="0"/>
                <w:numId w:val="108"/>
              </w:numPr>
              <w:ind w:left="720"/>
              <w:jc w:val="both"/>
              <w:rPr>
                <w:b/>
              </w:rPr>
            </w:pPr>
            <m:oMath>
              <m:sSubSup>
                <m:sSubSupPr>
                  <m:ctrlPr>
                    <w:rPr>
                      <w:rFonts w:ascii="Cambria Math" w:hAnsi="Cambria Math"/>
                      <w:i/>
                    </w:rPr>
                  </m:ctrlPr>
                </m:sSubSupPr>
                <m:e>
                  <m:r>
                    <w:rPr>
                      <w:rFonts w:ascii="Cambria Math" w:hAnsi="Cambria Math"/>
                    </w:rPr>
                    <m:t>ORSCB</m:t>
                  </m:r>
                </m:e>
                <m:sub>
                  <m:r>
                    <w:rPr>
                      <w:rFonts w:ascii="Cambria Math" w:hAnsi="Cambria Math"/>
                    </w:rPr>
                    <m:t>k, h</m:t>
                  </m:r>
                </m:sub>
                <m:sup>
                  <m:r>
                    <w:rPr>
                      <w:rFonts w:ascii="Cambria Math" w:hAnsi="Cambria Math"/>
                    </w:rPr>
                    <m:t>M, t</m:t>
                  </m:r>
                </m:sup>
              </m:sSubSup>
              <m:r>
                <w:rPr>
                  <w:rFonts w:ascii="Cambria Math" w:hAnsi="Cambria Math"/>
                </w:rPr>
                <m:t>=Min</m:t>
              </m:r>
              <m:d>
                <m:dPr>
                  <m:begChr m:val="["/>
                  <m:endChr m:val="]"/>
                  <m:grow m:val="0"/>
                  <m:ctrlPr>
                    <w:rPr>
                      <w:rFonts w:ascii="Cambria Math" w:hAnsi="Cambria Math"/>
                      <w:i/>
                    </w:rPr>
                  </m:ctrlPr>
                </m:dPr>
                <m:e>
                  <m:r>
                    <w:rPr>
                      <w:rFonts w:ascii="Cambria Math" w:hAnsi="Cambria Math"/>
                    </w:rPr>
                    <m:t xml:space="preserve">0, </m:t>
                  </m:r>
                  <m:nary>
                    <m:naryPr>
                      <m:chr m:val="∑"/>
                      <m:limLoc m:val="subSup"/>
                      <m:ctrlPr>
                        <w:rPr>
                          <w:rFonts w:ascii="Cambria Math" w:hAnsi="Cambria Math"/>
                          <w:i/>
                        </w:rPr>
                      </m:ctrlPr>
                    </m:naryPr>
                    <m:sub>
                      <m:r>
                        <w:rPr>
                          <w:rFonts w:ascii="Cambria Math" w:hAnsi="Cambria Math"/>
                        </w:rPr>
                        <m:t>R</m:t>
                      </m:r>
                    </m:sub>
                    <m:sup>
                      <m:r>
                        <w:rPr>
                          <w:rFonts w:ascii="Cambria Math" w:hAnsi="Cambria Math"/>
                        </w:rPr>
                        <m:t>M</m:t>
                      </m:r>
                    </m:sup>
                    <m:e>
                      <m:d>
                        <m:dPr>
                          <m:grow m:val="0"/>
                          <m:ctrlPr>
                            <w:rPr>
                              <w:rFonts w:ascii="Cambria Math" w:hAnsi="Cambria Math"/>
                              <w:i/>
                            </w:rPr>
                          </m:ctrlPr>
                        </m:dPr>
                        <m:e>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m, t</m:t>
                              </m:r>
                            </m:sup>
                          </m:sSubSup>
                          <m:r>
                            <w:rPr>
                              <w:rFonts w:ascii="Cambria Math" w:hAnsi="Cambria Math"/>
                            </w:rPr>
                            <m:t>×RT_</m:t>
                          </m:r>
                          <m:sSubSup>
                            <m:sSubSupPr>
                              <m:ctrlPr>
                                <w:rPr>
                                  <w:rFonts w:ascii="Cambria Math" w:hAnsi="Cambria Math"/>
                                  <w:i/>
                                </w:rPr>
                              </m:ctrlPr>
                            </m:sSubSupPr>
                            <m:e>
                              <m:r>
                                <w:rPr>
                                  <w:rFonts w:ascii="Cambria Math" w:hAnsi="Cambria Math"/>
                                </w:rPr>
                                <m:t>PROR</m:t>
                              </m:r>
                            </m:e>
                            <m:sub>
                              <m:r>
                                <w:rPr>
                                  <w:rFonts w:ascii="Cambria Math" w:hAnsi="Cambria Math"/>
                                </w:rPr>
                                <m:t>r, k, h</m:t>
                              </m:r>
                            </m:sub>
                            <m:sup>
                              <m:r>
                                <w:rPr>
                                  <w:rFonts w:ascii="Cambria Math" w:hAnsi="Cambria Math"/>
                                </w:rPr>
                                <m:t>m, t</m:t>
                              </m:r>
                            </m:sup>
                          </m:sSubSup>
                        </m:e>
                      </m:d>
                    </m:e>
                  </m:nary>
                </m:e>
              </m:d>
            </m:oMath>
            <w:r w:rsidR="00F211EA">
              <w:t xml:space="preserve"> and is the total amount of non-accessibility </w:t>
            </w:r>
            <w:r w:rsidR="00F211EA">
              <w:rPr>
                <w:i/>
              </w:rPr>
              <w:t>operating reserve</w:t>
            </w:r>
            <w:r w:rsidR="00F211EA">
              <w:t xml:space="preserve"> for the aggregated group and is prorated in </w:t>
            </w:r>
            <w:r w:rsidR="00F211EA">
              <w:rPr>
                <w:i/>
              </w:rPr>
              <w:t xml:space="preserve">charge types </w:t>
            </w:r>
            <w:r w:rsidR="00F211EA">
              <w:t>206, 208 and 210, as applicable.</w:t>
            </w:r>
          </w:p>
          <w:p w14:paraId="13F99A84" w14:textId="77777777" w:rsidR="00F211EA" w:rsidRPr="00712F87" w:rsidRDefault="005315C1" w:rsidP="00D720E1">
            <w:pPr>
              <w:pStyle w:val="TableText"/>
              <w:numPr>
                <w:ilvl w:val="0"/>
                <w:numId w:val="108"/>
              </w:numPr>
              <w:ind w:left="720"/>
              <w:jc w:val="both"/>
              <w:rPr>
                <w:b/>
              </w:rPr>
            </w:pPr>
            <m:oMath>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m, t</m:t>
                  </m:r>
                </m:sup>
              </m:sSubSup>
            </m:oMath>
            <w:r w:rsidR="00F211EA">
              <w:t xml:space="preserve"> is calculated as:</w:t>
            </w:r>
          </w:p>
          <w:p w14:paraId="14C637F6" w14:textId="1C0803E4" w:rsidR="00FE58AE" w:rsidRPr="00712F87" w:rsidRDefault="00FE58AE" w:rsidP="00FE58AE">
            <w:pPr>
              <w:pStyle w:val="TableText"/>
              <w:ind w:left="720"/>
              <w:jc w:val="both"/>
              <w:rPr>
                <w:b/>
              </w:rPr>
            </w:pPr>
            <w:r w:rsidRPr="00FE58AE">
              <w:rPr>
                <w:b/>
                <w:noProof/>
                <w:lang w:val="en-CA"/>
              </w:rPr>
              <w:drawing>
                <wp:inline distT="0" distB="0" distL="0" distR="0" wp14:anchorId="7A89F021" wp14:editId="5436262B">
                  <wp:extent cx="4133088" cy="832104"/>
                  <wp:effectExtent l="0" t="0" r="1270" b="6350"/>
                  <wp:docPr id="388" name="Picture 388" descr="30-Minute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Picture 388" descr="30-Minute Non-Accessibility Settlement Amount"/>
                          <pic:cNvPicPr/>
                        </pic:nvPicPr>
                        <pic:blipFill>
                          <a:blip r:embed="rId90"/>
                          <a:stretch>
                            <a:fillRect/>
                          </a:stretch>
                        </pic:blipFill>
                        <pic:spPr>
                          <a:xfrm>
                            <a:off x="0" y="0"/>
                            <a:ext cx="4133088" cy="832104"/>
                          </a:xfrm>
                          <a:prstGeom prst="rect">
                            <a:avLst/>
                          </a:prstGeom>
                        </pic:spPr>
                      </pic:pic>
                    </a:graphicData>
                  </a:graphic>
                </wp:inline>
              </w:drawing>
            </w:r>
          </w:p>
          <w:p w14:paraId="3F3FA8AF" w14:textId="77777777" w:rsidR="00F211EA" w:rsidRPr="00712F87" w:rsidRDefault="005315C1" w:rsidP="00D720E1">
            <w:pPr>
              <w:pStyle w:val="TableText"/>
              <w:numPr>
                <w:ilvl w:val="0"/>
                <w:numId w:val="108"/>
              </w:numPr>
              <w:ind w:left="720"/>
              <w:jc w:val="both"/>
              <w:rPr>
                <w:b/>
              </w:rPr>
            </w:p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m, t</m:t>
                  </m:r>
                </m:sup>
              </m:sSubSup>
            </m:oMath>
            <w:r w:rsidR="00F211EA">
              <w:t xml:space="preserve"> is calculated as follows for each type of </w:t>
            </w:r>
            <w:r w:rsidR="00F211EA">
              <w:rPr>
                <w:i/>
              </w:rPr>
              <w:t>class r reserve</w:t>
            </w:r>
            <w:r w:rsidR="00F211EA">
              <w:t>:</w:t>
            </w:r>
          </w:p>
          <w:p w14:paraId="08372096" w14:textId="77777777" w:rsidR="00F211EA" w:rsidRPr="00712F87" w:rsidRDefault="005315C1" w:rsidP="00F211EA">
            <w:pPr>
              <w:pStyle w:val="TableText"/>
              <w:ind w:left="720"/>
              <w:jc w:val="both"/>
              <w:rPr>
                <w:b/>
              </w:rPr>
            </w:pPr>
            <m:oMathPara>
              <m:oMathParaPr>
                <m:jc m:val="left"/>
              </m:oMathParaPr>
              <m:oMath>
                <m:sSubSup>
                  <m:sSubSupPr>
                    <m:ctrlPr>
                      <w:rPr>
                        <w:rFonts w:ascii="Cambria Math" w:hAnsi="Cambria Math"/>
                        <w:i/>
                        <w:szCs w:val="16"/>
                      </w:rPr>
                    </m:ctrlPr>
                  </m:sSubSupPr>
                  <m:e>
                    <m:r>
                      <w:rPr>
                        <w:rFonts w:ascii="Cambria Math" w:hAnsi="Cambria Math"/>
                        <w:szCs w:val="16"/>
                      </w:rPr>
                      <m:t>REAH</m:t>
                    </m:r>
                  </m:e>
                  <m:sub>
                    <m:r>
                      <w:rPr>
                        <w:rFonts w:ascii="Cambria Math" w:hAnsi="Cambria Math"/>
                        <w:szCs w:val="16"/>
                      </w:rPr>
                      <m:t>r, k, h</m:t>
                    </m:r>
                  </m:sub>
                  <m:sup>
                    <m:r>
                      <w:rPr>
                        <w:rFonts w:ascii="Cambria Math" w:hAnsi="Cambria Math"/>
                        <w:szCs w:val="16"/>
                      </w:rPr>
                      <m:t>m, t</m:t>
                    </m:r>
                  </m:sup>
                </m:sSubSup>
                <m:r>
                  <w:rPr>
                    <w:rFonts w:ascii="Cambria Math" w:hAnsi="Cambria Math"/>
                    <w:szCs w:val="16"/>
                  </w:rPr>
                  <m:t>=</m:t>
                </m:r>
                <m:sSubSup>
                  <m:sSubSupPr>
                    <m:ctrlPr>
                      <w:rPr>
                        <w:rFonts w:ascii="Cambria Math" w:hAnsi="Cambria Math"/>
                        <w:i/>
                        <w:szCs w:val="16"/>
                      </w:rPr>
                    </m:ctrlPr>
                  </m:sSubSupPr>
                  <m:e>
                    <m:r>
                      <w:rPr>
                        <w:rFonts w:ascii="Cambria Math" w:hAnsi="Cambria Math"/>
                        <w:szCs w:val="16"/>
                      </w:rPr>
                      <m:t>TREAH</m:t>
                    </m:r>
                  </m:e>
                  <m:sub>
                    <m:r>
                      <w:rPr>
                        <w:rFonts w:ascii="Cambria Math" w:hAnsi="Cambria Math"/>
                        <w:szCs w:val="16"/>
                      </w:rPr>
                      <m:t>r, k, h</m:t>
                    </m:r>
                  </m:sub>
                  <m:sup>
                    <m:r>
                      <w:rPr>
                        <w:rFonts w:ascii="Cambria Math" w:hAnsi="Cambria Math"/>
                        <w:szCs w:val="16"/>
                      </w:rPr>
                      <m:t>M, t</m:t>
                    </m:r>
                  </m:sup>
                </m:sSubSup>
                <m:r>
                  <w:rPr>
                    <w:rFonts w:ascii="Cambria Math" w:hAnsi="Cambria Math"/>
                    <w:szCs w:val="16"/>
                  </w:rPr>
                  <m:t>×</m:t>
                </m:r>
                <m:f>
                  <m:fPr>
                    <m:ctrlPr>
                      <w:rPr>
                        <w:rFonts w:ascii="Cambria Math" w:hAnsi="Cambria Math"/>
                        <w:i/>
                        <w:szCs w:val="16"/>
                      </w:rPr>
                    </m:ctrlPr>
                  </m:fPr>
                  <m:num>
                    <m:sSubSup>
                      <m:sSubSupPr>
                        <m:ctrlPr>
                          <w:rPr>
                            <w:rFonts w:ascii="Cambria Math" w:hAnsi="Cambria Math"/>
                            <w:i/>
                            <w:szCs w:val="16"/>
                          </w:rPr>
                        </m:ctrlPr>
                      </m:sSubSupPr>
                      <m:e>
                        <m:r>
                          <w:rPr>
                            <w:rFonts w:ascii="Cambria Math" w:hAnsi="Cambria Math"/>
                            <w:szCs w:val="16"/>
                          </w:rPr>
                          <m:t>EAH</m:t>
                        </m:r>
                      </m:e>
                      <m:sub>
                        <m:r>
                          <w:rPr>
                            <w:rFonts w:ascii="Cambria Math" w:hAnsi="Cambria Math"/>
                            <w:szCs w:val="16"/>
                          </w:rPr>
                          <m:t>k, h</m:t>
                        </m:r>
                      </m:sub>
                      <m:sup>
                        <m:r>
                          <w:rPr>
                            <w:rFonts w:ascii="Cambria Math" w:hAnsi="Cambria Math"/>
                            <w:szCs w:val="16"/>
                          </w:rPr>
                          <m:t>m, t</m:t>
                        </m:r>
                      </m:sup>
                    </m:sSubSup>
                  </m:num>
                  <m:den>
                    <m:nary>
                      <m:naryPr>
                        <m:chr m:val="∑"/>
                        <m:limLoc m:val="subSup"/>
                        <m:subHide m:val="1"/>
                        <m:ctrlPr>
                          <w:rPr>
                            <w:rFonts w:ascii="Cambria Math" w:hAnsi="Cambria Math"/>
                            <w:szCs w:val="16"/>
                          </w:rPr>
                        </m:ctrlPr>
                      </m:naryPr>
                      <m:sub/>
                      <m:sup>
                        <m:r>
                          <w:rPr>
                            <w:rFonts w:ascii="Cambria Math" w:hAnsi="Cambria Math"/>
                            <w:szCs w:val="16"/>
                          </w:rPr>
                          <m:t>M</m:t>
                        </m:r>
                      </m:sup>
                      <m:e>
                        <m:sSubSup>
                          <m:sSubSupPr>
                            <m:ctrlPr>
                              <w:rPr>
                                <w:rFonts w:ascii="Cambria Math" w:hAnsi="Cambria Math"/>
                                <w:i/>
                                <w:szCs w:val="16"/>
                              </w:rPr>
                            </m:ctrlPr>
                          </m:sSubSupPr>
                          <m:e>
                            <m:r>
                              <w:rPr>
                                <w:rFonts w:ascii="Cambria Math" w:hAnsi="Cambria Math"/>
                                <w:szCs w:val="16"/>
                              </w:rPr>
                              <m:t>EAH</m:t>
                            </m:r>
                          </m:e>
                          <m:sub>
                            <m:r>
                              <w:rPr>
                                <w:rFonts w:ascii="Cambria Math" w:hAnsi="Cambria Math"/>
                                <w:szCs w:val="16"/>
                              </w:rPr>
                              <m:t>k,h</m:t>
                            </m:r>
                          </m:sub>
                          <m:sup>
                            <m:r>
                              <w:rPr>
                                <w:rFonts w:ascii="Cambria Math" w:hAnsi="Cambria Math"/>
                                <w:szCs w:val="16"/>
                              </w:rPr>
                              <m:t>m,t</m:t>
                            </m:r>
                          </m:sup>
                        </m:sSubSup>
                      </m:e>
                    </m:nary>
                  </m:den>
                </m:f>
              </m:oMath>
            </m:oMathPara>
          </w:p>
          <w:p w14:paraId="45E9DA42" w14:textId="77777777" w:rsidR="00F211EA" w:rsidRPr="00712F87" w:rsidRDefault="005315C1" w:rsidP="00D720E1">
            <w:pPr>
              <w:pStyle w:val="TableText"/>
              <w:numPr>
                <w:ilvl w:val="0"/>
                <w:numId w:val="108"/>
              </w:numPr>
              <w:ind w:left="720"/>
              <w:jc w:val="both"/>
              <w:rPr>
                <w:b/>
              </w:rPr>
            </w:pPr>
            <m:oMath>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m, t</m:t>
                  </m:r>
                </m:sup>
              </m:sSubSup>
              <m:r>
                <w:rPr>
                  <w:rFonts w:ascii="Cambria Math" w:eastAsiaTheme="minorEastAsia" w:hAnsi="Cambria Math"/>
                </w:rPr>
                <m:t>=Max</m:t>
              </m:r>
              <m:d>
                <m:dPr>
                  <m:grow m:val="0"/>
                  <m:ctrlPr>
                    <w:rPr>
                      <w:rFonts w:ascii="Cambria Math" w:eastAsiaTheme="minorEastAsia" w:hAnsi="Cambria Math"/>
                      <w:i/>
                    </w:rPr>
                  </m:ctrlPr>
                </m:dPr>
                <m:e>
                  <m:r>
                    <w:rPr>
                      <w:rFonts w:ascii="Cambria Math" w:eastAsiaTheme="minorEastAsia" w:hAnsi="Cambria Math"/>
                    </w:rPr>
                    <m:t xml:space="preserve">0, </m:t>
                  </m:r>
                  <m:sSubSup>
                    <m:sSubSupPr>
                      <m:ctrlPr>
                        <w:rPr>
                          <w:rFonts w:ascii="Cambria Math" w:eastAsiaTheme="minorEastAsia" w:hAnsi="Cambria Math"/>
                          <w:i/>
                        </w:rPr>
                      </m:ctrlPr>
                    </m:sSubSupPr>
                    <m:e>
                      <m:r>
                        <w:rPr>
                          <w:rFonts w:ascii="Cambria Math" w:eastAsiaTheme="minorEastAsia" w:hAnsi="Cambria Math"/>
                        </w:rPr>
                        <m:t>TAOR</m:t>
                      </m:r>
                    </m:e>
                    <m:sub>
                      <m:r>
                        <w:rPr>
                          <w:rFonts w:ascii="Cambria Math" w:eastAsiaTheme="minorEastAsia" w:hAnsi="Cambria Math"/>
                        </w:rPr>
                        <m:t>k, h</m:t>
                      </m:r>
                    </m:sub>
                    <m:sup>
                      <m:r>
                        <w:rPr>
                          <w:rFonts w:ascii="Cambria Math" w:eastAsiaTheme="minorEastAsia" w:hAnsi="Cambria Math"/>
                        </w:rPr>
                        <m:t>m, t</m:t>
                      </m:r>
                    </m:sup>
                  </m:sSubSup>
                  <m:r>
                    <w:rPr>
                      <w:rFonts w:ascii="Cambria Math" w:eastAsiaTheme="minorEastAsia" w:hAnsi="Cambria Math"/>
                    </w:rPr>
                    <m:t>-</m:t>
                  </m:r>
                  <m:nary>
                    <m:naryPr>
                      <m:chr m:val="∑"/>
                      <m:limLoc m:val="subSup"/>
                      <m:supHide m:val="1"/>
                      <m:ctrlPr>
                        <w:rPr>
                          <w:rFonts w:ascii="Cambria Math" w:eastAsiaTheme="minorEastAsia" w:hAnsi="Cambria Math"/>
                          <w:i/>
                        </w:rPr>
                      </m:ctrlPr>
                    </m:naryPr>
                    <m:sub>
                      <m:r>
                        <w:rPr>
                          <w:rFonts w:ascii="Cambria Math" w:eastAsiaTheme="minorEastAsia" w:hAnsi="Cambria Math"/>
                        </w:rPr>
                        <m:t>R</m:t>
                      </m:r>
                    </m:sub>
                    <m:sup/>
                    <m:e>
                      <m:sSubSup>
                        <m:sSubSupPr>
                          <m:ctrlPr>
                            <w:rPr>
                              <w:rFonts w:ascii="Cambria Math" w:eastAsiaTheme="minorEastAsia" w:hAnsi="Cambria Math"/>
                              <w:i/>
                            </w:rPr>
                          </m:ctrlPr>
                        </m:sSubSupPr>
                        <m:e>
                          <m:r>
                            <w:rPr>
                              <w:rFonts w:ascii="Cambria Math" w:hAnsi="Cambria Math"/>
                            </w:rPr>
                            <m:t>R</m:t>
                          </m:r>
                          <m:sSub>
                            <m:sSubPr>
                              <m:ctrlPr>
                                <w:rPr>
                                  <w:rFonts w:ascii="Cambria Math" w:hAnsi="Cambria Math"/>
                                  <w:i/>
                                </w:rPr>
                              </m:ctrlPr>
                            </m:sSubPr>
                            <m:e>
                              <m:r>
                                <w:rPr>
                                  <w:rFonts w:ascii="Cambria Math" w:hAnsi="Cambria Math"/>
                                </w:rPr>
                                <m:t>T_QSOR</m:t>
                              </m:r>
                            </m:e>
                            <m:sub>
                              <m:r>
                                <w:rPr>
                                  <w:rFonts w:ascii="Cambria Math" w:hAnsi="Cambria Math"/>
                                </w:rPr>
                                <m:t xml:space="preserve"> </m:t>
                              </m:r>
                            </m:sub>
                          </m:sSub>
                        </m:e>
                        <m:sub>
                          <m:r>
                            <w:rPr>
                              <w:rFonts w:ascii="Cambria Math" w:eastAsiaTheme="minorEastAsia" w:hAnsi="Cambria Math"/>
                            </w:rPr>
                            <m:t>r, k, h</m:t>
                          </m:r>
                        </m:sub>
                        <m:sup>
                          <m:r>
                            <w:rPr>
                              <w:rFonts w:ascii="Cambria Math" w:eastAsiaTheme="minorEastAsia" w:hAnsi="Cambria Math"/>
                            </w:rPr>
                            <m:t>m, t</m:t>
                          </m:r>
                        </m:sup>
                      </m:sSubSup>
                    </m:e>
                  </m:nary>
                </m:e>
              </m:d>
            </m:oMath>
          </w:p>
          <w:p w14:paraId="3766DF8F" w14:textId="7F0C1C4C" w:rsidR="00F211EA" w:rsidRPr="00712F87" w:rsidRDefault="00F211EA" w:rsidP="00D720E1">
            <w:pPr>
              <w:pStyle w:val="TableText"/>
              <w:numPr>
                <w:ilvl w:val="0"/>
                <w:numId w:val="108"/>
              </w:numPr>
              <w:ind w:left="720"/>
              <w:jc w:val="both"/>
              <w:rPr>
                <w:b/>
              </w:rPr>
            </w:pPr>
            <w:r>
              <w:t xml:space="preserve">When </w:t>
            </w:r>
            <m:oMath>
              <m:nary>
                <m:naryPr>
                  <m:chr m:val="∑"/>
                  <m:limLoc m:val="subSup"/>
                  <m:ctrlPr>
                    <w:rPr>
                      <w:rFonts w:ascii="Cambria Math" w:hAnsi="Cambria Math"/>
                      <w:i/>
                    </w:rPr>
                  </m:ctrlPr>
                </m:naryPr>
                <m:sub>
                  <m:r>
                    <w:rPr>
                      <w:rFonts w:ascii="Cambria Math" w:hAnsi="Cambria Math"/>
                    </w:rPr>
                    <m:t xml:space="preserve"> </m:t>
                  </m:r>
                </m:sub>
                <m:sup>
                  <m:r>
                    <w:rPr>
                      <w:rFonts w:ascii="Cambria Math" w:hAnsi="Cambria Math"/>
                    </w:rPr>
                    <m:t>M</m:t>
                  </m:r>
                </m:sup>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m, t</m:t>
                      </m:r>
                    </m:sup>
                  </m:sSubSup>
                </m:e>
              </m:nary>
            </m:oMath>
            <w:r>
              <w:t xml:space="preserve"> = 0, then </w:t>
            </w:r>
            <m:oMath>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oMath>
            <w:r>
              <w:t xml:space="preserve"> = 0, and when </w:t>
            </w:r>
            <m:oMath>
              <m:nary>
                <m:naryPr>
                  <m:chr m:val="∑"/>
                  <m:limLoc m:val="subSup"/>
                  <m:ctrlPr>
                    <w:rPr>
                      <w:rFonts w:ascii="Cambria Math" w:hAnsi="Cambria Math"/>
                      <w:i/>
                    </w:rPr>
                  </m:ctrlPr>
                </m:naryPr>
                <m:sub>
                  <m:r>
                    <w:rPr>
                      <w:rFonts w:ascii="Cambria Math" w:hAnsi="Cambria Math"/>
                    </w:rPr>
                    <m:t xml:space="preserve"> </m:t>
                  </m:r>
                </m:sub>
                <m:sup>
                  <m:r>
                    <w:rPr>
                      <w:rFonts w:ascii="Cambria Math" w:hAnsi="Cambria Math"/>
                    </w:rPr>
                    <m:t>M</m:t>
                  </m:r>
                </m:sup>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m, t</m:t>
                      </m:r>
                    </m:sup>
                  </m:sSubSup>
                </m:e>
              </m:nary>
            </m:oMath>
            <w:r>
              <w:t xml:space="preserve"> </w:t>
            </w:r>
            <w:r w:rsidR="00E92469">
              <w:t xml:space="preserve">&gt; </w:t>
            </w:r>
            <w:r>
              <w:t xml:space="preserve">0, then </w:t>
            </w:r>
            <m:oMath>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oMath>
            <w:r>
              <w:t xml:space="preserve"> is calculated as follows:</w:t>
            </w:r>
          </w:p>
          <w:p w14:paraId="6B9B8FCB" w14:textId="4ADD511A" w:rsidR="000A29C7" w:rsidRDefault="000A29C7" w:rsidP="000A29C7">
            <w:pPr>
              <w:pStyle w:val="TableText"/>
              <w:ind w:left="720"/>
              <w:jc w:val="both"/>
              <w:rPr>
                <w:b/>
              </w:rPr>
            </w:pPr>
            <w:r w:rsidRPr="000A29C7">
              <w:rPr>
                <w:b/>
                <w:noProof/>
                <w:lang w:val="en-CA"/>
              </w:rPr>
              <w:drawing>
                <wp:inline distT="0" distB="0" distL="0" distR="0" wp14:anchorId="277D2C96" wp14:editId="12C8774C">
                  <wp:extent cx="4059936" cy="649224"/>
                  <wp:effectExtent l="0" t="0" r="0" b="0"/>
                  <wp:docPr id="389" name="Picture 389" descr="30-Minute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Picture 389" descr="30-Minute Non-Accessibility Settlement Amount"/>
                          <pic:cNvPicPr/>
                        </pic:nvPicPr>
                        <pic:blipFill>
                          <a:blip r:embed="rId91"/>
                          <a:stretch>
                            <a:fillRect/>
                          </a:stretch>
                        </pic:blipFill>
                        <pic:spPr>
                          <a:xfrm>
                            <a:off x="0" y="0"/>
                            <a:ext cx="4059936" cy="649224"/>
                          </a:xfrm>
                          <a:prstGeom prst="rect">
                            <a:avLst/>
                          </a:prstGeom>
                        </pic:spPr>
                      </pic:pic>
                    </a:graphicData>
                  </a:graphic>
                </wp:inline>
              </w:drawing>
            </w:r>
          </w:p>
          <w:p w14:paraId="0DB2039F" w14:textId="032217AE" w:rsidR="007B4F2D" w:rsidRPr="00BF3A31" w:rsidRDefault="007B4F2D" w:rsidP="007B4F2D">
            <w:pPr>
              <w:pStyle w:val="TableText"/>
              <w:ind w:left="720"/>
              <w:rPr>
                <w:b/>
              </w:rPr>
            </w:pPr>
            <w:r>
              <w:t xml:space="preserve"> </w:t>
            </w:r>
          </w:p>
          <w:p w14:paraId="0141A4AF" w14:textId="2CF7B48C" w:rsidR="007B4F2D" w:rsidRDefault="00D3778A" w:rsidP="007B4F2D">
            <w:pPr>
              <w:pStyle w:val="TableText"/>
              <w:jc w:val="both"/>
              <w:rPr>
                <w:b/>
                <w:bCs/>
              </w:rPr>
            </w:pPr>
            <w:r>
              <w:rPr>
                <w:b/>
                <w:bCs/>
              </w:rPr>
              <w:lastRenderedPageBreak/>
              <w:t>Dispatchable G</w:t>
            </w:r>
            <w:r w:rsidR="007B4F2D" w:rsidRPr="00D3778A">
              <w:rPr>
                <w:b/>
                <w:bCs/>
              </w:rPr>
              <w:t xml:space="preserve">eneration </w:t>
            </w:r>
            <w:r>
              <w:rPr>
                <w:b/>
                <w:bCs/>
              </w:rPr>
              <w:t>R</w:t>
            </w:r>
            <w:r w:rsidR="007B4F2D" w:rsidRPr="00D3778A">
              <w:rPr>
                <w:b/>
                <w:bCs/>
              </w:rPr>
              <w:t>esources</w:t>
            </w:r>
            <w:r w:rsidR="007B4F2D" w:rsidRPr="009A3950">
              <w:rPr>
                <w:b/>
                <w:bCs/>
                <w:i/>
              </w:rPr>
              <w:t xml:space="preserve"> </w:t>
            </w:r>
            <w:r w:rsidR="007B4F2D" w:rsidRPr="009A3950">
              <w:rPr>
                <w:b/>
                <w:bCs/>
              </w:rPr>
              <w:t xml:space="preserve">that are </w:t>
            </w:r>
            <w:r>
              <w:rPr>
                <w:b/>
                <w:bCs/>
              </w:rPr>
              <w:t>P</w:t>
            </w:r>
            <w:r w:rsidR="007B4F2D" w:rsidRPr="00D3778A">
              <w:rPr>
                <w:b/>
                <w:bCs/>
              </w:rPr>
              <w:t>seudo-</w:t>
            </w:r>
            <w:r>
              <w:rPr>
                <w:b/>
                <w:bCs/>
              </w:rPr>
              <w:t>U</w:t>
            </w:r>
            <w:r w:rsidR="007B4F2D" w:rsidRPr="00D3778A">
              <w:rPr>
                <w:b/>
                <w:bCs/>
              </w:rPr>
              <w:t>nits</w:t>
            </w:r>
          </w:p>
          <w:p w14:paraId="7F710ABA" w14:textId="3917EE8A" w:rsidR="00D3778A" w:rsidRPr="0035251B" w:rsidRDefault="00D3778A" w:rsidP="00D3778A">
            <w:pPr>
              <w:pStyle w:val="TableText"/>
              <w:jc w:val="both"/>
            </w:pPr>
          </w:p>
          <w:p w14:paraId="2EB57BDB" w14:textId="736FDD8C" w:rsidR="00D3778A" w:rsidRPr="00372A0A" w:rsidRDefault="00D3778A" w:rsidP="00D720E1">
            <w:pPr>
              <w:pStyle w:val="TableText"/>
              <w:numPr>
                <w:ilvl w:val="0"/>
                <w:numId w:val="118"/>
              </w:numPr>
              <w:jc w:val="both"/>
              <w:rPr>
                <w:b/>
                <w:bCs/>
              </w:rPr>
            </w:pPr>
            <w:r>
              <w:rPr>
                <w:b/>
                <w:bCs/>
              </w:rPr>
              <w:t xml:space="preserve">For a </w:t>
            </w:r>
            <w:r w:rsidRPr="00372A0A">
              <w:rPr>
                <w:b/>
                <w:bCs/>
              </w:rPr>
              <w:t xml:space="preserve">combustion turbine </w:t>
            </w:r>
            <w:r>
              <w:rPr>
                <w:b/>
                <w:bCs/>
                <w:i/>
              </w:rPr>
              <w:t>resource</w:t>
            </w:r>
            <w:r w:rsidR="001534B4">
              <w:rPr>
                <w:b/>
                <w:bCs/>
                <w:i/>
              </w:rPr>
              <w:t>:</w:t>
            </w:r>
          </w:p>
          <w:p w14:paraId="73447FDD" w14:textId="31DF4F1C" w:rsidR="000A29C7" w:rsidRPr="00D3778A" w:rsidRDefault="000A29C7" w:rsidP="00D3778A">
            <w:pPr>
              <w:pStyle w:val="TableText"/>
              <w:jc w:val="both"/>
            </w:pPr>
            <w:r w:rsidRPr="000A29C7">
              <w:rPr>
                <w:noProof/>
                <w:lang w:val="en-CA"/>
              </w:rPr>
              <w:drawing>
                <wp:inline distT="0" distB="0" distL="0" distR="0" wp14:anchorId="5EEAB412" wp14:editId="03AA65FF">
                  <wp:extent cx="2478024" cy="338328"/>
                  <wp:effectExtent l="0" t="0" r="0" b="5080"/>
                  <wp:docPr id="390" name="Picture 390" descr="30-Minute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Picture 390" descr="30-Minute Non-Accessibility Settlement Amount"/>
                          <pic:cNvPicPr/>
                        </pic:nvPicPr>
                        <pic:blipFill>
                          <a:blip r:embed="rId92"/>
                          <a:stretch>
                            <a:fillRect/>
                          </a:stretch>
                        </pic:blipFill>
                        <pic:spPr>
                          <a:xfrm>
                            <a:off x="0" y="0"/>
                            <a:ext cx="2478024" cy="338328"/>
                          </a:xfrm>
                          <a:prstGeom prst="rect">
                            <a:avLst/>
                          </a:prstGeom>
                        </pic:spPr>
                      </pic:pic>
                    </a:graphicData>
                  </a:graphic>
                </wp:inline>
              </w:drawing>
            </w:r>
          </w:p>
          <w:p w14:paraId="40A459E7" w14:textId="77777777" w:rsidR="00644AFF" w:rsidRDefault="00644AFF" w:rsidP="00644AFF">
            <w:pPr>
              <w:pStyle w:val="TableText"/>
              <w:jc w:val="both"/>
            </w:pPr>
          </w:p>
          <w:p w14:paraId="0972F8EB" w14:textId="2E71039D" w:rsidR="007B4F2D" w:rsidRPr="00733317" w:rsidRDefault="00644AFF" w:rsidP="00644AFF">
            <w:pPr>
              <w:pStyle w:val="TableText"/>
              <w:jc w:val="both"/>
            </w:pPr>
            <w:r w:rsidRPr="00644AFF">
              <w:rPr>
                <w:noProof/>
                <w:lang w:val="en-CA"/>
              </w:rPr>
              <w:drawing>
                <wp:inline distT="0" distB="0" distL="0" distR="0" wp14:anchorId="02467BFA" wp14:editId="00343632">
                  <wp:extent cx="4782312" cy="1792224"/>
                  <wp:effectExtent l="0" t="0" r="0" b="0"/>
                  <wp:docPr id="815" name="Picture 815" descr="Equation for 30-Minute Non-Accessibility Settlement Amount for generation resources that are pseudo-units -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782312" cy="1792224"/>
                          </a:xfrm>
                          <a:prstGeom prst="rect">
                            <a:avLst/>
                          </a:prstGeom>
                        </pic:spPr>
                      </pic:pic>
                    </a:graphicData>
                  </a:graphic>
                </wp:inline>
              </w:drawing>
            </w:r>
          </w:p>
          <w:p w14:paraId="2A0753DB" w14:textId="1A25E066" w:rsidR="00644AFF" w:rsidRDefault="00644AFF" w:rsidP="007B4F2D">
            <w:pPr>
              <w:pStyle w:val="TableText"/>
              <w:jc w:val="both"/>
              <w:rPr>
                <w:i/>
              </w:rPr>
            </w:pPr>
          </w:p>
          <w:p w14:paraId="310EACFE" w14:textId="77777777" w:rsidR="00D3778A" w:rsidRPr="00733317" w:rsidRDefault="00D3778A" w:rsidP="00D3778A">
            <w:pPr>
              <w:pStyle w:val="TableText"/>
              <w:ind w:left="378"/>
              <w:jc w:val="both"/>
            </w:pPr>
          </w:p>
          <w:p w14:paraId="1B0F5EB2" w14:textId="2CE6C5A6" w:rsidR="00D3778A" w:rsidRPr="00372A0A" w:rsidRDefault="00D3778A" w:rsidP="00D720E1">
            <w:pPr>
              <w:pStyle w:val="TableText"/>
              <w:numPr>
                <w:ilvl w:val="0"/>
                <w:numId w:val="118"/>
              </w:numPr>
              <w:jc w:val="both"/>
              <w:rPr>
                <w:b/>
              </w:rPr>
            </w:pPr>
            <w:r>
              <w:rPr>
                <w:b/>
              </w:rPr>
              <w:t xml:space="preserve">For a </w:t>
            </w:r>
            <w:r w:rsidRPr="00372A0A">
              <w:rPr>
                <w:b/>
              </w:rPr>
              <w:t xml:space="preserve">steam turbine </w:t>
            </w:r>
            <w:r>
              <w:rPr>
                <w:b/>
                <w:i/>
              </w:rPr>
              <w:t>resource</w:t>
            </w:r>
            <w:r w:rsidR="001534B4">
              <w:rPr>
                <w:b/>
                <w:i/>
              </w:rPr>
              <w:t>:</w:t>
            </w:r>
            <w:r w:rsidRPr="00372A0A">
              <w:rPr>
                <w:b/>
                <w:i/>
              </w:rPr>
              <w:t xml:space="preserve"> </w:t>
            </w:r>
          </w:p>
          <w:p w14:paraId="03AC86A9" w14:textId="3B1541CF" w:rsidR="00EF1CBF" w:rsidRDefault="00EF1CBF" w:rsidP="00D3778A">
            <w:pPr>
              <w:pStyle w:val="TableText"/>
              <w:jc w:val="both"/>
              <w:rPr>
                <w:i/>
              </w:rPr>
            </w:pPr>
            <w:r w:rsidRPr="00EF1CBF">
              <w:rPr>
                <w:i/>
                <w:noProof/>
                <w:lang w:val="en-CA"/>
              </w:rPr>
              <w:drawing>
                <wp:inline distT="0" distB="0" distL="0" distR="0" wp14:anchorId="0D049A0F" wp14:editId="347F550C">
                  <wp:extent cx="2395728" cy="448056"/>
                  <wp:effectExtent l="0" t="0" r="5080" b="9525"/>
                  <wp:docPr id="418" name="Picture 418" descr="30-Minute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Picture 418" descr="30-Minute Non-Accessibility Settlement Amount"/>
                          <pic:cNvPicPr/>
                        </pic:nvPicPr>
                        <pic:blipFill>
                          <a:blip r:embed="rId94"/>
                          <a:stretch>
                            <a:fillRect/>
                          </a:stretch>
                        </pic:blipFill>
                        <pic:spPr>
                          <a:xfrm>
                            <a:off x="0" y="0"/>
                            <a:ext cx="2395728" cy="448056"/>
                          </a:xfrm>
                          <a:prstGeom prst="rect">
                            <a:avLst/>
                          </a:prstGeom>
                        </pic:spPr>
                      </pic:pic>
                    </a:graphicData>
                  </a:graphic>
                </wp:inline>
              </w:drawing>
            </w:r>
          </w:p>
          <w:p w14:paraId="398A8661" w14:textId="77777777" w:rsidR="00A34D6D" w:rsidRPr="00D3778A" w:rsidRDefault="00A34D6D" w:rsidP="00D3778A">
            <w:pPr>
              <w:pStyle w:val="TableText"/>
              <w:jc w:val="both"/>
              <w:rPr>
                <w:i/>
              </w:rPr>
            </w:pPr>
          </w:p>
          <w:p w14:paraId="5405B3AA" w14:textId="77777777" w:rsidR="00644AFF" w:rsidRDefault="00644AFF" w:rsidP="00644AFF">
            <w:pPr>
              <w:pStyle w:val="TableText"/>
              <w:jc w:val="both"/>
            </w:pPr>
          </w:p>
          <w:p w14:paraId="6F68AD80" w14:textId="77777777" w:rsidR="00306A29" w:rsidRPr="00733317" w:rsidRDefault="00306A29" w:rsidP="00306A29">
            <w:pPr>
              <w:pStyle w:val="TableText"/>
              <w:jc w:val="both"/>
            </w:pPr>
            <w:r>
              <w:rPr>
                <w:b/>
              </w:rPr>
              <w:t>Where:</w:t>
            </w:r>
          </w:p>
          <w:p w14:paraId="1DD4FC17" w14:textId="7639CA2D" w:rsidR="00306A29" w:rsidRPr="0000096E" w:rsidRDefault="00306A29" w:rsidP="00D720E1">
            <w:pPr>
              <w:pStyle w:val="TableText"/>
              <w:numPr>
                <w:ilvl w:val="0"/>
                <w:numId w:val="119"/>
              </w:numPr>
              <w:jc w:val="both"/>
              <w:rPr>
                <w:bCs/>
              </w:rPr>
            </w:pPr>
            <w:r>
              <w:rPr>
                <w:bCs/>
              </w:rPr>
              <w:t xml:space="preserve">‘M’ = the set of all </w:t>
            </w:r>
            <w:r>
              <w:rPr>
                <w:bCs/>
                <w:i/>
              </w:rPr>
              <w:t xml:space="preserve">delivery points </w:t>
            </w:r>
            <w:r>
              <w:rPr>
                <w:bCs/>
              </w:rPr>
              <w:t xml:space="preserve">‘c’ and ‘s’ of the aggregated group of </w:t>
            </w:r>
            <w:r>
              <w:rPr>
                <w:bCs/>
                <w:i/>
              </w:rPr>
              <w:t>dispatchable generation resources</w:t>
            </w:r>
          </w:p>
          <w:p w14:paraId="1E987894" w14:textId="5F837E21" w:rsidR="0000096E" w:rsidRDefault="0000096E" w:rsidP="00C6625C">
            <w:pPr>
              <w:pStyle w:val="TableText"/>
              <w:spacing w:before="120"/>
              <w:jc w:val="both"/>
              <w:rPr>
                <w:bCs/>
              </w:rPr>
            </w:pPr>
            <w:r w:rsidRPr="0000096E">
              <w:rPr>
                <w:bCs/>
                <w:noProof/>
                <w:lang w:val="en-CA"/>
              </w:rPr>
              <w:lastRenderedPageBreak/>
              <w:drawing>
                <wp:inline distT="0" distB="0" distL="0" distR="0" wp14:anchorId="6598460B" wp14:editId="5B0F9F00">
                  <wp:extent cx="4785360" cy="750480"/>
                  <wp:effectExtent l="0" t="0" r="0" b="0"/>
                  <wp:docPr id="419" name="Picture 419" descr="30-Minute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Picture 419" descr="30-Minute Non-Accessibility Settlement Amount"/>
                          <pic:cNvPicPr/>
                        </pic:nvPicPr>
                        <pic:blipFill rotWithShape="1">
                          <a:blip r:embed="rId95"/>
                          <a:srcRect t="1017"/>
                          <a:stretch/>
                        </pic:blipFill>
                        <pic:spPr bwMode="auto">
                          <a:xfrm>
                            <a:off x="0" y="0"/>
                            <a:ext cx="4785360" cy="750480"/>
                          </a:xfrm>
                          <a:prstGeom prst="rect">
                            <a:avLst/>
                          </a:prstGeom>
                          <a:ln>
                            <a:noFill/>
                          </a:ln>
                          <a:extLst>
                            <a:ext uri="{53640926-AAD7-44D8-BBD7-CCE9431645EC}">
                              <a14:shadowObscured xmlns:a14="http://schemas.microsoft.com/office/drawing/2010/main"/>
                            </a:ext>
                          </a:extLst>
                        </pic:spPr>
                      </pic:pic>
                    </a:graphicData>
                  </a:graphic>
                </wp:inline>
              </w:drawing>
            </w:r>
          </w:p>
          <w:p w14:paraId="16D6B0E3" w14:textId="77777777" w:rsidR="00306A29" w:rsidRDefault="00306A29" w:rsidP="00306A29">
            <w:pPr>
              <w:pStyle w:val="TableText"/>
              <w:ind w:left="360"/>
              <w:jc w:val="both"/>
              <w:rPr>
                <w:b/>
              </w:rPr>
            </w:pPr>
            <w:r>
              <w:rPr>
                <w:b/>
              </w:rPr>
              <w:t>and where:</w:t>
            </w:r>
          </w:p>
          <w:p w14:paraId="454CA817" w14:textId="77777777" w:rsidR="00306A29" w:rsidRPr="00733317" w:rsidRDefault="005315C1" w:rsidP="00D720E1">
            <w:pPr>
              <w:pStyle w:val="TableText"/>
              <w:numPr>
                <w:ilvl w:val="0"/>
                <w:numId w:val="120"/>
              </w:numPr>
              <w:ind w:left="936"/>
              <w:jc w:val="both"/>
              <w:rPr>
                <w:b/>
              </w:rPr>
            </w:pPr>
            <m:oMath>
              <m:sSubSup>
                <m:sSubSupPr>
                  <m:ctrlPr>
                    <w:rPr>
                      <w:rFonts w:ascii="Cambria Math" w:hAnsi="Cambria Math"/>
                    </w:rPr>
                  </m:ctrlPr>
                </m:sSubSupPr>
                <m:e>
                  <m:r>
                    <w:rPr>
                      <w:rFonts w:ascii="Cambria Math" w:hAnsi="Cambria Math"/>
                    </w:rPr>
                    <m:t>TAOR</m:t>
                  </m:r>
                  <m:r>
                    <m:rPr>
                      <m:sty m:val="p"/>
                    </m:rPr>
                    <w:rPr>
                      <w:rFonts w:ascii="Cambria Math" w:hAnsi="Cambria Math"/>
                    </w:rPr>
                    <m:t>_</m:t>
                  </m:r>
                  <m:r>
                    <w:rPr>
                      <w:rFonts w:ascii="Cambria Math" w:hAnsi="Cambria Math"/>
                    </w:rPr>
                    <m:t>ST</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s</m:t>
                  </m:r>
                  <m:r>
                    <m:rPr>
                      <m:sty m:val="p"/>
                    </m:rPr>
                    <w:rPr>
                      <w:rFonts w:ascii="Cambria Math" w:hAnsi="Cambria Math"/>
                    </w:rPr>
                    <m:t xml:space="preserve">, </m:t>
                  </m:r>
                  <m:r>
                    <w:rPr>
                      <w:rFonts w:ascii="Cambria Math" w:hAnsi="Cambria Math"/>
                    </w:rPr>
                    <m:t>t</m:t>
                  </m:r>
                </m:sup>
              </m:sSubSup>
            </m:oMath>
            <w:r w:rsidR="00306A29">
              <w:t xml:space="preserve"> = </w:t>
            </w:r>
            <m:oMath>
              <m:r>
                <w:rPr>
                  <w:rFonts w:ascii="Cambria Math" w:hAnsi="Cambria Math"/>
                </w:rPr>
                <m:t xml:space="preserve">Max </m:t>
              </m:r>
              <m:d>
                <m:dPr>
                  <m:begChr m:val="["/>
                  <m:endChr m:val="]"/>
                  <m:grow m:val="0"/>
                  <m:ctrlPr>
                    <w:rPr>
                      <w:rFonts w:ascii="Cambria Math" w:eastAsiaTheme="minorEastAsia" w:hAnsi="Cambria Math"/>
                    </w:rPr>
                  </m:ctrlPr>
                </m:dPr>
                <m:e>
                  <m:r>
                    <m:rPr>
                      <m:sty m:val="p"/>
                    </m:rPr>
                    <w:rPr>
                      <w:rFonts w:ascii="Cambria Math" w:eastAsiaTheme="minorEastAsia" w:hAnsi="Cambria Math"/>
                    </w:rPr>
                    <m:t xml:space="preserve">0, </m:t>
                  </m:r>
                  <m:d>
                    <m:dPr>
                      <m:grow m:val="0"/>
                      <m:ctrlPr>
                        <w:rPr>
                          <w:rFonts w:ascii="Cambria Math" w:eastAsiaTheme="minorEastAsia" w:hAnsi="Cambria Math"/>
                        </w:rPr>
                      </m:ctrlPr>
                    </m:dPr>
                    <m:e>
                      <m:nary>
                        <m:naryPr>
                          <m:chr m:val="∑"/>
                          <m:limLoc m:val="subSup"/>
                          <m:ctrlPr>
                            <w:rPr>
                              <w:rFonts w:ascii="Cambria Math" w:eastAsiaTheme="minorEastAsia" w:hAnsi="Cambria Math"/>
                            </w:rPr>
                          </m:ctrlPr>
                        </m:naryPr>
                        <m:sub>
                          <m:r>
                            <w:rPr>
                              <w:rFonts w:ascii="Cambria Math" w:eastAsiaTheme="minorEastAsia" w:hAnsi="Cambria Math"/>
                            </w:rPr>
                            <m:t>D</m:t>
                          </m:r>
                        </m:sub>
                        <m:sup>
                          <m:r>
                            <w:rPr>
                              <w:rFonts w:ascii="Cambria Math" w:eastAsiaTheme="minorEastAsia" w:hAnsi="Cambria Math"/>
                            </w:rPr>
                            <m:t>P</m:t>
                          </m:r>
                          <m:r>
                            <m:rPr>
                              <m:sty m:val="p"/>
                            </m:rPr>
                            <w:rPr>
                              <w:rFonts w:ascii="Cambria Math" w:eastAsiaTheme="minorEastAsia" w:hAnsi="Cambria Math"/>
                            </w:rPr>
                            <m:t>1</m:t>
                          </m:r>
                        </m:sup>
                        <m:e>
                          <m:sSubSup>
                            <m:sSubSupPr>
                              <m:ctrlPr>
                                <w:rPr>
                                  <w:rFonts w:ascii="Cambria Math" w:eastAsiaTheme="minorEastAsia" w:hAnsi="Cambria Math"/>
                                </w:rPr>
                              </m:ctrlPr>
                            </m:sSubSupPr>
                            <m:e>
                              <m:r>
                                <w:rPr>
                                  <w:rFonts w:ascii="Cambria Math" w:eastAsiaTheme="minorEastAsia" w:hAnsi="Cambria Math"/>
                                </w:rPr>
                                <m:t>RT_ORRQ</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d</m:t>
                              </m:r>
                            </m:sub>
                            <m:sup>
                              <m:r>
                                <w:rPr>
                                  <w:rFonts w:ascii="Cambria Math" w:eastAsiaTheme="minorEastAsia" w:hAnsi="Cambria Math"/>
                                </w:rPr>
                                <m:t>p</m:t>
                              </m:r>
                            </m:sup>
                          </m:sSubSup>
                        </m:e>
                      </m:nary>
                    </m:e>
                  </m:d>
                  <m:r>
                    <m:rPr>
                      <m:sty m:val="p"/>
                    </m:rPr>
                    <w:rPr>
                      <w:rFonts w:ascii="Cambria Math" w:eastAsiaTheme="minorEastAsia" w:hAnsi="Cambria Math"/>
                    </w:rPr>
                    <m:t>-</m:t>
                  </m:r>
                  <m:d>
                    <m:dPr>
                      <m:grow m:val="0"/>
                      <m:ctrlPr>
                        <w:rPr>
                          <w:rFonts w:ascii="Cambria Math" w:eastAsiaTheme="minorEastAsia" w:hAnsi="Cambria Math"/>
                        </w:rPr>
                      </m:ctrlPr>
                    </m:dPr>
                    <m:e>
                      <m:nary>
                        <m:naryPr>
                          <m:chr m:val="∑"/>
                          <m:limLoc m:val="subSup"/>
                          <m:ctrlPr>
                            <w:rPr>
                              <w:rFonts w:ascii="Cambria Math" w:eastAsiaTheme="minorEastAsia" w:hAnsi="Cambria Math"/>
                            </w:rPr>
                          </m:ctrlPr>
                        </m:naryPr>
                        <m:sub>
                          <m:r>
                            <w:rPr>
                              <w:rFonts w:ascii="Cambria Math" w:eastAsiaTheme="minorEastAsia" w:hAnsi="Cambria Math"/>
                            </w:rPr>
                            <m:t xml:space="preserve"> </m:t>
                          </m:r>
                        </m:sub>
                        <m:sup>
                          <m:r>
                            <w:rPr>
                              <w:rFonts w:ascii="Cambria Math" w:eastAsiaTheme="minorEastAsia" w:hAnsi="Cambria Math"/>
                            </w:rPr>
                            <m:t>C</m:t>
                          </m:r>
                          <m:r>
                            <m:rPr>
                              <m:sty m:val="p"/>
                            </m:rPr>
                            <w:rPr>
                              <w:rFonts w:ascii="Cambria Math" w:eastAsiaTheme="minorEastAsia" w:hAnsi="Cambria Math"/>
                            </w:rPr>
                            <m:t>1</m:t>
                          </m:r>
                        </m:sup>
                        <m:e>
                          <m:sSubSup>
                            <m:sSubSupPr>
                              <m:ctrlPr>
                                <w:rPr>
                                  <w:rFonts w:ascii="Cambria Math" w:eastAsiaTheme="minorEastAsia" w:hAnsi="Cambria Math"/>
                                </w:rPr>
                              </m:ctrlPr>
                            </m:sSubSupPr>
                            <m:e>
                              <m:r>
                                <w:rPr>
                                  <w:rFonts w:ascii="Cambria Math" w:eastAsiaTheme="minorEastAsia" w:hAnsi="Cambria Math"/>
                                </w:rPr>
                                <m:t>MAX</m:t>
                              </m:r>
                              <m:r>
                                <m:rPr>
                                  <m:sty m:val="p"/>
                                </m:rPr>
                                <w:rPr>
                                  <w:rFonts w:ascii="Cambria Math" w:eastAsiaTheme="minorEastAsia" w:hAnsi="Cambria Math"/>
                                </w:rPr>
                                <m:t>_</m:t>
                              </m:r>
                              <m:r>
                                <w:rPr>
                                  <w:rFonts w:ascii="Cambria Math" w:eastAsiaTheme="minorEastAsia" w:hAnsi="Cambria Math"/>
                                </w:rPr>
                                <m:t>CAP</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h</m:t>
                              </m:r>
                            </m:sub>
                            <m:sup>
                              <m:r>
                                <w:rPr>
                                  <w:rFonts w:ascii="Cambria Math" w:eastAsiaTheme="minorEastAsia" w:hAnsi="Cambria Math"/>
                                </w:rPr>
                                <m:t>c</m:t>
                              </m:r>
                              <m:r>
                                <m:rPr>
                                  <m:sty m:val="p"/>
                                </m:rPr>
                                <w:rPr>
                                  <w:rFonts w:ascii="Cambria Math" w:eastAsiaTheme="minorEastAsia" w:hAnsi="Cambria Math"/>
                                </w:rPr>
                                <m:t xml:space="preserve">, </m:t>
                              </m:r>
                              <m:r>
                                <w:rPr>
                                  <w:rFonts w:ascii="Cambria Math" w:eastAsiaTheme="minorEastAsia" w:hAnsi="Cambria Math"/>
                                </w:rPr>
                                <m:t>t</m:t>
                              </m:r>
                            </m:sup>
                          </m:sSubSup>
                        </m:e>
                      </m:nary>
                    </m:e>
                  </m:d>
                  <m:r>
                    <m:rPr>
                      <m:sty m:val="p"/>
                    </m:rPr>
                    <w:rPr>
                      <w:rFonts w:ascii="Cambria Math" w:eastAsiaTheme="minorEastAsia" w:hAnsi="Cambria Math"/>
                    </w:rPr>
                    <m:t>-</m:t>
                  </m:r>
                  <m:sSubSup>
                    <m:sSubSupPr>
                      <m:ctrlPr>
                        <w:rPr>
                          <w:rFonts w:ascii="Cambria Math" w:eastAsiaTheme="minorEastAsia" w:hAnsi="Cambria Math"/>
                        </w:rPr>
                      </m:ctrlPr>
                    </m:sSubSupPr>
                    <m:e>
                      <m:r>
                        <w:rPr>
                          <w:rFonts w:ascii="Cambria Math" w:eastAsiaTheme="minorEastAsia" w:hAnsi="Cambria Math"/>
                        </w:rPr>
                        <m:t>AQEI</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h</m:t>
                      </m:r>
                    </m:sub>
                    <m:sup>
                      <m:r>
                        <w:rPr>
                          <w:rFonts w:ascii="Cambria Math" w:eastAsiaTheme="minorEastAsia" w:hAnsi="Cambria Math"/>
                        </w:rPr>
                        <m:t>s</m:t>
                      </m:r>
                      <m:r>
                        <m:rPr>
                          <m:sty m:val="p"/>
                        </m:rPr>
                        <w:rPr>
                          <w:rFonts w:ascii="Cambria Math" w:eastAsiaTheme="minorEastAsia" w:hAnsi="Cambria Math"/>
                        </w:rPr>
                        <m:t xml:space="preserve">, </m:t>
                      </m:r>
                      <m:r>
                        <w:rPr>
                          <w:rFonts w:ascii="Cambria Math" w:eastAsiaTheme="minorEastAsia" w:hAnsi="Cambria Math"/>
                        </w:rPr>
                        <m:t>t</m:t>
                      </m:r>
                    </m:sup>
                  </m:sSubSup>
                </m:e>
              </m:d>
            </m:oMath>
          </w:p>
          <w:p w14:paraId="28D959F7" w14:textId="77777777" w:rsidR="00306A29" w:rsidRDefault="00306A29" w:rsidP="00D720E1">
            <w:pPr>
              <w:pStyle w:val="TableText"/>
              <w:numPr>
                <w:ilvl w:val="0"/>
                <w:numId w:val="121"/>
              </w:numPr>
              <w:ind w:left="1080"/>
              <w:jc w:val="both"/>
            </w:pPr>
            <w:r w:rsidRPr="00F0619D">
              <w:t xml:space="preserve">P1 = </w:t>
            </w:r>
            <w:r>
              <w:t xml:space="preserve">the set of the </w:t>
            </w:r>
            <w:r>
              <w:rPr>
                <w:i/>
              </w:rPr>
              <w:t xml:space="preserve">resource’s pseudo-units </w:t>
            </w:r>
            <w:r>
              <w:t xml:space="preserve">‘p’ where </w:t>
            </w:r>
            <m:oMath>
              <m:sSubSup>
                <m:sSubSupPr>
                  <m:ctrlPr>
                    <w:rPr>
                      <w:rFonts w:ascii="Cambria Math" w:eastAsiaTheme="minorEastAsia" w:hAnsi="Cambria Math"/>
                    </w:rPr>
                  </m:ctrlPr>
                </m:sSubSupPr>
                <m:e>
                  <m:r>
                    <w:rPr>
                      <w:rFonts w:ascii="Cambria Math" w:eastAsiaTheme="minorEastAsia" w:hAnsi="Cambria Math"/>
                    </w:rPr>
                    <m:t>AQEI</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h</m:t>
                  </m:r>
                </m:sub>
                <m:sup>
                  <m:r>
                    <w:rPr>
                      <w:rFonts w:ascii="Cambria Math" w:eastAsiaTheme="minorEastAsia" w:hAnsi="Cambria Math"/>
                    </w:rPr>
                    <m:t>c</m:t>
                  </m:r>
                  <m:r>
                    <m:rPr>
                      <m:sty m:val="p"/>
                    </m:rPr>
                    <w:rPr>
                      <w:rFonts w:ascii="Cambria Math" w:eastAsiaTheme="minorEastAsia" w:hAnsi="Cambria Math"/>
                    </w:rPr>
                    <m:t xml:space="preserve">, </m:t>
                  </m:r>
                  <m:r>
                    <w:rPr>
                      <w:rFonts w:ascii="Cambria Math" w:eastAsiaTheme="minorEastAsia" w:hAnsi="Cambria Math"/>
                    </w:rPr>
                    <m:t>t</m:t>
                  </m:r>
                </m:sup>
              </m:sSubSup>
            </m:oMath>
            <w:r>
              <w:t xml:space="preserve"> &gt;= </w:t>
            </w:r>
            <w:r>
              <w:rPr>
                <w:i/>
              </w:rPr>
              <w:t xml:space="preserve">minimum loading point </w:t>
            </w:r>
            <w:r>
              <w:t xml:space="preserve">and is not operating in single cycle mode; </w:t>
            </w:r>
          </w:p>
          <w:p w14:paraId="355D29E1" w14:textId="46771BC9" w:rsidR="00306A29" w:rsidRDefault="00306A29" w:rsidP="00D720E1">
            <w:pPr>
              <w:pStyle w:val="TableText"/>
              <w:numPr>
                <w:ilvl w:val="0"/>
                <w:numId w:val="121"/>
              </w:numPr>
              <w:ind w:left="1080"/>
              <w:jc w:val="both"/>
            </w:pPr>
            <w:r>
              <w:t xml:space="preserve">C1 = the set of the </w:t>
            </w:r>
            <w:r>
              <w:rPr>
                <w:i/>
              </w:rPr>
              <w:t xml:space="preserve">resource’s </w:t>
            </w:r>
            <w:r>
              <w:t xml:space="preserve">combustion turbine </w:t>
            </w:r>
            <w:r>
              <w:rPr>
                <w:i/>
              </w:rPr>
              <w:t xml:space="preserve">resources </w:t>
            </w:r>
            <w:r>
              <w:t xml:space="preserve">‘c’ associated with the steam turbine </w:t>
            </w:r>
            <w:r>
              <w:rPr>
                <w:i/>
              </w:rPr>
              <w:t xml:space="preserve">resource </w:t>
            </w:r>
            <w:r>
              <w:t xml:space="preserve">and </w:t>
            </w:r>
            <m:oMath>
              <m:sSubSup>
                <m:sSubSupPr>
                  <m:ctrlPr>
                    <w:rPr>
                      <w:rFonts w:ascii="Cambria Math" w:eastAsiaTheme="minorEastAsia" w:hAnsi="Cambria Math"/>
                    </w:rPr>
                  </m:ctrlPr>
                </m:sSubSupPr>
                <m:e>
                  <m:r>
                    <w:rPr>
                      <w:rFonts w:ascii="Cambria Math" w:eastAsiaTheme="minorEastAsia" w:hAnsi="Cambria Math"/>
                    </w:rPr>
                    <m:t>AQEI</m:t>
                  </m:r>
                </m:e>
                <m:sub>
                  <m:r>
                    <w:rPr>
                      <w:rFonts w:ascii="Cambria Math" w:eastAsiaTheme="minorEastAsia" w:hAnsi="Cambria Math"/>
                    </w:rPr>
                    <m:t>k</m:t>
                  </m:r>
                  <m:r>
                    <m:rPr>
                      <m:sty m:val="p"/>
                    </m:rPr>
                    <w:rPr>
                      <w:rFonts w:ascii="Cambria Math" w:eastAsiaTheme="minorEastAsia" w:hAnsi="Cambria Math"/>
                    </w:rPr>
                    <m:t xml:space="preserve">, </m:t>
                  </m:r>
                  <m:r>
                    <w:rPr>
                      <w:rFonts w:ascii="Cambria Math" w:eastAsiaTheme="minorEastAsia" w:hAnsi="Cambria Math"/>
                    </w:rPr>
                    <m:t>h</m:t>
                  </m:r>
                </m:sub>
                <m:sup>
                  <m:r>
                    <w:rPr>
                      <w:rFonts w:ascii="Cambria Math" w:eastAsiaTheme="minorEastAsia" w:hAnsi="Cambria Math"/>
                    </w:rPr>
                    <m:t>c</m:t>
                  </m:r>
                  <m:r>
                    <m:rPr>
                      <m:sty m:val="p"/>
                    </m:rPr>
                    <w:rPr>
                      <w:rFonts w:ascii="Cambria Math" w:eastAsiaTheme="minorEastAsia" w:hAnsi="Cambria Math"/>
                    </w:rPr>
                    <m:t xml:space="preserve">, </m:t>
                  </m:r>
                  <m:r>
                    <w:rPr>
                      <w:rFonts w:ascii="Cambria Math" w:eastAsiaTheme="minorEastAsia" w:hAnsi="Cambria Math"/>
                    </w:rPr>
                    <m:t>t</m:t>
                  </m:r>
                </m:sup>
              </m:sSubSup>
            </m:oMath>
            <w:r>
              <w:t xml:space="preserve"> &gt;= </w:t>
            </w:r>
            <w:r>
              <w:rPr>
                <w:i/>
              </w:rPr>
              <w:t xml:space="preserve">minimum loading point </w:t>
            </w:r>
            <w:r>
              <w:t>and is not operating in single cycle mode; and</w:t>
            </w:r>
          </w:p>
          <w:p w14:paraId="521C6BB6" w14:textId="77777777" w:rsidR="00306A29" w:rsidRDefault="00306A29" w:rsidP="00D720E1">
            <w:pPr>
              <w:pStyle w:val="TableText"/>
              <w:numPr>
                <w:ilvl w:val="0"/>
                <w:numId w:val="121"/>
              </w:numPr>
              <w:ind w:left="1080"/>
              <w:jc w:val="both"/>
            </w:pPr>
            <w:r>
              <w:t xml:space="preserve">D = the set of </w:t>
            </w:r>
            <w:r>
              <w:rPr>
                <w:i/>
              </w:rPr>
              <w:t xml:space="preserve">pseudo-unit </w:t>
            </w:r>
            <w:r>
              <w:t>operating regions ‘d1’, ‘d2’, and ‘d3’.</w:t>
            </w:r>
          </w:p>
          <w:p w14:paraId="45F36417" w14:textId="167B8147" w:rsidR="007B4F2D" w:rsidRDefault="007B4F2D" w:rsidP="007B4F2D">
            <w:pPr>
              <w:pStyle w:val="TableText"/>
              <w:jc w:val="both"/>
              <w:rPr>
                <w:b/>
                <w:bCs/>
              </w:rPr>
            </w:pPr>
            <w:r w:rsidRPr="00413884">
              <w:rPr>
                <w:b/>
                <w:bCs/>
              </w:rPr>
              <w:t xml:space="preserve">For both the combustion turbine </w:t>
            </w:r>
            <w:r w:rsidR="00306A29">
              <w:rPr>
                <w:b/>
                <w:bCs/>
                <w:i/>
              </w:rPr>
              <w:t>resource</w:t>
            </w:r>
            <w:r w:rsidRPr="00413884">
              <w:rPr>
                <w:b/>
                <w:bCs/>
                <w:i/>
              </w:rPr>
              <w:t xml:space="preserve"> </w:t>
            </w:r>
            <w:r w:rsidRPr="00413884">
              <w:rPr>
                <w:b/>
                <w:bCs/>
              </w:rPr>
              <w:t xml:space="preserve">and the steam turbine </w:t>
            </w:r>
            <w:r w:rsidR="00306A29">
              <w:rPr>
                <w:b/>
                <w:bCs/>
                <w:i/>
              </w:rPr>
              <w:t>resource</w:t>
            </w:r>
          </w:p>
          <w:p w14:paraId="2553A1FF" w14:textId="07F84B7F" w:rsidR="007B4F2D" w:rsidRDefault="005315C1" w:rsidP="007B4F2D">
            <w:pPr>
              <w:pStyle w:val="TableText"/>
              <w:jc w:val="both"/>
            </w:pPr>
            <m:oMath>
              <m:sSubSup>
                <m:sSubSupPr>
                  <m:ctrlPr>
                    <w:rPr>
                      <w:rFonts w:ascii="Cambria Math" w:hAnsi="Cambria Math"/>
                      <w:i/>
                    </w:rPr>
                  </m:ctrlPr>
                </m:sSubSupPr>
                <m:e>
                  <m:r>
                    <w:rPr>
                      <w:rFonts w:ascii="Cambria Math" w:hAnsi="Cambria Math"/>
                    </w:rPr>
                    <m:t>ORSCB</m:t>
                  </m:r>
                </m:e>
                <m:sub>
                  <m:r>
                    <w:rPr>
                      <w:rFonts w:ascii="Cambria Math" w:hAnsi="Cambria Math"/>
                    </w:rPr>
                    <m:t>k, h</m:t>
                  </m:r>
                </m:sub>
                <m:sup>
                  <m:r>
                    <w:rPr>
                      <w:rFonts w:ascii="Cambria Math" w:hAnsi="Cambria Math"/>
                    </w:rPr>
                    <m:t>M, t</m:t>
                  </m:r>
                </m:sup>
              </m:sSubSup>
            </m:oMath>
            <w:r w:rsidR="007B4F2D">
              <w:t xml:space="preserve"> is the total amount of non-accessibility </w:t>
            </w:r>
            <w:r w:rsidR="007B4F2D">
              <w:rPr>
                <w:i/>
              </w:rPr>
              <w:t xml:space="preserve">operating reserve </w:t>
            </w:r>
            <w:r w:rsidR="007B4F2D">
              <w:t xml:space="preserve">for the aggregated group and is prorated in </w:t>
            </w:r>
            <w:r w:rsidR="007B4F2D">
              <w:rPr>
                <w:i/>
              </w:rPr>
              <w:t xml:space="preserve">charge types </w:t>
            </w:r>
            <w:r w:rsidR="007B4F2D">
              <w:t xml:space="preserve">206, 208 and 210, as applicable, to determine the </w:t>
            </w:r>
            <w:r w:rsidR="007B4F2D">
              <w:rPr>
                <w:i/>
              </w:rPr>
              <w:t xml:space="preserve">operating reserve </w:t>
            </w:r>
            <w:r w:rsidR="007B4F2D">
              <w:t>non-accessibility charge for each combustion turbine</w:t>
            </w:r>
            <w:r w:rsidR="007B4F2D">
              <w:rPr>
                <w:i/>
              </w:rPr>
              <w:t xml:space="preserve"> </w:t>
            </w:r>
            <w:r w:rsidR="00306A29">
              <w:rPr>
                <w:i/>
              </w:rPr>
              <w:t>resource</w:t>
            </w:r>
            <w:r w:rsidR="007B4F2D">
              <w:rPr>
                <w:i/>
              </w:rPr>
              <w:t xml:space="preserve"> </w:t>
            </w:r>
            <w:r w:rsidR="007B4F2D">
              <w:t xml:space="preserve">and steam turbine </w:t>
            </w:r>
            <w:r w:rsidR="00306A29">
              <w:rPr>
                <w:i/>
              </w:rPr>
              <w:t>resource</w:t>
            </w:r>
            <w:r w:rsidR="007B4F2D">
              <w:t xml:space="preserve"> of the aggregated group.</w:t>
            </w:r>
          </w:p>
          <w:p w14:paraId="50CB8C92" w14:textId="20746506" w:rsidR="00644AFF" w:rsidRPr="005D2AD5" w:rsidRDefault="00644AFF" w:rsidP="007B4F2D">
            <w:pPr>
              <w:pStyle w:val="TableText"/>
              <w:jc w:val="both"/>
              <w:rPr>
                <w:b/>
                <w:bCs/>
                <w:szCs w:val="16"/>
              </w:rPr>
            </w:pPr>
            <w:r w:rsidRPr="00644AFF">
              <w:rPr>
                <w:b/>
                <w:bCs/>
                <w:noProof/>
                <w:szCs w:val="16"/>
                <w:lang w:val="en-CA"/>
              </w:rPr>
              <w:drawing>
                <wp:inline distT="0" distB="0" distL="0" distR="0" wp14:anchorId="2C545D64" wp14:editId="33419EEF">
                  <wp:extent cx="3849624" cy="320040"/>
                  <wp:effectExtent l="0" t="0" r="0" b="3810"/>
                  <wp:docPr id="818" name="Picture 818" descr="Equation for 30-Minute Non-Accessibility Settlement Amount for both the combustion turbine generation unit and the steam turbine generation unit of generation resources that are pseudo-uni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849624" cy="320040"/>
                          </a:xfrm>
                          <a:prstGeom prst="rect">
                            <a:avLst/>
                          </a:prstGeom>
                        </pic:spPr>
                      </pic:pic>
                    </a:graphicData>
                  </a:graphic>
                </wp:inline>
              </w:drawing>
            </w:r>
          </w:p>
          <w:p w14:paraId="2D626660" w14:textId="522A879F" w:rsidR="007B4F2D" w:rsidRDefault="007B4F2D" w:rsidP="007B4F2D">
            <w:pPr>
              <w:pStyle w:val="TableText"/>
              <w:rPr>
                <w:b/>
              </w:rPr>
            </w:pPr>
            <w:r>
              <w:rPr>
                <w:b/>
              </w:rPr>
              <w:t>Where:</w:t>
            </w:r>
          </w:p>
          <w:p w14:paraId="1F3B4A93" w14:textId="169FFC24" w:rsidR="00306A29" w:rsidRDefault="00306A29" w:rsidP="00D720E1">
            <w:pPr>
              <w:pStyle w:val="TableText"/>
              <w:numPr>
                <w:ilvl w:val="0"/>
                <w:numId w:val="128"/>
              </w:numPr>
              <w:ind w:left="360"/>
            </w:pPr>
            <w:r>
              <w:t xml:space="preserve"> ‘M’ = the set of all </w:t>
            </w:r>
            <w:r>
              <w:rPr>
                <w:i/>
              </w:rPr>
              <w:t xml:space="preserve">delivery points </w:t>
            </w:r>
            <w:r>
              <w:t xml:space="preserve">‘c’ and ‘s’ of the aggregated group of </w:t>
            </w:r>
            <w:r>
              <w:rPr>
                <w:i/>
              </w:rPr>
              <w:t>dispatchable generation resources</w:t>
            </w:r>
          </w:p>
          <w:p w14:paraId="40A8BEAC" w14:textId="5B750F24" w:rsidR="00306A29" w:rsidRDefault="005315C1" w:rsidP="00D720E1">
            <w:pPr>
              <w:pStyle w:val="TableText"/>
              <w:numPr>
                <w:ilvl w:val="0"/>
                <w:numId w:val="128"/>
              </w:numPr>
              <w:ind w:left="360"/>
            </w:pPr>
            <m:oMath>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c, t</m:t>
                  </m:r>
                </m:sup>
              </m:sSubSup>
            </m:oMath>
            <w:r w:rsidR="00306A29">
              <w:t xml:space="preserve"> for the combustion turbine </w:t>
            </w:r>
            <w:r w:rsidR="00306A29">
              <w:rPr>
                <w:i/>
              </w:rPr>
              <w:t xml:space="preserve">resource </w:t>
            </w:r>
            <w:r w:rsidR="00306A29">
              <w:t xml:space="preserve">is calculated as: </w:t>
            </w:r>
          </w:p>
          <w:p w14:paraId="05580BD2" w14:textId="248DA419" w:rsidR="00456CB5" w:rsidRDefault="00456CB5" w:rsidP="00456CB5">
            <w:pPr>
              <w:pStyle w:val="TableText"/>
              <w:ind w:left="360"/>
            </w:pPr>
            <w:r w:rsidRPr="00456CB5">
              <w:rPr>
                <w:noProof/>
                <w:lang w:val="en-CA"/>
              </w:rPr>
              <w:drawing>
                <wp:inline distT="0" distB="0" distL="0" distR="0" wp14:anchorId="68DD1012" wp14:editId="337C3A9B">
                  <wp:extent cx="4416552" cy="822960"/>
                  <wp:effectExtent l="0" t="0" r="3175" b="0"/>
                  <wp:docPr id="460" name="Picture 460" descr="30-Minute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Picture 460" descr="30-Minute Non-Accessibility Settlement Amount"/>
                          <pic:cNvPicPr/>
                        </pic:nvPicPr>
                        <pic:blipFill>
                          <a:blip r:embed="rId97"/>
                          <a:stretch>
                            <a:fillRect/>
                          </a:stretch>
                        </pic:blipFill>
                        <pic:spPr>
                          <a:xfrm>
                            <a:off x="0" y="0"/>
                            <a:ext cx="4416552" cy="822960"/>
                          </a:xfrm>
                          <a:prstGeom prst="rect">
                            <a:avLst/>
                          </a:prstGeom>
                        </pic:spPr>
                      </pic:pic>
                    </a:graphicData>
                  </a:graphic>
                </wp:inline>
              </w:drawing>
            </w:r>
          </w:p>
          <w:p w14:paraId="131654CF" w14:textId="77777777" w:rsidR="00306A29" w:rsidRDefault="00306A29" w:rsidP="00306A29">
            <w:pPr>
              <w:pStyle w:val="TableText"/>
              <w:ind w:left="1098"/>
            </w:pPr>
          </w:p>
          <w:p w14:paraId="5AC04C42" w14:textId="071F504C" w:rsidR="00306A29" w:rsidRDefault="005315C1" w:rsidP="00D720E1">
            <w:pPr>
              <w:pStyle w:val="TableText"/>
              <w:numPr>
                <w:ilvl w:val="0"/>
                <w:numId w:val="128"/>
              </w:numPr>
              <w:ind w:left="360"/>
            </w:pPr>
            <m:oMath>
              <m:sSubSup>
                <m:sSubSupPr>
                  <m:ctrlPr>
                    <w:rPr>
                      <w:rFonts w:ascii="Cambria Math" w:hAnsi="Cambria Math"/>
                      <w:i/>
                    </w:rPr>
                  </m:ctrlPr>
                </m:sSubSupPr>
                <m:e>
                  <m:r>
                    <w:rPr>
                      <w:rFonts w:ascii="Cambria Math" w:hAnsi="Cambria Math"/>
                    </w:rPr>
                    <m:t>NORD</m:t>
                  </m:r>
                </m:e>
                <m:sub>
                  <m:r>
                    <w:rPr>
                      <w:rFonts w:ascii="Cambria Math" w:hAnsi="Cambria Math"/>
                    </w:rPr>
                    <m:t>r, k, h</m:t>
                  </m:r>
                </m:sub>
                <m:sup>
                  <m:r>
                    <w:rPr>
                      <w:rFonts w:ascii="Cambria Math" w:hAnsi="Cambria Math"/>
                    </w:rPr>
                    <m:t>s, t</m:t>
                  </m:r>
                </m:sup>
              </m:sSubSup>
            </m:oMath>
            <w:r w:rsidR="00306A29">
              <w:t xml:space="preserve"> for the steam turbine </w:t>
            </w:r>
            <w:r w:rsidR="00306A29">
              <w:rPr>
                <w:i/>
              </w:rPr>
              <w:t xml:space="preserve">resource </w:t>
            </w:r>
            <w:r w:rsidR="00306A29">
              <w:t>is calculated as:</w:t>
            </w:r>
          </w:p>
          <w:p w14:paraId="5B3674F9" w14:textId="2839BEAF" w:rsidR="007D6458" w:rsidRDefault="007D6458" w:rsidP="007D6458">
            <w:pPr>
              <w:pStyle w:val="TableText"/>
              <w:ind w:left="360"/>
            </w:pPr>
            <w:r w:rsidRPr="007D6458">
              <w:rPr>
                <w:noProof/>
                <w:lang w:val="en-CA"/>
              </w:rPr>
              <w:drawing>
                <wp:inline distT="0" distB="0" distL="0" distR="0" wp14:anchorId="4A550EA0" wp14:editId="2308258E">
                  <wp:extent cx="4443984" cy="850392"/>
                  <wp:effectExtent l="0" t="0" r="0" b="6985"/>
                  <wp:docPr id="461" name="Picture 461" descr="30-Minute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Picture 461" descr="30-Minute Non-Accessibility Settlement Amount"/>
                          <pic:cNvPicPr/>
                        </pic:nvPicPr>
                        <pic:blipFill>
                          <a:blip r:embed="rId98"/>
                          <a:stretch>
                            <a:fillRect/>
                          </a:stretch>
                        </pic:blipFill>
                        <pic:spPr>
                          <a:xfrm>
                            <a:off x="0" y="0"/>
                            <a:ext cx="4443984" cy="850392"/>
                          </a:xfrm>
                          <a:prstGeom prst="rect">
                            <a:avLst/>
                          </a:prstGeom>
                        </pic:spPr>
                      </pic:pic>
                    </a:graphicData>
                  </a:graphic>
                </wp:inline>
              </w:drawing>
            </w:r>
          </w:p>
          <w:p w14:paraId="0B8F89B5" w14:textId="123FCA2A" w:rsidR="00306A29" w:rsidRDefault="005315C1" w:rsidP="00D720E1">
            <w:pPr>
              <w:pStyle w:val="TableText"/>
              <w:numPr>
                <w:ilvl w:val="0"/>
                <w:numId w:val="128"/>
              </w:numPr>
              <w:ind w:left="360"/>
            </w:p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c, t</m:t>
                  </m:r>
                </m:sup>
              </m:sSubSup>
            </m:oMath>
            <w:r w:rsidR="00306A29">
              <w:t xml:space="preserve"> for the combustion turbine </w:t>
            </w:r>
            <w:r w:rsidR="00306A29">
              <w:rPr>
                <w:i/>
              </w:rPr>
              <w:t>resource</w:t>
            </w:r>
            <w:r w:rsidR="00306A29">
              <w:t xml:space="preserve"> is calculated as follows for each type of </w:t>
            </w:r>
            <w:r w:rsidR="00306A29">
              <w:rPr>
                <w:i/>
              </w:rPr>
              <w:t>class r reserve</w:t>
            </w:r>
            <w:r w:rsidR="00306A29">
              <w:t xml:space="preserve">: </w:t>
            </w:r>
          </w:p>
          <w:p w14:paraId="1CA2A545" w14:textId="77777777" w:rsidR="00306A29" w:rsidRPr="0018776A" w:rsidRDefault="005315C1" w:rsidP="00306A29">
            <w:pPr>
              <w:pStyle w:val="TableText"/>
              <w:ind w:left="378"/>
            </w:pPr>
            <m:oMathPara>
              <m:oMathParaPr>
                <m:jc m:val="left"/>
              </m:oMathPara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c, t</m:t>
                        </m:r>
                      </m:sup>
                    </m:sSubSup>
                  </m:num>
                  <m:den>
                    <m:nary>
                      <m:naryPr>
                        <m:chr m:val="∑"/>
                        <m:limLoc m:val="subSup"/>
                        <m:subHide m:val="1"/>
                        <m:ctrlPr>
                          <w:rPr>
                            <w:rFonts w:ascii="Cambria Math" w:hAnsi="Cambria Math"/>
                            <w:i/>
                          </w:rPr>
                        </m:ctrlPr>
                      </m:naryPr>
                      <m:sub/>
                      <m:sup>
                        <m:r>
                          <w:rPr>
                            <w:rFonts w:ascii="Cambria Math" w:hAnsi="Cambria Math"/>
                          </w:rPr>
                          <m:t>M</m:t>
                        </m:r>
                      </m:sup>
                      <m:e>
                        <m:d>
                          <m:dPr>
                            <m:grow m:val="0"/>
                            <m:ctrlPr>
                              <w:rPr>
                                <w:rFonts w:ascii="Cambria Math" w:hAnsi="Cambria Math"/>
                                <w:i/>
                              </w:rPr>
                            </m:ctrlPr>
                          </m:dPr>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s, t</m:t>
                                </m:r>
                              </m:sup>
                            </m:sSubSup>
                          </m:e>
                        </m:d>
                      </m:e>
                    </m:nary>
                  </m:den>
                </m:f>
              </m:oMath>
            </m:oMathPara>
          </w:p>
          <w:p w14:paraId="26AB0A9B" w14:textId="343B6A7A" w:rsidR="00306A29" w:rsidRDefault="005315C1" w:rsidP="00D720E1">
            <w:pPr>
              <w:pStyle w:val="TableText"/>
              <w:numPr>
                <w:ilvl w:val="0"/>
                <w:numId w:val="128"/>
              </w:numPr>
              <w:ind w:left="360"/>
            </w:p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s, t</m:t>
                  </m:r>
                </m:sup>
              </m:sSubSup>
            </m:oMath>
            <w:r w:rsidR="00306A29">
              <w:t xml:space="preserve">for the steam turbine </w:t>
            </w:r>
            <w:r w:rsidR="00306A29">
              <w:rPr>
                <w:i/>
              </w:rPr>
              <w:t>resource</w:t>
            </w:r>
            <w:r w:rsidR="00306A29">
              <w:t xml:space="preserve"> is calculated as follows for each type of </w:t>
            </w:r>
            <w:r w:rsidR="00306A29">
              <w:rPr>
                <w:i/>
              </w:rPr>
              <w:t>class r reserve</w:t>
            </w:r>
            <w:r w:rsidR="00306A29">
              <w:t>:</w:t>
            </w:r>
          </w:p>
          <w:p w14:paraId="0AC29B2D" w14:textId="77777777" w:rsidR="00306A29" w:rsidRPr="0018776A" w:rsidRDefault="005315C1" w:rsidP="00306A29">
            <w:pPr>
              <w:pStyle w:val="TableText"/>
              <w:ind w:left="378"/>
            </w:pPr>
            <m:oMathPara>
              <m:oMathParaPr>
                <m:jc m:val="left"/>
              </m:oMathParaPr>
              <m:oMath>
                <m:sSubSup>
                  <m:sSubSupPr>
                    <m:ctrlPr>
                      <w:rPr>
                        <w:rFonts w:ascii="Cambria Math" w:hAnsi="Cambria Math"/>
                        <w:i/>
                      </w:rPr>
                    </m:ctrlPr>
                  </m:sSubSupPr>
                  <m:e>
                    <m:r>
                      <w:rPr>
                        <w:rFonts w:ascii="Cambria Math" w:hAnsi="Cambria Math"/>
                      </w:rPr>
                      <m:t>REAH</m:t>
                    </m:r>
                  </m:e>
                  <m:sub>
                    <m:r>
                      <w:rPr>
                        <w:rFonts w:ascii="Cambria Math" w:hAnsi="Cambria Math"/>
                      </w:rPr>
                      <m:t>r, k, h</m:t>
                    </m:r>
                  </m:sub>
                  <m:sup>
                    <m:r>
                      <w:rPr>
                        <w:rFonts w:ascii="Cambria Math" w:hAnsi="Cambria Math"/>
                      </w:rPr>
                      <m:t>s, t</m:t>
                    </m:r>
                  </m:sup>
                </m:sSubSup>
                <m:r>
                  <w:rPr>
                    <w:rFonts w:ascii="Cambria Math" w:hAnsi="Cambria Math"/>
                  </w:rPr>
                  <m:t>=</m:t>
                </m:r>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s, t</m:t>
                        </m:r>
                      </m:sup>
                    </m:sSubSup>
                  </m:num>
                  <m:den>
                    <m:nary>
                      <m:naryPr>
                        <m:chr m:val="∑"/>
                        <m:limLoc m:val="subSup"/>
                        <m:subHide m:val="1"/>
                        <m:ctrlPr>
                          <w:rPr>
                            <w:rFonts w:ascii="Cambria Math" w:hAnsi="Cambria Math"/>
                            <w:i/>
                          </w:rPr>
                        </m:ctrlPr>
                      </m:naryPr>
                      <m:sub/>
                      <m:sup>
                        <m:r>
                          <w:rPr>
                            <w:rFonts w:ascii="Cambria Math" w:hAnsi="Cambria Math"/>
                          </w:rPr>
                          <m:t>M</m:t>
                        </m:r>
                      </m:sup>
                      <m:e>
                        <m:d>
                          <m:dPr>
                            <m:grow m:val="0"/>
                            <m:ctrlPr>
                              <w:rPr>
                                <w:rFonts w:ascii="Cambria Math" w:hAnsi="Cambria Math"/>
                                <w:i/>
                              </w:rPr>
                            </m:ctrlPr>
                          </m:dPr>
                          <m:e>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c, t</m:t>
                                </m:r>
                              </m:sup>
                            </m:sSubSup>
                            <m:r>
                              <w:rPr>
                                <w:rFonts w:ascii="Cambria Math" w:hAnsi="Cambria Math"/>
                              </w:rPr>
                              <m:t>+</m:t>
                            </m:r>
                            <m:sSubSup>
                              <m:sSubSupPr>
                                <m:ctrlPr>
                                  <w:rPr>
                                    <w:rFonts w:ascii="Cambria Math" w:hAnsi="Cambria Math"/>
                                    <w:i/>
                                  </w:rPr>
                                </m:ctrlPr>
                              </m:sSubSupPr>
                              <m:e>
                                <m:r>
                                  <w:rPr>
                                    <w:rFonts w:ascii="Cambria Math" w:hAnsi="Cambria Math"/>
                                  </w:rPr>
                                  <m:t>EAH</m:t>
                                </m:r>
                              </m:e>
                              <m:sub>
                                <m:r>
                                  <w:rPr>
                                    <w:rFonts w:ascii="Cambria Math" w:hAnsi="Cambria Math"/>
                                  </w:rPr>
                                  <m:t>k, h</m:t>
                                </m:r>
                              </m:sub>
                              <m:sup>
                                <m:r>
                                  <w:rPr>
                                    <w:rFonts w:ascii="Cambria Math" w:hAnsi="Cambria Math"/>
                                  </w:rPr>
                                  <m:t>s, t</m:t>
                                </m:r>
                              </m:sup>
                            </m:sSubSup>
                          </m:e>
                        </m:d>
                      </m:e>
                    </m:nary>
                  </m:den>
                </m:f>
              </m:oMath>
            </m:oMathPara>
          </w:p>
          <w:p w14:paraId="66C7D008" w14:textId="66708D28" w:rsidR="00306A29" w:rsidRPr="0039627E" w:rsidRDefault="005315C1" w:rsidP="00D720E1">
            <w:pPr>
              <w:pStyle w:val="TableText"/>
              <w:numPr>
                <w:ilvl w:val="0"/>
                <w:numId w:val="128"/>
              </w:numPr>
              <w:ind w:left="360"/>
            </w:pPr>
            <m:oMath>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c, t</m:t>
                  </m:r>
                </m:sup>
              </m:sSubSup>
              <m:r>
                <w:rPr>
                  <w:rFonts w:ascii="Cambria Math" w:eastAsiaTheme="minorEastAsia" w:hAnsi="Cambria Math"/>
                </w:rPr>
                <m:t>=Max</m:t>
              </m:r>
              <m:d>
                <m:dPr>
                  <m:grow m:val="0"/>
                  <m:ctrlPr>
                    <w:rPr>
                      <w:rFonts w:ascii="Cambria Math" w:eastAsiaTheme="minorEastAsia" w:hAnsi="Cambria Math"/>
                      <w:i/>
                    </w:rPr>
                  </m:ctrlPr>
                </m:dPr>
                <m:e>
                  <m:r>
                    <w:rPr>
                      <w:rFonts w:ascii="Cambria Math" w:eastAsiaTheme="minorEastAsia" w:hAnsi="Cambria Math"/>
                    </w:rPr>
                    <m:t xml:space="preserve">0, </m:t>
                  </m:r>
                  <m:sSubSup>
                    <m:sSubSupPr>
                      <m:ctrlPr>
                        <w:rPr>
                          <w:rFonts w:ascii="Cambria Math" w:eastAsiaTheme="minorEastAsia" w:hAnsi="Cambria Math"/>
                          <w:i/>
                        </w:rPr>
                      </m:ctrlPr>
                    </m:sSubSupPr>
                    <m:e>
                      <m:r>
                        <w:rPr>
                          <w:rFonts w:ascii="Cambria Math" w:eastAsiaTheme="minorEastAsia" w:hAnsi="Cambria Math"/>
                        </w:rPr>
                        <m:t>TAOR_CT</m:t>
                      </m:r>
                    </m:e>
                    <m:sub>
                      <m:r>
                        <w:rPr>
                          <w:rFonts w:ascii="Cambria Math" w:eastAsiaTheme="minorEastAsia" w:hAnsi="Cambria Math"/>
                        </w:rPr>
                        <m:t>k, h</m:t>
                      </m:r>
                    </m:sub>
                    <m:sup>
                      <m:r>
                        <w:rPr>
                          <w:rFonts w:ascii="Cambria Math" w:eastAsiaTheme="minorEastAsia" w:hAnsi="Cambria Math"/>
                        </w:rPr>
                        <m:t>c, t</m:t>
                      </m:r>
                    </m:sup>
                  </m:sSubSup>
                  <m:r>
                    <w:rPr>
                      <w:rFonts w:ascii="Cambria Math" w:eastAsiaTheme="minorEastAsia" w:hAnsi="Cambria Math"/>
                    </w:rPr>
                    <m:t>-</m:t>
                  </m:r>
                  <m:nary>
                    <m:naryPr>
                      <m:chr m:val="∑"/>
                      <m:limLoc m:val="subSup"/>
                      <m:supHide m:val="1"/>
                      <m:ctrlPr>
                        <w:rPr>
                          <w:rFonts w:ascii="Cambria Math" w:eastAsiaTheme="minorEastAsia" w:hAnsi="Cambria Math"/>
                          <w:i/>
                        </w:rPr>
                      </m:ctrlPr>
                    </m:naryPr>
                    <m:sub>
                      <m:r>
                        <w:rPr>
                          <w:rFonts w:ascii="Cambria Math" w:eastAsiaTheme="minorEastAsia" w:hAnsi="Cambria Math"/>
                        </w:rPr>
                        <m:t>R</m:t>
                      </m:r>
                    </m:sub>
                    <m:sup/>
                    <m:e>
                      <m:sSubSup>
                        <m:sSubSupPr>
                          <m:ctrlPr>
                            <w:rPr>
                              <w:rFonts w:ascii="Cambria Math" w:eastAsiaTheme="minorEastAsia" w:hAnsi="Cambria Math"/>
                              <w:i/>
                            </w:rPr>
                          </m:ctrlPr>
                        </m:sSubSupPr>
                        <m:e>
                          <m:r>
                            <w:rPr>
                              <w:rFonts w:ascii="Cambria Math" w:hAnsi="Cambria Math"/>
                            </w:rPr>
                            <m:t>R</m:t>
                          </m:r>
                          <m:sSub>
                            <m:sSubPr>
                              <m:ctrlPr>
                                <w:rPr>
                                  <w:rFonts w:ascii="Cambria Math" w:hAnsi="Cambria Math"/>
                                  <w:i/>
                                </w:rPr>
                              </m:ctrlPr>
                            </m:sSubPr>
                            <m:e>
                              <m:r>
                                <w:rPr>
                                  <w:rFonts w:ascii="Cambria Math" w:hAnsi="Cambria Math"/>
                                </w:rPr>
                                <m:t>T_QSOR</m:t>
                              </m:r>
                            </m:e>
                            <m:sub>
                              <m:r>
                                <w:rPr>
                                  <w:rFonts w:ascii="Cambria Math" w:hAnsi="Cambria Math"/>
                                </w:rPr>
                                <m:t xml:space="preserve"> </m:t>
                              </m:r>
                            </m:sub>
                          </m:sSub>
                        </m:e>
                        <m:sub>
                          <m:r>
                            <w:rPr>
                              <w:rFonts w:ascii="Cambria Math" w:eastAsiaTheme="minorEastAsia" w:hAnsi="Cambria Math"/>
                            </w:rPr>
                            <m:t>r, k, h</m:t>
                          </m:r>
                        </m:sub>
                        <m:sup>
                          <m:r>
                            <w:rPr>
                              <w:rFonts w:ascii="Cambria Math" w:eastAsiaTheme="minorEastAsia" w:hAnsi="Cambria Math"/>
                            </w:rPr>
                            <m:t>c, t</m:t>
                          </m:r>
                        </m:sup>
                      </m:sSubSup>
                    </m:e>
                  </m:nary>
                </m:e>
              </m:d>
            </m:oMath>
            <w:r w:rsidR="00306A29">
              <w:t xml:space="preserve"> for the combustion turbine </w:t>
            </w:r>
            <w:r w:rsidR="00306A29">
              <w:rPr>
                <w:i/>
              </w:rPr>
              <w:t>resource</w:t>
            </w:r>
          </w:p>
          <w:p w14:paraId="1A84B613" w14:textId="06E41246" w:rsidR="00306A29" w:rsidRDefault="005315C1" w:rsidP="00D720E1">
            <w:pPr>
              <w:pStyle w:val="TableText"/>
              <w:numPr>
                <w:ilvl w:val="0"/>
                <w:numId w:val="128"/>
              </w:numPr>
              <w:ind w:left="360"/>
            </w:pPr>
            <m:oMath>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=Max</m:t>
              </m:r>
              <m:d>
                <m:dPr>
                  <m:grow m:val="0"/>
                  <m:ctrlPr>
                    <w:rPr>
                      <w:rFonts w:ascii="Cambria Math" w:eastAsiaTheme="minorEastAsia" w:hAnsi="Cambria Math"/>
                      <w:i/>
                    </w:rPr>
                  </m:ctrlPr>
                </m:dPr>
                <m:e>
                  <m:r>
                    <w:rPr>
                      <w:rFonts w:ascii="Cambria Math" w:eastAsiaTheme="minorEastAsia" w:hAnsi="Cambria Math"/>
                    </w:rPr>
                    <m:t xml:space="preserve">0, </m:t>
                  </m:r>
                  <m:sSubSup>
                    <m:sSubSupPr>
                      <m:ctrlPr>
                        <w:rPr>
                          <w:rFonts w:ascii="Cambria Math" w:eastAsiaTheme="minorEastAsia" w:hAnsi="Cambria Math"/>
                          <w:i/>
                        </w:rPr>
                      </m:ctrlPr>
                    </m:sSubSupPr>
                    <m:e>
                      <m:r>
                        <w:rPr>
                          <w:rFonts w:ascii="Cambria Math" w:eastAsiaTheme="minorEastAsia" w:hAnsi="Cambria Math"/>
                        </w:rPr>
                        <m:t>TAOR_ST</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nary>
                    <m:naryPr>
                      <m:chr m:val="∑"/>
                      <m:limLoc m:val="subSup"/>
                      <m:supHide m:val="1"/>
                      <m:ctrlPr>
                        <w:rPr>
                          <w:rFonts w:ascii="Cambria Math" w:eastAsiaTheme="minorEastAsia" w:hAnsi="Cambria Math"/>
                          <w:i/>
                        </w:rPr>
                      </m:ctrlPr>
                    </m:naryPr>
                    <m:sub>
                      <m:r>
                        <w:rPr>
                          <w:rFonts w:ascii="Cambria Math" w:eastAsiaTheme="minorEastAsia" w:hAnsi="Cambria Math"/>
                        </w:rPr>
                        <m:t>R</m:t>
                      </m:r>
                    </m:sub>
                    <m:sup/>
                    <m:e>
                      <m:sSubSup>
                        <m:sSubSupPr>
                          <m:ctrlPr>
                            <w:rPr>
                              <w:rFonts w:ascii="Cambria Math" w:eastAsiaTheme="minorEastAsia" w:hAnsi="Cambria Math"/>
                              <w:i/>
                            </w:rPr>
                          </m:ctrlPr>
                        </m:sSubSupPr>
                        <m:e>
                          <m:r>
                            <w:rPr>
                              <w:rFonts w:ascii="Cambria Math" w:hAnsi="Cambria Math"/>
                            </w:rPr>
                            <m:t>R</m:t>
                          </m:r>
                          <m:sSub>
                            <m:sSubPr>
                              <m:ctrlPr>
                                <w:rPr>
                                  <w:rFonts w:ascii="Cambria Math" w:hAnsi="Cambria Math"/>
                                  <w:i/>
                                </w:rPr>
                              </m:ctrlPr>
                            </m:sSubPr>
                            <m:e>
                              <m:r>
                                <w:rPr>
                                  <w:rFonts w:ascii="Cambria Math" w:hAnsi="Cambria Math"/>
                                </w:rPr>
                                <m:t>T_QSOR</m:t>
                              </m:r>
                            </m:e>
                            <m:sub>
                              <m:r>
                                <w:rPr>
                                  <w:rFonts w:ascii="Cambria Math" w:hAnsi="Cambria Math"/>
                                </w:rPr>
                                <m:t xml:space="preserve"> </m:t>
                              </m:r>
                            </m:sub>
                          </m:sSub>
                        </m:e>
                        <m:sub>
                          <m:r>
                            <w:rPr>
                              <w:rFonts w:ascii="Cambria Math" w:eastAsiaTheme="minorEastAsia" w:hAnsi="Cambria Math"/>
                            </w:rPr>
                            <m:t>r, k, h</m:t>
                          </m:r>
                        </m:sub>
                        <m:sup>
                          <m:r>
                            <w:rPr>
                              <w:rFonts w:ascii="Cambria Math" w:eastAsiaTheme="minorEastAsia" w:hAnsi="Cambria Math"/>
                            </w:rPr>
                            <m:t>s, t</m:t>
                          </m:r>
                        </m:sup>
                      </m:sSubSup>
                    </m:e>
                  </m:nary>
                </m:e>
              </m:d>
            </m:oMath>
            <w:r w:rsidR="00306A29">
              <w:t xml:space="preserve"> for the steam turbine </w:t>
            </w:r>
            <w:r w:rsidR="00306A29">
              <w:rPr>
                <w:i/>
              </w:rPr>
              <w:t>resource</w:t>
            </w:r>
          </w:p>
          <w:p w14:paraId="7049B158" w14:textId="77777777" w:rsidR="00306A29" w:rsidRPr="0039627E" w:rsidRDefault="00306A29" w:rsidP="00306A29">
            <w:pPr>
              <w:pStyle w:val="TableText"/>
              <w:ind w:left="378"/>
            </w:pPr>
          </w:p>
          <w:p w14:paraId="562570E2" w14:textId="769DB9A1" w:rsidR="00306A29" w:rsidRDefault="00306A29" w:rsidP="00D720E1">
            <w:pPr>
              <w:pStyle w:val="TableText"/>
              <w:numPr>
                <w:ilvl w:val="0"/>
                <w:numId w:val="128"/>
              </w:numPr>
              <w:ind w:left="360"/>
            </w:pPr>
            <w:r>
              <w:t xml:space="preserve">When </w:t>
            </w:r>
            <m:oMath>
              <m:nary>
                <m:naryPr>
                  <m:chr m:val="∑"/>
                  <m:limLoc m:val="subSup"/>
                  <m:subHide m:val="1"/>
                  <m:ctrlPr>
                    <w:rPr>
                      <w:rFonts w:ascii="Cambria Math" w:eastAsiaTheme="minorEastAsia" w:hAnsi="Cambria Math"/>
                      <w:i/>
                    </w:rPr>
                  </m:ctrlPr>
                </m:naryPr>
                <m:sub/>
                <m:sup>
                  <m:r>
                    <w:rPr>
                      <w:rFonts w:ascii="Cambria Math" w:eastAsiaTheme="minorEastAsia" w:hAnsi="Cambria Math"/>
                    </w:rPr>
                    <m:t>M</m:t>
                  </m:r>
                </m:sup>
                <m:e>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c, t</m:t>
                      </m:r>
                    </m:sup>
                  </m:sSubSup>
                </m:e>
              </m:nary>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oMath>
            <w:r>
              <w:t xml:space="preserve">=0, then </w:t>
            </w:r>
            <m:oMath>
              <m:sSubSup>
                <m:sSubSupPr>
                  <m:ctrlPr>
                    <w:rPr>
                      <w:rFonts w:ascii="Cambria Math" w:hAnsi="Cambria Math"/>
                      <w:i/>
                    </w:rPr>
                  </m:ctrlPr>
                </m:sSubSupPr>
                <m:e>
                  <m:r>
                    <w:rPr>
                      <w:rFonts w:ascii="Cambria Math" w:hAnsi="Cambria Math"/>
                    </w:rPr>
                    <m:t>TREAH</m:t>
                  </m:r>
                </m:e>
                <m:sub>
                  <m:r>
                    <w:rPr>
                      <w:rFonts w:ascii="Cambria Math" w:hAnsi="Cambria Math"/>
                    </w:rPr>
                    <m:t>r, k, h</m:t>
                  </m:r>
                </m:sub>
                <m:sup>
                  <m:r>
                    <w:rPr>
                      <w:rFonts w:ascii="Cambria Math" w:hAnsi="Cambria Math"/>
                    </w:rPr>
                    <m:t>M, t</m:t>
                  </m:r>
                </m:sup>
              </m:sSubSup>
            </m:oMath>
            <w:r>
              <w:t xml:space="preserve">=0, and when </w:t>
            </w:r>
            <m:oMath>
              <m:nary>
                <m:naryPr>
                  <m:chr m:val="∑"/>
                  <m:limLoc m:val="subSup"/>
                  <m:subHide m:val="1"/>
                  <m:ctrlPr>
                    <w:rPr>
                      <w:rFonts w:ascii="Cambria Math" w:eastAsiaTheme="minorEastAsia" w:hAnsi="Cambria Math"/>
                      <w:i/>
                    </w:rPr>
                  </m:ctrlPr>
                </m:naryPr>
                <m:sub/>
                <m:sup>
                  <m:r>
                    <w:rPr>
                      <w:rFonts w:ascii="Cambria Math" w:eastAsiaTheme="minorEastAsia" w:hAnsi="Cambria Math"/>
                    </w:rPr>
                    <m:t>M</m:t>
                  </m:r>
                </m:sup>
                <m:e>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c, t</m:t>
                      </m:r>
                    </m:sup>
                  </m:sSubSup>
                </m:e>
              </m:nary>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EAH</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oMath>
            <w:r w:rsidR="0094719A">
              <w:t>&gt;</w:t>
            </w:r>
            <w:r>
              <w:t>0, then</w:t>
            </w:r>
          </w:p>
          <w:p w14:paraId="5FEE1186" w14:textId="36C23D0C" w:rsidR="0038265F" w:rsidRDefault="0038265F" w:rsidP="0038265F">
            <w:pPr>
              <w:pStyle w:val="TableText"/>
              <w:ind w:left="360"/>
            </w:pPr>
            <w:r w:rsidRPr="0038265F">
              <w:rPr>
                <w:noProof/>
                <w:lang w:val="en-CA"/>
              </w:rPr>
              <w:drawing>
                <wp:inline distT="0" distB="0" distL="0" distR="0" wp14:anchorId="54ACC349" wp14:editId="2D43C9DD">
                  <wp:extent cx="4041648" cy="841248"/>
                  <wp:effectExtent l="0" t="0" r="0" b="0"/>
                  <wp:docPr id="463" name="Picture 463" descr="30-Minute Non-Accessibilit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descr="30-Minute Non-Accessibility Settlement Amount"/>
                          <pic:cNvPicPr/>
                        </pic:nvPicPr>
                        <pic:blipFill>
                          <a:blip r:embed="rId99"/>
                          <a:stretch>
                            <a:fillRect/>
                          </a:stretch>
                        </pic:blipFill>
                        <pic:spPr>
                          <a:xfrm>
                            <a:off x="0" y="0"/>
                            <a:ext cx="4041648" cy="841248"/>
                          </a:xfrm>
                          <a:prstGeom prst="rect">
                            <a:avLst/>
                          </a:prstGeom>
                        </pic:spPr>
                      </pic:pic>
                    </a:graphicData>
                  </a:graphic>
                </wp:inline>
              </w:drawing>
            </w:r>
          </w:p>
          <w:p w14:paraId="60CCB311" w14:textId="21757E8A" w:rsidR="00FF48CA" w:rsidRPr="007570FF" w:rsidRDefault="00FF48CA" w:rsidP="00306A29">
            <w:pPr>
              <w:pStyle w:val="TableText"/>
              <w:rPr>
                <w:b/>
                <w:bCs/>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27FE84B2" w14:textId="64C5128B" w:rsidR="00FF48CA" w:rsidRPr="00BC4036" w:rsidRDefault="00FF48CA" w:rsidP="00FF48CA">
            <w:pPr>
              <w:pStyle w:val="TableText"/>
              <w:jc w:val="center"/>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6A355B41" w14:textId="7765487D" w:rsidR="00FF48CA" w:rsidRPr="00BC4036" w:rsidRDefault="00FF48CA" w:rsidP="00FF48CA">
            <w:pPr>
              <w:pStyle w:val="TableText"/>
              <w:jc w:val="center"/>
              <w:rPr>
                <w:szCs w:val="16"/>
              </w:rPr>
            </w:pPr>
            <w:r>
              <w:rPr>
                <w:szCs w:val="16"/>
              </w:rPr>
              <w:t xml:space="preserve">Due </w:t>
            </w:r>
            <w:r>
              <w:rPr>
                <w:i/>
                <w:szCs w:val="16"/>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1BFACE77" w14:textId="039ADD06"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7FCF7CC0" w14:textId="671DDB29"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5F1C391" w14:textId="7F6DA5A2" w:rsidR="00FF48CA" w:rsidRPr="00BC4036"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6E86838" w14:textId="2C782DB7" w:rsidR="00FF48CA" w:rsidRDefault="00FF48CA" w:rsidP="00FF48CA">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0CF2FE52" w14:textId="226C3F7E" w:rsidR="00FF48CA" w:rsidRDefault="00FF48CA" w:rsidP="00FF48CA">
            <w:pPr>
              <w:pStyle w:val="TableText"/>
              <w:rPr>
                <w:szCs w:val="16"/>
              </w:rPr>
            </w:pPr>
          </w:p>
        </w:tc>
      </w:tr>
      <w:tr w:rsidR="00FF48CA" w14:paraId="0787DE69"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AEFD6DD" w14:textId="6D10391F" w:rsidR="00FF48CA" w:rsidRDefault="00FF48CA" w:rsidP="00FF48CA">
            <w:pPr>
              <w:pStyle w:val="TableText"/>
              <w:jc w:val="center"/>
            </w:pPr>
            <w:r>
              <w:lastRenderedPageBreak/>
              <w:t>212</w:t>
            </w:r>
          </w:p>
          <w:p w14:paraId="287E81D1" w14:textId="632AD388" w:rsidR="00FF48CA" w:rsidRPr="00BC4036" w:rsidRDefault="00FF48CA" w:rsidP="00FF48CA">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7C2E4AC" w14:textId="5794E59F" w:rsidR="00FF48CA" w:rsidRDefault="00FF48CA" w:rsidP="00FF48CA">
            <w:pPr>
              <w:pStyle w:val="TableText"/>
            </w:pPr>
            <w:r>
              <w:t xml:space="preserve">Day-Ahead Market 10-Minute Spinning Reserve </w:t>
            </w:r>
            <w:r>
              <w:lastRenderedPageBreak/>
              <w:t>Settlement Credit</w:t>
            </w:r>
          </w:p>
          <w:p w14:paraId="0639FB9A" w14:textId="77777777" w:rsidR="00FF48CA" w:rsidRDefault="00FF48CA" w:rsidP="00FF48CA">
            <w:pPr>
              <w:pStyle w:val="TableText"/>
            </w:pPr>
          </w:p>
          <w:p w14:paraId="1846FF7A" w14:textId="59A68A4C" w:rsidR="00FF48CA" w:rsidRPr="00BC4036" w:rsidRDefault="00FF48CA" w:rsidP="00FF48CA">
            <w:pPr>
              <w:pStyle w:val="TableText"/>
            </w:pPr>
            <w:r>
              <w:t>(HORSA{1})</w:t>
            </w:r>
          </w:p>
        </w:tc>
        <w:tc>
          <w:tcPr>
            <w:tcW w:w="1033" w:type="dxa"/>
            <w:tcBorders>
              <w:top w:val="single" w:sz="4" w:space="0" w:color="auto"/>
              <w:left w:val="single" w:sz="4" w:space="0" w:color="auto"/>
              <w:bottom w:val="single" w:sz="4" w:space="0" w:color="auto"/>
              <w:right w:val="single" w:sz="4" w:space="0" w:color="auto"/>
            </w:tcBorders>
            <w:vAlign w:val="center"/>
          </w:tcPr>
          <w:p w14:paraId="4B33D852" w14:textId="2D536E14" w:rsidR="00FF48CA" w:rsidRPr="00BC4036" w:rsidRDefault="00FF48CA" w:rsidP="00FF48CA">
            <w:pPr>
              <w:pStyle w:val="TableText"/>
            </w:pPr>
            <w:r>
              <w:lastRenderedPageBreak/>
              <w:t>MR Ch.9 s.3.1.10</w:t>
            </w:r>
          </w:p>
        </w:tc>
        <w:tc>
          <w:tcPr>
            <w:tcW w:w="7680" w:type="dxa"/>
            <w:tcBorders>
              <w:top w:val="single" w:sz="4" w:space="0" w:color="auto"/>
              <w:left w:val="single" w:sz="4" w:space="0" w:color="auto"/>
              <w:bottom w:val="single" w:sz="4" w:space="0" w:color="auto"/>
              <w:right w:val="single" w:sz="4" w:space="0" w:color="auto"/>
            </w:tcBorders>
            <w:vAlign w:val="center"/>
          </w:tcPr>
          <w:p w14:paraId="1EFEAE5D" w14:textId="3DC9F0D9" w:rsidR="00FF48CA" w:rsidRPr="00ED0276" w:rsidRDefault="00FF48CA" w:rsidP="00FF48CA">
            <w:pPr>
              <w:pStyle w:val="TableText"/>
              <w:rPr>
                <w:szCs w:val="16"/>
              </w:rPr>
            </w:pPr>
            <w:r w:rsidRPr="00D42FC0">
              <w:rPr>
                <w:rFonts w:eastAsiaTheme="minorEastAsia"/>
                <w:noProof/>
                <w:color w:val="2B579A"/>
                <w:szCs w:val="16"/>
                <w:shd w:val="clear" w:color="auto" w:fill="E6E6E6"/>
                <w:lang w:val="en-CA"/>
              </w:rPr>
              <w:drawing>
                <wp:inline distT="0" distB="0" distL="0" distR="0" wp14:anchorId="2F5AC15C" wp14:editId="16A72098">
                  <wp:extent cx="4087368" cy="320040"/>
                  <wp:effectExtent l="0" t="0" r="8890" b="3810"/>
                  <wp:docPr id="53" name="Picture 53" descr="Equation for Day-Ahead Market 10-Minute Spinning Reserve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087368" cy="320040"/>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2B73E0D5" w14:textId="2FE44F00" w:rsidR="00FF48CA" w:rsidRPr="00BC4036" w:rsidRDefault="00FF48CA" w:rsidP="00FF48CA">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178503F4" w14:textId="39D267EE" w:rsidR="00FF48CA" w:rsidRPr="00BC4036" w:rsidRDefault="00FF48CA" w:rsidP="00FF48CA">
            <w:pPr>
              <w:pStyle w:val="TableText"/>
              <w:jc w:val="center"/>
              <w:rPr>
                <w:szCs w:val="16"/>
              </w:rPr>
            </w:pPr>
            <w:r>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64F5606F" w14:textId="7A4105D0" w:rsidR="00FF48CA" w:rsidRDefault="00121D36"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4817664" w14:textId="1A3AB6F5" w:rsidR="00FF48CA" w:rsidRPr="00CA77AB" w:rsidRDefault="00121D36"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5A79BAA" w14:textId="7D3758C4" w:rsidR="00FF48CA" w:rsidRPr="00181442" w:rsidRDefault="00121D36"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A0BB195" w14:textId="751D91F5" w:rsidR="00FF48CA" w:rsidRPr="00181442" w:rsidRDefault="00121D36" w:rsidP="00FF48CA">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43289924" w14:textId="5685FB8D" w:rsidR="00FF48CA" w:rsidRPr="00BC4036" w:rsidRDefault="00FF48CA" w:rsidP="00FF48CA">
            <w:pPr>
              <w:pStyle w:val="TableText"/>
              <w:jc w:val="center"/>
              <w:rPr>
                <w:szCs w:val="16"/>
              </w:rPr>
            </w:pPr>
          </w:p>
        </w:tc>
      </w:tr>
      <w:tr w:rsidR="00FF48CA" w14:paraId="681F9BA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BBA3CEC" w14:textId="34C72292" w:rsidR="00FF48CA" w:rsidRDefault="00FF48CA" w:rsidP="00FF48CA">
            <w:pPr>
              <w:pStyle w:val="TableText"/>
              <w:jc w:val="center"/>
            </w:pPr>
            <w:r>
              <w:t>213</w:t>
            </w:r>
          </w:p>
          <w:p w14:paraId="16EB02BB" w14:textId="4D3D84DB" w:rsidR="00FF48CA" w:rsidRPr="00BC4036" w:rsidRDefault="00FF48CA" w:rsidP="00FF48CA">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BD1FF05" w14:textId="50154A51" w:rsidR="00FF48CA" w:rsidRDefault="00FF48CA" w:rsidP="00FF48CA">
            <w:pPr>
              <w:pStyle w:val="StyleTableText8pt"/>
            </w:pPr>
            <w:r>
              <w:t>Real-Time 10-Minute Spinning Reserve Settlement Credit</w:t>
            </w:r>
          </w:p>
          <w:p w14:paraId="4B24CE45" w14:textId="77777777" w:rsidR="00FF48CA" w:rsidRDefault="00FF48CA" w:rsidP="00FF48CA">
            <w:pPr>
              <w:pStyle w:val="StyleTableText8pt"/>
            </w:pPr>
          </w:p>
          <w:p w14:paraId="50D472CF" w14:textId="17D8A661" w:rsidR="00FF48CA" w:rsidRPr="00BC4036" w:rsidRDefault="00FF48CA" w:rsidP="00FF48CA">
            <w:pPr>
              <w:pStyle w:val="StyleTableText8pt"/>
            </w:pPr>
            <w:r>
              <w:t>(HORSA{2})</w:t>
            </w:r>
          </w:p>
        </w:tc>
        <w:tc>
          <w:tcPr>
            <w:tcW w:w="1033" w:type="dxa"/>
            <w:tcBorders>
              <w:top w:val="single" w:sz="4" w:space="0" w:color="auto"/>
              <w:left w:val="single" w:sz="4" w:space="0" w:color="auto"/>
              <w:bottom w:val="single" w:sz="4" w:space="0" w:color="auto"/>
              <w:right w:val="single" w:sz="4" w:space="0" w:color="auto"/>
            </w:tcBorders>
            <w:vAlign w:val="center"/>
          </w:tcPr>
          <w:p w14:paraId="5BFB6030" w14:textId="75D97D6A" w:rsidR="00FF48CA" w:rsidRPr="00BC4036" w:rsidRDefault="00FF48CA" w:rsidP="00FF48CA">
            <w:pPr>
              <w:pStyle w:val="StyleTableText8pt"/>
            </w:pPr>
            <w:r>
              <w:t>MR Ch.9 s.3.1.11</w:t>
            </w:r>
          </w:p>
        </w:tc>
        <w:tc>
          <w:tcPr>
            <w:tcW w:w="7680" w:type="dxa"/>
            <w:tcBorders>
              <w:top w:val="single" w:sz="4" w:space="0" w:color="auto"/>
              <w:left w:val="single" w:sz="4" w:space="0" w:color="auto"/>
              <w:bottom w:val="single" w:sz="4" w:space="0" w:color="auto"/>
              <w:right w:val="single" w:sz="4" w:space="0" w:color="auto"/>
            </w:tcBorders>
            <w:vAlign w:val="center"/>
          </w:tcPr>
          <w:p w14:paraId="6DF7C7F5" w14:textId="295843DC" w:rsidR="00FF48CA" w:rsidRPr="00DA72E8" w:rsidRDefault="007F7535" w:rsidP="00FF48CA">
            <w:pPr>
              <w:pStyle w:val="TableText"/>
              <w:pageBreakBefore/>
              <w:rPr>
                <w:rFonts w:ascii="Symbol" w:hAnsi="Symbol"/>
                <w:szCs w:val="16"/>
              </w:rPr>
            </w:pPr>
            <w:r>
              <w:rPr>
                <w:rFonts w:ascii="Symbol" w:hAnsi="Symbol"/>
                <w:noProof/>
                <w:szCs w:val="16"/>
              </w:rPr>
              <w:drawing>
                <wp:inline distT="0" distB="0" distL="0" distR="0" wp14:anchorId="0FBF0801" wp14:editId="75087A7F">
                  <wp:extent cx="4261485" cy="853440"/>
                  <wp:effectExtent l="0" t="0" r="5715" b="3810"/>
                  <wp:docPr id="1237119472" name="Picture 9" descr="This formula specifies the equation for the HOurly Operating Reserve Settlement Amount (HORSA) - Real-Time Balancing Settlement.  Charge type 213 - Real-Time 10-Minute Spinning Reserve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9472" name="Picture 9" descr="This formula specifies the equation for the HOurly Operating Reserve Settlement Amount (HORSA) - Real-Time Balancing Settlement.  Charge type 213 - Real-Time 10-Minute Spinning Reserve Settlement Credit."/>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261485" cy="853440"/>
                          </a:xfrm>
                          <a:prstGeom prst="rect">
                            <a:avLst/>
                          </a:prstGeom>
                          <a:noFill/>
                        </pic:spPr>
                      </pic:pic>
                    </a:graphicData>
                  </a:graphic>
                </wp:inline>
              </w:drawing>
            </w:r>
          </w:p>
          <w:p w14:paraId="55A60307" w14:textId="4252A37E" w:rsidR="00FF48CA" w:rsidRPr="0082362E" w:rsidRDefault="00FF48CA" w:rsidP="00FF48CA">
            <w:pPr>
              <w:pStyle w:val="TableText"/>
              <w:pageBreakBefore/>
              <w:ind w:left="-432"/>
              <w:rPr>
                <w:rFonts w:ascii="Symbol" w:hAnsi="Symbol"/>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5CCF16EE" w14:textId="31BD9A89" w:rsidR="00FF48CA" w:rsidRPr="00BC4036" w:rsidRDefault="00FF48CA" w:rsidP="00FF48CA">
            <w:pPr>
              <w:pStyle w:val="StyleTableText8pt"/>
              <w:jc w:val="center"/>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0FAF9E2D" w14:textId="47679477" w:rsidR="00FF48CA" w:rsidRPr="00BC4036" w:rsidRDefault="00FF48CA" w:rsidP="00FF48CA">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5F53E589" w14:textId="05C7C2C7" w:rsidR="00FF48CA" w:rsidRDefault="00121D36" w:rsidP="00FF48CA">
            <w:pPr>
              <w:pStyle w:val="TableText"/>
              <w:jc w:val="center"/>
              <w:rPr>
                <w:snapToGrid w:val="0"/>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09993A9" w14:textId="4B9387EE" w:rsidR="00FF48CA" w:rsidRPr="00CA77AB" w:rsidRDefault="00121D36" w:rsidP="00FF48CA">
            <w:pPr>
              <w:pStyle w:val="TableText"/>
              <w:jc w:val="center"/>
              <w:rPr>
                <w:snapToGrid w:val="0"/>
              </w:rPr>
            </w:pPr>
            <w:r>
              <w:rPr>
                <w:snapToGrid w:val="0"/>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EC27A89" w14:textId="61122E54" w:rsidR="00FF48CA" w:rsidRPr="0033570E" w:rsidRDefault="00121D36" w:rsidP="00FF48CA">
            <w:pPr>
              <w:pStyle w:val="TableText"/>
              <w:jc w:val="center"/>
              <w:rPr>
                <w:snapToGrid w:val="0"/>
              </w:rPr>
            </w:pPr>
            <w:r>
              <w:rPr>
                <w:snapToGrid w:val="0"/>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5E39FD4" w14:textId="230FF39B" w:rsidR="00FF48CA" w:rsidRPr="0033570E" w:rsidRDefault="00121D36" w:rsidP="00FF48CA">
            <w:pPr>
              <w:pStyle w:val="TableText"/>
              <w:jc w:val="center"/>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5AD2E81E" w14:textId="08E78432" w:rsidR="00FF48CA" w:rsidRPr="00BC4036" w:rsidRDefault="00FF48CA" w:rsidP="00FF48CA">
            <w:pPr>
              <w:pStyle w:val="TableText"/>
            </w:pPr>
          </w:p>
        </w:tc>
      </w:tr>
      <w:tr w:rsidR="00FF48CA" w14:paraId="7AFF0E0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EB41EAD" w14:textId="2592B99D" w:rsidR="00FF48CA" w:rsidRDefault="00FF48CA" w:rsidP="00FF48CA">
            <w:pPr>
              <w:pStyle w:val="TableText"/>
              <w:jc w:val="center"/>
            </w:pPr>
            <w:r>
              <w:t>214</w:t>
            </w:r>
          </w:p>
          <w:p w14:paraId="5FC99702" w14:textId="0BCAEBF3" w:rsidR="00FF48CA" w:rsidRPr="00BC4036" w:rsidRDefault="00FF48CA" w:rsidP="00FF48CA">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ECA14C6" w14:textId="77777777" w:rsidR="00FF48CA" w:rsidRDefault="00FF48CA" w:rsidP="00FF48CA">
            <w:pPr>
              <w:pStyle w:val="TableText"/>
            </w:pPr>
            <w:r>
              <w:t>Day-Ahead Market 10-Minute Non-Spinning Reserve Settlement Credit</w:t>
            </w:r>
          </w:p>
          <w:p w14:paraId="51EF2EA6" w14:textId="77777777" w:rsidR="00FF48CA" w:rsidRDefault="00FF48CA" w:rsidP="00FF48CA">
            <w:pPr>
              <w:pStyle w:val="TableText"/>
            </w:pPr>
          </w:p>
          <w:p w14:paraId="53B32109" w14:textId="1F7F3B61" w:rsidR="00FF48CA" w:rsidRPr="00BC4036" w:rsidRDefault="00FF48CA" w:rsidP="00FF48CA">
            <w:pPr>
              <w:pStyle w:val="TableText"/>
            </w:pPr>
            <w:r>
              <w:t>(HORSA{1})</w:t>
            </w:r>
          </w:p>
        </w:tc>
        <w:tc>
          <w:tcPr>
            <w:tcW w:w="1033" w:type="dxa"/>
            <w:tcBorders>
              <w:top w:val="single" w:sz="4" w:space="0" w:color="auto"/>
              <w:left w:val="single" w:sz="4" w:space="0" w:color="auto"/>
              <w:bottom w:val="single" w:sz="4" w:space="0" w:color="auto"/>
              <w:right w:val="single" w:sz="4" w:space="0" w:color="auto"/>
            </w:tcBorders>
            <w:vAlign w:val="center"/>
          </w:tcPr>
          <w:p w14:paraId="213D8ECD" w14:textId="198BA8FF" w:rsidR="00FF48CA" w:rsidRPr="00BC4036" w:rsidRDefault="00FF48CA" w:rsidP="00FF48CA">
            <w:pPr>
              <w:pStyle w:val="TableText"/>
            </w:pPr>
            <w:r>
              <w:t>MR Ch.9 s.3.1.10</w:t>
            </w:r>
          </w:p>
        </w:tc>
        <w:tc>
          <w:tcPr>
            <w:tcW w:w="7680" w:type="dxa"/>
            <w:tcBorders>
              <w:top w:val="single" w:sz="4" w:space="0" w:color="auto"/>
              <w:left w:val="single" w:sz="4" w:space="0" w:color="auto"/>
              <w:bottom w:val="single" w:sz="4" w:space="0" w:color="auto"/>
              <w:right w:val="single" w:sz="4" w:space="0" w:color="auto"/>
            </w:tcBorders>
            <w:vAlign w:val="center"/>
          </w:tcPr>
          <w:p w14:paraId="1CA3E067" w14:textId="53D3C6FD" w:rsidR="00FF48CA" w:rsidRPr="00DA72E8" w:rsidRDefault="00FF48CA" w:rsidP="00FF48CA">
            <w:pPr>
              <w:pStyle w:val="TableText"/>
              <w:rPr>
                <w:rFonts w:eastAsiaTheme="minorEastAsia"/>
                <w:szCs w:val="16"/>
              </w:rPr>
            </w:pPr>
            <w:r w:rsidRPr="00D42FC0">
              <w:rPr>
                <w:rFonts w:eastAsiaTheme="minorEastAsia"/>
                <w:noProof/>
                <w:color w:val="2B579A"/>
                <w:szCs w:val="16"/>
                <w:shd w:val="clear" w:color="auto" w:fill="E6E6E6"/>
                <w:lang w:val="en-CA"/>
              </w:rPr>
              <w:drawing>
                <wp:inline distT="0" distB="0" distL="0" distR="0" wp14:anchorId="7E85C7ED" wp14:editId="4A5E0B18">
                  <wp:extent cx="4169664" cy="310896"/>
                  <wp:effectExtent l="0" t="0" r="2540" b="0"/>
                  <wp:docPr id="55" name="Picture 55" descr="Equation for Day-Ahead Market 10-Minute Non-Spinning Reserve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169664" cy="310896"/>
                          </a:xfrm>
                          <a:prstGeom prst="rect">
                            <a:avLst/>
                          </a:prstGeom>
                        </pic:spPr>
                      </pic:pic>
                    </a:graphicData>
                  </a:graphic>
                </wp:inline>
              </w:drawing>
            </w:r>
          </w:p>
          <w:p w14:paraId="7589C4E9" w14:textId="77777777" w:rsidR="00FF48CA" w:rsidRDefault="00FF48CA" w:rsidP="00FF48CA">
            <w:pPr>
              <w:pStyle w:val="TableText"/>
            </w:pPr>
          </w:p>
          <w:p w14:paraId="519C2098" w14:textId="0B9C6F58" w:rsidR="00FF48CA" w:rsidRPr="00112E5D" w:rsidRDefault="00FF48CA" w:rsidP="00FF48CA">
            <w:pPr>
              <w:pStyle w:val="TableText"/>
              <w:pageBreakBefore/>
              <w:ind w:left="-432"/>
              <w:rPr>
                <w:rFonts w:ascii="Symbol" w:hAnsi="Symbol"/>
                <w:sz w:val="22"/>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6D9B440D" w14:textId="3D93C7E7" w:rsidR="00FF48CA" w:rsidRPr="00BC4036" w:rsidRDefault="00FF48CA" w:rsidP="00FF48CA">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788EA8F2" w14:textId="5A905FB2" w:rsidR="00FF48CA" w:rsidRPr="00BC4036" w:rsidRDefault="00FF48CA" w:rsidP="00FF48CA">
            <w:pPr>
              <w:pStyle w:val="TableText"/>
              <w:jc w:val="center"/>
              <w:rPr>
                <w:szCs w:val="16"/>
              </w:rPr>
            </w:pPr>
            <w:r>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3F4406E" w14:textId="132BE5B3" w:rsidR="00FF48CA" w:rsidRDefault="00121D36" w:rsidP="00FF48CA">
            <w:pPr>
              <w:pStyle w:val="TableText"/>
              <w:jc w:val="center"/>
              <w:rPr>
                <w:snapToGrid w:val="0"/>
                <w:szCs w:val="16"/>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C5880D3" w14:textId="7DE296C1" w:rsidR="00FF48CA" w:rsidRDefault="00121D36" w:rsidP="00FF48CA">
            <w:pPr>
              <w:pStyle w:val="TableText"/>
              <w:jc w:val="center"/>
              <w:rPr>
                <w:snapToGrid w:val="0"/>
                <w:szCs w:val="16"/>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A52CF5C" w14:textId="3970AB0C" w:rsidR="00FF48CA" w:rsidRPr="00181442" w:rsidRDefault="00121D36" w:rsidP="00FF48CA">
            <w:pPr>
              <w:pStyle w:val="TableText"/>
              <w:jc w:val="center"/>
              <w:rPr>
                <w:snapToGrid w:val="0"/>
                <w:szCs w:val="16"/>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5E9B272" w14:textId="7FBDA4AD" w:rsidR="00FF48CA" w:rsidRPr="00181442" w:rsidRDefault="00121D36" w:rsidP="00FF48CA">
            <w:pPr>
              <w:pStyle w:val="TableText"/>
              <w:jc w:val="center"/>
              <w:rPr>
                <w:szCs w:val="16"/>
              </w:rPr>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57DE01FC" w14:textId="6E5A9F00" w:rsidR="00FF48CA" w:rsidRPr="00BC4036" w:rsidRDefault="00FF48CA" w:rsidP="00FF48CA">
            <w:pPr>
              <w:pStyle w:val="TableText"/>
              <w:jc w:val="center"/>
              <w:rPr>
                <w:szCs w:val="16"/>
              </w:rPr>
            </w:pPr>
          </w:p>
        </w:tc>
      </w:tr>
      <w:tr w:rsidR="00FF48CA" w14:paraId="4ECF90F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6E685B5" w14:textId="28701176" w:rsidR="00FF48CA" w:rsidRDefault="00FF48CA" w:rsidP="00FF48CA">
            <w:pPr>
              <w:pStyle w:val="TableText"/>
              <w:jc w:val="center"/>
            </w:pPr>
            <w:r>
              <w:t>215</w:t>
            </w:r>
          </w:p>
          <w:p w14:paraId="49D99D1D" w14:textId="73E1C136" w:rsidR="00FF48CA" w:rsidRPr="00BC4036" w:rsidRDefault="00FF48CA" w:rsidP="00FF48CA">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B2F7763" w14:textId="7E3AFA58" w:rsidR="00FF48CA" w:rsidRDefault="00FF48CA" w:rsidP="00FF48CA">
            <w:pPr>
              <w:pStyle w:val="StyleTableText8pt1"/>
            </w:pPr>
            <w:r>
              <w:t>Real-Time 10-Minute Non-Spinning Reserve Settlement Credit</w:t>
            </w:r>
          </w:p>
          <w:p w14:paraId="081BCB11" w14:textId="77777777" w:rsidR="00FF48CA" w:rsidRDefault="00FF48CA" w:rsidP="00FF48CA">
            <w:pPr>
              <w:pStyle w:val="StyleTableText8pt1"/>
            </w:pPr>
          </w:p>
          <w:p w14:paraId="3C6D46B0" w14:textId="3A581377" w:rsidR="00FF48CA" w:rsidRPr="00BC4036" w:rsidRDefault="00FF48CA" w:rsidP="00FF48CA">
            <w:pPr>
              <w:pStyle w:val="StyleTableText8pt1"/>
            </w:pPr>
            <w:r>
              <w:t>(HORSA{2})</w:t>
            </w:r>
          </w:p>
        </w:tc>
        <w:tc>
          <w:tcPr>
            <w:tcW w:w="1033" w:type="dxa"/>
            <w:tcBorders>
              <w:top w:val="single" w:sz="4" w:space="0" w:color="auto"/>
              <w:left w:val="single" w:sz="4" w:space="0" w:color="auto"/>
              <w:bottom w:val="single" w:sz="4" w:space="0" w:color="auto"/>
              <w:right w:val="single" w:sz="4" w:space="0" w:color="auto"/>
            </w:tcBorders>
            <w:vAlign w:val="center"/>
          </w:tcPr>
          <w:p w14:paraId="249680BE" w14:textId="03D54FDD" w:rsidR="00FF48CA" w:rsidRPr="00BC4036" w:rsidRDefault="00FF48CA" w:rsidP="00FF48CA">
            <w:pPr>
              <w:pStyle w:val="StyleTableText8pt1"/>
            </w:pPr>
            <w:r>
              <w:t>MR Ch.9 s.3.1.11</w:t>
            </w:r>
          </w:p>
        </w:tc>
        <w:tc>
          <w:tcPr>
            <w:tcW w:w="7680" w:type="dxa"/>
            <w:tcBorders>
              <w:top w:val="single" w:sz="4" w:space="0" w:color="auto"/>
              <w:left w:val="single" w:sz="4" w:space="0" w:color="auto"/>
              <w:bottom w:val="single" w:sz="4" w:space="0" w:color="auto"/>
              <w:right w:val="single" w:sz="4" w:space="0" w:color="auto"/>
            </w:tcBorders>
            <w:vAlign w:val="center"/>
          </w:tcPr>
          <w:p w14:paraId="3E455A7D" w14:textId="45F3BF5B" w:rsidR="00FF48CA" w:rsidRPr="00DA72E8" w:rsidRDefault="00F15619" w:rsidP="00FF48CA">
            <w:pPr>
              <w:pStyle w:val="TableText"/>
              <w:pageBreakBefore/>
              <w:rPr>
                <w:rFonts w:ascii="Symbol" w:hAnsi="Symbol"/>
                <w:szCs w:val="16"/>
              </w:rPr>
            </w:pPr>
            <w:r>
              <w:rPr>
                <w:rFonts w:ascii="Symbol" w:hAnsi="Symbol"/>
                <w:noProof/>
                <w:szCs w:val="16"/>
              </w:rPr>
              <w:drawing>
                <wp:inline distT="0" distB="0" distL="0" distR="0" wp14:anchorId="2B1BF9E5" wp14:editId="596AEA4B">
                  <wp:extent cx="3426460" cy="743585"/>
                  <wp:effectExtent l="0" t="0" r="2540" b="0"/>
                  <wp:docPr id="823294239" name="Picture 7" descr="This formula specifies the equation for the Hourly Operating Reserve Settlement Amount (HORSA) - Real-Time Balancing Settlement.  Charge type 215 - Real-Time 10-Minute Non-Spinning Reserve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94239" name="Picture 7" descr="This formula specifies the equation for the Hourly Operating Reserve Settlement Amount (HORSA) - Real-Time Balancing Settlement.  Charge type 215 - Real-Time 10-Minute Non-Spinning Reserve Settlement Credit."/>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26460" cy="743585"/>
                          </a:xfrm>
                          <a:prstGeom prst="rect">
                            <a:avLst/>
                          </a:prstGeom>
                          <a:noFill/>
                        </pic:spPr>
                      </pic:pic>
                    </a:graphicData>
                  </a:graphic>
                </wp:inline>
              </w:drawing>
            </w:r>
          </w:p>
          <w:p w14:paraId="3CD5B318" w14:textId="112CE943" w:rsidR="00FF48CA" w:rsidRPr="0074679A" w:rsidRDefault="00FF48CA" w:rsidP="00FF48CA">
            <w:pPr>
              <w:pStyle w:val="TableText"/>
              <w:pageBreakBefore/>
              <w:ind w:left="-432"/>
              <w:rPr>
                <w:rFonts w:ascii="Symbol" w:hAnsi="Symbol"/>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6D4470CA" w14:textId="6C5B5FC6" w:rsidR="00FF48CA" w:rsidRPr="00BC4036" w:rsidRDefault="00FF48CA" w:rsidP="00FF48CA">
            <w:pPr>
              <w:pStyle w:val="StyleTableText8pt"/>
              <w:jc w:val="center"/>
            </w:pPr>
            <w:r>
              <w:t xml:space="preserve"> Interval</w:t>
            </w:r>
          </w:p>
        </w:tc>
        <w:tc>
          <w:tcPr>
            <w:tcW w:w="1062" w:type="dxa"/>
            <w:tcBorders>
              <w:top w:val="single" w:sz="4" w:space="0" w:color="auto"/>
              <w:left w:val="single" w:sz="4" w:space="0" w:color="auto"/>
              <w:bottom w:val="single" w:sz="4" w:space="0" w:color="auto"/>
              <w:right w:val="single" w:sz="4" w:space="0" w:color="auto"/>
            </w:tcBorders>
            <w:vAlign w:val="center"/>
          </w:tcPr>
          <w:p w14:paraId="75A7E3C0" w14:textId="16896A55" w:rsidR="00FF48CA" w:rsidRPr="00BC4036" w:rsidRDefault="00FF48CA" w:rsidP="00FF48CA">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44D92C05" w14:textId="337BAA1C" w:rsidR="00FF48CA" w:rsidRDefault="00121D36" w:rsidP="00FF48CA">
            <w:pPr>
              <w:pStyle w:val="TableText"/>
              <w:jc w:val="center"/>
              <w:rPr>
                <w:snapToGrid w:val="0"/>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A7A8B9D" w14:textId="4212DD56" w:rsidR="00FF48CA" w:rsidRDefault="00121D36" w:rsidP="00FF48CA">
            <w:pPr>
              <w:pStyle w:val="TableText"/>
              <w:jc w:val="center"/>
              <w:rPr>
                <w:snapToGrid w:val="0"/>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A4AF109" w14:textId="77994BBA" w:rsidR="00FF48CA" w:rsidRPr="0082362E" w:rsidRDefault="00121D36" w:rsidP="00FF48CA">
            <w:pPr>
              <w:pStyle w:val="TableText"/>
              <w:jc w:val="center"/>
              <w:rPr>
                <w:snapToGrid w:val="0"/>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80DA86F" w14:textId="0874C57D" w:rsidR="00FF48CA" w:rsidRPr="0082362E" w:rsidRDefault="00121D36" w:rsidP="00FF48CA">
            <w:pPr>
              <w:pStyle w:val="TableText"/>
              <w:jc w:val="center"/>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2168DC13" w14:textId="40EEE911" w:rsidR="00FF48CA" w:rsidRPr="00BC4036" w:rsidRDefault="00FF48CA" w:rsidP="00FF48CA">
            <w:pPr>
              <w:pStyle w:val="TableText"/>
              <w:jc w:val="center"/>
            </w:pPr>
          </w:p>
        </w:tc>
      </w:tr>
      <w:tr w:rsidR="00FF48CA" w14:paraId="2EF7C3EE"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CC319E2" w14:textId="616A2A8A" w:rsidR="00FF48CA" w:rsidRDefault="00FF48CA" w:rsidP="00FF48CA">
            <w:pPr>
              <w:pStyle w:val="TableText"/>
              <w:jc w:val="center"/>
            </w:pPr>
            <w:r>
              <w:t>216</w:t>
            </w:r>
          </w:p>
          <w:p w14:paraId="2B440637" w14:textId="097D1E03" w:rsidR="00FF48CA" w:rsidRPr="00BC4036" w:rsidRDefault="00FF48CA" w:rsidP="00FF48CA">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9D5D9D8" w14:textId="6C31F870" w:rsidR="00FF48CA" w:rsidRDefault="00FF48CA" w:rsidP="00FF48CA">
            <w:pPr>
              <w:pStyle w:val="TableText"/>
            </w:pPr>
            <w:r>
              <w:t xml:space="preserve">Day-Ahead Market 30-Minute Operating </w:t>
            </w:r>
            <w:r>
              <w:lastRenderedPageBreak/>
              <w:t>Reserve Settlement Credit</w:t>
            </w:r>
          </w:p>
          <w:p w14:paraId="0F9E4C4C" w14:textId="77777777" w:rsidR="00FF48CA" w:rsidRDefault="00FF48CA" w:rsidP="00FF48CA">
            <w:pPr>
              <w:pStyle w:val="TableText"/>
            </w:pPr>
          </w:p>
          <w:p w14:paraId="6BAF44A8" w14:textId="1E08D103" w:rsidR="00FF48CA" w:rsidRPr="00BC4036" w:rsidRDefault="00FF48CA" w:rsidP="00FF48CA">
            <w:pPr>
              <w:pStyle w:val="TableText"/>
            </w:pPr>
            <w:r>
              <w:t>(HORSA{1})</w:t>
            </w:r>
          </w:p>
        </w:tc>
        <w:tc>
          <w:tcPr>
            <w:tcW w:w="1033" w:type="dxa"/>
            <w:tcBorders>
              <w:top w:val="single" w:sz="4" w:space="0" w:color="auto"/>
              <w:left w:val="single" w:sz="4" w:space="0" w:color="auto"/>
              <w:bottom w:val="single" w:sz="4" w:space="0" w:color="auto"/>
              <w:right w:val="single" w:sz="4" w:space="0" w:color="auto"/>
            </w:tcBorders>
            <w:vAlign w:val="center"/>
          </w:tcPr>
          <w:p w14:paraId="4D68FF90" w14:textId="4DFA6743" w:rsidR="00FF48CA" w:rsidRPr="00BC4036" w:rsidRDefault="00FF48CA" w:rsidP="00FF48CA">
            <w:pPr>
              <w:pStyle w:val="TableText"/>
            </w:pPr>
            <w:r>
              <w:lastRenderedPageBreak/>
              <w:t>MR Ch.9 s.3.1.10</w:t>
            </w:r>
          </w:p>
        </w:tc>
        <w:tc>
          <w:tcPr>
            <w:tcW w:w="7680" w:type="dxa"/>
            <w:tcBorders>
              <w:top w:val="single" w:sz="4" w:space="0" w:color="auto"/>
              <w:left w:val="single" w:sz="4" w:space="0" w:color="auto"/>
              <w:bottom w:val="single" w:sz="4" w:space="0" w:color="auto"/>
              <w:right w:val="single" w:sz="4" w:space="0" w:color="auto"/>
            </w:tcBorders>
            <w:vAlign w:val="center"/>
          </w:tcPr>
          <w:p w14:paraId="0A416C69" w14:textId="77777777" w:rsidR="0098152B" w:rsidRDefault="0098152B" w:rsidP="00FF48CA">
            <w:pPr>
              <w:pStyle w:val="TableText"/>
              <w:rPr>
                <w:rFonts w:eastAsiaTheme="minorEastAsia"/>
                <w:szCs w:val="16"/>
              </w:rPr>
            </w:pPr>
          </w:p>
          <w:p w14:paraId="39BE9865" w14:textId="5C08412C" w:rsidR="00FF48CA" w:rsidRDefault="00FF48CA" w:rsidP="00FF48CA">
            <w:pPr>
              <w:pStyle w:val="TableText"/>
              <w:rPr>
                <w:rFonts w:eastAsiaTheme="minorEastAsia"/>
                <w:szCs w:val="16"/>
              </w:rPr>
            </w:pPr>
            <w:r w:rsidRPr="00EF3CC4">
              <w:rPr>
                <w:rFonts w:eastAsiaTheme="minorEastAsia"/>
                <w:noProof/>
                <w:color w:val="2B579A"/>
                <w:szCs w:val="16"/>
                <w:shd w:val="clear" w:color="auto" w:fill="E6E6E6"/>
                <w:lang w:val="en-CA"/>
              </w:rPr>
              <w:drawing>
                <wp:inline distT="0" distB="0" distL="0" distR="0" wp14:anchorId="1F4DAABE" wp14:editId="6FBF339A">
                  <wp:extent cx="4142232" cy="338328"/>
                  <wp:effectExtent l="0" t="0" r="0" b="5080"/>
                  <wp:docPr id="57" name="Picture 57" descr="Equation for Day-Ahead Market 30-Minute Operating Reserve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142232" cy="338328"/>
                          </a:xfrm>
                          <a:prstGeom prst="rect">
                            <a:avLst/>
                          </a:prstGeom>
                        </pic:spPr>
                      </pic:pic>
                    </a:graphicData>
                  </a:graphic>
                </wp:inline>
              </w:drawing>
            </w:r>
          </w:p>
          <w:p w14:paraId="017722C7" w14:textId="77777777" w:rsidR="00FF48CA" w:rsidRDefault="00FF48CA" w:rsidP="00FF48CA">
            <w:pPr>
              <w:pStyle w:val="TableText"/>
            </w:pPr>
          </w:p>
          <w:p w14:paraId="3F62E497" w14:textId="77777777" w:rsidR="00FF48CA" w:rsidRDefault="00FF48CA" w:rsidP="00FF48CA">
            <w:pPr>
              <w:pStyle w:val="TableText"/>
              <w:pageBreakBefore/>
              <w:ind w:left="-432"/>
              <w:rPr>
                <w:rFonts w:ascii="Symbol" w:hAnsi="Symbol"/>
                <w:sz w:val="22"/>
                <w:szCs w:val="16"/>
              </w:rPr>
            </w:pPr>
          </w:p>
          <w:p w14:paraId="50211D5D" w14:textId="046A6A28" w:rsidR="00FF48CA" w:rsidRPr="00294FFA" w:rsidRDefault="00FF48CA" w:rsidP="00FF48CA">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17061C3" w14:textId="754F6AB2" w:rsidR="00FF48CA" w:rsidRPr="00BC4036" w:rsidRDefault="00FF48CA" w:rsidP="00FF48CA">
            <w:pPr>
              <w:pStyle w:val="TableText"/>
              <w:jc w:val="center"/>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6F633BAC" w14:textId="2B73C960" w:rsidR="00FF48CA" w:rsidRPr="00BC4036" w:rsidRDefault="00FF48CA" w:rsidP="00FF48CA">
            <w:pPr>
              <w:pStyle w:val="TableText"/>
              <w:jc w:val="center"/>
              <w:rPr>
                <w:szCs w:val="16"/>
              </w:rPr>
            </w:pPr>
            <w:r>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CF51A6A" w14:textId="5C624FEF" w:rsidR="00FF48CA" w:rsidRDefault="00121D36"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720321C2" w14:textId="027D033B" w:rsidR="00FF48CA" w:rsidRDefault="00121D36"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7D32F3BA" w14:textId="586B94FC" w:rsidR="00FF48CA" w:rsidRPr="00181442" w:rsidRDefault="00121D36"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6BD2846" w14:textId="6AC91E13" w:rsidR="00FF48CA" w:rsidRPr="00181442" w:rsidRDefault="00121D36"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4B985B6A" w14:textId="5624EB77" w:rsidR="00FF48CA" w:rsidRPr="00BC4036" w:rsidRDefault="00FF48CA" w:rsidP="00FF48CA">
            <w:pPr>
              <w:pStyle w:val="TableText"/>
              <w:jc w:val="center"/>
              <w:rPr>
                <w:szCs w:val="16"/>
              </w:rPr>
            </w:pPr>
          </w:p>
        </w:tc>
      </w:tr>
      <w:tr w:rsidR="00FF48CA" w14:paraId="306CC301"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FF1F375" w14:textId="5DFD369C" w:rsidR="00FF48CA" w:rsidRDefault="00FF48CA" w:rsidP="00FF48CA">
            <w:pPr>
              <w:pStyle w:val="TableText"/>
              <w:jc w:val="center"/>
            </w:pPr>
            <w:r>
              <w:t>217</w:t>
            </w:r>
          </w:p>
          <w:p w14:paraId="3CC3F308" w14:textId="3AE39784" w:rsidR="00FF48CA" w:rsidRPr="00BC4036" w:rsidRDefault="00FF48CA" w:rsidP="00FF48CA">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2B2350F" w14:textId="15CDF9C6" w:rsidR="00FF48CA" w:rsidRDefault="00FF48CA" w:rsidP="00FF48CA">
            <w:pPr>
              <w:pStyle w:val="StyleTableText8pt"/>
            </w:pPr>
            <w:r>
              <w:t>Real-Time 30-Minute Operating Reserve Settlement Credit</w:t>
            </w:r>
          </w:p>
          <w:p w14:paraId="1FCD1D65" w14:textId="77777777" w:rsidR="00FF48CA" w:rsidRDefault="00FF48CA" w:rsidP="00FF48CA">
            <w:pPr>
              <w:pStyle w:val="StyleTableText8pt"/>
            </w:pPr>
          </w:p>
          <w:p w14:paraId="444F576B" w14:textId="5677C88F" w:rsidR="00FF48CA" w:rsidRPr="00BC4036" w:rsidRDefault="00FF48CA" w:rsidP="00FF48CA">
            <w:pPr>
              <w:pStyle w:val="StyleTableText8pt"/>
            </w:pPr>
            <w:r>
              <w:t>(HORSA{2})</w:t>
            </w:r>
          </w:p>
        </w:tc>
        <w:tc>
          <w:tcPr>
            <w:tcW w:w="1033" w:type="dxa"/>
            <w:tcBorders>
              <w:top w:val="single" w:sz="4" w:space="0" w:color="auto"/>
              <w:left w:val="single" w:sz="4" w:space="0" w:color="auto"/>
              <w:bottom w:val="single" w:sz="4" w:space="0" w:color="auto"/>
              <w:right w:val="single" w:sz="4" w:space="0" w:color="auto"/>
            </w:tcBorders>
            <w:vAlign w:val="center"/>
          </w:tcPr>
          <w:p w14:paraId="5AEC957B" w14:textId="095B89D5" w:rsidR="00FF48CA" w:rsidRPr="00BC4036" w:rsidRDefault="00FF48CA" w:rsidP="00FF48CA">
            <w:pPr>
              <w:pStyle w:val="StyleTableText8pt"/>
            </w:pPr>
            <w:r>
              <w:t>MR Ch.9 s.3.1.11</w:t>
            </w:r>
          </w:p>
        </w:tc>
        <w:tc>
          <w:tcPr>
            <w:tcW w:w="7680" w:type="dxa"/>
            <w:tcBorders>
              <w:top w:val="single" w:sz="4" w:space="0" w:color="auto"/>
              <w:left w:val="single" w:sz="4" w:space="0" w:color="auto"/>
              <w:bottom w:val="single" w:sz="4" w:space="0" w:color="auto"/>
              <w:right w:val="single" w:sz="4" w:space="0" w:color="auto"/>
            </w:tcBorders>
            <w:vAlign w:val="center"/>
          </w:tcPr>
          <w:p w14:paraId="074A614D" w14:textId="568B3E6A" w:rsidR="00FF48CA" w:rsidRPr="00DA72E8" w:rsidRDefault="00CC35CF" w:rsidP="00FF48CA">
            <w:pPr>
              <w:pStyle w:val="TableText"/>
              <w:pageBreakBefore/>
              <w:rPr>
                <w:rFonts w:ascii="Symbol" w:hAnsi="Symbol"/>
                <w:szCs w:val="16"/>
              </w:rPr>
            </w:pPr>
            <w:r>
              <w:rPr>
                <w:rFonts w:ascii="Symbol" w:hAnsi="Symbol"/>
                <w:noProof/>
                <w:szCs w:val="16"/>
              </w:rPr>
              <w:drawing>
                <wp:inline distT="0" distB="0" distL="0" distR="0" wp14:anchorId="7428812B" wp14:editId="1DE46448">
                  <wp:extent cx="3225165" cy="640080"/>
                  <wp:effectExtent l="0" t="0" r="0" b="7620"/>
                  <wp:docPr id="30914892" name="Picture 8" descr="This formula specifies the equation for the Hourly Operating Reserve Settlement Amount (HORSA) - Real-Time Balancing Settlement.  Charge type 217 - Real-Time 30-Minute Operating Reserve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4892" name="Picture 8" descr="This formula specifies the equation for the Hourly Operating Reserve Settlement Amount (HORSA) - Real-Time Balancing Settlement.  Charge type 217 - Real-Time 30-Minute Operating Reserve Settlement Credit."/>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225165" cy="640080"/>
                          </a:xfrm>
                          <a:prstGeom prst="rect">
                            <a:avLst/>
                          </a:prstGeom>
                          <a:noFill/>
                        </pic:spPr>
                      </pic:pic>
                    </a:graphicData>
                  </a:graphic>
                </wp:inline>
              </w:drawing>
            </w:r>
          </w:p>
          <w:p w14:paraId="412F7044" w14:textId="0C0737D7" w:rsidR="00FF48CA" w:rsidRPr="008C5E45" w:rsidRDefault="00FF48CA" w:rsidP="00FF48CA">
            <w:pPr>
              <w:pStyle w:val="TableText"/>
              <w:pageBreakBefore/>
              <w:rPr>
                <w:rFonts w:ascii="Symbol" w:hAnsi="Symbol"/>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53F2BFB6" w14:textId="1300DB89" w:rsidR="00FF48CA" w:rsidRPr="00BC4036" w:rsidRDefault="00FF48CA" w:rsidP="00FF48CA">
            <w:pPr>
              <w:pStyle w:val="StyleTableText8pt"/>
              <w:jc w:val="center"/>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22B18F3F" w14:textId="63B4CABD" w:rsidR="00FF48CA" w:rsidRPr="00BC4036" w:rsidRDefault="00FF48CA" w:rsidP="00FF48CA">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10D12D78" w14:textId="08D27BAA" w:rsidR="00FF48CA" w:rsidRDefault="00121D36" w:rsidP="00FF48CA">
            <w:pPr>
              <w:pStyle w:val="TableText"/>
              <w:jc w:val="center"/>
              <w:rPr>
                <w:snapToGrid w:val="0"/>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43CA164E" w14:textId="6340A564" w:rsidR="00FF48CA" w:rsidRDefault="00121D36" w:rsidP="00FF48CA">
            <w:pPr>
              <w:pStyle w:val="TableText"/>
              <w:jc w:val="center"/>
              <w:rPr>
                <w:snapToGrid w:val="0"/>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AC693A4" w14:textId="68AA5043" w:rsidR="00FF48CA" w:rsidRPr="00181442" w:rsidRDefault="00121D36" w:rsidP="00FF48CA">
            <w:pPr>
              <w:pStyle w:val="TableText"/>
              <w:jc w:val="center"/>
              <w:rPr>
                <w:snapToGrid w:val="0"/>
              </w:rPr>
            </w:pPr>
            <w:r>
              <w:rPr>
                <w:snapToGrid w:val="0"/>
              </w:rPr>
              <w:t>13</w:t>
            </w:r>
          </w:p>
        </w:tc>
        <w:tc>
          <w:tcPr>
            <w:tcW w:w="1104" w:type="dxa"/>
            <w:tcBorders>
              <w:top w:val="single" w:sz="4" w:space="0" w:color="auto"/>
              <w:left w:val="single" w:sz="4" w:space="0" w:color="auto"/>
              <w:bottom w:val="single" w:sz="4" w:space="0" w:color="auto"/>
              <w:right w:val="single" w:sz="4" w:space="0" w:color="auto"/>
            </w:tcBorders>
            <w:vAlign w:val="center"/>
          </w:tcPr>
          <w:p w14:paraId="6F1AC43B" w14:textId="07F76DFE" w:rsidR="00FF48CA" w:rsidRPr="00181442" w:rsidRDefault="00121D36" w:rsidP="00FF48CA">
            <w:pPr>
              <w:pStyle w:val="TableText"/>
              <w:jc w:val="center"/>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477A0DB5" w14:textId="31928B78" w:rsidR="00FF48CA" w:rsidRPr="00BC4036" w:rsidRDefault="00FF48CA" w:rsidP="00FF48CA">
            <w:pPr>
              <w:pStyle w:val="TableText"/>
              <w:jc w:val="center"/>
            </w:pPr>
          </w:p>
        </w:tc>
      </w:tr>
      <w:tr w:rsidR="00FF48CA" w14:paraId="7B169162"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3477F1D" w14:textId="74490D5C" w:rsidR="00FF48CA" w:rsidRDefault="00FF48CA" w:rsidP="00FF48CA">
            <w:pPr>
              <w:pStyle w:val="TableText"/>
              <w:jc w:val="center"/>
            </w:pPr>
            <w:r>
              <w:t>250</w:t>
            </w:r>
          </w:p>
          <w:p w14:paraId="1AD3FD49" w14:textId="08F9A030" w:rsidR="00FF48CA" w:rsidRDefault="00FF48CA" w:rsidP="00FF48CA">
            <w:pPr>
              <w:pStyle w:val="TableText"/>
              <w:jc w:val="center"/>
            </w:pPr>
            <w:r>
              <w:t>MRP updated + name change</w:t>
            </w:r>
          </w:p>
        </w:tc>
        <w:tc>
          <w:tcPr>
            <w:tcW w:w="1296" w:type="dxa"/>
            <w:tcBorders>
              <w:top w:val="single" w:sz="4" w:space="0" w:color="auto"/>
              <w:left w:val="single" w:sz="4" w:space="0" w:color="auto"/>
              <w:bottom w:val="single" w:sz="4" w:space="0" w:color="auto"/>
              <w:right w:val="single" w:sz="4" w:space="0" w:color="auto"/>
            </w:tcBorders>
            <w:vAlign w:val="center"/>
          </w:tcPr>
          <w:p w14:paraId="6A669941" w14:textId="1D797255" w:rsidR="00FF48CA" w:rsidRDefault="00FF48CA" w:rsidP="00FF48CA">
            <w:pPr>
              <w:pStyle w:val="TableText"/>
            </w:pPr>
            <w:r>
              <w:t>10-Minute Spinning Reserve Hourly Uplift</w:t>
            </w:r>
          </w:p>
          <w:p w14:paraId="35110413" w14:textId="77777777" w:rsidR="00FF48CA" w:rsidRDefault="00FF48CA" w:rsidP="00FF48CA">
            <w:pPr>
              <w:pStyle w:val="TableText"/>
            </w:pPr>
          </w:p>
          <w:p w14:paraId="51A89DDA" w14:textId="098F2EF2" w:rsidR="00FF48CA" w:rsidRDefault="00FF48CA" w:rsidP="00FF48CA">
            <w:pPr>
              <w:pStyle w:val="TableText"/>
            </w:pPr>
            <w:r>
              <w:t>(HUSA)</w:t>
            </w:r>
          </w:p>
        </w:tc>
        <w:tc>
          <w:tcPr>
            <w:tcW w:w="1033" w:type="dxa"/>
            <w:tcBorders>
              <w:top w:val="single" w:sz="4" w:space="0" w:color="auto"/>
              <w:left w:val="single" w:sz="4" w:space="0" w:color="auto"/>
              <w:bottom w:val="single" w:sz="4" w:space="0" w:color="auto"/>
              <w:right w:val="single" w:sz="4" w:space="0" w:color="auto"/>
            </w:tcBorders>
            <w:vAlign w:val="center"/>
          </w:tcPr>
          <w:p w14:paraId="3752B041" w14:textId="05D4BEAA" w:rsidR="00FF48CA" w:rsidRDefault="00FF48CA" w:rsidP="00FF48CA">
            <w:pPr>
              <w:pStyle w:val="TableText"/>
            </w:pPr>
          </w:p>
          <w:p w14:paraId="7C67957C" w14:textId="00500C2A" w:rsidR="00FF48CA" w:rsidRDefault="00FF48CA" w:rsidP="00FF48CA">
            <w:pPr>
              <w:pStyle w:val="TableText"/>
            </w:pPr>
            <w:r>
              <w:t>MR Ch.9 s.3.11</w:t>
            </w:r>
          </w:p>
        </w:tc>
        <w:tc>
          <w:tcPr>
            <w:tcW w:w="7680" w:type="dxa"/>
            <w:tcBorders>
              <w:top w:val="single" w:sz="4" w:space="0" w:color="auto"/>
              <w:left w:val="single" w:sz="4" w:space="0" w:color="auto"/>
              <w:bottom w:val="single" w:sz="4" w:space="0" w:color="auto"/>
              <w:right w:val="single" w:sz="4" w:space="0" w:color="auto"/>
            </w:tcBorders>
            <w:vAlign w:val="center"/>
          </w:tcPr>
          <w:p w14:paraId="69393E22" w14:textId="31303FA5" w:rsidR="0098152B" w:rsidRPr="005B5A33" w:rsidRDefault="005B5A33" w:rsidP="00FF48CA">
            <w:pPr>
              <w:pStyle w:val="TableText"/>
            </w:pPr>
            <w:r>
              <w:rPr>
                <w:b/>
              </w:rPr>
              <w:t xml:space="preserve">**The set of </w:t>
            </w:r>
            <w:r>
              <w:rPr>
                <w:b/>
                <w:i/>
              </w:rPr>
              <w:t xml:space="preserve">charge types </w:t>
            </w:r>
            <w:r>
              <w:rPr>
                <w:b/>
              </w:rPr>
              <w:t>‘c’ has been updated**</w:t>
            </w:r>
          </w:p>
          <w:p w14:paraId="796C6288" w14:textId="77777777" w:rsidR="005B5A33" w:rsidRDefault="005B5A33" w:rsidP="00FF48CA">
            <w:pPr>
              <w:pStyle w:val="TableText"/>
              <w:rPr>
                <w:b/>
              </w:rPr>
            </w:pPr>
          </w:p>
          <w:p w14:paraId="3D9B1D89" w14:textId="70E76DCE" w:rsidR="005B5A33" w:rsidRDefault="00FF48CA" w:rsidP="00FF48CA">
            <w:pPr>
              <w:pStyle w:val="TableText"/>
              <w:rPr>
                <w:b/>
              </w:rPr>
            </w:pPr>
            <w:r w:rsidRPr="00EF3CC4">
              <w:rPr>
                <w:b/>
                <w:noProof/>
                <w:color w:val="2B579A"/>
                <w:shd w:val="clear" w:color="auto" w:fill="E6E6E6"/>
                <w:lang w:val="en-CA"/>
              </w:rPr>
              <w:drawing>
                <wp:inline distT="0" distB="0" distL="0" distR="0" wp14:anchorId="5AE48433" wp14:editId="6BA71FD0">
                  <wp:extent cx="3913505" cy="388620"/>
                  <wp:effectExtent l="0" t="0" r="0" b="0"/>
                  <wp:docPr id="59" name="Picture 59" descr="Euqation for 10-Minute Spinning Reserve Hourly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a:srcRect r="-46" b="49379"/>
                          <a:stretch/>
                        </pic:blipFill>
                        <pic:spPr bwMode="auto">
                          <a:xfrm>
                            <a:off x="0" y="0"/>
                            <a:ext cx="3915447" cy="388813"/>
                          </a:xfrm>
                          <a:prstGeom prst="rect">
                            <a:avLst/>
                          </a:prstGeom>
                          <a:ln>
                            <a:noFill/>
                          </a:ln>
                          <a:extLst>
                            <a:ext uri="{53640926-AAD7-44D8-BBD7-CCE9431645EC}">
                              <a14:shadowObscured xmlns:a14="http://schemas.microsoft.com/office/drawing/2010/main"/>
                            </a:ext>
                          </a:extLst>
                        </pic:spPr>
                      </pic:pic>
                    </a:graphicData>
                  </a:graphic>
                </wp:inline>
              </w:drawing>
            </w:r>
          </w:p>
          <w:p w14:paraId="1FF18136" w14:textId="1582E3EC" w:rsidR="00FF48CA" w:rsidRDefault="00FF48CA" w:rsidP="00FF48CA">
            <w:pPr>
              <w:pStyle w:val="TableText"/>
              <w:rPr>
                <w:b/>
              </w:rPr>
            </w:pPr>
            <w:r w:rsidRPr="00725CF4">
              <w:rPr>
                <w:b/>
              </w:rPr>
              <w:t>Where:</w:t>
            </w:r>
          </w:p>
          <w:p w14:paraId="0EF6C88A" w14:textId="5CCADE25" w:rsidR="00FF48CA" w:rsidRDefault="00FF48CA" w:rsidP="00D720E1">
            <w:pPr>
              <w:pStyle w:val="TableText"/>
              <w:numPr>
                <w:ilvl w:val="0"/>
                <w:numId w:val="92"/>
              </w:numPr>
              <w:rPr>
                <w:b/>
              </w:rPr>
            </w:pPr>
            <w:r>
              <w:rPr>
                <w:rFonts w:cs="Tahoma"/>
                <w:szCs w:val="16"/>
              </w:rPr>
              <w:t xml:space="preserve">C = the set of all </w:t>
            </w:r>
            <w:r>
              <w:rPr>
                <w:rFonts w:cs="Tahoma"/>
                <w:i/>
                <w:szCs w:val="16"/>
              </w:rPr>
              <w:t xml:space="preserve">charge types </w:t>
            </w:r>
            <w:r>
              <w:rPr>
                <w:rFonts w:cs="Tahoma"/>
                <w:szCs w:val="16"/>
              </w:rPr>
              <w:t>‘c’ as follows: 206,212,213.</w:t>
            </w:r>
          </w:p>
          <w:p w14:paraId="2CDEB234" w14:textId="3A6842F7" w:rsidR="00FF48CA" w:rsidRPr="00BC4036" w:rsidRDefault="00FF48CA" w:rsidP="00FF48CA">
            <w:pPr>
              <w:pStyle w:val="TableText"/>
              <w:rPr>
                <w:rFonts w:ascii="Symbol" w:hAnsi="Symbol"/>
              </w:rPr>
            </w:pPr>
          </w:p>
        </w:tc>
        <w:tc>
          <w:tcPr>
            <w:tcW w:w="1104" w:type="dxa"/>
            <w:tcBorders>
              <w:top w:val="single" w:sz="4" w:space="0" w:color="auto"/>
              <w:left w:val="single" w:sz="4" w:space="0" w:color="auto"/>
              <w:bottom w:val="single" w:sz="4" w:space="0" w:color="auto"/>
              <w:right w:val="single" w:sz="4" w:space="0" w:color="auto"/>
            </w:tcBorders>
            <w:vAlign w:val="center"/>
          </w:tcPr>
          <w:p w14:paraId="76674DFA" w14:textId="231C0494" w:rsidR="00FF48CA" w:rsidRDefault="00FF48CA" w:rsidP="00FF48CA">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74276EE5" w14:textId="2622F820" w:rsidR="00FF48CA" w:rsidRPr="005F201A" w:rsidRDefault="00FF48CA" w:rsidP="00FF48CA">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27D649CB" w14:textId="59FBFE54"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62D9BB4C" w14:textId="7D2818BB"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5F3488C" w14:textId="27204488" w:rsidR="00FF48CA" w:rsidRDefault="00FF48CA" w:rsidP="00FF48CA">
            <w:pPr>
              <w:pStyle w:val="TableText"/>
              <w:jc w:val="center"/>
              <w:rPr>
                <w:snapToGrid w:val="0"/>
                <w:szCs w:val="16"/>
              </w:rPr>
            </w:pPr>
            <w:r>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7132F8F3" w14:textId="2F1402B1" w:rsidR="00FF48CA" w:rsidRDefault="00FF48CA"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683958F5" w14:textId="480EA126" w:rsidR="00FF48CA" w:rsidRDefault="00FF48CA" w:rsidP="00FF48CA">
            <w:pPr>
              <w:pStyle w:val="TableText"/>
              <w:jc w:val="center"/>
              <w:rPr>
                <w:szCs w:val="16"/>
              </w:rPr>
            </w:pPr>
          </w:p>
        </w:tc>
      </w:tr>
      <w:tr w:rsidR="00FF48CA" w14:paraId="1064C25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083A10A" w14:textId="055FD22C" w:rsidR="00FF48CA" w:rsidRPr="00BC4036" w:rsidRDefault="00FF48CA" w:rsidP="00FF48CA">
            <w:pPr>
              <w:pStyle w:val="TableText"/>
              <w:jc w:val="center"/>
            </w:pPr>
            <w:r w:rsidRPr="00184735">
              <w:t>251</w:t>
            </w:r>
          </w:p>
        </w:tc>
        <w:tc>
          <w:tcPr>
            <w:tcW w:w="1296" w:type="dxa"/>
            <w:tcBorders>
              <w:top w:val="single" w:sz="4" w:space="0" w:color="auto"/>
              <w:left w:val="single" w:sz="4" w:space="0" w:color="auto"/>
              <w:bottom w:val="single" w:sz="4" w:space="0" w:color="auto"/>
              <w:right w:val="single" w:sz="4" w:space="0" w:color="auto"/>
            </w:tcBorders>
            <w:vAlign w:val="center"/>
          </w:tcPr>
          <w:p w14:paraId="11629D74" w14:textId="77777777" w:rsidR="00FF48CA" w:rsidRDefault="00FF48CA" w:rsidP="00FF48CA">
            <w:pPr>
              <w:pStyle w:val="TableText"/>
            </w:pPr>
            <w:r w:rsidRPr="00BC4036">
              <w:t>10 Minute Spinning Market Reserve Shortfall Debit</w:t>
            </w:r>
          </w:p>
          <w:p w14:paraId="2299CF1B" w14:textId="77777777" w:rsidR="00FF48CA" w:rsidRDefault="00FF48CA" w:rsidP="00FF48CA">
            <w:pPr>
              <w:pStyle w:val="TableText"/>
            </w:pPr>
          </w:p>
          <w:p w14:paraId="74C5ADB5" w14:textId="3599EDFE" w:rsidR="00FF48CA" w:rsidRPr="00BC4036" w:rsidRDefault="00FF48CA" w:rsidP="00FF48CA">
            <w:pPr>
              <w:pStyle w:val="TableText"/>
            </w:pPr>
            <w:r>
              <w:t>(</w:t>
            </w:r>
            <w:r w:rsidRPr="00AE13D2">
              <w:t>ORSSD</w:t>
            </w:r>
            <w:r w:rsidRPr="00AE13D2">
              <w:rPr>
                <w:vertAlign w:val="subscript"/>
              </w:rPr>
              <w:t>k,r,h</w:t>
            </w:r>
            <w:r>
              <w:t>)</w:t>
            </w:r>
          </w:p>
        </w:tc>
        <w:tc>
          <w:tcPr>
            <w:tcW w:w="1033" w:type="dxa"/>
            <w:tcBorders>
              <w:top w:val="single" w:sz="4" w:space="0" w:color="auto"/>
              <w:left w:val="single" w:sz="4" w:space="0" w:color="auto"/>
              <w:bottom w:val="single" w:sz="4" w:space="0" w:color="auto"/>
              <w:right w:val="single" w:sz="4" w:space="0" w:color="auto"/>
            </w:tcBorders>
            <w:vAlign w:val="center"/>
          </w:tcPr>
          <w:p w14:paraId="10B7E94E" w14:textId="62BF3F27" w:rsidR="00FF48CA" w:rsidRDefault="00FF48CA" w:rsidP="00FF48CA">
            <w:pPr>
              <w:pStyle w:val="TableText"/>
            </w:pPr>
          </w:p>
          <w:p w14:paraId="28FBA118" w14:textId="207C4471" w:rsidR="00FF48CA" w:rsidRDefault="00FF48CA" w:rsidP="00FF48CA">
            <w:pPr>
              <w:pStyle w:val="TableText"/>
            </w:pPr>
            <w:r>
              <w:t>MR Ch.</w:t>
            </w:r>
            <w:r w:rsidRPr="00BC4036">
              <w:t>9</w:t>
            </w:r>
            <w:r>
              <w:t xml:space="preserve"> s</w:t>
            </w:r>
            <w:r w:rsidRPr="00BC4036">
              <w:t>.3.</w:t>
            </w:r>
            <w:r>
              <w:t>9</w:t>
            </w:r>
            <w:r w:rsidRPr="00BC4036">
              <w:t>.2</w:t>
            </w:r>
          </w:p>
          <w:p w14:paraId="20274282" w14:textId="5A5A61D7" w:rsidR="00FF48CA" w:rsidRPr="00BC4036" w:rsidRDefault="00FF48CA" w:rsidP="00FF48CA">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1D2F4567" w14:textId="3969E590" w:rsidR="00FF48CA" w:rsidRPr="00BC4036" w:rsidRDefault="00FF48CA" w:rsidP="00FF48CA">
            <w:pPr>
              <w:pStyle w:val="TableText"/>
              <w:rPr>
                <w:rFonts w:ascii="Symbol" w:hAnsi="Symbol"/>
              </w:rPr>
            </w:pPr>
            <w:r w:rsidRPr="00AE13D2">
              <w:t xml:space="preserve">Manual Entry as per </w:t>
            </w:r>
            <w:r>
              <w:t>MR Ch.</w:t>
            </w:r>
            <w:r w:rsidRPr="00AE13D2">
              <w:t>9</w:t>
            </w:r>
            <w:r>
              <w:t xml:space="preserve"> s</w:t>
            </w:r>
            <w:r w:rsidRPr="00AE13D2">
              <w:t>.3.</w:t>
            </w:r>
            <w:r>
              <w:t>9</w:t>
            </w:r>
            <w:r w:rsidRPr="00AE13D2">
              <w:t>.2 where the value below which ORESF</w:t>
            </w:r>
            <w:r w:rsidRPr="00D11EA6">
              <w:rPr>
                <w:vertAlign w:val="subscript"/>
              </w:rPr>
              <w:t>k,r,h</w:t>
            </w:r>
            <w:r w:rsidRPr="00D11EA6">
              <w:rPr>
                <w:vertAlign w:val="superscript"/>
              </w:rPr>
              <w:t xml:space="preserve">m,t </w:t>
            </w:r>
            <w:r w:rsidRPr="00AE13D2">
              <w:t>shall be set at zero equals ∞.</w:t>
            </w:r>
          </w:p>
        </w:tc>
        <w:tc>
          <w:tcPr>
            <w:tcW w:w="1104" w:type="dxa"/>
            <w:tcBorders>
              <w:top w:val="single" w:sz="4" w:space="0" w:color="auto"/>
              <w:left w:val="single" w:sz="4" w:space="0" w:color="auto"/>
              <w:bottom w:val="single" w:sz="4" w:space="0" w:color="auto"/>
              <w:right w:val="single" w:sz="4" w:space="0" w:color="auto"/>
            </w:tcBorders>
            <w:vAlign w:val="center"/>
          </w:tcPr>
          <w:p w14:paraId="39864188" w14:textId="77777777" w:rsidR="00FF48CA" w:rsidRPr="00BC4036" w:rsidRDefault="00FF48CA" w:rsidP="00FF48CA">
            <w:pPr>
              <w:pStyle w:val="TableText"/>
              <w:jc w:val="center"/>
            </w:pPr>
            <w:r w:rsidRPr="00BC4036">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6E8CD253"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2B6DA4C7"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8572C0E"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341CCAF" w14:textId="77777777" w:rsidR="00FF48CA" w:rsidRPr="00BC4036"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E5626DE"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3749418E" w14:textId="7FB2B1E6" w:rsidR="00FF48CA" w:rsidRPr="00BC4036" w:rsidRDefault="00FF48CA" w:rsidP="00FF48CA">
            <w:pPr>
              <w:pStyle w:val="TableText"/>
              <w:rPr>
                <w:szCs w:val="16"/>
              </w:rPr>
            </w:pPr>
          </w:p>
        </w:tc>
      </w:tr>
      <w:tr w:rsidR="00FF48CA" w14:paraId="5AA8E86F" w14:textId="77777777" w:rsidTr="009B7C36">
        <w:trPr>
          <w:trHeight w:val="827"/>
          <w:jc w:val="center"/>
        </w:trPr>
        <w:tc>
          <w:tcPr>
            <w:tcW w:w="864" w:type="dxa"/>
            <w:tcBorders>
              <w:top w:val="single" w:sz="4" w:space="0" w:color="auto"/>
              <w:left w:val="single" w:sz="4" w:space="0" w:color="auto"/>
              <w:bottom w:val="single" w:sz="4" w:space="0" w:color="auto"/>
              <w:right w:val="single" w:sz="4" w:space="0" w:color="auto"/>
            </w:tcBorders>
            <w:vAlign w:val="center"/>
          </w:tcPr>
          <w:p w14:paraId="0B31A6E5" w14:textId="237CA42A" w:rsidR="00FF48CA" w:rsidRDefault="00FF48CA" w:rsidP="00FF48CA">
            <w:pPr>
              <w:pStyle w:val="TableText"/>
              <w:jc w:val="center"/>
            </w:pPr>
            <w:r>
              <w:t>252</w:t>
            </w:r>
          </w:p>
          <w:p w14:paraId="5EB087F0" w14:textId="087273C0" w:rsidR="00FF48CA" w:rsidRDefault="00FF48CA" w:rsidP="00FF48CA">
            <w:pPr>
              <w:pStyle w:val="TableText"/>
              <w:jc w:val="center"/>
            </w:pPr>
            <w:r>
              <w:t xml:space="preserve">MRP updated </w:t>
            </w:r>
            <w:r>
              <w:lastRenderedPageBreak/>
              <w:t>+ name change</w:t>
            </w:r>
          </w:p>
        </w:tc>
        <w:tc>
          <w:tcPr>
            <w:tcW w:w="1296" w:type="dxa"/>
            <w:tcBorders>
              <w:top w:val="single" w:sz="4" w:space="0" w:color="auto"/>
              <w:left w:val="single" w:sz="4" w:space="0" w:color="auto"/>
              <w:bottom w:val="single" w:sz="4" w:space="0" w:color="auto"/>
              <w:right w:val="single" w:sz="4" w:space="0" w:color="auto"/>
            </w:tcBorders>
            <w:vAlign w:val="center"/>
          </w:tcPr>
          <w:p w14:paraId="1B54FBED" w14:textId="77DFABEE" w:rsidR="00FF48CA" w:rsidRDefault="00FF48CA" w:rsidP="00FF48CA">
            <w:pPr>
              <w:pStyle w:val="TableText"/>
            </w:pPr>
            <w:r>
              <w:lastRenderedPageBreak/>
              <w:t>10-Minute Non-Spinning Reserve Hourly Uplift</w:t>
            </w:r>
          </w:p>
          <w:p w14:paraId="7270B462" w14:textId="77777777" w:rsidR="00FF48CA" w:rsidRDefault="00FF48CA" w:rsidP="00FF48CA">
            <w:pPr>
              <w:pStyle w:val="TableText"/>
            </w:pPr>
          </w:p>
          <w:p w14:paraId="355BEE9C" w14:textId="7D8744E0" w:rsidR="00FF48CA" w:rsidRDefault="00FF48CA" w:rsidP="00FF48CA">
            <w:pPr>
              <w:pStyle w:val="TableText"/>
            </w:pPr>
            <w:r>
              <w:t>(HUSA)</w:t>
            </w:r>
          </w:p>
        </w:tc>
        <w:tc>
          <w:tcPr>
            <w:tcW w:w="1033" w:type="dxa"/>
            <w:tcBorders>
              <w:top w:val="single" w:sz="4" w:space="0" w:color="auto"/>
              <w:left w:val="single" w:sz="4" w:space="0" w:color="auto"/>
              <w:bottom w:val="single" w:sz="4" w:space="0" w:color="auto"/>
              <w:right w:val="single" w:sz="4" w:space="0" w:color="auto"/>
            </w:tcBorders>
            <w:vAlign w:val="center"/>
          </w:tcPr>
          <w:p w14:paraId="059BD3F9" w14:textId="22E3F022" w:rsidR="00FF48CA" w:rsidRDefault="00FF48CA" w:rsidP="00FF48CA">
            <w:pPr>
              <w:pStyle w:val="TableText"/>
            </w:pPr>
          </w:p>
          <w:p w14:paraId="4E883B35" w14:textId="1A55324D" w:rsidR="00FF48CA" w:rsidRDefault="00FF48CA" w:rsidP="00FF48CA">
            <w:pPr>
              <w:pStyle w:val="TableText"/>
            </w:pPr>
            <w:r>
              <w:t>MR Ch.9 s.3.11</w:t>
            </w:r>
          </w:p>
          <w:p w14:paraId="2CD50E42" w14:textId="722812F6" w:rsidR="00FF48CA" w:rsidRDefault="00FF48CA" w:rsidP="00FF48CA">
            <w:pPr>
              <w:pStyle w:val="TableText"/>
            </w:pPr>
          </w:p>
        </w:tc>
        <w:tc>
          <w:tcPr>
            <w:tcW w:w="7680" w:type="dxa"/>
            <w:tcBorders>
              <w:top w:val="single" w:sz="4" w:space="0" w:color="auto"/>
              <w:left w:val="single" w:sz="4" w:space="0" w:color="auto"/>
              <w:bottom w:val="single" w:sz="4" w:space="0" w:color="auto"/>
              <w:right w:val="single" w:sz="4" w:space="0" w:color="auto"/>
            </w:tcBorders>
          </w:tcPr>
          <w:p w14:paraId="3C54B994" w14:textId="392C1233" w:rsidR="0098152B" w:rsidRDefault="00B21561" w:rsidP="00876074">
            <w:pPr>
              <w:pStyle w:val="TableText"/>
              <w:rPr>
                <w:b/>
              </w:rPr>
            </w:pPr>
            <w:r>
              <w:rPr>
                <w:b/>
              </w:rPr>
              <w:t xml:space="preserve">**The set of </w:t>
            </w:r>
            <w:r>
              <w:rPr>
                <w:b/>
                <w:i/>
              </w:rPr>
              <w:t xml:space="preserve">charge types </w:t>
            </w:r>
            <w:r>
              <w:rPr>
                <w:b/>
              </w:rPr>
              <w:t>‘c’ has been updated**</w:t>
            </w:r>
          </w:p>
          <w:p w14:paraId="6AC2FA0E" w14:textId="77777777" w:rsidR="00876074" w:rsidRDefault="00876074" w:rsidP="00876074">
            <w:pPr>
              <w:pStyle w:val="TableText"/>
              <w:rPr>
                <w:b/>
              </w:rPr>
            </w:pPr>
          </w:p>
          <w:p w14:paraId="4E89F1FA" w14:textId="70C7CEC8" w:rsidR="00FF48CA" w:rsidRDefault="00FF48CA" w:rsidP="00876074">
            <w:pPr>
              <w:pStyle w:val="TableText"/>
              <w:rPr>
                <w:b/>
              </w:rPr>
            </w:pPr>
            <w:r w:rsidRPr="002106DB">
              <w:rPr>
                <w:b/>
                <w:noProof/>
                <w:color w:val="2B579A"/>
                <w:shd w:val="clear" w:color="auto" w:fill="E6E6E6"/>
                <w:lang w:val="en-CA"/>
              </w:rPr>
              <w:lastRenderedPageBreak/>
              <w:drawing>
                <wp:inline distT="0" distB="0" distL="0" distR="0" wp14:anchorId="2D820573" wp14:editId="24F70568">
                  <wp:extent cx="4004945" cy="365760"/>
                  <wp:effectExtent l="0" t="0" r="0" b="0"/>
                  <wp:docPr id="60" name="Picture 60" descr="Equation for 10-Minute Non-Spinning Reserve Hourly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srcRect b="52939"/>
                          <a:stretch/>
                        </pic:blipFill>
                        <pic:spPr bwMode="auto">
                          <a:xfrm>
                            <a:off x="0" y="0"/>
                            <a:ext cx="4005072" cy="365772"/>
                          </a:xfrm>
                          <a:prstGeom prst="rect">
                            <a:avLst/>
                          </a:prstGeom>
                          <a:ln>
                            <a:noFill/>
                          </a:ln>
                          <a:extLst>
                            <a:ext uri="{53640926-AAD7-44D8-BBD7-CCE9431645EC}">
                              <a14:shadowObscured xmlns:a14="http://schemas.microsoft.com/office/drawing/2010/main"/>
                            </a:ext>
                          </a:extLst>
                        </pic:spPr>
                      </pic:pic>
                    </a:graphicData>
                  </a:graphic>
                </wp:inline>
              </w:drawing>
            </w:r>
          </w:p>
          <w:p w14:paraId="53D4654E" w14:textId="77777777" w:rsidR="00FF48CA" w:rsidRDefault="00FF48CA" w:rsidP="00876074">
            <w:pPr>
              <w:pStyle w:val="TableText"/>
              <w:rPr>
                <w:b/>
              </w:rPr>
            </w:pPr>
            <w:r w:rsidRPr="00725CF4">
              <w:rPr>
                <w:b/>
              </w:rPr>
              <w:t>Where:</w:t>
            </w:r>
          </w:p>
          <w:p w14:paraId="163F4DFC" w14:textId="2B5735C1" w:rsidR="00FF48CA" w:rsidRDefault="00FF48CA" w:rsidP="00D720E1">
            <w:pPr>
              <w:pStyle w:val="TableText"/>
              <w:numPr>
                <w:ilvl w:val="0"/>
                <w:numId w:val="93"/>
              </w:numPr>
              <w:rPr>
                <w:b/>
              </w:rPr>
            </w:pPr>
            <w:r>
              <w:rPr>
                <w:rFonts w:cs="Tahoma"/>
                <w:szCs w:val="16"/>
              </w:rPr>
              <w:t xml:space="preserve">C = the set of all </w:t>
            </w:r>
            <w:r>
              <w:rPr>
                <w:rFonts w:cs="Tahoma"/>
                <w:i/>
                <w:szCs w:val="16"/>
              </w:rPr>
              <w:t xml:space="preserve">charge types </w:t>
            </w:r>
            <w:r>
              <w:rPr>
                <w:rFonts w:cs="Tahoma"/>
                <w:szCs w:val="16"/>
              </w:rPr>
              <w:t>‘c’ as follows: 208,214,215.</w:t>
            </w:r>
          </w:p>
          <w:p w14:paraId="0490B207" w14:textId="5D8775A1" w:rsidR="00FF48CA" w:rsidRPr="00BC4036" w:rsidRDefault="00FF48CA" w:rsidP="00876074">
            <w:pPr>
              <w:pStyle w:val="TableText"/>
              <w:rPr>
                <w:rFonts w:ascii="Symbol" w:hAnsi="Symbol"/>
              </w:rPr>
            </w:pPr>
          </w:p>
        </w:tc>
        <w:tc>
          <w:tcPr>
            <w:tcW w:w="1104" w:type="dxa"/>
            <w:tcBorders>
              <w:top w:val="single" w:sz="4" w:space="0" w:color="auto"/>
              <w:left w:val="single" w:sz="4" w:space="0" w:color="auto"/>
              <w:bottom w:val="single" w:sz="4" w:space="0" w:color="auto"/>
              <w:right w:val="single" w:sz="4" w:space="0" w:color="auto"/>
            </w:tcBorders>
            <w:vAlign w:val="center"/>
          </w:tcPr>
          <w:p w14:paraId="3E0A64ED" w14:textId="49EC567E" w:rsidR="00FF48CA" w:rsidRDefault="00FF48CA" w:rsidP="00FF48CA">
            <w:pPr>
              <w:pStyle w:val="TableText"/>
              <w:jc w:val="center"/>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2FCE9C49" w14:textId="29C4F33F" w:rsidR="00FF48CA" w:rsidRPr="00D0049E" w:rsidRDefault="00FF48CA" w:rsidP="00FF48CA">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244E5B3D" w14:textId="58D243C3"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6D0EE7E8" w14:textId="0ECD6239"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FE3AAB0" w14:textId="11D30DF5" w:rsidR="00FF48CA" w:rsidRDefault="00FF48CA" w:rsidP="00FF48CA">
            <w:pPr>
              <w:pStyle w:val="TableText"/>
              <w:jc w:val="center"/>
              <w:rPr>
                <w:snapToGrid w:val="0"/>
                <w:szCs w:val="16"/>
              </w:rPr>
            </w:pPr>
            <w:r>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0C180213" w14:textId="5D627CD6" w:rsidR="00FF48CA" w:rsidRDefault="00FF48CA"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2BAE5969" w14:textId="19BA8492" w:rsidR="00FF48CA" w:rsidRDefault="00FF48CA" w:rsidP="00FF48CA">
            <w:pPr>
              <w:pStyle w:val="TableText"/>
              <w:jc w:val="center"/>
              <w:rPr>
                <w:szCs w:val="16"/>
              </w:rPr>
            </w:pPr>
          </w:p>
        </w:tc>
      </w:tr>
      <w:tr w:rsidR="00FF48CA" w14:paraId="775707C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1E435BC" w14:textId="2C60D43A" w:rsidR="00FF48CA" w:rsidRPr="00BC4036" w:rsidRDefault="00FF48CA" w:rsidP="00FF48CA">
            <w:pPr>
              <w:pStyle w:val="TableText"/>
              <w:jc w:val="center"/>
            </w:pPr>
            <w:r w:rsidRPr="00DC7D14">
              <w:t>253</w:t>
            </w:r>
          </w:p>
        </w:tc>
        <w:tc>
          <w:tcPr>
            <w:tcW w:w="1296" w:type="dxa"/>
            <w:tcBorders>
              <w:top w:val="single" w:sz="4" w:space="0" w:color="auto"/>
              <w:left w:val="single" w:sz="4" w:space="0" w:color="auto"/>
              <w:bottom w:val="single" w:sz="4" w:space="0" w:color="auto"/>
              <w:right w:val="single" w:sz="4" w:space="0" w:color="auto"/>
            </w:tcBorders>
            <w:vAlign w:val="center"/>
          </w:tcPr>
          <w:p w14:paraId="1EFAEAA6" w14:textId="77777777" w:rsidR="00FF48CA" w:rsidRDefault="00FF48CA" w:rsidP="00FF48CA">
            <w:pPr>
              <w:pStyle w:val="TableText"/>
            </w:pPr>
            <w:r w:rsidRPr="00BC4036">
              <w:t>10 Minute Non-spinning Market Reserve Shortfall Debit</w:t>
            </w:r>
          </w:p>
          <w:p w14:paraId="78871DCB" w14:textId="77777777" w:rsidR="00FF48CA" w:rsidRDefault="00FF48CA" w:rsidP="00FF48CA">
            <w:pPr>
              <w:pStyle w:val="TableText"/>
            </w:pPr>
          </w:p>
          <w:p w14:paraId="0AEE6928" w14:textId="02E91E3F" w:rsidR="00FF48CA" w:rsidRDefault="00FF48CA" w:rsidP="00FF48CA">
            <w:pPr>
              <w:pStyle w:val="TableText"/>
            </w:pPr>
            <w:r>
              <w:t>(</w:t>
            </w:r>
            <w:r w:rsidRPr="00AE13D2">
              <w:t>ORSSD</w:t>
            </w:r>
            <w:r w:rsidRPr="00AE13D2">
              <w:rPr>
                <w:vertAlign w:val="subscript"/>
              </w:rPr>
              <w:t>k,r,h</w:t>
            </w:r>
            <w:r>
              <w:t>)</w:t>
            </w:r>
          </w:p>
        </w:tc>
        <w:tc>
          <w:tcPr>
            <w:tcW w:w="1033" w:type="dxa"/>
            <w:tcBorders>
              <w:top w:val="single" w:sz="4" w:space="0" w:color="auto"/>
              <w:left w:val="single" w:sz="4" w:space="0" w:color="auto"/>
              <w:bottom w:val="single" w:sz="4" w:space="0" w:color="auto"/>
              <w:right w:val="single" w:sz="4" w:space="0" w:color="auto"/>
            </w:tcBorders>
            <w:vAlign w:val="center"/>
          </w:tcPr>
          <w:p w14:paraId="212D78D6" w14:textId="47B551DA" w:rsidR="00FF48CA" w:rsidRDefault="00FF48CA" w:rsidP="00FF48CA">
            <w:pPr>
              <w:pStyle w:val="TableText"/>
            </w:pPr>
            <w:r>
              <w:t>MR Ch.</w:t>
            </w:r>
            <w:r w:rsidRPr="00BC4036">
              <w:t>9</w:t>
            </w:r>
            <w:r>
              <w:t xml:space="preserve"> s</w:t>
            </w:r>
            <w:r w:rsidRPr="00BC4036">
              <w:t>.3.</w:t>
            </w:r>
            <w:r>
              <w:t>9</w:t>
            </w:r>
            <w:r w:rsidRPr="00BC4036">
              <w:t>.2</w:t>
            </w:r>
          </w:p>
          <w:p w14:paraId="286C08B8" w14:textId="774A02AD" w:rsidR="00FF48CA" w:rsidRPr="00BC4036" w:rsidRDefault="00FF48CA" w:rsidP="00FF48CA">
            <w:pPr>
              <w:pStyle w:val="TableText"/>
            </w:pPr>
            <w:r w:rsidDel="006F48C0">
              <w:t xml:space="preserve"> </w:t>
            </w:r>
          </w:p>
        </w:tc>
        <w:tc>
          <w:tcPr>
            <w:tcW w:w="7680" w:type="dxa"/>
            <w:tcBorders>
              <w:top w:val="single" w:sz="4" w:space="0" w:color="auto"/>
              <w:left w:val="single" w:sz="4" w:space="0" w:color="auto"/>
              <w:bottom w:val="single" w:sz="4" w:space="0" w:color="auto"/>
              <w:right w:val="single" w:sz="4" w:space="0" w:color="auto"/>
            </w:tcBorders>
            <w:vAlign w:val="center"/>
          </w:tcPr>
          <w:p w14:paraId="5397336A" w14:textId="041C281A" w:rsidR="00FF48CA" w:rsidRPr="00BC4036" w:rsidRDefault="00FF48CA" w:rsidP="00FF48CA">
            <w:pPr>
              <w:pStyle w:val="TableText"/>
              <w:rPr>
                <w:rFonts w:ascii="Symbol" w:hAnsi="Symbol"/>
              </w:rPr>
            </w:pPr>
            <w:r w:rsidRPr="00AE13D2">
              <w:t xml:space="preserve">Manual Entry as per </w:t>
            </w:r>
            <w:r>
              <w:t>MR Ch.</w:t>
            </w:r>
            <w:r w:rsidRPr="00AE13D2">
              <w:t>9</w:t>
            </w:r>
            <w:r>
              <w:t xml:space="preserve"> s</w:t>
            </w:r>
            <w:r w:rsidRPr="00AE13D2">
              <w:t>.3.</w:t>
            </w:r>
            <w:r>
              <w:t>9</w:t>
            </w:r>
            <w:r w:rsidRPr="00AE13D2">
              <w:t>.2 where the value below which ORESF</w:t>
            </w:r>
            <w:r w:rsidRPr="00D11EA6">
              <w:rPr>
                <w:vertAlign w:val="subscript"/>
              </w:rPr>
              <w:t>k,r,h</w:t>
            </w:r>
            <w:r w:rsidRPr="00D11EA6">
              <w:rPr>
                <w:vertAlign w:val="superscript"/>
              </w:rPr>
              <w:t xml:space="preserve">m,t </w:t>
            </w:r>
            <w:r w:rsidRPr="00AE13D2">
              <w:t>shall be set at zero equals ∞</w:t>
            </w:r>
            <w:r>
              <w:t>.</w:t>
            </w:r>
          </w:p>
        </w:tc>
        <w:tc>
          <w:tcPr>
            <w:tcW w:w="1104" w:type="dxa"/>
            <w:tcBorders>
              <w:top w:val="single" w:sz="4" w:space="0" w:color="auto"/>
              <w:left w:val="single" w:sz="4" w:space="0" w:color="auto"/>
              <w:bottom w:val="single" w:sz="4" w:space="0" w:color="auto"/>
              <w:right w:val="single" w:sz="4" w:space="0" w:color="auto"/>
            </w:tcBorders>
            <w:vAlign w:val="center"/>
          </w:tcPr>
          <w:p w14:paraId="6A9C48AA" w14:textId="77777777" w:rsidR="00FF48CA" w:rsidRPr="00BC4036" w:rsidRDefault="00FF48CA" w:rsidP="00FF48CA">
            <w:pPr>
              <w:pStyle w:val="TableText"/>
              <w:jc w:val="center"/>
            </w:pPr>
            <w:r w:rsidRPr="00BC4036">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089C95D3"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7A2C80FD"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85D52BD"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4F3BD4A2" w14:textId="77777777" w:rsidR="00FF48CA" w:rsidRPr="00BC4036"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55918A1"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4C79CA69" w14:textId="42C8CCAD" w:rsidR="00FF48CA" w:rsidRPr="00BC4036" w:rsidRDefault="00FF48CA" w:rsidP="00FF48CA">
            <w:pPr>
              <w:pStyle w:val="TableText"/>
              <w:rPr>
                <w:szCs w:val="16"/>
              </w:rPr>
            </w:pPr>
          </w:p>
        </w:tc>
      </w:tr>
      <w:tr w:rsidR="00FF48CA" w14:paraId="278BDC02"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150FF51" w14:textId="0DD51665" w:rsidR="00FF48CA" w:rsidRDefault="00FF48CA" w:rsidP="00FF48CA">
            <w:pPr>
              <w:pStyle w:val="TableText"/>
              <w:jc w:val="center"/>
            </w:pPr>
            <w:r>
              <w:t>254</w:t>
            </w:r>
          </w:p>
          <w:p w14:paraId="131ACF43" w14:textId="27B02F94" w:rsidR="00FF48CA" w:rsidRDefault="00FF48CA" w:rsidP="00FF48CA">
            <w:pPr>
              <w:pStyle w:val="TableText"/>
              <w:jc w:val="center"/>
            </w:pPr>
            <w:r>
              <w:t>MRP updated + name change</w:t>
            </w:r>
          </w:p>
        </w:tc>
        <w:tc>
          <w:tcPr>
            <w:tcW w:w="1296" w:type="dxa"/>
            <w:tcBorders>
              <w:top w:val="single" w:sz="4" w:space="0" w:color="auto"/>
              <w:left w:val="single" w:sz="4" w:space="0" w:color="auto"/>
              <w:bottom w:val="single" w:sz="4" w:space="0" w:color="auto"/>
              <w:right w:val="single" w:sz="4" w:space="0" w:color="auto"/>
            </w:tcBorders>
            <w:vAlign w:val="center"/>
          </w:tcPr>
          <w:p w14:paraId="7E4B8B08" w14:textId="421310BD" w:rsidR="00FF48CA" w:rsidRDefault="00FF48CA" w:rsidP="00FF48CA">
            <w:pPr>
              <w:pStyle w:val="TableText"/>
            </w:pPr>
            <w:r>
              <w:t>30 Minute Operating Reserve Hourly Uplift</w:t>
            </w:r>
          </w:p>
          <w:p w14:paraId="26221106" w14:textId="77777777" w:rsidR="00FF48CA" w:rsidRDefault="00FF48CA" w:rsidP="00FF48CA">
            <w:pPr>
              <w:pStyle w:val="TableText"/>
            </w:pPr>
          </w:p>
          <w:p w14:paraId="068DEB93" w14:textId="583525E9" w:rsidR="00FF48CA" w:rsidRDefault="00FF48CA" w:rsidP="00FF48CA">
            <w:pPr>
              <w:pStyle w:val="TableText"/>
            </w:pPr>
            <w:r>
              <w:t>(HUSA)</w:t>
            </w:r>
          </w:p>
        </w:tc>
        <w:tc>
          <w:tcPr>
            <w:tcW w:w="1033" w:type="dxa"/>
            <w:tcBorders>
              <w:top w:val="single" w:sz="4" w:space="0" w:color="auto"/>
              <w:left w:val="single" w:sz="4" w:space="0" w:color="auto"/>
              <w:bottom w:val="single" w:sz="4" w:space="0" w:color="auto"/>
              <w:right w:val="single" w:sz="4" w:space="0" w:color="auto"/>
            </w:tcBorders>
            <w:vAlign w:val="center"/>
          </w:tcPr>
          <w:p w14:paraId="49069CE9" w14:textId="645A252E" w:rsidR="00FF48CA" w:rsidRDefault="00FF48CA" w:rsidP="00FF48CA">
            <w:pPr>
              <w:pStyle w:val="TableText"/>
            </w:pPr>
            <w:r>
              <w:t>MR Ch.9 s.3.11</w:t>
            </w:r>
          </w:p>
          <w:p w14:paraId="5FBEF9A0" w14:textId="51F3F1B3" w:rsidR="00FF48CA" w:rsidRDefault="00FF48CA" w:rsidP="00FF48CA">
            <w:pPr>
              <w:pStyle w:val="TableText"/>
            </w:pPr>
            <w:r w:rsidDel="006F48C0">
              <w:t xml:space="preserve"> </w:t>
            </w:r>
          </w:p>
        </w:tc>
        <w:tc>
          <w:tcPr>
            <w:tcW w:w="7680" w:type="dxa"/>
            <w:tcBorders>
              <w:top w:val="single" w:sz="4" w:space="0" w:color="auto"/>
              <w:left w:val="single" w:sz="4" w:space="0" w:color="auto"/>
              <w:bottom w:val="single" w:sz="4" w:space="0" w:color="auto"/>
              <w:right w:val="single" w:sz="4" w:space="0" w:color="auto"/>
            </w:tcBorders>
            <w:vAlign w:val="center"/>
          </w:tcPr>
          <w:p w14:paraId="6A100DB4" w14:textId="53DE857F" w:rsidR="00B21561" w:rsidRDefault="00B21561" w:rsidP="006C67D6">
            <w:pPr>
              <w:pStyle w:val="TableText"/>
              <w:rPr>
                <w:b/>
              </w:rPr>
            </w:pPr>
            <w:r>
              <w:rPr>
                <w:b/>
              </w:rPr>
              <w:t xml:space="preserve">**The set of </w:t>
            </w:r>
            <w:r>
              <w:rPr>
                <w:b/>
                <w:i/>
              </w:rPr>
              <w:t xml:space="preserve">charge types </w:t>
            </w:r>
            <w:r>
              <w:rPr>
                <w:b/>
              </w:rPr>
              <w:t>‘c’ has been updated**</w:t>
            </w:r>
          </w:p>
          <w:p w14:paraId="1AB44303" w14:textId="77777777" w:rsidR="00876074" w:rsidRDefault="00876074" w:rsidP="006C67D6">
            <w:pPr>
              <w:pStyle w:val="TableText"/>
            </w:pPr>
          </w:p>
          <w:p w14:paraId="72F01AB7" w14:textId="5630E2B7" w:rsidR="00CB38C3" w:rsidRPr="00106F2F" w:rsidRDefault="00CB38C3" w:rsidP="006C67D6">
            <w:pPr>
              <w:pStyle w:val="TableText"/>
              <w:rPr>
                <w:rFonts w:ascii="Symbol" w:hAnsi="Symbol"/>
                <w:sz w:val="20"/>
              </w:rPr>
            </w:pPr>
            <w:r w:rsidRPr="00CB38C3">
              <w:rPr>
                <w:rFonts w:ascii="Symbol" w:hAnsi="Symbol"/>
                <w:noProof/>
                <w:sz w:val="20"/>
                <w:lang w:val="en-CA"/>
              </w:rPr>
              <w:drawing>
                <wp:inline distT="0" distB="0" distL="0" distR="0" wp14:anchorId="2C7672AE" wp14:editId="33300422">
                  <wp:extent cx="4014216" cy="347472"/>
                  <wp:effectExtent l="0" t="0" r="5715" b="0"/>
                  <wp:docPr id="643" name="Picture 643" descr="30 Minute Operating Reserve Hourly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Picture 643" descr="30 Minute Operating Reserve Hourly Uplift"/>
                          <pic:cNvPicPr/>
                        </pic:nvPicPr>
                        <pic:blipFill>
                          <a:blip r:embed="rId108"/>
                          <a:stretch>
                            <a:fillRect/>
                          </a:stretch>
                        </pic:blipFill>
                        <pic:spPr>
                          <a:xfrm>
                            <a:off x="0" y="0"/>
                            <a:ext cx="4014216" cy="347472"/>
                          </a:xfrm>
                          <a:prstGeom prst="rect">
                            <a:avLst/>
                          </a:prstGeom>
                        </pic:spPr>
                      </pic:pic>
                    </a:graphicData>
                  </a:graphic>
                </wp:inline>
              </w:drawing>
            </w:r>
          </w:p>
          <w:p w14:paraId="3DD3D55B" w14:textId="77777777" w:rsidR="006C67D6" w:rsidRDefault="006C67D6" w:rsidP="00FF48CA">
            <w:pPr>
              <w:pStyle w:val="TableText"/>
              <w:rPr>
                <w:b/>
              </w:rPr>
            </w:pPr>
          </w:p>
          <w:p w14:paraId="71F9A7F2" w14:textId="77777777" w:rsidR="00FF48CA" w:rsidRDefault="00FF48CA" w:rsidP="00FF48CA">
            <w:pPr>
              <w:pStyle w:val="TableText"/>
              <w:rPr>
                <w:b/>
              </w:rPr>
            </w:pPr>
            <w:r w:rsidRPr="00725CF4">
              <w:rPr>
                <w:b/>
              </w:rPr>
              <w:t>Where:</w:t>
            </w:r>
          </w:p>
          <w:p w14:paraId="11ACEE38" w14:textId="7BDFF02F" w:rsidR="00FF48CA" w:rsidRDefault="00FF48CA" w:rsidP="00D720E1">
            <w:pPr>
              <w:pStyle w:val="TableText"/>
              <w:numPr>
                <w:ilvl w:val="0"/>
                <w:numId w:val="94"/>
              </w:numPr>
              <w:rPr>
                <w:b/>
              </w:rPr>
            </w:pPr>
            <w:r>
              <w:rPr>
                <w:rFonts w:cs="Tahoma"/>
                <w:szCs w:val="16"/>
              </w:rPr>
              <w:t xml:space="preserve">C = the set of all </w:t>
            </w:r>
            <w:r>
              <w:rPr>
                <w:rFonts w:cs="Tahoma"/>
                <w:i/>
                <w:szCs w:val="16"/>
              </w:rPr>
              <w:t xml:space="preserve">charge types </w:t>
            </w:r>
            <w:r>
              <w:rPr>
                <w:rFonts w:cs="Tahoma"/>
                <w:szCs w:val="16"/>
              </w:rPr>
              <w:t>‘c’ as follows: 210,216,217.</w:t>
            </w:r>
          </w:p>
          <w:p w14:paraId="3C7B497D" w14:textId="0E0CE5E5" w:rsidR="00FF48CA" w:rsidRPr="00BC4036" w:rsidRDefault="00FF48CA" w:rsidP="00FF48CA">
            <w:pPr>
              <w:pStyle w:val="TableText"/>
              <w:rPr>
                <w:rFonts w:ascii="Symbol" w:hAnsi="Symbol"/>
              </w:rPr>
            </w:pPr>
          </w:p>
        </w:tc>
        <w:tc>
          <w:tcPr>
            <w:tcW w:w="1104" w:type="dxa"/>
            <w:tcBorders>
              <w:top w:val="single" w:sz="4" w:space="0" w:color="auto"/>
              <w:left w:val="single" w:sz="4" w:space="0" w:color="auto"/>
              <w:bottom w:val="single" w:sz="4" w:space="0" w:color="auto"/>
              <w:right w:val="single" w:sz="4" w:space="0" w:color="auto"/>
            </w:tcBorders>
            <w:vAlign w:val="center"/>
          </w:tcPr>
          <w:p w14:paraId="60BF1C7F" w14:textId="4E19D840" w:rsidR="00FF48CA" w:rsidRDefault="00FF48CA" w:rsidP="00FF48CA">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1EB5170B" w14:textId="58AFBB09" w:rsidR="00FF48CA" w:rsidRPr="00D0049E" w:rsidRDefault="00FF48CA" w:rsidP="00FF48CA">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2441D1D9" w14:textId="4ED392B4"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C1C24F0" w14:textId="53716533"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EC1BA05" w14:textId="38D47AA3" w:rsidR="00FF48CA" w:rsidRDefault="00FF48CA" w:rsidP="00FF48CA">
            <w:pPr>
              <w:pStyle w:val="TableText"/>
              <w:jc w:val="center"/>
              <w:rPr>
                <w:snapToGrid w:val="0"/>
                <w:szCs w:val="16"/>
              </w:rPr>
            </w:pPr>
            <w:r>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590A1972" w14:textId="2C17EA01" w:rsidR="00FF48CA" w:rsidRDefault="00FF48CA"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3F8334C2" w14:textId="614E2457" w:rsidR="00FF48CA" w:rsidRDefault="00FF48CA" w:rsidP="00FF48CA">
            <w:pPr>
              <w:pStyle w:val="TableText"/>
              <w:jc w:val="center"/>
              <w:rPr>
                <w:szCs w:val="16"/>
              </w:rPr>
            </w:pPr>
          </w:p>
        </w:tc>
      </w:tr>
      <w:tr w:rsidR="00FF48CA" w14:paraId="0198D09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7F29BC7" w14:textId="47D213CB" w:rsidR="00FF48CA" w:rsidRPr="00BC4036" w:rsidRDefault="00FF48CA" w:rsidP="00FF48CA">
            <w:pPr>
              <w:pStyle w:val="TableText"/>
              <w:jc w:val="center"/>
            </w:pPr>
            <w:r w:rsidRPr="00DC7D14">
              <w:t>255</w:t>
            </w:r>
          </w:p>
        </w:tc>
        <w:tc>
          <w:tcPr>
            <w:tcW w:w="1296" w:type="dxa"/>
            <w:tcBorders>
              <w:top w:val="single" w:sz="4" w:space="0" w:color="auto"/>
              <w:left w:val="single" w:sz="4" w:space="0" w:color="auto"/>
              <w:bottom w:val="single" w:sz="4" w:space="0" w:color="auto"/>
              <w:right w:val="single" w:sz="4" w:space="0" w:color="auto"/>
            </w:tcBorders>
            <w:vAlign w:val="center"/>
          </w:tcPr>
          <w:p w14:paraId="714EF596" w14:textId="18D40AE9" w:rsidR="00FF48CA" w:rsidRDefault="00FF48CA" w:rsidP="00FF48CA">
            <w:pPr>
              <w:pStyle w:val="TableText"/>
            </w:pPr>
            <w:r w:rsidRPr="00BC4036">
              <w:t>30 Minute Operating Reserve Market Shortfall Debit</w:t>
            </w:r>
          </w:p>
          <w:p w14:paraId="19B339E7" w14:textId="62B3DCA5" w:rsidR="00FF48CA" w:rsidRDefault="00FF48CA" w:rsidP="00FF48CA">
            <w:pPr>
              <w:pStyle w:val="TableText"/>
            </w:pPr>
          </w:p>
          <w:p w14:paraId="7D306297" w14:textId="6AB98D0A" w:rsidR="00FF48CA" w:rsidRPr="00BC4036" w:rsidRDefault="00FF48CA" w:rsidP="00FF48CA">
            <w:pPr>
              <w:pStyle w:val="TableText"/>
            </w:pPr>
            <w:r>
              <w:t>(</w:t>
            </w:r>
            <w:r w:rsidRPr="00AE13D2">
              <w:t>ORSSD</w:t>
            </w:r>
            <w:r w:rsidRPr="00AE13D2">
              <w:rPr>
                <w:vertAlign w:val="subscript"/>
              </w:rPr>
              <w:t>k,r,h</w:t>
            </w:r>
            <w:r>
              <w:t>)</w:t>
            </w:r>
          </w:p>
        </w:tc>
        <w:tc>
          <w:tcPr>
            <w:tcW w:w="1033" w:type="dxa"/>
            <w:tcBorders>
              <w:top w:val="single" w:sz="4" w:space="0" w:color="auto"/>
              <w:left w:val="single" w:sz="4" w:space="0" w:color="auto"/>
              <w:bottom w:val="single" w:sz="4" w:space="0" w:color="auto"/>
              <w:right w:val="single" w:sz="4" w:space="0" w:color="auto"/>
            </w:tcBorders>
            <w:vAlign w:val="center"/>
          </w:tcPr>
          <w:p w14:paraId="08A16F7F" w14:textId="37633594" w:rsidR="00FF48CA" w:rsidRDefault="00FF48CA" w:rsidP="00FF48CA">
            <w:pPr>
              <w:pStyle w:val="TableText"/>
            </w:pPr>
            <w:r>
              <w:t>MR Ch.</w:t>
            </w:r>
            <w:r w:rsidRPr="00BC4036">
              <w:t>9</w:t>
            </w:r>
            <w:r>
              <w:t xml:space="preserve"> s</w:t>
            </w:r>
            <w:r w:rsidRPr="00BC4036">
              <w:t>.3.</w:t>
            </w:r>
            <w:r>
              <w:t>9</w:t>
            </w:r>
            <w:r w:rsidRPr="00BC4036">
              <w:t>.2</w:t>
            </w:r>
          </w:p>
          <w:p w14:paraId="61E18455" w14:textId="5EAEA43B" w:rsidR="00FF48CA" w:rsidRPr="00BC4036" w:rsidRDefault="00FF48CA" w:rsidP="00FF48CA">
            <w:pPr>
              <w:pStyle w:val="TableText"/>
            </w:pPr>
            <w:r w:rsidDel="006F48C0">
              <w:t xml:space="preserve"> </w:t>
            </w:r>
          </w:p>
        </w:tc>
        <w:tc>
          <w:tcPr>
            <w:tcW w:w="7680" w:type="dxa"/>
            <w:tcBorders>
              <w:top w:val="single" w:sz="4" w:space="0" w:color="auto"/>
              <w:left w:val="single" w:sz="4" w:space="0" w:color="auto"/>
              <w:bottom w:val="single" w:sz="4" w:space="0" w:color="auto"/>
              <w:right w:val="single" w:sz="4" w:space="0" w:color="auto"/>
            </w:tcBorders>
            <w:vAlign w:val="center"/>
          </w:tcPr>
          <w:p w14:paraId="239EA206" w14:textId="3E1E7C18" w:rsidR="00FF48CA" w:rsidRPr="00BC4036" w:rsidRDefault="00FF48CA" w:rsidP="00FF48CA">
            <w:pPr>
              <w:pStyle w:val="TableText"/>
            </w:pPr>
            <w:r w:rsidRPr="00AE13D2">
              <w:t xml:space="preserve">Manual Entry as per </w:t>
            </w:r>
            <w:r>
              <w:t>MR Ch.</w:t>
            </w:r>
            <w:r w:rsidRPr="00AE13D2">
              <w:t>9</w:t>
            </w:r>
            <w:r>
              <w:t xml:space="preserve"> s</w:t>
            </w:r>
            <w:r w:rsidRPr="00AE13D2">
              <w:t>.3.</w:t>
            </w:r>
            <w:r>
              <w:t>9</w:t>
            </w:r>
            <w:r w:rsidRPr="00AE13D2">
              <w:t>.2 where the value below which ORESF</w:t>
            </w:r>
            <w:r w:rsidRPr="00D11EA6">
              <w:rPr>
                <w:vertAlign w:val="subscript"/>
              </w:rPr>
              <w:t>k,r,h</w:t>
            </w:r>
            <w:r w:rsidRPr="00D11EA6">
              <w:rPr>
                <w:vertAlign w:val="superscript"/>
              </w:rPr>
              <w:t xml:space="preserve">m,t </w:t>
            </w:r>
            <w:r w:rsidRPr="00AE13D2">
              <w:t>shall be set at zero equals ∞</w:t>
            </w:r>
            <w:r>
              <w:t>.</w:t>
            </w:r>
          </w:p>
        </w:tc>
        <w:tc>
          <w:tcPr>
            <w:tcW w:w="1104" w:type="dxa"/>
            <w:tcBorders>
              <w:top w:val="single" w:sz="4" w:space="0" w:color="auto"/>
              <w:left w:val="single" w:sz="4" w:space="0" w:color="auto"/>
              <w:bottom w:val="single" w:sz="4" w:space="0" w:color="auto"/>
              <w:right w:val="single" w:sz="4" w:space="0" w:color="auto"/>
            </w:tcBorders>
            <w:vAlign w:val="center"/>
          </w:tcPr>
          <w:p w14:paraId="17BA7E4C" w14:textId="77777777" w:rsidR="00FF48CA" w:rsidRPr="00BC4036" w:rsidRDefault="00FF48CA" w:rsidP="00FF48CA">
            <w:pPr>
              <w:pStyle w:val="TableText"/>
              <w:jc w:val="center"/>
            </w:pPr>
            <w:r w:rsidRPr="00BC4036">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688BF356"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5C032041"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7EF93AAC"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A4CC941"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ED18454"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401F0893" w14:textId="04122996" w:rsidR="00FF48CA" w:rsidRPr="00BC4036" w:rsidRDefault="00FF48CA" w:rsidP="00FF48CA">
            <w:pPr>
              <w:pStyle w:val="TableText"/>
              <w:rPr>
                <w:szCs w:val="16"/>
              </w:rPr>
            </w:pPr>
          </w:p>
        </w:tc>
      </w:tr>
      <w:tr w:rsidR="00FF48CA" w14:paraId="1CA3FF5F"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E86D485" w14:textId="439346DB" w:rsidR="00FF48CA" w:rsidRPr="00BC4036" w:rsidRDefault="00FF48CA" w:rsidP="00FF48CA">
            <w:pPr>
              <w:pStyle w:val="TableText"/>
              <w:jc w:val="center"/>
            </w:pPr>
            <w:r w:rsidRPr="007C154E">
              <w:t>400</w:t>
            </w:r>
          </w:p>
        </w:tc>
        <w:tc>
          <w:tcPr>
            <w:tcW w:w="1296" w:type="dxa"/>
            <w:tcBorders>
              <w:top w:val="single" w:sz="4" w:space="0" w:color="auto"/>
              <w:left w:val="single" w:sz="4" w:space="0" w:color="auto"/>
              <w:bottom w:val="single" w:sz="4" w:space="0" w:color="auto"/>
              <w:right w:val="single" w:sz="4" w:space="0" w:color="auto"/>
            </w:tcBorders>
            <w:vAlign w:val="center"/>
          </w:tcPr>
          <w:p w14:paraId="7593DDD6" w14:textId="77777777" w:rsidR="00FF48CA" w:rsidRDefault="00FF48CA" w:rsidP="00FF48CA">
            <w:pPr>
              <w:pStyle w:val="TableText"/>
            </w:pPr>
            <w:r w:rsidRPr="00BC4036">
              <w:t>Black Start Capability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0912CAC5" w14:textId="0CEDB5A0" w:rsidR="00FF48CA" w:rsidRPr="00BC4036" w:rsidRDefault="00FF48CA" w:rsidP="00FF48CA">
            <w:pPr>
              <w:pStyle w:val="TableText"/>
            </w:pPr>
            <w:r>
              <w:t>MR Ch.</w:t>
            </w:r>
            <w:r w:rsidRPr="00BC4036">
              <w:t>9</w:t>
            </w:r>
            <w:r>
              <w:t xml:space="preserve"> s</w:t>
            </w:r>
            <w:r w:rsidRPr="00BC4036">
              <w:t>.4.2.2</w:t>
            </w:r>
          </w:p>
        </w:tc>
        <w:tc>
          <w:tcPr>
            <w:tcW w:w="7680" w:type="dxa"/>
            <w:tcBorders>
              <w:top w:val="single" w:sz="4" w:space="0" w:color="auto"/>
              <w:left w:val="single" w:sz="4" w:space="0" w:color="auto"/>
              <w:bottom w:val="single" w:sz="4" w:space="0" w:color="auto"/>
              <w:right w:val="single" w:sz="4" w:space="0" w:color="auto"/>
            </w:tcBorders>
            <w:vAlign w:val="center"/>
          </w:tcPr>
          <w:p w14:paraId="30F99161" w14:textId="3B188148" w:rsidR="00FF48CA" w:rsidRPr="00BC4036" w:rsidRDefault="00FF48CA" w:rsidP="00FF48CA">
            <w:pPr>
              <w:pStyle w:val="TableText"/>
            </w:pPr>
            <w:r w:rsidRPr="00BC4036">
              <w:t xml:space="preserve">Manual </w:t>
            </w:r>
            <w:r>
              <w:t>E</w:t>
            </w:r>
            <w:r w:rsidRPr="00BC4036">
              <w:t xml:space="preserve">ntry as per </w:t>
            </w:r>
            <w:r>
              <w:t>MR Ch.</w:t>
            </w:r>
            <w:r w:rsidRPr="00BC4036">
              <w:t>9</w:t>
            </w:r>
            <w:r>
              <w:t xml:space="preserve"> s</w:t>
            </w:r>
            <w:r w:rsidRPr="00BC4036">
              <w:t>.4.2.2</w:t>
            </w:r>
            <w:r>
              <w:t>.</w:t>
            </w:r>
          </w:p>
        </w:tc>
        <w:tc>
          <w:tcPr>
            <w:tcW w:w="1104" w:type="dxa"/>
            <w:tcBorders>
              <w:top w:val="single" w:sz="4" w:space="0" w:color="auto"/>
              <w:left w:val="single" w:sz="4" w:space="0" w:color="auto"/>
              <w:bottom w:val="single" w:sz="4" w:space="0" w:color="auto"/>
              <w:right w:val="single" w:sz="4" w:space="0" w:color="auto"/>
            </w:tcBorders>
            <w:vAlign w:val="center"/>
          </w:tcPr>
          <w:p w14:paraId="714AF759"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4000B9D" w14:textId="77777777" w:rsidR="00FF48CA" w:rsidRPr="00BC4036" w:rsidRDefault="00FF48CA" w:rsidP="00FF48CA">
            <w:pPr>
              <w:pStyle w:val="TableText"/>
              <w:jc w:val="center"/>
              <w:rPr>
                <w:szCs w:val="16"/>
              </w:rPr>
            </w:pPr>
            <w:r w:rsidRPr="00BC4036">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70CA70A8"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150C914"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33EDB69"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D740824"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2C463675" w14:textId="1585A839" w:rsidR="00FF48CA" w:rsidRPr="00BC4036" w:rsidRDefault="00FF48CA" w:rsidP="00FF48CA">
            <w:pPr>
              <w:pStyle w:val="TableText"/>
              <w:rPr>
                <w:szCs w:val="16"/>
              </w:rPr>
            </w:pPr>
          </w:p>
        </w:tc>
      </w:tr>
      <w:tr w:rsidR="00FF48CA" w14:paraId="1AD41530"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A88A352" w14:textId="0B5D4DFD" w:rsidR="00FF48CA" w:rsidRPr="004A6B1E" w:rsidRDefault="00FF48CA" w:rsidP="00FF48CA">
            <w:pPr>
              <w:pStyle w:val="TableText"/>
              <w:jc w:val="center"/>
              <w:rPr>
                <w:highlight w:val="yellow"/>
              </w:rPr>
            </w:pPr>
            <w:r w:rsidRPr="007C154E">
              <w:lastRenderedPageBreak/>
              <w:t>404</w:t>
            </w:r>
          </w:p>
        </w:tc>
        <w:tc>
          <w:tcPr>
            <w:tcW w:w="1296" w:type="dxa"/>
            <w:tcBorders>
              <w:top w:val="single" w:sz="4" w:space="0" w:color="auto"/>
              <w:left w:val="single" w:sz="4" w:space="0" w:color="auto"/>
              <w:bottom w:val="single" w:sz="4" w:space="0" w:color="auto"/>
              <w:right w:val="single" w:sz="4" w:space="0" w:color="auto"/>
            </w:tcBorders>
            <w:vAlign w:val="center"/>
          </w:tcPr>
          <w:p w14:paraId="434DEAAF" w14:textId="73BC63C7" w:rsidR="00FF48CA" w:rsidRPr="00BC4036" w:rsidRDefault="00FF48CA" w:rsidP="00FF48CA">
            <w:pPr>
              <w:pStyle w:val="TableText"/>
            </w:pPr>
            <w:r w:rsidRPr="00BC4036">
              <w:t>Regulation Service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380F80B1" w14:textId="365B61F0" w:rsidR="00FF48CA" w:rsidRPr="00BC4036" w:rsidRDefault="00FF48CA" w:rsidP="00FF48CA">
            <w:pPr>
              <w:pStyle w:val="TableText"/>
            </w:pPr>
            <w:r>
              <w:t>MR Ch.</w:t>
            </w:r>
            <w:r w:rsidRPr="00BC4036">
              <w:t>9</w:t>
            </w:r>
            <w:r>
              <w:t xml:space="preserve"> s</w:t>
            </w:r>
            <w:r w:rsidRPr="00BC4036">
              <w:t>.4.2.3</w:t>
            </w:r>
          </w:p>
        </w:tc>
        <w:tc>
          <w:tcPr>
            <w:tcW w:w="7680" w:type="dxa"/>
            <w:tcBorders>
              <w:top w:val="single" w:sz="4" w:space="0" w:color="auto"/>
              <w:left w:val="single" w:sz="4" w:space="0" w:color="auto"/>
              <w:bottom w:val="single" w:sz="4" w:space="0" w:color="auto"/>
              <w:right w:val="single" w:sz="4" w:space="0" w:color="auto"/>
            </w:tcBorders>
            <w:vAlign w:val="center"/>
          </w:tcPr>
          <w:p w14:paraId="45C8CED5" w14:textId="01667B37" w:rsidR="00FF48CA" w:rsidRPr="00BC4036" w:rsidRDefault="00FF48CA" w:rsidP="00FF48CA">
            <w:pPr>
              <w:pStyle w:val="TableText"/>
            </w:pPr>
            <w:r w:rsidRPr="00BC4036">
              <w:t xml:space="preserve">Manual </w:t>
            </w:r>
            <w:r>
              <w:t>E</w:t>
            </w:r>
            <w:r w:rsidRPr="00BC4036">
              <w:t xml:space="preserve">ntry as per </w:t>
            </w:r>
            <w:r>
              <w:t>MR Ch.</w:t>
            </w:r>
            <w:r w:rsidRPr="00BC4036">
              <w:t>9</w:t>
            </w:r>
            <w:r>
              <w:t xml:space="preserve"> s</w:t>
            </w:r>
            <w:r w:rsidRPr="00BC4036">
              <w:t>.4.2.3</w:t>
            </w:r>
            <w:r>
              <w:t>.</w:t>
            </w:r>
          </w:p>
        </w:tc>
        <w:tc>
          <w:tcPr>
            <w:tcW w:w="1104" w:type="dxa"/>
            <w:tcBorders>
              <w:top w:val="single" w:sz="4" w:space="0" w:color="auto"/>
              <w:left w:val="single" w:sz="4" w:space="0" w:color="auto"/>
              <w:bottom w:val="single" w:sz="4" w:space="0" w:color="auto"/>
              <w:right w:val="single" w:sz="4" w:space="0" w:color="auto"/>
            </w:tcBorders>
            <w:vAlign w:val="center"/>
          </w:tcPr>
          <w:p w14:paraId="43B394A0"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B599065" w14:textId="77777777" w:rsidR="00FF48CA" w:rsidRPr="00BC4036" w:rsidRDefault="00FF48CA" w:rsidP="00FF48CA">
            <w:pPr>
              <w:pStyle w:val="TableText"/>
              <w:jc w:val="center"/>
              <w:rPr>
                <w:szCs w:val="16"/>
              </w:rPr>
            </w:pPr>
            <w:r w:rsidRPr="00BC4036">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6055D78"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66DF71D9"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51F86F2"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588C815"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6B7FA46F" w14:textId="2EA1AC57" w:rsidR="00FF48CA" w:rsidRPr="00BC4036" w:rsidRDefault="00FF48CA" w:rsidP="00FF48CA">
            <w:pPr>
              <w:pStyle w:val="TableText"/>
              <w:rPr>
                <w:szCs w:val="16"/>
              </w:rPr>
            </w:pPr>
          </w:p>
        </w:tc>
      </w:tr>
      <w:tr w:rsidR="00FF48CA" w14:paraId="52208D38"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E793298" w14:textId="315540BF" w:rsidR="00FF48CA" w:rsidRPr="004A6B1E" w:rsidRDefault="00FF48CA" w:rsidP="00FF48CA">
            <w:pPr>
              <w:pStyle w:val="TableText"/>
              <w:jc w:val="center"/>
              <w:rPr>
                <w:highlight w:val="yellow"/>
              </w:rPr>
            </w:pPr>
            <w:r w:rsidRPr="001411BD">
              <w:t>410</w:t>
            </w:r>
          </w:p>
        </w:tc>
        <w:tc>
          <w:tcPr>
            <w:tcW w:w="1296" w:type="dxa"/>
            <w:tcBorders>
              <w:top w:val="single" w:sz="4" w:space="0" w:color="auto"/>
              <w:left w:val="single" w:sz="4" w:space="0" w:color="auto"/>
              <w:bottom w:val="single" w:sz="4" w:space="0" w:color="auto"/>
              <w:right w:val="single" w:sz="4" w:space="0" w:color="auto"/>
            </w:tcBorders>
            <w:vAlign w:val="center"/>
          </w:tcPr>
          <w:p w14:paraId="5A969781" w14:textId="77777777" w:rsidR="00FF48CA" w:rsidRPr="00BC4036" w:rsidRDefault="00FF48CA" w:rsidP="00FF48CA">
            <w:pPr>
              <w:pStyle w:val="TableText"/>
            </w:pPr>
            <w:r w:rsidRPr="007E6A97">
              <w:t>IESO-Controlled Grid</w:t>
            </w:r>
            <w:r w:rsidRPr="00BC4036">
              <w:t xml:space="preserve"> Special Operations Credit</w:t>
            </w:r>
          </w:p>
        </w:tc>
        <w:tc>
          <w:tcPr>
            <w:tcW w:w="1033" w:type="dxa"/>
            <w:tcBorders>
              <w:top w:val="single" w:sz="4" w:space="0" w:color="auto"/>
              <w:left w:val="single" w:sz="4" w:space="0" w:color="auto"/>
              <w:bottom w:val="single" w:sz="4" w:space="0" w:color="auto"/>
              <w:right w:val="single" w:sz="4" w:space="0" w:color="auto"/>
            </w:tcBorders>
            <w:vAlign w:val="center"/>
          </w:tcPr>
          <w:p w14:paraId="381879E0" w14:textId="42C34C39" w:rsidR="00FF48CA" w:rsidRPr="00BC4036" w:rsidRDefault="00FF48CA" w:rsidP="00FF48CA">
            <w:pPr>
              <w:pStyle w:val="TableText"/>
            </w:pPr>
            <w:r>
              <w:t>MR Ch.</w:t>
            </w:r>
            <w:r w:rsidRPr="00BC4036">
              <w:t>5</w:t>
            </w:r>
            <w:r>
              <w:t xml:space="preserve"> s</w:t>
            </w:r>
            <w:r w:rsidRPr="00BC4036">
              <w:t>.8.2.6</w:t>
            </w:r>
          </w:p>
        </w:tc>
        <w:tc>
          <w:tcPr>
            <w:tcW w:w="7680" w:type="dxa"/>
            <w:tcBorders>
              <w:top w:val="single" w:sz="4" w:space="0" w:color="auto"/>
              <w:left w:val="single" w:sz="4" w:space="0" w:color="auto"/>
              <w:bottom w:val="single" w:sz="4" w:space="0" w:color="auto"/>
              <w:right w:val="single" w:sz="4" w:space="0" w:color="auto"/>
            </w:tcBorders>
            <w:vAlign w:val="center"/>
          </w:tcPr>
          <w:p w14:paraId="1E085F64" w14:textId="74F29873" w:rsidR="00FF48CA" w:rsidRPr="00BC4036" w:rsidRDefault="00FF48CA" w:rsidP="00FF48CA">
            <w:pPr>
              <w:pStyle w:val="TableText"/>
            </w:pPr>
            <w:r w:rsidRPr="00BC4036">
              <w:t xml:space="preserve">Manual </w:t>
            </w:r>
            <w:r>
              <w:t>E</w:t>
            </w:r>
            <w:r w:rsidRPr="00BC4036">
              <w:t xml:space="preserve">ntry as per </w:t>
            </w:r>
            <w:r>
              <w:t>MR Ch.</w:t>
            </w:r>
            <w:r w:rsidRPr="00BC4036">
              <w:t>5</w:t>
            </w:r>
            <w:r>
              <w:t xml:space="preserve"> s</w:t>
            </w:r>
            <w:r w:rsidRPr="00BC4036">
              <w:t>.8.2.6</w:t>
            </w:r>
            <w:r>
              <w:t>.</w:t>
            </w:r>
          </w:p>
        </w:tc>
        <w:tc>
          <w:tcPr>
            <w:tcW w:w="1104" w:type="dxa"/>
            <w:tcBorders>
              <w:top w:val="single" w:sz="4" w:space="0" w:color="auto"/>
              <w:left w:val="single" w:sz="4" w:space="0" w:color="auto"/>
              <w:bottom w:val="single" w:sz="4" w:space="0" w:color="auto"/>
              <w:right w:val="single" w:sz="4" w:space="0" w:color="auto"/>
            </w:tcBorders>
            <w:vAlign w:val="center"/>
          </w:tcPr>
          <w:p w14:paraId="42405113"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8732643" w14:textId="77777777" w:rsidR="00FF48CA" w:rsidRPr="00BC4036" w:rsidRDefault="00FF48CA" w:rsidP="00FF48CA">
            <w:pPr>
              <w:pStyle w:val="TableText"/>
              <w:jc w:val="center"/>
              <w:rPr>
                <w:szCs w:val="16"/>
              </w:rPr>
            </w:pPr>
            <w:r w:rsidRPr="00BC4036">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348FA272"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557BB8C" w14:textId="77777777" w:rsidR="00FF48CA" w:rsidRDefault="00FF48CA" w:rsidP="00FF48CA">
            <w:pPr>
              <w:pStyle w:val="TableText"/>
              <w:jc w:val="center"/>
              <w:rPr>
                <w:snapToGrid w:val="0"/>
                <w:szCs w:val="16"/>
              </w:rPr>
            </w:pPr>
            <w:r>
              <w:rPr>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1C28BF4" w14:textId="77777777" w:rsidR="00FF48CA" w:rsidRDefault="00FF48CA" w:rsidP="00FF48CA">
            <w:pPr>
              <w:pStyle w:val="TableText"/>
              <w:jc w:val="center"/>
              <w:rPr>
                <w:snapToGrid w:val="0"/>
                <w:szCs w:val="16"/>
              </w:rPr>
            </w:pPr>
            <w:r>
              <w:rPr>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F7FDBEA" w14:textId="77777777" w:rsidR="00FF48CA" w:rsidRDefault="00FF48CA" w:rsidP="00FF48CA">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1840E2C" w14:textId="56B67938" w:rsidR="00FF48CA" w:rsidRPr="00BC4036" w:rsidRDefault="00FF48CA" w:rsidP="00FF48CA">
            <w:pPr>
              <w:pStyle w:val="TableText"/>
              <w:rPr>
                <w:szCs w:val="16"/>
              </w:rPr>
            </w:pPr>
          </w:p>
        </w:tc>
      </w:tr>
      <w:tr w:rsidR="00FF48CA" w14:paraId="79B08720"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5D67203" w14:textId="64B0338C" w:rsidR="00FF48CA" w:rsidRPr="004A6B1E" w:rsidRDefault="00FF48CA" w:rsidP="00FF48CA">
            <w:pPr>
              <w:pStyle w:val="TableText"/>
              <w:jc w:val="center"/>
              <w:rPr>
                <w:highlight w:val="yellow"/>
              </w:rPr>
            </w:pPr>
            <w:r w:rsidRPr="00C004CB">
              <w:t>450</w:t>
            </w:r>
          </w:p>
        </w:tc>
        <w:tc>
          <w:tcPr>
            <w:tcW w:w="1296" w:type="dxa"/>
            <w:tcBorders>
              <w:top w:val="single" w:sz="4" w:space="0" w:color="auto"/>
              <w:left w:val="single" w:sz="4" w:space="0" w:color="auto"/>
              <w:bottom w:val="single" w:sz="4" w:space="0" w:color="auto"/>
              <w:right w:val="single" w:sz="4" w:space="0" w:color="auto"/>
            </w:tcBorders>
            <w:vAlign w:val="center"/>
          </w:tcPr>
          <w:p w14:paraId="4EE0C0AB" w14:textId="77777777" w:rsidR="00FF48CA" w:rsidRPr="00BC4036" w:rsidRDefault="00FF48CA" w:rsidP="00FF48CA">
            <w:pPr>
              <w:pStyle w:val="TableText"/>
            </w:pPr>
            <w:r w:rsidRPr="00BC4036">
              <w:t>Black Start Capability Settlement Debit</w:t>
            </w:r>
          </w:p>
        </w:tc>
        <w:tc>
          <w:tcPr>
            <w:tcW w:w="1033" w:type="dxa"/>
            <w:tcBorders>
              <w:top w:val="single" w:sz="4" w:space="0" w:color="auto"/>
              <w:left w:val="single" w:sz="4" w:space="0" w:color="auto"/>
              <w:bottom w:val="single" w:sz="4" w:space="0" w:color="auto"/>
              <w:right w:val="single" w:sz="4" w:space="0" w:color="auto"/>
            </w:tcBorders>
            <w:vAlign w:val="center"/>
          </w:tcPr>
          <w:p w14:paraId="4CA5A987" w14:textId="1819AD05" w:rsidR="00FF48CA" w:rsidRPr="00BC4036" w:rsidRDefault="00FF48CA" w:rsidP="00FF48CA">
            <w:pPr>
              <w:pStyle w:val="TableText"/>
            </w:pPr>
            <w:r>
              <w:t>MR Ch.</w:t>
            </w:r>
            <w:r w:rsidRPr="00BC4036">
              <w:t>9</w:t>
            </w:r>
            <w:r>
              <w:t xml:space="preserve"> s</w:t>
            </w:r>
            <w:r w:rsidRPr="00BC4036">
              <w:t>.4.2.2</w:t>
            </w:r>
          </w:p>
        </w:tc>
        <w:tc>
          <w:tcPr>
            <w:tcW w:w="7680" w:type="dxa"/>
            <w:tcBorders>
              <w:top w:val="single" w:sz="4" w:space="0" w:color="auto"/>
              <w:left w:val="single" w:sz="4" w:space="0" w:color="auto"/>
              <w:bottom w:val="single" w:sz="4" w:space="0" w:color="auto"/>
              <w:right w:val="single" w:sz="4" w:space="0" w:color="auto"/>
            </w:tcBorders>
            <w:vAlign w:val="center"/>
          </w:tcPr>
          <w:p w14:paraId="1C614D4B" w14:textId="77777777" w:rsidR="0098152B" w:rsidRDefault="0098152B" w:rsidP="00FF48CA">
            <w:pPr>
              <w:pStyle w:val="TableText"/>
              <w:rPr>
                <w:sz w:val="18"/>
                <w:szCs w:val="18"/>
                <w:lang w:val="de-DE"/>
              </w:rPr>
            </w:pPr>
          </w:p>
          <w:p w14:paraId="079B16ED" w14:textId="76E077D0" w:rsidR="00FF48CA" w:rsidRPr="00DC3E9E" w:rsidRDefault="00FF48CA" w:rsidP="00FF48CA">
            <w:pPr>
              <w:pStyle w:val="TableText"/>
              <w:rPr>
                <w:sz w:val="18"/>
                <w:szCs w:val="18"/>
                <w:lang w:val="de-DE"/>
              </w:rPr>
            </w:pPr>
            <w:r w:rsidRPr="002106DB">
              <w:rPr>
                <w:noProof/>
                <w:color w:val="2B579A"/>
                <w:sz w:val="18"/>
                <w:szCs w:val="18"/>
                <w:shd w:val="clear" w:color="auto" w:fill="E6E6E6"/>
                <w:lang w:val="en-CA"/>
              </w:rPr>
              <w:drawing>
                <wp:inline distT="0" distB="0" distL="0" distR="0" wp14:anchorId="38DAD70E" wp14:editId="17905772">
                  <wp:extent cx="4204739" cy="168930"/>
                  <wp:effectExtent l="0" t="0" r="5715" b="2540"/>
                  <wp:docPr id="62" name="Picture 62" descr="Equation for Black Start Capability Settlement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9"/>
                          <a:srcRect t="15812"/>
                          <a:stretch/>
                        </pic:blipFill>
                        <pic:spPr bwMode="auto">
                          <a:xfrm>
                            <a:off x="0" y="0"/>
                            <a:ext cx="4215384" cy="169358"/>
                          </a:xfrm>
                          <a:prstGeom prst="rect">
                            <a:avLst/>
                          </a:prstGeom>
                          <a:ln>
                            <a:noFill/>
                          </a:ln>
                          <a:extLst>
                            <a:ext uri="{53640926-AAD7-44D8-BBD7-CCE9431645EC}">
                              <a14:shadowObscured xmlns:a14="http://schemas.microsoft.com/office/drawing/2010/main"/>
                            </a:ext>
                          </a:extLst>
                        </pic:spPr>
                      </pic:pic>
                    </a:graphicData>
                  </a:graphic>
                </wp:inline>
              </w:drawing>
            </w:r>
          </w:p>
          <w:p w14:paraId="1ED9CE55" w14:textId="77777777" w:rsidR="00FF48CA" w:rsidRPr="002D769F" w:rsidRDefault="00FF48CA" w:rsidP="00FF48CA">
            <w:pPr>
              <w:pStyle w:val="TableText"/>
              <w:rPr>
                <w:lang w:val="de-DE"/>
              </w:rPr>
            </w:pPr>
          </w:p>
          <w:p w14:paraId="71D0C6F8" w14:textId="7FE95E63" w:rsidR="00FF48CA" w:rsidRPr="00BC4036" w:rsidRDefault="00FF48CA" w:rsidP="00FF48CA">
            <w:pPr>
              <w:pStyle w:val="TableText"/>
            </w:pPr>
            <w:r w:rsidRPr="00BC4036">
              <w:t xml:space="preserve">Where </w:t>
            </w:r>
            <w:r>
              <w:t>‘</w:t>
            </w:r>
            <w:r w:rsidRPr="00BC4036">
              <w:t>H</w:t>
            </w:r>
            <w:r>
              <w:t>’</w:t>
            </w:r>
            <w:r w:rsidRPr="00BC4036">
              <w:t xml:space="preserve"> is the set of all </w:t>
            </w:r>
            <w:r w:rsidRPr="00BC4036">
              <w:rPr>
                <w:i/>
              </w:rPr>
              <w:t>settlement hours</w:t>
            </w:r>
            <w:r w:rsidRPr="00BC4036">
              <w:t xml:space="preserve"> </w:t>
            </w:r>
            <w:r>
              <w:t>‘</w:t>
            </w:r>
            <w:r w:rsidRPr="00BC4036">
              <w:t>h</w:t>
            </w:r>
            <w:r>
              <w:t>’</w:t>
            </w:r>
            <w:r w:rsidRPr="00BC4036">
              <w:t xml:space="preserve"> in the month.</w:t>
            </w:r>
          </w:p>
          <w:p w14:paraId="716E112D" w14:textId="73A4E772" w:rsidR="00FF48CA" w:rsidRPr="00BC4036" w:rsidRDefault="00FF48CA" w:rsidP="00FF48CA">
            <w:pPr>
              <w:pStyle w:val="TableText"/>
            </w:pPr>
            <w:r w:rsidRPr="00BC4036">
              <w:t xml:space="preserve">Where </w:t>
            </w:r>
            <w:r>
              <w:t>‘</w:t>
            </w:r>
            <w:r w:rsidRPr="00BC4036">
              <w:t>T</w:t>
            </w:r>
            <w:r>
              <w:t>’</w:t>
            </w:r>
            <w:r w:rsidRPr="00BC4036">
              <w:t xml:space="preserve"> is the set of all </w:t>
            </w:r>
            <w:r w:rsidRPr="00BC4036">
              <w:rPr>
                <w:i/>
              </w:rPr>
              <w:t>metering intervals</w:t>
            </w:r>
            <w:r w:rsidRPr="00BC4036">
              <w:t> </w:t>
            </w:r>
            <w:r>
              <w:t>‘</w:t>
            </w:r>
            <w:r w:rsidRPr="00BC4036">
              <w:t>t</w:t>
            </w:r>
            <w:r>
              <w:t>’</w:t>
            </w:r>
            <w:r w:rsidRPr="00BC4036">
              <w:t xml:space="preserve"> in the set of all </w:t>
            </w:r>
            <w:r w:rsidRPr="00BC4036">
              <w:rPr>
                <w:i/>
              </w:rPr>
              <w:t>settlement hours</w:t>
            </w:r>
            <w:r w:rsidRPr="00BC4036">
              <w:t> </w:t>
            </w:r>
            <w:r>
              <w:t>‘</w:t>
            </w:r>
            <w:r w:rsidRPr="00BC4036">
              <w:t>H</w:t>
            </w:r>
            <w:r>
              <w:t>’</w:t>
            </w:r>
            <w:r w:rsidRPr="00BC4036">
              <w:t>.</w:t>
            </w:r>
          </w:p>
        </w:tc>
        <w:tc>
          <w:tcPr>
            <w:tcW w:w="1104" w:type="dxa"/>
            <w:tcBorders>
              <w:top w:val="single" w:sz="4" w:space="0" w:color="auto"/>
              <w:left w:val="single" w:sz="4" w:space="0" w:color="auto"/>
              <w:bottom w:val="single" w:sz="4" w:space="0" w:color="auto"/>
              <w:right w:val="single" w:sz="4" w:space="0" w:color="auto"/>
            </w:tcBorders>
            <w:vAlign w:val="center"/>
          </w:tcPr>
          <w:p w14:paraId="2695D992"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DC87102"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6DA431B1"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4F133695"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F21BF88" w14:textId="77777777" w:rsidR="00FF48CA" w:rsidRDefault="00FF48CA" w:rsidP="00FF48CA">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3CBD903C" w14:textId="77777777" w:rsidR="00FF48CA" w:rsidRPr="006231C5" w:rsidRDefault="00FF48CA"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22B0F4EA" w14:textId="79198FD7" w:rsidR="00FF48CA" w:rsidRPr="00BC4036" w:rsidRDefault="00FF48CA" w:rsidP="00FF48CA">
            <w:pPr>
              <w:pStyle w:val="TableText"/>
              <w:rPr>
                <w:szCs w:val="16"/>
              </w:rPr>
            </w:pPr>
          </w:p>
        </w:tc>
      </w:tr>
      <w:tr w:rsidR="00FF48CA" w14:paraId="1DA819E9"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43CD9D4" w14:textId="5A0B2865" w:rsidR="00FF48CA" w:rsidRPr="00CB3948" w:rsidRDefault="00FF48CA" w:rsidP="00FF48CA">
            <w:pPr>
              <w:pStyle w:val="TableText"/>
              <w:jc w:val="center"/>
            </w:pPr>
            <w:r w:rsidRPr="00E01132">
              <w:t>451</w:t>
            </w:r>
          </w:p>
        </w:tc>
        <w:tc>
          <w:tcPr>
            <w:tcW w:w="1296" w:type="dxa"/>
            <w:tcBorders>
              <w:top w:val="single" w:sz="4" w:space="0" w:color="auto"/>
              <w:left w:val="single" w:sz="4" w:space="0" w:color="auto"/>
              <w:bottom w:val="single" w:sz="4" w:space="0" w:color="auto"/>
              <w:right w:val="single" w:sz="4" w:space="0" w:color="auto"/>
            </w:tcBorders>
            <w:vAlign w:val="center"/>
          </w:tcPr>
          <w:p w14:paraId="2D7D4F97" w14:textId="77777777" w:rsidR="00FF48CA" w:rsidRPr="00BC4036" w:rsidRDefault="00FF48CA" w:rsidP="00FF48CA">
            <w:pPr>
              <w:pStyle w:val="TableText"/>
            </w:pPr>
            <w:r w:rsidRPr="000C1F49">
              <w:t>Hourly Reactive Support and Voltage Control Settlement Debit</w:t>
            </w:r>
          </w:p>
        </w:tc>
        <w:tc>
          <w:tcPr>
            <w:tcW w:w="1033" w:type="dxa"/>
            <w:tcBorders>
              <w:top w:val="single" w:sz="4" w:space="0" w:color="auto"/>
              <w:left w:val="single" w:sz="4" w:space="0" w:color="auto"/>
              <w:bottom w:val="single" w:sz="4" w:space="0" w:color="auto"/>
              <w:right w:val="single" w:sz="4" w:space="0" w:color="auto"/>
            </w:tcBorders>
            <w:vAlign w:val="center"/>
          </w:tcPr>
          <w:p w14:paraId="6621FFBD" w14:textId="310B9948" w:rsidR="00FF48CA" w:rsidRPr="00BC4036" w:rsidRDefault="00FF48CA" w:rsidP="00FF48CA">
            <w:pPr>
              <w:pStyle w:val="TableText"/>
            </w:pPr>
            <w:r>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7B7857A2" w14:textId="77777777" w:rsidR="0098152B" w:rsidRDefault="0098152B" w:rsidP="00FF48CA">
            <w:pPr>
              <w:pStyle w:val="TableText"/>
              <w:rPr>
                <w:rFonts w:ascii="Symbol" w:hAnsi="Symbol"/>
                <w:sz w:val="20"/>
              </w:rPr>
            </w:pPr>
          </w:p>
          <w:p w14:paraId="77C4E838" w14:textId="3CA4059E" w:rsidR="00FF48CA" w:rsidRPr="00106F2F" w:rsidRDefault="00FF48CA" w:rsidP="00FF48CA">
            <w:pPr>
              <w:pStyle w:val="TableText"/>
              <w:rPr>
                <w:rFonts w:ascii="Symbol" w:hAnsi="Symbol"/>
                <w:sz w:val="20"/>
              </w:rPr>
            </w:pPr>
            <w:r w:rsidRPr="002106DB">
              <w:rPr>
                <w:rFonts w:ascii="Symbol" w:hAnsi="Symbol"/>
                <w:noProof/>
                <w:color w:val="2B579A"/>
                <w:sz w:val="20"/>
                <w:shd w:val="clear" w:color="auto" w:fill="E6E6E6"/>
                <w:lang w:val="en-CA"/>
              </w:rPr>
              <w:drawing>
                <wp:inline distT="0" distB="0" distL="0" distR="0" wp14:anchorId="4C0A0553" wp14:editId="273C6861">
                  <wp:extent cx="3959352" cy="292608"/>
                  <wp:effectExtent l="0" t="0" r="0" b="0"/>
                  <wp:docPr id="63" name="Picture 63" descr="Equation for Hourly Reactive Support and Voltage Control Settlement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959352" cy="292608"/>
                          </a:xfrm>
                          <a:prstGeom prst="rect">
                            <a:avLst/>
                          </a:prstGeom>
                        </pic:spPr>
                      </pic:pic>
                    </a:graphicData>
                  </a:graphic>
                </wp:inline>
              </w:drawing>
            </w:r>
          </w:p>
          <w:p w14:paraId="3DA27BC4" w14:textId="77777777" w:rsidR="00FF48CA" w:rsidRDefault="00FF48CA" w:rsidP="00FF48CA">
            <w:pPr>
              <w:pStyle w:val="TableText"/>
              <w:rPr>
                <w:b/>
              </w:rPr>
            </w:pPr>
          </w:p>
          <w:p w14:paraId="7FBDEEB1" w14:textId="3A0A711F" w:rsidR="00FF48CA" w:rsidRDefault="00FF48CA" w:rsidP="00FF48CA">
            <w:pPr>
              <w:pStyle w:val="TableText"/>
              <w:rPr>
                <w:b/>
              </w:rPr>
            </w:pPr>
            <w:r w:rsidRPr="00725CF4">
              <w:rPr>
                <w:b/>
              </w:rPr>
              <w:t>Where:</w:t>
            </w:r>
          </w:p>
          <w:p w14:paraId="5D47335E" w14:textId="261B899D" w:rsidR="00FF48CA" w:rsidRPr="007E2D2D" w:rsidRDefault="00FF48CA" w:rsidP="00D720E1">
            <w:pPr>
              <w:pStyle w:val="TableText"/>
              <w:numPr>
                <w:ilvl w:val="0"/>
                <w:numId w:val="63"/>
              </w:numPr>
              <w:rPr>
                <w:b/>
              </w:rPr>
            </w:pPr>
            <w:r>
              <w:rPr>
                <w:rFonts w:cs="Tahoma"/>
                <w:szCs w:val="16"/>
              </w:rPr>
              <w:t xml:space="preserve">C = the set of all </w:t>
            </w:r>
            <w:r>
              <w:rPr>
                <w:rFonts w:cs="Tahoma"/>
                <w:i/>
                <w:szCs w:val="16"/>
              </w:rPr>
              <w:t xml:space="preserve">charge types </w:t>
            </w:r>
            <w:r>
              <w:rPr>
                <w:rFonts w:cs="Tahoma"/>
                <w:szCs w:val="16"/>
              </w:rPr>
              <w:t>‘c’ as follows: 1401,1402,1404,1405,1451.</w:t>
            </w:r>
          </w:p>
          <w:p w14:paraId="0CC0FDE1" w14:textId="6316E67C" w:rsidR="00FF48CA" w:rsidRPr="00BC4036" w:rsidRDefault="00FF48CA" w:rsidP="00FF48CA">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62D85496" w14:textId="77777777" w:rsidR="00FF48CA" w:rsidRPr="00BC4036" w:rsidRDefault="00FF48CA" w:rsidP="00FF48CA">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2031F302"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37445883"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40469B0"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8576572" w14:textId="77777777" w:rsidR="00FF48CA" w:rsidRDefault="00FF48CA" w:rsidP="00FF48CA">
            <w:pPr>
              <w:pStyle w:val="TableText"/>
              <w:jc w:val="center"/>
              <w:rPr>
                <w:snapToGrid w:val="0"/>
                <w:szCs w:val="16"/>
              </w:rPr>
            </w:pPr>
            <w:r>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5BDB9E74" w14:textId="77777777" w:rsidR="00FF48CA" w:rsidRPr="006231C5" w:rsidRDefault="00FF48CA" w:rsidP="00FF48CA">
            <w:pPr>
              <w:pStyle w:val="TableText"/>
              <w:jc w:val="center"/>
              <w:rPr>
                <w:szCs w:val="16"/>
              </w:rPr>
            </w:pPr>
            <w:r>
              <w:rPr>
                <w:snapToGrid w:val="0"/>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0915A002" w14:textId="1E98769D" w:rsidR="00FF48CA" w:rsidRPr="00BC4036" w:rsidRDefault="00FF48CA" w:rsidP="00FF48CA">
            <w:pPr>
              <w:pStyle w:val="TableText"/>
              <w:rPr>
                <w:szCs w:val="16"/>
              </w:rPr>
            </w:pPr>
          </w:p>
        </w:tc>
      </w:tr>
      <w:tr w:rsidR="00FF48CA" w14:paraId="07232C4C"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4F6C76D" w14:textId="2AAF3532" w:rsidR="00FF48CA" w:rsidRPr="004A6B1E" w:rsidRDefault="00FF48CA" w:rsidP="00FF48CA">
            <w:pPr>
              <w:pStyle w:val="TableText"/>
              <w:jc w:val="center"/>
              <w:rPr>
                <w:highlight w:val="yellow"/>
              </w:rPr>
            </w:pPr>
            <w:r w:rsidRPr="00684E3C">
              <w:t>452</w:t>
            </w:r>
          </w:p>
        </w:tc>
        <w:tc>
          <w:tcPr>
            <w:tcW w:w="1296" w:type="dxa"/>
            <w:tcBorders>
              <w:top w:val="single" w:sz="4" w:space="0" w:color="auto"/>
              <w:left w:val="single" w:sz="4" w:space="0" w:color="auto"/>
              <w:bottom w:val="single" w:sz="4" w:space="0" w:color="auto"/>
              <w:right w:val="single" w:sz="4" w:space="0" w:color="auto"/>
            </w:tcBorders>
            <w:vAlign w:val="center"/>
          </w:tcPr>
          <w:p w14:paraId="1A4D7AE4" w14:textId="77777777" w:rsidR="00FF48CA" w:rsidRPr="00BC4036" w:rsidRDefault="00FF48CA" w:rsidP="00FF48CA">
            <w:pPr>
              <w:pStyle w:val="TableText"/>
            </w:pPr>
            <w:r>
              <w:t xml:space="preserve">Monthly </w:t>
            </w:r>
            <w:r w:rsidRPr="00BC4036">
              <w:t>Reactive Support and Voltage Control Settlement Debit</w:t>
            </w:r>
          </w:p>
        </w:tc>
        <w:tc>
          <w:tcPr>
            <w:tcW w:w="1033" w:type="dxa"/>
            <w:tcBorders>
              <w:top w:val="single" w:sz="4" w:space="0" w:color="auto"/>
              <w:left w:val="single" w:sz="4" w:space="0" w:color="auto"/>
              <w:bottom w:val="single" w:sz="4" w:space="0" w:color="auto"/>
              <w:right w:val="single" w:sz="4" w:space="0" w:color="auto"/>
            </w:tcBorders>
            <w:vAlign w:val="center"/>
          </w:tcPr>
          <w:p w14:paraId="4F44DA28" w14:textId="003D91B4" w:rsidR="00FF48CA" w:rsidRPr="00BC4036" w:rsidRDefault="00FF48CA" w:rsidP="00FF48CA">
            <w:pPr>
              <w:pStyle w:val="TableText"/>
            </w:pPr>
            <w:r>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6E23F40C" w14:textId="77777777" w:rsidR="0098152B" w:rsidRDefault="0098152B" w:rsidP="00FF48CA">
            <w:pPr>
              <w:pStyle w:val="TableText"/>
              <w:rPr>
                <w:sz w:val="18"/>
                <w:szCs w:val="18"/>
                <w:lang w:val="de-DE"/>
              </w:rPr>
            </w:pPr>
          </w:p>
          <w:p w14:paraId="77F32FF4" w14:textId="5AE068DE" w:rsidR="00FF48CA" w:rsidRPr="00DC3E9E" w:rsidRDefault="00FF48CA" w:rsidP="00FF48CA">
            <w:pPr>
              <w:pStyle w:val="TableText"/>
              <w:rPr>
                <w:sz w:val="18"/>
                <w:szCs w:val="18"/>
                <w:lang w:val="de-DE"/>
              </w:rPr>
            </w:pPr>
            <w:r w:rsidRPr="002106DB">
              <w:rPr>
                <w:noProof/>
                <w:color w:val="2B579A"/>
                <w:sz w:val="18"/>
                <w:szCs w:val="18"/>
                <w:shd w:val="clear" w:color="auto" w:fill="E6E6E6"/>
                <w:lang w:val="en-CA"/>
              </w:rPr>
              <w:drawing>
                <wp:inline distT="0" distB="0" distL="0" distR="0" wp14:anchorId="0D17CDEB" wp14:editId="21112527">
                  <wp:extent cx="3977640" cy="228600"/>
                  <wp:effectExtent l="0" t="0" r="3810" b="0"/>
                  <wp:docPr id="352" name="Picture 352" descr="Equation for Monthly Reactive Support and Voltage Control Settlement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3977640" cy="228600"/>
                          </a:xfrm>
                          <a:prstGeom prst="rect">
                            <a:avLst/>
                          </a:prstGeom>
                        </pic:spPr>
                      </pic:pic>
                    </a:graphicData>
                  </a:graphic>
                </wp:inline>
              </w:drawing>
            </w:r>
          </w:p>
          <w:p w14:paraId="0243F2A4" w14:textId="730E2C7C" w:rsidR="00FF48CA" w:rsidRDefault="00FF48CA" w:rsidP="00FF48CA">
            <w:pPr>
              <w:pStyle w:val="TableText"/>
            </w:pPr>
          </w:p>
          <w:p w14:paraId="77862021" w14:textId="0BAB7CB0" w:rsidR="00FF48CA" w:rsidRPr="0054332E" w:rsidRDefault="00FF48CA" w:rsidP="00FF48CA">
            <w:pPr>
              <w:pStyle w:val="TableText"/>
              <w:rPr>
                <w:noProof/>
              </w:rPr>
            </w:pPr>
            <w:r>
              <w:t xml:space="preserve">Where ‘C’ is the set of the following charge types ‘c’ as follows: </w:t>
            </w:r>
            <w:r w:rsidRPr="0054332E">
              <w:t>1403,1406,1407,1408,1409,1417</w:t>
            </w:r>
          </w:p>
          <w:p w14:paraId="6F8B7E1B" w14:textId="5229ECB9" w:rsidR="00FF48CA" w:rsidRPr="00BC4036" w:rsidRDefault="00FF48CA" w:rsidP="00FF48CA">
            <w:pPr>
              <w:pStyle w:val="TableText"/>
            </w:pPr>
            <w:r w:rsidRPr="00BC4036">
              <w:t xml:space="preserve">Where </w:t>
            </w:r>
            <w:r>
              <w:t>‘</w:t>
            </w:r>
            <w:r w:rsidRPr="00BC4036">
              <w:t>H</w:t>
            </w:r>
            <w:r>
              <w:t>’</w:t>
            </w:r>
            <w:r w:rsidRPr="00BC4036">
              <w:t xml:space="preserve"> is the set of all </w:t>
            </w:r>
            <w:r w:rsidRPr="00BC4036">
              <w:rPr>
                <w:i/>
              </w:rPr>
              <w:t>settlement hours</w:t>
            </w:r>
            <w:r w:rsidRPr="00BC4036">
              <w:t xml:space="preserve"> </w:t>
            </w:r>
            <w:r>
              <w:t>‘</w:t>
            </w:r>
            <w:r w:rsidRPr="00BC4036">
              <w:t>h</w:t>
            </w:r>
            <w:r>
              <w:t>’</w:t>
            </w:r>
            <w:r w:rsidRPr="00BC4036">
              <w:t xml:space="preserve"> in the month.</w:t>
            </w:r>
          </w:p>
          <w:p w14:paraId="5571D635" w14:textId="0AA267E7" w:rsidR="00FF48CA" w:rsidRPr="00BC4036" w:rsidRDefault="00FF48CA" w:rsidP="00FF48CA">
            <w:pPr>
              <w:pStyle w:val="TableText"/>
            </w:pPr>
            <w:r w:rsidRPr="00BC4036">
              <w:t xml:space="preserve">Where </w:t>
            </w:r>
            <w:r>
              <w:t>‘</w:t>
            </w:r>
            <w:r w:rsidRPr="00BC4036">
              <w:t>T</w:t>
            </w:r>
            <w:r>
              <w:t>’</w:t>
            </w:r>
            <w:r w:rsidRPr="00BC4036">
              <w:t xml:space="preserve"> is the set of all </w:t>
            </w:r>
            <w:r w:rsidRPr="00BC4036">
              <w:rPr>
                <w:i/>
              </w:rPr>
              <w:t>metering intervals</w:t>
            </w:r>
            <w:r w:rsidRPr="00BC4036">
              <w:t> </w:t>
            </w:r>
            <w:r>
              <w:t>‘</w:t>
            </w:r>
            <w:r w:rsidRPr="00BC4036">
              <w:t>t</w:t>
            </w:r>
            <w:r>
              <w:t>’</w:t>
            </w:r>
            <w:r w:rsidRPr="00BC4036">
              <w:t xml:space="preserve"> in the set of all </w:t>
            </w:r>
            <w:r w:rsidRPr="00BC4036">
              <w:rPr>
                <w:i/>
              </w:rPr>
              <w:t>settlement hours</w:t>
            </w:r>
            <w:r w:rsidRPr="00BC4036">
              <w:t> </w:t>
            </w:r>
            <w:r>
              <w:t>‘</w:t>
            </w:r>
            <w:r w:rsidRPr="00BC4036">
              <w:t>H</w:t>
            </w:r>
            <w:r>
              <w:t>’</w:t>
            </w:r>
            <w:r w:rsidRPr="00BC4036">
              <w:t>.</w:t>
            </w:r>
          </w:p>
        </w:tc>
        <w:tc>
          <w:tcPr>
            <w:tcW w:w="1104" w:type="dxa"/>
            <w:tcBorders>
              <w:top w:val="single" w:sz="4" w:space="0" w:color="auto"/>
              <w:left w:val="single" w:sz="4" w:space="0" w:color="auto"/>
              <w:bottom w:val="single" w:sz="4" w:space="0" w:color="auto"/>
              <w:right w:val="single" w:sz="4" w:space="0" w:color="auto"/>
            </w:tcBorders>
            <w:vAlign w:val="center"/>
          </w:tcPr>
          <w:p w14:paraId="0B338799"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2E5B1FA"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50E9A2E7"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E1B6504"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BFF0FE9" w14:textId="77777777" w:rsidR="00FF48CA" w:rsidRDefault="00FF48CA" w:rsidP="00FF48CA">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33124618" w14:textId="77777777" w:rsidR="00FF48CA" w:rsidRPr="006231C5" w:rsidRDefault="00FF48CA"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7BC31C57" w14:textId="464D9DE5" w:rsidR="00FF48CA" w:rsidRPr="00BC4036" w:rsidRDefault="00FF48CA" w:rsidP="00FF48CA">
            <w:pPr>
              <w:pStyle w:val="TableText"/>
              <w:rPr>
                <w:szCs w:val="16"/>
              </w:rPr>
            </w:pPr>
          </w:p>
        </w:tc>
      </w:tr>
      <w:tr w:rsidR="00FF48CA" w14:paraId="5852442C"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B67084B" w14:textId="2CC96C54" w:rsidR="00FF48CA" w:rsidRPr="004A6B1E" w:rsidRDefault="00FF48CA" w:rsidP="00FF48CA">
            <w:pPr>
              <w:pStyle w:val="TableText"/>
              <w:jc w:val="center"/>
              <w:rPr>
                <w:highlight w:val="yellow"/>
              </w:rPr>
            </w:pPr>
            <w:r w:rsidRPr="007E6A97">
              <w:lastRenderedPageBreak/>
              <w:t>454</w:t>
            </w:r>
          </w:p>
        </w:tc>
        <w:tc>
          <w:tcPr>
            <w:tcW w:w="1296" w:type="dxa"/>
            <w:tcBorders>
              <w:top w:val="single" w:sz="4" w:space="0" w:color="auto"/>
              <w:left w:val="single" w:sz="4" w:space="0" w:color="auto"/>
              <w:bottom w:val="single" w:sz="4" w:space="0" w:color="auto"/>
              <w:right w:val="single" w:sz="4" w:space="0" w:color="auto"/>
            </w:tcBorders>
            <w:vAlign w:val="center"/>
          </w:tcPr>
          <w:p w14:paraId="6AB61749" w14:textId="77777777" w:rsidR="00FF48CA" w:rsidRDefault="00FF48CA" w:rsidP="00FF48CA">
            <w:pPr>
              <w:pStyle w:val="TableText"/>
            </w:pPr>
            <w:r w:rsidRPr="00BC4036">
              <w:t>Regulation Service Settlement Debit</w:t>
            </w:r>
          </w:p>
        </w:tc>
        <w:tc>
          <w:tcPr>
            <w:tcW w:w="1033" w:type="dxa"/>
            <w:tcBorders>
              <w:top w:val="single" w:sz="4" w:space="0" w:color="auto"/>
              <w:left w:val="single" w:sz="4" w:space="0" w:color="auto"/>
              <w:bottom w:val="single" w:sz="4" w:space="0" w:color="auto"/>
              <w:right w:val="single" w:sz="4" w:space="0" w:color="auto"/>
            </w:tcBorders>
            <w:vAlign w:val="center"/>
          </w:tcPr>
          <w:p w14:paraId="5E546D92" w14:textId="67F9382E" w:rsidR="00FF48CA" w:rsidRPr="00BC4036" w:rsidRDefault="00FF48CA" w:rsidP="00FF48CA">
            <w:pPr>
              <w:pStyle w:val="TableText"/>
            </w:pPr>
            <w:r>
              <w:t>MR Ch.</w:t>
            </w:r>
            <w:r w:rsidRPr="00BC4036">
              <w:t>9</w:t>
            </w:r>
            <w:r>
              <w:t xml:space="preserve"> s</w:t>
            </w:r>
            <w:r w:rsidRPr="00BC4036">
              <w:t>.4.2.3</w:t>
            </w:r>
          </w:p>
        </w:tc>
        <w:tc>
          <w:tcPr>
            <w:tcW w:w="7680" w:type="dxa"/>
            <w:tcBorders>
              <w:top w:val="single" w:sz="4" w:space="0" w:color="auto"/>
              <w:left w:val="single" w:sz="4" w:space="0" w:color="auto"/>
              <w:bottom w:val="single" w:sz="4" w:space="0" w:color="auto"/>
              <w:right w:val="single" w:sz="4" w:space="0" w:color="auto"/>
            </w:tcBorders>
            <w:vAlign w:val="center"/>
          </w:tcPr>
          <w:p w14:paraId="2DC7E1CD" w14:textId="77777777" w:rsidR="0098152B" w:rsidRDefault="0098152B" w:rsidP="00FF48CA">
            <w:pPr>
              <w:pStyle w:val="TableText"/>
              <w:rPr>
                <w:sz w:val="18"/>
                <w:szCs w:val="18"/>
                <w:lang w:val="de-DE"/>
              </w:rPr>
            </w:pPr>
          </w:p>
          <w:p w14:paraId="002283F6" w14:textId="7B95681C" w:rsidR="00FF48CA" w:rsidRPr="00DC3E9E" w:rsidRDefault="00FF48CA" w:rsidP="00FF48CA">
            <w:pPr>
              <w:pStyle w:val="TableText"/>
              <w:rPr>
                <w:sz w:val="18"/>
                <w:szCs w:val="18"/>
                <w:lang w:val="de-DE"/>
              </w:rPr>
            </w:pPr>
            <w:r w:rsidRPr="002106DB">
              <w:rPr>
                <w:noProof/>
                <w:color w:val="2B579A"/>
                <w:sz w:val="18"/>
                <w:szCs w:val="18"/>
                <w:shd w:val="clear" w:color="auto" w:fill="E6E6E6"/>
                <w:lang w:val="en-CA"/>
              </w:rPr>
              <w:drawing>
                <wp:inline distT="0" distB="0" distL="0" distR="0" wp14:anchorId="4EB305D5" wp14:editId="4102EFF0">
                  <wp:extent cx="4005072" cy="192024"/>
                  <wp:effectExtent l="0" t="0" r="0" b="0"/>
                  <wp:docPr id="353" name="Picture 353" descr="Equation for Regulation Service Settlement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005072" cy="192024"/>
                          </a:xfrm>
                          <a:prstGeom prst="rect">
                            <a:avLst/>
                          </a:prstGeom>
                        </pic:spPr>
                      </pic:pic>
                    </a:graphicData>
                  </a:graphic>
                </wp:inline>
              </w:drawing>
            </w:r>
          </w:p>
          <w:p w14:paraId="125CFC04" w14:textId="3BFEF0DF" w:rsidR="00FF48CA" w:rsidRDefault="00FF48CA" w:rsidP="00FF48CA">
            <w:pPr>
              <w:pStyle w:val="TableText"/>
              <w:rPr>
                <w:rFonts w:cs="Tahoma"/>
                <w:b/>
                <w:szCs w:val="16"/>
              </w:rPr>
            </w:pPr>
          </w:p>
          <w:p w14:paraId="59D3C640" w14:textId="7ED6D3B3" w:rsidR="00FF48CA" w:rsidRPr="00BC4036" w:rsidRDefault="00FF48CA" w:rsidP="00FF48CA">
            <w:pPr>
              <w:pStyle w:val="TableText"/>
            </w:pPr>
            <w:r w:rsidRPr="00BC4036">
              <w:t xml:space="preserve">Where </w:t>
            </w:r>
            <w:r>
              <w:t>‘</w:t>
            </w:r>
            <w:r w:rsidRPr="00BC4036">
              <w:t>H</w:t>
            </w:r>
            <w:r>
              <w:t>’</w:t>
            </w:r>
            <w:r w:rsidRPr="00BC4036">
              <w:t xml:space="preserve"> is the set of all </w:t>
            </w:r>
            <w:r w:rsidRPr="00BC4036">
              <w:rPr>
                <w:i/>
              </w:rPr>
              <w:t>settlement hours</w:t>
            </w:r>
            <w:r w:rsidRPr="00BC4036">
              <w:t xml:space="preserve"> </w:t>
            </w:r>
            <w:r>
              <w:t>‘</w:t>
            </w:r>
            <w:r w:rsidRPr="00BC4036">
              <w:t>h</w:t>
            </w:r>
            <w:r>
              <w:t>’</w:t>
            </w:r>
            <w:r w:rsidRPr="00BC4036">
              <w:t xml:space="preserve"> in the month.</w:t>
            </w:r>
          </w:p>
          <w:p w14:paraId="2C695DE4" w14:textId="1A6645F3" w:rsidR="00FF48CA" w:rsidRPr="002D769F" w:rsidRDefault="00FF48CA" w:rsidP="00FF48CA">
            <w:pPr>
              <w:pStyle w:val="TableText"/>
              <w:rPr>
                <w:lang w:val="de-DE"/>
              </w:rPr>
            </w:pPr>
            <w:r w:rsidRPr="00BC4036">
              <w:t xml:space="preserve">Where </w:t>
            </w:r>
            <w:r>
              <w:t>‘</w:t>
            </w:r>
            <w:r w:rsidRPr="00BC4036">
              <w:t>T</w:t>
            </w:r>
            <w:r>
              <w:t>’</w:t>
            </w:r>
            <w:r w:rsidRPr="00BC4036">
              <w:t xml:space="preserve"> is the set of all</w:t>
            </w:r>
            <w:r w:rsidRPr="00BC4036">
              <w:rPr>
                <w:i/>
              </w:rPr>
              <w:t xml:space="preserve"> metering intervals</w:t>
            </w:r>
            <w:r w:rsidRPr="00BC4036">
              <w:t> </w:t>
            </w:r>
            <w:r>
              <w:t>‘</w:t>
            </w:r>
            <w:r w:rsidRPr="00BC4036">
              <w:t>t</w:t>
            </w:r>
            <w:r>
              <w:t>’</w:t>
            </w:r>
            <w:r w:rsidRPr="00BC4036">
              <w:t xml:space="preserve"> in the set of all s</w:t>
            </w:r>
            <w:r w:rsidRPr="00BC4036">
              <w:rPr>
                <w:i/>
              </w:rPr>
              <w:t>ettlement hours</w:t>
            </w:r>
            <w:r w:rsidRPr="00BC4036">
              <w:t> </w:t>
            </w:r>
            <w:r>
              <w:t>‘</w:t>
            </w:r>
            <w:r w:rsidRPr="00BC4036">
              <w:t>H</w:t>
            </w:r>
            <w:r>
              <w:t>’</w:t>
            </w:r>
            <w:r w:rsidRPr="00BC4036">
              <w:t>.</w:t>
            </w:r>
          </w:p>
        </w:tc>
        <w:tc>
          <w:tcPr>
            <w:tcW w:w="1104" w:type="dxa"/>
            <w:tcBorders>
              <w:top w:val="single" w:sz="4" w:space="0" w:color="auto"/>
              <w:left w:val="single" w:sz="4" w:space="0" w:color="auto"/>
              <w:bottom w:val="single" w:sz="4" w:space="0" w:color="auto"/>
              <w:right w:val="single" w:sz="4" w:space="0" w:color="auto"/>
            </w:tcBorders>
            <w:vAlign w:val="center"/>
          </w:tcPr>
          <w:p w14:paraId="6143C918"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08692B0"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45B60BCE"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73EFBB92"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EFBBE42" w14:textId="77777777" w:rsidR="00FF48CA" w:rsidRPr="00BC4036" w:rsidRDefault="00FF48CA" w:rsidP="00FF48CA">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2ABECB4F" w14:textId="77777777" w:rsidR="00FF48CA" w:rsidRPr="006231C5" w:rsidRDefault="00FF48CA"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2FF4AB09" w14:textId="01080C38" w:rsidR="00FF48CA" w:rsidRPr="00BC4036" w:rsidRDefault="00FF48CA" w:rsidP="00FF48CA">
            <w:pPr>
              <w:pStyle w:val="TableText"/>
              <w:rPr>
                <w:szCs w:val="16"/>
              </w:rPr>
            </w:pPr>
          </w:p>
        </w:tc>
      </w:tr>
      <w:tr w:rsidR="00FF48CA" w14:paraId="1354220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70E25E5" w14:textId="73939D57" w:rsidR="00FF48CA" w:rsidRPr="004A6B1E" w:rsidRDefault="00FF48CA" w:rsidP="00FF48CA">
            <w:pPr>
              <w:pStyle w:val="TableText"/>
              <w:jc w:val="center"/>
              <w:rPr>
                <w:highlight w:val="yellow"/>
              </w:rPr>
            </w:pPr>
            <w:r w:rsidRPr="00162218">
              <w:t>460</w:t>
            </w:r>
          </w:p>
        </w:tc>
        <w:tc>
          <w:tcPr>
            <w:tcW w:w="1296" w:type="dxa"/>
            <w:tcBorders>
              <w:top w:val="single" w:sz="4" w:space="0" w:color="auto"/>
              <w:left w:val="single" w:sz="4" w:space="0" w:color="auto"/>
              <w:bottom w:val="single" w:sz="4" w:space="0" w:color="auto"/>
              <w:right w:val="single" w:sz="4" w:space="0" w:color="auto"/>
            </w:tcBorders>
            <w:vAlign w:val="center"/>
          </w:tcPr>
          <w:p w14:paraId="24D0C132" w14:textId="77777777" w:rsidR="00FF48CA" w:rsidRPr="00BC4036" w:rsidRDefault="00FF48CA" w:rsidP="00FF48CA">
            <w:pPr>
              <w:pStyle w:val="TableText"/>
            </w:pPr>
            <w:bookmarkStart w:id="307" w:name="OLE_LINK19"/>
            <w:r w:rsidRPr="007E6A97">
              <w:t>IESO-C</w:t>
            </w:r>
            <w:r w:rsidRPr="00BC4036">
              <w:t>ontrolled Grid Special Operations Debit</w:t>
            </w:r>
            <w:bookmarkEnd w:id="307"/>
          </w:p>
        </w:tc>
        <w:tc>
          <w:tcPr>
            <w:tcW w:w="1033" w:type="dxa"/>
            <w:tcBorders>
              <w:top w:val="single" w:sz="4" w:space="0" w:color="auto"/>
              <w:left w:val="single" w:sz="4" w:space="0" w:color="auto"/>
              <w:bottom w:val="single" w:sz="4" w:space="0" w:color="auto"/>
              <w:right w:val="single" w:sz="4" w:space="0" w:color="auto"/>
            </w:tcBorders>
            <w:vAlign w:val="center"/>
          </w:tcPr>
          <w:p w14:paraId="7B3620EC" w14:textId="28A0110F" w:rsidR="00FF48CA" w:rsidRPr="00BC4036" w:rsidRDefault="00FF48CA" w:rsidP="00FF48CA">
            <w:pPr>
              <w:pStyle w:val="TableText"/>
            </w:pPr>
            <w:r>
              <w:t>MR Ch.</w:t>
            </w:r>
            <w:r w:rsidRPr="00BC4036">
              <w:t>5</w:t>
            </w:r>
            <w:r>
              <w:t xml:space="preserve"> s</w:t>
            </w:r>
            <w:r w:rsidRPr="00BC4036">
              <w:t>.8.2.6</w:t>
            </w:r>
          </w:p>
        </w:tc>
        <w:tc>
          <w:tcPr>
            <w:tcW w:w="7680" w:type="dxa"/>
            <w:tcBorders>
              <w:top w:val="single" w:sz="4" w:space="0" w:color="auto"/>
              <w:left w:val="single" w:sz="4" w:space="0" w:color="auto"/>
              <w:bottom w:val="single" w:sz="4" w:space="0" w:color="auto"/>
              <w:right w:val="single" w:sz="4" w:space="0" w:color="auto"/>
            </w:tcBorders>
            <w:vAlign w:val="center"/>
          </w:tcPr>
          <w:p w14:paraId="1E8F7A6F" w14:textId="77777777" w:rsidR="0098152B" w:rsidRDefault="0098152B" w:rsidP="00FF48CA">
            <w:pPr>
              <w:pStyle w:val="TableText"/>
              <w:rPr>
                <w:sz w:val="18"/>
                <w:szCs w:val="18"/>
                <w:lang w:val="de-DE"/>
              </w:rPr>
            </w:pPr>
          </w:p>
          <w:p w14:paraId="09D605C0" w14:textId="20DECDF2" w:rsidR="00FF48CA" w:rsidRPr="00DC3E9E" w:rsidRDefault="00FF48CA" w:rsidP="00FF48CA">
            <w:pPr>
              <w:pStyle w:val="TableText"/>
              <w:rPr>
                <w:sz w:val="18"/>
                <w:szCs w:val="18"/>
                <w:lang w:val="de-DE"/>
              </w:rPr>
            </w:pPr>
            <w:r w:rsidRPr="002106DB">
              <w:rPr>
                <w:noProof/>
                <w:color w:val="2B579A"/>
                <w:sz w:val="18"/>
                <w:szCs w:val="18"/>
                <w:shd w:val="clear" w:color="auto" w:fill="E6E6E6"/>
                <w:lang w:val="en-CA"/>
              </w:rPr>
              <w:drawing>
                <wp:inline distT="0" distB="0" distL="0" distR="0" wp14:anchorId="1625E0CE" wp14:editId="0FDF5D74">
                  <wp:extent cx="3986784" cy="155448"/>
                  <wp:effectExtent l="0" t="0" r="0" b="0"/>
                  <wp:docPr id="354" name="Picture 354" descr="Equation for IESO-Controlled Grid Special Operations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986784" cy="155448"/>
                          </a:xfrm>
                          <a:prstGeom prst="rect">
                            <a:avLst/>
                          </a:prstGeom>
                        </pic:spPr>
                      </pic:pic>
                    </a:graphicData>
                  </a:graphic>
                </wp:inline>
              </w:drawing>
            </w:r>
          </w:p>
          <w:p w14:paraId="5341EB9C" w14:textId="77777777" w:rsidR="00FF48CA" w:rsidRDefault="00FF48CA" w:rsidP="00FF48CA">
            <w:pPr>
              <w:pStyle w:val="TableText"/>
            </w:pPr>
          </w:p>
          <w:p w14:paraId="3A0F1032" w14:textId="240E4A64" w:rsidR="00FF48CA" w:rsidRPr="00BC4036" w:rsidRDefault="00FF48CA" w:rsidP="00FF48CA">
            <w:pPr>
              <w:pStyle w:val="TableText"/>
            </w:pPr>
            <w:r w:rsidRPr="00BC4036">
              <w:t xml:space="preserve">Where </w:t>
            </w:r>
            <w:r>
              <w:t>‘</w:t>
            </w:r>
            <w:r w:rsidRPr="00BC4036">
              <w:t>H</w:t>
            </w:r>
            <w:r>
              <w:t>’</w:t>
            </w:r>
            <w:r w:rsidRPr="00BC4036">
              <w:t xml:space="preserve"> is the set of all </w:t>
            </w:r>
            <w:r w:rsidRPr="00BC4036">
              <w:rPr>
                <w:i/>
              </w:rPr>
              <w:t>settlement hours</w:t>
            </w:r>
            <w:r w:rsidRPr="00BC4036">
              <w:t xml:space="preserve"> </w:t>
            </w:r>
            <w:r>
              <w:t>‘</w:t>
            </w:r>
            <w:r w:rsidRPr="00BC4036">
              <w:t>h</w:t>
            </w:r>
            <w:r>
              <w:t>’</w:t>
            </w:r>
            <w:r w:rsidRPr="00BC4036">
              <w:t xml:space="preserve"> in the month.</w:t>
            </w:r>
          </w:p>
          <w:p w14:paraId="6EED33C4" w14:textId="110FD1A6" w:rsidR="00FF48CA" w:rsidRDefault="00FF48CA" w:rsidP="00FF48CA">
            <w:pPr>
              <w:pStyle w:val="TableText"/>
              <w:rPr>
                <w:lang w:val="de-DE"/>
              </w:rPr>
            </w:pPr>
            <w:r w:rsidRPr="00BC4036">
              <w:t xml:space="preserve">Where </w:t>
            </w:r>
            <w:r>
              <w:t>‘</w:t>
            </w:r>
            <w:r w:rsidRPr="00BC4036">
              <w:t>T</w:t>
            </w:r>
            <w:r>
              <w:t>’</w:t>
            </w:r>
            <w:r w:rsidRPr="00BC4036">
              <w:t xml:space="preserve"> is the set of all</w:t>
            </w:r>
            <w:r w:rsidRPr="00BC4036">
              <w:rPr>
                <w:i/>
              </w:rPr>
              <w:t xml:space="preserve"> metering intervals</w:t>
            </w:r>
            <w:r w:rsidRPr="00BC4036">
              <w:t> </w:t>
            </w:r>
            <w:r>
              <w:t>‘</w:t>
            </w:r>
            <w:r w:rsidRPr="00BC4036">
              <w:t>t</w:t>
            </w:r>
            <w:r>
              <w:t>’</w:t>
            </w:r>
            <w:r w:rsidRPr="00BC4036">
              <w:t xml:space="preserve"> in the set of all s</w:t>
            </w:r>
            <w:r w:rsidRPr="00BC4036">
              <w:rPr>
                <w:i/>
              </w:rPr>
              <w:t>ettlement hours</w:t>
            </w:r>
            <w:r w:rsidRPr="00BC4036">
              <w:t> </w:t>
            </w:r>
            <w:r>
              <w:t>‘</w:t>
            </w:r>
            <w:r w:rsidRPr="00BC4036">
              <w:t>H</w:t>
            </w:r>
            <w:r>
              <w:t>’</w:t>
            </w:r>
            <w:r w:rsidRPr="00BC4036">
              <w:t>.</w:t>
            </w:r>
          </w:p>
        </w:tc>
        <w:tc>
          <w:tcPr>
            <w:tcW w:w="1104" w:type="dxa"/>
            <w:tcBorders>
              <w:top w:val="single" w:sz="4" w:space="0" w:color="auto"/>
              <w:left w:val="single" w:sz="4" w:space="0" w:color="auto"/>
              <w:bottom w:val="single" w:sz="4" w:space="0" w:color="auto"/>
              <w:right w:val="single" w:sz="4" w:space="0" w:color="auto"/>
            </w:tcBorders>
            <w:vAlign w:val="center"/>
          </w:tcPr>
          <w:p w14:paraId="1CE7CBBC"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37FA392" w14:textId="77777777" w:rsidR="00FF48CA" w:rsidRPr="00BC4036" w:rsidRDefault="00FF48CA" w:rsidP="00FF48CA">
            <w:pPr>
              <w:pStyle w:val="TableText"/>
              <w:jc w:val="center"/>
              <w:rPr>
                <w:szCs w:val="16"/>
              </w:rPr>
            </w:pPr>
            <w:r w:rsidRPr="00BC4036">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52B2DB53"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294DD57"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3FC1273" w14:textId="77777777" w:rsidR="00FF48CA" w:rsidRPr="00BC4036" w:rsidRDefault="00FF48CA" w:rsidP="00FF48CA">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485C6FF6" w14:textId="77777777" w:rsidR="00FF48CA" w:rsidRPr="006231C5" w:rsidRDefault="00FF48CA"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625288BA" w14:textId="76674A20" w:rsidR="00FF48CA" w:rsidRPr="00BC4036" w:rsidRDefault="00FF48CA" w:rsidP="00FF48CA">
            <w:pPr>
              <w:pStyle w:val="TableText"/>
              <w:rPr>
                <w:szCs w:val="16"/>
              </w:rPr>
            </w:pPr>
          </w:p>
        </w:tc>
      </w:tr>
      <w:tr w:rsidR="00FF48CA" w14:paraId="27ECAB5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DA989C9" w14:textId="7057E133" w:rsidR="00FF48CA" w:rsidRPr="004A6B1E" w:rsidRDefault="00FF48CA" w:rsidP="00FF48CA">
            <w:pPr>
              <w:pStyle w:val="TableText"/>
              <w:jc w:val="center"/>
              <w:rPr>
                <w:highlight w:val="yellow"/>
              </w:rPr>
            </w:pPr>
            <w:r w:rsidRPr="00B80798">
              <w:t>500</w:t>
            </w:r>
          </w:p>
        </w:tc>
        <w:tc>
          <w:tcPr>
            <w:tcW w:w="1296" w:type="dxa"/>
            <w:tcBorders>
              <w:top w:val="single" w:sz="4" w:space="0" w:color="auto"/>
              <w:left w:val="single" w:sz="4" w:space="0" w:color="auto"/>
              <w:bottom w:val="single" w:sz="4" w:space="0" w:color="auto"/>
              <w:right w:val="single" w:sz="4" w:space="0" w:color="auto"/>
            </w:tcBorders>
            <w:vAlign w:val="center"/>
          </w:tcPr>
          <w:p w14:paraId="0C179C72" w14:textId="77777777" w:rsidR="00FF48CA" w:rsidRPr="00BC4036" w:rsidRDefault="00FF48CA" w:rsidP="00FF48CA">
            <w:pPr>
              <w:pStyle w:val="TableText"/>
              <w:rPr>
                <w:i/>
              </w:rPr>
            </w:pPr>
            <w:r w:rsidRPr="00BC4036">
              <w:t>Must Run Contract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301B8F60" w14:textId="34AB534B" w:rsidR="00FF48CA" w:rsidRPr="00BC4036" w:rsidRDefault="00FF48CA" w:rsidP="00FF48CA">
            <w:pPr>
              <w:pStyle w:val="TableText"/>
            </w:pPr>
            <w:r>
              <w:t>MR Ch.</w:t>
            </w:r>
            <w:r w:rsidRPr="00BC4036">
              <w:t>9</w:t>
            </w:r>
            <w:r>
              <w:t xml:space="preserve"> s</w:t>
            </w:r>
            <w:r w:rsidRPr="00BC4036">
              <w:t>.4.2.1</w:t>
            </w:r>
          </w:p>
        </w:tc>
        <w:tc>
          <w:tcPr>
            <w:tcW w:w="7680" w:type="dxa"/>
            <w:tcBorders>
              <w:top w:val="single" w:sz="4" w:space="0" w:color="auto"/>
              <w:left w:val="single" w:sz="4" w:space="0" w:color="auto"/>
              <w:bottom w:val="single" w:sz="4" w:space="0" w:color="auto"/>
              <w:right w:val="single" w:sz="4" w:space="0" w:color="auto"/>
            </w:tcBorders>
            <w:vAlign w:val="center"/>
          </w:tcPr>
          <w:p w14:paraId="2C581677" w14:textId="2B69E149" w:rsidR="00FF48CA" w:rsidRPr="00BC4036" w:rsidRDefault="00FF48CA" w:rsidP="00FF48CA">
            <w:pPr>
              <w:pStyle w:val="TableText"/>
              <w:rPr>
                <w:rFonts w:ascii="Symbol" w:hAnsi="Symbol"/>
              </w:rPr>
            </w:pPr>
            <w:r w:rsidRPr="00BC4036">
              <w:t xml:space="preserve">Manual </w:t>
            </w:r>
            <w:r>
              <w:t>E</w:t>
            </w:r>
            <w:r w:rsidRPr="00BC4036">
              <w:t xml:space="preserve">ntry as per </w:t>
            </w:r>
            <w:r>
              <w:t>MR Ch.</w:t>
            </w:r>
            <w:r w:rsidRPr="00BC4036">
              <w:t>9</w:t>
            </w:r>
            <w:r>
              <w:t xml:space="preserve"> s</w:t>
            </w:r>
            <w:r w:rsidRPr="00BC4036">
              <w:t>.4.2.1</w:t>
            </w:r>
            <w:r>
              <w:t>.</w:t>
            </w:r>
          </w:p>
        </w:tc>
        <w:tc>
          <w:tcPr>
            <w:tcW w:w="1104" w:type="dxa"/>
            <w:tcBorders>
              <w:top w:val="single" w:sz="4" w:space="0" w:color="auto"/>
              <w:left w:val="single" w:sz="4" w:space="0" w:color="auto"/>
              <w:bottom w:val="single" w:sz="4" w:space="0" w:color="auto"/>
              <w:right w:val="single" w:sz="4" w:space="0" w:color="auto"/>
            </w:tcBorders>
            <w:vAlign w:val="center"/>
          </w:tcPr>
          <w:p w14:paraId="4A62A83C"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5DCF58D" w14:textId="77777777" w:rsidR="00FF48CA" w:rsidRPr="00BC4036" w:rsidRDefault="00FF48CA" w:rsidP="00FF48CA">
            <w:pPr>
              <w:pStyle w:val="TableText"/>
              <w:jc w:val="center"/>
              <w:rPr>
                <w:szCs w:val="16"/>
              </w:rPr>
            </w:pPr>
            <w:r w:rsidRPr="00BC4036">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8C50C05"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4A6B07F0" w14:textId="77777777" w:rsidR="00FF48CA" w:rsidRPr="00BC4036"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71C6027" w14:textId="77777777" w:rsidR="00FF48CA" w:rsidRPr="00BC4036"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6A1631A"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707086B4" w14:textId="3A2674B4" w:rsidR="00FF48CA" w:rsidRPr="00BC4036" w:rsidRDefault="00FF48CA" w:rsidP="00FF48CA">
            <w:pPr>
              <w:pStyle w:val="TableText"/>
              <w:rPr>
                <w:szCs w:val="16"/>
              </w:rPr>
            </w:pPr>
          </w:p>
        </w:tc>
      </w:tr>
      <w:tr w:rsidR="00FF48CA" w14:paraId="5F752B16"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D75FD80" w14:textId="381FE1CE" w:rsidR="00FF48CA" w:rsidRPr="004A6B1E" w:rsidRDefault="00FF48CA" w:rsidP="00FF48CA">
            <w:pPr>
              <w:pStyle w:val="TableText"/>
              <w:jc w:val="center"/>
              <w:rPr>
                <w:highlight w:val="yellow"/>
              </w:rPr>
            </w:pPr>
            <w:r w:rsidRPr="00B80798">
              <w:t>550</w:t>
            </w:r>
          </w:p>
        </w:tc>
        <w:tc>
          <w:tcPr>
            <w:tcW w:w="1296" w:type="dxa"/>
            <w:tcBorders>
              <w:top w:val="single" w:sz="4" w:space="0" w:color="auto"/>
              <w:left w:val="single" w:sz="4" w:space="0" w:color="auto"/>
              <w:bottom w:val="single" w:sz="4" w:space="0" w:color="auto"/>
              <w:right w:val="single" w:sz="4" w:space="0" w:color="auto"/>
            </w:tcBorders>
            <w:vAlign w:val="center"/>
          </w:tcPr>
          <w:p w14:paraId="728AE99E" w14:textId="77777777" w:rsidR="00FF48CA" w:rsidRPr="00BC4036" w:rsidRDefault="00FF48CA" w:rsidP="00FF48CA">
            <w:pPr>
              <w:pStyle w:val="TableText"/>
            </w:pPr>
            <w:r w:rsidRPr="00BC4036">
              <w:t>Must Run Contract Settlement Debit</w:t>
            </w:r>
          </w:p>
        </w:tc>
        <w:tc>
          <w:tcPr>
            <w:tcW w:w="1033" w:type="dxa"/>
            <w:tcBorders>
              <w:top w:val="single" w:sz="4" w:space="0" w:color="auto"/>
              <w:left w:val="single" w:sz="4" w:space="0" w:color="auto"/>
              <w:bottom w:val="single" w:sz="4" w:space="0" w:color="auto"/>
              <w:right w:val="single" w:sz="4" w:space="0" w:color="auto"/>
            </w:tcBorders>
            <w:vAlign w:val="center"/>
          </w:tcPr>
          <w:p w14:paraId="3DADAA85" w14:textId="0FED8797" w:rsidR="00FF48CA" w:rsidRPr="00BC4036" w:rsidRDefault="00FF48CA" w:rsidP="00FF48CA">
            <w:pPr>
              <w:pStyle w:val="TableText"/>
            </w:pPr>
            <w:r>
              <w:t>MR Ch.</w:t>
            </w:r>
            <w:r w:rsidRPr="00BC4036">
              <w:t>9</w:t>
            </w:r>
            <w:r>
              <w:t xml:space="preserve"> s</w:t>
            </w:r>
            <w:r w:rsidRPr="00BC4036">
              <w:t>.4.2.1</w:t>
            </w:r>
          </w:p>
        </w:tc>
        <w:tc>
          <w:tcPr>
            <w:tcW w:w="7680" w:type="dxa"/>
            <w:tcBorders>
              <w:top w:val="single" w:sz="4" w:space="0" w:color="auto"/>
              <w:left w:val="single" w:sz="4" w:space="0" w:color="auto"/>
              <w:bottom w:val="single" w:sz="4" w:space="0" w:color="auto"/>
              <w:right w:val="single" w:sz="4" w:space="0" w:color="auto"/>
            </w:tcBorders>
            <w:vAlign w:val="center"/>
          </w:tcPr>
          <w:p w14:paraId="0B553F92" w14:textId="77777777" w:rsidR="0098152B" w:rsidRDefault="0098152B" w:rsidP="00FF48CA">
            <w:pPr>
              <w:pStyle w:val="TableText"/>
              <w:rPr>
                <w:sz w:val="18"/>
                <w:szCs w:val="18"/>
                <w:lang w:val="de-DE"/>
              </w:rPr>
            </w:pPr>
          </w:p>
          <w:p w14:paraId="78FEEB57" w14:textId="13A06527" w:rsidR="00FF48CA" w:rsidRPr="00E13557" w:rsidRDefault="00FF48CA" w:rsidP="00FF48CA">
            <w:pPr>
              <w:pStyle w:val="TableText"/>
              <w:rPr>
                <w:sz w:val="18"/>
                <w:szCs w:val="18"/>
                <w:lang w:val="de-DE"/>
              </w:rPr>
            </w:pPr>
            <w:r w:rsidRPr="00491E6D">
              <w:rPr>
                <w:noProof/>
                <w:color w:val="2B579A"/>
                <w:sz w:val="18"/>
                <w:szCs w:val="18"/>
                <w:shd w:val="clear" w:color="auto" w:fill="E6E6E6"/>
                <w:lang w:val="en-CA"/>
              </w:rPr>
              <w:drawing>
                <wp:inline distT="0" distB="0" distL="0" distR="0" wp14:anchorId="30F99128" wp14:editId="5E52CE6F">
                  <wp:extent cx="4096512" cy="210312"/>
                  <wp:effectExtent l="0" t="0" r="0" b="0"/>
                  <wp:docPr id="355" name="Picture 355" descr="Equation for Must Run Contract Settlement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096512" cy="210312"/>
                          </a:xfrm>
                          <a:prstGeom prst="rect">
                            <a:avLst/>
                          </a:prstGeom>
                        </pic:spPr>
                      </pic:pic>
                    </a:graphicData>
                  </a:graphic>
                </wp:inline>
              </w:drawing>
            </w:r>
          </w:p>
          <w:p w14:paraId="397267DB" w14:textId="77777777" w:rsidR="00FF48CA" w:rsidRDefault="00FF48CA" w:rsidP="00FF48CA">
            <w:pPr>
              <w:pStyle w:val="TableText"/>
            </w:pPr>
          </w:p>
          <w:p w14:paraId="4CCD1A9C" w14:textId="18644879" w:rsidR="00FF48CA" w:rsidRPr="00BC4036" w:rsidRDefault="00FF48CA" w:rsidP="00FF48CA">
            <w:pPr>
              <w:pStyle w:val="TableText"/>
            </w:pPr>
            <w:r w:rsidRPr="00BC4036">
              <w:t xml:space="preserve">Where </w:t>
            </w:r>
            <w:r>
              <w:t>‘</w:t>
            </w:r>
            <w:r w:rsidRPr="00BC4036">
              <w:t>H</w:t>
            </w:r>
            <w:r>
              <w:t>’</w:t>
            </w:r>
            <w:r w:rsidRPr="00BC4036">
              <w:t xml:space="preserve"> is the set of all</w:t>
            </w:r>
            <w:r w:rsidRPr="00BC4036">
              <w:rPr>
                <w:i/>
              </w:rPr>
              <w:t xml:space="preserve"> settlement hours </w:t>
            </w:r>
            <w:r>
              <w:t>‘</w:t>
            </w:r>
            <w:r w:rsidRPr="002A102E">
              <w:t>h</w:t>
            </w:r>
            <w:r>
              <w:t>’</w:t>
            </w:r>
            <w:r w:rsidRPr="00BC4036">
              <w:t xml:space="preserve"> in the month.</w:t>
            </w:r>
          </w:p>
          <w:p w14:paraId="7382AB62" w14:textId="07A7ECC0" w:rsidR="00FF48CA" w:rsidRPr="00BC4036" w:rsidRDefault="00FF48CA" w:rsidP="00FF48CA">
            <w:pPr>
              <w:pStyle w:val="TableText"/>
            </w:pPr>
            <w:r w:rsidRPr="00BC4036">
              <w:t xml:space="preserve">Where </w:t>
            </w:r>
            <w:r>
              <w:t>‘</w:t>
            </w:r>
            <w:r w:rsidRPr="00BC4036">
              <w:t>T</w:t>
            </w:r>
            <w:r>
              <w:t>’</w:t>
            </w:r>
            <w:r w:rsidRPr="00BC4036">
              <w:t xml:space="preserve"> is the set of all </w:t>
            </w:r>
            <w:r w:rsidRPr="00BC4036">
              <w:rPr>
                <w:i/>
              </w:rPr>
              <w:t>metering intervals</w:t>
            </w:r>
            <w:r w:rsidRPr="00BC4036">
              <w:t> </w:t>
            </w:r>
            <w:r>
              <w:t>‘</w:t>
            </w:r>
            <w:r w:rsidRPr="00BC4036">
              <w:t>t</w:t>
            </w:r>
            <w:r>
              <w:t>’</w:t>
            </w:r>
            <w:r w:rsidRPr="00BC4036">
              <w:t xml:space="preserve"> in the set of all </w:t>
            </w:r>
            <w:r w:rsidRPr="00BC4036">
              <w:rPr>
                <w:i/>
              </w:rPr>
              <w:t>settlement hours</w:t>
            </w:r>
            <w:r w:rsidRPr="00BC4036">
              <w:t> </w:t>
            </w:r>
            <w:r>
              <w:t>‘</w:t>
            </w:r>
            <w:r w:rsidRPr="00BC4036">
              <w:t>H</w:t>
            </w:r>
            <w:r>
              <w:t>’</w:t>
            </w:r>
            <w:r w:rsidRPr="00BC4036">
              <w:t>.</w:t>
            </w:r>
          </w:p>
        </w:tc>
        <w:tc>
          <w:tcPr>
            <w:tcW w:w="1104" w:type="dxa"/>
            <w:tcBorders>
              <w:top w:val="single" w:sz="4" w:space="0" w:color="auto"/>
              <w:left w:val="single" w:sz="4" w:space="0" w:color="auto"/>
              <w:bottom w:val="single" w:sz="4" w:space="0" w:color="auto"/>
              <w:right w:val="single" w:sz="4" w:space="0" w:color="auto"/>
            </w:tcBorders>
            <w:vAlign w:val="center"/>
          </w:tcPr>
          <w:p w14:paraId="76F5D133"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F678272"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51041F10"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62885E0"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BA4ACC7" w14:textId="77777777" w:rsidR="00FF48CA" w:rsidRDefault="00FF48CA" w:rsidP="00FF48CA">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7785364A" w14:textId="77777777" w:rsidR="00FF48CA" w:rsidRDefault="00FF48CA"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4E81AA75" w14:textId="05E83402" w:rsidR="00FF48CA" w:rsidRPr="00BC4036" w:rsidRDefault="00FF48CA" w:rsidP="00FF48CA">
            <w:pPr>
              <w:pStyle w:val="TableText"/>
              <w:rPr>
                <w:szCs w:val="16"/>
              </w:rPr>
            </w:pPr>
          </w:p>
        </w:tc>
      </w:tr>
      <w:tr w:rsidR="00FF48CA" w14:paraId="5B04BEA8"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D02D577" w14:textId="114B0414" w:rsidR="00FF48CA" w:rsidRPr="004A6B1E" w:rsidRDefault="00FF48CA" w:rsidP="00FF48CA">
            <w:pPr>
              <w:pStyle w:val="TableText"/>
              <w:jc w:val="center"/>
              <w:rPr>
                <w:highlight w:val="yellow"/>
              </w:rPr>
            </w:pPr>
            <w:r w:rsidRPr="007146AC">
              <w:t>600</w:t>
            </w:r>
          </w:p>
        </w:tc>
        <w:tc>
          <w:tcPr>
            <w:tcW w:w="1296" w:type="dxa"/>
            <w:tcBorders>
              <w:top w:val="single" w:sz="4" w:space="0" w:color="auto"/>
              <w:left w:val="single" w:sz="4" w:space="0" w:color="auto"/>
              <w:bottom w:val="single" w:sz="4" w:space="0" w:color="auto"/>
              <w:right w:val="single" w:sz="4" w:space="0" w:color="auto"/>
            </w:tcBorders>
            <w:vAlign w:val="center"/>
          </w:tcPr>
          <w:p w14:paraId="60C41457" w14:textId="77777777" w:rsidR="00FF48CA" w:rsidRPr="00BC4036" w:rsidRDefault="00FF48CA" w:rsidP="00FF48CA">
            <w:pPr>
              <w:pStyle w:val="TableText"/>
            </w:pPr>
            <w:r w:rsidRPr="00BC4036">
              <w:t>Network Service Credit</w:t>
            </w:r>
          </w:p>
        </w:tc>
        <w:tc>
          <w:tcPr>
            <w:tcW w:w="1033" w:type="dxa"/>
            <w:tcBorders>
              <w:top w:val="single" w:sz="4" w:space="0" w:color="auto"/>
              <w:left w:val="single" w:sz="4" w:space="0" w:color="auto"/>
              <w:bottom w:val="single" w:sz="4" w:space="0" w:color="auto"/>
              <w:right w:val="single" w:sz="4" w:space="0" w:color="auto"/>
            </w:tcBorders>
            <w:vAlign w:val="center"/>
          </w:tcPr>
          <w:p w14:paraId="5D1EC1E2" w14:textId="638F25AF" w:rsidR="00FF48CA" w:rsidRDefault="00FF48CA" w:rsidP="00FF48CA">
            <w:pPr>
              <w:pStyle w:val="TableText"/>
            </w:pPr>
            <w:r>
              <w:t>MR Ch.</w:t>
            </w:r>
            <w:r w:rsidRPr="00BC4036">
              <w:t>9</w:t>
            </w:r>
            <w:r>
              <w:t xml:space="preserve"> s</w:t>
            </w:r>
            <w:r w:rsidRPr="00BC4036">
              <w:t>.4.1</w:t>
            </w:r>
          </w:p>
          <w:p w14:paraId="74BE08C6" w14:textId="452470F3" w:rsidR="00FF48CA" w:rsidRPr="00BC4036" w:rsidRDefault="00FF48CA" w:rsidP="00FF48CA">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37923415" w14:textId="77777777" w:rsidR="0098152B" w:rsidRDefault="0098152B" w:rsidP="00FF48CA">
            <w:pPr>
              <w:pStyle w:val="TableText"/>
              <w:pageBreakBefore/>
              <w:rPr>
                <w:sz w:val="20"/>
              </w:rPr>
            </w:pPr>
          </w:p>
          <w:p w14:paraId="345CCCEB" w14:textId="1F69C408" w:rsidR="00FF48CA" w:rsidRPr="00DA72E8" w:rsidRDefault="00FF48CA" w:rsidP="00FF48CA">
            <w:pPr>
              <w:pStyle w:val="TableText"/>
              <w:pageBreakBefore/>
              <w:rPr>
                <w:sz w:val="20"/>
              </w:rPr>
            </w:pPr>
            <w:r w:rsidRPr="00491E6D">
              <w:rPr>
                <w:noProof/>
                <w:color w:val="2B579A"/>
                <w:sz w:val="20"/>
                <w:shd w:val="clear" w:color="auto" w:fill="E6E6E6"/>
                <w:lang w:val="en-CA"/>
              </w:rPr>
              <w:drawing>
                <wp:inline distT="0" distB="0" distL="0" distR="0" wp14:anchorId="4DFB38E0" wp14:editId="7042C879">
                  <wp:extent cx="740664" cy="219456"/>
                  <wp:effectExtent l="0" t="0" r="2540" b="9525"/>
                  <wp:docPr id="356" name="Picture 356" descr="Equation for Network Service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740664" cy="219456"/>
                          </a:xfrm>
                          <a:prstGeom prst="rect">
                            <a:avLst/>
                          </a:prstGeom>
                        </pic:spPr>
                      </pic:pic>
                    </a:graphicData>
                  </a:graphic>
                </wp:inline>
              </w:drawing>
            </w:r>
          </w:p>
          <w:p w14:paraId="370AD0B0" w14:textId="77777777" w:rsidR="00FF48CA" w:rsidRDefault="00FF48CA" w:rsidP="00FF48CA">
            <w:pPr>
              <w:pStyle w:val="TableText"/>
            </w:pPr>
          </w:p>
          <w:p w14:paraId="37EC9F80" w14:textId="0921DFEB" w:rsidR="00FF48CA" w:rsidRPr="002D769F" w:rsidRDefault="00FF48CA" w:rsidP="00FF48CA">
            <w:pPr>
              <w:pStyle w:val="TableText"/>
              <w:rPr>
                <w:lang w:val="de-DE"/>
              </w:rPr>
            </w:pPr>
            <w:r w:rsidRPr="00AE13D2">
              <w:t xml:space="preserve">Where ‘H’ is the set of the </w:t>
            </w:r>
            <w:r w:rsidRPr="00AE13D2">
              <w:rPr>
                <w:i/>
              </w:rPr>
              <w:t>settlement hours</w:t>
            </w:r>
            <w:r w:rsidRPr="00AE13D2">
              <w:t xml:space="preserve"> ‘h’ in the month during which the Network Service Demand occurs at every </w:t>
            </w:r>
            <w:r w:rsidRPr="00AE13D2">
              <w:rPr>
                <w:i/>
              </w:rPr>
              <w:t>delivery point</w:t>
            </w:r>
            <w:r w:rsidRPr="00AE13D2">
              <w:t xml:space="preserve"> defined for Transmission Network Service charges.</w:t>
            </w:r>
          </w:p>
        </w:tc>
        <w:tc>
          <w:tcPr>
            <w:tcW w:w="1104" w:type="dxa"/>
            <w:tcBorders>
              <w:top w:val="single" w:sz="4" w:space="0" w:color="auto"/>
              <w:left w:val="single" w:sz="4" w:space="0" w:color="auto"/>
              <w:bottom w:val="single" w:sz="4" w:space="0" w:color="auto"/>
              <w:right w:val="single" w:sz="4" w:space="0" w:color="auto"/>
            </w:tcBorders>
            <w:vAlign w:val="center"/>
          </w:tcPr>
          <w:p w14:paraId="0BAFD336"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3466CB2" w14:textId="77777777" w:rsidR="00FF48CA" w:rsidRPr="00BC4036" w:rsidRDefault="00FF48CA" w:rsidP="00FF48CA">
            <w:pPr>
              <w:pStyle w:val="TableText"/>
              <w:jc w:val="center"/>
            </w:pPr>
            <w:r w:rsidRPr="00BC4036">
              <w:t xml:space="preserve">Due applicable </w:t>
            </w:r>
            <w:r w:rsidRPr="00DF2005">
              <w:rPr>
                <w:i/>
              </w:rPr>
              <w:t>transmitters</w:t>
            </w:r>
          </w:p>
        </w:tc>
        <w:tc>
          <w:tcPr>
            <w:tcW w:w="1104" w:type="dxa"/>
            <w:tcBorders>
              <w:top w:val="single" w:sz="4" w:space="0" w:color="auto"/>
              <w:left w:val="single" w:sz="4" w:space="0" w:color="auto"/>
              <w:bottom w:val="single" w:sz="4" w:space="0" w:color="auto"/>
              <w:right w:val="single" w:sz="4" w:space="0" w:color="auto"/>
            </w:tcBorders>
            <w:vAlign w:val="center"/>
          </w:tcPr>
          <w:p w14:paraId="6FC4DDB3"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6E7A11BD"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C076749" w14:textId="77777777" w:rsidR="00FF48CA" w:rsidRPr="00BC4036"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3123D74"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6E3DFC4B" w14:textId="2F8B6268" w:rsidR="00FF48CA" w:rsidRPr="00BC4036" w:rsidRDefault="00FF48CA" w:rsidP="00FF48CA">
            <w:pPr>
              <w:pStyle w:val="TableText"/>
            </w:pPr>
            <w:r w:rsidRPr="00AE13D2">
              <w:rPr>
                <w:szCs w:val="16"/>
              </w:rPr>
              <w:t>Subject to the OEB “Ontario Transmission Rate Order”.</w:t>
            </w:r>
          </w:p>
        </w:tc>
      </w:tr>
      <w:tr w:rsidR="00FF48CA" w14:paraId="2B16D14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0132525" w14:textId="322AD072" w:rsidR="00FF48CA" w:rsidRPr="004A6B1E" w:rsidRDefault="00FF48CA" w:rsidP="00FF48CA">
            <w:pPr>
              <w:pStyle w:val="TableText"/>
              <w:jc w:val="center"/>
              <w:rPr>
                <w:highlight w:val="yellow"/>
              </w:rPr>
            </w:pPr>
            <w:r w:rsidRPr="00030DC4">
              <w:t>601</w:t>
            </w:r>
          </w:p>
        </w:tc>
        <w:tc>
          <w:tcPr>
            <w:tcW w:w="1296" w:type="dxa"/>
            <w:tcBorders>
              <w:top w:val="single" w:sz="4" w:space="0" w:color="auto"/>
              <w:left w:val="single" w:sz="4" w:space="0" w:color="auto"/>
              <w:bottom w:val="single" w:sz="4" w:space="0" w:color="auto"/>
              <w:right w:val="single" w:sz="4" w:space="0" w:color="auto"/>
            </w:tcBorders>
            <w:vAlign w:val="center"/>
          </w:tcPr>
          <w:p w14:paraId="5984EEC8" w14:textId="77777777" w:rsidR="00FF48CA" w:rsidRPr="00BC4036" w:rsidRDefault="00FF48CA" w:rsidP="00FF48CA">
            <w:pPr>
              <w:pStyle w:val="TableText"/>
            </w:pPr>
            <w:r w:rsidRPr="00BC4036">
              <w:t>Line Connection Service Credit</w:t>
            </w:r>
          </w:p>
        </w:tc>
        <w:tc>
          <w:tcPr>
            <w:tcW w:w="1033" w:type="dxa"/>
            <w:tcBorders>
              <w:top w:val="single" w:sz="4" w:space="0" w:color="auto"/>
              <w:left w:val="single" w:sz="4" w:space="0" w:color="auto"/>
              <w:bottom w:val="single" w:sz="4" w:space="0" w:color="auto"/>
              <w:right w:val="single" w:sz="4" w:space="0" w:color="auto"/>
            </w:tcBorders>
            <w:vAlign w:val="center"/>
          </w:tcPr>
          <w:p w14:paraId="559A31B4" w14:textId="785AD6F8" w:rsidR="00FF48CA" w:rsidRDefault="00FF48CA" w:rsidP="00FF48CA">
            <w:pPr>
              <w:pStyle w:val="TableText"/>
            </w:pPr>
            <w:r>
              <w:t>MR Ch.</w:t>
            </w:r>
            <w:r w:rsidRPr="00BC4036">
              <w:t>9</w:t>
            </w:r>
            <w:r>
              <w:t xml:space="preserve"> s</w:t>
            </w:r>
            <w:r w:rsidRPr="00BC4036">
              <w:t>.4.1</w:t>
            </w:r>
          </w:p>
          <w:p w14:paraId="54FD35A7" w14:textId="48397E91" w:rsidR="00FF48CA" w:rsidRPr="00BC4036" w:rsidRDefault="00FF48CA" w:rsidP="00FF48CA">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762BC4DB" w14:textId="77777777" w:rsidR="0098152B" w:rsidRDefault="0098152B" w:rsidP="00FF48CA">
            <w:pPr>
              <w:pStyle w:val="TableText"/>
              <w:rPr>
                <w:sz w:val="20"/>
              </w:rPr>
            </w:pPr>
          </w:p>
          <w:p w14:paraId="13B8FF2B" w14:textId="5EA189AE" w:rsidR="00FF48CA" w:rsidRPr="00DA72E8" w:rsidRDefault="00FF48CA" w:rsidP="00FF48CA">
            <w:pPr>
              <w:pStyle w:val="TableText"/>
              <w:rPr>
                <w:sz w:val="20"/>
              </w:rPr>
            </w:pPr>
            <w:r w:rsidRPr="00491E6D">
              <w:rPr>
                <w:noProof/>
                <w:color w:val="2B579A"/>
                <w:sz w:val="20"/>
                <w:shd w:val="clear" w:color="auto" w:fill="E6E6E6"/>
                <w:lang w:val="en-CA"/>
              </w:rPr>
              <w:lastRenderedPageBreak/>
              <w:drawing>
                <wp:inline distT="0" distB="0" distL="0" distR="0" wp14:anchorId="15D68F4E" wp14:editId="51DC6A18">
                  <wp:extent cx="758952" cy="210312"/>
                  <wp:effectExtent l="0" t="0" r="3175" b="0"/>
                  <wp:docPr id="357" name="Picture 357" descr="Equation for Line Connection Service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758952" cy="210312"/>
                          </a:xfrm>
                          <a:prstGeom prst="rect">
                            <a:avLst/>
                          </a:prstGeom>
                        </pic:spPr>
                      </pic:pic>
                    </a:graphicData>
                  </a:graphic>
                </wp:inline>
              </w:drawing>
            </w:r>
          </w:p>
          <w:p w14:paraId="63C58643" w14:textId="77777777" w:rsidR="00FF48CA" w:rsidRPr="00E13557" w:rsidRDefault="00FF48CA" w:rsidP="00FF48CA">
            <w:pPr>
              <w:pStyle w:val="TableText"/>
              <w:rPr>
                <w:sz w:val="18"/>
                <w:szCs w:val="18"/>
                <w:vertAlign w:val="subscript"/>
              </w:rPr>
            </w:pPr>
          </w:p>
          <w:p w14:paraId="4C715124" w14:textId="53C74A05" w:rsidR="00FF48CA" w:rsidRDefault="00FF48CA" w:rsidP="00FF48CA">
            <w:pPr>
              <w:pStyle w:val="TableText"/>
              <w:rPr>
                <w:rFonts w:ascii="Symbol" w:hAnsi="Symbol"/>
              </w:rPr>
            </w:pPr>
            <w:r w:rsidRPr="00AE13D2">
              <w:t xml:space="preserve">Where ‘H’ is the set of all </w:t>
            </w:r>
            <w:r w:rsidRPr="00AE13D2">
              <w:rPr>
                <w:i/>
              </w:rPr>
              <w:t>settlement hours</w:t>
            </w:r>
            <w:r w:rsidRPr="00AE13D2">
              <w:t xml:space="preserve"> ‘h’ in the month during which the Line Connection Service Demand occurs at every </w:t>
            </w:r>
            <w:r w:rsidRPr="00AE13D2">
              <w:rPr>
                <w:i/>
              </w:rPr>
              <w:t>delivery point</w:t>
            </w:r>
            <w:r w:rsidRPr="00AE13D2">
              <w:t xml:space="preserve"> defined for Transmission Line Connection Service charges.</w:t>
            </w:r>
          </w:p>
        </w:tc>
        <w:tc>
          <w:tcPr>
            <w:tcW w:w="1104" w:type="dxa"/>
            <w:tcBorders>
              <w:top w:val="single" w:sz="4" w:space="0" w:color="auto"/>
              <w:left w:val="single" w:sz="4" w:space="0" w:color="auto"/>
              <w:bottom w:val="single" w:sz="4" w:space="0" w:color="auto"/>
              <w:right w:val="single" w:sz="4" w:space="0" w:color="auto"/>
            </w:tcBorders>
            <w:vAlign w:val="center"/>
          </w:tcPr>
          <w:p w14:paraId="3242AC11" w14:textId="77777777" w:rsidR="00FF48CA" w:rsidRPr="00BC4036" w:rsidRDefault="00FF48CA" w:rsidP="00FF48CA">
            <w:pPr>
              <w:pStyle w:val="TableText"/>
              <w:jc w:val="center"/>
            </w:pPr>
            <w:r w:rsidRPr="00BC4036">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2CFE7C9" w14:textId="77777777" w:rsidR="00FF48CA" w:rsidRPr="00BC4036" w:rsidRDefault="00FF48CA" w:rsidP="00FF48CA">
            <w:pPr>
              <w:pStyle w:val="TableText"/>
              <w:jc w:val="center"/>
            </w:pPr>
            <w:r w:rsidRPr="00BC4036">
              <w:t xml:space="preserve">Due applicable </w:t>
            </w:r>
            <w:r w:rsidRPr="00DF2005">
              <w:rPr>
                <w:i/>
              </w:rPr>
              <w:t>transmitters</w:t>
            </w:r>
          </w:p>
        </w:tc>
        <w:tc>
          <w:tcPr>
            <w:tcW w:w="1104" w:type="dxa"/>
            <w:tcBorders>
              <w:top w:val="single" w:sz="4" w:space="0" w:color="auto"/>
              <w:left w:val="single" w:sz="4" w:space="0" w:color="auto"/>
              <w:bottom w:val="single" w:sz="4" w:space="0" w:color="auto"/>
              <w:right w:val="single" w:sz="4" w:space="0" w:color="auto"/>
            </w:tcBorders>
            <w:vAlign w:val="center"/>
          </w:tcPr>
          <w:p w14:paraId="3CFBDB2B"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513CF99"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40FE54C"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0DC3760"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3576D6AF" w14:textId="13940FB2" w:rsidR="00FF48CA" w:rsidRDefault="00FF48CA" w:rsidP="00FF48CA">
            <w:pPr>
              <w:pStyle w:val="TableText"/>
            </w:pPr>
            <w:r w:rsidRPr="00AE13D2">
              <w:rPr>
                <w:szCs w:val="16"/>
              </w:rPr>
              <w:t xml:space="preserve">Subject to the OEB “Ontario </w:t>
            </w:r>
            <w:r w:rsidRPr="00AE13D2">
              <w:rPr>
                <w:szCs w:val="16"/>
              </w:rPr>
              <w:lastRenderedPageBreak/>
              <w:t>Transmission Rate Order”.</w:t>
            </w:r>
          </w:p>
        </w:tc>
      </w:tr>
      <w:tr w:rsidR="00FF48CA" w14:paraId="41B23A12"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566E171" w14:textId="79497ED8" w:rsidR="00FF48CA" w:rsidRPr="004A6B1E" w:rsidRDefault="00FF48CA" w:rsidP="00FF48CA">
            <w:pPr>
              <w:pStyle w:val="TableText"/>
              <w:jc w:val="center"/>
              <w:rPr>
                <w:highlight w:val="yellow"/>
              </w:rPr>
            </w:pPr>
            <w:r w:rsidRPr="004E6171">
              <w:lastRenderedPageBreak/>
              <w:t>602</w:t>
            </w:r>
          </w:p>
        </w:tc>
        <w:tc>
          <w:tcPr>
            <w:tcW w:w="1296" w:type="dxa"/>
            <w:tcBorders>
              <w:top w:val="single" w:sz="4" w:space="0" w:color="auto"/>
              <w:left w:val="single" w:sz="4" w:space="0" w:color="auto"/>
              <w:bottom w:val="single" w:sz="4" w:space="0" w:color="auto"/>
              <w:right w:val="single" w:sz="4" w:space="0" w:color="auto"/>
            </w:tcBorders>
            <w:vAlign w:val="center"/>
          </w:tcPr>
          <w:p w14:paraId="76E36751" w14:textId="77777777" w:rsidR="00FF48CA" w:rsidRPr="00BC4036" w:rsidRDefault="00FF48CA" w:rsidP="00FF48CA">
            <w:pPr>
              <w:pStyle w:val="TableText"/>
            </w:pPr>
            <w:r w:rsidRPr="00BC4036">
              <w:t>Transformation Connection Service Credit</w:t>
            </w:r>
          </w:p>
        </w:tc>
        <w:tc>
          <w:tcPr>
            <w:tcW w:w="1033" w:type="dxa"/>
            <w:tcBorders>
              <w:top w:val="single" w:sz="4" w:space="0" w:color="auto"/>
              <w:left w:val="single" w:sz="4" w:space="0" w:color="auto"/>
              <w:bottom w:val="single" w:sz="4" w:space="0" w:color="auto"/>
              <w:right w:val="single" w:sz="4" w:space="0" w:color="auto"/>
            </w:tcBorders>
            <w:vAlign w:val="center"/>
          </w:tcPr>
          <w:p w14:paraId="2DF08ED8" w14:textId="7CAB0F52" w:rsidR="00FF48CA" w:rsidRDefault="00FF48CA" w:rsidP="00FF48CA">
            <w:pPr>
              <w:pStyle w:val="TableText"/>
            </w:pPr>
            <w:r>
              <w:t>MR Ch.</w:t>
            </w:r>
            <w:r w:rsidRPr="00BC4036">
              <w:t>9</w:t>
            </w:r>
            <w:r>
              <w:t xml:space="preserve"> s</w:t>
            </w:r>
            <w:r w:rsidRPr="00BC4036">
              <w:t>.4.1</w:t>
            </w:r>
          </w:p>
          <w:p w14:paraId="41353DA6" w14:textId="4E5DEF2A" w:rsidR="00FF48CA" w:rsidRPr="00BC4036" w:rsidRDefault="00FF48CA" w:rsidP="00FF48CA">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12C82747" w14:textId="77777777" w:rsidR="0098152B" w:rsidRDefault="0098152B" w:rsidP="00FF48CA">
            <w:pPr>
              <w:pStyle w:val="TableText"/>
              <w:rPr>
                <w:sz w:val="20"/>
              </w:rPr>
            </w:pPr>
          </w:p>
          <w:p w14:paraId="43A90BC5" w14:textId="3BB4665F" w:rsidR="00FF48CA" w:rsidRDefault="00FF48CA" w:rsidP="00FF48CA">
            <w:pPr>
              <w:pStyle w:val="TableText"/>
              <w:rPr>
                <w:sz w:val="20"/>
              </w:rPr>
            </w:pPr>
            <w:r w:rsidRPr="00491E6D">
              <w:rPr>
                <w:noProof/>
                <w:color w:val="2B579A"/>
                <w:sz w:val="20"/>
                <w:shd w:val="clear" w:color="auto" w:fill="E6E6E6"/>
                <w:lang w:val="en-CA"/>
              </w:rPr>
              <w:drawing>
                <wp:inline distT="0" distB="0" distL="0" distR="0" wp14:anchorId="627499E0" wp14:editId="1FB7FA7D">
                  <wp:extent cx="786384" cy="210312"/>
                  <wp:effectExtent l="0" t="0" r="0" b="0"/>
                  <wp:docPr id="358" name="Picture 358" descr="Equation for Transformation Connection Service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786384" cy="210312"/>
                          </a:xfrm>
                          <a:prstGeom prst="rect">
                            <a:avLst/>
                          </a:prstGeom>
                        </pic:spPr>
                      </pic:pic>
                    </a:graphicData>
                  </a:graphic>
                </wp:inline>
              </w:drawing>
            </w:r>
          </w:p>
          <w:p w14:paraId="4EFF95DC" w14:textId="77777777" w:rsidR="00FF48CA" w:rsidRPr="00DA72E8" w:rsidRDefault="00FF48CA" w:rsidP="00FF48CA">
            <w:pPr>
              <w:pStyle w:val="TableText"/>
              <w:rPr>
                <w:sz w:val="20"/>
              </w:rPr>
            </w:pPr>
          </w:p>
          <w:p w14:paraId="15A8EF13" w14:textId="4DD00A72" w:rsidR="00FF48CA" w:rsidRPr="00BC4036" w:rsidRDefault="00FF48CA" w:rsidP="00FF48CA">
            <w:pPr>
              <w:pStyle w:val="TableText"/>
              <w:rPr>
                <w:rFonts w:ascii="Symbol" w:hAnsi="Symbol"/>
              </w:rPr>
            </w:pPr>
            <w:r w:rsidRPr="00AE13D2">
              <w:t xml:space="preserve">Where ‘H’ is the set of all </w:t>
            </w:r>
            <w:r w:rsidRPr="00AE13D2">
              <w:rPr>
                <w:i/>
              </w:rPr>
              <w:t>settlement hours</w:t>
            </w:r>
            <w:r w:rsidRPr="00AE13D2">
              <w:t xml:space="preserve"> ‘h’ in the month during which the Transformation Connection Demand occurs at every </w:t>
            </w:r>
            <w:r w:rsidRPr="00AE13D2">
              <w:rPr>
                <w:i/>
              </w:rPr>
              <w:t>delivery point</w:t>
            </w:r>
            <w:r w:rsidRPr="00AE13D2">
              <w:t xml:space="preserve"> defined for Transmission Transformation Connection Service charges.</w:t>
            </w:r>
          </w:p>
        </w:tc>
        <w:tc>
          <w:tcPr>
            <w:tcW w:w="1104" w:type="dxa"/>
            <w:tcBorders>
              <w:top w:val="single" w:sz="4" w:space="0" w:color="auto"/>
              <w:left w:val="single" w:sz="4" w:space="0" w:color="auto"/>
              <w:bottom w:val="single" w:sz="4" w:space="0" w:color="auto"/>
              <w:right w:val="single" w:sz="4" w:space="0" w:color="auto"/>
            </w:tcBorders>
            <w:vAlign w:val="center"/>
          </w:tcPr>
          <w:p w14:paraId="0CE857AA" w14:textId="77777777" w:rsidR="00FF48CA" w:rsidRPr="00996FDC" w:rsidRDefault="00FF48CA" w:rsidP="00FF48CA">
            <w:pPr>
              <w:pStyle w:val="TableText"/>
              <w:jc w:val="center"/>
            </w:pPr>
            <w:r w:rsidRPr="00996FDC">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877CB3B" w14:textId="77777777" w:rsidR="00FF48CA" w:rsidRPr="00996FDC" w:rsidRDefault="00FF48CA" w:rsidP="00FF48CA">
            <w:pPr>
              <w:pStyle w:val="TableText"/>
              <w:jc w:val="center"/>
            </w:pPr>
            <w:r w:rsidRPr="00996FDC">
              <w:t xml:space="preserve">Due applicable </w:t>
            </w:r>
            <w:r w:rsidRPr="00996FDC">
              <w:rPr>
                <w:i/>
              </w:rPr>
              <w:t>transmitters</w:t>
            </w:r>
          </w:p>
        </w:tc>
        <w:tc>
          <w:tcPr>
            <w:tcW w:w="1104" w:type="dxa"/>
            <w:tcBorders>
              <w:top w:val="single" w:sz="4" w:space="0" w:color="auto"/>
              <w:left w:val="single" w:sz="4" w:space="0" w:color="auto"/>
              <w:bottom w:val="single" w:sz="4" w:space="0" w:color="auto"/>
              <w:right w:val="single" w:sz="4" w:space="0" w:color="auto"/>
            </w:tcBorders>
            <w:vAlign w:val="center"/>
          </w:tcPr>
          <w:p w14:paraId="36BC724C" w14:textId="77777777" w:rsidR="00FF48CA" w:rsidRPr="004E6171" w:rsidRDefault="00FF48CA" w:rsidP="00FF48CA">
            <w:pPr>
              <w:pStyle w:val="TableText"/>
              <w:jc w:val="center"/>
            </w:pPr>
            <w:r w:rsidRPr="004E6171">
              <w:t>13</w:t>
            </w:r>
          </w:p>
        </w:tc>
        <w:tc>
          <w:tcPr>
            <w:tcW w:w="1104" w:type="dxa"/>
            <w:tcBorders>
              <w:top w:val="single" w:sz="4" w:space="0" w:color="auto"/>
              <w:left w:val="single" w:sz="4" w:space="0" w:color="auto"/>
              <w:bottom w:val="single" w:sz="4" w:space="0" w:color="auto"/>
              <w:right w:val="single" w:sz="4" w:space="0" w:color="auto"/>
            </w:tcBorders>
            <w:vAlign w:val="center"/>
          </w:tcPr>
          <w:p w14:paraId="76799B9B" w14:textId="77777777" w:rsidR="00FF48CA" w:rsidRPr="004E6171" w:rsidRDefault="00FF48CA" w:rsidP="00FF48CA">
            <w:pPr>
              <w:pStyle w:val="TableText"/>
              <w:jc w:val="center"/>
            </w:pPr>
            <w:r w:rsidRPr="004E6171">
              <w:t>N/A</w:t>
            </w:r>
          </w:p>
        </w:tc>
        <w:tc>
          <w:tcPr>
            <w:tcW w:w="1104" w:type="dxa"/>
            <w:tcBorders>
              <w:top w:val="single" w:sz="4" w:space="0" w:color="auto"/>
              <w:left w:val="single" w:sz="4" w:space="0" w:color="auto"/>
              <w:bottom w:val="single" w:sz="4" w:space="0" w:color="auto"/>
              <w:right w:val="single" w:sz="4" w:space="0" w:color="auto"/>
            </w:tcBorders>
            <w:vAlign w:val="center"/>
          </w:tcPr>
          <w:p w14:paraId="32538CE2" w14:textId="77777777" w:rsidR="00FF48CA" w:rsidRPr="004E6171" w:rsidRDefault="00FF48CA" w:rsidP="00FF48CA">
            <w:pPr>
              <w:pStyle w:val="TableText"/>
              <w:jc w:val="center"/>
            </w:pPr>
            <w:r w:rsidRPr="004E6171">
              <w:t>N/A</w:t>
            </w:r>
          </w:p>
        </w:tc>
        <w:tc>
          <w:tcPr>
            <w:tcW w:w="1104" w:type="dxa"/>
            <w:tcBorders>
              <w:top w:val="single" w:sz="4" w:space="0" w:color="auto"/>
              <w:left w:val="single" w:sz="4" w:space="0" w:color="auto"/>
              <w:bottom w:val="single" w:sz="4" w:space="0" w:color="auto"/>
              <w:right w:val="single" w:sz="4" w:space="0" w:color="auto"/>
            </w:tcBorders>
            <w:vAlign w:val="center"/>
          </w:tcPr>
          <w:p w14:paraId="4A509271" w14:textId="77777777" w:rsidR="00FF48CA" w:rsidRPr="004E6171" w:rsidRDefault="00FF48CA" w:rsidP="00FF48CA">
            <w:pPr>
              <w:pStyle w:val="TableText"/>
              <w:jc w:val="center"/>
            </w:pPr>
            <w:r w:rsidRPr="004E6171">
              <w:t>N/A</w:t>
            </w:r>
          </w:p>
        </w:tc>
        <w:tc>
          <w:tcPr>
            <w:tcW w:w="1362" w:type="dxa"/>
            <w:tcBorders>
              <w:top w:val="single" w:sz="4" w:space="0" w:color="auto"/>
              <w:left w:val="single" w:sz="4" w:space="0" w:color="auto"/>
              <w:bottom w:val="single" w:sz="4" w:space="0" w:color="auto"/>
              <w:right w:val="single" w:sz="4" w:space="0" w:color="auto"/>
            </w:tcBorders>
            <w:vAlign w:val="center"/>
          </w:tcPr>
          <w:p w14:paraId="37012341" w14:textId="3A3AB549" w:rsidR="00FF48CA" w:rsidRPr="004E6171" w:rsidRDefault="00FF48CA" w:rsidP="00FF48CA">
            <w:pPr>
              <w:pStyle w:val="TableText"/>
            </w:pPr>
            <w:r w:rsidRPr="00AE13D2">
              <w:rPr>
                <w:szCs w:val="16"/>
              </w:rPr>
              <w:t>Subject to the OEB “Ontario Transmission Rate Order”.</w:t>
            </w:r>
          </w:p>
        </w:tc>
      </w:tr>
      <w:tr w:rsidR="00FF48CA" w14:paraId="6B2EF51E"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D6AACFD" w14:textId="4B05D7F5" w:rsidR="00FF48CA" w:rsidRPr="004A6B1E" w:rsidRDefault="00FF48CA" w:rsidP="00FF48CA">
            <w:pPr>
              <w:pStyle w:val="TableText"/>
              <w:jc w:val="center"/>
              <w:rPr>
                <w:highlight w:val="yellow"/>
              </w:rPr>
            </w:pPr>
            <w:r w:rsidRPr="00733A9C">
              <w:t>603</w:t>
            </w:r>
          </w:p>
        </w:tc>
        <w:tc>
          <w:tcPr>
            <w:tcW w:w="1296" w:type="dxa"/>
            <w:tcBorders>
              <w:top w:val="single" w:sz="4" w:space="0" w:color="auto"/>
              <w:left w:val="single" w:sz="4" w:space="0" w:color="auto"/>
              <w:bottom w:val="single" w:sz="4" w:space="0" w:color="auto"/>
              <w:right w:val="single" w:sz="4" w:space="0" w:color="auto"/>
            </w:tcBorders>
            <w:vAlign w:val="center"/>
          </w:tcPr>
          <w:p w14:paraId="307B47B1" w14:textId="77777777" w:rsidR="00FF48CA" w:rsidRPr="00BC4036" w:rsidRDefault="00FF48CA" w:rsidP="00FF48CA">
            <w:pPr>
              <w:pStyle w:val="TableText"/>
            </w:pPr>
            <w:r w:rsidRPr="00BC4036">
              <w:t>Export Transmission Service Credit</w:t>
            </w:r>
          </w:p>
        </w:tc>
        <w:tc>
          <w:tcPr>
            <w:tcW w:w="1033" w:type="dxa"/>
            <w:tcBorders>
              <w:top w:val="single" w:sz="4" w:space="0" w:color="auto"/>
              <w:left w:val="single" w:sz="4" w:space="0" w:color="auto"/>
              <w:bottom w:val="single" w:sz="4" w:space="0" w:color="auto"/>
              <w:right w:val="single" w:sz="4" w:space="0" w:color="auto"/>
            </w:tcBorders>
            <w:vAlign w:val="center"/>
          </w:tcPr>
          <w:p w14:paraId="7F75101E" w14:textId="26772374" w:rsidR="00FF48CA" w:rsidRDefault="00FF48CA" w:rsidP="00FF48CA">
            <w:pPr>
              <w:pStyle w:val="TableText"/>
            </w:pPr>
            <w:r>
              <w:t>MR Ch.</w:t>
            </w:r>
            <w:r w:rsidRPr="00BC4036">
              <w:t>9</w:t>
            </w:r>
            <w:r>
              <w:t xml:space="preserve"> s</w:t>
            </w:r>
            <w:r w:rsidRPr="00BC4036">
              <w:t>.4.1</w:t>
            </w:r>
          </w:p>
          <w:p w14:paraId="5E1512E7" w14:textId="4783B99A" w:rsidR="00FF48CA" w:rsidRPr="00BC4036" w:rsidRDefault="00FF48CA" w:rsidP="00FF48CA">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61928ECF" w14:textId="77777777" w:rsidR="0098152B" w:rsidRDefault="0098152B" w:rsidP="00FF48CA">
            <w:pPr>
              <w:pStyle w:val="TableText"/>
              <w:pageBreakBefore/>
              <w:rPr>
                <w:sz w:val="20"/>
              </w:rPr>
            </w:pPr>
          </w:p>
          <w:p w14:paraId="0903CAD5" w14:textId="31776411" w:rsidR="00FF48CA" w:rsidRDefault="00FF48CA" w:rsidP="00FF48CA">
            <w:pPr>
              <w:pStyle w:val="TableText"/>
              <w:pageBreakBefore/>
              <w:rPr>
                <w:sz w:val="20"/>
              </w:rPr>
            </w:pPr>
            <w:r w:rsidRPr="00491E6D">
              <w:rPr>
                <w:noProof/>
                <w:color w:val="2B579A"/>
                <w:sz w:val="20"/>
                <w:shd w:val="clear" w:color="auto" w:fill="E6E6E6"/>
                <w:lang w:val="en-CA"/>
              </w:rPr>
              <w:drawing>
                <wp:inline distT="0" distB="0" distL="0" distR="0" wp14:anchorId="7657367A" wp14:editId="21B068C9">
                  <wp:extent cx="804672" cy="219456"/>
                  <wp:effectExtent l="0" t="0" r="0" b="9525"/>
                  <wp:docPr id="359" name="Picture 359" descr="Equation for Export Transmission Service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804672" cy="219456"/>
                          </a:xfrm>
                          <a:prstGeom prst="rect">
                            <a:avLst/>
                          </a:prstGeom>
                        </pic:spPr>
                      </pic:pic>
                    </a:graphicData>
                  </a:graphic>
                </wp:inline>
              </w:drawing>
            </w:r>
          </w:p>
          <w:p w14:paraId="4C46B3B8" w14:textId="77777777" w:rsidR="0098152B" w:rsidRPr="00DA72E8" w:rsidRDefault="0098152B" w:rsidP="00FF48CA">
            <w:pPr>
              <w:pStyle w:val="TableText"/>
              <w:pageBreakBefore/>
              <w:rPr>
                <w:sz w:val="20"/>
              </w:rPr>
            </w:pPr>
          </w:p>
          <w:p w14:paraId="2675FFE2" w14:textId="77777777" w:rsidR="00FF48CA" w:rsidRPr="00AE13D2" w:rsidRDefault="00FF48CA" w:rsidP="00FF48CA">
            <w:pPr>
              <w:pStyle w:val="TableText"/>
              <w:pageBreakBefore/>
            </w:pPr>
            <w:r w:rsidRPr="00AE13D2">
              <w:t xml:space="preserve">Where ‘H’ is the set of all </w:t>
            </w:r>
            <w:r w:rsidRPr="00AE13D2">
              <w:rPr>
                <w:i/>
              </w:rPr>
              <w:t>settlement hours</w:t>
            </w:r>
            <w:r w:rsidRPr="00AE13D2">
              <w:t xml:space="preserve"> ‘h’ in the month.</w:t>
            </w:r>
          </w:p>
          <w:p w14:paraId="17E64943" w14:textId="24D47071" w:rsidR="00FF48CA" w:rsidRPr="00AE13D2" w:rsidRDefault="00FF48CA" w:rsidP="00FF48CA">
            <w:pPr>
              <w:pStyle w:val="TableText"/>
              <w:pageBreakBefore/>
            </w:pPr>
            <w:r w:rsidRPr="00AE13D2">
              <w:t xml:space="preserve">Where ‘i’ is an </w:t>
            </w:r>
            <w:r w:rsidRPr="00AE13D2">
              <w:rPr>
                <w:i/>
              </w:rPr>
              <w:t>intertie metering point</w:t>
            </w:r>
            <w:r w:rsidRPr="00AE13D2">
              <w:t> ‘i’ where an export transaction occurred during the month</w:t>
            </w:r>
            <w:r>
              <w:t>.</w:t>
            </w:r>
          </w:p>
          <w:p w14:paraId="69661546" w14:textId="55172588" w:rsidR="00FF48CA" w:rsidRDefault="00FF48CA" w:rsidP="00FF48CA">
            <w:pPr>
              <w:pStyle w:val="TableText"/>
              <w:rPr>
                <w:rFonts w:ascii="Symbol" w:hAnsi="Symbol"/>
              </w:rPr>
            </w:pPr>
            <w:r w:rsidRPr="00AE13D2">
              <w:t xml:space="preserve">Each </w:t>
            </w:r>
            <w:r w:rsidRPr="00AE13D2">
              <w:rPr>
                <w:i/>
              </w:rPr>
              <w:t>charge type</w:t>
            </w:r>
            <w:r w:rsidRPr="00AE13D2">
              <w:t xml:space="preserve"> 603 line detail record line item is therefore totaled on the basis of TD</w:t>
            </w:r>
            <w:r w:rsidRPr="00AE13D2">
              <w:rPr>
                <w:vertAlign w:val="subscript"/>
              </w:rPr>
              <w:t xml:space="preserve">653 </w:t>
            </w:r>
            <w:r w:rsidRPr="00AE13D2">
              <w:t xml:space="preserve">per </w:t>
            </w:r>
            <w:r w:rsidRPr="00AE13D2">
              <w:rPr>
                <w:i/>
              </w:rPr>
              <w:t>intertie metering point</w:t>
            </w:r>
            <w:r w:rsidRPr="00AE13D2">
              <w:t> ‘i’ per month.</w:t>
            </w:r>
          </w:p>
        </w:tc>
        <w:tc>
          <w:tcPr>
            <w:tcW w:w="1104" w:type="dxa"/>
            <w:tcBorders>
              <w:top w:val="single" w:sz="4" w:space="0" w:color="auto"/>
              <w:left w:val="single" w:sz="4" w:space="0" w:color="auto"/>
              <w:bottom w:val="single" w:sz="4" w:space="0" w:color="auto"/>
              <w:right w:val="single" w:sz="4" w:space="0" w:color="auto"/>
            </w:tcBorders>
            <w:vAlign w:val="center"/>
          </w:tcPr>
          <w:p w14:paraId="0C4B022A"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49EAFAB" w14:textId="77777777" w:rsidR="00FF48CA" w:rsidRPr="00BC4036" w:rsidRDefault="00FF48CA" w:rsidP="00FF48CA">
            <w:pPr>
              <w:pStyle w:val="TableText"/>
              <w:jc w:val="center"/>
            </w:pPr>
            <w:r w:rsidRPr="00BC4036">
              <w:t xml:space="preserve">Due applicable </w:t>
            </w:r>
            <w:r w:rsidRPr="00DF2005">
              <w:rPr>
                <w:i/>
              </w:rPr>
              <w:t>transmitter</w:t>
            </w:r>
          </w:p>
        </w:tc>
        <w:tc>
          <w:tcPr>
            <w:tcW w:w="1104" w:type="dxa"/>
            <w:tcBorders>
              <w:top w:val="single" w:sz="4" w:space="0" w:color="auto"/>
              <w:left w:val="single" w:sz="4" w:space="0" w:color="auto"/>
              <w:bottom w:val="single" w:sz="4" w:space="0" w:color="auto"/>
              <w:right w:val="single" w:sz="4" w:space="0" w:color="auto"/>
            </w:tcBorders>
            <w:vAlign w:val="center"/>
          </w:tcPr>
          <w:p w14:paraId="46C6059E"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5D257B7"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17BCEBC"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5B6F888"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258E9D22" w14:textId="36894416" w:rsidR="00FF48CA" w:rsidRDefault="00FF48CA" w:rsidP="00FF48CA">
            <w:pPr>
              <w:pStyle w:val="TableText"/>
            </w:pPr>
            <w:r w:rsidRPr="00AE13D2">
              <w:rPr>
                <w:szCs w:val="16"/>
              </w:rPr>
              <w:t>Subject to the OEB “Ontario Transmission Rate Order”.</w:t>
            </w:r>
          </w:p>
        </w:tc>
      </w:tr>
      <w:tr w:rsidR="00FF48CA" w14:paraId="46B805B9"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37E82F4" w14:textId="0DEC1FB6" w:rsidR="00FF48CA" w:rsidRPr="004A6B1E" w:rsidRDefault="00FF48CA" w:rsidP="00FF48CA">
            <w:pPr>
              <w:pStyle w:val="TableText"/>
              <w:jc w:val="center"/>
              <w:rPr>
                <w:highlight w:val="yellow"/>
              </w:rPr>
            </w:pPr>
            <w:r w:rsidRPr="00733A9C">
              <w:t>650</w:t>
            </w:r>
          </w:p>
        </w:tc>
        <w:tc>
          <w:tcPr>
            <w:tcW w:w="1296" w:type="dxa"/>
            <w:tcBorders>
              <w:top w:val="single" w:sz="4" w:space="0" w:color="auto"/>
              <w:left w:val="single" w:sz="4" w:space="0" w:color="auto"/>
              <w:bottom w:val="single" w:sz="4" w:space="0" w:color="auto"/>
              <w:right w:val="single" w:sz="4" w:space="0" w:color="auto"/>
            </w:tcBorders>
            <w:vAlign w:val="center"/>
          </w:tcPr>
          <w:p w14:paraId="27727248" w14:textId="77777777" w:rsidR="00FF48CA" w:rsidRPr="00BC4036" w:rsidRDefault="00FF48CA" w:rsidP="00FF48CA">
            <w:pPr>
              <w:pStyle w:val="TableText"/>
            </w:pPr>
            <w:r w:rsidRPr="00BC4036">
              <w:t>Network Service Charge</w:t>
            </w:r>
          </w:p>
        </w:tc>
        <w:tc>
          <w:tcPr>
            <w:tcW w:w="1033" w:type="dxa"/>
            <w:tcBorders>
              <w:top w:val="single" w:sz="4" w:space="0" w:color="auto"/>
              <w:left w:val="single" w:sz="4" w:space="0" w:color="auto"/>
              <w:bottom w:val="single" w:sz="4" w:space="0" w:color="auto"/>
              <w:right w:val="single" w:sz="4" w:space="0" w:color="auto"/>
            </w:tcBorders>
            <w:vAlign w:val="center"/>
          </w:tcPr>
          <w:p w14:paraId="393BE833" w14:textId="582162EB" w:rsidR="00FF48CA" w:rsidRDefault="00FF48CA" w:rsidP="00FF48CA">
            <w:pPr>
              <w:pStyle w:val="TableText"/>
            </w:pPr>
            <w:r>
              <w:t>MR Ch.</w:t>
            </w:r>
            <w:r w:rsidRPr="00BC4036">
              <w:t>9</w:t>
            </w:r>
            <w:r>
              <w:t xml:space="preserve"> s</w:t>
            </w:r>
            <w:r w:rsidRPr="00BC4036">
              <w:t>.4.1</w:t>
            </w:r>
          </w:p>
          <w:p w14:paraId="74C25DB3" w14:textId="0528C69E" w:rsidR="00FF48CA" w:rsidRPr="00BC4036" w:rsidRDefault="00FF48CA" w:rsidP="00FF48CA">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6BA203E0" w14:textId="77777777" w:rsidR="0098152B" w:rsidRDefault="0098152B" w:rsidP="00FF48CA">
            <w:pPr>
              <w:pStyle w:val="TableText"/>
              <w:rPr>
                <w:sz w:val="18"/>
                <w:szCs w:val="18"/>
              </w:rPr>
            </w:pPr>
          </w:p>
          <w:p w14:paraId="29D9B697" w14:textId="017E76D9" w:rsidR="00FF48CA" w:rsidRDefault="00FF48CA" w:rsidP="00FF48CA">
            <w:pPr>
              <w:pStyle w:val="TableText"/>
              <w:rPr>
                <w:sz w:val="18"/>
                <w:szCs w:val="18"/>
              </w:rPr>
            </w:pPr>
            <w:r w:rsidRPr="00491E6D">
              <w:rPr>
                <w:noProof/>
                <w:color w:val="2B579A"/>
                <w:sz w:val="18"/>
                <w:szCs w:val="18"/>
                <w:shd w:val="clear" w:color="auto" w:fill="E6E6E6"/>
                <w:lang w:val="en-CA"/>
              </w:rPr>
              <w:drawing>
                <wp:inline distT="0" distB="0" distL="0" distR="0" wp14:anchorId="58F2CB78" wp14:editId="6EA8C3DB">
                  <wp:extent cx="950976" cy="192024"/>
                  <wp:effectExtent l="0" t="0" r="1905" b="0"/>
                  <wp:docPr id="360" name="Picture 360" descr="Network Servic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950976" cy="192024"/>
                          </a:xfrm>
                          <a:prstGeom prst="rect">
                            <a:avLst/>
                          </a:prstGeom>
                        </pic:spPr>
                      </pic:pic>
                    </a:graphicData>
                  </a:graphic>
                </wp:inline>
              </w:drawing>
            </w:r>
          </w:p>
          <w:p w14:paraId="6B6CAA7B" w14:textId="77777777" w:rsidR="00FF48CA" w:rsidRPr="00E13557" w:rsidRDefault="00FF48CA" w:rsidP="00FF48CA">
            <w:pPr>
              <w:pStyle w:val="TableText"/>
              <w:rPr>
                <w:sz w:val="18"/>
                <w:szCs w:val="18"/>
              </w:rPr>
            </w:pPr>
          </w:p>
          <w:p w14:paraId="14F42FB9" w14:textId="77777777" w:rsidR="00FF48CA" w:rsidRPr="00AE13D2" w:rsidRDefault="00FF48CA" w:rsidP="00FF48CA">
            <w:pPr>
              <w:pStyle w:val="TableText"/>
            </w:pPr>
            <w:r w:rsidRPr="00AE13D2">
              <w:t>The Billing Demand for Network Transmission Service (kW) is defined as the higher of:</w:t>
            </w:r>
          </w:p>
          <w:p w14:paraId="76D77D6F" w14:textId="77777777" w:rsidR="00FF48CA" w:rsidRPr="00AE13D2" w:rsidRDefault="00FF48CA" w:rsidP="00FF48CA">
            <w:pPr>
              <w:pStyle w:val="TableText"/>
            </w:pPr>
            <w:r w:rsidRPr="00AE13D2">
              <w:t>Transmission customer coincident peak demand (kW) in the hour of the month when the total hourly demand of all PTS customers is highest for the month; and</w:t>
            </w:r>
          </w:p>
          <w:p w14:paraId="74D3DB03" w14:textId="525813FA" w:rsidR="00FF48CA" w:rsidRPr="00BC4036" w:rsidRDefault="00FF48CA" w:rsidP="00FF48CA">
            <w:pPr>
              <w:pStyle w:val="TableText"/>
              <w:rPr>
                <w:rFonts w:ascii="Symbol" w:hAnsi="Symbol"/>
              </w:rPr>
            </w:pPr>
            <w:r w:rsidRPr="00AE13D2">
              <w:t xml:space="preserve">85% of the customer peak demand in any hour during the peak period. </w:t>
            </w:r>
          </w:p>
        </w:tc>
        <w:tc>
          <w:tcPr>
            <w:tcW w:w="1104" w:type="dxa"/>
            <w:tcBorders>
              <w:top w:val="single" w:sz="4" w:space="0" w:color="auto"/>
              <w:left w:val="single" w:sz="4" w:space="0" w:color="auto"/>
              <w:bottom w:val="single" w:sz="4" w:space="0" w:color="auto"/>
              <w:right w:val="single" w:sz="4" w:space="0" w:color="auto"/>
            </w:tcBorders>
            <w:vAlign w:val="center"/>
          </w:tcPr>
          <w:p w14:paraId="7E85F553"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4217F70"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4422E97E"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A645FB8"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7B8BA42"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4CE5A75"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6278F79" w14:textId="465A3690" w:rsidR="00FF48CA" w:rsidRDefault="00FF48CA" w:rsidP="00FF48CA">
            <w:pPr>
              <w:pStyle w:val="TableText"/>
            </w:pPr>
            <w:r>
              <w:t xml:space="preserve">Subject to the </w:t>
            </w:r>
            <w:r w:rsidRPr="00E13557">
              <w:t xml:space="preserve">OEB </w:t>
            </w:r>
            <w:r>
              <w:t>“Ontario Transmission Rate Order”.</w:t>
            </w:r>
          </w:p>
        </w:tc>
      </w:tr>
      <w:tr w:rsidR="00FF48CA" w14:paraId="21D299D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CC07236" w14:textId="064CAB74" w:rsidR="00FF48CA" w:rsidRPr="004A6B1E" w:rsidRDefault="00FF48CA" w:rsidP="00FF48CA">
            <w:pPr>
              <w:pStyle w:val="TableText"/>
              <w:jc w:val="center"/>
              <w:rPr>
                <w:highlight w:val="yellow"/>
              </w:rPr>
            </w:pPr>
            <w:r w:rsidRPr="00014FD6">
              <w:t>651</w:t>
            </w:r>
          </w:p>
        </w:tc>
        <w:tc>
          <w:tcPr>
            <w:tcW w:w="1296" w:type="dxa"/>
            <w:tcBorders>
              <w:top w:val="single" w:sz="4" w:space="0" w:color="auto"/>
              <w:left w:val="single" w:sz="4" w:space="0" w:color="auto"/>
              <w:bottom w:val="single" w:sz="4" w:space="0" w:color="auto"/>
              <w:right w:val="single" w:sz="4" w:space="0" w:color="auto"/>
            </w:tcBorders>
            <w:vAlign w:val="center"/>
          </w:tcPr>
          <w:p w14:paraId="1DEA3997" w14:textId="77777777" w:rsidR="00FF48CA" w:rsidRPr="00BC4036" w:rsidRDefault="00FF48CA" w:rsidP="00FF48CA">
            <w:pPr>
              <w:pStyle w:val="TableText"/>
            </w:pPr>
            <w:r w:rsidRPr="00BC4036">
              <w:t>Line Connection Service Charge</w:t>
            </w:r>
          </w:p>
        </w:tc>
        <w:tc>
          <w:tcPr>
            <w:tcW w:w="1033" w:type="dxa"/>
            <w:tcBorders>
              <w:top w:val="single" w:sz="4" w:space="0" w:color="auto"/>
              <w:left w:val="single" w:sz="4" w:space="0" w:color="auto"/>
              <w:bottom w:val="single" w:sz="4" w:space="0" w:color="auto"/>
              <w:right w:val="single" w:sz="4" w:space="0" w:color="auto"/>
            </w:tcBorders>
            <w:vAlign w:val="center"/>
          </w:tcPr>
          <w:p w14:paraId="377DAF1F" w14:textId="0D726970" w:rsidR="00FF48CA" w:rsidRDefault="00FF48CA" w:rsidP="00FF48CA">
            <w:pPr>
              <w:pStyle w:val="TableText"/>
            </w:pPr>
            <w:r>
              <w:t>MR Ch.</w:t>
            </w:r>
            <w:r w:rsidRPr="00BC4036">
              <w:t>9</w:t>
            </w:r>
            <w:r>
              <w:t xml:space="preserve"> s</w:t>
            </w:r>
            <w:r w:rsidRPr="00BC4036">
              <w:t>.4.1</w:t>
            </w:r>
          </w:p>
          <w:p w14:paraId="2953C629" w14:textId="77A3844A" w:rsidR="00FF48CA" w:rsidRPr="00BC4036" w:rsidRDefault="00FF48CA" w:rsidP="00FF48CA">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133DEF56" w14:textId="77777777" w:rsidR="0098152B" w:rsidRDefault="0098152B" w:rsidP="00FF48CA">
            <w:pPr>
              <w:pStyle w:val="TableText"/>
              <w:rPr>
                <w:sz w:val="18"/>
                <w:szCs w:val="18"/>
              </w:rPr>
            </w:pPr>
          </w:p>
          <w:p w14:paraId="45A27ED2" w14:textId="37856344" w:rsidR="00FF48CA" w:rsidRDefault="00FF48CA" w:rsidP="00FF48CA">
            <w:pPr>
              <w:pStyle w:val="TableText"/>
              <w:rPr>
                <w:sz w:val="18"/>
                <w:szCs w:val="18"/>
              </w:rPr>
            </w:pPr>
            <w:r w:rsidRPr="00491E6D">
              <w:rPr>
                <w:noProof/>
                <w:color w:val="2B579A"/>
                <w:sz w:val="18"/>
                <w:szCs w:val="18"/>
                <w:shd w:val="clear" w:color="auto" w:fill="E6E6E6"/>
                <w:lang w:val="en-CA"/>
              </w:rPr>
              <w:lastRenderedPageBreak/>
              <w:drawing>
                <wp:inline distT="0" distB="0" distL="0" distR="0" wp14:anchorId="41C7AE98" wp14:editId="24A5AFE0">
                  <wp:extent cx="896112" cy="201168"/>
                  <wp:effectExtent l="0" t="0" r="0" b="8890"/>
                  <wp:docPr id="361" name="Picture 361" descr="Line Connection Servic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896112" cy="201168"/>
                          </a:xfrm>
                          <a:prstGeom prst="rect">
                            <a:avLst/>
                          </a:prstGeom>
                        </pic:spPr>
                      </pic:pic>
                    </a:graphicData>
                  </a:graphic>
                </wp:inline>
              </w:drawing>
            </w:r>
          </w:p>
          <w:p w14:paraId="783FAF66" w14:textId="77777777" w:rsidR="00FF48CA" w:rsidRPr="00E13557" w:rsidRDefault="00FF48CA" w:rsidP="00FF48CA">
            <w:pPr>
              <w:pStyle w:val="TableText"/>
              <w:rPr>
                <w:sz w:val="18"/>
                <w:szCs w:val="18"/>
              </w:rPr>
            </w:pPr>
          </w:p>
          <w:p w14:paraId="4498C96E" w14:textId="08028F3F" w:rsidR="00FF48CA" w:rsidRPr="00BC4036" w:rsidRDefault="00FF48CA" w:rsidP="00FF48CA">
            <w:pPr>
              <w:pStyle w:val="TableText"/>
              <w:rPr>
                <w:rFonts w:ascii="Symbol" w:hAnsi="Symbol"/>
              </w:rPr>
            </w:pPr>
            <w:r w:rsidRPr="00AE13D2">
              <w:t xml:space="preserve">Where ‘h’ is the </w:t>
            </w:r>
            <w:r w:rsidRPr="00AE13D2">
              <w:rPr>
                <w:i/>
              </w:rPr>
              <w:t>settlement hour</w:t>
            </w:r>
            <w:r w:rsidRPr="00AE13D2">
              <w:t xml:space="preserve"> of the current </w:t>
            </w:r>
            <w:r w:rsidRPr="00AE13D2">
              <w:rPr>
                <w:i/>
              </w:rPr>
              <w:t>billing period</w:t>
            </w:r>
            <w:r w:rsidRPr="00AE13D2">
              <w:t xml:space="preserve"> in which LCD</w:t>
            </w:r>
            <w:r w:rsidRPr="00AE13D2">
              <w:rPr>
                <w:vertAlign w:val="subscript"/>
              </w:rPr>
              <w:t>k,h</w:t>
            </w:r>
            <w:r w:rsidRPr="00AE13D2">
              <w:rPr>
                <w:vertAlign w:val="superscript"/>
              </w:rPr>
              <w:t xml:space="preserve">m </w:t>
            </w:r>
            <w:r w:rsidRPr="00AE13D2">
              <w:t>denotes the non-coincident peak demand for the month</w:t>
            </w:r>
            <w:r w:rsidRPr="00AE13D2">
              <w:rPr>
                <w:i/>
              </w:rPr>
              <w:t>.</w:t>
            </w:r>
          </w:p>
        </w:tc>
        <w:tc>
          <w:tcPr>
            <w:tcW w:w="1104" w:type="dxa"/>
            <w:tcBorders>
              <w:top w:val="single" w:sz="4" w:space="0" w:color="auto"/>
              <w:left w:val="single" w:sz="4" w:space="0" w:color="auto"/>
              <w:bottom w:val="single" w:sz="4" w:space="0" w:color="auto"/>
              <w:right w:val="single" w:sz="4" w:space="0" w:color="auto"/>
            </w:tcBorders>
            <w:vAlign w:val="center"/>
          </w:tcPr>
          <w:p w14:paraId="34746A9C" w14:textId="77777777" w:rsidR="00FF48CA" w:rsidRPr="00BC4036" w:rsidRDefault="00FF48CA" w:rsidP="00FF48CA">
            <w:pPr>
              <w:pStyle w:val="TableText"/>
              <w:jc w:val="center"/>
            </w:pPr>
            <w:r w:rsidRPr="00BC4036">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12AC0DB"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103577C4"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6E404463"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28C6DEC"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061B633"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1743DF1A" w14:textId="15415453" w:rsidR="00FF48CA" w:rsidRDefault="00FF48CA" w:rsidP="00FF48CA">
            <w:pPr>
              <w:pStyle w:val="TableText"/>
            </w:pPr>
            <w:r>
              <w:t xml:space="preserve">Subject to the </w:t>
            </w:r>
            <w:r w:rsidRPr="00E13557">
              <w:t>OEB</w:t>
            </w:r>
            <w:r>
              <w:t xml:space="preserve"> “Ontario </w:t>
            </w:r>
            <w:r>
              <w:lastRenderedPageBreak/>
              <w:t>Transmission Rate Order”.</w:t>
            </w:r>
          </w:p>
        </w:tc>
      </w:tr>
      <w:tr w:rsidR="00FF48CA" w14:paraId="246033A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7640207" w14:textId="4346FC14" w:rsidR="00FF48CA" w:rsidRPr="004A6B1E" w:rsidRDefault="00FF48CA" w:rsidP="00FF48CA">
            <w:pPr>
              <w:pStyle w:val="TableText"/>
              <w:jc w:val="center"/>
              <w:rPr>
                <w:highlight w:val="yellow"/>
              </w:rPr>
            </w:pPr>
            <w:r w:rsidRPr="00BD25DE">
              <w:lastRenderedPageBreak/>
              <w:t>652</w:t>
            </w:r>
          </w:p>
        </w:tc>
        <w:tc>
          <w:tcPr>
            <w:tcW w:w="1296" w:type="dxa"/>
            <w:tcBorders>
              <w:top w:val="single" w:sz="4" w:space="0" w:color="auto"/>
              <w:left w:val="single" w:sz="4" w:space="0" w:color="auto"/>
              <w:bottom w:val="single" w:sz="4" w:space="0" w:color="auto"/>
              <w:right w:val="single" w:sz="4" w:space="0" w:color="auto"/>
            </w:tcBorders>
            <w:vAlign w:val="center"/>
          </w:tcPr>
          <w:p w14:paraId="42AEA03B" w14:textId="77777777" w:rsidR="00FF48CA" w:rsidRPr="00BC4036" w:rsidRDefault="00FF48CA" w:rsidP="00FF48CA">
            <w:pPr>
              <w:pStyle w:val="TableText"/>
            </w:pPr>
            <w:r w:rsidRPr="00BC4036">
              <w:t>Transformation Connection Service Charge</w:t>
            </w:r>
          </w:p>
        </w:tc>
        <w:tc>
          <w:tcPr>
            <w:tcW w:w="1033" w:type="dxa"/>
            <w:tcBorders>
              <w:top w:val="single" w:sz="4" w:space="0" w:color="auto"/>
              <w:left w:val="single" w:sz="4" w:space="0" w:color="auto"/>
              <w:bottom w:val="single" w:sz="4" w:space="0" w:color="auto"/>
              <w:right w:val="single" w:sz="4" w:space="0" w:color="auto"/>
            </w:tcBorders>
            <w:vAlign w:val="center"/>
          </w:tcPr>
          <w:p w14:paraId="495E6EA3" w14:textId="29EDD76D" w:rsidR="00FF48CA" w:rsidRDefault="00FF48CA" w:rsidP="00FF48CA">
            <w:pPr>
              <w:pStyle w:val="TableText"/>
            </w:pPr>
            <w:r>
              <w:t>MR Ch.</w:t>
            </w:r>
            <w:r w:rsidRPr="00BC4036">
              <w:t>9</w:t>
            </w:r>
            <w:r>
              <w:t xml:space="preserve"> s</w:t>
            </w:r>
            <w:r w:rsidRPr="00BC4036">
              <w:t>.4.1</w:t>
            </w:r>
          </w:p>
          <w:p w14:paraId="53EA0009" w14:textId="474D1D82" w:rsidR="00FF48CA" w:rsidRPr="00BC4036" w:rsidRDefault="00FF48CA" w:rsidP="00FF48CA">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32A032CD" w14:textId="77777777" w:rsidR="0098152B" w:rsidRDefault="0098152B" w:rsidP="00FF48CA">
            <w:pPr>
              <w:pStyle w:val="TableText"/>
              <w:rPr>
                <w:sz w:val="18"/>
                <w:szCs w:val="18"/>
              </w:rPr>
            </w:pPr>
          </w:p>
          <w:p w14:paraId="3F26B719" w14:textId="309A82FF" w:rsidR="00FF48CA" w:rsidRDefault="00FF48CA" w:rsidP="00FF48CA">
            <w:pPr>
              <w:pStyle w:val="TableText"/>
              <w:rPr>
                <w:sz w:val="18"/>
                <w:szCs w:val="18"/>
              </w:rPr>
            </w:pPr>
            <w:r w:rsidRPr="00491E6D">
              <w:rPr>
                <w:noProof/>
                <w:color w:val="2B579A"/>
                <w:sz w:val="18"/>
                <w:szCs w:val="18"/>
                <w:shd w:val="clear" w:color="auto" w:fill="E6E6E6"/>
                <w:lang w:val="en-CA"/>
              </w:rPr>
              <w:drawing>
                <wp:inline distT="0" distB="0" distL="0" distR="0" wp14:anchorId="72D985DC" wp14:editId="181272C1">
                  <wp:extent cx="905256" cy="201168"/>
                  <wp:effectExtent l="0" t="0" r="0" b="8890"/>
                  <wp:docPr id="362" name="Picture 362" descr="Transformation Connection Servic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905256" cy="201168"/>
                          </a:xfrm>
                          <a:prstGeom prst="rect">
                            <a:avLst/>
                          </a:prstGeom>
                        </pic:spPr>
                      </pic:pic>
                    </a:graphicData>
                  </a:graphic>
                </wp:inline>
              </w:drawing>
            </w:r>
          </w:p>
          <w:p w14:paraId="43E8C495" w14:textId="77777777" w:rsidR="00FF48CA" w:rsidRPr="009B0415" w:rsidRDefault="00FF48CA" w:rsidP="00FF48CA">
            <w:pPr>
              <w:pStyle w:val="TableText"/>
              <w:rPr>
                <w:sz w:val="18"/>
                <w:szCs w:val="18"/>
              </w:rPr>
            </w:pPr>
          </w:p>
          <w:p w14:paraId="336AFDF8" w14:textId="2A35A557" w:rsidR="00FF48CA" w:rsidRPr="00BC4036" w:rsidRDefault="00FF48CA" w:rsidP="00FF48CA">
            <w:pPr>
              <w:pStyle w:val="TableText"/>
            </w:pPr>
            <w:r w:rsidRPr="00AE13D2">
              <w:t xml:space="preserve">Where ‘h’ is the </w:t>
            </w:r>
            <w:r w:rsidRPr="00AE13D2">
              <w:rPr>
                <w:i/>
              </w:rPr>
              <w:t>settlement hour</w:t>
            </w:r>
            <w:r w:rsidRPr="00AE13D2">
              <w:t xml:space="preserve"> of the current </w:t>
            </w:r>
            <w:r w:rsidRPr="00AE13D2">
              <w:rPr>
                <w:i/>
              </w:rPr>
              <w:t>billing period</w:t>
            </w:r>
            <w:r w:rsidRPr="00AE13D2">
              <w:t xml:space="preserve"> in which TCD</w:t>
            </w:r>
            <w:r w:rsidRPr="00AE13D2">
              <w:rPr>
                <w:vertAlign w:val="subscript"/>
              </w:rPr>
              <w:t>k,h</w:t>
            </w:r>
            <w:r w:rsidRPr="00AE13D2">
              <w:rPr>
                <w:vertAlign w:val="superscript"/>
              </w:rPr>
              <w:t xml:space="preserve">m </w:t>
            </w:r>
            <w:r w:rsidRPr="00AE13D2">
              <w:t>denotes the non-coincident peak demand for the month</w:t>
            </w:r>
            <w:r w:rsidRPr="00AE13D2">
              <w:rPr>
                <w:i/>
              </w:rPr>
              <w:t>.</w:t>
            </w:r>
          </w:p>
        </w:tc>
        <w:tc>
          <w:tcPr>
            <w:tcW w:w="1104" w:type="dxa"/>
            <w:tcBorders>
              <w:top w:val="single" w:sz="4" w:space="0" w:color="auto"/>
              <w:left w:val="single" w:sz="4" w:space="0" w:color="auto"/>
              <w:bottom w:val="single" w:sz="4" w:space="0" w:color="auto"/>
              <w:right w:val="single" w:sz="4" w:space="0" w:color="auto"/>
            </w:tcBorders>
            <w:vAlign w:val="center"/>
          </w:tcPr>
          <w:p w14:paraId="2A9DE1EC"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5F0D183"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02A2399A"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4888677"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49B3B95"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2497E05"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428C8892" w14:textId="41F73207" w:rsidR="00FF48CA" w:rsidRDefault="00FF48CA" w:rsidP="00FF48CA">
            <w:pPr>
              <w:pStyle w:val="TableText"/>
            </w:pPr>
            <w:r>
              <w:t xml:space="preserve">Subject to the </w:t>
            </w:r>
            <w:r w:rsidRPr="009B0415">
              <w:t>OEB</w:t>
            </w:r>
            <w:r>
              <w:t xml:space="preserve"> “Ontario Transmission Rate Order”.</w:t>
            </w:r>
          </w:p>
        </w:tc>
      </w:tr>
      <w:tr w:rsidR="00FF48CA" w14:paraId="5F26257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9AAC672" w14:textId="5E0D5EB5" w:rsidR="00FF48CA" w:rsidRPr="004A6B1E" w:rsidRDefault="00FF48CA" w:rsidP="00FF48CA">
            <w:pPr>
              <w:pStyle w:val="TableText"/>
              <w:jc w:val="center"/>
              <w:rPr>
                <w:highlight w:val="yellow"/>
              </w:rPr>
            </w:pPr>
            <w:r w:rsidRPr="00BA41BC">
              <w:t>653</w:t>
            </w:r>
          </w:p>
        </w:tc>
        <w:tc>
          <w:tcPr>
            <w:tcW w:w="1296" w:type="dxa"/>
            <w:tcBorders>
              <w:top w:val="single" w:sz="4" w:space="0" w:color="auto"/>
              <w:left w:val="single" w:sz="4" w:space="0" w:color="auto"/>
              <w:bottom w:val="single" w:sz="4" w:space="0" w:color="auto"/>
              <w:right w:val="single" w:sz="4" w:space="0" w:color="auto"/>
            </w:tcBorders>
            <w:vAlign w:val="center"/>
          </w:tcPr>
          <w:p w14:paraId="478BB40B" w14:textId="77777777" w:rsidR="00FF48CA" w:rsidRPr="00BC4036" w:rsidRDefault="00FF48CA" w:rsidP="00FF48CA">
            <w:pPr>
              <w:pStyle w:val="TableText"/>
            </w:pPr>
            <w:r w:rsidRPr="00BC4036">
              <w:t>Export Transmission Service Charge</w:t>
            </w:r>
          </w:p>
        </w:tc>
        <w:tc>
          <w:tcPr>
            <w:tcW w:w="1033" w:type="dxa"/>
            <w:tcBorders>
              <w:top w:val="single" w:sz="4" w:space="0" w:color="auto"/>
              <w:left w:val="single" w:sz="4" w:space="0" w:color="auto"/>
              <w:bottom w:val="single" w:sz="4" w:space="0" w:color="auto"/>
              <w:right w:val="single" w:sz="4" w:space="0" w:color="auto"/>
            </w:tcBorders>
            <w:vAlign w:val="center"/>
          </w:tcPr>
          <w:p w14:paraId="3055C500" w14:textId="26249F67" w:rsidR="00FF48CA" w:rsidRDefault="00FF48CA" w:rsidP="00FF48CA">
            <w:pPr>
              <w:pStyle w:val="TableText"/>
            </w:pPr>
            <w:r>
              <w:t>MR Ch.</w:t>
            </w:r>
            <w:r w:rsidRPr="00BC4036">
              <w:t>9</w:t>
            </w:r>
            <w:r>
              <w:t xml:space="preserve"> s</w:t>
            </w:r>
            <w:r w:rsidRPr="00BC4036">
              <w:t>.4.1</w:t>
            </w:r>
          </w:p>
          <w:p w14:paraId="3235C20C" w14:textId="16802CF7" w:rsidR="00FF48CA" w:rsidRPr="00BC4036" w:rsidRDefault="00FF48CA" w:rsidP="00FF48CA">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4F005433" w14:textId="77777777" w:rsidR="0098152B" w:rsidRDefault="0098152B" w:rsidP="00FF48CA">
            <w:pPr>
              <w:pStyle w:val="TableText"/>
              <w:rPr>
                <w:sz w:val="18"/>
                <w:szCs w:val="18"/>
                <w:lang w:val="de-DE"/>
              </w:rPr>
            </w:pPr>
          </w:p>
          <w:p w14:paraId="6D6CC938" w14:textId="282282CA" w:rsidR="00FF48CA" w:rsidRDefault="00FF48CA" w:rsidP="00FF48CA">
            <w:pPr>
              <w:pStyle w:val="TableText"/>
              <w:rPr>
                <w:sz w:val="18"/>
                <w:szCs w:val="18"/>
                <w:lang w:val="de-DE"/>
              </w:rPr>
            </w:pPr>
            <w:r w:rsidRPr="00491E6D">
              <w:rPr>
                <w:noProof/>
                <w:color w:val="2B579A"/>
                <w:sz w:val="18"/>
                <w:szCs w:val="18"/>
                <w:shd w:val="clear" w:color="auto" w:fill="E6E6E6"/>
                <w:lang w:val="en-CA"/>
              </w:rPr>
              <w:drawing>
                <wp:inline distT="0" distB="0" distL="0" distR="0" wp14:anchorId="52976FE5" wp14:editId="2663A3E5">
                  <wp:extent cx="1115568" cy="201168"/>
                  <wp:effectExtent l="0" t="0" r="0" b="8890"/>
                  <wp:docPr id="363" name="Picture 363" descr="Export Transmission Servic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1115568" cy="201168"/>
                          </a:xfrm>
                          <a:prstGeom prst="rect">
                            <a:avLst/>
                          </a:prstGeom>
                        </pic:spPr>
                      </pic:pic>
                    </a:graphicData>
                  </a:graphic>
                </wp:inline>
              </w:drawing>
            </w:r>
          </w:p>
          <w:p w14:paraId="0A8FC5CD" w14:textId="77777777" w:rsidR="00FF48CA" w:rsidRPr="009B0415" w:rsidRDefault="00FF48CA" w:rsidP="00FF48CA">
            <w:pPr>
              <w:pStyle w:val="TableText"/>
              <w:rPr>
                <w:sz w:val="18"/>
                <w:szCs w:val="18"/>
                <w:lang w:val="de-DE"/>
              </w:rPr>
            </w:pPr>
          </w:p>
          <w:p w14:paraId="1CD4D3C7" w14:textId="77777777" w:rsidR="00FF48CA" w:rsidRPr="00AE13D2" w:rsidRDefault="00FF48CA" w:rsidP="00FF48CA">
            <w:pPr>
              <w:pStyle w:val="TableText"/>
            </w:pPr>
            <w:r w:rsidRPr="00AE13D2">
              <w:t xml:space="preserve">Where ‘H’ is the set of all </w:t>
            </w:r>
            <w:r w:rsidRPr="00AE13D2">
              <w:rPr>
                <w:i/>
              </w:rPr>
              <w:t>settlement hours</w:t>
            </w:r>
            <w:r w:rsidRPr="00AE13D2">
              <w:t xml:space="preserve"> ‘h’ in the month.</w:t>
            </w:r>
          </w:p>
          <w:p w14:paraId="27CDC7A4" w14:textId="43E6D641" w:rsidR="00FF48CA" w:rsidRPr="00BC4036" w:rsidRDefault="00FF48CA" w:rsidP="00FF48CA">
            <w:pPr>
              <w:pStyle w:val="TableText"/>
            </w:pPr>
            <w:r w:rsidRPr="00AE13D2">
              <w:t>Where ‘T’ is the set of all</w:t>
            </w:r>
            <w:r w:rsidRPr="00AE13D2">
              <w:rPr>
                <w:i/>
              </w:rPr>
              <w:t xml:space="preserve"> metering intervals</w:t>
            </w:r>
            <w:r w:rsidRPr="00AE13D2">
              <w:t xml:space="preserve"> ‘t’ during the set of </w:t>
            </w:r>
            <w:r w:rsidRPr="00AE13D2">
              <w:rPr>
                <w:i/>
              </w:rPr>
              <w:t>settlement hours</w:t>
            </w:r>
            <w:r w:rsidRPr="00AE13D2">
              <w:t> ‘H’.</w:t>
            </w:r>
          </w:p>
        </w:tc>
        <w:tc>
          <w:tcPr>
            <w:tcW w:w="1104" w:type="dxa"/>
            <w:tcBorders>
              <w:top w:val="single" w:sz="4" w:space="0" w:color="auto"/>
              <w:left w:val="single" w:sz="4" w:space="0" w:color="auto"/>
              <w:bottom w:val="single" w:sz="4" w:space="0" w:color="auto"/>
              <w:right w:val="single" w:sz="4" w:space="0" w:color="auto"/>
            </w:tcBorders>
            <w:vAlign w:val="center"/>
          </w:tcPr>
          <w:p w14:paraId="1C709EA5"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782DF08"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62B30D7F"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A19A7F1"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54C841F" w14:textId="77777777" w:rsidR="00FF48CA" w:rsidRDefault="00FF48CA" w:rsidP="00FF48CA">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33755C40" w14:textId="77777777" w:rsidR="00FF48CA" w:rsidRDefault="00FF48CA"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41E73D44" w14:textId="1679E9DC" w:rsidR="00FF48CA" w:rsidRDefault="00FF48CA" w:rsidP="00FF48CA">
            <w:pPr>
              <w:pStyle w:val="TableText"/>
            </w:pPr>
            <w:r>
              <w:t xml:space="preserve">Subject to the </w:t>
            </w:r>
            <w:r w:rsidRPr="009B0415">
              <w:t>OEB</w:t>
            </w:r>
            <w:r>
              <w:t xml:space="preserve"> “Ontario Transmission Rate Order”.</w:t>
            </w:r>
          </w:p>
        </w:tc>
      </w:tr>
      <w:tr w:rsidR="00FF48CA" w14:paraId="0BAB43BB"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577C57B" w14:textId="5ADE1FE1" w:rsidR="00FF48CA" w:rsidRPr="004A6B1E" w:rsidRDefault="00FF48CA" w:rsidP="00FF48CA">
            <w:pPr>
              <w:pStyle w:val="TableText"/>
              <w:jc w:val="center"/>
              <w:rPr>
                <w:highlight w:val="yellow"/>
              </w:rPr>
            </w:pPr>
            <w:r w:rsidRPr="00B71446">
              <w:t>700</w:t>
            </w:r>
          </w:p>
        </w:tc>
        <w:tc>
          <w:tcPr>
            <w:tcW w:w="1296" w:type="dxa"/>
            <w:tcBorders>
              <w:top w:val="single" w:sz="4" w:space="0" w:color="auto"/>
              <w:left w:val="single" w:sz="4" w:space="0" w:color="auto"/>
              <w:bottom w:val="single" w:sz="4" w:space="0" w:color="auto"/>
              <w:right w:val="single" w:sz="4" w:space="0" w:color="auto"/>
            </w:tcBorders>
            <w:vAlign w:val="center"/>
          </w:tcPr>
          <w:p w14:paraId="6EDFE090" w14:textId="77777777" w:rsidR="00FF48CA" w:rsidRPr="00BC4036" w:rsidRDefault="00FF48CA" w:rsidP="00FF48CA">
            <w:pPr>
              <w:pStyle w:val="TableText"/>
            </w:pPr>
            <w:bookmarkStart w:id="308" w:name="OLE_LINK20"/>
            <w:r>
              <w:t>Dispute Resolution Settlement Amount</w:t>
            </w:r>
            <w:bookmarkEnd w:id="308"/>
          </w:p>
        </w:tc>
        <w:tc>
          <w:tcPr>
            <w:tcW w:w="1033" w:type="dxa"/>
            <w:tcBorders>
              <w:top w:val="single" w:sz="4" w:space="0" w:color="auto"/>
              <w:left w:val="single" w:sz="4" w:space="0" w:color="auto"/>
              <w:bottom w:val="single" w:sz="4" w:space="0" w:color="auto"/>
              <w:right w:val="single" w:sz="4" w:space="0" w:color="auto"/>
            </w:tcBorders>
            <w:vAlign w:val="center"/>
          </w:tcPr>
          <w:p w14:paraId="0E0326CF" w14:textId="2D7FD7BA" w:rsidR="00FF48CA" w:rsidRPr="00BC4036" w:rsidRDefault="00FF48CA" w:rsidP="00FF48CA">
            <w:pPr>
              <w:pStyle w:val="TableText"/>
            </w:pPr>
            <w:r>
              <w:t>MR. Ch.9 s.6.10.4</w:t>
            </w:r>
          </w:p>
        </w:tc>
        <w:tc>
          <w:tcPr>
            <w:tcW w:w="7680" w:type="dxa"/>
            <w:tcBorders>
              <w:top w:val="single" w:sz="4" w:space="0" w:color="auto"/>
              <w:left w:val="single" w:sz="4" w:space="0" w:color="auto"/>
              <w:bottom w:val="single" w:sz="4" w:space="0" w:color="auto"/>
              <w:right w:val="single" w:sz="4" w:space="0" w:color="auto"/>
            </w:tcBorders>
            <w:vAlign w:val="center"/>
          </w:tcPr>
          <w:p w14:paraId="29F49E47" w14:textId="2FA9AA5B" w:rsidR="00FF48CA" w:rsidRPr="00BC4036" w:rsidRDefault="00FF48CA" w:rsidP="00FF48CA">
            <w:pPr>
              <w:pStyle w:val="TableText"/>
            </w:pPr>
            <w:r w:rsidRPr="00BC4036">
              <w:t xml:space="preserve">Manual </w:t>
            </w:r>
            <w:r>
              <w:t>E</w:t>
            </w:r>
            <w:r w:rsidRPr="00BC4036">
              <w:t xml:space="preserve">ntry as per </w:t>
            </w:r>
            <w:r>
              <w:t>MR Ch.9 s.6.10.4.</w:t>
            </w:r>
          </w:p>
        </w:tc>
        <w:tc>
          <w:tcPr>
            <w:tcW w:w="1104" w:type="dxa"/>
            <w:tcBorders>
              <w:top w:val="single" w:sz="4" w:space="0" w:color="auto"/>
              <w:left w:val="single" w:sz="4" w:space="0" w:color="auto"/>
              <w:bottom w:val="single" w:sz="4" w:space="0" w:color="auto"/>
              <w:right w:val="single" w:sz="4" w:space="0" w:color="auto"/>
            </w:tcBorders>
            <w:vAlign w:val="center"/>
          </w:tcPr>
          <w:p w14:paraId="2868E3C9"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AF74F43" w14:textId="77777777" w:rsidR="00FF48CA" w:rsidRPr="00BC4036" w:rsidRDefault="00FF48CA" w:rsidP="00FF48CA">
            <w:pPr>
              <w:pStyle w:val="TableText"/>
              <w:jc w:val="center"/>
              <w:rPr>
                <w:szCs w:val="16"/>
              </w:rPr>
            </w:pPr>
            <w:r w:rsidRPr="00BC4036">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CA8B4D9"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4F2EDE2B"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40E02B1" w14:textId="77777777" w:rsidR="00FF48CA" w:rsidRDefault="00FF48CA" w:rsidP="00FF48CA">
            <w:pPr>
              <w:pStyle w:val="TableText"/>
              <w:jc w:val="center"/>
              <w:rPr>
                <w:snapToGrid w:val="0"/>
                <w:szCs w:val="16"/>
              </w:rPr>
            </w:pPr>
            <w:r w:rsidRPr="00BC4036">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388A2FCB" w14:textId="77777777" w:rsidR="00FF48CA" w:rsidRDefault="00FF48CA" w:rsidP="00FF48CA">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4A1E68E7" w14:textId="04EB8872" w:rsidR="00FF48CA" w:rsidRDefault="00FF48CA" w:rsidP="00FF48CA">
            <w:pPr>
              <w:pStyle w:val="TableText"/>
            </w:pPr>
            <w:r w:rsidRPr="00BC4036">
              <w:rPr>
                <w:snapToGrid w:val="0"/>
              </w:rPr>
              <w:t>Note: tax would follow original disputed transaction</w:t>
            </w:r>
          </w:p>
        </w:tc>
      </w:tr>
      <w:tr w:rsidR="00FF48CA" w14:paraId="0CAAF271"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6A383D9" w14:textId="3CDCFD3B" w:rsidR="00FF48CA" w:rsidRPr="004A6B1E" w:rsidRDefault="00FF48CA" w:rsidP="00FF48CA">
            <w:pPr>
              <w:pStyle w:val="TableText"/>
              <w:jc w:val="center"/>
              <w:rPr>
                <w:highlight w:val="yellow"/>
              </w:rPr>
            </w:pPr>
            <w:r w:rsidRPr="005E7C2B">
              <w:t>703</w:t>
            </w:r>
          </w:p>
        </w:tc>
        <w:tc>
          <w:tcPr>
            <w:tcW w:w="1296" w:type="dxa"/>
            <w:tcBorders>
              <w:top w:val="single" w:sz="4" w:space="0" w:color="auto"/>
              <w:left w:val="single" w:sz="4" w:space="0" w:color="auto"/>
              <w:bottom w:val="single" w:sz="4" w:space="0" w:color="auto"/>
              <w:right w:val="single" w:sz="4" w:space="0" w:color="auto"/>
            </w:tcBorders>
            <w:vAlign w:val="center"/>
          </w:tcPr>
          <w:p w14:paraId="1A05E796" w14:textId="77777777" w:rsidR="00FF48CA" w:rsidRPr="00BC4036" w:rsidRDefault="00FF48CA" w:rsidP="00FF48CA">
            <w:pPr>
              <w:pStyle w:val="TableText"/>
            </w:pPr>
            <w:r w:rsidRPr="00BC4036">
              <w:t>Rural and Remote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5680A97A" w14:textId="4F98EC17" w:rsidR="00FF48CA" w:rsidRPr="00BC4036" w:rsidRDefault="00FF48CA" w:rsidP="00FF48CA">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20F281EB" w14:textId="2627B1E6" w:rsidR="00FF48CA" w:rsidRPr="00BC4036" w:rsidRDefault="00FF48CA" w:rsidP="00FF48CA">
            <w:pPr>
              <w:pStyle w:val="TableText"/>
            </w:pPr>
            <w:r>
              <w:rPr>
                <w:vertAlign w:val="subscript"/>
              </w:rPr>
              <w:t xml:space="preserve"> </w:t>
            </w:r>
            <w:r>
              <w:t>Manual Entry as per Regulation.</w:t>
            </w:r>
          </w:p>
        </w:tc>
        <w:tc>
          <w:tcPr>
            <w:tcW w:w="1104" w:type="dxa"/>
            <w:tcBorders>
              <w:top w:val="single" w:sz="4" w:space="0" w:color="auto"/>
              <w:left w:val="single" w:sz="4" w:space="0" w:color="auto"/>
              <w:bottom w:val="single" w:sz="4" w:space="0" w:color="auto"/>
              <w:right w:val="single" w:sz="4" w:space="0" w:color="auto"/>
            </w:tcBorders>
            <w:vAlign w:val="center"/>
          </w:tcPr>
          <w:p w14:paraId="126ECA9F"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F5FFCB8" w14:textId="2EF55C41" w:rsidR="00FF48CA" w:rsidRPr="00BC4036" w:rsidRDefault="00FF48CA" w:rsidP="00FF48CA">
            <w:pPr>
              <w:pStyle w:val="TableText"/>
              <w:jc w:val="center"/>
              <w:rPr>
                <w:szCs w:val="16"/>
              </w:rPr>
            </w:pPr>
            <w:r w:rsidRPr="00BC4036">
              <w:rPr>
                <w:szCs w:val="16"/>
              </w:rPr>
              <w:t xml:space="preserve">Due </w:t>
            </w:r>
            <w:r>
              <w:rPr>
                <w:szCs w:val="16"/>
              </w:rPr>
              <w:t xml:space="preserve">MP </w:t>
            </w:r>
          </w:p>
        </w:tc>
        <w:tc>
          <w:tcPr>
            <w:tcW w:w="1104" w:type="dxa"/>
            <w:tcBorders>
              <w:top w:val="single" w:sz="4" w:space="0" w:color="auto"/>
              <w:left w:val="single" w:sz="4" w:space="0" w:color="auto"/>
              <w:bottom w:val="single" w:sz="4" w:space="0" w:color="auto"/>
              <w:right w:val="single" w:sz="4" w:space="0" w:color="auto"/>
            </w:tcBorders>
            <w:vAlign w:val="center"/>
          </w:tcPr>
          <w:p w14:paraId="606EF935" w14:textId="77777777" w:rsidR="00FF48CA" w:rsidRDefault="00FF48CA" w:rsidP="00FF48CA">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C5B4258"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40CE682"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DF40070" w14:textId="77777777" w:rsidR="00FF48CA" w:rsidRDefault="00FF48CA" w:rsidP="00FF48CA">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337A2C4F" w14:textId="67C1F0D0" w:rsidR="00FF48CA" w:rsidRPr="00BC4036" w:rsidRDefault="00FF48CA" w:rsidP="00FF48CA">
            <w:pPr>
              <w:pStyle w:val="TableText"/>
            </w:pPr>
            <w:r w:rsidRPr="00BC4036">
              <w:t>Ontario Regulation</w:t>
            </w:r>
            <w:r>
              <w:t xml:space="preserve"> </w:t>
            </w:r>
            <w:r w:rsidRPr="00BC4036">
              <w:t>442/01</w:t>
            </w:r>
          </w:p>
          <w:p w14:paraId="71029F6C" w14:textId="5980CA47" w:rsidR="00FF48CA" w:rsidRDefault="00FF48CA" w:rsidP="00FF48CA">
            <w:pPr>
              <w:pStyle w:val="TableText"/>
            </w:pPr>
            <w:r>
              <w:t>Refer to</w:t>
            </w:r>
            <w:r w:rsidRPr="00BC4036">
              <w:t xml:space="preserve"> Ministry of Energy website for details.</w:t>
            </w:r>
          </w:p>
        </w:tc>
      </w:tr>
      <w:tr w:rsidR="00FF48CA" w14:paraId="40A29A2E"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2F25BEB" w14:textId="388821AD" w:rsidR="00FF48CA" w:rsidRPr="00472B7D" w:rsidRDefault="00FF48CA" w:rsidP="00FF48CA">
            <w:pPr>
              <w:pStyle w:val="TableText"/>
              <w:jc w:val="center"/>
              <w:rPr>
                <w:highlight w:val="yellow"/>
              </w:rPr>
            </w:pPr>
            <w:r w:rsidRPr="00975643">
              <w:t>705</w:t>
            </w:r>
          </w:p>
        </w:tc>
        <w:tc>
          <w:tcPr>
            <w:tcW w:w="1296" w:type="dxa"/>
            <w:tcBorders>
              <w:top w:val="single" w:sz="4" w:space="0" w:color="auto"/>
              <w:left w:val="single" w:sz="4" w:space="0" w:color="auto"/>
              <w:bottom w:val="single" w:sz="4" w:space="0" w:color="auto"/>
              <w:right w:val="single" w:sz="4" w:space="0" w:color="auto"/>
            </w:tcBorders>
            <w:vAlign w:val="center"/>
          </w:tcPr>
          <w:p w14:paraId="16BD272E" w14:textId="77777777" w:rsidR="00FF48CA" w:rsidRPr="00BC4036" w:rsidRDefault="00FF48CA" w:rsidP="00FF48CA">
            <w:pPr>
              <w:pStyle w:val="TableText"/>
            </w:pPr>
            <w:r w:rsidRPr="00CB23AF">
              <w:t>Ontario Fair Hydro Plan First Nations On-</w:t>
            </w:r>
            <w:r w:rsidRPr="00CB23AF">
              <w:lastRenderedPageBreak/>
              <w:t>reserve Delivery Amount</w:t>
            </w:r>
          </w:p>
        </w:tc>
        <w:tc>
          <w:tcPr>
            <w:tcW w:w="1033" w:type="dxa"/>
            <w:tcBorders>
              <w:top w:val="single" w:sz="4" w:space="0" w:color="auto"/>
              <w:left w:val="single" w:sz="4" w:space="0" w:color="auto"/>
              <w:bottom w:val="single" w:sz="4" w:space="0" w:color="auto"/>
              <w:right w:val="single" w:sz="4" w:space="0" w:color="auto"/>
            </w:tcBorders>
            <w:vAlign w:val="center"/>
          </w:tcPr>
          <w:p w14:paraId="76F92D1A" w14:textId="77777777" w:rsidR="00FF48CA" w:rsidRPr="00AF2AA2" w:rsidRDefault="00FF48CA" w:rsidP="00FF48CA">
            <w:pPr>
              <w:pStyle w:val="TableText"/>
            </w:pPr>
            <w:r w:rsidRPr="00AF2AA2">
              <w:lastRenderedPageBreak/>
              <w:t>N/A</w:t>
            </w:r>
          </w:p>
        </w:tc>
        <w:tc>
          <w:tcPr>
            <w:tcW w:w="7680" w:type="dxa"/>
            <w:tcBorders>
              <w:top w:val="single" w:sz="4" w:space="0" w:color="auto"/>
              <w:left w:val="single" w:sz="4" w:space="0" w:color="auto"/>
              <w:bottom w:val="single" w:sz="4" w:space="0" w:color="auto"/>
              <w:right w:val="single" w:sz="4" w:space="0" w:color="auto"/>
            </w:tcBorders>
            <w:vAlign w:val="center"/>
          </w:tcPr>
          <w:p w14:paraId="79DB303F" w14:textId="77777777" w:rsidR="00FF48CA" w:rsidRPr="006939DC" w:rsidRDefault="00FF48CA" w:rsidP="00FF48CA">
            <w:pPr>
              <w:pStyle w:val="Default"/>
              <w:rPr>
                <w:rFonts w:ascii="Tahoma" w:hAnsi="Tahoma" w:cs="Tahoma"/>
                <w:color w:val="auto"/>
                <w:sz w:val="16"/>
                <w:szCs w:val="16"/>
              </w:rPr>
            </w:pPr>
            <w:r w:rsidRPr="006939DC">
              <w:rPr>
                <w:rFonts w:ascii="Tahoma" w:hAnsi="Tahoma" w:cs="Tahoma"/>
                <w:color w:val="auto"/>
                <w:sz w:val="16"/>
                <w:szCs w:val="16"/>
              </w:rPr>
              <w:t>Manual entry based on:</w:t>
            </w:r>
          </w:p>
          <w:p w14:paraId="128470F3" w14:textId="0AF2F471" w:rsidR="00FF48CA" w:rsidRPr="00BC4036" w:rsidRDefault="00FF48CA" w:rsidP="00FF48CA">
            <w:pPr>
              <w:pStyle w:val="TableText"/>
              <w:rPr>
                <w:rFonts w:ascii="Symbol" w:hAnsi="Symbol"/>
              </w:rPr>
            </w:pPr>
            <w:r w:rsidRPr="006939DC">
              <w:rPr>
                <w:rFonts w:cs="Tahoma"/>
                <w:szCs w:val="16"/>
              </w:rPr>
              <w:t>(1) the values submitted via on-line settlement form “First Nations On-Reserve Delivery Credit (FNDC)”</w:t>
            </w:r>
          </w:p>
        </w:tc>
        <w:tc>
          <w:tcPr>
            <w:tcW w:w="1104" w:type="dxa"/>
            <w:tcBorders>
              <w:top w:val="single" w:sz="4" w:space="0" w:color="auto"/>
              <w:left w:val="single" w:sz="4" w:space="0" w:color="auto"/>
              <w:bottom w:val="single" w:sz="4" w:space="0" w:color="auto"/>
              <w:right w:val="single" w:sz="4" w:space="0" w:color="auto"/>
            </w:tcBorders>
            <w:vAlign w:val="center"/>
          </w:tcPr>
          <w:p w14:paraId="7DEDE62D" w14:textId="77777777" w:rsidR="00FF48CA" w:rsidRPr="00BC4036" w:rsidRDefault="00FF48CA" w:rsidP="00FF48CA">
            <w:pPr>
              <w:pStyle w:val="TableText"/>
              <w:jc w:val="center"/>
            </w:pPr>
            <w:r w:rsidRPr="00442398">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AA44CA0" w14:textId="77777777" w:rsidR="00FF48CA" w:rsidRPr="00BC4036" w:rsidRDefault="00FF48CA" w:rsidP="00FF48CA">
            <w:pPr>
              <w:pStyle w:val="TableText"/>
              <w:jc w:val="center"/>
            </w:pPr>
            <w:r>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7C1C6EC3" w14:textId="77777777" w:rsidR="00FF48CA" w:rsidRPr="00AF2AA2" w:rsidRDefault="00FF48CA" w:rsidP="00FF48CA">
            <w:pPr>
              <w:pStyle w:val="TableText"/>
              <w:jc w:val="center"/>
              <w:rPr>
                <w:snapToGrid w:val="0"/>
              </w:rPr>
            </w:pPr>
            <w:r w:rsidRPr="00AF2AA2">
              <w:t>13</w:t>
            </w:r>
          </w:p>
        </w:tc>
        <w:tc>
          <w:tcPr>
            <w:tcW w:w="1104" w:type="dxa"/>
            <w:tcBorders>
              <w:top w:val="single" w:sz="4" w:space="0" w:color="auto"/>
              <w:left w:val="single" w:sz="4" w:space="0" w:color="auto"/>
              <w:bottom w:val="single" w:sz="4" w:space="0" w:color="auto"/>
              <w:right w:val="single" w:sz="4" w:space="0" w:color="auto"/>
            </w:tcBorders>
            <w:vAlign w:val="center"/>
          </w:tcPr>
          <w:p w14:paraId="69D22A78" w14:textId="77777777" w:rsidR="00FF48CA" w:rsidRPr="00AF2AA2" w:rsidRDefault="00FF48CA" w:rsidP="00FF48CA">
            <w:pPr>
              <w:pStyle w:val="TableText"/>
              <w:jc w:val="center"/>
              <w:rPr>
                <w:snapToGrid w:val="0"/>
              </w:rPr>
            </w:pPr>
            <w:r w:rsidRPr="00AF2AA2">
              <w:t>N/A</w:t>
            </w:r>
          </w:p>
        </w:tc>
        <w:tc>
          <w:tcPr>
            <w:tcW w:w="1104" w:type="dxa"/>
            <w:tcBorders>
              <w:top w:val="single" w:sz="4" w:space="0" w:color="auto"/>
              <w:left w:val="single" w:sz="4" w:space="0" w:color="auto"/>
              <w:bottom w:val="single" w:sz="4" w:space="0" w:color="auto"/>
              <w:right w:val="single" w:sz="4" w:space="0" w:color="auto"/>
            </w:tcBorders>
            <w:vAlign w:val="center"/>
          </w:tcPr>
          <w:p w14:paraId="3EB432B5" w14:textId="77777777" w:rsidR="00FF48CA" w:rsidRPr="00AF2AA2" w:rsidRDefault="00FF48CA" w:rsidP="00FF48CA">
            <w:pPr>
              <w:pStyle w:val="TableText"/>
              <w:jc w:val="center"/>
              <w:rPr>
                <w:snapToGrid w:val="0"/>
              </w:rPr>
            </w:pPr>
            <w:r w:rsidRPr="00AF2AA2">
              <w:t>N/A</w:t>
            </w:r>
          </w:p>
        </w:tc>
        <w:tc>
          <w:tcPr>
            <w:tcW w:w="1104" w:type="dxa"/>
            <w:tcBorders>
              <w:top w:val="single" w:sz="4" w:space="0" w:color="auto"/>
              <w:left w:val="single" w:sz="4" w:space="0" w:color="auto"/>
              <w:bottom w:val="single" w:sz="4" w:space="0" w:color="auto"/>
              <w:right w:val="single" w:sz="4" w:space="0" w:color="auto"/>
            </w:tcBorders>
            <w:vAlign w:val="center"/>
          </w:tcPr>
          <w:p w14:paraId="220A1FEC" w14:textId="77777777" w:rsidR="00FF48CA" w:rsidRPr="00AF2AA2" w:rsidRDefault="00FF48CA" w:rsidP="00FF48CA">
            <w:pPr>
              <w:pStyle w:val="TableText"/>
              <w:jc w:val="center"/>
              <w:rPr>
                <w:snapToGrid w:val="0"/>
              </w:rPr>
            </w:pPr>
            <w:r w:rsidRPr="00AF2AA2">
              <w:t>N/A</w:t>
            </w:r>
          </w:p>
        </w:tc>
        <w:tc>
          <w:tcPr>
            <w:tcW w:w="1362" w:type="dxa"/>
            <w:tcBorders>
              <w:top w:val="single" w:sz="4" w:space="0" w:color="auto"/>
              <w:left w:val="single" w:sz="4" w:space="0" w:color="auto"/>
              <w:bottom w:val="single" w:sz="4" w:space="0" w:color="auto"/>
              <w:right w:val="single" w:sz="4" w:space="0" w:color="auto"/>
            </w:tcBorders>
            <w:vAlign w:val="center"/>
          </w:tcPr>
          <w:p w14:paraId="39244CC9" w14:textId="720803D6" w:rsidR="00FF48CA" w:rsidRPr="00BC4036" w:rsidRDefault="00FF48CA" w:rsidP="00FF48CA">
            <w:pPr>
              <w:pStyle w:val="TableText"/>
            </w:pPr>
            <w:r>
              <w:t xml:space="preserve">Eligibility, rates, and other implementation details subject to </w:t>
            </w:r>
            <w:r>
              <w:lastRenderedPageBreak/>
              <w:t xml:space="preserve">government and </w:t>
            </w:r>
            <w:r w:rsidRPr="006939DC">
              <w:t xml:space="preserve">OEB </w:t>
            </w:r>
            <w:r>
              <w:t>regulations.</w:t>
            </w:r>
          </w:p>
        </w:tc>
      </w:tr>
      <w:tr w:rsidR="00FF48CA" w14:paraId="5B42F2C8"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901A46A" w14:textId="21987D34" w:rsidR="00FF48CA" w:rsidRPr="00472B7D" w:rsidRDefault="00FF48CA" w:rsidP="00FF48CA">
            <w:pPr>
              <w:pStyle w:val="TableText"/>
              <w:jc w:val="center"/>
              <w:rPr>
                <w:highlight w:val="yellow"/>
              </w:rPr>
            </w:pPr>
            <w:r w:rsidRPr="00DD637F">
              <w:lastRenderedPageBreak/>
              <w:t>706</w:t>
            </w:r>
          </w:p>
        </w:tc>
        <w:tc>
          <w:tcPr>
            <w:tcW w:w="1296" w:type="dxa"/>
            <w:tcBorders>
              <w:top w:val="single" w:sz="4" w:space="0" w:color="auto"/>
              <w:left w:val="single" w:sz="4" w:space="0" w:color="auto"/>
              <w:bottom w:val="single" w:sz="4" w:space="0" w:color="auto"/>
              <w:right w:val="single" w:sz="4" w:space="0" w:color="auto"/>
            </w:tcBorders>
            <w:vAlign w:val="center"/>
          </w:tcPr>
          <w:p w14:paraId="0F0D37D9" w14:textId="77777777" w:rsidR="00FF48CA" w:rsidRPr="00BC4036" w:rsidRDefault="00FF48CA" w:rsidP="00FF48CA">
            <w:pPr>
              <w:pStyle w:val="TableText"/>
            </w:pPr>
            <w:r w:rsidRPr="00CB23AF">
              <w:t>Ontario Fair Hydro Plan Distribution Rate Protection Amount</w:t>
            </w:r>
          </w:p>
        </w:tc>
        <w:tc>
          <w:tcPr>
            <w:tcW w:w="1033" w:type="dxa"/>
            <w:tcBorders>
              <w:top w:val="single" w:sz="4" w:space="0" w:color="auto"/>
              <w:left w:val="single" w:sz="4" w:space="0" w:color="auto"/>
              <w:bottom w:val="single" w:sz="4" w:space="0" w:color="auto"/>
              <w:right w:val="single" w:sz="4" w:space="0" w:color="auto"/>
            </w:tcBorders>
            <w:vAlign w:val="center"/>
          </w:tcPr>
          <w:p w14:paraId="4F101581" w14:textId="77777777" w:rsidR="00FF48CA" w:rsidRPr="00AF2AA2" w:rsidRDefault="00FF48CA" w:rsidP="00FF48CA">
            <w:pPr>
              <w:pStyle w:val="TableText"/>
            </w:pPr>
            <w:r w:rsidRPr="00AF2AA2">
              <w:t>N/A</w:t>
            </w:r>
          </w:p>
        </w:tc>
        <w:tc>
          <w:tcPr>
            <w:tcW w:w="7680" w:type="dxa"/>
            <w:tcBorders>
              <w:top w:val="single" w:sz="4" w:space="0" w:color="auto"/>
              <w:left w:val="single" w:sz="4" w:space="0" w:color="auto"/>
              <w:bottom w:val="single" w:sz="4" w:space="0" w:color="auto"/>
              <w:right w:val="single" w:sz="4" w:space="0" w:color="auto"/>
            </w:tcBorders>
            <w:vAlign w:val="center"/>
          </w:tcPr>
          <w:p w14:paraId="5CD2DD66" w14:textId="35E25BA1" w:rsidR="00FF48CA" w:rsidRPr="006939DC" w:rsidRDefault="00FF48CA" w:rsidP="00FF48CA">
            <w:pPr>
              <w:pStyle w:val="Default"/>
              <w:rPr>
                <w:rFonts w:ascii="Tahoma" w:hAnsi="Tahoma" w:cs="Tahoma"/>
                <w:color w:val="auto"/>
                <w:sz w:val="16"/>
                <w:szCs w:val="16"/>
              </w:rPr>
            </w:pPr>
            <w:r w:rsidRPr="006939DC">
              <w:rPr>
                <w:rFonts w:ascii="Tahoma" w:hAnsi="Tahoma" w:cs="Tahoma"/>
                <w:color w:val="auto"/>
                <w:sz w:val="16"/>
                <w:szCs w:val="16"/>
              </w:rPr>
              <w:t>Manual entry based on:</w:t>
            </w:r>
          </w:p>
          <w:p w14:paraId="6DE8E7AF" w14:textId="3E509DEE" w:rsidR="00FF48CA" w:rsidRPr="006939DC" w:rsidRDefault="00FF48CA" w:rsidP="00FF48CA">
            <w:pPr>
              <w:pStyle w:val="TableText"/>
              <w:rPr>
                <w:rFonts w:cs="Tahoma"/>
                <w:szCs w:val="16"/>
              </w:rPr>
            </w:pPr>
            <w:r w:rsidRPr="006939DC">
              <w:rPr>
                <w:rFonts w:cs="Tahoma"/>
                <w:szCs w:val="16"/>
              </w:rPr>
              <w:t>(1) the values submitted via on-line settlement form “Distribution Rate Protection (DRP)”</w:t>
            </w:r>
          </w:p>
          <w:p w14:paraId="478615D8" w14:textId="77777777" w:rsidR="00FF48CA" w:rsidRPr="00AD77B4" w:rsidRDefault="00FF48CA" w:rsidP="00FF48CA">
            <w:pPr>
              <w:pStyle w:val="TableText"/>
            </w:pPr>
          </w:p>
          <w:p w14:paraId="4E8F3CFE" w14:textId="4AEE43E7" w:rsidR="00FF48CA" w:rsidRPr="00AD77B4" w:rsidRDefault="00FF48CA" w:rsidP="00FF48CA">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6823BE6D" w14:textId="77777777" w:rsidR="00FF48CA" w:rsidRPr="00BC4036" w:rsidRDefault="00FF48CA" w:rsidP="00FF48CA">
            <w:pPr>
              <w:pStyle w:val="TableText"/>
              <w:jc w:val="center"/>
            </w:pPr>
            <w:r w:rsidRPr="00442398">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E4D59DA" w14:textId="77777777" w:rsidR="00FF48CA" w:rsidRPr="00BC4036" w:rsidRDefault="00FF48CA" w:rsidP="00FF48CA">
            <w:pPr>
              <w:pStyle w:val="TableText"/>
              <w:jc w:val="center"/>
            </w:pPr>
            <w:r>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387CDC82" w14:textId="77777777" w:rsidR="00FF48CA" w:rsidRPr="00AF2AA2" w:rsidRDefault="00FF48CA" w:rsidP="00FF48CA">
            <w:pPr>
              <w:pStyle w:val="TableText"/>
              <w:jc w:val="center"/>
              <w:rPr>
                <w:snapToGrid w:val="0"/>
              </w:rPr>
            </w:pPr>
            <w:r w:rsidRPr="00AF2AA2">
              <w:t>13</w:t>
            </w:r>
          </w:p>
        </w:tc>
        <w:tc>
          <w:tcPr>
            <w:tcW w:w="1104" w:type="dxa"/>
            <w:tcBorders>
              <w:top w:val="single" w:sz="4" w:space="0" w:color="auto"/>
              <w:left w:val="single" w:sz="4" w:space="0" w:color="auto"/>
              <w:bottom w:val="single" w:sz="4" w:space="0" w:color="auto"/>
              <w:right w:val="single" w:sz="4" w:space="0" w:color="auto"/>
            </w:tcBorders>
            <w:vAlign w:val="center"/>
          </w:tcPr>
          <w:p w14:paraId="292438AD" w14:textId="77777777" w:rsidR="00FF48CA" w:rsidRPr="00AF2AA2" w:rsidRDefault="00FF48CA" w:rsidP="00FF48CA">
            <w:pPr>
              <w:pStyle w:val="TableText"/>
              <w:jc w:val="center"/>
              <w:rPr>
                <w:snapToGrid w:val="0"/>
              </w:rPr>
            </w:pPr>
            <w:r w:rsidRPr="00AF2AA2">
              <w:t>N/A</w:t>
            </w:r>
          </w:p>
        </w:tc>
        <w:tc>
          <w:tcPr>
            <w:tcW w:w="1104" w:type="dxa"/>
            <w:tcBorders>
              <w:top w:val="single" w:sz="4" w:space="0" w:color="auto"/>
              <w:left w:val="single" w:sz="4" w:space="0" w:color="auto"/>
              <w:bottom w:val="single" w:sz="4" w:space="0" w:color="auto"/>
              <w:right w:val="single" w:sz="4" w:space="0" w:color="auto"/>
            </w:tcBorders>
            <w:vAlign w:val="center"/>
          </w:tcPr>
          <w:p w14:paraId="6D9F0954" w14:textId="77777777" w:rsidR="00FF48CA" w:rsidRPr="00AF2AA2" w:rsidRDefault="00FF48CA" w:rsidP="00FF48CA">
            <w:pPr>
              <w:pStyle w:val="TableText"/>
              <w:jc w:val="center"/>
              <w:rPr>
                <w:snapToGrid w:val="0"/>
              </w:rPr>
            </w:pPr>
            <w:r w:rsidRPr="00AF2AA2">
              <w:t>N/A</w:t>
            </w:r>
          </w:p>
        </w:tc>
        <w:tc>
          <w:tcPr>
            <w:tcW w:w="1104" w:type="dxa"/>
            <w:tcBorders>
              <w:top w:val="single" w:sz="4" w:space="0" w:color="auto"/>
              <w:left w:val="single" w:sz="4" w:space="0" w:color="auto"/>
              <w:bottom w:val="single" w:sz="4" w:space="0" w:color="auto"/>
              <w:right w:val="single" w:sz="4" w:space="0" w:color="auto"/>
            </w:tcBorders>
            <w:vAlign w:val="center"/>
          </w:tcPr>
          <w:p w14:paraId="0935DC79" w14:textId="77777777" w:rsidR="00FF48CA" w:rsidRPr="00AF2AA2" w:rsidRDefault="00FF48CA" w:rsidP="00FF48CA">
            <w:pPr>
              <w:pStyle w:val="TableText"/>
              <w:jc w:val="center"/>
              <w:rPr>
                <w:snapToGrid w:val="0"/>
              </w:rPr>
            </w:pPr>
            <w:r w:rsidRPr="00AF2AA2">
              <w:t>N/A</w:t>
            </w:r>
          </w:p>
        </w:tc>
        <w:tc>
          <w:tcPr>
            <w:tcW w:w="1362" w:type="dxa"/>
            <w:tcBorders>
              <w:top w:val="single" w:sz="4" w:space="0" w:color="auto"/>
              <w:left w:val="single" w:sz="4" w:space="0" w:color="auto"/>
              <w:bottom w:val="single" w:sz="4" w:space="0" w:color="auto"/>
              <w:right w:val="single" w:sz="4" w:space="0" w:color="auto"/>
            </w:tcBorders>
            <w:vAlign w:val="center"/>
          </w:tcPr>
          <w:p w14:paraId="294871D0" w14:textId="62A2FB88" w:rsidR="00FF48CA" w:rsidRPr="00BC4036" w:rsidRDefault="00FF48CA" w:rsidP="00FF48CA">
            <w:pPr>
              <w:pStyle w:val="TableText"/>
            </w:pPr>
            <w:r>
              <w:t xml:space="preserve">Eligibility, rates, and other implementation details subject to government and </w:t>
            </w:r>
            <w:r w:rsidRPr="006939DC">
              <w:t xml:space="preserve">OEB </w:t>
            </w:r>
            <w:r>
              <w:t>regulations.</w:t>
            </w:r>
          </w:p>
        </w:tc>
      </w:tr>
      <w:tr w:rsidR="00FF48CA" w14:paraId="16F3DDFD"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268C1AB" w14:textId="56A3BD53" w:rsidR="00FF48CA" w:rsidRPr="00472B7D" w:rsidRDefault="00FF48CA" w:rsidP="00FF48CA">
            <w:pPr>
              <w:pStyle w:val="TableText"/>
              <w:jc w:val="center"/>
              <w:rPr>
                <w:highlight w:val="yellow"/>
              </w:rPr>
            </w:pPr>
            <w:r w:rsidRPr="003D7480">
              <w:t>750</w:t>
            </w:r>
          </w:p>
        </w:tc>
        <w:tc>
          <w:tcPr>
            <w:tcW w:w="1296" w:type="dxa"/>
            <w:tcBorders>
              <w:top w:val="single" w:sz="4" w:space="0" w:color="auto"/>
              <w:left w:val="single" w:sz="4" w:space="0" w:color="auto"/>
              <w:bottom w:val="single" w:sz="4" w:space="0" w:color="auto"/>
              <w:right w:val="single" w:sz="4" w:space="0" w:color="auto"/>
            </w:tcBorders>
            <w:vAlign w:val="center"/>
          </w:tcPr>
          <w:p w14:paraId="77DA7CE2" w14:textId="77777777" w:rsidR="00FF48CA" w:rsidRPr="00BC4036" w:rsidRDefault="00FF48CA" w:rsidP="00FF48CA">
            <w:pPr>
              <w:pStyle w:val="TableText"/>
            </w:pPr>
            <w:r>
              <w:t>Dispute Resolution Balancing Amount (IESO)</w:t>
            </w:r>
          </w:p>
        </w:tc>
        <w:tc>
          <w:tcPr>
            <w:tcW w:w="1033" w:type="dxa"/>
            <w:tcBorders>
              <w:top w:val="single" w:sz="4" w:space="0" w:color="auto"/>
              <w:left w:val="single" w:sz="4" w:space="0" w:color="auto"/>
              <w:bottom w:val="single" w:sz="4" w:space="0" w:color="auto"/>
              <w:right w:val="single" w:sz="4" w:space="0" w:color="auto"/>
            </w:tcBorders>
            <w:vAlign w:val="center"/>
          </w:tcPr>
          <w:p w14:paraId="59BAC038" w14:textId="3F02D99E" w:rsidR="00FF48CA" w:rsidRPr="00BC4036" w:rsidRDefault="00FF48CA" w:rsidP="00FF48CA">
            <w:pPr>
              <w:pStyle w:val="TableText"/>
            </w:pPr>
            <w:r>
              <w:t>MR. Ch.9 s.6.10.4</w:t>
            </w:r>
          </w:p>
        </w:tc>
        <w:tc>
          <w:tcPr>
            <w:tcW w:w="7680" w:type="dxa"/>
            <w:tcBorders>
              <w:top w:val="single" w:sz="4" w:space="0" w:color="auto"/>
              <w:left w:val="single" w:sz="4" w:space="0" w:color="auto"/>
              <w:bottom w:val="single" w:sz="4" w:space="0" w:color="auto"/>
              <w:right w:val="single" w:sz="4" w:space="0" w:color="auto"/>
            </w:tcBorders>
            <w:vAlign w:val="center"/>
          </w:tcPr>
          <w:p w14:paraId="302E96E8" w14:textId="75F75069" w:rsidR="00FF48CA" w:rsidRPr="00BC4036" w:rsidRDefault="00FF48CA" w:rsidP="00FF48CA">
            <w:pPr>
              <w:pStyle w:val="TableText"/>
              <w:rPr>
                <w:rFonts w:ascii="Symbol" w:hAnsi="Symbol"/>
              </w:rPr>
            </w:pPr>
            <w:r w:rsidRPr="00491E6D">
              <w:rPr>
                <w:rFonts w:ascii="Symbol" w:hAnsi="Symbol"/>
                <w:noProof/>
                <w:color w:val="2B579A"/>
                <w:shd w:val="clear" w:color="auto" w:fill="E6E6E6"/>
                <w:lang w:val="en-CA"/>
              </w:rPr>
              <w:drawing>
                <wp:inline distT="0" distB="0" distL="0" distR="0" wp14:anchorId="2BD4CA96" wp14:editId="4480762E">
                  <wp:extent cx="1417320" cy="320040"/>
                  <wp:effectExtent l="0" t="0" r="0" b="3810"/>
                  <wp:docPr id="364" name="Picture 364" descr="Dispute Resolution Balancing Amount (IE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1417320" cy="320040"/>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06600BCA" w14:textId="77777777" w:rsidR="00FF48CA" w:rsidRPr="00BC4036" w:rsidRDefault="00FF48CA" w:rsidP="00FF48CA">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DB0FF21" w14:textId="77777777" w:rsidR="00FF48CA" w:rsidRPr="00BC4036" w:rsidRDefault="00FF48CA" w:rsidP="00FF48CA">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7A38580C"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E96B400"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68456B7" w14:textId="77777777" w:rsidR="00FF48CA" w:rsidRDefault="00FF48CA" w:rsidP="00FF48CA">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DFF87D8" w14:textId="77777777" w:rsidR="00FF48CA" w:rsidRDefault="00FF48CA" w:rsidP="00FF48CA">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E239ABB" w14:textId="0F4EA1D9" w:rsidR="00FF48CA" w:rsidRPr="00BC4036" w:rsidRDefault="00FF48CA" w:rsidP="00FF48CA">
            <w:pPr>
              <w:pStyle w:val="TableText"/>
              <w:rPr>
                <w:szCs w:val="16"/>
              </w:rPr>
            </w:pPr>
          </w:p>
        </w:tc>
      </w:tr>
      <w:tr w:rsidR="00351943" w14:paraId="182820D5"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497F586" w14:textId="53E18F98" w:rsidR="00351943" w:rsidRPr="00472B7D" w:rsidRDefault="00351943" w:rsidP="00351943">
            <w:pPr>
              <w:pStyle w:val="TableText"/>
              <w:jc w:val="center"/>
              <w:rPr>
                <w:highlight w:val="yellow"/>
              </w:rPr>
            </w:pPr>
            <w:r w:rsidRPr="00CF01EE">
              <w:t>751</w:t>
            </w:r>
          </w:p>
        </w:tc>
        <w:tc>
          <w:tcPr>
            <w:tcW w:w="1296" w:type="dxa"/>
            <w:tcBorders>
              <w:top w:val="single" w:sz="4" w:space="0" w:color="auto"/>
              <w:left w:val="single" w:sz="4" w:space="0" w:color="auto"/>
              <w:bottom w:val="single" w:sz="4" w:space="0" w:color="auto"/>
              <w:right w:val="single" w:sz="4" w:space="0" w:color="auto"/>
            </w:tcBorders>
            <w:vAlign w:val="center"/>
          </w:tcPr>
          <w:p w14:paraId="74B2DB83" w14:textId="77777777" w:rsidR="00351943" w:rsidRPr="00BC4036" w:rsidRDefault="00351943" w:rsidP="00351943">
            <w:pPr>
              <w:pStyle w:val="TableText"/>
            </w:pPr>
            <w:r w:rsidRPr="00BC4036">
              <w:t>Dispute Resolution Board Service Debit</w:t>
            </w:r>
          </w:p>
        </w:tc>
        <w:tc>
          <w:tcPr>
            <w:tcW w:w="1033" w:type="dxa"/>
            <w:tcBorders>
              <w:top w:val="single" w:sz="4" w:space="0" w:color="auto"/>
              <w:left w:val="single" w:sz="4" w:space="0" w:color="auto"/>
              <w:bottom w:val="single" w:sz="4" w:space="0" w:color="auto"/>
              <w:right w:val="single" w:sz="4" w:space="0" w:color="auto"/>
            </w:tcBorders>
            <w:vAlign w:val="center"/>
          </w:tcPr>
          <w:p w14:paraId="5AF25C91" w14:textId="683A08C6" w:rsidR="00351943" w:rsidRPr="00BC4036" w:rsidRDefault="00351943" w:rsidP="00351943">
            <w:pPr>
              <w:pStyle w:val="TableText"/>
            </w:pPr>
            <w:r>
              <w:t>MR. Ch.9 s.</w:t>
            </w:r>
            <w:r w:rsidRPr="003628A1">
              <w:rPr>
                <w:szCs w:val="16"/>
              </w:rPr>
              <w:t>3.2.7</w:t>
            </w:r>
          </w:p>
        </w:tc>
        <w:tc>
          <w:tcPr>
            <w:tcW w:w="7680" w:type="dxa"/>
            <w:tcBorders>
              <w:top w:val="single" w:sz="4" w:space="0" w:color="auto"/>
              <w:left w:val="single" w:sz="4" w:space="0" w:color="auto"/>
              <w:bottom w:val="single" w:sz="4" w:space="0" w:color="auto"/>
              <w:right w:val="single" w:sz="4" w:space="0" w:color="auto"/>
            </w:tcBorders>
            <w:vAlign w:val="center"/>
          </w:tcPr>
          <w:p w14:paraId="1ED60AEF" w14:textId="5034A3AA" w:rsidR="00351943" w:rsidRPr="005720EA" w:rsidRDefault="006416CA" w:rsidP="00351943">
            <w:pPr>
              <w:pStyle w:val="TableText"/>
              <w:rPr>
                <w:rFonts w:cs="Tahoma"/>
              </w:rPr>
            </w:pPr>
            <w:r>
              <w:rPr>
                <w:rFonts w:cs="Tahoma"/>
              </w:rPr>
              <w:t xml:space="preserve">Manual entry </w:t>
            </w:r>
            <w:r w:rsidR="007766CE">
              <w:rPr>
                <w:rFonts w:cs="Tahoma"/>
              </w:rPr>
              <w:t>as per 3.2.5-3.2.7</w:t>
            </w:r>
          </w:p>
        </w:tc>
        <w:tc>
          <w:tcPr>
            <w:tcW w:w="1104" w:type="dxa"/>
            <w:tcBorders>
              <w:top w:val="single" w:sz="4" w:space="0" w:color="auto"/>
              <w:left w:val="single" w:sz="4" w:space="0" w:color="auto"/>
              <w:bottom w:val="single" w:sz="4" w:space="0" w:color="auto"/>
              <w:right w:val="single" w:sz="4" w:space="0" w:color="auto"/>
            </w:tcBorders>
            <w:vAlign w:val="center"/>
          </w:tcPr>
          <w:p w14:paraId="146E27A7" w14:textId="5465F50D" w:rsidR="00351943" w:rsidRPr="00BC4036" w:rsidRDefault="00351943" w:rsidP="00351943">
            <w:pPr>
              <w:pStyle w:val="TableText"/>
              <w:rPr>
                <w:szCs w:val="16"/>
              </w:rP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0F3E751" w14:textId="6676DC78" w:rsidR="00351943" w:rsidRPr="00BC4036" w:rsidRDefault="00351943" w:rsidP="00351943">
            <w:pPr>
              <w:pStyle w:val="TableText"/>
              <w:rPr>
                <w:szCs w:val="16"/>
              </w:rP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07FDEA5E"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314C6C1"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F19B334"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7FCAA9B" w14:textId="77777777" w:rsidR="00351943" w:rsidRDefault="00351943" w:rsidP="00351943">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11EEFB37" w14:textId="151B503A" w:rsidR="00351943" w:rsidRPr="00BC4036" w:rsidRDefault="00351943" w:rsidP="00351943">
            <w:pPr>
              <w:pStyle w:val="TableText"/>
              <w:rPr>
                <w:szCs w:val="16"/>
              </w:rPr>
            </w:pPr>
          </w:p>
        </w:tc>
      </w:tr>
      <w:tr w:rsidR="00351943" w14:paraId="6581552E"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8A1EA51" w14:textId="2D2C3C8A" w:rsidR="00351943" w:rsidRPr="00472B7D" w:rsidRDefault="00351943" w:rsidP="00351943">
            <w:pPr>
              <w:pStyle w:val="TableText"/>
              <w:jc w:val="center"/>
              <w:rPr>
                <w:highlight w:val="yellow"/>
              </w:rPr>
            </w:pPr>
            <w:r w:rsidRPr="0098577D">
              <w:t>753</w:t>
            </w:r>
          </w:p>
        </w:tc>
        <w:tc>
          <w:tcPr>
            <w:tcW w:w="1296" w:type="dxa"/>
            <w:tcBorders>
              <w:top w:val="single" w:sz="4" w:space="0" w:color="auto"/>
              <w:left w:val="single" w:sz="4" w:space="0" w:color="auto"/>
              <w:bottom w:val="single" w:sz="4" w:space="0" w:color="auto"/>
              <w:right w:val="single" w:sz="4" w:space="0" w:color="auto"/>
            </w:tcBorders>
            <w:vAlign w:val="center"/>
          </w:tcPr>
          <w:p w14:paraId="46A6D05C" w14:textId="77777777" w:rsidR="00351943" w:rsidRPr="00BC4036" w:rsidRDefault="00351943" w:rsidP="00351943">
            <w:pPr>
              <w:pStyle w:val="TableText"/>
            </w:pPr>
            <w:r w:rsidRPr="00BC4036">
              <w:t>Rural and Remote Settlement Debit</w:t>
            </w:r>
          </w:p>
        </w:tc>
        <w:tc>
          <w:tcPr>
            <w:tcW w:w="1033" w:type="dxa"/>
            <w:tcBorders>
              <w:top w:val="single" w:sz="4" w:space="0" w:color="auto"/>
              <w:left w:val="single" w:sz="4" w:space="0" w:color="auto"/>
              <w:bottom w:val="single" w:sz="4" w:space="0" w:color="auto"/>
              <w:right w:val="single" w:sz="4" w:space="0" w:color="auto"/>
            </w:tcBorders>
            <w:vAlign w:val="center"/>
          </w:tcPr>
          <w:p w14:paraId="38F53DB6" w14:textId="4CD5C08F" w:rsidR="00351943" w:rsidRPr="00BC4036" w:rsidRDefault="00351943" w:rsidP="00351943">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334D38FF" w14:textId="6F6769E2" w:rsidR="00351943" w:rsidRPr="00841FED" w:rsidRDefault="00351943" w:rsidP="00351943">
            <w:pPr>
              <w:pStyle w:val="TableText"/>
              <w:rPr>
                <w:rFonts w:ascii="Symbol" w:hAnsi="Symbol"/>
                <w:sz w:val="18"/>
                <w:szCs w:val="18"/>
              </w:rPr>
            </w:pPr>
            <w:r w:rsidRPr="00491E6D">
              <w:rPr>
                <w:rFonts w:ascii="Symbol" w:hAnsi="Symbol"/>
                <w:noProof/>
                <w:color w:val="2B579A"/>
                <w:sz w:val="18"/>
                <w:szCs w:val="18"/>
                <w:shd w:val="clear" w:color="auto" w:fill="E6E6E6"/>
                <w:lang w:val="en-CA"/>
              </w:rPr>
              <w:drawing>
                <wp:inline distT="0" distB="0" distL="0" distR="0" wp14:anchorId="6D5604A6" wp14:editId="7669FBC0">
                  <wp:extent cx="813816" cy="283464"/>
                  <wp:effectExtent l="0" t="0" r="5715" b="2540"/>
                  <wp:docPr id="365" name="Picture 365" descr="Rural and Remote Settlement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813816" cy="283464"/>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34906C39" w14:textId="77777777" w:rsidR="00351943" w:rsidRPr="00BC4036" w:rsidRDefault="00351943" w:rsidP="00351943">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3949B87" w14:textId="77777777" w:rsidR="00351943" w:rsidRPr="00BC4036" w:rsidRDefault="00351943" w:rsidP="00351943">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171F5533"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8144020"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BECC0C0" w14:textId="305CB29A"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4AB5746" w14:textId="77777777" w:rsidR="00351943" w:rsidRDefault="00351943" w:rsidP="00351943">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2F924B0B" w14:textId="77777777" w:rsidR="00351943" w:rsidRPr="00BC4036" w:rsidRDefault="00351943" w:rsidP="00351943">
            <w:pPr>
              <w:pStyle w:val="TableText"/>
            </w:pPr>
            <w:r w:rsidRPr="00BC4036">
              <w:t>Ontario Regulation</w:t>
            </w:r>
            <w:r>
              <w:t xml:space="preserve"> </w:t>
            </w:r>
            <w:r w:rsidRPr="00BC4036">
              <w:t>442/01</w:t>
            </w:r>
          </w:p>
          <w:p w14:paraId="1A55B805" w14:textId="533B8363" w:rsidR="00351943" w:rsidRDefault="00351943" w:rsidP="00351943">
            <w:pPr>
              <w:pStyle w:val="TableText"/>
            </w:pPr>
            <w:r>
              <w:t>Refer to</w:t>
            </w:r>
            <w:r w:rsidRPr="00BC4036">
              <w:t xml:space="preserve"> Ministry of Energy website for details.</w:t>
            </w:r>
          </w:p>
        </w:tc>
      </w:tr>
      <w:tr w:rsidR="00351943" w14:paraId="03DC784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C0F9110" w14:textId="1C7BC4D9" w:rsidR="00351943" w:rsidRPr="00472B7D" w:rsidRDefault="00351943" w:rsidP="00351943">
            <w:pPr>
              <w:pStyle w:val="TableText"/>
              <w:jc w:val="center"/>
              <w:rPr>
                <w:highlight w:val="yellow"/>
              </w:rPr>
            </w:pPr>
            <w:r w:rsidRPr="003C54DA">
              <w:t>755</w:t>
            </w:r>
          </w:p>
        </w:tc>
        <w:tc>
          <w:tcPr>
            <w:tcW w:w="1296" w:type="dxa"/>
            <w:tcBorders>
              <w:top w:val="single" w:sz="4" w:space="0" w:color="auto"/>
              <w:left w:val="single" w:sz="4" w:space="0" w:color="auto"/>
              <w:bottom w:val="single" w:sz="4" w:space="0" w:color="auto"/>
              <w:right w:val="single" w:sz="4" w:space="0" w:color="auto"/>
            </w:tcBorders>
            <w:vAlign w:val="center"/>
          </w:tcPr>
          <w:p w14:paraId="4C3CD473" w14:textId="77777777" w:rsidR="00351943" w:rsidRPr="00BC4036" w:rsidRDefault="00351943" w:rsidP="00351943">
            <w:pPr>
              <w:pStyle w:val="TableText"/>
            </w:pPr>
            <w:r w:rsidRPr="00CB23AF">
              <w:t>MOE - Ontario Fair Hydro Plan First Nations On-reserve Delivery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5D230C4F" w14:textId="77777777" w:rsidR="00351943" w:rsidRPr="00F76855" w:rsidRDefault="00351943" w:rsidP="00351943">
            <w:pPr>
              <w:pStyle w:val="TableText"/>
            </w:pPr>
            <w:r w:rsidRPr="00F76855">
              <w:t>N/A</w:t>
            </w:r>
          </w:p>
        </w:tc>
        <w:tc>
          <w:tcPr>
            <w:tcW w:w="7680" w:type="dxa"/>
            <w:tcBorders>
              <w:top w:val="single" w:sz="4" w:space="0" w:color="auto"/>
              <w:left w:val="single" w:sz="4" w:space="0" w:color="auto"/>
              <w:bottom w:val="single" w:sz="4" w:space="0" w:color="auto"/>
              <w:right w:val="single" w:sz="4" w:space="0" w:color="auto"/>
            </w:tcBorders>
            <w:vAlign w:val="center"/>
          </w:tcPr>
          <w:p w14:paraId="230FF3E4" w14:textId="7EE041C6" w:rsidR="00351943" w:rsidRPr="002E2CD4" w:rsidRDefault="00351943" w:rsidP="00351943">
            <w:pPr>
              <w:pStyle w:val="Default"/>
              <w:rPr>
                <w:rFonts w:ascii="Tahoma" w:hAnsi="Tahoma" w:cs="Tahoma"/>
                <w:color w:val="auto"/>
                <w:sz w:val="14"/>
                <w:szCs w:val="14"/>
              </w:rPr>
            </w:pPr>
            <w:r w:rsidRPr="00B17EE4">
              <w:rPr>
                <w:rFonts w:ascii="Tahoma" w:hAnsi="Tahoma" w:cs="Tahoma"/>
                <w:noProof/>
                <w:color w:val="auto"/>
                <w:sz w:val="14"/>
                <w:szCs w:val="14"/>
                <w:shd w:val="clear" w:color="auto" w:fill="E6E6E6"/>
                <w:lang w:eastAsia="en-CA"/>
              </w:rPr>
              <w:drawing>
                <wp:inline distT="0" distB="0" distL="0" distR="0" wp14:anchorId="7C4834E6" wp14:editId="2C167A1E">
                  <wp:extent cx="621792" cy="246888"/>
                  <wp:effectExtent l="0" t="0" r="6985" b="1270"/>
                  <wp:docPr id="366" name="Picture 366" descr="MOE - Ontario Fair Hydro Plan First Nations On-reserve Delivery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21792" cy="246888"/>
                          </a:xfrm>
                          <a:prstGeom prst="rect">
                            <a:avLst/>
                          </a:prstGeom>
                        </pic:spPr>
                      </pic:pic>
                    </a:graphicData>
                  </a:graphic>
                </wp:inline>
              </w:drawing>
            </w:r>
          </w:p>
          <w:p w14:paraId="1C0DFC70" w14:textId="77777777" w:rsidR="00351943" w:rsidRDefault="00351943" w:rsidP="00351943">
            <w:pPr>
              <w:pStyle w:val="Default"/>
              <w:rPr>
                <w:rFonts w:ascii="Tahoma" w:hAnsi="Tahoma" w:cs="Tahoma"/>
                <w:color w:val="auto"/>
                <w:sz w:val="16"/>
                <w:szCs w:val="16"/>
              </w:rPr>
            </w:pPr>
          </w:p>
          <w:p w14:paraId="1279F6ED" w14:textId="06C704C0" w:rsidR="00351943" w:rsidRPr="00841FED" w:rsidRDefault="00351943" w:rsidP="003A11F3">
            <w:pPr>
              <w:pStyle w:val="Default"/>
              <w:rPr>
                <w:rFonts w:ascii="Tahoma" w:hAnsi="Tahoma" w:cs="Tahoma"/>
                <w:color w:val="auto"/>
                <w:sz w:val="16"/>
                <w:szCs w:val="16"/>
                <w:lang w:val="en-US"/>
              </w:rPr>
            </w:pPr>
            <w:r w:rsidRPr="003A11F3">
              <w:rPr>
                <w:rFonts w:ascii="Tahoma" w:hAnsi="Tahoma" w:cs="Tahoma"/>
                <w:color w:val="auto"/>
                <w:sz w:val="16"/>
                <w:szCs w:val="16"/>
                <w:lang w:val="en-US"/>
              </w:rPr>
              <w:t xml:space="preserve">Where ‘K’ is the set of all </w:t>
            </w:r>
            <w:r w:rsidRPr="003A11F3">
              <w:rPr>
                <w:rFonts w:ascii="Tahoma" w:hAnsi="Tahoma" w:cs="Tahoma"/>
                <w:i/>
                <w:iCs/>
                <w:color w:val="auto"/>
                <w:sz w:val="16"/>
                <w:szCs w:val="16"/>
                <w:lang w:val="en-US"/>
              </w:rPr>
              <w:t xml:space="preserve">market participants </w:t>
            </w:r>
            <w:r w:rsidRPr="003A11F3">
              <w:rPr>
                <w:rFonts w:ascii="Tahoma" w:hAnsi="Tahoma" w:cs="Tahoma"/>
                <w:color w:val="auto"/>
                <w:sz w:val="16"/>
                <w:szCs w:val="16"/>
                <w:lang w:val="en-US"/>
              </w:rPr>
              <w:t>‘k’.</w:t>
            </w:r>
          </w:p>
          <w:p w14:paraId="3C3662CC" w14:textId="21F7A805" w:rsidR="00351943" w:rsidRPr="00841FED" w:rsidRDefault="00351943" w:rsidP="00351943">
            <w:pPr>
              <w:pStyle w:val="Default"/>
              <w:rPr>
                <w:rFonts w:ascii="Tahoma" w:hAnsi="Tahoma" w:cs="Tahoma"/>
                <w:color w:val="auto"/>
                <w:sz w:val="16"/>
                <w:szCs w:val="16"/>
                <w:lang w:val="en-US"/>
              </w:rPr>
            </w:pPr>
            <w:r w:rsidRPr="513F02BD">
              <w:rPr>
                <w:rFonts w:ascii="Tahoma" w:hAnsi="Tahoma" w:cs="Tahoma"/>
                <w:color w:val="auto"/>
                <w:sz w:val="16"/>
                <w:szCs w:val="16"/>
                <w:lang w:val="en-US"/>
              </w:rPr>
              <w:t xml:space="preserve">Where </w:t>
            </w:r>
            <w:r w:rsidRPr="513F02BD">
              <w:rPr>
                <w:rFonts w:ascii="Tahoma" w:hAnsi="Tahoma" w:cs="Tahoma"/>
                <w:color w:val="auto"/>
                <w:sz w:val="18"/>
                <w:szCs w:val="18"/>
                <w:lang w:val="en-US"/>
              </w:rPr>
              <w:t>TD</w:t>
            </w:r>
            <w:r w:rsidRPr="513F02BD">
              <w:rPr>
                <w:rFonts w:ascii="Tahoma" w:hAnsi="Tahoma" w:cs="Tahoma"/>
                <w:color w:val="auto"/>
                <w:sz w:val="14"/>
                <w:szCs w:val="14"/>
                <w:lang w:val="en-US"/>
              </w:rPr>
              <w:t>k,705</w:t>
            </w:r>
            <w:r w:rsidRPr="513F02BD">
              <w:rPr>
                <w:color w:val="auto"/>
                <w:sz w:val="14"/>
                <w:szCs w:val="14"/>
                <w:lang w:val="en-US"/>
              </w:rPr>
              <w:t xml:space="preserve"> </w:t>
            </w:r>
            <w:r w:rsidRPr="513F02BD">
              <w:rPr>
                <w:rFonts w:ascii="Tahoma" w:hAnsi="Tahoma" w:cs="Tahoma"/>
                <w:color w:val="auto"/>
                <w:sz w:val="16"/>
                <w:szCs w:val="16"/>
                <w:lang w:val="en-US"/>
              </w:rPr>
              <w:t xml:space="preserve">is the total </w:t>
            </w:r>
            <w:r w:rsidRPr="513F02BD">
              <w:rPr>
                <w:rFonts w:ascii="Tahoma" w:hAnsi="Tahoma" w:cs="Tahoma"/>
                <w:i/>
                <w:color w:val="auto"/>
                <w:sz w:val="16"/>
                <w:szCs w:val="16"/>
                <w:lang w:val="en-US"/>
              </w:rPr>
              <w:t xml:space="preserve">settlement amount </w:t>
            </w:r>
            <w:r w:rsidRPr="513F02BD">
              <w:rPr>
                <w:rFonts w:ascii="Tahoma" w:hAnsi="Tahoma" w:cs="Tahoma"/>
                <w:color w:val="auto"/>
                <w:sz w:val="16"/>
                <w:szCs w:val="16"/>
                <w:lang w:val="en-US"/>
              </w:rPr>
              <w:t xml:space="preserve">of </w:t>
            </w:r>
            <w:r w:rsidRPr="513F02BD">
              <w:rPr>
                <w:rFonts w:ascii="Tahoma" w:hAnsi="Tahoma" w:cs="Tahoma"/>
                <w:i/>
                <w:color w:val="auto"/>
                <w:sz w:val="16"/>
                <w:szCs w:val="16"/>
                <w:lang w:val="en-US"/>
              </w:rPr>
              <w:t xml:space="preserve">charge type </w:t>
            </w:r>
            <w:r w:rsidRPr="513F02BD">
              <w:rPr>
                <w:rFonts w:ascii="Tahoma" w:hAnsi="Tahoma" w:cs="Tahoma"/>
                <w:color w:val="auto"/>
                <w:sz w:val="16"/>
                <w:szCs w:val="16"/>
                <w:lang w:val="en-US"/>
              </w:rPr>
              <w:t xml:space="preserve">705 for the month for </w:t>
            </w:r>
            <w:r w:rsidRPr="513F02BD">
              <w:rPr>
                <w:rFonts w:ascii="Tahoma" w:hAnsi="Tahoma" w:cs="Tahoma"/>
                <w:i/>
                <w:color w:val="auto"/>
                <w:sz w:val="16"/>
                <w:szCs w:val="16"/>
                <w:lang w:val="en-US"/>
              </w:rPr>
              <w:t xml:space="preserve">market participant </w:t>
            </w:r>
            <w:r w:rsidRPr="513F02BD">
              <w:rPr>
                <w:rFonts w:ascii="Tahoma" w:hAnsi="Tahoma" w:cs="Tahoma"/>
                <w:color w:val="auto"/>
                <w:sz w:val="16"/>
                <w:szCs w:val="16"/>
                <w:lang w:val="en-US"/>
              </w:rPr>
              <w:t xml:space="preserve">‘k’. </w:t>
            </w:r>
          </w:p>
          <w:p w14:paraId="09E190C2" w14:textId="6DE3D81A" w:rsidR="00351943" w:rsidRPr="00841FED" w:rsidRDefault="00351943" w:rsidP="00351943">
            <w:pPr>
              <w:pStyle w:val="TableText"/>
              <w:rPr>
                <w:rFonts w:ascii="Symbol" w:hAnsi="Symbol"/>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2D7B0CAA" w14:textId="77777777" w:rsidR="00351943" w:rsidRPr="00BC4036" w:rsidRDefault="00351943" w:rsidP="00351943">
            <w:pPr>
              <w:pStyle w:val="TableText"/>
              <w:jc w:val="center"/>
            </w:pPr>
            <w:r w:rsidRPr="00442398">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4A19359" w14:textId="19021418" w:rsidR="00351943" w:rsidRDefault="00351943" w:rsidP="00351943">
            <w:pPr>
              <w:pStyle w:val="TableText"/>
              <w:jc w:val="center"/>
            </w:pPr>
            <w:r>
              <w:t>Due Ministry of Energy</w:t>
            </w:r>
          </w:p>
          <w:p w14:paraId="259EA303" w14:textId="77777777" w:rsidR="00351943" w:rsidRPr="00BC4036" w:rsidRDefault="00351943" w:rsidP="00351943">
            <w:pPr>
              <w:pStyle w:val="TableText"/>
              <w:jc w:val="center"/>
            </w:pPr>
          </w:p>
        </w:tc>
        <w:tc>
          <w:tcPr>
            <w:tcW w:w="1104" w:type="dxa"/>
            <w:tcBorders>
              <w:top w:val="single" w:sz="4" w:space="0" w:color="auto"/>
              <w:left w:val="single" w:sz="4" w:space="0" w:color="auto"/>
              <w:bottom w:val="single" w:sz="4" w:space="0" w:color="auto"/>
              <w:right w:val="single" w:sz="4" w:space="0" w:color="auto"/>
            </w:tcBorders>
            <w:vAlign w:val="center"/>
          </w:tcPr>
          <w:p w14:paraId="51E07039" w14:textId="77777777" w:rsidR="00351943" w:rsidRPr="00F76855" w:rsidRDefault="00351943" w:rsidP="00351943">
            <w:pPr>
              <w:pStyle w:val="TableText"/>
              <w:jc w:val="center"/>
              <w:rPr>
                <w:snapToGrid w:val="0"/>
              </w:rPr>
            </w:pPr>
            <w:r w:rsidRPr="00F76855">
              <w:t>N/A</w:t>
            </w:r>
          </w:p>
        </w:tc>
        <w:tc>
          <w:tcPr>
            <w:tcW w:w="1104" w:type="dxa"/>
            <w:tcBorders>
              <w:top w:val="single" w:sz="4" w:space="0" w:color="auto"/>
              <w:left w:val="single" w:sz="4" w:space="0" w:color="auto"/>
              <w:bottom w:val="single" w:sz="4" w:space="0" w:color="auto"/>
              <w:right w:val="single" w:sz="4" w:space="0" w:color="auto"/>
            </w:tcBorders>
            <w:vAlign w:val="center"/>
          </w:tcPr>
          <w:p w14:paraId="2A3E1526" w14:textId="77777777" w:rsidR="00351943" w:rsidRPr="00F76855" w:rsidRDefault="00351943" w:rsidP="00351943">
            <w:pPr>
              <w:pStyle w:val="TableText"/>
              <w:jc w:val="center"/>
              <w:rPr>
                <w:snapToGrid w:val="0"/>
              </w:rPr>
            </w:pPr>
            <w:r w:rsidRPr="00F76855">
              <w:t>N/A</w:t>
            </w:r>
          </w:p>
        </w:tc>
        <w:tc>
          <w:tcPr>
            <w:tcW w:w="1104" w:type="dxa"/>
            <w:tcBorders>
              <w:top w:val="single" w:sz="4" w:space="0" w:color="auto"/>
              <w:left w:val="single" w:sz="4" w:space="0" w:color="auto"/>
              <w:bottom w:val="single" w:sz="4" w:space="0" w:color="auto"/>
              <w:right w:val="single" w:sz="4" w:space="0" w:color="auto"/>
            </w:tcBorders>
            <w:vAlign w:val="center"/>
          </w:tcPr>
          <w:p w14:paraId="2ABE0F80" w14:textId="77777777" w:rsidR="00351943" w:rsidRPr="00F76855" w:rsidRDefault="00351943" w:rsidP="00351943">
            <w:pPr>
              <w:pStyle w:val="TableText"/>
              <w:jc w:val="center"/>
              <w:rPr>
                <w:snapToGrid w:val="0"/>
              </w:rPr>
            </w:pPr>
            <w:r w:rsidRPr="00F76855">
              <w:t>N/A</w:t>
            </w:r>
          </w:p>
        </w:tc>
        <w:tc>
          <w:tcPr>
            <w:tcW w:w="1104" w:type="dxa"/>
            <w:tcBorders>
              <w:top w:val="single" w:sz="4" w:space="0" w:color="auto"/>
              <w:left w:val="single" w:sz="4" w:space="0" w:color="auto"/>
              <w:bottom w:val="single" w:sz="4" w:space="0" w:color="auto"/>
              <w:right w:val="single" w:sz="4" w:space="0" w:color="auto"/>
            </w:tcBorders>
            <w:vAlign w:val="center"/>
          </w:tcPr>
          <w:p w14:paraId="586559EB" w14:textId="77777777" w:rsidR="00351943" w:rsidRPr="00F76855" w:rsidRDefault="00351943" w:rsidP="00351943">
            <w:pPr>
              <w:pStyle w:val="TableText"/>
              <w:jc w:val="center"/>
              <w:rPr>
                <w:snapToGrid w:val="0"/>
              </w:rPr>
            </w:pPr>
            <w:r w:rsidRPr="00F76855">
              <w:t>N/A</w:t>
            </w:r>
          </w:p>
        </w:tc>
        <w:tc>
          <w:tcPr>
            <w:tcW w:w="1362" w:type="dxa"/>
            <w:tcBorders>
              <w:top w:val="single" w:sz="4" w:space="0" w:color="auto"/>
              <w:left w:val="single" w:sz="4" w:space="0" w:color="auto"/>
              <w:bottom w:val="single" w:sz="4" w:space="0" w:color="auto"/>
              <w:right w:val="single" w:sz="4" w:space="0" w:color="auto"/>
            </w:tcBorders>
            <w:vAlign w:val="center"/>
          </w:tcPr>
          <w:p w14:paraId="5645E1DD" w14:textId="77777777" w:rsidR="00351943" w:rsidRDefault="00351943" w:rsidP="00351943">
            <w:pPr>
              <w:pStyle w:val="TableText"/>
            </w:pPr>
            <w:r>
              <w:t xml:space="preserve">Eligibility, rates, and other implementation details subject to government and </w:t>
            </w:r>
            <w:r w:rsidRPr="00841FED">
              <w:t xml:space="preserve">OEB </w:t>
            </w:r>
            <w:r>
              <w:t>regulations.</w:t>
            </w:r>
          </w:p>
          <w:p w14:paraId="51F6CB27" w14:textId="46393A3B" w:rsidR="00351943" w:rsidRPr="00BC4036" w:rsidRDefault="00351943" w:rsidP="00351943">
            <w:pPr>
              <w:pStyle w:val="TableText"/>
            </w:pPr>
          </w:p>
        </w:tc>
      </w:tr>
      <w:tr w:rsidR="00351943" w14:paraId="4B9145D9"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BFEFEDB" w14:textId="1FDEED10" w:rsidR="00351943" w:rsidRPr="00472B7D" w:rsidRDefault="00351943" w:rsidP="00351943">
            <w:pPr>
              <w:pStyle w:val="TableText"/>
              <w:jc w:val="center"/>
              <w:rPr>
                <w:highlight w:val="yellow"/>
              </w:rPr>
            </w:pPr>
            <w:r w:rsidRPr="00C01010">
              <w:t>756</w:t>
            </w:r>
          </w:p>
        </w:tc>
        <w:tc>
          <w:tcPr>
            <w:tcW w:w="1296" w:type="dxa"/>
            <w:tcBorders>
              <w:top w:val="single" w:sz="4" w:space="0" w:color="auto"/>
              <w:left w:val="single" w:sz="4" w:space="0" w:color="auto"/>
              <w:bottom w:val="single" w:sz="4" w:space="0" w:color="auto"/>
              <w:right w:val="single" w:sz="4" w:space="0" w:color="auto"/>
            </w:tcBorders>
            <w:vAlign w:val="center"/>
          </w:tcPr>
          <w:p w14:paraId="4083E0D7" w14:textId="77777777" w:rsidR="00351943" w:rsidRPr="00BC4036" w:rsidRDefault="00351943" w:rsidP="00351943">
            <w:pPr>
              <w:pStyle w:val="TableText"/>
            </w:pPr>
            <w:r w:rsidRPr="00CB23AF">
              <w:t xml:space="preserve">MOE - Ontario Fair Hydro Plan Distribution </w:t>
            </w:r>
            <w:r w:rsidRPr="00CB23AF">
              <w:lastRenderedPageBreak/>
              <w:t>Rate Protection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4CF5FA1F" w14:textId="77777777" w:rsidR="00351943" w:rsidRPr="00F76855" w:rsidRDefault="00351943" w:rsidP="00351943">
            <w:pPr>
              <w:pStyle w:val="TableText"/>
            </w:pPr>
            <w:r w:rsidRPr="00F76855">
              <w:lastRenderedPageBreak/>
              <w:t>N/A</w:t>
            </w:r>
          </w:p>
        </w:tc>
        <w:tc>
          <w:tcPr>
            <w:tcW w:w="7680" w:type="dxa"/>
            <w:tcBorders>
              <w:top w:val="single" w:sz="4" w:space="0" w:color="auto"/>
              <w:left w:val="single" w:sz="4" w:space="0" w:color="auto"/>
              <w:bottom w:val="single" w:sz="4" w:space="0" w:color="auto"/>
              <w:right w:val="single" w:sz="4" w:space="0" w:color="auto"/>
            </w:tcBorders>
            <w:vAlign w:val="center"/>
          </w:tcPr>
          <w:p w14:paraId="7B211B9E" w14:textId="7CBE820A" w:rsidR="00351943" w:rsidRPr="002E2CD4" w:rsidRDefault="00351943" w:rsidP="00351943">
            <w:pPr>
              <w:pStyle w:val="Default"/>
              <w:rPr>
                <w:rFonts w:ascii="Tahoma" w:hAnsi="Tahoma" w:cs="Tahoma"/>
                <w:color w:val="auto"/>
                <w:sz w:val="14"/>
                <w:szCs w:val="14"/>
              </w:rPr>
            </w:pPr>
            <w:r w:rsidRPr="00B17EE4">
              <w:rPr>
                <w:rFonts w:ascii="Tahoma" w:hAnsi="Tahoma" w:cs="Tahoma"/>
                <w:noProof/>
                <w:color w:val="auto"/>
                <w:sz w:val="14"/>
                <w:szCs w:val="14"/>
                <w:shd w:val="clear" w:color="auto" w:fill="E6E6E6"/>
                <w:lang w:eastAsia="en-CA"/>
              </w:rPr>
              <w:drawing>
                <wp:inline distT="0" distB="0" distL="0" distR="0" wp14:anchorId="338FABAD" wp14:editId="4FD5BEEE">
                  <wp:extent cx="576072" cy="256032"/>
                  <wp:effectExtent l="0" t="0" r="0" b="0"/>
                  <wp:docPr id="367" name="Picture 367" descr="MOE - Ontario Fair Hydro Plan Distribution Rate Protection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76072" cy="256032"/>
                          </a:xfrm>
                          <a:prstGeom prst="rect">
                            <a:avLst/>
                          </a:prstGeom>
                        </pic:spPr>
                      </pic:pic>
                    </a:graphicData>
                  </a:graphic>
                </wp:inline>
              </w:drawing>
            </w:r>
          </w:p>
          <w:p w14:paraId="0326371A" w14:textId="77777777" w:rsidR="00351943" w:rsidRDefault="00351943" w:rsidP="00351943">
            <w:pPr>
              <w:pStyle w:val="Default"/>
              <w:rPr>
                <w:rFonts w:ascii="Tahoma" w:hAnsi="Tahoma" w:cs="Tahoma"/>
                <w:color w:val="auto"/>
                <w:sz w:val="16"/>
                <w:szCs w:val="16"/>
              </w:rPr>
            </w:pPr>
          </w:p>
          <w:p w14:paraId="6C1C98A4" w14:textId="77777777" w:rsidR="00351943" w:rsidRPr="00841FED" w:rsidRDefault="00351943" w:rsidP="003A11F3">
            <w:pPr>
              <w:pStyle w:val="Default"/>
              <w:rPr>
                <w:rFonts w:ascii="Tahoma" w:hAnsi="Tahoma" w:cs="Tahoma"/>
                <w:color w:val="auto"/>
                <w:sz w:val="16"/>
                <w:szCs w:val="16"/>
                <w:lang w:val="en-US"/>
              </w:rPr>
            </w:pPr>
            <w:r w:rsidRPr="003A11F3">
              <w:rPr>
                <w:rFonts w:ascii="Tahoma" w:hAnsi="Tahoma" w:cs="Tahoma"/>
                <w:color w:val="auto"/>
                <w:sz w:val="16"/>
                <w:szCs w:val="16"/>
                <w:lang w:val="en-US"/>
              </w:rPr>
              <w:lastRenderedPageBreak/>
              <w:t xml:space="preserve">Where ‘K’ is the set of all </w:t>
            </w:r>
            <w:r w:rsidRPr="003A11F3">
              <w:rPr>
                <w:rFonts w:ascii="Tahoma" w:hAnsi="Tahoma" w:cs="Tahoma"/>
                <w:i/>
                <w:iCs/>
                <w:color w:val="auto"/>
                <w:sz w:val="16"/>
                <w:szCs w:val="16"/>
                <w:lang w:val="en-US"/>
              </w:rPr>
              <w:t xml:space="preserve">market participants </w:t>
            </w:r>
            <w:r w:rsidRPr="003A11F3">
              <w:rPr>
                <w:rFonts w:ascii="Tahoma" w:hAnsi="Tahoma" w:cs="Tahoma"/>
                <w:color w:val="auto"/>
                <w:sz w:val="16"/>
                <w:szCs w:val="16"/>
                <w:lang w:val="en-US"/>
              </w:rPr>
              <w:t>‘k’.</w:t>
            </w:r>
          </w:p>
          <w:p w14:paraId="715446B8" w14:textId="6681671E" w:rsidR="00351943" w:rsidRPr="00841FED" w:rsidRDefault="00351943" w:rsidP="003A11F3">
            <w:pPr>
              <w:pStyle w:val="Default"/>
              <w:rPr>
                <w:rFonts w:ascii="Tahoma" w:hAnsi="Tahoma" w:cs="Tahoma"/>
                <w:color w:val="auto"/>
                <w:sz w:val="16"/>
                <w:szCs w:val="16"/>
                <w:lang w:val="en-US"/>
              </w:rPr>
            </w:pPr>
            <w:r w:rsidRPr="003A11F3">
              <w:rPr>
                <w:rFonts w:ascii="Tahoma" w:hAnsi="Tahoma" w:cs="Tahoma"/>
                <w:color w:val="auto"/>
                <w:sz w:val="16"/>
                <w:szCs w:val="16"/>
                <w:lang w:val="en-US"/>
              </w:rPr>
              <w:t xml:space="preserve">Where </w:t>
            </w:r>
            <w:r w:rsidRPr="003A11F3">
              <w:rPr>
                <w:rFonts w:ascii="Tahoma" w:hAnsi="Tahoma" w:cs="Tahoma"/>
                <w:color w:val="auto"/>
                <w:sz w:val="18"/>
                <w:szCs w:val="18"/>
                <w:lang w:val="en-US"/>
              </w:rPr>
              <w:t>TD</w:t>
            </w:r>
            <w:r w:rsidRPr="003A11F3">
              <w:rPr>
                <w:rFonts w:ascii="Tahoma" w:hAnsi="Tahoma" w:cs="Tahoma"/>
                <w:color w:val="auto"/>
                <w:sz w:val="14"/>
                <w:szCs w:val="14"/>
                <w:lang w:val="en-US"/>
              </w:rPr>
              <w:t>k,706</w:t>
            </w:r>
            <w:r w:rsidRPr="003A11F3">
              <w:rPr>
                <w:color w:val="auto"/>
                <w:sz w:val="14"/>
                <w:szCs w:val="14"/>
                <w:lang w:val="en-US"/>
              </w:rPr>
              <w:t xml:space="preserve"> </w:t>
            </w:r>
            <w:r w:rsidRPr="003A11F3">
              <w:rPr>
                <w:rFonts w:ascii="Tahoma" w:hAnsi="Tahoma" w:cs="Tahoma"/>
                <w:color w:val="auto"/>
                <w:sz w:val="16"/>
                <w:szCs w:val="16"/>
                <w:lang w:val="en-US"/>
              </w:rPr>
              <w:t xml:space="preserve">is the total </w:t>
            </w:r>
            <w:r w:rsidRPr="003A11F3">
              <w:rPr>
                <w:rFonts w:ascii="Tahoma" w:hAnsi="Tahoma" w:cs="Tahoma"/>
                <w:i/>
                <w:iCs/>
                <w:color w:val="auto"/>
                <w:sz w:val="16"/>
                <w:szCs w:val="16"/>
                <w:lang w:val="en-US"/>
              </w:rPr>
              <w:t xml:space="preserve">settlement amount </w:t>
            </w:r>
            <w:r w:rsidRPr="003A11F3">
              <w:rPr>
                <w:rFonts w:ascii="Tahoma" w:hAnsi="Tahoma" w:cs="Tahoma"/>
                <w:color w:val="auto"/>
                <w:sz w:val="16"/>
                <w:szCs w:val="16"/>
                <w:lang w:val="en-US"/>
              </w:rPr>
              <w:t xml:space="preserve">of </w:t>
            </w:r>
            <w:r w:rsidRPr="003A11F3">
              <w:rPr>
                <w:rFonts w:ascii="Tahoma" w:hAnsi="Tahoma" w:cs="Tahoma"/>
                <w:i/>
                <w:iCs/>
                <w:color w:val="auto"/>
                <w:sz w:val="16"/>
                <w:szCs w:val="16"/>
                <w:lang w:val="en-US"/>
              </w:rPr>
              <w:t xml:space="preserve">charge type </w:t>
            </w:r>
            <w:r w:rsidRPr="003A11F3">
              <w:rPr>
                <w:rFonts w:ascii="Tahoma" w:hAnsi="Tahoma" w:cs="Tahoma"/>
                <w:color w:val="auto"/>
                <w:sz w:val="16"/>
                <w:szCs w:val="16"/>
                <w:lang w:val="en-US"/>
              </w:rPr>
              <w:t xml:space="preserve">706 for the month for </w:t>
            </w:r>
            <w:r w:rsidRPr="003A11F3">
              <w:rPr>
                <w:rFonts w:ascii="Tahoma" w:hAnsi="Tahoma" w:cs="Tahoma"/>
                <w:i/>
                <w:iCs/>
                <w:color w:val="auto"/>
                <w:sz w:val="16"/>
                <w:szCs w:val="16"/>
                <w:lang w:val="en-US"/>
              </w:rPr>
              <w:t xml:space="preserve">market participant </w:t>
            </w:r>
            <w:r w:rsidRPr="003A11F3">
              <w:rPr>
                <w:rFonts w:ascii="Tahoma" w:hAnsi="Tahoma" w:cs="Tahoma"/>
                <w:color w:val="auto"/>
                <w:sz w:val="16"/>
                <w:szCs w:val="16"/>
                <w:lang w:val="en-US"/>
              </w:rPr>
              <w:t xml:space="preserve">‘k’. </w:t>
            </w:r>
          </w:p>
          <w:p w14:paraId="18B92CC5" w14:textId="10DE0008" w:rsidR="00351943" w:rsidRPr="00BC4036" w:rsidRDefault="00351943" w:rsidP="00351943">
            <w:pPr>
              <w:pStyle w:val="TableText"/>
              <w:rPr>
                <w:rFonts w:ascii="Symbol" w:hAnsi="Symbol"/>
              </w:rPr>
            </w:pPr>
          </w:p>
        </w:tc>
        <w:tc>
          <w:tcPr>
            <w:tcW w:w="1104" w:type="dxa"/>
            <w:tcBorders>
              <w:top w:val="single" w:sz="4" w:space="0" w:color="auto"/>
              <w:left w:val="single" w:sz="4" w:space="0" w:color="auto"/>
              <w:bottom w:val="single" w:sz="4" w:space="0" w:color="auto"/>
              <w:right w:val="single" w:sz="4" w:space="0" w:color="auto"/>
            </w:tcBorders>
            <w:vAlign w:val="center"/>
          </w:tcPr>
          <w:p w14:paraId="12F74441" w14:textId="77777777" w:rsidR="00351943" w:rsidRPr="00BC4036" w:rsidRDefault="00351943" w:rsidP="00351943">
            <w:pPr>
              <w:pStyle w:val="TableText"/>
              <w:jc w:val="center"/>
            </w:pPr>
            <w:r w:rsidRPr="00442398">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3023E6A" w14:textId="63E16D25" w:rsidR="00351943" w:rsidRDefault="00351943" w:rsidP="00351943">
            <w:pPr>
              <w:pStyle w:val="TableText"/>
              <w:jc w:val="center"/>
            </w:pPr>
            <w:r>
              <w:t>Due Ministry of Energy</w:t>
            </w:r>
          </w:p>
          <w:p w14:paraId="78214950" w14:textId="77777777" w:rsidR="00351943" w:rsidRPr="00BC4036" w:rsidRDefault="00351943" w:rsidP="00351943">
            <w:pPr>
              <w:pStyle w:val="TableText"/>
              <w:jc w:val="center"/>
            </w:pPr>
          </w:p>
        </w:tc>
        <w:tc>
          <w:tcPr>
            <w:tcW w:w="1104" w:type="dxa"/>
            <w:tcBorders>
              <w:top w:val="single" w:sz="4" w:space="0" w:color="auto"/>
              <w:left w:val="single" w:sz="4" w:space="0" w:color="auto"/>
              <w:bottom w:val="single" w:sz="4" w:space="0" w:color="auto"/>
              <w:right w:val="single" w:sz="4" w:space="0" w:color="auto"/>
            </w:tcBorders>
            <w:vAlign w:val="center"/>
          </w:tcPr>
          <w:p w14:paraId="300675FA" w14:textId="77777777" w:rsidR="00351943" w:rsidRPr="00F76855" w:rsidRDefault="00351943" w:rsidP="00351943">
            <w:pPr>
              <w:pStyle w:val="TableText"/>
              <w:jc w:val="center"/>
              <w:rPr>
                <w:snapToGrid w:val="0"/>
              </w:rPr>
            </w:pPr>
            <w:r w:rsidRPr="00F76855">
              <w:lastRenderedPageBreak/>
              <w:t>N/A</w:t>
            </w:r>
          </w:p>
        </w:tc>
        <w:tc>
          <w:tcPr>
            <w:tcW w:w="1104" w:type="dxa"/>
            <w:tcBorders>
              <w:top w:val="single" w:sz="4" w:space="0" w:color="auto"/>
              <w:left w:val="single" w:sz="4" w:space="0" w:color="auto"/>
              <w:bottom w:val="single" w:sz="4" w:space="0" w:color="auto"/>
              <w:right w:val="single" w:sz="4" w:space="0" w:color="auto"/>
            </w:tcBorders>
            <w:vAlign w:val="center"/>
          </w:tcPr>
          <w:p w14:paraId="02E8D1AA" w14:textId="77777777" w:rsidR="00351943" w:rsidRPr="00F76855" w:rsidRDefault="00351943" w:rsidP="00351943">
            <w:pPr>
              <w:pStyle w:val="TableText"/>
              <w:jc w:val="center"/>
              <w:rPr>
                <w:snapToGrid w:val="0"/>
              </w:rPr>
            </w:pPr>
            <w:r w:rsidRPr="00F76855">
              <w:t>N/A</w:t>
            </w:r>
          </w:p>
        </w:tc>
        <w:tc>
          <w:tcPr>
            <w:tcW w:w="1104" w:type="dxa"/>
            <w:tcBorders>
              <w:top w:val="single" w:sz="4" w:space="0" w:color="auto"/>
              <w:left w:val="single" w:sz="4" w:space="0" w:color="auto"/>
              <w:bottom w:val="single" w:sz="4" w:space="0" w:color="auto"/>
              <w:right w:val="single" w:sz="4" w:space="0" w:color="auto"/>
            </w:tcBorders>
            <w:vAlign w:val="center"/>
          </w:tcPr>
          <w:p w14:paraId="38C01211" w14:textId="77777777" w:rsidR="00351943" w:rsidRPr="00F76855" w:rsidRDefault="00351943" w:rsidP="00351943">
            <w:pPr>
              <w:pStyle w:val="TableText"/>
              <w:jc w:val="center"/>
              <w:rPr>
                <w:snapToGrid w:val="0"/>
              </w:rPr>
            </w:pPr>
            <w:r w:rsidRPr="00F76855">
              <w:t>N/A</w:t>
            </w:r>
          </w:p>
        </w:tc>
        <w:tc>
          <w:tcPr>
            <w:tcW w:w="1104" w:type="dxa"/>
            <w:tcBorders>
              <w:top w:val="single" w:sz="4" w:space="0" w:color="auto"/>
              <w:left w:val="single" w:sz="4" w:space="0" w:color="auto"/>
              <w:bottom w:val="single" w:sz="4" w:space="0" w:color="auto"/>
              <w:right w:val="single" w:sz="4" w:space="0" w:color="auto"/>
            </w:tcBorders>
            <w:vAlign w:val="center"/>
          </w:tcPr>
          <w:p w14:paraId="3B81EF91" w14:textId="77777777" w:rsidR="00351943" w:rsidRPr="00F76855" w:rsidRDefault="00351943" w:rsidP="00351943">
            <w:pPr>
              <w:pStyle w:val="TableText"/>
              <w:jc w:val="center"/>
              <w:rPr>
                <w:snapToGrid w:val="0"/>
              </w:rPr>
            </w:pPr>
            <w:r w:rsidRPr="00F76855">
              <w:t>N/A</w:t>
            </w:r>
          </w:p>
        </w:tc>
        <w:tc>
          <w:tcPr>
            <w:tcW w:w="1362" w:type="dxa"/>
            <w:tcBorders>
              <w:top w:val="single" w:sz="4" w:space="0" w:color="auto"/>
              <w:left w:val="single" w:sz="4" w:space="0" w:color="auto"/>
              <w:bottom w:val="single" w:sz="4" w:space="0" w:color="auto"/>
              <w:right w:val="single" w:sz="4" w:space="0" w:color="auto"/>
            </w:tcBorders>
            <w:vAlign w:val="center"/>
          </w:tcPr>
          <w:p w14:paraId="312D26E6" w14:textId="77777777" w:rsidR="00351943" w:rsidRDefault="00351943" w:rsidP="00351943">
            <w:pPr>
              <w:pStyle w:val="TableText"/>
            </w:pPr>
            <w:r>
              <w:t xml:space="preserve">Eligibility, rates, and other implementation </w:t>
            </w:r>
            <w:r>
              <w:lastRenderedPageBreak/>
              <w:t xml:space="preserve">details subject to government and </w:t>
            </w:r>
            <w:r w:rsidRPr="00841FED">
              <w:t xml:space="preserve">OEB </w:t>
            </w:r>
            <w:r>
              <w:t>regulations.</w:t>
            </w:r>
          </w:p>
          <w:p w14:paraId="2C3A1701" w14:textId="0C15154D" w:rsidR="00351943" w:rsidRPr="00BC4036" w:rsidRDefault="00351943" w:rsidP="00351943">
            <w:pPr>
              <w:pStyle w:val="TableText"/>
            </w:pPr>
          </w:p>
        </w:tc>
      </w:tr>
      <w:tr w:rsidR="00351943" w14:paraId="2718DBD5"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F31706C" w14:textId="3AD803C3" w:rsidR="00351943" w:rsidRPr="00931406" w:rsidRDefault="00351943" w:rsidP="00351943">
            <w:pPr>
              <w:pStyle w:val="TableText"/>
              <w:jc w:val="center"/>
              <w:rPr>
                <w:highlight w:val="yellow"/>
              </w:rPr>
            </w:pPr>
            <w:r w:rsidRPr="00D90AA0">
              <w:lastRenderedPageBreak/>
              <w:t>850</w:t>
            </w:r>
          </w:p>
        </w:tc>
        <w:tc>
          <w:tcPr>
            <w:tcW w:w="1296" w:type="dxa"/>
            <w:tcBorders>
              <w:top w:val="single" w:sz="4" w:space="0" w:color="auto"/>
              <w:left w:val="single" w:sz="4" w:space="0" w:color="auto"/>
              <w:bottom w:val="single" w:sz="4" w:space="0" w:color="auto"/>
              <w:right w:val="single" w:sz="4" w:space="0" w:color="auto"/>
            </w:tcBorders>
            <w:vAlign w:val="center"/>
          </w:tcPr>
          <w:p w14:paraId="46B2A9DD" w14:textId="4ED410D7" w:rsidR="00351943" w:rsidRPr="00BC4036" w:rsidRDefault="00351943" w:rsidP="00351943">
            <w:pPr>
              <w:pStyle w:val="TableText"/>
            </w:pPr>
            <w:r w:rsidRPr="00BC4036">
              <w:t>Market Participant Default Settlement Debit (</w:t>
            </w:r>
            <w:r>
              <w:t>R</w:t>
            </w:r>
            <w:r w:rsidRPr="00BC4036">
              <w:t>ecovery)</w:t>
            </w:r>
          </w:p>
        </w:tc>
        <w:tc>
          <w:tcPr>
            <w:tcW w:w="1033" w:type="dxa"/>
            <w:tcBorders>
              <w:top w:val="single" w:sz="4" w:space="0" w:color="auto"/>
              <w:left w:val="single" w:sz="4" w:space="0" w:color="auto"/>
              <w:bottom w:val="single" w:sz="4" w:space="0" w:color="auto"/>
              <w:right w:val="single" w:sz="4" w:space="0" w:color="auto"/>
            </w:tcBorders>
            <w:vAlign w:val="center"/>
          </w:tcPr>
          <w:p w14:paraId="4D21EBFD" w14:textId="20B55644" w:rsidR="00351943" w:rsidRPr="00BC4036" w:rsidRDefault="00351943" w:rsidP="00351943">
            <w:pPr>
              <w:pStyle w:val="TableText"/>
            </w:pPr>
            <w:r>
              <w:t>MR Ch.</w:t>
            </w:r>
            <w:r w:rsidRPr="00BC4036">
              <w:t>2</w:t>
            </w:r>
            <w:r>
              <w:t xml:space="preserve"> s</w:t>
            </w:r>
            <w:r w:rsidRPr="00BC4036">
              <w:t>.8.6</w:t>
            </w:r>
          </w:p>
        </w:tc>
        <w:tc>
          <w:tcPr>
            <w:tcW w:w="7680" w:type="dxa"/>
            <w:tcBorders>
              <w:top w:val="single" w:sz="4" w:space="0" w:color="auto"/>
              <w:left w:val="single" w:sz="4" w:space="0" w:color="auto"/>
              <w:bottom w:val="single" w:sz="4" w:space="0" w:color="auto"/>
              <w:right w:val="single" w:sz="4" w:space="0" w:color="auto"/>
            </w:tcBorders>
            <w:vAlign w:val="center"/>
          </w:tcPr>
          <w:p w14:paraId="296717D0" w14:textId="64E7E52C" w:rsidR="00351943" w:rsidRPr="00BC4036" w:rsidRDefault="00351943" w:rsidP="00351943">
            <w:pPr>
              <w:pStyle w:val="TableText"/>
              <w:rPr>
                <w:rFonts w:ascii="Symbol" w:hAnsi="Symbol"/>
              </w:rPr>
            </w:pPr>
            <w:r w:rsidRPr="00BC4036">
              <w:t xml:space="preserve">Manual </w:t>
            </w:r>
            <w:r>
              <w:t>E</w:t>
            </w:r>
            <w:r w:rsidRPr="00BC4036">
              <w:t xml:space="preserve">ntry as per </w:t>
            </w:r>
            <w:r>
              <w:t>MR Ch.</w:t>
            </w:r>
            <w:r w:rsidRPr="00BC4036">
              <w:t>2</w:t>
            </w:r>
            <w:r>
              <w:t xml:space="preserve"> s</w:t>
            </w:r>
            <w:r w:rsidRPr="00BC4036">
              <w:t>.8.6</w:t>
            </w:r>
            <w:r>
              <w:t>.</w:t>
            </w:r>
          </w:p>
        </w:tc>
        <w:tc>
          <w:tcPr>
            <w:tcW w:w="1104" w:type="dxa"/>
            <w:tcBorders>
              <w:top w:val="single" w:sz="4" w:space="0" w:color="auto"/>
              <w:left w:val="single" w:sz="4" w:space="0" w:color="auto"/>
              <w:bottom w:val="single" w:sz="4" w:space="0" w:color="auto"/>
              <w:right w:val="single" w:sz="4" w:space="0" w:color="auto"/>
            </w:tcBorders>
            <w:vAlign w:val="center"/>
          </w:tcPr>
          <w:p w14:paraId="7309444D" w14:textId="77777777" w:rsidR="00351943" w:rsidRPr="00D90AA0" w:rsidRDefault="00351943" w:rsidP="00351943">
            <w:pPr>
              <w:pStyle w:val="TableText"/>
              <w:jc w:val="center"/>
            </w:pPr>
            <w:r w:rsidRPr="00D90AA0">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58E3196" w14:textId="77777777" w:rsidR="00351943" w:rsidRPr="00D90AA0" w:rsidRDefault="00351943" w:rsidP="00351943">
            <w:pPr>
              <w:pStyle w:val="TableText"/>
              <w:jc w:val="center"/>
            </w:pPr>
            <w:r w:rsidRPr="00D90AA0">
              <w:t xml:space="preserve">Due </w:t>
            </w:r>
            <w:r w:rsidRPr="00D90AA0">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7B112BD1" w14:textId="77777777" w:rsidR="00351943" w:rsidRPr="00D90AA0" w:rsidRDefault="00351943" w:rsidP="00351943">
            <w:pPr>
              <w:pStyle w:val="TableText"/>
              <w:jc w:val="center"/>
            </w:pPr>
            <w:r w:rsidRPr="00D90AA0">
              <w:t>13</w:t>
            </w:r>
          </w:p>
        </w:tc>
        <w:tc>
          <w:tcPr>
            <w:tcW w:w="1104" w:type="dxa"/>
            <w:tcBorders>
              <w:top w:val="single" w:sz="4" w:space="0" w:color="auto"/>
              <w:left w:val="single" w:sz="4" w:space="0" w:color="auto"/>
              <w:bottom w:val="single" w:sz="4" w:space="0" w:color="auto"/>
              <w:right w:val="single" w:sz="4" w:space="0" w:color="auto"/>
            </w:tcBorders>
            <w:vAlign w:val="center"/>
          </w:tcPr>
          <w:p w14:paraId="5CCAF972" w14:textId="77777777" w:rsidR="00351943" w:rsidRPr="00D90AA0" w:rsidRDefault="00351943" w:rsidP="00351943">
            <w:pPr>
              <w:pStyle w:val="TableText"/>
              <w:jc w:val="center"/>
            </w:pPr>
            <w:r w:rsidRPr="00D90AA0">
              <w:t>13</w:t>
            </w:r>
          </w:p>
        </w:tc>
        <w:tc>
          <w:tcPr>
            <w:tcW w:w="1104" w:type="dxa"/>
            <w:tcBorders>
              <w:top w:val="single" w:sz="4" w:space="0" w:color="auto"/>
              <w:left w:val="single" w:sz="4" w:space="0" w:color="auto"/>
              <w:bottom w:val="single" w:sz="4" w:space="0" w:color="auto"/>
              <w:right w:val="single" w:sz="4" w:space="0" w:color="auto"/>
            </w:tcBorders>
            <w:vAlign w:val="center"/>
          </w:tcPr>
          <w:p w14:paraId="71D06274" w14:textId="77777777" w:rsidR="00351943" w:rsidRPr="00D90AA0" w:rsidRDefault="00351943" w:rsidP="00351943">
            <w:pPr>
              <w:pStyle w:val="TableText"/>
              <w:jc w:val="center"/>
            </w:pPr>
            <w:r w:rsidRPr="00D90AA0">
              <w:t>13</w:t>
            </w:r>
          </w:p>
        </w:tc>
        <w:tc>
          <w:tcPr>
            <w:tcW w:w="1104" w:type="dxa"/>
            <w:tcBorders>
              <w:top w:val="single" w:sz="4" w:space="0" w:color="auto"/>
              <w:left w:val="single" w:sz="4" w:space="0" w:color="auto"/>
              <w:bottom w:val="single" w:sz="4" w:space="0" w:color="auto"/>
              <w:right w:val="single" w:sz="4" w:space="0" w:color="auto"/>
            </w:tcBorders>
            <w:vAlign w:val="center"/>
          </w:tcPr>
          <w:p w14:paraId="625DE663" w14:textId="77777777" w:rsidR="00351943" w:rsidRPr="00D90AA0" w:rsidRDefault="00351943" w:rsidP="00351943">
            <w:pPr>
              <w:pStyle w:val="TableText"/>
              <w:jc w:val="center"/>
            </w:pPr>
            <w:r w:rsidRPr="00D90AA0">
              <w:t>13</w:t>
            </w:r>
          </w:p>
        </w:tc>
        <w:tc>
          <w:tcPr>
            <w:tcW w:w="1362" w:type="dxa"/>
            <w:tcBorders>
              <w:top w:val="single" w:sz="4" w:space="0" w:color="auto"/>
              <w:left w:val="single" w:sz="4" w:space="0" w:color="auto"/>
              <w:bottom w:val="single" w:sz="4" w:space="0" w:color="auto"/>
              <w:right w:val="single" w:sz="4" w:space="0" w:color="auto"/>
            </w:tcBorders>
            <w:vAlign w:val="center"/>
          </w:tcPr>
          <w:p w14:paraId="61E4F1B0" w14:textId="495772B2" w:rsidR="00351943" w:rsidRPr="00BC4036" w:rsidRDefault="00351943" w:rsidP="00351943">
            <w:pPr>
              <w:pStyle w:val="TableText"/>
              <w:rPr>
                <w:szCs w:val="16"/>
              </w:rPr>
            </w:pPr>
          </w:p>
        </w:tc>
      </w:tr>
      <w:tr w:rsidR="00351943" w14:paraId="54D9EC4F"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FB64D9F" w14:textId="52CACE41" w:rsidR="00351943" w:rsidRPr="00931406" w:rsidRDefault="00351943" w:rsidP="00351943">
            <w:pPr>
              <w:pStyle w:val="TableText"/>
              <w:jc w:val="center"/>
              <w:rPr>
                <w:highlight w:val="yellow"/>
              </w:rPr>
            </w:pPr>
            <w:r w:rsidRPr="00364D46">
              <w:t>851</w:t>
            </w:r>
          </w:p>
        </w:tc>
        <w:tc>
          <w:tcPr>
            <w:tcW w:w="1296" w:type="dxa"/>
            <w:tcBorders>
              <w:top w:val="single" w:sz="4" w:space="0" w:color="auto"/>
              <w:left w:val="single" w:sz="4" w:space="0" w:color="auto"/>
              <w:bottom w:val="single" w:sz="4" w:space="0" w:color="auto"/>
              <w:right w:val="single" w:sz="4" w:space="0" w:color="auto"/>
            </w:tcBorders>
            <w:vAlign w:val="center"/>
          </w:tcPr>
          <w:p w14:paraId="0FCCC566" w14:textId="77777777" w:rsidR="00351943" w:rsidRPr="00BC4036" w:rsidRDefault="00351943" w:rsidP="00351943">
            <w:pPr>
              <w:pStyle w:val="TableText"/>
            </w:pPr>
            <w:r>
              <w:t>Market Participant Default Interest Debit</w:t>
            </w:r>
          </w:p>
        </w:tc>
        <w:tc>
          <w:tcPr>
            <w:tcW w:w="1033" w:type="dxa"/>
            <w:tcBorders>
              <w:top w:val="single" w:sz="4" w:space="0" w:color="auto"/>
              <w:left w:val="single" w:sz="4" w:space="0" w:color="auto"/>
              <w:bottom w:val="single" w:sz="4" w:space="0" w:color="auto"/>
              <w:right w:val="single" w:sz="4" w:space="0" w:color="auto"/>
            </w:tcBorders>
            <w:vAlign w:val="center"/>
          </w:tcPr>
          <w:p w14:paraId="5D5D11FD" w14:textId="242BE20D" w:rsidR="00351943" w:rsidRDefault="00351943" w:rsidP="00351943">
            <w:pPr>
              <w:pStyle w:val="TableText"/>
            </w:pPr>
            <w:r>
              <w:t xml:space="preserve">MR Ch.2 ss.8.3 and </w:t>
            </w:r>
          </w:p>
          <w:p w14:paraId="2E7ACE98" w14:textId="5025C3E2" w:rsidR="00351943" w:rsidRPr="00BC4036" w:rsidRDefault="00351943" w:rsidP="00351943">
            <w:pPr>
              <w:pStyle w:val="TableText"/>
            </w:pPr>
            <w:r>
              <w:t>8.5</w:t>
            </w:r>
          </w:p>
        </w:tc>
        <w:tc>
          <w:tcPr>
            <w:tcW w:w="7680" w:type="dxa"/>
            <w:tcBorders>
              <w:top w:val="single" w:sz="4" w:space="0" w:color="auto"/>
              <w:left w:val="single" w:sz="4" w:space="0" w:color="auto"/>
              <w:bottom w:val="single" w:sz="4" w:space="0" w:color="auto"/>
              <w:right w:val="single" w:sz="4" w:space="0" w:color="auto"/>
            </w:tcBorders>
            <w:vAlign w:val="center"/>
          </w:tcPr>
          <w:p w14:paraId="385463BA" w14:textId="3297E262" w:rsidR="00351943" w:rsidRPr="00BC4036" w:rsidRDefault="00351943" w:rsidP="00351943">
            <w:pPr>
              <w:pStyle w:val="TableText"/>
            </w:pPr>
            <w:r>
              <w:t xml:space="preserve">Manual Entry as per MR Ch.2 ss.8.3 and 8.5. </w:t>
            </w:r>
          </w:p>
        </w:tc>
        <w:tc>
          <w:tcPr>
            <w:tcW w:w="1104" w:type="dxa"/>
            <w:tcBorders>
              <w:top w:val="single" w:sz="4" w:space="0" w:color="auto"/>
              <w:left w:val="single" w:sz="4" w:space="0" w:color="auto"/>
              <w:bottom w:val="single" w:sz="4" w:space="0" w:color="auto"/>
              <w:right w:val="single" w:sz="4" w:space="0" w:color="auto"/>
            </w:tcBorders>
            <w:vAlign w:val="center"/>
          </w:tcPr>
          <w:p w14:paraId="1882AD7D" w14:textId="77777777" w:rsidR="00351943" w:rsidRPr="00BC4036"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84662DC" w14:textId="77777777" w:rsidR="00351943" w:rsidRPr="00BC4036" w:rsidRDefault="00351943" w:rsidP="00351943">
            <w:pPr>
              <w:pStyle w:val="TableText"/>
              <w:jc w:val="center"/>
            </w:pPr>
            <w:r>
              <w:t xml:space="preserve">Due </w:t>
            </w:r>
            <w:r w:rsidRPr="003A02F5">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6F4B7294"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C777DBE"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F1FC41B"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0B310BC" w14:textId="77777777" w:rsidR="00351943" w:rsidRDefault="00351943" w:rsidP="00351943">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790F23B6" w14:textId="1A47E28C" w:rsidR="00351943" w:rsidRPr="00BC4036" w:rsidRDefault="00351943" w:rsidP="00351943">
            <w:pPr>
              <w:pStyle w:val="TableText"/>
              <w:rPr>
                <w:szCs w:val="16"/>
              </w:rPr>
            </w:pPr>
          </w:p>
        </w:tc>
      </w:tr>
      <w:tr w:rsidR="00351943" w14:paraId="526BEBA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74B81D1" w14:textId="0F03A7C5" w:rsidR="00351943" w:rsidRPr="00931406" w:rsidRDefault="00351943" w:rsidP="00351943">
            <w:pPr>
              <w:pStyle w:val="TableText"/>
              <w:jc w:val="center"/>
              <w:rPr>
                <w:highlight w:val="yellow"/>
              </w:rPr>
            </w:pPr>
            <w:r w:rsidRPr="00B43249">
              <w:t>900</w:t>
            </w:r>
          </w:p>
        </w:tc>
        <w:tc>
          <w:tcPr>
            <w:tcW w:w="1296" w:type="dxa"/>
            <w:tcBorders>
              <w:top w:val="single" w:sz="4" w:space="0" w:color="auto"/>
              <w:left w:val="single" w:sz="4" w:space="0" w:color="auto"/>
              <w:bottom w:val="single" w:sz="4" w:space="0" w:color="auto"/>
              <w:right w:val="single" w:sz="4" w:space="0" w:color="auto"/>
            </w:tcBorders>
            <w:vAlign w:val="center"/>
          </w:tcPr>
          <w:p w14:paraId="36C01714" w14:textId="77777777" w:rsidR="00351943" w:rsidRPr="00BC4036" w:rsidRDefault="00351943" w:rsidP="00351943">
            <w:pPr>
              <w:pStyle w:val="TableText"/>
            </w:pPr>
            <w:r w:rsidRPr="00BC4036">
              <w:t>GST</w:t>
            </w:r>
            <w:r>
              <w:t xml:space="preserve">/HST </w:t>
            </w:r>
            <w:r w:rsidRPr="00BC4036">
              <w:t xml:space="preserve"> Credit</w:t>
            </w:r>
          </w:p>
        </w:tc>
        <w:tc>
          <w:tcPr>
            <w:tcW w:w="1033" w:type="dxa"/>
            <w:tcBorders>
              <w:top w:val="single" w:sz="4" w:space="0" w:color="auto"/>
              <w:left w:val="single" w:sz="4" w:space="0" w:color="auto"/>
              <w:bottom w:val="single" w:sz="4" w:space="0" w:color="auto"/>
              <w:right w:val="single" w:sz="4" w:space="0" w:color="auto"/>
            </w:tcBorders>
            <w:vAlign w:val="center"/>
          </w:tcPr>
          <w:p w14:paraId="3DD923E2" w14:textId="77777777" w:rsidR="00351943" w:rsidRPr="00BC4036" w:rsidRDefault="00351943" w:rsidP="00351943">
            <w:pPr>
              <w:pStyle w:val="TableText"/>
            </w:pPr>
            <w:r w:rsidRPr="00BC4036">
              <w:t>N/A</w:t>
            </w:r>
          </w:p>
        </w:tc>
        <w:tc>
          <w:tcPr>
            <w:tcW w:w="7680" w:type="dxa"/>
            <w:tcBorders>
              <w:top w:val="single" w:sz="4" w:space="0" w:color="auto"/>
              <w:left w:val="single" w:sz="4" w:space="0" w:color="auto"/>
              <w:bottom w:val="single" w:sz="4" w:space="0" w:color="auto"/>
              <w:right w:val="single" w:sz="4" w:space="0" w:color="auto"/>
            </w:tcBorders>
            <w:vAlign w:val="center"/>
          </w:tcPr>
          <w:p w14:paraId="188641BE" w14:textId="1D1B07F0" w:rsidR="00351943" w:rsidRPr="002C6AE8" w:rsidRDefault="00351943" w:rsidP="00351943">
            <w:pPr>
              <w:pStyle w:val="TableText"/>
              <w:rPr>
                <w:sz w:val="18"/>
                <w:szCs w:val="18"/>
              </w:rPr>
            </w:pPr>
            <w:r w:rsidRPr="00B17EE4">
              <w:rPr>
                <w:noProof/>
                <w:color w:val="2B579A"/>
                <w:sz w:val="18"/>
                <w:szCs w:val="18"/>
                <w:shd w:val="clear" w:color="auto" w:fill="E6E6E6"/>
                <w:lang w:val="en-CA"/>
              </w:rPr>
              <w:drawing>
                <wp:inline distT="0" distB="0" distL="0" distR="0" wp14:anchorId="310C47DF" wp14:editId="6C195798">
                  <wp:extent cx="493776" cy="173736"/>
                  <wp:effectExtent l="0" t="0" r="1905" b="0"/>
                  <wp:docPr id="368" name="Picture 368" descr="Equation for GST/HS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93776" cy="173736"/>
                          </a:xfrm>
                          <a:prstGeom prst="rect">
                            <a:avLst/>
                          </a:prstGeom>
                        </pic:spPr>
                      </pic:pic>
                    </a:graphicData>
                  </a:graphic>
                </wp:inline>
              </w:drawing>
            </w:r>
          </w:p>
          <w:p w14:paraId="50DFF9D8" w14:textId="77777777" w:rsidR="00351943" w:rsidRDefault="00351943" w:rsidP="00351943">
            <w:pPr>
              <w:pStyle w:val="TableText"/>
            </w:pPr>
          </w:p>
          <w:p w14:paraId="014BC110" w14:textId="77777777" w:rsidR="00351943" w:rsidRDefault="00351943" w:rsidP="00351943">
            <w:pPr>
              <w:pStyle w:val="TableText"/>
            </w:pPr>
          </w:p>
          <w:p w14:paraId="63231931" w14:textId="5C8BFBE7" w:rsidR="00351943" w:rsidRPr="00BC4036" w:rsidRDefault="00351943" w:rsidP="00351943">
            <w:pPr>
              <w:pStyle w:val="TableText"/>
            </w:pPr>
            <w:r w:rsidRPr="00BC4036">
              <w:t xml:space="preserve">A summation of all Goods and Services Tax Credits </w:t>
            </w:r>
            <w:r>
              <w:t xml:space="preserve">or Harmonized Sales </w:t>
            </w:r>
            <w:r w:rsidRPr="00BC4036">
              <w:t xml:space="preserve">Tax Credits payable to </w:t>
            </w:r>
            <w:r w:rsidRPr="00BC4036">
              <w:rPr>
                <w:i/>
              </w:rPr>
              <w:t>market participant</w:t>
            </w:r>
            <w:r w:rsidRPr="00BC4036">
              <w:t> </w:t>
            </w:r>
            <w:r>
              <w:t>‘</w:t>
            </w:r>
            <w:r w:rsidRPr="00BC4036">
              <w:t>k</w:t>
            </w:r>
            <w:r>
              <w:t>’</w:t>
            </w:r>
            <w:r w:rsidRPr="00BC4036">
              <w:t xml:space="preserve"> across all </w:t>
            </w:r>
            <w:r w:rsidRPr="00BC4036">
              <w:rPr>
                <w:i/>
              </w:rPr>
              <w:t>charge types</w:t>
            </w:r>
            <w:r w:rsidRPr="00BC4036">
              <w:t> ‘c’.</w:t>
            </w:r>
          </w:p>
          <w:p w14:paraId="548A65E2" w14:textId="19B58322" w:rsidR="00351943" w:rsidRPr="00BC4036" w:rsidRDefault="00351943" w:rsidP="00351943">
            <w:pPr>
              <w:pStyle w:val="TableText"/>
              <w:rPr>
                <w:rFonts w:ascii="Symbol" w:hAnsi="Symbol"/>
              </w:rPr>
            </w:pPr>
            <w:r w:rsidRPr="00BC4036">
              <w:t xml:space="preserve">Where ‘C’ is the set of all </w:t>
            </w:r>
            <w:r>
              <w:rPr>
                <w:i/>
              </w:rPr>
              <w:t>charge t</w:t>
            </w:r>
            <w:r w:rsidRPr="00BC4036">
              <w:rPr>
                <w:i/>
              </w:rPr>
              <w:t>ypes </w:t>
            </w:r>
            <w:r w:rsidRPr="00BC4036">
              <w:t>‘c’.</w:t>
            </w:r>
          </w:p>
        </w:tc>
        <w:tc>
          <w:tcPr>
            <w:tcW w:w="1104" w:type="dxa"/>
            <w:tcBorders>
              <w:top w:val="single" w:sz="4" w:space="0" w:color="auto"/>
              <w:left w:val="single" w:sz="4" w:space="0" w:color="auto"/>
              <w:bottom w:val="single" w:sz="4" w:space="0" w:color="auto"/>
              <w:right w:val="single" w:sz="4" w:space="0" w:color="auto"/>
            </w:tcBorders>
            <w:vAlign w:val="center"/>
          </w:tcPr>
          <w:p w14:paraId="5C737D52" w14:textId="77777777" w:rsidR="00351943" w:rsidRPr="00BC4036" w:rsidRDefault="00351943" w:rsidP="00351943">
            <w:pPr>
              <w:pStyle w:val="TableText"/>
              <w:rPr>
                <w:szCs w:val="16"/>
              </w:rPr>
            </w:pPr>
          </w:p>
        </w:tc>
        <w:tc>
          <w:tcPr>
            <w:tcW w:w="1062" w:type="dxa"/>
            <w:tcBorders>
              <w:top w:val="single" w:sz="4" w:space="0" w:color="auto"/>
              <w:left w:val="single" w:sz="4" w:space="0" w:color="auto"/>
              <w:bottom w:val="single" w:sz="4" w:space="0" w:color="auto"/>
              <w:right w:val="single" w:sz="4" w:space="0" w:color="auto"/>
            </w:tcBorders>
            <w:vAlign w:val="center"/>
          </w:tcPr>
          <w:p w14:paraId="559B940C" w14:textId="77777777" w:rsidR="00351943" w:rsidRPr="00BC4036" w:rsidRDefault="00351943" w:rsidP="00351943">
            <w:pPr>
              <w:pStyle w:val="TableText"/>
              <w:jc w:val="center"/>
              <w:rPr>
                <w:szCs w:val="16"/>
              </w:rPr>
            </w:pPr>
            <w:r w:rsidRPr="00BC4036">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C8B615B"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A22C776" w14:textId="77777777" w:rsidR="00351943" w:rsidRPr="00BC4036"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34AC6D2" w14:textId="77777777" w:rsidR="00351943" w:rsidRPr="00BC4036"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6BA2EAC" w14:textId="77777777" w:rsidR="00351943" w:rsidRDefault="00351943" w:rsidP="00351943">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00A84501" w14:textId="18DA6FE7" w:rsidR="00351943" w:rsidRPr="00BC4036" w:rsidRDefault="00351943" w:rsidP="00351943">
            <w:pPr>
              <w:pStyle w:val="TableText"/>
            </w:pPr>
            <w:r w:rsidRPr="00BC4036">
              <w:t>Only appear as “SC” record types.</w:t>
            </w:r>
          </w:p>
        </w:tc>
      </w:tr>
      <w:tr w:rsidR="00351943" w14:paraId="0820EAC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13CAA5C" w14:textId="47B57F1E" w:rsidR="00351943" w:rsidRPr="00931406" w:rsidRDefault="00351943" w:rsidP="00351943">
            <w:pPr>
              <w:pStyle w:val="TableText"/>
              <w:jc w:val="center"/>
              <w:rPr>
                <w:highlight w:val="yellow"/>
              </w:rPr>
            </w:pPr>
            <w:r w:rsidRPr="00B43249">
              <w:t>950</w:t>
            </w:r>
          </w:p>
        </w:tc>
        <w:tc>
          <w:tcPr>
            <w:tcW w:w="1296" w:type="dxa"/>
            <w:tcBorders>
              <w:top w:val="single" w:sz="4" w:space="0" w:color="auto"/>
              <w:left w:val="single" w:sz="4" w:space="0" w:color="auto"/>
              <w:bottom w:val="single" w:sz="4" w:space="0" w:color="auto"/>
              <w:right w:val="single" w:sz="4" w:space="0" w:color="auto"/>
            </w:tcBorders>
            <w:vAlign w:val="center"/>
          </w:tcPr>
          <w:p w14:paraId="5F6042F1" w14:textId="5DC3D4E6" w:rsidR="00351943" w:rsidRPr="00BC4036" w:rsidRDefault="00351943" w:rsidP="00351943">
            <w:pPr>
              <w:pStyle w:val="TableText"/>
            </w:pPr>
            <w:r w:rsidRPr="00BC4036">
              <w:t>GST</w:t>
            </w:r>
            <w:r>
              <w:t xml:space="preserve">/HST </w:t>
            </w:r>
            <w:r w:rsidRPr="00BC4036">
              <w:t>Debit</w:t>
            </w:r>
          </w:p>
        </w:tc>
        <w:tc>
          <w:tcPr>
            <w:tcW w:w="1033" w:type="dxa"/>
            <w:tcBorders>
              <w:top w:val="single" w:sz="4" w:space="0" w:color="auto"/>
              <w:left w:val="single" w:sz="4" w:space="0" w:color="auto"/>
              <w:bottom w:val="single" w:sz="4" w:space="0" w:color="auto"/>
              <w:right w:val="single" w:sz="4" w:space="0" w:color="auto"/>
            </w:tcBorders>
            <w:vAlign w:val="center"/>
          </w:tcPr>
          <w:p w14:paraId="754A138D" w14:textId="77777777" w:rsidR="00351943" w:rsidRPr="00BC4036" w:rsidRDefault="00351943" w:rsidP="00351943">
            <w:pPr>
              <w:pStyle w:val="TableText"/>
            </w:pPr>
            <w:r w:rsidRPr="00BC4036">
              <w:t>N/A</w:t>
            </w:r>
          </w:p>
        </w:tc>
        <w:tc>
          <w:tcPr>
            <w:tcW w:w="7680" w:type="dxa"/>
            <w:tcBorders>
              <w:top w:val="single" w:sz="4" w:space="0" w:color="auto"/>
              <w:left w:val="single" w:sz="4" w:space="0" w:color="auto"/>
              <w:bottom w:val="single" w:sz="4" w:space="0" w:color="auto"/>
              <w:right w:val="single" w:sz="4" w:space="0" w:color="auto"/>
            </w:tcBorders>
            <w:vAlign w:val="center"/>
          </w:tcPr>
          <w:p w14:paraId="4E67E390" w14:textId="6C74539F" w:rsidR="00351943" w:rsidRDefault="00351943" w:rsidP="00351943">
            <w:pPr>
              <w:pStyle w:val="TableText"/>
              <w:rPr>
                <w:sz w:val="18"/>
                <w:szCs w:val="18"/>
              </w:rPr>
            </w:pPr>
            <w:r w:rsidRPr="00B17EE4">
              <w:rPr>
                <w:noProof/>
                <w:color w:val="2B579A"/>
                <w:sz w:val="18"/>
                <w:szCs w:val="18"/>
                <w:shd w:val="clear" w:color="auto" w:fill="E6E6E6"/>
                <w:lang w:val="en-CA"/>
              </w:rPr>
              <w:drawing>
                <wp:inline distT="0" distB="0" distL="0" distR="0" wp14:anchorId="555E2083" wp14:editId="359BD6C2">
                  <wp:extent cx="466344" cy="192024"/>
                  <wp:effectExtent l="0" t="0" r="0" b="0"/>
                  <wp:docPr id="369" name="Picture 369" descr="GST/HST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66344" cy="192024"/>
                          </a:xfrm>
                          <a:prstGeom prst="rect">
                            <a:avLst/>
                          </a:prstGeom>
                        </pic:spPr>
                      </pic:pic>
                    </a:graphicData>
                  </a:graphic>
                </wp:inline>
              </w:drawing>
            </w:r>
          </w:p>
          <w:p w14:paraId="45B8DE31" w14:textId="77777777" w:rsidR="00351943" w:rsidRPr="002C6AE8" w:rsidRDefault="00351943" w:rsidP="00351943">
            <w:pPr>
              <w:pStyle w:val="TableText"/>
              <w:rPr>
                <w:sz w:val="18"/>
                <w:szCs w:val="18"/>
              </w:rPr>
            </w:pPr>
          </w:p>
          <w:p w14:paraId="7CE3A08B" w14:textId="2E3BBF6A" w:rsidR="00351943" w:rsidRPr="00BC4036" w:rsidRDefault="00351943" w:rsidP="00351943">
            <w:pPr>
              <w:pStyle w:val="TableText"/>
            </w:pPr>
            <w:r w:rsidRPr="00BC4036">
              <w:t xml:space="preserve">A summation of all Goods and Services Tax Debits </w:t>
            </w:r>
            <w:r>
              <w:t>or Harmonized Sales Tax Debits</w:t>
            </w:r>
            <w:r w:rsidRPr="00BC4036">
              <w:t xml:space="preserve"> payable </w:t>
            </w:r>
            <w:r w:rsidRPr="00BC4036">
              <w:rPr>
                <w:i/>
              </w:rPr>
              <w:t>by market participant</w:t>
            </w:r>
            <w:r w:rsidRPr="00BC4036">
              <w:t> </w:t>
            </w:r>
            <w:r>
              <w:t>‘</w:t>
            </w:r>
            <w:r w:rsidRPr="00BC4036">
              <w:t>k</w:t>
            </w:r>
            <w:r>
              <w:t>’</w:t>
            </w:r>
            <w:r w:rsidRPr="00BC4036">
              <w:t xml:space="preserve"> across all </w:t>
            </w:r>
            <w:r w:rsidRPr="0082588A">
              <w:rPr>
                <w:i/>
              </w:rPr>
              <w:t>charge types </w:t>
            </w:r>
            <w:r w:rsidRPr="00BC4036">
              <w:t>‘c’.</w:t>
            </w:r>
          </w:p>
          <w:p w14:paraId="4392F4A0" w14:textId="304F7625" w:rsidR="00351943" w:rsidRPr="00BC4036" w:rsidRDefault="00351943" w:rsidP="00351943">
            <w:pPr>
              <w:pStyle w:val="TableText"/>
              <w:rPr>
                <w:rFonts w:ascii="Symbol" w:hAnsi="Symbol"/>
              </w:rPr>
            </w:pPr>
            <w:r w:rsidRPr="00BC4036">
              <w:t xml:space="preserve">Where ‘C’ is the set of all </w:t>
            </w:r>
            <w:r>
              <w:rPr>
                <w:i/>
              </w:rPr>
              <w:t>charge t</w:t>
            </w:r>
            <w:r w:rsidRPr="0082588A">
              <w:rPr>
                <w:i/>
              </w:rPr>
              <w:t>ypes </w:t>
            </w:r>
            <w:r w:rsidRPr="00BC4036">
              <w:t>‘c’.</w:t>
            </w:r>
          </w:p>
        </w:tc>
        <w:tc>
          <w:tcPr>
            <w:tcW w:w="1104" w:type="dxa"/>
            <w:tcBorders>
              <w:top w:val="single" w:sz="4" w:space="0" w:color="auto"/>
              <w:left w:val="single" w:sz="4" w:space="0" w:color="auto"/>
              <w:bottom w:val="single" w:sz="4" w:space="0" w:color="auto"/>
              <w:right w:val="single" w:sz="4" w:space="0" w:color="auto"/>
            </w:tcBorders>
            <w:vAlign w:val="center"/>
          </w:tcPr>
          <w:p w14:paraId="77BF68FA" w14:textId="77777777" w:rsidR="00351943" w:rsidRPr="00BC4036" w:rsidRDefault="00351943" w:rsidP="00351943">
            <w:pPr>
              <w:pStyle w:val="TableText"/>
              <w:rPr>
                <w:szCs w:val="16"/>
              </w:rPr>
            </w:pPr>
          </w:p>
        </w:tc>
        <w:tc>
          <w:tcPr>
            <w:tcW w:w="1062" w:type="dxa"/>
            <w:tcBorders>
              <w:top w:val="single" w:sz="4" w:space="0" w:color="auto"/>
              <w:left w:val="single" w:sz="4" w:space="0" w:color="auto"/>
              <w:bottom w:val="single" w:sz="4" w:space="0" w:color="auto"/>
              <w:right w:val="single" w:sz="4" w:space="0" w:color="auto"/>
            </w:tcBorders>
            <w:vAlign w:val="center"/>
          </w:tcPr>
          <w:p w14:paraId="052B2A45" w14:textId="77777777" w:rsidR="00351943" w:rsidRPr="00BC4036" w:rsidRDefault="00351943" w:rsidP="00351943">
            <w:pPr>
              <w:pStyle w:val="TableText"/>
              <w:jc w:val="center"/>
            </w:pPr>
            <w:r w:rsidRPr="00BC4036">
              <w:t xml:space="preserve">Due </w:t>
            </w:r>
            <w:r w:rsidRPr="00BC4036">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64015ED3"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39FA29D" w14:textId="77777777" w:rsidR="00351943" w:rsidRPr="00BC4036"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E2E3255" w14:textId="77777777" w:rsidR="00351943" w:rsidRPr="00BC4036"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D4DC3CB" w14:textId="77777777" w:rsidR="00351943" w:rsidRDefault="00351943" w:rsidP="00351943">
            <w:pPr>
              <w:pStyle w:val="TableText"/>
              <w:jc w:val="center"/>
              <w:rPr>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62297A8" w14:textId="61745A35" w:rsidR="00351943" w:rsidRPr="00BC4036" w:rsidRDefault="00351943" w:rsidP="00351943">
            <w:pPr>
              <w:pStyle w:val="TableText"/>
            </w:pPr>
            <w:r w:rsidRPr="00BC4036">
              <w:t>Only appear as “SC” record types.</w:t>
            </w:r>
          </w:p>
        </w:tc>
      </w:tr>
      <w:tr w:rsidR="00351943" w14:paraId="219874B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D122C65" w14:textId="35C4FEEB" w:rsidR="00351943" w:rsidRDefault="00351943" w:rsidP="00351943">
            <w:pPr>
              <w:pStyle w:val="TableText"/>
              <w:jc w:val="center"/>
            </w:pPr>
            <w:r>
              <w:lastRenderedPageBreak/>
              <w:t>1100</w:t>
            </w:r>
          </w:p>
          <w:p w14:paraId="50561111" w14:textId="25FB8E71" w:rsidR="00351943" w:rsidRPr="00BC4036"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C85491C" w14:textId="0FCC7AB2" w:rsidR="00351943" w:rsidRDefault="00351943" w:rsidP="00351943">
            <w:pPr>
              <w:pStyle w:val="TableText"/>
            </w:pPr>
            <w:r>
              <w:t>Day-Ahead Market Energy Settlement Amount for Generators</w:t>
            </w:r>
          </w:p>
          <w:p w14:paraId="26A569D6" w14:textId="77777777" w:rsidR="00351943" w:rsidRDefault="00351943" w:rsidP="00351943">
            <w:pPr>
              <w:pStyle w:val="TableText"/>
            </w:pPr>
          </w:p>
          <w:p w14:paraId="10D99B7C" w14:textId="5DD9CE2D" w:rsidR="00351943" w:rsidRPr="005779C7" w:rsidRDefault="00351943" w:rsidP="00351943">
            <w:pPr>
              <w:pStyle w:val="TableText"/>
            </w:pPr>
            <w:r>
              <w:t>(HPTSA{1})</w:t>
            </w:r>
          </w:p>
        </w:tc>
        <w:tc>
          <w:tcPr>
            <w:tcW w:w="1033" w:type="dxa"/>
            <w:tcBorders>
              <w:top w:val="single" w:sz="4" w:space="0" w:color="auto"/>
              <w:left w:val="single" w:sz="4" w:space="0" w:color="auto"/>
              <w:bottom w:val="single" w:sz="4" w:space="0" w:color="auto"/>
              <w:right w:val="single" w:sz="4" w:space="0" w:color="auto"/>
            </w:tcBorders>
            <w:vAlign w:val="center"/>
          </w:tcPr>
          <w:p w14:paraId="5C231A91" w14:textId="47F4C71C" w:rsidR="00351943" w:rsidRDefault="00351943" w:rsidP="00351943">
            <w:pPr>
              <w:pStyle w:val="TableText"/>
            </w:pPr>
            <w:r>
              <w:t xml:space="preserve">MR Ch.9 ss.3.1.2 and </w:t>
            </w:r>
          </w:p>
          <w:p w14:paraId="2343ACA9" w14:textId="77461001" w:rsidR="00351943" w:rsidRDefault="00351943" w:rsidP="00351943">
            <w:pPr>
              <w:pStyle w:val="TableText"/>
            </w:pPr>
            <w:r>
              <w:t>3.1.3</w:t>
            </w:r>
          </w:p>
        </w:tc>
        <w:tc>
          <w:tcPr>
            <w:tcW w:w="7680" w:type="dxa"/>
            <w:tcBorders>
              <w:top w:val="single" w:sz="4" w:space="0" w:color="auto"/>
              <w:left w:val="single" w:sz="4" w:space="0" w:color="auto"/>
              <w:bottom w:val="single" w:sz="4" w:space="0" w:color="auto"/>
              <w:right w:val="single" w:sz="4" w:space="0" w:color="auto"/>
            </w:tcBorders>
            <w:vAlign w:val="center"/>
          </w:tcPr>
          <w:p w14:paraId="7DDADF9B" w14:textId="4019BEB0" w:rsidR="00351943" w:rsidRDefault="00351943" w:rsidP="00351943">
            <w:pPr>
              <w:pStyle w:val="TableText"/>
              <w:spacing w:before="120"/>
              <w:rPr>
                <w:b/>
              </w:rPr>
            </w:pPr>
            <w:r w:rsidRPr="00A35233">
              <w:rPr>
                <w:b/>
                <w:noProof/>
                <w:lang w:val="en-CA"/>
              </w:rPr>
              <w:drawing>
                <wp:inline distT="0" distB="0" distL="0" distR="0" wp14:anchorId="36B53BBB" wp14:editId="2120E833">
                  <wp:extent cx="3785616" cy="859536"/>
                  <wp:effectExtent l="0" t="0" r="5715" b="0"/>
                  <wp:docPr id="573" name="Picture 573" descr="Equation for Day-Ahead Market Energy Settlement Amount for Generators (HPTSA{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3785616" cy="859536"/>
                          </a:xfrm>
                          <a:prstGeom prst="rect">
                            <a:avLst/>
                          </a:prstGeom>
                        </pic:spPr>
                      </pic:pic>
                    </a:graphicData>
                  </a:graphic>
                </wp:inline>
              </w:drawing>
            </w:r>
          </w:p>
          <w:p w14:paraId="1652B4A2" w14:textId="4E70E7F9" w:rsidR="00351943" w:rsidRDefault="00351943" w:rsidP="00351943">
            <w:pPr>
              <w:pStyle w:val="TableText"/>
              <w:rPr>
                <w:b/>
              </w:rPr>
            </w:pPr>
          </w:p>
          <w:p w14:paraId="6969109B" w14:textId="15D7F962" w:rsidR="00351943" w:rsidRDefault="00351943" w:rsidP="00351943">
            <w:pPr>
              <w:pStyle w:val="TableText"/>
              <w:rPr>
                <w:b/>
              </w:rPr>
            </w:pPr>
          </w:p>
          <w:p w14:paraId="770CAC32" w14:textId="5E72AE7C" w:rsidR="00351943" w:rsidRDefault="00351943" w:rsidP="00351943">
            <w:pPr>
              <w:pStyle w:val="TableText"/>
              <w:rPr>
                <w:b/>
              </w:rPr>
            </w:pPr>
          </w:p>
          <w:p w14:paraId="7643A196" w14:textId="2A12A0DA" w:rsidR="00351943" w:rsidRPr="00FC6E0B" w:rsidRDefault="00351943" w:rsidP="00351943">
            <w:pPr>
              <w:pStyle w:val="TableText"/>
              <w:rPr>
                <w:szCs w:val="16"/>
                <w:lang w:val="fr-CA"/>
              </w:rPr>
            </w:pPr>
          </w:p>
        </w:tc>
        <w:tc>
          <w:tcPr>
            <w:tcW w:w="1104" w:type="dxa"/>
            <w:tcBorders>
              <w:top w:val="single" w:sz="4" w:space="0" w:color="auto"/>
              <w:left w:val="single" w:sz="4" w:space="0" w:color="auto"/>
              <w:bottom w:val="single" w:sz="4" w:space="0" w:color="auto"/>
              <w:right w:val="single" w:sz="4" w:space="0" w:color="auto"/>
            </w:tcBorders>
            <w:vAlign w:val="center"/>
          </w:tcPr>
          <w:p w14:paraId="1B9B01AA" w14:textId="36E3CA38" w:rsidR="00351943" w:rsidRPr="00BC4036"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249B8823" w14:textId="2411FBE9" w:rsidR="00351943" w:rsidRPr="00BC4036" w:rsidRDefault="00351943" w:rsidP="00351943">
            <w:pPr>
              <w:pStyle w:val="TableText"/>
              <w:jc w:val="center"/>
              <w:rPr>
                <w:szCs w:val="16"/>
              </w:rPr>
            </w:pPr>
            <w:r>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7DC27516" w14:textId="76408B11"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812CD0C" w14:textId="26AB1E7D"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451092B" w14:textId="3838124B"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3D99F38" w14:textId="13F82FE6"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6544F5D9" w14:textId="143AFB3D" w:rsidR="00351943" w:rsidRDefault="00351943" w:rsidP="00351943">
            <w:pPr>
              <w:pStyle w:val="TableText"/>
              <w:jc w:val="center"/>
              <w:rPr>
                <w:szCs w:val="16"/>
              </w:rPr>
            </w:pPr>
          </w:p>
        </w:tc>
      </w:tr>
      <w:tr w:rsidR="00351943" w14:paraId="1082BC6E"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BC6977E" w14:textId="37BACC43" w:rsidR="00351943" w:rsidRDefault="00351943" w:rsidP="00351943">
            <w:pPr>
              <w:pStyle w:val="TableText"/>
              <w:jc w:val="center"/>
            </w:pPr>
            <w:r>
              <w:t>1101</w:t>
            </w:r>
          </w:p>
          <w:p w14:paraId="1A9F5FA8" w14:textId="246A0E0E" w:rsidR="00351943" w:rsidRPr="00BC4036" w:rsidRDefault="00351943" w:rsidP="00351943">
            <w:pPr>
              <w:pStyle w:val="TableText"/>
              <w:jc w:val="center"/>
            </w:pPr>
            <w:r>
              <w:t>MRP updated + name change</w:t>
            </w:r>
          </w:p>
        </w:tc>
        <w:tc>
          <w:tcPr>
            <w:tcW w:w="1296" w:type="dxa"/>
            <w:tcBorders>
              <w:top w:val="single" w:sz="4" w:space="0" w:color="auto"/>
              <w:left w:val="single" w:sz="4" w:space="0" w:color="auto"/>
              <w:bottom w:val="single" w:sz="4" w:space="0" w:color="auto"/>
              <w:right w:val="single" w:sz="4" w:space="0" w:color="auto"/>
            </w:tcBorders>
            <w:vAlign w:val="center"/>
          </w:tcPr>
          <w:p w14:paraId="38B255C1" w14:textId="3F43985F" w:rsidR="00351943" w:rsidRDefault="00351943" w:rsidP="00351943">
            <w:pPr>
              <w:pStyle w:val="TableText"/>
            </w:pPr>
            <w:r>
              <w:t xml:space="preserve">Real-Time Energy Settlement Amount for Generators </w:t>
            </w:r>
          </w:p>
          <w:p w14:paraId="65B17D27" w14:textId="77777777" w:rsidR="00351943" w:rsidRDefault="00351943" w:rsidP="00351943">
            <w:pPr>
              <w:pStyle w:val="TableText"/>
            </w:pPr>
          </w:p>
          <w:p w14:paraId="6F256FA5" w14:textId="7DA4F7E4" w:rsidR="00351943" w:rsidRPr="005779C7" w:rsidRDefault="00351943" w:rsidP="00351943">
            <w:pPr>
              <w:pStyle w:val="TableText"/>
            </w:pPr>
            <w:r>
              <w:t>(HPTSA{2})</w:t>
            </w:r>
          </w:p>
        </w:tc>
        <w:tc>
          <w:tcPr>
            <w:tcW w:w="1033" w:type="dxa"/>
            <w:tcBorders>
              <w:top w:val="single" w:sz="4" w:space="0" w:color="auto"/>
              <w:left w:val="single" w:sz="4" w:space="0" w:color="auto"/>
              <w:bottom w:val="single" w:sz="4" w:space="0" w:color="auto"/>
              <w:right w:val="single" w:sz="4" w:space="0" w:color="auto"/>
            </w:tcBorders>
            <w:vAlign w:val="center"/>
          </w:tcPr>
          <w:p w14:paraId="4533AA3B" w14:textId="6031A8E0" w:rsidR="00351943" w:rsidRDefault="00351943" w:rsidP="00351943">
            <w:pPr>
              <w:pStyle w:val="TableText"/>
            </w:pPr>
            <w:r>
              <w:t>MR Ch.9 ss.3.1.5 and 3.1.6</w:t>
            </w:r>
          </w:p>
        </w:tc>
        <w:tc>
          <w:tcPr>
            <w:tcW w:w="7680" w:type="dxa"/>
            <w:tcBorders>
              <w:top w:val="single" w:sz="4" w:space="0" w:color="auto"/>
              <w:left w:val="single" w:sz="4" w:space="0" w:color="auto"/>
              <w:bottom w:val="single" w:sz="4" w:space="0" w:color="auto"/>
              <w:right w:val="single" w:sz="4" w:space="0" w:color="auto"/>
            </w:tcBorders>
            <w:vAlign w:val="center"/>
          </w:tcPr>
          <w:p w14:paraId="557CBC99" w14:textId="1178216C" w:rsidR="00351943" w:rsidRDefault="00351943" w:rsidP="00351943">
            <w:pPr>
              <w:pStyle w:val="TableText"/>
              <w:rPr>
                <w:b/>
                <w:noProof/>
                <w:lang w:val="en-CA"/>
              </w:rPr>
            </w:pPr>
            <w:r>
              <w:rPr>
                <w:b/>
                <w:noProof/>
                <w:lang w:val="en-CA"/>
              </w:rPr>
              <w:t xml:space="preserve">**The following is effective on the commencement of </w:t>
            </w:r>
            <w:r>
              <w:rPr>
                <w:b/>
                <w:i/>
                <w:noProof/>
                <w:lang w:val="en-CA"/>
              </w:rPr>
              <w:t>market transition</w:t>
            </w:r>
            <w:r>
              <w:rPr>
                <w:b/>
                <w:noProof/>
                <w:lang w:val="en-CA"/>
              </w:rPr>
              <w:t xml:space="preserve">. Refer to section 3 for the version in effect prior to the commencement of </w:t>
            </w:r>
            <w:r>
              <w:rPr>
                <w:b/>
                <w:i/>
                <w:noProof/>
                <w:lang w:val="en-CA"/>
              </w:rPr>
              <w:t>market transition</w:t>
            </w:r>
            <w:r>
              <w:rPr>
                <w:b/>
                <w:noProof/>
                <w:lang w:val="en-CA"/>
              </w:rPr>
              <w:t>.**</w:t>
            </w:r>
          </w:p>
          <w:p w14:paraId="125CDFC3" w14:textId="6FA0FAA4" w:rsidR="00351943" w:rsidRPr="00D41441" w:rsidRDefault="00351943" w:rsidP="00351943">
            <w:pPr>
              <w:pStyle w:val="TableText"/>
              <w:rPr>
                <w:szCs w:val="16"/>
                <w:lang w:val="en-CA"/>
              </w:rPr>
            </w:pPr>
            <w:r w:rsidRPr="00D41441" w:rsidDel="0015434B">
              <w:rPr>
                <w:b/>
                <w:szCs w:val="16"/>
                <w:lang w:val="en-CA"/>
              </w:rPr>
              <w:t xml:space="preserve"> </w:t>
            </w:r>
          </w:p>
          <w:p w14:paraId="3D6F8714" w14:textId="1F95EA85" w:rsidR="00351943" w:rsidRDefault="00351943" w:rsidP="00351943">
            <w:pPr>
              <w:pStyle w:val="TableText"/>
              <w:rPr>
                <w:b/>
              </w:rPr>
            </w:pPr>
            <w:r w:rsidRPr="00A67AFC">
              <w:rPr>
                <w:b/>
                <w:noProof/>
                <w:lang w:val="en-CA"/>
              </w:rPr>
              <w:drawing>
                <wp:inline distT="0" distB="0" distL="0" distR="0" wp14:anchorId="5552AD15" wp14:editId="0A0A872C">
                  <wp:extent cx="4133088" cy="1069848"/>
                  <wp:effectExtent l="0" t="0" r="1270" b="0"/>
                  <wp:docPr id="738" name="Picture 738" descr="Equation for Real-Time Energy Settlement Amount for Generators (HPTSA{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133088" cy="1069848"/>
                          </a:xfrm>
                          <a:prstGeom prst="rect">
                            <a:avLst/>
                          </a:prstGeom>
                        </pic:spPr>
                      </pic:pic>
                    </a:graphicData>
                  </a:graphic>
                </wp:inline>
              </w:drawing>
            </w:r>
          </w:p>
          <w:p w14:paraId="50E11C60" w14:textId="402DFAE0" w:rsidR="00351943" w:rsidRDefault="00351943" w:rsidP="00351943">
            <w:pPr>
              <w:pStyle w:val="TableText"/>
              <w:rPr>
                <w:szCs w:val="16"/>
                <w:lang w:val="fr-CA"/>
              </w:rPr>
            </w:pPr>
          </w:p>
          <w:p w14:paraId="6A167DFC" w14:textId="0D7EB48C" w:rsidR="00351943" w:rsidRPr="002F7700" w:rsidRDefault="00351943" w:rsidP="00351943">
            <w:pPr>
              <w:pStyle w:val="TableText"/>
              <w:rPr>
                <w:szCs w:val="16"/>
                <w:lang w:val="fr-CA"/>
              </w:rPr>
            </w:pPr>
          </w:p>
        </w:tc>
        <w:tc>
          <w:tcPr>
            <w:tcW w:w="1104" w:type="dxa"/>
            <w:tcBorders>
              <w:top w:val="single" w:sz="4" w:space="0" w:color="auto"/>
              <w:left w:val="single" w:sz="4" w:space="0" w:color="auto"/>
              <w:bottom w:val="single" w:sz="4" w:space="0" w:color="auto"/>
              <w:right w:val="single" w:sz="4" w:space="0" w:color="auto"/>
            </w:tcBorders>
            <w:vAlign w:val="center"/>
          </w:tcPr>
          <w:p w14:paraId="7BEC239B" w14:textId="3219DCB8" w:rsidR="00351943" w:rsidRPr="00BC4036" w:rsidRDefault="00351943" w:rsidP="00351943">
            <w:pPr>
              <w:pStyle w:val="TableText"/>
              <w:jc w:val="center"/>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2D1EE333" w14:textId="6083FEEB" w:rsidR="00351943" w:rsidRPr="00BC4036" w:rsidRDefault="00351943" w:rsidP="00351943">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14FEF8F7" w14:textId="2AF070A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4A1E29E" w14:textId="5308EFD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17F746F" w14:textId="02ADC67C"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1A2802C" w14:textId="63CE3B52"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5CF65D7" w14:textId="19B7B581" w:rsidR="00351943" w:rsidRDefault="00351943" w:rsidP="00351943">
            <w:pPr>
              <w:pStyle w:val="TableText"/>
              <w:jc w:val="center"/>
              <w:rPr>
                <w:szCs w:val="16"/>
              </w:rPr>
            </w:pPr>
          </w:p>
        </w:tc>
      </w:tr>
      <w:tr w:rsidR="00351943" w14:paraId="660F96EB"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10DB51A" w14:textId="67ED67E5" w:rsidR="00351943" w:rsidRDefault="00351943" w:rsidP="00351943">
            <w:pPr>
              <w:pStyle w:val="TableText"/>
              <w:jc w:val="center"/>
            </w:pPr>
            <w:r>
              <w:t>1102</w:t>
            </w:r>
          </w:p>
          <w:p w14:paraId="367A231E" w14:textId="7A433EAB" w:rsidR="00351943" w:rsidRPr="00BC4036"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5AA9E62" w14:textId="3F0EEFBE" w:rsidR="00351943" w:rsidRDefault="00351943" w:rsidP="00351943">
            <w:pPr>
              <w:pStyle w:val="TableText"/>
            </w:pPr>
            <w:r>
              <w:t>Day-Ahead Market Energy Settlement Amount for Dispatchable Loads</w:t>
            </w:r>
          </w:p>
          <w:p w14:paraId="30FB709A" w14:textId="77777777" w:rsidR="00351943" w:rsidRDefault="00351943" w:rsidP="00351943">
            <w:pPr>
              <w:pStyle w:val="TableText"/>
            </w:pPr>
          </w:p>
          <w:p w14:paraId="06A210A4" w14:textId="60B29BC6" w:rsidR="00351943" w:rsidRPr="005779C7" w:rsidRDefault="00351943" w:rsidP="00351943">
            <w:pPr>
              <w:pStyle w:val="TableText"/>
            </w:pPr>
            <w:r>
              <w:t>(HPTSA{1})</w:t>
            </w:r>
          </w:p>
        </w:tc>
        <w:tc>
          <w:tcPr>
            <w:tcW w:w="1033" w:type="dxa"/>
            <w:tcBorders>
              <w:top w:val="single" w:sz="4" w:space="0" w:color="auto"/>
              <w:left w:val="single" w:sz="4" w:space="0" w:color="auto"/>
              <w:bottom w:val="single" w:sz="4" w:space="0" w:color="auto"/>
              <w:right w:val="single" w:sz="4" w:space="0" w:color="auto"/>
            </w:tcBorders>
            <w:vAlign w:val="center"/>
          </w:tcPr>
          <w:p w14:paraId="4B0167F5" w14:textId="375AAE95" w:rsidR="00351943" w:rsidRDefault="00351943" w:rsidP="00351943">
            <w:pPr>
              <w:pStyle w:val="TableText"/>
            </w:pPr>
            <w:r>
              <w:t>MR Ch.9 ss.3.1.2 and 3.1.3</w:t>
            </w:r>
          </w:p>
        </w:tc>
        <w:tc>
          <w:tcPr>
            <w:tcW w:w="7680" w:type="dxa"/>
            <w:tcBorders>
              <w:top w:val="single" w:sz="4" w:space="0" w:color="auto"/>
              <w:left w:val="single" w:sz="4" w:space="0" w:color="auto"/>
              <w:bottom w:val="single" w:sz="4" w:space="0" w:color="auto"/>
              <w:right w:val="single" w:sz="4" w:space="0" w:color="auto"/>
            </w:tcBorders>
            <w:vAlign w:val="center"/>
          </w:tcPr>
          <w:p w14:paraId="346833E7" w14:textId="454DE44C" w:rsidR="00351943" w:rsidRDefault="00351943" w:rsidP="00351943">
            <w:pPr>
              <w:pStyle w:val="TableText"/>
              <w:rPr>
                <w:b/>
              </w:rPr>
            </w:pPr>
            <w:r w:rsidRPr="00A67AFC">
              <w:rPr>
                <w:b/>
                <w:noProof/>
                <w:lang w:val="en-CA"/>
              </w:rPr>
              <w:drawing>
                <wp:inline distT="0" distB="0" distL="0" distR="0" wp14:anchorId="583C0037" wp14:editId="4197380B">
                  <wp:extent cx="3849624" cy="932688"/>
                  <wp:effectExtent l="0" t="0" r="0" b="1270"/>
                  <wp:docPr id="741" name="Picture 741" descr="Equation for Day-Ahead Market Energy Settlement Amount for Dispatchable Loads HPTSA{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3849624" cy="932688"/>
                          </a:xfrm>
                          <a:prstGeom prst="rect">
                            <a:avLst/>
                          </a:prstGeom>
                        </pic:spPr>
                      </pic:pic>
                    </a:graphicData>
                  </a:graphic>
                </wp:inline>
              </w:drawing>
            </w:r>
          </w:p>
          <w:p w14:paraId="0FFDF4BA" w14:textId="41045BC0" w:rsidR="00351943" w:rsidRPr="00BD439E" w:rsidRDefault="00351943" w:rsidP="00351943">
            <w:pPr>
              <w:pStyle w:val="TableText"/>
              <w:rPr>
                <w:lang w:val="fr-CA"/>
              </w:rPr>
            </w:pPr>
          </w:p>
        </w:tc>
        <w:tc>
          <w:tcPr>
            <w:tcW w:w="1104" w:type="dxa"/>
            <w:tcBorders>
              <w:top w:val="single" w:sz="4" w:space="0" w:color="auto"/>
              <w:left w:val="single" w:sz="4" w:space="0" w:color="auto"/>
              <w:bottom w:val="single" w:sz="4" w:space="0" w:color="auto"/>
              <w:right w:val="single" w:sz="4" w:space="0" w:color="auto"/>
            </w:tcBorders>
            <w:vAlign w:val="center"/>
          </w:tcPr>
          <w:p w14:paraId="1CA24B6E" w14:textId="3E9569C2" w:rsidR="00351943" w:rsidRPr="00BC4036"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193475DB" w14:textId="7420B19D" w:rsidR="00351943" w:rsidRPr="00BC4036" w:rsidRDefault="00351943" w:rsidP="00351943">
            <w:pPr>
              <w:pStyle w:val="TableText"/>
              <w:jc w:val="center"/>
            </w:pPr>
            <w:r>
              <w:t xml:space="preserve">Due </w:t>
            </w:r>
            <w:r w:rsidRPr="00443462">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0C9A238F" w14:textId="178A6081"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052E5FD" w14:textId="6E559F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74DE7DC" w14:textId="7210A898"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2C4D1AA" w14:textId="3CFE7D17"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4861ABFB" w14:textId="7B82E739" w:rsidR="00351943" w:rsidRDefault="00351943" w:rsidP="00351943">
            <w:pPr>
              <w:pStyle w:val="TableText"/>
              <w:jc w:val="center"/>
              <w:rPr>
                <w:szCs w:val="16"/>
              </w:rPr>
            </w:pPr>
          </w:p>
        </w:tc>
      </w:tr>
      <w:tr w:rsidR="00351943" w14:paraId="6EE544AC"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88074D7" w14:textId="60C4DDEE" w:rsidR="00351943" w:rsidRDefault="00351943" w:rsidP="00351943">
            <w:pPr>
              <w:pStyle w:val="TableText"/>
              <w:jc w:val="center"/>
            </w:pPr>
            <w:r>
              <w:lastRenderedPageBreak/>
              <w:t>1103</w:t>
            </w:r>
          </w:p>
          <w:p w14:paraId="31277208" w14:textId="04D74A39" w:rsidR="00351943" w:rsidRPr="00BC4036" w:rsidRDefault="00351943" w:rsidP="00351943">
            <w:pPr>
              <w:pStyle w:val="TableText"/>
              <w:jc w:val="center"/>
            </w:pPr>
            <w:r>
              <w:t>MRP updated</w:t>
            </w:r>
          </w:p>
        </w:tc>
        <w:tc>
          <w:tcPr>
            <w:tcW w:w="1296" w:type="dxa"/>
            <w:tcBorders>
              <w:top w:val="single" w:sz="4" w:space="0" w:color="auto"/>
              <w:left w:val="single" w:sz="4" w:space="0" w:color="auto"/>
              <w:bottom w:val="single" w:sz="4" w:space="0" w:color="auto"/>
              <w:right w:val="single" w:sz="4" w:space="0" w:color="auto"/>
            </w:tcBorders>
            <w:vAlign w:val="center"/>
          </w:tcPr>
          <w:p w14:paraId="02D2F82F" w14:textId="77777777" w:rsidR="00351943" w:rsidRDefault="00351943" w:rsidP="00351943">
            <w:pPr>
              <w:pStyle w:val="TableText"/>
            </w:pPr>
            <w:r>
              <w:t>Real-Time Energy Settlement Amount for Dispatchable Loads</w:t>
            </w:r>
          </w:p>
          <w:p w14:paraId="35C4CE96" w14:textId="77777777" w:rsidR="00351943" w:rsidRDefault="00351943" w:rsidP="00351943">
            <w:pPr>
              <w:pStyle w:val="TableText"/>
            </w:pPr>
          </w:p>
          <w:p w14:paraId="514E7D0A" w14:textId="43737A0F" w:rsidR="00351943" w:rsidRPr="005779C7" w:rsidRDefault="00351943" w:rsidP="00351943">
            <w:pPr>
              <w:pStyle w:val="TableText"/>
            </w:pPr>
            <w:r>
              <w:t>(HPTSA{2})</w:t>
            </w:r>
          </w:p>
        </w:tc>
        <w:tc>
          <w:tcPr>
            <w:tcW w:w="1033" w:type="dxa"/>
            <w:tcBorders>
              <w:top w:val="single" w:sz="4" w:space="0" w:color="auto"/>
              <w:left w:val="single" w:sz="4" w:space="0" w:color="auto"/>
              <w:bottom w:val="single" w:sz="4" w:space="0" w:color="auto"/>
              <w:right w:val="single" w:sz="4" w:space="0" w:color="auto"/>
            </w:tcBorders>
            <w:vAlign w:val="center"/>
          </w:tcPr>
          <w:p w14:paraId="1CB68AA8" w14:textId="3022954E" w:rsidR="00351943" w:rsidRDefault="00351943" w:rsidP="00351943">
            <w:pPr>
              <w:pStyle w:val="TableText"/>
            </w:pPr>
            <w:r>
              <w:t>MR Ch.9 ss.3.1.5 and 3.1.6</w:t>
            </w:r>
          </w:p>
        </w:tc>
        <w:tc>
          <w:tcPr>
            <w:tcW w:w="7680" w:type="dxa"/>
            <w:tcBorders>
              <w:top w:val="single" w:sz="4" w:space="0" w:color="auto"/>
              <w:left w:val="single" w:sz="4" w:space="0" w:color="auto"/>
              <w:bottom w:val="single" w:sz="4" w:space="0" w:color="auto"/>
              <w:right w:val="single" w:sz="4" w:space="0" w:color="auto"/>
            </w:tcBorders>
          </w:tcPr>
          <w:p w14:paraId="6EF4A350" w14:textId="2306DAB5" w:rsidR="00351943" w:rsidRDefault="00351943" w:rsidP="00351943">
            <w:pPr>
              <w:pStyle w:val="TableText"/>
              <w:rPr>
                <w:b/>
                <w:noProof/>
                <w:lang w:val="en-CA"/>
              </w:rPr>
            </w:pPr>
            <w:r>
              <w:rPr>
                <w:b/>
                <w:noProof/>
                <w:lang w:val="en-CA"/>
              </w:rPr>
              <w:t xml:space="preserve">**The following is effective on the commencement of </w:t>
            </w:r>
            <w:r>
              <w:rPr>
                <w:b/>
                <w:i/>
                <w:noProof/>
                <w:lang w:val="en-CA"/>
              </w:rPr>
              <w:t>market transition</w:t>
            </w:r>
            <w:r>
              <w:rPr>
                <w:b/>
                <w:noProof/>
                <w:lang w:val="en-CA"/>
              </w:rPr>
              <w:t xml:space="preserve">. Refer to section 3 for the version in effect prior to the commencement of </w:t>
            </w:r>
            <w:r>
              <w:rPr>
                <w:b/>
                <w:i/>
                <w:noProof/>
                <w:lang w:val="en-CA"/>
              </w:rPr>
              <w:t>market transition</w:t>
            </w:r>
            <w:r>
              <w:rPr>
                <w:b/>
                <w:noProof/>
                <w:lang w:val="en-CA"/>
              </w:rPr>
              <w:t>.**</w:t>
            </w:r>
          </w:p>
          <w:p w14:paraId="21F2165D" w14:textId="1E5013FA" w:rsidR="00351943" w:rsidRPr="002A7613" w:rsidRDefault="00351943" w:rsidP="00351943">
            <w:pPr>
              <w:pStyle w:val="TableText"/>
              <w:spacing w:before="240"/>
              <w:rPr>
                <w:szCs w:val="16"/>
                <w:lang w:val="fr-CA"/>
              </w:rPr>
            </w:pPr>
            <w:r w:rsidRPr="005500DB">
              <w:rPr>
                <w:noProof/>
                <w:szCs w:val="16"/>
                <w:lang w:val="en-CA"/>
              </w:rPr>
              <w:drawing>
                <wp:inline distT="0" distB="0" distL="0" distR="0" wp14:anchorId="02A81AD9" wp14:editId="6C0FED14">
                  <wp:extent cx="4206240" cy="941832"/>
                  <wp:effectExtent l="0" t="0" r="3810" b="0"/>
                  <wp:docPr id="742" name="Picture 742" descr="Equation for Real-Time Energy Settlement Amount for Dispatchable Loads (HPTSA{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206240" cy="941832"/>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5F50C4A0" w14:textId="2290917C" w:rsidR="00351943" w:rsidRPr="00BC4036" w:rsidRDefault="00351943" w:rsidP="00351943">
            <w:pPr>
              <w:pStyle w:val="TableText"/>
              <w:jc w:val="center"/>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38941BF8" w14:textId="460F076E" w:rsidR="00351943" w:rsidRPr="00BC4036" w:rsidRDefault="00351943" w:rsidP="00351943">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2501DDE0" w14:textId="13C56D5A"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3A9999D" w14:textId="3A028C93"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C770191" w14:textId="0F8535DA"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C83CFDF" w14:textId="5B9327FB"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00664803" w14:textId="2165FDC3" w:rsidR="00351943" w:rsidRDefault="00351943" w:rsidP="00351943">
            <w:pPr>
              <w:pStyle w:val="TableText"/>
              <w:jc w:val="center"/>
              <w:rPr>
                <w:szCs w:val="16"/>
              </w:rPr>
            </w:pPr>
          </w:p>
        </w:tc>
      </w:tr>
      <w:tr w:rsidR="00351943" w14:paraId="65C08CD6"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C22F3AC" w14:textId="0E8F1003" w:rsidR="00351943" w:rsidRDefault="00351943" w:rsidP="00351943">
            <w:pPr>
              <w:pStyle w:val="TableText"/>
              <w:jc w:val="center"/>
            </w:pPr>
            <w:r>
              <w:t>1104</w:t>
            </w:r>
          </w:p>
          <w:p w14:paraId="5AA2F6DE" w14:textId="1BCB345B" w:rsidR="00351943" w:rsidRPr="00BC4036"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15FCEBF3" w14:textId="77777777" w:rsidR="00351943" w:rsidRDefault="00351943" w:rsidP="00351943">
            <w:pPr>
              <w:pStyle w:val="TableText"/>
            </w:pPr>
            <w:r>
              <w:t>Day-Ahead Market Energy Settlement Amount for Price Responsive Loads</w:t>
            </w:r>
          </w:p>
          <w:p w14:paraId="14EB11DB" w14:textId="77777777" w:rsidR="00351943" w:rsidRDefault="00351943" w:rsidP="00351943">
            <w:pPr>
              <w:pStyle w:val="TableText"/>
            </w:pPr>
          </w:p>
          <w:p w14:paraId="38E5852E" w14:textId="1B4FDB4A" w:rsidR="00351943" w:rsidRPr="005779C7" w:rsidRDefault="00351943" w:rsidP="00351943">
            <w:pPr>
              <w:pStyle w:val="TableText"/>
            </w:pPr>
            <w:r>
              <w:t>(HPTSA{1})</w:t>
            </w:r>
          </w:p>
        </w:tc>
        <w:tc>
          <w:tcPr>
            <w:tcW w:w="1033" w:type="dxa"/>
            <w:tcBorders>
              <w:top w:val="single" w:sz="4" w:space="0" w:color="auto"/>
              <w:left w:val="single" w:sz="4" w:space="0" w:color="auto"/>
              <w:bottom w:val="single" w:sz="4" w:space="0" w:color="auto"/>
              <w:right w:val="single" w:sz="4" w:space="0" w:color="auto"/>
            </w:tcBorders>
            <w:vAlign w:val="center"/>
          </w:tcPr>
          <w:p w14:paraId="39168F56" w14:textId="171D6DD5" w:rsidR="00351943" w:rsidRDefault="00351943" w:rsidP="00351943">
            <w:pPr>
              <w:pStyle w:val="TableText"/>
            </w:pPr>
            <w:r>
              <w:t>MR Ch.9 ss.3.1.2 and 3.1.4</w:t>
            </w:r>
          </w:p>
        </w:tc>
        <w:tc>
          <w:tcPr>
            <w:tcW w:w="7680" w:type="dxa"/>
            <w:tcBorders>
              <w:top w:val="single" w:sz="4" w:space="0" w:color="auto"/>
              <w:left w:val="single" w:sz="4" w:space="0" w:color="auto"/>
              <w:bottom w:val="single" w:sz="4" w:space="0" w:color="auto"/>
              <w:right w:val="single" w:sz="4" w:space="0" w:color="auto"/>
            </w:tcBorders>
          </w:tcPr>
          <w:p w14:paraId="4253AA89" w14:textId="2B4BCA7B" w:rsidR="00351943" w:rsidRDefault="00351943" w:rsidP="00351943">
            <w:pPr>
              <w:pStyle w:val="TableText"/>
              <w:keepNext/>
              <w:rPr>
                <w:b/>
              </w:rPr>
            </w:pPr>
            <w:r w:rsidRPr="00C63725">
              <w:rPr>
                <w:rFonts w:eastAsia="Calibri" w:cs="Tahoma"/>
                <w:i/>
                <w:noProof/>
                <w:lang w:val="en-CA"/>
              </w:rPr>
              <w:drawing>
                <wp:inline distT="0" distB="0" distL="0" distR="0" wp14:anchorId="0089EB3D" wp14:editId="5C6C99AE">
                  <wp:extent cx="4690745" cy="508000"/>
                  <wp:effectExtent l="0" t="0" r="0" b="6350"/>
                  <wp:docPr id="744" name="Picture 744" descr="Equation for Day-Ahead Market Energy Settlement Amount for Price Responsive Loads (HPTSA{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3"/>
                          <a:srcRect r="-34" b="63437"/>
                          <a:stretch/>
                        </pic:blipFill>
                        <pic:spPr bwMode="auto">
                          <a:xfrm>
                            <a:off x="0" y="0"/>
                            <a:ext cx="4692460" cy="508186"/>
                          </a:xfrm>
                          <a:prstGeom prst="rect">
                            <a:avLst/>
                          </a:prstGeom>
                          <a:ln>
                            <a:noFill/>
                          </a:ln>
                          <a:extLst>
                            <a:ext uri="{53640926-AAD7-44D8-BBD7-CCE9431645EC}">
                              <a14:shadowObscured xmlns:a14="http://schemas.microsoft.com/office/drawing/2010/main"/>
                            </a:ext>
                          </a:extLst>
                        </pic:spPr>
                      </pic:pic>
                    </a:graphicData>
                  </a:graphic>
                </wp:inline>
              </w:drawing>
            </w:r>
          </w:p>
          <w:p w14:paraId="15A397A5" w14:textId="77777777" w:rsidR="00351943" w:rsidRDefault="00351943" w:rsidP="00351943">
            <w:pPr>
              <w:pStyle w:val="TableText"/>
              <w:keepNext/>
              <w:rPr>
                <w:b/>
              </w:rPr>
            </w:pPr>
          </w:p>
          <w:p w14:paraId="08BC03CE" w14:textId="77777777" w:rsidR="00351943" w:rsidRDefault="00351943" w:rsidP="00351943">
            <w:pPr>
              <w:pStyle w:val="TableText"/>
              <w:keepNext/>
              <w:rPr>
                <w:b/>
              </w:rPr>
            </w:pPr>
            <w:r w:rsidRPr="00725CF4">
              <w:rPr>
                <w:b/>
              </w:rPr>
              <w:t>Where:</w:t>
            </w:r>
          </w:p>
          <w:p w14:paraId="2FEAB201" w14:textId="77777777" w:rsidR="00351943" w:rsidRDefault="005315C1" w:rsidP="00D720E1">
            <w:pPr>
              <w:pStyle w:val="TableText"/>
              <w:keepNext/>
              <w:numPr>
                <w:ilvl w:val="0"/>
                <w:numId w:val="129"/>
              </w:numPr>
              <w:rPr>
                <w:b/>
              </w:rPr>
            </w:pPr>
            <m:oMath>
              <m:sSub>
                <m:sSubPr>
                  <m:ctrlPr>
                    <w:rPr>
                      <w:rFonts w:ascii="Cambria Math" w:hAnsi="Cambria Math"/>
                    </w:rPr>
                  </m:ctrlPr>
                </m:sSubPr>
                <m:e>
                  <m:r>
                    <w:rPr>
                      <w:rFonts w:ascii="Cambria Math" w:hAnsi="Cambria Math"/>
                    </w:rPr>
                    <m:t>HPTSA</m:t>
                  </m:r>
                  <m:r>
                    <m:rPr>
                      <m:sty m:val="p"/>
                    </m:rPr>
                    <w:rPr>
                      <w:rFonts w:ascii="Cambria Math" w:hAnsi="Cambria Math"/>
                    </w:rPr>
                    <m:t>_</m:t>
                  </m:r>
                  <m:r>
                    <w:rPr>
                      <w:rFonts w:ascii="Cambria Math" w:hAnsi="Cambria Math"/>
                    </w:rPr>
                    <m:t>PBC</m:t>
                  </m:r>
                  <m:r>
                    <m:rPr>
                      <m:sty m:val="p"/>
                    </m:rPr>
                    <w:rPr>
                      <w:rFonts w:ascii="Cambria Math" w:hAnsi="Cambria Math"/>
                    </w:rPr>
                    <m:t>{1}</m:t>
                  </m:r>
                </m:e>
                <m:sub>
                  <m:r>
                    <w:rPr>
                      <w:rFonts w:ascii="Cambria Math" w:hAnsi="Cambria Math"/>
                    </w:rPr>
                    <m:t>k</m:t>
                  </m:r>
                  <m:r>
                    <m:rPr>
                      <m:sty m:val="p"/>
                    </m:rPr>
                    <w:rPr>
                      <w:rFonts w:ascii="Cambria Math" w:hAnsi="Cambria Math"/>
                    </w:rPr>
                    <m:t>,</m:t>
                  </m:r>
                  <m:r>
                    <w:rPr>
                      <w:rFonts w:ascii="Cambria Math" w:hAnsi="Cambria Math"/>
                    </w:rPr>
                    <m:t>h</m:t>
                  </m:r>
                </m:sub>
              </m:sSub>
              <m:r>
                <m:rPr>
                  <m:sty m:val="p"/>
                </m:rPr>
                <w:rPr>
                  <w:rFonts w:ascii="Cambria Math" w:hAnsi="Cambria Math"/>
                </w:rPr>
                <m:t xml:space="preserve">= </m:t>
              </m:r>
              <m:nary>
                <m:naryPr>
                  <m:chr m:val="∑"/>
                  <m:limLoc m:val="subSup"/>
                  <m:subHide m:val="1"/>
                  <m:ctrlPr>
                    <w:rPr>
                      <w:rFonts w:ascii="Cambria Math" w:hAnsi="Cambria Math"/>
                    </w:rPr>
                  </m:ctrlPr>
                </m:naryPr>
                <m:sub/>
                <m:sup>
                  <m:r>
                    <w:rPr>
                      <w:rFonts w:ascii="Cambria Math" w:hAnsi="Cambria Math"/>
                    </w:rPr>
                    <m:t>M1</m:t>
                  </m:r>
                </m:sup>
                <m:e>
                  <m:d>
                    <m:dPr>
                      <m:begChr m:val="["/>
                      <m:endChr m:val="]"/>
                      <m:grow m:val="0"/>
                      <m:ctrlPr>
                        <w:rPr>
                          <w:rFonts w:ascii="Cambria Math" w:hAnsi="Cambria Math"/>
                        </w:rPr>
                      </m:ctrlPr>
                    </m:dPr>
                    <m:e>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LMP</m:t>
                          </m:r>
                        </m:e>
                        <m:sub>
                          <m:r>
                            <w:rPr>
                              <w:rFonts w:ascii="Cambria Math" w:hAnsi="Cambria Math"/>
                            </w:rPr>
                            <m:t>h</m:t>
                          </m:r>
                        </m:sub>
                        <m:sup>
                          <m:r>
                            <w:rPr>
                              <w:rFonts w:ascii="Cambria Math" w:hAnsi="Cambria Math"/>
                            </w:rPr>
                            <m:t>m</m:t>
                          </m:r>
                        </m:sup>
                      </m:sSubSup>
                      <m:r>
                        <m:rPr>
                          <m:sty m:val="p"/>
                        </m:rPr>
                        <w:rPr>
                          <w:rFonts w:ascii="Cambria Math" w:hAnsi="Cambria Math"/>
                        </w:rPr>
                        <m:t xml:space="preserve"> </m:t>
                      </m:r>
                      <m:r>
                        <w:rPr>
                          <w:rFonts w:ascii="Cambria Math" w:hAnsi="Cambria Math"/>
                        </w:rPr>
                        <m:t>x</m:t>
                      </m:r>
                      <m:r>
                        <m:rPr>
                          <m:sty m:val="p"/>
                        </m:rPr>
                        <w:rPr>
                          <w:rFonts w:ascii="Cambria Math" w:hAnsi="Cambria Math"/>
                        </w:rPr>
                        <m:t xml:space="preserve"> </m:t>
                      </m:r>
                      <m:d>
                        <m:dPr>
                          <m:grow m:val="0"/>
                          <m:ctrlPr>
                            <w:rPr>
                              <w:rFonts w:ascii="Cambria Math" w:hAnsi="Cambria Math"/>
                            </w:rPr>
                          </m:ctrlPr>
                        </m:dPr>
                        <m:e>
                          <m:nary>
                            <m:naryPr>
                              <m:chr m:val="∑"/>
                              <m:limLoc m:val="subSup"/>
                              <m:supHide m:val="1"/>
                              <m:ctrlPr>
                                <w:rPr>
                                  <w:rFonts w:ascii="Cambria Math" w:hAnsi="Cambria Math"/>
                                </w:rPr>
                              </m:ctrlPr>
                            </m:naryPr>
                            <m:sub>
                              <m:r>
                                <w:rPr>
                                  <w:rFonts w:ascii="Cambria Math" w:hAnsi="Cambria Math"/>
                                </w:rPr>
                                <m:t>S</m:t>
                              </m:r>
                            </m:sub>
                            <m:sup/>
                            <m:e>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BCQ</m:t>
                                  </m:r>
                                </m:e>
                                <m:sub>
                                  <m:r>
                                    <w:rPr>
                                      <w:rFonts w:ascii="Cambria Math" w:hAnsi="Cambria Math"/>
                                    </w:rPr>
                                    <m:t>s</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h</m:t>
                                  </m:r>
                                </m:sub>
                                <m:sup>
                                  <m:r>
                                    <w:rPr>
                                      <w:rFonts w:ascii="Cambria Math" w:hAnsi="Cambria Math"/>
                                    </w:rPr>
                                    <m:t>m</m:t>
                                  </m:r>
                                </m:sup>
                              </m:sSubSup>
                            </m:e>
                          </m:nary>
                          <m:r>
                            <m:rPr>
                              <m:sty m:val="p"/>
                            </m:rPr>
                            <w:rPr>
                              <w:rFonts w:ascii="Cambria Math" w:hAnsi="Cambria Math"/>
                            </w:rPr>
                            <m:t xml:space="preserve">- </m:t>
                          </m:r>
                          <m:nary>
                            <m:naryPr>
                              <m:chr m:val="∑"/>
                              <m:limLoc m:val="subSup"/>
                              <m:supHide m:val="1"/>
                              <m:ctrlPr>
                                <w:rPr>
                                  <w:rFonts w:ascii="Cambria Math" w:hAnsi="Cambria Math"/>
                                </w:rPr>
                              </m:ctrlPr>
                            </m:naryPr>
                            <m:sub>
                              <m:r>
                                <w:rPr>
                                  <w:rFonts w:ascii="Cambria Math" w:hAnsi="Cambria Math"/>
                                </w:rPr>
                                <m:t>B</m:t>
                              </m:r>
                            </m:sub>
                            <m:sup/>
                            <m:e>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BCQ</m:t>
                                  </m:r>
                                </m:e>
                                <m:sub>
                                  <m:r>
                                    <w:rPr>
                                      <w:rFonts w:ascii="Cambria Math" w:hAnsi="Cambria Math"/>
                                    </w:rPr>
                                    <m:t>k</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h</m:t>
                                  </m:r>
                                </m:sub>
                                <m:sup>
                                  <m:r>
                                    <w:rPr>
                                      <w:rFonts w:ascii="Cambria Math" w:hAnsi="Cambria Math"/>
                                    </w:rPr>
                                    <m:t>m</m:t>
                                  </m:r>
                                </m:sup>
                              </m:sSubSup>
                            </m:e>
                          </m:nary>
                        </m:e>
                      </m:d>
                    </m:e>
                  </m:d>
                </m:e>
              </m:nary>
            </m:oMath>
          </w:p>
          <w:p w14:paraId="59BBA4BB" w14:textId="603CC271" w:rsidR="00351943" w:rsidRDefault="00351943" w:rsidP="00D720E1">
            <w:pPr>
              <w:pStyle w:val="TableText"/>
              <w:keepNext/>
              <w:numPr>
                <w:ilvl w:val="0"/>
                <w:numId w:val="129"/>
              </w:numPr>
              <w:rPr>
                <w:rFonts w:cs="Tahoma"/>
                <w:szCs w:val="16"/>
              </w:rPr>
            </w:pPr>
            <w:r w:rsidRPr="004E44F2">
              <w:rPr>
                <w:rFonts w:cs="Tahoma"/>
                <w:szCs w:val="16"/>
              </w:rPr>
              <w:t xml:space="preserve">M1 = the set of all </w:t>
            </w:r>
            <w:r w:rsidRPr="004E44F2">
              <w:rPr>
                <w:rFonts w:cs="Tahoma"/>
                <w:i/>
                <w:szCs w:val="16"/>
              </w:rPr>
              <w:t xml:space="preserve">delivery points </w:t>
            </w:r>
            <w:r w:rsidRPr="004E44F2">
              <w:rPr>
                <w:rFonts w:eastAsia="Calibri" w:cs="Tahoma"/>
              </w:rPr>
              <w:t xml:space="preserve">‘m’ for </w:t>
            </w:r>
            <w:r w:rsidRPr="004E44F2">
              <w:rPr>
                <w:rFonts w:eastAsia="Calibri" w:cs="Tahoma"/>
                <w:i/>
              </w:rPr>
              <w:t>price responsive loads</w:t>
            </w:r>
            <w:r w:rsidRPr="004E44F2">
              <w:rPr>
                <w:rFonts w:eastAsia="Calibri" w:cs="Tahoma"/>
              </w:rPr>
              <w:t xml:space="preserve"> and </w:t>
            </w:r>
            <w:r w:rsidRPr="004E44F2">
              <w:rPr>
                <w:rFonts w:eastAsia="Calibri" w:cs="Tahoma"/>
                <w:i/>
              </w:rPr>
              <w:t>self-scheduling electricity storage resou</w:t>
            </w:r>
            <w:r>
              <w:rPr>
                <w:rFonts w:eastAsia="Calibri" w:cs="Tahoma"/>
                <w:i/>
              </w:rPr>
              <w:t>r</w:t>
            </w:r>
            <w:r w:rsidRPr="004E44F2">
              <w:rPr>
                <w:rFonts w:eastAsia="Calibri" w:cs="Tahoma"/>
                <w:i/>
              </w:rPr>
              <w:t>ces</w:t>
            </w:r>
            <w:r w:rsidRPr="004E44F2">
              <w:rPr>
                <w:rFonts w:eastAsia="Calibri" w:cs="Tahoma"/>
              </w:rPr>
              <w:t xml:space="preserve"> that are </w:t>
            </w:r>
            <w:r>
              <w:rPr>
                <w:rFonts w:eastAsia="Calibri" w:cs="Tahoma"/>
              </w:rPr>
              <w:t>registered to withdraw</w:t>
            </w:r>
            <w:r w:rsidRPr="004E44F2">
              <w:rPr>
                <w:rFonts w:eastAsia="Calibri" w:cs="Tahoma"/>
              </w:rPr>
              <w:t>;</w:t>
            </w:r>
            <w:r w:rsidRPr="004E44F2">
              <w:rPr>
                <w:rFonts w:cs="Tahoma"/>
                <w:szCs w:val="16"/>
              </w:rPr>
              <w:t xml:space="preserve"> </w:t>
            </w:r>
            <w:r>
              <w:rPr>
                <w:rFonts w:cs="Tahoma"/>
                <w:szCs w:val="16"/>
              </w:rPr>
              <w:t>and</w:t>
            </w:r>
          </w:p>
          <w:p w14:paraId="0EAB8802" w14:textId="345AE6D7" w:rsidR="00351943" w:rsidRDefault="00351943" w:rsidP="00D720E1">
            <w:pPr>
              <w:pStyle w:val="TableText"/>
              <w:keepNext/>
              <w:numPr>
                <w:ilvl w:val="0"/>
                <w:numId w:val="129"/>
              </w:numPr>
              <w:rPr>
                <w:b/>
              </w:rPr>
            </w:pPr>
            <w:r w:rsidRPr="004E44F2">
              <w:rPr>
                <w:rFonts w:eastAsia="Calibri" w:cs="Tahoma"/>
              </w:rPr>
              <w:t xml:space="preserve">M2 = the set of all </w:t>
            </w:r>
            <w:r w:rsidRPr="004E44F2">
              <w:rPr>
                <w:rFonts w:eastAsia="Calibri" w:cs="Tahoma"/>
                <w:i/>
              </w:rPr>
              <w:t xml:space="preserve">delivery points </w:t>
            </w:r>
            <w:r w:rsidRPr="004E44F2">
              <w:rPr>
                <w:rFonts w:eastAsia="Calibri" w:cs="Tahoma"/>
              </w:rPr>
              <w:t xml:space="preserve">‘m’ for </w:t>
            </w:r>
            <w:r w:rsidRPr="004E44F2">
              <w:rPr>
                <w:rFonts w:eastAsia="Calibri" w:cs="Tahoma"/>
                <w:i/>
              </w:rPr>
              <w:t xml:space="preserve">price responsive loads </w:t>
            </w:r>
            <w:r>
              <w:rPr>
                <w:rFonts w:eastAsia="Calibri" w:cs="Tahoma"/>
              </w:rPr>
              <w:t xml:space="preserve">associated with </w:t>
            </w:r>
            <w:r w:rsidRPr="00302B36">
              <w:rPr>
                <w:rFonts w:eastAsia="Calibri" w:cs="Tahoma"/>
                <w:i/>
              </w:rPr>
              <w:t>load equipment</w:t>
            </w:r>
            <w:r>
              <w:rPr>
                <w:rFonts w:eastAsia="Calibri" w:cs="Tahoma"/>
              </w:rPr>
              <w:t xml:space="preserve"> </w:t>
            </w:r>
            <w:r w:rsidRPr="004E44F2">
              <w:rPr>
                <w:rFonts w:eastAsia="Calibri" w:cs="Tahoma"/>
              </w:rPr>
              <w:t xml:space="preserve">used as physical </w:t>
            </w:r>
            <w:r w:rsidRPr="004E44F2">
              <w:rPr>
                <w:rFonts w:eastAsia="Calibri" w:cs="Tahoma"/>
                <w:i/>
              </w:rPr>
              <w:t>hourly demand response resources</w:t>
            </w:r>
            <w:r w:rsidRPr="004E44F2">
              <w:rPr>
                <w:rFonts w:eastAsia="Calibri" w:cs="Tahoma"/>
              </w:rPr>
              <w:t xml:space="preserve"> to fulfill </w:t>
            </w:r>
            <w:r w:rsidRPr="004E44F2">
              <w:rPr>
                <w:rFonts w:eastAsia="Calibri" w:cs="Tahoma"/>
                <w:i/>
              </w:rPr>
              <w:t>capacity obligations</w:t>
            </w:r>
            <w:r w:rsidRPr="004E44F2">
              <w:rPr>
                <w:rFonts w:eastAsia="Calibri" w:cs="Tahoma"/>
              </w:rPr>
              <w:t>.</w:t>
            </w:r>
          </w:p>
          <w:p w14:paraId="3185A990" w14:textId="551EF3F1" w:rsidR="00351943" w:rsidRPr="00A61D39" w:rsidRDefault="00351943" w:rsidP="00351943">
            <w:pPr>
              <w:pStyle w:val="TableText"/>
              <w:keepNext/>
              <w:rPr>
                <w:b/>
              </w:rPr>
            </w:pPr>
          </w:p>
        </w:tc>
        <w:tc>
          <w:tcPr>
            <w:tcW w:w="1104" w:type="dxa"/>
            <w:tcBorders>
              <w:top w:val="single" w:sz="4" w:space="0" w:color="auto"/>
              <w:left w:val="single" w:sz="4" w:space="0" w:color="auto"/>
              <w:bottom w:val="single" w:sz="4" w:space="0" w:color="auto"/>
              <w:right w:val="single" w:sz="4" w:space="0" w:color="auto"/>
            </w:tcBorders>
            <w:vAlign w:val="center"/>
          </w:tcPr>
          <w:p w14:paraId="6FC6D28D" w14:textId="77777777" w:rsidR="00351943" w:rsidRPr="00BC4036"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398851E0" w14:textId="3C736CE2" w:rsidR="00351943" w:rsidRPr="00BC4036" w:rsidRDefault="00351943" w:rsidP="00351943">
            <w:pPr>
              <w:pStyle w:val="TableText"/>
              <w:jc w:val="center"/>
            </w:pPr>
            <w:r>
              <w:t xml:space="preserve">Due </w:t>
            </w:r>
            <w:r w:rsidRPr="00BD439E">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3DB9D285" w14:textId="5455A216"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CCE117C" w14:textId="513CB7E2"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8817B5E" w14:textId="5E25E34B"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A669D45" w14:textId="5A66CB18"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10FC9E1" w14:textId="29C1E586" w:rsidR="00351943" w:rsidRDefault="00351943" w:rsidP="00351943">
            <w:pPr>
              <w:pStyle w:val="TableText"/>
              <w:jc w:val="center"/>
              <w:rPr>
                <w:szCs w:val="16"/>
              </w:rPr>
            </w:pPr>
          </w:p>
        </w:tc>
      </w:tr>
      <w:tr w:rsidR="00351943" w14:paraId="6EDE6DE9"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286B98C" w14:textId="6A1B05FF" w:rsidR="00351943" w:rsidRDefault="00351943" w:rsidP="00351943">
            <w:pPr>
              <w:pStyle w:val="TableText"/>
              <w:jc w:val="center"/>
            </w:pPr>
            <w:r>
              <w:t>1105</w:t>
            </w:r>
          </w:p>
          <w:p w14:paraId="6DA11CDE" w14:textId="2E9E40EF" w:rsidR="00351943" w:rsidRPr="00BC4036"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16300808" w14:textId="77777777" w:rsidR="00351943" w:rsidRDefault="00351943" w:rsidP="00351943">
            <w:pPr>
              <w:pStyle w:val="StyleTableText8pt"/>
            </w:pPr>
            <w:r>
              <w:t xml:space="preserve">Real-Time Energy Settlement Amount for Price Responsive Loads </w:t>
            </w:r>
          </w:p>
          <w:p w14:paraId="49C669F7" w14:textId="77777777" w:rsidR="00351943" w:rsidRDefault="00351943" w:rsidP="00351943">
            <w:pPr>
              <w:pStyle w:val="StyleTableText8pt"/>
            </w:pPr>
          </w:p>
          <w:p w14:paraId="58DD74AC" w14:textId="3DE4F62B" w:rsidR="00351943" w:rsidRPr="005779C7" w:rsidRDefault="00351943" w:rsidP="00351943">
            <w:pPr>
              <w:pStyle w:val="StyleTableText8pt"/>
            </w:pPr>
            <w:r>
              <w:t>(HPTSA{2})</w:t>
            </w:r>
          </w:p>
        </w:tc>
        <w:tc>
          <w:tcPr>
            <w:tcW w:w="1033" w:type="dxa"/>
            <w:tcBorders>
              <w:top w:val="single" w:sz="4" w:space="0" w:color="auto"/>
              <w:left w:val="single" w:sz="4" w:space="0" w:color="auto"/>
              <w:bottom w:val="single" w:sz="4" w:space="0" w:color="auto"/>
              <w:right w:val="single" w:sz="4" w:space="0" w:color="auto"/>
            </w:tcBorders>
            <w:vAlign w:val="center"/>
          </w:tcPr>
          <w:p w14:paraId="08258AA2" w14:textId="7B43A2E3" w:rsidR="00351943" w:rsidRDefault="00351943" w:rsidP="00351943">
            <w:pPr>
              <w:pStyle w:val="StyleTableText8pt1"/>
            </w:pPr>
            <w:r>
              <w:t>MR Ch.9 ss.3.1.5 and 3.1.7</w:t>
            </w:r>
          </w:p>
        </w:tc>
        <w:tc>
          <w:tcPr>
            <w:tcW w:w="7680" w:type="dxa"/>
            <w:tcBorders>
              <w:top w:val="single" w:sz="4" w:space="0" w:color="auto"/>
              <w:left w:val="single" w:sz="4" w:space="0" w:color="auto"/>
              <w:bottom w:val="single" w:sz="4" w:space="0" w:color="auto"/>
              <w:right w:val="single" w:sz="4" w:space="0" w:color="auto"/>
            </w:tcBorders>
            <w:vAlign w:val="center"/>
          </w:tcPr>
          <w:p w14:paraId="420C4EB1" w14:textId="69AC10E9" w:rsidR="00351943" w:rsidRPr="005423FD" w:rsidRDefault="00351943" w:rsidP="00351943">
            <w:pPr>
              <w:pStyle w:val="TableText"/>
              <w:rPr>
                <w:szCs w:val="16"/>
                <w:lang w:val="fr-CA"/>
              </w:rPr>
            </w:pPr>
            <w:r w:rsidRPr="00007A41">
              <w:rPr>
                <w:noProof/>
                <w:szCs w:val="16"/>
                <w:lang w:val="en-CA"/>
              </w:rPr>
              <w:drawing>
                <wp:inline distT="0" distB="0" distL="0" distR="0" wp14:anchorId="0911A293" wp14:editId="7FFE6D93">
                  <wp:extent cx="3858768" cy="1033272"/>
                  <wp:effectExtent l="0" t="0" r="8890" b="0"/>
                  <wp:docPr id="745" name="Picture 745" descr="Equation for Real-Time Energy Settlement Amount for Price Responsive Loads &#10;&#10;(HPTSA{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858768" cy="1033272"/>
                          </a:xfrm>
                          <a:prstGeom prst="rect">
                            <a:avLst/>
                          </a:prstGeom>
                        </pic:spPr>
                      </pic:pic>
                    </a:graphicData>
                  </a:graphic>
                </wp:inline>
              </w:drawing>
            </w:r>
          </w:p>
          <w:p w14:paraId="3A46060F" w14:textId="77777777" w:rsidR="00351943" w:rsidRDefault="00351943" w:rsidP="00351943">
            <w:pPr>
              <w:pStyle w:val="TableText"/>
              <w:rPr>
                <w:b/>
              </w:rPr>
            </w:pPr>
            <w:r w:rsidRPr="00725CF4">
              <w:rPr>
                <w:b/>
              </w:rPr>
              <w:t>Where:</w:t>
            </w:r>
          </w:p>
          <w:p w14:paraId="2B632F63" w14:textId="77777777" w:rsidR="00351943" w:rsidRDefault="00351943" w:rsidP="00D720E1">
            <w:pPr>
              <w:pStyle w:val="TableText"/>
              <w:numPr>
                <w:ilvl w:val="0"/>
                <w:numId w:val="130"/>
              </w:numPr>
              <w:rPr>
                <w:b/>
              </w:rPr>
            </w:pPr>
            <m:oMath>
              <m:r>
                <w:rPr>
                  <w:rFonts w:ascii="Cambria Math" w:hAnsi="Cambria Math"/>
                  <w:szCs w:val="16"/>
                </w:rPr>
                <m:t>HPTS</m:t>
              </m:r>
              <m:sSub>
                <m:sSubPr>
                  <m:ctrlPr>
                    <w:rPr>
                      <w:rFonts w:ascii="Cambria Math" w:hAnsi="Cambria Math"/>
                      <w:szCs w:val="16"/>
                      <w:vertAlign w:val="subscript"/>
                    </w:rPr>
                  </m:ctrlPr>
                </m:sSubPr>
                <m:e>
                  <m:r>
                    <w:rPr>
                      <w:rFonts w:ascii="Cambria Math" w:hAnsi="Cambria Math"/>
                      <w:szCs w:val="16"/>
                      <w:vertAlign w:val="subscript"/>
                    </w:rPr>
                    <m:t>A</m:t>
                  </m:r>
                  <m:r>
                    <m:rPr>
                      <m:sty m:val="p"/>
                    </m:rPr>
                    <w:rPr>
                      <w:rFonts w:ascii="Cambria Math" w:hAnsi="Cambria Math"/>
                      <w:szCs w:val="16"/>
                      <w:vertAlign w:val="subscript"/>
                    </w:rPr>
                    <m:t>{2}_</m:t>
                  </m:r>
                  <m:r>
                    <w:rPr>
                      <w:rFonts w:ascii="Cambria Math" w:hAnsi="Cambria Math"/>
                      <w:szCs w:val="16"/>
                      <w:vertAlign w:val="subscript"/>
                    </w:rPr>
                    <m:t>PBC</m:t>
                  </m:r>
                </m:e>
                <m:sub>
                  <m:r>
                    <w:rPr>
                      <w:rFonts w:ascii="Cambria Math" w:hAnsi="Cambria Math"/>
                      <w:szCs w:val="16"/>
                      <w:vertAlign w:val="subscript"/>
                    </w:rPr>
                    <m:t>k</m:t>
                  </m:r>
                  <m:r>
                    <m:rPr>
                      <m:sty m:val="p"/>
                    </m:rPr>
                    <w:rPr>
                      <w:rFonts w:ascii="Cambria Math" w:hAnsi="Cambria Math"/>
                      <w:szCs w:val="16"/>
                      <w:vertAlign w:val="subscript"/>
                    </w:rPr>
                    <m:t>,</m:t>
                  </m:r>
                  <m:r>
                    <w:rPr>
                      <w:rFonts w:ascii="Cambria Math" w:hAnsi="Cambria Math"/>
                      <w:szCs w:val="16"/>
                      <w:vertAlign w:val="subscript"/>
                    </w:rPr>
                    <m:t>h</m:t>
                  </m:r>
                </m:sub>
              </m:sSub>
              <m:r>
                <m:rPr>
                  <m:sty m:val="p"/>
                </m:rPr>
                <w:rPr>
                  <w:rFonts w:ascii="Cambria Math" w:hAnsi="Cambria Math"/>
                  <w:szCs w:val="16"/>
                </w:rPr>
                <m:t xml:space="preserve">= </m:t>
              </m:r>
              <m:nary>
                <m:naryPr>
                  <m:chr m:val="∑"/>
                  <m:limLoc m:val="subSup"/>
                  <m:subHide m:val="1"/>
                  <m:ctrlPr>
                    <w:rPr>
                      <w:rFonts w:ascii="Cambria Math" w:hAnsi="Cambria Math"/>
                      <w:szCs w:val="16"/>
                    </w:rPr>
                  </m:ctrlPr>
                </m:naryPr>
                <m:sub/>
                <m:sup>
                  <m:r>
                    <w:rPr>
                      <w:rFonts w:ascii="Cambria Math" w:hAnsi="Cambria Math"/>
                      <w:szCs w:val="16"/>
                    </w:rPr>
                    <m:t>M</m:t>
                  </m:r>
                  <m:r>
                    <m:rPr>
                      <m:sty m:val="p"/>
                    </m:rPr>
                    <w:rPr>
                      <w:rFonts w:ascii="Cambria Math" w:hAnsi="Cambria Math"/>
                      <w:szCs w:val="16"/>
                    </w:rPr>
                    <m:t>,</m:t>
                  </m:r>
                  <m:r>
                    <w:rPr>
                      <w:rFonts w:ascii="Cambria Math" w:hAnsi="Cambria Math"/>
                      <w:szCs w:val="16"/>
                    </w:rPr>
                    <m:t>T</m:t>
                  </m:r>
                </m:sup>
                <m:e>
                  <m:sSubSup>
                    <m:sSubSupPr>
                      <m:ctrlPr>
                        <w:rPr>
                          <w:rFonts w:ascii="Cambria Math" w:hAnsi="Cambria Math"/>
                          <w:szCs w:val="16"/>
                        </w:rPr>
                      </m:ctrlPr>
                    </m:sSubSupPr>
                    <m:e>
                      <m:r>
                        <w:rPr>
                          <w:rFonts w:ascii="Cambria Math" w:hAnsi="Cambria Math"/>
                          <w:szCs w:val="16"/>
                        </w:rPr>
                        <m:t>RT</m:t>
                      </m:r>
                      <m:r>
                        <m:rPr>
                          <m:sty m:val="p"/>
                        </m:rPr>
                        <w:rPr>
                          <w:rFonts w:ascii="Cambria Math" w:hAnsi="Cambria Math"/>
                          <w:szCs w:val="16"/>
                        </w:rPr>
                        <m:t>_</m:t>
                      </m:r>
                      <m:r>
                        <w:rPr>
                          <w:rFonts w:ascii="Cambria Math" w:hAnsi="Cambria Math"/>
                          <w:szCs w:val="16"/>
                        </w:rPr>
                        <m:t>LMP</m:t>
                      </m:r>
                    </m:e>
                    <m:sub>
                      <m:r>
                        <w:rPr>
                          <w:rFonts w:ascii="Cambria Math" w:hAnsi="Cambria Math"/>
                          <w:szCs w:val="16"/>
                        </w:rPr>
                        <m:t>h</m:t>
                      </m:r>
                    </m:sub>
                    <m:sup>
                      <m:r>
                        <w:rPr>
                          <w:rFonts w:ascii="Cambria Math" w:hAnsi="Cambria Math"/>
                          <w:szCs w:val="16"/>
                        </w:rPr>
                        <m:t>m</m:t>
                      </m:r>
                      <m:r>
                        <m:rPr>
                          <m:sty m:val="p"/>
                        </m:rPr>
                        <w:rPr>
                          <w:rFonts w:ascii="Cambria Math" w:hAnsi="Cambria Math"/>
                          <w:szCs w:val="16"/>
                        </w:rPr>
                        <m:t>,</m:t>
                      </m:r>
                      <m:r>
                        <w:rPr>
                          <w:rFonts w:ascii="Cambria Math" w:hAnsi="Cambria Math"/>
                          <w:szCs w:val="16"/>
                        </w:rPr>
                        <m:t>t</m:t>
                      </m:r>
                    </m:sup>
                  </m:sSubSup>
                  <m:r>
                    <m:rPr>
                      <m:sty m:val="p"/>
                    </m:rPr>
                    <w:rPr>
                      <w:rFonts w:ascii="Cambria Math" w:hAnsi="Cambria Math"/>
                      <w:szCs w:val="16"/>
                    </w:rPr>
                    <m:t xml:space="preserve"> </m:t>
                  </m:r>
                  <m:r>
                    <w:rPr>
                      <w:rFonts w:ascii="Cambria Math" w:hAnsi="Cambria Math"/>
                      <w:szCs w:val="16"/>
                    </w:rPr>
                    <m:t>x</m:t>
                  </m:r>
                  <m:r>
                    <m:rPr>
                      <m:sty m:val="p"/>
                    </m:rPr>
                    <w:rPr>
                      <w:rFonts w:ascii="Cambria Math" w:hAnsi="Cambria Math"/>
                      <w:szCs w:val="16"/>
                    </w:rPr>
                    <m:t xml:space="preserve"> </m:t>
                  </m:r>
                  <m:d>
                    <m:dPr>
                      <m:grow m:val="0"/>
                      <m:ctrlPr>
                        <w:rPr>
                          <w:rFonts w:ascii="Cambria Math" w:hAnsi="Cambria Math"/>
                          <w:szCs w:val="16"/>
                        </w:rPr>
                      </m:ctrlPr>
                    </m:dPr>
                    <m:e>
                      <m:nary>
                        <m:naryPr>
                          <m:chr m:val="∑"/>
                          <m:limLoc m:val="subSup"/>
                          <m:supHide m:val="1"/>
                          <m:ctrlPr>
                            <w:rPr>
                              <w:rFonts w:ascii="Cambria Math" w:hAnsi="Cambria Math"/>
                              <w:szCs w:val="16"/>
                            </w:rPr>
                          </m:ctrlPr>
                        </m:naryPr>
                        <m:sub>
                          <m:r>
                            <w:rPr>
                              <w:rFonts w:ascii="Cambria Math" w:hAnsi="Cambria Math"/>
                              <w:szCs w:val="16"/>
                            </w:rPr>
                            <m:t>S</m:t>
                          </m:r>
                        </m:sub>
                        <m:sup/>
                        <m:e>
                          <m:sSubSup>
                            <m:sSubSupPr>
                              <m:ctrlPr>
                                <w:rPr>
                                  <w:rFonts w:ascii="Cambria Math" w:hAnsi="Cambria Math"/>
                                  <w:szCs w:val="16"/>
                                </w:rPr>
                              </m:ctrlPr>
                            </m:sSubSupPr>
                            <m:e>
                              <m:r>
                                <w:rPr>
                                  <w:rFonts w:ascii="Cambria Math" w:hAnsi="Cambria Math"/>
                                  <w:szCs w:val="16"/>
                                </w:rPr>
                                <m:t>BCQ</m:t>
                              </m:r>
                            </m:e>
                            <m:sub>
                              <m:r>
                                <w:rPr>
                                  <w:rFonts w:ascii="Cambria Math" w:hAnsi="Cambria Math"/>
                                  <w:szCs w:val="16"/>
                                </w:rPr>
                                <m:t>s</m:t>
                              </m:r>
                              <m:r>
                                <m:rPr>
                                  <m:sty m:val="p"/>
                                </m:rPr>
                                <w:rPr>
                                  <w:rFonts w:ascii="Cambria Math" w:hAnsi="Cambria Math"/>
                                  <w:szCs w:val="16"/>
                                </w:rPr>
                                <m:t>,</m:t>
                              </m:r>
                              <m:r>
                                <w:rPr>
                                  <w:rFonts w:ascii="Cambria Math" w:hAnsi="Cambria Math"/>
                                  <w:szCs w:val="16"/>
                                </w:rPr>
                                <m:t>k</m:t>
                              </m:r>
                              <m:r>
                                <m:rPr>
                                  <m:sty m:val="p"/>
                                </m:rPr>
                                <w:rPr>
                                  <w:rFonts w:ascii="Cambria Math" w:hAnsi="Cambria Math"/>
                                  <w:szCs w:val="16"/>
                                </w:rPr>
                                <m:t>,</m:t>
                              </m:r>
                              <m:r>
                                <w:rPr>
                                  <w:rFonts w:ascii="Cambria Math" w:hAnsi="Cambria Math"/>
                                  <w:szCs w:val="16"/>
                                </w:rPr>
                                <m:t>h</m:t>
                              </m:r>
                            </m:sub>
                            <m:sup>
                              <m:r>
                                <w:rPr>
                                  <w:rFonts w:ascii="Cambria Math" w:hAnsi="Cambria Math"/>
                                  <w:szCs w:val="16"/>
                                </w:rPr>
                                <m:t>m</m:t>
                              </m:r>
                              <m:r>
                                <m:rPr>
                                  <m:sty m:val="p"/>
                                </m:rPr>
                                <w:rPr>
                                  <w:rFonts w:ascii="Cambria Math" w:hAnsi="Cambria Math"/>
                                  <w:szCs w:val="16"/>
                                </w:rPr>
                                <m:t>,</m:t>
                              </m:r>
                              <m:r>
                                <w:rPr>
                                  <w:rFonts w:ascii="Cambria Math" w:hAnsi="Cambria Math"/>
                                  <w:szCs w:val="16"/>
                                </w:rPr>
                                <m:t>t</m:t>
                              </m:r>
                            </m:sup>
                          </m:sSubSup>
                          <m:r>
                            <m:rPr>
                              <m:sty m:val="p"/>
                            </m:rPr>
                            <w:rPr>
                              <w:rFonts w:ascii="Cambria Math" w:hAnsi="Cambria Math"/>
                              <w:szCs w:val="16"/>
                            </w:rPr>
                            <m:t>-</m:t>
                          </m:r>
                          <m:nary>
                            <m:naryPr>
                              <m:chr m:val="∑"/>
                              <m:limLoc m:val="subSup"/>
                              <m:supHide m:val="1"/>
                              <m:ctrlPr>
                                <w:rPr>
                                  <w:rFonts w:ascii="Cambria Math" w:hAnsi="Cambria Math"/>
                                  <w:szCs w:val="16"/>
                                </w:rPr>
                              </m:ctrlPr>
                            </m:naryPr>
                            <m:sub>
                              <m:r>
                                <w:rPr>
                                  <w:rFonts w:ascii="Cambria Math" w:hAnsi="Cambria Math"/>
                                  <w:szCs w:val="16"/>
                                </w:rPr>
                                <m:t>B</m:t>
                              </m:r>
                            </m:sub>
                            <m:sup/>
                            <m:e>
                              <m:sSubSup>
                                <m:sSubSupPr>
                                  <m:ctrlPr>
                                    <w:rPr>
                                      <w:rFonts w:ascii="Cambria Math" w:hAnsi="Cambria Math"/>
                                      <w:szCs w:val="16"/>
                                    </w:rPr>
                                  </m:ctrlPr>
                                </m:sSubSupPr>
                                <m:e>
                                  <m:r>
                                    <w:rPr>
                                      <w:rFonts w:ascii="Cambria Math" w:hAnsi="Cambria Math"/>
                                      <w:szCs w:val="16"/>
                                    </w:rPr>
                                    <m:t>BCQ</m:t>
                                  </m:r>
                                </m:e>
                                <m:sub>
                                  <m:r>
                                    <w:rPr>
                                      <w:rFonts w:ascii="Cambria Math" w:hAnsi="Cambria Math"/>
                                      <w:szCs w:val="16"/>
                                    </w:rPr>
                                    <m:t>k</m:t>
                                  </m:r>
                                  <m:r>
                                    <m:rPr>
                                      <m:sty m:val="p"/>
                                    </m:rPr>
                                    <w:rPr>
                                      <w:rFonts w:ascii="Cambria Math" w:hAnsi="Cambria Math"/>
                                      <w:szCs w:val="16"/>
                                    </w:rPr>
                                    <m:t>,</m:t>
                                  </m:r>
                                  <m:r>
                                    <w:rPr>
                                      <w:rFonts w:ascii="Cambria Math" w:hAnsi="Cambria Math"/>
                                      <w:szCs w:val="16"/>
                                    </w:rPr>
                                    <m:t>b</m:t>
                                  </m:r>
                                  <m:r>
                                    <m:rPr>
                                      <m:sty m:val="p"/>
                                    </m:rPr>
                                    <w:rPr>
                                      <w:rFonts w:ascii="Cambria Math" w:hAnsi="Cambria Math"/>
                                      <w:szCs w:val="16"/>
                                    </w:rPr>
                                    <m:t>,</m:t>
                                  </m:r>
                                  <m:r>
                                    <w:rPr>
                                      <w:rFonts w:ascii="Cambria Math" w:hAnsi="Cambria Math"/>
                                      <w:szCs w:val="16"/>
                                    </w:rPr>
                                    <m:t>h</m:t>
                                  </m:r>
                                </m:sub>
                                <m:sup>
                                  <m:r>
                                    <w:rPr>
                                      <w:rFonts w:ascii="Cambria Math" w:hAnsi="Cambria Math"/>
                                      <w:szCs w:val="16"/>
                                    </w:rPr>
                                    <m:t>m</m:t>
                                  </m:r>
                                  <m:r>
                                    <m:rPr>
                                      <m:sty m:val="p"/>
                                    </m:rPr>
                                    <w:rPr>
                                      <w:rFonts w:ascii="Cambria Math" w:hAnsi="Cambria Math"/>
                                      <w:szCs w:val="16"/>
                                    </w:rPr>
                                    <m:t>,</m:t>
                                  </m:r>
                                  <m:r>
                                    <w:rPr>
                                      <w:rFonts w:ascii="Cambria Math" w:hAnsi="Cambria Math"/>
                                      <w:szCs w:val="16"/>
                                    </w:rPr>
                                    <m:t>t</m:t>
                                  </m:r>
                                </m:sup>
                              </m:sSubSup>
                            </m:e>
                          </m:nary>
                          <m:r>
                            <m:rPr>
                              <m:sty m:val="p"/>
                            </m:rPr>
                            <w:rPr>
                              <w:rFonts w:ascii="Cambria Math" w:hAnsi="Cambria Math"/>
                              <w:szCs w:val="16"/>
                            </w:rPr>
                            <m:t xml:space="preserve"> </m:t>
                          </m:r>
                        </m:e>
                      </m:nary>
                    </m:e>
                  </m:d>
                </m:e>
              </m:nary>
            </m:oMath>
          </w:p>
          <w:p w14:paraId="171DBCD0" w14:textId="270F19AD" w:rsidR="00351943" w:rsidRDefault="00351943" w:rsidP="00D720E1">
            <w:pPr>
              <w:pStyle w:val="TableText"/>
              <w:numPr>
                <w:ilvl w:val="0"/>
                <w:numId w:val="130"/>
              </w:numPr>
              <w:rPr>
                <w:rFonts w:cs="Tahoma"/>
                <w:szCs w:val="16"/>
              </w:rPr>
            </w:pPr>
            <w:r w:rsidRPr="004E44F2">
              <w:rPr>
                <w:rFonts w:cs="Tahoma"/>
                <w:szCs w:val="16"/>
              </w:rPr>
              <w:lastRenderedPageBreak/>
              <w:t xml:space="preserve">M1 = the set of all </w:t>
            </w:r>
            <w:r w:rsidRPr="004E44F2">
              <w:rPr>
                <w:rFonts w:cs="Tahoma"/>
                <w:i/>
                <w:szCs w:val="16"/>
              </w:rPr>
              <w:t xml:space="preserve">delivery points </w:t>
            </w:r>
            <w:r w:rsidRPr="004E44F2">
              <w:rPr>
                <w:rFonts w:eastAsia="Calibri" w:cs="Tahoma"/>
              </w:rPr>
              <w:t xml:space="preserve">‘m’ for </w:t>
            </w:r>
            <w:r w:rsidRPr="004E44F2">
              <w:rPr>
                <w:rFonts w:eastAsia="Calibri" w:cs="Tahoma"/>
                <w:i/>
              </w:rPr>
              <w:t>price responsive loads</w:t>
            </w:r>
            <w:r w:rsidRPr="004E44F2">
              <w:rPr>
                <w:rFonts w:eastAsia="Calibri" w:cs="Tahoma"/>
              </w:rPr>
              <w:t xml:space="preserve"> and </w:t>
            </w:r>
            <w:r w:rsidRPr="004E44F2">
              <w:rPr>
                <w:rFonts w:eastAsia="Calibri" w:cs="Tahoma"/>
                <w:i/>
              </w:rPr>
              <w:t>self-scheduling electricity storage resou</w:t>
            </w:r>
            <w:r>
              <w:rPr>
                <w:rFonts w:eastAsia="Calibri" w:cs="Tahoma"/>
                <w:i/>
              </w:rPr>
              <w:t>r</w:t>
            </w:r>
            <w:r w:rsidRPr="004E44F2">
              <w:rPr>
                <w:rFonts w:eastAsia="Calibri" w:cs="Tahoma"/>
                <w:i/>
              </w:rPr>
              <w:t>ces</w:t>
            </w:r>
            <w:r w:rsidRPr="004E44F2">
              <w:rPr>
                <w:rFonts w:eastAsia="Calibri" w:cs="Tahoma"/>
              </w:rPr>
              <w:t xml:space="preserve"> that are </w:t>
            </w:r>
            <w:r>
              <w:rPr>
                <w:rFonts w:eastAsia="Calibri" w:cs="Tahoma"/>
              </w:rPr>
              <w:t>registered to withdraw</w:t>
            </w:r>
            <w:r w:rsidRPr="004E44F2">
              <w:rPr>
                <w:rFonts w:eastAsia="Calibri" w:cs="Tahoma"/>
              </w:rPr>
              <w:t>;</w:t>
            </w:r>
            <w:r w:rsidRPr="004E44F2">
              <w:rPr>
                <w:rFonts w:cs="Tahoma"/>
                <w:szCs w:val="16"/>
              </w:rPr>
              <w:t xml:space="preserve"> </w:t>
            </w:r>
            <w:r>
              <w:rPr>
                <w:rFonts w:cs="Tahoma"/>
                <w:szCs w:val="16"/>
              </w:rPr>
              <w:t>and</w:t>
            </w:r>
          </w:p>
          <w:p w14:paraId="57183BBD" w14:textId="1D1E43F1" w:rsidR="00351943" w:rsidRPr="00420441" w:rsidRDefault="00351943" w:rsidP="00D720E1">
            <w:pPr>
              <w:pStyle w:val="TableText"/>
              <w:numPr>
                <w:ilvl w:val="0"/>
                <w:numId w:val="130"/>
              </w:numPr>
              <w:rPr>
                <w:rFonts w:cs="Tahoma"/>
                <w:szCs w:val="16"/>
              </w:rPr>
            </w:pPr>
            <w:r w:rsidRPr="00420441">
              <w:rPr>
                <w:rFonts w:eastAsia="Calibri" w:cs="Tahoma"/>
              </w:rPr>
              <w:t xml:space="preserve">M2 = the set of all </w:t>
            </w:r>
            <w:r w:rsidRPr="00420441">
              <w:rPr>
                <w:rFonts w:eastAsia="Calibri" w:cs="Tahoma"/>
                <w:i/>
              </w:rPr>
              <w:t xml:space="preserve">delivery points </w:t>
            </w:r>
            <w:r w:rsidRPr="00420441">
              <w:rPr>
                <w:rFonts w:eastAsia="Calibri" w:cs="Tahoma"/>
              </w:rPr>
              <w:t xml:space="preserve">‘m’ for </w:t>
            </w:r>
            <w:r w:rsidRPr="00420441">
              <w:rPr>
                <w:rFonts w:eastAsia="Calibri" w:cs="Tahoma"/>
                <w:i/>
              </w:rPr>
              <w:t xml:space="preserve">price responsive loads </w:t>
            </w:r>
            <w:r>
              <w:rPr>
                <w:rFonts w:eastAsia="Calibri" w:cs="Tahoma"/>
              </w:rPr>
              <w:t xml:space="preserve">associated with </w:t>
            </w:r>
            <w:r w:rsidRPr="00302B36">
              <w:rPr>
                <w:rFonts w:eastAsia="Calibri" w:cs="Tahoma"/>
                <w:i/>
              </w:rPr>
              <w:t>load equipment</w:t>
            </w:r>
            <w:r>
              <w:rPr>
                <w:rFonts w:eastAsia="Calibri" w:cs="Tahoma"/>
              </w:rPr>
              <w:t xml:space="preserve"> </w:t>
            </w:r>
            <w:r w:rsidRPr="00420441">
              <w:rPr>
                <w:rFonts w:eastAsia="Calibri" w:cs="Tahoma"/>
              </w:rPr>
              <w:t xml:space="preserve">used as physical </w:t>
            </w:r>
            <w:r w:rsidRPr="00420441">
              <w:rPr>
                <w:rFonts w:eastAsia="Calibri" w:cs="Tahoma"/>
                <w:i/>
              </w:rPr>
              <w:t>hourly demand response resources</w:t>
            </w:r>
            <w:r w:rsidRPr="00420441">
              <w:rPr>
                <w:rFonts w:eastAsia="Calibri" w:cs="Tahoma"/>
              </w:rPr>
              <w:t xml:space="preserve"> to fulfill </w:t>
            </w:r>
            <w:r w:rsidRPr="00420441">
              <w:rPr>
                <w:rFonts w:eastAsia="Calibri" w:cs="Tahoma"/>
                <w:i/>
              </w:rPr>
              <w:t>capacity obligations</w:t>
            </w:r>
            <w:r w:rsidRPr="00420441">
              <w:rPr>
                <w:rFonts w:eastAsia="Calibri" w:cs="Tahoma"/>
              </w:rPr>
              <w:t>.</w:t>
            </w:r>
          </w:p>
          <w:p w14:paraId="23442086" w14:textId="3EC7412B" w:rsidR="00351943" w:rsidRPr="00D41441" w:rsidRDefault="00351943" w:rsidP="00351943">
            <w:pPr>
              <w:pStyle w:val="TableText"/>
              <w:rPr>
                <w:szCs w:val="16"/>
                <w:lang w:val="en-CA"/>
              </w:rPr>
            </w:pPr>
          </w:p>
        </w:tc>
        <w:tc>
          <w:tcPr>
            <w:tcW w:w="1104" w:type="dxa"/>
            <w:tcBorders>
              <w:top w:val="single" w:sz="4" w:space="0" w:color="auto"/>
              <w:left w:val="single" w:sz="4" w:space="0" w:color="auto"/>
              <w:bottom w:val="single" w:sz="4" w:space="0" w:color="auto"/>
              <w:right w:val="single" w:sz="4" w:space="0" w:color="auto"/>
            </w:tcBorders>
            <w:vAlign w:val="center"/>
          </w:tcPr>
          <w:p w14:paraId="07A08CF3" w14:textId="7B1B0E21" w:rsidR="00351943" w:rsidRPr="00BC4036" w:rsidRDefault="00351943" w:rsidP="00351943">
            <w:pPr>
              <w:pStyle w:val="TableText"/>
              <w:jc w:val="center"/>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354BF8B4" w14:textId="26A720E1" w:rsidR="00351943" w:rsidRPr="00BC4036" w:rsidRDefault="00351943" w:rsidP="00351943">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3E90F499" w14:textId="43301B19"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A0457F0" w14:textId="02CC1DC8"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3AE8187" w14:textId="24873EBC"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8AC151A" w14:textId="4FF677E8"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48292E34" w14:textId="0F8B3272" w:rsidR="00351943" w:rsidRDefault="00351943" w:rsidP="00351943">
            <w:pPr>
              <w:pStyle w:val="TableText"/>
              <w:jc w:val="center"/>
              <w:rPr>
                <w:szCs w:val="16"/>
              </w:rPr>
            </w:pPr>
          </w:p>
        </w:tc>
      </w:tr>
      <w:tr w:rsidR="00351943" w14:paraId="7CC61AD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4828F5A" w14:textId="5C64512E" w:rsidR="00351943" w:rsidRDefault="00351943" w:rsidP="00351943">
            <w:pPr>
              <w:pStyle w:val="TableText"/>
              <w:jc w:val="center"/>
            </w:pPr>
            <w:r>
              <w:t>1106</w:t>
            </w:r>
          </w:p>
          <w:p w14:paraId="29390F91" w14:textId="78E5DE42" w:rsidR="00351943" w:rsidRPr="00BC4036"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6E1C32A9" w14:textId="77777777" w:rsidR="00351943" w:rsidRDefault="00351943" w:rsidP="00351943">
            <w:pPr>
              <w:pStyle w:val="TableText"/>
            </w:pPr>
            <w:r>
              <w:t>Day-Ahead Market Energy Settlement Amount for Virtual Transactions to Sell</w:t>
            </w:r>
          </w:p>
          <w:p w14:paraId="54CA1591" w14:textId="77777777" w:rsidR="00351943" w:rsidRDefault="00351943" w:rsidP="00351943">
            <w:pPr>
              <w:pStyle w:val="TableText"/>
            </w:pPr>
          </w:p>
          <w:p w14:paraId="0D17044C" w14:textId="61F93E69" w:rsidR="00351943" w:rsidRPr="005779C7" w:rsidRDefault="00351943" w:rsidP="00351943">
            <w:pPr>
              <w:pStyle w:val="TableText"/>
            </w:pPr>
            <w:r>
              <w:t>(HVTSA{1})</w:t>
            </w:r>
          </w:p>
        </w:tc>
        <w:tc>
          <w:tcPr>
            <w:tcW w:w="1033" w:type="dxa"/>
            <w:tcBorders>
              <w:top w:val="single" w:sz="4" w:space="0" w:color="auto"/>
              <w:left w:val="single" w:sz="4" w:space="0" w:color="auto"/>
              <w:bottom w:val="single" w:sz="4" w:space="0" w:color="auto"/>
              <w:right w:val="single" w:sz="4" w:space="0" w:color="auto"/>
            </w:tcBorders>
            <w:vAlign w:val="center"/>
          </w:tcPr>
          <w:p w14:paraId="471E1E37" w14:textId="4D2B18B0" w:rsidR="00351943" w:rsidRDefault="00351943" w:rsidP="00351943">
            <w:pPr>
              <w:pStyle w:val="TableText"/>
            </w:pPr>
            <w:r>
              <w:t>MR Ch.9 s.3.1.8</w:t>
            </w:r>
          </w:p>
        </w:tc>
        <w:tc>
          <w:tcPr>
            <w:tcW w:w="7680" w:type="dxa"/>
            <w:tcBorders>
              <w:top w:val="single" w:sz="4" w:space="0" w:color="auto"/>
              <w:left w:val="single" w:sz="4" w:space="0" w:color="auto"/>
              <w:bottom w:val="single" w:sz="4" w:space="0" w:color="auto"/>
              <w:right w:val="single" w:sz="4" w:space="0" w:color="auto"/>
            </w:tcBorders>
            <w:vAlign w:val="center"/>
          </w:tcPr>
          <w:p w14:paraId="540DEF75" w14:textId="41B0A50D" w:rsidR="00351943" w:rsidRPr="00FD4F3F" w:rsidRDefault="00351943" w:rsidP="00351943">
            <w:pPr>
              <w:pStyle w:val="TableText"/>
            </w:pPr>
            <w:r w:rsidRPr="00FD4F3F">
              <w:rPr>
                <w:noProof/>
                <w:color w:val="2B579A"/>
                <w:shd w:val="clear" w:color="auto" w:fill="E6E6E6"/>
                <w:lang w:val="en-CA"/>
              </w:rPr>
              <w:drawing>
                <wp:inline distT="0" distB="0" distL="0" distR="0" wp14:anchorId="30B8B386" wp14:editId="0E72388B">
                  <wp:extent cx="2231136" cy="356616"/>
                  <wp:effectExtent l="0" t="0" r="0" b="5715"/>
                  <wp:docPr id="382" name="Picture 382" descr="Day-Ahead Market Energy Settlement Amount for Virtual Transactions to S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2231136" cy="356616"/>
                          </a:xfrm>
                          <a:prstGeom prst="rect">
                            <a:avLst/>
                          </a:prstGeom>
                        </pic:spPr>
                      </pic:pic>
                    </a:graphicData>
                  </a:graphic>
                </wp:inline>
              </w:drawing>
            </w:r>
          </w:p>
          <w:p w14:paraId="3CF1C44A" w14:textId="77777777" w:rsidR="00351943" w:rsidRDefault="00351943" w:rsidP="00351943">
            <w:pPr>
              <w:pStyle w:val="TableText"/>
              <w:rPr>
                <w:lang w:val="fr-CA"/>
              </w:rPr>
            </w:pPr>
          </w:p>
          <w:p w14:paraId="697A0875" w14:textId="4066A5C1" w:rsidR="00351943" w:rsidRPr="001E02D8" w:rsidRDefault="00351943" w:rsidP="00351943">
            <w:pPr>
              <w:pStyle w:val="TableText"/>
              <w:rPr>
                <w:lang w:val="fr-CA"/>
              </w:rPr>
            </w:pPr>
          </w:p>
        </w:tc>
        <w:tc>
          <w:tcPr>
            <w:tcW w:w="1104" w:type="dxa"/>
            <w:tcBorders>
              <w:top w:val="single" w:sz="4" w:space="0" w:color="auto"/>
              <w:left w:val="single" w:sz="4" w:space="0" w:color="auto"/>
              <w:bottom w:val="single" w:sz="4" w:space="0" w:color="auto"/>
              <w:right w:val="single" w:sz="4" w:space="0" w:color="auto"/>
            </w:tcBorders>
            <w:vAlign w:val="center"/>
          </w:tcPr>
          <w:p w14:paraId="09A3609A" w14:textId="1551C209" w:rsidR="00351943" w:rsidRPr="00BC4036"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5BBD9D3B" w14:textId="7CA7C634" w:rsidR="00351943" w:rsidRPr="00BC4036" w:rsidRDefault="00351943" w:rsidP="00351943">
            <w:pPr>
              <w:pStyle w:val="TableText"/>
              <w:jc w:val="center"/>
              <w:rPr>
                <w:szCs w:val="16"/>
              </w:rPr>
            </w:pPr>
            <w:r>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445BD7F" w14:textId="213FDB16"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2837B8A" w14:textId="6E2942CD"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9274523" w14:textId="6F44FD15"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29407B0" w14:textId="153F93F6"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08D55FBA" w14:textId="78CC9B07" w:rsidR="00351943" w:rsidRDefault="00351943" w:rsidP="00351943">
            <w:pPr>
              <w:pStyle w:val="TableText"/>
              <w:jc w:val="center"/>
              <w:rPr>
                <w:szCs w:val="16"/>
              </w:rPr>
            </w:pPr>
          </w:p>
        </w:tc>
      </w:tr>
      <w:tr w:rsidR="00351943" w14:paraId="2636569D"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DB1555A" w14:textId="0C1E1307" w:rsidR="00351943" w:rsidRDefault="00351943" w:rsidP="00351943">
            <w:pPr>
              <w:pStyle w:val="TableText"/>
              <w:jc w:val="center"/>
            </w:pPr>
            <w:r>
              <w:t>1107</w:t>
            </w:r>
          </w:p>
          <w:p w14:paraId="19E38364" w14:textId="7A6D00CC" w:rsidR="00351943"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2AE5251" w14:textId="77777777" w:rsidR="00351943" w:rsidRDefault="00351943" w:rsidP="00351943">
            <w:pPr>
              <w:pStyle w:val="TableText"/>
            </w:pPr>
            <w:r>
              <w:t>Real-Time Energy Settlement Amount for Virtual Transactions to Sell</w:t>
            </w:r>
          </w:p>
          <w:p w14:paraId="07883341" w14:textId="77777777" w:rsidR="00351943" w:rsidRDefault="00351943" w:rsidP="00351943">
            <w:pPr>
              <w:pStyle w:val="TableText"/>
            </w:pPr>
          </w:p>
          <w:p w14:paraId="48344CCC" w14:textId="5BC44048" w:rsidR="00351943" w:rsidRPr="005779C7" w:rsidRDefault="00351943" w:rsidP="00351943">
            <w:pPr>
              <w:pStyle w:val="TableText"/>
            </w:pPr>
            <w:r>
              <w:t>(HVTSA{2})</w:t>
            </w:r>
          </w:p>
        </w:tc>
        <w:tc>
          <w:tcPr>
            <w:tcW w:w="1033" w:type="dxa"/>
            <w:tcBorders>
              <w:top w:val="single" w:sz="4" w:space="0" w:color="auto"/>
              <w:left w:val="single" w:sz="4" w:space="0" w:color="auto"/>
              <w:bottom w:val="single" w:sz="4" w:space="0" w:color="auto"/>
              <w:right w:val="single" w:sz="4" w:space="0" w:color="auto"/>
            </w:tcBorders>
            <w:vAlign w:val="center"/>
          </w:tcPr>
          <w:p w14:paraId="6ED951DE" w14:textId="4D959615" w:rsidR="00351943" w:rsidRDefault="00351943" w:rsidP="00351943">
            <w:pPr>
              <w:pStyle w:val="TableText"/>
            </w:pPr>
            <w:r>
              <w:t>MR Ch.9 s.3.1.9</w:t>
            </w:r>
          </w:p>
        </w:tc>
        <w:tc>
          <w:tcPr>
            <w:tcW w:w="7680" w:type="dxa"/>
            <w:tcBorders>
              <w:top w:val="single" w:sz="4" w:space="0" w:color="auto"/>
              <w:left w:val="single" w:sz="4" w:space="0" w:color="auto"/>
              <w:bottom w:val="single" w:sz="4" w:space="0" w:color="auto"/>
              <w:right w:val="single" w:sz="4" w:space="0" w:color="auto"/>
            </w:tcBorders>
            <w:vAlign w:val="center"/>
          </w:tcPr>
          <w:p w14:paraId="60051A65" w14:textId="7E728810" w:rsidR="00351943" w:rsidRPr="00347E5F" w:rsidRDefault="00351943" w:rsidP="00351943">
            <w:pPr>
              <w:pStyle w:val="TableText"/>
              <w:rPr>
                <w:lang w:val="fr-CA"/>
              </w:rPr>
            </w:pPr>
            <w:r w:rsidRPr="00FD4F3F">
              <w:rPr>
                <w:noProof/>
                <w:color w:val="2B579A"/>
                <w:shd w:val="clear" w:color="auto" w:fill="E6E6E6"/>
                <w:lang w:val="en-CA"/>
              </w:rPr>
              <w:drawing>
                <wp:inline distT="0" distB="0" distL="0" distR="0" wp14:anchorId="0ADABC7C" wp14:editId="4EAA27E3">
                  <wp:extent cx="2523744" cy="429768"/>
                  <wp:effectExtent l="0" t="0" r="0" b="8890"/>
                  <wp:docPr id="383" name="Picture 383" descr="Real-Time Energy Settlement Amount for Virtual Transactions to S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523744" cy="429768"/>
                          </a:xfrm>
                          <a:prstGeom prst="rect">
                            <a:avLst/>
                          </a:prstGeom>
                        </pic:spPr>
                      </pic:pic>
                    </a:graphicData>
                  </a:graphic>
                </wp:inline>
              </w:drawing>
            </w:r>
          </w:p>
          <w:p w14:paraId="22269DD9" w14:textId="3DE84577" w:rsidR="00351943" w:rsidRPr="009E69AD" w:rsidRDefault="00351943" w:rsidP="00351943">
            <w:pPr>
              <w:pStyle w:val="TableText"/>
              <w:rPr>
                <w:lang w:val="fr-CA"/>
              </w:rPr>
            </w:pPr>
          </w:p>
        </w:tc>
        <w:tc>
          <w:tcPr>
            <w:tcW w:w="1104" w:type="dxa"/>
            <w:tcBorders>
              <w:top w:val="single" w:sz="4" w:space="0" w:color="auto"/>
              <w:left w:val="single" w:sz="4" w:space="0" w:color="auto"/>
              <w:bottom w:val="single" w:sz="4" w:space="0" w:color="auto"/>
              <w:right w:val="single" w:sz="4" w:space="0" w:color="auto"/>
            </w:tcBorders>
            <w:vAlign w:val="center"/>
          </w:tcPr>
          <w:p w14:paraId="3E824C66" w14:textId="55C1BAF0" w:rsidR="00351943" w:rsidRPr="00BC4036" w:rsidRDefault="00351943" w:rsidP="00351943">
            <w:pPr>
              <w:pStyle w:val="TableText"/>
              <w:jc w:val="center"/>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27B9B23C" w14:textId="4CF9A520" w:rsidR="00351943" w:rsidRPr="00BC4036" w:rsidRDefault="00351943" w:rsidP="00351943">
            <w:pPr>
              <w:pStyle w:val="TableText"/>
              <w:jc w:val="center"/>
              <w:rPr>
                <w:szCs w:val="16"/>
              </w:rPr>
            </w:pPr>
            <w:r>
              <w:rPr>
                <w:szCs w:val="16"/>
              </w:rPr>
              <w:t xml:space="preserve">Due </w:t>
            </w:r>
            <w:r w:rsidRPr="00E61472">
              <w:rPr>
                <w:i/>
                <w:szCs w:val="16"/>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19F75EB9" w14:textId="5E0DB098"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1F99827" w14:textId="2BCFAD2B"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F4EEBCF" w14:textId="44115EAF"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1B91D4C" w14:textId="3D3B5CBF"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003C5931" w14:textId="6EA35C6F" w:rsidR="00351943" w:rsidRDefault="00351943" w:rsidP="00351943">
            <w:pPr>
              <w:pStyle w:val="TableText"/>
              <w:jc w:val="center"/>
              <w:rPr>
                <w:szCs w:val="16"/>
              </w:rPr>
            </w:pPr>
          </w:p>
        </w:tc>
      </w:tr>
      <w:tr w:rsidR="00351943" w14:paraId="2A8D1590"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FC3BA6B" w14:textId="07F21F31" w:rsidR="00351943" w:rsidRDefault="00351943" w:rsidP="00351943">
            <w:pPr>
              <w:pStyle w:val="TableText"/>
              <w:jc w:val="center"/>
            </w:pPr>
            <w:r>
              <w:t>1108</w:t>
            </w:r>
          </w:p>
          <w:p w14:paraId="2344E28F" w14:textId="5E501BBD" w:rsidR="00351943"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6461AFA" w14:textId="200E9668" w:rsidR="00351943" w:rsidRDefault="00351943" w:rsidP="00351943">
            <w:pPr>
              <w:pStyle w:val="TableText"/>
            </w:pPr>
            <w:r>
              <w:t>Day-Ahead Market Energy Settlement Amount for Virtual Transactions to Buy</w:t>
            </w:r>
          </w:p>
          <w:p w14:paraId="08B26531" w14:textId="77777777" w:rsidR="00351943" w:rsidRDefault="00351943" w:rsidP="00351943">
            <w:pPr>
              <w:pStyle w:val="TableText"/>
            </w:pPr>
          </w:p>
          <w:p w14:paraId="24B43ECC" w14:textId="74B338F9" w:rsidR="00351943" w:rsidRPr="005779C7" w:rsidRDefault="00351943" w:rsidP="00351943">
            <w:pPr>
              <w:pStyle w:val="TableText"/>
            </w:pPr>
            <w:r>
              <w:t>(HVTSA{1})</w:t>
            </w:r>
          </w:p>
        </w:tc>
        <w:tc>
          <w:tcPr>
            <w:tcW w:w="1033" w:type="dxa"/>
            <w:tcBorders>
              <w:top w:val="single" w:sz="4" w:space="0" w:color="auto"/>
              <w:left w:val="single" w:sz="4" w:space="0" w:color="auto"/>
              <w:bottom w:val="single" w:sz="4" w:space="0" w:color="auto"/>
              <w:right w:val="single" w:sz="4" w:space="0" w:color="auto"/>
            </w:tcBorders>
            <w:vAlign w:val="center"/>
          </w:tcPr>
          <w:p w14:paraId="10EA4B8A" w14:textId="03B7E6F9" w:rsidR="00351943" w:rsidRDefault="00351943" w:rsidP="00351943">
            <w:pPr>
              <w:pStyle w:val="TableText"/>
            </w:pPr>
            <w:r>
              <w:t>MR Ch.9 s.3.1.8</w:t>
            </w:r>
          </w:p>
        </w:tc>
        <w:tc>
          <w:tcPr>
            <w:tcW w:w="7680" w:type="dxa"/>
            <w:tcBorders>
              <w:top w:val="single" w:sz="4" w:space="0" w:color="auto"/>
              <w:left w:val="single" w:sz="4" w:space="0" w:color="auto"/>
              <w:bottom w:val="single" w:sz="4" w:space="0" w:color="auto"/>
              <w:right w:val="single" w:sz="4" w:space="0" w:color="auto"/>
            </w:tcBorders>
            <w:vAlign w:val="center"/>
          </w:tcPr>
          <w:p w14:paraId="1520872D" w14:textId="2F5B823B" w:rsidR="00351943" w:rsidRPr="00F02543" w:rsidRDefault="00351943" w:rsidP="00351943">
            <w:pPr>
              <w:pStyle w:val="TableText"/>
              <w:rPr>
                <w:lang w:val="fr-CA"/>
              </w:rPr>
            </w:pPr>
            <w:r w:rsidRPr="00FD4F3F">
              <w:rPr>
                <w:noProof/>
                <w:color w:val="2B579A"/>
                <w:shd w:val="clear" w:color="auto" w:fill="E6E6E6"/>
                <w:lang w:val="en-CA"/>
              </w:rPr>
              <w:drawing>
                <wp:inline distT="0" distB="0" distL="0" distR="0" wp14:anchorId="649FE61A" wp14:editId="0D898463">
                  <wp:extent cx="2523744" cy="338328"/>
                  <wp:effectExtent l="0" t="0" r="0" b="5080"/>
                  <wp:docPr id="192" name="Picture 192" descr="Day-Ahead Market Energy Settlement for Virtual Transactions to Bu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2523744" cy="338328"/>
                          </a:xfrm>
                          <a:prstGeom prst="rect">
                            <a:avLst/>
                          </a:prstGeom>
                        </pic:spPr>
                      </pic:pic>
                    </a:graphicData>
                  </a:graphic>
                </wp:inline>
              </w:drawing>
            </w:r>
          </w:p>
          <w:p w14:paraId="0760A5DB" w14:textId="1E928C56" w:rsidR="00351943" w:rsidRPr="00350EFB" w:rsidRDefault="00351943" w:rsidP="00351943">
            <w:pPr>
              <w:pStyle w:val="TableText"/>
              <w:rPr>
                <w:szCs w:val="16"/>
                <w:lang w:val="fr-CA"/>
              </w:rPr>
            </w:pPr>
          </w:p>
        </w:tc>
        <w:tc>
          <w:tcPr>
            <w:tcW w:w="1104" w:type="dxa"/>
            <w:tcBorders>
              <w:top w:val="single" w:sz="4" w:space="0" w:color="auto"/>
              <w:left w:val="single" w:sz="4" w:space="0" w:color="auto"/>
              <w:bottom w:val="single" w:sz="4" w:space="0" w:color="auto"/>
              <w:right w:val="single" w:sz="4" w:space="0" w:color="auto"/>
            </w:tcBorders>
            <w:vAlign w:val="center"/>
          </w:tcPr>
          <w:p w14:paraId="21C7894B" w14:textId="36047DA0" w:rsidR="00351943" w:rsidRPr="00BC4036"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7EEAC7B3" w14:textId="2FFB73C0" w:rsidR="00351943" w:rsidRPr="00BC4036" w:rsidRDefault="00351943" w:rsidP="00351943">
            <w:pPr>
              <w:pStyle w:val="TableText"/>
              <w:jc w:val="center"/>
            </w:pPr>
            <w:r>
              <w:t xml:space="preserve">Due </w:t>
            </w:r>
            <w:r w:rsidRPr="00443462">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0FFC2CD8" w14:textId="1E94DF8E"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8511609" w14:textId="44E2CFA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9C7409F" w14:textId="34630941"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C06D613" w14:textId="3C4434C4"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1E43CFF1" w14:textId="6154A95C" w:rsidR="00351943" w:rsidRDefault="00351943" w:rsidP="00351943">
            <w:pPr>
              <w:pStyle w:val="TableText"/>
              <w:jc w:val="center"/>
              <w:rPr>
                <w:szCs w:val="16"/>
              </w:rPr>
            </w:pPr>
          </w:p>
        </w:tc>
      </w:tr>
      <w:tr w:rsidR="00351943" w14:paraId="3B441D90"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BF16F3A" w14:textId="44C1FEB1" w:rsidR="00351943" w:rsidRDefault="00351943" w:rsidP="00351943">
            <w:pPr>
              <w:pStyle w:val="TableText"/>
              <w:jc w:val="center"/>
            </w:pPr>
            <w:r>
              <w:lastRenderedPageBreak/>
              <w:t>1109</w:t>
            </w:r>
          </w:p>
          <w:p w14:paraId="7F5611C3" w14:textId="193E3D4B" w:rsidR="00351943"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C7B19DE" w14:textId="77777777" w:rsidR="00351943" w:rsidRDefault="00351943" w:rsidP="00351943">
            <w:pPr>
              <w:pStyle w:val="TableText"/>
            </w:pPr>
            <w:r>
              <w:t>Real-Time Energy Settlement Amount for Virtual Transactions to Buy</w:t>
            </w:r>
          </w:p>
          <w:p w14:paraId="2A1E3B07" w14:textId="77777777" w:rsidR="00351943" w:rsidRDefault="00351943" w:rsidP="00351943">
            <w:pPr>
              <w:pStyle w:val="TableText"/>
            </w:pPr>
          </w:p>
          <w:p w14:paraId="23F45DE1" w14:textId="500074C5" w:rsidR="00351943" w:rsidRPr="005779C7" w:rsidRDefault="00351943" w:rsidP="00351943">
            <w:pPr>
              <w:pStyle w:val="TableText"/>
            </w:pPr>
            <w:r>
              <w:t>(HVTSA{2})</w:t>
            </w:r>
          </w:p>
        </w:tc>
        <w:tc>
          <w:tcPr>
            <w:tcW w:w="1033" w:type="dxa"/>
            <w:tcBorders>
              <w:top w:val="single" w:sz="4" w:space="0" w:color="auto"/>
              <w:left w:val="single" w:sz="4" w:space="0" w:color="auto"/>
              <w:bottom w:val="single" w:sz="4" w:space="0" w:color="auto"/>
              <w:right w:val="single" w:sz="4" w:space="0" w:color="auto"/>
            </w:tcBorders>
            <w:vAlign w:val="center"/>
          </w:tcPr>
          <w:p w14:paraId="654E742B" w14:textId="50960E1F" w:rsidR="00351943" w:rsidRDefault="00351943" w:rsidP="00351943">
            <w:pPr>
              <w:pStyle w:val="TableText"/>
            </w:pPr>
            <w:r>
              <w:t>MR Ch.9 s.3.1.9</w:t>
            </w:r>
          </w:p>
        </w:tc>
        <w:tc>
          <w:tcPr>
            <w:tcW w:w="7680" w:type="dxa"/>
            <w:tcBorders>
              <w:top w:val="single" w:sz="4" w:space="0" w:color="auto"/>
              <w:left w:val="single" w:sz="4" w:space="0" w:color="auto"/>
              <w:bottom w:val="single" w:sz="4" w:space="0" w:color="auto"/>
              <w:right w:val="single" w:sz="4" w:space="0" w:color="auto"/>
            </w:tcBorders>
            <w:vAlign w:val="center"/>
          </w:tcPr>
          <w:p w14:paraId="0C2BD747" w14:textId="58869D31" w:rsidR="00351943" w:rsidRPr="00347E5F" w:rsidRDefault="00351943" w:rsidP="00351943">
            <w:pPr>
              <w:pStyle w:val="TableText"/>
              <w:rPr>
                <w:lang w:val="fr-CA"/>
              </w:rPr>
            </w:pPr>
            <w:r w:rsidRPr="00FD4F3F">
              <w:rPr>
                <w:noProof/>
                <w:color w:val="2B579A"/>
                <w:shd w:val="clear" w:color="auto" w:fill="E6E6E6"/>
                <w:lang w:val="en-CA"/>
              </w:rPr>
              <w:drawing>
                <wp:inline distT="0" distB="0" distL="0" distR="0" wp14:anchorId="3F49547E" wp14:editId="6B4FDAE5">
                  <wp:extent cx="2286000" cy="438912"/>
                  <wp:effectExtent l="0" t="0" r="0" b="0"/>
                  <wp:docPr id="193" name="Picture 193" descr="Real-Time Energy Settlement Amount for Virtual Transactions to Bu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2286000" cy="438912"/>
                          </a:xfrm>
                          <a:prstGeom prst="rect">
                            <a:avLst/>
                          </a:prstGeom>
                        </pic:spPr>
                      </pic:pic>
                    </a:graphicData>
                  </a:graphic>
                </wp:inline>
              </w:drawing>
            </w:r>
          </w:p>
          <w:p w14:paraId="0DCB7FA6" w14:textId="37E089DF" w:rsidR="00351943" w:rsidRPr="00350EFB" w:rsidRDefault="00351943" w:rsidP="00351943">
            <w:pPr>
              <w:pStyle w:val="TableText"/>
              <w:rPr>
                <w:szCs w:val="16"/>
                <w:lang w:val="fr-CA"/>
              </w:rPr>
            </w:pPr>
          </w:p>
        </w:tc>
        <w:tc>
          <w:tcPr>
            <w:tcW w:w="1104" w:type="dxa"/>
            <w:tcBorders>
              <w:top w:val="single" w:sz="4" w:space="0" w:color="auto"/>
              <w:left w:val="single" w:sz="4" w:space="0" w:color="auto"/>
              <w:bottom w:val="single" w:sz="4" w:space="0" w:color="auto"/>
              <w:right w:val="single" w:sz="4" w:space="0" w:color="auto"/>
            </w:tcBorders>
            <w:vAlign w:val="center"/>
          </w:tcPr>
          <w:p w14:paraId="52ECB79B" w14:textId="39145091" w:rsidR="00351943" w:rsidRPr="00BC4036" w:rsidRDefault="00351943" w:rsidP="00351943">
            <w:pPr>
              <w:pStyle w:val="TableText"/>
              <w:jc w:val="center"/>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5E4C86E7" w14:textId="6B2DF2B0" w:rsidR="00351943" w:rsidRPr="00BC4036" w:rsidRDefault="00351943" w:rsidP="00351943">
            <w:pPr>
              <w:pStyle w:val="TableText"/>
              <w:jc w:val="center"/>
              <w:rPr>
                <w:szCs w:val="16"/>
              </w:rPr>
            </w:pPr>
            <w:r>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8E044B4" w14:textId="322D667A"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EB87FBD" w14:textId="43E3921B"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7094109" w14:textId="1421135C"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910EC22" w14:textId="2F4EE9CD"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1EA857FC" w14:textId="3DAD8487" w:rsidR="00351943" w:rsidRDefault="00351943" w:rsidP="00351943">
            <w:pPr>
              <w:pStyle w:val="TableText"/>
              <w:jc w:val="center"/>
              <w:rPr>
                <w:szCs w:val="16"/>
              </w:rPr>
            </w:pPr>
          </w:p>
        </w:tc>
      </w:tr>
      <w:tr w:rsidR="00351943" w14:paraId="5A45BDEC"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9F20745" w14:textId="700CFF5D" w:rsidR="00351943" w:rsidRDefault="00351943" w:rsidP="00351943">
            <w:pPr>
              <w:pStyle w:val="TableText"/>
              <w:jc w:val="center"/>
            </w:pPr>
            <w:r>
              <w:t>1110</w:t>
            </w:r>
          </w:p>
          <w:p w14:paraId="034A73E0" w14:textId="4D023677" w:rsidR="00351943"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B36ED53" w14:textId="256D9A0D" w:rsidR="00351943" w:rsidRDefault="00351943" w:rsidP="00351943">
            <w:pPr>
              <w:pStyle w:val="TableText"/>
            </w:pPr>
            <w:r>
              <w:t>Day-Ahead Market Energy Settlement Amount for Imports</w:t>
            </w:r>
          </w:p>
          <w:p w14:paraId="294552F5" w14:textId="77777777" w:rsidR="00351943" w:rsidRDefault="00351943" w:rsidP="00351943">
            <w:pPr>
              <w:pStyle w:val="TableText"/>
            </w:pPr>
          </w:p>
          <w:p w14:paraId="5A4BF8AB" w14:textId="649B8B8E" w:rsidR="00351943" w:rsidRDefault="00351943" w:rsidP="00351943">
            <w:pPr>
              <w:pStyle w:val="TableText"/>
            </w:pPr>
            <w:r>
              <w:t>(HPTSA{1})</w:t>
            </w:r>
          </w:p>
        </w:tc>
        <w:tc>
          <w:tcPr>
            <w:tcW w:w="1033" w:type="dxa"/>
            <w:tcBorders>
              <w:top w:val="single" w:sz="4" w:space="0" w:color="auto"/>
              <w:left w:val="single" w:sz="4" w:space="0" w:color="auto"/>
              <w:bottom w:val="single" w:sz="4" w:space="0" w:color="auto"/>
              <w:right w:val="single" w:sz="4" w:space="0" w:color="auto"/>
            </w:tcBorders>
            <w:vAlign w:val="center"/>
          </w:tcPr>
          <w:p w14:paraId="33860008" w14:textId="050A248A" w:rsidR="00351943" w:rsidRDefault="00351943" w:rsidP="00351943">
            <w:pPr>
              <w:pStyle w:val="TableText"/>
            </w:pPr>
            <w:r>
              <w:t>MR Ch.9 ss.3.1.2 and 3.1.3</w:t>
            </w:r>
          </w:p>
        </w:tc>
        <w:tc>
          <w:tcPr>
            <w:tcW w:w="7680" w:type="dxa"/>
            <w:tcBorders>
              <w:top w:val="single" w:sz="4" w:space="0" w:color="auto"/>
              <w:left w:val="single" w:sz="4" w:space="0" w:color="auto"/>
              <w:bottom w:val="single" w:sz="4" w:space="0" w:color="auto"/>
              <w:right w:val="single" w:sz="4" w:space="0" w:color="auto"/>
            </w:tcBorders>
            <w:vAlign w:val="center"/>
          </w:tcPr>
          <w:p w14:paraId="506CC5AB" w14:textId="4196DF1D" w:rsidR="00351943" w:rsidRDefault="00351943" w:rsidP="00351943">
            <w:pPr>
              <w:pStyle w:val="TableText"/>
              <w:rPr>
                <w:lang w:val="fr-CA"/>
              </w:rPr>
            </w:pPr>
          </w:p>
          <w:p w14:paraId="36BC0B3F" w14:textId="2C52D7F2" w:rsidR="00351943" w:rsidRPr="00BD439E" w:rsidRDefault="00351943" w:rsidP="00351943">
            <w:pPr>
              <w:pStyle w:val="TableText"/>
              <w:rPr>
                <w:lang w:val="fr-CA"/>
              </w:rPr>
            </w:pPr>
            <w:r w:rsidRPr="00174B0C">
              <w:rPr>
                <w:noProof/>
                <w:lang w:val="en-CA"/>
              </w:rPr>
              <w:drawing>
                <wp:inline distT="0" distB="0" distL="0" distR="0" wp14:anchorId="01331757" wp14:editId="735D8FE7">
                  <wp:extent cx="3776472" cy="877824"/>
                  <wp:effectExtent l="0" t="0" r="0" b="0"/>
                  <wp:docPr id="748" name="Picture 748" descr="Equation for Day-Ahead Market Energy Settlement Amount for Imports&#10;&#10;(HPTSA{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3776472" cy="877824"/>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67084FA5" w14:textId="6486ECC9" w:rsidR="00351943" w:rsidRPr="00BC4036"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44E44C07" w14:textId="53637CE4" w:rsidR="00351943" w:rsidRPr="00BC4036" w:rsidRDefault="00351943" w:rsidP="00351943">
            <w:pPr>
              <w:pStyle w:val="TableText"/>
              <w:jc w:val="center"/>
              <w:rPr>
                <w:szCs w:val="16"/>
              </w:rPr>
            </w:pPr>
            <w:r>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5456F47" w14:textId="6678FF96"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3CABC40" w14:textId="29AD83AF"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3A4CBB4" w14:textId="1960E41A"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42773D0" w14:textId="732F350B"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64CAFC81" w14:textId="306D66C9" w:rsidR="00351943" w:rsidRDefault="00351943" w:rsidP="00351943">
            <w:pPr>
              <w:pStyle w:val="TableText"/>
              <w:jc w:val="center"/>
              <w:rPr>
                <w:szCs w:val="16"/>
              </w:rPr>
            </w:pPr>
          </w:p>
        </w:tc>
      </w:tr>
      <w:tr w:rsidR="00351943" w14:paraId="68F4D18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856E7E6" w14:textId="623F4600" w:rsidR="00351943" w:rsidRDefault="00351943" w:rsidP="00351943">
            <w:pPr>
              <w:pStyle w:val="TableText"/>
              <w:jc w:val="center"/>
            </w:pPr>
            <w:r>
              <w:t>1111</w:t>
            </w:r>
          </w:p>
          <w:p w14:paraId="544985D8" w14:textId="3F559132" w:rsidR="00351943" w:rsidRDefault="00351943" w:rsidP="00351943">
            <w:pPr>
              <w:pStyle w:val="TableText"/>
              <w:jc w:val="center"/>
            </w:pPr>
            <w:r>
              <w:t>MRP updated</w:t>
            </w:r>
          </w:p>
        </w:tc>
        <w:tc>
          <w:tcPr>
            <w:tcW w:w="1296" w:type="dxa"/>
            <w:tcBorders>
              <w:top w:val="single" w:sz="4" w:space="0" w:color="auto"/>
              <w:left w:val="single" w:sz="4" w:space="0" w:color="auto"/>
              <w:bottom w:val="single" w:sz="4" w:space="0" w:color="auto"/>
              <w:right w:val="single" w:sz="4" w:space="0" w:color="auto"/>
            </w:tcBorders>
            <w:vAlign w:val="center"/>
          </w:tcPr>
          <w:p w14:paraId="564661E9" w14:textId="28115078" w:rsidR="00351943" w:rsidRDefault="00351943" w:rsidP="00351943">
            <w:pPr>
              <w:pStyle w:val="TableText"/>
            </w:pPr>
            <w:r>
              <w:t>Real-Time Energy Settlement Amount for Imports</w:t>
            </w:r>
          </w:p>
          <w:p w14:paraId="0A47F821" w14:textId="77777777" w:rsidR="00351943" w:rsidRDefault="00351943" w:rsidP="00351943">
            <w:pPr>
              <w:pStyle w:val="TableText"/>
            </w:pPr>
          </w:p>
          <w:p w14:paraId="23A0894F" w14:textId="1EC5DF39" w:rsidR="00351943" w:rsidRDefault="00351943" w:rsidP="00351943">
            <w:pPr>
              <w:pStyle w:val="TableText"/>
            </w:pPr>
            <w:r>
              <w:t>(HPTSA{2})</w:t>
            </w:r>
          </w:p>
        </w:tc>
        <w:tc>
          <w:tcPr>
            <w:tcW w:w="1033" w:type="dxa"/>
            <w:tcBorders>
              <w:top w:val="single" w:sz="4" w:space="0" w:color="auto"/>
              <w:left w:val="single" w:sz="4" w:space="0" w:color="auto"/>
              <w:bottom w:val="single" w:sz="4" w:space="0" w:color="auto"/>
              <w:right w:val="single" w:sz="4" w:space="0" w:color="auto"/>
            </w:tcBorders>
            <w:vAlign w:val="center"/>
          </w:tcPr>
          <w:p w14:paraId="5130AEE7" w14:textId="3D8DE8DF" w:rsidR="00351943" w:rsidRDefault="00351943" w:rsidP="00351943">
            <w:pPr>
              <w:pStyle w:val="TableText"/>
            </w:pPr>
            <w:r>
              <w:t>MR Ch.9 ss.3.1.5 and 3.1.6</w:t>
            </w:r>
          </w:p>
        </w:tc>
        <w:tc>
          <w:tcPr>
            <w:tcW w:w="7680" w:type="dxa"/>
            <w:tcBorders>
              <w:top w:val="single" w:sz="4" w:space="0" w:color="auto"/>
              <w:left w:val="single" w:sz="4" w:space="0" w:color="auto"/>
              <w:bottom w:val="single" w:sz="4" w:space="0" w:color="auto"/>
              <w:right w:val="single" w:sz="4" w:space="0" w:color="auto"/>
            </w:tcBorders>
            <w:vAlign w:val="center"/>
          </w:tcPr>
          <w:p w14:paraId="6747BF8B" w14:textId="40B9E0B9" w:rsidR="00351943" w:rsidRDefault="00351943" w:rsidP="00351943">
            <w:pPr>
              <w:pStyle w:val="TableText"/>
              <w:rPr>
                <w:b/>
                <w:noProof/>
                <w:lang w:val="en-CA"/>
              </w:rPr>
            </w:pPr>
            <w:r>
              <w:rPr>
                <w:b/>
                <w:noProof/>
                <w:lang w:val="en-CA"/>
              </w:rPr>
              <w:t xml:space="preserve">**The following is effective on the commencement of </w:t>
            </w:r>
            <w:r>
              <w:rPr>
                <w:b/>
                <w:i/>
                <w:noProof/>
                <w:lang w:val="en-CA"/>
              </w:rPr>
              <w:t>market transition</w:t>
            </w:r>
            <w:r>
              <w:rPr>
                <w:b/>
                <w:noProof/>
                <w:lang w:val="en-CA"/>
              </w:rPr>
              <w:t xml:space="preserve">. Refer to section 3 for the version in effect prior to the commencement of </w:t>
            </w:r>
            <w:r>
              <w:rPr>
                <w:b/>
                <w:i/>
                <w:noProof/>
                <w:lang w:val="en-CA"/>
              </w:rPr>
              <w:t>market transition</w:t>
            </w:r>
            <w:r>
              <w:rPr>
                <w:b/>
                <w:noProof/>
                <w:lang w:val="en-CA"/>
              </w:rPr>
              <w:t>.**</w:t>
            </w:r>
          </w:p>
          <w:p w14:paraId="20220F51" w14:textId="7AD237A3" w:rsidR="00351943" w:rsidRDefault="00351943" w:rsidP="00351943">
            <w:pPr>
              <w:pStyle w:val="TableText"/>
              <w:rPr>
                <w:b/>
              </w:rPr>
            </w:pPr>
            <w:r w:rsidRPr="00D41441" w:rsidDel="0015434B">
              <w:rPr>
                <w:b/>
                <w:szCs w:val="16"/>
                <w:lang w:val="en-CA"/>
              </w:rPr>
              <w:t xml:space="preserve"> </w:t>
            </w:r>
          </w:p>
          <w:p w14:paraId="3937FB48" w14:textId="14E12526" w:rsidR="00351943" w:rsidRDefault="00351943" w:rsidP="00351943">
            <w:pPr>
              <w:pStyle w:val="TableText"/>
              <w:rPr>
                <w:b/>
              </w:rPr>
            </w:pPr>
            <w:r w:rsidRPr="00174B0C">
              <w:rPr>
                <w:b/>
                <w:noProof/>
                <w:lang w:val="en-CA"/>
              </w:rPr>
              <w:drawing>
                <wp:inline distT="0" distB="0" distL="0" distR="0" wp14:anchorId="1C5ACD11" wp14:editId="5003CBCB">
                  <wp:extent cx="3977640" cy="1078992"/>
                  <wp:effectExtent l="0" t="0" r="3810" b="6985"/>
                  <wp:docPr id="749" name="Picture 749" descr="Equation for Real-Time Energy Settlement Amount for Imports&#10;&#10;(HPTSA{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3977640" cy="1078992"/>
                          </a:xfrm>
                          <a:prstGeom prst="rect">
                            <a:avLst/>
                          </a:prstGeom>
                        </pic:spPr>
                      </pic:pic>
                    </a:graphicData>
                  </a:graphic>
                </wp:inline>
              </w:drawing>
            </w:r>
          </w:p>
          <w:p w14:paraId="53B2A224" w14:textId="604E8868" w:rsidR="00351943" w:rsidRPr="00A61D39" w:rsidRDefault="00351943" w:rsidP="00351943">
            <w:pPr>
              <w:pStyle w:val="TableText"/>
              <w:rPr>
                <w:b/>
              </w:rPr>
            </w:pPr>
          </w:p>
        </w:tc>
        <w:tc>
          <w:tcPr>
            <w:tcW w:w="1104" w:type="dxa"/>
            <w:tcBorders>
              <w:top w:val="single" w:sz="4" w:space="0" w:color="auto"/>
              <w:left w:val="single" w:sz="4" w:space="0" w:color="auto"/>
              <w:bottom w:val="single" w:sz="4" w:space="0" w:color="auto"/>
              <w:right w:val="single" w:sz="4" w:space="0" w:color="auto"/>
            </w:tcBorders>
            <w:vAlign w:val="center"/>
          </w:tcPr>
          <w:p w14:paraId="07033133" w14:textId="75F8EDBA" w:rsidR="00351943" w:rsidRPr="00BC4036" w:rsidRDefault="00351943" w:rsidP="00351943">
            <w:pPr>
              <w:pStyle w:val="TableText"/>
              <w:jc w:val="center"/>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20831725" w14:textId="2ADB86DD" w:rsidR="00351943" w:rsidRPr="00BC4036" w:rsidRDefault="00351943" w:rsidP="00351943">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601BA0F5" w14:textId="388B43E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EFAD1E3" w14:textId="2CA10F26"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752C71C" w14:textId="51629A1C"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DAD4840" w14:textId="182C60CB"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68498EB6" w14:textId="392F2F88" w:rsidR="00351943" w:rsidRDefault="00351943" w:rsidP="00351943">
            <w:pPr>
              <w:pStyle w:val="TableText"/>
              <w:jc w:val="center"/>
              <w:rPr>
                <w:szCs w:val="16"/>
              </w:rPr>
            </w:pPr>
          </w:p>
        </w:tc>
      </w:tr>
      <w:tr w:rsidR="00351943" w14:paraId="5D4AF2A0"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62F1CD2" w14:textId="0B3CDE77" w:rsidR="00351943" w:rsidRDefault="00351943" w:rsidP="00351943">
            <w:pPr>
              <w:pStyle w:val="TableText"/>
              <w:jc w:val="center"/>
            </w:pPr>
            <w:r>
              <w:t>1112</w:t>
            </w:r>
          </w:p>
          <w:p w14:paraId="46528AB3" w14:textId="727E5E26" w:rsidR="00351943"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4DCC3CD" w14:textId="26F051C7" w:rsidR="00351943" w:rsidRDefault="00351943" w:rsidP="00351943">
            <w:pPr>
              <w:pStyle w:val="TableText"/>
            </w:pPr>
            <w:r>
              <w:t xml:space="preserve">Day-Ahead Market Energy Settlement </w:t>
            </w:r>
            <w:r>
              <w:lastRenderedPageBreak/>
              <w:t>Amount for Exports</w:t>
            </w:r>
          </w:p>
          <w:p w14:paraId="79BEB123" w14:textId="77777777" w:rsidR="00351943" w:rsidRDefault="00351943" w:rsidP="00351943">
            <w:pPr>
              <w:pStyle w:val="TableText"/>
            </w:pPr>
          </w:p>
          <w:p w14:paraId="679FCAAB" w14:textId="6B081124" w:rsidR="00351943" w:rsidRDefault="00351943" w:rsidP="00351943">
            <w:pPr>
              <w:pStyle w:val="TableText"/>
            </w:pPr>
            <w:r>
              <w:t>(HPTSA{1})</w:t>
            </w:r>
          </w:p>
        </w:tc>
        <w:tc>
          <w:tcPr>
            <w:tcW w:w="1033" w:type="dxa"/>
            <w:tcBorders>
              <w:top w:val="single" w:sz="4" w:space="0" w:color="auto"/>
              <w:left w:val="single" w:sz="4" w:space="0" w:color="auto"/>
              <w:bottom w:val="single" w:sz="4" w:space="0" w:color="auto"/>
              <w:right w:val="single" w:sz="4" w:space="0" w:color="auto"/>
            </w:tcBorders>
            <w:vAlign w:val="center"/>
          </w:tcPr>
          <w:p w14:paraId="3C42B54D" w14:textId="7E0EBD82" w:rsidR="00351943" w:rsidRDefault="00351943" w:rsidP="00351943">
            <w:pPr>
              <w:pStyle w:val="TableText"/>
            </w:pPr>
            <w:r>
              <w:lastRenderedPageBreak/>
              <w:t>MR Ch.9 ss.3.1.2 and 3.1.3</w:t>
            </w:r>
          </w:p>
        </w:tc>
        <w:tc>
          <w:tcPr>
            <w:tcW w:w="7680" w:type="dxa"/>
            <w:tcBorders>
              <w:top w:val="single" w:sz="4" w:space="0" w:color="auto"/>
              <w:left w:val="single" w:sz="4" w:space="0" w:color="auto"/>
              <w:bottom w:val="single" w:sz="4" w:space="0" w:color="auto"/>
              <w:right w:val="single" w:sz="4" w:space="0" w:color="auto"/>
            </w:tcBorders>
            <w:vAlign w:val="center"/>
          </w:tcPr>
          <w:p w14:paraId="5E4CAFC8" w14:textId="67092472" w:rsidR="00351943" w:rsidRDefault="00351943" w:rsidP="00351943">
            <w:pPr>
              <w:pStyle w:val="TableText"/>
              <w:rPr>
                <w:b/>
              </w:rPr>
            </w:pPr>
          </w:p>
          <w:p w14:paraId="6FCCF2FC" w14:textId="3453032A" w:rsidR="00351943" w:rsidRDefault="00351943" w:rsidP="00351943">
            <w:pPr>
              <w:pStyle w:val="TableText"/>
              <w:rPr>
                <w:b/>
              </w:rPr>
            </w:pPr>
            <w:r w:rsidRPr="00174B0C">
              <w:rPr>
                <w:b/>
                <w:noProof/>
                <w:lang w:val="en-CA"/>
              </w:rPr>
              <w:lastRenderedPageBreak/>
              <w:drawing>
                <wp:inline distT="0" distB="0" distL="0" distR="0" wp14:anchorId="7BAB204A" wp14:editId="41F4544E">
                  <wp:extent cx="3730752" cy="896112"/>
                  <wp:effectExtent l="0" t="0" r="3175" b="0"/>
                  <wp:docPr id="751" name="Picture 751" descr="Equation for Day-Ahead Market Energy Settlement Amount for Exports&#10;&#10;(HPTSA{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3730752" cy="896112"/>
                          </a:xfrm>
                          <a:prstGeom prst="rect">
                            <a:avLst/>
                          </a:prstGeom>
                        </pic:spPr>
                      </pic:pic>
                    </a:graphicData>
                  </a:graphic>
                </wp:inline>
              </w:drawing>
            </w:r>
          </w:p>
          <w:p w14:paraId="66322AA7" w14:textId="5CF3D627" w:rsidR="00351943" w:rsidRPr="00A61D39" w:rsidRDefault="00351943" w:rsidP="00351943">
            <w:pPr>
              <w:pStyle w:val="TableText"/>
              <w:rPr>
                <w:b/>
              </w:rPr>
            </w:pPr>
          </w:p>
        </w:tc>
        <w:tc>
          <w:tcPr>
            <w:tcW w:w="1104" w:type="dxa"/>
            <w:tcBorders>
              <w:top w:val="single" w:sz="4" w:space="0" w:color="auto"/>
              <w:left w:val="single" w:sz="4" w:space="0" w:color="auto"/>
              <w:bottom w:val="single" w:sz="4" w:space="0" w:color="auto"/>
              <w:right w:val="single" w:sz="4" w:space="0" w:color="auto"/>
            </w:tcBorders>
            <w:vAlign w:val="center"/>
          </w:tcPr>
          <w:p w14:paraId="2D9B4726" w14:textId="3AE755C3" w:rsidR="00351943" w:rsidRPr="00BC4036" w:rsidRDefault="00351943" w:rsidP="00351943">
            <w:pPr>
              <w:pStyle w:val="TableText"/>
              <w:jc w:val="center"/>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390547A9" w14:textId="6E916AE4" w:rsidR="00351943" w:rsidRPr="00BC4036" w:rsidRDefault="00351943" w:rsidP="00351943">
            <w:pPr>
              <w:pStyle w:val="TableText"/>
              <w:jc w:val="center"/>
            </w:pPr>
            <w:r>
              <w:t xml:space="preserve">Due </w:t>
            </w:r>
            <w:r w:rsidRPr="00443462">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1A9AE37B" w14:textId="3365901D"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315AB4B" w14:textId="3EF36D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1592C45" w14:textId="35D3406C" w:rsidR="00351943" w:rsidRDefault="00351943" w:rsidP="00351943">
            <w:pPr>
              <w:pStyle w:val="TableText"/>
              <w:jc w:val="center"/>
              <w:rPr>
                <w:snapToGrid w:val="0"/>
                <w:szCs w:val="16"/>
              </w:rPr>
            </w:pPr>
            <w:r>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45042C9B" w14:textId="408CBBE7" w:rsidR="00351943" w:rsidRDefault="00351943" w:rsidP="00351943">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485E1B52" w14:textId="6A599F30" w:rsidR="00351943" w:rsidRDefault="00351943" w:rsidP="00351943">
            <w:pPr>
              <w:pStyle w:val="TableText"/>
              <w:jc w:val="center"/>
              <w:rPr>
                <w:szCs w:val="16"/>
              </w:rPr>
            </w:pPr>
          </w:p>
        </w:tc>
      </w:tr>
      <w:tr w:rsidR="00351943" w14:paraId="45D4B4D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466292C" w14:textId="7A24A1A1" w:rsidR="00351943" w:rsidRDefault="00351943" w:rsidP="00351943">
            <w:pPr>
              <w:pStyle w:val="TableText"/>
              <w:jc w:val="center"/>
            </w:pPr>
            <w:r>
              <w:t>1113</w:t>
            </w:r>
          </w:p>
          <w:p w14:paraId="42C7EA46" w14:textId="011885CB" w:rsidR="00351943" w:rsidRDefault="00351943" w:rsidP="00351943">
            <w:pPr>
              <w:pStyle w:val="TableText"/>
              <w:jc w:val="center"/>
            </w:pPr>
            <w:r>
              <w:t>MRP updated</w:t>
            </w:r>
          </w:p>
        </w:tc>
        <w:tc>
          <w:tcPr>
            <w:tcW w:w="1296" w:type="dxa"/>
            <w:tcBorders>
              <w:top w:val="single" w:sz="4" w:space="0" w:color="auto"/>
              <w:left w:val="single" w:sz="4" w:space="0" w:color="auto"/>
              <w:bottom w:val="single" w:sz="4" w:space="0" w:color="auto"/>
              <w:right w:val="single" w:sz="4" w:space="0" w:color="auto"/>
            </w:tcBorders>
            <w:vAlign w:val="center"/>
          </w:tcPr>
          <w:p w14:paraId="0B7D87F7" w14:textId="77777777" w:rsidR="00351943" w:rsidRDefault="00351943" w:rsidP="00351943">
            <w:pPr>
              <w:pStyle w:val="StyleTableText8pt"/>
            </w:pPr>
            <w:r>
              <w:t>Real-Time Energy Settlement Amount for Exports</w:t>
            </w:r>
          </w:p>
          <w:p w14:paraId="019F96E7" w14:textId="77777777" w:rsidR="00351943" w:rsidRDefault="00351943" w:rsidP="00351943">
            <w:pPr>
              <w:pStyle w:val="StyleTableText8pt"/>
            </w:pPr>
          </w:p>
          <w:p w14:paraId="0A73512E" w14:textId="754D322F" w:rsidR="00351943" w:rsidRDefault="00351943" w:rsidP="00351943">
            <w:pPr>
              <w:pStyle w:val="StyleTableText8pt"/>
            </w:pPr>
            <w:r>
              <w:t>(HPTSA{2})</w:t>
            </w:r>
          </w:p>
        </w:tc>
        <w:tc>
          <w:tcPr>
            <w:tcW w:w="1033" w:type="dxa"/>
            <w:tcBorders>
              <w:top w:val="single" w:sz="4" w:space="0" w:color="auto"/>
              <w:left w:val="single" w:sz="4" w:space="0" w:color="auto"/>
              <w:bottom w:val="single" w:sz="4" w:space="0" w:color="auto"/>
              <w:right w:val="single" w:sz="4" w:space="0" w:color="auto"/>
            </w:tcBorders>
            <w:vAlign w:val="center"/>
          </w:tcPr>
          <w:p w14:paraId="2113E8DC" w14:textId="2CD06B7A" w:rsidR="00351943" w:rsidRDefault="00351943" w:rsidP="00351943">
            <w:pPr>
              <w:pStyle w:val="StyleTableText8pt"/>
            </w:pPr>
            <w:r>
              <w:t>MR Ch.9 ss.3.1.5 and 3.1.6</w:t>
            </w:r>
          </w:p>
        </w:tc>
        <w:tc>
          <w:tcPr>
            <w:tcW w:w="7680" w:type="dxa"/>
            <w:tcBorders>
              <w:top w:val="single" w:sz="4" w:space="0" w:color="auto"/>
              <w:left w:val="single" w:sz="4" w:space="0" w:color="auto"/>
              <w:bottom w:val="single" w:sz="4" w:space="0" w:color="auto"/>
              <w:right w:val="single" w:sz="4" w:space="0" w:color="auto"/>
            </w:tcBorders>
            <w:vAlign w:val="center"/>
          </w:tcPr>
          <w:p w14:paraId="1E253A96" w14:textId="20F62F90" w:rsidR="00351943" w:rsidRDefault="00351943" w:rsidP="00351943">
            <w:pPr>
              <w:pStyle w:val="TableText"/>
              <w:rPr>
                <w:b/>
                <w:noProof/>
                <w:lang w:val="en-CA"/>
              </w:rPr>
            </w:pPr>
            <w:r>
              <w:rPr>
                <w:b/>
                <w:noProof/>
                <w:lang w:val="en-CA"/>
              </w:rPr>
              <w:t xml:space="preserve">**The following is effective on the commencement of </w:t>
            </w:r>
            <w:r>
              <w:rPr>
                <w:b/>
                <w:i/>
                <w:noProof/>
                <w:lang w:val="en-CA"/>
              </w:rPr>
              <w:t>market transition</w:t>
            </w:r>
            <w:r>
              <w:rPr>
                <w:b/>
                <w:noProof/>
                <w:lang w:val="en-CA"/>
              </w:rPr>
              <w:t xml:space="preserve">. Refer to section 3 for the version in effect prior to the commencement of </w:t>
            </w:r>
            <w:r>
              <w:rPr>
                <w:b/>
                <w:i/>
                <w:noProof/>
                <w:lang w:val="en-CA"/>
              </w:rPr>
              <w:t>market transition</w:t>
            </w:r>
            <w:r>
              <w:rPr>
                <w:b/>
                <w:noProof/>
                <w:lang w:val="en-CA"/>
              </w:rPr>
              <w:t>.**</w:t>
            </w:r>
          </w:p>
          <w:p w14:paraId="31B338BF" w14:textId="06DA0265" w:rsidR="00351943" w:rsidRDefault="00351943" w:rsidP="00351943">
            <w:pPr>
              <w:pStyle w:val="TableText"/>
              <w:spacing w:before="240"/>
              <w:rPr>
                <w:b/>
              </w:rPr>
            </w:pPr>
            <w:r w:rsidRPr="00174B0C">
              <w:rPr>
                <w:b/>
                <w:noProof/>
                <w:lang w:val="en-CA"/>
              </w:rPr>
              <w:t xml:space="preserve"> </w:t>
            </w:r>
            <w:r w:rsidRPr="00174B0C">
              <w:rPr>
                <w:b/>
                <w:noProof/>
                <w:lang w:val="en-CA"/>
              </w:rPr>
              <w:drawing>
                <wp:inline distT="0" distB="0" distL="0" distR="0" wp14:anchorId="41916060" wp14:editId="2E2F3A3F">
                  <wp:extent cx="4059936" cy="941832"/>
                  <wp:effectExtent l="0" t="0" r="0" b="0"/>
                  <wp:docPr id="752" name="Picture 752" descr="Equation for Real-Time Energy Settlement Amount for Exports&#10;&#10;(HPTSA{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059936" cy="941832"/>
                          </a:xfrm>
                          <a:prstGeom prst="rect">
                            <a:avLst/>
                          </a:prstGeom>
                        </pic:spPr>
                      </pic:pic>
                    </a:graphicData>
                  </a:graphic>
                </wp:inline>
              </w:drawing>
            </w:r>
          </w:p>
          <w:p w14:paraId="5C330327" w14:textId="77777777" w:rsidR="00351943" w:rsidRDefault="00351943" w:rsidP="00351943">
            <w:pPr>
              <w:pStyle w:val="TableText"/>
              <w:rPr>
                <w:b/>
              </w:rPr>
            </w:pPr>
          </w:p>
          <w:p w14:paraId="13D90C0D" w14:textId="4C8B142C" w:rsidR="00351943" w:rsidRPr="00A61D39" w:rsidRDefault="00351943" w:rsidP="00351943">
            <w:pPr>
              <w:pStyle w:val="TableText"/>
              <w:rPr>
                <w:b/>
              </w:rPr>
            </w:pPr>
          </w:p>
        </w:tc>
        <w:tc>
          <w:tcPr>
            <w:tcW w:w="1104" w:type="dxa"/>
            <w:tcBorders>
              <w:top w:val="single" w:sz="4" w:space="0" w:color="auto"/>
              <w:left w:val="single" w:sz="4" w:space="0" w:color="auto"/>
              <w:bottom w:val="single" w:sz="4" w:space="0" w:color="auto"/>
              <w:right w:val="single" w:sz="4" w:space="0" w:color="auto"/>
            </w:tcBorders>
            <w:vAlign w:val="center"/>
          </w:tcPr>
          <w:p w14:paraId="08B0172F" w14:textId="08CCFA82" w:rsidR="00351943" w:rsidRPr="00BC4036" w:rsidRDefault="00351943" w:rsidP="00351943">
            <w:pPr>
              <w:pStyle w:val="StyleTableText8pt1"/>
              <w:jc w:val="center"/>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66760BFC" w14:textId="0BA9CF43" w:rsidR="00351943" w:rsidRPr="00BC4036" w:rsidRDefault="00351943" w:rsidP="00351943">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59B6BF4D" w14:textId="737062A1" w:rsidR="00351943" w:rsidRDefault="00351943" w:rsidP="00351943">
            <w:pPr>
              <w:jc w:val="center"/>
              <w:rPr>
                <w:snapToGrid w:val="0"/>
                <w:sz w:val="16"/>
                <w:szCs w:val="16"/>
              </w:rPr>
            </w:pPr>
            <w:r>
              <w:rPr>
                <w:snapToGrid w:val="0"/>
                <w:sz w:val="16"/>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2D5D75F" w14:textId="3394B610" w:rsidR="00351943" w:rsidRDefault="00351943" w:rsidP="00351943">
            <w:pPr>
              <w:jc w:val="center"/>
              <w:rPr>
                <w:snapToGrid w:val="0"/>
                <w:sz w:val="16"/>
                <w:szCs w:val="16"/>
              </w:rPr>
            </w:pPr>
            <w:r>
              <w:rPr>
                <w:snapToGrid w:val="0"/>
                <w:sz w:val="16"/>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0B42EA7" w14:textId="4ECDB928" w:rsidR="00351943" w:rsidRDefault="00351943" w:rsidP="00351943">
            <w:pPr>
              <w:jc w:val="center"/>
              <w:rPr>
                <w:snapToGrid w:val="0"/>
                <w:sz w:val="16"/>
                <w:szCs w:val="16"/>
              </w:rPr>
            </w:pPr>
            <w:r>
              <w:rPr>
                <w:snapToGrid w:val="0"/>
                <w:sz w:val="16"/>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4B6EA006" w14:textId="53425F01" w:rsidR="00351943" w:rsidRDefault="00351943" w:rsidP="00351943">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597A59D2" w14:textId="2BC9DCB4" w:rsidR="00351943" w:rsidRDefault="00351943" w:rsidP="00351943">
            <w:pPr>
              <w:pStyle w:val="TableText"/>
              <w:rPr>
                <w:szCs w:val="16"/>
              </w:rPr>
            </w:pPr>
          </w:p>
        </w:tc>
      </w:tr>
      <w:tr w:rsidR="00351943" w14:paraId="00E64D28"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63104B4" w14:textId="65D252C0" w:rsidR="00351943" w:rsidRDefault="00351943" w:rsidP="00351943">
            <w:pPr>
              <w:pStyle w:val="TableText"/>
              <w:jc w:val="center"/>
            </w:pPr>
            <w:r>
              <w:t>1115</w:t>
            </w:r>
          </w:p>
          <w:p w14:paraId="138D6E0E" w14:textId="721C44F2" w:rsidR="00351943" w:rsidRDefault="00351943" w:rsidP="00351943">
            <w:pPr>
              <w:pStyle w:val="TableText"/>
              <w:jc w:val="center"/>
            </w:pPr>
            <w:r>
              <w:t>MRP updated + name change</w:t>
            </w:r>
          </w:p>
        </w:tc>
        <w:tc>
          <w:tcPr>
            <w:tcW w:w="1296" w:type="dxa"/>
            <w:tcBorders>
              <w:top w:val="single" w:sz="4" w:space="0" w:color="auto"/>
              <w:left w:val="single" w:sz="4" w:space="0" w:color="auto"/>
              <w:bottom w:val="single" w:sz="4" w:space="0" w:color="auto"/>
              <w:right w:val="single" w:sz="4" w:space="0" w:color="auto"/>
            </w:tcBorders>
            <w:vAlign w:val="center"/>
          </w:tcPr>
          <w:p w14:paraId="3060AF63" w14:textId="77777777" w:rsidR="00351943" w:rsidRDefault="00351943" w:rsidP="00351943">
            <w:pPr>
              <w:pStyle w:val="TableText"/>
            </w:pPr>
            <w:r>
              <w:t>Non-Dispatchable Load Energy Settlement Amount</w:t>
            </w:r>
          </w:p>
          <w:p w14:paraId="59DB2B94" w14:textId="77777777" w:rsidR="00351943" w:rsidRDefault="00351943" w:rsidP="00351943">
            <w:pPr>
              <w:pStyle w:val="TableText"/>
            </w:pPr>
          </w:p>
          <w:p w14:paraId="33C3DBAA" w14:textId="41837CB5" w:rsidR="00351943" w:rsidRDefault="00351943" w:rsidP="00351943">
            <w:pPr>
              <w:pStyle w:val="TableText"/>
            </w:pPr>
            <w:r>
              <w:t>(HPTSA_NDL)</w:t>
            </w:r>
          </w:p>
        </w:tc>
        <w:tc>
          <w:tcPr>
            <w:tcW w:w="1033" w:type="dxa"/>
            <w:tcBorders>
              <w:top w:val="single" w:sz="4" w:space="0" w:color="auto"/>
              <w:left w:val="single" w:sz="4" w:space="0" w:color="auto"/>
              <w:bottom w:val="single" w:sz="4" w:space="0" w:color="auto"/>
              <w:right w:val="single" w:sz="4" w:space="0" w:color="auto"/>
            </w:tcBorders>
            <w:vAlign w:val="center"/>
          </w:tcPr>
          <w:p w14:paraId="48C1314F" w14:textId="70BA060A" w:rsidR="00351943" w:rsidRDefault="00351943" w:rsidP="00351943">
            <w:pPr>
              <w:pStyle w:val="TableText"/>
            </w:pPr>
            <w:r>
              <w:t>MR Ch.9 ss.3.1.5 and 3.2</w:t>
            </w:r>
          </w:p>
        </w:tc>
        <w:tc>
          <w:tcPr>
            <w:tcW w:w="7680" w:type="dxa"/>
            <w:tcBorders>
              <w:top w:val="single" w:sz="4" w:space="0" w:color="auto"/>
              <w:left w:val="single" w:sz="4" w:space="0" w:color="auto"/>
              <w:bottom w:val="single" w:sz="4" w:space="0" w:color="auto"/>
              <w:right w:val="single" w:sz="4" w:space="0" w:color="auto"/>
            </w:tcBorders>
            <w:vAlign w:val="center"/>
          </w:tcPr>
          <w:p w14:paraId="6F828B82" w14:textId="1CF51BE1" w:rsidR="00351943" w:rsidRDefault="00351943" w:rsidP="00351943">
            <w:pPr>
              <w:pStyle w:val="TableText"/>
              <w:rPr>
                <w:b/>
                <w:noProof/>
                <w:lang w:val="en-CA"/>
              </w:rPr>
            </w:pPr>
            <w:r>
              <w:rPr>
                <w:b/>
                <w:noProof/>
                <w:lang w:val="en-CA"/>
              </w:rPr>
              <w:t xml:space="preserve">**The following is effective on the commencement of </w:t>
            </w:r>
            <w:r>
              <w:rPr>
                <w:b/>
                <w:i/>
                <w:noProof/>
                <w:lang w:val="en-CA"/>
              </w:rPr>
              <w:t>market transition</w:t>
            </w:r>
            <w:r>
              <w:rPr>
                <w:b/>
                <w:noProof/>
                <w:lang w:val="en-CA"/>
              </w:rPr>
              <w:t xml:space="preserve">. Refer to section 3 for the version in effect prior to the commencement of </w:t>
            </w:r>
            <w:r>
              <w:rPr>
                <w:b/>
                <w:i/>
                <w:noProof/>
                <w:lang w:val="en-CA"/>
              </w:rPr>
              <w:t>market transition</w:t>
            </w:r>
            <w:r>
              <w:rPr>
                <w:b/>
                <w:noProof/>
                <w:lang w:val="en-CA"/>
              </w:rPr>
              <w:t>.**</w:t>
            </w:r>
          </w:p>
          <w:p w14:paraId="22762B32" w14:textId="736E30A5" w:rsidR="00351943" w:rsidRDefault="00351943" w:rsidP="00351943">
            <w:pPr>
              <w:pStyle w:val="TableText"/>
            </w:pPr>
            <w:r w:rsidRPr="00D41441" w:rsidDel="0015434B">
              <w:rPr>
                <w:b/>
                <w:szCs w:val="16"/>
                <w:lang w:val="en-CA"/>
              </w:rPr>
              <w:t xml:space="preserve"> </w:t>
            </w:r>
          </w:p>
          <w:p w14:paraId="1ADECA60" w14:textId="035A553D" w:rsidR="00351943" w:rsidRPr="00D41441" w:rsidRDefault="005315C1" w:rsidP="00351943">
            <w:pPr>
              <w:pStyle w:val="TableText"/>
            </w:pPr>
            <m:oMath>
              <m:sSub>
                <m:sSubPr>
                  <m:ctrlPr>
                    <w:rPr>
                      <w:rFonts w:ascii="Cambria Math" w:hAnsi="Cambria Math"/>
                    </w:rPr>
                  </m:ctrlPr>
                </m:sSubPr>
                <m:e>
                  <m:r>
                    <w:rPr>
                      <w:rFonts w:ascii="Cambria Math" w:hAnsi="Cambria Math"/>
                    </w:rPr>
                    <m:t>HPTSA</m:t>
                  </m:r>
                  <m:r>
                    <m:rPr>
                      <m:sty m:val="p"/>
                    </m:rPr>
                    <w:rPr>
                      <w:rFonts w:ascii="Cambria Math" w:hAnsi="Cambria Math"/>
                    </w:rPr>
                    <m:t>_</m:t>
                  </m:r>
                  <m:r>
                    <w:rPr>
                      <w:rFonts w:ascii="Cambria Math" w:hAnsi="Cambria Math"/>
                    </w:rPr>
                    <m:t>NDL</m:t>
                  </m:r>
                </m:e>
                <m:sub>
                  <m:r>
                    <w:rPr>
                      <w:rFonts w:ascii="Cambria Math" w:hAnsi="Cambria Math"/>
                    </w:rPr>
                    <m:t>k</m:t>
                  </m:r>
                  <m:r>
                    <m:rPr>
                      <m:sty m:val="p"/>
                    </m:rPr>
                    <w:rPr>
                      <w:rFonts w:ascii="Cambria Math" w:hAnsi="Cambria Math"/>
                    </w:rPr>
                    <m:t>,</m:t>
                  </m:r>
                  <m:r>
                    <w:rPr>
                      <w:rFonts w:ascii="Cambria Math" w:hAnsi="Cambria Math"/>
                    </w:rPr>
                    <m:t>h</m:t>
                  </m:r>
                </m:sub>
              </m:sSub>
              <m:r>
                <m:rPr>
                  <m:sty m:val="p"/>
                </m:rPr>
                <w:rPr>
                  <w:rFonts w:ascii="Cambria Math" w:hAnsi="Cambria Math"/>
                </w:rPr>
                <m:t xml:space="preserve">= -1 x </m:t>
              </m:r>
              <m:d>
                <m:dPr>
                  <m:grow m:val="0"/>
                  <m:ctrlPr>
                    <w:rPr>
                      <w:rFonts w:ascii="Cambria Math" w:hAnsi="Cambria Math"/>
                    </w:rPr>
                  </m:ctrlPr>
                </m:dPr>
                <m:e>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LMP</m:t>
                      </m:r>
                    </m:e>
                    <m:sub>
                      <m:r>
                        <w:rPr>
                          <w:rFonts w:ascii="Cambria Math" w:hAnsi="Cambria Math"/>
                        </w:rPr>
                        <m:t>h</m:t>
                      </m:r>
                    </m:sub>
                    <m:sup>
                      <m:r>
                        <w:rPr>
                          <w:rFonts w:ascii="Cambria Math" w:hAnsi="Cambria Math"/>
                        </w:rPr>
                        <m:t>z</m:t>
                      </m:r>
                    </m:sup>
                  </m:sSubSup>
                  <m:r>
                    <m:rPr>
                      <m:sty m:val="p"/>
                    </m:rPr>
                    <w:rPr>
                      <w:rFonts w:ascii="Cambria Math" w:hAnsi="Cambria Math"/>
                    </w:rPr>
                    <m:t>+</m:t>
                  </m:r>
                  <m:sSub>
                    <m:sSubPr>
                      <m:ctrlPr>
                        <w:rPr>
                          <w:rFonts w:ascii="Cambria Math" w:hAnsi="Cambria Math"/>
                        </w:rPr>
                      </m:ctrlPr>
                    </m:sSubPr>
                    <m:e>
                      <m:r>
                        <w:rPr>
                          <w:rFonts w:ascii="Cambria Math" w:hAnsi="Cambria Math"/>
                        </w:rPr>
                        <m:t>LFDA</m:t>
                      </m:r>
                    </m:e>
                    <m:sub>
                      <m:r>
                        <w:rPr>
                          <w:rFonts w:ascii="Cambria Math" w:hAnsi="Cambria Math"/>
                        </w:rPr>
                        <m:t>h</m:t>
                      </m:r>
                    </m:sub>
                  </m:sSub>
                </m:e>
              </m:d>
              <m:r>
                <m:rPr>
                  <m:sty m:val="p"/>
                </m:rPr>
                <w:rPr>
                  <w:rFonts w:ascii="Cambria Math" w:hAnsi="Cambria Math"/>
                </w:rPr>
                <m:t xml:space="preserve"> </m:t>
              </m:r>
              <m:r>
                <w:rPr>
                  <w:rFonts w:ascii="Cambria Math" w:hAnsi="Cambria Math"/>
                </w:rPr>
                <m:t xml:space="preserve">x </m:t>
              </m:r>
              <m:nary>
                <m:naryPr>
                  <m:chr m:val="∑"/>
                  <m:limLoc m:val="subSup"/>
                  <m:subHide m:val="1"/>
                  <m:ctrlPr>
                    <w:rPr>
                      <w:rFonts w:ascii="Cambria Math" w:hAnsi="Cambria Math"/>
                    </w:rPr>
                  </m:ctrlPr>
                </m:naryPr>
                <m:sub/>
                <m:sup>
                  <m:r>
                    <w:rPr>
                      <w:rFonts w:ascii="Cambria Math" w:hAnsi="Cambria Math"/>
                    </w:rPr>
                    <m:t>T</m:t>
                  </m:r>
                </m:sup>
                <m:e>
                  <m:d>
                    <m:dPr>
                      <m:grow m:val="0"/>
                      <m:ctrlPr>
                        <w:rPr>
                          <w:rFonts w:ascii="Cambria Math" w:hAnsi="Cambria Math"/>
                        </w:rPr>
                      </m:ctrlPr>
                    </m:dPr>
                    <m:e>
                      <m:sSubSup>
                        <m:sSubSupPr>
                          <m:ctrlPr>
                            <w:rPr>
                              <w:rFonts w:ascii="Cambria Math" w:hAnsi="Cambria Math"/>
                            </w:rPr>
                          </m:ctrlPr>
                        </m:sSubSupPr>
                        <m:e>
                          <m:r>
                            <w:rPr>
                              <w:rFonts w:ascii="Cambria Math" w:hAnsi="Cambria Math"/>
                            </w:rPr>
                            <m:t>AQEW</m:t>
                          </m:r>
                        </m:e>
                        <m:sub>
                          <m:r>
                            <w:rPr>
                              <w:rFonts w:ascii="Cambria Math" w:hAnsi="Cambria Math"/>
                            </w:rPr>
                            <m:t>k,h</m:t>
                          </m:r>
                        </m:sub>
                        <m:sup>
                          <m:r>
                            <w:rPr>
                              <w:rFonts w:ascii="Cambria Math" w:hAnsi="Cambria Math"/>
                            </w:rPr>
                            <m:t>m,t</m:t>
                          </m:r>
                        </m:sup>
                      </m:sSubSup>
                      <m:r>
                        <w:rPr>
                          <w:rFonts w:ascii="Cambria Math" w:hAnsi="Cambria Math"/>
                        </w:rPr>
                        <m:t>-</m:t>
                      </m:r>
                      <m:sSubSup>
                        <m:sSubSupPr>
                          <m:ctrlPr>
                            <w:rPr>
                              <w:rFonts w:ascii="Cambria Math" w:hAnsi="Cambria Math"/>
                            </w:rPr>
                          </m:ctrlPr>
                        </m:sSubSupPr>
                        <m:e>
                          <m:r>
                            <w:rPr>
                              <w:rFonts w:ascii="Cambria Math" w:hAnsi="Cambria Math"/>
                            </w:rPr>
                            <m:t>AQEI</m:t>
                          </m:r>
                        </m:e>
                        <m:sub>
                          <m:r>
                            <w:rPr>
                              <w:rFonts w:ascii="Cambria Math" w:hAnsi="Cambria Math"/>
                            </w:rPr>
                            <m:t>k,h</m:t>
                          </m:r>
                        </m:sub>
                        <m:sup>
                          <m:r>
                            <w:rPr>
                              <w:rFonts w:ascii="Cambria Math" w:hAnsi="Cambria Math"/>
                            </w:rPr>
                            <m:t>m,t</m:t>
                          </m:r>
                        </m:sup>
                      </m:sSubSup>
                    </m:e>
                  </m:d>
                  <m:r>
                    <w:rPr>
                      <w:rFonts w:ascii="Cambria Math" w:hAnsi="Cambria Math"/>
                    </w:rPr>
                    <m:t xml:space="preserve"> </m:t>
                  </m:r>
                </m:e>
              </m:nary>
            </m:oMath>
            <w:r w:rsidR="00351943">
              <w:t xml:space="preserve"> </w:t>
            </w:r>
            <w:r w:rsidR="00351943" w:rsidRPr="00D41441">
              <w:t xml:space="preserve">+ </w:t>
            </w:r>
            <m:oMath>
              <m:r>
                <w:rPr>
                  <w:rFonts w:ascii="Cambria Math" w:hAnsi="Cambria Math"/>
                </w:rPr>
                <m:t>HPTSA</m:t>
              </m:r>
              <m:r>
                <m:rPr>
                  <m:sty m:val="p"/>
                </m:rPr>
                <w:rPr>
                  <w:rFonts w:ascii="Cambria Math" w:hAnsi="Cambria Math"/>
                </w:rPr>
                <m:t>_</m:t>
              </m:r>
              <m:r>
                <w:rPr>
                  <w:rFonts w:ascii="Cambria Math" w:hAnsi="Cambria Math"/>
                </w:rPr>
                <m:t>PBC</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2</m:t>
                      </m:r>
                    </m:e>
                  </m:d>
                </m:e>
                <m:sub>
                  <m:r>
                    <w:rPr>
                      <w:rFonts w:ascii="Cambria Math" w:hAnsi="Cambria Math"/>
                    </w:rPr>
                    <m:t>k</m:t>
                  </m:r>
                  <m:r>
                    <m:rPr>
                      <m:sty m:val="p"/>
                    </m:rPr>
                    <w:rPr>
                      <w:rFonts w:ascii="Cambria Math" w:hAnsi="Cambria Math"/>
                    </w:rPr>
                    <m:t xml:space="preserve">, </m:t>
                  </m:r>
                  <m:r>
                    <w:rPr>
                      <w:rFonts w:ascii="Cambria Math" w:hAnsi="Cambria Math"/>
                    </w:rPr>
                    <m:t>h</m:t>
                  </m:r>
                </m:sub>
              </m:sSub>
            </m:oMath>
          </w:p>
          <w:p w14:paraId="70067CFE" w14:textId="77777777" w:rsidR="00351943" w:rsidRDefault="00351943" w:rsidP="00351943">
            <w:pPr>
              <w:pStyle w:val="TableText"/>
              <w:rPr>
                <w:b/>
              </w:rPr>
            </w:pPr>
          </w:p>
          <w:p w14:paraId="43F61E59" w14:textId="77777777" w:rsidR="00351943" w:rsidRDefault="00351943" w:rsidP="00351943">
            <w:pPr>
              <w:pStyle w:val="TableText"/>
              <w:rPr>
                <w:b/>
              </w:rPr>
            </w:pPr>
            <w:r w:rsidRPr="00725CF4">
              <w:rPr>
                <w:b/>
              </w:rPr>
              <w:t>Where:</w:t>
            </w:r>
          </w:p>
          <w:p w14:paraId="53F722C2" w14:textId="77777777" w:rsidR="00351943" w:rsidRPr="00AA6E31" w:rsidRDefault="00351943" w:rsidP="00D720E1">
            <w:pPr>
              <w:pStyle w:val="TableText"/>
              <w:numPr>
                <w:ilvl w:val="0"/>
                <w:numId w:val="136"/>
              </w:numPr>
              <w:rPr>
                <w:b/>
                <w:szCs w:val="16"/>
              </w:rPr>
            </w:pPr>
            <m:oMath>
              <m:r>
                <w:rPr>
                  <w:rFonts w:ascii="Cambria Math" w:hAnsi="Cambria Math"/>
                  <w:szCs w:val="16"/>
                </w:rPr>
                <m:t>HPTS</m:t>
              </m:r>
              <m:sSub>
                <m:sSubPr>
                  <m:ctrlPr>
                    <w:rPr>
                      <w:rFonts w:ascii="Cambria Math" w:hAnsi="Cambria Math"/>
                      <w:szCs w:val="16"/>
                      <w:vertAlign w:val="subscript"/>
                    </w:rPr>
                  </m:ctrlPr>
                </m:sSubPr>
                <m:e>
                  <m:r>
                    <w:rPr>
                      <w:rFonts w:ascii="Cambria Math" w:hAnsi="Cambria Math"/>
                      <w:szCs w:val="16"/>
                      <w:vertAlign w:val="subscript"/>
                    </w:rPr>
                    <m:t>A</m:t>
                  </m:r>
                  <m:r>
                    <m:rPr>
                      <m:sty m:val="p"/>
                    </m:rPr>
                    <w:rPr>
                      <w:rFonts w:ascii="Cambria Math" w:hAnsi="Cambria Math"/>
                      <w:szCs w:val="16"/>
                      <w:vertAlign w:val="subscript"/>
                    </w:rPr>
                    <m:t>{2}_</m:t>
                  </m:r>
                  <m:r>
                    <w:rPr>
                      <w:rFonts w:ascii="Cambria Math" w:hAnsi="Cambria Math"/>
                      <w:szCs w:val="16"/>
                      <w:vertAlign w:val="subscript"/>
                    </w:rPr>
                    <m:t>PBC</m:t>
                  </m:r>
                </m:e>
                <m:sub>
                  <m:r>
                    <w:rPr>
                      <w:rFonts w:ascii="Cambria Math" w:hAnsi="Cambria Math"/>
                      <w:szCs w:val="16"/>
                      <w:vertAlign w:val="subscript"/>
                    </w:rPr>
                    <m:t>k</m:t>
                  </m:r>
                  <m:r>
                    <m:rPr>
                      <m:sty m:val="p"/>
                    </m:rPr>
                    <w:rPr>
                      <w:rFonts w:ascii="Cambria Math" w:hAnsi="Cambria Math"/>
                      <w:szCs w:val="16"/>
                      <w:vertAlign w:val="subscript"/>
                    </w:rPr>
                    <m:t>,</m:t>
                  </m:r>
                  <m:r>
                    <w:rPr>
                      <w:rFonts w:ascii="Cambria Math" w:hAnsi="Cambria Math"/>
                      <w:szCs w:val="16"/>
                      <w:vertAlign w:val="subscript"/>
                    </w:rPr>
                    <m:t>h</m:t>
                  </m:r>
                </m:sub>
              </m:sSub>
              <m:r>
                <m:rPr>
                  <m:sty m:val="p"/>
                </m:rPr>
                <w:rPr>
                  <w:rFonts w:ascii="Cambria Math" w:hAnsi="Cambria Math"/>
                  <w:szCs w:val="16"/>
                </w:rPr>
                <m:t xml:space="preserve">= </m:t>
              </m:r>
              <m:nary>
                <m:naryPr>
                  <m:chr m:val="∑"/>
                  <m:limLoc m:val="subSup"/>
                  <m:subHide m:val="1"/>
                  <m:ctrlPr>
                    <w:rPr>
                      <w:rFonts w:ascii="Cambria Math" w:hAnsi="Cambria Math"/>
                      <w:szCs w:val="16"/>
                    </w:rPr>
                  </m:ctrlPr>
                </m:naryPr>
                <m:sub/>
                <m:sup>
                  <m:r>
                    <w:rPr>
                      <w:rFonts w:ascii="Cambria Math" w:hAnsi="Cambria Math"/>
                      <w:szCs w:val="16"/>
                    </w:rPr>
                    <m:t>M</m:t>
                  </m:r>
                  <m:r>
                    <m:rPr>
                      <m:sty m:val="p"/>
                    </m:rPr>
                    <w:rPr>
                      <w:rFonts w:ascii="Cambria Math" w:hAnsi="Cambria Math"/>
                      <w:szCs w:val="16"/>
                    </w:rPr>
                    <m:t>,</m:t>
                  </m:r>
                  <m:r>
                    <w:rPr>
                      <w:rFonts w:ascii="Cambria Math" w:hAnsi="Cambria Math"/>
                      <w:szCs w:val="16"/>
                    </w:rPr>
                    <m:t>T</m:t>
                  </m:r>
                </m:sup>
                <m:e>
                  <m:sSubSup>
                    <m:sSubSupPr>
                      <m:ctrlPr>
                        <w:rPr>
                          <w:rFonts w:ascii="Cambria Math" w:hAnsi="Cambria Math" w:cs="Tahoma"/>
                          <w:szCs w:val="16"/>
                        </w:rPr>
                      </m:ctrlPr>
                    </m:sSubSupPr>
                    <m:e>
                      <m:r>
                        <w:rPr>
                          <w:rFonts w:ascii="Cambria Math" w:hAnsi="Cambria Math" w:cs="Tahoma"/>
                          <w:szCs w:val="16"/>
                        </w:rPr>
                        <m:t>DAM</m:t>
                      </m:r>
                      <m:r>
                        <m:rPr>
                          <m:sty m:val="p"/>
                        </m:rPr>
                        <w:rPr>
                          <w:rFonts w:ascii="Cambria Math" w:hAnsi="Cambria Math" w:cs="Tahoma"/>
                          <w:szCs w:val="16"/>
                        </w:rPr>
                        <m:t>_</m:t>
                      </m:r>
                      <m:r>
                        <w:rPr>
                          <w:rFonts w:ascii="Cambria Math" w:hAnsi="Cambria Math" w:cs="Tahoma"/>
                          <w:szCs w:val="16"/>
                        </w:rPr>
                        <m:t>LMP</m:t>
                      </m:r>
                    </m:e>
                    <m:sub>
                      <m:r>
                        <w:rPr>
                          <w:rFonts w:ascii="Cambria Math" w:hAnsi="Cambria Math" w:cs="Tahoma"/>
                          <w:szCs w:val="16"/>
                        </w:rPr>
                        <m:t>h</m:t>
                      </m:r>
                    </m:sub>
                    <m:sup>
                      <m:r>
                        <w:rPr>
                          <w:rFonts w:ascii="Cambria Math" w:hAnsi="Cambria Math" w:cs="Tahoma"/>
                          <w:szCs w:val="16"/>
                        </w:rPr>
                        <m:t>z</m:t>
                      </m:r>
                    </m:sup>
                  </m:sSubSup>
                  <m:r>
                    <m:rPr>
                      <m:sty m:val="p"/>
                    </m:rPr>
                    <w:rPr>
                      <w:rFonts w:ascii="Cambria Math" w:hAnsi="Cambria Math"/>
                      <w:szCs w:val="16"/>
                    </w:rPr>
                    <m:t xml:space="preserve"> </m:t>
                  </m:r>
                  <m:r>
                    <w:rPr>
                      <w:rFonts w:ascii="Cambria Math" w:hAnsi="Cambria Math"/>
                      <w:szCs w:val="16"/>
                    </w:rPr>
                    <m:t>x</m:t>
                  </m:r>
                  <m:r>
                    <m:rPr>
                      <m:sty m:val="p"/>
                    </m:rPr>
                    <w:rPr>
                      <w:rFonts w:ascii="Cambria Math" w:hAnsi="Cambria Math"/>
                      <w:szCs w:val="16"/>
                    </w:rPr>
                    <m:t xml:space="preserve"> </m:t>
                  </m:r>
                  <m:d>
                    <m:dPr>
                      <m:grow m:val="0"/>
                      <m:ctrlPr>
                        <w:rPr>
                          <w:rFonts w:ascii="Cambria Math" w:hAnsi="Cambria Math"/>
                          <w:szCs w:val="16"/>
                        </w:rPr>
                      </m:ctrlPr>
                    </m:dPr>
                    <m:e>
                      <m:nary>
                        <m:naryPr>
                          <m:chr m:val="∑"/>
                          <m:limLoc m:val="subSup"/>
                          <m:supHide m:val="1"/>
                          <m:ctrlPr>
                            <w:rPr>
                              <w:rFonts w:ascii="Cambria Math" w:hAnsi="Cambria Math"/>
                              <w:szCs w:val="16"/>
                            </w:rPr>
                          </m:ctrlPr>
                        </m:naryPr>
                        <m:sub>
                          <m:r>
                            <w:rPr>
                              <w:rFonts w:ascii="Cambria Math" w:hAnsi="Cambria Math"/>
                              <w:szCs w:val="16"/>
                            </w:rPr>
                            <m:t>S</m:t>
                          </m:r>
                        </m:sub>
                        <m:sup/>
                        <m:e>
                          <m:sSubSup>
                            <m:sSubSupPr>
                              <m:ctrlPr>
                                <w:rPr>
                                  <w:rFonts w:ascii="Cambria Math" w:hAnsi="Cambria Math"/>
                                  <w:szCs w:val="16"/>
                                </w:rPr>
                              </m:ctrlPr>
                            </m:sSubSupPr>
                            <m:e>
                              <m:r>
                                <w:rPr>
                                  <w:rFonts w:ascii="Cambria Math" w:hAnsi="Cambria Math"/>
                                  <w:szCs w:val="16"/>
                                </w:rPr>
                                <m:t>BCQ</m:t>
                              </m:r>
                            </m:e>
                            <m:sub>
                              <m:r>
                                <w:rPr>
                                  <w:rFonts w:ascii="Cambria Math" w:hAnsi="Cambria Math"/>
                                  <w:szCs w:val="16"/>
                                </w:rPr>
                                <m:t>s</m:t>
                              </m:r>
                              <m:r>
                                <m:rPr>
                                  <m:sty m:val="p"/>
                                </m:rPr>
                                <w:rPr>
                                  <w:rFonts w:ascii="Cambria Math" w:hAnsi="Cambria Math"/>
                                  <w:szCs w:val="16"/>
                                </w:rPr>
                                <m:t>,</m:t>
                              </m:r>
                              <m:r>
                                <w:rPr>
                                  <w:rFonts w:ascii="Cambria Math" w:hAnsi="Cambria Math"/>
                                  <w:szCs w:val="16"/>
                                </w:rPr>
                                <m:t>k</m:t>
                              </m:r>
                              <m:r>
                                <m:rPr>
                                  <m:sty m:val="p"/>
                                </m:rPr>
                                <w:rPr>
                                  <w:rFonts w:ascii="Cambria Math" w:hAnsi="Cambria Math"/>
                                  <w:szCs w:val="16"/>
                                </w:rPr>
                                <m:t>,</m:t>
                              </m:r>
                              <m:r>
                                <w:rPr>
                                  <w:rFonts w:ascii="Cambria Math" w:hAnsi="Cambria Math"/>
                                  <w:szCs w:val="16"/>
                                </w:rPr>
                                <m:t>h</m:t>
                              </m:r>
                            </m:sub>
                            <m:sup>
                              <m:r>
                                <w:rPr>
                                  <w:rFonts w:ascii="Cambria Math" w:hAnsi="Cambria Math"/>
                                  <w:szCs w:val="16"/>
                                </w:rPr>
                                <m:t>m</m:t>
                              </m:r>
                              <m:r>
                                <m:rPr>
                                  <m:sty m:val="p"/>
                                </m:rPr>
                                <w:rPr>
                                  <w:rFonts w:ascii="Cambria Math" w:hAnsi="Cambria Math"/>
                                  <w:szCs w:val="16"/>
                                </w:rPr>
                                <m:t>,</m:t>
                              </m:r>
                              <m:r>
                                <w:rPr>
                                  <w:rFonts w:ascii="Cambria Math" w:hAnsi="Cambria Math"/>
                                  <w:szCs w:val="16"/>
                                </w:rPr>
                                <m:t>t</m:t>
                              </m:r>
                            </m:sup>
                          </m:sSubSup>
                          <m:r>
                            <m:rPr>
                              <m:sty m:val="p"/>
                            </m:rPr>
                            <w:rPr>
                              <w:rFonts w:ascii="Cambria Math" w:hAnsi="Cambria Math"/>
                              <w:szCs w:val="16"/>
                            </w:rPr>
                            <m:t>-</m:t>
                          </m:r>
                          <m:nary>
                            <m:naryPr>
                              <m:chr m:val="∑"/>
                              <m:limLoc m:val="subSup"/>
                              <m:supHide m:val="1"/>
                              <m:ctrlPr>
                                <w:rPr>
                                  <w:rFonts w:ascii="Cambria Math" w:hAnsi="Cambria Math"/>
                                  <w:szCs w:val="16"/>
                                </w:rPr>
                              </m:ctrlPr>
                            </m:naryPr>
                            <m:sub>
                              <m:r>
                                <w:rPr>
                                  <w:rFonts w:ascii="Cambria Math" w:hAnsi="Cambria Math"/>
                                  <w:szCs w:val="16"/>
                                </w:rPr>
                                <m:t>B</m:t>
                              </m:r>
                            </m:sub>
                            <m:sup/>
                            <m:e>
                              <m:sSubSup>
                                <m:sSubSupPr>
                                  <m:ctrlPr>
                                    <w:rPr>
                                      <w:rFonts w:ascii="Cambria Math" w:hAnsi="Cambria Math"/>
                                      <w:szCs w:val="16"/>
                                    </w:rPr>
                                  </m:ctrlPr>
                                </m:sSubSupPr>
                                <m:e>
                                  <m:r>
                                    <w:rPr>
                                      <w:rFonts w:ascii="Cambria Math" w:hAnsi="Cambria Math"/>
                                      <w:szCs w:val="16"/>
                                    </w:rPr>
                                    <m:t>BCQ</m:t>
                                  </m:r>
                                </m:e>
                                <m:sub>
                                  <m:r>
                                    <w:rPr>
                                      <w:rFonts w:ascii="Cambria Math" w:hAnsi="Cambria Math"/>
                                      <w:szCs w:val="16"/>
                                    </w:rPr>
                                    <m:t>k</m:t>
                                  </m:r>
                                  <m:r>
                                    <m:rPr>
                                      <m:sty m:val="p"/>
                                    </m:rPr>
                                    <w:rPr>
                                      <w:rFonts w:ascii="Cambria Math" w:hAnsi="Cambria Math"/>
                                      <w:szCs w:val="16"/>
                                    </w:rPr>
                                    <m:t>,</m:t>
                                  </m:r>
                                  <m:r>
                                    <w:rPr>
                                      <w:rFonts w:ascii="Cambria Math" w:hAnsi="Cambria Math"/>
                                      <w:szCs w:val="16"/>
                                    </w:rPr>
                                    <m:t>b</m:t>
                                  </m:r>
                                  <m:r>
                                    <m:rPr>
                                      <m:sty m:val="p"/>
                                    </m:rPr>
                                    <w:rPr>
                                      <w:rFonts w:ascii="Cambria Math" w:hAnsi="Cambria Math"/>
                                      <w:szCs w:val="16"/>
                                    </w:rPr>
                                    <m:t>,</m:t>
                                  </m:r>
                                  <m:r>
                                    <w:rPr>
                                      <w:rFonts w:ascii="Cambria Math" w:hAnsi="Cambria Math"/>
                                      <w:szCs w:val="16"/>
                                    </w:rPr>
                                    <m:t>h</m:t>
                                  </m:r>
                                </m:sub>
                                <m:sup>
                                  <m:r>
                                    <w:rPr>
                                      <w:rFonts w:ascii="Cambria Math" w:hAnsi="Cambria Math"/>
                                      <w:szCs w:val="16"/>
                                    </w:rPr>
                                    <m:t>m</m:t>
                                  </m:r>
                                  <m:r>
                                    <m:rPr>
                                      <m:sty m:val="p"/>
                                    </m:rPr>
                                    <w:rPr>
                                      <w:rFonts w:ascii="Cambria Math" w:hAnsi="Cambria Math"/>
                                      <w:szCs w:val="16"/>
                                    </w:rPr>
                                    <m:t>,</m:t>
                                  </m:r>
                                  <m:r>
                                    <w:rPr>
                                      <w:rFonts w:ascii="Cambria Math" w:hAnsi="Cambria Math"/>
                                      <w:szCs w:val="16"/>
                                    </w:rPr>
                                    <m:t>t</m:t>
                                  </m:r>
                                </m:sup>
                              </m:sSubSup>
                            </m:e>
                          </m:nary>
                          <m:r>
                            <m:rPr>
                              <m:sty m:val="p"/>
                            </m:rPr>
                            <w:rPr>
                              <w:rFonts w:ascii="Cambria Math" w:hAnsi="Cambria Math"/>
                              <w:szCs w:val="16"/>
                            </w:rPr>
                            <m:t xml:space="preserve"> </m:t>
                          </m:r>
                        </m:e>
                      </m:nary>
                    </m:e>
                  </m:d>
                </m:e>
              </m:nary>
            </m:oMath>
          </w:p>
          <w:p w14:paraId="4AFD51EE" w14:textId="36DE0E5C" w:rsidR="00351943" w:rsidRPr="00960889" w:rsidRDefault="005315C1" w:rsidP="00D720E1">
            <w:pPr>
              <w:pStyle w:val="TableText"/>
              <w:numPr>
                <w:ilvl w:val="0"/>
                <w:numId w:val="136"/>
              </w:numPr>
              <w:rPr>
                <w:b/>
                <w:sz w:val="18"/>
              </w:rPr>
            </w:pPr>
            <m:oMath>
              <m:sSub>
                <m:sSubPr>
                  <m:ctrlPr>
                    <w:rPr>
                      <w:rFonts w:ascii="Cambria Math" w:hAnsi="Cambria Math"/>
                      <w:sz w:val="18"/>
                      <w:szCs w:val="18"/>
                    </w:rPr>
                  </m:ctrlPr>
                </m:sSubPr>
                <m:e>
                  <m:r>
                    <w:rPr>
                      <w:rFonts w:ascii="Cambria Math" w:hAnsi="Cambria Math"/>
                      <w:sz w:val="18"/>
                      <w:szCs w:val="18"/>
                    </w:rPr>
                    <m:t>LFDA</m:t>
                  </m:r>
                </m:e>
                <m:sub>
                  <m:r>
                    <w:rPr>
                      <w:rFonts w:ascii="Cambria Math" w:hAnsi="Cambria Math"/>
                      <w:sz w:val="18"/>
                      <w:szCs w:val="18"/>
                    </w:rPr>
                    <m:t>h</m:t>
                  </m:r>
                </m:sub>
              </m:sSub>
              <m:r>
                <m:rPr>
                  <m:sty m:val="p"/>
                </m:rPr>
                <w:rPr>
                  <w:rFonts w:ascii="Cambria Math" w:hAnsi="Cambria Math"/>
                  <w:sz w:val="18"/>
                  <w:szCs w:val="18"/>
                </w:rPr>
                <m:t>=</m:t>
              </m:r>
              <m:f>
                <m:fPr>
                  <m:ctrlPr>
                    <w:rPr>
                      <w:rFonts w:ascii="Cambria Math" w:hAnsi="Cambria Math"/>
                      <w:sz w:val="18"/>
                      <w:szCs w:val="18"/>
                    </w:rPr>
                  </m:ctrlPr>
                </m:fPr>
                <m:num>
                  <m:sSub>
                    <m:sSubPr>
                      <m:ctrlPr>
                        <w:rPr>
                          <w:rFonts w:ascii="Cambria Math" w:hAnsi="Cambria Math"/>
                          <w:iCs/>
                          <w:sz w:val="18"/>
                          <w:szCs w:val="18"/>
                        </w:rPr>
                      </m:ctrlPr>
                    </m:sSubPr>
                    <m:e>
                      <m:r>
                        <w:rPr>
                          <w:rFonts w:ascii="Cambria Math" w:hAnsi="Cambria Math"/>
                          <w:sz w:val="18"/>
                          <w:szCs w:val="18"/>
                        </w:rPr>
                        <m:t>Real</m:t>
                      </m:r>
                      <m:r>
                        <m:rPr>
                          <m:sty m:val="p"/>
                        </m:rPr>
                        <w:rPr>
                          <w:rFonts w:ascii="Cambria Math" w:hAnsi="Cambria Math"/>
                          <w:sz w:val="18"/>
                          <w:szCs w:val="18"/>
                        </w:rPr>
                        <m:t>_</m:t>
                      </m:r>
                      <m:r>
                        <w:rPr>
                          <w:rFonts w:ascii="Cambria Math" w:hAnsi="Cambria Math"/>
                          <w:sz w:val="18"/>
                          <w:szCs w:val="18"/>
                        </w:rPr>
                        <m:t>Time</m:t>
                      </m:r>
                      <m:r>
                        <m:rPr>
                          <m:sty m:val="p"/>
                        </m:rPr>
                        <w:rPr>
                          <w:rFonts w:ascii="Cambria Math" w:hAnsi="Cambria Math"/>
                          <w:sz w:val="18"/>
                          <w:szCs w:val="18"/>
                        </w:rPr>
                        <m:t xml:space="preserve"> </m:t>
                      </m:r>
                      <m:r>
                        <w:rPr>
                          <w:rFonts w:ascii="Cambria Math" w:hAnsi="Cambria Math"/>
                          <w:sz w:val="18"/>
                          <w:szCs w:val="18"/>
                        </w:rPr>
                        <m:t>Purchase</m:t>
                      </m:r>
                      <m:r>
                        <m:rPr>
                          <m:sty m:val="p"/>
                        </m:rPr>
                        <w:rPr>
                          <w:rFonts w:ascii="Cambria Math" w:hAnsi="Cambria Math"/>
                          <w:sz w:val="18"/>
                          <w:szCs w:val="18"/>
                        </w:rPr>
                        <m:t xml:space="preserve"> </m:t>
                      </m:r>
                      <m:r>
                        <w:rPr>
                          <w:rFonts w:ascii="Cambria Math" w:hAnsi="Cambria Math"/>
                          <w:sz w:val="18"/>
                          <w:szCs w:val="18"/>
                        </w:rPr>
                        <m:t>Cost</m:t>
                      </m:r>
                      <m:r>
                        <m:rPr>
                          <m:sty m:val="p"/>
                        </m:rPr>
                        <w:rPr>
                          <w:rFonts w:ascii="Cambria Math" w:hAnsi="Cambria Math"/>
                          <w:sz w:val="18"/>
                          <w:szCs w:val="18"/>
                        </w:rPr>
                        <m:t>_</m:t>
                      </m:r>
                      <m:r>
                        <w:rPr>
                          <w:rFonts w:ascii="Cambria Math" w:hAnsi="Cambria Math"/>
                          <w:sz w:val="18"/>
                          <w:szCs w:val="18"/>
                        </w:rPr>
                        <m:t>Benefit</m:t>
                      </m:r>
                    </m:e>
                    <m:sub>
                      <m:r>
                        <w:rPr>
                          <w:rFonts w:ascii="Cambria Math" w:hAnsi="Cambria Math"/>
                          <w:sz w:val="18"/>
                          <w:szCs w:val="18"/>
                        </w:rPr>
                        <m:t>h</m:t>
                      </m:r>
                    </m:sub>
                  </m:sSub>
                  <m:r>
                    <w:rPr>
                      <w:rFonts w:ascii="Cambria Math" w:hAnsi="Cambria Math"/>
                      <w:sz w:val="18"/>
                      <w:szCs w:val="18"/>
                    </w:rPr>
                    <m:t>+</m:t>
                  </m:r>
                  <m:sSub>
                    <m:sSubPr>
                      <m:ctrlPr>
                        <w:rPr>
                          <w:rFonts w:ascii="Cambria Math" w:hAnsi="Cambria Math"/>
                          <w:iCs/>
                          <w:sz w:val="18"/>
                          <w:szCs w:val="18"/>
                        </w:rPr>
                      </m:ctrlPr>
                    </m:sSubPr>
                    <m:e>
                      <m:r>
                        <w:rPr>
                          <w:rFonts w:ascii="Cambria Math" w:hAnsi="Cambria Math"/>
                          <w:sz w:val="18"/>
                          <w:szCs w:val="18"/>
                        </w:rPr>
                        <m:t>DAM</m:t>
                      </m:r>
                      <m:r>
                        <m:rPr>
                          <m:sty m:val="p"/>
                        </m:rPr>
                        <w:rPr>
                          <w:rFonts w:ascii="Cambria Math" w:hAnsi="Cambria Math"/>
                          <w:sz w:val="18"/>
                          <w:szCs w:val="18"/>
                        </w:rPr>
                        <m:t xml:space="preserve"> </m:t>
                      </m:r>
                      <m:r>
                        <w:rPr>
                          <w:rFonts w:ascii="Cambria Math" w:hAnsi="Cambria Math"/>
                          <w:sz w:val="18"/>
                          <w:szCs w:val="18"/>
                        </w:rPr>
                        <m:t>Volume</m:t>
                      </m:r>
                      <m:r>
                        <m:rPr>
                          <m:sty m:val="p"/>
                        </m:rPr>
                        <w:rPr>
                          <w:rFonts w:ascii="Cambria Math" w:hAnsi="Cambria Math"/>
                          <w:sz w:val="18"/>
                          <w:szCs w:val="18"/>
                        </w:rPr>
                        <m:t xml:space="preserve"> </m:t>
                      </m:r>
                      <m:r>
                        <w:rPr>
                          <w:rFonts w:ascii="Cambria Math" w:hAnsi="Cambria Math"/>
                          <w:sz w:val="18"/>
                          <w:szCs w:val="18"/>
                        </w:rPr>
                        <m:t>Factor</m:t>
                      </m:r>
                      <m:r>
                        <m:rPr>
                          <m:sty m:val="p"/>
                        </m:rPr>
                        <w:rPr>
                          <w:rFonts w:ascii="Cambria Math" w:hAnsi="Cambria Math"/>
                          <w:sz w:val="18"/>
                          <w:szCs w:val="18"/>
                        </w:rPr>
                        <m:t xml:space="preserve"> </m:t>
                      </m:r>
                      <m:r>
                        <w:rPr>
                          <w:rFonts w:ascii="Cambria Math" w:hAnsi="Cambria Math"/>
                          <w:sz w:val="18"/>
                          <w:szCs w:val="18"/>
                        </w:rPr>
                        <m:t>Cost</m:t>
                      </m:r>
                      <m:r>
                        <m:rPr>
                          <m:sty m:val="p"/>
                        </m:rPr>
                        <w:rPr>
                          <w:rFonts w:ascii="Cambria Math" w:hAnsi="Cambria Math"/>
                          <w:sz w:val="18"/>
                          <w:szCs w:val="18"/>
                        </w:rPr>
                        <m:t>_</m:t>
                      </m:r>
                      <m:r>
                        <w:rPr>
                          <w:rFonts w:ascii="Cambria Math" w:hAnsi="Cambria Math"/>
                          <w:sz w:val="18"/>
                          <w:szCs w:val="18"/>
                        </w:rPr>
                        <m:t>Benefit</m:t>
                      </m:r>
                    </m:e>
                    <m:sub>
                      <m:r>
                        <w:rPr>
                          <w:rFonts w:ascii="Cambria Math" w:hAnsi="Cambria Math"/>
                          <w:sz w:val="18"/>
                          <w:szCs w:val="18"/>
                        </w:rPr>
                        <m:t>h</m:t>
                      </m:r>
                    </m:sub>
                  </m:sSub>
                </m:num>
                <m:den>
                  <m:nary>
                    <m:naryPr>
                      <m:chr m:val="∑"/>
                      <m:limLoc m:val="subSup"/>
                      <m:ctrlPr>
                        <w:rPr>
                          <w:rFonts w:ascii="Cambria Math" w:hAnsi="Cambria Math"/>
                          <w:sz w:val="18"/>
                          <w:szCs w:val="18"/>
                        </w:rPr>
                      </m:ctrlPr>
                    </m:naryPr>
                    <m:sub>
                      <m:r>
                        <w:rPr>
                          <w:rFonts w:ascii="Cambria Math" w:hAnsi="Cambria Math"/>
                          <w:sz w:val="18"/>
                          <w:szCs w:val="18"/>
                        </w:rPr>
                        <m:t>K</m:t>
                      </m:r>
                      <m:r>
                        <m:rPr>
                          <m:sty m:val="p"/>
                        </m:rPr>
                        <w:rPr>
                          <w:rFonts w:ascii="Cambria Math" w:hAnsi="Cambria Math"/>
                          <w:sz w:val="18"/>
                          <w:szCs w:val="18"/>
                        </w:rPr>
                        <m:t>,</m:t>
                      </m:r>
                      <m:r>
                        <w:rPr>
                          <w:rFonts w:ascii="Cambria Math" w:hAnsi="Cambria Math"/>
                          <w:sz w:val="18"/>
                          <w:szCs w:val="18"/>
                        </w:rPr>
                        <m:t>h</m:t>
                      </m:r>
                    </m:sub>
                    <m:sup>
                      <m:r>
                        <w:rPr>
                          <w:rFonts w:ascii="Cambria Math" w:hAnsi="Cambria Math"/>
                          <w:sz w:val="18"/>
                          <w:szCs w:val="18"/>
                        </w:rPr>
                        <m:t>M</m:t>
                      </m:r>
                      <m:r>
                        <m:rPr>
                          <m:sty m:val="p"/>
                        </m:rPr>
                        <w:rPr>
                          <w:rFonts w:ascii="Cambria Math" w:hAnsi="Cambria Math"/>
                          <w:sz w:val="18"/>
                          <w:szCs w:val="18"/>
                        </w:rPr>
                        <m:t>,</m:t>
                      </m:r>
                      <m:r>
                        <w:rPr>
                          <w:rFonts w:ascii="Cambria Math" w:hAnsi="Cambria Math"/>
                          <w:sz w:val="18"/>
                          <w:szCs w:val="18"/>
                        </w:rPr>
                        <m:t>T</m:t>
                      </m:r>
                    </m:sup>
                    <m:e>
                      <m:r>
                        <w:rPr>
                          <w:rFonts w:ascii="Cambria Math" w:hAnsi="Cambria Math"/>
                          <w:sz w:val="18"/>
                          <w:szCs w:val="18"/>
                        </w:rPr>
                        <m:t>(</m:t>
                      </m:r>
                      <m:sSubSup>
                        <m:sSubSupPr>
                          <m:ctrlPr>
                            <w:rPr>
                              <w:rFonts w:ascii="Cambria Math" w:hAnsi="Cambria Math"/>
                              <w:sz w:val="18"/>
                              <w:szCs w:val="18"/>
                            </w:rPr>
                          </m:ctrlPr>
                        </m:sSubSupPr>
                        <m:e>
                          <m:r>
                            <w:rPr>
                              <w:rFonts w:ascii="Cambria Math" w:hAnsi="Cambria Math"/>
                              <w:sz w:val="18"/>
                              <w:szCs w:val="18"/>
                            </w:rPr>
                            <m:t>AQEW-AQEI)</m:t>
                          </m:r>
                        </m:e>
                        <m:sub>
                          <m:r>
                            <w:rPr>
                              <w:rFonts w:ascii="Cambria Math" w:hAnsi="Cambria Math"/>
                              <w:sz w:val="18"/>
                              <w:szCs w:val="18"/>
                            </w:rPr>
                            <m:t>k</m:t>
                          </m:r>
                          <m:r>
                            <m:rPr>
                              <m:sty m:val="p"/>
                            </m:rPr>
                            <w:rPr>
                              <w:rFonts w:ascii="Cambria Math" w:hAnsi="Cambria Math"/>
                              <w:sz w:val="18"/>
                              <w:szCs w:val="18"/>
                            </w:rPr>
                            <m:t>,</m:t>
                          </m:r>
                          <m:r>
                            <w:rPr>
                              <w:rFonts w:ascii="Cambria Math" w:hAnsi="Cambria Math"/>
                              <w:sz w:val="18"/>
                              <w:szCs w:val="18"/>
                            </w:rPr>
                            <m:t>h</m:t>
                          </m:r>
                        </m:sub>
                        <m:sup>
                          <m:r>
                            <w:rPr>
                              <w:rFonts w:ascii="Cambria Math" w:hAnsi="Cambria Math"/>
                              <w:sz w:val="18"/>
                              <w:szCs w:val="18"/>
                            </w:rPr>
                            <m:t>m</m:t>
                          </m:r>
                          <m:r>
                            <m:rPr>
                              <m:sty m:val="p"/>
                            </m:rPr>
                            <w:rPr>
                              <w:rFonts w:ascii="Cambria Math" w:hAnsi="Cambria Math"/>
                              <w:sz w:val="18"/>
                              <w:szCs w:val="18"/>
                            </w:rPr>
                            <m:t>,</m:t>
                          </m:r>
                          <m:r>
                            <w:rPr>
                              <w:rFonts w:ascii="Cambria Math" w:hAnsi="Cambria Math"/>
                              <w:sz w:val="18"/>
                              <w:szCs w:val="18"/>
                            </w:rPr>
                            <m:t>t</m:t>
                          </m:r>
                        </m:sup>
                      </m:sSubSup>
                    </m:e>
                  </m:nary>
                </m:den>
              </m:f>
            </m:oMath>
          </w:p>
          <w:p w14:paraId="7329F1A2" w14:textId="77777777" w:rsidR="00351943" w:rsidRDefault="00351943" w:rsidP="00351943">
            <w:pPr>
              <w:pStyle w:val="TableText"/>
              <w:rPr>
                <w:b/>
                <w:lang w:val="fr-CA"/>
              </w:rPr>
            </w:pPr>
          </w:p>
          <w:p w14:paraId="076CC656" w14:textId="77777777" w:rsidR="00351943" w:rsidRDefault="00351943" w:rsidP="00351943">
            <w:pPr>
              <w:pStyle w:val="TableText"/>
              <w:rPr>
                <w:b/>
                <w:lang w:val="fr-CA"/>
              </w:rPr>
            </w:pPr>
            <w:r>
              <w:rPr>
                <w:b/>
                <w:lang w:val="fr-CA"/>
              </w:rPr>
              <w:t>and where:</w:t>
            </w:r>
          </w:p>
          <w:p w14:paraId="730180D2" w14:textId="41011893" w:rsidR="00351943" w:rsidRPr="00D41441" w:rsidRDefault="00351943" w:rsidP="00D720E1">
            <w:pPr>
              <w:pStyle w:val="TableText"/>
              <w:numPr>
                <w:ilvl w:val="1"/>
                <w:numId w:val="131"/>
              </w:numPr>
              <w:ind w:left="360"/>
              <w:rPr>
                <w:b/>
                <w:lang w:val="en-CA"/>
              </w:rPr>
            </w:pPr>
            <w:r>
              <w:rPr>
                <w:rFonts w:eastAsia="Calibri" w:cs="Tahoma"/>
                <w:szCs w:val="16"/>
              </w:rPr>
              <w:lastRenderedPageBreak/>
              <w:t xml:space="preserve">M2 = the set of all </w:t>
            </w:r>
            <w:r>
              <w:rPr>
                <w:rFonts w:eastAsia="Calibri" w:cs="Tahoma"/>
                <w:i/>
                <w:szCs w:val="16"/>
              </w:rPr>
              <w:t xml:space="preserve">hourly demand response resources </w:t>
            </w:r>
            <w:r>
              <w:rPr>
                <w:rFonts w:eastAsia="Calibri" w:cs="Tahoma"/>
                <w:szCs w:val="16"/>
              </w:rPr>
              <w:t xml:space="preserve">‘d’ that are not associated with </w:t>
            </w:r>
            <w:r>
              <w:rPr>
                <w:rFonts w:eastAsia="Calibri" w:cs="Tahoma"/>
                <w:i/>
                <w:szCs w:val="16"/>
              </w:rPr>
              <w:t xml:space="preserve">load equipment </w:t>
            </w:r>
            <w:r>
              <w:rPr>
                <w:rFonts w:eastAsia="Calibri" w:cs="Tahoma"/>
                <w:szCs w:val="16"/>
              </w:rPr>
              <w:t xml:space="preserve">registered as </w:t>
            </w:r>
            <w:r>
              <w:rPr>
                <w:rFonts w:eastAsia="Calibri" w:cs="Tahoma"/>
                <w:i/>
                <w:szCs w:val="16"/>
              </w:rPr>
              <w:t>price responsive loads</w:t>
            </w:r>
            <w:r>
              <w:rPr>
                <w:rFonts w:eastAsia="Calibri" w:cs="Tahoma"/>
                <w:szCs w:val="16"/>
              </w:rPr>
              <w:t>;</w:t>
            </w:r>
          </w:p>
          <w:p w14:paraId="2CD86908" w14:textId="2A7A1BA8" w:rsidR="00351943" w:rsidRPr="006D4E8C" w:rsidRDefault="00351943" w:rsidP="00351943">
            <w:pPr>
              <w:pStyle w:val="TableText"/>
              <w:rPr>
                <w:b/>
                <w:lang w:val="fr-CA"/>
              </w:rPr>
            </w:pPr>
            <w:r w:rsidRPr="003E4585">
              <w:rPr>
                <w:b/>
                <w:noProof/>
                <w:lang w:val="en-CA"/>
              </w:rPr>
              <w:drawing>
                <wp:inline distT="0" distB="0" distL="0" distR="0" wp14:anchorId="2983C53D" wp14:editId="4B9B48ED">
                  <wp:extent cx="3410712" cy="1490472"/>
                  <wp:effectExtent l="0" t="0" r="0" b="0"/>
                  <wp:docPr id="465" name="Picture 465" descr="Non-Dispatchable Load Energy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Picture 465" descr="Non-Dispatchable Load Energy Settlement Amount"/>
                          <pic:cNvPicPr/>
                        </pic:nvPicPr>
                        <pic:blipFill>
                          <a:blip r:embed="rId143"/>
                          <a:stretch>
                            <a:fillRect/>
                          </a:stretch>
                        </pic:blipFill>
                        <pic:spPr>
                          <a:xfrm>
                            <a:off x="0" y="0"/>
                            <a:ext cx="3410712" cy="1490472"/>
                          </a:xfrm>
                          <a:prstGeom prst="rect">
                            <a:avLst/>
                          </a:prstGeom>
                        </pic:spPr>
                      </pic:pic>
                    </a:graphicData>
                  </a:graphic>
                </wp:inline>
              </w:drawing>
            </w:r>
          </w:p>
          <w:p w14:paraId="368D7C57" w14:textId="2EF2BBFA" w:rsidR="00351943" w:rsidRPr="009E69AD" w:rsidRDefault="00351943" w:rsidP="00351943">
            <w:pPr>
              <w:pStyle w:val="TableText"/>
              <w:rPr>
                <w:lang w:val="fr-CA"/>
              </w:rPr>
            </w:pPr>
          </w:p>
        </w:tc>
        <w:tc>
          <w:tcPr>
            <w:tcW w:w="1104" w:type="dxa"/>
            <w:tcBorders>
              <w:top w:val="single" w:sz="4" w:space="0" w:color="auto"/>
              <w:left w:val="single" w:sz="4" w:space="0" w:color="auto"/>
              <w:bottom w:val="single" w:sz="4" w:space="0" w:color="auto"/>
              <w:right w:val="single" w:sz="4" w:space="0" w:color="auto"/>
            </w:tcBorders>
            <w:vAlign w:val="center"/>
          </w:tcPr>
          <w:p w14:paraId="6CE7EADF" w14:textId="115D61CC" w:rsidR="00351943" w:rsidRPr="00BC4036" w:rsidRDefault="00351943" w:rsidP="00351943">
            <w:pPr>
              <w:pStyle w:val="TableText"/>
              <w:jc w:val="center"/>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182A61FA" w14:textId="4E62EE99" w:rsidR="00351943" w:rsidRPr="00BC4036" w:rsidRDefault="00351943" w:rsidP="00351943">
            <w:pPr>
              <w:pStyle w:val="TableText"/>
              <w:jc w:val="center"/>
            </w:pPr>
            <w:r>
              <w:t xml:space="preserve">Due </w:t>
            </w:r>
            <w:r w:rsidRPr="008862EC">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2CFD7C21" w14:textId="59CED633"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38FBC55" w14:textId="48D26092"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C38C127" w14:textId="00D5B53F"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856B873" w14:textId="34A514DA"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787697A" w14:textId="0D0722E5" w:rsidR="00351943" w:rsidRDefault="00351943" w:rsidP="00351943">
            <w:pPr>
              <w:pStyle w:val="TableText"/>
              <w:jc w:val="center"/>
              <w:rPr>
                <w:szCs w:val="16"/>
              </w:rPr>
            </w:pPr>
          </w:p>
        </w:tc>
      </w:tr>
      <w:tr w:rsidR="00351943" w14:paraId="4FADBBA2"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8FA8BBD" w14:textId="32D413C4" w:rsidR="00351943" w:rsidRDefault="00351943" w:rsidP="00351943">
            <w:pPr>
              <w:pStyle w:val="TableText"/>
              <w:jc w:val="center"/>
            </w:pPr>
            <w:r>
              <w:t>1116</w:t>
            </w:r>
          </w:p>
          <w:p w14:paraId="2685B060" w14:textId="766C8B39" w:rsidR="00351943"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BC33188" w14:textId="77777777" w:rsidR="00351943" w:rsidRDefault="00351943" w:rsidP="00351943">
            <w:pPr>
              <w:pStyle w:val="TableText"/>
            </w:pPr>
            <w:r>
              <w:t>Internal Congestion and Loss Residual</w:t>
            </w:r>
          </w:p>
          <w:p w14:paraId="0822158F" w14:textId="77777777" w:rsidR="00351943" w:rsidRDefault="00351943" w:rsidP="00351943">
            <w:pPr>
              <w:pStyle w:val="TableText"/>
            </w:pPr>
          </w:p>
          <w:p w14:paraId="71CC1AE1" w14:textId="4E72E47C" w:rsidR="00351943" w:rsidRDefault="00351943" w:rsidP="00351943">
            <w:pPr>
              <w:pStyle w:val="TableText"/>
            </w:pPr>
            <w:r>
              <w:t>(ICLR)</w:t>
            </w:r>
          </w:p>
        </w:tc>
        <w:tc>
          <w:tcPr>
            <w:tcW w:w="1033" w:type="dxa"/>
            <w:tcBorders>
              <w:top w:val="single" w:sz="4" w:space="0" w:color="auto"/>
              <w:left w:val="single" w:sz="4" w:space="0" w:color="auto"/>
              <w:bottom w:val="single" w:sz="4" w:space="0" w:color="auto"/>
              <w:right w:val="single" w:sz="4" w:space="0" w:color="auto"/>
            </w:tcBorders>
            <w:vAlign w:val="center"/>
          </w:tcPr>
          <w:p w14:paraId="56395194" w14:textId="113737EA" w:rsidR="00351943" w:rsidRDefault="00351943" w:rsidP="00351943">
            <w:pPr>
              <w:pStyle w:val="TableText"/>
            </w:pPr>
            <w:r>
              <w:t>MR Ch.9 s.4.7</w:t>
            </w:r>
          </w:p>
        </w:tc>
        <w:tc>
          <w:tcPr>
            <w:tcW w:w="7680" w:type="dxa"/>
            <w:tcBorders>
              <w:top w:val="single" w:sz="4" w:space="0" w:color="auto"/>
              <w:left w:val="single" w:sz="4" w:space="0" w:color="auto"/>
              <w:bottom w:val="single" w:sz="4" w:space="0" w:color="auto"/>
              <w:right w:val="single" w:sz="4" w:space="0" w:color="auto"/>
            </w:tcBorders>
          </w:tcPr>
          <w:p w14:paraId="6CE9C87E" w14:textId="77777777" w:rsidR="00351943" w:rsidRDefault="00351943" w:rsidP="00351943">
            <w:pPr>
              <w:pStyle w:val="TableText"/>
              <w:rPr>
                <w:lang w:val="fr-CA"/>
              </w:rPr>
            </w:pPr>
          </w:p>
          <w:p w14:paraId="144A0E1A" w14:textId="0FA5F662" w:rsidR="00351943" w:rsidRDefault="00351943" w:rsidP="00351943">
            <w:pPr>
              <w:pStyle w:val="TableText"/>
              <w:rPr>
                <w:lang w:val="fr-CA"/>
              </w:rPr>
            </w:pPr>
            <w:r w:rsidRPr="00AD67B6">
              <w:rPr>
                <w:noProof/>
                <w:color w:val="2B579A"/>
                <w:shd w:val="clear" w:color="auto" w:fill="E6E6E6"/>
                <w:lang w:val="en-CA"/>
              </w:rPr>
              <w:drawing>
                <wp:inline distT="0" distB="0" distL="0" distR="0" wp14:anchorId="79DF5D7D" wp14:editId="67EC14C3">
                  <wp:extent cx="2395728" cy="301752"/>
                  <wp:effectExtent l="0" t="0" r="5080" b="3175"/>
                  <wp:docPr id="381" name="Picture 381" descr="Internal Congestion and Loss Resid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2395728" cy="301752"/>
                          </a:xfrm>
                          <a:prstGeom prst="rect">
                            <a:avLst/>
                          </a:prstGeom>
                        </pic:spPr>
                      </pic:pic>
                    </a:graphicData>
                  </a:graphic>
                </wp:inline>
              </w:drawing>
            </w:r>
          </w:p>
          <w:p w14:paraId="361FEAE9" w14:textId="32E4719E" w:rsidR="00351943" w:rsidRDefault="00351943" w:rsidP="00351943">
            <w:pPr>
              <w:pStyle w:val="TableText"/>
              <w:keepNext/>
              <w:rPr>
                <w:lang w:val="fr-CA"/>
              </w:rPr>
            </w:pPr>
            <w:r>
              <w:rPr>
                <w:b/>
                <w:lang w:val="fr-CA"/>
              </w:rPr>
              <w:lastRenderedPageBreak/>
              <w:t>Where:</w:t>
            </w:r>
          </w:p>
          <w:p w14:paraId="7707BBA4" w14:textId="27F2D630" w:rsidR="00351943" w:rsidRDefault="00351943" w:rsidP="00351943">
            <w:pPr>
              <w:pStyle w:val="TableText"/>
              <w:spacing w:before="120"/>
              <w:rPr>
                <w:lang w:val="fr-CA"/>
              </w:rPr>
            </w:pPr>
            <w:r w:rsidRPr="00AD67B6">
              <w:rPr>
                <w:noProof/>
                <w:color w:val="2B579A"/>
                <w:shd w:val="clear" w:color="auto" w:fill="E6E6E6"/>
                <w:lang w:val="en-CA"/>
              </w:rPr>
              <w:drawing>
                <wp:inline distT="0" distB="0" distL="0" distR="0" wp14:anchorId="2A0FCAB4" wp14:editId="66FBF3E1">
                  <wp:extent cx="4709160" cy="2653665"/>
                  <wp:effectExtent l="0" t="0" r="0" b="0"/>
                  <wp:docPr id="198" name="Picture 198" descr="Variable definitions for equation for Internal Congestion and Loss Resid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4709160" cy="2653665"/>
                          </a:xfrm>
                          <a:prstGeom prst="rect">
                            <a:avLst/>
                          </a:prstGeom>
                        </pic:spPr>
                      </pic:pic>
                    </a:graphicData>
                  </a:graphic>
                </wp:inline>
              </w:drawing>
            </w:r>
          </w:p>
          <w:p w14:paraId="073623A2" w14:textId="6E85016E" w:rsidR="00351943" w:rsidRDefault="00351943" w:rsidP="00351943">
            <w:pPr>
              <w:pStyle w:val="TableText"/>
              <w:rPr>
                <w:b/>
                <w:lang w:val="fr-CA"/>
              </w:rPr>
            </w:pPr>
            <w:r>
              <w:rPr>
                <w:b/>
                <w:lang w:val="fr-CA"/>
              </w:rPr>
              <w:t>and where:</w:t>
            </w:r>
          </w:p>
          <w:p w14:paraId="7F94C72D" w14:textId="05B325B7" w:rsidR="00351943" w:rsidRPr="00D41441" w:rsidRDefault="00351943" w:rsidP="00D720E1">
            <w:pPr>
              <w:pStyle w:val="TableText"/>
              <w:numPr>
                <w:ilvl w:val="0"/>
                <w:numId w:val="65"/>
              </w:numPr>
              <w:ind w:left="360"/>
              <w:rPr>
                <w:lang w:val="en-CA"/>
              </w:rPr>
            </w:pPr>
            <w:r w:rsidRPr="00606522">
              <w:rPr>
                <w:rFonts w:cs="Tahoma"/>
                <w:szCs w:val="16"/>
              </w:rPr>
              <w:t xml:space="preserve">H = the set of all </w:t>
            </w:r>
            <w:r w:rsidRPr="00606522">
              <w:rPr>
                <w:rFonts w:cs="Tahoma"/>
                <w:i/>
                <w:szCs w:val="16"/>
              </w:rPr>
              <w:t xml:space="preserve">settlement hours </w:t>
            </w:r>
            <w:r w:rsidRPr="00606522">
              <w:rPr>
                <w:rFonts w:eastAsia="Calibri" w:cs="Tahoma"/>
              </w:rPr>
              <w:t xml:space="preserve">‘h’ in the current </w:t>
            </w:r>
            <w:r w:rsidRPr="00606522">
              <w:rPr>
                <w:rFonts w:eastAsia="Calibri" w:cs="Tahoma"/>
                <w:i/>
              </w:rPr>
              <w:t>energy market billing period</w:t>
            </w:r>
            <w:r w:rsidRPr="00606522">
              <w:rPr>
                <w:rFonts w:eastAsia="Calibri" w:cs="Tahoma"/>
              </w:rPr>
              <w:t>’;</w:t>
            </w:r>
          </w:p>
          <w:p w14:paraId="44BA906F" w14:textId="239989E8" w:rsidR="00351943" w:rsidRPr="00D41441" w:rsidRDefault="00351943" w:rsidP="00D720E1">
            <w:pPr>
              <w:pStyle w:val="TableText"/>
              <w:numPr>
                <w:ilvl w:val="0"/>
                <w:numId w:val="65"/>
              </w:numPr>
              <w:ind w:left="360"/>
              <w:rPr>
                <w:lang w:val="en-CA"/>
              </w:rPr>
            </w:pPr>
            <w:r w:rsidRPr="00606522">
              <w:rPr>
                <w:rFonts w:eastAsia="Calibri" w:cs="Tahoma"/>
              </w:rPr>
              <w:t xml:space="preserve">M1 = the set of all </w:t>
            </w:r>
            <w:r w:rsidRPr="00606522">
              <w:rPr>
                <w:rFonts w:eastAsia="Calibri" w:cs="Tahoma"/>
                <w:i/>
              </w:rPr>
              <w:t xml:space="preserve">delivery points </w:t>
            </w:r>
            <w:r w:rsidRPr="00606522">
              <w:rPr>
                <w:rFonts w:eastAsia="Calibri" w:cs="Tahoma"/>
              </w:rPr>
              <w:t xml:space="preserve">‘m’ for </w:t>
            </w:r>
            <w:r w:rsidRPr="00606522">
              <w:rPr>
                <w:rFonts w:eastAsia="Calibri" w:cs="Tahoma"/>
                <w:i/>
              </w:rPr>
              <w:t>non-dispatchable loads</w:t>
            </w:r>
            <w:r w:rsidRPr="00606522">
              <w:rPr>
                <w:rFonts w:eastAsia="Calibri" w:cs="Tahoma"/>
              </w:rPr>
              <w:t>; and</w:t>
            </w:r>
          </w:p>
          <w:p w14:paraId="6FFB82EA" w14:textId="3A8EB6B6" w:rsidR="00351943" w:rsidRPr="00D41441" w:rsidRDefault="00351943" w:rsidP="00D720E1">
            <w:pPr>
              <w:pStyle w:val="TableText"/>
              <w:numPr>
                <w:ilvl w:val="0"/>
                <w:numId w:val="65"/>
              </w:numPr>
              <w:ind w:left="360"/>
              <w:rPr>
                <w:lang w:val="en-CA"/>
              </w:rPr>
            </w:pPr>
            <w:r w:rsidRPr="00606522">
              <w:rPr>
                <w:rFonts w:eastAsia="Calibri" w:cs="Tahoma"/>
              </w:rPr>
              <w:t xml:space="preserve">M0 = the set of all </w:t>
            </w:r>
            <w:r w:rsidRPr="00606522">
              <w:rPr>
                <w:rFonts w:eastAsia="Calibri" w:cs="Tahoma"/>
                <w:i/>
              </w:rPr>
              <w:t xml:space="preserve">delivery points </w:t>
            </w:r>
            <w:r w:rsidRPr="00606522">
              <w:rPr>
                <w:rFonts w:eastAsia="Calibri" w:cs="Tahoma"/>
              </w:rPr>
              <w:t xml:space="preserve">‘m’ except those for </w:t>
            </w:r>
            <w:r w:rsidRPr="00606522">
              <w:rPr>
                <w:rFonts w:eastAsia="Calibri" w:cs="Tahoma"/>
                <w:i/>
              </w:rPr>
              <w:t>non-dispatchable loads.</w:t>
            </w:r>
          </w:p>
        </w:tc>
        <w:tc>
          <w:tcPr>
            <w:tcW w:w="1104" w:type="dxa"/>
            <w:tcBorders>
              <w:top w:val="single" w:sz="4" w:space="0" w:color="auto"/>
              <w:left w:val="single" w:sz="4" w:space="0" w:color="auto"/>
              <w:bottom w:val="single" w:sz="4" w:space="0" w:color="auto"/>
              <w:right w:val="single" w:sz="4" w:space="0" w:color="auto"/>
            </w:tcBorders>
            <w:vAlign w:val="center"/>
          </w:tcPr>
          <w:p w14:paraId="1EDA3748" w14:textId="08542658" w:rsidR="00351943" w:rsidRPr="00BC4036" w:rsidRDefault="00351943" w:rsidP="00351943">
            <w:pPr>
              <w:pStyle w:val="TableText"/>
              <w:jc w:val="center"/>
            </w:pPr>
            <w:r>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4878AC4" w14:textId="69F5B443" w:rsidR="00351943" w:rsidRPr="00BC4036" w:rsidRDefault="00351943" w:rsidP="00351943">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4EE3513A" w14:textId="1256B92D"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1AFF79D" w14:textId="699BF79A"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6BAF7D5" w14:textId="7BE56648"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DC29041" w14:textId="1004175A"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6D898484" w14:textId="300E620B" w:rsidR="00351943" w:rsidRDefault="00351943" w:rsidP="00351943">
            <w:pPr>
              <w:pStyle w:val="TableText"/>
              <w:jc w:val="center"/>
              <w:rPr>
                <w:szCs w:val="16"/>
              </w:rPr>
            </w:pPr>
          </w:p>
        </w:tc>
      </w:tr>
      <w:tr w:rsidR="00351943" w14:paraId="544F728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E4FEC47" w14:textId="575697E7" w:rsidR="00351943" w:rsidRDefault="00351943" w:rsidP="00351943">
            <w:pPr>
              <w:pStyle w:val="TableText"/>
              <w:jc w:val="center"/>
            </w:pPr>
            <w:r>
              <w:t>1117</w:t>
            </w:r>
          </w:p>
          <w:p w14:paraId="439CA5E5" w14:textId="0D8CEB70" w:rsidR="00351943"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92D271B" w14:textId="5323660F" w:rsidR="00351943" w:rsidRDefault="00351943" w:rsidP="00351943">
            <w:pPr>
              <w:pStyle w:val="TableText"/>
            </w:pPr>
            <w:r>
              <w:t>Day-Ahead Market Net External Congestion Residual</w:t>
            </w:r>
          </w:p>
          <w:p w14:paraId="100F3680" w14:textId="77777777" w:rsidR="00351943" w:rsidRDefault="00351943" w:rsidP="00351943">
            <w:pPr>
              <w:pStyle w:val="TableText"/>
            </w:pPr>
          </w:p>
          <w:p w14:paraId="6B95112A" w14:textId="2C8EB11B" w:rsidR="00351943" w:rsidRDefault="00351943" w:rsidP="00351943">
            <w:pPr>
              <w:pStyle w:val="TableText"/>
            </w:pPr>
            <w:r>
              <w:t>(DAM_NECR)</w:t>
            </w:r>
          </w:p>
        </w:tc>
        <w:tc>
          <w:tcPr>
            <w:tcW w:w="1033" w:type="dxa"/>
            <w:tcBorders>
              <w:top w:val="single" w:sz="4" w:space="0" w:color="auto"/>
              <w:left w:val="single" w:sz="4" w:space="0" w:color="auto"/>
              <w:bottom w:val="single" w:sz="4" w:space="0" w:color="auto"/>
              <w:right w:val="single" w:sz="4" w:space="0" w:color="auto"/>
            </w:tcBorders>
            <w:vAlign w:val="center"/>
          </w:tcPr>
          <w:p w14:paraId="7FAF7D15" w14:textId="06176C47" w:rsidR="00351943" w:rsidRDefault="00351943" w:rsidP="00351943">
            <w:pPr>
              <w:pStyle w:val="TableText"/>
            </w:pPr>
            <w:r>
              <w:t>MR Ch.9 s.3.8.2</w:t>
            </w:r>
          </w:p>
        </w:tc>
        <w:tc>
          <w:tcPr>
            <w:tcW w:w="7680" w:type="dxa"/>
            <w:tcBorders>
              <w:top w:val="single" w:sz="4" w:space="0" w:color="auto"/>
              <w:left w:val="single" w:sz="4" w:space="0" w:color="auto"/>
              <w:bottom w:val="single" w:sz="4" w:space="0" w:color="auto"/>
              <w:right w:val="single" w:sz="4" w:space="0" w:color="auto"/>
            </w:tcBorders>
            <w:vAlign w:val="center"/>
          </w:tcPr>
          <w:p w14:paraId="24512473" w14:textId="7D162BA7" w:rsidR="00351943" w:rsidRDefault="00351943" w:rsidP="00351943">
            <w:pPr>
              <w:pStyle w:val="TableText"/>
              <w:rPr>
                <w:szCs w:val="16"/>
                <w:lang w:val="fr-CA"/>
              </w:rPr>
            </w:pPr>
            <w:r w:rsidRPr="0073355E">
              <w:rPr>
                <w:noProof/>
                <w:color w:val="2B579A"/>
                <w:szCs w:val="16"/>
                <w:shd w:val="clear" w:color="auto" w:fill="E6E6E6"/>
                <w:lang w:val="en-CA"/>
              </w:rPr>
              <w:drawing>
                <wp:inline distT="0" distB="0" distL="0" distR="0" wp14:anchorId="3E2A92AA" wp14:editId="7723931A">
                  <wp:extent cx="3712464" cy="329184"/>
                  <wp:effectExtent l="0" t="0" r="2540" b="0"/>
                  <wp:docPr id="199" name="Picture 199" descr="Day-Ahead Market Net External Congestion Resid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3712464" cy="329184"/>
                          </a:xfrm>
                          <a:prstGeom prst="rect">
                            <a:avLst/>
                          </a:prstGeom>
                        </pic:spPr>
                      </pic:pic>
                    </a:graphicData>
                  </a:graphic>
                </wp:inline>
              </w:drawing>
            </w:r>
          </w:p>
          <w:p w14:paraId="5695B2C2" w14:textId="77777777" w:rsidR="00351943" w:rsidRPr="006632EC" w:rsidRDefault="00351943" w:rsidP="00351943">
            <w:pPr>
              <w:pStyle w:val="TableText"/>
              <w:rPr>
                <w:szCs w:val="16"/>
                <w:lang w:val="fr-CA"/>
              </w:rPr>
            </w:pPr>
          </w:p>
          <w:p w14:paraId="535BD64A" w14:textId="03B48513" w:rsidR="00351943" w:rsidRDefault="00351943" w:rsidP="00351943">
            <w:pPr>
              <w:pStyle w:val="TableText"/>
              <w:keepNext/>
              <w:rPr>
                <w:b/>
                <w:lang w:val="fr-CA"/>
              </w:rPr>
            </w:pPr>
            <w:r>
              <w:rPr>
                <w:b/>
                <w:lang w:val="fr-CA"/>
              </w:rPr>
              <w:t>Where:</w:t>
            </w:r>
          </w:p>
          <w:p w14:paraId="0A5E7A3B" w14:textId="1C1EF277" w:rsidR="00351943" w:rsidRPr="00D41441" w:rsidRDefault="005315C1" w:rsidP="00D720E1">
            <w:pPr>
              <w:pStyle w:val="TableText"/>
              <w:numPr>
                <w:ilvl w:val="0"/>
                <w:numId w:val="66"/>
              </w:numPr>
              <w:ind w:left="360"/>
              <w:rPr>
                <w:szCs w:val="16"/>
                <w:lang w:val="en-CA"/>
              </w:rPr>
            </w:pPr>
            <m:oMath>
              <m:sSub>
                <m:sSubPr>
                  <m:ctrlPr>
                    <w:rPr>
                      <w:rFonts w:ascii="Cambria Math" w:hAnsi="Cambria Math" w:cs="Tahoma"/>
                      <w:szCs w:val="16"/>
                    </w:rPr>
                  </m:ctrlPr>
                </m:sSubPr>
                <m:e>
                  <m:r>
                    <w:rPr>
                      <w:rFonts w:ascii="Cambria Math" w:hAnsi="Cambria Math" w:cs="Tahoma"/>
                      <w:szCs w:val="16"/>
                    </w:rPr>
                    <m:t>TRSC</m:t>
                  </m:r>
                </m:e>
                <m:sub>
                  <m:r>
                    <w:rPr>
                      <w:rFonts w:ascii="Cambria Math" w:hAnsi="Cambria Math" w:cs="Tahoma"/>
                      <w:szCs w:val="16"/>
                    </w:rPr>
                    <m:t>k</m:t>
                  </m:r>
                  <m:r>
                    <m:rPr>
                      <m:sty m:val="p"/>
                    </m:rPr>
                    <w:rPr>
                      <w:rFonts w:ascii="Cambria Math" w:hAnsi="Cambria Math" w:cs="Tahoma"/>
                      <w:szCs w:val="16"/>
                    </w:rPr>
                    <m:t>,</m:t>
                  </m:r>
                  <m:r>
                    <w:rPr>
                      <w:rFonts w:ascii="Cambria Math" w:hAnsi="Cambria Math" w:cs="Tahoma"/>
                      <w:szCs w:val="16"/>
                    </w:rPr>
                    <m:t>h</m:t>
                  </m:r>
                </m:sub>
              </m:sSub>
            </m:oMath>
            <w:r w:rsidR="00351943">
              <w:rPr>
                <w:rFonts w:cs="Tahoma"/>
                <w:szCs w:val="16"/>
                <w:lang w:val="de-DE"/>
              </w:rPr>
              <w:t xml:space="preserve"> = the </w:t>
            </w:r>
            <w:r w:rsidR="00351943">
              <w:rPr>
                <w:rFonts w:cs="Tahoma"/>
                <w:i/>
                <w:szCs w:val="16"/>
                <w:lang w:val="de-DE"/>
              </w:rPr>
              <w:t xml:space="preserve">transmission rights settlement </w:t>
            </w:r>
            <w:r w:rsidR="00351943">
              <w:rPr>
                <w:rFonts w:cs="Tahoma"/>
                <w:szCs w:val="16"/>
                <w:lang w:val="de-DE"/>
              </w:rPr>
              <w:t xml:space="preserve">credit </w:t>
            </w:r>
            <w:r w:rsidR="00351943">
              <w:rPr>
                <w:rFonts w:cs="Tahoma"/>
                <w:i/>
                <w:szCs w:val="16"/>
                <w:lang w:val="de-DE"/>
              </w:rPr>
              <w:t xml:space="preserve">settlement amount </w:t>
            </w:r>
            <w:r w:rsidR="00351943">
              <w:rPr>
                <w:rFonts w:cs="Tahoma"/>
                <w:szCs w:val="16"/>
                <w:lang w:val="de-DE"/>
              </w:rPr>
              <w:t xml:space="preserve">calculated for </w:t>
            </w:r>
            <w:r w:rsidR="00351943">
              <w:rPr>
                <w:rFonts w:cs="Tahoma"/>
                <w:i/>
                <w:szCs w:val="16"/>
                <w:lang w:val="de-DE"/>
              </w:rPr>
              <w:t xml:space="preserve">charge type </w:t>
            </w:r>
            <w:r w:rsidR="00351943">
              <w:rPr>
                <w:rFonts w:cs="Tahoma"/>
                <w:szCs w:val="16"/>
                <w:lang w:val="de-DE"/>
              </w:rPr>
              <w:t>104 in accordance with MR Ch.9 s.3.8.1.</w:t>
            </w:r>
          </w:p>
        </w:tc>
        <w:tc>
          <w:tcPr>
            <w:tcW w:w="1104" w:type="dxa"/>
            <w:tcBorders>
              <w:top w:val="single" w:sz="4" w:space="0" w:color="auto"/>
              <w:left w:val="single" w:sz="4" w:space="0" w:color="auto"/>
              <w:bottom w:val="single" w:sz="4" w:space="0" w:color="auto"/>
              <w:right w:val="single" w:sz="4" w:space="0" w:color="auto"/>
            </w:tcBorders>
            <w:vAlign w:val="center"/>
          </w:tcPr>
          <w:p w14:paraId="6583D69D" w14:textId="03E68FF4" w:rsidR="00351943" w:rsidRPr="00BC4036"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DCD332F" w14:textId="43D33069" w:rsidR="00351943" w:rsidRPr="00DC7BBE" w:rsidRDefault="00351943" w:rsidP="00351943">
            <w:pPr>
              <w:pStyle w:val="TableText"/>
              <w:jc w:val="center"/>
              <w:rPr>
                <w:i/>
              </w:rPr>
            </w:pPr>
            <w:r>
              <w:t xml:space="preserve">Accumulates in the </w:t>
            </w:r>
            <w:r>
              <w:rPr>
                <w:i/>
              </w:rPr>
              <w:t>TR Clearing Account</w:t>
            </w:r>
          </w:p>
        </w:tc>
        <w:tc>
          <w:tcPr>
            <w:tcW w:w="1104" w:type="dxa"/>
            <w:tcBorders>
              <w:top w:val="single" w:sz="4" w:space="0" w:color="auto"/>
              <w:left w:val="single" w:sz="4" w:space="0" w:color="auto"/>
              <w:bottom w:val="single" w:sz="4" w:space="0" w:color="auto"/>
              <w:right w:val="single" w:sz="4" w:space="0" w:color="auto"/>
            </w:tcBorders>
            <w:vAlign w:val="center"/>
          </w:tcPr>
          <w:p w14:paraId="14314601" w14:textId="2FD5AB3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157431E" w14:textId="0254F03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BB6BCED" w14:textId="451747C9"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C7AA092" w14:textId="3EBFDF84" w:rsidR="00351943" w:rsidRDefault="00351943" w:rsidP="00351943">
            <w:pPr>
              <w:pStyle w:val="TableText"/>
              <w:jc w:val="center"/>
              <w:rPr>
                <w:szCs w:val="16"/>
              </w:rPr>
            </w:pPr>
            <w:r>
              <w:rPr>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0DE2E3F2" w14:textId="15FE4981" w:rsidR="00351943" w:rsidRDefault="00351943" w:rsidP="00351943">
            <w:pPr>
              <w:pStyle w:val="TableText"/>
              <w:jc w:val="center"/>
              <w:rPr>
                <w:szCs w:val="16"/>
              </w:rPr>
            </w:pPr>
          </w:p>
        </w:tc>
      </w:tr>
      <w:tr w:rsidR="00351943" w14:paraId="1605A534" w14:textId="77777777" w:rsidTr="009B7C36">
        <w:trPr>
          <w:trHeight w:val="584"/>
          <w:jc w:val="center"/>
        </w:trPr>
        <w:tc>
          <w:tcPr>
            <w:tcW w:w="864" w:type="dxa"/>
            <w:tcBorders>
              <w:top w:val="single" w:sz="4" w:space="0" w:color="auto"/>
              <w:left w:val="single" w:sz="4" w:space="0" w:color="auto"/>
              <w:right w:val="single" w:sz="4" w:space="0" w:color="auto"/>
            </w:tcBorders>
            <w:vAlign w:val="center"/>
          </w:tcPr>
          <w:p w14:paraId="794C138E" w14:textId="5BF30B1D" w:rsidR="00351943" w:rsidRDefault="00351943" w:rsidP="00351943">
            <w:pPr>
              <w:pStyle w:val="TableText"/>
              <w:jc w:val="center"/>
            </w:pPr>
            <w:r>
              <w:lastRenderedPageBreak/>
              <w:t>1118</w:t>
            </w:r>
          </w:p>
          <w:p w14:paraId="0A5330BA" w14:textId="7F0884BF" w:rsidR="00351943" w:rsidRDefault="00351943" w:rsidP="00351943">
            <w:pPr>
              <w:pStyle w:val="TableText"/>
              <w:jc w:val="center"/>
            </w:pPr>
            <w:r>
              <w:t>MRP new</w:t>
            </w:r>
          </w:p>
        </w:tc>
        <w:tc>
          <w:tcPr>
            <w:tcW w:w="1296" w:type="dxa"/>
            <w:tcBorders>
              <w:top w:val="single" w:sz="4" w:space="0" w:color="auto"/>
              <w:left w:val="single" w:sz="4" w:space="0" w:color="auto"/>
              <w:right w:val="single" w:sz="4" w:space="0" w:color="auto"/>
            </w:tcBorders>
            <w:vAlign w:val="center"/>
          </w:tcPr>
          <w:p w14:paraId="1331E552" w14:textId="35B12437" w:rsidR="00351943" w:rsidRDefault="00351943" w:rsidP="00351943">
            <w:pPr>
              <w:pStyle w:val="TableText"/>
            </w:pPr>
            <w:r>
              <w:t>Real-Time External Congestion Residual Uplift</w:t>
            </w:r>
          </w:p>
          <w:p w14:paraId="67C7229A" w14:textId="77777777" w:rsidR="00351943" w:rsidRDefault="00351943" w:rsidP="00351943">
            <w:pPr>
              <w:pStyle w:val="TableText"/>
            </w:pPr>
          </w:p>
          <w:p w14:paraId="3480FDBA" w14:textId="69004452" w:rsidR="00351943" w:rsidRDefault="00351943" w:rsidP="00351943">
            <w:pPr>
              <w:pStyle w:val="TableText"/>
            </w:pPr>
            <w:r>
              <w:t>(RT_ECRU)</w:t>
            </w:r>
          </w:p>
        </w:tc>
        <w:tc>
          <w:tcPr>
            <w:tcW w:w="1033" w:type="dxa"/>
            <w:tcBorders>
              <w:top w:val="single" w:sz="4" w:space="0" w:color="auto"/>
              <w:left w:val="single" w:sz="4" w:space="0" w:color="auto"/>
              <w:bottom w:val="single" w:sz="4" w:space="0" w:color="auto"/>
              <w:right w:val="single" w:sz="4" w:space="0" w:color="auto"/>
            </w:tcBorders>
            <w:vAlign w:val="center"/>
          </w:tcPr>
          <w:p w14:paraId="36F9E347" w14:textId="328130ED" w:rsidR="00351943" w:rsidRDefault="00351943" w:rsidP="00351943">
            <w:pPr>
              <w:pStyle w:val="TableText"/>
            </w:pPr>
            <w:r>
              <w:t>MR Ch.9 ss.4.8.1-</w:t>
            </w:r>
          </w:p>
          <w:p w14:paraId="3ACC6F0F" w14:textId="1AF24478" w:rsidR="00351943" w:rsidRDefault="00351943" w:rsidP="00351943">
            <w:pPr>
              <w:pStyle w:val="TableText"/>
            </w:pPr>
            <w:r>
              <w:t>4.8.4</w:t>
            </w:r>
          </w:p>
        </w:tc>
        <w:tc>
          <w:tcPr>
            <w:tcW w:w="7680" w:type="dxa"/>
            <w:tcBorders>
              <w:top w:val="single" w:sz="4" w:space="0" w:color="auto"/>
              <w:left w:val="single" w:sz="4" w:space="0" w:color="auto"/>
              <w:bottom w:val="single" w:sz="4" w:space="0" w:color="auto"/>
              <w:right w:val="single" w:sz="4" w:space="0" w:color="auto"/>
            </w:tcBorders>
            <w:vAlign w:val="center"/>
          </w:tcPr>
          <w:p w14:paraId="3EA3500F" w14:textId="44F73F9F" w:rsidR="00351943" w:rsidRPr="00E34BDC" w:rsidRDefault="00351943" w:rsidP="00351943">
            <w:pPr>
              <w:pStyle w:val="TableText"/>
              <w:spacing w:after="0"/>
              <w:rPr>
                <w:rFonts w:cs="Tahoma"/>
                <w:b/>
                <w:szCs w:val="16"/>
                <w:lang w:val="de-DE"/>
              </w:rPr>
            </w:pPr>
            <w:r w:rsidRPr="00E34BDC">
              <w:rPr>
                <w:rFonts w:cs="Tahoma"/>
                <w:b/>
                <w:szCs w:val="16"/>
                <w:lang w:val="de-DE"/>
              </w:rPr>
              <w:t>For loads:</w:t>
            </w:r>
          </w:p>
          <w:p w14:paraId="28BF1174" w14:textId="554FDB14" w:rsidR="00351943" w:rsidRPr="00973487" w:rsidRDefault="00351943" w:rsidP="00351943">
            <w:pPr>
              <w:pStyle w:val="TableText"/>
              <w:spacing w:after="0"/>
              <w:rPr>
                <w:b/>
                <w:sz w:val="20"/>
                <w:szCs w:val="22"/>
                <w:lang w:val="de-DE"/>
              </w:rPr>
            </w:pPr>
            <w:r w:rsidRPr="0073355E">
              <w:rPr>
                <w:b/>
                <w:noProof/>
                <w:color w:val="2B579A"/>
                <w:sz w:val="20"/>
                <w:szCs w:val="22"/>
                <w:shd w:val="clear" w:color="auto" w:fill="E6E6E6"/>
                <w:lang w:val="en-CA"/>
              </w:rPr>
              <w:drawing>
                <wp:inline distT="0" distB="0" distL="0" distR="0" wp14:anchorId="73946AE0" wp14:editId="59D4530D">
                  <wp:extent cx="2651760" cy="301752"/>
                  <wp:effectExtent l="0" t="0" r="0" b="3175"/>
                  <wp:docPr id="200" name="Picture 200" descr="Real-Time External Congestion Residual Uplift for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2651760" cy="301752"/>
                          </a:xfrm>
                          <a:prstGeom prst="rect">
                            <a:avLst/>
                          </a:prstGeom>
                        </pic:spPr>
                      </pic:pic>
                    </a:graphicData>
                  </a:graphic>
                </wp:inline>
              </w:drawing>
            </w:r>
          </w:p>
          <w:p w14:paraId="0902BCED" w14:textId="34CB9DCC" w:rsidR="00351943" w:rsidRDefault="00351943" w:rsidP="00351943">
            <w:pPr>
              <w:pStyle w:val="TableText"/>
              <w:spacing w:after="0"/>
              <w:rPr>
                <w:rFonts w:cs="Tahoma"/>
                <w:b/>
                <w:szCs w:val="16"/>
                <w:lang w:val="de-DE"/>
              </w:rPr>
            </w:pPr>
            <w:r w:rsidRPr="001D6647">
              <w:rPr>
                <w:rFonts w:cs="Tahoma"/>
                <w:b/>
                <w:szCs w:val="16"/>
                <w:lang w:val="de-DE"/>
              </w:rPr>
              <w:t>For exporters:</w:t>
            </w:r>
          </w:p>
          <w:p w14:paraId="240CD92D" w14:textId="30F13563" w:rsidR="00351943" w:rsidRDefault="00351943" w:rsidP="00351943">
            <w:pPr>
              <w:pStyle w:val="TableText"/>
              <w:spacing w:after="0"/>
              <w:rPr>
                <w:rFonts w:cs="Tahoma"/>
                <w:b/>
                <w:szCs w:val="16"/>
                <w:lang w:val="de-DE"/>
              </w:rPr>
            </w:pPr>
            <w:r w:rsidRPr="0073355E">
              <w:rPr>
                <w:rFonts w:cs="Tahoma"/>
                <w:b/>
                <w:noProof/>
                <w:color w:val="2B579A"/>
                <w:szCs w:val="16"/>
                <w:shd w:val="clear" w:color="auto" w:fill="E6E6E6"/>
                <w:lang w:val="en-CA"/>
              </w:rPr>
              <w:drawing>
                <wp:inline distT="0" distB="0" distL="0" distR="0" wp14:anchorId="3099E56B" wp14:editId="54061FE0">
                  <wp:extent cx="2542032" cy="320040"/>
                  <wp:effectExtent l="0" t="0" r="0" b="3810"/>
                  <wp:docPr id="201" name="Picture 201" descr="Real-Time External Congestion Residual Uplift for expo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2542032" cy="320040"/>
                          </a:xfrm>
                          <a:prstGeom prst="rect">
                            <a:avLst/>
                          </a:prstGeom>
                        </pic:spPr>
                      </pic:pic>
                    </a:graphicData>
                  </a:graphic>
                </wp:inline>
              </w:drawing>
            </w:r>
          </w:p>
          <w:p w14:paraId="22020FD8" w14:textId="4CB42EE6" w:rsidR="00351943" w:rsidRDefault="00351943" w:rsidP="00351943">
            <w:pPr>
              <w:pStyle w:val="TableText"/>
              <w:spacing w:after="0"/>
              <w:rPr>
                <w:rFonts w:cs="Tahoma"/>
                <w:b/>
                <w:szCs w:val="16"/>
                <w:lang w:val="de-DE"/>
              </w:rPr>
            </w:pPr>
            <w:r w:rsidRPr="00A02D94">
              <w:rPr>
                <w:rFonts w:cs="Tahoma"/>
                <w:b/>
                <w:noProof/>
                <w:color w:val="2B579A"/>
                <w:szCs w:val="16"/>
                <w:shd w:val="clear" w:color="auto" w:fill="E6E6E6"/>
                <w:lang w:val="en-CA"/>
              </w:rPr>
              <w:drawing>
                <wp:inline distT="0" distB="0" distL="0" distR="0" wp14:anchorId="377816AE" wp14:editId="79F1050F">
                  <wp:extent cx="4709160" cy="2352675"/>
                  <wp:effectExtent l="0" t="0" r="0" b="9525"/>
                  <wp:docPr id="203" name="Picture 203" descr="Variable definitions for equationReal-Time External Congestion Residual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709160" cy="2352675"/>
                          </a:xfrm>
                          <a:prstGeom prst="rect">
                            <a:avLst/>
                          </a:prstGeom>
                        </pic:spPr>
                      </pic:pic>
                    </a:graphicData>
                  </a:graphic>
                </wp:inline>
              </w:drawing>
            </w:r>
          </w:p>
          <w:p w14:paraId="4FCD6C70" w14:textId="3764E3B8" w:rsidR="00351943" w:rsidRPr="0023691D" w:rsidRDefault="00351943" w:rsidP="00351943">
            <w:pPr>
              <w:pStyle w:val="TableText"/>
              <w:spacing w:after="0"/>
              <w:rPr>
                <w:rFonts w:cs="Tahoma"/>
                <w:b/>
                <w:szCs w:val="16"/>
                <w:lang w:val="de-DE"/>
              </w:rPr>
            </w:pPr>
          </w:p>
        </w:tc>
        <w:tc>
          <w:tcPr>
            <w:tcW w:w="1104" w:type="dxa"/>
            <w:tcBorders>
              <w:top w:val="single" w:sz="4" w:space="0" w:color="auto"/>
              <w:left w:val="single" w:sz="4" w:space="0" w:color="auto"/>
              <w:right w:val="single" w:sz="4" w:space="0" w:color="auto"/>
            </w:tcBorders>
            <w:vAlign w:val="center"/>
          </w:tcPr>
          <w:p w14:paraId="16C5E44D" w14:textId="306461CB" w:rsidR="00351943" w:rsidRPr="00BC4036" w:rsidRDefault="00351943" w:rsidP="00351943">
            <w:pPr>
              <w:pStyle w:val="TableText"/>
              <w:jc w:val="center"/>
            </w:pPr>
            <w:r>
              <w:t>Monthly</w:t>
            </w:r>
          </w:p>
        </w:tc>
        <w:tc>
          <w:tcPr>
            <w:tcW w:w="1062" w:type="dxa"/>
            <w:tcBorders>
              <w:top w:val="single" w:sz="4" w:space="0" w:color="auto"/>
              <w:left w:val="single" w:sz="4" w:space="0" w:color="auto"/>
              <w:right w:val="single" w:sz="4" w:space="0" w:color="auto"/>
            </w:tcBorders>
            <w:vAlign w:val="center"/>
          </w:tcPr>
          <w:p w14:paraId="40D408C2" w14:textId="437F07D3" w:rsidR="00351943" w:rsidRPr="00BC4036" w:rsidRDefault="00351943" w:rsidP="00351943">
            <w:pPr>
              <w:pStyle w:val="TableText"/>
              <w:jc w:val="center"/>
              <w:rPr>
                <w:szCs w:val="16"/>
              </w:rPr>
            </w:pPr>
            <w:r>
              <w:rPr>
                <w:szCs w:val="16"/>
              </w:rPr>
              <w:t>Either Way</w:t>
            </w:r>
          </w:p>
        </w:tc>
        <w:tc>
          <w:tcPr>
            <w:tcW w:w="1104" w:type="dxa"/>
            <w:tcBorders>
              <w:top w:val="single" w:sz="4" w:space="0" w:color="auto"/>
              <w:left w:val="single" w:sz="4" w:space="0" w:color="auto"/>
              <w:right w:val="single" w:sz="4" w:space="0" w:color="auto"/>
            </w:tcBorders>
            <w:vAlign w:val="center"/>
          </w:tcPr>
          <w:p w14:paraId="2160C974" w14:textId="4EA1F924"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right w:val="single" w:sz="4" w:space="0" w:color="auto"/>
            </w:tcBorders>
            <w:vAlign w:val="center"/>
          </w:tcPr>
          <w:p w14:paraId="191D2BDA" w14:textId="0148A822" w:rsidR="00351943" w:rsidRPr="009D00DF" w:rsidRDefault="00351943" w:rsidP="00351943">
            <w:pPr>
              <w:pStyle w:val="TableText"/>
              <w:jc w:val="center"/>
              <w:rPr>
                <w:snapToGrid w:val="0"/>
                <w:szCs w:val="16"/>
                <w:highlight w:val="yellow"/>
              </w:rPr>
            </w:pPr>
            <w:r>
              <w:rPr>
                <w:snapToGrid w:val="0"/>
                <w:szCs w:val="16"/>
              </w:rPr>
              <w:t>N/A</w:t>
            </w:r>
          </w:p>
        </w:tc>
        <w:tc>
          <w:tcPr>
            <w:tcW w:w="1104" w:type="dxa"/>
            <w:tcBorders>
              <w:top w:val="single" w:sz="4" w:space="0" w:color="auto"/>
              <w:left w:val="single" w:sz="4" w:space="0" w:color="auto"/>
              <w:right w:val="single" w:sz="4" w:space="0" w:color="auto"/>
            </w:tcBorders>
            <w:vAlign w:val="center"/>
          </w:tcPr>
          <w:p w14:paraId="0F281354" w14:textId="5C15E395" w:rsidR="00351943" w:rsidRDefault="00351943" w:rsidP="00351943">
            <w:pPr>
              <w:pStyle w:val="TableText"/>
              <w:jc w:val="center"/>
              <w:rPr>
                <w:snapToGrid w:val="0"/>
                <w:szCs w:val="16"/>
              </w:rPr>
            </w:pPr>
            <w:r>
              <w:rPr>
                <w:snapToGrid w:val="0"/>
                <w:szCs w:val="16"/>
              </w:rPr>
              <w:t>0</w:t>
            </w:r>
          </w:p>
        </w:tc>
        <w:tc>
          <w:tcPr>
            <w:tcW w:w="1104" w:type="dxa"/>
            <w:tcBorders>
              <w:top w:val="single" w:sz="4" w:space="0" w:color="auto"/>
              <w:left w:val="single" w:sz="4" w:space="0" w:color="auto"/>
              <w:right w:val="single" w:sz="4" w:space="0" w:color="auto"/>
            </w:tcBorders>
            <w:vAlign w:val="center"/>
          </w:tcPr>
          <w:p w14:paraId="0F7A3BC9" w14:textId="78093553" w:rsidR="00351943" w:rsidRDefault="00351943" w:rsidP="00351943">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3E1DBDC3" w14:textId="08F93857" w:rsidR="00351943" w:rsidRDefault="00351943" w:rsidP="00351943">
            <w:pPr>
              <w:pStyle w:val="TableText"/>
              <w:jc w:val="center"/>
              <w:rPr>
                <w:szCs w:val="16"/>
              </w:rPr>
            </w:pPr>
          </w:p>
        </w:tc>
      </w:tr>
      <w:tr w:rsidR="00351943" w14:paraId="2ACE9990"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8B4EF6C" w14:textId="2F7A7C24" w:rsidR="00351943" w:rsidRDefault="00351943" w:rsidP="00351943">
            <w:pPr>
              <w:pStyle w:val="TableText"/>
              <w:jc w:val="center"/>
            </w:pPr>
            <w:r>
              <w:t>1119</w:t>
            </w:r>
          </w:p>
          <w:p w14:paraId="0C786706" w14:textId="3CA051DE" w:rsidR="00351943"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98B8416" w14:textId="77777777" w:rsidR="00351943" w:rsidRDefault="00351943" w:rsidP="00351943">
            <w:pPr>
              <w:pStyle w:val="TableText"/>
            </w:pPr>
            <w:r>
              <w:t>Day-Ahead Market Net Interchange Scheduling Limit Residual Uplift</w:t>
            </w:r>
          </w:p>
          <w:p w14:paraId="58516EDB" w14:textId="77777777" w:rsidR="00351943" w:rsidRDefault="00351943" w:rsidP="00351943">
            <w:pPr>
              <w:pStyle w:val="TableText"/>
            </w:pPr>
          </w:p>
          <w:p w14:paraId="021505A2" w14:textId="03827F61" w:rsidR="00351943" w:rsidRDefault="00351943" w:rsidP="00351943">
            <w:pPr>
              <w:pStyle w:val="TableText"/>
            </w:pPr>
            <w:r>
              <w:t>(DAM_NISLRU)</w:t>
            </w:r>
          </w:p>
        </w:tc>
        <w:tc>
          <w:tcPr>
            <w:tcW w:w="1033" w:type="dxa"/>
            <w:tcBorders>
              <w:top w:val="single" w:sz="4" w:space="0" w:color="auto"/>
              <w:left w:val="single" w:sz="4" w:space="0" w:color="auto"/>
              <w:bottom w:val="single" w:sz="4" w:space="0" w:color="auto"/>
              <w:right w:val="single" w:sz="4" w:space="0" w:color="auto"/>
            </w:tcBorders>
            <w:vAlign w:val="center"/>
          </w:tcPr>
          <w:p w14:paraId="57B09D5C" w14:textId="24BD70C4" w:rsidR="00351943" w:rsidRDefault="00351943" w:rsidP="00351943">
            <w:pPr>
              <w:pStyle w:val="TableText"/>
            </w:pPr>
            <w:r>
              <w:t>MR Ch.9 ss.4.8.5-4.8.7</w:t>
            </w:r>
          </w:p>
        </w:tc>
        <w:tc>
          <w:tcPr>
            <w:tcW w:w="7680" w:type="dxa"/>
            <w:tcBorders>
              <w:top w:val="single" w:sz="4" w:space="0" w:color="auto"/>
              <w:left w:val="single" w:sz="4" w:space="0" w:color="auto"/>
              <w:bottom w:val="single" w:sz="4" w:space="0" w:color="auto"/>
              <w:right w:val="single" w:sz="4" w:space="0" w:color="auto"/>
            </w:tcBorders>
            <w:vAlign w:val="center"/>
          </w:tcPr>
          <w:p w14:paraId="3EBF5DD4" w14:textId="32085D36" w:rsidR="00351943" w:rsidRDefault="00351943" w:rsidP="00351943">
            <w:pPr>
              <w:pStyle w:val="TableText"/>
              <w:spacing w:after="0"/>
              <w:rPr>
                <w:rFonts w:cs="Tahoma"/>
                <w:b/>
                <w:szCs w:val="16"/>
                <w:lang w:val="de-DE"/>
              </w:rPr>
            </w:pPr>
            <w:r w:rsidRPr="008D6327">
              <w:rPr>
                <w:rFonts w:cs="Tahoma"/>
                <w:b/>
                <w:noProof/>
                <w:color w:val="2B579A"/>
                <w:szCs w:val="16"/>
                <w:shd w:val="clear" w:color="auto" w:fill="E6E6E6"/>
                <w:lang w:val="en-CA"/>
              </w:rPr>
              <w:drawing>
                <wp:inline distT="0" distB="0" distL="0" distR="0" wp14:anchorId="15063237" wp14:editId="60E7FC7F">
                  <wp:extent cx="4142232" cy="685800"/>
                  <wp:effectExtent l="0" t="0" r="0" b="0"/>
                  <wp:docPr id="204" name="Picture 204" descr="Day-Ahead Market Net Interchange Scheduling Limit Residual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142232" cy="685800"/>
                          </a:xfrm>
                          <a:prstGeom prst="rect">
                            <a:avLst/>
                          </a:prstGeom>
                        </pic:spPr>
                      </pic:pic>
                    </a:graphicData>
                  </a:graphic>
                </wp:inline>
              </w:drawing>
            </w:r>
          </w:p>
          <w:p w14:paraId="05ECC028" w14:textId="77777777" w:rsidR="00351943" w:rsidRDefault="00351943" w:rsidP="00351943">
            <w:pPr>
              <w:pStyle w:val="TableText"/>
              <w:spacing w:after="0"/>
              <w:rPr>
                <w:rFonts w:cs="Tahoma"/>
                <w:b/>
                <w:szCs w:val="16"/>
                <w:lang w:val="de-DE"/>
              </w:rPr>
            </w:pPr>
          </w:p>
          <w:p w14:paraId="2D91BC99" w14:textId="647A313A" w:rsidR="00351943" w:rsidRPr="00A61D39" w:rsidRDefault="00351943" w:rsidP="00351943">
            <w:pPr>
              <w:pStyle w:val="TableText"/>
              <w:spacing w:after="0"/>
              <w:rPr>
                <w:rFonts w:cs="Tahoma"/>
                <w:b/>
                <w:szCs w:val="16"/>
                <w:lang w:val="de-DE"/>
              </w:rPr>
            </w:pPr>
          </w:p>
        </w:tc>
        <w:tc>
          <w:tcPr>
            <w:tcW w:w="1104" w:type="dxa"/>
            <w:tcBorders>
              <w:top w:val="single" w:sz="4" w:space="0" w:color="auto"/>
              <w:left w:val="single" w:sz="4" w:space="0" w:color="auto"/>
              <w:bottom w:val="single" w:sz="4" w:space="0" w:color="auto"/>
              <w:right w:val="single" w:sz="4" w:space="0" w:color="auto"/>
            </w:tcBorders>
            <w:vAlign w:val="center"/>
          </w:tcPr>
          <w:p w14:paraId="4AFCFBD1" w14:textId="54917E66" w:rsidR="00351943" w:rsidRPr="00BC4036" w:rsidRDefault="00351943" w:rsidP="00351943">
            <w:pPr>
              <w:pStyle w:val="TableText"/>
              <w:jc w:val="center"/>
            </w:pPr>
            <w:r>
              <w:t>Daily</w:t>
            </w:r>
          </w:p>
        </w:tc>
        <w:tc>
          <w:tcPr>
            <w:tcW w:w="1062" w:type="dxa"/>
            <w:tcBorders>
              <w:top w:val="single" w:sz="4" w:space="0" w:color="auto"/>
              <w:left w:val="single" w:sz="4" w:space="0" w:color="auto"/>
              <w:bottom w:val="single" w:sz="4" w:space="0" w:color="auto"/>
              <w:right w:val="single" w:sz="4" w:space="0" w:color="auto"/>
            </w:tcBorders>
            <w:vAlign w:val="center"/>
          </w:tcPr>
          <w:p w14:paraId="665570A4" w14:textId="00E5B616" w:rsidR="00351943" w:rsidRPr="00BC4036" w:rsidRDefault="00351943" w:rsidP="00351943">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76CF3D1C" w14:textId="0069D3AA"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7684CD8" w14:textId="324BAEBC" w:rsidR="00351943" w:rsidRPr="009D00DF" w:rsidRDefault="00351943" w:rsidP="00351943">
            <w:pPr>
              <w:pStyle w:val="TableText"/>
              <w:jc w:val="center"/>
              <w:rPr>
                <w:snapToGrid w:val="0"/>
                <w:szCs w:val="16"/>
                <w:highlight w:val="yellow"/>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7589CB6" w14:textId="241ACCD2" w:rsidR="00351943" w:rsidRDefault="00351943" w:rsidP="00351943">
            <w:pPr>
              <w:pStyle w:val="TableText"/>
              <w:jc w:val="center"/>
              <w:rPr>
                <w:snapToGrid w:val="0"/>
                <w:szCs w:val="16"/>
              </w:rPr>
            </w:pPr>
            <w:r>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2D80CC55" w14:textId="5C765EF6" w:rsidR="00351943" w:rsidRDefault="00351943" w:rsidP="00351943">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00753067" w14:textId="36EFFAEF" w:rsidR="00351943" w:rsidRDefault="00351943" w:rsidP="00351943">
            <w:pPr>
              <w:pStyle w:val="TableText"/>
              <w:jc w:val="center"/>
              <w:rPr>
                <w:szCs w:val="16"/>
              </w:rPr>
            </w:pPr>
          </w:p>
        </w:tc>
      </w:tr>
      <w:tr w:rsidR="00351943" w14:paraId="646443ED" w14:textId="77777777" w:rsidTr="009B7C36">
        <w:trPr>
          <w:trHeight w:val="2096"/>
          <w:jc w:val="center"/>
        </w:trPr>
        <w:tc>
          <w:tcPr>
            <w:tcW w:w="864" w:type="dxa"/>
            <w:tcBorders>
              <w:top w:val="single" w:sz="4" w:space="0" w:color="auto"/>
              <w:left w:val="single" w:sz="4" w:space="0" w:color="auto"/>
              <w:bottom w:val="single" w:sz="4" w:space="0" w:color="auto"/>
              <w:right w:val="single" w:sz="4" w:space="0" w:color="auto"/>
            </w:tcBorders>
            <w:vAlign w:val="center"/>
          </w:tcPr>
          <w:p w14:paraId="501AB65E" w14:textId="24BE6330" w:rsidR="00351943" w:rsidRDefault="00351943" w:rsidP="00351943">
            <w:pPr>
              <w:pStyle w:val="TableText"/>
              <w:jc w:val="center"/>
            </w:pPr>
            <w:r>
              <w:lastRenderedPageBreak/>
              <w:t>1120</w:t>
            </w:r>
          </w:p>
          <w:p w14:paraId="7E2864BA" w14:textId="17655F67" w:rsidR="00351943" w:rsidRDefault="00351943" w:rsidP="00351943">
            <w:pPr>
              <w:pStyle w:val="TableText"/>
              <w:jc w:val="cente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422BCF2" w14:textId="77777777" w:rsidR="00351943" w:rsidRDefault="00351943" w:rsidP="00351943">
            <w:pPr>
              <w:pStyle w:val="TableText"/>
            </w:pPr>
            <w:r>
              <w:t xml:space="preserve">Real-Time Net Interchange Scheduling Limit Residual Uplift </w:t>
            </w:r>
          </w:p>
          <w:p w14:paraId="0F744F3C" w14:textId="77777777" w:rsidR="00351943" w:rsidRDefault="00351943" w:rsidP="00351943">
            <w:pPr>
              <w:pStyle w:val="TableText"/>
            </w:pPr>
          </w:p>
          <w:p w14:paraId="6EAD40A8" w14:textId="46A9E345" w:rsidR="00351943" w:rsidRDefault="00351943" w:rsidP="00351943">
            <w:pPr>
              <w:pStyle w:val="TableText"/>
            </w:pPr>
            <w:r>
              <w:t>(RT_NISLRU)</w:t>
            </w:r>
          </w:p>
        </w:tc>
        <w:tc>
          <w:tcPr>
            <w:tcW w:w="1033" w:type="dxa"/>
            <w:tcBorders>
              <w:top w:val="single" w:sz="4" w:space="0" w:color="auto"/>
              <w:left w:val="single" w:sz="4" w:space="0" w:color="auto"/>
              <w:bottom w:val="single" w:sz="4" w:space="0" w:color="auto"/>
              <w:right w:val="single" w:sz="4" w:space="0" w:color="auto"/>
            </w:tcBorders>
            <w:vAlign w:val="center"/>
          </w:tcPr>
          <w:p w14:paraId="46B7E3CF" w14:textId="2828F422" w:rsidR="00351943" w:rsidRDefault="00351943" w:rsidP="00351943">
            <w:pPr>
              <w:pStyle w:val="TableText"/>
            </w:pPr>
            <w:r>
              <w:t>MR Ch.9 ss.3.11 and 4.8.8</w:t>
            </w:r>
          </w:p>
          <w:p w14:paraId="3117667A" w14:textId="10F9C7EB" w:rsidR="00351943" w:rsidRDefault="00351943" w:rsidP="00351943">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6A3DE911" w14:textId="5F41126D" w:rsidR="00351943" w:rsidRDefault="00351943" w:rsidP="00351943">
            <w:pPr>
              <w:pStyle w:val="TableText"/>
              <w:rPr>
                <w:lang w:val="fr-CA"/>
              </w:rPr>
            </w:pPr>
          </w:p>
          <w:p w14:paraId="726980EA" w14:textId="333D0D14" w:rsidR="00351943" w:rsidRDefault="00351943" w:rsidP="00351943">
            <w:pPr>
              <w:pStyle w:val="TableText"/>
              <w:spacing w:after="0"/>
              <w:rPr>
                <w:rFonts w:cs="Tahoma"/>
                <w:b/>
                <w:szCs w:val="16"/>
                <w:lang w:val="de-DE"/>
              </w:rPr>
            </w:pPr>
            <w:r w:rsidRPr="00343B6B">
              <w:rPr>
                <w:rFonts w:cs="Tahoma"/>
                <w:b/>
                <w:noProof/>
                <w:szCs w:val="16"/>
                <w:lang w:val="en-CA"/>
              </w:rPr>
              <w:drawing>
                <wp:inline distT="0" distB="0" distL="0" distR="0" wp14:anchorId="482B8DD5" wp14:editId="11178CB6">
                  <wp:extent cx="4785360" cy="685800"/>
                  <wp:effectExtent l="0" t="0" r="0" b="0"/>
                  <wp:docPr id="52" name="Picture 52" descr="Real-Time Net Interchange Scheduling Limit Residual Uplift &#10;&#10;(RT_NISLR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785360" cy="685800"/>
                          </a:xfrm>
                          <a:prstGeom prst="rect">
                            <a:avLst/>
                          </a:prstGeom>
                        </pic:spPr>
                      </pic:pic>
                    </a:graphicData>
                  </a:graphic>
                </wp:inline>
              </w:drawing>
            </w:r>
          </w:p>
          <w:p w14:paraId="456C1198" w14:textId="77777777" w:rsidR="00351943" w:rsidRDefault="00351943" w:rsidP="00351943">
            <w:pPr>
              <w:pStyle w:val="TableText"/>
              <w:rPr>
                <w:lang w:val="fr-CA"/>
              </w:rPr>
            </w:pPr>
          </w:p>
          <w:p w14:paraId="69C31B1A" w14:textId="507B65CB" w:rsidR="00351943" w:rsidRPr="009E69AD" w:rsidRDefault="00351943" w:rsidP="00351943">
            <w:pPr>
              <w:pStyle w:val="TableText"/>
              <w:rPr>
                <w:lang w:val="fr-CA"/>
              </w:rPr>
            </w:pPr>
          </w:p>
        </w:tc>
        <w:tc>
          <w:tcPr>
            <w:tcW w:w="1104" w:type="dxa"/>
            <w:tcBorders>
              <w:top w:val="single" w:sz="4" w:space="0" w:color="auto"/>
              <w:left w:val="single" w:sz="4" w:space="0" w:color="auto"/>
              <w:bottom w:val="single" w:sz="4" w:space="0" w:color="auto"/>
              <w:right w:val="single" w:sz="4" w:space="0" w:color="auto"/>
            </w:tcBorders>
            <w:vAlign w:val="center"/>
          </w:tcPr>
          <w:p w14:paraId="7CF3AAE7" w14:textId="477145C1" w:rsidR="00351943" w:rsidRPr="00BC4036"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2AF066CA" w14:textId="0A914224" w:rsidR="00351943" w:rsidRPr="00BC4036" w:rsidRDefault="00351943" w:rsidP="00351943">
            <w:pPr>
              <w:pStyle w:val="TableText"/>
              <w:jc w:val="center"/>
              <w:rPr>
                <w:szCs w:val="16"/>
              </w:rPr>
            </w:pPr>
            <w:r>
              <w:rPr>
                <w:szCs w:val="16"/>
              </w:rP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63A42B6C" w14:textId="7FDE7348"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C22B87C" w14:textId="68EF0533"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B0C3640" w14:textId="445A5282" w:rsidR="00351943" w:rsidRDefault="00351943" w:rsidP="00351943">
            <w:pPr>
              <w:pStyle w:val="TableText"/>
              <w:jc w:val="center"/>
              <w:rPr>
                <w:snapToGrid w:val="0"/>
                <w:szCs w:val="16"/>
              </w:rPr>
            </w:pPr>
            <w:r>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2E8A20D9" w14:textId="1EA7B55C" w:rsidR="00351943" w:rsidRDefault="00351943" w:rsidP="00351943">
            <w:pPr>
              <w:pStyle w:val="TableText"/>
              <w:jc w:val="center"/>
              <w:rPr>
                <w:szCs w:val="16"/>
              </w:rPr>
            </w:pPr>
            <w:r>
              <w:rPr>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2C44BF1B" w14:textId="7C56B082" w:rsidR="00351943" w:rsidRDefault="00351943" w:rsidP="00351943">
            <w:pPr>
              <w:pStyle w:val="TableText"/>
              <w:jc w:val="center"/>
              <w:rPr>
                <w:szCs w:val="16"/>
              </w:rPr>
            </w:pPr>
          </w:p>
        </w:tc>
      </w:tr>
      <w:tr w:rsidR="00351943" w14:paraId="1B3F04DD"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8710BAD" w14:textId="27FEFDAD" w:rsidR="00351943" w:rsidRDefault="00351943" w:rsidP="00351943">
            <w:pPr>
              <w:pStyle w:val="TableText"/>
              <w:jc w:val="center"/>
            </w:pPr>
            <w:r>
              <w:t>1138</w:t>
            </w:r>
          </w:p>
          <w:p w14:paraId="3469690D" w14:textId="7453FFB2" w:rsidR="00351943" w:rsidRPr="00BC4036" w:rsidRDefault="00351943" w:rsidP="00351943">
            <w:pPr>
              <w:pStyle w:val="TableText"/>
              <w:jc w:val="center"/>
            </w:pPr>
            <w:r>
              <w:t>MRP name change</w:t>
            </w:r>
          </w:p>
        </w:tc>
        <w:tc>
          <w:tcPr>
            <w:tcW w:w="1296" w:type="dxa"/>
            <w:tcBorders>
              <w:top w:val="single" w:sz="4" w:space="0" w:color="auto"/>
              <w:left w:val="single" w:sz="4" w:space="0" w:color="auto"/>
              <w:bottom w:val="single" w:sz="4" w:space="0" w:color="auto"/>
              <w:right w:val="single" w:sz="4" w:space="0" w:color="auto"/>
            </w:tcBorders>
            <w:vAlign w:val="center"/>
          </w:tcPr>
          <w:p w14:paraId="2FEE642F" w14:textId="77777777" w:rsidR="00351943" w:rsidRDefault="00351943" w:rsidP="00351943">
            <w:pPr>
              <w:pStyle w:val="TableText"/>
            </w:pPr>
            <w:r>
              <w:t>Fuel Cost Compensation Credit</w:t>
            </w:r>
          </w:p>
          <w:p w14:paraId="3DDE7B01" w14:textId="77777777" w:rsidR="00351943" w:rsidRDefault="00351943" w:rsidP="00351943">
            <w:pPr>
              <w:pStyle w:val="TableText"/>
            </w:pPr>
          </w:p>
          <w:p w14:paraId="4AEFE952" w14:textId="67A6A657" w:rsidR="00351943" w:rsidRPr="00BC4036" w:rsidDel="000B1641" w:rsidRDefault="00351943" w:rsidP="00351943">
            <w:pPr>
              <w:pStyle w:val="TableText"/>
            </w:pPr>
            <w:r>
              <w:t>(FCC)</w:t>
            </w:r>
          </w:p>
        </w:tc>
        <w:tc>
          <w:tcPr>
            <w:tcW w:w="1033" w:type="dxa"/>
            <w:tcBorders>
              <w:top w:val="single" w:sz="4" w:space="0" w:color="auto"/>
              <w:left w:val="single" w:sz="4" w:space="0" w:color="auto"/>
              <w:bottom w:val="single" w:sz="4" w:space="0" w:color="auto"/>
              <w:right w:val="single" w:sz="4" w:space="0" w:color="auto"/>
            </w:tcBorders>
            <w:vAlign w:val="center"/>
          </w:tcPr>
          <w:p w14:paraId="79BF06F6" w14:textId="6111189B" w:rsidR="00351943" w:rsidRPr="00BC4036" w:rsidRDefault="00351943" w:rsidP="00351943">
            <w:pPr>
              <w:pStyle w:val="TableText"/>
            </w:pPr>
            <w:r>
              <w:t>MR Ch.9 s.4.11</w:t>
            </w:r>
          </w:p>
        </w:tc>
        <w:tc>
          <w:tcPr>
            <w:tcW w:w="7680" w:type="dxa"/>
            <w:tcBorders>
              <w:top w:val="single" w:sz="4" w:space="0" w:color="auto"/>
              <w:left w:val="single" w:sz="4" w:space="0" w:color="auto"/>
              <w:bottom w:val="single" w:sz="4" w:space="0" w:color="auto"/>
              <w:right w:val="single" w:sz="4" w:space="0" w:color="auto"/>
            </w:tcBorders>
            <w:vAlign w:val="center"/>
          </w:tcPr>
          <w:p w14:paraId="307AFD2F" w14:textId="66D75174" w:rsidR="00351943" w:rsidRPr="00D67861" w:rsidRDefault="00351943" w:rsidP="00351943">
            <w:pPr>
              <w:pStyle w:val="TableText"/>
            </w:pPr>
            <w:r w:rsidRPr="00AE13D2">
              <w:t xml:space="preserve">Manual entry based on values submitted by </w:t>
            </w:r>
            <w:r>
              <w:rPr>
                <w:i/>
              </w:rPr>
              <w:t xml:space="preserve">market participants </w:t>
            </w:r>
            <w:r>
              <w:t xml:space="preserve">with </w:t>
            </w:r>
            <w:r>
              <w:rPr>
                <w:i/>
              </w:rPr>
              <w:t xml:space="preserve">GOG-eligible resources </w:t>
            </w:r>
            <w:r w:rsidRPr="00AE13D2">
              <w:t>via Online settlement form “</w:t>
            </w:r>
            <w:r>
              <w:t>Fuel Cost Compensation</w:t>
            </w:r>
            <w:r w:rsidRPr="00AE13D2">
              <w:t xml:space="preserve">”, subject to </w:t>
            </w:r>
            <w:r>
              <w:t>MR Ch.</w:t>
            </w:r>
            <w:r w:rsidRPr="00D67861">
              <w:t>9</w:t>
            </w:r>
            <w:r>
              <w:t xml:space="preserve"> s</w:t>
            </w:r>
            <w:r w:rsidRPr="00D67861">
              <w:t>.4.11</w:t>
            </w:r>
            <w:r>
              <w:t>.</w:t>
            </w:r>
          </w:p>
        </w:tc>
        <w:tc>
          <w:tcPr>
            <w:tcW w:w="1104" w:type="dxa"/>
            <w:tcBorders>
              <w:top w:val="single" w:sz="4" w:space="0" w:color="auto"/>
              <w:left w:val="single" w:sz="4" w:space="0" w:color="auto"/>
              <w:bottom w:val="single" w:sz="4" w:space="0" w:color="auto"/>
              <w:right w:val="single" w:sz="4" w:space="0" w:color="auto"/>
            </w:tcBorders>
            <w:vAlign w:val="center"/>
          </w:tcPr>
          <w:p w14:paraId="794FCA9D" w14:textId="77397318" w:rsidR="00351943" w:rsidRPr="00BC4036"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51CE160" w14:textId="36B6E1CF" w:rsidR="00351943" w:rsidRPr="00BC4036" w:rsidRDefault="00351943" w:rsidP="00351943">
            <w:pPr>
              <w:pStyle w:val="TableText"/>
              <w:jc w:val="cente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FFEC890" w14:textId="59E2A85B"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C6107FE" w14:textId="60D4B9A5"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17C6049" w14:textId="08A09775"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B868F29" w14:textId="33BAE71B"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4184B5CB" w14:textId="496AF9D3" w:rsidR="00351943" w:rsidRPr="008F632D" w:rsidRDefault="00351943" w:rsidP="00351943">
            <w:pPr>
              <w:pStyle w:val="TableText"/>
              <w:jc w:val="center"/>
              <w:rPr>
                <w:b/>
                <w:sz w:val="18"/>
                <w:szCs w:val="18"/>
              </w:rPr>
            </w:pPr>
          </w:p>
        </w:tc>
      </w:tr>
      <w:tr w:rsidR="00351943" w:rsidRPr="00FB6590" w14:paraId="387991D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C9F1DCF" w14:textId="166C0791" w:rsidR="00351943" w:rsidRPr="00FB6590" w:rsidRDefault="00351943" w:rsidP="00351943">
            <w:pPr>
              <w:pStyle w:val="TableText"/>
              <w:jc w:val="center"/>
              <w:rPr>
                <w:highlight w:val="yellow"/>
              </w:rPr>
            </w:pPr>
            <w:r w:rsidRPr="004A3B8F">
              <w:t>1148</w:t>
            </w:r>
          </w:p>
        </w:tc>
        <w:tc>
          <w:tcPr>
            <w:tcW w:w="1296" w:type="dxa"/>
            <w:tcBorders>
              <w:top w:val="single" w:sz="4" w:space="0" w:color="auto"/>
              <w:left w:val="single" w:sz="4" w:space="0" w:color="auto"/>
              <w:bottom w:val="single" w:sz="4" w:space="0" w:color="auto"/>
              <w:right w:val="single" w:sz="4" w:space="0" w:color="auto"/>
            </w:tcBorders>
            <w:vAlign w:val="center"/>
          </w:tcPr>
          <w:p w14:paraId="5F4764BD" w14:textId="77777777" w:rsidR="00351943" w:rsidRPr="00A60B9C" w:rsidRDefault="00351943" w:rsidP="00351943">
            <w:pPr>
              <w:pStyle w:val="TableText"/>
              <w:rPr>
                <w:sz w:val="15"/>
                <w:szCs w:val="15"/>
              </w:rPr>
            </w:pPr>
            <w:r w:rsidRPr="00A60B9C">
              <w:rPr>
                <w:sz w:val="15"/>
                <w:szCs w:val="15"/>
              </w:rPr>
              <w:t>GA Energy Storage Injection Reimbursement</w:t>
            </w:r>
          </w:p>
        </w:tc>
        <w:tc>
          <w:tcPr>
            <w:tcW w:w="1033" w:type="dxa"/>
            <w:tcBorders>
              <w:top w:val="single" w:sz="4" w:space="0" w:color="auto"/>
              <w:left w:val="single" w:sz="4" w:space="0" w:color="auto"/>
              <w:bottom w:val="single" w:sz="4" w:space="0" w:color="auto"/>
              <w:right w:val="single" w:sz="4" w:space="0" w:color="auto"/>
            </w:tcBorders>
            <w:vAlign w:val="center"/>
          </w:tcPr>
          <w:p w14:paraId="3A106B89" w14:textId="77777777" w:rsidR="00351943" w:rsidRPr="00FB6590" w:rsidRDefault="00351943" w:rsidP="00351943">
            <w:pPr>
              <w:pStyle w:val="TableText"/>
            </w:pPr>
            <w:r w:rsidRPr="00FB6590">
              <w:t>N/A</w:t>
            </w:r>
          </w:p>
        </w:tc>
        <w:tc>
          <w:tcPr>
            <w:tcW w:w="7680" w:type="dxa"/>
            <w:tcBorders>
              <w:top w:val="single" w:sz="4" w:space="0" w:color="auto"/>
              <w:left w:val="single" w:sz="4" w:space="0" w:color="auto"/>
              <w:bottom w:val="single" w:sz="4" w:space="0" w:color="auto"/>
              <w:right w:val="single" w:sz="4" w:space="0" w:color="auto"/>
            </w:tcBorders>
            <w:vAlign w:val="center"/>
          </w:tcPr>
          <w:p w14:paraId="522EA14B" w14:textId="56E51F2F" w:rsidR="00351943" w:rsidRPr="00DB1D52" w:rsidRDefault="00351943" w:rsidP="00351943">
            <w:pPr>
              <w:pStyle w:val="TableText"/>
              <w:rPr>
                <w:bCs/>
                <w:sz w:val="18"/>
                <w:vertAlign w:val="subscript"/>
              </w:rPr>
            </w:pPr>
            <w:r w:rsidRPr="00DB1D52">
              <w:rPr>
                <w:bCs/>
                <w:sz w:val="18"/>
              </w:rPr>
              <w:t>U</w:t>
            </w:r>
            <w:r w:rsidRPr="00DB1D52">
              <w:rPr>
                <w:bCs/>
                <w:sz w:val="18"/>
                <w:vertAlign w:val="subscript"/>
              </w:rPr>
              <w:t>k</w:t>
            </w:r>
            <w:r w:rsidRPr="00DB1D52">
              <w:rPr>
                <w:bCs/>
                <w:sz w:val="18"/>
              </w:rPr>
              <w:t xml:space="preserve"> x GAR</w:t>
            </w:r>
            <w:r w:rsidRPr="00DB1D52">
              <w:rPr>
                <w:bCs/>
                <w:sz w:val="18"/>
                <w:vertAlign w:val="subscript"/>
              </w:rPr>
              <w:t>B</w:t>
            </w:r>
          </w:p>
          <w:p w14:paraId="22FA4AE0" w14:textId="2B27E900" w:rsidR="00351943" w:rsidRPr="004A3B8F" w:rsidRDefault="00351943" w:rsidP="00351943">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717409F" w14:textId="77777777" w:rsidR="00351943" w:rsidRPr="00FB6590" w:rsidRDefault="00351943" w:rsidP="00351943">
            <w:pPr>
              <w:pStyle w:val="TableText"/>
              <w:jc w:val="center"/>
            </w:pPr>
            <w:r w:rsidRPr="00FB6590">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2171E61" w14:textId="77777777" w:rsidR="00351943" w:rsidRPr="00FB6590" w:rsidRDefault="00351943" w:rsidP="00351943">
            <w:pPr>
              <w:pStyle w:val="TableText"/>
              <w:jc w:val="center"/>
            </w:pPr>
            <w:r w:rsidRPr="00FB6590">
              <w:t>Due MP</w:t>
            </w:r>
          </w:p>
        </w:tc>
        <w:tc>
          <w:tcPr>
            <w:tcW w:w="1104" w:type="dxa"/>
            <w:tcBorders>
              <w:top w:val="single" w:sz="4" w:space="0" w:color="auto"/>
              <w:left w:val="single" w:sz="4" w:space="0" w:color="auto"/>
              <w:bottom w:val="single" w:sz="4" w:space="0" w:color="auto"/>
              <w:right w:val="single" w:sz="4" w:space="0" w:color="auto"/>
            </w:tcBorders>
            <w:vAlign w:val="center"/>
          </w:tcPr>
          <w:p w14:paraId="5BF54A93" w14:textId="77777777" w:rsidR="00351943" w:rsidRPr="00FB6590" w:rsidRDefault="00351943" w:rsidP="00351943">
            <w:pPr>
              <w:pStyle w:val="TableText"/>
              <w:jc w:val="center"/>
            </w:pPr>
            <w:r w:rsidRPr="00FB6590">
              <w:t>13</w:t>
            </w:r>
          </w:p>
        </w:tc>
        <w:tc>
          <w:tcPr>
            <w:tcW w:w="1104" w:type="dxa"/>
            <w:tcBorders>
              <w:top w:val="single" w:sz="4" w:space="0" w:color="auto"/>
              <w:left w:val="single" w:sz="4" w:space="0" w:color="auto"/>
              <w:bottom w:val="single" w:sz="4" w:space="0" w:color="auto"/>
              <w:right w:val="single" w:sz="4" w:space="0" w:color="auto"/>
            </w:tcBorders>
            <w:vAlign w:val="center"/>
          </w:tcPr>
          <w:p w14:paraId="6C3AD359" w14:textId="77777777" w:rsidR="00351943" w:rsidRPr="00FB6590" w:rsidRDefault="00351943" w:rsidP="00351943">
            <w:pPr>
              <w:pStyle w:val="TableText"/>
              <w:jc w:val="center"/>
            </w:pPr>
            <w:r w:rsidRPr="00FB6590">
              <w:t>N/A</w:t>
            </w:r>
          </w:p>
        </w:tc>
        <w:tc>
          <w:tcPr>
            <w:tcW w:w="1104" w:type="dxa"/>
            <w:tcBorders>
              <w:top w:val="single" w:sz="4" w:space="0" w:color="auto"/>
              <w:left w:val="single" w:sz="4" w:space="0" w:color="auto"/>
              <w:bottom w:val="single" w:sz="4" w:space="0" w:color="auto"/>
              <w:right w:val="single" w:sz="4" w:space="0" w:color="auto"/>
            </w:tcBorders>
            <w:vAlign w:val="center"/>
          </w:tcPr>
          <w:p w14:paraId="27CAF764" w14:textId="77777777" w:rsidR="00351943" w:rsidRPr="00FB6590" w:rsidRDefault="00351943" w:rsidP="00351943">
            <w:pPr>
              <w:pStyle w:val="TableText"/>
              <w:jc w:val="center"/>
            </w:pPr>
            <w:r w:rsidRPr="00FB6590">
              <w:t>N/A</w:t>
            </w:r>
          </w:p>
        </w:tc>
        <w:tc>
          <w:tcPr>
            <w:tcW w:w="1104" w:type="dxa"/>
            <w:tcBorders>
              <w:top w:val="single" w:sz="4" w:space="0" w:color="auto"/>
              <w:left w:val="single" w:sz="4" w:space="0" w:color="auto"/>
              <w:bottom w:val="single" w:sz="4" w:space="0" w:color="auto"/>
              <w:right w:val="single" w:sz="4" w:space="0" w:color="auto"/>
            </w:tcBorders>
            <w:vAlign w:val="center"/>
          </w:tcPr>
          <w:p w14:paraId="30818D1F" w14:textId="77777777" w:rsidR="00351943" w:rsidRPr="00FB6590" w:rsidRDefault="00351943" w:rsidP="00351943">
            <w:pPr>
              <w:pStyle w:val="TableText"/>
              <w:jc w:val="center"/>
            </w:pPr>
            <w:r w:rsidRPr="00FB6590">
              <w:t>N/A</w:t>
            </w:r>
          </w:p>
        </w:tc>
        <w:tc>
          <w:tcPr>
            <w:tcW w:w="1362" w:type="dxa"/>
            <w:tcBorders>
              <w:top w:val="single" w:sz="4" w:space="0" w:color="auto"/>
              <w:left w:val="single" w:sz="4" w:space="0" w:color="auto"/>
              <w:bottom w:val="single" w:sz="4" w:space="0" w:color="auto"/>
              <w:right w:val="single" w:sz="4" w:space="0" w:color="auto"/>
            </w:tcBorders>
            <w:vAlign w:val="center"/>
          </w:tcPr>
          <w:p w14:paraId="7A76BE90" w14:textId="1C7D8535" w:rsidR="00351943" w:rsidRPr="00FB6590" w:rsidRDefault="00351943" w:rsidP="00351943">
            <w:pPr>
              <w:pStyle w:val="TableText"/>
            </w:pPr>
            <w:r w:rsidRPr="00FB6590">
              <w:t>Eligibility and other implementation details subject to government regulation.</w:t>
            </w:r>
          </w:p>
        </w:tc>
      </w:tr>
      <w:tr w:rsidR="00351943" w14:paraId="1B56E3FC"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1257AA3" w14:textId="6F2FEBFF" w:rsidR="00351943" w:rsidRDefault="00351943" w:rsidP="00351943">
            <w:pPr>
              <w:pStyle w:val="TableText"/>
              <w:jc w:val="center"/>
            </w:pPr>
            <w:r>
              <w:t>1188</w:t>
            </w:r>
          </w:p>
          <w:p w14:paraId="2CBA24E3" w14:textId="750DEC66" w:rsidR="00351943" w:rsidRPr="00BC4036" w:rsidRDefault="00351943" w:rsidP="00351943">
            <w:pPr>
              <w:pStyle w:val="TableText"/>
              <w:jc w:val="center"/>
            </w:pPr>
            <w:r>
              <w:t>MRP name change</w:t>
            </w:r>
          </w:p>
        </w:tc>
        <w:tc>
          <w:tcPr>
            <w:tcW w:w="1296" w:type="dxa"/>
            <w:tcBorders>
              <w:top w:val="single" w:sz="4" w:space="0" w:color="auto"/>
              <w:left w:val="single" w:sz="4" w:space="0" w:color="auto"/>
              <w:bottom w:val="single" w:sz="4" w:space="0" w:color="auto"/>
              <w:right w:val="single" w:sz="4" w:space="0" w:color="auto"/>
            </w:tcBorders>
            <w:vAlign w:val="center"/>
          </w:tcPr>
          <w:p w14:paraId="3E605E9F" w14:textId="77777777" w:rsidR="00351943" w:rsidRDefault="00351943" w:rsidP="00351943">
            <w:pPr>
              <w:pStyle w:val="TableText"/>
            </w:pPr>
            <w:r>
              <w:t>Fuel Cost Compensation Credit Uplift</w:t>
            </w:r>
          </w:p>
          <w:p w14:paraId="6B59672F" w14:textId="77777777" w:rsidR="00351943" w:rsidRDefault="00351943" w:rsidP="00351943">
            <w:pPr>
              <w:pStyle w:val="TableText"/>
            </w:pPr>
          </w:p>
          <w:p w14:paraId="7C25DDB2" w14:textId="45EE85DD" w:rsidR="00351943" w:rsidRPr="00BC4036" w:rsidDel="003A3BD5" w:rsidRDefault="00351943" w:rsidP="00351943">
            <w:pPr>
              <w:pStyle w:val="TableText"/>
            </w:pPr>
            <w:r>
              <w:t>(FCCU)</w:t>
            </w:r>
          </w:p>
        </w:tc>
        <w:tc>
          <w:tcPr>
            <w:tcW w:w="1033" w:type="dxa"/>
            <w:tcBorders>
              <w:top w:val="single" w:sz="4" w:space="0" w:color="auto"/>
              <w:left w:val="single" w:sz="4" w:space="0" w:color="auto"/>
              <w:bottom w:val="single" w:sz="4" w:space="0" w:color="auto"/>
              <w:right w:val="single" w:sz="4" w:space="0" w:color="auto"/>
            </w:tcBorders>
            <w:vAlign w:val="center"/>
          </w:tcPr>
          <w:p w14:paraId="05466641" w14:textId="5A29231A" w:rsidR="00351943" w:rsidRDefault="00351943" w:rsidP="00351943">
            <w:pPr>
              <w:pStyle w:val="TableText"/>
            </w:pPr>
            <w:r>
              <w:t>MR Ch.9 s.4.14.8</w:t>
            </w:r>
          </w:p>
          <w:p w14:paraId="2C11A243" w14:textId="23F7D03F" w:rsidR="00351943" w:rsidRPr="00BC4036" w:rsidRDefault="00351943" w:rsidP="00351943">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28F3F531" w14:textId="77777777" w:rsidR="00351943" w:rsidRDefault="00351943" w:rsidP="00351943">
            <w:pPr>
              <w:spacing w:after="0"/>
              <w:jc w:val="both"/>
              <w:rPr>
                <w:rFonts w:cs="Tahoma"/>
                <w:i/>
                <w:sz w:val="16"/>
                <w:szCs w:val="16"/>
              </w:rPr>
            </w:pPr>
          </w:p>
          <w:p w14:paraId="57D19A84" w14:textId="3CF548BB" w:rsidR="00351943" w:rsidRPr="009A6CE3" w:rsidRDefault="00351943" w:rsidP="00351943">
            <w:pPr>
              <w:spacing w:after="0"/>
              <w:jc w:val="both"/>
              <w:rPr>
                <w:rFonts w:cs="Tahoma"/>
                <w:i/>
                <w:sz w:val="16"/>
                <w:szCs w:val="16"/>
              </w:rPr>
            </w:pPr>
            <w:r w:rsidRPr="00394486">
              <w:rPr>
                <w:rFonts w:cs="Tahoma"/>
                <w:i/>
                <w:noProof/>
                <w:color w:val="2B579A"/>
                <w:sz w:val="16"/>
                <w:szCs w:val="16"/>
                <w:shd w:val="clear" w:color="auto" w:fill="E6E6E6"/>
                <w:lang w:val="en-CA"/>
              </w:rPr>
              <w:drawing>
                <wp:inline distT="0" distB="0" distL="0" distR="0" wp14:anchorId="2B25F553" wp14:editId="59333A08">
                  <wp:extent cx="3886200" cy="274320"/>
                  <wp:effectExtent l="0" t="0" r="0" b="0"/>
                  <wp:docPr id="207" name="Picture 207" descr="Fuel Cost Compensation Credit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3886200" cy="274320"/>
                          </a:xfrm>
                          <a:prstGeom prst="rect">
                            <a:avLst/>
                          </a:prstGeom>
                        </pic:spPr>
                      </pic:pic>
                    </a:graphicData>
                  </a:graphic>
                </wp:inline>
              </w:drawing>
            </w:r>
          </w:p>
          <w:p w14:paraId="544C2DC1" w14:textId="75145771" w:rsidR="00351943" w:rsidRDefault="00351943" w:rsidP="00351943">
            <w:pPr>
              <w:pStyle w:val="TableText"/>
              <w:spacing w:after="0"/>
              <w:rPr>
                <w:rFonts w:cs="Tahoma"/>
                <w:b/>
                <w:szCs w:val="16"/>
                <w:lang w:val="de-DE"/>
              </w:rPr>
            </w:pPr>
            <w:r w:rsidRPr="00D15B10">
              <w:rPr>
                <w:rFonts w:cs="Tahoma"/>
                <w:b/>
                <w:szCs w:val="16"/>
                <w:lang w:val="de-DE"/>
              </w:rPr>
              <w:t>Where:</w:t>
            </w:r>
          </w:p>
          <w:p w14:paraId="286B73B4" w14:textId="3F2FAA52" w:rsidR="00351943" w:rsidRPr="00877212" w:rsidRDefault="005315C1" w:rsidP="00D720E1">
            <w:pPr>
              <w:pStyle w:val="TableText"/>
              <w:numPr>
                <w:ilvl w:val="0"/>
                <w:numId w:val="109"/>
              </w:numPr>
              <w:spacing w:after="0"/>
              <w:rPr>
                <w:rFonts w:cs="Tahoma"/>
                <w:b/>
                <w:szCs w:val="16"/>
                <w:lang w:val="de-DE"/>
              </w:rPr>
            </w:pPr>
            <m:oMath>
              <m:sSubSup>
                <m:sSubSupPr>
                  <m:ctrlPr>
                    <w:rPr>
                      <w:rFonts w:ascii="Cambria Math" w:hAnsi="Cambria Math" w:cs="Tahoma"/>
                      <w:i/>
                      <w:szCs w:val="16"/>
                    </w:rPr>
                  </m:ctrlPr>
                </m:sSubSupPr>
                <m:e>
                  <m:r>
                    <w:rPr>
                      <w:rFonts w:ascii="Cambria Math" w:hAnsi="Cambria Math" w:cs="Tahoma"/>
                      <w:szCs w:val="16"/>
                    </w:rPr>
                    <m:t>FCC</m:t>
                  </m:r>
                </m:e>
                <m:sub>
                  <m:r>
                    <w:rPr>
                      <w:rFonts w:ascii="Cambria Math" w:hAnsi="Cambria Math" w:cs="Tahoma"/>
                      <w:szCs w:val="16"/>
                    </w:rPr>
                    <m:t>k</m:t>
                  </m:r>
                </m:sub>
                <m:sup>
                  <m:r>
                    <w:rPr>
                      <w:rFonts w:ascii="Cambria Math" w:hAnsi="Cambria Math" w:cs="Tahoma"/>
                      <w:szCs w:val="16"/>
                    </w:rPr>
                    <m:t>m</m:t>
                  </m:r>
                </m:sup>
              </m:sSubSup>
            </m:oMath>
            <w:r w:rsidR="00351943">
              <w:rPr>
                <w:rFonts w:eastAsiaTheme="minorEastAsia" w:cs="Tahoma"/>
                <w:szCs w:val="16"/>
              </w:rPr>
              <w:t xml:space="preserve"> = the fuel cost compensation </w:t>
            </w:r>
            <w:r w:rsidR="00351943">
              <w:rPr>
                <w:rFonts w:eastAsiaTheme="minorEastAsia" w:cs="Tahoma"/>
                <w:i/>
                <w:szCs w:val="16"/>
              </w:rPr>
              <w:t>settlement amount</w:t>
            </w:r>
            <w:r w:rsidR="00351943">
              <w:rPr>
                <w:rFonts w:eastAsiaTheme="minorEastAsia" w:cs="Tahoma"/>
                <w:szCs w:val="16"/>
              </w:rPr>
              <w:t xml:space="preserve"> calculated for </w:t>
            </w:r>
            <w:r w:rsidR="00351943">
              <w:rPr>
                <w:rFonts w:eastAsiaTheme="minorEastAsia" w:cs="Tahoma"/>
                <w:i/>
                <w:szCs w:val="16"/>
              </w:rPr>
              <w:t xml:space="preserve">charge type </w:t>
            </w:r>
            <w:r w:rsidR="00351943">
              <w:rPr>
                <w:rFonts w:eastAsiaTheme="minorEastAsia" w:cs="Tahoma"/>
                <w:szCs w:val="16"/>
              </w:rPr>
              <w:t xml:space="preserve">1138 in accordance with MR Ch.9 s.4.11 for </w:t>
            </w:r>
            <w:r w:rsidR="00351943">
              <w:rPr>
                <w:rFonts w:eastAsiaTheme="minorEastAsia" w:cs="Tahoma"/>
                <w:i/>
                <w:szCs w:val="16"/>
              </w:rPr>
              <w:t xml:space="preserve">market participant </w:t>
            </w:r>
            <w:r w:rsidR="00351943">
              <w:rPr>
                <w:rFonts w:cs="Tahoma"/>
                <w:szCs w:val="16"/>
              </w:rPr>
              <w:t xml:space="preserve">‘k’ at </w:t>
            </w:r>
            <w:r w:rsidR="00351943">
              <w:rPr>
                <w:rFonts w:cs="Tahoma"/>
                <w:i/>
                <w:szCs w:val="16"/>
              </w:rPr>
              <w:t xml:space="preserve">delivery point </w:t>
            </w:r>
            <w:r w:rsidR="00351943">
              <w:rPr>
                <w:rFonts w:cs="Tahoma"/>
                <w:szCs w:val="16"/>
              </w:rPr>
              <w:t>‘m’; and</w:t>
            </w:r>
          </w:p>
          <w:p w14:paraId="0FBEDCD4" w14:textId="446BDFB7" w:rsidR="00351943" w:rsidRDefault="00351943" w:rsidP="00D720E1">
            <w:pPr>
              <w:pStyle w:val="TableText"/>
              <w:numPr>
                <w:ilvl w:val="0"/>
                <w:numId w:val="109"/>
              </w:numPr>
              <w:spacing w:after="0"/>
              <w:rPr>
                <w:rFonts w:cs="Tahoma"/>
                <w:b/>
                <w:szCs w:val="16"/>
                <w:lang w:val="de-DE"/>
              </w:rPr>
            </w:pPr>
            <w:r>
              <w:rPr>
                <w:rFonts w:cs="Tahoma"/>
                <w:szCs w:val="16"/>
                <w:lang w:val="de-DE"/>
              </w:rPr>
              <w:t>H</w:t>
            </w:r>
            <w:r w:rsidRPr="00D51F67">
              <w:rPr>
                <w:rFonts w:cs="Tahoma"/>
                <w:szCs w:val="16"/>
                <w:lang w:val="de-DE"/>
              </w:rPr>
              <w:t xml:space="preserve"> = the </w:t>
            </w:r>
            <w:r>
              <w:rPr>
                <w:rFonts w:cs="Tahoma"/>
                <w:szCs w:val="16"/>
                <w:lang w:val="de-DE"/>
              </w:rPr>
              <w:t>s</w:t>
            </w:r>
            <w:r w:rsidRPr="00D51F67">
              <w:rPr>
                <w:rFonts w:cs="Tahoma"/>
                <w:szCs w:val="16"/>
                <w:lang w:val="de-DE"/>
              </w:rPr>
              <w:t>et of all</w:t>
            </w:r>
            <w:r>
              <w:rPr>
                <w:rFonts w:cs="Tahoma"/>
                <w:szCs w:val="16"/>
                <w:lang w:val="de-DE"/>
              </w:rPr>
              <w:t xml:space="preserve"> </w:t>
            </w:r>
            <w:r>
              <w:rPr>
                <w:rFonts w:cs="Tahoma"/>
                <w:i/>
                <w:szCs w:val="16"/>
                <w:lang w:val="de-DE"/>
              </w:rPr>
              <w:t xml:space="preserve">settlement hours </w:t>
            </w:r>
            <w:r>
              <w:rPr>
                <w:rFonts w:cs="Tahoma"/>
                <w:szCs w:val="16"/>
              </w:rPr>
              <w:t xml:space="preserve">‘h’ in the </w:t>
            </w:r>
            <w:r>
              <w:rPr>
                <w:rFonts w:cs="Tahoma"/>
                <w:i/>
                <w:szCs w:val="16"/>
              </w:rPr>
              <w:t>energy market billing period</w:t>
            </w:r>
            <w:r>
              <w:rPr>
                <w:rFonts w:cs="Tahoma"/>
                <w:szCs w:val="16"/>
              </w:rPr>
              <w:t>.</w:t>
            </w:r>
          </w:p>
          <w:p w14:paraId="3B8A9F3C" w14:textId="4F21C14B" w:rsidR="00351943" w:rsidRPr="002D769F" w:rsidRDefault="00351943" w:rsidP="00351943">
            <w:pPr>
              <w:pStyle w:val="TableText"/>
              <w:rPr>
                <w:sz w:val="20"/>
                <w:lang w:val="de-DE"/>
              </w:rPr>
            </w:pPr>
          </w:p>
        </w:tc>
        <w:tc>
          <w:tcPr>
            <w:tcW w:w="1104" w:type="dxa"/>
            <w:tcBorders>
              <w:top w:val="single" w:sz="4" w:space="0" w:color="auto"/>
              <w:left w:val="single" w:sz="4" w:space="0" w:color="auto"/>
              <w:bottom w:val="single" w:sz="4" w:space="0" w:color="auto"/>
              <w:right w:val="single" w:sz="4" w:space="0" w:color="auto"/>
            </w:tcBorders>
            <w:vAlign w:val="center"/>
          </w:tcPr>
          <w:p w14:paraId="500B91CB" w14:textId="1E7DCAB2" w:rsidR="00351943" w:rsidRPr="00BC4036"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6E50025" w14:textId="514C9BA9" w:rsidR="00351943" w:rsidRPr="00ED15FE" w:rsidRDefault="00351943" w:rsidP="00351943">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7A437EC1" w14:textId="11E73028"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A62A0DC" w14:textId="427F647D"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4C1DD62" w14:textId="7A723C32" w:rsidR="00351943" w:rsidRPr="00BC4036" w:rsidRDefault="00351943" w:rsidP="00351943">
            <w:pPr>
              <w:pStyle w:val="TableText"/>
              <w:jc w:val="center"/>
              <w:rPr>
                <w:snapToGrid w:val="0"/>
                <w:szCs w:val="16"/>
              </w:rPr>
            </w:pPr>
            <w:r>
              <w:rPr>
                <w:snapToGrid w:val="0"/>
                <w:szCs w:val="16"/>
              </w:rPr>
              <w:t>0</w:t>
            </w:r>
          </w:p>
        </w:tc>
        <w:tc>
          <w:tcPr>
            <w:tcW w:w="1104" w:type="dxa"/>
            <w:tcBorders>
              <w:top w:val="single" w:sz="4" w:space="0" w:color="auto"/>
              <w:left w:val="single" w:sz="4" w:space="0" w:color="auto"/>
              <w:bottom w:val="single" w:sz="4" w:space="0" w:color="auto"/>
              <w:right w:val="single" w:sz="4" w:space="0" w:color="auto"/>
            </w:tcBorders>
            <w:vAlign w:val="center"/>
          </w:tcPr>
          <w:p w14:paraId="1C56BAB1" w14:textId="34FBB884" w:rsidR="00351943" w:rsidRDefault="00351943" w:rsidP="00351943">
            <w:pPr>
              <w:pStyle w:val="TableText"/>
              <w:jc w:val="center"/>
              <w:rPr>
                <w:snapToGrid w:val="0"/>
                <w:szCs w:val="16"/>
              </w:rPr>
            </w:pPr>
            <w:r>
              <w:rPr>
                <w:snapToGrid w:val="0"/>
                <w:szCs w:val="16"/>
              </w:rPr>
              <w:t>13</w:t>
            </w:r>
          </w:p>
        </w:tc>
        <w:tc>
          <w:tcPr>
            <w:tcW w:w="1362" w:type="dxa"/>
            <w:tcBorders>
              <w:top w:val="single" w:sz="4" w:space="0" w:color="auto"/>
              <w:left w:val="single" w:sz="4" w:space="0" w:color="auto"/>
              <w:bottom w:val="single" w:sz="4" w:space="0" w:color="auto"/>
              <w:right w:val="single" w:sz="4" w:space="0" w:color="auto"/>
            </w:tcBorders>
            <w:vAlign w:val="center"/>
          </w:tcPr>
          <w:p w14:paraId="61EB4F87" w14:textId="07C36CC1" w:rsidR="00351943" w:rsidRPr="008F632D" w:rsidRDefault="00351943" w:rsidP="00351943">
            <w:pPr>
              <w:pStyle w:val="TableText"/>
              <w:rPr>
                <w:b/>
                <w:sz w:val="18"/>
                <w:szCs w:val="18"/>
              </w:rPr>
            </w:pPr>
          </w:p>
        </w:tc>
      </w:tr>
      <w:tr w:rsidR="00351943" w14:paraId="131D0FC5"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50D6907" w14:textId="5F13702E" w:rsidR="00351943" w:rsidRDefault="00351943" w:rsidP="00351943">
            <w:pPr>
              <w:pStyle w:val="TableText"/>
              <w:jc w:val="center"/>
            </w:pPr>
            <w:r>
              <w:t>1314</w:t>
            </w:r>
          </w:p>
          <w:p w14:paraId="0B54DF05" w14:textId="692D5780" w:rsidR="00351943" w:rsidRDefault="00351943" w:rsidP="00351943">
            <w:pPr>
              <w:pStyle w:val="TableText"/>
              <w:jc w:val="center"/>
            </w:pPr>
          </w:p>
        </w:tc>
        <w:tc>
          <w:tcPr>
            <w:tcW w:w="1296" w:type="dxa"/>
            <w:tcBorders>
              <w:top w:val="single" w:sz="4" w:space="0" w:color="auto"/>
              <w:left w:val="single" w:sz="4" w:space="0" w:color="auto"/>
              <w:bottom w:val="single" w:sz="4" w:space="0" w:color="auto"/>
              <w:right w:val="single" w:sz="4" w:space="0" w:color="auto"/>
            </w:tcBorders>
            <w:vAlign w:val="center"/>
          </w:tcPr>
          <w:p w14:paraId="73F14EC0" w14:textId="77777777" w:rsidR="00351943" w:rsidRDefault="00351943" w:rsidP="00351943">
            <w:pPr>
              <w:pStyle w:val="TableText"/>
            </w:pPr>
            <w:r>
              <w:t>Capacity Obligation – Availability Payment</w:t>
            </w:r>
          </w:p>
          <w:p w14:paraId="6A82D0CE" w14:textId="77777777" w:rsidR="00351943" w:rsidRDefault="00351943" w:rsidP="00351943">
            <w:pPr>
              <w:pStyle w:val="TableText"/>
            </w:pPr>
          </w:p>
          <w:p w14:paraId="51FC8487" w14:textId="0FE8E12E" w:rsidR="00351943" w:rsidRDefault="00351943" w:rsidP="00351943">
            <w:pPr>
              <w:pStyle w:val="TableText"/>
            </w:pPr>
            <w:r>
              <w:t>(CAAP)</w:t>
            </w:r>
          </w:p>
        </w:tc>
        <w:tc>
          <w:tcPr>
            <w:tcW w:w="1033" w:type="dxa"/>
            <w:tcBorders>
              <w:top w:val="single" w:sz="4" w:space="0" w:color="auto"/>
              <w:left w:val="single" w:sz="4" w:space="0" w:color="auto"/>
              <w:bottom w:val="single" w:sz="4" w:space="0" w:color="auto"/>
              <w:right w:val="single" w:sz="4" w:space="0" w:color="auto"/>
            </w:tcBorders>
            <w:vAlign w:val="center"/>
          </w:tcPr>
          <w:p w14:paraId="5F751458" w14:textId="2D6489E6" w:rsidR="00351943" w:rsidRDefault="00351943" w:rsidP="00351943">
            <w:pPr>
              <w:pStyle w:val="TableText"/>
            </w:pPr>
            <w:r>
              <w:lastRenderedPageBreak/>
              <w:t>MR Ch.9 s.4.13.1</w:t>
            </w:r>
          </w:p>
        </w:tc>
        <w:tc>
          <w:tcPr>
            <w:tcW w:w="7680" w:type="dxa"/>
            <w:tcBorders>
              <w:top w:val="single" w:sz="4" w:space="0" w:color="auto"/>
              <w:left w:val="single" w:sz="4" w:space="0" w:color="auto"/>
              <w:bottom w:val="single" w:sz="4" w:space="0" w:color="auto"/>
              <w:right w:val="single" w:sz="4" w:space="0" w:color="auto"/>
            </w:tcBorders>
            <w:vAlign w:val="center"/>
          </w:tcPr>
          <w:p w14:paraId="450AE5E4" w14:textId="522AE45E" w:rsidR="00351943" w:rsidRPr="00CF51FB" w:rsidRDefault="00351943" w:rsidP="00351943">
            <w:pPr>
              <w:spacing w:after="0"/>
              <w:jc w:val="both"/>
              <w:rPr>
                <w:rFonts w:cs="Tahoma"/>
                <w:i/>
                <w:sz w:val="16"/>
                <w:szCs w:val="16"/>
              </w:rPr>
            </w:pPr>
            <w:r w:rsidRPr="00A2262A">
              <w:rPr>
                <w:rFonts w:cs="Tahoma"/>
                <w:i/>
                <w:noProof/>
                <w:sz w:val="16"/>
                <w:szCs w:val="16"/>
                <w:lang w:val="en-CA"/>
              </w:rPr>
              <w:drawing>
                <wp:inline distT="0" distB="0" distL="0" distR="0" wp14:anchorId="5287D5E5" wp14:editId="455D5C3B">
                  <wp:extent cx="1426464" cy="338328"/>
                  <wp:effectExtent l="0" t="0" r="2540" b="5080"/>
                  <wp:docPr id="755" name="Picture 755" descr="Capacity Obligation – Availability Payment&#10;&#10;(CA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426464" cy="338328"/>
                          </a:xfrm>
                          <a:prstGeom prst="rect">
                            <a:avLst/>
                          </a:prstGeom>
                        </pic:spPr>
                      </pic:pic>
                    </a:graphicData>
                  </a:graphic>
                </wp:inline>
              </w:drawing>
            </w:r>
          </w:p>
          <w:p w14:paraId="46C922C9" w14:textId="77777777" w:rsidR="00351943" w:rsidRPr="00CF51FB" w:rsidRDefault="00351943" w:rsidP="00351943">
            <w:pPr>
              <w:pStyle w:val="TableText"/>
              <w:keepNext/>
              <w:spacing w:after="0"/>
              <w:rPr>
                <w:rFonts w:cs="Tahoma"/>
                <w:b/>
                <w:szCs w:val="16"/>
                <w:lang w:val="de-DE"/>
              </w:rPr>
            </w:pPr>
            <w:r w:rsidRPr="00CF51FB">
              <w:rPr>
                <w:rFonts w:cs="Tahoma"/>
                <w:b/>
                <w:szCs w:val="16"/>
                <w:lang w:val="de-DE"/>
              </w:rPr>
              <w:lastRenderedPageBreak/>
              <w:t>Where:</w:t>
            </w:r>
          </w:p>
          <w:p w14:paraId="299A63FD" w14:textId="7CB815BA" w:rsidR="00351943" w:rsidRPr="004B07EC" w:rsidRDefault="00351943" w:rsidP="00D720E1">
            <w:pPr>
              <w:pStyle w:val="TableText"/>
              <w:numPr>
                <w:ilvl w:val="0"/>
                <w:numId w:val="91"/>
              </w:numPr>
              <w:spacing w:after="0"/>
              <w:rPr>
                <w:rFonts w:cs="Tahoma"/>
                <w:szCs w:val="16"/>
                <w:lang w:val="de-DE"/>
              </w:rPr>
            </w:pPr>
            <w:r w:rsidRPr="00CF51FB">
              <w:rPr>
                <w:rFonts w:cs="Tahoma"/>
                <w:szCs w:val="16"/>
              </w:rPr>
              <w:t xml:space="preserve">H = </w:t>
            </w:r>
            <w:r>
              <w:rPr>
                <w:rFonts w:cs="Tahoma"/>
                <w:szCs w:val="16"/>
              </w:rPr>
              <w:t xml:space="preserve">the set of all </w:t>
            </w:r>
            <w:r w:rsidRPr="00CF51FB">
              <w:rPr>
                <w:rFonts w:cs="Tahoma"/>
                <w:i/>
                <w:szCs w:val="16"/>
              </w:rPr>
              <w:t>settlement hours</w:t>
            </w:r>
            <w:r>
              <w:rPr>
                <w:rFonts w:cs="Tahoma"/>
                <w:szCs w:val="16"/>
              </w:rPr>
              <w:t xml:space="preserve"> ‘h’ with</w:t>
            </w:r>
            <w:r w:rsidRPr="00CF51FB">
              <w:rPr>
                <w:rFonts w:cs="Tahoma"/>
                <w:szCs w:val="16"/>
              </w:rPr>
              <w:t xml:space="preserve">in the </w:t>
            </w:r>
            <w:r>
              <w:rPr>
                <w:rFonts w:cs="Tahoma"/>
                <w:i/>
                <w:szCs w:val="16"/>
              </w:rPr>
              <w:t xml:space="preserve">availability window </w:t>
            </w:r>
            <w:r>
              <w:rPr>
                <w:rFonts w:cs="Tahoma"/>
                <w:szCs w:val="16"/>
              </w:rPr>
              <w:t xml:space="preserve">of all </w:t>
            </w:r>
            <w:r>
              <w:rPr>
                <w:rFonts w:cs="Tahoma"/>
                <w:i/>
                <w:szCs w:val="16"/>
              </w:rPr>
              <w:t xml:space="preserve">business days </w:t>
            </w:r>
            <w:r>
              <w:rPr>
                <w:rFonts w:cs="Tahoma"/>
                <w:szCs w:val="16"/>
              </w:rPr>
              <w:t xml:space="preserve">in the relevant </w:t>
            </w:r>
            <w:r w:rsidRPr="00CF51FB">
              <w:rPr>
                <w:rFonts w:cs="Tahoma"/>
                <w:i/>
                <w:szCs w:val="16"/>
              </w:rPr>
              <w:t>energy market billing period</w:t>
            </w:r>
            <w:r w:rsidRPr="00CF51FB">
              <w:rPr>
                <w:rFonts w:cs="Tahoma"/>
                <w:szCs w:val="16"/>
              </w:rPr>
              <w:t>.</w:t>
            </w:r>
          </w:p>
        </w:tc>
        <w:tc>
          <w:tcPr>
            <w:tcW w:w="1104" w:type="dxa"/>
            <w:tcBorders>
              <w:top w:val="single" w:sz="4" w:space="0" w:color="auto"/>
              <w:left w:val="single" w:sz="4" w:space="0" w:color="auto"/>
              <w:bottom w:val="single" w:sz="4" w:space="0" w:color="auto"/>
              <w:right w:val="single" w:sz="4" w:space="0" w:color="auto"/>
            </w:tcBorders>
            <w:vAlign w:val="center"/>
          </w:tcPr>
          <w:p w14:paraId="22FAA998" w14:textId="70D95D86" w:rsidR="00351943" w:rsidRDefault="00351943" w:rsidP="00351943">
            <w:pPr>
              <w:pStyle w:val="TableText"/>
              <w:jc w:val="center"/>
            </w:pPr>
            <w:r>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548E70B" w14:textId="5DE5DFAE" w:rsidR="00351943" w:rsidRDefault="00351943" w:rsidP="00351943">
            <w:pPr>
              <w:pStyle w:val="TableText"/>
              <w:jc w:val="cente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8D434A9" w14:textId="56C2F5BE"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FF522EA" w14:textId="105A6A92"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A495DF2" w14:textId="77B70FC5"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BA5FF2E" w14:textId="44E4E344"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3A3B61A0" w14:textId="4E7AFB9C" w:rsidR="00351943" w:rsidRPr="008F632D" w:rsidRDefault="00351943" w:rsidP="00351943">
            <w:pPr>
              <w:pStyle w:val="TableText"/>
              <w:rPr>
                <w:b/>
                <w:sz w:val="18"/>
                <w:szCs w:val="18"/>
              </w:rPr>
            </w:pPr>
          </w:p>
        </w:tc>
      </w:tr>
      <w:tr w:rsidR="00351943" w14:paraId="32F11D82"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1C2073C" w14:textId="0B22BB60" w:rsidR="00351943" w:rsidRDefault="00351943" w:rsidP="00351943">
            <w:pPr>
              <w:pStyle w:val="TableText"/>
              <w:jc w:val="center"/>
            </w:pPr>
            <w:r>
              <w:t>1315</w:t>
            </w:r>
          </w:p>
          <w:p w14:paraId="03D1A444" w14:textId="163FBB7B" w:rsidR="00351943" w:rsidRDefault="00351943" w:rsidP="00351943">
            <w:pPr>
              <w:pStyle w:val="TableText"/>
              <w:jc w:val="center"/>
            </w:pPr>
            <w:r>
              <w:t>MRP updated</w:t>
            </w:r>
          </w:p>
          <w:p w14:paraId="638FEAB0" w14:textId="78938A91" w:rsidR="00351943" w:rsidRDefault="00351943" w:rsidP="00351943">
            <w:pPr>
              <w:pStyle w:val="TableText"/>
            </w:pPr>
          </w:p>
        </w:tc>
        <w:tc>
          <w:tcPr>
            <w:tcW w:w="1296" w:type="dxa"/>
            <w:tcBorders>
              <w:top w:val="single" w:sz="4" w:space="0" w:color="auto"/>
              <w:left w:val="single" w:sz="4" w:space="0" w:color="auto"/>
              <w:bottom w:val="single" w:sz="4" w:space="0" w:color="auto"/>
              <w:right w:val="single" w:sz="4" w:space="0" w:color="auto"/>
            </w:tcBorders>
            <w:vAlign w:val="center"/>
          </w:tcPr>
          <w:p w14:paraId="200BBF20" w14:textId="77777777" w:rsidR="00351943" w:rsidRDefault="00351943" w:rsidP="00351943">
            <w:pPr>
              <w:pStyle w:val="TableText"/>
            </w:pPr>
            <w:r>
              <w:t>Capacity Obligation – Availability Charge</w:t>
            </w:r>
          </w:p>
          <w:p w14:paraId="5781D7B1" w14:textId="77777777" w:rsidR="00351943" w:rsidRDefault="00351943" w:rsidP="00351943">
            <w:pPr>
              <w:pStyle w:val="TableText"/>
            </w:pPr>
          </w:p>
          <w:p w14:paraId="232B57F4" w14:textId="637760CD" w:rsidR="00351943" w:rsidRDefault="00351943" w:rsidP="00351943">
            <w:pPr>
              <w:pStyle w:val="TableText"/>
            </w:pPr>
            <w:r>
              <w:t>(CAAC)</w:t>
            </w:r>
          </w:p>
        </w:tc>
        <w:tc>
          <w:tcPr>
            <w:tcW w:w="1033" w:type="dxa"/>
            <w:tcBorders>
              <w:top w:val="single" w:sz="4" w:space="0" w:color="auto"/>
              <w:left w:val="single" w:sz="4" w:space="0" w:color="auto"/>
              <w:bottom w:val="single" w:sz="4" w:space="0" w:color="auto"/>
              <w:right w:val="single" w:sz="4" w:space="0" w:color="auto"/>
            </w:tcBorders>
            <w:vAlign w:val="center"/>
          </w:tcPr>
          <w:p w14:paraId="50D9E256" w14:textId="5226CBEF" w:rsidR="00351943" w:rsidRDefault="00351943" w:rsidP="00351943">
            <w:pPr>
              <w:pStyle w:val="TableText"/>
            </w:pPr>
            <w:r>
              <w:t>MR Ch.9 s.4.13.2</w:t>
            </w:r>
          </w:p>
        </w:tc>
        <w:tc>
          <w:tcPr>
            <w:tcW w:w="7680" w:type="dxa"/>
            <w:tcBorders>
              <w:top w:val="single" w:sz="4" w:space="0" w:color="auto"/>
              <w:left w:val="single" w:sz="4" w:space="0" w:color="auto"/>
              <w:bottom w:val="single" w:sz="4" w:space="0" w:color="auto"/>
              <w:right w:val="single" w:sz="4" w:space="0" w:color="auto"/>
            </w:tcBorders>
            <w:vAlign w:val="center"/>
          </w:tcPr>
          <w:p w14:paraId="0EDF2C7E" w14:textId="599ED7F5" w:rsidR="00351943" w:rsidRDefault="00351943" w:rsidP="00351943">
            <w:pPr>
              <w:pStyle w:val="TableText"/>
              <w:rPr>
                <w:b/>
                <w:noProof/>
                <w:lang w:val="en-CA"/>
              </w:rPr>
            </w:pPr>
            <w:r>
              <w:rPr>
                <w:b/>
                <w:noProof/>
                <w:lang w:val="en-CA"/>
              </w:rPr>
              <w:t xml:space="preserve">**The following is effective on the commencement of </w:t>
            </w:r>
            <w:r>
              <w:rPr>
                <w:b/>
                <w:i/>
                <w:noProof/>
                <w:lang w:val="en-CA"/>
              </w:rPr>
              <w:t>market transition</w:t>
            </w:r>
            <w:r>
              <w:rPr>
                <w:b/>
                <w:noProof/>
                <w:lang w:val="en-CA"/>
              </w:rPr>
              <w:t xml:space="preserve">. Refer to section 3 for the version in effect prior to the commencement of </w:t>
            </w:r>
            <w:r>
              <w:rPr>
                <w:b/>
                <w:i/>
                <w:noProof/>
                <w:lang w:val="en-CA"/>
              </w:rPr>
              <w:t>market transition</w:t>
            </w:r>
            <w:r>
              <w:rPr>
                <w:b/>
                <w:noProof/>
                <w:lang w:val="en-CA"/>
              </w:rPr>
              <w:t>.**</w:t>
            </w:r>
          </w:p>
          <w:p w14:paraId="03968AA1" w14:textId="09CDBAD7" w:rsidR="00351943" w:rsidRDefault="00351943" w:rsidP="00351943">
            <w:pPr>
              <w:spacing w:after="0"/>
              <w:jc w:val="both"/>
              <w:rPr>
                <w:sz w:val="16"/>
                <w:szCs w:val="16"/>
              </w:rPr>
            </w:pPr>
            <w:r>
              <w:rPr>
                <w:b/>
                <w:sz w:val="16"/>
                <w:szCs w:val="16"/>
              </w:rPr>
              <w:t xml:space="preserve"> </w:t>
            </w:r>
          </w:p>
          <w:p w14:paraId="17E66D61" w14:textId="453B00B2" w:rsidR="00351943" w:rsidRDefault="00351943" w:rsidP="00351943">
            <w:pPr>
              <w:spacing w:after="0"/>
              <w:jc w:val="both"/>
              <w:rPr>
                <w:sz w:val="16"/>
                <w:szCs w:val="16"/>
              </w:rPr>
            </w:pPr>
            <w:r>
              <w:rPr>
                <w:sz w:val="16"/>
                <w:szCs w:val="16"/>
              </w:rPr>
              <w:t xml:space="preserve">In regards to a </w:t>
            </w:r>
            <w:r>
              <w:rPr>
                <w:i/>
                <w:sz w:val="16"/>
                <w:szCs w:val="16"/>
              </w:rPr>
              <w:t xml:space="preserve">capacity market participant </w:t>
            </w:r>
            <w:r>
              <w:rPr>
                <w:sz w:val="16"/>
                <w:szCs w:val="16"/>
              </w:rPr>
              <w:t xml:space="preserve">participating with an </w:t>
            </w:r>
            <w:r>
              <w:rPr>
                <w:i/>
                <w:sz w:val="16"/>
                <w:szCs w:val="16"/>
              </w:rPr>
              <w:t xml:space="preserve">hourly demand response resource </w:t>
            </w:r>
            <w:r>
              <w:rPr>
                <w:sz w:val="16"/>
                <w:szCs w:val="16"/>
              </w:rPr>
              <w:t xml:space="preserve">or a </w:t>
            </w:r>
            <w:r>
              <w:rPr>
                <w:i/>
                <w:sz w:val="16"/>
                <w:szCs w:val="16"/>
              </w:rPr>
              <w:t>capacity dispatchable load resource</w:t>
            </w:r>
            <w:r>
              <w:rPr>
                <w:sz w:val="16"/>
                <w:szCs w:val="16"/>
              </w:rPr>
              <w:t>:</w:t>
            </w:r>
          </w:p>
          <w:p w14:paraId="5212B248" w14:textId="4C993BAE" w:rsidR="00351943" w:rsidRPr="00CF51FB" w:rsidRDefault="00351943" w:rsidP="00351943">
            <w:pPr>
              <w:spacing w:after="0"/>
              <w:jc w:val="both"/>
              <w:rPr>
                <w:rFonts w:cs="Tahoma"/>
                <w:i/>
                <w:sz w:val="16"/>
                <w:szCs w:val="16"/>
              </w:rPr>
            </w:pPr>
            <w:r w:rsidRPr="00343B6B">
              <w:rPr>
                <w:rFonts w:cs="Tahoma"/>
                <w:i/>
                <w:noProof/>
                <w:sz w:val="16"/>
                <w:szCs w:val="16"/>
                <w:lang w:val="en-CA"/>
              </w:rPr>
              <w:drawing>
                <wp:inline distT="0" distB="0" distL="0" distR="0" wp14:anchorId="2D936963" wp14:editId="784999C0">
                  <wp:extent cx="3136392" cy="283464"/>
                  <wp:effectExtent l="0" t="0" r="0" b="2540"/>
                  <wp:docPr id="194" name="Picture 194" descr="Capacity Obligation – Availability Charge&#10;&#10;(CAA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136392" cy="283464"/>
                          </a:xfrm>
                          <a:prstGeom prst="rect">
                            <a:avLst/>
                          </a:prstGeom>
                        </pic:spPr>
                      </pic:pic>
                    </a:graphicData>
                  </a:graphic>
                </wp:inline>
              </w:drawing>
            </w:r>
          </w:p>
          <w:p w14:paraId="31BE74A8" w14:textId="77777777" w:rsidR="00351943" w:rsidRDefault="00351943" w:rsidP="00351943">
            <w:pPr>
              <w:spacing w:after="0"/>
              <w:jc w:val="both"/>
              <w:rPr>
                <w:sz w:val="16"/>
                <w:szCs w:val="16"/>
              </w:rPr>
            </w:pPr>
          </w:p>
          <w:p w14:paraId="728E0C86" w14:textId="77777777" w:rsidR="00351943" w:rsidRPr="009358C7" w:rsidRDefault="00351943" w:rsidP="00351943">
            <w:pPr>
              <w:spacing w:after="0"/>
              <w:jc w:val="both"/>
              <w:rPr>
                <w:b/>
                <w:sz w:val="16"/>
                <w:szCs w:val="16"/>
              </w:rPr>
            </w:pPr>
            <w:r w:rsidRPr="009358C7">
              <w:rPr>
                <w:b/>
                <w:sz w:val="16"/>
                <w:szCs w:val="16"/>
              </w:rPr>
              <w:t>Where:</w:t>
            </w:r>
          </w:p>
          <w:p w14:paraId="4E83530F" w14:textId="48F0B64F" w:rsidR="00351943" w:rsidRDefault="00351943" w:rsidP="00D720E1">
            <w:pPr>
              <w:pStyle w:val="ListParagraph"/>
              <w:numPr>
                <w:ilvl w:val="0"/>
                <w:numId w:val="74"/>
              </w:numPr>
              <w:jc w:val="both"/>
              <w:rPr>
                <w:sz w:val="16"/>
                <w:szCs w:val="16"/>
              </w:rPr>
            </w:pPr>
            <w:r>
              <w:rPr>
                <w:sz w:val="16"/>
                <w:szCs w:val="16"/>
              </w:rPr>
              <w:t xml:space="preserve">H = the set of all </w:t>
            </w:r>
            <w:r>
              <w:rPr>
                <w:i/>
                <w:sz w:val="16"/>
                <w:szCs w:val="16"/>
              </w:rPr>
              <w:t>settlement hours</w:t>
            </w:r>
            <w:r>
              <w:rPr>
                <w:sz w:val="16"/>
                <w:szCs w:val="16"/>
              </w:rPr>
              <w:t xml:space="preserve"> ‘h’ within the </w:t>
            </w:r>
            <w:r>
              <w:rPr>
                <w:i/>
                <w:sz w:val="16"/>
                <w:szCs w:val="16"/>
              </w:rPr>
              <w:t xml:space="preserve">availability window </w:t>
            </w:r>
            <w:r>
              <w:rPr>
                <w:sz w:val="16"/>
                <w:szCs w:val="16"/>
              </w:rPr>
              <w:t xml:space="preserve">during the relevant </w:t>
            </w:r>
            <w:r>
              <w:rPr>
                <w:i/>
                <w:sz w:val="16"/>
                <w:szCs w:val="16"/>
              </w:rPr>
              <w:t>trading day</w:t>
            </w:r>
            <w:r>
              <w:rPr>
                <w:sz w:val="16"/>
                <w:szCs w:val="16"/>
              </w:rPr>
              <w:t>;</w:t>
            </w:r>
          </w:p>
          <w:p w14:paraId="1F165353" w14:textId="6661E1D7" w:rsidR="00351943" w:rsidRDefault="00351943" w:rsidP="00D720E1">
            <w:pPr>
              <w:pStyle w:val="ListParagraph"/>
              <w:numPr>
                <w:ilvl w:val="0"/>
                <w:numId w:val="74"/>
              </w:numPr>
              <w:jc w:val="both"/>
              <w:rPr>
                <w:sz w:val="16"/>
                <w:szCs w:val="16"/>
              </w:rPr>
            </w:pPr>
            <w:r>
              <w:rPr>
                <w:sz w:val="16"/>
                <w:szCs w:val="16"/>
              </w:rPr>
              <w:t xml:space="preserve">If the </w:t>
            </w:r>
            <w:r>
              <w:rPr>
                <w:i/>
                <w:sz w:val="16"/>
                <w:szCs w:val="16"/>
              </w:rPr>
              <w:t xml:space="preserve">capacity market participant </w:t>
            </w:r>
            <w:r>
              <w:rPr>
                <w:sz w:val="16"/>
                <w:szCs w:val="16"/>
              </w:rPr>
              <w:t xml:space="preserve">did not submit a </w:t>
            </w:r>
            <w:r>
              <w:rPr>
                <w:i/>
                <w:sz w:val="16"/>
                <w:szCs w:val="16"/>
              </w:rPr>
              <w:t xml:space="preserve">demand response energy bid </w:t>
            </w:r>
            <w:r>
              <w:rPr>
                <w:sz w:val="16"/>
                <w:szCs w:val="16"/>
              </w:rPr>
              <w:t xml:space="preserve">for its </w:t>
            </w:r>
            <w:r>
              <w:rPr>
                <w:i/>
                <w:sz w:val="16"/>
                <w:szCs w:val="16"/>
              </w:rPr>
              <w:t xml:space="preserve">hourly demand response resource </w:t>
            </w:r>
            <w:r>
              <w:rPr>
                <w:sz w:val="16"/>
                <w:szCs w:val="16"/>
              </w:rPr>
              <w:t xml:space="preserve">or </w:t>
            </w:r>
            <w:r>
              <w:rPr>
                <w:i/>
                <w:sz w:val="16"/>
                <w:szCs w:val="16"/>
              </w:rPr>
              <w:t>capacity dispatchable load resource</w:t>
            </w:r>
            <w:r>
              <w:rPr>
                <w:sz w:val="16"/>
                <w:szCs w:val="16"/>
              </w:rPr>
              <w:t xml:space="preserve">, as the case may be, for </w:t>
            </w:r>
            <w:r>
              <w:rPr>
                <w:i/>
                <w:sz w:val="16"/>
                <w:szCs w:val="16"/>
              </w:rPr>
              <w:t xml:space="preserve">settlement hour </w:t>
            </w:r>
            <w:r>
              <w:rPr>
                <w:sz w:val="16"/>
                <w:szCs w:val="16"/>
              </w:rPr>
              <w:t xml:space="preserve">‘h’ in the </w:t>
            </w:r>
            <w:r>
              <w:rPr>
                <w:i/>
                <w:sz w:val="16"/>
                <w:szCs w:val="16"/>
              </w:rPr>
              <w:t xml:space="preserve">day-ahead market </w:t>
            </w:r>
            <w:r>
              <w:rPr>
                <w:sz w:val="16"/>
                <w:szCs w:val="16"/>
              </w:rPr>
              <w:t xml:space="preserve">or failed to maintain such </w:t>
            </w:r>
            <w:r>
              <w:rPr>
                <w:i/>
                <w:sz w:val="16"/>
                <w:szCs w:val="16"/>
              </w:rPr>
              <w:t xml:space="preserve">energy bid </w:t>
            </w:r>
            <w:r>
              <w:rPr>
                <w:sz w:val="16"/>
                <w:szCs w:val="16"/>
              </w:rPr>
              <w:t xml:space="preserve">through the </w:t>
            </w:r>
            <w:r>
              <w:rPr>
                <w:i/>
                <w:sz w:val="16"/>
                <w:szCs w:val="16"/>
              </w:rPr>
              <w:t>real- time</w:t>
            </w:r>
            <w:r>
              <w:rPr>
                <w:sz w:val="16"/>
                <w:szCs w:val="16"/>
              </w:rPr>
              <w:t xml:space="preserve"> </w:t>
            </w:r>
            <w:r>
              <w:rPr>
                <w:i/>
                <w:sz w:val="16"/>
                <w:szCs w:val="16"/>
              </w:rPr>
              <w:t xml:space="preserve">market, </w:t>
            </w:r>
            <m:oMath>
              <m:sSubSup>
                <m:sSubSupPr>
                  <m:ctrlPr>
                    <w:rPr>
                      <w:rFonts w:ascii="Cambria Math" w:hAnsi="Cambria Math"/>
                      <w:i/>
                      <w:sz w:val="16"/>
                      <w:szCs w:val="16"/>
                    </w:rPr>
                  </m:ctrlPr>
                </m:sSubSupPr>
                <m:e>
                  <m:r>
                    <w:rPr>
                      <w:rFonts w:ascii="Cambria Math" w:hAnsi="Cambria Math"/>
                      <w:sz w:val="16"/>
                      <w:szCs w:val="16"/>
                    </w:rPr>
                    <m:t>DREBQ</m:t>
                  </m:r>
                </m:e>
                <m:sub>
                  <m:r>
                    <w:rPr>
                      <w:rFonts w:ascii="Cambria Math" w:hAnsi="Cambria Math"/>
                      <w:sz w:val="16"/>
                      <w:szCs w:val="16"/>
                    </w:rPr>
                    <m:t>k,h</m:t>
                  </m:r>
                </m:sub>
                <m:sup>
                  <m:r>
                    <w:rPr>
                      <w:rFonts w:ascii="Cambria Math" w:hAnsi="Cambria Math"/>
                      <w:sz w:val="16"/>
                      <w:szCs w:val="16"/>
                    </w:rPr>
                    <m:t>m</m:t>
                  </m:r>
                </m:sup>
              </m:sSubSup>
            </m:oMath>
            <w:r>
              <w:t xml:space="preserve"> </w:t>
            </w:r>
            <w:r w:rsidRPr="009358C7">
              <w:rPr>
                <w:sz w:val="16"/>
                <w:szCs w:val="16"/>
              </w:rPr>
              <w:t>= 0</w:t>
            </w:r>
            <w:r>
              <w:rPr>
                <w:sz w:val="16"/>
                <w:szCs w:val="16"/>
              </w:rPr>
              <w:t>;</w:t>
            </w:r>
          </w:p>
          <w:p w14:paraId="368747B5" w14:textId="66654C0D" w:rsidR="00351943" w:rsidRDefault="00351943" w:rsidP="00D720E1">
            <w:pPr>
              <w:pStyle w:val="ListParagraph"/>
              <w:numPr>
                <w:ilvl w:val="0"/>
                <w:numId w:val="74"/>
              </w:numPr>
              <w:jc w:val="both"/>
              <w:rPr>
                <w:sz w:val="16"/>
                <w:szCs w:val="16"/>
              </w:rPr>
            </w:pPr>
            <w:r>
              <w:rPr>
                <w:sz w:val="16"/>
                <w:szCs w:val="16"/>
              </w:rPr>
              <w:t xml:space="preserve">In regards to </w:t>
            </w:r>
            <w:r>
              <w:rPr>
                <w:i/>
                <w:sz w:val="16"/>
                <w:szCs w:val="16"/>
              </w:rPr>
              <w:t>hourly demand response resource</w:t>
            </w:r>
            <w:r>
              <w:rPr>
                <w:sz w:val="16"/>
                <w:szCs w:val="16"/>
              </w:rPr>
              <w:t xml:space="preserve">, if the </w:t>
            </w:r>
            <w:r>
              <w:rPr>
                <w:i/>
                <w:sz w:val="16"/>
                <w:szCs w:val="16"/>
              </w:rPr>
              <w:t>demand response energy bids</w:t>
            </w:r>
            <w:r>
              <w:rPr>
                <w:sz w:val="16"/>
                <w:szCs w:val="16"/>
              </w:rPr>
              <w:t xml:space="preserve"> submitted for </w:t>
            </w:r>
            <w:r>
              <w:rPr>
                <w:i/>
                <w:sz w:val="16"/>
                <w:szCs w:val="16"/>
              </w:rPr>
              <w:t xml:space="preserve">settlement hour </w:t>
            </w:r>
            <w:r>
              <w:rPr>
                <w:sz w:val="16"/>
                <w:szCs w:val="16"/>
              </w:rPr>
              <w:t xml:space="preserve">‘h’ in either the </w:t>
            </w:r>
            <w:r>
              <w:rPr>
                <w:i/>
                <w:sz w:val="16"/>
                <w:szCs w:val="16"/>
              </w:rPr>
              <w:t xml:space="preserve">day-ahead market </w:t>
            </w:r>
            <w:r>
              <w:rPr>
                <w:sz w:val="16"/>
                <w:szCs w:val="16"/>
              </w:rPr>
              <w:t xml:space="preserve">or the </w:t>
            </w:r>
            <w:r>
              <w:rPr>
                <w:i/>
                <w:sz w:val="16"/>
                <w:szCs w:val="16"/>
              </w:rPr>
              <w:t xml:space="preserve">real-time market </w:t>
            </w:r>
            <w:r>
              <w:rPr>
                <w:sz w:val="16"/>
                <w:szCs w:val="16"/>
              </w:rPr>
              <w:t xml:space="preserve">does not form part of </w:t>
            </w:r>
            <w:r>
              <w:rPr>
                <w:i/>
                <w:sz w:val="16"/>
                <w:szCs w:val="16"/>
              </w:rPr>
              <w:t>energy bids</w:t>
            </w:r>
            <w:r>
              <w:rPr>
                <w:sz w:val="16"/>
                <w:szCs w:val="16"/>
              </w:rPr>
              <w:t xml:space="preserve"> spanning at least four consecutive </w:t>
            </w:r>
            <w:r>
              <w:rPr>
                <w:i/>
                <w:sz w:val="16"/>
                <w:szCs w:val="16"/>
              </w:rPr>
              <w:t xml:space="preserve">settlement hours </w:t>
            </w:r>
            <w:r>
              <w:rPr>
                <w:sz w:val="16"/>
                <w:szCs w:val="16"/>
              </w:rPr>
              <w:t xml:space="preserve">during the relevant </w:t>
            </w:r>
            <w:r>
              <w:rPr>
                <w:i/>
                <w:sz w:val="16"/>
                <w:szCs w:val="16"/>
              </w:rPr>
              <w:t>availability window</w:t>
            </w:r>
            <w:r>
              <w:rPr>
                <w:sz w:val="16"/>
                <w:szCs w:val="16"/>
              </w:rPr>
              <w:t xml:space="preserve">, </w:t>
            </w:r>
            <m:oMath>
              <m:sSubSup>
                <m:sSubSupPr>
                  <m:ctrlPr>
                    <w:rPr>
                      <w:rFonts w:ascii="Cambria Math" w:hAnsi="Cambria Math"/>
                      <w:i/>
                      <w:sz w:val="16"/>
                      <w:szCs w:val="16"/>
                    </w:rPr>
                  </m:ctrlPr>
                </m:sSubSupPr>
                <m:e>
                  <m:r>
                    <w:rPr>
                      <w:rFonts w:ascii="Cambria Math" w:hAnsi="Cambria Math"/>
                      <w:sz w:val="16"/>
                      <w:szCs w:val="16"/>
                    </w:rPr>
                    <m:t>DREBQ</m:t>
                  </m:r>
                </m:e>
                <m:sub>
                  <m:r>
                    <w:rPr>
                      <w:rFonts w:ascii="Cambria Math" w:hAnsi="Cambria Math"/>
                      <w:sz w:val="16"/>
                      <w:szCs w:val="16"/>
                    </w:rPr>
                    <m:t>k,h</m:t>
                  </m:r>
                </m:sub>
                <m:sup>
                  <m:r>
                    <w:rPr>
                      <w:rFonts w:ascii="Cambria Math" w:hAnsi="Cambria Math"/>
                      <w:sz w:val="16"/>
                      <w:szCs w:val="16"/>
                    </w:rPr>
                    <m:t>m</m:t>
                  </m:r>
                </m:sup>
              </m:sSubSup>
            </m:oMath>
            <w:r>
              <w:t xml:space="preserve"> </w:t>
            </w:r>
            <w:r w:rsidRPr="00E139DA">
              <w:rPr>
                <w:sz w:val="16"/>
                <w:szCs w:val="16"/>
              </w:rPr>
              <w:t>= 0</w:t>
            </w:r>
            <w:r>
              <w:rPr>
                <w:sz w:val="16"/>
                <w:szCs w:val="16"/>
              </w:rPr>
              <w:t>;</w:t>
            </w:r>
          </w:p>
          <w:p w14:paraId="7ED6B933" w14:textId="30CA2CF6" w:rsidR="00351943" w:rsidRDefault="00351943" w:rsidP="00D720E1">
            <w:pPr>
              <w:pStyle w:val="ListParagraph"/>
              <w:numPr>
                <w:ilvl w:val="0"/>
                <w:numId w:val="74"/>
              </w:numPr>
              <w:jc w:val="both"/>
              <w:rPr>
                <w:sz w:val="16"/>
                <w:szCs w:val="16"/>
              </w:rPr>
            </w:pPr>
            <w:r>
              <w:rPr>
                <w:sz w:val="16"/>
                <w:szCs w:val="16"/>
              </w:rPr>
              <w:t xml:space="preserve">If the </w:t>
            </w:r>
            <w:r>
              <w:rPr>
                <w:i/>
                <w:sz w:val="16"/>
                <w:szCs w:val="16"/>
              </w:rPr>
              <w:t>demand response energy bid</w:t>
            </w:r>
            <w:r>
              <w:rPr>
                <w:sz w:val="16"/>
                <w:szCs w:val="16"/>
              </w:rPr>
              <w:t xml:space="preserve"> submitted in the </w:t>
            </w:r>
            <w:r>
              <w:rPr>
                <w:i/>
                <w:sz w:val="16"/>
                <w:szCs w:val="16"/>
              </w:rPr>
              <w:t xml:space="preserve">day-ahead market </w:t>
            </w:r>
            <w:r>
              <w:rPr>
                <w:sz w:val="16"/>
                <w:szCs w:val="16"/>
              </w:rPr>
              <w:t xml:space="preserve">for </w:t>
            </w:r>
            <w:r>
              <w:rPr>
                <w:i/>
                <w:sz w:val="16"/>
                <w:szCs w:val="16"/>
              </w:rPr>
              <w:t xml:space="preserve">settlement hour </w:t>
            </w:r>
            <w:r>
              <w:rPr>
                <w:sz w:val="16"/>
                <w:szCs w:val="16"/>
              </w:rPr>
              <w:t xml:space="preserve">‘h’ is not equal to the </w:t>
            </w:r>
            <w:r>
              <w:rPr>
                <w:i/>
                <w:sz w:val="16"/>
                <w:szCs w:val="16"/>
              </w:rPr>
              <w:t xml:space="preserve">demand response energy bid </w:t>
            </w:r>
            <w:r>
              <w:rPr>
                <w:sz w:val="16"/>
                <w:szCs w:val="16"/>
              </w:rPr>
              <w:t xml:space="preserve">submitted in the </w:t>
            </w:r>
            <w:r>
              <w:rPr>
                <w:i/>
                <w:sz w:val="16"/>
                <w:szCs w:val="16"/>
              </w:rPr>
              <w:t>real-time market</w:t>
            </w:r>
            <w:r>
              <w:rPr>
                <w:sz w:val="16"/>
                <w:szCs w:val="16"/>
              </w:rPr>
              <w:t xml:space="preserve"> for the same </w:t>
            </w:r>
            <w:r>
              <w:rPr>
                <w:i/>
                <w:sz w:val="16"/>
                <w:szCs w:val="16"/>
              </w:rPr>
              <w:t>settlement hour</w:t>
            </w:r>
            <w:r>
              <w:rPr>
                <w:sz w:val="16"/>
                <w:szCs w:val="16"/>
              </w:rPr>
              <w:t xml:space="preserve">, </w:t>
            </w:r>
            <m:oMath>
              <m:sSubSup>
                <m:sSubSupPr>
                  <m:ctrlPr>
                    <w:rPr>
                      <w:rFonts w:ascii="Cambria Math" w:hAnsi="Cambria Math"/>
                      <w:i/>
                      <w:sz w:val="16"/>
                      <w:szCs w:val="16"/>
                    </w:rPr>
                  </m:ctrlPr>
                </m:sSubSupPr>
                <m:e>
                  <m:r>
                    <w:rPr>
                      <w:rFonts w:ascii="Cambria Math" w:hAnsi="Cambria Math"/>
                      <w:sz w:val="16"/>
                      <w:szCs w:val="16"/>
                    </w:rPr>
                    <m:t>DREBQ</m:t>
                  </m:r>
                </m:e>
                <m:sub>
                  <m:r>
                    <w:rPr>
                      <w:rFonts w:ascii="Cambria Math" w:hAnsi="Cambria Math"/>
                      <w:sz w:val="16"/>
                      <w:szCs w:val="16"/>
                    </w:rPr>
                    <m:t>k,h</m:t>
                  </m:r>
                </m:sub>
                <m:sup>
                  <m:r>
                    <w:rPr>
                      <w:rFonts w:ascii="Cambria Math" w:hAnsi="Cambria Math"/>
                      <w:sz w:val="16"/>
                      <w:szCs w:val="16"/>
                    </w:rPr>
                    <m:t>m</m:t>
                  </m:r>
                </m:sup>
              </m:sSubSup>
            </m:oMath>
            <w:r>
              <w:t xml:space="preserve"> </w:t>
            </w:r>
            <w:r>
              <w:rPr>
                <w:sz w:val="16"/>
                <w:szCs w:val="16"/>
              </w:rPr>
              <w:t xml:space="preserve">shall be equal to the lesser of the two </w:t>
            </w:r>
            <w:r>
              <w:rPr>
                <w:i/>
                <w:sz w:val="16"/>
                <w:szCs w:val="16"/>
              </w:rPr>
              <w:t>demand response energy bids</w:t>
            </w:r>
            <w:r>
              <w:rPr>
                <w:sz w:val="16"/>
                <w:szCs w:val="16"/>
              </w:rPr>
              <w:t>; and</w:t>
            </w:r>
          </w:p>
          <w:p w14:paraId="0E8BE08D" w14:textId="346F61A1" w:rsidR="00351943" w:rsidRDefault="00351943" w:rsidP="00D720E1">
            <w:pPr>
              <w:pStyle w:val="ListParagraph"/>
              <w:numPr>
                <w:ilvl w:val="0"/>
                <w:numId w:val="74"/>
              </w:numPr>
              <w:jc w:val="both"/>
              <w:rPr>
                <w:sz w:val="16"/>
                <w:szCs w:val="16"/>
              </w:rPr>
            </w:pPr>
            <w:r>
              <w:rPr>
                <w:sz w:val="16"/>
                <w:szCs w:val="16"/>
              </w:rPr>
              <w:t xml:space="preserve">Notwithstanding any of the foregoing, </w:t>
            </w:r>
            <m:oMath>
              <m:sSubSup>
                <m:sSubSupPr>
                  <m:ctrlPr>
                    <w:rPr>
                      <w:rFonts w:ascii="Cambria Math" w:hAnsi="Cambria Math"/>
                      <w:i/>
                      <w:sz w:val="16"/>
                      <w:szCs w:val="16"/>
                    </w:rPr>
                  </m:ctrlPr>
                </m:sSubSupPr>
                <m:e>
                  <m:r>
                    <w:rPr>
                      <w:rFonts w:ascii="Cambria Math" w:hAnsi="Cambria Math"/>
                      <w:sz w:val="16"/>
                      <w:szCs w:val="16"/>
                    </w:rPr>
                    <m:t>DREBQ</m:t>
                  </m:r>
                </m:e>
                <m:sub>
                  <m:r>
                    <w:rPr>
                      <w:rFonts w:ascii="Cambria Math" w:hAnsi="Cambria Math"/>
                      <w:sz w:val="16"/>
                      <w:szCs w:val="16"/>
                    </w:rPr>
                    <m:t>k,h</m:t>
                  </m:r>
                </m:sub>
                <m:sup>
                  <m:r>
                    <w:rPr>
                      <w:rFonts w:ascii="Cambria Math" w:hAnsi="Cambria Math"/>
                      <w:sz w:val="16"/>
                      <w:szCs w:val="16"/>
                    </w:rPr>
                    <m:t>m</m:t>
                  </m:r>
                </m:sup>
              </m:sSubSup>
            </m:oMath>
            <w:r>
              <w:t xml:space="preserve"> </w:t>
            </w:r>
            <w:r>
              <w:rPr>
                <w:sz w:val="16"/>
                <w:szCs w:val="16"/>
              </w:rPr>
              <w:t xml:space="preserve">shall not exceed the </w:t>
            </w:r>
            <m:oMath>
              <m:sSubSup>
                <m:sSubSupPr>
                  <m:ctrlPr>
                    <w:rPr>
                      <w:rFonts w:ascii="Cambria Math" w:hAnsi="Cambria Math"/>
                      <w:i/>
                      <w:sz w:val="16"/>
                      <w:szCs w:val="16"/>
                    </w:rPr>
                  </m:ctrlPr>
                </m:sSubSupPr>
                <m:e>
                  <m:r>
                    <w:rPr>
                      <w:rFonts w:ascii="Cambria Math" w:hAnsi="Cambria Math"/>
                      <w:sz w:val="16"/>
                      <w:szCs w:val="16"/>
                    </w:rPr>
                    <m:t>CARC</m:t>
                  </m:r>
                </m:e>
                <m:sub>
                  <m:r>
                    <w:rPr>
                      <w:rFonts w:ascii="Cambria Math" w:hAnsi="Cambria Math"/>
                      <w:sz w:val="16"/>
                      <w:szCs w:val="16"/>
                    </w:rPr>
                    <m:t>k</m:t>
                  </m:r>
                </m:sub>
                <m:sup>
                  <m:r>
                    <w:rPr>
                      <w:rFonts w:ascii="Cambria Math" w:hAnsi="Cambria Math"/>
                      <w:sz w:val="16"/>
                      <w:szCs w:val="16"/>
                    </w:rPr>
                    <m:t>m</m:t>
                  </m:r>
                </m:sup>
              </m:sSubSup>
            </m:oMath>
            <w:r>
              <w:t xml:space="preserve"> </w:t>
            </w:r>
            <w:r>
              <w:rPr>
                <w:sz w:val="16"/>
                <w:szCs w:val="16"/>
              </w:rPr>
              <w:t xml:space="preserve">for the </w:t>
            </w:r>
            <w:r>
              <w:rPr>
                <w:i/>
                <w:sz w:val="16"/>
                <w:szCs w:val="16"/>
              </w:rPr>
              <w:t xml:space="preserve">hourly demand response resource </w:t>
            </w:r>
            <w:r>
              <w:rPr>
                <w:sz w:val="16"/>
                <w:szCs w:val="16"/>
              </w:rPr>
              <w:t xml:space="preserve">or </w:t>
            </w:r>
            <w:r>
              <w:rPr>
                <w:i/>
                <w:sz w:val="16"/>
                <w:szCs w:val="16"/>
              </w:rPr>
              <w:t>capacity dispatchable load resource</w:t>
            </w:r>
            <w:r>
              <w:rPr>
                <w:sz w:val="16"/>
                <w:szCs w:val="16"/>
              </w:rPr>
              <w:t>, as the case may be.</w:t>
            </w:r>
          </w:p>
          <w:p w14:paraId="273240FD" w14:textId="77777777" w:rsidR="00351943" w:rsidRDefault="00351943" w:rsidP="00351943">
            <w:pPr>
              <w:jc w:val="both"/>
              <w:rPr>
                <w:sz w:val="16"/>
                <w:szCs w:val="16"/>
              </w:rPr>
            </w:pPr>
          </w:p>
          <w:p w14:paraId="1FFBABB4" w14:textId="4C5774FC" w:rsidR="00351943" w:rsidRDefault="00351943" w:rsidP="00351943">
            <w:pPr>
              <w:keepNext/>
              <w:spacing w:after="0"/>
              <w:jc w:val="both"/>
              <w:rPr>
                <w:sz w:val="16"/>
                <w:szCs w:val="16"/>
              </w:rPr>
            </w:pPr>
            <w:r>
              <w:rPr>
                <w:sz w:val="16"/>
                <w:szCs w:val="16"/>
              </w:rPr>
              <w:t xml:space="preserve">In regards to a </w:t>
            </w:r>
            <w:r>
              <w:rPr>
                <w:i/>
                <w:sz w:val="16"/>
                <w:szCs w:val="16"/>
              </w:rPr>
              <w:t xml:space="preserve">capacity market participant </w:t>
            </w:r>
            <w:r>
              <w:rPr>
                <w:sz w:val="16"/>
                <w:szCs w:val="16"/>
              </w:rPr>
              <w:t xml:space="preserve">participating with a </w:t>
            </w:r>
            <w:r>
              <w:rPr>
                <w:i/>
                <w:sz w:val="16"/>
                <w:szCs w:val="16"/>
              </w:rPr>
              <w:t xml:space="preserve">capacity generation resource, system-backed capacity import resource, generator-backed capacity import resource </w:t>
            </w:r>
            <w:r>
              <w:rPr>
                <w:sz w:val="16"/>
                <w:szCs w:val="16"/>
              </w:rPr>
              <w:t xml:space="preserve">or </w:t>
            </w:r>
            <w:r>
              <w:rPr>
                <w:i/>
                <w:sz w:val="16"/>
                <w:szCs w:val="16"/>
              </w:rPr>
              <w:t>capacity storage resource</w:t>
            </w:r>
            <w:r>
              <w:rPr>
                <w:sz w:val="16"/>
                <w:szCs w:val="16"/>
              </w:rPr>
              <w:t>:</w:t>
            </w:r>
          </w:p>
          <w:p w14:paraId="6D70238B" w14:textId="472815BF" w:rsidR="00351943" w:rsidRPr="00CF51FB" w:rsidRDefault="00351943" w:rsidP="00351943">
            <w:pPr>
              <w:spacing w:after="0"/>
              <w:jc w:val="both"/>
              <w:rPr>
                <w:rFonts w:cs="Tahoma"/>
                <w:i/>
                <w:sz w:val="16"/>
                <w:szCs w:val="16"/>
              </w:rPr>
            </w:pPr>
            <w:r w:rsidRPr="00343B6B">
              <w:rPr>
                <w:rFonts w:cs="Tahoma"/>
                <w:i/>
                <w:noProof/>
                <w:sz w:val="16"/>
                <w:szCs w:val="16"/>
                <w:lang w:val="en-CA"/>
              </w:rPr>
              <w:drawing>
                <wp:inline distT="0" distB="0" distL="0" distR="0" wp14:anchorId="67D71E92" wp14:editId="7EAAD4B8">
                  <wp:extent cx="3008376" cy="292608"/>
                  <wp:effectExtent l="0" t="0" r="1905" b="0"/>
                  <wp:docPr id="195" name="Picture 195" descr="Capacity Obligation – Availability Charge&#10;&#10;(CAA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3008376" cy="292608"/>
                          </a:xfrm>
                          <a:prstGeom prst="rect">
                            <a:avLst/>
                          </a:prstGeom>
                        </pic:spPr>
                      </pic:pic>
                    </a:graphicData>
                  </a:graphic>
                </wp:inline>
              </w:drawing>
            </w:r>
          </w:p>
          <w:p w14:paraId="081CBB79" w14:textId="2F9136CE" w:rsidR="00351943" w:rsidRDefault="00351943" w:rsidP="00351943">
            <w:pPr>
              <w:spacing w:after="0"/>
              <w:jc w:val="both"/>
              <w:rPr>
                <w:sz w:val="16"/>
                <w:szCs w:val="16"/>
              </w:rPr>
            </w:pPr>
          </w:p>
          <w:p w14:paraId="16259A0E" w14:textId="77777777" w:rsidR="00351943" w:rsidRPr="009358C7" w:rsidRDefault="00351943" w:rsidP="00351943">
            <w:pPr>
              <w:spacing w:after="0"/>
              <w:jc w:val="both"/>
              <w:rPr>
                <w:b/>
                <w:sz w:val="16"/>
                <w:szCs w:val="16"/>
              </w:rPr>
            </w:pPr>
            <w:r w:rsidRPr="009358C7">
              <w:rPr>
                <w:b/>
                <w:sz w:val="16"/>
                <w:szCs w:val="16"/>
              </w:rPr>
              <w:t>Where:</w:t>
            </w:r>
          </w:p>
          <w:p w14:paraId="3B93BF16" w14:textId="2B9089C7" w:rsidR="00351943" w:rsidRDefault="00351943" w:rsidP="00D720E1">
            <w:pPr>
              <w:pStyle w:val="ListParagraph"/>
              <w:numPr>
                <w:ilvl w:val="0"/>
                <w:numId w:val="75"/>
              </w:numPr>
              <w:jc w:val="both"/>
              <w:rPr>
                <w:sz w:val="16"/>
                <w:szCs w:val="16"/>
              </w:rPr>
            </w:pPr>
            <w:r>
              <w:rPr>
                <w:sz w:val="16"/>
                <w:szCs w:val="16"/>
              </w:rPr>
              <w:t xml:space="preserve">H = the set of all </w:t>
            </w:r>
            <w:r>
              <w:rPr>
                <w:i/>
                <w:sz w:val="16"/>
                <w:szCs w:val="16"/>
              </w:rPr>
              <w:t>settlement hours</w:t>
            </w:r>
            <w:r>
              <w:rPr>
                <w:sz w:val="16"/>
                <w:szCs w:val="16"/>
              </w:rPr>
              <w:t xml:space="preserve"> ‘h’ within the </w:t>
            </w:r>
            <w:r>
              <w:rPr>
                <w:i/>
                <w:sz w:val="16"/>
                <w:szCs w:val="16"/>
              </w:rPr>
              <w:t xml:space="preserve">availability window </w:t>
            </w:r>
            <w:r>
              <w:rPr>
                <w:sz w:val="16"/>
                <w:szCs w:val="16"/>
              </w:rPr>
              <w:t xml:space="preserve">during the relevant </w:t>
            </w:r>
            <w:r>
              <w:rPr>
                <w:i/>
                <w:sz w:val="16"/>
                <w:szCs w:val="16"/>
              </w:rPr>
              <w:t>trading day</w:t>
            </w:r>
            <w:r>
              <w:rPr>
                <w:sz w:val="16"/>
                <w:szCs w:val="16"/>
              </w:rPr>
              <w:t>;</w:t>
            </w:r>
          </w:p>
          <w:p w14:paraId="2E168B15" w14:textId="47223B8E" w:rsidR="00351943" w:rsidRDefault="00351943" w:rsidP="00D720E1">
            <w:pPr>
              <w:pStyle w:val="ListParagraph"/>
              <w:numPr>
                <w:ilvl w:val="0"/>
                <w:numId w:val="75"/>
              </w:numPr>
              <w:jc w:val="both"/>
              <w:rPr>
                <w:sz w:val="16"/>
                <w:szCs w:val="16"/>
              </w:rPr>
            </w:pPr>
            <w:r>
              <w:rPr>
                <w:sz w:val="16"/>
                <w:szCs w:val="16"/>
              </w:rPr>
              <w:lastRenderedPageBreak/>
              <w:t xml:space="preserve">If the </w:t>
            </w:r>
            <w:r>
              <w:rPr>
                <w:i/>
                <w:sz w:val="16"/>
                <w:szCs w:val="16"/>
              </w:rPr>
              <w:t xml:space="preserve">capacity market participant </w:t>
            </w:r>
            <w:r>
              <w:rPr>
                <w:sz w:val="16"/>
                <w:szCs w:val="16"/>
              </w:rPr>
              <w:t xml:space="preserve">did not submit an </w:t>
            </w:r>
            <w:r>
              <w:rPr>
                <w:i/>
                <w:sz w:val="16"/>
                <w:szCs w:val="16"/>
              </w:rPr>
              <w:t xml:space="preserve">energy offer </w:t>
            </w:r>
            <w:r>
              <w:rPr>
                <w:sz w:val="16"/>
                <w:szCs w:val="16"/>
              </w:rPr>
              <w:t xml:space="preserve">in the </w:t>
            </w:r>
            <w:r>
              <w:rPr>
                <w:i/>
                <w:sz w:val="16"/>
                <w:szCs w:val="16"/>
              </w:rPr>
              <w:t xml:space="preserve">day-ahead market </w:t>
            </w:r>
            <w:r>
              <w:rPr>
                <w:sz w:val="16"/>
                <w:szCs w:val="16"/>
              </w:rPr>
              <w:t xml:space="preserve">or failed to maintain such </w:t>
            </w:r>
            <w:r>
              <w:rPr>
                <w:i/>
                <w:sz w:val="16"/>
                <w:szCs w:val="16"/>
              </w:rPr>
              <w:t xml:space="preserve">energy offer </w:t>
            </w:r>
            <w:r>
              <w:rPr>
                <w:sz w:val="16"/>
                <w:szCs w:val="16"/>
              </w:rPr>
              <w:t xml:space="preserve">in accordance with the applicable </w:t>
            </w:r>
            <w:r>
              <w:rPr>
                <w:i/>
                <w:sz w:val="16"/>
                <w:szCs w:val="16"/>
              </w:rPr>
              <w:t xml:space="preserve">market manual </w:t>
            </w:r>
            <w:r>
              <w:rPr>
                <w:sz w:val="16"/>
                <w:szCs w:val="16"/>
              </w:rPr>
              <w:t xml:space="preserve">for </w:t>
            </w:r>
            <w:r>
              <w:rPr>
                <w:i/>
                <w:sz w:val="16"/>
                <w:szCs w:val="16"/>
              </w:rPr>
              <w:t xml:space="preserve">settlement hour </w:t>
            </w:r>
            <w:r>
              <w:rPr>
                <w:sz w:val="16"/>
                <w:szCs w:val="16"/>
              </w:rPr>
              <w:t xml:space="preserve">‘h’, </w:t>
            </w:r>
            <m:oMath>
              <m:sSubSup>
                <m:sSubSupPr>
                  <m:ctrlPr>
                    <w:rPr>
                      <w:rFonts w:ascii="Cambria Math" w:hAnsi="Cambria Math"/>
                      <w:i/>
                      <w:sz w:val="16"/>
                      <w:szCs w:val="16"/>
                    </w:rPr>
                  </m:ctrlPr>
                </m:sSubSupPr>
                <m:e>
                  <m:r>
                    <w:rPr>
                      <w:rFonts w:ascii="Cambria Math" w:hAnsi="Cambria Math"/>
                      <w:sz w:val="16"/>
                      <w:szCs w:val="16"/>
                    </w:rPr>
                    <m:t>CAEO</m:t>
                  </m:r>
                </m:e>
                <m:sub>
                  <m:r>
                    <w:rPr>
                      <w:rFonts w:ascii="Cambria Math" w:hAnsi="Cambria Math"/>
                      <w:sz w:val="16"/>
                      <w:szCs w:val="16"/>
                    </w:rPr>
                    <m:t>k,h</m:t>
                  </m:r>
                </m:sub>
                <m:sup>
                  <m:r>
                    <w:rPr>
                      <w:rFonts w:ascii="Cambria Math" w:hAnsi="Cambria Math"/>
                      <w:sz w:val="16"/>
                      <w:szCs w:val="16"/>
                    </w:rPr>
                    <m:t>m</m:t>
                  </m:r>
                </m:sup>
              </m:sSubSup>
            </m:oMath>
            <w:r>
              <w:t xml:space="preserve"> </w:t>
            </w:r>
            <w:r w:rsidRPr="009358C7">
              <w:rPr>
                <w:sz w:val="16"/>
                <w:szCs w:val="16"/>
              </w:rPr>
              <w:t>= 0</w:t>
            </w:r>
            <w:r>
              <w:rPr>
                <w:sz w:val="16"/>
                <w:szCs w:val="16"/>
              </w:rPr>
              <w:t>;</w:t>
            </w:r>
          </w:p>
          <w:p w14:paraId="31E2612C" w14:textId="547D3FEC" w:rsidR="00351943" w:rsidRDefault="00351943" w:rsidP="00D720E1">
            <w:pPr>
              <w:pStyle w:val="ListParagraph"/>
              <w:numPr>
                <w:ilvl w:val="0"/>
                <w:numId w:val="75"/>
              </w:numPr>
              <w:jc w:val="both"/>
              <w:rPr>
                <w:sz w:val="16"/>
                <w:szCs w:val="16"/>
              </w:rPr>
            </w:pPr>
            <w:r>
              <w:rPr>
                <w:sz w:val="16"/>
                <w:szCs w:val="16"/>
              </w:rPr>
              <w:t xml:space="preserve">If the </w:t>
            </w:r>
            <w:r>
              <w:rPr>
                <w:i/>
                <w:sz w:val="16"/>
                <w:szCs w:val="16"/>
              </w:rPr>
              <w:t xml:space="preserve">energy offer </w:t>
            </w:r>
            <w:r>
              <w:rPr>
                <w:sz w:val="16"/>
                <w:szCs w:val="16"/>
              </w:rPr>
              <w:t xml:space="preserve">submitted in the </w:t>
            </w:r>
            <w:r>
              <w:rPr>
                <w:i/>
                <w:sz w:val="16"/>
                <w:szCs w:val="16"/>
              </w:rPr>
              <w:t xml:space="preserve">day-ahead market </w:t>
            </w:r>
            <w:r>
              <w:rPr>
                <w:sz w:val="16"/>
                <w:szCs w:val="16"/>
              </w:rPr>
              <w:t xml:space="preserve">for </w:t>
            </w:r>
            <w:r>
              <w:rPr>
                <w:i/>
                <w:sz w:val="16"/>
                <w:szCs w:val="16"/>
              </w:rPr>
              <w:t xml:space="preserve">settlement hour </w:t>
            </w:r>
            <w:r>
              <w:rPr>
                <w:sz w:val="16"/>
                <w:szCs w:val="16"/>
              </w:rPr>
              <w:t xml:space="preserve">‘h’ is not equal to the </w:t>
            </w:r>
            <w:r>
              <w:rPr>
                <w:i/>
                <w:sz w:val="16"/>
                <w:szCs w:val="16"/>
              </w:rPr>
              <w:t xml:space="preserve">energy offer </w:t>
            </w:r>
            <w:r>
              <w:rPr>
                <w:sz w:val="16"/>
                <w:szCs w:val="16"/>
              </w:rPr>
              <w:t xml:space="preserve">submitted in the </w:t>
            </w:r>
            <w:r>
              <w:rPr>
                <w:i/>
                <w:sz w:val="16"/>
                <w:szCs w:val="16"/>
              </w:rPr>
              <w:t>pre-dispatch process</w:t>
            </w:r>
            <w:r>
              <w:rPr>
                <w:sz w:val="16"/>
                <w:szCs w:val="16"/>
              </w:rPr>
              <w:t xml:space="preserve"> for the same </w:t>
            </w:r>
            <w:r>
              <w:rPr>
                <w:i/>
                <w:sz w:val="16"/>
                <w:szCs w:val="16"/>
              </w:rPr>
              <w:t xml:space="preserve">settlement hour, </w:t>
            </w:r>
            <m:oMath>
              <m:sSubSup>
                <m:sSubSupPr>
                  <m:ctrlPr>
                    <w:rPr>
                      <w:rFonts w:ascii="Cambria Math" w:hAnsi="Cambria Math"/>
                      <w:i/>
                      <w:sz w:val="16"/>
                      <w:szCs w:val="16"/>
                    </w:rPr>
                  </m:ctrlPr>
                </m:sSubSupPr>
                <m:e>
                  <m:r>
                    <w:rPr>
                      <w:rFonts w:ascii="Cambria Math" w:hAnsi="Cambria Math"/>
                      <w:sz w:val="16"/>
                      <w:szCs w:val="16"/>
                    </w:rPr>
                    <m:t>CAEO</m:t>
                  </m:r>
                </m:e>
                <m:sub>
                  <m:r>
                    <w:rPr>
                      <w:rFonts w:ascii="Cambria Math" w:hAnsi="Cambria Math"/>
                      <w:sz w:val="16"/>
                      <w:szCs w:val="16"/>
                    </w:rPr>
                    <m:t>k,h</m:t>
                  </m:r>
                </m:sub>
                <m:sup>
                  <m:r>
                    <w:rPr>
                      <w:rFonts w:ascii="Cambria Math" w:hAnsi="Cambria Math"/>
                      <w:sz w:val="16"/>
                      <w:szCs w:val="16"/>
                    </w:rPr>
                    <m:t>m</m:t>
                  </m:r>
                </m:sup>
              </m:sSubSup>
            </m:oMath>
            <w:r w:rsidRPr="00770FE1">
              <w:rPr>
                <w:sz w:val="16"/>
                <w:szCs w:val="16"/>
              </w:rPr>
              <w:t xml:space="preserve"> shall be </w:t>
            </w:r>
            <w:r>
              <w:rPr>
                <w:sz w:val="16"/>
                <w:szCs w:val="16"/>
              </w:rPr>
              <w:t xml:space="preserve">equal to </w:t>
            </w:r>
            <w:r w:rsidRPr="00770FE1">
              <w:rPr>
                <w:sz w:val="16"/>
                <w:szCs w:val="16"/>
              </w:rPr>
              <w:t xml:space="preserve">the lesser of the two </w:t>
            </w:r>
            <w:r w:rsidRPr="00770FE1">
              <w:rPr>
                <w:i/>
                <w:sz w:val="16"/>
                <w:szCs w:val="16"/>
              </w:rPr>
              <w:t>energy offers</w:t>
            </w:r>
            <w:r w:rsidRPr="00845BAF">
              <w:rPr>
                <w:sz w:val="16"/>
                <w:szCs w:val="16"/>
              </w:rPr>
              <w:t>;</w:t>
            </w:r>
            <w:r>
              <w:rPr>
                <w:sz w:val="16"/>
                <w:szCs w:val="16"/>
              </w:rPr>
              <w:t xml:space="preserve"> and</w:t>
            </w:r>
          </w:p>
          <w:p w14:paraId="54B6A5D5" w14:textId="2A6C4140" w:rsidR="00351943" w:rsidRPr="00770FE1" w:rsidRDefault="00351943" w:rsidP="00D720E1">
            <w:pPr>
              <w:pStyle w:val="ListParagraph"/>
              <w:numPr>
                <w:ilvl w:val="0"/>
                <w:numId w:val="75"/>
              </w:numPr>
              <w:jc w:val="both"/>
              <w:rPr>
                <w:sz w:val="16"/>
                <w:szCs w:val="16"/>
              </w:rPr>
            </w:pPr>
            <w:r w:rsidRPr="00770FE1">
              <w:rPr>
                <w:sz w:val="16"/>
                <w:szCs w:val="16"/>
              </w:rPr>
              <w:t>If a</w:t>
            </w:r>
            <w:r w:rsidRPr="00770FE1">
              <w:rPr>
                <w:i/>
                <w:sz w:val="16"/>
                <w:szCs w:val="16"/>
              </w:rPr>
              <w:t xml:space="preserve"> capacity storage resource </w:t>
            </w:r>
            <w:r w:rsidRPr="00770FE1">
              <w:rPr>
                <w:sz w:val="16"/>
                <w:szCs w:val="16"/>
              </w:rPr>
              <w:t>receives a non-zero</w:t>
            </w:r>
            <w:r w:rsidRPr="00770FE1">
              <w:rPr>
                <w:i/>
                <w:sz w:val="16"/>
                <w:szCs w:val="16"/>
              </w:rPr>
              <w:t xml:space="preserve"> energy dispatch instruction </w:t>
            </w:r>
            <w:r w:rsidRPr="00770FE1">
              <w:rPr>
                <w:sz w:val="16"/>
                <w:szCs w:val="16"/>
              </w:rPr>
              <w:t>within the relev</w:t>
            </w:r>
            <w:r>
              <w:rPr>
                <w:sz w:val="16"/>
                <w:szCs w:val="16"/>
              </w:rPr>
              <w:t>a</w:t>
            </w:r>
            <w:r w:rsidRPr="00770FE1">
              <w:rPr>
                <w:sz w:val="16"/>
                <w:szCs w:val="16"/>
              </w:rPr>
              <w:t>nt</w:t>
            </w:r>
            <w:r w:rsidRPr="00770FE1">
              <w:rPr>
                <w:i/>
                <w:sz w:val="16"/>
                <w:szCs w:val="16"/>
              </w:rPr>
              <w:t xml:space="preserve"> availability window, </w:t>
            </w:r>
            <w:r w:rsidRPr="00770FE1">
              <w:rPr>
                <w:sz w:val="16"/>
                <w:szCs w:val="16"/>
              </w:rPr>
              <w:t>the</w:t>
            </w:r>
            <m:oMath>
              <m:r>
                <w:rPr>
                  <w:rFonts w:ascii="Cambria Math" w:hAnsi="Cambria Math"/>
                  <w:sz w:val="16"/>
                  <w:szCs w:val="16"/>
                </w:rPr>
                <m:t xml:space="preserve"> </m:t>
              </m:r>
              <m:sSubSup>
                <m:sSubSupPr>
                  <m:ctrlPr>
                    <w:rPr>
                      <w:rFonts w:ascii="Cambria Math" w:hAnsi="Cambria Math"/>
                      <w:i/>
                      <w:sz w:val="16"/>
                      <w:szCs w:val="16"/>
                    </w:rPr>
                  </m:ctrlPr>
                </m:sSubSupPr>
                <m:e>
                  <m:r>
                    <w:rPr>
                      <w:rFonts w:ascii="Cambria Math" w:hAnsi="Cambria Math"/>
                      <w:sz w:val="16"/>
                      <w:szCs w:val="16"/>
                    </w:rPr>
                    <m:t>CAEO</m:t>
                  </m:r>
                </m:e>
                <m:sub>
                  <m:r>
                    <w:rPr>
                      <w:rFonts w:ascii="Cambria Math" w:hAnsi="Cambria Math"/>
                      <w:sz w:val="16"/>
                      <w:szCs w:val="16"/>
                    </w:rPr>
                    <m:t>k,h</m:t>
                  </m:r>
                </m:sub>
                <m:sup>
                  <m:r>
                    <w:rPr>
                      <w:rFonts w:ascii="Cambria Math" w:hAnsi="Cambria Math"/>
                      <w:sz w:val="16"/>
                      <w:szCs w:val="16"/>
                    </w:rPr>
                    <m:t>m</m:t>
                  </m:r>
                </m:sup>
              </m:sSubSup>
            </m:oMath>
            <w:r>
              <w:t xml:space="preserve"> </w:t>
            </w:r>
            <w:r w:rsidRPr="00770FE1">
              <w:rPr>
                <w:sz w:val="16"/>
                <w:szCs w:val="16"/>
              </w:rPr>
              <w:t>for the remaining</w:t>
            </w:r>
            <w:r w:rsidRPr="00770FE1">
              <w:rPr>
                <w:i/>
                <w:sz w:val="16"/>
                <w:szCs w:val="16"/>
              </w:rPr>
              <w:t xml:space="preserve"> settlement hours </w:t>
            </w:r>
            <w:r>
              <w:rPr>
                <w:sz w:val="16"/>
                <w:szCs w:val="16"/>
              </w:rPr>
              <w:t xml:space="preserve">of the </w:t>
            </w:r>
            <w:r>
              <w:rPr>
                <w:i/>
                <w:sz w:val="16"/>
                <w:szCs w:val="16"/>
              </w:rPr>
              <w:t xml:space="preserve">availability window </w:t>
            </w:r>
            <w:r>
              <w:rPr>
                <w:sz w:val="16"/>
                <w:szCs w:val="16"/>
              </w:rPr>
              <w:t xml:space="preserve">after receiving such non-zero </w:t>
            </w:r>
            <w:r>
              <w:rPr>
                <w:i/>
                <w:sz w:val="16"/>
                <w:szCs w:val="16"/>
              </w:rPr>
              <w:t>energy dispatch instruction</w:t>
            </w:r>
            <w:r>
              <w:rPr>
                <w:sz w:val="16"/>
                <w:szCs w:val="16"/>
              </w:rPr>
              <w:t xml:space="preserve"> shall be equal to the </w:t>
            </w:r>
            <w:r>
              <w:rPr>
                <w:i/>
                <w:sz w:val="16"/>
                <w:szCs w:val="16"/>
              </w:rPr>
              <w:t xml:space="preserve">energy offer </w:t>
            </w:r>
            <w:r>
              <w:rPr>
                <w:sz w:val="16"/>
                <w:szCs w:val="16"/>
              </w:rPr>
              <w:t xml:space="preserve">applicable to the </w:t>
            </w:r>
            <w:r>
              <w:rPr>
                <w:i/>
                <w:sz w:val="16"/>
                <w:szCs w:val="16"/>
              </w:rPr>
              <w:t xml:space="preserve">settlement hour </w:t>
            </w:r>
            <w:r>
              <w:rPr>
                <w:sz w:val="16"/>
                <w:szCs w:val="16"/>
              </w:rPr>
              <w:t xml:space="preserve">in which they receive such non-zero </w:t>
            </w:r>
            <w:r>
              <w:rPr>
                <w:i/>
                <w:sz w:val="16"/>
                <w:szCs w:val="16"/>
              </w:rPr>
              <w:t>energy dispatch instruction</w:t>
            </w:r>
            <w:r w:rsidRPr="00770FE1">
              <w:rPr>
                <w:sz w:val="16"/>
                <w:szCs w:val="16"/>
              </w:rPr>
              <w:t>.</w:t>
            </w:r>
          </w:p>
          <w:p w14:paraId="253DA1A0" w14:textId="40C54BAB" w:rsidR="00351943" w:rsidRDefault="00351943" w:rsidP="00351943">
            <w:pPr>
              <w:spacing w:after="0"/>
              <w:jc w:val="both"/>
              <w:rPr>
                <w:sz w:val="16"/>
                <w:szCs w:val="16"/>
              </w:rPr>
            </w:pPr>
          </w:p>
          <w:p w14:paraId="51CCEE02" w14:textId="0A1555F9" w:rsidR="00351943" w:rsidRDefault="00351943" w:rsidP="00351943">
            <w:pPr>
              <w:spacing w:after="0"/>
              <w:jc w:val="both"/>
              <w:rPr>
                <w:rFonts w:cs="Tahoma"/>
                <w:i/>
                <w:sz w:val="16"/>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3DD3AABA" w14:textId="7F52ADB1" w:rsidR="00351943" w:rsidRDefault="00351943" w:rsidP="00351943">
            <w:pPr>
              <w:pStyle w:val="TableText"/>
              <w:jc w:val="center"/>
            </w:pPr>
            <w:r>
              <w:lastRenderedPageBreak/>
              <w:t>Daily</w:t>
            </w:r>
          </w:p>
        </w:tc>
        <w:tc>
          <w:tcPr>
            <w:tcW w:w="1062" w:type="dxa"/>
            <w:tcBorders>
              <w:top w:val="single" w:sz="4" w:space="0" w:color="auto"/>
              <w:left w:val="single" w:sz="4" w:space="0" w:color="auto"/>
              <w:bottom w:val="single" w:sz="4" w:space="0" w:color="auto"/>
              <w:right w:val="single" w:sz="4" w:space="0" w:color="auto"/>
            </w:tcBorders>
            <w:vAlign w:val="center"/>
          </w:tcPr>
          <w:p w14:paraId="7C497FE7" w14:textId="0AC197C2" w:rsidR="00351943" w:rsidRDefault="00351943" w:rsidP="00351943">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2ABCB50F" w14:textId="4829C85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47AC8E8" w14:textId="72B11658"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57A3890" w14:textId="79D37BBE"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CD89C58" w14:textId="1FF4D5AA"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6CF2A000" w14:textId="16BA7B8E" w:rsidR="00351943" w:rsidRDefault="00351943" w:rsidP="00351943">
            <w:pPr>
              <w:pStyle w:val="TableText"/>
              <w:rPr>
                <w:b/>
                <w:sz w:val="18"/>
                <w:szCs w:val="18"/>
              </w:rPr>
            </w:pPr>
          </w:p>
        </w:tc>
      </w:tr>
      <w:tr w:rsidR="00351943" w14:paraId="7222EA02"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757555C" w14:textId="186FDE93" w:rsidR="00351943" w:rsidRDefault="00351943" w:rsidP="00351943">
            <w:pPr>
              <w:pStyle w:val="TableText"/>
              <w:jc w:val="center"/>
            </w:pPr>
            <w:r>
              <w:t>1316</w:t>
            </w:r>
          </w:p>
          <w:p w14:paraId="70ED2F05" w14:textId="541ABA84" w:rsidR="00351943" w:rsidRDefault="00351943" w:rsidP="00351943">
            <w:pPr>
              <w:pStyle w:val="TableText"/>
              <w:jc w:val="center"/>
            </w:pPr>
          </w:p>
        </w:tc>
        <w:tc>
          <w:tcPr>
            <w:tcW w:w="1296" w:type="dxa"/>
            <w:tcBorders>
              <w:top w:val="single" w:sz="4" w:space="0" w:color="auto"/>
              <w:left w:val="single" w:sz="4" w:space="0" w:color="auto"/>
              <w:bottom w:val="single" w:sz="4" w:space="0" w:color="auto"/>
              <w:right w:val="single" w:sz="4" w:space="0" w:color="auto"/>
            </w:tcBorders>
            <w:vAlign w:val="center"/>
          </w:tcPr>
          <w:p w14:paraId="12B58CEB" w14:textId="77777777" w:rsidR="00351943" w:rsidRDefault="00351943" w:rsidP="00351943">
            <w:pPr>
              <w:pStyle w:val="TableText"/>
            </w:pPr>
            <w:r>
              <w:t>Capacity Obligation – Administration Charge</w:t>
            </w:r>
          </w:p>
          <w:p w14:paraId="4559D137" w14:textId="77777777" w:rsidR="00351943" w:rsidRDefault="00351943" w:rsidP="00351943">
            <w:pPr>
              <w:pStyle w:val="TableText"/>
            </w:pPr>
          </w:p>
          <w:p w14:paraId="5631BCC4" w14:textId="51E26268" w:rsidR="00351943" w:rsidRDefault="00351943" w:rsidP="00351943">
            <w:pPr>
              <w:pStyle w:val="TableText"/>
            </w:pPr>
            <w:r>
              <w:t>(CAADM)</w:t>
            </w:r>
          </w:p>
        </w:tc>
        <w:tc>
          <w:tcPr>
            <w:tcW w:w="1033" w:type="dxa"/>
            <w:tcBorders>
              <w:top w:val="single" w:sz="4" w:space="0" w:color="auto"/>
              <w:left w:val="single" w:sz="4" w:space="0" w:color="auto"/>
              <w:bottom w:val="single" w:sz="4" w:space="0" w:color="auto"/>
              <w:right w:val="single" w:sz="4" w:space="0" w:color="auto"/>
            </w:tcBorders>
            <w:vAlign w:val="center"/>
          </w:tcPr>
          <w:p w14:paraId="4D237F0C" w14:textId="48A71406" w:rsidR="00351943" w:rsidRDefault="00351943" w:rsidP="00351943">
            <w:pPr>
              <w:pStyle w:val="TableText"/>
            </w:pPr>
            <w:r>
              <w:t>MR Ch.9 s.4.13.4</w:t>
            </w:r>
          </w:p>
        </w:tc>
        <w:tc>
          <w:tcPr>
            <w:tcW w:w="7680" w:type="dxa"/>
            <w:tcBorders>
              <w:top w:val="single" w:sz="4" w:space="0" w:color="auto"/>
              <w:left w:val="single" w:sz="4" w:space="0" w:color="auto"/>
              <w:bottom w:val="single" w:sz="4" w:space="0" w:color="auto"/>
              <w:right w:val="single" w:sz="4" w:space="0" w:color="auto"/>
            </w:tcBorders>
            <w:vAlign w:val="center"/>
          </w:tcPr>
          <w:p w14:paraId="120ECAAF" w14:textId="77777777" w:rsidR="00351943" w:rsidRDefault="00351943" w:rsidP="00351943">
            <w:pPr>
              <w:spacing w:after="0"/>
              <w:jc w:val="both"/>
              <w:rPr>
                <w:sz w:val="16"/>
                <w:szCs w:val="16"/>
              </w:rPr>
            </w:pPr>
          </w:p>
          <w:p w14:paraId="2C46EF08" w14:textId="516864A1" w:rsidR="00351943" w:rsidRDefault="00351943" w:rsidP="00351943">
            <w:pPr>
              <w:pStyle w:val="TableText"/>
              <w:spacing w:after="0"/>
              <w:rPr>
                <w:rFonts w:cs="Tahoma"/>
                <w:b/>
                <w:szCs w:val="16"/>
                <w:lang w:val="de-DE"/>
              </w:rPr>
            </w:pPr>
            <w:r w:rsidRPr="00343B6B">
              <w:rPr>
                <w:rFonts w:cs="Tahoma"/>
                <w:b/>
                <w:noProof/>
                <w:szCs w:val="16"/>
                <w:lang w:val="en-CA"/>
              </w:rPr>
              <w:drawing>
                <wp:inline distT="0" distB="0" distL="0" distR="0" wp14:anchorId="2CE9584B" wp14:editId="7786655B">
                  <wp:extent cx="1216152" cy="256032"/>
                  <wp:effectExtent l="0" t="0" r="3175" b="0"/>
                  <wp:docPr id="196" name="Picture 196" descr="Capacity Obligation – Administration Charge&#10;&#10;(CAAD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1216152" cy="256032"/>
                          </a:xfrm>
                          <a:prstGeom prst="rect">
                            <a:avLst/>
                          </a:prstGeom>
                        </pic:spPr>
                      </pic:pic>
                    </a:graphicData>
                  </a:graphic>
                </wp:inline>
              </w:drawing>
            </w:r>
          </w:p>
          <w:p w14:paraId="3913D27D" w14:textId="13B0BF41" w:rsidR="00351943" w:rsidRPr="007E2B00" w:rsidRDefault="00351943" w:rsidP="00351943">
            <w:pPr>
              <w:pStyle w:val="TableText"/>
              <w:spacing w:after="0"/>
              <w:rPr>
                <w:rFonts w:cs="Tahoma"/>
                <w:b/>
                <w:szCs w:val="16"/>
                <w:lang w:val="de-DE"/>
              </w:rPr>
            </w:pPr>
            <w:r w:rsidRPr="00CF51FB">
              <w:rPr>
                <w:rFonts w:cs="Tahoma"/>
                <w:b/>
                <w:szCs w:val="16"/>
                <w:lang w:val="de-DE"/>
              </w:rPr>
              <w:t>Whe</w:t>
            </w:r>
            <w:r w:rsidRPr="007E2B00">
              <w:rPr>
                <w:rFonts w:cs="Tahoma"/>
                <w:b/>
                <w:szCs w:val="16"/>
                <w:lang w:val="de-DE"/>
              </w:rPr>
              <w:t>re:</w:t>
            </w:r>
          </w:p>
          <w:p w14:paraId="05F2D320" w14:textId="13A79A3F" w:rsidR="00351943" w:rsidRPr="007E2B00" w:rsidRDefault="005315C1" w:rsidP="00D720E1">
            <w:pPr>
              <w:pStyle w:val="TableText"/>
              <w:numPr>
                <w:ilvl w:val="0"/>
                <w:numId w:val="76"/>
              </w:numPr>
              <w:spacing w:after="0"/>
              <w:rPr>
                <w:rFonts w:cs="Tahoma"/>
                <w:b/>
                <w:szCs w:val="16"/>
                <w:lang w:val="de-DE"/>
              </w:rPr>
            </w:pPr>
            <m:oMath>
              <m:sSubSup>
                <m:sSubSupPr>
                  <m:ctrlPr>
                    <w:rPr>
                      <w:rFonts w:ascii="Cambria Math" w:hAnsi="Cambria Math"/>
                      <w:i/>
                      <w:szCs w:val="16"/>
                    </w:rPr>
                  </m:ctrlPr>
                </m:sSubSupPr>
                <m:e>
                  <m:r>
                    <w:rPr>
                      <w:rFonts w:ascii="Cambria Math" w:hAnsi="Cambria Math"/>
                      <w:szCs w:val="16"/>
                    </w:rPr>
                    <m:t>CAAP</m:t>
                  </m:r>
                </m:e>
                <m:sub>
                  <m:r>
                    <w:rPr>
                      <w:rFonts w:ascii="Cambria Math" w:hAnsi="Cambria Math"/>
                      <w:szCs w:val="16"/>
                    </w:rPr>
                    <m:t>k</m:t>
                  </m:r>
                </m:sub>
                <m:sup>
                  <m:r>
                    <w:rPr>
                      <w:rFonts w:ascii="Cambria Math" w:hAnsi="Cambria Math"/>
                      <w:szCs w:val="16"/>
                    </w:rPr>
                    <m:t>m</m:t>
                  </m:r>
                </m:sup>
              </m:sSubSup>
            </m:oMath>
            <w:r w:rsidR="00351943" w:rsidRPr="007E2B00">
              <w:rPr>
                <w:rFonts w:cs="Tahoma"/>
                <w:szCs w:val="16"/>
              </w:rPr>
              <w:t xml:space="preserve"> = the </w:t>
            </w:r>
            <w:r w:rsidR="00351943" w:rsidRPr="007E2B00">
              <w:rPr>
                <w:rFonts w:cs="Tahoma"/>
                <w:i/>
                <w:szCs w:val="16"/>
              </w:rPr>
              <w:t xml:space="preserve">capacity </w:t>
            </w:r>
            <w:r w:rsidR="00351943">
              <w:rPr>
                <w:rFonts w:cs="Tahoma"/>
                <w:i/>
                <w:szCs w:val="16"/>
              </w:rPr>
              <w:t>obligation</w:t>
            </w:r>
            <w:r w:rsidR="00351943" w:rsidRPr="007E2B00">
              <w:rPr>
                <w:rFonts w:cs="Tahoma"/>
                <w:i/>
                <w:szCs w:val="16"/>
              </w:rPr>
              <w:t xml:space="preserve"> </w:t>
            </w:r>
            <w:r w:rsidR="00351943" w:rsidRPr="00F55EF0">
              <w:rPr>
                <w:rFonts w:cs="Tahoma"/>
                <w:szCs w:val="16"/>
              </w:rPr>
              <w:t>availability</w:t>
            </w:r>
            <w:r w:rsidR="00351943" w:rsidRPr="007E2B00">
              <w:rPr>
                <w:rFonts w:cs="Tahoma"/>
                <w:i/>
                <w:szCs w:val="16"/>
              </w:rPr>
              <w:t xml:space="preserve"> </w:t>
            </w:r>
            <w:r w:rsidR="00351943" w:rsidRPr="007E2B00">
              <w:rPr>
                <w:rFonts w:cs="Tahoma"/>
                <w:szCs w:val="16"/>
              </w:rPr>
              <w:t xml:space="preserve">payment </w:t>
            </w:r>
            <w:r w:rsidR="00351943" w:rsidRPr="007E2B00">
              <w:rPr>
                <w:rFonts w:cs="Tahoma"/>
                <w:i/>
                <w:szCs w:val="16"/>
              </w:rPr>
              <w:t xml:space="preserve">settlement amount, </w:t>
            </w:r>
            <w:r w:rsidR="00351943" w:rsidRPr="007E2B00">
              <w:rPr>
                <w:rFonts w:cs="Tahoma"/>
                <w:szCs w:val="16"/>
              </w:rPr>
              <w:t>calculated in accordance with</w:t>
            </w:r>
            <w:r w:rsidR="00351943">
              <w:rPr>
                <w:rFonts w:cs="Tahoma"/>
                <w:szCs w:val="16"/>
              </w:rPr>
              <w:t xml:space="preserve"> MR Ch.9 s.4.13.1</w:t>
            </w:r>
            <w:r w:rsidR="00351943" w:rsidRPr="007E2B00">
              <w:rPr>
                <w:rFonts w:cs="Tahoma"/>
                <w:szCs w:val="16"/>
              </w:rPr>
              <w:t xml:space="preserve">, for </w:t>
            </w:r>
            <w:r w:rsidR="00351943" w:rsidRPr="007E2B00">
              <w:rPr>
                <w:rFonts w:cs="Tahoma"/>
                <w:i/>
                <w:szCs w:val="16"/>
              </w:rPr>
              <w:t xml:space="preserve">capacity market participant </w:t>
            </w:r>
            <w:r w:rsidR="00351943" w:rsidRPr="007E2B00">
              <w:rPr>
                <w:rFonts w:cs="Tahoma"/>
                <w:szCs w:val="16"/>
              </w:rPr>
              <w:t xml:space="preserve">‘k’ at </w:t>
            </w:r>
            <w:r w:rsidR="00351943" w:rsidRPr="007E2B00">
              <w:rPr>
                <w:rFonts w:cs="Tahoma"/>
                <w:i/>
                <w:szCs w:val="16"/>
              </w:rPr>
              <w:t xml:space="preserve">delivery point </w:t>
            </w:r>
            <w:r w:rsidR="00351943" w:rsidRPr="007E2B00">
              <w:rPr>
                <w:rFonts w:cs="Tahoma"/>
                <w:szCs w:val="16"/>
              </w:rPr>
              <w:t xml:space="preserve">or </w:t>
            </w:r>
            <w:r w:rsidR="00351943" w:rsidRPr="007E2B00">
              <w:rPr>
                <w:rFonts w:cs="Tahoma"/>
                <w:i/>
                <w:szCs w:val="16"/>
              </w:rPr>
              <w:t xml:space="preserve">intertie metering point </w:t>
            </w:r>
            <w:r w:rsidR="00351943" w:rsidRPr="007E2B00">
              <w:rPr>
                <w:rFonts w:cs="Tahoma"/>
                <w:szCs w:val="16"/>
              </w:rPr>
              <w:t xml:space="preserve">‘m’ for the relevant </w:t>
            </w:r>
            <w:r w:rsidR="00351943" w:rsidRPr="007E2B00">
              <w:rPr>
                <w:rFonts w:cs="Tahoma"/>
                <w:i/>
                <w:szCs w:val="16"/>
              </w:rPr>
              <w:t xml:space="preserve">energy market billing period. </w:t>
            </w:r>
          </w:p>
          <w:p w14:paraId="65CDD303" w14:textId="39BC4012" w:rsidR="00351943" w:rsidRPr="007E2B00" w:rsidRDefault="00351943" w:rsidP="00351943">
            <w:pPr>
              <w:pStyle w:val="TableText"/>
              <w:spacing w:after="0"/>
              <w:ind w:left="360"/>
              <w:rPr>
                <w:rFonts w:cs="Tahoma"/>
                <w:b/>
                <w:szCs w:val="16"/>
                <w:lang w:val="de-DE"/>
              </w:rPr>
            </w:pPr>
          </w:p>
        </w:tc>
        <w:tc>
          <w:tcPr>
            <w:tcW w:w="1104" w:type="dxa"/>
            <w:tcBorders>
              <w:top w:val="single" w:sz="4" w:space="0" w:color="auto"/>
              <w:left w:val="single" w:sz="4" w:space="0" w:color="auto"/>
              <w:bottom w:val="single" w:sz="4" w:space="0" w:color="auto"/>
              <w:right w:val="single" w:sz="4" w:space="0" w:color="auto"/>
            </w:tcBorders>
            <w:vAlign w:val="center"/>
          </w:tcPr>
          <w:p w14:paraId="24250A42" w14:textId="7D55ADF1"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C075C98" w14:textId="23F7539E" w:rsidR="00351943" w:rsidRDefault="00351943" w:rsidP="00351943">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01780C2A" w14:textId="62742FBF"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75774BAC" w14:textId="639E776B"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7C9EE9F6" w14:textId="4D4CCFB2"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7827E12" w14:textId="3364D0E4"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642B748B" w14:textId="2362980D" w:rsidR="00351943" w:rsidRDefault="00351943" w:rsidP="00351943">
            <w:pPr>
              <w:pStyle w:val="TableText"/>
              <w:rPr>
                <w:b/>
                <w:sz w:val="18"/>
                <w:szCs w:val="18"/>
              </w:rPr>
            </w:pPr>
          </w:p>
        </w:tc>
      </w:tr>
      <w:tr w:rsidR="00351943" w14:paraId="17E1519F"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AD78899" w14:textId="03851426" w:rsidR="00351943" w:rsidRDefault="00351943" w:rsidP="00351943">
            <w:pPr>
              <w:pStyle w:val="TableText"/>
              <w:jc w:val="center"/>
            </w:pPr>
            <w:r>
              <w:t>1317</w:t>
            </w:r>
          </w:p>
          <w:p w14:paraId="15BF2A87" w14:textId="4E3C9B0B" w:rsidR="00351943" w:rsidRDefault="00351943" w:rsidP="00351943">
            <w:pPr>
              <w:pStyle w:val="TableText"/>
              <w:jc w:val="center"/>
            </w:pPr>
          </w:p>
        </w:tc>
        <w:tc>
          <w:tcPr>
            <w:tcW w:w="1296" w:type="dxa"/>
            <w:tcBorders>
              <w:top w:val="single" w:sz="4" w:space="0" w:color="auto"/>
              <w:left w:val="single" w:sz="4" w:space="0" w:color="auto"/>
              <w:bottom w:val="single" w:sz="4" w:space="0" w:color="auto"/>
              <w:right w:val="single" w:sz="4" w:space="0" w:color="auto"/>
            </w:tcBorders>
            <w:vAlign w:val="center"/>
          </w:tcPr>
          <w:p w14:paraId="49C5DE9C" w14:textId="77777777" w:rsidR="00351943" w:rsidRDefault="00351943" w:rsidP="00351943">
            <w:pPr>
              <w:pStyle w:val="TableText"/>
            </w:pPr>
            <w:r>
              <w:t>Capacity Obligation – Dispatch Charge</w:t>
            </w:r>
          </w:p>
          <w:p w14:paraId="651F6404" w14:textId="77777777" w:rsidR="00351943" w:rsidRDefault="00351943" w:rsidP="00351943">
            <w:pPr>
              <w:pStyle w:val="TableText"/>
            </w:pPr>
          </w:p>
          <w:p w14:paraId="61CF2BA6" w14:textId="1F7B5320" w:rsidR="00351943" w:rsidRDefault="00351943" w:rsidP="00351943">
            <w:pPr>
              <w:pStyle w:val="TableText"/>
            </w:pPr>
            <w:r>
              <w:t>(CADC)</w:t>
            </w:r>
          </w:p>
        </w:tc>
        <w:tc>
          <w:tcPr>
            <w:tcW w:w="1033" w:type="dxa"/>
            <w:tcBorders>
              <w:top w:val="single" w:sz="4" w:space="0" w:color="auto"/>
              <w:left w:val="single" w:sz="4" w:space="0" w:color="auto"/>
              <w:bottom w:val="single" w:sz="4" w:space="0" w:color="auto"/>
              <w:right w:val="single" w:sz="4" w:space="0" w:color="auto"/>
            </w:tcBorders>
            <w:vAlign w:val="center"/>
          </w:tcPr>
          <w:p w14:paraId="63CA5864" w14:textId="6F24F43C" w:rsidR="00351943" w:rsidRDefault="00351943" w:rsidP="00351943">
            <w:pPr>
              <w:pStyle w:val="TableText"/>
            </w:pPr>
            <w:r>
              <w:t>MR Ch.9 s.4.13.3</w:t>
            </w:r>
          </w:p>
        </w:tc>
        <w:tc>
          <w:tcPr>
            <w:tcW w:w="7680" w:type="dxa"/>
            <w:tcBorders>
              <w:top w:val="single" w:sz="4" w:space="0" w:color="auto"/>
              <w:left w:val="single" w:sz="4" w:space="0" w:color="auto"/>
              <w:bottom w:val="single" w:sz="4" w:space="0" w:color="auto"/>
              <w:right w:val="single" w:sz="4" w:space="0" w:color="auto"/>
            </w:tcBorders>
            <w:vAlign w:val="center"/>
          </w:tcPr>
          <w:p w14:paraId="08C52DD8" w14:textId="77777777" w:rsidR="00351943" w:rsidRDefault="00351943" w:rsidP="00351943">
            <w:pPr>
              <w:spacing w:after="0"/>
              <w:jc w:val="both"/>
              <w:rPr>
                <w:sz w:val="16"/>
                <w:szCs w:val="16"/>
              </w:rPr>
            </w:pPr>
          </w:p>
          <w:p w14:paraId="069B8A0E" w14:textId="10F2FA91" w:rsidR="00351943" w:rsidRDefault="00351943" w:rsidP="00351943">
            <w:pPr>
              <w:pStyle w:val="TableText"/>
              <w:spacing w:after="0"/>
              <w:rPr>
                <w:rFonts w:cs="Tahoma"/>
                <w:b/>
                <w:szCs w:val="16"/>
                <w:lang w:val="de-DE"/>
              </w:rPr>
            </w:pPr>
            <w:r w:rsidRPr="00343B6B">
              <w:rPr>
                <w:rFonts w:cs="Tahoma"/>
                <w:b/>
                <w:noProof/>
                <w:szCs w:val="16"/>
                <w:lang w:val="en-CA"/>
              </w:rPr>
              <w:drawing>
                <wp:inline distT="0" distB="0" distL="0" distR="0" wp14:anchorId="548349F7" wp14:editId="4C5A06EB">
                  <wp:extent cx="2167128" cy="246888"/>
                  <wp:effectExtent l="0" t="0" r="5080" b="1270"/>
                  <wp:docPr id="197" name="Picture 197" descr="Capacity Obligation – Dispatch Charge&#10;&#10;(CAD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2167128" cy="246888"/>
                          </a:xfrm>
                          <a:prstGeom prst="rect">
                            <a:avLst/>
                          </a:prstGeom>
                        </pic:spPr>
                      </pic:pic>
                    </a:graphicData>
                  </a:graphic>
                </wp:inline>
              </w:drawing>
            </w:r>
          </w:p>
          <w:p w14:paraId="2DA8CF58" w14:textId="77777777" w:rsidR="00351943" w:rsidRPr="00CF51FB" w:rsidRDefault="00351943" w:rsidP="00351943">
            <w:pPr>
              <w:pStyle w:val="TableText"/>
              <w:spacing w:after="0"/>
              <w:rPr>
                <w:rFonts w:cs="Tahoma"/>
                <w:b/>
                <w:szCs w:val="16"/>
                <w:lang w:val="de-DE"/>
              </w:rPr>
            </w:pPr>
            <w:r w:rsidRPr="00CF51FB">
              <w:rPr>
                <w:rFonts w:cs="Tahoma"/>
                <w:b/>
                <w:szCs w:val="16"/>
                <w:lang w:val="de-DE"/>
              </w:rPr>
              <w:t>Where:</w:t>
            </w:r>
          </w:p>
          <w:p w14:paraId="4027402E" w14:textId="354074F7" w:rsidR="00351943" w:rsidRPr="007D71F9" w:rsidRDefault="00351943" w:rsidP="00D720E1">
            <w:pPr>
              <w:pStyle w:val="ListParagraph"/>
              <w:numPr>
                <w:ilvl w:val="0"/>
                <w:numId w:val="77"/>
              </w:numPr>
              <w:jc w:val="both"/>
              <w:rPr>
                <w:sz w:val="16"/>
                <w:szCs w:val="16"/>
              </w:rPr>
            </w:pPr>
            <w:r>
              <w:rPr>
                <w:rFonts w:cs="Tahoma"/>
                <w:sz w:val="16"/>
                <w:szCs w:val="16"/>
              </w:rPr>
              <w:t xml:space="preserve">h </w:t>
            </w:r>
            <w:r w:rsidRPr="0003529F">
              <w:rPr>
                <w:rFonts w:cs="Tahoma"/>
                <w:sz w:val="16"/>
                <w:szCs w:val="16"/>
              </w:rPr>
              <w:t xml:space="preserve">= </w:t>
            </w:r>
            <w:r>
              <w:rPr>
                <w:rFonts w:cs="Tahoma"/>
                <w:sz w:val="16"/>
                <w:szCs w:val="16"/>
              </w:rPr>
              <w:t xml:space="preserve">a </w:t>
            </w:r>
            <w:r>
              <w:rPr>
                <w:rFonts w:cs="Tahoma"/>
                <w:i/>
                <w:sz w:val="16"/>
                <w:szCs w:val="16"/>
              </w:rPr>
              <w:t xml:space="preserve">settlement hour </w:t>
            </w:r>
            <w:r>
              <w:rPr>
                <w:rFonts w:cs="Tahoma"/>
                <w:sz w:val="16"/>
                <w:szCs w:val="16"/>
              </w:rPr>
              <w:t xml:space="preserve">in which the </w:t>
            </w:r>
            <w:r>
              <w:rPr>
                <w:rFonts w:cs="Tahoma"/>
                <w:i/>
                <w:sz w:val="16"/>
                <w:szCs w:val="16"/>
              </w:rPr>
              <w:t xml:space="preserve">hourly demand response resource </w:t>
            </w:r>
            <w:r>
              <w:rPr>
                <w:rFonts w:cs="Tahoma"/>
                <w:sz w:val="16"/>
                <w:szCs w:val="16"/>
              </w:rPr>
              <w:t xml:space="preserve">failed to comply with its activation notice, as determined in accordance with the applicable </w:t>
            </w:r>
            <w:r>
              <w:rPr>
                <w:rFonts w:cs="Tahoma"/>
                <w:i/>
                <w:sz w:val="16"/>
                <w:szCs w:val="16"/>
              </w:rPr>
              <w:t>market manual</w:t>
            </w:r>
            <w:r>
              <w:rPr>
                <w:rFonts w:cs="Tahoma"/>
                <w:sz w:val="16"/>
                <w:szCs w:val="16"/>
              </w:rPr>
              <w:t>.</w:t>
            </w:r>
          </w:p>
          <w:p w14:paraId="64ADF368" w14:textId="77777777" w:rsidR="00351943" w:rsidRDefault="00351943" w:rsidP="00351943">
            <w:pPr>
              <w:spacing w:after="0"/>
              <w:jc w:val="both"/>
              <w:rPr>
                <w:rFonts w:cs="Tahoma"/>
                <w:i/>
                <w:sz w:val="16"/>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005FB906" w14:textId="7A915B09" w:rsidR="00351943"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7349BF4B" w14:textId="5475A34A" w:rsidR="00351943" w:rsidRDefault="00351943" w:rsidP="00351943">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6F3C8F37" w14:textId="04373193"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14F19A9" w14:textId="09B6BB3F"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298126E" w14:textId="24289458"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F07DBFB" w14:textId="70096118"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B8EFF34" w14:textId="2F2041B2" w:rsidR="00351943" w:rsidRDefault="00351943" w:rsidP="00351943">
            <w:pPr>
              <w:pStyle w:val="TableText"/>
              <w:rPr>
                <w:b/>
                <w:sz w:val="18"/>
                <w:szCs w:val="18"/>
              </w:rPr>
            </w:pPr>
          </w:p>
        </w:tc>
      </w:tr>
      <w:tr w:rsidR="00351943" w14:paraId="08D20E2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7EC748F" w14:textId="0FFB19FA" w:rsidR="00351943" w:rsidRDefault="00351943" w:rsidP="00351943">
            <w:pPr>
              <w:pStyle w:val="TableText"/>
              <w:jc w:val="center"/>
            </w:pPr>
            <w:r>
              <w:t>1318</w:t>
            </w:r>
          </w:p>
          <w:p w14:paraId="75FEE4CA" w14:textId="16166DBC" w:rsidR="00351943" w:rsidRDefault="00351943" w:rsidP="00351943">
            <w:pPr>
              <w:pStyle w:val="TableText"/>
              <w:jc w:val="center"/>
            </w:pPr>
          </w:p>
        </w:tc>
        <w:tc>
          <w:tcPr>
            <w:tcW w:w="1296" w:type="dxa"/>
            <w:tcBorders>
              <w:top w:val="single" w:sz="4" w:space="0" w:color="auto"/>
              <w:left w:val="single" w:sz="4" w:space="0" w:color="auto"/>
              <w:bottom w:val="single" w:sz="4" w:space="0" w:color="auto"/>
              <w:right w:val="single" w:sz="4" w:space="0" w:color="auto"/>
            </w:tcBorders>
            <w:vAlign w:val="center"/>
          </w:tcPr>
          <w:p w14:paraId="6460B9C1" w14:textId="77777777" w:rsidR="00351943" w:rsidRDefault="00351943" w:rsidP="00351943">
            <w:pPr>
              <w:pStyle w:val="TableText"/>
            </w:pPr>
            <w:r>
              <w:t>Capacity Obligation – Capacity Charge</w:t>
            </w:r>
          </w:p>
          <w:p w14:paraId="6B499419" w14:textId="77777777" w:rsidR="00351943" w:rsidRDefault="00351943" w:rsidP="00351943">
            <w:pPr>
              <w:pStyle w:val="TableText"/>
            </w:pPr>
          </w:p>
          <w:p w14:paraId="4E9C0B6C" w14:textId="2DA14D26" w:rsidR="00351943" w:rsidRDefault="00351943" w:rsidP="00351943">
            <w:pPr>
              <w:pStyle w:val="TableText"/>
            </w:pPr>
            <w:r>
              <w:t>(CACC)</w:t>
            </w:r>
          </w:p>
        </w:tc>
        <w:tc>
          <w:tcPr>
            <w:tcW w:w="1033" w:type="dxa"/>
            <w:tcBorders>
              <w:top w:val="single" w:sz="4" w:space="0" w:color="auto"/>
              <w:left w:val="single" w:sz="4" w:space="0" w:color="auto"/>
              <w:bottom w:val="single" w:sz="4" w:space="0" w:color="auto"/>
              <w:right w:val="single" w:sz="4" w:space="0" w:color="auto"/>
            </w:tcBorders>
            <w:vAlign w:val="center"/>
          </w:tcPr>
          <w:p w14:paraId="536F19C1" w14:textId="6D7F43B9" w:rsidR="00351943" w:rsidRDefault="00351943" w:rsidP="00351943">
            <w:pPr>
              <w:pStyle w:val="TableText"/>
            </w:pPr>
            <w:r>
              <w:t>MR Ch.9 s.4.13.5</w:t>
            </w:r>
          </w:p>
        </w:tc>
        <w:tc>
          <w:tcPr>
            <w:tcW w:w="7680" w:type="dxa"/>
            <w:tcBorders>
              <w:top w:val="single" w:sz="4" w:space="0" w:color="auto"/>
              <w:left w:val="single" w:sz="4" w:space="0" w:color="auto"/>
              <w:bottom w:val="single" w:sz="4" w:space="0" w:color="auto"/>
              <w:right w:val="single" w:sz="4" w:space="0" w:color="auto"/>
            </w:tcBorders>
            <w:vAlign w:val="center"/>
          </w:tcPr>
          <w:p w14:paraId="7CD57970" w14:textId="77777777" w:rsidR="00351943" w:rsidRDefault="00351943" w:rsidP="00351943">
            <w:pPr>
              <w:spacing w:after="0"/>
              <w:jc w:val="both"/>
              <w:rPr>
                <w:sz w:val="16"/>
                <w:szCs w:val="16"/>
              </w:rPr>
            </w:pPr>
          </w:p>
          <w:p w14:paraId="61E41D3B" w14:textId="7D025A0F" w:rsidR="00351943" w:rsidRDefault="00351943" w:rsidP="00351943">
            <w:pPr>
              <w:pStyle w:val="TableText"/>
              <w:spacing w:after="0"/>
              <w:rPr>
                <w:rFonts w:cs="Tahoma"/>
                <w:b/>
                <w:szCs w:val="16"/>
                <w:lang w:val="de-DE"/>
              </w:rPr>
            </w:pPr>
            <w:r w:rsidRPr="00343B6B">
              <w:rPr>
                <w:rFonts w:cs="Tahoma"/>
                <w:b/>
                <w:noProof/>
                <w:szCs w:val="16"/>
                <w:lang w:val="en-CA"/>
              </w:rPr>
              <w:drawing>
                <wp:inline distT="0" distB="0" distL="0" distR="0" wp14:anchorId="5E45E00B" wp14:editId="77B914C8">
                  <wp:extent cx="1143000" cy="228600"/>
                  <wp:effectExtent l="0" t="0" r="0" b="0"/>
                  <wp:docPr id="205" name="Picture 205" descr="Capacity Obligation – Capacity Charge&#10;&#10;(CAC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1143000" cy="228600"/>
                          </a:xfrm>
                          <a:prstGeom prst="rect">
                            <a:avLst/>
                          </a:prstGeom>
                        </pic:spPr>
                      </pic:pic>
                    </a:graphicData>
                  </a:graphic>
                </wp:inline>
              </w:drawing>
            </w:r>
          </w:p>
          <w:p w14:paraId="41EB61FC" w14:textId="51D8C817" w:rsidR="00351943" w:rsidRDefault="00351943" w:rsidP="00351943">
            <w:pPr>
              <w:pStyle w:val="TableText"/>
              <w:spacing w:after="0"/>
              <w:rPr>
                <w:rFonts w:cs="Tahoma"/>
                <w:b/>
                <w:szCs w:val="16"/>
                <w:lang w:val="de-DE"/>
              </w:rPr>
            </w:pPr>
            <w:r w:rsidRPr="00CF51FB">
              <w:rPr>
                <w:rFonts w:cs="Tahoma"/>
                <w:b/>
                <w:szCs w:val="16"/>
                <w:lang w:val="de-DE"/>
              </w:rPr>
              <w:t>Where:</w:t>
            </w:r>
          </w:p>
          <w:p w14:paraId="3C05480E" w14:textId="0133AE98" w:rsidR="00351943" w:rsidRPr="007E2B00" w:rsidRDefault="005315C1" w:rsidP="00D720E1">
            <w:pPr>
              <w:pStyle w:val="TableText"/>
              <w:numPr>
                <w:ilvl w:val="0"/>
                <w:numId w:val="78"/>
              </w:numPr>
              <w:spacing w:after="0"/>
              <w:rPr>
                <w:rFonts w:cs="Tahoma"/>
                <w:b/>
                <w:szCs w:val="16"/>
                <w:lang w:val="de-DE"/>
              </w:rPr>
            </w:pPr>
            <m:oMath>
              <m:sSubSup>
                <m:sSubSupPr>
                  <m:ctrlPr>
                    <w:rPr>
                      <w:rFonts w:ascii="Cambria Math" w:hAnsi="Cambria Math"/>
                      <w:i/>
                      <w:szCs w:val="16"/>
                    </w:rPr>
                  </m:ctrlPr>
                </m:sSubSupPr>
                <m:e>
                  <m:r>
                    <w:rPr>
                      <w:rFonts w:ascii="Cambria Math" w:hAnsi="Cambria Math"/>
                      <w:szCs w:val="16"/>
                    </w:rPr>
                    <m:t>CAAP</m:t>
                  </m:r>
                </m:e>
                <m:sub>
                  <m:r>
                    <w:rPr>
                      <w:rFonts w:ascii="Cambria Math" w:hAnsi="Cambria Math"/>
                      <w:szCs w:val="16"/>
                    </w:rPr>
                    <m:t>k</m:t>
                  </m:r>
                </m:sub>
                <m:sup>
                  <m:r>
                    <w:rPr>
                      <w:rFonts w:ascii="Cambria Math" w:hAnsi="Cambria Math"/>
                      <w:szCs w:val="16"/>
                    </w:rPr>
                    <m:t>m</m:t>
                  </m:r>
                </m:sup>
              </m:sSubSup>
            </m:oMath>
            <w:r w:rsidR="00351943" w:rsidRPr="007E2B00">
              <w:rPr>
                <w:rFonts w:cs="Tahoma"/>
                <w:szCs w:val="16"/>
              </w:rPr>
              <w:t xml:space="preserve"> = the </w:t>
            </w:r>
            <w:r w:rsidR="00351943" w:rsidRPr="007E2B00">
              <w:rPr>
                <w:rFonts w:cs="Tahoma"/>
                <w:i/>
                <w:szCs w:val="16"/>
              </w:rPr>
              <w:t xml:space="preserve">capacity </w:t>
            </w:r>
            <w:r w:rsidR="00351943">
              <w:rPr>
                <w:rFonts w:cs="Tahoma"/>
                <w:i/>
                <w:szCs w:val="16"/>
              </w:rPr>
              <w:t>obligation</w:t>
            </w:r>
            <w:r w:rsidR="00351943" w:rsidRPr="007E2B00">
              <w:rPr>
                <w:rFonts w:cs="Tahoma"/>
                <w:i/>
                <w:szCs w:val="16"/>
              </w:rPr>
              <w:t xml:space="preserve"> </w:t>
            </w:r>
            <w:r w:rsidR="00351943" w:rsidRPr="00F55EF0">
              <w:rPr>
                <w:rFonts w:cs="Tahoma"/>
                <w:szCs w:val="16"/>
              </w:rPr>
              <w:t>availability</w:t>
            </w:r>
            <w:r w:rsidR="00351943" w:rsidRPr="007E2B00">
              <w:rPr>
                <w:rFonts w:cs="Tahoma"/>
                <w:i/>
                <w:szCs w:val="16"/>
              </w:rPr>
              <w:t xml:space="preserve"> </w:t>
            </w:r>
            <w:r w:rsidR="00351943" w:rsidRPr="007E2B00">
              <w:rPr>
                <w:rFonts w:cs="Tahoma"/>
                <w:szCs w:val="16"/>
              </w:rPr>
              <w:t xml:space="preserve">payment </w:t>
            </w:r>
            <w:r w:rsidR="00351943" w:rsidRPr="007E2B00">
              <w:rPr>
                <w:rFonts w:cs="Tahoma"/>
                <w:i/>
                <w:szCs w:val="16"/>
              </w:rPr>
              <w:t xml:space="preserve">settlement amount, </w:t>
            </w:r>
            <w:r w:rsidR="00351943" w:rsidRPr="007E2B00">
              <w:rPr>
                <w:rFonts w:cs="Tahoma"/>
                <w:szCs w:val="16"/>
              </w:rPr>
              <w:t>calculated in accordance with</w:t>
            </w:r>
            <w:r w:rsidR="00351943">
              <w:rPr>
                <w:rFonts w:cs="Tahoma"/>
                <w:szCs w:val="16"/>
              </w:rPr>
              <w:t xml:space="preserve"> MR Ch.9 s.4.13.1</w:t>
            </w:r>
            <w:r w:rsidR="00351943" w:rsidRPr="007E2B00">
              <w:rPr>
                <w:rFonts w:cs="Tahoma"/>
                <w:szCs w:val="16"/>
              </w:rPr>
              <w:t xml:space="preserve">, for </w:t>
            </w:r>
            <w:r w:rsidR="00351943" w:rsidRPr="007E2B00">
              <w:rPr>
                <w:rFonts w:cs="Tahoma"/>
                <w:i/>
                <w:szCs w:val="16"/>
              </w:rPr>
              <w:t xml:space="preserve">capacity market participant </w:t>
            </w:r>
            <w:r w:rsidR="00351943" w:rsidRPr="007E2B00">
              <w:rPr>
                <w:rFonts w:cs="Tahoma"/>
                <w:szCs w:val="16"/>
              </w:rPr>
              <w:t xml:space="preserve">‘k’ at </w:t>
            </w:r>
            <w:r w:rsidR="00351943" w:rsidRPr="007E2B00">
              <w:rPr>
                <w:rFonts w:cs="Tahoma"/>
                <w:i/>
                <w:szCs w:val="16"/>
              </w:rPr>
              <w:t xml:space="preserve">delivery point </w:t>
            </w:r>
            <w:r w:rsidR="00351943" w:rsidRPr="007E2B00">
              <w:rPr>
                <w:rFonts w:cs="Tahoma"/>
                <w:szCs w:val="16"/>
              </w:rPr>
              <w:t xml:space="preserve">or </w:t>
            </w:r>
            <w:r w:rsidR="00351943" w:rsidRPr="007E2B00">
              <w:rPr>
                <w:rFonts w:cs="Tahoma"/>
                <w:i/>
                <w:szCs w:val="16"/>
              </w:rPr>
              <w:t xml:space="preserve">intertie metering point </w:t>
            </w:r>
            <w:r w:rsidR="00351943" w:rsidRPr="007E2B00">
              <w:rPr>
                <w:rFonts w:cs="Tahoma"/>
                <w:szCs w:val="16"/>
              </w:rPr>
              <w:t xml:space="preserve">‘m’ for the relevant </w:t>
            </w:r>
            <w:r w:rsidR="00351943" w:rsidRPr="007E2B00">
              <w:rPr>
                <w:rFonts w:cs="Tahoma"/>
                <w:i/>
                <w:szCs w:val="16"/>
              </w:rPr>
              <w:t xml:space="preserve">energy market billing period. </w:t>
            </w:r>
          </w:p>
          <w:p w14:paraId="683BF40D" w14:textId="38C2F931" w:rsidR="00351943" w:rsidRDefault="00351943" w:rsidP="00351943">
            <w:pPr>
              <w:spacing w:after="0"/>
              <w:jc w:val="both"/>
              <w:rPr>
                <w:rFonts w:cs="Tahoma"/>
                <w:i/>
                <w:sz w:val="16"/>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5F0E88FD" w14:textId="02A31EFC"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BAA2BD3" w14:textId="12926F8D" w:rsidR="00351943" w:rsidRDefault="00351943" w:rsidP="00351943">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5A60164B" w14:textId="1B5B3B29"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3441084" w14:textId="5A2D44ED"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53A668D" w14:textId="3C7813A8"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C7D1DD1" w14:textId="1375E710"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26EDB8AA" w14:textId="575C6E2A" w:rsidR="00351943" w:rsidRDefault="00351943" w:rsidP="00351943">
            <w:pPr>
              <w:pStyle w:val="TableText"/>
              <w:rPr>
                <w:b/>
                <w:sz w:val="18"/>
                <w:szCs w:val="18"/>
              </w:rPr>
            </w:pPr>
          </w:p>
        </w:tc>
      </w:tr>
      <w:tr w:rsidR="00351943" w14:paraId="529FF3DF"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2E262F2" w14:textId="1A8E1230" w:rsidR="00351943" w:rsidRDefault="00351943" w:rsidP="00351943">
            <w:pPr>
              <w:pStyle w:val="TableText"/>
              <w:jc w:val="center"/>
            </w:pPr>
            <w:r>
              <w:lastRenderedPageBreak/>
              <w:t>1319</w:t>
            </w:r>
          </w:p>
          <w:p w14:paraId="6EC63951" w14:textId="1321F5F8" w:rsidR="00351943" w:rsidRDefault="00351943" w:rsidP="00351943">
            <w:pPr>
              <w:pStyle w:val="TableText"/>
              <w:jc w:val="center"/>
            </w:pPr>
          </w:p>
        </w:tc>
        <w:tc>
          <w:tcPr>
            <w:tcW w:w="1296" w:type="dxa"/>
            <w:tcBorders>
              <w:top w:val="single" w:sz="4" w:space="0" w:color="auto"/>
              <w:left w:val="single" w:sz="4" w:space="0" w:color="auto"/>
              <w:bottom w:val="single" w:sz="4" w:space="0" w:color="auto"/>
              <w:right w:val="single" w:sz="4" w:space="0" w:color="auto"/>
            </w:tcBorders>
            <w:vAlign w:val="center"/>
          </w:tcPr>
          <w:p w14:paraId="4591B7E2" w14:textId="32A74A82" w:rsidR="00351943" w:rsidRDefault="00351943" w:rsidP="00351943">
            <w:pPr>
              <w:pStyle w:val="TableText"/>
            </w:pPr>
            <w:r>
              <w:t>Capacity Obligation – Buy-Out Charge</w:t>
            </w:r>
          </w:p>
        </w:tc>
        <w:tc>
          <w:tcPr>
            <w:tcW w:w="1033" w:type="dxa"/>
            <w:tcBorders>
              <w:top w:val="single" w:sz="4" w:space="0" w:color="auto"/>
              <w:left w:val="single" w:sz="4" w:space="0" w:color="auto"/>
              <w:bottom w:val="single" w:sz="4" w:space="0" w:color="auto"/>
              <w:right w:val="single" w:sz="4" w:space="0" w:color="auto"/>
            </w:tcBorders>
            <w:vAlign w:val="center"/>
          </w:tcPr>
          <w:p w14:paraId="024842D4" w14:textId="33C44345" w:rsidR="00351943" w:rsidRDefault="00351943" w:rsidP="00351943">
            <w:pPr>
              <w:pStyle w:val="TableText"/>
            </w:pPr>
            <w:r>
              <w:t>MR Ch.9 s.4.13.9</w:t>
            </w:r>
          </w:p>
        </w:tc>
        <w:tc>
          <w:tcPr>
            <w:tcW w:w="7680" w:type="dxa"/>
            <w:tcBorders>
              <w:top w:val="single" w:sz="4" w:space="0" w:color="auto"/>
              <w:left w:val="single" w:sz="4" w:space="0" w:color="auto"/>
              <w:bottom w:val="single" w:sz="4" w:space="0" w:color="auto"/>
              <w:right w:val="single" w:sz="4" w:space="0" w:color="auto"/>
            </w:tcBorders>
            <w:vAlign w:val="center"/>
          </w:tcPr>
          <w:p w14:paraId="5DF63AC3" w14:textId="77777777" w:rsidR="00351943" w:rsidRDefault="00351943" w:rsidP="00351943">
            <w:pPr>
              <w:spacing w:after="0"/>
              <w:jc w:val="both"/>
              <w:rPr>
                <w:sz w:val="16"/>
                <w:szCs w:val="16"/>
              </w:rPr>
            </w:pPr>
          </w:p>
          <w:p w14:paraId="05E7BAAB" w14:textId="355D0ED8" w:rsidR="00351943" w:rsidRPr="007D30C5" w:rsidRDefault="00362346" w:rsidP="00351943">
            <w:pPr>
              <w:spacing w:after="0"/>
              <w:jc w:val="both"/>
              <w:rPr>
                <w:rFonts w:cs="Tahoma"/>
                <w:i/>
                <w:sz w:val="16"/>
                <w:szCs w:val="16"/>
              </w:rPr>
            </w:pPr>
            <w:r>
              <w:rPr>
                <w:noProof/>
              </w:rPr>
              <w:drawing>
                <wp:inline distT="0" distB="0" distL="0" distR="0" wp14:anchorId="733DFB8B" wp14:editId="7E6CDFC5">
                  <wp:extent cx="2639786" cy="304752"/>
                  <wp:effectExtent l="0" t="0" r="0" b="635"/>
                  <wp:docPr id="756552213" name="Picture 1" descr="buy-out charge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52213" name="Picture 1" descr="buy-out charge equation"/>
                          <pic:cNvPicPr/>
                        </pic:nvPicPr>
                        <pic:blipFill>
                          <a:blip r:embed="rId159"/>
                          <a:stretch>
                            <a:fillRect/>
                          </a:stretch>
                        </pic:blipFill>
                        <pic:spPr>
                          <a:xfrm>
                            <a:off x="0" y="0"/>
                            <a:ext cx="2726288" cy="314738"/>
                          </a:xfrm>
                          <a:prstGeom prst="rect">
                            <a:avLst/>
                          </a:prstGeom>
                        </pic:spPr>
                      </pic:pic>
                    </a:graphicData>
                  </a:graphic>
                </wp:inline>
              </w:drawing>
            </w:r>
          </w:p>
          <w:p w14:paraId="715F194F" w14:textId="77777777" w:rsidR="00351943" w:rsidRPr="00CF51FB" w:rsidRDefault="00351943" w:rsidP="00351943">
            <w:pPr>
              <w:spacing w:after="0"/>
              <w:jc w:val="both"/>
              <w:rPr>
                <w:rFonts w:cs="Tahoma"/>
                <w:i/>
                <w:sz w:val="16"/>
                <w:szCs w:val="16"/>
              </w:rPr>
            </w:pPr>
          </w:p>
          <w:p w14:paraId="0EFD68C7" w14:textId="77777777" w:rsidR="00351943" w:rsidRPr="00323F82" w:rsidRDefault="00351943" w:rsidP="00351943">
            <w:pPr>
              <w:pStyle w:val="TableText"/>
              <w:spacing w:after="0"/>
              <w:rPr>
                <w:rFonts w:cs="Tahoma"/>
                <w:b/>
                <w:i/>
                <w:szCs w:val="16"/>
                <w:lang w:val="de-DE"/>
              </w:rPr>
            </w:pPr>
            <w:r w:rsidRPr="00CF51FB">
              <w:rPr>
                <w:rFonts w:cs="Tahoma"/>
                <w:b/>
                <w:szCs w:val="16"/>
                <w:lang w:val="de-DE"/>
              </w:rPr>
              <w:t>Where:</w:t>
            </w:r>
          </w:p>
          <w:p w14:paraId="7FC62948" w14:textId="376E0233" w:rsidR="00351943" w:rsidRPr="00F9213A" w:rsidRDefault="00351943" w:rsidP="00D720E1">
            <w:pPr>
              <w:pStyle w:val="ListParagraph"/>
              <w:numPr>
                <w:ilvl w:val="0"/>
                <w:numId w:val="79"/>
              </w:numPr>
              <w:jc w:val="both"/>
              <w:rPr>
                <w:rFonts w:cs="Tahoma"/>
                <w:i/>
                <w:sz w:val="16"/>
                <w:szCs w:val="16"/>
              </w:rPr>
            </w:pPr>
            <w:r w:rsidRPr="00323F82">
              <w:rPr>
                <w:rFonts w:cs="Tahoma"/>
                <w:sz w:val="16"/>
                <w:szCs w:val="16"/>
              </w:rPr>
              <w:t xml:space="preserve">H = the set of all </w:t>
            </w:r>
            <w:r w:rsidRPr="00323F82">
              <w:rPr>
                <w:rFonts w:cs="Tahoma"/>
                <w:i/>
                <w:sz w:val="16"/>
                <w:szCs w:val="16"/>
              </w:rPr>
              <w:t>settlement hours</w:t>
            </w:r>
            <w:r w:rsidRPr="00323F82">
              <w:rPr>
                <w:rFonts w:cs="Tahoma"/>
                <w:sz w:val="16"/>
                <w:szCs w:val="16"/>
              </w:rPr>
              <w:t xml:space="preserve"> </w:t>
            </w:r>
            <w:r>
              <w:rPr>
                <w:rFonts w:cs="Tahoma"/>
                <w:sz w:val="16"/>
                <w:szCs w:val="16"/>
              </w:rPr>
              <w:t xml:space="preserve">‘h’ </w:t>
            </w:r>
            <w:r w:rsidRPr="00323F82">
              <w:rPr>
                <w:rFonts w:cs="Tahoma"/>
                <w:sz w:val="16"/>
                <w:szCs w:val="16"/>
              </w:rPr>
              <w:t xml:space="preserve">within the </w:t>
            </w:r>
            <w:r w:rsidRPr="00323F82">
              <w:rPr>
                <w:rFonts w:cs="Tahoma"/>
                <w:i/>
                <w:sz w:val="16"/>
                <w:szCs w:val="16"/>
              </w:rPr>
              <w:t>availability window</w:t>
            </w:r>
            <w:r w:rsidRPr="00323F82">
              <w:rPr>
                <w:rFonts w:cs="Tahoma"/>
                <w:sz w:val="16"/>
                <w:szCs w:val="16"/>
              </w:rPr>
              <w:t xml:space="preserve"> of all </w:t>
            </w:r>
            <w:r w:rsidRPr="00323F82">
              <w:rPr>
                <w:rFonts w:cs="Tahoma"/>
                <w:i/>
                <w:sz w:val="16"/>
                <w:szCs w:val="16"/>
              </w:rPr>
              <w:t>trading days</w:t>
            </w:r>
            <w:r w:rsidRPr="00323F82">
              <w:rPr>
                <w:rFonts w:cs="Tahoma"/>
                <w:sz w:val="16"/>
                <w:szCs w:val="16"/>
              </w:rPr>
              <w:t xml:space="preserve"> from the buy-out effective date to the end of the </w:t>
            </w:r>
            <w:r w:rsidRPr="00323F82">
              <w:rPr>
                <w:rFonts w:cs="Tahoma"/>
                <w:i/>
                <w:sz w:val="16"/>
                <w:szCs w:val="16"/>
              </w:rPr>
              <w:t>commitment period</w:t>
            </w:r>
            <w:r w:rsidRPr="00323F82">
              <w:rPr>
                <w:rFonts w:cs="Tahoma"/>
                <w:sz w:val="16"/>
                <w:szCs w:val="16"/>
              </w:rPr>
              <w:t>.</w:t>
            </w:r>
          </w:p>
          <w:p w14:paraId="29387DCF" w14:textId="08F024F3" w:rsidR="00351943" w:rsidRPr="00323F82" w:rsidRDefault="00351943" w:rsidP="00351943">
            <w:pPr>
              <w:pStyle w:val="ListParagraph"/>
              <w:ind w:left="360"/>
              <w:jc w:val="both"/>
              <w:rPr>
                <w:rFonts w:cs="Tahoma"/>
                <w:i/>
                <w:sz w:val="16"/>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773F29EB" w14:textId="1B5186AA" w:rsidR="00351943" w:rsidRDefault="00351943" w:rsidP="00351943">
            <w:pPr>
              <w:pStyle w:val="TableText"/>
              <w:jc w:val="center"/>
            </w:pPr>
            <w:r>
              <w:t xml:space="preserve">Monthly </w:t>
            </w:r>
          </w:p>
        </w:tc>
        <w:tc>
          <w:tcPr>
            <w:tcW w:w="1062" w:type="dxa"/>
            <w:tcBorders>
              <w:top w:val="single" w:sz="4" w:space="0" w:color="auto"/>
              <w:left w:val="single" w:sz="4" w:space="0" w:color="auto"/>
              <w:bottom w:val="single" w:sz="4" w:space="0" w:color="auto"/>
              <w:right w:val="single" w:sz="4" w:space="0" w:color="auto"/>
            </w:tcBorders>
            <w:vAlign w:val="center"/>
          </w:tcPr>
          <w:p w14:paraId="4D38044C" w14:textId="41973DF0" w:rsidR="00351943" w:rsidRDefault="00351943" w:rsidP="00351943">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7909AF0C" w14:textId="046FFF96"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38D5E97" w14:textId="06F307DD"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61728AD0" w14:textId="030535E1"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244441A" w14:textId="3FF80F22"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0FF55A90" w14:textId="3ADF10A3" w:rsidR="00351943" w:rsidRDefault="00351943" w:rsidP="00351943">
            <w:pPr>
              <w:pStyle w:val="TableText"/>
              <w:rPr>
                <w:b/>
                <w:sz w:val="18"/>
                <w:szCs w:val="18"/>
              </w:rPr>
            </w:pPr>
          </w:p>
        </w:tc>
      </w:tr>
      <w:tr w:rsidR="00351943" w14:paraId="48F6A631"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B20B5AB" w14:textId="45FDF64F" w:rsidR="00351943" w:rsidRDefault="00351943" w:rsidP="00351943">
            <w:pPr>
              <w:pStyle w:val="TableText"/>
              <w:jc w:val="center"/>
            </w:pPr>
            <w:r>
              <w:t>1320</w:t>
            </w:r>
          </w:p>
          <w:p w14:paraId="31D84796" w14:textId="4B9A4CFD" w:rsidR="00351943" w:rsidRDefault="00351943" w:rsidP="00351943">
            <w:pPr>
              <w:pStyle w:val="TableText"/>
              <w:jc w:val="center"/>
            </w:pPr>
            <w:r>
              <w:t>MRP updated</w:t>
            </w:r>
          </w:p>
        </w:tc>
        <w:tc>
          <w:tcPr>
            <w:tcW w:w="1296" w:type="dxa"/>
            <w:tcBorders>
              <w:top w:val="single" w:sz="4" w:space="0" w:color="auto"/>
              <w:left w:val="single" w:sz="4" w:space="0" w:color="auto"/>
              <w:bottom w:val="single" w:sz="4" w:space="0" w:color="auto"/>
              <w:right w:val="single" w:sz="4" w:space="0" w:color="auto"/>
            </w:tcBorders>
            <w:vAlign w:val="center"/>
          </w:tcPr>
          <w:p w14:paraId="513F00C2" w14:textId="58C2D269" w:rsidR="00351943" w:rsidRDefault="00351943" w:rsidP="00351943">
            <w:pPr>
              <w:pStyle w:val="TableText"/>
            </w:pPr>
            <w:r>
              <w:t>Capacity Obligation – Dispatch Test Payment and Emergency Activation Payment</w:t>
            </w:r>
          </w:p>
        </w:tc>
        <w:tc>
          <w:tcPr>
            <w:tcW w:w="1033" w:type="dxa"/>
            <w:tcBorders>
              <w:top w:val="single" w:sz="4" w:space="0" w:color="auto"/>
              <w:left w:val="single" w:sz="4" w:space="0" w:color="auto"/>
              <w:bottom w:val="single" w:sz="4" w:space="0" w:color="auto"/>
              <w:right w:val="single" w:sz="4" w:space="0" w:color="auto"/>
            </w:tcBorders>
            <w:vAlign w:val="center"/>
          </w:tcPr>
          <w:p w14:paraId="790D0650" w14:textId="22337470" w:rsidR="00351943" w:rsidRDefault="00351943" w:rsidP="00351943">
            <w:pPr>
              <w:pStyle w:val="TableText"/>
            </w:pPr>
            <w:r>
              <w:t>MR Ch.9 s.4.13.11</w:t>
            </w:r>
          </w:p>
        </w:tc>
        <w:tc>
          <w:tcPr>
            <w:tcW w:w="7680" w:type="dxa"/>
            <w:tcBorders>
              <w:top w:val="single" w:sz="4" w:space="0" w:color="auto"/>
              <w:left w:val="single" w:sz="4" w:space="0" w:color="auto"/>
              <w:bottom w:val="single" w:sz="4" w:space="0" w:color="auto"/>
              <w:right w:val="single" w:sz="4" w:space="0" w:color="auto"/>
            </w:tcBorders>
            <w:vAlign w:val="center"/>
          </w:tcPr>
          <w:p w14:paraId="752BDF52" w14:textId="6D64C6C8" w:rsidR="00351943" w:rsidRDefault="00351943" w:rsidP="00351943">
            <w:pPr>
              <w:pStyle w:val="TableText"/>
              <w:rPr>
                <w:b/>
                <w:noProof/>
                <w:lang w:val="en-CA"/>
              </w:rPr>
            </w:pPr>
            <w:r>
              <w:rPr>
                <w:b/>
                <w:noProof/>
                <w:lang w:val="en-CA"/>
              </w:rPr>
              <w:t xml:space="preserve">**The following is effective on the commencement of </w:t>
            </w:r>
            <w:r>
              <w:rPr>
                <w:b/>
                <w:i/>
                <w:noProof/>
                <w:lang w:val="en-CA"/>
              </w:rPr>
              <w:t>market transition</w:t>
            </w:r>
            <w:r>
              <w:rPr>
                <w:b/>
                <w:noProof/>
                <w:lang w:val="en-CA"/>
              </w:rPr>
              <w:t xml:space="preserve">. Refer to section 3 for the version in effect prior to the commencement of </w:t>
            </w:r>
            <w:r>
              <w:rPr>
                <w:b/>
                <w:i/>
                <w:noProof/>
                <w:lang w:val="en-CA"/>
              </w:rPr>
              <w:t>market transition</w:t>
            </w:r>
            <w:r>
              <w:rPr>
                <w:b/>
                <w:noProof/>
                <w:lang w:val="en-CA"/>
              </w:rPr>
              <w:t>.**</w:t>
            </w:r>
          </w:p>
          <w:p w14:paraId="3195D536" w14:textId="79241D62" w:rsidR="00351943" w:rsidRDefault="00351943" w:rsidP="00351943">
            <w:pPr>
              <w:spacing w:after="0"/>
              <w:jc w:val="both"/>
              <w:rPr>
                <w:b/>
                <w:sz w:val="16"/>
                <w:szCs w:val="16"/>
              </w:rPr>
            </w:pPr>
          </w:p>
          <w:p w14:paraId="36C8B65A" w14:textId="775C78DE" w:rsidR="00351943" w:rsidRDefault="00351943" w:rsidP="00351943">
            <w:pPr>
              <w:spacing w:after="0"/>
              <w:jc w:val="both"/>
              <w:rPr>
                <w:b/>
                <w:sz w:val="16"/>
                <w:szCs w:val="16"/>
              </w:rPr>
            </w:pPr>
            <w:r>
              <w:rPr>
                <w:b/>
                <w:sz w:val="16"/>
                <w:szCs w:val="16"/>
              </w:rPr>
              <w:t xml:space="preserve">For </w:t>
            </w:r>
            <w:r w:rsidRPr="007E2B59">
              <w:rPr>
                <w:b/>
                <w:i/>
                <w:sz w:val="16"/>
                <w:szCs w:val="16"/>
              </w:rPr>
              <w:t xml:space="preserve">capacity </w:t>
            </w:r>
            <w:r>
              <w:rPr>
                <w:b/>
                <w:i/>
                <w:sz w:val="16"/>
                <w:szCs w:val="16"/>
              </w:rPr>
              <w:t>obligation</w:t>
            </w:r>
            <w:r w:rsidRPr="007E2B59">
              <w:rPr>
                <w:b/>
                <w:i/>
                <w:sz w:val="16"/>
                <w:szCs w:val="16"/>
              </w:rPr>
              <w:t xml:space="preserve"> dispatch test</w:t>
            </w:r>
            <w:r>
              <w:rPr>
                <w:b/>
                <w:sz w:val="16"/>
                <w:szCs w:val="16"/>
              </w:rPr>
              <w:t xml:space="preserve"> activations</w:t>
            </w:r>
          </w:p>
          <w:p w14:paraId="53E9C1C9" w14:textId="2F47224F" w:rsidR="00351943" w:rsidRPr="00B1268C" w:rsidRDefault="00351943" w:rsidP="00351943">
            <w:pPr>
              <w:spacing w:after="0"/>
              <w:jc w:val="both"/>
              <w:rPr>
                <w:b/>
                <w:sz w:val="16"/>
                <w:szCs w:val="16"/>
              </w:rPr>
            </w:pPr>
          </w:p>
          <w:p w14:paraId="7DCFA2E0" w14:textId="25845BA1" w:rsidR="00351943" w:rsidRDefault="00351943" w:rsidP="00351943">
            <w:pPr>
              <w:pStyle w:val="TableText"/>
              <w:spacing w:after="0"/>
              <w:rPr>
                <w:rFonts w:cs="Tahoma"/>
                <w:b/>
                <w:szCs w:val="16"/>
                <w:lang w:val="de-DE"/>
              </w:rPr>
            </w:pPr>
            <w:r w:rsidRPr="001C39DF">
              <w:rPr>
                <w:rFonts w:cs="Tahoma"/>
                <w:b/>
                <w:noProof/>
                <w:szCs w:val="16"/>
                <w:lang w:val="en-CA"/>
              </w:rPr>
              <w:drawing>
                <wp:inline distT="0" distB="0" distL="0" distR="0" wp14:anchorId="61BBE5CF" wp14:editId="44A60118">
                  <wp:extent cx="1591056" cy="237744"/>
                  <wp:effectExtent l="0" t="0" r="0" b="0"/>
                  <wp:docPr id="210" name="Picture 210" descr="Capacity Obligation – Dispatch Test Payment and Emergency Activation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1591056" cy="237744"/>
                          </a:xfrm>
                          <a:prstGeom prst="rect">
                            <a:avLst/>
                          </a:prstGeom>
                        </pic:spPr>
                      </pic:pic>
                    </a:graphicData>
                  </a:graphic>
                </wp:inline>
              </w:drawing>
            </w:r>
          </w:p>
          <w:p w14:paraId="74845B98" w14:textId="77777777" w:rsidR="00351943" w:rsidRDefault="00351943" w:rsidP="00351943">
            <w:pPr>
              <w:spacing w:after="0"/>
              <w:jc w:val="both"/>
              <w:rPr>
                <w:rFonts w:cs="Tahoma"/>
                <w:sz w:val="16"/>
                <w:szCs w:val="16"/>
              </w:rPr>
            </w:pPr>
          </w:p>
          <w:p w14:paraId="6210DE81" w14:textId="516B1884" w:rsidR="00351943" w:rsidRDefault="00351943" w:rsidP="00351943">
            <w:pPr>
              <w:spacing w:after="0"/>
              <w:jc w:val="both"/>
              <w:rPr>
                <w:b/>
                <w:sz w:val="16"/>
                <w:szCs w:val="16"/>
              </w:rPr>
            </w:pPr>
            <w:r>
              <w:rPr>
                <w:b/>
                <w:sz w:val="16"/>
                <w:szCs w:val="16"/>
              </w:rPr>
              <w:t xml:space="preserve">For </w:t>
            </w:r>
            <w:r>
              <w:rPr>
                <w:b/>
                <w:i/>
                <w:sz w:val="16"/>
                <w:szCs w:val="16"/>
              </w:rPr>
              <w:t xml:space="preserve">capacity obligation </w:t>
            </w:r>
            <w:r w:rsidRPr="007E2B59">
              <w:rPr>
                <w:b/>
                <w:i/>
                <w:sz w:val="16"/>
                <w:szCs w:val="16"/>
              </w:rPr>
              <w:t>emergency operating state</w:t>
            </w:r>
            <w:r>
              <w:rPr>
                <w:b/>
                <w:sz w:val="16"/>
                <w:szCs w:val="16"/>
              </w:rPr>
              <w:t xml:space="preserve"> activations</w:t>
            </w:r>
          </w:p>
          <w:p w14:paraId="3ABBCCB2" w14:textId="7BE8718A" w:rsidR="00351943" w:rsidRDefault="00351943" w:rsidP="00351943">
            <w:pPr>
              <w:spacing w:after="0"/>
              <w:jc w:val="both"/>
              <w:rPr>
                <w:b/>
                <w:sz w:val="16"/>
                <w:szCs w:val="16"/>
              </w:rPr>
            </w:pPr>
          </w:p>
          <w:p w14:paraId="5DF1C84B" w14:textId="5B4E0612" w:rsidR="00351943" w:rsidRPr="00674054" w:rsidRDefault="00351943" w:rsidP="00D720E1">
            <w:pPr>
              <w:pStyle w:val="ListParagraph"/>
              <w:numPr>
                <w:ilvl w:val="0"/>
                <w:numId w:val="102"/>
              </w:numPr>
              <w:jc w:val="both"/>
              <w:rPr>
                <w:sz w:val="16"/>
                <w:szCs w:val="16"/>
              </w:rPr>
            </w:pPr>
            <w:r w:rsidRPr="00674054">
              <w:rPr>
                <w:sz w:val="16"/>
                <w:szCs w:val="16"/>
              </w:rPr>
              <w:t xml:space="preserve">For </w:t>
            </w:r>
            <w:r w:rsidRPr="00674054">
              <w:rPr>
                <w:i/>
                <w:sz w:val="16"/>
                <w:szCs w:val="16"/>
              </w:rPr>
              <w:t xml:space="preserve">hourly demand response resource </w:t>
            </w:r>
            <w:r w:rsidRPr="00674054">
              <w:rPr>
                <w:sz w:val="16"/>
                <w:szCs w:val="16"/>
              </w:rPr>
              <w:t xml:space="preserve">that is not associated with </w:t>
            </w:r>
            <w:r w:rsidRPr="00674054">
              <w:rPr>
                <w:i/>
                <w:sz w:val="16"/>
                <w:szCs w:val="16"/>
              </w:rPr>
              <w:t xml:space="preserve">load equipment </w:t>
            </w:r>
            <w:r w:rsidRPr="00674054">
              <w:rPr>
                <w:sz w:val="16"/>
                <w:szCs w:val="16"/>
              </w:rPr>
              <w:t xml:space="preserve">registered as a </w:t>
            </w:r>
            <w:r w:rsidRPr="00674054">
              <w:rPr>
                <w:i/>
                <w:sz w:val="16"/>
                <w:szCs w:val="16"/>
              </w:rPr>
              <w:t>price responsive load</w:t>
            </w:r>
          </w:p>
          <w:p w14:paraId="1F9DBB6A" w14:textId="77777777" w:rsidR="00351943" w:rsidRPr="00B1268C" w:rsidRDefault="00351943" w:rsidP="00351943">
            <w:pPr>
              <w:spacing w:after="0"/>
              <w:jc w:val="both"/>
              <w:rPr>
                <w:b/>
                <w:sz w:val="16"/>
                <w:szCs w:val="16"/>
              </w:rPr>
            </w:pPr>
          </w:p>
          <w:p w14:paraId="414544C2" w14:textId="1CE03067" w:rsidR="00351943" w:rsidRPr="00CF51FB" w:rsidRDefault="005315C1" w:rsidP="00351943">
            <w:pPr>
              <w:spacing w:after="0"/>
              <w:jc w:val="both"/>
              <w:rPr>
                <w:rFonts w:cs="Tahoma"/>
                <w:i/>
                <w:sz w:val="16"/>
                <w:szCs w:val="16"/>
              </w:rPr>
            </w:pPr>
            <m:oMathPara>
              <m:oMathParaPr>
                <m:jc m:val="left"/>
              </m:oMathParaPr>
              <m:oMath>
                <m:sSubSup>
                  <m:sSubSupPr>
                    <m:ctrlPr>
                      <w:rPr>
                        <w:rFonts w:ascii="Cambria Math" w:hAnsi="Cambria Math"/>
                        <w:i/>
                        <w:sz w:val="16"/>
                        <w:szCs w:val="16"/>
                      </w:rPr>
                    </m:ctrlPr>
                  </m:sSubSupPr>
                  <m:e>
                    <m:r>
                      <w:rPr>
                        <w:rFonts w:ascii="Cambria Math" w:hAnsi="Cambria Math"/>
                        <w:sz w:val="16"/>
                        <w:szCs w:val="16"/>
                      </w:rPr>
                      <m:t>CAEOP</m:t>
                    </m:r>
                  </m:e>
                  <m:sub>
                    <m:r>
                      <w:rPr>
                        <w:rFonts w:ascii="Cambria Math" w:hAnsi="Cambria Math"/>
                        <w:sz w:val="16"/>
                        <w:szCs w:val="16"/>
                      </w:rPr>
                      <m:t>k,h</m:t>
                    </m:r>
                  </m:sub>
                  <m:sup>
                    <m:r>
                      <w:rPr>
                        <w:rFonts w:ascii="Cambria Math" w:hAnsi="Cambria Math"/>
                        <w:sz w:val="16"/>
                        <w:szCs w:val="16"/>
                      </w:rPr>
                      <m:t>m</m:t>
                    </m:r>
                  </m:sup>
                </m:sSubSup>
                <m:r>
                  <w:rPr>
                    <w:rFonts w:ascii="Cambria Math" w:hAnsi="Cambria Math"/>
                    <w:sz w:val="16"/>
                    <w:szCs w:val="16"/>
                  </w:rPr>
                  <m:t xml:space="preserve">=Max(0, </m:t>
                </m:r>
                <m:sSubSup>
                  <m:sSubSupPr>
                    <m:ctrlPr>
                      <w:rPr>
                        <w:rFonts w:ascii="Cambria Math" w:hAnsi="Cambria Math"/>
                        <w:i/>
                        <w:sz w:val="16"/>
                        <w:szCs w:val="16"/>
                      </w:rPr>
                    </m:ctrlPr>
                  </m:sSubSupPr>
                  <m:e>
                    <m:r>
                      <w:rPr>
                        <w:rFonts w:ascii="Cambria Math" w:hAnsi="Cambria Math"/>
                        <w:sz w:val="16"/>
                        <w:szCs w:val="16"/>
                      </w:rPr>
                      <m:t>HDRBP</m:t>
                    </m:r>
                  </m:e>
                  <m:sub>
                    <m:r>
                      <w:rPr>
                        <w:rFonts w:ascii="Cambria Math" w:hAnsi="Cambria Math"/>
                        <w:sz w:val="16"/>
                        <w:szCs w:val="16"/>
                      </w:rPr>
                      <m:t>k,h</m:t>
                    </m:r>
                  </m:sub>
                  <m:sup>
                    <m:r>
                      <w:rPr>
                        <w:rFonts w:ascii="Cambria Math" w:hAnsi="Cambria Math"/>
                        <w:sz w:val="16"/>
                        <w:szCs w:val="16"/>
                      </w:rPr>
                      <m:t>m</m:t>
                    </m:r>
                  </m:sup>
                </m:sSubSup>
                <m:r>
                  <w:rPr>
                    <w:rFonts w:ascii="Cambria Math" w:hAnsi="Cambria Math"/>
                    <w:sz w:val="16"/>
                    <w:szCs w:val="16"/>
                  </w:rPr>
                  <m:t>-Max</m:t>
                </m:r>
                <m:d>
                  <m:dPr>
                    <m:ctrlPr>
                      <w:rPr>
                        <w:rFonts w:ascii="Cambria Math" w:hAnsi="Cambria Math"/>
                        <w:i/>
                        <w:sz w:val="16"/>
                        <w:szCs w:val="16"/>
                      </w:rPr>
                    </m:ctrlPr>
                  </m:dPr>
                  <m:e>
                    <m:r>
                      <w:rPr>
                        <w:rFonts w:ascii="Cambria Math" w:hAnsi="Cambria Math"/>
                        <w:sz w:val="16"/>
                        <w:szCs w:val="16"/>
                      </w:rPr>
                      <m:t xml:space="preserve">0, </m:t>
                    </m:r>
                    <m:sSubSup>
                      <m:sSubSupPr>
                        <m:ctrlPr>
                          <w:rPr>
                            <w:rFonts w:ascii="Cambria Math" w:hAnsi="Cambria Math"/>
                            <w:i/>
                            <w:sz w:val="16"/>
                            <w:szCs w:val="16"/>
                          </w:rPr>
                        </m:ctrlPr>
                      </m:sSubSupPr>
                      <m:e>
                        <m:r>
                          <w:rPr>
                            <w:rFonts w:ascii="Cambria Math" w:hAnsi="Cambria Math"/>
                            <w:sz w:val="16"/>
                            <w:szCs w:val="16"/>
                          </w:rPr>
                          <m:t>DAM_LMP</m:t>
                        </m:r>
                      </m:e>
                      <m:sub>
                        <m:r>
                          <w:rPr>
                            <w:rFonts w:ascii="Cambria Math" w:hAnsi="Cambria Math"/>
                            <w:sz w:val="16"/>
                            <w:szCs w:val="16"/>
                          </w:rPr>
                          <m:t>h</m:t>
                        </m:r>
                      </m:sub>
                      <m:sup>
                        <m:r>
                          <w:rPr>
                            <w:rFonts w:ascii="Cambria Math" w:hAnsi="Cambria Math"/>
                            <w:sz w:val="16"/>
                            <w:szCs w:val="16"/>
                          </w:rPr>
                          <m:t>z</m:t>
                        </m:r>
                      </m:sup>
                    </m:sSubSup>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LFDA</m:t>
                        </m:r>
                      </m:e>
                      <m:sub>
                        <m:r>
                          <w:rPr>
                            <w:rFonts w:ascii="Cambria Math" w:hAnsi="Cambria Math"/>
                            <w:sz w:val="16"/>
                            <w:szCs w:val="16"/>
                          </w:rPr>
                          <m:t>h</m:t>
                        </m:r>
                      </m:sub>
                    </m:sSub>
                  </m:e>
                </m:d>
                <m:r>
                  <w:rPr>
                    <w:rFonts w:ascii="Cambria Math" w:hAnsi="Cambria Math"/>
                    <w:sz w:val="16"/>
                    <w:szCs w:val="16"/>
                  </w:rPr>
                  <m:t xml:space="preserve">) x </m:t>
                </m:r>
                <m:sSubSup>
                  <m:sSubSupPr>
                    <m:ctrlPr>
                      <w:rPr>
                        <w:rFonts w:ascii="Cambria Math" w:hAnsi="Cambria Math"/>
                        <w:i/>
                        <w:sz w:val="16"/>
                        <w:szCs w:val="16"/>
                      </w:rPr>
                    </m:ctrlPr>
                  </m:sSubSupPr>
                  <m:e>
                    <m:r>
                      <w:rPr>
                        <w:rFonts w:ascii="Cambria Math" w:hAnsi="Cambria Math"/>
                        <w:sz w:val="16"/>
                        <w:szCs w:val="16"/>
                      </w:rPr>
                      <m:t>HDRDC</m:t>
                    </m:r>
                  </m:e>
                  <m:sub>
                    <m:r>
                      <w:rPr>
                        <w:rFonts w:ascii="Cambria Math" w:hAnsi="Cambria Math"/>
                        <w:sz w:val="16"/>
                        <w:szCs w:val="16"/>
                      </w:rPr>
                      <m:t xml:space="preserve">k,h  </m:t>
                    </m:r>
                  </m:sub>
                  <m:sup>
                    <m:r>
                      <w:rPr>
                        <w:rFonts w:ascii="Cambria Math" w:hAnsi="Cambria Math"/>
                        <w:sz w:val="16"/>
                        <w:szCs w:val="16"/>
                      </w:rPr>
                      <m:t>m</m:t>
                    </m:r>
                  </m:sup>
                </m:sSubSup>
              </m:oMath>
            </m:oMathPara>
          </w:p>
          <w:p w14:paraId="0B529F11" w14:textId="51E618B4" w:rsidR="00351943" w:rsidRPr="00CF51FB" w:rsidRDefault="00351943" w:rsidP="00351943">
            <w:pPr>
              <w:spacing w:after="0"/>
              <w:jc w:val="both"/>
              <w:rPr>
                <w:rFonts w:cs="Tahoma"/>
                <w:i/>
                <w:sz w:val="16"/>
                <w:szCs w:val="16"/>
              </w:rPr>
            </w:pPr>
          </w:p>
          <w:p w14:paraId="34D43FF3" w14:textId="77777777" w:rsidR="00351943" w:rsidRPr="00323F82" w:rsidRDefault="00351943" w:rsidP="00351943">
            <w:pPr>
              <w:pStyle w:val="TableText"/>
              <w:spacing w:after="0"/>
              <w:ind w:left="360"/>
              <w:rPr>
                <w:rFonts w:cs="Tahoma"/>
                <w:b/>
                <w:i/>
                <w:szCs w:val="16"/>
                <w:lang w:val="de-DE"/>
              </w:rPr>
            </w:pPr>
            <w:r w:rsidRPr="00CF51FB">
              <w:rPr>
                <w:rFonts w:cs="Tahoma"/>
                <w:b/>
                <w:szCs w:val="16"/>
                <w:lang w:val="de-DE"/>
              </w:rPr>
              <w:t>Where:</w:t>
            </w:r>
          </w:p>
          <w:p w14:paraId="1711CD19" w14:textId="4FF24E4B" w:rsidR="00351943" w:rsidRPr="00E0479E" w:rsidRDefault="005315C1" w:rsidP="00D720E1">
            <w:pPr>
              <w:pStyle w:val="ListParagraph"/>
              <w:numPr>
                <w:ilvl w:val="0"/>
                <w:numId w:val="139"/>
              </w:numPr>
              <w:ind w:left="936"/>
              <w:jc w:val="both"/>
              <w:rPr>
                <w:sz w:val="16"/>
                <w:szCs w:val="16"/>
              </w:rPr>
            </w:pPr>
            <m:oMath>
              <m:sSub>
                <m:sSubPr>
                  <m:ctrlPr>
                    <w:rPr>
                      <w:rFonts w:ascii="Cambria Math" w:hAnsi="Cambria Math"/>
                      <w:i/>
                      <w:sz w:val="16"/>
                      <w:szCs w:val="16"/>
                    </w:rPr>
                  </m:ctrlPr>
                </m:sSubPr>
                <m:e>
                  <m:r>
                    <w:rPr>
                      <w:rFonts w:ascii="Cambria Math" w:hAnsi="Cambria Math"/>
                      <w:sz w:val="16"/>
                      <w:szCs w:val="16"/>
                    </w:rPr>
                    <m:t>LFDA</m:t>
                  </m:r>
                </m:e>
                <m:sub>
                  <m:r>
                    <w:rPr>
                      <w:rFonts w:ascii="Cambria Math" w:hAnsi="Cambria Math"/>
                      <w:sz w:val="16"/>
                      <w:szCs w:val="16"/>
                    </w:rPr>
                    <m:t>h</m:t>
                  </m:r>
                </m:sub>
              </m:sSub>
            </m:oMath>
            <w:r w:rsidR="00351943" w:rsidRPr="00E0479E">
              <w:rPr>
                <w:rFonts w:cs="Tahoma"/>
                <w:sz w:val="16"/>
                <w:szCs w:val="16"/>
              </w:rPr>
              <w:t xml:space="preserve"> = the</w:t>
            </w:r>
            <w:r w:rsidR="00351943">
              <w:rPr>
                <w:rFonts w:cs="Tahoma"/>
                <w:sz w:val="16"/>
                <w:szCs w:val="16"/>
              </w:rPr>
              <w:t xml:space="preserve"> load forecast deviation adjustment for </w:t>
            </w:r>
            <w:r w:rsidR="00351943">
              <w:rPr>
                <w:rFonts w:cs="Tahoma"/>
                <w:i/>
                <w:sz w:val="16"/>
                <w:szCs w:val="16"/>
              </w:rPr>
              <w:t xml:space="preserve">settlement hour </w:t>
            </w:r>
            <w:r w:rsidR="00351943">
              <w:rPr>
                <w:rFonts w:cs="Tahoma"/>
                <w:sz w:val="16"/>
                <w:szCs w:val="16"/>
              </w:rPr>
              <w:t>‘h’ determined in accordance with MR Ch.9 s.3.2.3.</w:t>
            </w:r>
          </w:p>
          <w:p w14:paraId="1DB2824B" w14:textId="77777777" w:rsidR="00351943" w:rsidRPr="00E0479E" w:rsidRDefault="00351943" w:rsidP="00351943">
            <w:pPr>
              <w:pStyle w:val="ListParagraph"/>
              <w:ind w:left="936"/>
              <w:jc w:val="both"/>
              <w:rPr>
                <w:sz w:val="16"/>
                <w:szCs w:val="16"/>
              </w:rPr>
            </w:pPr>
          </w:p>
          <w:p w14:paraId="20F5FC14" w14:textId="37EB57CA" w:rsidR="00351943" w:rsidRPr="00674054" w:rsidRDefault="00351943" w:rsidP="00D720E1">
            <w:pPr>
              <w:pStyle w:val="ListParagraph"/>
              <w:numPr>
                <w:ilvl w:val="0"/>
                <w:numId w:val="102"/>
              </w:numPr>
              <w:jc w:val="both"/>
              <w:rPr>
                <w:sz w:val="16"/>
                <w:szCs w:val="16"/>
              </w:rPr>
            </w:pPr>
            <w:r>
              <w:rPr>
                <w:sz w:val="16"/>
                <w:szCs w:val="16"/>
              </w:rPr>
              <w:t xml:space="preserve">For </w:t>
            </w:r>
            <w:r>
              <w:rPr>
                <w:i/>
                <w:sz w:val="16"/>
                <w:szCs w:val="16"/>
              </w:rPr>
              <w:t xml:space="preserve">hourly demand response resource </w:t>
            </w:r>
            <w:r>
              <w:rPr>
                <w:sz w:val="16"/>
                <w:szCs w:val="16"/>
              </w:rPr>
              <w:t xml:space="preserve">that is associated with </w:t>
            </w:r>
            <w:r>
              <w:rPr>
                <w:i/>
                <w:sz w:val="16"/>
                <w:szCs w:val="16"/>
              </w:rPr>
              <w:t xml:space="preserve">load equipment </w:t>
            </w:r>
            <w:r>
              <w:rPr>
                <w:sz w:val="16"/>
                <w:szCs w:val="16"/>
              </w:rPr>
              <w:t xml:space="preserve">registered as a </w:t>
            </w:r>
            <w:r>
              <w:rPr>
                <w:i/>
                <w:sz w:val="16"/>
                <w:szCs w:val="16"/>
              </w:rPr>
              <w:t>price responsive load</w:t>
            </w:r>
          </w:p>
          <w:p w14:paraId="1A231767" w14:textId="597A0DCA" w:rsidR="00351943" w:rsidRPr="00CF51FB" w:rsidRDefault="00351943" w:rsidP="00351943">
            <w:pPr>
              <w:spacing w:after="0"/>
              <w:jc w:val="both"/>
              <w:rPr>
                <w:rFonts w:cs="Tahoma"/>
                <w:i/>
                <w:sz w:val="16"/>
                <w:szCs w:val="16"/>
              </w:rPr>
            </w:pPr>
            <w:r w:rsidRPr="003B2CE4">
              <w:rPr>
                <w:rFonts w:cs="Tahoma"/>
                <w:i/>
                <w:noProof/>
                <w:sz w:val="16"/>
                <w:szCs w:val="16"/>
                <w:lang w:val="en-CA"/>
              </w:rPr>
              <w:drawing>
                <wp:inline distT="0" distB="0" distL="0" distR="0" wp14:anchorId="3A6FEF4D" wp14:editId="3D57E814">
                  <wp:extent cx="2926080" cy="237744"/>
                  <wp:effectExtent l="0" t="0" r="0" b="0"/>
                  <wp:docPr id="644" name="Picture 644" descr="Capacity Obligation – Dispatch Test Payment and Emergency Activation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Picture 644" descr="Capacity Obligation – Dispatch Test Payment and Emergency Activation Payment"/>
                          <pic:cNvPicPr/>
                        </pic:nvPicPr>
                        <pic:blipFill>
                          <a:blip r:embed="rId161"/>
                          <a:stretch>
                            <a:fillRect/>
                          </a:stretch>
                        </pic:blipFill>
                        <pic:spPr>
                          <a:xfrm>
                            <a:off x="0" y="0"/>
                            <a:ext cx="2926080" cy="237744"/>
                          </a:xfrm>
                          <a:prstGeom prst="rect">
                            <a:avLst/>
                          </a:prstGeom>
                        </pic:spPr>
                      </pic:pic>
                    </a:graphicData>
                  </a:graphic>
                </wp:inline>
              </w:drawing>
            </w:r>
          </w:p>
          <w:p w14:paraId="6EFBE002" w14:textId="77777777" w:rsidR="00351943" w:rsidRPr="00CF51FB" w:rsidRDefault="00351943" w:rsidP="00351943">
            <w:pPr>
              <w:spacing w:after="0"/>
              <w:jc w:val="both"/>
              <w:rPr>
                <w:rFonts w:cs="Tahoma"/>
                <w:i/>
                <w:sz w:val="16"/>
                <w:szCs w:val="16"/>
              </w:rPr>
            </w:pPr>
          </w:p>
          <w:p w14:paraId="03B8243A" w14:textId="77777777" w:rsidR="00351943" w:rsidRDefault="00351943" w:rsidP="00351943">
            <w:pPr>
              <w:spacing w:after="0"/>
              <w:jc w:val="both"/>
              <w:rPr>
                <w:rFonts w:cs="Tahoma"/>
                <w:i/>
                <w:sz w:val="16"/>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4A526D9B" w14:textId="32A705F2" w:rsidR="00351943"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5743B769" w14:textId="61C76862" w:rsidR="00351943" w:rsidRDefault="00351943" w:rsidP="00351943">
            <w:pPr>
              <w:pStyle w:val="TableText"/>
              <w:jc w:val="cente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BE02AC2" w14:textId="48FF2A20"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41D538BB" w14:textId="2E946C82"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BEE391F" w14:textId="682242EC"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D123645" w14:textId="5E58C41D"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6EB8F75D" w14:textId="7D3DC6BB" w:rsidR="00351943" w:rsidRDefault="00351943" w:rsidP="00351943">
            <w:pPr>
              <w:pStyle w:val="TableText"/>
              <w:rPr>
                <w:b/>
                <w:sz w:val="18"/>
                <w:szCs w:val="18"/>
              </w:rPr>
            </w:pPr>
          </w:p>
        </w:tc>
      </w:tr>
      <w:tr w:rsidR="00351943" w14:paraId="6D39E022"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72D44CF" w14:textId="1E3548FD" w:rsidR="00351943" w:rsidRDefault="00351943" w:rsidP="00351943">
            <w:pPr>
              <w:pStyle w:val="TableText"/>
              <w:jc w:val="center"/>
            </w:pPr>
            <w:r>
              <w:t>1321</w:t>
            </w:r>
          </w:p>
        </w:tc>
        <w:tc>
          <w:tcPr>
            <w:tcW w:w="1296" w:type="dxa"/>
            <w:tcBorders>
              <w:top w:val="single" w:sz="4" w:space="0" w:color="auto"/>
              <w:left w:val="single" w:sz="4" w:space="0" w:color="auto"/>
              <w:bottom w:val="single" w:sz="4" w:space="0" w:color="auto"/>
              <w:right w:val="single" w:sz="4" w:space="0" w:color="auto"/>
            </w:tcBorders>
            <w:vAlign w:val="center"/>
          </w:tcPr>
          <w:p w14:paraId="1683E7E3" w14:textId="77777777" w:rsidR="00351943" w:rsidRDefault="00351943" w:rsidP="00351943">
            <w:pPr>
              <w:pStyle w:val="TableText"/>
            </w:pPr>
            <w:r>
              <w:t xml:space="preserve">Capacity Obligation – Capacity Import </w:t>
            </w:r>
            <w:r>
              <w:lastRenderedPageBreak/>
              <w:t>Call Failure Charge</w:t>
            </w:r>
          </w:p>
          <w:p w14:paraId="785DBED6" w14:textId="77777777" w:rsidR="00351943" w:rsidRDefault="00351943" w:rsidP="00351943">
            <w:pPr>
              <w:pStyle w:val="TableText"/>
            </w:pPr>
          </w:p>
          <w:p w14:paraId="0EB593A4" w14:textId="1A21FD1D" w:rsidR="00351943" w:rsidRDefault="00351943" w:rsidP="00351943">
            <w:pPr>
              <w:pStyle w:val="TableText"/>
            </w:pPr>
            <w:r>
              <w:t>(CACIF)</w:t>
            </w:r>
          </w:p>
        </w:tc>
        <w:tc>
          <w:tcPr>
            <w:tcW w:w="1033" w:type="dxa"/>
            <w:tcBorders>
              <w:top w:val="single" w:sz="4" w:space="0" w:color="auto"/>
              <w:left w:val="single" w:sz="4" w:space="0" w:color="auto"/>
              <w:bottom w:val="single" w:sz="4" w:space="0" w:color="auto"/>
              <w:right w:val="single" w:sz="4" w:space="0" w:color="auto"/>
            </w:tcBorders>
            <w:vAlign w:val="center"/>
          </w:tcPr>
          <w:p w14:paraId="66EDB745" w14:textId="0207D605" w:rsidR="00351943" w:rsidRDefault="00351943" w:rsidP="00351943">
            <w:pPr>
              <w:pStyle w:val="TableText"/>
            </w:pPr>
            <w:r>
              <w:lastRenderedPageBreak/>
              <w:t>MR Ch.9 s.4.13.6</w:t>
            </w:r>
          </w:p>
        </w:tc>
        <w:tc>
          <w:tcPr>
            <w:tcW w:w="7680" w:type="dxa"/>
            <w:tcBorders>
              <w:top w:val="single" w:sz="4" w:space="0" w:color="auto"/>
              <w:left w:val="single" w:sz="4" w:space="0" w:color="auto"/>
              <w:bottom w:val="single" w:sz="4" w:space="0" w:color="auto"/>
              <w:right w:val="single" w:sz="4" w:space="0" w:color="auto"/>
            </w:tcBorders>
            <w:vAlign w:val="center"/>
          </w:tcPr>
          <w:p w14:paraId="22793DA3" w14:textId="4F48DE13" w:rsidR="00351943" w:rsidRDefault="00351943" w:rsidP="00351943">
            <w:pPr>
              <w:pStyle w:val="TableText"/>
              <w:spacing w:after="0"/>
              <w:rPr>
                <w:rFonts w:cs="Tahoma"/>
                <w:b/>
                <w:szCs w:val="16"/>
                <w:lang w:val="de-DE"/>
              </w:rPr>
            </w:pPr>
            <w:r w:rsidRPr="001C39DF">
              <w:rPr>
                <w:rFonts w:cs="Tahoma"/>
                <w:b/>
                <w:noProof/>
                <w:szCs w:val="16"/>
                <w:lang w:val="en-CA"/>
              </w:rPr>
              <w:drawing>
                <wp:inline distT="0" distB="0" distL="0" distR="0" wp14:anchorId="397C6C4C" wp14:editId="5D8902EC">
                  <wp:extent cx="1216152" cy="201168"/>
                  <wp:effectExtent l="0" t="0" r="3175" b="8890"/>
                  <wp:docPr id="370" name="Picture 370" descr="Capacity Obligation – Capacity Import Call Failure Charge&#10;&#10;(CACI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1216152" cy="201168"/>
                          </a:xfrm>
                          <a:prstGeom prst="rect">
                            <a:avLst/>
                          </a:prstGeom>
                        </pic:spPr>
                      </pic:pic>
                    </a:graphicData>
                  </a:graphic>
                </wp:inline>
              </w:drawing>
            </w:r>
          </w:p>
          <w:p w14:paraId="05F6D24F" w14:textId="77777777" w:rsidR="00351943" w:rsidRPr="00CF51FB" w:rsidRDefault="00351943" w:rsidP="00351943">
            <w:pPr>
              <w:pStyle w:val="TableText"/>
              <w:keepNext/>
              <w:spacing w:after="0"/>
              <w:rPr>
                <w:rFonts w:cs="Tahoma"/>
                <w:b/>
                <w:szCs w:val="16"/>
                <w:lang w:val="de-DE"/>
              </w:rPr>
            </w:pPr>
            <w:r w:rsidRPr="00CF51FB">
              <w:rPr>
                <w:rFonts w:cs="Tahoma"/>
                <w:b/>
                <w:szCs w:val="16"/>
                <w:lang w:val="de-DE"/>
              </w:rPr>
              <w:lastRenderedPageBreak/>
              <w:t>Where:</w:t>
            </w:r>
          </w:p>
          <w:p w14:paraId="489CB0DA" w14:textId="33042543" w:rsidR="00351943" w:rsidRPr="006646FE" w:rsidRDefault="005315C1" w:rsidP="00D720E1">
            <w:pPr>
              <w:pStyle w:val="ListParagraph"/>
              <w:numPr>
                <w:ilvl w:val="0"/>
                <w:numId w:val="80"/>
              </w:numPr>
              <w:jc w:val="both"/>
              <w:rPr>
                <w:rFonts w:cs="Tahoma"/>
                <w:i/>
                <w:sz w:val="16"/>
                <w:szCs w:val="16"/>
              </w:rPr>
            </w:pPr>
            <m:oMath>
              <m:sSubSup>
                <m:sSubSupPr>
                  <m:ctrlPr>
                    <w:rPr>
                      <w:rFonts w:ascii="Cambria Math" w:hAnsi="Cambria Math"/>
                      <w:i/>
                      <w:sz w:val="16"/>
                      <w:szCs w:val="16"/>
                    </w:rPr>
                  </m:ctrlPr>
                </m:sSubSupPr>
                <m:e>
                  <m:r>
                    <w:rPr>
                      <w:rFonts w:ascii="Cambria Math" w:hAnsi="Cambria Math"/>
                      <w:sz w:val="16"/>
                      <w:szCs w:val="16"/>
                    </w:rPr>
                    <m:t>CAAP</m:t>
                  </m:r>
                </m:e>
                <m:sub>
                  <m:r>
                    <w:rPr>
                      <w:rFonts w:ascii="Cambria Math" w:hAnsi="Cambria Math"/>
                      <w:sz w:val="16"/>
                      <w:szCs w:val="16"/>
                    </w:rPr>
                    <m:t>k</m:t>
                  </m:r>
                </m:sub>
                <m:sup>
                  <m:r>
                    <w:rPr>
                      <w:rFonts w:ascii="Cambria Math" w:hAnsi="Cambria Math"/>
                      <w:sz w:val="16"/>
                      <w:szCs w:val="16"/>
                    </w:rPr>
                    <m:t>m</m:t>
                  </m:r>
                </m:sup>
              </m:sSubSup>
            </m:oMath>
            <w:r w:rsidR="00351943" w:rsidRPr="006646FE">
              <w:rPr>
                <w:rFonts w:cs="Tahoma"/>
                <w:sz w:val="16"/>
                <w:szCs w:val="16"/>
              </w:rPr>
              <w:t xml:space="preserve"> = the </w:t>
            </w:r>
            <w:r w:rsidR="00351943" w:rsidRPr="006646FE">
              <w:rPr>
                <w:rFonts w:cs="Tahoma"/>
                <w:i/>
                <w:sz w:val="16"/>
                <w:szCs w:val="16"/>
              </w:rPr>
              <w:t xml:space="preserve">capacity </w:t>
            </w:r>
            <w:r w:rsidR="00351943">
              <w:rPr>
                <w:rFonts w:cs="Tahoma"/>
                <w:i/>
                <w:sz w:val="16"/>
                <w:szCs w:val="16"/>
              </w:rPr>
              <w:t>obligation</w:t>
            </w:r>
            <w:r w:rsidR="00351943" w:rsidRPr="006646FE">
              <w:rPr>
                <w:rFonts w:cs="Tahoma"/>
                <w:i/>
                <w:sz w:val="16"/>
                <w:szCs w:val="16"/>
              </w:rPr>
              <w:t xml:space="preserve"> </w:t>
            </w:r>
            <w:r w:rsidR="00351943" w:rsidRPr="00F55EF0">
              <w:rPr>
                <w:rFonts w:cs="Tahoma"/>
                <w:sz w:val="16"/>
                <w:szCs w:val="16"/>
              </w:rPr>
              <w:t>availability</w:t>
            </w:r>
            <w:r w:rsidR="00351943" w:rsidRPr="006646FE">
              <w:rPr>
                <w:rFonts w:cs="Tahoma"/>
                <w:i/>
                <w:sz w:val="16"/>
                <w:szCs w:val="16"/>
              </w:rPr>
              <w:t xml:space="preserve"> </w:t>
            </w:r>
            <w:r w:rsidR="00351943" w:rsidRPr="006646FE">
              <w:rPr>
                <w:rFonts w:cs="Tahoma"/>
                <w:sz w:val="16"/>
                <w:szCs w:val="16"/>
              </w:rPr>
              <w:t xml:space="preserve">payment </w:t>
            </w:r>
            <w:r w:rsidR="00351943" w:rsidRPr="006646FE">
              <w:rPr>
                <w:rFonts w:cs="Tahoma"/>
                <w:i/>
                <w:sz w:val="16"/>
                <w:szCs w:val="16"/>
              </w:rPr>
              <w:t xml:space="preserve">settlement amount, </w:t>
            </w:r>
            <w:r w:rsidR="00351943" w:rsidRPr="006646FE">
              <w:rPr>
                <w:rFonts w:cs="Tahoma"/>
                <w:sz w:val="16"/>
                <w:szCs w:val="16"/>
              </w:rPr>
              <w:t xml:space="preserve">calculated in accordance with </w:t>
            </w:r>
            <w:r w:rsidR="00351943">
              <w:rPr>
                <w:rFonts w:cs="Tahoma"/>
                <w:sz w:val="16"/>
                <w:szCs w:val="16"/>
              </w:rPr>
              <w:t>MR Ch.9 s.4.13.1,</w:t>
            </w:r>
            <w:r w:rsidR="00351943" w:rsidRPr="006646FE">
              <w:rPr>
                <w:rFonts w:cs="Tahoma"/>
                <w:sz w:val="16"/>
                <w:szCs w:val="16"/>
              </w:rPr>
              <w:t xml:space="preserve"> for </w:t>
            </w:r>
            <w:r w:rsidR="00351943" w:rsidRPr="006646FE">
              <w:rPr>
                <w:rFonts w:cs="Tahoma"/>
                <w:i/>
                <w:sz w:val="16"/>
                <w:szCs w:val="16"/>
              </w:rPr>
              <w:t xml:space="preserve">capacity market participant </w:t>
            </w:r>
            <w:r w:rsidR="00351943" w:rsidRPr="006646FE">
              <w:rPr>
                <w:rFonts w:cs="Tahoma"/>
                <w:sz w:val="16"/>
                <w:szCs w:val="16"/>
              </w:rPr>
              <w:t xml:space="preserve">‘k’ at </w:t>
            </w:r>
            <w:r w:rsidR="00351943" w:rsidRPr="006646FE">
              <w:rPr>
                <w:rFonts w:cs="Tahoma"/>
                <w:i/>
                <w:sz w:val="16"/>
                <w:szCs w:val="16"/>
              </w:rPr>
              <w:t xml:space="preserve">delivery point </w:t>
            </w:r>
            <w:r w:rsidR="00351943" w:rsidRPr="006646FE">
              <w:rPr>
                <w:rFonts w:cs="Tahoma"/>
                <w:sz w:val="16"/>
                <w:szCs w:val="16"/>
              </w:rPr>
              <w:t xml:space="preserve">or </w:t>
            </w:r>
            <w:r w:rsidR="00351943" w:rsidRPr="006646FE">
              <w:rPr>
                <w:rFonts w:cs="Tahoma"/>
                <w:i/>
                <w:sz w:val="16"/>
                <w:szCs w:val="16"/>
              </w:rPr>
              <w:t xml:space="preserve">intertie metering point </w:t>
            </w:r>
            <w:r w:rsidR="00351943" w:rsidRPr="006646FE">
              <w:rPr>
                <w:rFonts w:cs="Tahoma"/>
                <w:sz w:val="16"/>
                <w:szCs w:val="16"/>
              </w:rPr>
              <w:t xml:space="preserve">‘m’ for the relevant </w:t>
            </w:r>
            <w:r w:rsidR="00351943" w:rsidRPr="006646FE">
              <w:rPr>
                <w:rFonts w:cs="Tahoma"/>
                <w:i/>
                <w:sz w:val="16"/>
                <w:szCs w:val="16"/>
              </w:rPr>
              <w:t>energy market billing period.</w:t>
            </w:r>
          </w:p>
        </w:tc>
        <w:tc>
          <w:tcPr>
            <w:tcW w:w="1104" w:type="dxa"/>
            <w:tcBorders>
              <w:top w:val="single" w:sz="4" w:space="0" w:color="auto"/>
              <w:left w:val="single" w:sz="4" w:space="0" w:color="auto"/>
              <w:bottom w:val="single" w:sz="4" w:space="0" w:color="auto"/>
              <w:right w:val="single" w:sz="4" w:space="0" w:color="auto"/>
            </w:tcBorders>
            <w:vAlign w:val="center"/>
          </w:tcPr>
          <w:p w14:paraId="3E396C6B" w14:textId="0B263EEA" w:rsidR="00351943" w:rsidRDefault="00351943" w:rsidP="00351943">
            <w:pPr>
              <w:pStyle w:val="TableText"/>
              <w:jc w:val="center"/>
            </w:pPr>
            <w:r>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C011AD0" w14:textId="3CB75BB1" w:rsidR="00351943" w:rsidRDefault="00351943" w:rsidP="00351943">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116E8484" w14:textId="0E362DD4"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7DE8575" w14:textId="35693AE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EB2BA9D" w14:textId="0CB458AA"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9ADDC18" w14:textId="2B0C016C"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1DE1745D" w14:textId="0DF8D5F8" w:rsidR="00351943" w:rsidRDefault="00351943" w:rsidP="00351943">
            <w:pPr>
              <w:pStyle w:val="TableText"/>
              <w:rPr>
                <w:b/>
                <w:sz w:val="18"/>
                <w:szCs w:val="18"/>
              </w:rPr>
            </w:pPr>
          </w:p>
        </w:tc>
      </w:tr>
      <w:tr w:rsidR="00351943" w14:paraId="49A090D1"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FCB3BD0" w14:textId="3D415223" w:rsidR="00351943" w:rsidRDefault="00351943" w:rsidP="00351943">
            <w:pPr>
              <w:pStyle w:val="TableText"/>
              <w:jc w:val="center"/>
            </w:pPr>
            <w:r>
              <w:t>1322</w:t>
            </w:r>
          </w:p>
        </w:tc>
        <w:tc>
          <w:tcPr>
            <w:tcW w:w="1296" w:type="dxa"/>
            <w:tcBorders>
              <w:top w:val="single" w:sz="4" w:space="0" w:color="auto"/>
              <w:left w:val="single" w:sz="4" w:space="0" w:color="auto"/>
              <w:bottom w:val="single" w:sz="4" w:space="0" w:color="auto"/>
              <w:right w:val="single" w:sz="4" w:space="0" w:color="auto"/>
            </w:tcBorders>
            <w:vAlign w:val="center"/>
          </w:tcPr>
          <w:p w14:paraId="5908ECA1" w14:textId="77777777" w:rsidR="00351943" w:rsidRDefault="00351943" w:rsidP="00351943">
            <w:pPr>
              <w:pStyle w:val="TableText"/>
            </w:pPr>
            <w:r>
              <w:t>Capacity Obligation – Capacity Deficiency Charge</w:t>
            </w:r>
          </w:p>
          <w:p w14:paraId="6C9A4562" w14:textId="77777777" w:rsidR="00351943" w:rsidRDefault="00351943" w:rsidP="00351943">
            <w:pPr>
              <w:pStyle w:val="TableText"/>
            </w:pPr>
          </w:p>
          <w:p w14:paraId="32C28CC1" w14:textId="2F8D265D" w:rsidR="00351943" w:rsidRDefault="00351943" w:rsidP="00351943">
            <w:pPr>
              <w:pStyle w:val="TableText"/>
            </w:pPr>
            <w:r>
              <w:t>(CACD)</w:t>
            </w:r>
          </w:p>
        </w:tc>
        <w:tc>
          <w:tcPr>
            <w:tcW w:w="1033" w:type="dxa"/>
            <w:tcBorders>
              <w:top w:val="single" w:sz="4" w:space="0" w:color="auto"/>
              <w:left w:val="single" w:sz="4" w:space="0" w:color="auto"/>
              <w:bottom w:val="single" w:sz="4" w:space="0" w:color="auto"/>
              <w:right w:val="single" w:sz="4" w:space="0" w:color="auto"/>
            </w:tcBorders>
            <w:vAlign w:val="center"/>
          </w:tcPr>
          <w:p w14:paraId="6C9E9B0E" w14:textId="51636302" w:rsidR="00351943" w:rsidRDefault="00351943" w:rsidP="00351943">
            <w:pPr>
              <w:pStyle w:val="TableText"/>
            </w:pPr>
            <w:r>
              <w:t>MR Ch.9 s.4.13.7</w:t>
            </w:r>
          </w:p>
        </w:tc>
        <w:tc>
          <w:tcPr>
            <w:tcW w:w="7680" w:type="dxa"/>
            <w:tcBorders>
              <w:top w:val="single" w:sz="4" w:space="0" w:color="auto"/>
              <w:left w:val="single" w:sz="4" w:space="0" w:color="auto"/>
              <w:bottom w:val="single" w:sz="4" w:space="0" w:color="auto"/>
              <w:right w:val="single" w:sz="4" w:space="0" w:color="auto"/>
            </w:tcBorders>
            <w:vAlign w:val="center"/>
          </w:tcPr>
          <w:p w14:paraId="54B42B52" w14:textId="7C27BD13" w:rsidR="00351943" w:rsidRDefault="00351943" w:rsidP="00351943">
            <w:pPr>
              <w:pStyle w:val="TableText"/>
              <w:spacing w:after="0"/>
              <w:rPr>
                <w:rFonts w:cs="Tahoma"/>
                <w:b/>
                <w:szCs w:val="16"/>
                <w:lang w:val="de-DE"/>
              </w:rPr>
            </w:pPr>
            <w:r w:rsidRPr="001C39DF">
              <w:rPr>
                <w:rFonts w:cs="Tahoma"/>
                <w:b/>
                <w:noProof/>
                <w:szCs w:val="16"/>
                <w:lang w:val="en-CA"/>
              </w:rPr>
              <w:drawing>
                <wp:inline distT="0" distB="0" distL="0" distR="0" wp14:anchorId="1B8D88ED" wp14:editId="0BFA4419">
                  <wp:extent cx="1837944" cy="292608"/>
                  <wp:effectExtent l="0" t="0" r="0" b="0"/>
                  <wp:docPr id="371" name="Picture 371" descr="Capacity Obligation – Capacity Deficiency Charge&#10;&#10;(CAC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1837944" cy="292608"/>
                          </a:xfrm>
                          <a:prstGeom prst="rect">
                            <a:avLst/>
                          </a:prstGeom>
                        </pic:spPr>
                      </pic:pic>
                    </a:graphicData>
                  </a:graphic>
                </wp:inline>
              </w:drawing>
            </w:r>
          </w:p>
          <w:p w14:paraId="67ED118C" w14:textId="77777777" w:rsidR="00351943" w:rsidRPr="00CF51FB" w:rsidRDefault="00351943" w:rsidP="00351943">
            <w:pPr>
              <w:pStyle w:val="TableText"/>
              <w:spacing w:after="0"/>
              <w:rPr>
                <w:rFonts w:cs="Tahoma"/>
                <w:b/>
                <w:szCs w:val="16"/>
                <w:lang w:val="de-DE"/>
              </w:rPr>
            </w:pPr>
            <w:r w:rsidRPr="00CF51FB">
              <w:rPr>
                <w:rFonts w:cs="Tahoma"/>
                <w:b/>
                <w:szCs w:val="16"/>
                <w:lang w:val="de-DE"/>
              </w:rPr>
              <w:t>Where:</w:t>
            </w:r>
          </w:p>
          <w:p w14:paraId="1BAF6B37" w14:textId="0A8C104E" w:rsidR="00351943" w:rsidRPr="002C6EB6" w:rsidRDefault="00351943" w:rsidP="00D720E1">
            <w:pPr>
              <w:pStyle w:val="ListParagraph"/>
              <w:numPr>
                <w:ilvl w:val="0"/>
                <w:numId w:val="81"/>
              </w:numPr>
              <w:jc w:val="both"/>
              <w:rPr>
                <w:rFonts w:cs="Tahoma"/>
                <w:i/>
                <w:sz w:val="16"/>
                <w:szCs w:val="16"/>
              </w:rPr>
            </w:pPr>
            <w:r w:rsidRPr="002C6EB6">
              <w:rPr>
                <w:rFonts w:cs="Tahoma"/>
                <w:sz w:val="16"/>
                <w:szCs w:val="16"/>
              </w:rPr>
              <w:t xml:space="preserve">H = the set of all </w:t>
            </w:r>
            <w:r w:rsidRPr="002C6EB6">
              <w:rPr>
                <w:rFonts w:cs="Tahoma"/>
                <w:i/>
                <w:sz w:val="16"/>
                <w:szCs w:val="16"/>
              </w:rPr>
              <w:t>settlement hours</w:t>
            </w:r>
            <w:r>
              <w:rPr>
                <w:rFonts w:cs="Tahoma"/>
                <w:sz w:val="16"/>
                <w:szCs w:val="16"/>
              </w:rPr>
              <w:t xml:space="preserve"> ‘h’ </w:t>
            </w:r>
            <w:r w:rsidRPr="002C6EB6">
              <w:rPr>
                <w:rFonts w:cs="Tahoma"/>
                <w:sz w:val="16"/>
                <w:szCs w:val="16"/>
              </w:rPr>
              <w:t xml:space="preserve">within the </w:t>
            </w:r>
            <w:r w:rsidRPr="002C6EB6">
              <w:rPr>
                <w:rFonts w:cs="Tahoma"/>
                <w:i/>
                <w:sz w:val="16"/>
                <w:szCs w:val="16"/>
              </w:rPr>
              <w:t xml:space="preserve">availability window </w:t>
            </w:r>
            <w:r w:rsidRPr="002C6EB6">
              <w:rPr>
                <w:rFonts w:cs="Tahoma"/>
                <w:sz w:val="16"/>
                <w:szCs w:val="16"/>
              </w:rPr>
              <w:t xml:space="preserve">of all </w:t>
            </w:r>
            <w:r w:rsidRPr="002C6EB6">
              <w:rPr>
                <w:rFonts w:cs="Tahoma"/>
                <w:i/>
                <w:sz w:val="16"/>
                <w:szCs w:val="16"/>
              </w:rPr>
              <w:t xml:space="preserve">trading days </w:t>
            </w:r>
            <w:r w:rsidRPr="002C6EB6">
              <w:rPr>
                <w:rFonts w:cs="Tahoma"/>
                <w:sz w:val="16"/>
                <w:szCs w:val="16"/>
              </w:rPr>
              <w:t xml:space="preserve">within the relevant </w:t>
            </w:r>
            <w:r w:rsidRPr="002C6EB6">
              <w:rPr>
                <w:rFonts w:cs="Tahoma"/>
                <w:i/>
                <w:sz w:val="16"/>
                <w:szCs w:val="16"/>
              </w:rPr>
              <w:t>energy market billing period</w:t>
            </w:r>
            <w:r w:rsidRPr="002C6EB6">
              <w:rPr>
                <w:rFonts w:cs="Tahoma"/>
                <w:sz w:val="16"/>
                <w:szCs w:val="16"/>
              </w:rPr>
              <w:t>.</w:t>
            </w:r>
          </w:p>
        </w:tc>
        <w:tc>
          <w:tcPr>
            <w:tcW w:w="1104" w:type="dxa"/>
            <w:tcBorders>
              <w:top w:val="single" w:sz="4" w:space="0" w:color="auto"/>
              <w:left w:val="single" w:sz="4" w:space="0" w:color="auto"/>
              <w:bottom w:val="single" w:sz="4" w:space="0" w:color="auto"/>
              <w:right w:val="single" w:sz="4" w:space="0" w:color="auto"/>
            </w:tcBorders>
            <w:vAlign w:val="center"/>
          </w:tcPr>
          <w:p w14:paraId="33B0CBA9" w14:textId="200AEDAC"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081F274" w14:textId="480315E3" w:rsidR="00351943" w:rsidRDefault="00351943" w:rsidP="00351943">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343F20BC" w14:textId="429F37EF"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4D7A8E8" w14:textId="6A44DAD5"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077B99B" w14:textId="2187875A"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C182362" w14:textId="27F2227C"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251249A9" w14:textId="4C3235A8" w:rsidR="00351943" w:rsidRDefault="00351943" w:rsidP="00351943">
            <w:pPr>
              <w:pStyle w:val="TableText"/>
              <w:rPr>
                <w:b/>
                <w:sz w:val="18"/>
                <w:szCs w:val="18"/>
              </w:rPr>
            </w:pPr>
          </w:p>
        </w:tc>
      </w:tr>
      <w:tr w:rsidR="00351943" w14:paraId="57024996"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D7AD0EC" w14:textId="0902D1AB" w:rsidR="00351943" w:rsidRDefault="00351943" w:rsidP="00351943">
            <w:pPr>
              <w:pStyle w:val="TableText"/>
              <w:jc w:val="center"/>
            </w:pPr>
            <w:r>
              <w:t>1323</w:t>
            </w:r>
          </w:p>
          <w:p w14:paraId="1A3ED46B" w14:textId="6C8847C0" w:rsidR="00351943" w:rsidRDefault="00351943" w:rsidP="00351943">
            <w:pPr>
              <w:pStyle w:val="TableText"/>
            </w:pPr>
          </w:p>
        </w:tc>
        <w:tc>
          <w:tcPr>
            <w:tcW w:w="1296" w:type="dxa"/>
            <w:tcBorders>
              <w:top w:val="single" w:sz="4" w:space="0" w:color="auto"/>
              <w:left w:val="single" w:sz="4" w:space="0" w:color="auto"/>
              <w:bottom w:val="single" w:sz="4" w:space="0" w:color="auto"/>
              <w:right w:val="single" w:sz="4" w:space="0" w:color="auto"/>
            </w:tcBorders>
            <w:vAlign w:val="center"/>
          </w:tcPr>
          <w:p w14:paraId="2310BF1E" w14:textId="77777777" w:rsidR="00351943" w:rsidRDefault="00351943" w:rsidP="00351943">
            <w:pPr>
              <w:pStyle w:val="TableText"/>
            </w:pPr>
            <w:r>
              <w:t>Capacity Obligation – In-Period Cleared UCAP Adjustment Charge</w:t>
            </w:r>
          </w:p>
          <w:p w14:paraId="13E5327D" w14:textId="77777777" w:rsidR="00351943" w:rsidRDefault="00351943" w:rsidP="00351943">
            <w:pPr>
              <w:pStyle w:val="TableText"/>
            </w:pPr>
          </w:p>
          <w:p w14:paraId="7767DE3D" w14:textId="23EB03E7" w:rsidR="00351943" w:rsidRDefault="00351943" w:rsidP="00351943">
            <w:pPr>
              <w:pStyle w:val="TableText"/>
            </w:pPr>
            <w:r>
              <w:t>(CAIPA)</w:t>
            </w:r>
          </w:p>
        </w:tc>
        <w:tc>
          <w:tcPr>
            <w:tcW w:w="1033" w:type="dxa"/>
            <w:tcBorders>
              <w:top w:val="single" w:sz="4" w:space="0" w:color="auto"/>
              <w:left w:val="single" w:sz="4" w:space="0" w:color="auto"/>
              <w:bottom w:val="single" w:sz="4" w:space="0" w:color="auto"/>
              <w:right w:val="single" w:sz="4" w:space="0" w:color="auto"/>
            </w:tcBorders>
            <w:vAlign w:val="center"/>
          </w:tcPr>
          <w:p w14:paraId="66C5D467" w14:textId="12A84151" w:rsidR="00351943" w:rsidRDefault="00351943" w:rsidP="00351943">
            <w:pPr>
              <w:pStyle w:val="TableText"/>
            </w:pPr>
            <w:r>
              <w:t>MR Ch.9 s.4.13.8</w:t>
            </w:r>
          </w:p>
        </w:tc>
        <w:tc>
          <w:tcPr>
            <w:tcW w:w="7680" w:type="dxa"/>
            <w:tcBorders>
              <w:top w:val="single" w:sz="4" w:space="0" w:color="auto"/>
              <w:left w:val="single" w:sz="4" w:space="0" w:color="auto"/>
              <w:bottom w:val="single" w:sz="4" w:space="0" w:color="auto"/>
              <w:right w:val="single" w:sz="4" w:space="0" w:color="auto"/>
            </w:tcBorders>
            <w:vAlign w:val="center"/>
          </w:tcPr>
          <w:p w14:paraId="4B654809" w14:textId="77777777" w:rsidR="00351943" w:rsidRDefault="00351943" w:rsidP="00351943">
            <w:pPr>
              <w:spacing w:after="0"/>
              <w:jc w:val="both"/>
              <w:rPr>
                <w:sz w:val="16"/>
                <w:szCs w:val="16"/>
              </w:rPr>
            </w:pPr>
          </w:p>
          <w:p w14:paraId="2FBEC33E" w14:textId="0BD45D77" w:rsidR="00351943" w:rsidRPr="00CF51FB" w:rsidRDefault="00351943" w:rsidP="00351943">
            <w:pPr>
              <w:spacing w:after="0"/>
              <w:jc w:val="both"/>
              <w:rPr>
                <w:rFonts w:cs="Tahoma"/>
                <w:i/>
                <w:sz w:val="16"/>
                <w:szCs w:val="16"/>
              </w:rPr>
            </w:pPr>
            <w:r w:rsidRPr="000237C2">
              <w:rPr>
                <w:rFonts w:cs="Tahoma"/>
                <w:i/>
                <w:noProof/>
                <w:sz w:val="16"/>
                <w:szCs w:val="16"/>
                <w:lang w:val="en-CA"/>
              </w:rPr>
              <w:drawing>
                <wp:inline distT="0" distB="0" distL="0" distR="0" wp14:anchorId="6D124A83" wp14:editId="18E05A25">
                  <wp:extent cx="3319272" cy="393192"/>
                  <wp:effectExtent l="0" t="0" r="0" b="6985"/>
                  <wp:docPr id="372" name="Picture 372" descr="Capacity Obligation – In-Period Cleared UCAP Adjustment Charge&#10;&#10;(CAIP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3319272" cy="393192"/>
                          </a:xfrm>
                          <a:prstGeom prst="rect">
                            <a:avLst/>
                          </a:prstGeom>
                        </pic:spPr>
                      </pic:pic>
                    </a:graphicData>
                  </a:graphic>
                </wp:inline>
              </w:drawing>
            </w:r>
          </w:p>
          <w:p w14:paraId="27D6BC78" w14:textId="77777777" w:rsidR="00351943" w:rsidRDefault="00351943" w:rsidP="00351943">
            <w:pPr>
              <w:pStyle w:val="TableText"/>
              <w:spacing w:after="0"/>
              <w:rPr>
                <w:rFonts w:cs="Tahoma"/>
                <w:b/>
                <w:szCs w:val="16"/>
                <w:lang w:val="de-DE"/>
              </w:rPr>
            </w:pPr>
          </w:p>
          <w:p w14:paraId="74091A03" w14:textId="77777777" w:rsidR="00351943" w:rsidRPr="00CF51FB" w:rsidRDefault="00351943" w:rsidP="00351943">
            <w:pPr>
              <w:pStyle w:val="TableText"/>
              <w:spacing w:after="0"/>
              <w:rPr>
                <w:rFonts w:cs="Tahoma"/>
                <w:b/>
                <w:szCs w:val="16"/>
                <w:lang w:val="de-DE"/>
              </w:rPr>
            </w:pPr>
            <w:r w:rsidRPr="00CF51FB">
              <w:rPr>
                <w:rFonts w:cs="Tahoma"/>
                <w:b/>
                <w:szCs w:val="16"/>
                <w:lang w:val="de-DE"/>
              </w:rPr>
              <w:t>Where:</w:t>
            </w:r>
          </w:p>
          <w:p w14:paraId="1C37DDCD" w14:textId="46B4568F" w:rsidR="00351943" w:rsidRPr="00772D48" w:rsidRDefault="005315C1" w:rsidP="00D720E1">
            <w:pPr>
              <w:pStyle w:val="ListParagraph"/>
              <w:numPr>
                <w:ilvl w:val="0"/>
                <w:numId w:val="82"/>
              </w:numPr>
              <w:jc w:val="both"/>
              <w:rPr>
                <w:sz w:val="16"/>
                <w:szCs w:val="16"/>
              </w:rPr>
            </w:pPr>
            <m:oMath>
              <m:sSubSup>
                <m:sSubSupPr>
                  <m:ctrlPr>
                    <w:rPr>
                      <w:rFonts w:ascii="Cambria Math" w:hAnsi="Cambria Math"/>
                      <w:i/>
                      <w:sz w:val="16"/>
                      <w:szCs w:val="16"/>
                    </w:rPr>
                  </m:ctrlPr>
                </m:sSubSupPr>
                <m:e>
                  <m:r>
                    <w:rPr>
                      <w:rFonts w:ascii="Cambria Math" w:hAnsi="Cambria Math"/>
                      <w:sz w:val="16"/>
                      <w:szCs w:val="16"/>
                    </w:rPr>
                    <m:t>CAAP</m:t>
                  </m:r>
                </m:e>
                <m:sub>
                  <m:r>
                    <w:rPr>
                      <w:rFonts w:ascii="Cambria Math" w:hAnsi="Cambria Math"/>
                      <w:sz w:val="16"/>
                      <w:szCs w:val="16"/>
                    </w:rPr>
                    <m:t>k</m:t>
                  </m:r>
                </m:sub>
                <m:sup>
                  <m:r>
                    <w:rPr>
                      <w:rFonts w:ascii="Cambria Math" w:hAnsi="Cambria Math"/>
                      <w:sz w:val="16"/>
                      <w:szCs w:val="16"/>
                    </w:rPr>
                    <m:t>m</m:t>
                  </m:r>
                </m:sup>
              </m:sSubSup>
            </m:oMath>
            <w:r w:rsidR="00351943" w:rsidRPr="00E84B0E">
              <w:rPr>
                <w:rFonts w:cs="Tahoma"/>
                <w:sz w:val="16"/>
                <w:szCs w:val="16"/>
              </w:rPr>
              <w:t xml:space="preserve"> = the </w:t>
            </w:r>
            <w:r w:rsidR="00351943" w:rsidRPr="00E84B0E">
              <w:rPr>
                <w:rFonts w:cs="Tahoma"/>
                <w:i/>
                <w:sz w:val="16"/>
                <w:szCs w:val="16"/>
              </w:rPr>
              <w:t xml:space="preserve">capacity </w:t>
            </w:r>
            <w:r w:rsidR="00351943">
              <w:rPr>
                <w:rFonts w:cs="Tahoma"/>
                <w:i/>
                <w:sz w:val="16"/>
                <w:szCs w:val="16"/>
              </w:rPr>
              <w:t>obligation</w:t>
            </w:r>
            <w:r w:rsidR="00351943" w:rsidRPr="00E84B0E">
              <w:rPr>
                <w:rFonts w:cs="Tahoma"/>
                <w:i/>
                <w:sz w:val="16"/>
                <w:szCs w:val="16"/>
              </w:rPr>
              <w:t xml:space="preserve"> </w:t>
            </w:r>
            <w:r w:rsidR="00351943" w:rsidRPr="009E4C40">
              <w:rPr>
                <w:rFonts w:cs="Tahoma"/>
                <w:sz w:val="16"/>
                <w:szCs w:val="16"/>
              </w:rPr>
              <w:t>availability</w:t>
            </w:r>
            <w:r w:rsidR="00351943" w:rsidRPr="00E84B0E">
              <w:rPr>
                <w:rFonts w:cs="Tahoma"/>
                <w:i/>
                <w:sz w:val="16"/>
                <w:szCs w:val="16"/>
              </w:rPr>
              <w:t xml:space="preserve"> </w:t>
            </w:r>
            <w:r w:rsidR="00351943" w:rsidRPr="00E84B0E">
              <w:rPr>
                <w:rFonts w:cs="Tahoma"/>
                <w:sz w:val="16"/>
                <w:szCs w:val="16"/>
              </w:rPr>
              <w:t xml:space="preserve">payment </w:t>
            </w:r>
            <w:r w:rsidR="00351943" w:rsidRPr="00E84B0E">
              <w:rPr>
                <w:rFonts w:cs="Tahoma"/>
                <w:i/>
                <w:sz w:val="16"/>
                <w:szCs w:val="16"/>
              </w:rPr>
              <w:t>settlement amount</w:t>
            </w:r>
            <w:r w:rsidR="00351943">
              <w:rPr>
                <w:rFonts w:cs="Tahoma"/>
                <w:i/>
                <w:sz w:val="16"/>
                <w:szCs w:val="16"/>
              </w:rPr>
              <w:t xml:space="preserve"> </w:t>
            </w:r>
            <w:r w:rsidR="00351943">
              <w:rPr>
                <w:rFonts w:cs="Tahoma"/>
                <w:sz w:val="16"/>
                <w:szCs w:val="16"/>
              </w:rPr>
              <w:t xml:space="preserve">for </w:t>
            </w:r>
            <w:r w:rsidR="00351943">
              <w:rPr>
                <w:rFonts w:cs="Tahoma"/>
                <w:i/>
                <w:sz w:val="16"/>
                <w:szCs w:val="16"/>
              </w:rPr>
              <w:t xml:space="preserve">capacity market participant </w:t>
            </w:r>
            <w:r w:rsidR="00351943">
              <w:rPr>
                <w:rFonts w:cs="Tahoma"/>
                <w:sz w:val="16"/>
                <w:szCs w:val="16"/>
              </w:rPr>
              <w:t xml:space="preserve">‘k’ at </w:t>
            </w:r>
            <w:r w:rsidR="00351943">
              <w:rPr>
                <w:rFonts w:cs="Tahoma"/>
                <w:i/>
                <w:sz w:val="16"/>
                <w:szCs w:val="16"/>
              </w:rPr>
              <w:t xml:space="preserve">delivery point </w:t>
            </w:r>
            <w:r w:rsidR="00351943">
              <w:rPr>
                <w:rFonts w:cs="Tahoma"/>
                <w:sz w:val="16"/>
                <w:szCs w:val="16"/>
              </w:rPr>
              <w:t xml:space="preserve">‘m’ for the relevant </w:t>
            </w:r>
            <w:r w:rsidR="00351943">
              <w:rPr>
                <w:rFonts w:cs="Tahoma"/>
                <w:i/>
                <w:sz w:val="16"/>
                <w:szCs w:val="16"/>
              </w:rPr>
              <w:t>energy market billing period</w:t>
            </w:r>
            <w:r w:rsidR="00351943" w:rsidRPr="00E84B0E">
              <w:rPr>
                <w:rFonts w:cs="Tahoma"/>
                <w:i/>
                <w:sz w:val="16"/>
                <w:szCs w:val="16"/>
              </w:rPr>
              <w:t xml:space="preserve">, </w:t>
            </w:r>
            <w:r w:rsidR="00351943" w:rsidRPr="00E84B0E">
              <w:rPr>
                <w:rFonts w:cs="Tahoma"/>
                <w:sz w:val="16"/>
                <w:szCs w:val="16"/>
              </w:rPr>
              <w:t xml:space="preserve">calculated </w:t>
            </w:r>
            <w:r w:rsidR="00351943">
              <w:rPr>
                <w:rFonts w:cs="Tahoma"/>
                <w:sz w:val="16"/>
                <w:szCs w:val="16"/>
              </w:rPr>
              <w:t>pursuant to MR Ch.9 s.4.13.1</w:t>
            </w:r>
            <w:r w:rsidR="00351943">
              <w:rPr>
                <w:rFonts w:cs="Tahoma"/>
                <w:i/>
                <w:sz w:val="16"/>
                <w:szCs w:val="16"/>
              </w:rPr>
              <w:t>;</w:t>
            </w:r>
          </w:p>
          <w:p w14:paraId="2644CCED" w14:textId="5E7B3D7F" w:rsidR="00351943" w:rsidRPr="00772D48" w:rsidRDefault="005315C1" w:rsidP="00D720E1">
            <w:pPr>
              <w:pStyle w:val="ListParagraph"/>
              <w:numPr>
                <w:ilvl w:val="0"/>
                <w:numId w:val="82"/>
              </w:numPr>
              <w:jc w:val="both"/>
              <w:rPr>
                <w:sz w:val="16"/>
                <w:szCs w:val="16"/>
              </w:rPr>
            </w:pPr>
            <m:oMath>
              <m:sSubSup>
                <m:sSubSupPr>
                  <m:ctrlPr>
                    <w:rPr>
                      <w:rFonts w:ascii="Cambria Math" w:hAnsi="Cambria Math"/>
                      <w:i/>
                      <w:sz w:val="16"/>
                      <w:szCs w:val="16"/>
                    </w:rPr>
                  </m:ctrlPr>
                </m:sSubSupPr>
                <m:e>
                  <m:r>
                    <w:rPr>
                      <w:rFonts w:ascii="Cambria Math" w:hAnsi="Cambria Math"/>
                      <w:sz w:val="16"/>
                      <w:szCs w:val="16"/>
                    </w:rPr>
                    <m:t>CAAC</m:t>
                  </m:r>
                </m:e>
                <m:sub>
                  <m:r>
                    <w:rPr>
                      <w:rFonts w:ascii="Cambria Math" w:hAnsi="Cambria Math"/>
                      <w:sz w:val="16"/>
                      <w:szCs w:val="16"/>
                    </w:rPr>
                    <m:t>k,h</m:t>
                  </m:r>
                </m:sub>
                <m:sup>
                  <m:r>
                    <w:rPr>
                      <w:rFonts w:ascii="Cambria Math" w:hAnsi="Cambria Math"/>
                      <w:sz w:val="16"/>
                      <w:szCs w:val="16"/>
                    </w:rPr>
                    <m:t>m</m:t>
                  </m:r>
                </m:sup>
              </m:sSubSup>
            </m:oMath>
            <w:r w:rsidR="00351943">
              <w:rPr>
                <w:rFonts w:cs="Tahoma"/>
                <w:sz w:val="16"/>
                <w:szCs w:val="16"/>
              </w:rPr>
              <w:t xml:space="preserve"> = the </w:t>
            </w:r>
            <w:r w:rsidR="00351943">
              <w:rPr>
                <w:rFonts w:cs="Tahoma"/>
                <w:i/>
                <w:sz w:val="16"/>
                <w:szCs w:val="16"/>
              </w:rPr>
              <w:t xml:space="preserve">capacity obligation </w:t>
            </w:r>
            <w:r w:rsidR="00351943">
              <w:rPr>
                <w:rFonts w:cs="Tahoma"/>
                <w:sz w:val="16"/>
                <w:szCs w:val="16"/>
              </w:rPr>
              <w:t xml:space="preserve">availability charge </w:t>
            </w:r>
            <w:r w:rsidR="00351943">
              <w:rPr>
                <w:rFonts w:cs="Tahoma"/>
                <w:i/>
                <w:sz w:val="16"/>
                <w:szCs w:val="16"/>
              </w:rPr>
              <w:t xml:space="preserve">settlement amount </w:t>
            </w:r>
            <w:r w:rsidR="00351943">
              <w:rPr>
                <w:rFonts w:cs="Tahoma"/>
                <w:sz w:val="16"/>
                <w:szCs w:val="16"/>
              </w:rPr>
              <w:t xml:space="preserve">for </w:t>
            </w:r>
            <w:r w:rsidR="00351943">
              <w:rPr>
                <w:rFonts w:cs="Tahoma"/>
                <w:i/>
                <w:sz w:val="16"/>
                <w:szCs w:val="16"/>
              </w:rPr>
              <w:t xml:space="preserve">capacity market participant </w:t>
            </w:r>
            <w:r w:rsidR="00351943">
              <w:rPr>
                <w:rFonts w:cs="Tahoma"/>
                <w:sz w:val="16"/>
                <w:szCs w:val="16"/>
              </w:rPr>
              <w:t>‘</w:t>
            </w:r>
            <w:r w:rsidR="00351943">
              <w:rPr>
                <w:rFonts w:cs="Tahoma"/>
                <w:i/>
                <w:sz w:val="16"/>
                <w:szCs w:val="16"/>
              </w:rPr>
              <w:t>‘</w:t>
            </w:r>
            <w:r w:rsidR="00351943" w:rsidRPr="00985FD1">
              <w:rPr>
                <w:rFonts w:cs="Tahoma"/>
                <w:sz w:val="16"/>
                <w:szCs w:val="16"/>
              </w:rPr>
              <w:t>k’</w:t>
            </w:r>
            <w:r w:rsidR="00351943">
              <w:rPr>
                <w:rFonts w:cs="Tahoma"/>
                <w:sz w:val="16"/>
                <w:szCs w:val="16"/>
              </w:rPr>
              <w:t xml:space="preserve"> at </w:t>
            </w:r>
            <w:r w:rsidR="00351943">
              <w:rPr>
                <w:rFonts w:cs="Tahoma"/>
                <w:i/>
                <w:sz w:val="16"/>
                <w:szCs w:val="16"/>
              </w:rPr>
              <w:t xml:space="preserve">delivery point </w:t>
            </w:r>
            <w:r w:rsidR="00351943">
              <w:rPr>
                <w:rFonts w:cs="Tahoma"/>
                <w:sz w:val="16"/>
                <w:szCs w:val="16"/>
              </w:rPr>
              <w:t xml:space="preserve">‘m’ for </w:t>
            </w:r>
            <w:r w:rsidR="00351943">
              <w:rPr>
                <w:rFonts w:cs="Tahoma"/>
                <w:i/>
                <w:sz w:val="16"/>
                <w:szCs w:val="16"/>
              </w:rPr>
              <w:t xml:space="preserve">settlement hour </w:t>
            </w:r>
            <w:r w:rsidR="00351943">
              <w:rPr>
                <w:rFonts w:cs="Tahoma"/>
                <w:sz w:val="16"/>
                <w:szCs w:val="16"/>
              </w:rPr>
              <w:t>‘h’, as calculated pursuant to MR Ch.9 s.14.13.2;</w:t>
            </w:r>
          </w:p>
          <w:p w14:paraId="38767691" w14:textId="706B6703" w:rsidR="00351943" w:rsidRDefault="00351943" w:rsidP="00D720E1">
            <w:pPr>
              <w:pStyle w:val="ListParagraph"/>
              <w:numPr>
                <w:ilvl w:val="0"/>
                <w:numId w:val="82"/>
              </w:numPr>
              <w:jc w:val="both"/>
              <w:rPr>
                <w:sz w:val="16"/>
                <w:szCs w:val="16"/>
              </w:rPr>
            </w:pPr>
            <w:r>
              <w:rPr>
                <w:sz w:val="16"/>
                <w:szCs w:val="16"/>
              </w:rPr>
              <w:t xml:space="preserve">H = the set of all </w:t>
            </w:r>
            <w:r>
              <w:rPr>
                <w:i/>
                <w:sz w:val="16"/>
                <w:szCs w:val="16"/>
              </w:rPr>
              <w:t xml:space="preserve">settlement hours </w:t>
            </w:r>
            <w:r>
              <w:rPr>
                <w:sz w:val="16"/>
                <w:szCs w:val="16"/>
              </w:rPr>
              <w:t xml:space="preserve">‘h’ within the </w:t>
            </w:r>
            <w:r>
              <w:rPr>
                <w:i/>
                <w:sz w:val="16"/>
                <w:szCs w:val="16"/>
              </w:rPr>
              <w:t>availability window</w:t>
            </w:r>
            <w:r>
              <w:rPr>
                <w:sz w:val="16"/>
                <w:szCs w:val="16"/>
              </w:rPr>
              <w:t xml:space="preserve"> of the relevant </w:t>
            </w:r>
            <w:r>
              <w:rPr>
                <w:i/>
                <w:sz w:val="16"/>
                <w:szCs w:val="16"/>
              </w:rPr>
              <w:t>energy market billing period</w:t>
            </w:r>
            <w:r>
              <w:rPr>
                <w:sz w:val="16"/>
                <w:szCs w:val="16"/>
              </w:rPr>
              <w:t>; and</w:t>
            </w:r>
          </w:p>
          <w:p w14:paraId="387CB126" w14:textId="77777777" w:rsidR="004C6D63" w:rsidRDefault="00351943" w:rsidP="004C6D63">
            <w:pPr>
              <w:pStyle w:val="ListParagraph"/>
              <w:numPr>
                <w:ilvl w:val="0"/>
                <w:numId w:val="82"/>
              </w:numPr>
              <w:jc w:val="both"/>
              <w:rPr>
                <w:ins w:id="309" w:author="Author"/>
                <w:sz w:val="16"/>
                <w:szCs w:val="16"/>
              </w:rPr>
            </w:pPr>
            <w:r>
              <w:rPr>
                <w:sz w:val="16"/>
                <w:szCs w:val="16"/>
              </w:rPr>
              <w:t xml:space="preserve">UCAP Adjustment = a de-rate (in %) based on the </w:t>
            </w:r>
            <w:r>
              <w:rPr>
                <w:i/>
                <w:sz w:val="16"/>
                <w:szCs w:val="16"/>
              </w:rPr>
              <w:t xml:space="preserve">hourly demand response resource’s </w:t>
            </w:r>
            <w:r>
              <w:rPr>
                <w:sz w:val="16"/>
                <w:szCs w:val="16"/>
              </w:rPr>
              <w:t xml:space="preserve">delivered performance during a </w:t>
            </w:r>
            <w:r>
              <w:rPr>
                <w:i/>
                <w:sz w:val="16"/>
                <w:szCs w:val="16"/>
              </w:rPr>
              <w:t>capacity auction capacity test</w:t>
            </w:r>
            <w:r>
              <w:rPr>
                <w:sz w:val="16"/>
                <w:szCs w:val="16"/>
              </w:rPr>
              <w:t xml:space="preserve">, as determined in accordance with the applicable </w:t>
            </w:r>
            <w:r>
              <w:rPr>
                <w:i/>
                <w:sz w:val="16"/>
                <w:szCs w:val="16"/>
              </w:rPr>
              <w:t>market manual</w:t>
            </w:r>
            <w:r>
              <w:rPr>
                <w:sz w:val="16"/>
                <w:szCs w:val="16"/>
              </w:rPr>
              <w:t xml:space="preserve">. If the </w:t>
            </w:r>
            <w:r>
              <w:rPr>
                <w:i/>
                <w:sz w:val="16"/>
                <w:szCs w:val="16"/>
              </w:rPr>
              <w:t>capacity market participant</w:t>
            </w:r>
            <w:r>
              <w:rPr>
                <w:sz w:val="16"/>
                <w:szCs w:val="16"/>
              </w:rPr>
              <w:t xml:space="preserve"> has filed a </w:t>
            </w:r>
            <w:r>
              <w:rPr>
                <w:i/>
                <w:sz w:val="16"/>
                <w:szCs w:val="16"/>
              </w:rPr>
              <w:t>notice of disagreement</w:t>
            </w:r>
            <w:r>
              <w:rPr>
                <w:sz w:val="16"/>
                <w:szCs w:val="16"/>
              </w:rPr>
              <w:t xml:space="preserve"> in regards to the outcomes of the </w:t>
            </w:r>
            <w:r>
              <w:rPr>
                <w:i/>
                <w:sz w:val="16"/>
                <w:szCs w:val="16"/>
              </w:rPr>
              <w:t>capacity auction capacity test</w:t>
            </w:r>
            <w:r>
              <w:rPr>
                <w:sz w:val="16"/>
                <w:szCs w:val="16"/>
              </w:rPr>
              <w:t xml:space="preserve"> in accordance with MR Ch.9 s.6.8, and but for filing such </w:t>
            </w:r>
            <w:r>
              <w:rPr>
                <w:i/>
                <w:sz w:val="16"/>
                <w:szCs w:val="16"/>
              </w:rPr>
              <w:t>notice of disagreement</w:t>
            </w:r>
            <w:r>
              <w:rPr>
                <w:sz w:val="16"/>
                <w:szCs w:val="16"/>
              </w:rPr>
              <w:t xml:space="preserve"> the </w:t>
            </w:r>
            <w:r>
              <w:rPr>
                <w:i/>
                <w:sz w:val="16"/>
                <w:szCs w:val="16"/>
              </w:rPr>
              <w:t>capacity market participant</w:t>
            </w:r>
            <w:r>
              <w:rPr>
                <w:sz w:val="16"/>
                <w:szCs w:val="16"/>
              </w:rPr>
              <w:t xml:space="preserve"> would have forfeited any of its </w:t>
            </w:r>
            <w:r>
              <w:rPr>
                <w:i/>
                <w:sz w:val="16"/>
                <w:szCs w:val="16"/>
              </w:rPr>
              <w:t xml:space="preserve">capacity obligation </w:t>
            </w:r>
            <w:r>
              <w:rPr>
                <w:sz w:val="16"/>
                <w:szCs w:val="16"/>
              </w:rPr>
              <w:t xml:space="preserve">pursuant to MR Ch.7 s.19.4.18, then the UCAP Adjustment shall </w:t>
            </w:r>
            <w:ins w:id="310" w:author="Author">
              <w:r w:rsidR="004C6D63" w:rsidRPr="767182C8">
                <w:rPr>
                  <w:sz w:val="16"/>
                  <w:szCs w:val="16"/>
                  <w:u w:val="single"/>
                  <w:lang w:val="en-CA"/>
                </w:rPr>
                <w:t xml:space="preserve">be the value the </w:t>
              </w:r>
              <w:r w:rsidR="004C6D63" w:rsidRPr="767182C8">
                <w:rPr>
                  <w:rStyle w:val="normaltextrun"/>
                  <w:i/>
                  <w:iCs/>
                  <w:sz w:val="16"/>
                  <w:szCs w:val="16"/>
                  <w:u w:val="single"/>
                  <w:lang w:val="en-CA"/>
                </w:rPr>
                <w:t>IESO</w:t>
              </w:r>
              <w:r w:rsidR="004C6D63" w:rsidRPr="767182C8">
                <w:rPr>
                  <w:sz w:val="16"/>
                  <w:szCs w:val="16"/>
                  <w:u w:val="single"/>
                  <w:lang w:val="en-CA"/>
                </w:rPr>
                <w:t xml:space="preserve"> initially determined in accordance with the applicable </w:t>
              </w:r>
              <w:r w:rsidR="004C6D63" w:rsidRPr="767182C8">
                <w:rPr>
                  <w:rStyle w:val="normaltextrun"/>
                  <w:i/>
                  <w:iCs/>
                  <w:sz w:val="16"/>
                  <w:szCs w:val="16"/>
                  <w:u w:val="single"/>
                  <w:lang w:val="en-CA"/>
                </w:rPr>
                <w:t xml:space="preserve">market manual. </w:t>
              </w:r>
              <w:r w:rsidR="004C6D63" w:rsidRPr="767182C8">
                <w:rPr>
                  <w:rStyle w:val="normaltextrun"/>
                  <w:sz w:val="16"/>
                  <w:szCs w:val="16"/>
                  <w:u w:val="single"/>
                  <w:lang w:val="en-CA"/>
                </w:rPr>
                <w:t xml:space="preserve">Following the resolution of the </w:t>
              </w:r>
              <w:r w:rsidR="004C6D63" w:rsidRPr="767182C8">
                <w:rPr>
                  <w:rStyle w:val="normaltextrun"/>
                  <w:i/>
                  <w:iCs/>
                  <w:sz w:val="16"/>
                  <w:szCs w:val="16"/>
                  <w:u w:val="single"/>
                  <w:lang w:val="en-CA"/>
                </w:rPr>
                <w:t>notice of disagreement,</w:t>
              </w:r>
              <w:r w:rsidR="004C6D63" w:rsidRPr="767182C8">
                <w:rPr>
                  <w:sz w:val="16"/>
                  <w:szCs w:val="16"/>
                  <w:u w:val="single"/>
                  <w:lang w:val="en-CA"/>
                </w:rPr>
                <w:t xml:space="preserve"> the </w:t>
              </w:r>
              <w:r w:rsidR="004C6D63" w:rsidRPr="767182C8">
                <w:rPr>
                  <w:rStyle w:val="normaltextrun"/>
                  <w:i/>
                  <w:iCs/>
                  <w:sz w:val="16"/>
                  <w:szCs w:val="16"/>
                  <w:u w:val="single"/>
                  <w:lang w:val="en-CA"/>
                </w:rPr>
                <w:t>IESO</w:t>
              </w:r>
              <w:r w:rsidR="004C6D63" w:rsidRPr="767182C8">
                <w:rPr>
                  <w:sz w:val="16"/>
                  <w:szCs w:val="16"/>
                  <w:u w:val="single"/>
                  <w:lang w:val="en-CA"/>
                </w:rPr>
                <w:t xml:space="preserve"> shall make adjustments on the applicable </w:t>
              </w:r>
              <w:r w:rsidR="004C6D63" w:rsidRPr="767182C8">
                <w:rPr>
                  <w:rStyle w:val="normaltextrun"/>
                  <w:i/>
                  <w:iCs/>
                  <w:sz w:val="16"/>
                  <w:szCs w:val="16"/>
                  <w:u w:val="single"/>
                  <w:lang w:val="en-CA"/>
                </w:rPr>
                <w:t xml:space="preserve">recalculated settlement statement </w:t>
              </w:r>
              <w:r w:rsidR="004C6D63" w:rsidRPr="767182C8">
                <w:rPr>
                  <w:rStyle w:val="normaltextrun"/>
                  <w:sz w:val="16"/>
                  <w:szCs w:val="16"/>
                  <w:u w:val="single"/>
                  <w:lang w:val="en-CA"/>
                </w:rPr>
                <w:t>to:</w:t>
              </w:r>
            </w:ins>
          </w:p>
          <w:p w14:paraId="22A4C431" w14:textId="77777777" w:rsidR="004C6D63" w:rsidRDefault="004C6D63" w:rsidP="004C6D63">
            <w:pPr>
              <w:pStyle w:val="ListParagraph"/>
              <w:jc w:val="both"/>
              <w:rPr>
                <w:ins w:id="311" w:author="Author"/>
                <w:sz w:val="16"/>
                <w:szCs w:val="16"/>
              </w:rPr>
            </w:pPr>
            <w:ins w:id="312" w:author="Author">
              <w:r w:rsidRPr="767182C8">
                <w:rPr>
                  <w:rStyle w:val="normaltextrun"/>
                  <w:sz w:val="16"/>
                  <w:szCs w:val="16"/>
                  <w:u w:val="single"/>
                  <w:lang w:val="en-CA"/>
                </w:rPr>
                <w:t xml:space="preserve">I. </w:t>
              </w:r>
              <w:r>
                <w:tab/>
              </w:r>
              <w:r w:rsidRPr="767182C8">
                <w:rPr>
                  <w:rStyle w:val="normaltextrun"/>
                  <w:sz w:val="16"/>
                  <w:szCs w:val="16"/>
                  <w:u w:val="single"/>
                  <w:lang w:val="en-CA"/>
                </w:rPr>
                <w:t xml:space="preserve">Apply the de-rate % determined to be correct following the resolution of the </w:t>
              </w:r>
              <w:r w:rsidRPr="767182C8">
                <w:rPr>
                  <w:rStyle w:val="normaltextrun"/>
                  <w:i/>
                  <w:iCs/>
                  <w:sz w:val="16"/>
                  <w:szCs w:val="16"/>
                  <w:u w:val="single"/>
                  <w:lang w:val="en-CA"/>
                </w:rPr>
                <w:t>notice of disagreement</w:t>
              </w:r>
              <w:r w:rsidRPr="767182C8">
                <w:rPr>
                  <w:sz w:val="16"/>
                  <w:szCs w:val="16"/>
                  <w:u w:val="single"/>
                  <w:lang w:val="en-CA"/>
                </w:rPr>
                <w:t xml:space="preserve"> to all </w:t>
              </w:r>
              <w:r w:rsidRPr="767182C8">
                <w:rPr>
                  <w:rStyle w:val="normaltextrun"/>
                  <w:i/>
                  <w:iCs/>
                  <w:sz w:val="16"/>
                  <w:szCs w:val="16"/>
                  <w:u w:val="single"/>
                  <w:lang w:val="en-CA"/>
                </w:rPr>
                <w:t>energy market billing periods</w:t>
              </w:r>
              <w:r w:rsidRPr="767182C8">
                <w:rPr>
                  <w:sz w:val="16"/>
                  <w:szCs w:val="16"/>
                  <w:u w:val="single"/>
                  <w:lang w:val="en-CA"/>
                </w:rPr>
                <w:t xml:space="preserve"> to which the </w:t>
              </w:r>
              <w:r w:rsidRPr="767182C8">
                <w:rPr>
                  <w:rStyle w:val="normaltextrun"/>
                  <w:i/>
                  <w:iCs/>
                  <w:sz w:val="16"/>
                  <w:szCs w:val="16"/>
                  <w:u w:val="single"/>
                  <w:lang w:val="en-CA"/>
                </w:rPr>
                <w:t>settlement</w:t>
              </w:r>
              <w:r w:rsidRPr="767182C8">
                <w:rPr>
                  <w:sz w:val="16"/>
                  <w:szCs w:val="16"/>
                  <w:u w:val="single"/>
                  <w:lang w:val="en-CA"/>
                </w:rPr>
                <w:t xml:space="preserve"> amount applied; and</w:t>
              </w:r>
            </w:ins>
          </w:p>
          <w:p w14:paraId="260746EC" w14:textId="77777777" w:rsidR="004C6D63" w:rsidRDefault="004C6D63" w:rsidP="004C6D63">
            <w:pPr>
              <w:pStyle w:val="ListParagraph"/>
              <w:jc w:val="both"/>
              <w:rPr>
                <w:ins w:id="313" w:author="Author"/>
                <w:sz w:val="16"/>
                <w:szCs w:val="16"/>
              </w:rPr>
            </w:pPr>
            <w:ins w:id="314" w:author="Author">
              <w:r w:rsidRPr="767182C8">
                <w:rPr>
                  <w:rStyle w:val="normaltextrun"/>
                  <w:sz w:val="16"/>
                  <w:szCs w:val="16"/>
                  <w:u w:val="single"/>
                  <w:lang w:val="en-CA"/>
                </w:rPr>
                <w:lastRenderedPageBreak/>
                <w:t>II.</w:t>
              </w:r>
              <w:r>
                <w:tab/>
              </w:r>
              <w:r w:rsidRPr="767182C8">
                <w:rPr>
                  <w:rStyle w:val="normaltextrun"/>
                  <w:sz w:val="16"/>
                  <w:szCs w:val="16"/>
                  <w:u w:val="single"/>
                  <w:lang w:val="en-CA"/>
                </w:rPr>
                <w:t xml:space="preserve">Notwithstanding (I), if the de-rate % determined to be correct following the resolution of the </w:t>
              </w:r>
              <w:r w:rsidRPr="767182C8">
                <w:rPr>
                  <w:rStyle w:val="normaltextrun"/>
                  <w:i/>
                  <w:iCs/>
                  <w:sz w:val="16"/>
                  <w:szCs w:val="16"/>
                  <w:u w:val="single"/>
                  <w:lang w:val="en-CA"/>
                </w:rPr>
                <w:t>notice of disagreement</w:t>
              </w:r>
              <w:r w:rsidRPr="767182C8">
                <w:rPr>
                  <w:sz w:val="16"/>
                  <w:szCs w:val="16"/>
                  <w:u w:val="single"/>
                  <w:lang w:val="en-CA"/>
                </w:rPr>
                <w:t xml:space="preserve"> is such that the </w:t>
              </w:r>
              <w:r w:rsidRPr="767182C8">
                <w:rPr>
                  <w:rStyle w:val="normaltextrun"/>
                  <w:i/>
                  <w:iCs/>
                  <w:sz w:val="16"/>
                  <w:szCs w:val="16"/>
                  <w:u w:val="single"/>
                  <w:lang w:val="en-CA"/>
                </w:rPr>
                <w:t xml:space="preserve">capacity market participant </w:t>
              </w:r>
              <w:r w:rsidRPr="767182C8">
                <w:rPr>
                  <w:rStyle w:val="normaltextrun"/>
                  <w:sz w:val="16"/>
                  <w:szCs w:val="16"/>
                  <w:u w:val="single"/>
                  <w:lang w:val="en-CA"/>
                </w:rPr>
                <w:t xml:space="preserve">would have forfeited all of its </w:t>
              </w:r>
              <w:r w:rsidRPr="767182C8">
                <w:rPr>
                  <w:rStyle w:val="normaltextrun"/>
                  <w:i/>
                  <w:iCs/>
                  <w:sz w:val="16"/>
                  <w:szCs w:val="16"/>
                  <w:u w:val="single"/>
                  <w:lang w:val="en-CA"/>
                </w:rPr>
                <w:t>capacity obligation</w:t>
              </w:r>
              <w:r w:rsidRPr="767182C8">
                <w:rPr>
                  <w:sz w:val="16"/>
                  <w:szCs w:val="16"/>
                  <w:u w:val="single"/>
                  <w:lang w:val="en-CA"/>
                </w:rPr>
                <w:t xml:space="preserve"> pursuant to MR Ch.7 s.19.4.18 but for filing such </w:t>
              </w:r>
              <w:r w:rsidRPr="767182C8">
                <w:rPr>
                  <w:rStyle w:val="normaltextrun"/>
                  <w:i/>
                  <w:iCs/>
                  <w:sz w:val="16"/>
                  <w:szCs w:val="16"/>
                  <w:u w:val="single"/>
                  <w:lang w:val="en-CA"/>
                </w:rPr>
                <w:t>notice of disagreement</w:t>
              </w:r>
              <w:r w:rsidRPr="767182C8">
                <w:rPr>
                  <w:rStyle w:val="normaltextrun"/>
                  <w:sz w:val="16"/>
                  <w:szCs w:val="16"/>
                  <w:u w:val="single"/>
                  <w:lang w:val="en-CA"/>
                </w:rPr>
                <w:t xml:space="preserve">, the de-rate % applicable to the </w:t>
              </w:r>
              <w:r w:rsidRPr="767182C8">
                <w:rPr>
                  <w:rStyle w:val="normaltextrun"/>
                  <w:i/>
                  <w:iCs/>
                  <w:sz w:val="16"/>
                  <w:szCs w:val="16"/>
                  <w:u w:val="single"/>
                  <w:lang w:val="en-CA"/>
                </w:rPr>
                <w:t>energy market billing periods</w:t>
              </w:r>
              <w:r w:rsidRPr="767182C8">
                <w:rPr>
                  <w:sz w:val="16"/>
                  <w:szCs w:val="16"/>
                  <w:u w:val="single"/>
                  <w:lang w:val="en-CA"/>
                </w:rPr>
                <w:t xml:space="preserve"> referred to in clause (iii) of s.4.13.8 shall equal 100%.</w:t>
              </w:r>
            </w:ins>
          </w:p>
          <w:p w14:paraId="4E725234" w14:textId="77777777" w:rsidR="00351943" w:rsidRDefault="00351943" w:rsidP="00351943">
            <w:pPr>
              <w:spacing w:after="0"/>
              <w:jc w:val="both"/>
              <w:rPr>
                <w:rFonts w:cs="Tahoma"/>
                <w:i/>
                <w:sz w:val="16"/>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12C8661E" w14:textId="235593AB" w:rsidR="00351943" w:rsidRDefault="00351943" w:rsidP="00351943">
            <w:pPr>
              <w:pStyle w:val="TableText"/>
              <w:jc w:val="center"/>
            </w:pPr>
            <w:r>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D023C7B" w14:textId="50DC0E59" w:rsidR="00351943" w:rsidRDefault="00351943" w:rsidP="00351943">
            <w:pPr>
              <w:pStyle w:val="TableText"/>
              <w:jc w:val="center"/>
            </w:pPr>
            <w:r>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49D6FB46" w14:textId="1606B46F"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77275EF" w14:textId="41AC244E"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D2332EE" w14:textId="3C1117B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A65BDE3" w14:textId="7389B634"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1C3276BF" w14:textId="37BA8165" w:rsidR="00351943" w:rsidRDefault="00351943" w:rsidP="00351943">
            <w:pPr>
              <w:pStyle w:val="TableText"/>
              <w:rPr>
                <w:b/>
                <w:sz w:val="18"/>
                <w:szCs w:val="18"/>
              </w:rPr>
            </w:pPr>
          </w:p>
        </w:tc>
      </w:tr>
      <w:tr w:rsidR="00351943" w14:paraId="08F5F2FB"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EE5B0A7" w14:textId="364CB4A2" w:rsidR="00351943" w:rsidRDefault="00351943" w:rsidP="00351943">
            <w:pPr>
              <w:pStyle w:val="TableText"/>
              <w:jc w:val="center"/>
              <w:rPr>
                <w:sz w:val="22"/>
              </w:rPr>
            </w:pPr>
            <w:r>
              <w:t>1324</w:t>
            </w:r>
          </w:p>
          <w:p w14:paraId="0817852F" w14:textId="299EDC10" w:rsidR="00351943" w:rsidRDefault="00351943" w:rsidP="00351943">
            <w:pPr>
              <w:pStyle w:val="TableText"/>
              <w:jc w:val="center"/>
            </w:pPr>
          </w:p>
        </w:tc>
        <w:tc>
          <w:tcPr>
            <w:tcW w:w="1296" w:type="dxa"/>
            <w:tcBorders>
              <w:top w:val="single" w:sz="4" w:space="0" w:color="auto"/>
              <w:left w:val="single" w:sz="4" w:space="0" w:color="auto"/>
              <w:bottom w:val="single" w:sz="4" w:space="0" w:color="auto"/>
              <w:right w:val="single" w:sz="4" w:space="0" w:color="auto"/>
            </w:tcBorders>
            <w:vAlign w:val="center"/>
          </w:tcPr>
          <w:p w14:paraId="3E973706" w14:textId="77777777" w:rsidR="00351943" w:rsidRDefault="00351943" w:rsidP="00351943">
            <w:pPr>
              <w:pStyle w:val="TableText"/>
            </w:pPr>
            <w:r>
              <w:t>Capacity Obligation – Availability Charge True-up Payment</w:t>
            </w:r>
          </w:p>
          <w:p w14:paraId="6782DC6A" w14:textId="77777777" w:rsidR="00351943" w:rsidRDefault="00351943" w:rsidP="00351943">
            <w:pPr>
              <w:pStyle w:val="TableText"/>
            </w:pPr>
          </w:p>
          <w:p w14:paraId="095D01D7" w14:textId="51CBE60E" w:rsidR="00351943" w:rsidRDefault="00351943" w:rsidP="00351943">
            <w:pPr>
              <w:pStyle w:val="TableText"/>
            </w:pPr>
            <w:r>
              <w:t>(CAACT)</w:t>
            </w:r>
          </w:p>
        </w:tc>
        <w:tc>
          <w:tcPr>
            <w:tcW w:w="1033" w:type="dxa"/>
            <w:tcBorders>
              <w:top w:val="single" w:sz="4" w:space="0" w:color="auto"/>
              <w:left w:val="single" w:sz="4" w:space="0" w:color="auto"/>
              <w:bottom w:val="single" w:sz="4" w:space="0" w:color="auto"/>
              <w:right w:val="single" w:sz="4" w:space="0" w:color="auto"/>
            </w:tcBorders>
            <w:vAlign w:val="center"/>
          </w:tcPr>
          <w:p w14:paraId="501C5D8F" w14:textId="34C2858B" w:rsidR="00351943" w:rsidRDefault="00351943" w:rsidP="00351943">
            <w:pPr>
              <w:pStyle w:val="TableText"/>
            </w:pPr>
            <w:r>
              <w:t>MR Ch.9 s.4.13.12</w:t>
            </w:r>
          </w:p>
        </w:tc>
        <w:tc>
          <w:tcPr>
            <w:tcW w:w="7680" w:type="dxa"/>
            <w:tcBorders>
              <w:top w:val="single" w:sz="4" w:space="0" w:color="auto"/>
              <w:left w:val="single" w:sz="4" w:space="0" w:color="auto"/>
              <w:bottom w:val="single" w:sz="4" w:space="0" w:color="auto"/>
              <w:right w:val="single" w:sz="4" w:space="0" w:color="auto"/>
            </w:tcBorders>
            <w:vAlign w:val="center"/>
          </w:tcPr>
          <w:p w14:paraId="183F0F4C" w14:textId="0F07A940" w:rsidR="00351943" w:rsidRPr="00551E55" w:rsidRDefault="00351943" w:rsidP="00351943">
            <w:pPr>
              <w:spacing w:after="0"/>
              <w:jc w:val="both"/>
              <w:rPr>
                <w:rFonts w:cs="Tahoma"/>
                <w:i/>
                <w:sz w:val="16"/>
                <w:szCs w:val="16"/>
              </w:rPr>
            </w:pPr>
            <w:r w:rsidRPr="00551E55">
              <w:rPr>
                <w:rFonts w:ascii="Times New Roman" w:eastAsia="Calibri" w:hAnsi="Times New Roman" w:cs="Tahoma"/>
                <w:i/>
                <w:noProof/>
                <w:color w:val="000000"/>
                <w:sz w:val="16"/>
                <w:szCs w:val="16"/>
                <w:lang w:val="en-CA"/>
              </w:rPr>
              <w:drawing>
                <wp:inline distT="0" distB="0" distL="0" distR="0" wp14:anchorId="7D6B3B5A" wp14:editId="5FBB0216">
                  <wp:extent cx="4160520" cy="512064"/>
                  <wp:effectExtent l="0" t="0" r="0" b="2540"/>
                  <wp:docPr id="374" name="Picture 374" descr="Capacity Obligation – Availability Charge True-up Payment&#10;&#10;(CAAC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160520" cy="512064"/>
                          </a:xfrm>
                          <a:prstGeom prst="rect">
                            <a:avLst/>
                          </a:prstGeom>
                        </pic:spPr>
                      </pic:pic>
                    </a:graphicData>
                  </a:graphic>
                </wp:inline>
              </w:drawing>
            </w:r>
          </w:p>
          <w:p w14:paraId="4CFCA64A" w14:textId="701278E8" w:rsidR="00351943" w:rsidRPr="00CF51FB" w:rsidRDefault="00351943" w:rsidP="00351943">
            <w:pPr>
              <w:spacing w:after="0"/>
              <w:jc w:val="both"/>
              <w:rPr>
                <w:rFonts w:cs="Tahoma"/>
                <w:i/>
                <w:sz w:val="16"/>
                <w:szCs w:val="16"/>
              </w:rPr>
            </w:pPr>
          </w:p>
          <w:p w14:paraId="32E40F04" w14:textId="77777777" w:rsidR="00351943" w:rsidRPr="00CF51FB" w:rsidRDefault="00351943" w:rsidP="00351943">
            <w:pPr>
              <w:pStyle w:val="TableText"/>
              <w:keepNext/>
              <w:spacing w:after="0"/>
              <w:rPr>
                <w:rFonts w:cs="Tahoma"/>
                <w:b/>
                <w:szCs w:val="16"/>
                <w:lang w:val="de-DE"/>
              </w:rPr>
            </w:pPr>
            <w:r w:rsidRPr="00CF51FB">
              <w:rPr>
                <w:rFonts w:cs="Tahoma"/>
                <w:b/>
                <w:szCs w:val="16"/>
                <w:lang w:val="de-DE"/>
              </w:rPr>
              <w:t>Where:</w:t>
            </w:r>
          </w:p>
          <w:p w14:paraId="7220DA27" w14:textId="5F42DE8E" w:rsidR="00351943" w:rsidRPr="00772D48" w:rsidRDefault="005315C1" w:rsidP="00D720E1">
            <w:pPr>
              <w:pStyle w:val="ListParagraph"/>
              <w:numPr>
                <w:ilvl w:val="0"/>
                <w:numId w:val="83"/>
              </w:numPr>
              <w:jc w:val="both"/>
              <w:rPr>
                <w:sz w:val="16"/>
                <w:szCs w:val="16"/>
              </w:rPr>
            </w:pPr>
            <m:oMath>
              <m:sSubSup>
                <m:sSubSupPr>
                  <m:ctrlPr>
                    <w:rPr>
                      <w:rFonts w:ascii="Cambria Math" w:hAnsi="Cambria Math"/>
                      <w:i/>
                      <w:sz w:val="16"/>
                      <w:szCs w:val="16"/>
                    </w:rPr>
                  </m:ctrlPr>
                </m:sSubSupPr>
                <m:e>
                  <m:r>
                    <w:rPr>
                      <w:rFonts w:ascii="Cambria Math" w:hAnsi="Cambria Math"/>
                      <w:sz w:val="16"/>
                      <w:szCs w:val="16"/>
                    </w:rPr>
                    <m:t>CAAC</m:t>
                  </m:r>
                </m:e>
                <m:sub>
                  <m:r>
                    <w:rPr>
                      <w:rFonts w:ascii="Cambria Math" w:hAnsi="Cambria Math"/>
                      <w:sz w:val="16"/>
                      <w:szCs w:val="16"/>
                    </w:rPr>
                    <m:t>k</m:t>
                  </m:r>
                </m:sub>
                <m:sup>
                  <m:r>
                    <w:rPr>
                      <w:rFonts w:ascii="Cambria Math" w:hAnsi="Cambria Math"/>
                      <w:sz w:val="16"/>
                      <w:szCs w:val="16"/>
                    </w:rPr>
                    <m:t>m</m:t>
                  </m:r>
                </m:sup>
              </m:sSubSup>
            </m:oMath>
            <w:r w:rsidR="00351943">
              <w:rPr>
                <w:rFonts w:cs="Tahoma"/>
                <w:sz w:val="16"/>
                <w:szCs w:val="16"/>
              </w:rPr>
              <w:t xml:space="preserve"> = the </w:t>
            </w:r>
            <w:r w:rsidR="00351943">
              <w:rPr>
                <w:rFonts w:cs="Tahoma"/>
                <w:i/>
                <w:sz w:val="16"/>
                <w:szCs w:val="16"/>
              </w:rPr>
              <w:t xml:space="preserve">capacity obligation </w:t>
            </w:r>
            <w:r w:rsidR="00351943">
              <w:rPr>
                <w:rFonts w:cs="Tahoma"/>
                <w:sz w:val="16"/>
                <w:szCs w:val="16"/>
              </w:rPr>
              <w:t xml:space="preserve">availability charge </w:t>
            </w:r>
            <w:r w:rsidR="00351943">
              <w:rPr>
                <w:rFonts w:cs="Tahoma"/>
                <w:i/>
                <w:sz w:val="16"/>
                <w:szCs w:val="16"/>
              </w:rPr>
              <w:t xml:space="preserve">settlement amount </w:t>
            </w:r>
            <w:r w:rsidR="00351943">
              <w:rPr>
                <w:rFonts w:cs="Tahoma"/>
                <w:sz w:val="16"/>
                <w:szCs w:val="16"/>
              </w:rPr>
              <w:t xml:space="preserve">for </w:t>
            </w:r>
            <w:r w:rsidR="00351943">
              <w:rPr>
                <w:rFonts w:cs="Tahoma"/>
                <w:i/>
                <w:sz w:val="16"/>
                <w:szCs w:val="16"/>
              </w:rPr>
              <w:t xml:space="preserve">capacity market participant </w:t>
            </w:r>
            <w:r w:rsidR="00351943">
              <w:rPr>
                <w:rFonts w:cs="Tahoma"/>
                <w:sz w:val="16"/>
                <w:szCs w:val="16"/>
              </w:rPr>
              <w:t xml:space="preserve">‘k’ at </w:t>
            </w:r>
            <w:r w:rsidR="00351943">
              <w:rPr>
                <w:rFonts w:cs="Tahoma"/>
                <w:i/>
                <w:sz w:val="16"/>
                <w:szCs w:val="16"/>
              </w:rPr>
              <w:t xml:space="preserve">delivery point </w:t>
            </w:r>
            <w:r w:rsidR="00351943">
              <w:rPr>
                <w:rFonts w:cs="Tahoma"/>
                <w:sz w:val="16"/>
                <w:szCs w:val="16"/>
              </w:rPr>
              <w:t xml:space="preserve">or </w:t>
            </w:r>
            <w:r w:rsidR="00351943">
              <w:rPr>
                <w:rFonts w:cs="Tahoma"/>
                <w:i/>
                <w:sz w:val="16"/>
                <w:szCs w:val="16"/>
              </w:rPr>
              <w:t xml:space="preserve">intertie metering point  </w:t>
            </w:r>
            <w:r w:rsidR="00351943">
              <w:rPr>
                <w:rFonts w:cs="Tahoma"/>
                <w:sz w:val="16"/>
                <w:szCs w:val="16"/>
              </w:rPr>
              <w:t xml:space="preserve">‘m’ for the relevant </w:t>
            </w:r>
            <w:r w:rsidR="00351943">
              <w:rPr>
                <w:rFonts w:cs="Tahoma"/>
                <w:i/>
                <w:sz w:val="16"/>
                <w:szCs w:val="16"/>
              </w:rPr>
              <w:t xml:space="preserve">trading day, </w:t>
            </w:r>
            <w:r w:rsidR="00351943">
              <w:rPr>
                <w:rFonts w:cs="Tahoma"/>
                <w:sz w:val="16"/>
                <w:szCs w:val="16"/>
              </w:rPr>
              <w:t xml:space="preserve">as calculated as the sum of the </w:t>
            </w:r>
            <w:r w:rsidR="00351943">
              <w:rPr>
                <w:rFonts w:cs="Tahoma"/>
                <w:i/>
                <w:sz w:val="16"/>
                <w:szCs w:val="16"/>
              </w:rPr>
              <w:t xml:space="preserve">capacity obligation </w:t>
            </w:r>
            <w:r w:rsidR="00351943">
              <w:rPr>
                <w:rFonts w:cs="Tahoma"/>
                <w:sz w:val="16"/>
                <w:szCs w:val="16"/>
              </w:rPr>
              <w:t xml:space="preserve">availability charge </w:t>
            </w:r>
            <w:r w:rsidR="00351943">
              <w:rPr>
                <w:rFonts w:cs="Tahoma"/>
                <w:i/>
                <w:sz w:val="16"/>
                <w:szCs w:val="16"/>
              </w:rPr>
              <w:t xml:space="preserve">settlement amount </w:t>
            </w:r>
            <w:r w:rsidR="00351943">
              <w:rPr>
                <w:rFonts w:cs="Tahoma"/>
                <w:sz w:val="16"/>
                <w:szCs w:val="16"/>
              </w:rPr>
              <w:t xml:space="preserve">of each </w:t>
            </w:r>
            <w:r w:rsidR="00351943">
              <w:rPr>
                <w:rFonts w:cs="Tahoma"/>
                <w:i/>
                <w:sz w:val="16"/>
                <w:szCs w:val="16"/>
              </w:rPr>
              <w:t xml:space="preserve">settlement hour </w:t>
            </w:r>
            <w:r w:rsidR="00351943">
              <w:rPr>
                <w:rFonts w:cs="Tahoma"/>
                <w:sz w:val="16"/>
                <w:szCs w:val="16"/>
              </w:rPr>
              <w:t xml:space="preserve">within the relevant </w:t>
            </w:r>
            <w:r w:rsidR="00351943">
              <w:rPr>
                <w:rFonts w:cs="Tahoma"/>
                <w:i/>
                <w:sz w:val="16"/>
                <w:szCs w:val="16"/>
              </w:rPr>
              <w:t xml:space="preserve">availability window </w:t>
            </w:r>
            <w:r w:rsidR="00351943">
              <w:rPr>
                <w:rFonts w:cs="Tahoma"/>
                <w:sz w:val="16"/>
                <w:szCs w:val="16"/>
              </w:rPr>
              <w:t>determined pursuant to MR Ch.9 s.14.13.2.1;</w:t>
            </w:r>
          </w:p>
          <w:p w14:paraId="715DF1DE" w14:textId="47B76394" w:rsidR="00351943" w:rsidRPr="00AD396F" w:rsidRDefault="00351943" w:rsidP="00D720E1">
            <w:pPr>
              <w:pStyle w:val="ListParagraph"/>
              <w:numPr>
                <w:ilvl w:val="0"/>
                <w:numId w:val="83"/>
              </w:numPr>
              <w:rPr>
                <w:sz w:val="16"/>
                <w:szCs w:val="16"/>
              </w:rPr>
            </w:pPr>
            <w:r>
              <w:rPr>
                <w:sz w:val="16"/>
                <w:szCs w:val="16"/>
              </w:rPr>
              <w:t xml:space="preserve">UCAP Adjustment = a de-rate (in %) determined in accordance with MR Ch.9 s.4.13.8; </w:t>
            </w:r>
          </w:p>
          <w:p w14:paraId="3C14BA79" w14:textId="3C1D4A9C" w:rsidR="00351943" w:rsidRPr="00772D48" w:rsidRDefault="005315C1" w:rsidP="00D720E1">
            <w:pPr>
              <w:pStyle w:val="ListParagraph"/>
              <w:numPr>
                <w:ilvl w:val="0"/>
                <w:numId w:val="83"/>
              </w:numPr>
              <w:jc w:val="both"/>
              <w:rPr>
                <w:sz w:val="16"/>
                <w:szCs w:val="16"/>
              </w:rPr>
            </w:pPr>
            <m:oMath>
              <m:sSubSup>
                <m:sSubSupPr>
                  <m:ctrlPr>
                    <w:rPr>
                      <w:rFonts w:ascii="Cambria Math" w:hAnsi="Cambria Math"/>
                      <w:i/>
                      <w:sz w:val="16"/>
                      <w:szCs w:val="16"/>
                    </w:rPr>
                  </m:ctrlPr>
                </m:sSubSupPr>
                <m:e>
                  <m:r>
                    <w:rPr>
                      <w:rFonts w:ascii="Cambria Math" w:hAnsi="Cambria Math"/>
                      <w:sz w:val="16"/>
                      <w:szCs w:val="16"/>
                    </w:rPr>
                    <m:t>CAAP</m:t>
                  </m:r>
                </m:e>
                <m:sub>
                  <m:r>
                    <w:rPr>
                      <w:rFonts w:ascii="Cambria Math" w:hAnsi="Cambria Math"/>
                      <w:sz w:val="16"/>
                      <w:szCs w:val="16"/>
                    </w:rPr>
                    <m:t>k</m:t>
                  </m:r>
                </m:sub>
                <m:sup>
                  <m:r>
                    <w:rPr>
                      <w:rFonts w:ascii="Cambria Math" w:hAnsi="Cambria Math"/>
                      <w:sz w:val="16"/>
                      <w:szCs w:val="16"/>
                    </w:rPr>
                    <m:t>m</m:t>
                  </m:r>
                </m:sup>
              </m:sSubSup>
            </m:oMath>
            <w:r w:rsidR="00351943" w:rsidRPr="00E84B0E">
              <w:rPr>
                <w:rFonts w:cs="Tahoma"/>
                <w:sz w:val="16"/>
                <w:szCs w:val="16"/>
              </w:rPr>
              <w:t xml:space="preserve"> = the </w:t>
            </w:r>
            <w:r w:rsidR="00351943" w:rsidRPr="00E84B0E">
              <w:rPr>
                <w:rFonts w:cs="Tahoma"/>
                <w:i/>
                <w:sz w:val="16"/>
                <w:szCs w:val="16"/>
              </w:rPr>
              <w:t xml:space="preserve">capacity </w:t>
            </w:r>
            <w:r w:rsidR="00351943">
              <w:rPr>
                <w:rFonts w:cs="Tahoma"/>
                <w:i/>
                <w:sz w:val="16"/>
                <w:szCs w:val="16"/>
              </w:rPr>
              <w:t>obligation</w:t>
            </w:r>
            <w:r w:rsidR="00351943" w:rsidRPr="00E84B0E">
              <w:rPr>
                <w:rFonts w:cs="Tahoma"/>
                <w:i/>
                <w:sz w:val="16"/>
                <w:szCs w:val="16"/>
              </w:rPr>
              <w:t xml:space="preserve"> </w:t>
            </w:r>
            <w:r w:rsidR="00351943" w:rsidRPr="007C7A1D">
              <w:rPr>
                <w:rFonts w:cs="Tahoma"/>
                <w:sz w:val="16"/>
                <w:szCs w:val="16"/>
              </w:rPr>
              <w:t>availability</w:t>
            </w:r>
            <w:r w:rsidR="00351943" w:rsidRPr="00E84B0E">
              <w:rPr>
                <w:rFonts w:cs="Tahoma"/>
                <w:i/>
                <w:sz w:val="16"/>
                <w:szCs w:val="16"/>
              </w:rPr>
              <w:t xml:space="preserve"> </w:t>
            </w:r>
            <w:r w:rsidR="00351943" w:rsidRPr="00E84B0E">
              <w:rPr>
                <w:rFonts w:cs="Tahoma"/>
                <w:sz w:val="16"/>
                <w:szCs w:val="16"/>
              </w:rPr>
              <w:t xml:space="preserve">payment </w:t>
            </w:r>
            <w:r w:rsidR="00351943" w:rsidRPr="00E84B0E">
              <w:rPr>
                <w:rFonts w:cs="Tahoma"/>
                <w:i/>
                <w:sz w:val="16"/>
                <w:szCs w:val="16"/>
              </w:rPr>
              <w:t>settlement amount</w:t>
            </w:r>
            <w:r w:rsidR="00351943">
              <w:rPr>
                <w:rFonts w:cs="Tahoma"/>
                <w:i/>
                <w:sz w:val="16"/>
                <w:szCs w:val="16"/>
              </w:rPr>
              <w:t xml:space="preserve"> </w:t>
            </w:r>
            <w:r w:rsidR="00351943">
              <w:rPr>
                <w:rFonts w:cs="Tahoma"/>
                <w:sz w:val="16"/>
                <w:szCs w:val="16"/>
              </w:rPr>
              <w:t xml:space="preserve">for </w:t>
            </w:r>
            <w:r w:rsidR="00351943">
              <w:rPr>
                <w:rFonts w:cs="Tahoma"/>
                <w:i/>
                <w:sz w:val="16"/>
                <w:szCs w:val="16"/>
              </w:rPr>
              <w:t xml:space="preserve">capacity market participant </w:t>
            </w:r>
            <w:r w:rsidR="00351943">
              <w:rPr>
                <w:rFonts w:cs="Tahoma"/>
                <w:sz w:val="16"/>
                <w:szCs w:val="16"/>
              </w:rPr>
              <w:t xml:space="preserve">‘k’ at </w:t>
            </w:r>
            <w:r w:rsidR="00351943">
              <w:rPr>
                <w:rFonts w:cs="Tahoma"/>
                <w:i/>
                <w:sz w:val="16"/>
                <w:szCs w:val="16"/>
              </w:rPr>
              <w:t xml:space="preserve">delivery point </w:t>
            </w:r>
            <w:r w:rsidR="00351943">
              <w:rPr>
                <w:rFonts w:cs="Tahoma"/>
                <w:sz w:val="16"/>
                <w:szCs w:val="16"/>
              </w:rPr>
              <w:t xml:space="preserve">‘m’ for the relevant </w:t>
            </w:r>
            <w:r w:rsidR="00351943">
              <w:rPr>
                <w:rFonts w:cs="Tahoma"/>
                <w:i/>
                <w:sz w:val="16"/>
                <w:szCs w:val="16"/>
              </w:rPr>
              <w:t>energy market billing period</w:t>
            </w:r>
            <w:r w:rsidR="00351943" w:rsidRPr="00E84B0E">
              <w:rPr>
                <w:rFonts w:cs="Tahoma"/>
                <w:i/>
                <w:sz w:val="16"/>
                <w:szCs w:val="16"/>
              </w:rPr>
              <w:t xml:space="preserve">, </w:t>
            </w:r>
            <w:r w:rsidR="00351943">
              <w:rPr>
                <w:rFonts w:cs="Tahoma"/>
                <w:sz w:val="16"/>
                <w:szCs w:val="16"/>
              </w:rPr>
              <w:t xml:space="preserve">as </w:t>
            </w:r>
            <w:r w:rsidR="00351943" w:rsidRPr="00E84B0E">
              <w:rPr>
                <w:rFonts w:cs="Tahoma"/>
                <w:sz w:val="16"/>
                <w:szCs w:val="16"/>
              </w:rPr>
              <w:t xml:space="preserve">calculated </w:t>
            </w:r>
            <w:r w:rsidR="00351943">
              <w:rPr>
                <w:rFonts w:cs="Tahoma"/>
                <w:sz w:val="16"/>
                <w:szCs w:val="16"/>
              </w:rPr>
              <w:t>pursuant to MR Ch.9 s.4.13.1;</w:t>
            </w:r>
          </w:p>
          <w:p w14:paraId="0242924C" w14:textId="0E2AAAED" w:rsidR="00351943" w:rsidRPr="00772D48" w:rsidRDefault="005315C1" w:rsidP="00D720E1">
            <w:pPr>
              <w:pStyle w:val="ListParagraph"/>
              <w:numPr>
                <w:ilvl w:val="0"/>
                <w:numId w:val="83"/>
              </w:numPr>
              <w:jc w:val="both"/>
              <w:rPr>
                <w:sz w:val="16"/>
                <w:szCs w:val="16"/>
              </w:rPr>
            </w:pPr>
            <m:oMath>
              <m:sSubSup>
                <m:sSubSupPr>
                  <m:ctrlPr>
                    <w:rPr>
                      <w:rFonts w:ascii="Cambria Math" w:hAnsi="Cambria Math"/>
                      <w:i/>
                      <w:sz w:val="16"/>
                      <w:szCs w:val="16"/>
                    </w:rPr>
                  </m:ctrlPr>
                </m:sSubSupPr>
                <m:e>
                  <m:r>
                    <w:rPr>
                      <w:rFonts w:ascii="Cambria Math" w:hAnsi="Cambria Math"/>
                      <w:sz w:val="16"/>
                      <w:szCs w:val="16"/>
                    </w:rPr>
                    <m:t>CAIPA</m:t>
                  </m:r>
                </m:e>
                <m:sub>
                  <m:r>
                    <w:rPr>
                      <w:rFonts w:ascii="Cambria Math" w:hAnsi="Cambria Math"/>
                      <w:sz w:val="16"/>
                      <w:szCs w:val="16"/>
                    </w:rPr>
                    <m:t>k</m:t>
                  </m:r>
                </m:sub>
                <m:sup>
                  <m:r>
                    <w:rPr>
                      <w:rFonts w:ascii="Cambria Math" w:hAnsi="Cambria Math"/>
                      <w:sz w:val="16"/>
                      <w:szCs w:val="16"/>
                    </w:rPr>
                    <m:t>m</m:t>
                  </m:r>
                </m:sup>
              </m:sSubSup>
            </m:oMath>
            <w:r w:rsidR="00351943">
              <w:rPr>
                <w:rFonts w:cs="Tahoma"/>
                <w:sz w:val="16"/>
                <w:szCs w:val="16"/>
              </w:rPr>
              <w:t xml:space="preserve"> = the </w:t>
            </w:r>
            <w:r w:rsidR="00351943">
              <w:rPr>
                <w:rFonts w:cs="Tahoma"/>
                <w:i/>
                <w:sz w:val="16"/>
                <w:szCs w:val="16"/>
              </w:rPr>
              <w:t xml:space="preserve">capacity obligation </w:t>
            </w:r>
            <w:r w:rsidR="00351943">
              <w:rPr>
                <w:rFonts w:cs="Tahoma"/>
                <w:sz w:val="16"/>
                <w:szCs w:val="16"/>
              </w:rPr>
              <w:t xml:space="preserve">in-period </w:t>
            </w:r>
            <w:r w:rsidR="00351943">
              <w:rPr>
                <w:rFonts w:cs="Tahoma"/>
                <w:i/>
                <w:sz w:val="16"/>
                <w:szCs w:val="16"/>
              </w:rPr>
              <w:t xml:space="preserve">cleared UCAP </w:t>
            </w:r>
            <w:r w:rsidR="00351943">
              <w:rPr>
                <w:rFonts w:cs="Tahoma"/>
                <w:sz w:val="16"/>
                <w:szCs w:val="16"/>
              </w:rPr>
              <w:t xml:space="preserve">adjustment charge </w:t>
            </w:r>
            <w:r w:rsidR="00351943">
              <w:rPr>
                <w:rFonts w:cs="Tahoma"/>
                <w:i/>
                <w:sz w:val="16"/>
                <w:szCs w:val="16"/>
              </w:rPr>
              <w:t xml:space="preserve">settlement amount </w:t>
            </w:r>
            <w:r w:rsidR="00351943">
              <w:rPr>
                <w:rFonts w:cs="Tahoma"/>
                <w:sz w:val="16"/>
                <w:szCs w:val="16"/>
              </w:rPr>
              <w:t xml:space="preserve">for </w:t>
            </w:r>
            <w:r w:rsidR="00351943">
              <w:rPr>
                <w:rFonts w:cs="Tahoma"/>
                <w:i/>
                <w:sz w:val="16"/>
                <w:szCs w:val="16"/>
              </w:rPr>
              <w:t xml:space="preserve">capacity market participant </w:t>
            </w:r>
            <w:r w:rsidR="00351943">
              <w:rPr>
                <w:rFonts w:cs="Tahoma"/>
                <w:sz w:val="16"/>
                <w:szCs w:val="16"/>
              </w:rPr>
              <w:t xml:space="preserve">‘k’ at </w:t>
            </w:r>
            <w:r w:rsidR="00351943">
              <w:rPr>
                <w:rFonts w:cs="Tahoma"/>
                <w:i/>
                <w:sz w:val="16"/>
                <w:szCs w:val="16"/>
              </w:rPr>
              <w:t xml:space="preserve">delivery point </w:t>
            </w:r>
            <w:r w:rsidR="00351943">
              <w:rPr>
                <w:rFonts w:cs="Tahoma"/>
                <w:sz w:val="16"/>
                <w:szCs w:val="16"/>
              </w:rPr>
              <w:t xml:space="preserve">‘m’ for the relevant </w:t>
            </w:r>
            <w:r w:rsidR="00351943">
              <w:rPr>
                <w:rFonts w:cs="Tahoma"/>
                <w:i/>
                <w:sz w:val="16"/>
                <w:szCs w:val="16"/>
              </w:rPr>
              <w:t xml:space="preserve">energy market billing period, </w:t>
            </w:r>
            <w:r w:rsidR="00351943">
              <w:rPr>
                <w:rFonts w:cs="Tahoma"/>
                <w:sz w:val="16"/>
                <w:szCs w:val="16"/>
              </w:rPr>
              <w:t>as calculated pursuant to MR Ch.9 s.4.13.8;</w:t>
            </w:r>
          </w:p>
          <w:p w14:paraId="5E7A4F7C" w14:textId="1BFF9D30" w:rsidR="00351943" w:rsidRPr="004B789D" w:rsidRDefault="00351943" w:rsidP="00D720E1">
            <w:pPr>
              <w:pStyle w:val="ListParagraph"/>
              <w:numPr>
                <w:ilvl w:val="0"/>
                <w:numId w:val="83"/>
              </w:numPr>
              <w:jc w:val="both"/>
              <w:rPr>
                <w:sz w:val="16"/>
                <w:szCs w:val="16"/>
              </w:rPr>
            </w:pPr>
            <w:r>
              <w:rPr>
                <w:sz w:val="16"/>
                <w:szCs w:val="16"/>
              </w:rPr>
              <w:t xml:space="preserve">D = the set of all </w:t>
            </w:r>
            <w:r>
              <w:rPr>
                <w:i/>
                <w:sz w:val="16"/>
                <w:szCs w:val="16"/>
              </w:rPr>
              <w:t xml:space="preserve">trading days </w:t>
            </w:r>
            <w:r>
              <w:rPr>
                <w:sz w:val="16"/>
                <w:szCs w:val="16"/>
              </w:rPr>
              <w:t xml:space="preserve">within the relevant </w:t>
            </w:r>
            <w:r>
              <w:rPr>
                <w:i/>
                <w:sz w:val="16"/>
                <w:szCs w:val="16"/>
              </w:rPr>
              <w:t>energy market billing period</w:t>
            </w:r>
            <w:r>
              <w:rPr>
                <w:sz w:val="16"/>
                <w:szCs w:val="16"/>
              </w:rPr>
              <w:t>’;</w:t>
            </w:r>
          </w:p>
          <w:p w14:paraId="154843C2" w14:textId="2D1AB55D" w:rsidR="00351943" w:rsidRDefault="00351943" w:rsidP="00D720E1">
            <w:pPr>
              <w:pStyle w:val="ListParagraph"/>
              <w:numPr>
                <w:ilvl w:val="0"/>
                <w:numId w:val="83"/>
              </w:numPr>
              <w:jc w:val="both"/>
              <w:rPr>
                <w:sz w:val="16"/>
                <w:szCs w:val="16"/>
              </w:rPr>
            </w:pPr>
            <w:r>
              <w:rPr>
                <w:sz w:val="16"/>
                <w:szCs w:val="16"/>
              </w:rPr>
              <w:t xml:space="preserve">TM = the set of all </w:t>
            </w:r>
            <w:r>
              <w:rPr>
                <w:i/>
                <w:sz w:val="16"/>
                <w:szCs w:val="16"/>
              </w:rPr>
              <w:t xml:space="preserve">energy market billing periods </w:t>
            </w:r>
            <w:r>
              <w:rPr>
                <w:sz w:val="16"/>
                <w:szCs w:val="16"/>
              </w:rPr>
              <w:t xml:space="preserve">within the relevant </w:t>
            </w:r>
            <w:r>
              <w:rPr>
                <w:i/>
                <w:sz w:val="16"/>
                <w:szCs w:val="16"/>
              </w:rPr>
              <w:t>obligation period</w:t>
            </w:r>
            <w:r>
              <w:rPr>
                <w:sz w:val="16"/>
                <w:szCs w:val="16"/>
              </w:rPr>
              <w:t>;</w:t>
            </w:r>
            <w:r>
              <w:rPr>
                <w:i/>
                <w:sz w:val="16"/>
                <w:szCs w:val="16"/>
              </w:rPr>
              <w:t xml:space="preserve"> </w:t>
            </w:r>
            <w:r>
              <w:rPr>
                <w:sz w:val="16"/>
                <w:szCs w:val="16"/>
              </w:rPr>
              <w:t xml:space="preserve">and </w:t>
            </w:r>
          </w:p>
          <w:p w14:paraId="105C18AF" w14:textId="4E87A29B" w:rsidR="00351943" w:rsidRDefault="00351943" w:rsidP="00D720E1">
            <w:pPr>
              <w:pStyle w:val="ListParagraph"/>
              <w:numPr>
                <w:ilvl w:val="0"/>
                <w:numId w:val="83"/>
              </w:numPr>
              <w:jc w:val="both"/>
              <w:rPr>
                <w:sz w:val="16"/>
                <w:szCs w:val="16"/>
              </w:rPr>
            </w:pPr>
            <w:r>
              <w:rPr>
                <w:sz w:val="16"/>
                <w:szCs w:val="16"/>
              </w:rPr>
              <w:t xml:space="preserve">H = the set of all </w:t>
            </w:r>
            <w:r>
              <w:rPr>
                <w:i/>
                <w:sz w:val="16"/>
                <w:szCs w:val="16"/>
              </w:rPr>
              <w:t xml:space="preserve">settlement hours </w:t>
            </w:r>
            <w:r>
              <w:rPr>
                <w:sz w:val="16"/>
                <w:szCs w:val="16"/>
              </w:rPr>
              <w:t xml:space="preserve">‘h’ within the </w:t>
            </w:r>
            <w:r>
              <w:rPr>
                <w:i/>
                <w:sz w:val="16"/>
                <w:szCs w:val="16"/>
              </w:rPr>
              <w:t>availability window</w:t>
            </w:r>
            <w:r>
              <w:rPr>
                <w:sz w:val="16"/>
                <w:szCs w:val="16"/>
              </w:rPr>
              <w:t xml:space="preserve"> of the relevant </w:t>
            </w:r>
            <w:r>
              <w:rPr>
                <w:i/>
                <w:sz w:val="16"/>
                <w:szCs w:val="16"/>
              </w:rPr>
              <w:t>obligation period.</w:t>
            </w:r>
          </w:p>
          <w:p w14:paraId="382BB5AF" w14:textId="77777777" w:rsidR="00351943" w:rsidRDefault="00351943" w:rsidP="00351943">
            <w:pPr>
              <w:pStyle w:val="ListParagraph"/>
              <w:ind w:left="360"/>
              <w:jc w:val="both"/>
              <w:rPr>
                <w:sz w:val="16"/>
                <w:szCs w:val="16"/>
              </w:rPr>
            </w:pPr>
          </w:p>
          <w:p w14:paraId="6B3E2996" w14:textId="77777777" w:rsidR="00351943" w:rsidRDefault="00351943" w:rsidP="00351943">
            <w:pPr>
              <w:spacing w:after="0"/>
              <w:jc w:val="both"/>
              <w:rPr>
                <w:rFonts w:cs="Tahoma"/>
                <w:i/>
                <w:sz w:val="16"/>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4ACE5C3F" w14:textId="10970BB9" w:rsidR="00351943" w:rsidRDefault="00351943" w:rsidP="00351943">
            <w:pPr>
              <w:pStyle w:val="TableText"/>
              <w:jc w:val="center"/>
            </w:pPr>
          </w:p>
        </w:tc>
        <w:tc>
          <w:tcPr>
            <w:tcW w:w="1062" w:type="dxa"/>
            <w:tcBorders>
              <w:top w:val="single" w:sz="4" w:space="0" w:color="auto"/>
              <w:left w:val="single" w:sz="4" w:space="0" w:color="auto"/>
              <w:bottom w:val="single" w:sz="4" w:space="0" w:color="auto"/>
              <w:right w:val="single" w:sz="4" w:space="0" w:color="auto"/>
            </w:tcBorders>
            <w:vAlign w:val="center"/>
          </w:tcPr>
          <w:p w14:paraId="69B5C75C" w14:textId="059093CA" w:rsidR="00351943" w:rsidRDefault="00351943" w:rsidP="00351943">
            <w:pPr>
              <w:pStyle w:val="TableText"/>
              <w:jc w:val="cente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7DADF287" w14:textId="4A327CDC"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53E2AA5" w14:textId="43818334"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CF6AA53" w14:textId="1DB0C0F0"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DF0F656" w14:textId="26B13ED9"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0272652" w14:textId="78BAEE16" w:rsidR="00351943" w:rsidRDefault="00351943" w:rsidP="00351943">
            <w:pPr>
              <w:pStyle w:val="TableText"/>
              <w:rPr>
                <w:b/>
                <w:sz w:val="18"/>
                <w:szCs w:val="18"/>
              </w:rPr>
            </w:pPr>
          </w:p>
        </w:tc>
      </w:tr>
      <w:tr w:rsidR="00351943" w14:paraId="1213F708"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4FB4FCA" w14:textId="1788DE0A" w:rsidR="00351943" w:rsidRDefault="00351943" w:rsidP="00351943">
            <w:pPr>
              <w:pStyle w:val="TableText"/>
              <w:jc w:val="center"/>
            </w:pPr>
            <w:r>
              <w:t>1325</w:t>
            </w:r>
          </w:p>
          <w:p w14:paraId="55D230FB" w14:textId="425FB85B" w:rsidR="00351943" w:rsidRDefault="00351943" w:rsidP="00351943">
            <w:pPr>
              <w:pStyle w:val="TableText"/>
              <w:jc w:val="center"/>
            </w:pPr>
            <w:r>
              <w:t xml:space="preserve"> </w:t>
            </w:r>
          </w:p>
        </w:tc>
        <w:tc>
          <w:tcPr>
            <w:tcW w:w="1296" w:type="dxa"/>
            <w:tcBorders>
              <w:top w:val="single" w:sz="4" w:space="0" w:color="auto"/>
              <w:left w:val="single" w:sz="4" w:space="0" w:color="auto"/>
              <w:bottom w:val="single" w:sz="4" w:space="0" w:color="auto"/>
              <w:right w:val="single" w:sz="4" w:space="0" w:color="auto"/>
            </w:tcBorders>
            <w:vAlign w:val="center"/>
          </w:tcPr>
          <w:p w14:paraId="054DBE43" w14:textId="77777777" w:rsidR="00351943" w:rsidRDefault="00351943" w:rsidP="00351943">
            <w:pPr>
              <w:pStyle w:val="TableText"/>
            </w:pPr>
            <w:r>
              <w:t>Capacity Obligation – Capacity Auction Charges True-up Payment</w:t>
            </w:r>
          </w:p>
          <w:p w14:paraId="342268DC" w14:textId="77777777" w:rsidR="00351943" w:rsidRDefault="00351943" w:rsidP="00351943">
            <w:pPr>
              <w:pStyle w:val="TableText"/>
            </w:pPr>
          </w:p>
          <w:p w14:paraId="7BADF388" w14:textId="64925BB0" w:rsidR="00351943" w:rsidRDefault="00351943" w:rsidP="00351943">
            <w:pPr>
              <w:pStyle w:val="TableText"/>
            </w:pPr>
            <w:r>
              <w:t>(CACT)</w:t>
            </w:r>
          </w:p>
        </w:tc>
        <w:tc>
          <w:tcPr>
            <w:tcW w:w="1033" w:type="dxa"/>
            <w:tcBorders>
              <w:top w:val="single" w:sz="4" w:space="0" w:color="auto"/>
              <w:left w:val="single" w:sz="4" w:space="0" w:color="auto"/>
              <w:bottom w:val="single" w:sz="4" w:space="0" w:color="auto"/>
              <w:right w:val="single" w:sz="4" w:space="0" w:color="auto"/>
            </w:tcBorders>
            <w:vAlign w:val="center"/>
          </w:tcPr>
          <w:p w14:paraId="5B64AD41" w14:textId="03A6BB9B" w:rsidR="00351943" w:rsidRDefault="00351943" w:rsidP="00351943">
            <w:pPr>
              <w:pStyle w:val="TableText"/>
            </w:pPr>
            <w:r>
              <w:t>MR Ch.9 s.4.13.13</w:t>
            </w:r>
          </w:p>
        </w:tc>
        <w:tc>
          <w:tcPr>
            <w:tcW w:w="7680" w:type="dxa"/>
            <w:tcBorders>
              <w:top w:val="single" w:sz="4" w:space="0" w:color="auto"/>
              <w:left w:val="single" w:sz="4" w:space="0" w:color="auto"/>
              <w:bottom w:val="single" w:sz="4" w:space="0" w:color="auto"/>
              <w:right w:val="single" w:sz="4" w:space="0" w:color="auto"/>
            </w:tcBorders>
            <w:vAlign w:val="center"/>
          </w:tcPr>
          <w:p w14:paraId="71DA39C5" w14:textId="77777777" w:rsidR="00351943" w:rsidRDefault="00351943" w:rsidP="00351943">
            <w:pPr>
              <w:spacing w:after="0"/>
              <w:jc w:val="both"/>
              <w:rPr>
                <w:sz w:val="16"/>
                <w:szCs w:val="16"/>
              </w:rPr>
            </w:pPr>
          </w:p>
          <w:p w14:paraId="618E4044" w14:textId="28F6EC02" w:rsidR="00351943" w:rsidRPr="00CF51FB" w:rsidRDefault="00351943" w:rsidP="00351943">
            <w:pPr>
              <w:spacing w:after="0"/>
              <w:jc w:val="both"/>
              <w:rPr>
                <w:rFonts w:cs="Tahoma"/>
                <w:i/>
                <w:sz w:val="16"/>
                <w:szCs w:val="16"/>
              </w:rPr>
            </w:pPr>
            <w:r w:rsidRPr="003649C0">
              <w:rPr>
                <w:rFonts w:cs="Tahoma"/>
                <w:i/>
                <w:noProof/>
                <w:sz w:val="16"/>
                <w:szCs w:val="16"/>
                <w:lang w:val="en-CA"/>
              </w:rPr>
              <w:drawing>
                <wp:inline distT="0" distB="0" distL="0" distR="0" wp14:anchorId="17F17F8E" wp14:editId="016B77AE">
                  <wp:extent cx="2331720" cy="329184"/>
                  <wp:effectExtent l="0" t="0" r="0" b="0"/>
                  <wp:docPr id="375" name="Picture 375" descr="Capacity Obligation – Capacity Auction Charges True-up Payment&#10;&#10;(CAC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2331720" cy="329184"/>
                          </a:xfrm>
                          <a:prstGeom prst="rect">
                            <a:avLst/>
                          </a:prstGeom>
                        </pic:spPr>
                      </pic:pic>
                    </a:graphicData>
                  </a:graphic>
                </wp:inline>
              </w:drawing>
            </w:r>
          </w:p>
          <w:p w14:paraId="44A67749" w14:textId="77777777" w:rsidR="00351943" w:rsidRPr="00CF51FB" w:rsidRDefault="00351943" w:rsidP="00351943">
            <w:pPr>
              <w:pStyle w:val="TableText"/>
              <w:spacing w:after="0"/>
              <w:rPr>
                <w:rFonts w:cs="Tahoma"/>
                <w:b/>
                <w:szCs w:val="16"/>
                <w:lang w:val="de-DE"/>
              </w:rPr>
            </w:pPr>
            <w:r w:rsidRPr="00CF51FB">
              <w:rPr>
                <w:rFonts w:cs="Tahoma"/>
                <w:b/>
                <w:szCs w:val="16"/>
                <w:lang w:val="de-DE"/>
              </w:rPr>
              <w:t>Where:</w:t>
            </w:r>
          </w:p>
          <w:p w14:paraId="413B091B" w14:textId="096DDF12" w:rsidR="00351943" w:rsidRPr="00310E94" w:rsidRDefault="005315C1" w:rsidP="00D720E1">
            <w:pPr>
              <w:pStyle w:val="ListParagraph"/>
              <w:numPr>
                <w:ilvl w:val="0"/>
                <w:numId w:val="84"/>
              </w:numPr>
              <w:jc w:val="both"/>
              <w:rPr>
                <w:sz w:val="16"/>
                <w:szCs w:val="16"/>
              </w:rPr>
            </w:pPr>
            <m:oMath>
              <m:sSubSup>
                <m:sSubSupPr>
                  <m:ctrlPr>
                    <w:rPr>
                      <w:rFonts w:ascii="Cambria Math" w:hAnsi="Cambria Math"/>
                      <w:i/>
                      <w:sz w:val="16"/>
                      <w:szCs w:val="16"/>
                    </w:rPr>
                  </m:ctrlPr>
                </m:sSubSupPr>
                <m:e>
                  <m:r>
                    <w:rPr>
                      <w:rFonts w:ascii="Cambria Math" w:hAnsi="Cambria Math"/>
                      <w:sz w:val="16"/>
                      <w:szCs w:val="16"/>
                    </w:rPr>
                    <m:t>TD</m:t>
                  </m:r>
                </m:e>
                <m:sub>
                  <m:r>
                    <w:rPr>
                      <w:rFonts w:ascii="Cambria Math" w:hAnsi="Cambria Math"/>
                      <w:sz w:val="16"/>
                      <w:szCs w:val="16"/>
                    </w:rPr>
                    <m:t>C,k,h</m:t>
                  </m:r>
                </m:sub>
                <m:sup>
                  <m:r>
                    <w:rPr>
                      <w:rFonts w:ascii="Cambria Math" w:hAnsi="Cambria Math"/>
                      <w:sz w:val="16"/>
                      <w:szCs w:val="16"/>
                    </w:rPr>
                    <m:t>m</m:t>
                  </m:r>
                </m:sup>
              </m:sSubSup>
            </m:oMath>
            <w:r w:rsidR="00351943" w:rsidRPr="00E84B0E">
              <w:rPr>
                <w:rFonts w:cs="Tahoma"/>
                <w:sz w:val="16"/>
                <w:szCs w:val="16"/>
              </w:rPr>
              <w:t xml:space="preserve"> = the </w:t>
            </w:r>
            <w:r w:rsidR="00351943">
              <w:rPr>
                <w:rFonts w:cs="Tahoma"/>
                <w:sz w:val="16"/>
                <w:szCs w:val="16"/>
              </w:rPr>
              <w:t xml:space="preserve">total dollar value of all </w:t>
            </w:r>
            <w:r w:rsidR="00351943">
              <w:rPr>
                <w:rFonts w:cs="Tahoma"/>
                <w:i/>
                <w:sz w:val="16"/>
                <w:szCs w:val="16"/>
              </w:rPr>
              <w:t xml:space="preserve">settlement amounts </w:t>
            </w:r>
            <w:r w:rsidR="00351943">
              <w:rPr>
                <w:rFonts w:cs="Tahoma"/>
                <w:sz w:val="16"/>
                <w:szCs w:val="16"/>
              </w:rPr>
              <w:t xml:space="preserve">‘C’ for </w:t>
            </w:r>
            <w:r w:rsidR="00351943" w:rsidRPr="00E84B0E">
              <w:rPr>
                <w:rFonts w:cs="Tahoma"/>
                <w:i/>
                <w:sz w:val="16"/>
                <w:szCs w:val="16"/>
              </w:rPr>
              <w:t xml:space="preserve">capacity </w:t>
            </w:r>
            <w:r w:rsidR="00351943">
              <w:rPr>
                <w:rFonts w:cs="Tahoma"/>
                <w:i/>
                <w:sz w:val="16"/>
                <w:szCs w:val="16"/>
              </w:rPr>
              <w:t xml:space="preserve">market participant </w:t>
            </w:r>
            <w:r w:rsidR="00351943">
              <w:rPr>
                <w:rFonts w:cs="Tahoma"/>
                <w:sz w:val="16"/>
                <w:szCs w:val="16"/>
              </w:rPr>
              <w:t xml:space="preserve">‘k’ at </w:t>
            </w:r>
            <w:r w:rsidR="00351943">
              <w:rPr>
                <w:rFonts w:cs="Tahoma"/>
                <w:i/>
                <w:sz w:val="16"/>
                <w:szCs w:val="16"/>
              </w:rPr>
              <w:t xml:space="preserve">delivery point </w:t>
            </w:r>
            <w:r w:rsidR="00351943">
              <w:rPr>
                <w:rFonts w:cs="Tahoma"/>
                <w:sz w:val="16"/>
                <w:szCs w:val="16"/>
              </w:rPr>
              <w:t xml:space="preserve">‘m’ in </w:t>
            </w:r>
            <w:r w:rsidR="00351943">
              <w:rPr>
                <w:rFonts w:cs="Tahoma"/>
                <w:i/>
                <w:sz w:val="16"/>
                <w:szCs w:val="16"/>
              </w:rPr>
              <w:t xml:space="preserve">settlement hour </w:t>
            </w:r>
            <w:r w:rsidR="00351943">
              <w:rPr>
                <w:rFonts w:cs="Tahoma"/>
                <w:sz w:val="16"/>
                <w:szCs w:val="16"/>
              </w:rPr>
              <w:t xml:space="preserve">‘h’ in the relevant </w:t>
            </w:r>
            <w:r w:rsidR="00351943">
              <w:rPr>
                <w:rFonts w:cs="Tahoma"/>
                <w:i/>
                <w:sz w:val="16"/>
                <w:szCs w:val="16"/>
              </w:rPr>
              <w:t xml:space="preserve">obligation period, </w:t>
            </w:r>
            <w:r w:rsidR="00351943" w:rsidRPr="00310E94">
              <w:rPr>
                <w:rFonts w:cs="Tahoma"/>
                <w:sz w:val="16"/>
                <w:szCs w:val="16"/>
              </w:rPr>
              <w:t>where:</w:t>
            </w:r>
          </w:p>
          <w:p w14:paraId="10D925A1" w14:textId="499D27B2" w:rsidR="00351943" w:rsidRPr="00772D48" w:rsidRDefault="00351943" w:rsidP="00D720E1">
            <w:pPr>
              <w:pStyle w:val="ListParagraph"/>
              <w:numPr>
                <w:ilvl w:val="0"/>
                <w:numId w:val="85"/>
              </w:numPr>
              <w:jc w:val="both"/>
              <w:rPr>
                <w:sz w:val="16"/>
                <w:szCs w:val="16"/>
              </w:rPr>
            </w:pPr>
            <w:r>
              <w:rPr>
                <w:sz w:val="16"/>
                <w:szCs w:val="16"/>
              </w:rPr>
              <w:t xml:space="preserve">‘C’ is the set of the </w:t>
            </w:r>
            <w:r>
              <w:rPr>
                <w:i/>
                <w:sz w:val="16"/>
                <w:szCs w:val="16"/>
              </w:rPr>
              <w:t xml:space="preserve">settlement amounts </w:t>
            </w:r>
            <w:r>
              <w:rPr>
                <w:sz w:val="16"/>
                <w:szCs w:val="16"/>
              </w:rPr>
              <w:t>applied in accordance with MR Ch.9 ss. 4.13.2, 4.13.2.1, 4.13.4, 4.13.5, 4.13.6, 4.13.7 and 4.13.8.</w:t>
            </w:r>
          </w:p>
          <w:p w14:paraId="75855CA3" w14:textId="5850079B" w:rsidR="00351943" w:rsidRPr="00310E94" w:rsidRDefault="005315C1" w:rsidP="00D720E1">
            <w:pPr>
              <w:pStyle w:val="ListParagraph"/>
              <w:numPr>
                <w:ilvl w:val="0"/>
                <w:numId w:val="84"/>
              </w:numPr>
              <w:jc w:val="both"/>
              <w:rPr>
                <w:sz w:val="16"/>
                <w:szCs w:val="16"/>
              </w:rPr>
            </w:pPr>
            <m:oMath>
              <m:sSubSup>
                <m:sSubSupPr>
                  <m:ctrlPr>
                    <w:rPr>
                      <w:rFonts w:ascii="Cambria Math" w:hAnsi="Cambria Math"/>
                      <w:i/>
                      <w:sz w:val="16"/>
                      <w:szCs w:val="16"/>
                    </w:rPr>
                  </m:ctrlPr>
                </m:sSubSupPr>
                <m:e>
                  <m:r>
                    <w:rPr>
                      <w:rFonts w:ascii="Cambria Math" w:hAnsi="Cambria Math"/>
                      <w:sz w:val="16"/>
                      <w:szCs w:val="16"/>
                    </w:rPr>
                    <m:t>TD</m:t>
                  </m:r>
                </m:e>
                <m:sub>
                  <m:r>
                    <w:rPr>
                      <w:rFonts w:ascii="Cambria Math" w:hAnsi="Cambria Math"/>
                      <w:sz w:val="16"/>
                      <w:szCs w:val="16"/>
                    </w:rPr>
                    <m:t>P,k,h</m:t>
                  </m:r>
                </m:sub>
                <m:sup>
                  <m:r>
                    <w:rPr>
                      <w:rFonts w:ascii="Cambria Math" w:hAnsi="Cambria Math"/>
                      <w:sz w:val="16"/>
                      <w:szCs w:val="16"/>
                    </w:rPr>
                    <m:t>m</m:t>
                  </m:r>
                </m:sup>
              </m:sSubSup>
            </m:oMath>
            <w:r w:rsidR="00351943">
              <w:rPr>
                <w:rFonts w:cs="Tahoma"/>
                <w:sz w:val="16"/>
                <w:szCs w:val="16"/>
              </w:rPr>
              <w:t xml:space="preserve"> = </w:t>
            </w:r>
            <w:r w:rsidR="00351943" w:rsidRPr="00E84B0E">
              <w:rPr>
                <w:rFonts w:cs="Tahoma"/>
                <w:sz w:val="16"/>
                <w:szCs w:val="16"/>
              </w:rPr>
              <w:t xml:space="preserve">the </w:t>
            </w:r>
            <w:r w:rsidR="00351943">
              <w:rPr>
                <w:rFonts w:cs="Tahoma"/>
                <w:sz w:val="16"/>
                <w:szCs w:val="16"/>
              </w:rPr>
              <w:t xml:space="preserve">total dollar value of all </w:t>
            </w:r>
            <w:r w:rsidR="00351943">
              <w:rPr>
                <w:rFonts w:cs="Tahoma"/>
                <w:i/>
                <w:sz w:val="16"/>
                <w:szCs w:val="16"/>
              </w:rPr>
              <w:t xml:space="preserve">settlement amounts </w:t>
            </w:r>
            <w:r w:rsidR="00351943">
              <w:rPr>
                <w:rFonts w:cs="Tahoma"/>
                <w:sz w:val="16"/>
                <w:szCs w:val="16"/>
              </w:rPr>
              <w:t xml:space="preserve">‘P’ for </w:t>
            </w:r>
            <w:r w:rsidR="00351943" w:rsidRPr="00E84B0E">
              <w:rPr>
                <w:rFonts w:cs="Tahoma"/>
                <w:i/>
                <w:sz w:val="16"/>
                <w:szCs w:val="16"/>
              </w:rPr>
              <w:t xml:space="preserve">capacity </w:t>
            </w:r>
            <w:r w:rsidR="00351943">
              <w:rPr>
                <w:rFonts w:cs="Tahoma"/>
                <w:i/>
                <w:sz w:val="16"/>
                <w:szCs w:val="16"/>
              </w:rPr>
              <w:t xml:space="preserve">market participant </w:t>
            </w:r>
            <w:r w:rsidR="00351943">
              <w:rPr>
                <w:rFonts w:cs="Tahoma"/>
                <w:sz w:val="16"/>
                <w:szCs w:val="16"/>
              </w:rPr>
              <w:t xml:space="preserve">‘k’ at </w:t>
            </w:r>
            <w:r w:rsidR="00351943">
              <w:rPr>
                <w:rFonts w:cs="Tahoma"/>
                <w:i/>
                <w:sz w:val="16"/>
                <w:szCs w:val="16"/>
              </w:rPr>
              <w:t xml:space="preserve">delivery point </w:t>
            </w:r>
            <w:r w:rsidR="00351943">
              <w:rPr>
                <w:rFonts w:cs="Tahoma"/>
                <w:sz w:val="16"/>
                <w:szCs w:val="16"/>
              </w:rPr>
              <w:t xml:space="preserve">‘m’ in </w:t>
            </w:r>
            <w:r w:rsidR="00351943">
              <w:rPr>
                <w:rFonts w:cs="Tahoma"/>
                <w:i/>
                <w:sz w:val="16"/>
                <w:szCs w:val="16"/>
              </w:rPr>
              <w:t xml:space="preserve">settlement hour </w:t>
            </w:r>
            <w:r w:rsidR="00351943">
              <w:rPr>
                <w:rFonts w:cs="Tahoma"/>
                <w:sz w:val="16"/>
                <w:szCs w:val="16"/>
              </w:rPr>
              <w:t xml:space="preserve">‘h’ in the relevant </w:t>
            </w:r>
            <w:r w:rsidR="00351943">
              <w:rPr>
                <w:rFonts w:cs="Tahoma"/>
                <w:i/>
                <w:sz w:val="16"/>
                <w:szCs w:val="16"/>
              </w:rPr>
              <w:t xml:space="preserve">obligation period, </w:t>
            </w:r>
            <w:r w:rsidR="00351943" w:rsidRPr="00310E94">
              <w:rPr>
                <w:rFonts w:cs="Tahoma"/>
                <w:sz w:val="16"/>
                <w:szCs w:val="16"/>
              </w:rPr>
              <w:t>where:</w:t>
            </w:r>
          </w:p>
          <w:p w14:paraId="183FE08A" w14:textId="1370CF70" w:rsidR="00351943" w:rsidRPr="00772D48" w:rsidRDefault="00351943" w:rsidP="00D720E1">
            <w:pPr>
              <w:pStyle w:val="ListParagraph"/>
              <w:numPr>
                <w:ilvl w:val="0"/>
                <w:numId w:val="100"/>
              </w:numPr>
              <w:jc w:val="both"/>
              <w:rPr>
                <w:sz w:val="16"/>
                <w:szCs w:val="16"/>
              </w:rPr>
            </w:pPr>
            <w:r>
              <w:rPr>
                <w:sz w:val="16"/>
                <w:szCs w:val="16"/>
              </w:rPr>
              <w:t xml:space="preserve">‘P’ is the set of the </w:t>
            </w:r>
            <w:r>
              <w:rPr>
                <w:i/>
                <w:sz w:val="16"/>
                <w:szCs w:val="16"/>
              </w:rPr>
              <w:t xml:space="preserve">settlement amounts </w:t>
            </w:r>
            <w:r>
              <w:rPr>
                <w:sz w:val="16"/>
                <w:szCs w:val="16"/>
              </w:rPr>
              <w:t xml:space="preserve">applied in accordance with </w:t>
            </w:r>
            <w:r w:rsidRPr="009D5B13">
              <w:rPr>
                <w:sz w:val="16"/>
                <w:szCs w:val="16"/>
              </w:rPr>
              <w:t xml:space="preserve">MR Ch.9 ss. </w:t>
            </w:r>
            <w:r>
              <w:rPr>
                <w:sz w:val="16"/>
                <w:szCs w:val="16"/>
              </w:rPr>
              <w:t>4.13.1</w:t>
            </w:r>
            <w:r w:rsidRPr="009D5B13">
              <w:rPr>
                <w:sz w:val="16"/>
                <w:szCs w:val="16"/>
              </w:rPr>
              <w:t xml:space="preserve"> and </w:t>
            </w:r>
            <w:r>
              <w:rPr>
                <w:sz w:val="16"/>
                <w:szCs w:val="16"/>
              </w:rPr>
              <w:t>4.13.12.</w:t>
            </w:r>
          </w:p>
          <w:p w14:paraId="6595C368" w14:textId="77777777" w:rsidR="00351943" w:rsidRDefault="00351943" w:rsidP="00D720E1">
            <w:pPr>
              <w:pStyle w:val="ListParagraph"/>
              <w:numPr>
                <w:ilvl w:val="0"/>
                <w:numId w:val="84"/>
              </w:numPr>
              <w:jc w:val="both"/>
              <w:rPr>
                <w:sz w:val="16"/>
                <w:szCs w:val="16"/>
              </w:rPr>
            </w:pPr>
            <w:r>
              <w:rPr>
                <w:sz w:val="16"/>
                <w:szCs w:val="16"/>
              </w:rPr>
              <w:t xml:space="preserve">H = the set of all </w:t>
            </w:r>
            <w:r>
              <w:rPr>
                <w:i/>
                <w:sz w:val="16"/>
                <w:szCs w:val="16"/>
              </w:rPr>
              <w:t xml:space="preserve">settlement hours </w:t>
            </w:r>
            <w:r>
              <w:rPr>
                <w:sz w:val="16"/>
                <w:szCs w:val="16"/>
              </w:rPr>
              <w:t xml:space="preserve">‘h’ within the </w:t>
            </w:r>
            <w:r>
              <w:rPr>
                <w:i/>
                <w:sz w:val="16"/>
                <w:szCs w:val="16"/>
              </w:rPr>
              <w:t>availability window</w:t>
            </w:r>
            <w:r>
              <w:rPr>
                <w:sz w:val="16"/>
                <w:szCs w:val="16"/>
              </w:rPr>
              <w:t xml:space="preserve"> of the relevant </w:t>
            </w:r>
            <w:r>
              <w:rPr>
                <w:i/>
                <w:sz w:val="16"/>
                <w:szCs w:val="16"/>
              </w:rPr>
              <w:t>obligation period</w:t>
            </w:r>
            <w:r>
              <w:rPr>
                <w:sz w:val="16"/>
                <w:szCs w:val="16"/>
              </w:rPr>
              <w:t>.</w:t>
            </w:r>
          </w:p>
          <w:p w14:paraId="40577267" w14:textId="77777777" w:rsidR="00351943" w:rsidRDefault="00351943" w:rsidP="00351943">
            <w:pPr>
              <w:spacing w:after="0"/>
              <w:jc w:val="both"/>
              <w:rPr>
                <w:rFonts w:cs="Tahoma"/>
                <w:i/>
                <w:sz w:val="16"/>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75CCA072" w14:textId="0F7455EE" w:rsidR="00351943" w:rsidRDefault="00351943" w:rsidP="00351943">
            <w:pPr>
              <w:pStyle w:val="TableText"/>
              <w:jc w:val="center"/>
            </w:pPr>
          </w:p>
        </w:tc>
        <w:tc>
          <w:tcPr>
            <w:tcW w:w="1062" w:type="dxa"/>
            <w:tcBorders>
              <w:top w:val="single" w:sz="4" w:space="0" w:color="auto"/>
              <w:left w:val="single" w:sz="4" w:space="0" w:color="auto"/>
              <w:bottom w:val="single" w:sz="4" w:space="0" w:color="auto"/>
              <w:right w:val="single" w:sz="4" w:space="0" w:color="auto"/>
            </w:tcBorders>
            <w:vAlign w:val="center"/>
          </w:tcPr>
          <w:p w14:paraId="46343D1C" w14:textId="0210614D" w:rsidR="00351943" w:rsidRDefault="00351943" w:rsidP="00351943">
            <w:pPr>
              <w:pStyle w:val="TableText"/>
              <w:jc w:val="cente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D193336" w14:textId="46E0D261"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2ACE88DE" w14:textId="10E61C1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06575DA" w14:textId="79452E60"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F6717CA" w14:textId="39BD2485" w:rsidR="00351943" w:rsidRDefault="00351943" w:rsidP="00351943">
            <w:pPr>
              <w:pStyle w:val="TableText"/>
              <w:jc w:val="center"/>
              <w:rPr>
                <w:snapToGrid w:val="0"/>
                <w:szCs w:val="16"/>
              </w:rP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11089A4B" w14:textId="06FC48FE" w:rsidR="00351943" w:rsidRDefault="00351943" w:rsidP="00351943">
            <w:pPr>
              <w:pStyle w:val="TableText"/>
              <w:rPr>
                <w:b/>
                <w:sz w:val="18"/>
                <w:szCs w:val="18"/>
              </w:rPr>
            </w:pPr>
          </w:p>
        </w:tc>
      </w:tr>
      <w:tr w:rsidR="00351943" w14:paraId="3E53D1F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FD34BBF" w14:textId="575F8849" w:rsidR="00351943" w:rsidRDefault="00351943" w:rsidP="00351943">
            <w:pPr>
              <w:pStyle w:val="TableText"/>
              <w:jc w:val="center"/>
            </w:pPr>
            <w:r w:rsidRPr="00AD7FB8">
              <w:t>1350</w:t>
            </w:r>
          </w:p>
        </w:tc>
        <w:tc>
          <w:tcPr>
            <w:tcW w:w="1296" w:type="dxa"/>
            <w:tcBorders>
              <w:top w:val="single" w:sz="4" w:space="0" w:color="auto"/>
              <w:left w:val="single" w:sz="4" w:space="0" w:color="auto"/>
              <w:bottom w:val="single" w:sz="4" w:space="0" w:color="auto"/>
              <w:right w:val="single" w:sz="4" w:space="0" w:color="auto"/>
            </w:tcBorders>
            <w:vAlign w:val="center"/>
          </w:tcPr>
          <w:p w14:paraId="1A766C00" w14:textId="77777777" w:rsidR="00351943" w:rsidRDefault="00351943" w:rsidP="00351943">
            <w:pPr>
              <w:pStyle w:val="TableText"/>
            </w:pPr>
            <w:r w:rsidRPr="00613A3D">
              <w:t>Capacity Based Recovery Amount for Class A Loads</w:t>
            </w:r>
          </w:p>
          <w:p w14:paraId="0C11D7CA" w14:textId="77777777" w:rsidR="00351943" w:rsidRDefault="00351943" w:rsidP="00351943">
            <w:pPr>
              <w:pStyle w:val="TableText"/>
            </w:pPr>
          </w:p>
          <w:p w14:paraId="080DAD11" w14:textId="0364089A" w:rsidR="00351943" w:rsidRDefault="00351943" w:rsidP="00351943">
            <w:pPr>
              <w:pStyle w:val="TableText"/>
            </w:pPr>
            <w:r>
              <w:t>(CAU)</w:t>
            </w:r>
          </w:p>
        </w:tc>
        <w:tc>
          <w:tcPr>
            <w:tcW w:w="1033" w:type="dxa"/>
            <w:tcBorders>
              <w:top w:val="single" w:sz="4" w:space="0" w:color="auto"/>
              <w:left w:val="single" w:sz="4" w:space="0" w:color="auto"/>
              <w:bottom w:val="single" w:sz="4" w:space="0" w:color="auto"/>
              <w:right w:val="single" w:sz="4" w:space="0" w:color="auto"/>
            </w:tcBorders>
            <w:vAlign w:val="center"/>
          </w:tcPr>
          <w:p w14:paraId="0FB50E04" w14:textId="7768DD1D" w:rsidR="00351943" w:rsidRDefault="00351943" w:rsidP="00351943">
            <w:pPr>
              <w:pStyle w:val="TableText"/>
            </w:pPr>
            <w:r>
              <w:t>MR Ch.9 s.4.13.14</w:t>
            </w:r>
          </w:p>
        </w:tc>
        <w:tc>
          <w:tcPr>
            <w:tcW w:w="7680" w:type="dxa"/>
            <w:tcBorders>
              <w:top w:val="single" w:sz="4" w:space="0" w:color="auto"/>
              <w:left w:val="single" w:sz="4" w:space="0" w:color="auto"/>
              <w:bottom w:val="single" w:sz="4" w:space="0" w:color="auto"/>
              <w:right w:val="single" w:sz="4" w:space="0" w:color="auto"/>
            </w:tcBorders>
            <w:vAlign w:val="center"/>
          </w:tcPr>
          <w:p w14:paraId="4C39BD74" w14:textId="2D55508A" w:rsidR="00351943" w:rsidRPr="003649C0" w:rsidRDefault="00351943" w:rsidP="00351943">
            <w:pPr>
              <w:pStyle w:val="TableText"/>
              <w:rPr>
                <w:szCs w:val="16"/>
              </w:rPr>
            </w:pPr>
            <w:r w:rsidRPr="003649C0">
              <w:rPr>
                <w:noProof/>
                <w:szCs w:val="16"/>
                <w:lang w:val="en-CA"/>
              </w:rPr>
              <w:drawing>
                <wp:inline distT="0" distB="0" distL="0" distR="0" wp14:anchorId="77568068" wp14:editId="3716E66D">
                  <wp:extent cx="1408176" cy="292608"/>
                  <wp:effectExtent l="0" t="0" r="1905" b="0"/>
                  <wp:docPr id="376" name="Picture 376" descr="Capacity Based Recovery Amount for Class A Loads&#10;&#10;(CA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1408176" cy="292608"/>
                          </a:xfrm>
                          <a:prstGeom prst="rect">
                            <a:avLst/>
                          </a:prstGeom>
                        </pic:spPr>
                      </pic:pic>
                    </a:graphicData>
                  </a:graphic>
                </wp:inline>
              </w:drawing>
            </w:r>
          </w:p>
          <w:p w14:paraId="0007A620" w14:textId="77777777" w:rsidR="00351943" w:rsidRPr="00CF51FB" w:rsidRDefault="00351943" w:rsidP="00351943">
            <w:pPr>
              <w:pStyle w:val="TableText"/>
              <w:keepNext/>
              <w:spacing w:after="0"/>
              <w:rPr>
                <w:rFonts w:cs="Tahoma"/>
                <w:b/>
                <w:szCs w:val="16"/>
                <w:lang w:val="de-DE"/>
              </w:rPr>
            </w:pPr>
            <w:r w:rsidRPr="00FC4C7B">
              <w:rPr>
                <w:b/>
                <w:szCs w:val="16"/>
              </w:rPr>
              <w:t>W</w:t>
            </w:r>
            <w:r w:rsidRPr="00CF51FB">
              <w:rPr>
                <w:rFonts w:cs="Tahoma"/>
                <w:b/>
                <w:szCs w:val="16"/>
                <w:lang w:val="de-DE"/>
              </w:rPr>
              <w:t>here:</w:t>
            </w:r>
          </w:p>
          <w:p w14:paraId="4D4E737C" w14:textId="7A129984" w:rsidR="00351943" w:rsidRDefault="00351943" w:rsidP="00D720E1">
            <w:pPr>
              <w:pStyle w:val="ListParagraph"/>
              <w:numPr>
                <w:ilvl w:val="0"/>
                <w:numId w:val="86"/>
              </w:numPr>
              <w:jc w:val="both"/>
              <w:rPr>
                <w:sz w:val="16"/>
                <w:szCs w:val="16"/>
              </w:rPr>
            </w:pPr>
            <w:r>
              <w:rPr>
                <w:sz w:val="16"/>
                <w:szCs w:val="16"/>
              </w:rPr>
              <w:t xml:space="preserve">H = the set of all </w:t>
            </w:r>
            <w:r>
              <w:rPr>
                <w:i/>
                <w:sz w:val="16"/>
                <w:szCs w:val="16"/>
              </w:rPr>
              <w:t xml:space="preserve">settlement hours </w:t>
            </w:r>
            <w:r>
              <w:rPr>
                <w:sz w:val="16"/>
                <w:szCs w:val="16"/>
              </w:rPr>
              <w:t xml:space="preserve">‘h’ in the relevant </w:t>
            </w:r>
            <w:r>
              <w:rPr>
                <w:i/>
                <w:sz w:val="16"/>
                <w:szCs w:val="16"/>
              </w:rPr>
              <w:t>energy market billing period</w:t>
            </w:r>
            <w:r>
              <w:rPr>
                <w:sz w:val="16"/>
                <w:szCs w:val="16"/>
              </w:rPr>
              <w:t>;</w:t>
            </w:r>
          </w:p>
          <w:p w14:paraId="369849FA" w14:textId="732EB36F" w:rsidR="00351943" w:rsidRPr="003844DD" w:rsidRDefault="00351943" w:rsidP="00D720E1">
            <w:pPr>
              <w:pStyle w:val="ListParagraph"/>
              <w:numPr>
                <w:ilvl w:val="0"/>
                <w:numId w:val="86"/>
              </w:numPr>
              <w:jc w:val="both"/>
              <w:rPr>
                <w:sz w:val="16"/>
                <w:szCs w:val="16"/>
              </w:rPr>
            </w:pPr>
            <w:r>
              <w:rPr>
                <w:sz w:val="16"/>
                <w:szCs w:val="16"/>
              </w:rPr>
              <w:t xml:space="preserve">M = the set of all </w:t>
            </w:r>
            <w:r>
              <w:rPr>
                <w:i/>
                <w:sz w:val="16"/>
                <w:szCs w:val="16"/>
              </w:rPr>
              <w:t xml:space="preserve">delivery points </w:t>
            </w:r>
            <w:r>
              <w:rPr>
                <w:sz w:val="16"/>
                <w:szCs w:val="16"/>
              </w:rPr>
              <w:t xml:space="preserve">‘m’ of </w:t>
            </w:r>
            <w:r>
              <w:rPr>
                <w:i/>
                <w:sz w:val="16"/>
                <w:szCs w:val="16"/>
              </w:rPr>
              <w:t xml:space="preserve">market participant </w:t>
            </w:r>
            <w:r>
              <w:rPr>
                <w:sz w:val="16"/>
                <w:szCs w:val="16"/>
              </w:rPr>
              <w:t>‘k’;</w:t>
            </w:r>
          </w:p>
          <w:p w14:paraId="654D8203" w14:textId="77777777" w:rsidR="00351943" w:rsidRPr="006B5725" w:rsidRDefault="005315C1" w:rsidP="00D720E1">
            <w:pPr>
              <w:pStyle w:val="ListParagraph"/>
              <w:numPr>
                <w:ilvl w:val="0"/>
                <w:numId w:val="86"/>
              </w:numPr>
              <w:jc w:val="both"/>
              <w:rPr>
                <w:sz w:val="16"/>
                <w:szCs w:val="16"/>
              </w:rPr>
            </w:pPr>
            <m:oMath>
              <m:sSubSup>
                <m:sSubSupPr>
                  <m:ctrlPr>
                    <w:rPr>
                      <w:rFonts w:ascii="Cambria Math" w:hAnsi="Cambria Math"/>
                      <w:i/>
                      <w:sz w:val="16"/>
                      <w:szCs w:val="16"/>
                    </w:rPr>
                  </m:ctrlPr>
                </m:sSubSupPr>
                <m:e>
                  <m:r>
                    <w:rPr>
                      <w:rFonts w:ascii="Cambria Math" w:hAnsi="Cambria Math"/>
                      <w:sz w:val="16"/>
                      <w:szCs w:val="16"/>
                    </w:rPr>
                    <m:t>TD</m:t>
                  </m:r>
                </m:e>
                <m:sub>
                  <m:r>
                    <w:rPr>
                      <w:rFonts w:ascii="Cambria Math" w:hAnsi="Cambria Math"/>
                      <w:sz w:val="16"/>
                      <w:szCs w:val="16"/>
                    </w:rPr>
                    <m:t>C,k,h</m:t>
                  </m:r>
                </m:sub>
                <m:sup>
                  <m:r>
                    <w:rPr>
                      <w:rFonts w:ascii="Cambria Math" w:hAnsi="Cambria Math"/>
                      <w:sz w:val="16"/>
                      <w:szCs w:val="16"/>
                    </w:rPr>
                    <m:t>m</m:t>
                  </m:r>
                </m:sup>
              </m:sSubSup>
            </m:oMath>
            <w:r w:rsidR="00351943" w:rsidRPr="00E84B0E">
              <w:rPr>
                <w:rFonts w:cs="Tahoma"/>
                <w:sz w:val="16"/>
                <w:szCs w:val="16"/>
              </w:rPr>
              <w:t xml:space="preserve"> = the </w:t>
            </w:r>
            <w:r w:rsidR="00351943">
              <w:rPr>
                <w:rFonts w:cs="Tahoma"/>
                <w:sz w:val="16"/>
                <w:szCs w:val="16"/>
              </w:rPr>
              <w:t xml:space="preserve">total dollar value of all </w:t>
            </w:r>
            <w:r w:rsidR="00351943">
              <w:rPr>
                <w:rFonts w:cs="Tahoma"/>
                <w:i/>
                <w:sz w:val="16"/>
                <w:szCs w:val="16"/>
              </w:rPr>
              <w:t xml:space="preserve">settlement amounts </w:t>
            </w:r>
            <w:r w:rsidR="00351943">
              <w:rPr>
                <w:rFonts w:cs="Tahoma"/>
                <w:sz w:val="16"/>
                <w:szCs w:val="16"/>
              </w:rPr>
              <w:t xml:space="preserve">‘C’ for </w:t>
            </w:r>
            <w:r w:rsidR="00351943" w:rsidRPr="00E84B0E">
              <w:rPr>
                <w:rFonts w:cs="Tahoma"/>
                <w:i/>
                <w:sz w:val="16"/>
                <w:szCs w:val="16"/>
              </w:rPr>
              <w:t xml:space="preserve">capacity </w:t>
            </w:r>
            <w:r w:rsidR="00351943">
              <w:rPr>
                <w:rFonts w:cs="Tahoma"/>
                <w:i/>
                <w:sz w:val="16"/>
                <w:szCs w:val="16"/>
              </w:rPr>
              <w:t xml:space="preserve">market participant </w:t>
            </w:r>
            <w:r w:rsidR="00351943">
              <w:rPr>
                <w:rFonts w:cs="Tahoma"/>
                <w:sz w:val="16"/>
                <w:szCs w:val="16"/>
              </w:rPr>
              <w:t xml:space="preserve">‘k’ at </w:t>
            </w:r>
            <w:r w:rsidR="00351943">
              <w:rPr>
                <w:rFonts w:cs="Tahoma"/>
                <w:i/>
                <w:sz w:val="16"/>
                <w:szCs w:val="16"/>
              </w:rPr>
              <w:t xml:space="preserve">delivery point </w:t>
            </w:r>
            <w:r w:rsidR="00351943">
              <w:rPr>
                <w:rFonts w:cs="Tahoma"/>
                <w:sz w:val="16"/>
                <w:szCs w:val="16"/>
              </w:rPr>
              <w:t xml:space="preserve">‘m’ in </w:t>
            </w:r>
            <w:r w:rsidR="00351943">
              <w:rPr>
                <w:rFonts w:cs="Tahoma"/>
                <w:i/>
                <w:sz w:val="16"/>
                <w:szCs w:val="16"/>
              </w:rPr>
              <w:t xml:space="preserve">settlement hour </w:t>
            </w:r>
            <w:r w:rsidR="00351943">
              <w:rPr>
                <w:rFonts w:cs="Tahoma"/>
                <w:sz w:val="16"/>
                <w:szCs w:val="16"/>
              </w:rPr>
              <w:t xml:space="preserve">‘h’ in the relevant </w:t>
            </w:r>
            <w:r w:rsidR="00351943">
              <w:rPr>
                <w:rFonts w:cs="Tahoma"/>
                <w:i/>
                <w:sz w:val="16"/>
                <w:szCs w:val="16"/>
              </w:rPr>
              <w:t xml:space="preserve">energy market billing period, </w:t>
            </w:r>
            <w:r w:rsidR="00351943" w:rsidRPr="00310E94">
              <w:rPr>
                <w:rFonts w:cs="Tahoma"/>
                <w:sz w:val="16"/>
                <w:szCs w:val="16"/>
              </w:rPr>
              <w:t>where</w:t>
            </w:r>
            <w:r w:rsidR="00351943">
              <w:rPr>
                <w:rFonts w:cs="Tahoma"/>
                <w:sz w:val="16"/>
                <w:szCs w:val="16"/>
              </w:rPr>
              <w:t xml:space="preserve"> </w:t>
            </w:r>
          </w:p>
          <w:p w14:paraId="407CD68B" w14:textId="271B6812" w:rsidR="00351943" w:rsidRDefault="00351943" w:rsidP="00D720E1">
            <w:pPr>
              <w:pStyle w:val="ListParagraph"/>
              <w:numPr>
                <w:ilvl w:val="0"/>
                <w:numId w:val="101"/>
              </w:numPr>
              <w:ind w:left="936"/>
              <w:jc w:val="both"/>
              <w:rPr>
                <w:sz w:val="16"/>
                <w:szCs w:val="16"/>
              </w:rPr>
            </w:pPr>
            <w:r w:rsidRPr="0016203F">
              <w:rPr>
                <w:sz w:val="16"/>
                <w:szCs w:val="16"/>
              </w:rPr>
              <w:t xml:space="preserve">‘C’ is the set of the </w:t>
            </w:r>
            <w:r w:rsidRPr="0016203F">
              <w:rPr>
                <w:i/>
                <w:sz w:val="16"/>
                <w:szCs w:val="16"/>
              </w:rPr>
              <w:t xml:space="preserve">settlement amounts </w:t>
            </w:r>
            <w:r w:rsidRPr="0016203F">
              <w:rPr>
                <w:sz w:val="16"/>
                <w:szCs w:val="16"/>
              </w:rPr>
              <w:t xml:space="preserve">applied in accordance with MR Ch.9 ss. </w:t>
            </w:r>
            <w:r>
              <w:rPr>
                <w:sz w:val="16"/>
                <w:szCs w:val="16"/>
              </w:rPr>
              <w:t>4.13.1, 4.13.2, 4.13.9, 4.13.11, 4.13.12, and 4.13.13; and</w:t>
            </w:r>
          </w:p>
          <w:p w14:paraId="103F5FD4" w14:textId="77777777" w:rsidR="00351943" w:rsidRPr="0016203F" w:rsidRDefault="005315C1" w:rsidP="00D720E1">
            <w:pPr>
              <w:pStyle w:val="ListParagraph"/>
              <w:numPr>
                <w:ilvl w:val="0"/>
                <w:numId w:val="86"/>
              </w:numPr>
              <w:jc w:val="both"/>
              <w:rPr>
                <w:sz w:val="16"/>
                <w:szCs w:val="16"/>
              </w:rPr>
            </w:pPr>
            <m:oMath>
              <m:sSub>
                <m:sSubPr>
                  <m:ctrlPr>
                    <w:rPr>
                      <w:rFonts w:ascii="Cambria Math" w:hAnsi="Cambria Math"/>
                      <w:i/>
                      <w:sz w:val="16"/>
                      <w:szCs w:val="16"/>
                    </w:rPr>
                  </m:ctrlPr>
                </m:sSubPr>
                <m:e>
                  <m:r>
                    <w:rPr>
                      <w:rFonts w:ascii="Cambria Math" w:hAnsi="Cambria Math"/>
                      <w:sz w:val="16"/>
                      <w:szCs w:val="16"/>
                    </w:rPr>
                    <m:t>PDF</m:t>
                  </m:r>
                </m:e>
                <m:sub>
                  <m:r>
                    <w:rPr>
                      <w:rFonts w:ascii="Cambria Math" w:hAnsi="Cambria Math"/>
                      <w:sz w:val="16"/>
                      <w:szCs w:val="16"/>
                    </w:rPr>
                    <m:t>k</m:t>
                  </m:r>
                </m:sub>
              </m:sSub>
            </m:oMath>
            <w:r w:rsidR="00351943" w:rsidRPr="0016203F">
              <w:rPr>
                <w:sz w:val="16"/>
                <w:szCs w:val="16"/>
              </w:rPr>
              <w:t xml:space="preserve"> = </w:t>
            </w:r>
            <w:r w:rsidR="00351943">
              <w:rPr>
                <w:sz w:val="16"/>
                <w:szCs w:val="16"/>
              </w:rPr>
              <w:t xml:space="preserve">the Peak Demand Factor for ‘Class A Market Participant’ or Distributor ‘k’ for the relevant </w:t>
            </w:r>
            <w:r w:rsidR="00351943">
              <w:rPr>
                <w:i/>
                <w:sz w:val="16"/>
                <w:szCs w:val="16"/>
              </w:rPr>
              <w:t>energy market billing period</w:t>
            </w:r>
            <w:r w:rsidR="00351943">
              <w:rPr>
                <w:sz w:val="16"/>
                <w:szCs w:val="16"/>
              </w:rPr>
              <w:t xml:space="preserve">, as determined in accordance with </w:t>
            </w:r>
            <w:r w:rsidR="00351943">
              <w:rPr>
                <w:i/>
                <w:sz w:val="16"/>
                <w:szCs w:val="16"/>
              </w:rPr>
              <w:t>applicable law</w:t>
            </w:r>
            <w:r w:rsidR="00351943">
              <w:rPr>
                <w:sz w:val="16"/>
                <w:szCs w:val="16"/>
              </w:rPr>
              <w:t xml:space="preserve">, where if the ‘Class A Market Participant’ or Distributor ‘k’ ceases to be a ‘Class A Market Participant’ in respect of the relevant </w:t>
            </w:r>
            <w:r w:rsidR="00351943" w:rsidRPr="00614341">
              <w:rPr>
                <w:sz w:val="16"/>
                <w:szCs w:val="16"/>
              </w:rPr>
              <w:t xml:space="preserve">load facility </w:t>
            </w:r>
            <w:r w:rsidR="00351943">
              <w:rPr>
                <w:sz w:val="16"/>
                <w:szCs w:val="16"/>
              </w:rPr>
              <w:t xml:space="preserve">during the relevant </w:t>
            </w:r>
            <w:r w:rsidR="00351943">
              <w:rPr>
                <w:i/>
                <w:sz w:val="16"/>
                <w:szCs w:val="16"/>
              </w:rPr>
              <w:t>energy market billing period</w:t>
            </w:r>
            <w:r w:rsidR="00351943">
              <w:rPr>
                <w:sz w:val="16"/>
                <w:szCs w:val="16"/>
              </w:rPr>
              <w:t xml:space="preserve">, the </w:t>
            </w:r>
            <m:oMath>
              <m:sSub>
                <m:sSubPr>
                  <m:ctrlPr>
                    <w:rPr>
                      <w:rFonts w:ascii="Cambria Math" w:hAnsi="Cambria Math"/>
                      <w:i/>
                      <w:sz w:val="16"/>
                      <w:szCs w:val="16"/>
                    </w:rPr>
                  </m:ctrlPr>
                </m:sSubPr>
                <m:e>
                  <m:r>
                    <w:rPr>
                      <w:rFonts w:ascii="Cambria Math" w:hAnsi="Cambria Math"/>
                      <w:sz w:val="16"/>
                      <w:szCs w:val="16"/>
                    </w:rPr>
                    <m:t>PDF</m:t>
                  </m:r>
                </m:e>
                <m:sub>
                  <m:r>
                    <w:rPr>
                      <w:rFonts w:ascii="Cambria Math" w:hAnsi="Cambria Math"/>
                      <w:sz w:val="16"/>
                      <w:szCs w:val="16"/>
                    </w:rPr>
                    <m:t>k</m:t>
                  </m:r>
                </m:sub>
              </m:sSub>
            </m:oMath>
            <w:r w:rsidR="00351943">
              <w:rPr>
                <w:sz w:val="16"/>
                <w:szCs w:val="16"/>
              </w:rPr>
              <w:t xml:space="preserve"> shall be pro-rated accordingly.</w:t>
            </w:r>
          </w:p>
          <w:p w14:paraId="2FE762B5" w14:textId="20E7DE4D" w:rsidR="00351943" w:rsidRDefault="00351943" w:rsidP="00351943">
            <w:pPr>
              <w:pStyle w:val="TableText"/>
              <w:rPr>
                <w:szCs w:val="16"/>
              </w:rPr>
            </w:pPr>
          </w:p>
        </w:tc>
        <w:tc>
          <w:tcPr>
            <w:tcW w:w="1104" w:type="dxa"/>
            <w:tcBorders>
              <w:top w:val="single" w:sz="4" w:space="0" w:color="auto"/>
              <w:left w:val="single" w:sz="4" w:space="0" w:color="auto"/>
              <w:bottom w:val="single" w:sz="4" w:space="0" w:color="auto"/>
              <w:right w:val="single" w:sz="4" w:space="0" w:color="auto"/>
            </w:tcBorders>
            <w:vAlign w:val="center"/>
          </w:tcPr>
          <w:p w14:paraId="5AC27685" w14:textId="33C6E144" w:rsidR="00351943" w:rsidRDefault="00351943" w:rsidP="00351943">
            <w:pPr>
              <w:pStyle w:val="TableText"/>
              <w:jc w:val="center"/>
            </w:pPr>
            <w:r w:rsidRPr="00613A3D">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149B211" w14:textId="6FBCC046" w:rsidR="00351943" w:rsidRDefault="00351943" w:rsidP="00351943">
            <w:pPr>
              <w:pStyle w:val="TableText"/>
              <w:jc w:val="center"/>
            </w:pPr>
            <w:r w:rsidRPr="00613A3D">
              <w:t xml:space="preserve">Due </w:t>
            </w:r>
            <w:r w:rsidRPr="00613A3D">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334129A4" w14:textId="37291DB7" w:rsidR="00351943" w:rsidRDefault="00351943" w:rsidP="00351943">
            <w:pPr>
              <w:pStyle w:val="TableText"/>
              <w:jc w:val="center"/>
              <w:rPr>
                <w:snapToGrid w:val="0"/>
                <w:szCs w:val="16"/>
              </w:rPr>
            </w:pPr>
            <w:r w:rsidRPr="00613A3D">
              <w:t>13</w:t>
            </w:r>
          </w:p>
        </w:tc>
        <w:tc>
          <w:tcPr>
            <w:tcW w:w="1104" w:type="dxa"/>
            <w:tcBorders>
              <w:top w:val="single" w:sz="4" w:space="0" w:color="auto"/>
              <w:left w:val="single" w:sz="4" w:space="0" w:color="auto"/>
              <w:bottom w:val="single" w:sz="4" w:space="0" w:color="auto"/>
              <w:right w:val="single" w:sz="4" w:space="0" w:color="auto"/>
            </w:tcBorders>
            <w:vAlign w:val="center"/>
          </w:tcPr>
          <w:p w14:paraId="65E74EF8" w14:textId="3F65B8B1" w:rsidR="00351943" w:rsidRDefault="00351943" w:rsidP="00351943">
            <w:pPr>
              <w:pStyle w:val="TableText"/>
              <w:jc w:val="center"/>
              <w:rPr>
                <w:snapToGrid w:val="0"/>
                <w:szCs w:val="16"/>
              </w:rPr>
            </w:pPr>
            <w:r w:rsidRPr="00613A3D">
              <w:t>N/A</w:t>
            </w:r>
          </w:p>
        </w:tc>
        <w:tc>
          <w:tcPr>
            <w:tcW w:w="1104" w:type="dxa"/>
            <w:tcBorders>
              <w:top w:val="single" w:sz="4" w:space="0" w:color="auto"/>
              <w:left w:val="single" w:sz="4" w:space="0" w:color="auto"/>
              <w:bottom w:val="single" w:sz="4" w:space="0" w:color="auto"/>
              <w:right w:val="single" w:sz="4" w:space="0" w:color="auto"/>
            </w:tcBorders>
            <w:vAlign w:val="center"/>
          </w:tcPr>
          <w:p w14:paraId="75CD6A7D" w14:textId="3C6B3585" w:rsidR="00351943" w:rsidRDefault="00351943" w:rsidP="00351943">
            <w:pPr>
              <w:pStyle w:val="TableText"/>
              <w:jc w:val="center"/>
              <w:rPr>
                <w:snapToGrid w:val="0"/>
                <w:szCs w:val="16"/>
              </w:rPr>
            </w:pPr>
            <w:r w:rsidRPr="00613A3D">
              <w:t>N/A</w:t>
            </w:r>
          </w:p>
        </w:tc>
        <w:tc>
          <w:tcPr>
            <w:tcW w:w="1104" w:type="dxa"/>
            <w:tcBorders>
              <w:top w:val="single" w:sz="4" w:space="0" w:color="auto"/>
              <w:left w:val="single" w:sz="4" w:space="0" w:color="auto"/>
              <w:bottom w:val="single" w:sz="4" w:space="0" w:color="auto"/>
              <w:right w:val="single" w:sz="4" w:space="0" w:color="auto"/>
            </w:tcBorders>
            <w:vAlign w:val="center"/>
          </w:tcPr>
          <w:p w14:paraId="647B3AEA" w14:textId="77F0F346" w:rsidR="00351943" w:rsidRDefault="00351943" w:rsidP="00351943">
            <w:pPr>
              <w:pStyle w:val="TableText"/>
              <w:jc w:val="center"/>
              <w:rPr>
                <w:snapToGrid w:val="0"/>
                <w:szCs w:val="16"/>
              </w:rPr>
            </w:pPr>
            <w:r w:rsidRPr="00613A3D">
              <w:t>N/A</w:t>
            </w:r>
          </w:p>
        </w:tc>
        <w:tc>
          <w:tcPr>
            <w:tcW w:w="1362" w:type="dxa"/>
            <w:tcBorders>
              <w:top w:val="single" w:sz="4" w:space="0" w:color="auto"/>
              <w:left w:val="single" w:sz="4" w:space="0" w:color="auto"/>
              <w:bottom w:val="single" w:sz="4" w:space="0" w:color="auto"/>
              <w:right w:val="single" w:sz="4" w:space="0" w:color="auto"/>
            </w:tcBorders>
            <w:vAlign w:val="center"/>
          </w:tcPr>
          <w:p w14:paraId="66900670" w14:textId="58412CC6" w:rsidR="00351943" w:rsidRDefault="00351943" w:rsidP="00351943">
            <w:pPr>
              <w:pStyle w:val="TableText"/>
              <w:rPr>
                <w:b/>
                <w:sz w:val="18"/>
                <w:szCs w:val="18"/>
              </w:rPr>
            </w:pPr>
            <w:r>
              <w:t>Refer to</w:t>
            </w:r>
            <w:r w:rsidRPr="00613A3D">
              <w:t xml:space="preserve"> comments unde</w:t>
            </w:r>
            <w:r w:rsidRPr="00174C32">
              <w:t xml:space="preserve">r </w:t>
            </w:r>
            <w:r w:rsidRPr="00D05ED8">
              <w:rPr>
                <w:i/>
              </w:rPr>
              <w:t>charge type</w:t>
            </w:r>
            <w:r w:rsidRPr="00613A3D">
              <w:rPr>
                <w:i/>
              </w:rPr>
              <w:t xml:space="preserve"> </w:t>
            </w:r>
            <w:r w:rsidRPr="00613A3D">
              <w:t>147</w:t>
            </w:r>
          </w:p>
        </w:tc>
      </w:tr>
      <w:tr w:rsidR="00351943" w14:paraId="1E83E85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1FE368C" w14:textId="0BD728B4" w:rsidR="00351943" w:rsidRPr="00AD7FB8" w:rsidRDefault="00351943" w:rsidP="00351943">
            <w:pPr>
              <w:pStyle w:val="TableText"/>
              <w:jc w:val="center"/>
            </w:pPr>
            <w:r w:rsidRPr="00536386">
              <w:t>1351</w:t>
            </w:r>
          </w:p>
        </w:tc>
        <w:tc>
          <w:tcPr>
            <w:tcW w:w="1296" w:type="dxa"/>
            <w:tcBorders>
              <w:top w:val="single" w:sz="4" w:space="0" w:color="auto"/>
              <w:left w:val="single" w:sz="4" w:space="0" w:color="auto"/>
              <w:bottom w:val="single" w:sz="4" w:space="0" w:color="auto"/>
              <w:right w:val="single" w:sz="4" w:space="0" w:color="auto"/>
            </w:tcBorders>
            <w:vAlign w:val="center"/>
          </w:tcPr>
          <w:p w14:paraId="45F2F7C6" w14:textId="77777777" w:rsidR="00351943" w:rsidRDefault="00351943" w:rsidP="00351943">
            <w:pPr>
              <w:pStyle w:val="TableText"/>
            </w:pPr>
            <w:r w:rsidRPr="007F5CE7">
              <w:t>Capacity Based Recovery Amount for Class B Loads</w:t>
            </w:r>
          </w:p>
          <w:p w14:paraId="6F1B0011" w14:textId="77777777" w:rsidR="00351943" w:rsidRDefault="00351943" w:rsidP="00351943">
            <w:pPr>
              <w:pStyle w:val="TableText"/>
            </w:pPr>
          </w:p>
          <w:p w14:paraId="607F63DC" w14:textId="20E1284F" w:rsidR="00351943" w:rsidRPr="00613A3D" w:rsidRDefault="00351943" w:rsidP="00351943">
            <w:pPr>
              <w:pStyle w:val="TableText"/>
            </w:pPr>
            <w:r>
              <w:t>(CAU)</w:t>
            </w:r>
          </w:p>
        </w:tc>
        <w:tc>
          <w:tcPr>
            <w:tcW w:w="1033" w:type="dxa"/>
            <w:tcBorders>
              <w:top w:val="single" w:sz="4" w:space="0" w:color="auto"/>
              <w:left w:val="single" w:sz="4" w:space="0" w:color="auto"/>
              <w:bottom w:val="single" w:sz="4" w:space="0" w:color="auto"/>
              <w:right w:val="single" w:sz="4" w:space="0" w:color="auto"/>
            </w:tcBorders>
            <w:vAlign w:val="center"/>
          </w:tcPr>
          <w:p w14:paraId="1226E84F" w14:textId="72494586" w:rsidR="00351943" w:rsidRDefault="00351943" w:rsidP="00351943">
            <w:pPr>
              <w:pStyle w:val="TableText"/>
            </w:pPr>
            <w:r>
              <w:t>MR Ch.9 s.4.13.14.2</w:t>
            </w:r>
          </w:p>
        </w:tc>
        <w:tc>
          <w:tcPr>
            <w:tcW w:w="7680" w:type="dxa"/>
            <w:tcBorders>
              <w:top w:val="single" w:sz="4" w:space="0" w:color="auto"/>
              <w:left w:val="single" w:sz="4" w:space="0" w:color="auto"/>
              <w:bottom w:val="single" w:sz="4" w:space="0" w:color="auto"/>
              <w:right w:val="single" w:sz="4" w:space="0" w:color="auto"/>
            </w:tcBorders>
            <w:vAlign w:val="center"/>
          </w:tcPr>
          <w:p w14:paraId="69B78460" w14:textId="77777777" w:rsidR="00351943" w:rsidRPr="00116012" w:rsidRDefault="00351943" w:rsidP="00351943">
            <w:pPr>
              <w:pStyle w:val="TableText"/>
              <w:rPr>
                <w:b/>
              </w:rPr>
            </w:pPr>
            <w:r w:rsidRPr="00116012">
              <w:rPr>
                <w:b/>
              </w:rPr>
              <w:t>For Fort Frances Power Corporation Distribution Inc.:</w:t>
            </w:r>
          </w:p>
          <w:p w14:paraId="48BEECEE" w14:textId="4A23FE97" w:rsidR="00351943" w:rsidRPr="008E228F" w:rsidRDefault="00351943" w:rsidP="00351943">
            <w:pPr>
              <w:jc w:val="both"/>
              <w:rPr>
                <w:sz w:val="18"/>
              </w:rPr>
            </w:pPr>
            <w:r w:rsidRPr="008E228F">
              <w:rPr>
                <w:noProof/>
                <w:sz w:val="18"/>
                <w:lang w:val="en-CA"/>
              </w:rPr>
              <w:drawing>
                <wp:inline distT="0" distB="0" distL="0" distR="0" wp14:anchorId="4CA136DC" wp14:editId="25CB73D6">
                  <wp:extent cx="4782312" cy="237744"/>
                  <wp:effectExtent l="0" t="0" r="0" b="0"/>
                  <wp:docPr id="378" name="Picture 378" descr="Capacity Based Recovery Amount for Class B Loads&#10;&#10;(CA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782312" cy="237744"/>
                          </a:xfrm>
                          <a:prstGeom prst="rect">
                            <a:avLst/>
                          </a:prstGeom>
                        </pic:spPr>
                      </pic:pic>
                    </a:graphicData>
                  </a:graphic>
                </wp:inline>
              </w:drawing>
            </w:r>
          </w:p>
          <w:p w14:paraId="7ADDE42C" w14:textId="3835FCDE" w:rsidR="00351943" w:rsidRPr="008238AF" w:rsidRDefault="00351943" w:rsidP="00351943">
            <w:pPr>
              <w:jc w:val="both"/>
              <w:rPr>
                <w:b/>
                <w:sz w:val="16"/>
                <w:szCs w:val="16"/>
              </w:rPr>
            </w:pPr>
            <w:r w:rsidRPr="008238AF">
              <w:rPr>
                <w:b/>
                <w:sz w:val="16"/>
                <w:szCs w:val="16"/>
              </w:rPr>
              <w:t>Where:</w:t>
            </w:r>
            <w:r w:rsidRPr="008238AF" w:rsidDel="0057422C">
              <w:rPr>
                <w:b/>
                <w:sz w:val="16"/>
                <w:szCs w:val="16"/>
              </w:rPr>
              <w:t xml:space="preserve"> </w:t>
            </w:r>
          </w:p>
          <w:p w14:paraId="29DDA6E1" w14:textId="1E4483A3" w:rsidR="00351943" w:rsidRPr="00025052" w:rsidRDefault="00351943" w:rsidP="00D720E1">
            <w:pPr>
              <w:pStyle w:val="ListParagraph"/>
              <w:numPr>
                <w:ilvl w:val="0"/>
                <w:numId w:val="88"/>
              </w:numPr>
              <w:jc w:val="both"/>
              <w:rPr>
                <w:sz w:val="16"/>
                <w:szCs w:val="16"/>
              </w:rPr>
            </w:pPr>
            <w:r w:rsidRPr="00025052">
              <w:rPr>
                <w:sz w:val="16"/>
                <w:szCs w:val="16"/>
              </w:rPr>
              <w:t>TD</w:t>
            </w:r>
            <w:r w:rsidRPr="00025052">
              <w:rPr>
                <w:sz w:val="16"/>
                <w:szCs w:val="16"/>
                <w:vertAlign w:val="subscript"/>
              </w:rPr>
              <w:t>C,k,h</w:t>
            </w:r>
            <w:r w:rsidRPr="00025052">
              <w:rPr>
                <w:sz w:val="16"/>
                <w:szCs w:val="16"/>
                <w:vertAlign w:val="superscript"/>
              </w:rPr>
              <w:t>m</w:t>
            </w:r>
            <w:r w:rsidRPr="00025052" w:rsidDel="0057422C">
              <w:rPr>
                <w:sz w:val="16"/>
                <w:szCs w:val="16"/>
              </w:rPr>
              <w:t xml:space="preserve"> </w:t>
            </w:r>
            <w:r w:rsidRPr="00025052">
              <w:rPr>
                <w:sz w:val="16"/>
                <w:szCs w:val="16"/>
              </w:rPr>
              <w:t xml:space="preserve">= total dollar value of all </w:t>
            </w:r>
            <w:r w:rsidRPr="00025052">
              <w:rPr>
                <w:i/>
                <w:sz w:val="16"/>
                <w:szCs w:val="16"/>
              </w:rPr>
              <w:t>settlement amounts</w:t>
            </w:r>
            <w:r w:rsidRPr="00025052">
              <w:rPr>
                <w:sz w:val="16"/>
                <w:szCs w:val="16"/>
              </w:rPr>
              <w:t xml:space="preserve"> ‘C’ for </w:t>
            </w:r>
            <w:r w:rsidRPr="00025052">
              <w:rPr>
                <w:i/>
                <w:sz w:val="16"/>
                <w:szCs w:val="16"/>
              </w:rPr>
              <w:t>capacity market participant</w:t>
            </w:r>
            <w:r w:rsidRPr="00025052">
              <w:rPr>
                <w:sz w:val="16"/>
                <w:szCs w:val="16"/>
              </w:rPr>
              <w:t xml:space="preserve"> ‘k’ at </w:t>
            </w:r>
            <w:r w:rsidRPr="00025052">
              <w:rPr>
                <w:i/>
                <w:sz w:val="16"/>
                <w:szCs w:val="16"/>
              </w:rPr>
              <w:t>delivery point</w:t>
            </w:r>
            <w:r w:rsidRPr="00025052">
              <w:rPr>
                <w:sz w:val="16"/>
                <w:szCs w:val="16"/>
              </w:rPr>
              <w:t xml:space="preserve"> ‘m’ in </w:t>
            </w:r>
            <w:r w:rsidRPr="00025052">
              <w:rPr>
                <w:i/>
                <w:sz w:val="16"/>
                <w:szCs w:val="16"/>
              </w:rPr>
              <w:t>settlement hour</w:t>
            </w:r>
            <w:r w:rsidRPr="00025052">
              <w:rPr>
                <w:sz w:val="16"/>
                <w:szCs w:val="16"/>
              </w:rPr>
              <w:t xml:space="preserve"> ‘h’ in the relevant </w:t>
            </w:r>
            <w:r w:rsidRPr="00025052">
              <w:rPr>
                <w:i/>
                <w:sz w:val="16"/>
                <w:szCs w:val="16"/>
              </w:rPr>
              <w:t>energy market billing period</w:t>
            </w:r>
            <w:r w:rsidRPr="00025052">
              <w:rPr>
                <w:sz w:val="16"/>
                <w:szCs w:val="16"/>
              </w:rPr>
              <w:t xml:space="preserve">, where ‘C’ is the set of the </w:t>
            </w:r>
            <w:r w:rsidRPr="00025052">
              <w:rPr>
                <w:i/>
                <w:sz w:val="16"/>
                <w:szCs w:val="16"/>
              </w:rPr>
              <w:t>settlement amounts</w:t>
            </w:r>
            <w:r w:rsidRPr="00025052">
              <w:rPr>
                <w:sz w:val="16"/>
                <w:szCs w:val="16"/>
              </w:rPr>
              <w:t xml:space="preserve"> applied in accordance with MR Ch.9 ss. 4.13.1, 4.13.2, 4.13.9, 4.13.11, 4.13.12, and 4.13.13</w:t>
            </w:r>
            <w:r>
              <w:rPr>
                <w:sz w:val="16"/>
                <w:szCs w:val="16"/>
              </w:rPr>
              <w:t>;</w:t>
            </w:r>
          </w:p>
          <w:p w14:paraId="04231DB4" w14:textId="483821C2" w:rsidR="00351943" w:rsidRPr="00025052" w:rsidRDefault="00351943" w:rsidP="00D720E1">
            <w:pPr>
              <w:pStyle w:val="ListParagraph"/>
              <w:numPr>
                <w:ilvl w:val="0"/>
                <w:numId w:val="88"/>
              </w:numPr>
              <w:jc w:val="both"/>
              <w:rPr>
                <w:sz w:val="16"/>
                <w:szCs w:val="16"/>
              </w:rPr>
            </w:pPr>
            <w:r w:rsidRPr="00025052">
              <w:rPr>
                <w:sz w:val="16"/>
                <w:szCs w:val="16"/>
              </w:rPr>
              <w:t>TD</w:t>
            </w:r>
            <w:r w:rsidRPr="00025052">
              <w:rPr>
                <w:sz w:val="16"/>
                <w:szCs w:val="16"/>
                <w:vertAlign w:val="subscript"/>
              </w:rPr>
              <w:t>C1350,k,h</w:t>
            </w:r>
            <w:r w:rsidRPr="00025052">
              <w:rPr>
                <w:sz w:val="16"/>
                <w:szCs w:val="16"/>
                <w:vertAlign w:val="superscript"/>
              </w:rPr>
              <w:t>m</w:t>
            </w:r>
            <w:r w:rsidRPr="00025052" w:rsidDel="0057422C">
              <w:rPr>
                <w:sz w:val="16"/>
                <w:szCs w:val="16"/>
              </w:rPr>
              <w:t xml:space="preserve"> </w:t>
            </w:r>
            <w:r w:rsidRPr="00025052">
              <w:rPr>
                <w:sz w:val="16"/>
                <w:szCs w:val="16"/>
              </w:rPr>
              <w:t xml:space="preserve">= total dollar value of </w:t>
            </w:r>
            <w:r w:rsidRPr="00025052">
              <w:rPr>
                <w:i/>
                <w:sz w:val="16"/>
                <w:szCs w:val="16"/>
              </w:rPr>
              <w:t>settlement amounts</w:t>
            </w:r>
            <w:r w:rsidRPr="00025052">
              <w:rPr>
                <w:sz w:val="16"/>
                <w:szCs w:val="16"/>
              </w:rPr>
              <w:t xml:space="preserve"> applied pursuant to section 4.13.14.1 for </w:t>
            </w:r>
            <w:r w:rsidRPr="00025052">
              <w:rPr>
                <w:i/>
                <w:sz w:val="16"/>
                <w:szCs w:val="16"/>
              </w:rPr>
              <w:t>capacity market participant</w:t>
            </w:r>
            <w:r w:rsidRPr="00025052">
              <w:rPr>
                <w:sz w:val="16"/>
                <w:szCs w:val="16"/>
              </w:rPr>
              <w:t xml:space="preserve"> ‘k’ at </w:t>
            </w:r>
            <w:r w:rsidRPr="00025052">
              <w:rPr>
                <w:i/>
                <w:sz w:val="16"/>
                <w:szCs w:val="16"/>
              </w:rPr>
              <w:t>delivery point</w:t>
            </w:r>
            <w:r w:rsidRPr="00025052">
              <w:rPr>
                <w:sz w:val="16"/>
                <w:szCs w:val="16"/>
              </w:rPr>
              <w:t xml:space="preserve"> ‘m’ in </w:t>
            </w:r>
            <w:r w:rsidRPr="00025052">
              <w:rPr>
                <w:i/>
                <w:sz w:val="16"/>
                <w:szCs w:val="16"/>
              </w:rPr>
              <w:t>settlement hour</w:t>
            </w:r>
            <w:r w:rsidRPr="00025052">
              <w:rPr>
                <w:sz w:val="16"/>
                <w:szCs w:val="16"/>
              </w:rPr>
              <w:t xml:space="preserve"> ‘h’ in the relevant </w:t>
            </w:r>
            <w:r w:rsidRPr="00025052">
              <w:rPr>
                <w:i/>
                <w:sz w:val="16"/>
                <w:szCs w:val="16"/>
              </w:rPr>
              <w:t>energy market billing period</w:t>
            </w:r>
            <w:r>
              <w:rPr>
                <w:sz w:val="16"/>
                <w:szCs w:val="16"/>
              </w:rPr>
              <w:t>.</w:t>
            </w:r>
          </w:p>
          <w:p w14:paraId="46CC3512" w14:textId="16923B2A" w:rsidR="00351943" w:rsidRDefault="00351943" w:rsidP="00351943">
            <w:pPr>
              <w:pStyle w:val="TableText"/>
              <w:ind w:left="360"/>
            </w:pPr>
          </w:p>
          <w:p w14:paraId="2847754C" w14:textId="4D7CC631" w:rsidR="00351943" w:rsidRPr="00116012" w:rsidRDefault="00351943" w:rsidP="00351943">
            <w:pPr>
              <w:pStyle w:val="TableText"/>
              <w:keepNext/>
              <w:rPr>
                <w:b/>
              </w:rPr>
            </w:pPr>
            <w:r w:rsidRPr="00116012">
              <w:rPr>
                <w:b/>
              </w:rPr>
              <w:lastRenderedPageBreak/>
              <w:t>For other Class B Market Participants and Distributors:</w:t>
            </w:r>
          </w:p>
          <w:p w14:paraId="1720D4B6" w14:textId="0C41AC92" w:rsidR="00351943" w:rsidRDefault="00351943" w:rsidP="00351943">
            <w:pPr>
              <w:pStyle w:val="TableText"/>
              <w:rPr>
                <w:b/>
              </w:rPr>
            </w:pPr>
            <w:r w:rsidRPr="008E228F">
              <w:rPr>
                <w:b/>
                <w:noProof/>
                <w:lang w:val="en-CA"/>
              </w:rPr>
              <w:drawing>
                <wp:inline distT="0" distB="0" distL="0" distR="0" wp14:anchorId="4E860EB7" wp14:editId="26641A77">
                  <wp:extent cx="4041648" cy="539496"/>
                  <wp:effectExtent l="0" t="0" r="0" b="0"/>
                  <wp:docPr id="379" name="Picture 379" descr="Capacity Based Recovery Amount for Class B Loads&#10;&#10;(CA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041648" cy="539496"/>
                          </a:xfrm>
                          <a:prstGeom prst="rect">
                            <a:avLst/>
                          </a:prstGeom>
                        </pic:spPr>
                      </pic:pic>
                    </a:graphicData>
                  </a:graphic>
                </wp:inline>
              </w:drawing>
            </w:r>
          </w:p>
          <w:p w14:paraId="33AAAAAC" w14:textId="6A9CE92D" w:rsidR="00351943" w:rsidRDefault="00351943" w:rsidP="00351943">
            <w:pPr>
              <w:pStyle w:val="TableText"/>
              <w:keepNext/>
            </w:pPr>
            <w:r>
              <w:rPr>
                <w:b/>
              </w:rPr>
              <w:t>Where:</w:t>
            </w:r>
          </w:p>
          <w:p w14:paraId="23388F9A" w14:textId="0FA585D6" w:rsidR="00351943" w:rsidRDefault="00351943" w:rsidP="00D720E1">
            <w:pPr>
              <w:pStyle w:val="TableText"/>
              <w:numPr>
                <w:ilvl w:val="0"/>
                <w:numId w:val="87"/>
              </w:numPr>
            </w:pPr>
            <w:r>
              <w:t>TD</w:t>
            </w:r>
            <w:r w:rsidRPr="00E46784">
              <w:rPr>
                <w:vertAlign w:val="subscript"/>
              </w:rPr>
              <w:t>C,k,h</w:t>
            </w:r>
            <w:r w:rsidRPr="00E46784">
              <w:rPr>
                <w:vertAlign w:val="superscript"/>
              </w:rPr>
              <w:t>m</w:t>
            </w:r>
            <w:r w:rsidDel="0057422C">
              <w:t xml:space="preserve"> </w:t>
            </w:r>
            <w:r>
              <w:t xml:space="preserve">= total dollar value of all </w:t>
            </w:r>
            <w:r w:rsidRPr="001759AE">
              <w:rPr>
                <w:i/>
              </w:rPr>
              <w:t>settlement amounts</w:t>
            </w:r>
            <w:r>
              <w:t xml:space="preserve"> ‘C’ for </w:t>
            </w:r>
            <w:r w:rsidRPr="001759AE">
              <w:rPr>
                <w:i/>
              </w:rPr>
              <w:t>capacity market participant</w:t>
            </w:r>
            <w:r>
              <w:t xml:space="preserve"> ‘k’ at </w:t>
            </w:r>
            <w:r w:rsidRPr="001759AE">
              <w:rPr>
                <w:i/>
              </w:rPr>
              <w:t>delivery point</w:t>
            </w:r>
            <w:r>
              <w:t xml:space="preserve"> ‘m’ in </w:t>
            </w:r>
            <w:r w:rsidRPr="001759AE">
              <w:rPr>
                <w:i/>
              </w:rPr>
              <w:t>settlement hour</w:t>
            </w:r>
            <w:r>
              <w:t xml:space="preserve"> ‘h’ in the relevant </w:t>
            </w:r>
            <w:r w:rsidRPr="001759AE">
              <w:rPr>
                <w:i/>
              </w:rPr>
              <w:t>energy market billing period</w:t>
            </w:r>
            <w:r>
              <w:t xml:space="preserve">, where ‘C’ is the set of the </w:t>
            </w:r>
            <w:r w:rsidRPr="001759AE">
              <w:rPr>
                <w:i/>
              </w:rPr>
              <w:t>settlement amounts</w:t>
            </w:r>
            <w:r>
              <w:t xml:space="preserve"> applied in accordance with MR Ch.9 ss. 4.13.1, 4.13.2, 4.13.9, 4.13.11, 4.13.12 and 4.13.13.</w:t>
            </w:r>
          </w:p>
          <w:p w14:paraId="4BE9BB8B" w14:textId="3CF0D5DF" w:rsidR="00351943" w:rsidRDefault="00351943" w:rsidP="00D720E1">
            <w:pPr>
              <w:pStyle w:val="TableText"/>
              <w:numPr>
                <w:ilvl w:val="0"/>
                <w:numId w:val="87"/>
              </w:numPr>
            </w:pPr>
            <w:r>
              <w:t>TD</w:t>
            </w:r>
            <w:r w:rsidRPr="00E46784">
              <w:rPr>
                <w:vertAlign w:val="subscript"/>
              </w:rPr>
              <w:t>C1350,k,h</w:t>
            </w:r>
            <w:r w:rsidRPr="00E46784">
              <w:rPr>
                <w:vertAlign w:val="superscript"/>
              </w:rPr>
              <w:t>m</w:t>
            </w:r>
            <w:r w:rsidDel="0057422C">
              <w:t xml:space="preserve"> </w:t>
            </w:r>
            <w:r>
              <w:t xml:space="preserve">= total dollar value of </w:t>
            </w:r>
            <w:r w:rsidRPr="001759AE">
              <w:rPr>
                <w:i/>
              </w:rPr>
              <w:t>settlement amounts</w:t>
            </w:r>
            <w:r>
              <w:t xml:space="preserve"> applied pursuant to MR Ch.9 s.4.13.14.1for </w:t>
            </w:r>
            <w:r w:rsidRPr="001759AE">
              <w:rPr>
                <w:i/>
              </w:rPr>
              <w:t>capacity market participant</w:t>
            </w:r>
            <w:r>
              <w:t xml:space="preserve"> ‘k’ at </w:t>
            </w:r>
            <w:r w:rsidRPr="001759AE">
              <w:rPr>
                <w:i/>
              </w:rPr>
              <w:t>delivery point</w:t>
            </w:r>
            <w:r>
              <w:t xml:space="preserve"> ‘m’ in </w:t>
            </w:r>
            <w:r w:rsidRPr="001759AE">
              <w:rPr>
                <w:i/>
              </w:rPr>
              <w:t>settlement hour</w:t>
            </w:r>
            <w:r>
              <w:t xml:space="preserve"> ‘h’ in the relevant</w:t>
            </w:r>
            <w:r>
              <w:rPr>
                <w:i/>
              </w:rPr>
              <w:t xml:space="preserve"> energy market billing period</w:t>
            </w:r>
            <w:r>
              <w:t xml:space="preserve">; </w:t>
            </w:r>
          </w:p>
          <w:p w14:paraId="53DEF2C0" w14:textId="31472E3A" w:rsidR="00351943" w:rsidRDefault="00351943" w:rsidP="00D720E1">
            <w:pPr>
              <w:pStyle w:val="TableText"/>
              <w:numPr>
                <w:ilvl w:val="0"/>
                <w:numId w:val="87"/>
              </w:numPr>
            </w:pPr>
            <w:r>
              <w:t>Class B load is calculated as follows:</w:t>
            </w:r>
          </w:p>
          <w:p w14:paraId="2B139368" w14:textId="77777777" w:rsidR="00351943" w:rsidRDefault="00351943" w:rsidP="00351943">
            <w:pPr>
              <w:pStyle w:val="TableText"/>
              <w:ind w:left="360"/>
              <w:rPr>
                <w:rFonts w:cs="Tahoma"/>
              </w:rPr>
            </w:pPr>
          </w:p>
          <w:p w14:paraId="718CC3ED" w14:textId="48145457" w:rsidR="00351943" w:rsidRDefault="00351943" w:rsidP="00351943">
            <w:pPr>
              <w:pStyle w:val="TableText"/>
              <w:rPr>
                <w:b/>
              </w:rPr>
            </w:pPr>
            <w:r w:rsidRPr="007174D1">
              <w:rPr>
                <w:b/>
                <w:noProof/>
                <w:lang w:val="en-CA"/>
              </w:rPr>
              <w:drawing>
                <wp:inline distT="0" distB="0" distL="0" distR="0" wp14:anchorId="4EF45802" wp14:editId="1AEF56B3">
                  <wp:extent cx="4453128" cy="210312"/>
                  <wp:effectExtent l="0" t="0" r="5080" b="0"/>
                  <wp:docPr id="380" name="Picture 380" descr="Capacity Based Recovery Amount for Class B Loads&#10;&#10;(CA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453128" cy="210312"/>
                          </a:xfrm>
                          <a:prstGeom prst="rect">
                            <a:avLst/>
                          </a:prstGeom>
                        </pic:spPr>
                      </pic:pic>
                    </a:graphicData>
                  </a:graphic>
                </wp:inline>
              </w:drawing>
            </w:r>
          </w:p>
          <w:p w14:paraId="290AC696" w14:textId="7E3ADBF7" w:rsidR="00351943" w:rsidRDefault="00351943" w:rsidP="00351943">
            <w:pPr>
              <w:pStyle w:val="TableText"/>
              <w:keepNext/>
              <w:ind w:left="360"/>
            </w:pPr>
            <w:r>
              <w:rPr>
                <w:b/>
              </w:rPr>
              <w:t>Where:</w:t>
            </w:r>
          </w:p>
          <w:p w14:paraId="1D713F1D" w14:textId="0A29CC07" w:rsidR="00351943" w:rsidRDefault="00351943" w:rsidP="00D720E1">
            <w:pPr>
              <w:pStyle w:val="TableText"/>
              <w:numPr>
                <w:ilvl w:val="0"/>
                <w:numId w:val="99"/>
              </w:numPr>
              <w:ind w:left="864"/>
            </w:pPr>
            <w:r>
              <w:t xml:space="preserve">H = the set of all </w:t>
            </w:r>
            <w:r w:rsidRPr="00E33105">
              <w:rPr>
                <w:i/>
              </w:rPr>
              <w:t>settlement hours</w:t>
            </w:r>
            <w:r>
              <w:t xml:space="preserve"> ‘h’ in the relevant </w:t>
            </w:r>
            <w:r>
              <w:rPr>
                <w:i/>
              </w:rPr>
              <w:t>energy market billing period</w:t>
            </w:r>
            <w:r>
              <w:t xml:space="preserve">. </w:t>
            </w:r>
          </w:p>
          <w:p w14:paraId="32519951" w14:textId="0FF9E58B" w:rsidR="00351943" w:rsidRDefault="00351943" w:rsidP="00D720E1">
            <w:pPr>
              <w:pStyle w:val="TableText"/>
              <w:numPr>
                <w:ilvl w:val="0"/>
                <w:numId w:val="99"/>
              </w:numPr>
              <w:ind w:left="864"/>
            </w:pPr>
            <w:r>
              <w:t xml:space="preserve">M = the set of all </w:t>
            </w:r>
            <w:r w:rsidRPr="00E33105">
              <w:rPr>
                <w:i/>
              </w:rPr>
              <w:t>delivery points</w:t>
            </w:r>
            <w:r>
              <w:t xml:space="preserve"> ‘m’ of </w:t>
            </w:r>
            <w:r w:rsidRPr="00E33105">
              <w:rPr>
                <w:i/>
              </w:rPr>
              <w:t>market participant</w:t>
            </w:r>
            <w:r>
              <w:t xml:space="preserve"> ‘k’.</w:t>
            </w:r>
          </w:p>
          <w:p w14:paraId="7F73768A" w14:textId="486CDF3A" w:rsidR="00351943" w:rsidRPr="001844E8" w:rsidRDefault="00351943" w:rsidP="00D720E1">
            <w:pPr>
              <w:pStyle w:val="TableText"/>
              <w:numPr>
                <w:ilvl w:val="0"/>
                <w:numId w:val="99"/>
              </w:numPr>
              <w:ind w:left="864"/>
            </w:pPr>
            <w:r>
              <w:t xml:space="preserve">C = the set of the following </w:t>
            </w:r>
            <w:r w:rsidRPr="00E33105">
              <w:rPr>
                <w:i/>
              </w:rPr>
              <w:t>charge types</w:t>
            </w:r>
            <w:r>
              <w:t xml:space="preserve"> ‘c’: 1314 to 1320, 1321, 1322.</w:t>
            </w:r>
          </w:p>
          <w:p w14:paraId="79AADC10" w14:textId="77777777" w:rsidR="00351943" w:rsidRPr="00606522" w:rsidRDefault="00351943" w:rsidP="00351943">
            <w:pPr>
              <w:pStyle w:val="TableText"/>
              <w:rPr>
                <w:sz w:val="20"/>
                <w:vertAlign w:val="subscript"/>
              </w:rPr>
            </w:pPr>
          </w:p>
        </w:tc>
        <w:tc>
          <w:tcPr>
            <w:tcW w:w="1104" w:type="dxa"/>
            <w:tcBorders>
              <w:top w:val="single" w:sz="4" w:space="0" w:color="auto"/>
              <w:left w:val="single" w:sz="4" w:space="0" w:color="auto"/>
              <w:bottom w:val="single" w:sz="4" w:space="0" w:color="auto"/>
              <w:right w:val="single" w:sz="4" w:space="0" w:color="auto"/>
            </w:tcBorders>
            <w:vAlign w:val="center"/>
          </w:tcPr>
          <w:p w14:paraId="2AC948F3" w14:textId="54928B0E" w:rsidR="00351943" w:rsidRPr="00613A3D" w:rsidRDefault="00351943" w:rsidP="00351943">
            <w:pPr>
              <w:pStyle w:val="TableText"/>
              <w:jc w:val="center"/>
            </w:pPr>
            <w:r w:rsidRPr="007F5CE7">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70064ED" w14:textId="14ED820A" w:rsidR="00351943" w:rsidRPr="00613A3D" w:rsidRDefault="00351943" w:rsidP="00351943">
            <w:pPr>
              <w:pStyle w:val="TableText"/>
              <w:jc w:val="center"/>
            </w:pPr>
            <w:r w:rsidRPr="007F5CE7">
              <w:t xml:space="preserve">Due </w:t>
            </w:r>
            <w:r w:rsidRPr="007F5CE7">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352C98FD" w14:textId="76A266F6" w:rsidR="00351943" w:rsidRPr="00613A3D" w:rsidRDefault="00351943" w:rsidP="00351943">
            <w:pPr>
              <w:pStyle w:val="TableText"/>
              <w:jc w:val="center"/>
            </w:pPr>
            <w:r w:rsidRPr="007F5CE7">
              <w:t>13</w:t>
            </w:r>
          </w:p>
        </w:tc>
        <w:tc>
          <w:tcPr>
            <w:tcW w:w="1104" w:type="dxa"/>
            <w:tcBorders>
              <w:top w:val="single" w:sz="4" w:space="0" w:color="auto"/>
              <w:left w:val="single" w:sz="4" w:space="0" w:color="auto"/>
              <w:bottom w:val="single" w:sz="4" w:space="0" w:color="auto"/>
              <w:right w:val="single" w:sz="4" w:space="0" w:color="auto"/>
            </w:tcBorders>
            <w:vAlign w:val="center"/>
          </w:tcPr>
          <w:p w14:paraId="0AF5E0EE" w14:textId="4F54E773" w:rsidR="00351943" w:rsidRPr="00613A3D" w:rsidRDefault="00351943" w:rsidP="00351943">
            <w:pPr>
              <w:pStyle w:val="TableText"/>
              <w:jc w:val="center"/>
            </w:pPr>
            <w:r w:rsidRPr="007F5CE7">
              <w:t>N/A</w:t>
            </w:r>
          </w:p>
        </w:tc>
        <w:tc>
          <w:tcPr>
            <w:tcW w:w="1104" w:type="dxa"/>
            <w:tcBorders>
              <w:top w:val="single" w:sz="4" w:space="0" w:color="auto"/>
              <w:left w:val="single" w:sz="4" w:space="0" w:color="auto"/>
              <w:bottom w:val="single" w:sz="4" w:space="0" w:color="auto"/>
              <w:right w:val="single" w:sz="4" w:space="0" w:color="auto"/>
            </w:tcBorders>
            <w:vAlign w:val="center"/>
          </w:tcPr>
          <w:p w14:paraId="15C2B4B9" w14:textId="073FF8D4" w:rsidR="00351943" w:rsidRPr="00613A3D" w:rsidRDefault="00351943" w:rsidP="00351943">
            <w:pPr>
              <w:pStyle w:val="TableText"/>
              <w:jc w:val="center"/>
            </w:pPr>
            <w:r w:rsidRPr="007F5CE7">
              <w:t>N/A</w:t>
            </w:r>
          </w:p>
        </w:tc>
        <w:tc>
          <w:tcPr>
            <w:tcW w:w="1104" w:type="dxa"/>
            <w:tcBorders>
              <w:top w:val="single" w:sz="4" w:space="0" w:color="auto"/>
              <w:left w:val="single" w:sz="4" w:space="0" w:color="auto"/>
              <w:bottom w:val="single" w:sz="4" w:space="0" w:color="auto"/>
              <w:right w:val="single" w:sz="4" w:space="0" w:color="auto"/>
            </w:tcBorders>
            <w:vAlign w:val="center"/>
          </w:tcPr>
          <w:p w14:paraId="699BE1C4" w14:textId="3C398C85" w:rsidR="00351943" w:rsidRPr="00613A3D" w:rsidRDefault="00351943" w:rsidP="00351943">
            <w:pPr>
              <w:pStyle w:val="TableText"/>
              <w:jc w:val="center"/>
            </w:pPr>
            <w:r w:rsidRPr="007F5CE7">
              <w:t>N/A</w:t>
            </w:r>
          </w:p>
        </w:tc>
        <w:tc>
          <w:tcPr>
            <w:tcW w:w="1362" w:type="dxa"/>
            <w:tcBorders>
              <w:top w:val="single" w:sz="4" w:space="0" w:color="auto"/>
              <w:left w:val="single" w:sz="4" w:space="0" w:color="auto"/>
              <w:bottom w:val="single" w:sz="4" w:space="0" w:color="auto"/>
              <w:right w:val="single" w:sz="4" w:space="0" w:color="auto"/>
            </w:tcBorders>
            <w:vAlign w:val="center"/>
          </w:tcPr>
          <w:p w14:paraId="1C30FDC3" w14:textId="5E37557B" w:rsidR="00351943" w:rsidRDefault="00351943" w:rsidP="00351943">
            <w:pPr>
              <w:pStyle w:val="TableText"/>
            </w:pPr>
            <w:r>
              <w:t>Refer to</w:t>
            </w:r>
            <w:r w:rsidRPr="007F5CE7">
              <w:t xml:space="preserve"> comments under </w:t>
            </w:r>
            <w:r w:rsidRPr="00437424">
              <w:rPr>
                <w:i/>
              </w:rPr>
              <w:t>charge type</w:t>
            </w:r>
            <w:r w:rsidRPr="00150F33">
              <w:t xml:space="preserve"> 1</w:t>
            </w:r>
            <w:r w:rsidRPr="007F5CE7">
              <w:t>48</w:t>
            </w:r>
          </w:p>
        </w:tc>
      </w:tr>
      <w:tr w:rsidR="00351943" w14:paraId="19F1BD26"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FFE5830" w14:textId="41972370" w:rsidR="00351943" w:rsidRPr="00F36632" w:rsidRDefault="00351943" w:rsidP="00351943">
            <w:pPr>
              <w:pStyle w:val="TableText"/>
              <w:jc w:val="center"/>
              <w:rPr>
                <w:highlight w:val="yellow"/>
              </w:rPr>
            </w:pPr>
            <w:r w:rsidRPr="00536386">
              <w:t>1400</w:t>
            </w:r>
          </w:p>
        </w:tc>
        <w:tc>
          <w:tcPr>
            <w:tcW w:w="1296" w:type="dxa"/>
            <w:tcBorders>
              <w:top w:val="single" w:sz="4" w:space="0" w:color="auto"/>
              <w:left w:val="single" w:sz="4" w:space="0" w:color="auto"/>
              <w:bottom w:val="single" w:sz="4" w:space="0" w:color="auto"/>
              <w:right w:val="single" w:sz="4" w:space="0" w:color="auto"/>
            </w:tcBorders>
            <w:vAlign w:val="center"/>
          </w:tcPr>
          <w:p w14:paraId="0B8A1C4E" w14:textId="77777777" w:rsidR="00351943" w:rsidRPr="001C7BE7" w:rsidRDefault="00351943" w:rsidP="00351943">
            <w:pPr>
              <w:pStyle w:val="TableText"/>
            </w:pPr>
            <w:bookmarkStart w:id="315" w:name="OLE_LINK61"/>
            <w:r w:rsidRPr="009A50FF">
              <w:t>OPA Contract Adjustment Settlement Amount</w:t>
            </w:r>
            <w:bookmarkEnd w:id="315"/>
          </w:p>
        </w:tc>
        <w:tc>
          <w:tcPr>
            <w:tcW w:w="1033" w:type="dxa"/>
            <w:tcBorders>
              <w:top w:val="single" w:sz="4" w:space="0" w:color="auto"/>
              <w:left w:val="single" w:sz="4" w:space="0" w:color="auto"/>
              <w:bottom w:val="single" w:sz="4" w:space="0" w:color="auto"/>
              <w:right w:val="single" w:sz="4" w:space="0" w:color="auto"/>
            </w:tcBorders>
            <w:vAlign w:val="center"/>
          </w:tcPr>
          <w:p w14:paraId="7E7691F8" w14:textId="77777777" w:rsidR="00351943" w:rsidRPr="001C7BE7" w:rsidRDefault="00351943" w:rsidP="00351943">
            <w:pPr>
              <w:pStyle w:val="TableText"/>
            </w:pPr>
            <w:r w:rsidRPr="009A50FF">
              <w:t>N/A</w:t>
            </w:r>
          </w:p>
        </w:tc>
        <w:tc>
          <w:tcPr>
            <w:tcW w:w="7680" w:type="dxa"/>
            <w:tcBorders>
              <w:top w:val="single" w:sz="4" w:space="0" w:color="auto"/>
              <w:left w:val="single" w:sz="4" w:space="0" w:color="auto"/>
              <w:bottom w:val="single" w:sz="4" w:space="0" w:color="auto"/>
              <w:right w:val="single" w:sz="4" w:space="0" w:color="auto"/>
            </w:tcBorders>
            <w:vAlign w:val="center"/>
          </w:tcPr>
          <w:p w14:paraId="25CAD19A" w14:textId="06AD756A" w:rsidR="00351943" w:rsidRDefault="00351943" w:rsidP="00351943">
            <w:pPr>
              <w:pStyle w:val="TableText"/>
              <w:rPr>
                <w:rFonts w:ascii="Symbol" w:hAnsi="Symbol"/>
              </w:rPr>
            </w:pPr>
            <w:r w:rsidRPr="00AE13D2">
              <w:t xml:space="preserve">Manual entry based on the values submitted by the former </w:t>
            </w:r>
            <w:r w:rsidRPr="00AE13D2">
              <w:rPr>
                <w:i/>
              </w:rPr>
              <w:t>OPA</w:t>
            </w:r>
            <w:r w:rsidRPr="00AE13D2">
              <w:t xml:space="preserve"> via On-line settlement form “Global Adjustment Amount Information”, subject to Regulation.</w:t>
            </w:r>
          </w:p>
        </w:tc>
        <w:tc>
          <w:tcPr>
            <w:tcW w:w="1104" w:type="dxa"/>
            <w:tcBorders>
              <w:top w:val="single" w:sz="4" w:space="0" w:color="auto"/>
              <w:left w:val="single" w:sz="4" w:space="0" w:color="auto"/>
              <w:bottom w:val="single" w:sz="4" w:space="0" w:color="auto"/>
              <w:right w:val="single" w:sz="4" w:space="0" w:color="auto"/>
            </w:tcBorders>
            <w:vAlign w:val="center"/>
          </w:tcPr>
          <w:p w14:paraId="70D7DA2F" w14:textId="77777777" w:rsidR="00351943" w:rsidRPr="001C7BE7" w:rsidRDefault="00351943" w:rsidP="00351943">
            <w:pPr>
              <w:pStyle w:val="TableText"/>
              <w:jc w:val="center"/>
            </w:pPr>
            <w:r w:rsidRPr="009A50FF">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3DA23BA" w14:textId="77777777" w:rsidR="00351943" w:rsidRPr="001C7BE7" w:rsidRDefault="00351943" w:rsidP="00351943">
            <w:pPr>
              <w:pStyle w:val="TableText"/>
              <w:jc w:val="center"/>
              <w:rPr>
                <w:szCs w:val="16"/>
              </w:rPr>
            </w:pPr>
            <w:r w:rsidRPr="009A50FF">
              <w:t xml:space="preserve">Due </w:t>
            </w:r>
            <w:r>
              <w:rPr>
                <w:i/>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02996AB8"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29FC7A5" w14:textId="77777777" w:rsidR="00351943" w:rsidRDefault="00351943" w:rsidP="00351943">
            <w:pPr>
              <w:pStyle w:val="TableText"/>
              <w:jc w:val="center"/>
              <w:rPr>
                <w:snapToGrid w:val="0"/>
                <w:szCs w:val="16"/>
              </w:rPr>
            </w:pPr>
            <w:r w:rsidRPr="009A50FF">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6BAE4A0" w14:textId="77777777" w:rsidR="00351943" w:rsidRDefault="00351943" w:rsidP="00351943">
            <w:pPr>
              <w:pStyle w:val="TableText"/>
              <w:jc w:val="center"/>
              <w:rPr>
                <w:snapToGrid w:val="0"/>
                <w:szCs w:val="16"/>
              </w:rPr>
            </w:pPr>
            <w:r w:rsidRPr="009A50FF">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AE1BD3E" w14:textId="77777777" w:rsidR="00351943" w:rsidRDefault="00351943" w:rsidP="00351943">
            <w:pPr>
              <w:pStyle w:val="TableText"/>
              <w:jc w:val="center"/>
            </w:pPr>
            <w:r w:rsidRPr="009A50FF">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150C7503" w14:textId="1C5D47C5" w:rsidR="00351943" w:rsidRPr="001C7BE7" w:rsidRDefault="00351943" w:rsidP="00351943">
            <w:pPr>
              <w:pStyle w:val="TableText"/>
              <w:rPr>
                <w:i/>
                <w:szCs w:val="16"/>
              </w:rPr>
            </w:pPr>
            <w:r>
              <w:t>I</w:t>
            </w:r>
            <w:r w:rsidRPr="009A50FF">
              <w:t>mplementation details subject to government regulation</w:t>
            </w:r>
          </w:p>
        </w:tc>
      </w:tr>
      <w:tr w:rsidR="00351943" w14:paraId="3CDACCCF"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9F21219" w14:textId="2BACB9B6" w:rsidR="00351943" w:rsidRPr="00F36632" w:rsidRDefault="00351943" w:rsidP="00351943">
            <w:pPr>
              <w:pStyle w:val="TableText"/>
              <w:jc w:val="center"/>
              <w:rPr>
                <w:highlight w:val="yellow"/>
              </w:rPr>
            </w:pPr>
            <w:r w:rsidRPr="00CD38A7">
              <w:t>1401</w:t>
            </w:r>
          </w:p>
        </w:tc>
        <w:tc>
          <w:tcPr>
            <w:tcW w:w="1296" w:type="dxa"/>
            <w:tcBorders>
              <w:top w:val="single" w:sz="4" w:space="0" w:color="auto"/>
              <w:left w:val="single" w:sz="4" w:space="0" w:color="auto"/>
              <w:bottom w:val="single" w:sz="4" w:space="0" w:color="auto"/>
              <w:right w:val="single" w:sz="4" w:space="0" w:color="auto"/>
            </w:tcBorders>
            <w:vAlign w:val="center"/>
          </w:tcPr>
          <w:p w14:paraId="06AD4B3C" w14:textId="77777777" w:rsidR="00351943" w:rsidRPr="001C7BE7" w:rsidRDefault="00351943" w:rsidP="00351943">
            <w:pPr>
              <w:pStyle w:val="TableText"/>
            </w:pPr>
            <w:r w:rsidRPr="000C1F49">
              <w:t>Incremental Loss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509BBD59" w14:textId="1A7A65C9" w:rsidR="00351943" w:rsidRPr="001C7BE7" w:rsidRDefault="00351943" w:rsidP="00351943">
            <w:pPr>
              <w:pStyle w:val="TableText"/>
            </w:pPr>
            <w:r>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01BBD74D" w14:textId="77777777" w:rsidR="00351943" w:rsidRPr="00CD38A7" w:rsidRDefault="00351943" w:rsidP="00351943">
            <w:pPr>
              <w:pStyle w:val="TableText"/>
            </w:pPr>
            <w:r w:rsidRPr="00CD38A7">
              <w:t xml:space="preserve">Calculated as per </w:t>
            </w:r>
            <w:r w:rsidRPr="000F64FC">
              <w:rPr>
                <w:i/>
              </w:rPr>
              <w:t>ancillary service</w:t>
            </w:r>
            <w:r w:rsidRPr="00CD38A7">
              <w:t xml:space="preserv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1E3F61E4" w14:textId="77777777" w:rsidR="00351943" w:rsidRPr="001C7BE7"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09B3529" w14:textId="77777777" w:rsidR="00351943" w:rsidRPr="001C7BE7" w:rsidRDefault="00351943" w:rsidP="00351943">
            <w:pPr>
              <w:pStyle w:val="TableText"/>
              <w:jc w:val="center"/>
            </w:pPr>
            <w:r w:rsidRPr="00BC4036">
              <w:t xml:space="preserve">Due </w:t>
            </w:r>
            <w:r>
              <w:rPr>
                <w:i/>
              </w:rPr>
              <w:t>MP</w:t>
            </w:r>
          </w:p>
        </w:tc>
        <w:tc>
          <w:tcPr>
            <w:tcW w:w="1104" w:type="dxa"/>
            <w:tcBorders>
              <w:top w:val="single" w:sz="4" w:space="0" w:color="auto"/>
              <w:left w:val="single" w:sz="4" w:space="0" w:color="auto"/>
              <w:bottom w:val="single" w:sz="4" w:space="0" w:color="auto"/>
              <w:right w:val="single" w:sz="4" w:space="0" w:color="auto"/>
            </w:tcBorders>
            <w:vAlign w:val="center"/>
          </w:tcPr>
          <w:p w14:paraId="5D531B64"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84EBFB1"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01CD1F9"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CB03425" w14:textId="77777777" w:rsidR="00351943" w:rsidRDefault="00351943" w:rsidP="00351943">
            <w:pPr>
              <w:pStyle w:val="TableText"/>
              <w:jc w:val="cente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2139AE27" w14:textId="4949B4DF" w:rsidR="00351943" w:rsidRPr="001C7BE7" w:rsidRDefault="00351943" w:rsidP="00351943">
            <w:pPr>
              <w:pStyle w:val="TableText"/>
              <w:rPr>
                <w:i/>
                <w:szCs w:val="16"/>
              </w:rPr>
            </w:pPr>
            <w:r>
              <w:t>Reactive Support and Voltage Control Service</w:t>
            </w:r>
          </w:p>
        </w:tc>
      </w:tr>
      <w:tr w:rsidR="00351943" w14:paraId="368F5B9C" w14:textId="08563028"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0EFF558" w14:textId="4413DE73" w:rsidR="00351943" w:rsidRPr="00F36632" w:rsidRDefault="00351943" w:rsidP="00351943">
            <w:pPr>
              <w:pStyle w:val="TableText"/>
              <w:jc w:val="center"/>
              <w:rPr>
                <w:highlight w:val="yellow"/>
              </w:rPr>
            </w:pPr>
            <w:r w:rsidRPr="006D336C">
              <w:t>1402</w:t>
            </w:r>
          </w:p>
        </w:tc>
        <w:tc>
          <w:tcPr>
            <w:tcW w:w="1296" w:type="dxa"/>
            <w:tcBorders>
              <w:top w:val="single" w:sz="4" w:space="0" w:color="auto"/>
              <w:left w:val="single" w:sz="4" w:space="0" w:color="auto"/>
              <w:bottom w:val="single" w:sz="4" w:space="0" w:color="auto"/>
              <w:right w:val="single" w:sz="4" w:space="0" w:color="auto"/>
            </w:tcBorders>
            <w:vAlign w:val="center"/>
          </w:tcPr>
          <w:p w14:paraId="00A40A23" w14:textId="22967169" w:rsidR="00351943" w:rsidRPr="000C1F49" w:rsidRDefault="00351943" w:rsidP="00351943">
            <w:pPr>
              <w:pStyle w:val="TableText"/>
            </w:pPr>
            <w:r w:rsidRPr="001F2BE3">
              <w:t xml:space="preserve">Hourly Condense System </w:t>
            </w:r>
            <w:r w:rsidRPr="001F2BE3">
              <w:lastRenderedPageBreak/>
              <w:t>Constraints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2D932363" w14:textId="0A235AC2" w:rsidR="00351943" w:rsidRPr="00BC4036" w:rsidRDefault="00351943" w:rsidP="00351943">
            <w:pPr>
              <w:pStyle w:val="TableText"/>
            </w:pPr>
            <w:r>
              <w:lastRenderedPageBreak/>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00C16353" w14:textId="36730671" w:rsidR="00351943" w:rsidRPr="00CD38A7" w:rsidRDefault="00351943" w:rsidP="00351943">
            <w:pPr>
              <w:pStyle w:val="TableText"/>
            </w:pPr>
            <w:r w:rsidRPr="00CD38A7">
              <w:t xml:space="preserve">Calculated as per </w:t>
            </w:r>
            <w:r w:rsidRPr="000F64FC">
              <w:rPr>
                <w:i/>
              </w:rPr>
              <w:t>ancillary service</w:t>
            </w:r>
            <w:r w:rsidRPr="00CD38A7">
              <w:t xml:space="preserv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160C1486" w14:textId="75CAF16B" w:rsidR="00351943"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687C1EB3" w14:textId="594A5843" w:rsidR="00351943" w:rsidRPr="00BC4036" w:rsidRDefault="00351943" w:rsidP="00351943">
            <w:pPr>
              <w:pStyle w:val="TableText"/>
              <w:jc w:val="center"/>
            </w:pPr>
            <w:r w:rsidRPr="00BC4036">
              <w:t xml:space="preserve">Due </w:t>
            </w:r>
            <w:r>
              <w:t>MP</w:t>
            </w:r>
          </w:p>
        </w:tc>
        <w:tc>
          <w:tcPr>
            <w:tcW w:w="1104" w:type="dxa"/>
            <w:tcBorders>
              <w:top w:val="single" w:sz="4" w:space="0" w:color="auto"/>
              <w:left w:val="single" w:sz="4" w:space="0" w:color="auto"/>
              <w:bottom w:val="single" w:sz="4" w:space="0" w:color="auto"/>
              <w:right w:val="single" w:sz="4" w:space="0" w:color="auto"/>
            </w:tcBorders>
            <w:vAlign w:val="center"/>
          </w:tcPr>
          <w:p w14:paraId="7CB2A7B1" w14:textId="1428F3B6"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6CD83C5E" w14:textId="021A39C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E90C0C9" w14:textId="432744A9"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240A261" w14:textId="144ED320" w:rsidR="00351943" w:rsidRDefault="00351943" w:rsidP="00351943">
            <w:pPr>
              <w:pStyle w:val="TableText"/>
              <w:jc w:val="cente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1C2BB11" w14:textId="0FEAF709" w:rsidR="00351943" w:rsidRDefault="00351943" w:rsidP="00351943">
            <w:pPr>
              <w:pStyle w:val="TableText"/>
            </w:pPr>
            <w:r>
              <w:t>Reactive Support and Voltage Control Service</w:t>
            </w:r>
          </w:p>
        </w:tc>
      </w:tr>
      <w:tr w:rsidR="00351943" w14:paraId="4229E18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4BA40BF" w14:textId="3A55FD80" w:rsidR="00351943" w:rsidRPr="002B7E01" w:rsidRDefault="00351943" w:rsidP="00351943">
            <w:pPr>
              <w:pStyle w:val="TableText"/>
              <w:jc w:val="center"/>
            </w:pPr>
            <w:r w:rsidRPr="002B7E01">
              <w:t>1403</w:t>
            </w:r>
          </w:p>
        </w:tc>
        <w:tc>
          <w:tcPr>
            <w:tcW w:w="1296" w:type="dxa"/>
            <w:tcBorders>
              <w:top w:val="single" w:sz="4" w:space="0" w:color="auto"/>
              <w:left w:val="single" w:sz="4" w:space="0" w:color="auto"/>
              <w:bottom w:val="single" w:sz="4" w:space="0" w:color="auto"/>
              <w:right w:val="single" w:sz="4" w:space="0" w:color="auto"/>
            </w:tcBorders>
            <w:vAlign w:val="center"/>
          </w:tcPr>
          <w:p w14:paraId="6852A764" w14:textId="77777777" w:rsidR="00351943" w:rsidRPr="000C1F49" w:rsidRDefault="00351943" w:rsidP="00351943">
            <w:pPr>
              <w:pStyle w:val="TableText"/>
            </w:pPr>
            <w:r w:rsidRPr="001F2BE3">
              <w:t>Speed-no-load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20575B70" w14:textId="697AB426" w:rsidR="00351943" w:rsidRPr="00BC4036" w:rsidRDefault="00351943" w:rsidP="00351943">
            <w:pPr>
              <w:pStyle w:val="TableText"/>
            </w:pPr>
            <w:r>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525B9979" w14:textId="77777777" w:rsidR="00351943" w:rsidRPr="002B7E01" w:rsidRDefault="00351943" w:rsidP="00351943">
            <w:pPr>
              <w:pStyle w:val="TableText"/>
            </w:pPr>
            <w:r w:rsidRPr="002B7E01">
              <w:t xml:space="preserve">Calculated as per </w:t>
            </w:r>
            <w:r w:rsidRPr="000F64FC">
              <w:rPr>
                <w:i/>
              </w:rPr>
              <w:t>ancillary service</w:t>
            </w:r>
            <w:r w:rsidRPr="002B7E01">
              <w:t xml:space="preserv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1F1BA33B" w14:textId="77777777"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251D3F9" w14:textId="77777777" w:rsidR="00351943" w:rsidRPr="00BC4036" w:rsidRDefault="00351943" w:rsidP="00351943">
            <w:pPr>
              <w:pStyle w:val="TableText"/>
              <w:jc w:val="center"/>
            </w:pPr>
            <w:r w:rsidRPr="00BC4036">
              <w:t xml:space="preserve">Due </w:t>
            </w:r>
            <w:r>
              <w:t>MP</w:t>
            </w:r>
          </w:p>
        </w:tc>
        <w:tc>
          <w:tcPr>
            <w:tcW w:w="1104" w:type="dxa"/>
            <w:tcBorders>
              <w:top w:val="single" w:sz="4" w:space="0" w:color="auto"/>
              <w:left w:val="single" w:sz="4" w:space="0" w:color="auto"/>
              <w:bottom w:val="single" w:sz="4" w:space="0" w:color="auto"/>
              <w:right w:val="single" w:sz="4" w:space="0" w:color="auto"/>
            </w:tcBorders>
            <w:vAlign w:val="center"/>
          </w:tcPr>
          <w:p w14:paraId="183D9A27"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0E4F8179"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B26A506"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4959525" w14:textId="77777777" w:rsidR="00351943" w:rsidRDefault="00351943" w:rsidP="00351943">
            <w:pPr>
              <w:pStyle w:val="TableText"/>
              <w:jc w:val="cente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27A00D45" w14:textId="7D763180" w:rsidR="00351943" w:rsidRDefault="00351943" w:rsidP="00351943">
            <w:pPr>
              <w:pStyle w:val="TableText"/>
            </w:pPr>
            <w:r>
              <w:t>Reactive Support and Voltage Control Service</w:t>
            </w:r>
          </w:p>
        </w:tc>
      </w:tr>
      <w:tr w:rsidR="00351943" w14:paraId="67A6B84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BBD4970" w14:textId="0EB2D3DB" w:rsidR="00351943" w:rsidRPr="002B7E01" w:rsidRDefault="00351943" w:rsidP="00351943">
            <w:pPr>
              <w:pStyle w:val="TableText"/>
              <w:jc w:val="center"/>
            </w:pPr>
            <w:r w:rsidRPr="002B7E01">
              <w:t>1404</w:t>
            </w:r>
          </w:p>
        </w:tc>
        <w:tc>
          <w:tcPr>
            <w:tcW w:w="1296" w:type="dxa"/>
            <w:tcBorders>
              <w:top w:val="single" w:sz="4" w:space="0" w:color="auto"/>
              <w:left w:val="single" w:sz="4" w:space="0" w:color="auto"/>
              <w:bottom w:val="single" w:sz="4" w:space="0" w:color="auto"/>
              <w:right w:val="single" w:sz="4" w:space="0" w:color="auto"/>
            </w:tcBorders>
            <w:vAlign w:val="center"/>
          </w:tcPr>
          <w:p w14:paraId="07B72848" w14:textId="77777777" w:rsidR="00351943" w:rsidRPr="000C1F49" w:rsidRDefault="00351943" w:rsidP="00351943">
            <w:pPr>
              <w:pStyle w:val="TableText"/>
            </w:pPr>
            <w:r w:rsidRPr="001F2BE3">
              <w:t>Condense Unit Start-up and OM&amp;A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0C4A63C8" w14:textId="79040D47" w:rsidR="00351943" w:rsidRPr="00BC4036" w:rsidRDefault="00351943" w:rsidP="00351943">
            <w:pPr>
              <w:pStyle w:val="TableText"/>
            </w:pPr>
            <w:r>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1CE29B44" w14:textId="77777777" w:rsidR="00351943" w:rsidRPr="002B7E01" w:rsidRDefault="00351943" w:rsidP="00351943">
            <w:pPr>
              <w:pStyle w:val="TableText"/>
            </w:pPr>
            <w:r w:rsidRPr="002B7E01">
              <w:t xml:space="preserve">Calculated as per </w:t>
            </w:r>
            <w:r w:rsidRPr="000F64FC">
              <w:rPr>
                <w:i/>
              </w:rPr>
              <w:t>ancillary service</w:t>
            </w:r>
            <w:r w:rsidRPr="002B7E01">
              <w:t xml:space="preserv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3C6B4E9A" w14:textId="77777777" w:rsidR="00351943"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7BB34E0C" w14:textId="77777777" w:rsidR="00351943" w:rsidRPr="00BC4036" w:rsidRDefault="00351943" w:rsidP="00351943">
            <w:pPr>
              <w:pStyle w:val="TableText"/>
              <w:jc w:val="center"/>
            </w:pPr>
            <w:r w:rsidRPr="00BC4036">
              <w:t xml:space="preserve">Due </w:t>
            </w:r>
            <w:r>
              <w:t>MP</w:t>
            </w:r>
          </w:p>
        </w:tc>
        <w:tc>
          <w:tcPr>
            <w:tcW w:w="1104" w:type="dxa"/>
            <w:tcBorders>
              <w:top w:val="single" w:sz="4" w:space="0" w:color="auto"/>
              <w:left w:val="single" w:sz="4" w:space="0" w:color="auto"/>
              <w:bottom w:val="single" w:sz="4" w:space="0" w:color="auto"/>
              <w:right w:val="single" w:sz="4" w:space="0" w:color="auto"/>
            </w:tcBorders>
            <w:vAlign w:val="center"/>
          </w:tcPr>
          <w:p w14:paraId="28C615FA"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245D5C9"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C27622D"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6DEE303C" w14:textId="77777777" w:rsidR="00351943" w:rsidRDefault="00351943" w:rsidP="00351943">
            <w:pPr>
              <w:pStyle w:val="TableText"/>
              <w:jc w:val="cente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AD99144" w14:textId="2C2125C5" w:rsidR="00351943" w:rsidRDefault="00351943" w:rsidP="00351943">
            <w:pPr>
              <w:pStyle w:val="TableText"/>
            </w:pPr>
            <w:r>
              <w:t>Reactive Support and Voltage Control Service</w:t>
            </w:r>
          </w:p>
        </w:tc>
      </w:tr>
      <w:tr w:rsidR="00351943" w14:paraId="5B74EEA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1F8DFE1" w14:textId="0E8C0179" w:rsidR="00351943" w:rsidRPr="002B7E01" w:rsidRDefault="00351943" w:rsidP="00351943">
            <w:pPr>
              <w:pStyle w:val="TableText"/>
              <w:jc w:val="center"/>
            </w:pPr>
            <w:r w:rsidRPr="002B7E01">
              <w:t>1405</w:t>
            </w:r>
          </w:p>
        </w:tc>
        <w:tc>
          <w:tcPr>
            <w:tcW w:w="1296" w:type="dxa"/>
            <w:tcBorders>
              <w:top w:val="single" w:sz="4" w:space="0" w:color="auto"/>
              <w:left w:val="single" w:sz="4" w:space="0" w:color="auto"/>
              <w:bottom w:val="single" w:sz="4" w:space="0" w:color="auto"/>
              <w:right w:val="single" w:sz="4" w:space="0" w:color="auto"/>
            </w:tcBorders>
            <w:vAlign w:val="center"/>
          </w:tcPr>
          <w:p w14:paraId="43B16AEB" w14:textId="77777777" w:rsidR="00351943" w:rsidRPr="000C1F49" w:rsidRDefault="00351943" w:rsidP="00351943">
            <w:pPr>
              <w:pStyle w:val="TableText"/>
            </w:pPr>
            <w:r w:rsidRPr="001F2BE3">
              <w:t>Hourly Condense Energy Costs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547194DF" w14:textId="2DD9559A" w:rsidR="00351943" w:rsidRPr="00BC4036" w:rsidRDefault="00351943" w:rsidP="00351943">
            <w:pPr>
              <w:pStyle w:val="TableText"/>
            </w:pPr>
            <w:r>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24690A0D" w14:textId="77777777" w:rsidR="00351943" w:rsidRPr="002B7E01" w:rsidRDefault="00351943" w:rsidP="00351943">
            <w:pPr>
              <w:pStyle w:val="TableText"/>
            </w:pPr>
            <w:r w:rsidRPr="002B7E01">
              <w:t xml:space="preserve">Calculated as per </w:t>
            </w:r>
            <w:r w:rsidRPr="000F64FC">
              <w:rPr>
                <w:i/>
              </w:rPr>
              <w:t>ancillary service</w:t>
            </w:r>
            <w:r w:rsidRPr="002B7E01">
              <w:t xml:space="preserv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6CB362CC" w14:textId="77777777" w:rsidR="00351943" w:rsidRDefault="00351943" w:rsidP="00351943">
            <w:pPr>
              <w:pStyle w:val="TableText"/>
              <w:jc w:val="center"/>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38E2104A" w14:textId="77777777" w:rsidR="00351943" w:rsidRPr="00BC4036" w:rsidRDefault="00351943" w:rsidP="00351943">
            <w:pPr>
              <w:pStyle w:val="TableText"/>
              <w:jc w:val="center"/>
              <w:rPr>
                <w:szCs w:val="16"/>
              </w:rPr>
            </w:pPr>
            <w:r w:rsidRPr="003A2C2F">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397BB2D"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7EF49472"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7EFD739"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7205849" w14:textId="77777777" w:rsidR="00351943" w:rsidRDefault="00351943" w:rsidP="00351943">
            <w:pPr>
              <w:pStyle w:val="TableText"/>
              <w:jc w:val="cente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1DA4EF16" w14:textId="17937213" w:rsidR="00351943" w:rsidRDefault="00351943" w:rsidP="00351943">
            <w:pPr>
              <w:pStyle w:val="TableText"/>
            </w:pPr>
            <w:r>
              <w:t>Reactive Support and Voltage Control Service</w:t>
            </w:r>
          </w:p>
        </w:tc>
      </w:tr>
      <w:tr w:rsidR="00351943" w14:paraId="5E7AB86C"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FF3E6A4" w14:textId="18307F61" w:rsidR="00351943" w:rsidRPr="002B7E01" w:rsidRDefault="00351943" w:rsidP="00351943">
            <w:pPr>
              <w:pStyle w:val="TableText"/>
              <w:jc w:val="center"/>
            </w:pPr>
            <w:r w:rsidRPr="002B7E01">
              <w:t>1406</w:t>
            </w:r>
          </w:p>
        </w:tc>
        <w:tc>
          <w:tcPr>
            <w:tcW w:w="1296" w:type="dxa"/>
            <w:tcBorders>
              <w:top w:val="single" w:sz="4" w:space="0" w:color="auto"/>
              <w:left w:val="single" w:sz="4" w:space="0" w:color="auto"/>
              <w:bottom w:val="single" w:sz="4" w:space="0" w:color="auto"/>
              <w:right w:val="single" w:sz="4" w:space="0" w:color="auto"/>
            </w:tcBorders>
            <w:vAlign w:val="center"/>
          </w:tcPr>
          <w:p w14:paraId="3AE3EBFC" w14:textId="77777777" w:rsidR="00351943" w:rsidRDefault="00351943" w:rsidP="00351943">
            <w:pPr>
              <w:pStyle w:val="TableText"/>
            </w:pPr>
            <w:r w:rsidRPr="001F2BE3">
              <w:t>Monthly Condense Energy Costs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529EBD68" w14:textId="1CF712F7" w:rsidR="00351943" w:rsidRPr="00BC4036" w:rsidRDefault="00351943" w:rsidP="00351943">
            <w:pPr>
              <w:pStyle w:val="TableText"/>
            </w:pPr>
            <w:r>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2ED532EC" w14:textId="77777777" w:rsidR="00351943" w:rsidRPr="002B7E01" w:rsidRDefault="00351943" w:rsidP="00351943">
            <w:pPr>
              <w:pStyle w:val="TableText"/>
            </w:pPr>
            <w:r w:rsidRPr="002B7E01">
              <w:t xml:space="preserve">Calculated as per </w:t>
            </w:r>
            <w:r w:rsidRPr="000F64FC">
              <w:rPr>
                <w:i/>
              </w:rPr>
              <w:t>ancillary service</w:t>
            </w:r>
            <w:r w:rsidRPr="002B7E01">
              <w:t xml:space="preserv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440F500A" w14:textId="77777777"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1A7E7457" w14:textId="77777777" w:rsidR="00351943" w:rsidRDefault="00351943" w:rsidP="00351943">
            <w:pPr>
              <w:pStyle w:val="TableText"/>
              <w:jc w:val="center"/>
              <w:rPr>
                <w:szCs w:val="16"/>
              </w:rPr>
            </w:pPr>
            <w:r w:rsidRPr="003A2C2F">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041E5E1"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7B1CAC05"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600405E"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2B22473" w14:textId="77777777" w:rsidR="00351943" w:rsidRDefault="00351943" w:rsidP="00351943">
            <w:pPr>
              <w:pStyle w:val="TableText"/>
              <w:jc w:val="cente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26C49451" w14:textId="116CDB94" w:rsidR="00351943" w:rsidRDefault="00351943" w:rsidP="00351943">
            <w:pPr>
              <w:pStyle w:val="TableText"/>
            </w:pPr>
            <w:r>
              <w:t>Reactive Support and Voltage Control Service</w:t>
            </w:r>
          </w:p>
        </w:tc>
      </w:tr>
      <w:tr w:rsidR="00351943" w14:paraId="1523D1C9"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501EEA3" w14:textId="5D90A73E" w:rsidR="00351943" w:rsidRPr="002B7E01" w:rsidRDefault="00351943" w:rsidP="00351943">
            <w:pPr>
              <w:pStyle w:val="TableText"/>
              <w:jc w:val="center"/>
            </w:pPr>
            <w:r w:rsidRPr="002B7E01">
              <w:t>1407</w:t>
            </w:r>
          </w:p>
        </w:tc>
        <w:tc>
          <w:tcPr>
            <w:tcW w:w="1296" w:type="dxa"/>
            <w:tcBorders>
              <w:top w:val="single" w:sz="4" w:space="0" w:color="auto"/>
              <w:left w:val="single" w:sz="4" w:space="0" w:color="auto"/>
              <w:bottom w:val="single" w:sz="4" w:space="0" w:color="auto"/>
              <w:right w:val="single" w:sz="4" w:space="0" w:color="auto"/>
            </w:tcBorders>
            <w:vAlign w:val="center"/>
          </w:tcPr>
          <w:p w14:paraId="562CB02A" w14:textId="77777777" w:rsidR="00351943" w:rsidRDefault="00351943" w:rsidP="00351943">
            <w:pPr>
              <w:pStyle w:val="TableText"/>
            </w:pPr>
            <w:r w:rsidRPr="001F2BE3">
              <w:t>Condense Transmission Tariff Reimbursement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42AB2DAC" w14:textId="322F98BA" w:rsidR="00351943" w:rsidRPr="00BC4036" w:rsidRDefault="00351943" w:rsidP="00351943">
            <w:pPr>
              <w:pStyle w:val="TableText"/>
            </w:pPr>
            <w:r>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3C03FA00" w14:textId="77777777" w:rsidR="00351943" w:rsidRPr="002B7E01" w:rsidRDefault="00351943" w:rsidP="00351943">
            <w:pPr>
              <w:pStyle w:val="TableText"/>
            </w:pPr>
            <w:r w:rsidRPr="002B7E01">
              <w:t xml:space="preserve">Calculated as per </w:t>
            </w:r>
            <w:r w:rsidRPr="000F64FC">
              <w:rPr>
                <w:i/>
              </w:rPr>
              <w:t>ancillary service</w:t>
            </w:r>
            <w:r w:rsidRPr="002B7E01">
              <w:t xml:space="preserv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7F9A95A8" w14:textId="77777777"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86C4F0E" w14:textId="77777777" w:rsidR="00351943" w:rsidRDefault="00351943" w:rsidP="00351943">
            <w:pPr>
              <w:pStyle w:val="TableText"/>
              <w:jc w:val="center"/>
              <w:rPr>
                <w:szCs w:val="16"/>
              </w:rPr>
            </w:pPr>
            <w:r w:rsidRPr="003A2C2F">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E21C433"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0709286"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9B1E8C9"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93C3325" w14:textId="77777777" w:rsidR="00351943" w:rsidRDefault="00351943" w:rsidP="00351943">
            <w:pPr>
              <w:pStyle w:val="TableText"/>
              <w:jc w:val="cente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40CD0ACB" w14:textId="398C7C7D" w:rsidR="00351943" w:rsidRDefault="00351943" w:rsidP="00351943">
            <w:pPr>
              <w:pStyle w:val="TableText"/>
            </w:pPr>
            <w:r>
              <w:t>Reactive Support and Voltage Control Service</w:t>
            </w:r>
          </w:p>
        </w:tc>
      </w:tr>
      <w:tr w:rsidR="00351943" w14:paraId="2383154E"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A33BCCD" w14:textId="7842E65D" w:rsidR="00351943" w:rsidRPr="002B7E01" w:rsidRDefault="00351943" w:rsidP="00351943">
            <w:pPr>
              <w:pStyle w:val="TableText"/>
              <w:jc w:val="center"/>
            </w:pPr>
            <w:r w:rsidRPr="002B7E01">
              <w:t>1408</w:t>
            </w:r>
          </w:p>
        </w:tc>
        <w:tc>
          <w:tcPr>
            <w:tcW w:w="1296" w:type="dxa"/>
            <w:tcBorders>
              <w:top w:val="single" w:sz="4" w:space="0" w:color="auto"/>
              <w:left w:val="single" w:sz="4" w:space="0" w:color="auto"/>
              <w:bottom w:val="single" w:sz="4" w:space="0" w:color="auto"/>
              <w:right w:val="single" w:sz="4" w:space="0" w:color="auto"/>
            </w:tcBorders>
            <w:vAlign w:val="center"/>
          </w:tcPr>
          <w:p w14:paraId="4DDEC177" w14:textId="77777777" w:rsidR="00351943" w:rsidRPr="000C1F49" w:rsidRDefault="00351943" w:rsidP="00351943">
            <w:pPr>
              <w:pStyle w:val="TableText"/>
            </w:pPr>
            <w:r w:rsidRPr="001F2BE3">
              <w:t>Condense Availability Cost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19BCE9C9" w14:textId="12EAC497" w:rsidR="00351943" w:rsidRPr="00BC4036" w:rsidRDefault="00351943" w:rsidP="00351943">
            <w:pPr>
              <w:pStyle w:val="TableText"/>
            </w:pPr>
            <w:r>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7F617518" w14:textId="77777777" w:rsidR="00351943" w:rsidRPr="002B7E01" w:rsidRDefault="00351943" w:rsidP="00351943">
            <w:pPr>
              <w:pStyle w:val="TableText"/>
            </w:pPr>
            <w:r w:rsidRPr="002B7E01">
              <w:t xml:space="preserve">Calculated as per </w:t>
            </w:r>
            <w:r w:rsidRPr="000F64FC">
              <w:rPr>
                <w:i/>
              </w:rPr>
              <w:t>ancillary service</w:t>
            </w:r>
            <w:r w:rsidRPr="002B7E01">
              <w:t xml:space="preserv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58D618F2" w14:textId="77777777"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887E63D" w14:textId="77777777" w:rsidR="00351943" w:rsidRDefault="00351943" w:rsidP="00351943">
            <w:pPr>
              <w:pStyle w:val="TableText"/>
              <w:jc w:val="center"/>
              <w:rPr>
                <w:szCs w:val="16"/>
              </w:rPr>
            </w:pPr>
            <w:r w:rsidRPr="003A2C2F">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0988256"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75CCDE5A"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F7B1CFB"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11398FC" w14:textId="77777777" w:rsidR="00351943" w:rsidRDefault="00351943" w:rsidP="00351943">
            <w:pPr>
              <w:pStyle w:val="TableText"/>
              <w:jc w:val="cente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EEC1F8C" w14:textId="5EC64B48" w:rsidR="00351943" w:rsidRDefault="00351943" w:rsidP="00351943">
            <w:pPr>
              <w:pStyle w:val="TableText"/>
            </w:pPr>
            <w:r>
              <w:t>Reactive Support and Voltage Control Service</w:t>
            </w:r>
          </w:p>
        </w:tc>
      </w:tr>
      <w:tr w:rsidR="00351943" w14:paraId="1584334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6D503D6" w14:textId="65F40DE7" w:rsidR="00351943" w:rsidRPr="00F36632" w:rsidRDefault="00351943" w:rsidP="00351943">
            <w:pPr>
              <w:pStyle w:val="TableText"/>
              <w:jc w:val="center"/>
              <w:rPr>
                <w:highlight w:val="yellow"/>
              </w:rPr>
            </w:pPr>
            <w:r w:rsidRPr="006D336C">
              <w:t>1409</w:t>
            </w:r>
          </w:p>
        </w:tc>
        <w:tc>
          <w:tcPr>
            <w:tcW w:w="1296" w:type="dxa"/>
            <w:tcBorders>
              <w:top w:val="single" w:sz="4" w:space="0" w:color="auto"/>
              <w:left w:val="single" w:sz="4" w:space="0" w:color="auto"/>
              <w:bottom w:val="single" w:sz="4" w:space="0" w:color="auto"/>
              <w:right w:val="single" w:sz="4" w:space="0" w:color="auto"/>
            </w:tcBorders>
            <w:vAlign w:val="center"/>
          </w:tcPr>
          <w:p w14:paraId="650112EA" w14:textId="77777777" w:rsidR="00351943" w:rsidRDefault="00351943" w:rsidP="00351943">
            <w:pPr>
              <w:pStyle w:val="TableText"/>
            </w:pPr>
            <w:r w:rsidRPr="001F2BE3">
              <w:t xml:space="preserve">Monthly Condense System </w:t>
            </w:r>
            <w:r w:rsidRPr="001F2BE3">
              <w:lastRenderedPageBreak/>
              <w:t>Constraints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20ABA0E6" w14:textId="7C0C65C8" w:rsidR="00351943" w:rsidRPr="00BC4036" w:rsidRDefault="00351943" w:rsidP="00351943">
            <w:pPr>
              <w:pStyle w:val="TableText"/>
            </w:pPr>
            <w:r>
              <w:lastRenderedPageBreak/>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7348669A" w14:textId="77777777" w:rsidR="00351943" w:rsidRPr="002B7E01" w:rsidRDefault="00351943" w:rsidP="00351943">
            <w:pPr>
              <w:pStyle w:val="TableText"/>
            </w:pPr>
            <w:r w:rsidRPr="002B7E01">
              <w:t xml:space="preserve">Calculated as per </w:t>
            </w:r>
            <w:r w:rsidRPr="000F64FC">
              <w:rPr>
                <w:i/>
              </w:rPr>
              <w:t>ancillary service</w:t>
            </w:r>
            <w:r w:rsidRPr="002B7E01">
              <w:t xml:space="preserv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3B9513FD" w14:textId="77777777"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12C9611" w14:textId="77777777" w:rsidR="00351943" w:rsidRDefault="00351943" w:rsidP="00351943">
            <w:pPr>
              <w:pStyle w:val="TableText"/>
              <w:jc w:val="center"/>
              <w:rPr>
                <w:szCs w:val="16"/>
              </w:rPr>
            </w:pPr>
            <w:r w:rsidRPr="003A2C2F">
              <w:rPr>
                <w:szCs w:val="16"/>
              </w:rP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685FD1F"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D4C33CD"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F6C1963" w14:textId="77777777" w:rsidR="00351943" w:rsidRDefault="00351943" w:rsidP="00351943">
            <w:pPr>
              <w:pStyle w:val="TableText"/>
              <w:jc w:val="center"/>
              <w:rPr>
                <w:snapToGrid w:val="0"/>
                <w:szCs w:val="16"/>
              </w:rPr>
            </w:pPr>
            <w:r>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116C39C" w14:textId="77777777" w:rsidR="00351943" w:rsidRDefault="00351943" w:rsidP="00351943">
            <w:pPr>
              <w:pStyle w:val="TableText"/>
              <w:jc w:val="center"/>
            </w:pPr>
            <w:r>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4E650BD8" w14:textId="52216387" w:rsidR="00351943" w:rsidRDefault="00351943" w:rsidP="00351943">
            <w:pPr>
              <w:pStyle w:val="TableText"/>
            </w:pPr>
            <w:r>
              <w:t>Reactive Support and Voltage Control Service</w:t>
            </w:r>
          </w:p>
        </w:tc>
      </w:tr>
      <w:tr w:rsidR="00351943" w14:paraId="5D2680B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BAF6A5C" w14:textId="337CB465" w:rsidR="00351943" w:rsidRPr="00F36632" w:rsidRDefault="00351943" w:rsidP="00351943">
            <w:pPr>
              <w:pStyle w:val="TableText"/>
              <w:jc w:val="center"/>
              <w:rPr>
                <w:highlight w:val="yellow"/>
              </w:rPr>
            </w:pPr>
            <w:r w:rsidRPr="00835461">
              <w:t>1410</w:t>
            </w:r>
          </w:p>
        </w:tc>
        <w:tc>
          <w:tcPr>
            <w:tcW w:w="1296" w:type="dxa"/>
            <w:tcBorders>
              <w:top w:val="single" w:sz="4" w:space="0" w:color="auto"/>
              <w:left w:val="single" w:sz="4" w:space="0" w:color="auto"/>
              <w:bottom w:val="single" w:sz="4" w:space="0" w:color="auto"/>
              <w:right w:val="single" w:sz="4" w:space="0" w:color="auto"/>
            </w:tcBorders>
            <w:vAlign w:val="center"/>
          </w:tcPr>
          <w:p w14:paraId="638FF6CE" w14:textId="77777777" w:rsidR="00351943" w:rsidRPr="000C1F49" w:rsidRDefault="00351943" w:rsidP="00351943">
            <w:pPr>
              <w:pStyle w:val="TableText"/>
            </w:pPr>
            <w:bookmarkStart w:id="316" w:name="OLE_LINK62"/>
            <w:r>
              <w:t>Renewable Energy Standard Offer Program</w:t>
            </w:r>
            <w:r w:rsidRPr="00BC4036">
              <w:t xml:space="preserve"> Settlement Amount</w:t>
            </w:r>
            <w:bookmarkEnd w:id="316"/>
          </w:p>
        </w:tc>
        <w:tc>
          <w:tcPr>
            <w:tcW w:w="1033" w:type="dxa"/>
            <w:tcBorders>
              <w:top w:val="single" w:sz="4" w:space="0" w:color="auto"/>
              <w:left w:val="single" w:sz="4" w:space="0" w:color="auto"/>
              <w:bottom w:val="single" w:sz="4" w:space="0" w:color="auto"/>
              <w:right w:val="single" w:sz="4" w:space="0" w:color="auto"/>
            </w:tcBorders>
            <w:vAlign w:val="center"/>
          </w:tcPr>
          <w:p w14:paraId="76F8D144" w14:textId="77777777" w:rsidR="00351943" w:rsidRPr="00BC4036" w:rsidRDefault="00351943" w:rsidP="00351943">
            <w:pPr>
              <w:pStyle w:val="TableText"/>
            </w:pPr>
            <w:r w:rsidRPr="00BC4036">
              <w:t>N/A</w:t>
            </w:r>
          </w:p>
        </w:tc>
        <w:tc>
          <w:tcPr>
            <w:tcW w:w="7680" w:type="dxa"/>
            <w:tcBorders>
              <w:top w:val="single" w:sz="4" w:space="0" w:color="auto"/>
              <w:left w:val="single" w:sz="4" w:space="0" w:color="auto"/>
              <w:bottom w:val="single" w:sz="4" w:space="0" w:color="auto"/>
              <w:right w:val="single" w:sz="4" w:space="0" w:color="auto"/>
            </w:tcBorders>
            <w:vAlign w:val="center"/>
          </w:tcPr>
          <w:p w14:paraId="42811032" w14:textId="20DF714A" w:rsidR="00351943" w:rsidRPr="008F632D" w:rsidRDefault="00351943" w:rsidP="00351943">
            <w:pPr>
              <w:pStyle w:val="TableText"/>
              <w:rPr>
                <w:sz w:val="18"/>
                <w:szCs w:val="18"/>
                <w:lang w:val="de-DE"/>
              </w:rPr>
            </w:pPr>
            <w:r w:rsidRPr="00AE13D2">
              <w:t xml:space="preserve">Manual entry based on the values submitted by </w:t>
            </w:r>
            <w:r w:rsidRPr="00AE13D2">
              <w:rPr>
                <w:i/>
              </w:rPr>
              <w:t>market participants</w:t>
            </w:r>
            <w:r w:rsidRPr="00AE13D2">
              <w:t xml:space="preserve"> via On-line settlement forms:</w:t>
            </w:r>
            <w:r>
              <w:t xml:space="preserve"> </w:t>
            </w:r>
            <w:r w:rsidRPr="00AE13D2">
              <w:t>“Licenced Distributor Claims for the Renewable Energy Standard Offer Program” and “Embedded Distributor Claims for the Renewable Energy Standard Offer Program”.</w:t>
            </w:r>
          </w:p>
        </w:tc>
        <w:tc>
          <w:tcPr>
            <w:tcW w:w="1104" w:type="dxa"/>
            <w:tcBorders>
              <w:top w:val="single" w:sz="4" w:space="0" w:color="auto"/>
              <w:left w:val="single" w:sz="4" w:space="0" w:color="auto"/>
              <w:bottom w:val="single" w:sz="4" w:space="0" w:color="auto"/>
              <w:right w:val="single" w:sz="4" w:space="0" w:color="auto"/>
            </w:tcBorders>
            <w:vAlign w:val="center"/>
          </w:tcPr>
          <w:p w14:paraId="6C57169E" w14:textId="77777777" w:rsidR="00351943" w:rsidRDefault="00351943" w:rsidP="00351943">
            <w:pPr>
              <w:pStyle w:val="TableText"/>
              <w:jc w:val="center"/>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40B9E09" w14:textId="77777777" w:rsidR="00351943" w:rsidRPr="00BC4036" w:rsidRDefault="00351943" w:rsidP="00351943">
            <w:pPr>
              <w:pStyle w:val="TableText"/>
              <w:jc w:val="center"/>
            </w:pPr>
            <w:r w:rsidRPr="00BC4036">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2CBABC2D"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12D1DC53" w14:textId="77777777" w:rsidR="00351943" w:rsidRDefault="00351943" w:rsidP="00351943">
            <w:pPr>
              <w:pStyle w:val="TableText"/>
              <w:jc w:val="center"/>
              <w:rPr>
                <w:snapToGrid w:val="0"/>
                <w:szCs w:val="16"/>
              </w:rPr>
            </w:pPr>
            <w:r w:rsidRPr="00BC4036">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17FE04B1" w14:textId="77777777" w:rsidR="00351943" w:rsidRDefault="00351943" w:rsidP="00351943">
            <w:pPr>
              <w:pStyle w:val="TableText"/>
              <w:jc w:val="center"/>
              <w:rPr>
                <w:snapToGrid w:val="0"/>
                <w:szCs w:val="16"/>
              </w:rPr>
            </w:pPr>
            <w:r w:rsidRPr="00BC4036">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706B80C" w14:textId="77777777" w:rsidR="00351943" w:rsidRDefault="00351943" w:rsidP="00351943">
            <w:pPr>
              <w:pStyle w:val="TableText"/>
              <w:jc w:val="center"/>
            </w:pPr>
            <w:r w:rsidRPr="00BC4036">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03EE0445" w14:textId="0AEFFAFF" w:rsidR="00351943" w:rsidRDefault="00351943" w:rsidP="00351943">
            <w:pPr>
              <w:pStyle w:val="TableText"/>
            </w:pPr>
          </w:p>
        </w:tc>
      </w:tr>
      <w:tr w:rsidR="00351943" w14:paraId="49C35B9A"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040E901" w14:textId="32F0BE40" w:rsidR="00351943" w:rsidRPr="00F36632" w:rsidRDefault="00351943" w:rsidP="00351943">
            <w:pPr>
              <w:pStyle w:val="TableText"/>
              <w:jc w:val="center"/>
              <w:rPr>
                <w:highlight w:val="yellow"/>
              </w:rPr>
            </w:pPr>
            <w:r w:rsidRPr="00371B7C">
              <w:t>1412</w:t>
            </w:r>
          </w:p>
        </w:tc>
        <w:tc>
          <w:tcPr>
            <w:tcW w:w="1296" w:type="dxa"/>
            <w:tcBorders>
              <w:top w:val="single" w:sz="4" w:space="0" w:color="auto"/>
              <w:left w:val="single" w:sz="4" w:space="0" w:color="auto"/>
              <w:bottom w:val="single" w:sz="4" w:space="0" w:color="auto"/>
              <w:right w:val="single" w:sz="4" w:space="0" w:color="auto"/>
            </w:tcBorders>
            <w:vAlign w:val="center"/>
          </w:tcPr>
          <w:p w14:paraId="1537B29E" w14:textId="77777777" w:rsidR="00351943" w:rsidRPr="000C1F49" w:rsidRDefault="00351943" w:rsidP="00351943">
            <w:pPr>
              <w:pStyle w:val="TableText"/>
            </w:pPr>
            <w:r>
              <w:t>Feed-In Tariff Program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7484B121" w14:textId="77777777" w:rsidR="00351943" w:rsidRPr="00BC4036" w:rsidRDefault="00351943" w:rsidP="00351943">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218C29EA" w14:textId="12D0C705" w:rsidR="00351943" w:rsidRPr="008F632D" w:rsidRDefault="00351943" w:rsidP="00351943">
            <w:pPr>
              <w:pStyle w:val="TableText"/>
              <w:rPr>
                <w:sz w:val="18"/>
                <w:szCs w:val="18"/>
                <w:lang w:val="de-DE"/>
              </w:rPr>
            </w:pPr>
            <w:r w:rsidRPr="00AE13D2">
              <w:t xml:space="preserve">Manual entry based on the values submitted by </w:t>
            </w:r>
            <w:r w:rsidRPr="00AE13D2">
              <w:rPr>
                <w:i/>
              </w:rPr>
              <w:t>market participants</w:t>
            </w:r>
            <w:r w:rsidRPr="00AE13D2">
              <w:t xml:space="preserve"> via On-line settlement form “Feed-In Tariff Program”.</w:t>
            </w:r>
          </w:p>
        </w:tc>
        <w:tc>
          <w:tcPr>
            <w:tcW w:w="1104" w:type="dxa"/>
            <w:tcBorders>
              <w:top w:val="single" w:sz="4" w:space="0" w:color="auto"/>
              <w:left w:val="single" w:sz="4" w:space="0" w:color="auto"/>
              <w:bottom w:val="single" w:sz="4" w:space="0" w:color="auto"/>
              <w:right w:val="single" w:sz="4" w:space="0" w:color="auto"/>
            </w:tcBorders>
            <w:vAlign w:val="center"/>
          </w:tcPr>
          <w:p w14:paraId="1930B147" w14:textId="77777777"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C0DBE44" w14:textId="522F1C32" w:rsidR="00351943" w:rsidRPr="00BC4036" w:rsidRDefault="00351943" w:rsidP="00351943">
            <w:pPr>
              <w:pStyle w:val="TableText"/>
              <w:jc w:val="center"/>
            </w:pPr>
            <w:r w:rsidRPr="00BC4036">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36492FDD" w14:textId="77777777" w:rsidR="00351943" w:rsidRDefault="00351943" w:rsidP="00351943">
            <w:pPr>
              <w:pStyle w:val="TableText"/>
              <w:jc w:val="center"/>
              <w:rPr>
                <w:snapToGrid w:val="0"/>
                <w:szCs w:val="16"/>
              </w:rPr>
            </w:pPr>
            <w:r>
              <w:rPr>
                <w:snapToGrid w:val="0"/>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30BE0030" w14:textId="77777777" w:rsidR="00351943" w:rsidRDefault="00351943" w:rsidP="00351943">
            <w:pPr>
              <w:pStyle w:val="TableText"/>
              <w:jc w:val="center"/>
              <w:rPr>
                <w:snapToGrid w:val="0"/>
                <w:szCs w:val="16"/>
              </w:rPr>
            </w:pPr>
            <w:r w:rsidRPr="009A50FF">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419EF2F" w14:textId="77777777" w:rsidR="00351943" w:rsidRDefault="00351943" w:rsidP="00351943">
            <w:pPr>
              <w:pStyle w:val="TableText"/>
              <w:jc w:val="center"/>
              <w:rPr>
                <w:snapToGrid w:val="0"/>
                <w:szCs w:val="16"/>
              </w:rPr>
            </w:pPr>
            <w:r w:rsidRPr="009A50FF">
              <w:rPr>
                <w:snapToGrid w:val="0"/>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71F984F6" w14:textId="77777777" w:rsidR="00351943" w:rsidRDefault="00351943" w:rsidP="00351943">
            <w:pPr>
              <w:pStyle w:val="TableText"/>
              <w:jc w:val="center"/>
            </w:pPr>
            <w:r w:rsidRPr="009A50FF">
              <w:rPr>
                <w:snapToGrid w:val="0"/>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72EB5907" w14:textId="3A5A3D5C" w:rsidR="00351943" w:rsidRDefault="00351943" w:rsidP="00351943">
            <w:pPr>
              <w:pStyle w:val="TableText"/>
            </w:pPr>
          </w:p>
        </w:tc>
      </w:tr>
      <w:tr w:rsidR="00351943" w14:paraId="6B37E5CE"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69DF8BC" w14:textId="2417A679" w:rsidR="00351943" w:rsidRPr="00F36632" w:rsidRDefault="00351943" w:rsidP="00351943">
            <w:pPr>
              <w:pStyle w:val="TableText"/>
              <w:jc w:val="center"/>
              <w:rPr>
                <w:highlight w:val="yellow"/>
              </w:rPr>
            </w:pPr>
            <w:r w:rsidRPr="00371B7C">
              <w:t>1413</w:t>
            </w:r>
          </w:p>
        </w:tc>
        <w:tc>
          <w:tcPr>
            <w:tcW w:w="1296" w:type="dxa"/>
            <w:tcBorders>
              <w:top w:val="single" w:sz="4" w:space="0" w:color="auto"/>
              <w:left w:val="single" w:sz="4" w:space="0" w:color="auto"/>
              <w:bottom w:val="single" w:sz="4" w:space="0" w:color="auto"/>
              <w:right w:val="single" w:sz="4" w:space="0" w:color="auto"/>
            </w:tcBorders>
            <w:vAlign w:val="center"/>
          </w:tcPr>
          <w:p w14:paraId="555C43AD" w14:textId="323C98D8" w:rsidR="00351943" w:rsidRPr="00337115" w:rsidRDefault="00351943" w:rsidP="00351943">
            <w:pPr>
              <w:pStyle w:val="TableText"/>
            </w:pPr>
            <w:bookmarkStart w:id="317" w:name="OLE_LINK64"/>
            <w:r w:rsidRPr="00A61736">
              <w:t xml:space="preserve">Renewable Generation Connection </w:t>
            </w:r>
            <w:r>
              <w:t>–</w:t>
            </w:r>
            <w:r w:rsidRPr="00A61736">
              <w:t xml:space="preserve"> Monthly Compensation </w:t>
            </w:r>
            <w:r w:rsidR="00E2703A">
              <w:t xml:space="preserve">Amount </w:t>
            </w:r>
            <w:r w:rsidRPr="00A61736">
              <w:t>Settlement Credit</w:t>
            </w:r>
            <w:bookmarkEnd w:id="317"/>
          </w:p>
        </w:tc>
        <w:tc>
          <w:tcPr>
            <w:tcW w:w="1033" w:type="dxa"/>
            <w:tcBorders>
              <w:top w:val="single" w:sz="4" w:space="0" w:color="auto"/>
              <w:left w:val="single" w:sz="4" w:space="0" w:color="auto"/>
              <w:bottom w:val="single" w:sz="4" w:space="0" w:color="auto"/>
              <w:right w:val="single" w:sz="4" w:space="0" w:color="auto"/>
            </w:tcBorders>
            <w:vAlign w:val="center"/>
          </w:tcPr>
          <w:p w14:paraId="58524893" w14:textId="77777777" w:rsidR="00351943" w:rsidRPr="00337115" w:rsidRDefault="00351943" w:rsidP="00351943">
            <w:pPr>
              <w:pStyle w:val="TableText"/>
            </w:pPr>
            <w:r w:rsidRPr="006217B9">
              <w:t>N/A</w:t>
            </w:r>
          </w:p>
        </w:tc>
        <w:tc>
          <w:tcPr>
            <w:tcW w:w="7680" w:type="dxa"/>
            <w:tcBorders>
              <w:top w:val="single" w:sz="4" w:space="0" w:color="auto"/>
              <w:left w:val="single" w:sz="4" w:space="0" w:color="auto"/>
              <w:bottom w:val="single" w:sz="4" w:space="0" w:color="auto"/>
              <w:right w:val="single" w:sz="4" w:space="0" w:color="auto"/>
            </w:tcBorders>
            <w:vAlign w:val="center"/>
          </w:tcPr>
          <w:p w14:paraId="67B71FDE" w14:textId="77777777" w:rsidR="00351943" w:rsidRPr="00DA6DB9" w:rsidRDefault="00351943" w:rsidP="00351943">
            <w:pPr>
              <w:pStyle w:val="TableText"/>
              <w:rPr>
                <w:szCs w:val="22"/>
              </w:rPr>
            </w:pPr>
            <w:r w:rsidRPr="00DA6DB9">
              <w:rPr>
                <w:szCs w:val="22"/>
              </w:rPr>
              <w:t>Manual entry based on the values submitte</w:t>
            </w:r>
            <w:r w:rsidRPr="00682FA2">
              <w:rPr>
                <w:szCs w:val="22"/>
              </w:rPr>
              <w:t xml:space="preserve">d by the </w:t>
            </w:r>
            <w:r w:rsidRPr="000A7577">
              <w:rPr>
                <w:i/>
                <w:szCs w:val="22"/>
              </w:rPr>
              <w:t>OEB</w:t>
            </w:r>
            <w:r w:rsidRPr="00F749B4">
              <w:rPr>
                <w:szCs w:val="22"/>
              </w:rPr>
              <w:t>.</w:t>
            </w:r>
          </w:p>
        </w:tc>
        <w:tc>
          <w:tcPr>
            <w:tcW w:w="1104" w:type="dxa"/>
            <w:tcBorders>
              <w:top w:val="single" w:sz="4" w:space="0" w:color="auto"/>
              <w:left w:val="single" w:sz="4" w:space="0" w:color="auto"/>
              <w:bottom w:val="single" w:sz="4" w:space="0" w:color="auto"/>
              <w:right w:val="single" w:sz="4" w:space="0" w:color="auto"/>
            </w:tcBorders>
            <w:vAlign w:val="center"/>
          </w:tcPr>
          <w:p w14:paraId="774E7A23" w14:textId="77777777" w:rsidR="00351943" w:rsidRDefault="00351943" w:rsidP="00351943">
            <w:pPr>
              <w:pStyle w:val="TableText"/>
              <w:jc w:val="center"/>
            </w:pPr>
            <w:r w:rsidRPr="006217B9">
              <w:t>Monthly</w:t>
            </w:r>
          </w:p>
        </w:tc>
        <w:tc>
          <w:tcPr>
            <w:tcW w:w="1062" w:type="dxa"/>
            <w:tcBorders>
              <w:top w:val="single" w:sz="4" w:space="0" w:color="auto"/>
              <w:left w:val="single" w:sz="4" w:space="0" w:color="auto"/>
              <w:bottom w:val="single" w:sz="4" w:space="0" w:color="auto"/>
              <w:right w:val="single" w:sz="4" w:space="0" w:color="auto"/>
            </w:tcBorders>
            <w:vAlign w:val="center"/>
          </w:tcPr>
          <w:p w14:paraId="18B07F89" w14:textId="77777777" w:rsidR="00351943" w:rsidRDefault="00351943" w:rsidP="00351943">
            <w:pPr>
              <w:pStyle w:val="TableText"/>
              <w:jc w:val="center"/>
            </w:pPr>
            <w:r w:rsidRPr="006217B9">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4619771F" w14:textId="77777777" w:rsidR="00351943" w:rsidRPr="00337115" w:rsidRDefault="00351943" w:rsidP="00351943">
            <w:pPr>
              <w:pStyle w:val="TableText"/>
              <w:jc w:val="center"/>
              <w:rPr>
                <w:snapToGrid w:val="0"/>
              </w:rPr>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59FBBD9F" w14:textId="77777777" w:rsidR="00351943" w:rsidRPr="00337115" w:rsidRDefault="00351943" w:rsidP="00351943">
            <w:pPr>
              <w:pStyle w:val="TableText"/>
              <w:jc w:val="center"/>
              <w:rPr>
                <w:snapToGrid w:val="0"/>
              </w:rPr>
            </w:pPr>
            <w:r w:rsidRPr="006217B9">
              <w:t>N/A</w:t>
            </w:r>
          </w:p>
        </w:tc>
        <w:tc>
          <w:tcPr>
            <w:tcW w:w="1104" w:type="dxa"/>
            <w:tcBorders>
              <w:top w:val="single" w:sz="4" w:space="0" w:color="auto"/>
              <w:left w:val="single" w:sz="4" w:space="0" w:color="auto"/>
              <w:bottom w:val="single" w:sz="4" w:space="0" w:color="auto"/>
              <w:right w:val="single" w:sz="4" w:space="0" w:color="auto"/>
            </w:tcBorders>
            <w:vAlign w:val="center"/>
          </w:tcPr>
          <w:p w14:paraId="29A6630A" w14:textId="77777777" w:rsidR="00351943" w:rsidRPr="00337115" w:rsidRDefault="00351943" w:rsidP="00351943">
            <w:pPr>
              <w:pStyle w:val="TableText"/>
              <w:jc w:val="center"/>
              <w:rPr>
                <w:snapToGrid w:val="0"/>
              </w:rPr>
            </w:pPr>
            <w:r w:rsidRPr="006217B9">
              <w:t>N/A</w:t>
            </w:r>
          </w:p>
        </w:tc>
        <w:tc>
          <w:tcPr>
            <w:tcW w:w="1104" w:type="dxa"/>
            <w:tcBorders>
              <w:top w:val="single" w:sz="4" w:space="0" w:color="auto"/>
              <w:left w:val="single" w:sz="4" w:space="0" w:color="auto"/>
              <w:bottom w:val="single" w:sz="4" w:space="0" w:color="auto"/>
              <w:right w:val="single" w:sz="4" w:space="0" w:color="auto"/>
            </w:tcBorders>
            <w:vAlign w:val="center"/>
          </w:tcPr>
          <w:p w14:paraId="6F324E26" w14:textId="77777777" w:rsidR="00351943" w:rsidRPr="006217B9" w:rsidRDefault="00351943" w:rsidP="00351943">
            <w:pPr>
              <w:pStyle w:val="TableText"/>
              <w:jc w:val="center"/>
            </w:pPr>
            <w:r w:rsidRPr="006217B9">
              <w:t>N/A</w:t>
            </w:r>
          </w:p>
        </w:tc>
        <w:tc>
          <w:tcPr>
            <w:tcW w:w="1362" w:type="dxa"/>
            <w:tcBorders>
              <w:top w:val="single" w:sz="4" w:space="0" w:color="auto"/>
              <w:left w:val="single" w:sz="4" w:space="0" w:color="auto"/>
              <w:bottom w:val="single" w:sz="4" w:space="0" w:color="auto"/>
              <w:right w:val="single" w:sz="4" w:space="0" w:color="auto"/>
            </w:tcBorders>
          </w:tcPr>
          <w:p w14:paraId="6A877F9F" w14:textId="06090BD5" w:rsidR="00351943" w:rsidRPr="00337115" w:rsidRDefault="00351943" w:rsidP="00351943">
            <w:pPr>
              <w:pStyle w:val="TableText"/>
            </w:pPr>
            <w:r w:rsidRPr="006217B9">
              <w:t xml:space="preserve">Recipients, compensation amounts and other implementation details subject to </w:t>
            </w:r>
            <w:r w:rsidRPr="00F749B4">
              <w:t xml:space="preserve">OEB </w:t>
            </w:r>
            <w:r w:rsidRPr="006217B9">
              <w:t>regulation.</w:t>
            </w:r>
          </w:p>
        </w:tc>
      </w:tr>
      <w:tr w:rsidR="00351943" w14:paraId="7125955E"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A77F104" w14:textId="672809B3" w:rsidR="00351943" w:rsidRPr="00F36632" w:rsidRDefault="00351943" w:rsidP="00351943">
            <w:pPr>
              <w:pStyle w:val="TableText"/>
              <w:jc w:val="center"/>
              <w:rPr>
                <w:highlight w:val="yellow"/>
              </w:rPr>
            </w:pPr>
            <w:r w:rsidRPr="00371B7C">
              <w:t>1414</w:t>
            </w:r>
          </w:p>
        </w:tc>
        <w:tc>
          <w:tcPr>
            <w:tcW w:w="1296" w:type="dxa"/>
            <w:tcBorders>
              <w:top w:val="single" w:sz="4" w:space="0" w:color="auto"/>
              <w:left w:val="single" w:sz="4" w:space="0" w:color="auto"/>
              <w:bottom w:val="single" w:sz="4" w:space="0" w:color="auto"/>
              <w:right w:val="single" w:sz="4" w:space="0" w:color="auto"/>
            </w:tcBorders>
            <w:vAlign w:val="center"/>
          </w:tcPr>
          <w:p w14:paraId="466616EC" w14:textId="77777777" w:rsidR="00351943" w:rsidRPr="00A61736" w:rsidRDefault="00351943" w:rsidP="00351943">
            <w:pPr>
              <w:pStyle w:val="TableText"/>
            </w:pPr>
            <w:bookmarkStart w:id="318" w:name="OLE_LINK65"/>
            <w:r>
              <w:t>Hydroelectric Contract Initiative Settlement Amount</w:t>
            </w:r>
            <w:bookmarkEnd w:id="318"/>
          </w:p>
        </w:tc>
        <w:tc>
          <w:tcPr>
            <w:tcW w:w="1033" w:type="dxa"/>
            <w:tcBorders>
              <w:top w:val="single" w:sz="4" w:space="0" w:color="auto"/>
              <w:left w:val="single" w:sz="4" w:space="0" w:color="auto"/>
              <w:bottom w:val="single" w:sz="4" w:space="0" w:color="auto"/>
              <w:right w:val="single" w:sz="4" w:space="0" w:color="auto"/>
            </w:tcBorders>
            <w:vAlign w:val="center"/>
          </w:tcPr>
          <w:p w14:paraId="302811BE" w14:textId="77777777" w:rsidR="00351943" w:rsidRPr="00D62974" w:rsidRDefault="00351943" w:rsidP="00351943">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0C3D724E" w14:textId="03E25E33" w:rsidR="00351943" w:rsidRPr="00371B7C" w:rsidRDefault="00351943" w:rsidP="00351943">
            <w:pPr>
              <w:pStyle w:val="TableText"/>
            </w:pPr>
            <w:r w:rsidRPr="00371B7C">
              <w:t xml:space="preserve">Manual entry based on the values submitted by the </w:t>
            </w:r>
            <w:r w:rsidRPr="00371B7C">
              <w:rPr>
                <w:i/>
              </w:rPr>
              <w:t>market participant</w:t>
            </w:r>
            <w:r w:rsidRPr="00371B7C">
              <w:t>.</w:t>
            </w:r>
          </w:p>
        </w:tc>
        <w:tc>
          <w:tcPr>
            <w:tcW w:w="1104" w:type="dxa"/>
            <w:tcBorders>
              <w:top w:val="single" w:sz="4" w:space="0" w:color="auto"/>
              <w:left w:val="single" w:sz="4" w:space="0" w:color="auto"/>
              <w:bottom w:val="single" w:sz="4" w:space="0" w:color="auto"/>
              <w:right w:val="single" w:sz="4" w:space="0" w:color="auto"/>
            </w:tcBorders>
            <w:vAlign w:val="center"/>
          </w:tcPr>
          <w:p w14:paraId="2C56CA5E" w14:textId="77777777"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189E3C30" w14:textId="77777777" w:rsidR="00351943" w:rsidRDefault="00351943" w:rsidP="00351943">
            <w:pPr>
              <w:pStyle w:val="TableText"/>
              <w:jc w:val="center"/>
            </w:pPr>
            <w:r>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0977AE38" w14:textId="77777777" w:rsidR="00351943" w:rsidRDefault="00351943" w:rsidP="00351943">
            <w:pPr>
              <w:pStyle w:val="TableText"/>
              <w:jc w:val="center"/>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F635756" w14:textId="77777777" w:rsidR="00351943" w:rsidRDefault="00351943" w:rsidP="00351943">
            <w:pPr>
              <w:pStyle w:val="TableText"/>
              <w:jc w:val="cente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11A528A" w14:textId="77777777" w:rsidR="00351943" w:rsidRDefault="00351943" w:rsidP="00351943">
            <w:pPr>
              <w:pStyle w:val="TableText"/>
              <w:jc w:val="cente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9DD38DF" w14:textId="77777777" w:rsidR="00351943" w:rsidRDefault="00351943" w:rsidP="00351943">
            <w:pPr>
              <w:pStyle w:val="TableText"/>
              <w:jc w:val="center"/>
            </w:pPr>
            <w:r>
              <w:t>N/A</w:t>
            </w:r>
          </w:p>
        </w:tc>
        <w:tc>
          <w:tcPr>
            <w:tcW w:w="1362" w:type="dxa"/>
            <w:tcBorders>
              <w:top w:val="single" w:sz="4" w:space="0" w:color="auto"/>
              <w:left w:val="single" w:sz="4" w:space="0" w:color="auto"/>
              <w:bottom w:val="single" w:sz="4" w:space="0" w:color="auto"/>
              <w:right w:val="single" w:sz="4" w:space="0" w:color="auto"/>
            </w:tcBorders>
          </w:tcPr>
          <w:p w14:paraId="6AE86989" w14:textId="2E2BF378" w:rsidR="00351943" w:rsidRDefault="00351943" w:rsidP="00351943">
            <w:pPr>
              <w:pStyle w:val="TableText"/>
            </w:pPr>
          </w:p>
        </w:tc>
      </w:tr>
      <w:tr w:rsidR="00351943" w14:paraId="2056384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EA1D18E" w14:textId="014AD076" w:rsidR="00351943" w:rsidRPr="00F36632" w:rsidRDefault="00351943" w:rsidP="00351943">
            <w:pPr>
              <w:pStyle w:val="TableText"/>
              <w:jc w:val="center"/>
              <w:rPr>
                <w:highlight w:val="yellow"/>
              </w:rPr>
            </w:pPr>
            <w:r w:rsidRPr="00873971">
              <w:t>1416</w:t>
            </w:r>
          </w:p>
        </w:tc>
        <w:tc>
          <w:tcPr>
            <w:tcW w:w="1296" w:type="dxa"/>
            <w:tcBorders>
              <w:top w:val="single" w:sz="4" w:space="0" w:color="auto"/>
              <w:left w:val="single" w:sz="4" w:space="0" w:color="auto"/>
              <w:bottom w:val="single" w:sz="4" w:space="0" w:color="auto"/>
              <w:right w:val="single" w:sz="4" w:space="0" w:color="auto"/>
            </w:tcBorders>
            <w:vAlign w:val="center"/>
          </w:tcPr>
          <w:p w14:paraId="60F11158" w14:textId="77777777" w:rsidR="00351943" w:rsidRDefault="00351943" w:rsidP="00351943">
            <w:pPr>
              <w:pStyle w:val="TableText"/>
            </w:pPr>
            <w:r>
              <w:t>Conservation and Demand Management – Compensation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1BCC7B32" w14:textId="77777777" w:rsidR="00351943" w:rsidRDefault="00351943" w:rsidP="00351943">
            <w:pPr>
              <w:pStyle w:val="TableText"/>
            </w:pPr>
            <w:r>
              <w:t>N/A</w:t>
            </w:r>
          </w:p>
        </w:tc>
        <w:tc>
          <w:tcPr>
            <w:tcW w:w="7680" w:type="dxa"/>
            <w:tcBorders>
              <w:top w:val="single" w:sz="4" w:space="0" w:color="auto"/>
              <w:left w:val="single" w:sz="4" w:space="0" w:color="auto"/>
              <w:bottom w:val="single" w:sz="4" w:space="0" w:color="auto"/>
              <w:right w:val="single" w:sz="4" w:space="0" w:color="auto"/>
            </w:tcBorders>
          </w:tcPr>
          <w:p w14:paraId="04EABD42" w14:textId="77777777" w:rsidR="00351943" w:rsidRDefault="00351943" w:rsidP="00351943">
            <w:pPr>
              <w:pStyle w:val="TableText"/>
              <w:rPr>
                <w:szCs w:val="22"/>
              </w:rPr>
            </w:pPr>
          </w:p>
          <w:p w14:paraId="0E9EE3A4" w14:textId="5AAB9E74" w:rsidR="00351943" w:rsidRPr="00873971" w:rsidRDefault="00351943" w:rsidP="00351943">
            <w:pPr>
              <w:pStyle w:val="TableText"/>
            </w:pPr>
            <w:r w:rsidRPr="000A4FDA">
              <w:rPr>
                <w:szCs w:val="22"/>
              </w:rPr>
              <w:t xml:space="preserve">Manual entry based on the values submitted by the </w:t>
            </w:r>
            <w:r w:rsidRPr="000A7577">
              <w:rPr>
                <w:i/>
                <w:szCs w:val="22"/>
              </w:rPr>
              <w:t>OEB</w:t>
            </w:r>
            <w:r w:rsidRPr="000A4FDA">
              <w:rPr>
                <w:szCs w:val="22"/>
              </w:rPr>
              <w:t xml:space="preserve"> </w:t>
            </w:r>
            <w:r w:rsidRPr="000A4FDA">
              <w:t xml:space="preserve">and/or as stipulated by contracts held with the </w:t>
            </w:r>
            <w:r w:rsidRPr="002C0B34">
              <w:rPr>
                <w:i/>
              </w:rPr>
              <w:t>IESO</w:t>
            </w:r>
            <w:r w:rsidRPr="000A4FDA">
              <w:rPr>
                <w:szCs w:val="22"/>
              </w:rPr>
              <w:t>.</w:t>
            </w:r>
          </w:p>
        </w:tc>
        <w:tc>
          <w:tcPr>
            <w:tcW w:w="1104" w:type="dxa"/>
            <w:tcBorders>
              <w:top w:val="single" w:sz="4" w:space="0" w:color="auto"/>
              <w:left w:val="single" w:sz="4" w:space="0" w:color="auto"/>
              <w:bottom w:val="single" w:sz="4" w:space="0" w:color="auto"/>
              <w:right w:val="single" w:sz="4" w:space="0" w:color="auto"/>
            </w:tcBorders>
            <w:vAlign w:val="center"/>
          </w:tcPr>
          <w:p w14:paraId="008FC015" w14:textId="77777777" w:rsidR="00351943" w:rsidRDefault="00351943" w:rsidP="00351943">
            <w:pPr>
              <w:pStyle w:val="TableText"/>
              <w:jc w:val="center"/>
            </w:pPr>
            <w:r>
              <w:t xml:space="preserve">Monthly </w:t>
            </w:r>
          </w:p>
        </w:tc>
        <w:tc>
          <w:tcPr>
            <w:tcW w:w="1062" w:type="dxa"/>
            <w:tcBorders>
              <w:top w:val="single" w:sz="4" w:space="0" w:color="auto"/>
              <w:left w:val="single" w:sz="4" w:space="0" w:color="auto"/>
              <w:bottom w:val="single" w:sz="4" w:space="0" w:color="auto"/>
              <w:right w:val="single" w:sz="4" w:space="0" w:color="auto"/>
            </w:tcBorders>
            <w:vAlign w:val="center"/>
          </w:tcPr>
          <w:p w14:paraId="25C88D45" w14:textId="77777777" w:rsidR="00351943" w:rsidRDefault="00351943" w:rsidP="00351943">
            <w:pPr>
              <w:pStyle w:val="TableText"/>
              <w:jc w:val="center"/>
            </w:pPr>
            <w:r>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19E046EB" w14:textId="77777777" w:rsidR="00351943" w:rsidRDefault="00351943" w:rsidP="00351943">
            <w:pPr>
              <w:pStyle w:val="TableText"/>
              <w:jc w:val="center"/>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C0D62D9" w14:textId="77777777" w:rsidR="00351943" w:rsidRDefault="00351943" w:rsidP="00351943">
            <w:pPr>
              <w:pStyle w:val="TableText"/>
              <w:jc w:val="cente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8960D3D" w14:textId="77777777" w:rsidR="00351943" w:rsidRDefault="00351943" w:rsidP="00351943">
            <w:pPr>
              <w:pStyle w:val="TableText"/>
              <w:jc w:val="cente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F86BC9E" w14:textId="77777777" w:rsidR="00351943" w:rsidRDefault="00351943" w:rsidP="00351943">
            <w:pPr>
              <w:pStyle w:val="TableText"/>
              <w:jc w:val="center"/>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F252DAE" w14:textId="48CD2680" w:rsidR="00351943" w:rsidRDefault="00351943" w:rsidP="00351943">
            <w:pPr>
              <w:pStyle w:val="TableText"/>
            </w:pPr>
          </w:p>
        </w:tc>
      </w:tr>
      <w:tr w:rsidR="00351943" w14:paraId="08D41DC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6B94A31" w14:textId="273F7736" w:rsidR="00351943" w:rsidRPr="00F36632" w:rsidRDefault="00351943" w:rsidP="00351943">
            <w:pPr>
              <w:pStyle w:val="TableText"/>
              <w:jc w:val="center"/>
              <w:rPr>
                <w:highlight w:val="yellow"/>
              </w:rPr>
            </w:pPr>
            <w:r w:rsidRPr="007920C6">
              <w:lastRenderedPageBreak/>
              <w:t>1417</w:t>
            </w:r>
          </w:p>
        </w:tc>
        <w:tc>
          <w:tcPr>
            <w:tcW w:w="1296" w:type="dxa"/>
            <w:tcBorders>
              <w:top w:val="single" w:sz="4" w:space="0" w:color="auto"/>
              <w:left w:val="single" w:sz="4" w:space="0" w:color="auto"/>
              <w:bottom w:val="single" w:sz="4" w:space="0" w:color="auto"/>
              <w:right w:val="single" w:sz="4" w:space="0" w:color="auto"/>
            </w:tcBorders>
            <w:vAlign w:val="center"/>
          </w:tcPr>
          <w:p w14:paraId="2D600A33" w14:textId="77777777" w:rsidR="00351943" w:rsidRDefault="00351943" w:rsidP="00351943">
            <w:pPr>
              <w:pStyle w:val="TableText"/>
            </w:pPr>
            <w:r>
              <w:t>Daily Condense Energy Costs Settlement Credit</w:t>
            </w:r>
          </w:p>
        </w:tc>
        <w:tc>
          <w:tcPr>
            <w:tcW w:w="1033" w:type="dxa"/>
            <w:tcBorders>
              <w:top w:val="single" w:sz="4" w:space="0" w:color="auto"/>
              <w:left w:val="single" w:sz="4" w:space="0" w:color="auto"/>
              <w:bottom w:val="single" w:sz="4" w:space="0" w:color="auto"/>
              <w:right w:val="single" w:sz="4" w:space="0" w:color="auto"/>
            </w:tcBorders>
            <w:vAlign w:val="center"/>
          </w:tcPr>
          <w:p w14:paraId="7977EE6A" w14:textId="01E5B6FB" w:rsidR="00351943" w:rsidRDefault="00351943" w:rsidP="00351943">
            <w:pPr>
              <w:pStyle w:val="TableText"/>
            </w:pPr>
            <w:r>
              <w:t>MR Ch.</w:t>
            </w:r>
            <w:r w:rsidRPr="00BC4036">
              <w:t>9</w:t>
            </w:r>
            <w:r>
              <w:t xml:space="preserve"> s</w:t>
            </w:r>
            <w:r w:rsidRPr="00BC4036">
              <w:t>.4.2.4</w:t>
            </w:r>
          </w:p>
        </w:tc>
        <w:tc>
          <w:tcPr>
            <w:tcW w:w="7680" w:type="dxa"/>
            <w:tcBorders>
              <w:top w:val="single" w:sz="4" w:space="0" w:color="auto"/>
              <w:left w:val="single" w:sz="4" w:space="0" w:color="auto"/>
              <w:bottom w:val="single" w:sz="4" w:space="0" w:color="auto"/>
              <w:right w:val="single" w:sz="4" w:space="0" w:color="auto"/>
            </w:tcBorders>
            <w:vAlign w:val="center"/>
          </w:tcPr>
          <w:p w14:paraId="09024442" w14:textId="77777777" w:rsidR="00351943" w:rsidRPr="007920C6" w:rsidRDefault="00351943" w:rsidP="00351943">
            <w:pPr>
              <w:pStyle w:val="TableText"/>
            </w:pPr>
            <w:r w:rsidRPr="007920C6">
              <w:t xml:space="preserve">Calculated as per </w:t>
            </w:r>
            <w:r w:rsidRPr="000F64FC">
              <w:rPr>
                <w:i/>
              </w:rPr>
              <w:t>ancillary service</w:t>
            </w:r>
            <w:r w:rsidRPr="007920C6">
              <w:t xml:space="preserv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3701533F" w14:textId="5273FA53" w:rsidR="00351943" w:rsidRDefault="00351943" w:rsidP="00351943">
            <w:pPr>
              <w:pStyle w:val="TableText"/>
              <w:jc w:val="center"/>
            </w:pPr>
            <w:r>
              <w:t>Daily</w:t>
            </w:r>
          </w:p>
        </w:tc>
        <w:tc>
          <w:tcPr>
            <w:tcW w:w="1062" w:type="dxa"/>
            <w:tcBorders>
              <w:top w:val="single" w:sz="4" w:space="0" w:color="auto"/>
              <w:left w:val="single" w:sz="4" w:space="0" w:color="auto"/>
              <w:bottom w:val="single" w:sz="4" w:space="0" w:color="auto"/>
              <w:right w:val="single" w:sz="4" w:space="0" w:color="auto"/>
            </w:tcBorders>
            <w:vAlign w:val="center"/>
          </w:tcPr>
          <w:p w14:paraId="48E3655D" w14:textId="77777777" w:rsidR="00351943" w:rsidRDefault="00351943" w:rsidP="00351943">
            <w:pPr>
              <w:pStyle w:val="TableText"/>
              <w:jc w:val="center"/>
            </w:pPr>
            <w:r w:rsidRPr="003A2C2F">
              <w:t>Due MP</w:t>
            </w:r>
          </w:p>
        </w:tc>
        <w:tc>
          <w:tcPr>
            <w:tcW w:w="1104" w:type="dxa"/>
            <w:tcBorders>
              <w:top w:val="single" w:sz="4" w:space="0" w:color="auto"/>
              <w:left w:val="single" w:sz="4" w:space="0" w:color="auto"/>
              <w:bottom w:val="single" w:sz="4" w:space="0" w:color="auto"/>
              <w:right w:val="single" w:sz="4" w:space="0" w:color="auto"/>
            </w:tcBorders>
            <w:vAlign w:val="center"/>
          </w:tcPr>
          <w:p w14:paraId="56B47394" w14:textId="77777777" w:rsidR="00351943" w:rsidRDefault="00351943" w:rsidP="00351943">
            <w:pPr>
              <w:pStyle w:val="TableText"/>
              <w:jc w:val="center"/>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3C2E9F4" w14:textId="77777777" w:rsidR="00351943" w:rsidRDefault="00351943" w:rsidP="00351943">
            <w:pPr>
              <w:pStyle w:val="TableText"/>
              <w:jc w:val="cente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79612C7" w14:textId="77777777" w:rsidR="00351943" w:rsidRDefault="00351943" w:rsidP="00351943">
            <w:pPr>
              <w:pStyle w:val="TableText"/>
              <w:jc w:val="cente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35B2DAA" w14:textId="77777777" w:rsidR="00351943" w:rsidRDefault="00351943" w:rsidP="00351943">
            <w:pPr>
              <w:pStyle w:val="TableText"/>
              <w:jc w:val="center"/>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A96735A" w14:textId="091FE276" w:rsidR="00351943" w:rsidRDefault="00351943" w:rsidP="00351943">
            <w:pPr>
              <w:pStyle w:val="TableText"/>
            </w:pPr>
            <w:r>
              <w:t>Reactive Support and Voltage Control Service</w:t>
            </w:r>
          </w:p>
        </w:tc>
      </w:tr>
      <w:tr w:rsidR="00351943" w14:paraId="261EC80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C86820E" w14:textId="15DAE214" w:rsidR="00351943" w:rsidRPr="00F36632" w:rsidRDefault="00351943" w:rsidP="00351943">
            <w:pPr>
              <w:pStyle w:val="TableText"/>
              <w:jc w:val="center"/>
              <w:rPr>
                <w:highlight w:val="yellow"/>
              </w:rPr>
            </w:pPr>
            <w:r w:rsidRPr="00F43271">
              <w:t>1418</w:t>
            </w:r>
          </w:p>
        </w:tc>
        <w:tc>
          <w:tcPr>
            <w:tcW w:w="1296" w:type="dxa"/>
            <w:tcBorders>
              <w:top w:val="single" w:sz="4" w:space="0" w:color="auto"/>
              <w:left w:val="single" w:sz="4" w:space="0" w:color="auto"/>
              <w:bottom w:val="single" w:sz="4" w:space="0" w:color="auto"/>
              <w:right w:val="single" w:sz="4" w:space="0" w:color="auto"/>
            </w:tcBorders>
            <w:vAlign w:val="center"/>
          </w:tcPr>
          <w:p w14:paraId="5F38201C" w14:textId="77777777" w:rsidR="00351943" w:rsidRDefault="00351943" w:rsidP="00351943">
            <w:pPr>
              <w:pStyle w:val="TableText"/>
            </w:pPr>
            <w:r>
              <w:t>Biomass Non-Utility Generation Contracts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0EE510A8" w14:textId="77777777" w:rsidR="00351943" w:rsidRPr="00BC4036" w:rsidRDefault="00351943" w:rsidP="00351943">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04BCB18F" w14:textId="5308B0E2" w:rsidR="00351943" w:rsidRPr="00F43271" w:rsidRDefault="00351943" w:rsidP="00351943">
            <w:pPr>
              <w:pStyle w:val="TableText"/>
            </w:pPr>
            <w:r w:rsidRPr="007920C6">
              <w:t xml:space="preserve">Manual entry based on the values submitted by </w:t>
            </w:r>
            <w:r w:rsidRPr="007920C6">
              <w:rPr>
                <w:i/>
              </w:rPr>
              <w:t>market participants</w:t>
            </w:r>
            <w:r w:rsidRPr="007920C6">
              <w:t xml:space="preserve"> via Online </w:t>
            </w:r>
            <w:r w:rsidRPr="00F43271">
              <w:t>IESO</w:t>
            </w:r>
            <w:r w:rsidRPr="007920C6">
              <w:t>.</w:t>
            </w:r>
          </w:p>
        </w:tc>
        <w:tc>
          <w:tcPr>
            <w:tcW w:w="1104" w:type="dxa"/>
            <w:tcBorders>
              <w:top w:val="single" w:sz="4" w:space="0" w:color="auto"/>
              <w:left w:val="single" w:sz="4" w:space="0" w:color="auto"/>
              <w:bottom w:val="single" w:sz="4" w:space="0" w:color="auto"/>
              <w:right w:val="single" w:sz="4" w:space="0" w:color="auto"/>
            </w:tcBorders>
            <w:vAlign w:val="center"/>
          </w:tcPr>
          <w:p w14:paraId="55F47B16" w14:textId="77777777"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1F22E76A" w14:textId="77777777" w:rsidR="00351943" w:rsidRPr="003A2C2F" w:rsidRDefault="00351943" w:rsidP="00351943">
            <w:pPr>
              <w:pStyle w:val="TableText"/>
              <w:jc w:val="center"/>
            </w:pPr>
            <w:r>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1914A0FB" w14:textId="77777777" w:rsidR="00351943" w:rsidRDefault="00351943" w:rsidP="00351943">
            <w:pPr>
              <w:pStyle w:val="TableText"/>
              <w:jc w:val="center"/>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7707DFF" w14:textId="77777777" w:rsidR="00351943" w:rsidRDefault="00351943" w:rsidP="00351943">
            <w:pPr>
              <w:pStyle w:val="TableText"/>
              <w:jc w:val="cente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19E7E0C" w14:textId="77777777" w:rsidR="00351943" w:rsidRDefault="00351943" w:rsidP="00351943">
            <w:pPr>
              <w:pStyle w:val="TableText"/>
              <w:jc w:val="cente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856671A" w14:textId="77777777" w:rsidR="00351943" w:rsidRDefault="00351943" w:rsidP="00351943">
            <w:pPr>
              <w:pStyle w:val="TableText"/>
              <w:jc w:val="center"/>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62EA28C" w14:textId="03EF7EAA" w:rsidR="00351943" w:rsidRDefault="00351943" w:rsidP="00351943">
            <w:pPr>
              <w:pStyle w:val="TableText"/>
            </w:pPr>
          </w:p>
        </w:tc>
      </w:tr>
      <w:tr w:rsidR="00351943" w14:paraId="3EA18C9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5EC6EFE" w14:textId="001A16F6" w:rsidR="00351943" w:rsidRPr="00F36632" w:rsidRDefault="00351943" w:rsidP="00351943">
            <w:pPr>
              <w:pStyle w:val="TableText"/>
              <w:jc w:val="center"/>
              <w:rPr>
                <w:highlight w:val="yellow"/>
              </w:rPr>
            </w:pPr>
            <w:r w:rsidRPr="00F43271">
              <w:t>1419</w:t>
            </w:r>
          </w:p>
        </w:tc>
        <w:tc>
          <w:tcPr>
            <w:tcW w:w="1296" w:type="dxa"/>
            <w:tcBorders>
              <w:top w:val="single" w:sz="4" w:space="0" w:color="auto"/>
              <w:left w:val="single" w:sz="4" w:space="0" w:color="auto"/>
              <w:bottom w:val="single" w:sz="4" w:space="0" w:color="auto"/>
              <w:right w:val="single" w:sz="4" w:space="0" w:color="auto"/>
            </w:tcBorders>
            <w:vAlign w:val="center"/>
          </w:tcPr>
          <w:p w14:paraId="5A6AAD76" w14:textId="77777777" w:rsidR="00351943" w:rsidRDefault="00351943" w:rsidP="00351943">
            <w:pPr>
              <w:pStyle w:val="TableText"/>
            </w:pPr>
            <w:r>
              <w:t>Energy from Waste (EFW) Contracts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4FE74E8E" w14:textId="77777777" w:rsidR="00351943" w:rsidRDefault="00351943" w:rsidP="00351943">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77BD7B18" w14:textId="72FB0F4F" w:rsidR="00351943" w:rsidRPr="007920C6" w:rsidRDefault="00351943" w:rsidP="00351943">
            <w:pPr>
              <w:pStyle w:val="TableText"/>
            </w:pPr>
            <w:r w:rsidRPr="007920C6">
              <w:t xml:space="preserve">Manual entry based on the values submitted by </w:t>
            </w:r>
            <w:r w:rsidRPr="00F43271">
              <w:rPr>
                <w:i/>
              </w:rPr>
              <w:t>market participants</w:t>
            </w:r>
            <w:r w:rsidRPr="007920C6">
              <w:t xml:space="preserve"> via Online </w:t>
            </w:r>
            <w:r w:rsidRPr="00F43271">
              <w:t>IESO</w:t>
            </w:r>
            <w:r>
              <w:t>.</w:t>
            </w:r>
          </w:p>
        </w:tc>
        <w:tc>
          <w:tcPr>
            <w:tcW w:w="1104" w:type="dxa"/>
            <w:tcBorders>
              <w:top w:val="single" w:sz="4" w:space="0" w:color="auto"/>
              <w:left w:val="single" w:sz="4" w:space="0" w:color="auto"/>
              <w:bottom w:val="single" w:sz="4" w:space="0" w:color="auto"/>
              <w:right w:val="single" w:sz="4" w:space="0" w:color="auto"/>
            </w:tcBorders>
            <w:vAlign w:val="center"/>
          </w:tcPr>
          <w:p w14:paraId="3B283BEF" w14:textId="77777777" w:rsidR="00351943" w:rsidRDefault="00351943" w:rsidP="00351943">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11900F2D" w14:textId="77777777" w:rsidR="00351943" w:rsidRDefault="00351943" w:rsidP="00351943">
            <w:pPr>
              <w:pStyle w:val="TableText"/>
              <w:jc w:val="center"/>
            </w:pPr>
            <w:r>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5EA2F289" w14:textId="77777777" w:rsidR="00351943" w:rsidRDefault="00351943" w:rsidP="00351943">
            <w:pPr>
              <w:pStyle w:val="TableText"/>
              <w:jc w:val="center"/>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C3F4CA9" w14:textId="77777777" w:rsidR="00351943" w:rsidRDefault="00351943" w:rsidP="00351943">
            <w:pPr>
              <w:pStyle w:val="TableText"/>
              <w:jc w:val="cente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36CAF89" w14:textId="77777777" w:rsidR="00351943" w:rsidRDefault="00351943" w:rsidP="00351943">
            <w:pPr>
              <w:pStyle w:val="TableText"/>
              <w:jc w:val="cente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B96E0D4" w14:textId="77777777" w:rsidR="00351943" w:rsidRDefault="00351943" w:rsidP="00351943">
            <w:pPr>
              <w:pStyle w:val="TableText"/>
              <w:jc w:val="center"/>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51B2D31" w14:textId="6244AFD3" w:rsidR="00351943" w:rsidRDefault="00351943" w:rsidP="00351943">
            <w:pPr>
              <w:pStyle w:val="TableText"/>
            </w:pPr>
          </w:p>
        </w:tc>
      </w:tr>
      <w:tr w:rsidR="00351943" w14:paraId="4DE49EEF"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69B43E3" w14:textId="1F92EAC1" w:rsidR="00351943" w:rsidRPr="00F36632" w:rsidRDefault="00351943" w:rsidP="00351943">
            <w:pPr>
              <w:pStyle w:val="TableText"/>
              <w:jc w:val="center"/>
              <w:rPr>
                <w:highlight w:val="yellow"/>
              </w:rPr>
            </w:pPr>
            <w:r w:rsidRPr="00CE2C92">
              <w:t>1420</w:t>
            </w:r>
          </w:p>
        </w:tc>
        <w:tc>
          <w:tcPr>
            <w:tcW w:w="1296" w:type="dxa"/>
            <w:tcBorders>
              <w:top w:val="single" w:sz="4" w:space="0" w:color="auto"/>
              <w:left w:val="single" w:sz="4" w:space="0" w:color="auto"/>
              <w:bottom w:val="single" w:sz="4" w:space="0" w:color="auto"/>
              <w:right w:val="single" w:sz="4" w:space="0" w:color="auto"/>
            </w:tcBorders>
            <w:vAlign w:val="center"/>
          </w:tcPr>
          <w:p w14:paraId="1D883CCD" w14:textId="77777777" w:rsidR="00351943" w:rsidRPr="00BE25FB" w:rsidRDefault="00351943" w:rsidP="00351943">
            <w:pPr>
              <w:pStyle w:val="TableText"/>
            </w:pPr>
            <w:r w:rsidRPr="00BE25FB">
              <w:t>Ontario Electricity Support Program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73D45A2E" w14:textId="77777777" w:rsidR="00351943" w:rsidRPr="00BE25FB" w:rsidRDefault="00351943" w:rsidP="00351943">
            <w:pPr>
              <w:pStyle w:val="TableText"/>
            </w:pPr>
            <w:r w:rsidRPr="00BE25FB">
              <w:t>N/A</w:t>
            </w:r>
          </w:p>
        </w:tc>
        <w:tc>
          <w:tcPr>
            <w:tcW w:w="7680" w:type="dxa"/>
            <w:tcBorders>
              <w:top w:val="single" w:sz="4" w:space="0" w:color="auto"/>
              <w:left w:val="single" w:sz="4" w:space="0" w:color="auto"/>
              <w:bottom w:val="single" w:sz="4" w:space="0" w:color="auto"/>
              <w:right w:val="single" w:sz="4" w:space="0" w:color="auto"/>
            </w:tcBorders>
            <w:vAlign w:val="center"/>
          </w:tcPr>
          <w:p w14:paraId="34948A67" w14:textId="01EBD06D" w:rsidR="00351943" w:rsidRPr="007920C6" w:rsidRDefault="00351943" w:rsidP="00351943">
            <w:pPr>
              <w:pStyle w:val="TableText"/>
            </w:pPr>
            <w:r w:rsidRPr="00AE13D2">
              <w:t xml:space="preserve">Manual entry based on the values submitted by </w:t>
            </w:r>
            <w:r w:rsidRPr="00AE13D2">
              <w:rPr>
                <w:i/>
              </w:rPr>
              <w:t>market participants</w:t>
            </w:r>
            <w:r w:rsidRPr="00AE13D2">
              <w:t xml:space="preserve"> via Online </w:t>
            </w:r>
            <w:r w:rsidRPr="00704C2B">
              <w:t>IESO</w:t>
            </w:r>
            <w:r>
              <w:t>.</w:t>
            </w:r>
          </w:p>
        </w:tc>
        <w:tc>
          <w:tcPr>
            <w:tcW w:w="1104" w:type="dxa"/>
            <w:tcBorders>
              <w:top w:val="single" w:sz="4" w:space="0" w:color="auto"/>
              <w:left w:val="single" w:sz="4" w:space="0" w:color="auto"/>
              <w:bottom w:val="single" w:sz="4" w:space="0" w:color="auto"/>
              <w:right w:val="single" w:sz="4" w:space="0" w:color="auto"/>
            </w:tcBorders>
            <w:vAlign w:val="center"/>
          </w:tcPr>
          <w:p w14:paraId="418E5647" w14:textId="77777777" w:rsidR="00351943" w:rsidRPr="00BE25FB" w:rsidRDefault="00351943" w:rsidP="009B7C36">
            <w:pPr>
              <w:pStyle w:val="TableText"/>
              <w:jc w:val="center"/>
            </w:pPr>
            <w:r w:rsidRPr="00BE25FB">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C90B8DD" w14:textId="77777777" w:rsidR="00351943" w:rsidRPr="00BE25FB" w:rsidRDefault="00351943" w:rsidP="00351943">
            <w:pPr>
              <w:pStyle w:val="TableText"/>
              <w:jc w:val="center"/>
            </w:pPr>
            <w:r w:rsidRPr="00BE25FB">
              <w:t xml:space="preserve">Due LDCs, USMPs and </w:t>
            </w:r>
            <w:r w:rsidRPr="00BE25FB">
              <w:rPr>
                <w:lang w:val="en-CA"/>
              </w:rPr>
              <w:t>service providers</w:t>
            </w:r>
          </w:p>
        </w:tc>
        <w:tc>
          <w:tcPr>
            <w:tcW w:w="1104" w:type="dxa"/>
            <w:tcBorders>
              <w:top w:val="single" w:sz="4" w:space="0" w:color="auto"/>
              <w:left w:val="single" w:sz="4" w:space="0" w:color="auto"/>
              <w:bottom w:val="single" w:sz="4" w:space="0" w:color="auto"/>
              <w:right w:val="single" w:sz="4" w:space="0" w:color="auto"/>
            </w:tcBorders>
            <w:vAlign w:val="center"/>
          </w:tcPr>
          <w:p w14:paraId="2710AC4F" w14:textId="77777777" w:rsidR="00351943" w:rsidRPr="00BE25FB" w:rsidRDefault="00351943" w:rsidP="00351943">
            <w:pPr>
              <w:pStyle w:val="TableText"/>
              <w:jc w:val="center"/>
            </w:pPr>
            <w:r w:rsidRPr="00BE25FB">
              <w:t>0</w:t>
            </w:r>
          </w:p>
        </w:tc>
        <w:tc>
          <w:tcPr>
            <w:tcW w:w="1104" w:type="dxa"/>
            <w:tcBorders>
              <w:top w:val="single" w:sz="4" w:space="0" w:color="auto"/>
              <w:left w:val="single" w:sz="4" w:space="0" w:color="auto"/>
              <w:bottom w:val="single" w:sz="4" w:space="0" w:color="auto"/>
              <w:right w:val="single" w:sz="4" w:space="0" w:color="auto"/>
            </w:tcBorders>
            <w:vAlign w:val="center"/>
          </w:tcPr>
          <w:p w14:paraId="45AF2B1D" w14:textId="77777777" w:rsidR="00351943" w:rsidRPr="00BE25FB" w:rsidRDefault="00351943" w:rsidP="00351943">
            <w:pPr>
              <w:pStyle w:val="TableText"/>
              <w:jc w:val="center"/>
            </w:pPr>
            <w:r w:rsidRPr="00BE25FB">
              <w:t>N/A</w:t>
            </w:r>
          </w:p>
        </w:tc>
        <w:tc>
          <w:tcPr>
            <w:tcW w:w="1104" w:type="dxa"/>
            <w:tcBorders>
              <w:top w:val="single" w:sz="4" w:space="0" w:color="auto"/>
              <w:left w:val="single" w:sz="4" w:space="0" w:color="auto"/>
              <w:bottom w:val="single" w:sz="4" w:space="0" w:color="auto"/>
              <w:right w:val="single" w:sz="4" w:space="0" w:color="auto"/>
            </w:tcBorders>
            <w:vAlign w:val="center"/>
          </w:tcPr>
          <w:p w14:paraId="6C15DE42" w14:textId="77777777" w:rsidR="00351943" w:rsidRPr="00BE25FB" w:rsidRDefault="00351943" w:rsidP="00351943">
            <w:pPr>
              <w:pStyle w:val="TableText"/>
              <w:jc w:val="center"/>
            </w:pPr>
            <w:r w:rsidRPr="00BE25FB">
              <w:t>N/A</w:t>
            </w:r>
          </w:p>
        </w:tc>
        <w:tc>
          <w:tcPr>
            <w:tcW w:w="1104" w:type="dxa"/>
            <w:tcBorders>
              <w:top w:val="single" w:sz="4" w:space="0" w:color="auto"/>
              <w:left w:val="single" w:sz="4" w:space="0" w:color="auto"/>
              <w:bottom w:val="single" w:sz="4" w:space="0" w:color="auto"/>
              <w:right w:val="single" w:sz="4" w:space="0" w:color="auto"/>
            </w:tcBorders>
            <w:vAlign w:val="center"/>
          </w:tcPr>
          <w:p w14:paraId="1DFC8B4E" w14:textId="77777777" w:rsidR="00351943" w:rsidRPr="00BE25FB" w:rsidRDefault="00351943" w:rsidP="00351943">
            <w:pPr>
              <w:pStyle w:val="TableText"/>
              <w:jc w:val="center"/>
            </w:pPr>
            <w:r w:rsidRPr="00BE25FB">
              <w:t>N/A</w:t>
            </w:r>
          </w:p>
        </w:tc>
        <w:tc>
          <w:tcPr>
            <w:tcW w:w="1362" w:type="dxa"/>
            <w:tcBorders>
              <w:top w:val="single" w:sz="4" w:space="0" w:color="auto"/>
              <w:left w:val="single" w:sz="4" w:space="0" w:color="auto"/>
              <w:bottom w:val="single" w:sz="4" w:space="0" w:color="auto"/>
              <w:right w:val="single" w:sz="4" w:space="0" w:color="auto"/>
            </w:tcBorders>
            <w:vAlign w:val="center"/>
          </w:tcPr>
          <w:p w14:paraId="51FF6578" w14:textId="0AACBB1C" w:rsidR="00351943" w:rsidRPr="00BE25FB" w:rsidRDefault="00351943" w:rsidP="00351943">
            <w:pPr>
              <w:pStyle w:val="TableText"/>
            </w:pPr>
            <w:r w:rsidRPr="00F4375D">
              <w:t>Implementation details subject to Ontario Regulation 314/15</w:t>
            </w:r>
          </w:p>
        </w:tc>
      </w:tr>
      <w:tr w:rsidR="00351943" w14:paraId="528310DF"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C0EE999" w14:textId="5F8B2A97" w:rsidR="00351943" w:rsidRPr="00F36632" w:rsidRDefault="00351943" w:rsidP="00351943">
            <w:pPr>
              <w:pStyle w:val="TableText"/>
              <w:jc w:val="center"/>
              <w:rPr>
                <w:highlight w:val="yellow"/>
              </w:rPr>
            </w:pPr>
            <w:r w:rsidRPr="00C2475D">
              <w:t>1425</w:t>
            </w:r>
          </w:p>
        </w:tc>
        <w:tc>
          <w:tcPr>
            <w:tcW w:w="1296" w:type="dxa"/>
            <w:tcBorders>
              <w:top w:val="single" w:sz="4" w:space="0" w:color="auto"/>
              <w:left w:val="single" w:sz="4" w:space="0" w:color="auto"/>
              <w:bottom w:val="single" w:sz="4" w:space="0" w:color="auto"/>
              <w:right w:val="single" w:sz="4" w:space="0" w:color="auto"/>
            </w:tcBorders>
            <w:vAlign w:val="center"/>
          </w:tcPr>
          <w:p w14:paraId="732479E8" w14:textId="77777777" w:rsidR="00351943" w:rsidRDefault="00351943" w:rsidP="00351943">
            <w:pPr>
              <w:pStyle w:val="TableText"/>
            </w:pPr>
            <w:r w:rsidRPr="005B2874">
              <w:t>Hydroelectric Standard Offer Program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2B8FDE24" w14:textId="77777777" w:rsidR="00351943" w:rsidRPr="00F36632" w:rsidRDefault="00351943" w:rsidP="00351943">
            <w:pPr>
              <w:pStyle w:val="TableText"/>
            </w:pPr>
            <w:r w:rsidRPr="00F36632">
              <w:t>N/A</w:t>
            </w:r>
          </w:p>
        </w:tc>
        <w:tc>
          <w:tcPr>
            <w:tcW w:w="7680" w:type="dxa"/>
            <w:tcBorders>
              <w:top w:val="single" w:sz="4" w:space="0" w:color="auto"/>
              <w:left w:val="single" w:sz="4" w:space="0" w:color="auto"/>
              <w:bottom w:val="single" w:sz="4" w:space="0" w:color="auto"/>
              <w:right w:val="single" w:sz="4" w:space="0" w:color="auto"/>
            </w:tcBorders>
            <w:vAlign w:val="center"/>
          </w:tcPr>
          <w:p w14:paraId="4949DDF3" w14:textId="578B0814" w:rsidR="00351943" w:rsidRPr="00515F25" w:rsidRDefault="00351943" w:rsidP="00351943">
            <w:pPr>
              <w:pStyle w:val="TableText"/>
            </w:pPr>
            <w:r w:rsidRPr="00515F25">
              <w:t>Manual Entry.</w:t>
            </w:r>
          </w:p>
        </w:tc>
        <w:tc>
          <w:tcPr>
            <w:tcW w:w="1104" w:type="dxa"/>
            <w:tcBorders>
              <w:top w:val="single" w:sz="4" w:space="0" w:color="auto"/>
              <w:left w:val="single" w:sz="4" w:space="0" w:color="auto"/>
              <w:bottom w:val="single" w:sz="4" w:space="0" w:color="auto"/>
              <w:right w:val="single" w:sz="4" w:space="0" w:color="auto"/>
            </w:tcBorders>
            <w:vAlign w:val="center"/>
          </w:tcPr>
          <w:p w14:paraId="31D48912" w14:textId="77777777" w:rsidR="00351943" w:rsidRDefault="00351943" w:rsidP="009B7C36">
            <w:pPr>
              <w:pStyle w:val="TableText"/>
              <w:jc w:val="cente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19B508E" w14:textId="77777777" w:rsidR="00351943" w:rsidRDefault="00351943" w:rsidP="00351943">
            <w:pPr>
              <w:pStyle w:val="TableText"/>
              <w:jc w:val="center"/>
            </w:pPr>
            <w:r>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7E6E2954" w14:textId="77777777" w:rsidR="00351943" w:rsidRPr="006C46A0" w:rsidRDefault="00351943" w:rsidP="00351943">
            <w:pPr>
              <w:pStyle w:val="TableText"/>
              <w:jc w:val="center"/>
            </w:pPr>
            <w:r w:rsidRPr="006C46A0">
              <w:t>13</w:t>
            </w:r>
          </w:p>
        </w:tc>
        <w:tc>
          <w:tcPr>
            <w:tcW w:w="1104" w:type="dxa"/>
            <w:tcBorders>
              <w:top w:val="single" w:sz="4" w:space="0" w:color="auto"/>
              <w:left w:val="single" w:sz="4" w:space="0" w:color="auto"/>
              <w:bottom w:val="single" w:sz="4" w:space="0" w:color="auto"/>
              <w:right w:val="single" w:sz="4" w:space="0" w:color="auto"/>
            </w:tcBorders>
            <w:vAlign w:val="center"/>
          </w:tcPr>
          <w:p w14:paraId="6334823C" w14:textId="77777777" w:rsidR="00351943" w:rsidRPr="006C46A0" w:rsidRDefault="00351943" w:rsidP="00351943">
            <w:pPr>
              <w:pStyle w:val="TableText"/>
              <w:jc w:val="center"/>
            </w:pPr>
            <w:r w:rsidRPr="006C46A0">
              <w:t>N/A</w:t>
            </w:r>
          </w:p>
        </w:tc>
        <w:tc>
          <w:tcPr>
            <w:tcW w:w="1104" w:type="dxa"/>
            <w:tcBorders>
              <w:top w:val="single" w:sz="4" w:space="0" w:color="auto"/>
              <w:left w:val="single" w:sz="4" w:space="0" w:color="auto"/>
              <w:bottom w:val="single" w:sz="4" w:space="0" w:color="auto"/>
              <w:right w:val="single" w:sz="4" w:space="0" w:color="auto"/>
            </w:tcBorders>
            <w:vAlign w:val="center"/>
          </w:tcPr>
          <w:p w14:paraId="70752869" w14:textId="77777777" w:rsidR="00351943" w:rsidRPr="006C46A0" w:rsidRDefault="00351943" w:rsidP="00351943">
            <w:pPr>
              <w:pStyle w:val="TableText"/>
              <w:jc w:val="center"/>
            </w:pPr>
            <w:r w:rsidRPr="006C46A0">
              <w:t>N/A</w:t>
            </w:r>
          </w:p>
        </w:tc>
        <w:tc>
          <w:tcPr>
            <w:tcW w:w="1104" w:type="dxa"/>
            <w:tcBorders>
              <w:top w:val="single" w:sz="4" w:space="0" w:color="auto"/>
              <w:left w:val="single" w:sz="4" w:space="0" w:color="auto"/>
              <w:bottom w:val="single" w:sz="4" w:space="0" w:color="auto"/>
              <w:right w:val="single" w:sz="4" w:space="0" w:color="auto"/>
            </w:tcBorders>
            <w:vAlign w:val="center"/>
          </w:tcPr>
          <w:p w14:paraId="599C4492" w14:textId="77777777" w:rsidR="00351943" w:rsidRPr="006C46A0" w:rsidRDefault="00351943" w:rsidP="00351943">
            <w:pPr>
              <w:pStyle w:val="TableText"/>
              <w:jc w:val="center"/>
            </w:pPr>
            <w:r w:rsidRPr="006C46A0">
              <w:t>N/A</w:t>
            </w:r>
          </w:p>
        </w:tc>
        <w:tc>
          <w:tcPr>
            <w:tcW w:w="1362" w:type="dxa"/>
            <w:tcBorders>
              <w:top w:val="single" w:sz="4" w:space="0" w:color="auto"/>
              <w:left w:val="single" w:sz="4" w:space="0" w:color="auto"/>
              <w:bottom w:val="single" w:sz="4" w:space="0" w:color="auto"/>
              <w:right w:val="single" w:sz="4" w:space="0" w:color="auto"/>
            </w:tcBorders>
            <w:vAlign w:val="center"/>
          </w:tcPr>
          <w:p w14:paraId="136CDDBB" w14:textId="07ABA951" w:rsidR="00351943" w:rsidRPr="00F4375D" w:rsidRDefault="00351943" w:rsidP="00351943">
            <w:pPr>
              <w:pStyle w:val="TableText"/>
            </w:pPr>
          </w:p>
        </w:tc>
      </w:tr>
      <w:tr w:rsidR="009B7C36" w14:paraId="13F34F46"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EAB7D47" w14:textId="69438A80" w:rsidR="009B7C36" w:rsidRPr="00C2475D" w:rsidRDefault="009B7C36" w:rsidP="009B7C36">
            <w:pPr>
              <w:pStyle w:val="TableText"/>
              <w:jc w:val="center"/>
            </w:pPr>
            <w:r>
              <w:t>1427</w:t>
            </w:r>
          </w:p>
        </w:tc>
        <w:tc>
          <w:tcPr>
            <w:tcW w:w="1296" w:type="dxa"/>
            <w:tcBorders>
              <w:top w:val="single" w:sz="4" w:space="0" w:color="auto"/>
              <w:left w:val="single" w:sz="4" w:space="0" w:color="auto"/>
              <w:bottom w:val="single" w:sz="4" w:space="0" w:color="auto"/>
              <w:right w:val="single" w:sz="4" w:space="0" w:color="auto"/>
            </w:tcBorders>
            <w:vAlign w:val="center"/>
          </w:tcPr>
          <w:p w14:paraId="23F1FEE9" w14:textId="3AABF641" w:rsidR="009B7C36" w:rsidRPr="005B2874" w:rsidRDefault="009B7C36" w:rsidP="009B7C36">
            <w:pPr>
              <w:pStyle w:val="TableText"/>
            </w:pPr>
            <w:r w:rsidRPr="00AE13D2">
              <w:rPr>
                <w:bCs/>
                <w:szCs w:val="16"/>
              </w:rPr>
              <w:t>Renewables Funding Amount</w:t>
            </w:r>
          </w:p>
        </w:tc>
        <w:tc>
          <w:tcPr>
            <w:tcW w:w="1033" w:type="dxa"/>
            <w:tcBorders>
              <w:top w:val="single" w:sz="4" w:space="0" w:color="auto"/>
              <w:left w:val="single" w:sz="4" w:space="0" w:color="auto"/>
              <w:bottom w:val="single" w:sz="4" w:space="0" w:color="auto"/>
              <w:right w:val="single" w:sz="4" w:space="0" w:color="auto"/>
            </w:tcBorders>
            <w:vAlign w:val="center"/>
          </w:tcPr>
          <w:p w14:paraId="15CCFCA0" w14:textId="06B9BD98" w:rsidR="009B7C36" w:rsidRPr="00F36632" w:rsidRDefault="009B7C36" w:rsidP="009B7C36">
            <w:pPr>
              <w:pStyle w:val="TableText"/>
            </w:pPr>
            <w:r w:rsidRPr="00AE13D2">
              <w:rPr>
                <w:bCs/>
                <w:szCs w:val="16"/>
              </w:rPr>
              <w:t>N/A</w:t>
            </w:r>
          </w:p>
        </w:tc>
        <w:tc>
          <w:tcPr>
            <w:tcW w:w="7680" w:type="dxa"/>
            <w:tcBorders>
              <w:top w:val="single" w:sz="4" w:space="0" w:color="auto"/>
              <w:left w:val="single" w:sz="4" w:space="0" w:color="auto"/>
              <w:bottom w:val="single" w:sz="4" w:space="0" w:color="auto"/>
              <w:right w:val="single" w:sz="4" w:space="0" w:color="auto"/>
            </w:tcBorders>
            <w:vAlign w:val="center"/>
          </w:tcPr>
          <w:p w14:paraId="740440A4" w14:textId="203A3BAF" w:rsidR="009B7C36" w:rsidRPr="00515F25" w:rsidRDefault="009B7C36" w:rsidP="009B7C36">
            <w:pPr>
              <w:pStyle w:val="TableText"/>
            </w:pPr>
            <w:r w:rsidRPr="00AE13D2">
              <w:t>Manual entry as per Ontario Transfer Payment Agreement.</w:t>
            </w:r>
          </w:p>
        </w:tc>
        <w:tc>
          <w:tcPr>
            <w:tcW w:w="1104" w:type="dxa"/>
            <w:tcBorders>
              <w:top w:val="single" w:sz="4" w:space="0" w:color="auto"/>
              <w:left w:val="single" w:sz="4" w:space="0" w:color="auto"/>
              <w:bottom w:val="single" w:sz="4" w:space="0" w:color="auto"/>
              <w:right w:val="single" w:sz="4" w:space="0" w:color="auto"/>
            </w:tcBorders>
            <w:vAlign w:val="center"/>
          </w:tcPr>
          <w:p w14:paraId="6230CE75" w14:textId="2E324734" w:rsidR="009B7C36" w:rsidRDefault="009B7C36" w:rsidP="009B7C36">
            <w:pPr>
              <w:pStyle w:val="TableText"/>
              <w:jc w:val="center"/>
            </w:pPr>
            <w:r w:rsidRPr="00AE13D2">
              <w:rPr>
                <w:bCs/>
                <w:szCs w:val="16"/>
              </w:rP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56D5A84" w14:textId="59E264F0" w:rsidR="009B7C36" w:rsidRDefault="009B7C36" w:rsidP="009B7C36">
            <w:pPr>
              <w:pStyle w:val="TableText"/>
              <w:jc w:val="center"/>
            </w:pPr>
            <w:r w:rsidRPr="00AE13D2">
              <w:rPr>
                <w:szCs w:val="16"/>
              </w:rPr>
              <w:t xml:space="preserve">Due </w:t>
            </w:r>
            <w:r w:rsidRPr="009B7C36">
              <w:rPr>
                <w:iCs/>
                <w:szCs w:val="16"/>
              </w:rPr>
              <w:t>IESO</w:t>
            </w:r>
          </w:p>
        </w:tc>
        <w:tc>
          <w:tcPr>
            <w:tcW w:w="1104" w:type="dxa"/>
            <w:tcBorders>
              <w:top w:val="single" w:sz="4" w:space="0" w:color="auto"/>
              <w:left w:val="single" w:sz="4" w:space="0" w:color="auto"/>
              <w:bottom w:val="single" w:sz="4" w:space="0" w:color="auto"/>
              <w:right w:val="single" w:sz="4" w:space="0" w:color="auto"/>
            </w:tcBorders>
            <w:vAlign w:val="center"/>
          </w:tcPr>
          <w:p w14:paraId="4F361EAB" w14:textId="5D473D3A" w:rsidR="009B7C36" w:rsidRPr="006C46A0" w:rsidRDefault="009B7C36" w:rsidP="009B7C36">
            <w:pPr>
              <w:pStyle w:val="TableText"/>
              <w:jc w:val="center"/>
            </w:pPr>
            <w:r w:rsidRPr="00AE13D2">
              <w:rPr>
                <w:bCs/>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6A43601C" w14:textId="1104C572" w:rsidR="009B7C36" w:rsidRPr="006C46A0" w:rsidRDefault="009B7C36" w:rsidP="009B7C36">
            <w:pPr>
              <w:pStyle w:val="TableText"/>
              <w:jc w:val="center"/>
            </w:pPr>
            <w:r w:rsidRPr="00AE13D2">
              <w:rPr>
                <w:bCs/>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35CAF1C8" w14:textId="7F17650D" w:rsidR="009B7C36" w:rsidRPr="006C46A0" w:rsidRDefault="009B7C36" w:rsidP="009B7C36">
            <w:pPr>
              <w:pStyle w:val="TableText"/>
              <w:jc w:val="center"/>
            </w:pPr>
            <w:r w:rsidRPr="00AE13D2">
              <w:rPr>
                <w:bCs/>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45AA56CE" w14:textId="3F8C9E3B" w:rsidR="009B7C36" w:rsidRPr="006C46A0" w:rsidRDefault="009B7C36" w:rsidP="009B7C36">
            <w:pPr>
              <w:pStyle w:val="TableText"/>
              <w:jc w:val="center"/>
            </w:pPr>
            <w:r w:rsidRPr="00AE13D2">
              <w:rPr>
                <w:bCs/>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32D0EBD0" w14:textId="109F16AD" w:rsidR="009B7C36" w:rsidRPr="00F4375D" w:rsidRDefault="009B7C36" w:rsidP="009B7C36">
            <w:pPr>
              <w:pStyle w:val="TableText"/>
            </w:pPr>
            <w:r w:rsidRPr="00AE13D2">
              <w:rPr>
                <w:bCs/>
                <w:szCs w:val="16"/>
              </w:rPr>
              <w:t>Ontario Regulation 735/20</w:t>
            </w:r>
          </w:p>
        </w:tc>
      </w:tr>
      <w:tr w:rsidR="009B7C36" w14:paraId="3DEF5C2E"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BDD0E7E" w14:textId="784B810A" w:rsidR="009B7C36" w:rsidRDefault="009B7C36" w:rsidP="009B7C36">
            <w:pPr>
              <w:pStyle w:val="TableText"/>
              <w:jc w:val="center"/>
            </w:pPr>
            <w:r>
              <w:t>1428</w:t>
            </w:r>
          </w:p>
        </w:tc>
        <w:tc>
          <w:tcPr>
            <w:tcW w:w="1296" w:type="dxa"/>
            <w:tcBorders>
              <w:top w:val="single" w:sz="4" w:space="0" w:color="auto"/>
              <w:left w:val="single" w:sz="4" w:space="0" w:color="auto"/>
              <w:bottom w:val="single" w:sz="4" w:space="0" w:color="auto"/>
              <w:right w:val="single" w:sz="4" w:space="0" w:color="auto"/>
            </w:tcBorders>
            <w:vAlign w:val="center"/>
          </w:tcPr>
          <w:p w14:paraId="4A81D1E9" w14:textId="03A24F94" w:rsidR="009B7C36" w:rsidRPr="00AE13D2" w:rsidRDefault="009B7C36" w:rsidP="009B7C36">
            <w:pPr>
              <w:pStyle w:val="TableText"/>
              <w:rPr>
                <w:bCs/>
                <w:szCs w:val="16"/>
              </w:rPr>
            </w:pPr>
            <w:r>
              <w:rPr>
                <w:bCs/>
                <w:szCs w:val="16"/>
              </w:rPr>
              <w:t>Small Hydro Program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715EC530" w14:textId="04D38675" w:rsidR="009B7C36" w:rsidRPr="00AE13D2" w:rsidRDefault="009B7C36" w:rsidP="009B7C36">
            <w:pPr>
              <w:pStyle w:val="TableText"/>
              <w:rPr>
                <w:bCs/>
                <w:szCs w:val="16"/>
              </w:rPr>
            </w:pPr>
            <w:r>
              <w:rPr>
                <w:bCs/>
                <w:szCs w:val="16"/>
              </w:rPr>
              <w:t>N/A</w:t>
            </w:r>
          </w:p>
        </w:tc>
        <w:tc>
          <w:tcPr>
            <w:tcW w:w="7680" w:type="dxa"/>
            <w:tcBorders>
              <w:top w:val="single" w:sz="4" w:space="0" w:color="auto"/>
              <w:left w:val="single" w:sz="4" w:space="0" w:color="auto"/>
              <w:bottom w:val="single" w:sz="4" w:space="0" w:color="auto"/>
              <w:right w:val="single" w:sz="4" w:space="0" w:color="auto"/>
            </w:tcBorders>
            <w:vAlign w:val="center"/>
          </w:tcPr>
          <w:p w14:paraId="5BBFB1B4" w14:textId="41D9F7FE" w:rsidR="009B7C36" w:rsidRPr="00AE13D2" w:rsidRDefault="009B7C36" w:rsidP="009B7C36">
            <w:pPr>
              <w:pStyle w:val="TableText"/>
            </w:pPr>
            <w:r>
              <w:rPr>
                <w:szCs w:val="22"/>
              </w:rPr>
              <w:t>Manuel Entry.</w:t>
            </w:r>
          </w:p>
        </w:tc>
        <w:tc>
          <w:tcPr>
            <w:tcW w:w="1104" w:type="dxa"/>
            <w:tcBorders>
              <w:top w:val="single" w:sz="4" w:space="0" w:color="auto"/>
              <w:left w:val="single" w:sz="4" w:space="0" w:color="auto"/>
              <w:bottom w:val="single" w:sz="4" w:space="0" w:color="auto"/>
              <w:right w:val="single" w:sz="4" w:space="0" w:color="auto"/>
            </w:tcBorders>
            <w:vAlign w:val="center"/>
          </w:tcPr>
          <w:p w14:paraId="64113C8D" w14:textId="620B9BAB" w:rsidR="009B7C36" w:rsidRPr="00AE13D2" w:rsidRDefault="009B7C36" w:rsidP="009B7C36">
            <w:pPr>
              <w:pStyle w:val="TableText"/>
              <w:jc w:val="center"/>
              <w:rPr>
                <w:bCs/>
                <w:szCs w:val="16"/>
              </w:rPr>
            </w:pPr>
            <w:r>
              <w:rPr>
                <w:bCs/>
                <w:szCs w:val="16"/>
              </w:rP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44CD839" w14:textId="725FEB80" w:rsidR="009B7C36" w:rsidRPr="00AE13D2" w:rsidRDefault="009B7C36" w:rsidP="009B7C36">
            <w:pPr>
              <w:pStyle w:val="TableText"/>
              <w:jc w:val="center"/>
              <w:rPr>
                <w:szCs w:val="16"/>
              </w:rPr>
            </w:pPr>
            <w:r>
              <w:rPr>
                <w:szCs w:val="16"/>
              </w:rPr>
              <w:t>Due LDCs either way</w:t>
            </w:r>
          </w:p>
        </w:tc>
        <w:tc>
          <w:tcPr>
            <w:tcW w:w="1104" w:type="dxa"/>
            <w:tcBorders>
              <w:top w:val="single" w:sz="4" w:space="0" w:color="auto"/>
              <w:left w:val="single" w:sz="4" w:space="0" w:color="auto"/>
              <w:bottom w:val="single" w:sz="4" w:space="0" w:color="auto"/>
              <w:right w:val="single" w:sz="4" w:space="0" w:color="auto"/>
            </w:tcBorders>
            <w:vAlign w:val="center"/>
          </w:tcPr>
          <w:p w14:paraId="130FC4DF" w14:textId="76C727D0" w:rsidR="009B7C36" w:rsidRPr="00AE13D2" w:rsidRDefault="009B7C36" w:rsidP="009B7C36">
            <w:pPr>
              <w:pStyle w:val="TableText"/>
              <w:jc w:val="center"/>
              <w:rPr>
                <w:bCs/>
                <w:szCs w:val="16"/>
              </w:rPr>
            </w:pPr>
            <w:r>
              <w:rPr>
                <w:bCs/>
                <w:szCs w:val="16"/>
              </w:rPr>
              <w:t>13</w:t>
            </w:r>
          </w:p>
        </w:tc>
        <w:tc>
          <w:tcPr>
            <w:tcW w:w="1104" w:type="dxa"/>
            <w:tcBorders>
              <w:top w:val="single" w:sz="4" w:space="0" w:color="auto"/>
              <w:left w:val="single" w:sz="4" w:space="0" w:color="auto"/>
              <w:bottom w:val="single" w:sz="4" w:space="0" w:color="auto"/>
              <w:right w:val="single" w:sz="4" w:space="0" w:color="auto"/>
            </w:tcBorders>
            <w:vAlign w:val="center"/>
          </w:tcPr>
          <w:p w14:paraId="5F006166" w14:textId="2CBDA3B2" w:rsidR="009B7C36" w:rsidRPr="00AE13D2" w:rsidRDefault="009B7C36" w:rsidP="009B7C36">
            <w:pPr>
              <w:pStyle w:val="TableText"/>
              <w:jc w:val="center"/>
              <w:rPr>
                <w:bCs/>
                <w:szCs w:val="16"/>
              </w:rPr>
            </w:pPr>
            <w:r>
              <w:rPr>
                <w:bCs/>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2CA55D59" w14:textId="023DA5C1" w:rsidR="009B7C36" w:rsidRPr="00AE13D2" w:rsidRDefault="009B7C36" w:rsidP="009B7C36">
            <w:pPr>
              <w:pStyle w:val="TableText"/>
              <w:jc w:val="center"/>
              <w:rPr>
                <w:bCs/>
                <w:szCs w:val="16"/>
              </w:rPr>
            </w:pPr>
            <w:r>
              <w:rPr>
                <w:bCs/>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5EFAEA42" w14:textId="120C9889" w:rsidR="009B7C36" w:rsidRPr="00AE13D2" w:rsidRDefault="009B7C36" w:rsidP="009B7C36">
            <w:pPr>
              <w:pStyle w:val="TableText"/>
              <w:jc w:val="center"/>
              <w:rPr>
                <w:bCs/>
                <w:szCs w:val="16"/>
              </w:rPr>
            </w:pPr>
            <w:r>
              <w:rPr>
                <w:bCs/>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5AF9D864" w14:textId="084474D3" w:rsidR="009B7C36" w:rsidRPr="00AE13D2" w:rsidRDefault="009B7C36" w:rsidP="009B7C36">
            <w:pPr>
              <w:pStyle w:val="TableText"/>
              <w:rPr>
                <w:bCs/>
                <w:szCs w:val="16"/>
              </w:rPr>
            </w:pPr>
            <w:r>
              <w:rPr>
                <w:bCs/>
                <w:szCs w:val="16"/>
              </w:rPr>
              <w:t>November 1, 2024</w:t>
            </w:r>
          </w:p>
        </w:tc>
      </w:tr>
      <w:tr w:rsidR="009B7C36" w14:paraId="6D7A02C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BE293E0" w14:textId="7DE0EF1C" w:rsidR="009B7C36" w:rsidRDefault="009B7C36" w:rsidP="009B7C36">
            <w:pPr>
              <w:pStyle w:val="TableText"/>
              <w:jc w:val="center"/>
            </w:pPr>
            <w:r>
              <w:lastRenderedPageBreak/>
              <w:t>1429</w:t>
            </w:r>
          </w:p>
        </w:tc>
        <w:tc>
          <w:tcPr>
            <w:tcW w:w="1296" w:type="dxa"/>
            <w:tcBorders>
              <w:top w:val="single" w:sz="4" w:space="0" w:color="auto"/>
              <w:left w:val="single" w:sz="4" w:space="0" w:color="auto"/>
              <w:bottom w:val="single" w:sz="4" w:space="0" w:color="auto"/>
              <w:right w:val="single" w:sz="4" w:space="0" w:color="auto"/>
            </w:tcBorders>
            <w:vAlign w:val="center"/>
          </w:tcPr>
          <w:p w14:paraId="3E4FE77E" w14:textId="394211BD" w:rsidR="009B7C36" w:rsidRDefault="009B7C36" w:rsidP="009B7C36">
            <w:pPr>
              <w:pStyle w:val="TableText"/>
              <w:rPr>
                <w:bCs/>
                <w:szCs w:val="16"/>
              </w:rPr>
            </w:pPr>
            <w:r w:rsidRPr="00D86A4E">
              <w:t>Pre-Development Costs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1A70B500" w14:textId="36AF5035" w:rsidR="009B7C36" w:rsidRDefault="009B7C36" w:rsidP="009B7C36">
            <w:pPr>
              <w:pStyle w:val="TableText"/>
              <w:rPr>
                <w:bCs/>
                <w:szCs w:val="16"/>
              </w:rPr>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70DC8DE0" w14:textId="7EA4E534" w:rsidR="009B7C36" w:rsidRDefault="009B7C36" w:rsidP="009B7C36">
            <w:pPr>
              <w:pStyle w:val="TableText"/>
              <w:rPr>
                <w:szCs w:val="22"/>
              </w:rPr>
            </w:pPr>
            <w:r w:rsidRPr="00D86A4E">
              <w:t>Manual entry as per Ontario Transfer Payment Agreement.</w:t>
            </w:r>
          </w:p>
        </w:tc>
        <w:tc>
          <w:tcPr>
            <w:tcW w:w="1104" w:type="dxa"/>
            <w:tcBorders>
              <w:top w:val="single" w:sz="4" w:space="0" w:color="auto"/>
              <w:left w:val="single" w:sz="4" w:space="0" w:color="auto"/>
              <w:bottom w:val="single" w:sz="4" w:space="0" w:color="auto"/>
              <w:right w:val="single" w:sz="4" w:space="0" w:color="auto"/>
            </w:tcBorders>
            <w:vAlign w:val="center"/>
          </w:tcPr>
          <w:p w14:paraId="583BB226" w14:textId="16FA07EF" w:rsidR="009B7C36" w:rsidRDefault="009B7C36" w:rsidP="009B7C36">
            <w:pPr>
              <w:pStyle w:val="TableText"/>
              <w:jc w:val="center"/>
              <w:rPr>
                <w:bCs/>
                <w:szCs w:val="16"/>
              </w:rPr>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52E4BAD" w14:textId="110F2209" w:rsidR="009B7C36" w:rsidRDefault="009B7C36" w:rsidP="009B7C36">
            <w:pPr>
              <w:pStyle w:val="TableText"/>
              <w:jc w:val="center"/>
              <w:rPr>
                <w:szCs w:val="16"/>
              </w:rPr>
            </w:pPr>
            <w:r>
              <w:t>Due IESO</w:t>
            </w:r>
          </w:p>
        </w:tc>
        <w:tc>
          <w:tcPr>
            <w:tcW w:w="1104" w:type="dxa"/>
            <w:tcBorders>
              <w:top w:val="single" w:sz="4" w:space="0" w:color="auto"/>
              <w:left w:val="single" w:sz="4" w:space="0" w:color="auto"/>
              <w:bottom w:val="single" w:sz="4" w:space="0" w:color="auto"/>
              <w:right w:val="single" w:sz="4" w:space="0" w:color="auto"/>
            </w:tcBorders>
            <w:vAlign w:val="center"/>
          </w:tcPr>
          <w:p w14:paraId="5C19E697" w14:textId="514F4202" w:rsidR="009B7C36" w:rsidDel="00225D49" w:rsidRDefault="009B7C36" w:rsidP="009B7C36">
            <w:pPr>
              <w:pStyle w:val="TableText"/>
              <w:jc w:val="center"/>
              <w:rPr>
                <w:bCs/>
                <w:szCs w:val="16"/>
              </w:rPr>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68B01847" w14:textId="68A432D9" w:rsidR="009B7C36" w:rsidRDefault="009B7C36" w:rsidP="009B7C36">
            <w:pPr>
              <w:pStyle w:val="TableText"/>
              <w:jc w:val="center"/>
              <w:rPr>
                <w:bCs/>
                <w:szCs w:val="16"/>
              </w:rP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6A04B70" w14:textId="7E3F8CCA" w:rsidR="009B7C36" w:rsidRDefault="009B7C36" w:rsidP="009B7C36">
            <w:pPr>
              <w:pStyle w:val="TableText"/>
              <w:jc w:val="center"/>
              <w:rPr>
                <w:bCs/>
                <w:szCs w:val="16"/>
              </w:rP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E7AD3E5" w14:textId="6709190B" w:rsidR="009B7C36" w:rsidRDefault="009B7C36" w:rsidP="009B7C36">
            <w:pPr>
              <w:pStyle w:val="TableText"/>
              <w:jc w:val="center"/>
              <w:rPr>
                <w:bCs/>
                <w:szCs w:val="16"/>
              </w:rPr>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191FA141" w14:textId="5EC2C1A4" w:rsidR="009B7C36" w:rsidRDefault="009B7C36" w:rsidP="009B7C36">
            <w:pPr>
              <w:pStyle w:val="TableText"/>
              <w:rPr>
                <w:bCs/>
                <w:szCs w:val="16"/>
              </w:rPr>
            </w:pPr>
            <w:r>
              <w:t>May 1, 2025</w:t>
            </w:r>
          </w:p>
        </w:tc>
      </w:tr>
      <w:tr w:rsidR="009B7C36" w14:paraId="2506177D"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9DC82C2" w14:textId="344A166F" w:rsidR="009B7C36" w:rsidRPr="00BF48ED" w:rsidRDefault="009B7C36" w:rsidP="009B7C36">
            <w:pPr>
              <w:pStyle w:val="TableText"/>
              <w:jc w:val="center"/>
              <w:rPr>
                <w:highlight w:val="yellow"/>
              </w:rPr>
            </w:pPr>
            <w:r w:rsidRPr="004D164E">
              <w:t>1450</w:t>
            </w:r>
          </w:p>
        </w:tc>
        <w:tc>
          <w:tcPr>
            <w:tcW w:w="1296" w:type="dxa"/>
            <w:tcBorders>
              <w:top w:val="single" w:sz="4" w:space="0" w:color="auto"/>
              <w:left w:val="single" w:sz="4" w:space="0" w:color="auto"/>
              <w:bottom w:val="single" w:sz="4" w:space="0" w:color="auto"/>
              <w:right w:val="single" w:sz="4" w:space="0" w:color="auto"/>
            </w:tcBorders>
            <w:vAlign w:val="center"/>
          </w:tcPr>
          <w:p w14:paraId="3B90FD41" w14:textId="3CB39932" w:rsidR="009B7C36" w:rsidRPr="00BF48ED" w:rsidRDefault="009B7C36" w:rsidP="009B7C36">
            <w:pPr>
              <w:pStyle w:val="TableText"/>
            </w:pPr>
            <w:bookmarkStart w:id="319" w:name="OLE_LINK67"/>
            <w:r w:rsidRPr="009A50FF">
              <w:t xml:space="preserve">OPA Contract Adjustment Balancing </w:t>
            </w:r>
            <w:r w:rsidRPr="009A50FF">
              <w:br/>
              <w:t>Amount</w:t>
            </w:r>
            <w:bookmarkEnd w:id="319"/>
          </w:p>
        </w:tc>
        <w:tc>
          <w:tcPr>
            <w:tcW w:w="1033" w:type="dxa"/>
            <w:tcBorders>
              <w:top w:val="single" w:sz="4" w:space="0" w:color="auto"/>
              <w:left w:val="single" w:sz="4" w:space="0" w:color="auto"/>
              <w:bottom w:val="single" w:sz="4" w:space="0" w:color="auto"/>
              <w:right w:val="single" w:sz="4" w:space="0" w:color="auto"/>
            </w:tcBorders>
            <w:vAlign w:val="center"/>
          </w:tcPr>
          <w:p w14:paraId="60C9C363" w14:textId="77777777" w:rsidR="009B7C36" w:rsidRPr="00BF48ED" w:rsidRDefault="009B7C36" w:rsidP="009B7C36">
            <w:pPr>
              <w:pStyle w:val="TableText"/>
            </w:pPr>
            <w:r w:rsidRPr="009A50FF">
              <w:t>N/A</w:t>
            </w:r>
          </w:p>
        </w:tc>
        <w:tc>
          <w:tcPr>
            <w:tcW w:w="7680" w:type="dxa"/>
            <w:tcBorders>
              <w:top w:val="single" w:sz="4" w:space="0" w:color="auto"/>
              <w:left w:val="single" w:sz="4" w:space="0" w:color="auto"/>
              <w:bottom w:val="single" w:sz="4" w:space="0" w:color="auto"/>
              <w:right w:val="single" w:sz="4" w:space="0" w:color="auto"/>
            </w:tcBorders>
            <w:vAlign w:val="center"/>
          </w:tcPr>
          <w:p w14:paraId="37599411" w14:textId="272F4BC0" w:rsidR="009B7C36" w:rsidRPr="00BF48ED" w:rsidRDefault="009B7C36" w:rsidP="009B7C36">
            <w:pPr>
              <w:pStyle w:val="TableText"/>
            </w:pPr>
            <w:r w:rsidRPr="00BF48ED">
              <w:rPr>
                <w:noProof/>
              </w:rPr>
              <w:drawing>
                <wp:inline distT="0" distB="0" distL="0" distR="0" wp14:anchorId="5C79CFE7" wp14:editId="7AEEC3BC">
                  <wp:extent cx="393192" cy="265176"/>
                  <wp:effectExtent l="0" t="0" r="6985" b="1905"/>
                  <wp:docPr id="214" name="Picture 214" descr="OPA Contract Adjustment Balancing &#10;Amou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93192" cy="265176"/>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0230F23C" w14:textId="77777777" w:rsidR="009B7C36" w:rsidRDefault="009B7C36" w:rsidP="009B7C36">
            <w:pPr>
              <w:pStyle w:val="TableText"/>
              <w:jc w:val="center"/>
            </w:pPr>
          </w:p>
          <w:p w14:paraId="0292279F" w14:textId="00A2D779" w:rsidR="009B7C36" w:rsidRPr="00BF48ED" w:rsidRDefault="009B7C36" w:rsidP="009B7C36">
            <w:pPr>
              <w:pStyle w:val="TableText"/>
              <w:jc w:val="center"/>
            </w:pPr>
            <w:r w:rsidRPr="009A50FF">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CC7FB20" w14:textId="77777777" w:rsidR="009B7C36" w:rsidRDefault="009B7C36" w:rsidP="009B7C36">
            <w:pPr>
              <w:pStyle w:val="TableText"/>
            </w:pPr>
          </w:p>
          <w:p w14:paraId="3C06B144" w14:textId="7D5BFB63" w:rsidR="009B7C36" w:rsidRPr="00BF48ED" w:rsidRDefault="009B7C36" w:rsidP="009B7C36">
            <w:pPr>
              <w:pStyle w:val="TableText"/>
            </w:pPr>
            <w:r w:rsidRPr="009A50FF">
              <w:t xml:space="preserve">Due </w:t>
            </w:r>
            <w:r w:rsidRPr="00BF48ED">
              <w:t>IESO</w:t>
            </w:r>
          </w:p>
          <w:p w14:paraId="67CB4183" w14:textId="77777777" w:rsidR="009B7C36" w:rsidRPr="00BF48ED" w:rsidRDefault="009B7C36" w:rsidP="009B7C36">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1900F89E" w14:textId="77777777" w:rsidR="009B7C36" w:rsidRDefault="009B7C36" w:rsidP="009B7C36">
            <w:pPr>
              <w:pStyle w:val="TableText"/>
              <w:jc w:val="center"/>
            </w:pPr>
          </w:p>
          <w:p w14:paraId="7B9D3E30" w14:textId="2B8E9BEF" w:rsidR="009B7C36" w:rsidRPr="00BF48ED" w:rsidRDefault="009B7C36" w:rsidP="009B7C36">
            <w:pPr>
              <w:pStyle w:val="TableText"/>
              <w:jc w:val="center"/>
            </w:pPr>
            <w:r w:rsidRPr="00BF48ED">
              <w:t>0</w:t>
            </w:r>
          </w:p>
        </w:tc>
        <w:tc>
          <w:tcPr>
            <w:tcW w:w="1104" w:type="dxa"/>
            <w:tcBorders>
              <w:top w:val="single" w:sz="4" w:space="0" w:color="auto"/>
              <w:left w:val="single" w:sz="4" w:space="0" w:color="auto"/>
              <w:bottom w:val="single" w:sz="4" w:space="0" w:color="auto"/>
              <w:right w:val="single" w:sz="4" w:space="0" w:color="auto"/>
            </w:tcBorders>
            <w:vAlign w:val="center"/>
          </w:tcPr>
          <w:p w14:paraId="09802FF8" w14:textId="77777777" w:rsidR="009B7C36" w:rsidRDefault="009B7C36" w:rsidP="009B7C36">
            <w:pPr>
              <w:pStyle w:val="TableText"/>
              <w:jc w:val="center"/>
            </w:pPr>
          </w:p>
          <w:p w14:paraId="5A67C474" w14:textId="6F722847" w:rsidR="009B7C36" w:rsidRPr="00BF48ED" w:rsidRDefault="009B7C36" w:rsidP="009B7C36">
            <w:pPr>
              <w:pStyle w:val="TableText"/>
              <w:jc w:val="center"/>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648F7060" w14:textId="77777777" w:rsidR="009B7C36" w:rsidRDefault="009B7C36" w:rsidP="009B7C36">
            <w:pPr>
              <w:pStyle w:val="TableText"/>
              <w:jc w:val="center"/>
            </w:pPr>
          </w:p>
          <w:p w14:paraId="59E86A49" w14:textId="2FC99CC1" w:rsidR="009B7C36" w:rsidRPr="00BF48ED" w:rsidRDefault="009B7C36" w:rsidP="009B7C36">
            <w:pPr>
              <w:pStyle w:val="TableText"/>
              <w:jc w:val="center"/>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472D79F2" w14:textId="77777777" w:rsidR="009B7C36" w:rsidRDefault="009B7C36" w:rsidP="009B7C36">
            <w:pPr>
              <w:pStyle w:val="TableText"/>
              <w:jc w:val="center"/>
            </w:pPr>
          </w:p>
          <w:p w14:paraId="44424BAF" w14:textId="1397F20C" w:rsidR="009B7C36" w:rsidRPr="00BF48ED" w:rsidRDefault="009B7C36" w:rsidP="009B7C36">
            <w:pPr>
              <w:pStyle w:val="TableText"/>
              <w:jc w:val="center"/>
            </w:pPr>
            <w:r w:rsidRPr="00BF48ED">
              <w:t>N/A</w:t>
            </w:r>
          </w:p>
        </w:tc>
        <w:tc>
          <w:tcPr>
            <w:tcW w:w="1362" w:type="dxa"/>
            <w:tcBorders>
              <w:top w:val="single" w:sz="4" w:space="0" w:color="auto"/>
              <w:left w:val="single" w:sz="4" w:space="0" w:color="auto"/>
              <w:bottom w:val="single" w:sz="4" w:space="0" w:color="auto"/>
              <w:right w:val="single" w:sz="4" w:space="0" w:color="auto"/>
            </w:tcBorders>
            <w:vAlign w:val="center"/>
          </w:tcPr>
          <w:p w14:paraId="1945C793" w14:textId="12B5B1D7" w:rsidR="009B7C36" w:rsidRPr="00BF48ED" w:rsidRDefault="009B7C36" w:rsidP="009B7C36">
            <w:pPr>
              <w:pStyle w:val="TableText"/>
            </w:pPr>
            <w:r>
              <w:t>I</w:t>
            </w:r>
            <w:r w:rsidRPr="00BF48ED">
              <w:t>mplementation details subject to government regulation</w:t>
            </w:r>
          </w:p>
        </w:tc>
      </w:tr>
      <w:tr w:rsidR="009B7C36" w:rsidRPr="004D164E" w14:paraId="53FB513F"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5BFDC04" w14:textId="0A73ACB7" w:rsidR="009B7C36" w:rsidRPr="00BF48ED" w:rsidRDefault="009B7C36" w:rsidP="009B7C36">
            <w:pPr>
              <w:pStyle w:val="TableText"/>
              <w:rPr>
                <w:highlight w:val="yellow"/>
              </w:rPr>
            </w:pPr>
            <w:r w:rsidRPr="004D164E">
              <w:t>1451</w:t>
            </w:r>
          </w:p>
        </w:tc>
        <w:tc>
          <w:tcPr>
            <w:tcW w:w="1296" w:type="dxa"/>
            <w:tcBorders>
              <w:top w:val="single" w:sz="4" w:space="0" w:color="auto"/>
              <w:left w:val="single" w:sz="4" w:space="0" w:color="auto"/>
              <w:bottom w:val="single" w:sz="4" w:space="0" w:color="auto"/>
              <w:right w:val="single" w:sz="4" w:space="0" w:color="auto"/>
            </w:tcBorders>
            <w:vAlign w:val="center"/>
          </w:tcPr>
          <w:p w14:paraId="5C687BD7" w14:textId="77777777" w:rsidR="009B7C36" w:rsidRPr="00BF48ED" w:rsidRDefault="009B7C36" w:rsidP="009B7C36">
            <w:pPr>
              <w:pStyle w:val="TableText"/>
            </w:pPr>
            <w:r w:rsidRPr="004D164E">
              <w:t>Incremental Loss Offset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20E2561B" w14:textId="5BC5F0FD" w:rsidR="009B7C36" w:rsidRPr="00BF48ED" w:rsidRDefault="009B7C36" w:rsidP="009B7C36">
            <w:pPr>
              <w:pStyle w:val="TableText"/>
            </w:pPr>
            <w:r>
              <w:t>MR Ch.</w:t>
            </w:r>
            <w:r w:rsidRPr="00BF48ED">
              <w:t>9 s.4.2.4</w:t>
            </w:r>
          </w:p>
        </w:tc>
        <w:tc>
          <w:tcPr>
            <w:tcW w:w="7680" w:type="dxa"/>
            <w:tcBorders>
              <w:top w:val="single" w:sz="4" w:space="0" w:color="auto"/>
              <w:left w:val="single" w:sz="4" w:space="0" w:color="auto"/>
              <w:bottom w:val="single" w:sz="4" w:space="0" w:color="auto"/>
              <w:right w:val="single" w:sz="4" w:space="0" w:color="auto"/>
            </w:tcBorders>
            <w:vAlign w:val="center"/>
          </w:tcPr>
          <w:p w14:paraId="260E0D52" w14:textId="77777777" w:rsidR="009B7C36" w:rsidRPr="00BF48ED" w:rsidRDefault="009B7C36" w:rsidP="009B7C36">
            <w:pPr>
              <w:pStyle w:val="TableText"/>
            </w:pPr>
            <w:r w:rsidRPr="004D164E">
              <w:t xml:space="preserve">Calculated as per </w:t>
            </w:r>
            <w:r w:rsidRPr="00BF48ED">
              <w:t>ancillary service contracts.</w:t>
            </w:r>
          </w:p>
        </w:tc>
        <w:tc>
          <w:tcPr>
            <w:tcW w:w="1104" w:type="dxa"/>
            <w:tcBorders>
              <w:top w:val="single" w:sz="4" w:space="0" w:color="auto"/>
              <w:left w:val="single" w:sz="4" w:space="0" w:color="auto"/>
              <w:bottom w:val="single" w:sz="4" w:space="0" w:color="auto"/>
              <w:right w:val="single" w:sz="4" w:space="0" w:color="auto"/>
            </w:tcBorders>
            <w:vAlign w:val="center"/>
          </w:tcPr>
          <w:p w14:paraId="0421CF85" w14:textId="77777777" w:rsidR="009B7C36" w:rsidRPr="00BF48ED" w:rsidRDefault="009B7C36" w:rsidP="009B7C36">
            <w:pPr>
              <w:pStyle w:val="TableText"/>
            </w:pPr>
            <w:r w:rsidRPr="004D164E">
              <w:t>Hourly</w:t>
            </w:r>
          </w:p>
        </w:tc>
        <w:tc>
          <w:tcPr>
            <w:tcW w:w="1062" w:type="dxa"/>
            <w:tcBorders>
              <w:top w:val="single" w:sz="4" w:space="0" w:color="auto"/>
              <w:left w:val="single" w:sz="4" w:space="0" w:color="auto"/>
              <w:bottom w:val="single" w:sz="4" w:space="0" w:color="auto"/>
              <w:right w:val="single" w:sz="4" w:space="0" w:color="auto"/>
            </w:tcBorders>
            <w:vAlign w:val="center"/>
          </w:tcPr>
          <w:p w14:paraId="2022D4CB" w14:textId="77777777" w:rsidR="009B7C36" w:rsidRPr="00BF48ED" w:rsidRDefault="009B7C36" w:rsidP="009B7C36">
            <w:pPr>
              <w:pStyle w:val="TableText"/>
            </w:pPr>
            <w:r w:rsidRPr="004D164E">
              <w:t xml:space="preserve">Due </w:t>
            </w:r>
            <w:r w:rsidRPr="00BF48ED">
              <w:t>IESO</w:t>
            </w:r>
          </w:p>
        </w:tc>
        <w:tc>
          <w:tcPr>
            <w:tcW w:w="1104" w:type="dxa"/>
            <w:tcBorders>
              <w:top w:val="single" w:sz="4" w:space="0" w:color="auto"/>
              <w:left w:val="single" w:sz="4" w:space="0" w:color="auto"/>
              <w:bottom w:val="single" w:sz="4" w:space="0" w:color="auto"/>
              <w:right w:val="single" w:sz="4" w:space="0" w:color="auto"/>
            </w:tcBorders>
            <w:vAlign w:val="center"/>
          </w:tcPr>
          <w:p w14:paraId="734A416A" w14:textId="77777777" w:rsidR="009B7C36" w:rsidRPr="00BF48ED" w:rsidRDefault="009B7C36" w:rsidP="009B7C36">
            <w:pPr>
              <w:pStyle w:val="TableText"/>
            </w:pPr>
            <w:r w:rsidRPr="004D164E">
              <w:t>13</w:t>
            </w:r>
          </w:p>
        </w:tc>
        <w:tc>
          <w:tcPr>
            <w:tcW w:w="1104" w:type="dxa"/>
            <w:tcBorders>
              <w:top w:val="single" w:sz="4" w:space="0" w:color="auto"/>
              <w:left w:val="single" w:sz="4" w:space="0" w:color="auto"/>
              <w:bottom w:val="single" w:sz="4" w:space="0" w:color="auto"/>
              <w:right w:val="single" w:sz="4" w:space="0" w:color="auto"/>
            </w:tcBorders>
            <w:vAlign w:val="center"/>
          </w:tcPr>
          <w:p w14:paraId="02BC7F44" w14:textId="77777777" w:rsidR="009B7C36" w:rsidRPr="00BF48ED" w:rsidRDefault="009B7C36" w:rsidP="009B7C36">
            <w:pPr>
              <w:pStyle w:val="TableText"/>
            </w:pPr>
            <w:r w:rsidRPr="004D164E">
              <w:t>N/A</w:t>
            </w:r>
          </w:p>
        </w:tc>
        <w:tc>
          <w:tcPr>
            <w:tcW w:w="1104" w:type="dxa"/>
            <w:tcBorders>
              <w:top w:val="single" w:sz="4" w:space="0" w:color="auto"/>
              <w:left w:val="single" w:sz="4" w:space="0" w:color="auto"/>
              <w:bottom w:val="single" w:sz="4" w:space="0" w:color="auto"/>
              <w:right w:val="single" w:sz="4" w:space="0" w:color="auto"/>
            </w:tcBorders>
            <w:vAlign w:val="center"/>
          </w:tcPr>
          <w:p w14:paraId="146AFBA5" w14:textId="77777777" w:rsidR="009B7C36" w:rsidRPr="00BF48ED" w:rsidRDefault="009B7C36" w:rsidP="009B7C36">
            <w:pPr>
              <w:pStyle w:val="TableText"/>
            </w:pPr>
            <w:r w:rsidRPr="004D164E">
              <w:t>N/A</w:t>
            </w:r>
          </w:p>
        </w:tc>
        <w:tc>
          <w:tcPr>
            <w:tcW w:w="1104" w:type="dxa"/>
            <w:tcBorders>
              <w:top w:val="single" w:sz="4" w:space="0" w:color="auto"/>
              <w:left w:val="single" w:sz="4" w:space="0" w:color="auto"/>
              <w:bottom w:val="single" w:sz="4" w:space="0" w:color="auto"/>
              <w:right w:val="single" w:sz="4" w:space="0" w:color="auto"/>
            </w:tcBorders>
            <w:vAlign w:val="center"/>
          </w:tcPr>
          <w:p w14:paraId="6744954D" w14:textId="77777777" w:rsidR="009B7C36" w:rsidRPr="00BF48ED" w:rsidRDefault="009B7C36" w:rsidP="009B7C36">
            <w:pPr>
              <w:pStyle w:val="TableText"/>
            </w:pPr>
            <w:r w:rsidRPr="004D164E">
              <w:t>N/A</w:t>
            </w:r>
          </w:p>
        </w:tc>
        <w:tc>
          <w:tcPr>
            <w:tcW w:w="1362" w:type="dxa"/>
            <w:tcBorders>
              <w:top w:val="single" w:sz="4" w:space="0" w:color="auto"/>
              <w:left w:val="single" w:sz="4" w:space="0" w:color="auto"/>
              <w:bottom w:val="single" w:sz="4" w:space="0" w:color="auto"/>
              <w:right w:val="single" w:sz="4" w:space="0" w:color="auto"/>
            </w:tcBorders>
            <w:vAlign w:val="center"/>
          </w:tcPr>
          <w:p w14:paraId="6A081ADC" w14:textId="1923B8C2" w:rsidR="009B7C36" w:rsidRPr="00BF48ED" w:rsidRDefault="009B7C36" w:rsidP="009B7C36">
            <w:pPr>
              <w:pStyle w:val="TableText"/>
            </w:pPr>
            <w:r w:rsidRPr="004D164E">
              <w:t>Reactive Support and Voltage Control Service</w:t>
            </w:r>
          </w:p>
        </w:tc>
      </w:tr>
      <w:tr w:rsidR="009B7C36" w14:paraId="23059399"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B68CA3B" w14:textId="3C1F559A" w:rsidR="009B7C36" w:rsidRPr="00BF48ED" w:rsidRDefault="009B7C36" w:rsidP="009B7C36">
            <w:pPr>
              <w:pStyle w:val="TableText"/>
              <w:rPr>
                <w:highlight w:val="yellow"/>
              </w:rPr>
            </w:pPr>
            <w:r w:rsidRPr="00BF48ED">
              <w:t>1457</w:t>
            </w:r>
          </w:p>
        </w:tc>
        <w:tc>
          <w:tcPr>
            <w:tcW w:w="1296" w:type="dxa"/>
            <w:tcBorders>
              <w:top w:val="single" w:sz="4" w:space="0" w:color="auto"/>
              <w:left w:val="single" w:sz="4" w:space="0" w:color="auto"/>
              <w:bottom w:val="single" w:sz="4" w:space="0" w:color="auto"/>
              <w:right w:val="single" w:sz="4" w:space="0" w:color="auto"/>
            </w:tcBorders>
            <w:vAlign w:val="center"/>
          </w:tcPr>
          <w:p w14:paraId="2E232C4D" w14:textId="77777777" w:rsidR="009B7C36" w:rsidRPr="00BF48ED" w:rsidRDefault="009B7C36" w:rsidP="009B7C36">
            <w:pPr>
              <w:pStyle w:val="TableText"/>
            </w:pPr>
            <w:r w:rsidRPr="00442398">
              <w:t xml:space="preserve">Ontario </w:t>
            </w:r>
            <w:r w:rsidRPr="00BF48ED">
              <w:t>Electricity Rebate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13B46431" w14:textId="77777777" w:rsidR="009B7C36" w:rsidRPr="00BF48ED" w:rsidRDefault="009B7C36" w:rsidP="009B7C36">
            <w:pPr>
              <w:pStyle w:val="TableText"/>
            </w:pPr>
            <w:r w:rsidRPr="004E771D">
              <w:t>N/A</w:t>
            </w:r>
          </w:p>
        </w:tc>
        <w:tc>
          <w:tcPr>
            <w:tcW w:w="7680" w:type="dxa"/>
            <w:tcBorders>
              <w:top w:val="single" w:sz="4" w:space="0" w:color="auto"/>
              <w:left w:val="single" w:sz="4" w:space="0" w:color="auto"/>
              <w:bottom w:val="single" w:sz="4" w:space="0" w:color="auto"/>
              <w:right w:val="single" w:sz="4" w:space="0" w:color="auto"/>
            </w:tcBorders>
            <w:vAlign w:val="center"/>
          </w:tcPr>
          <w:p w14:paraId="5A0F651D" w14:textId="16090828" w:rsidR="009B7C36" w:rsidRPr="00BF48ED" w:rsidRDefault="009B7C36" w:rsidP="009B7C36">
            <w:pPr>
              <w:pStyle w:val="TableText"/>
            </w:pPr>
            <w:r w:rsidRPr="00BF48ED">
              <w:rPr>
                <w:noProof/>
              </w:rPr>
              <w:drawing>
                <wp:inline distT="0" distB="0" distL="0" distR="0" wp14:anchorId="738A991B" wp14:editId="23D3C19E">
                  <wp:extent cx="557784" cy="246888"/>
                  <wp:effectExtent l="0" t="0" r="0" b="1270"/>
                  <wp:docPr id="215" name="Picture 215" descr="Ontario Electricity Rebate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57784" cy="246888"/>
                          </a:xfrm>
                          <a:prstGeom prst="rect">
                            <a:avLst/>
                          </a:prstGeom>
                        </pic:spPr>
                      </pic:pic>
                    </a:graphicData>
                  </a:graphic>
                </wp:inline>
              </w:drawing>
            </w:r>
          </w:p>
          <w:p w14:paraId="559443D4" w14:textId="77777777" w:rsidR="009B7C36" w:rsidRPr="00BF48ED" w:rsidRDefault="009B7C36" w:rsidP="009B7C36">
            <w:pPr>
              <w:pStyle w:val="TableText"/>
            </w:pPr>
            <w:r w:rsidRPr="00BF48ED">
              <w:t xml:space="preserve">Where ‘K’ is the set of all market participants ‘k’. </w:t>
            </w:r>
          </w:p>
          <w:p w14:paraId="4BF670D8" w14:textId="1EDD1A39" w:rsidR="009B7C36" w:rsidRPr="00BF48ED" w:rsidRDefault="009B7C36" w:rsidP="009B7C36">
            <w:pPr>
              <w:pStyle w:val="TableText"/>
            </w:pPr>
            <w:r w:rsidRPr="00BF48ED">
              <w:t>Where TDk,9983 is the settlement amount of charge type 9983 for the month for market participant ‘k’.</w:t>
            </w:r>
          </w:p>
        </w:tc>
        <w:tc>
          <w:tcPr>
            <w:tcW w:w="1104" w:type="dxa"/>
            <w:tcBorders>
              <w:top w:val="single" w:sz="4" w:space="0" w:color="auto"/>
              <w:left w:val="single" w:sz="4" w:space="0" w:color="auto"/>
              <w:bottom w:val="single" w:sz="4" w:space="0" w:color="auto"/>
              <w:right w:val="single" w:sz="4" w:space="0" w:color="auto"/>
            </w:tcBorders>
            <w:vAlign w:val="center"/>
          </w:tcPr>
          <w:p w14:paraId="4853FA71" w14:textId="77777777" w:rsidR="009B7C36" w:rsidRPr="00BF48ED" w:rsidRDefault="009B7C36" w:rsidP="009B7C36">
            <w:pPr>
              <w:pStyle w:val="TableText"/>
            </w:pPr>
            <w:r w:rsidRPr="00442398">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8BB9113" w14:textId="59CF04FD" w:rsidR="009B7C36" w:rsidRPr="00BF48ED" w:rsidRDefault="009B7C36" w:rsidP="009B7C36">
            <w:pPr>
              <w:pStyle w:val="TableText"/>
            </w:pPr>
            <w:r>
              <w:t>Due Ministry of Energy</w:t>
            </w:r>
          </w:p>
          <w:p w14:paraId="2EB95F71" w14:textId="77777777" w:rsidR="009B7C36" w:rsidRDefault="009B7C36" w:rsidP="009B7C36">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188F4E37" w14:textId="77777777" w:rsidR="009B7C36" w:rsidRPr="00BF48ED" w:rsidRDefault="009B7C36" w:rsidP="009B7C36">
            <w:pPr>
              <w:pStyle w:val="TableText"/>
            </w:pPr>
            <w:r w:rsidRPr="004E771D">
              <w:t>0</w:t>
            </w:r>
          </w:p>
        </w:tc>
        <w:tc>
          <w:tcPr>
            <w:tcW w:w="1104" w:type="dxa"/>
            <w:tcBorders>
              <w:top w:val="single" w:sz="4" w:space="0" w:color="auto"/>
              <w:left w:val="single" w:sz="4" w:space="0" w:color="auto"/>
              <w:bottom w:val="single" w:sz="4" w:space="0" w:color="auto"/>
              <w:right w:val="single" w:sz="4" w:space="0" w:color="auto"/>
            </w:tcBorders>
            <w:vAlign w:val="center"/>
          </w:tcPr>
          <w:p w14:paraId="4CB8577E" w14:textId="77777777" w:rsidR="009B7C36" w:rsidRPr="00BF48ED" w:rsidRDefault="009B7C36" w:rsidP="009B7C36">
            <w:pPr>
              <w:pStyle w:val="TableText"/>
            </w:pPr>
            <w:r w:rsidRPr="004E771D">
              <w:t>N/A</w:t>
            </w:r>
          </w:p>
        </w:tc>
        <w:tc>
          <w:tcPr>
            <w:tcW w:w="1104" w:type="dxa"/>
            <w:tcBorders>
              <w:top w:val="single" w:sz="4" w:space="0" w:color="auto"/>
              <w:left w:val="single" w:sz="4" w:space="0" w:color="auto"/>
              <w:bottom w:val="single" w:sz="4" w:space="0" w:color="auto"/>
              <w:right w:val="single" w:sz="4" w:space="0" w:color="auto"/>
            </w:tcBorders>
            <w:vAlign w:val="center"/>
          </w:tcPr>
          <w:p w14:paraId="57014980" w14:textId="77777777" w:rsidR="009B7C36" w:rsidRPr="00BF48ED" w:rsidRDefault="009B7C36" w:rsidP="009B7C36">
            <w:pPr>
              <w:pStyle w:val="TableText"/>
            </w:pPr>
            <w:r w:rsidRPr="004E771D">
              <w:t>N/A</w:t>
            </w:r>
          </w:p>
        </w:tc>
        <w:tc>
          <w:tcPr>
            <w:tcW w:w="1104" w:type="dxa"/>
            <w:tcBorders>
              <w:top w:val="single" w:sz="4" w:space="0" w:color="auto"/>
              <w:left w:val="single" w:sz="4" w:space="0" w:color="auto"/>
              <w:bottom w:val="single" w:sz="4" w:space="0" w:color="auto"/>
              <w:right w:val="single" w:sz="4" w:space="0" w:color="auto"/>
            </w:tcBorders>
            <w:vAlign w:val="center"/>
          </w:tcPr>
          <w:p w14:paraId="676D8D56" w14:textId="77777777" w:rsidR="009B7C36" w:rsidRPr="00BF48ED" w:rsidRDefault="009B7C36" w:rsidP="009B7C36">
            <w:pPr>
              <w:pStyle w:val="TableText"/>
            </w:pPr>
            <w:r w:rsidRPr="004E771D">
              <w:t>N/A</w:t>
            </w:r>
          </w:p>
        </w:tc>
        <w:tc>
          <w:tcPr>
            <w:tcW w:w="1362" w:type="dxa"/>
            <w:tcBorders>
              <w:top w:val="single" w:sz="4" w:space="0" w:color="auto"/>
              <w:left w:val="single" w:sz="4" w:space="0" w:color="auto"/>
              <w:bottom w:val="single" w:sz="4" w:space="0" w:color="auto"/>
              <w:right w:val="single" w:sz="4" w:space="0" w:color="auto"/>
            </w:tcBorders>
            <w:vAlign w:val="center"/>
          </w:tcPr>
          <w:p w14:paraId="0471F661" w14:textId="319BABEC" w:rsidR="009B7C36" w:rsidRPr="00BF48ED" w:rsidRDefault="009B7C36" w:rsidP="009B7C36">
            <w:pPr>
              <w:pStyle w:val="TableText"/>
            </w:pPr>
            <w:r>
              <w:t>Implementation d</w:t>
            </w:r>
            <w:r w:rsidRPr="00BF48ED">
              <w:t>etails subject to Ontario Regulation 363/16 and 364/16</w:t>
            </w:r>
          </w:p>
        </w:tc>
      </w:tr>
      <w:tr w:rsidR="009B7C36" w14:paraId="7B740E0D"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7FC1C71" w14:textId="053A88B8" w:rsidR="009B7C36" w:rsidRPr="00BF48ED" w:rsidRDefault="009B7C36" w:rsidP="009B7C36">
            <w:pPr>
              <w:pStyle w:val="TableText"/>
              <w:rPr>
                <w:highlight w:val="yellow"/>
              </w:rPr>
            </w:pPr>
            <w:r w:rsidRPr="00647D62">
              <w:t>1460</w:t>
            </w:r>
          </w:p>
        </w:tc>
        <w:tc>
          <w:tcPr>
            <w:tcW w:w="1296" w:type="dxa"/>
            <w:tcBorders>
              <w:top w:val="single" w:sz="4" w:space="0" w:color="auto"/>
              <w:left w:val="single" w:sz="4" w:space="0" w:color="auto"/>
              <w:bottom w:val="single" w:sz="4" w:space="0" w:color="auto"/>
              <w:right w:val="single" w:sz="4" w:space="0" w:color="auto"/>
            </w:tcBorders>
            <w:vAlign w:val="center"/>
          </w:tcPr>
          <w:p w14:paraId="0DDBD5F3" w14:textId="77777777" w:rsidR="009B7C36" w:rsidRPr="00BF48ED" w:rsidRDefault="009B7C36" w:rsidP="009B7C36">
            <w:pPr>
              <w:pStyle w:val="TableText"/>
            </w:pPr>
            <w:bookmarkStart w:id="320" w:name="OLE_LINK68"/>
            <w:r>
              <w:t>Renewable Energy Standard Offer Program</w:t>
            </w:r>
            <w:r w:rsidRPr="00BF48ED">
              <w:t xml:space="preserve"> Balancing Amount</w:t>
            </w:r>
            <w:bookmarkEnd w:id="320"/>
          </w:p>
        </w:tc>
        <w:tc>
          <w:tcPr>
            <w:tcW w:w="1033" w:type="dxa"/>
            <w:tcBorders>
              <w:top w:val="single" w:sz="4" w:space="0" w:color="auto"/>
              <w:left w:val="single" w:sz="4" w:space="0" w:color="auto"/>
              <w:bottom w:val="single" w:sz="4" w:space="0" w:color="auto"/>
              <w:right w:val="single" w:sz="4" w:space="0" w:color="auto"/>
            </w:tcBorders>
            <w:vAlign w:val="center"/>
          </w:tcPr>
          <w:p w14:paraId="5DD7530B" w14:textId="77777777" w:rsidR="009B7C36" w:rsidRPr="00BF48ED" w:rsidRDefault="009B7C36" w:rsidP="009B7C36">
            <w:pPr>
              <w:pStyle w:val="TableText"/>
            </w:pPr>
            <w:r w:rsidRPr="00BC4036">
              <w:t>N/A</w:t>
            </w:r>
          </w:p>
        </w:tc>
        <w:tc>
          <w:tcPr>
            <w:tcW w:w="7680" w:type="dxa"/>
            <w:tcBorders>
              <w:top w:val="single" w:sz="4" w:space="0" w:color="auto"/>
              <w:left w:val="single" w:sz="4" w:space="0" w:color="auto"/>
              <w:bottom w:val="single" w:sz="4" w:space="0" w:color="auto"/>
              <w:right w:val="single" w:sz="4" w:space="0" w:color="auto"/>
            </w:tcBorders>
            <w:vAlign w:val="center"/>
          </w:tcPr>
          <w:p w14:paraId="4BC89478" w14:textId="34F50685" w:rsidR="009B7C36" w:rsidRPr="00BF48ED" w:rsidRDefault="009B7C36" w:rsidP="009B7C36">
            <w:pPr>
              <w:pStyle w:val="TableText"/>
            </w:pPr>
            <w:r w:rsidRPr="00BF48ED">
              <w:rPr>
                <w:noProof/>
              </w:rPr>
              <w:drawing>
                <wp:inline distT="0" distB="0" distL="0" distR="0" wp14:anchorId="3707F7F4" wp14:editId="26F4C461">
                  <wp:extent cx="576072" cy="219456"/>
                  <wp:effectExtent l="0" t="0" r="0" b="9525"/>
                  <wp:docPr id="216" name="Picture 216" descr="Renewable Energy Standard Offer Program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76072" cy="219456"/>
                          </a:xfrm>
                          <a:prstGeom prst="rect">
                            <a:avLst/>
                          </a:prstGeom>
                        </pic:spPr>
                      </pic:pic>
                    </a:graphicData>
                  </a:graphic>
                </wp:inline>
              </w:drawing>
            </w:r>
          </w:p>
          <w:p w14:paraId="72A5CA19" w14:textId="182B09A5" w:rsidR="009B7C36" w:rsidRPr="00BF48ED" w:rsidRDefault="009B7C36" w:rsidP="009B7C36">
            <w:pPr>
              <w:pStyle w:val="TableText"/>
            </w:pPr>
            <w:r w:rsidRPr="00AE13D2">
              <w:t xml:space="preserve">Where ‘K’ is the set of all </w:t>
            </w:r>
            <w:r w:rsidRPr="00BF48ED">
              <w:t>market participants ‘k’.</w:t>
            </w:r>
          </w:p>
          <w:p w14:paraId="174132B9" w14:textId="6F771E5C" w:rsidR="009B7C36" w:rsidRPr="00BF48ED" w:rsidRDefault="009B7C36" w:rsidP="009B7C36">
            <w:pPr>
              <w:pStyle w:val="TableText"/>
            </w:pPr>
            <w:r w:rsidRPr="00AE13D2">
              <w:t xml:space="preserve">Where </w:t>
            </w:r>
            <w:r w:rsidRPr="00BF48ED">
              <w:t>TDk,1410 is the total settlement amount of charge type 1410 for the month for market participant ‘k’.</w:t>
            </w:r>
          </w:p>
        </w:tc>
        <w:tc>
          <w:tcPr>
            <w:tcW w:w="1104" w:type="dxa"/>
            <w:tcBorders>
              <w:top w:val="single" w:sz="4" w:space="0" w:color="auto"/>
              <w:left w:val="single" w:sz="4" w:space="0" w:color="auto"/>
              <w:bottom w:val="single" w:sz="4" w:space="0" w:color="auto"/>
              <w:right w:val="single" w:sz="4" w:space="0" w:color="auto"/>
            </w:tcBorders>
            <w:vAlign w:val="center"/>
          </w:tcPr>
          <w:p w14:paraId="3B43A6DE" w14:textId="77777777" w:rsidR="009B7C36" w:rsidRPr="00BF48ED" w:rsidRDefault="009B7C36" w:rsidP="009B7C36">
            <w:pPr>
              <w:pStyle w:val="TableText"/>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D656D50" w14:textId="77777777" w:rsidR="009B7C36" w:rsidRPr="00BF48ED" w:rsidRDefault="009B7C36" w:rsidP="009B7C36">
            <w:pPr>
              <w:pStyle w:val="TableText"/>
            </w:pPr>
            <w:r w:rsidRPr="00BC4036">
              <w:t xml:space="preserve">Due </w:t>
            </w:r>
            <w:r w:rsidRPr="00BF48ED">
              <w:t>IESO</w:t>
            </w:r>
          </w:p>
        </w:tc>
        <w:tc>
          <w:tcPr>
            <w:tcW w:w="1104" w:type="dxa"/>
            <w:tcBorders>
              <w:top w:val="single" w:sz="4" w:space="0" w:color="auto"/>
              <w:left w:val="single" w:sz="4" w:space="0" w:color="auto"/>
              <w:bottom w:val="single" w:sz="4" w:space="0" w:color="auto"/>
              <w:right w:val="single" w:sz="4" w:space="0" w:color="auto"/>
            </w:tcBorders>
            <w:vAlign w:val="center"/>
          </w:tcPr>
          <w:p w14:paraId="271F67A9" w14:textId="77777777" w:rsidR="009B7C36" w:rsidRPr="00BF48ED" w:rsidRDefault="009B7C36" w:rsidP="009B7C36">
            <w:pPr>
              <w:pStyle w:val="TableText"/>
            </w:pPr>
            <w:r w:rsidRPr="00BF48ED">
              <w:t>0</w:t>
            </w:r>
          </w:p>
        </w:tc>
        <w:tc>
          <w:tcPr>
            <w:tcW w:w="1104" w:type="dxa"/>
            <w:tcBorders>
              <w:top w:val="single" w:sz="4" w:space="0" w:color="auto"/>
              <w:left w:val="single" w:sz="4" w:space="0" w:color="auto"/>
              <w:bottom w:val="single" w:sz="4" w:space="0" w:color="auto"/>
              <w:right w:val="single" w:sz="4" w:space="0" w:color="auto"/>
            </w:tcBorders>
            <w:vAlign w:val="center"/>
          </w:tcPr>
          <w:p w14:paraId="7AD890D0" w14:textId="77777777" w:rsidR="009B7C36" w:rsidRPr="00BF48ED" w:rsidRDefault="009B7C36" w:rsidP="009B7C36">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61387445" w14:textId="77777777" w:rsidR="009B7C36" w:rsidRPr="00BF48ED" w:rsidRDefault="009B7C36" w:rsidP="009B7C36">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4DD16CE2" w14:textId="77777777" w:rsidR="009B7C36" w:rsidRPr="00BF48ED" w:rsidRDefault="009B7C36" w:rsidP="009B7C36">
            <w:pPr>
              <w:pStyle w:val="TableText"/>
            </w:pPr>
            <w:r w:rsidRPr="00BF48ED">
              <w:t>N/A</w:t>
            </w:r>
          </w:p>
        </w:tc>
        <w:tc>
          <w:tcPr>
            <w:tcW w:w="1362" w:type="dxa"/>
            <w:tcBorders>
              <w:top w:val="single" w:sz="4" w:space="0" w:color="auto"/>
              <w:left w:val="single" w:sz="4" w:space="0" w:color="auto"/>
              <w:bottom w:val="single" w:sz="4" w:space="0" w:color="auto"/>
              <w:right w:val="single" w:sz="4" w:space="0" w:color="auto"/>
            </w:tcBorders>
            <w:vAlign w:val="center"/>
          </w:tcPr>
          <w:p w14:paraId="60356517" w14:textId="742D3441" w:rsidR="009B7C36" w:rsidRDefault="009B7C36" w:rsidP="009B7C36">
            <w:pPr>
              <w:pStyle w:val="TableText"/>
            </w:pPr>
          </w:p>
        </w:tc>
      </w:tr>
      <w:tr w:rsidR="009B7C36" w14:paraId="44733F13"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35A6326" w14:textId="1AE24F11" w:rsidR="009B7C36" w:rsidRPr="00BF48ED" w:rsidRDefault="009B7C36" w:rsidP="009B7C36">
            <w:pPr>
              <w:pStyle w:val="TableText"/>
              <w:rPr>
                <w:highlight w:val="yellow"/>
              </w:rPr>
            </w:pPr>
            <w:r w:rsidRPr="00647D62">
              <w:t>1462</w:t>
            </w:r>
          </w:p>
        </w:tc>
        <w:tc>
          <w:tcPr>
            <w:tcW w:w="1296" w:type="dxa"/>
            <w:tcBorders>
              <w:top w:val="single" w:sz="4" w:space="0" w:color="auto"/>
              <w:left w:val="single" w:sz="4" w:space="0" w:color="auto"/>
              <w:bottom w:val="single" w:sz="4" w:space="0" w:color="auto"/>
              <w:right w:val="single" w:sz="4" w:space="0" w:color="auto"/>
            </w:tcBorders>
            <w:vAlign w:val="center"/>
          </w:tcPr>
          <w:p w14:paraId="5D9A7A40" w14:textId="77777777" w:rsidR="009B7C36" w:rsidRPr="00BF48ED" w:rsidRDefault="009B7C36" w:rsidP="009B7C36">
            <w:pPr>
              <w:pStyle w:val="TableText"/>
            </w:pPr>
            <w:bookmarkStart w:id="321" w:name="OLE_LINK70"/>
            <w:r>
              <w:t>Feed-In Tariff Balancing Amount</w:t>
            </w:r>
            <w:bookmarkEnd w:id="321"/>
          </w:p>
        </w:tc>
        <w:tc>
          <w:tcPr>
            <w:tcW w:w="1033" w:type="dxa"/>
            <w:tcBorders>
              <w:top w:val="single" w:sz="4" w:space="0" w:color="auto"/>
              <w:left w:val="single" w:sz="4" w:space="0" w:color="auto"/>
              <w:bottom w:val="single" w:sz="4" w:space="0" w:color="auto"/>
              <w:right w:val="single" w:sz="4" w:space="0" w:color="auto"/>
            </w:tcBorders>
            <w:vAlign w:val="center"/>
          </w:tcPr>
          <w:p w14:paraId="59E59DAB" w14:textId="77777777" w:rsidR="009B7C36" w:rsidRPr="00BF48ED" w:rsidRDefault="009B7C36" w:rsidP="009B7C36">
            <w:pPr>
              <w:pStyle w:val="TableText"/>
            </w:pPr>
            <w:r w:rsidRPr="00BC4036">
              <w:t>N/A</w:t>
            </w:r>
          </w:p>
        </w:tc>
        <w:tc>
          <w:tcPr>
            <w:tcW w:w="7680" w:type="dxa"/>
            <w:tcBorders>
              <w:top w:val="single" w:sz="4" w:space="0" w:color="auto"/>
              <w:left w:val="single" w:sz="4" w:space="0" w:color="auto"/>
              <w:bottom w:val="single" w:sz="4" w:space="0" w:color="auto"/>
              <w:right w:val="single" w:sz="4" w:space="0" w:color="auto"/>
            </w:tcBorders>
            <w:vAlign w:val="center"/>
          </w:tcPr>
          <w:p w14:paraId="265E8D41" w14:textId="2A3D9F29" w:rsidR="009B7C36" w:rsidRPr="00BF48ED" w:rsidRDefault="009B7C36" w:rsidP="009B7C36">
            <w:pPr>
              <w:pStyle w:val="TableText"/>
            </w:pPr>
            <w:r w:rsidRPr="00BF48ED">
              <w:rPr>
                <w:noProof/>
              </w:rPr>
              <w:drawing>
                <wp:inline distT="0" distB="0" distL="0" distR="0" wp14:anchorId="6A8FC2D6" wp14:editId="3A51603F">
                  <wp:extent cx="585216" cy="201168"/>
                  <wp:effectExtent l="0" t="0" r="5715" b="8890"/>
                  <wp:docPr id="219" name="Picture 219" descr="Feed-In Tariff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85216" cy="201168"/>
                          </a:xfrm>
                          <a:prstGeom prst="rect">
                            <a:avLst/>
                          </a:prstGeom>
                        </pic:spPr>
                      </pic:pic>
                    </a:graphicData>
                  </a:graphic>
                </wp:inline>
              </w:drawing>
            </w:r>
            <w:r w:rsidRPr="00BF48ED">
              <w:t xml:space="preserve"> </w:t>
            </w:r>
          </w:p>
          <w:p w14:paraId="145DC85D" w14:textId="3A209799" w:rsidR="009B7C36" w:rsidRPr="00BF48ED" w:rsidRDefault="009B7C36" w:rsidP="009B7C36">
            <w:pPr>
              <w:pStyle w:val="TableText"/>
            </w:pPr>
            <w:r w:rsidRPr="00AE13D2">
              <w:t xml:space="preserve">Where ‘K’ is the set of all </w:t>
            </w:r>
            <w:r w:rsidRPr="00BF48ED">
              <w:t>market participants ‘k’.</w:t>
            </w:r>
          </w:p>
          <w:p w14:paraId="01C0CE3E" w14:textId="46F173A0" w:rsidR="009B7C36" w:rsidRPr="00BF48ED" w:rsidRDefault="009B7C36" w:rsidP="009B7C36">
            <w:pPr>
              <w:pStyle w:val="TableText"/>
            </w:pPr>
            <w:r w:rsidRPr="00AE13D2">
              <w:t xml:space="preserve">Where </w:t>
            </w:r>
            <w:r w:rsidRPr="00BF48ED">
              <w:t>TDk,1412 is the total settlement amount of charge type 1412 for the month for market participant ‘k’.</w:t>
            </w:r>
          </w:p>
        </w:tc>
        <w:tc>
          <w:tcPr>
            <w:tcW w:w="1104" w:type="dxa"/>
            <w:tcBorders>
              <w:top w:val="single" w:sz="4" w:space="0" w:color="auto"/>
              <w:left w:val="single" w:sz="4" w:space="0" w:color="auto"/>
              <w:bottom w:val="single" w:sz="4" w:space="0" w:color="auto"/>
              <w:right w:val="single" w:sz="4" w:space="0" w:color="auto"/>
            </w:tcBorders>
            <w:vAlign w:val="center"/>
          </w:tcPr>
          <w:p w14:paraId="5CB4C935" w14:textId="77777777" w:rsidR="009B7C36" w:rsidRPr="00BF48ED" w:rsidRDefault="009B7C36" w:rsidP="009B7C36">
            <w:pPr>
              <w:pStyle w:val="TableText"/>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1E97E84D" w14:textId="77777777" w:rsidR="009B7C36" w:rsidRPr="00BF48ED" w:rsidRDefault="009B7C36" w:rsidP="009B7C36">
            <w:pPr>
              <w:pStyle w:val="TableText"/>
            </w:pPr>
            <w:r w:rsidRPr="00BC4036">
              <w:t xml:space="preserve">Due </w:t>
            </w:r>
            <w:r w:rsidRPr="00BF48ED">
              <w:t>IESO</w:t>
            </w:r>
          </w:p>
        </w:tc>
        <w:tc>
          <w:tcPr>
            <w:tcW w:w="1104" w:type="dxa"/>
            <w:tcBorders>
              <w:top w:val="single" w:sz="4" w:space="0" w:color="auto"/>
              <w:left w:val="single" w:sz="4" w:space="0" w:color="auto"/>
              <w:bottom w:val="single" w:sz="4" w:space="0" w:color="auto"/>
              <w:right w:val="single" w:sz="4" w:space="0" w:color="auto"/>
            </w:tcBorders>
            <w:vAlign w:val="center"/>
          </w:tcPr>
          <w:p w14:paraId="44B7879F" w14:textId="77777777" w:rsidR="009B7C36" w:rsidRPr="00BF48ED" w:rsidRDefault="009B7C36" w:rsidP="009B7C36">
            <w:pPr>
              <w:pStyle w:val="TableText"/>
            </w:pPr>
            <w:r w:rsidRPr="00BF48ED">
              <w:t>0</w:t>
            </w:r>
          </w:p>
        </w:tc>
        <w:tc>
          <w:tcPr>
            <w:tcW w:w="1104" w:type="dxa"/>
            <w:tcBorders>
              <w:top w:val="single" w:sz="4" w:space="0" w:color="auto"/>
              <w:left w:val="single" w:sz="4" w:space="0" w:color="auto"/>
              <w:bottom w:val="single" w:sz="4" w:space="0" w:color="auto"/>
              <w:right w:val="single" w:sz="4" w:space="0" w:color="auto"/>
            </w:tcBorders>
            <w:vAlign w:val="center"/>
          </w:tcPr>
          <w:p w14:paraId="4FDABAB3" w14:textId="77777777" w:rsidR="009B7C36" w:rsidRPr="00BF48ED" w:rsidRDefault="009B7C36" w:rsidP="009B7C36">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15393A00" w14:textId="77777777" w:rsidR="009B7C36" w:rsidRPr="00BF48ED" w:rsidRDefault="009B7C36" w:rsidP="009B7C36">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4F72C4BA" w14:textId="77777777" w:rsidR="009B7C36" w:rsidRPr="00BF48ED" w:rsidRDefault="009B7C36" w:rsidP="009B7C36">
            <w:pPr>
              <w:pStyle w:val="TableText"/>
            </w:pPr>
            <w:r w:rsidRPr="00BF48ED">
              <w:t>N/A</w:t>
            </w:r>
          </w:p>
        </w:tc>
        <w:tc>
          <w:tcPr>
            <w:tcW w:w="1362" w:type="dxa"/>
            <w:tcBorders>
              <w:top w:val="single" w:sz="4" w:space="0" w:color="auto"/>
              <w:left w:val="single" w:sz="4" w:space="0" w:color="auto"/>
              <w:bottom w:val="single" w:sz="4" w:space="0" w:color="auto"/>
              <w:right w:val="single" w:sz="4" w:space="0" w:color="auto"/>
            </w:tcBorders>
            <w:vAlign w:val="center"/>
          </w:tcPr>
          <w:p w14:paraId="684544F4" w14:textId="5B9915B3" w:rsidR="009B7C36" w:rsidRDefault="009B7C36" w:rsidP="009B7C36">
            <w:pPr>
              <w:pStyle w:val="TableText"/>
            </w:pPr>
          </w:p>
        </w:tc>
      </w:tr>
      <w:tr w:rsidR="009B7C36" w14:paraId="022D84E4"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4478E1A" w14:textId="71B8DA3C" w:rsidR="009B7C36" w:rsidRPr="00BF48ED" w:rsidRDefault="009B7C36" w:rsidP="009B7C36">
            <w:pPr>
              <w:pStyle w:val="TableText"/>
              <w:rPr>
                <w:highlight w:val="yellow"/>
              </w:rPr>
            </w:pPr>
            <w:r w:rsidRPr="00C71D27">
              <w:t>1463</w:t>
            </w:r>
          </w:p>
        </w:tc>
        <w:tc>
          <w:tcPr>
            <w:tcW w:w="1296" w:type="dxa"/>
            <w:tcBorders>
              <w:top w:val="single" w:sz="4" w:space="0" w:color="auto"/>
              <w:left w:val="single" w:sz="4" w:space="0" w:color="auto"/>
              <w:bottom w:val="single" w:sz="4" w:space="0" w:color="auto"/>
              <w:right w:val="single" w:sz="4" w:space="0" w:color="auto"/>
            </w:tcBorders>
            <w:vAlign w:val="center"/>
          </w:tcPr>
          <w:p w14:paraId="182338E4" w14:textId="4206F82C" w:rsidR="009B7C36" w:rsidRPr="00BF48ED" w:rsidRDefault="009B7C36" w:rsidP="009B7C36">
            <w:pPr>
              <w:pStyle w:val="TableText"/>
            </w:pPr>
            <w:bookmarkStart w:id="322" w:name="OLE_LINK71"/>
            <w:r w:rsidRPr="00A61736">
              <w:t xml:space="preserve">Renewable Generation Connection </w:t>
            </w:r>
            <w:r w:rsidRPr="00BF48ED">
              <w:t xml:space="preserve">– Monthly </w:t>
            </w:r>
            <w:r w:rsidRPr="00BF48ED">
              <w:lastRenderedPageBreak/>
              <w:t>Compensation Amount Settlement Debit</w:t>
            </w:r>
            <w:bookmarkEnd w:id="322"/>
          </w:p>
        </w:tc>
        <w:tc>
          <w:tcPr>
            <w:tcW w:w="1033" w:type="dxa"/>
            <w:tcBorders>
              <w:top w:val="single" w:sz="4" w:space="0" w:color="auto"/>
              <w:left w:val="single" w:sz="4" w:space="0" w:color="auto"/>
              <w:bottom w:val="single" w:sz="4" w:space="0" w:color="auto"/>
              <w:right w:val="single" w:sz="4" w:space="0" w:color="auto"/>
            </w:tcBorders>
            <w:vAlign w:val="center"/>
          </w:tcPr>
          <w:p w14:paraId="2BC1A3A1" w14:textId="77777777" w:rsidR="009B7C36" w:rsidRPr="00BF48ED" w:rsidRDefault="009B7C36" w:rsidP="009B7C36">
            <w:pPr>
              <w:pStyle w:val="TableText"/>
            </w:pPr>
            <w:r w:rsidRPr="006217B9">
              <w:lastRenderedPageBreak/>
              <w:t>N/A</w:t>
            </w:r>
          </w:p>
        </w:tc>
        <w:tc>
          <w:tcPr>
            <w:tcW w:w="7680" w:type="dxa"/>
            <w:tcBorders>
              <w:top w:val="single" w:sz="4" w:space="0" w:color="auto"/>
              <w:left w:val="single" w:sz="4" w:space="0" w:color="auto"/>
              <w:bottom w:val="single" w:sz="4" w:space="0" w:color="auto"/>
              <w:right w:val="single" w:sz="4" w:space="0" w:color="auto"/>
            </w:tcBorders>
          </w:tcPr>
          <w:p w14:paraId="01239652" w14:textId="610110CC" w:rsidR="009B7C36" w:rsidRPr="00BF48ED" w:rsidRDefault="009B7C36" w:rsidP="009B7C36">
            <w:pPr>
              <w:pStyle w:val="TableText"/>
            </w:pPr>
            <w:r w:rsidRPr="00BF48ED">
              <w:rPr>
                <w:noProof/>
              </w:rPr>
              <w:drawing>
                <wp:inline distT="0" distB="0" distL="0" distR="0" wp14:anchorId="00EE4804" wp14:editId="18494B75">
                  <wp:extent cx="3429000" cy="393192"/>
                  <wp:effectExtent l="0" t="0" r="0" b="6985"/>
                  <wp:docPr id="220" name="Picture 220" descr="Renewable Generation Connection – Monthly Compensation Settlement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3429000" cy="393192"/>
                          </a:xfrm>
                          <a:prstGeom prst="rect">
                            <a:avLst/>
                          </a:prstGeom>
                        </pic:spPr>
                      </pic:pic>
                    </a:graphicData>
                  </a:graphic>
                </wp:inline>
              </w:drawing>
            </w:r>
          </w:p>
          <w:p w14:paraId="11C54445" w14:textId="2B9894EC" w:rsidR="009B7C36" w:rsidRPr="00BF48ED" w:rsidRDefault="009B7C36" w:rsidP="009B7C36">
            <w:pPr>
              <w:pStyle w:val="TableText"/>
            </w:pPr>
            <w:r w:rsidRPr="00AE13D2">
              <w:lastRenderedPageBreak/>
              <w:t xml:space="preserve">Where ‘H’ is the set of all </w:t>
            </w:r>
            <w:r w:rsidRPr="00BF48ED">
              <w:t>settlement hours ‘h’ in the month.</w:t>
            </w:r>
          </w:p>
          <w:p w14:paraId="57D8C596" w14:textId="77777777" w:rsidR="009B7C36" w:rsidRPr="00BF48ED" w:rsidRDefault="009B7C36" w:rsidP="009B7C36">
            <w:pPr>
              <w:pStyle w:val="TableText"/>
            </w:pPr>
            <w:r w:rsidRPr="00AE13D2">
              <w:t xml:space="preserve">Where ‘K’ is the set of all </w:t>
            </w:r>
            <w:r w:rsidRPr="00BF48ED">
              <w:t>market participants ‘k’.</w:t>
            </w:r>
          </w:p>
          <w:p w14:paraId="3220E003" w14:textId="77777777" w:rsidR="009B7C36" w:rsidRPr="00BF48ED" w:rsidRDefault="009B7C36" w:rsidP="009B7C36">
            <w:pPr>
              <w:pStyle w:val="TableText"/>
            </w:pPr>
            <w:r w:rsidRPr="00AE13D2">
              <w:t xml:space="preserve">Where ‘M’ is the set of all </w:t>
            </w:r>
            <w:r w:rsidRPr="00BF48ED">
              <w:t>delivery points ‘m’ of market participant ‘k’.</w:t>
            </w:r>
          </w:p>
          <w:p w14:paraId="0B4AB59F" w14:textId="7350821A" w:rsidR="009B7C36" w:rsidRPr="00BF48ED" w:rsidRDefault="009B7C36" w:rsidP="009B7C36">
            <w:pPr>
              <w:pStyle w:val="TableText"/>
            </w:pPr>
            <w:r w:rsidRPr="00AE13D2">
              <w:t>Where TD</w:t>
            </w:r>
            <w:r w:rsidRPr="00BF48ED">
              <w:t>k,1413 is the total settlement amount of charge type 1413 for the month for market participant ‘k’.</w:t>
            </w:r>
          </w:p>
        </w:tc>
        <w:tc>
          <w:tcPr>
            <w:tcW w:w="1104" w:type="dxa"/>
            <w:tcBorders>
              <w:top w:val="single" w:sz="4" w:space="0" w:color="auto"/>
              <w:left w:val="single" w:sz="4" w:space="0" w:color="auto"/>
              <w:bottom w:val="single" w:sz="4" w:space="0" w:color="auto"/>
              <w:right w:val="single" w:sz="4" w:space="0" w:color="auto"/>
            </w:tcBorders>
            <w:vAlign w:val="center"/>
          </w:tcPr>
          <w:p w14:paraId="4C26477D" w14:textId="77777777" w:rsidR="009B7C36" w:rsidRPr="00BF48ED" w:rsidRDefault="009B7C36" w:rsidP="009B7C36">
            <w:pPr>
              <w:pStyle w:val="TableText"/>
            </w:pPr>
            <w:r w:rsidRPr="006217B9">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3915F1F" w14:textId="4FF35B90" w:rsidR="009B7C36" w:rsidRPr="00BF48ED" w:rsidRDefault="009B7C36" w:rsidP="009B7C36">
            <w:pPr>
              <w:pStyle w:val="TableText"/>
            </w:pPr>
            <w:r w:rsidRPr="006217B9">
              <w:t xml:space="preserve">Due </w:t>
            </w:r>
            <w:r w:rsidR="005B6F4A">
              <w:t>IESO</w:t>
            </w:r>
          </w:p>
        </w:tc>
        <w:tc>
          <w:tcPr>
            <w:tcW w:w="1104" w:type="dxa"/>
            <w:tcBorders>
              <w:top w:val="single" w:sz="4" w:space="0" w:color="auto"/>
              <w:left w:val="single" w:sz="4" w:space="0" w:color="auto"/>
              <w:bottom w:val="single" w:sz="4" w:space="0" w:color="auto"/>
              <w:right w:val="single" w:sz="4" w:space="0" w:color="auto"/>
            </w:tcBorders>
            <w:vAlign w:val="center"/>
          </w:tcPr>
          <w:p w14:paraId="2AFB2ADD" w14:textId="77777777" w:rsidR="009B7C36" w:rsidRPr="00BF48ED" w:rsidRDefault="009B7C36" w:rsidP="009B7C36">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0A82AD8" w14:textId="77777777" w:rsidR="009B7C36" w:rsidRPr="00BF48ED" w:rsidRDefault="009B7C36" w:rsidP="009B7C36">
            <w:pPr>
              <w:pStyle w:val="TableText"/>
            </w:pPr>
            <w:r w:rsidRPr="006217B9">
              <w:t>N/A</w:t>
            </w:r>
          </w:p>
        </w:tc>
        <w:tc>
          <w:tcPr>
            <w:tcW w:w="1104" w:type="dxa"/>
            <w:tcBorders>
              <w:top w:val="single" w:sz="4" w:space="0" w:color="auto"/>
              <w:left w:val="single" w:sz="4" w:space="0" w:color="auto"/>
              <w:bottom w:val="single" w:sz="4" w:space="0" w:color="auto"/>
              <w:right w:val="single" w:sz="4" w:space="0" w:color="auto"/>
            </w:tcBorders>
            <w:vAlign w:val="center"/>
          </w:tcPr>
          <w:p w14:paraId="4E8049AE" w14:textId="77777777" w:rsidR="009B7C36" w:rsidRPr="00BF48ED" w:rsidRDefault="009B7C36" w:rsidP="009B7C36">
            <w:pPr>
              <w:pStyle w:val="TableText"/>
            </w:pPr>
            <w:r w:rsidRPr="006217B9">
              <w:t>N/A</w:t>
            </w:r>
          </w:p>
        </w:tc>
        <w:tc>
          <w:tcPr>
            <w:tcW w:w="1104" w:type="dxa"/>
            <w:tcBorders>
              <w:top w:val="single" w:sz="4" w:space="0" w:color="auto"/>
              <w:left w:val="single" w:sz="4" w:space="0" w:color="auto"/>
              <w:bottom w:val="single" w:sz="4" w:space="0" w:color="auto"/>
              <w:right w:val="single" w:sz="4" w:space="0" w:color="auto"/>
            </w:tcBorders>
            <w:vAlign w:val="center"/>
          </w:tcPr>
          <w:p w14:paraId="2A976E4E" w14:textId="77777777" w:rsidR="009B7C36" w:rsidRPr="00BF48ED" w:rsidRDefault="009B7C36" w:rsidP="009B7C36">
            <w:pPr>
              <w:pStyle w:val="TableText"/>
            </w:pPr>
            <w:r w:rsidRPr="00BF48ED">
              <w:t>N/A</w:t>
            </w:r>
          </w:p>
        </w:tc>
        <w:tc>
          <w:tcPr>
            <w:tcW w:w="1362" w:type="dxa"/>
            <w:tcBorders>
              <w:top w:val="single" w:sz="4" w:space="0" w:color="auto"/>
              <w:left w:val="single" w:sz="4" w:space="0" w:color="auto"/>
              <w:bottom w:val="single" w:sz="4" w:space="0" w:color="auto"/>
              <w:right w:val="single" w:sz="4" w:space="0" w:color="auto"/>
            </w:tcBorders>
            <w:vAlign w:val="center"/>
          </w:tcPr>
          <w:p w14:paraId="5C213CFC" w14:textId="1CF4ADB6" w:rsidR="009B7C36" w:rsidRPr="00BF48ED" w:rsidRDefault="009B7C36" w:rsidP="009B7C36">
            <w:pPr>
              <w:pStyle w:val="TableText"/>
            </w:pPr>
            <w:r w:rsidRPr="006217B9">
              <w:t xml:space="preserve">Cost recovery implementation </w:t>
            </w:r>
            <w:r w:rsidRPr="00BF48ED">
              <w:t xml:space="preserve">details set out in Ontario </w:t>
            </w:r>
            <w:r w:rsidRPr="00BF48ED">
              <w:lastRenderedPageBreak/>
              <w:t>Regulation 330/09</w:t>
            </w:r>
          </w:p>
        </w:tc>
      </w:tr>
      <w:tr w:rsidR="009B7C36" w14:paraId="26D05E67"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74FBD2D" w14:textId="2073FE6F" w:rsidR="009B7C36" w:rsidRPr="00BF48ED" w:rsidRDefault="009B7C36" w:rsidP="009B7C36">
            <w:pPr>
              <w:pStyle w:val="TableText"/>
              <w:rPr>
                <w:highlight w:val="yellow"/>
              </w:rPr>
            </w:pPr>
            <w:r w:rsidRPr="00B914D3">
              <w:lastRenderedPageBreak/>
              <w:t>1464</w:t>
            </w:r>
          </w:p>
        </w:tc>
        <w:tc>
          <w:tcPr>
            <w:tcW w:w="1296" w:type="dxa"/>
            <w:tcBorders>
              <w:top w:val="single" w:sz="4" w:space="0" w:color="auto"/>
              <w:left w:val="single" w:sz="4" w:space="0" w:color="auto"/>
              <w:bottom w:val="single" w:sz="4" w:space="0" w:color="auto"/>
              <w:right w:val="single" w:sz="4" w:space="0" w:color="auto"/>
            </w:tcBorders>
          </w:tcPr>
          <w:p w14:paraId="3919307B" w14:textId="77777777" w:rsidR="009B7C36" w:rsidRPr="00BF48ED" w:rsidRDefault="009B7C36" w:rsidP="009B7C36">
            <w:pPr>
              <w:pStyle w:val="TableText"/>
            </w:pPr>
            <w:bookmarkStart w:id="323" w:name="OLE_LINK72"/>
            <w:bookmarkStart w:id="324" w:name="OLE_LINK73"/>
            <w:r>
              <w:t>Hydroelectric Contract Initiative Balancing Amount</w:t>
            </w:r>
            <w:bookmarkEnd w:id="323"/>
            <w:bookmarkEnd w:id="324"/>
          </w:p>
        </w:tc>
        <w:tc>
          <w:tcPr>
            <w:tcW w:w="1033" w:type="dxa"/>
            <w:tcBorders>
              <w:top w:val="single" w:sz="4" w:space="0" w:color="auto"/>
              <w:left w:val="single" w:sz="4" w:space="0" w:color="auto"/>
              <w:bottom w:val="single" w:sz="4" w:space="0" w:color="auto"/>
              <w:right w:val="single" w:sz="4" w:space="0" w:color="auto"/>
            </w:tcBorders>
            <w:vAlign w:val="center"/>
          </w:tcPr>
          <w:p w14:paraId="56B5663D" w14:textId="77777777" w:rsidR="009B7C36" w:rsidRPr="00BF48ED" w:rsidRDefault="009B7C36" w:rsidP="009B7C36">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63E9F160" w14:textId="2ABC0806" w:rsidR="009B7C36" w:rsidRPr="00BF48ED" w:rsidRDefault="009B7C36" w:rsidP="009B7C36">
            <w:pPr>
              <w:pStyle w:val="TableText"/>
            </w:pPr>
            <w:r w:rsidRPr="00BF48ED">
              <w:rPr>
                <w:noProof/>
              </w:rPr>
              <w:drawing>
                <wp:inline distT="0" distB="0" distL="0" distR="0" wp14:anchorId="2D2BFA34" wp14:editId="70C6FE79">
                  <wp:extent cx="594360" cy="210312"/>
                  <wp:effectExtent l="0" t="0" r="0" b="0"/>
                  <wp:docPr id="221" name="Picture 221" descr="Hydroelectric Contract Initiative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94360" cy="210312"/>
                          </a:xfrm>
                          <a:prstGeom prst="rect">
                            <a:avLst/>
                          </a:prstGeom>
                        </pic:spPr>
                      </pic:pic>
                    </a:graphicData>
                  </a:graphic>
                </wp:inline>
              </w:drawing>
            </w:r>
          </w:p>
          <w:p w14:paraId="2D3FC333" w14:textId="6B85E18B" w:rsidR="009B7C36" w:rsidRPr="00BF48ED" w:rsidRDefault="009B7C36" w:rsidP="009B7C36">
            <w:pPr>
              <w:pStyle w:val="TableText"/>
            </w:pPr>
            <w:r w:rsidRPr="00AE13D2">
              <w:t xml:space="preserve">Where ‘K’ is the set of all </w:t>
            </w:r>
            <w:r w:rsidRPr="00BF48ED">
              <w:t>market participants ‘k’.</w:t>
            </w:r>
          </w:p>
          <w:p w14:paraId="535B23E9" w14:textId="55AAD8FC" w:rsidR="009B7C36" w:rsidRPr="00BF48ED" w:rsidRDefault="009B7C36" w:rsidP="009B7C36">
            <w:pPr>
              <w:pStyle w:val="TableText"/>
            </w:pPr>
            <w:r w:rsidRPr="00AE13D2">
              <w:t xml:space="preserve">Where </w:t>
            </w:r>
            <w:r w:rsidRPr="00BF48ED">
              <w:t>TDk,1414 is the total settlement amount of charge type 1414 for the month for market participant ‘k’.</w:t>
            </w:r>
          </w:p>
        </w:tc>
        <w:tc>
          <w:tcPr>
            <w:tcW w:w="1104" w:type="dxa"/>
            <w:tcBorders>
              <w:top w:val="single" w:sz="4" w:space="0" w:color="auto"/>
              <w:left w:val="single" w:sz="4" w:space="0" w:color="auto"/>
              <w:bottom w:val="single" w:sz="4" w:space="0" w:color="auto"/>
              <w:right w:val="single" w:sz="4" w:space="0" w:color="auto"/>
            </w:tcBorders>
            <w:vAlign w:val="center"/>
          </w:tcPr>
          <w:p w14:paraId="6A7D7616" w14:textId="77777777" w:rsidR="009B7C36" w:rsidRPr="00BF48ED" w:rsidRDefault="009B7C36" w:rsidP="009B7C36">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A281F07" w14:textId="77777777" w:rsidR="009B7C36" w:rsidRPr="00BF48ED" w:rsidRDefault="009B7C36" w:rsidP="009B7C36">
            <w:pPr>
              <w:pStyle w:val="TableText"/>
            </w:pPr>
            <w:r>
              <w:t xml:space="preserve">Due </w:t>
            </w:r>
            <w:r w:rsidRPr="00BF48ED">
              <w:t>IESO</w:t>
            </w:r>
          </w:p>
        </w:tc>
        <w:tc>
          <w:tcPr>
            <w:tcW w:w="1104" w:type="dxa"/>
            <w:tcBorders>
              <w:top w:val="single" w:sz="4" w:space="0" w:color="auto"/>
              <w:left w:val="single" w:sz="4" w:space="0" w:color="auto"/>
              <w:bottom w:val="single" w:sz="4" w:space="0" w:color="auto"/>
              <w:right w:val="single" w:sz="4" w:space="0" w:color="auto"/>
            </w:tcBorders>
            <w:vAlign w:val="center"/>
          </w:tcPr>
          <w:p w14:paraId="203B451C" w14:textId="0EAD93D5" w:rsidR="009B7C36" w:rsidRPr="00BF48ED" w:rsidRDefault="009B7C36" w:rsidP="009B7C36">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1CD6F66D" w14:textId="77777777"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DB8705C" w14:textId="77777777"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7BB858A" w14:textId="77777777" w:rsidR="009B7C36" w:rsidRPr="00BF48ED" w:rsidRDefault="009B7C36" w:rsidP="009B7C36">
            <w:pPr>
              <w:pStyle w:val="TableText"/>
            </w:pPr>
            <w:r>
              <w:t>N/A</w:t>
            </w:r>
          </w:p>
        </w:tc>
        <w:tc>
          <w:tcPr>
            <w:tcW w:w="1362" w:type="dxa"/>
            <w:tcBorders>
              <w:top w:val="single" w:sz="4" w:space="0" w:color="auto"/>
              <w:left w:val="single" w:sz="4" w:space="0" w:color="auto"/>
              <w:bottom w:val="single" w:sz="4" w:space="0" w:color="auto"/>
              <w:right w:val="single" w:sz="4" w:space="0" w:color="auto"/>
            </w:tcBorders>
          </w:tcPr>
          <w:p w14:paraId="3BAE3FBF" w14:textId="2106E460" w:rsidR="009B7C36" w:rsidRPr="00D62974" w:rsidRDefault="009B7C36" w:rsidP="009B7C36">
            <w:pPr>
              <w:pStyle w:val="TableText"/>
            </w:pPr>
          </w:p>
        </w:tc>
      </w:tr>
      <w:tr w:rsidR="009B7C36" w14:paraId="47477AEC" w14:textId="77777777" w:rsidTr="009B7C36">
        <w:trPr>
          <w:trHeight w:val="2429"/>
          <w:jc w:val="center"/>
        </w:trPr>
        <w:tc>
          <w:tcPr>
            <w:tcW w:w="864" w:type="dxa"/>
            <w:tcBorders>
              <w:top w:val="single" w:sz="4" w:space="0" w:color="auto"/>
              <w:left w:val="single" w:sz="4" w:space="0" w:color="auto"/>
              <w:bottom w:val="single" w:sz="4" w:space="0" w:color="auto"/>
              <w:right w:val="single" w:sz="4" w:space="0" w:color="auto"/>
            </w:tcBorders>
            <w:vAlign w:val="center"/>
          </w:tcPr>
          <w:p w14:paraId="655E179A" w14:textId="6F5B6A38" w:rsidR="009B7C36" w:rsidRPr="00BF48ED" w:rsidRDefault="009B7C36" w:rsidP="009B7C36">
            <w:pPr>
              <w:pStyle w:val="TableText"/>
              <w:rPr>
                <w:highlight w:val="yellow"/>
              </w:rPr>
            </w:pPr>
            <w:r w:rsidRPr="00B914D3">
              <w:t>1466</w:t>
            </w:r>
          </w:p>
        </w:tc>
        <w:tc>
          <w:tcPr>
            <w:tcW w:w="1296" w:type="dxa"/>
            <w:tcBorders>
              <w:top w:val="single" w:sz="4" w:space="0" w:color="auto"/>
              <w:left w:val="single" w:sz="4" w:space="0" w:color="auto"/>
              <w:bottom w:val="single" w:sz="4" w:space="0" w:color="auto"/>
              <w:right w:val="single" w:sz="4" w:space="0" w:color="auto"/>
            </w:tcBorders>
            <w:vAlign w:val="center"/>
          </w:tcPr>
          <w:p w14:paraId="222341B9" w14:textId="77777777" w:rsidR="009B7C36" w:rsidRDefault="009B7C36" w:rsidP="009B7C36">
            <w:pPr>
              <w:pStyle w:val="TableText"/>
            </w:pPr>
          </w:p>
          <w:p w14:paraId="65BC48DB" w14:textId="5B713C4D" w:rsidR="009B7C36" w:rsidRPr="00BF48ED" w:rsidRDefault="009B7C36" w:rsidP="009B7C36">
            <w:pPr>
              <w:pStyle w:val="TableText"/>
            </w:pPr>
            <w:r>
              <w:t>Conservation and Demand Management – Compensation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61A38194" w14:textId="75007334" w:rsidR="009B7C36" w:rsidRPr="00BF48ED" w:rsidRDefault="009B7C36" w:rsidP="009B7C36">
            <w:pPr>
              <w:pStyle w:val="TableText"/>
            </w:pPr>
            <w:r>
              <w:t>N/A</w:t>
            </w:r>
          </w:p>
        </w:tc>
        <w:tc>
          <w:tcPr>
            <w:tcW w:w="7680" w:type="dxa"/>
            <w:tcBorders>
              <w:top w:val="single" w:sz="4" w:space="0" w:color="auto"/>
              <w:left w:val="single" w:sz="4" w:space="0" w:color="auto"/>
              <w:bottom w:val="single" w:sz="4" w:space="0" w:color="auto"/>
              <w:right w:val="single" w:sz="4" w:space="0" w:color="auto"/>
            </w:tcBorders>
          </w:tcPr>
          <w:p w14:paraId="23986C68" w14:textId="3709E236" w:rsidR="009B7C36" w:rsidRPr="00BF48ED" w:rsidRDefault="009B7C36" w:rsidP="009B7C36">
            <w:pPr>
              <w:pStyle w:val="TableText"/>
            </w:pPr>
            <w:r w:rsidRPr="00BF48ED">
              <w:rPr>
                <w:noProof/>
              </w:rPr>
              <w:drawing>
                <wp:inline distT="0" distB="0" distL="0" distR="0" wp14:anchorId="1137F1C2" wp14:editId="17C04E01">
                  <wp:extent cx="630936" cy="265176"/>
                  <wp:effectExtent l="0" t="0" r="0" b="1905"/>
                  <wp:docPr id="222" name="Picture 222" descr="Conservation and Demand Management – Compensation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630936" cy="265176"/>
                          </a:xfrm>
                          <a:prstGeom prst="rect">
                            <a:avLst/>
                          </a:prstGeom>
                        </pic:spPr>
                      </pic:pic>
                    </a:graphicData>
                  </a:graphic>
                </wp:inline>
              </w:drawing>
            </w:r>
          </w:p>
          <w:p w14:paraId="54B816B6" w14:textId="74E11AF5" w:rsidR="009B7C36" w:rsidRPr="00BF48ED" w:rsidRDefault="009B7C36" w:rsidP="009B7C36">
            <w:pPr>
              <w:pStyle w:val="TableText"/>
            </w:pPr>
            <w:r w:rsidRPr="00AE13D2">
              <w:t xml:space="preserve">Where ‘K’ is the set of all </w:t>
            </w:r>
            <w:r w:rsidRPr="00BF48ED">
              <w:t>market participants ‘k’.</w:t>
            </w:r>
          </w:p>
          <w:p w14:paraId="1F95AE4B" w14:textId="0A569D71" w:rsidR="009B7C36" w:rsidRPr="00BF48ED" w:rsidRDefault="009B7C36" w:rsidP="009B7C36">
            <w:pPr>
              <w:pStyle w:val="TableText"/>
            </w:pPr>
            <w:r w:rsidRPr="00AE13D2">
              <w:t xml:space="preserve">Where </w:t>
            </w:r>
            <w:r w:rsidRPr="00BF48ED">
              <w:t>TDk,1416 is the settlement amount of charge type 1416 for the month for market participant ‘k’.</w:t>
            </w:r>
          </w:p>
        </w:tc>
        <w:tc>
          <w:tcPr>
            <w:tcW w:w="1104" w:type="dxa"/>
            <w:tcBorders>
              <w:top w:val="single" w:sz="4" w:space="0" w:color="auto"/>
              <w:left w:val="single" w:sz="4" w:space="0" w:color="auto"/>
              <w:bottom w:val="single" w:sz="4" w:space="0" w:color="auto"/>
              <w:right w:val="single" w:sz="4" w:space="0" w:color="auto"/>
            </w:tcBorders>
            <w:vAlign w:val="center"/>
          </w:tcPr>
          <w:p w14:paraId="4C4C3076" w14:textId="4CDEED68" w:rsidR="009B7C36" w:rsidRPr="00BF48ED" w:rsidRDefault="009B7C36" w:rsidP="009B7C36">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1EC0812" w14:textId="1F469343" w:rsidR="009B7C36" w:rsidRPr="00BF48ED" w:rsidRDefault="009B7C36" w:rsidP="009B7C36">
            <w:pPr>
              <w:pStyle w:val="TableText"/>
            </w:pPr>
            <w:r>
              <w:t xml:space="preserve">Due </w:t>
            </w:r>
            <w:r w:rsidRPr="00BF48ED">
              <w:t>IESO</w:t>
            </w:r>
          </w:p>
        </w:tc>
        <w:tc>
          <w:tcPr>
            <w:tcW w:w="1104" w:type="dxa"/>
            <w:tcBorders>
              <w:top w:val="single" w:sz="4" w:space="0" w:color="auto"/>
              <w:left w:val="single" w:sz="4" w:space="0" w:color="auto"/>
              <w:bottom w:val="single" w:sz="4" w:space="0" w:color="auto"/>
              <w:right w:val="single" w:sz="4" w:space="0" w:color="auto"/>
            </w:tcBorders>
            <w:vAlign w:val="center"/>
          </w:tcPr>
          <w:p w14:paraId="76FE4EE9" w14:textId="77777777" w:rsidR="009B7C36" w:rsidRPr="00BF48ED" w:rsidRDefault="009B7C36" w:rsidP="009B7C36">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15263F93" w14:textId="77777777"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761B8D9" w14:textId="77777777"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AFD63D9" w14:textId="77777777" w:rsidR="009B7C36" w:rsidRPr="00BF48ED" w:rsidRDefault="009B7C36" w:rsidP="009B7C36">
            <w:pPr>
              <w:pStyle w:val="TableText"/>
            </w:pPr>
            <w:r>
              <w:t>N/A</w:t>
            </w:r>
          </w:p>
        </w:tc>
        <w:tc>
          <w:tcPr>
            <w:tcW w:w="1362" w:type="dxa"/>
            <w:tcBorders>
              <w:top w:val="single" w:sz="4" w:space="0" w:color="auto"/>
              <w:left w:val="single" w:sz="4" w:space="0" w:color="auto"/>
              <w:bottom w:val="single" w:sz="4" w:space="0" w:color="auto"/>
              <w:right w:val="single" w:sz="4" w:space="0" w:color="auto"/>
            </w:tcBorders>
          </w:tcPr>
          <w:p w14:paraId="50EA4AE1" w14:textId="2B121279" w:rsidR="009B7C36" w:rsidRDefault="009B7C36" w:rsidP="009B7C36">
            <w:pPr>
              <w:pStyle w:val="TableText"/>
            </w:pPr>
          </w:p>
        </w:tc>
      </w:tr>
      <w:tr w:rsidR="009B7C36" w14:paraId="39750EB3" w14:textId="5882989B"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C4379C4" w14:textId="6CAC5A53" w:rsidR="009B7C36" w:rsidRPr="00BF48ED" w:rsidRDefault="009B7C36" w:rsidP="009B7C36">
            <w:pPr>
              <w:pStyle w:val="TableText"/>
            </w:pPr>
            <w:r w:rsidRPr="00902BBA">
              <w:t>1467</w:t>
            </w:r>
          </w:p>
        </w:tc>
        <w:tc>
          <w:tcPr>
            <w:tcW w:w="1296" w:type="dxa"/>
            <w:tcBorders>
              <w:top w:val="single" w:sz="4" w:space="0" w:color="auto"/>
              <w:left w:val="single" w:sz="4" w:space="0" w:color="auto"/>
              <w:bottom w:val="single" w:sz="4" w:space="0" w:color="auto"/>
              <w:right w:val="single" w:sz="4" w:space="0" w:color="auto"/>
            </w:tcBorders>
            <w:vAlign w:val="center"/>
          </w:tcPr>
          <w:p w14:paraId="63A3195C" w14:textId="11328011" w:rsidR="009B7C36" w:rsidRPr="00BF48ED" w:rsidRDefault="009B7C36" w:rsidP="009B7C36">
            <w:pPr>
              <w:pStyle w:val="TableText"/>
            </w:pPr>
            <w:r w:rsidRPr="00902BBA">
              <w:t>Ontario Rebate for Electricity Consumers (8% Provincial Rebate)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373CA8B0" w14:textId="7B78439D" w:rsidR="009B7C36" w:rsidRPr="00BF48ED" w:rsidRDefault="009B7C36" w:rsidP="009B7C36">
            <w:pPr>
              <w:pStyle w:val="TableText"/>
            </w:pPr>
            <w:r w:rsidRPr="00902BBA">
              <w:t>N/A</w:t>
            </w:r>
          </w:p>
        </w:tc>
        <w:tc>
          <w:tcPr>
            <w:tcW w:w="7680" w:type="dxa"/>
            <w:tcBorders>
              <w:top w:val="single" w:sz="4" w:space="0" w:color="auto"/>
              <w:left w:val="single" w:sz="4" w:space="0" w:color="auto"/>
              <w:bottom w:val="single" w:sz="4" w:space="0" w:color="auto"/>
              <w:right w:val="single" w:sz="4" w:space="0" w:color="auto"/>
            </w:tcBorders>
            <w:vAlign w:val="center"/>
          </w:tcPr>
          <w:p w14:paraId="40860722" w14:textId="75D4FFBC" w:rsidR="009B7C36" w:rsidRPr="00BF48ED" w:rsidRDefault="009B7C36" w:rsidP="009B7C36">
            <w:pPr>
              <w:pStyle w:val="TableText"/>
            </w:pPr>
            <w:r w:rsidRPr="00BF48ED">
              <w:rPr>
                <w:noProof/>
              </w:rPr>
              <w:drawing>
                <wp:inline distT="0" distB="0" distL="0" distR="0" wp14:anchorId="0763D1D3" wp14:editId="4393FBAF">
                  <wp:extent cx="621792" cy="228600"/>
                  <wp:effectExtent l="0" t="0" r="6985" b="0"/>
                  <wp:docPr id="384" name="Picture 384" descr="Ontario Rebate for Electricity Consumers (8% Provincial Rebate)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621792" cy="228600"/>
                          </a:xfrm>
                          <a:prstGeom prst="rect">
                            <a:avLst/>
                          </a:prstGeom>
                        </pic:spPr>
                      </pic:pic>
                    </a:graphicData>
                  </a:graphic>
                </wp:inline>
              </w:drawing>
            </w:r>
          </w:p>
          <w:p w14:paraId="3F434373" w14:textId="7995B2A5" w:rsidR="009B7C36" w:rsidRPr="00BF48ED" w:rsidRDefault="009B7C36" w:rsidP="009B7C36">
            <w:pPr>
              <w:pStyle w:val="TableText"/>
            </w:pPr>
            <w:r w:rsidRPr="00902BBA">
              <w:t xml:space="preserve">Where ‘K’ is the set of all </w:t>
            </w:r>
            <w:r w:rsidRPr="00BF48ED">
              <w:t>market participants ‘k’.</w:t>
            </w:r>
          </w:p>
          <w:p w14:paraId="127F77DC" w14:textId="74FAA97A" w:rsidR="009B7C36" w:rsidRPr="00BF48ED" w:rsidRDefault="009B7C36" w:rsidP="009B7C36">
            <w:pPr>
              <w:pStyle w:val="TableText"/>
            </w:pPr>
            <w:r w:rsidRPr="00902BBA">
              <w:t xml:space="preserve">Where </w:t>
            </w:r>
            <w:r w:rsidRPr="00BF48ED">
              <w:t>TDk,9982 is the settlement amount of charge type 9982 for the month for market participant ‘k’.</w:t>
            </w:r>
          </w:p>
          <w:p w14:paraId="4C11876C" w14:textId="790A3BE1" w:rsidR="009B7C36" w:rsidRPr="00BF48ED" w:rsidRDefault="009B7C36" w:rsidP="009B7C36">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785211C" w14:textId="04EDC8AF" w:rsidR="009B7C36" w:rsidRPr="00BF48ED" w:rsidRDefault="009B7C36" w:rsidP="009B7C36">
            <w:pPr>
              <w:pStyle w:val="TableText"/>
            </w:pPr>
            <w:r w:rsidRPr="00902BBA">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9541813" w14:textId="31388697" w:rsidR="009B7C36" w:rsidRPr="00BF48ED" w:rsidRDefault="009B7C36" w:rsidP="009B7C36">
            <w:pPr>
              <w:pStyle w:val="TableText"/>
            </w:pPr>
            <w:r w:rsidRPr="00902BBA">
              <w:t>Due Ministry of Energy</w:t>
            </w:r>
          </w:p>
          <w:p w14:paraId="1A2C4FC5" w14:textId="60901E5A" w:rsidR="009B7C36" w:rsidRPr="00902BBA" w:rsidRDefault="009B7C36" w:rsidP="009B7C36">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30FCFB41" w14:textId="79E8D5B8" w:rsidR="009B7C36" w:rsidRPr="00BF48ED" w:rsidRDefault="009B7C36" w:rsidP="009B7C36">
            <w:pPr>
              <w:pStyle w:val="TableText"/>
            </w:pPr>
            <w:r w:rsidRPr="00902BBA">
              <w:t>0</w:t>
            </w:r>
          </w:p>
        </w:tc>
        <w:tc>
          <w:tcPr>
            <w:tcW w:w="1104" w:type="dxa"/>
            <w:tcBorders>
              <w:top w:val="single" w:sz="4" w:space="0" w:color="auto"/>
              <w:left w:val="single" w:sz="4" w:space="0" w:color="auto"/>
              <w:bottom w:val="single" w:sz="4" w:space="0" w:color="auto"/>
              <w:right w:val="single" w:sz="4" w:space="0" w:color="auto"/>
            </w:tcBorders>
            <w:vAlign w:val="center"/>
          </w:tcPr>
          <w:p w14:paraId="743FB969" w14:textId="02F10D40" w:rsidR="009B7C36" w:rsidRPr="00BF48ED" w:rsidRDefault="009B7C36" w:rsidP="009B7C36">
            <w:pPr>
              <w:pStyle w:val="TableText"/>
            </w:pPr>
            <w:r w:rsidRPr="00902BBA">
              <w:t>N/A</w:t>
            </w:r>
          </w:p>
        </w:tc>
        <w:tc>
          <w:tcPr>
            <w:tcW w:w="1104" w:type="dxa"/>
            <w:tcBorders>
              <w:top w:val="single" w:sz="4" w:space="0" w:color="auto"/>
              <w:left w:val="single" w:sz="4" w:space="0" w:color="auto"/>
              <w:bottom w:val="single" w:sz="4" w:space="0" w:color="auto"/>
              <w:right w:val="single" w:sz="4" w:space="0" w:color="auto"/>
            </w:tcBorders>
            <w:vAlign w:val="center"/>
          </w:tcPr>
          <w:p w14:paraId="4BB8F851" w14:textId="3AD1BFF8" w:rsidR="009B7C36" w:rsidRPr="00BF48ED" w:rsidRDefault="009B7C36" w:rsidP="009B7C36">
            <w:pPr>
              <w:pStyle w:val="TableText"/>
            </w:pPr>
            <w:r w:rsidRPr="00902BBA">
              <w:t>N/A</w:t>
            </w:r>
          </w:p>
        </w:tc>
        <w:tc>
          <w:tcPr>
            <w:tcW w:w="1104" w:type="dxa"/>
            <w:tcBorders>
              <w:top w:val="single" w:sz="4" w:space="0" w:color="auto"/>
              <w:left w:val="single" w:sz="4" w:space="0" w:color="auto"/>
              <w:bottom w:val="single" w:sz="4" w:space="0" w:color="auto"/>
              <w:right w:val="single" w:sz="4" w:space="0" w:color="auto"/>
            </w:tcBorders>
            <w:vAlign w:val="center"/>
          </w:tcPr>
          <w:p w14:paraId="121B08FB" w14:textId="70DC0360" w:rsidR="009B7C36" w:rsidRPr="00BF48ED" w:rsidRDefault="009B7C36" w:rsidP="009B7C36">
            <w:pPr>
              <w:pStyle w:val="TableText"/>
            </w:pPr>
            <w:r w:rsidRPr="00902BBA">
              <w:t>N/A</w:t>
            </w:r>
          </w:p>
        </w:tc>
        <w:tc>
          <w:tcPr>
            <w:tcW w:w="1362" w:type="dxa"/>
            <w:tcBorders>
              <w:top w:val="single" w:sz="4" w:space="0" w:color="auto"/>
              <w:left w:val="single" w:sz="4" w:space="0" w:color="auto"/>
              <w:bottom w:val="single" w:sz="4" w:space="0" w:color="auto"/>
              <w:right w:val="single" w:sz="4" w:space="0" w:color="auto"/>
            </w:tcBorders>
            <w:vAlign w:val="center"/>
          </w:tcPr>
          <w:p w14:paraId="737A64AC" w14:textId="7B64FF8A" w:rsidR="009B7C36" w:rsidRPr="00BF48ED" w:rsidRDefault="009B7C36" w:rsidP="009B7C36">
            <w:pPr>
              <w:pStyle w:val="TableText"/>
            </w:pPr>
            <w:r w:rsidRPr="00902BBA">
              <w:t>Implementation details subject to Ontario Regulation 363/16</w:t>
            </w:r>
          </w:p>
        </w:tc>
      </w:tr>
      <w:tr w:rsidR="009B7C36" w14:paraId="76C0141B"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AC1B860" w14:textId="40A0FF0A" w:rsidR="009B7C36" w:rsidRPr="00BF48ED" w:rsidRDefault="009B7C36" w:rsidP="009B7C36">
            <w:pPr>
              <w:pStyle w:val="TableText"/>
            </w:pPr>
            <w:r w:rsidRPr="00BF423C">
              <w:t>1468</w:t>
            </w:r>
          </w:p>
        </w:tc>
        <w:tc>
          <w:tcPr>
            <w:tcW w:w="1296" w:type="dxa"/>
            <w:tcBorders>
              <w:top w:val="single" w:sz="4" w:space="0" w:color="auto"/>
              <w:left w:val="single" w:sz="4" w:space="0" w:color="auto"/>
              <w:bottom w:val="single" w:sz="4" w:space="0" w:color="auto"/>
              <w:right w:val="single" w:sz="4" w:space="0" w:color="auto"/>
            </w:tcBorders>
            <w:vAlign w:val="center"/>
          </w:tcPr>
          <w:p w14:paraId="54CB226D" w14:textId="77777777" w:rsidR="009B7C36" w:rsidRPr="00BF48ED" w:rsidRDefault="009B7C36" w:rsidP="009B7C36">
            <w:pPr>
              <w:pStyle w:val="TableText"/>
            </w:pPr>
            <w:r>
              <w:t xml:space="preserve">Biomass Non-Utility Generation Contracts </w:t>
            </w:r>
            <w:r w:rsidRPr="00BF48ED">
              <w:lastRenderedPageBreak/>
              <w:t>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33719D8D" w14:textId="77777777" w:rsidR="009B7C36" w:rsidRPr="00BF48ED" w:rsidRDefault="009B7C36" w:rsidP="009B7C36">
            <w:pPr>
              <w:pStyle w:val="TableText"/>
            </w:pPr>
            <w:r>
              <w:lastRenderedPageBreak/>
              <w:t>N/A</w:t>
            </w:r>
          </w:p>
        </w:tc>
        <w:tc>
          <w:tcPr>
            <w:tcW w:w="7680" w:type="dxa"/>
            <w:tcBorders>
              <w:top w:val="single" w:sz="4" w:space="0" w:color="auto"/>
              <w:left w:val="single" w:sz="4" w:space="0" w:color="auto"/>
              <w:bottom w:val="single" w:sz="4" w:space="0" w:color="auto"/>
              <w:right w:val="single" w:sz="4" w:space="0" w:color="auto"/>
            </w:tcBorders>
          </w:tcPr>
          <w:p w14:paraId="52DAF0E4" w14:textId="5B291D4A" w:rsidR="009B7C36" w:rsidRPr="00BF48ED" w:rsidRDefault="009B7C36" w:rsidP="009B7C36">
            <w:pPr>
              <w:pStyle w:val="TableText"/>
            </w:pPr>
            <w:r w:rsidRPr="00BF48ED">
              <w:rPr>
                <w:noProof/>
              </w:rPr>
              <w:drawing>
                <wp:inline distT="0" distB="0" distL="0" distR="0" wp14:anchorId="535585B6" wp14:editId="5A57F032">
                  <wp:extent cx="630936" cy="219456"/>
                  <wp:effectExtent l="0" t="0" r="0" b="9525"/>
                  <wp:docPr id="385" name="Picture 385" descr="Biomass Non-Utility Generation Contracts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630936" cy="219456"/>
                          </a:xfrm>
                          <a:prstGeom prst="rect">
                            <a:avLst/>
                          </a:prstGeom>
                        </pic:spPr>
                      </pic:pic>
                    </a:graphicData>
                  </a:graphic>
                </wp:inline>
              </w:drawing>
            </w:r>
          </w:p>
          <w:p w14:paraId="182A1E1E" w14:textId="014962B1" w:rsidR="009B7C36" w:rsidRPr="00BF48ED" w:rsidRDefault="009B7C36" w:rsidP="009B7C36">
            <w:pPr>
              <w:pStyle w:val="TableText"/>
            </w:pPr>
            <w:r w:rsidRPr="00AE13D2">
              <w:t xml:space="preserve">Where ‘K’ is the set of all </w:t>
            </w:r>
            <w:r w:rsidRPr="00BF48ED">
              <w:t>market participants ‘k’.</w:t>
            </w:r>
          </w:p>
          <w:p w14:paraId="4D105A4D" w14:textId="4F57E1BC" w:rsidR="009B7C36" w:rsidRPr="00BF48ED" w:rsidRDefault="009B7C36" w:rsidP="009B7C36">
            <w:pPr>
              <w:pStyle w:val="TableText"/>
            </w:pPr>
            <w:r w:rsidRPr="00AE13D2">
              <w:lastRenderedPageBreak/>
              <w:t xml:space="preserve">Where </w:t>
            </w:r>
            <w:r w:rsidRPr="00BF48ED">
              <w:t>TDk,1418 is the total settlement amount of charge type 1418 for the month for market participant ‘k’.</w:t>
            </w:r>
          </w:p>
        </w:tc>
        <w:tc>
          <w:tcPr>
            <w:tcW w:w="1104" w:type="dxa"/>
            <w:tcBorders>
              <w:top w:val="single" w:sz="4" w:space="0" w:color="auto"/>
              <w:left w:val="single" w:sz="4" w:space="0" w:color="auto"/>
              <w:bottom w:val="single" w:sz="4" w:space="0" w:color="auto"/>
              <w:right w:val="single" w:sz="4" w:space="0" w:color="auto"/>
            </w:tcBorders>
            <w:vAlign w:val="center"/>
          </w:tcPr>
          <w:p w14:paraId="07651A63" w14:textId="77777777" w:rsidR="009B7C36" w:rsidRPr="00BF48ED" w:rsidRDefault="009B7C36" w:rsidP="009B7C36">
            <w:pPr>
              <w:pStyle w:val="TableText"/>
            </w:pPr>
            <w:r>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CB1F658" w14:textId="77777777" w:rsidR="009B7C36" w:rsidRPr="00BF48ED" w:rsidRDefault="009B7C36" w:rsidP="009B7C36">
            <w:pPr>
              <w:pStyle w:val="TableText"/>
            </w:pPr>
            <w:r>
              <w:t xml:space="preserve">Due </w:t>
            </w:r>
            <w:r w:rsidRPr="00BF48ED">
              <w:t>IESO</w:t>
            </w:r>
          </w:p>
        </w:tc>
        <w:tc>
          <w:tcPr>
            <w:tcW w:w="1104" w:type="dxa"/>
            <w:tcBorders>
              <w:top w:val="single" w:sz="4" w:space="0" w:color="auto"/>
              <w:left w:val="single" w:sz="4" w:space="0" w:color="auto"/>
              <w:bottom w:val="single" w:sz="4" w:space="0" w:color="auto"/>
              <w:right w:val="single" w:sz="4" w:space="0" w:color="auto"/>
            </w:tcBorders>
            <w:vAlign w:val="center"/>
          </w:tcPr>
          <w:p w14:paraId="62447884" w14:textId="77777777" w:rsidR="009B7C36" w:rsidRPr="00BF48ED" w:rsidRDefault="009B7C36" w:rsidP="009B7C36">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77D04507" w14:textId="77777777"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BF51F06" w14:textId="77777777"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5B3D7DC" w14:textId="77777777" w:rsidR="009B7C36" w:rsidRPr="00BF48ED" w:rsidRDefault="009B7C36" w:rsidP="009B7C36">
            <w:pPr>
              <w:pStyle w:val="TableText"/>
            </w:pPr>
            <w:r>
              <w:t>N/A</w:t>
            </w:r>
          </w:p>
        </w:tc>
        <w:tc>
          <w:tcPr>
            <w:tcW w:w="1362" w:type="dxa"/>
            <w:tcBorders>
              <w:top w:val="single" w:sz="4" w:space="0" w:color="auto"/>
              <w:left w:val="single" w:sz="4" w:space="0" w:color="auto"/>
              <w:bottom w:val="single" w:sz="4" w:space="0" w:color="auto"/>
              <w:right w:val="single" w:sz="4" w:space="0" w:color="auto"/>
            </w:tcBorders>
          </w:tcPr>
          <w:p w14:paraId="7277BDFA" w14:textId="304ACCD6" w:rsidR="009B7C36" w:rsidRDefault="009B7C36" w:rsidP="009B7C36">
            <w:pPr>
              <w:pStyle w:val="TableText"/>
            </w:pPr>
          </w:p>
        </w:tc>
      </w:tr>
      <w:tr w:rsidR="009B7C36" w14:paraId="344BBB10"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1D04C6A" w14:textId="5E5CFC60" w:rsidR="009B7C36" w:rsidRPr="00BF48ED" w:rsidRDefault="009B7C36" w:rsidP="009B7C36">
            <w:pPr>
              <w:pStyle w:val="TableText"/>
            </w:pPr>
            <w:r w:rsidRPr="00BF423C">
              <w:t>1469</w:t>
            </w:r>
          </w:p>
        </w:tc>
        <w:tc>
          <w:tcPr>
            <w:tcW w:w="1296" w:type="dxa"/>
            <w:tcBorders>
              <w:top w:val="single" w:sz="4" w:space="0" w:color="auto"/>
              <w:left w:val="single" w:sz="4" w:space="0" w:color="auto"/>
              <w:bottom w:val="single" w:sz="4" w:space="0" w:color="auto"/>
              <w:right w:val="single" w:sz="4" w:space="0" w:color="auto"/>
            </w:tcBorders>
            <w:vAlign w:val="center"/>
          </w:tcPr>
          <w:p w14:paraId="6F105B0B" w14:textId="77777777" w:rsidR="009B7C36" w:rsidRPr="00BF48ED" w:rsidRDefault="009B7C36" w:rsidP="009B7C36">
            <w:pPr>
              <w:pStyle w:val="TableText"/>
            </w:pPr>
            <w:r>
              <w:t xml:space="preserve">Energy from Waste (EFW) </w:t>
            </w:r>
            <w:r w:rsidRPr="00BF48ED">
              <w:t>Contracts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443183F7" w14:textId="77777777" w:rsidR="009B7C36" w:rsidRPr="00BF48ED" w:rsidRDefault="009B7C36" w:rsidP="009B7C36">
            <w:pPr>
              <w:pStyle w:val="TableText"/>
            </w:pPr>
            <w:r>
              <w:t>N/A</w:t>
            </w:r>
          </w:p>
        </w:tc>
        <w:tc>
          <w:tcPr>
            <w:tcW w:w="7680" w:type="dxa"/>
            <w:tcBorders>
              <w:top w:val="single" w:sz="4" w:space="0" w:color="auto"/>
              <w:left w:val="single" w:sz="4" w:space="0" w:color="auto"/>
              <w:bottom w:val="single" w:sz="4" w:space="0" w:color="auto"/>
              <w:right w:val="single" w:sz="4" w:space="0" w:color="auto"/>
            </w:tcBorders>
          </w:tcPr>
          <w:p w14:paraId="3A3A43D0" w14:textId="73DAF405" w:rsidR="009B7C36" w:rsidRPr="00BF48ED" w:rsidRDefault="009B7C36" w:rsidP="009B7C36">
            <w:pPr>
              <w:pStyle w:val="TableText"/>
            </w:pPr>
            <w:r w:rsidRPr="00BF48ED">
              <w:rPr>
                <w:noProof/>
              </w:rPr>
              <w:drawing>
                <wp:inline distT="0" distB="0" distL="0" distR="0" wp14:anchorId="0332DC3B" wp14:editId="494E5F0E">
                  <wp:extent cx="621792" cy="210312"/>
                  <wp:effectExtent l="0" t="0" r="6985" b="0"/>
                  <wp:docPr id="386" name="Picture 386" descr="Energy from Waste (EFW) Contracts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621792" cy="210312"/>
                          </a:xfrm>
                          <a:prstGeom prst="rect">
                            <a:avLst/>
                          </a:prstGeom>
                        </pic:spPr>
                      </pic:pic>
                    </a:graphicData>
                  </a:graphic>
                </wp:inline>
              </w:drawing>
            </w:r>
          </w:p>
          <w:p w14:paraId="6848519C" w14:textId="77777777" w:rsidR="009B7C36" w:rsidRPr="00BF48ED" w:rsidRDefault="009B7C36" w:rsidP="009B7C36">
            <w:pPr>
              <w:pStyle w:val="TableText"/>
            </w:pPr>
            <w:r w:rsidRPr="00AE13D2">
              <w:t xml:space="preserve">Where ‘K’ is the set of all </w:t>
            </w:r>
            <w:r w:rsidRPr="00BF48ED">
              <w:t>market participants ‘k’.</w:t>
            </w:r>
          </w:p>
          <w:p w14:paraId="0AD72471" w14:textId="53772924" w:rsidR="009B7C36" w:rsidRPr="00BF48ED" w:rsidRDefault="009B7C36" w:rsidP="009B7C36">
            <w:pPr>
              <w:pStyle w:val="TableText"/>
            </w:pPr>
            <w:r w:rsidRPr="00AE13D2">
              <w:t xml:space="preserve">Where </w:t>
            </w:r>
            <w:r w:rsidRPr="00BF48ED">
              <w:t>TDk,1419 is the total settlement amount of charge type 1419 for the month for market participant ‘k’.</w:t>
            </w:r>
          </w:p>
        </w:tc>
        <w:tc>
          <w:tcPr>
            <w:tcW w:w="1104" w:type="dxa"/>
            <w:tcBorders>
              <w:top w:val="single" w:sz="4" w:space="0" w:color="auto"/>
              <w:left w:val="single" w:sz="4" w:space="0" w:color="auto"/>
              <w:bottom w:val="single" w:sz="4" w:space="0" w:color="auto"/>
              <w:right w:val="single" w:sz="4" w:space="0" w:color="auto"/>
            </w:tcBorders>
            <w:vAlign w:val="center"/>
          </w:tcPr>
          <w:p w14:paraId="7A9DAD3B" w14:textId="77777777" w:rsidR="009B7C36" w:rsidRPr="00BF48ED" w:rsidRDefault="009B7C36" w:rsidP="009B7C36">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E0BBAC1" w14:textId="77777777" w:rsidR="009B7C36" w:rsidRPr="00BF48ED" w:rsidRDefault="009B7C36" w:rsidP="009B7C36">
            <w:pPr>
              <w:pStyle w:val="TableText"/>
            </w:pPr>
            <w:r>
              <w:t xml:space="preserve">Due </w:t>
            </w:r>
            <w:r w:rsidRPr="00BF48ED">
              <w:t>IESO</w:t>
            </w:r>
          </w:p>
        </w:tc>
        <w:tc>
          <w:tcPr>
            <w:tcW w:w="1104" w:type="dxa"/>
            <w:tcBorders>
              <w:top w:val="single" w:sz="4" w:space="0" w:color="auto"/>
              <w:left w:val="single" w:sz="4" w:space="0" w:color="auto"/>
              <w:bottom w:val="single" w:sz="4" w:space="0" w:color="auto"/>
              <w:right w:val="single" w:sz="4" w:space="0" w:color="auto"/>
            </w:tcBorders>
            <w:vAlign w:val="center"/>
          </w:tcPr>
          <w:p w14:paraId="73083D93" w14:textId="77777777" w:rsidR="009B7C36" w:rsidRPr="00BF48ED" w:rsidRDefault="009B7C36" w:rsidP="009B7C36">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1E2F2AD6" w14:textId="77777777"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28B2617" w14:textId="77777777"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F410BBB" w14:textId="77777777" w:rsidR="009B7C36" w:rsidRPr="00BF48ED" w:rsidRDefault="009B7C36" w:rsidP="009B7C36">
            <w:pPr>
              <w:pStyle w:val="TableText"/>
            </w:pPr>
            <w:r>
              <w:t>N/A</w:t>
            </w:r>
          </w:p>
        </w:tc>
        <w:tc>
          <w:tcPr>
            <w:tcW w:w="1362" w:type="dxa"/>
            <w:tcBorders>
              <w:top w:val="single" w:sz="4" w:space="0" w:color="auto"/>
              <w:left w:val="single" w:sz="4" w:space="0" w:color="auto"/>
              <w:bottom w:val="single" w:sz="4" w:space="0" w:color="auto"/>
              <w:right w:val="single" w:sz="4" w:space="0" w:color="auto"/>
            </w:tcBorders>
          </w:tcPr>
          <w:p w14:paraId="219A3764" w14:textId="65C8AB35" w:rsidR="009B7C36" w:rsidRDefault="009B7C36" w:rsidP="009B7C36">
            <w:pPr>
              <w:pStyle w:val="TableText"/>
            </w:pPr>
          </w:p>
        </w:tc>
      </w:tr>
      <w:tr w:rsidR="009B7C36" w14:paraId="7A550D3D"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9A4C267" w14:textId="78845A24" w:rsidR="009B7C36" w:rsidRPr="00BF48ED" w:rsidRDefault="009B7C36" w:rsidP="009B7C36">
            <w:pPr>
              <w:pStyle w:val="TableText"/>
              <w:rPr>
                <w:highlight w:val="yellow"/>
              </w:rPr>
            </w:pPr>
            <w:r w:rsidRPr="004B1FE3">
              <w:t>1475</w:t>
            </w:r>
          </w:p>
        </w:tc>
        <w:tc>
          <w:tcPr>
            <w:tcW w:w="1296" w:type="dxa"/>
            <w:tcBorders>
              <w:top w:val="single" w:sz="4" w:space="0" w:color="auto"/>
              <w:left w:val="single" w:sz="4" w:space="0" w:color="auto"/>
              <w:bottom w:val="single" w:sz="4" w:space="0" w:color="auto"/>
              <w:right w:val="single" w:sz="4" w:space="0" w:color="auto"/>
            </w:tcBorders>
            <w:vAlign w:val="center"/>
          </w:tcPr>
          <w:p w14:paraId="50C2C62E" w14:textId="77777777" w:rsidR="009B7C36" w:rsidRPr="00BF48ED" w:rsidRDefault="009B7C36" w:rsidP="009B7C36">
            <w:pPr>
              <w:pStyle w:val="TableText"/>
            </w:pPr>
            <w:r w:rsidRPr="005B2874">
              <w:t>Hydroelectric Standard Offer Program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4DDFB76E" w14:textId="77777777" w:rsidR="009B7C36" w:rsidRPr="00BF48ED" w:rsidRDefault="009B7C36" w:rsidP="009B7C36">
            <w:pPr>
              <w:pStyle w:val="TableText"/>
            </w:pPr>
            <w:r w:rsidRPr="0086295A">
              <w:t>N/A</w:t>
            </w:r>
          </w:p>
        </w:tc>
        <w:tc>
          <w:tcPr>
            <w:tcW w:w="7680" w:type="dxa"/>
            <w:tcBorders>
              <w:top w:val="single" w:sz="4" w:space="0" w:color="auto"/>
              <w:left w:val="single" w:sz="4" w:space="0" w:color="auto"/>
              <w:bottom w:val="single" w:sz="4" w:space="0" w:color="auto"/>
              <w:right w:val="single" w:sz="4" w:space="0" w:color="auto"/>
            </w:tcBorders>
            <w:vAlign w:val="center"/>
          </w:tcPr>
          <w:p w14:paraId="46449EAE" w14:textId="4587FFA1" w:rsidR="009B7C36" w:rsidRPr="00BF48ED" w:rsidRDefault="009B7C36" w:rsidP="009B7C36">
            <w:pPr>
              <w:pStyle w:val="TableText"/>
            </w:pPr>
            <w:r w:rsidRPr="00BF48ED">
              <w:rPr>
                <w:noProof/>
              </w:rPr>
              <w:drawing>
                <wp:inline distT="0" distB="0" distL="0" distR="0" wp14:anchorId="0D66AB7E" wp14:editId="0AD40922">
                  <wp:extent cx="603504" cy="228600"/>
                  <wp:effectExtent l="0" t="0" r="6350" b="0"/>
                  <wp:docPr id="391" name="Picture 391" descr="Hydroelectric Standard Offer Program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603504" cy="228600"/>
                          </a:xfrm>
                          <a:prstGeom prst="rect">
                            <a:avLst/>
                          </a:prstGeom>
                        </pic:spPr>
                      </pic:pic>
                    </a:graphicData>
                  </a:graphic>
                </wp:inline>
              </w:drawing>
            </w:r>
          </w:p>
          <w:p w14:paraId="1D4AABA4" w14:textId="3BA0CBE2" w:rsidR="009B7C36" w:rsidRPr="00BF48ED" w:rsidRDefault="009B7C36" w:rsidP="009B7C36">
            <w:pPr>
              <w:pStyle w:val="TableText"/>
            </w:pPr>
            <w:r w:rsidRPr="00AE13D2">
              <w:t xml:space="preserve">Where ‘K’ is the set of all </w:t>
            </w:r>
            <w:r w:rsidRPr="00BF48ED">
              <w:t>market participants ‘k’.</w:t>
            </w:r>
          </w:p>
          <w:p w14:paraId="297F6276" w14:textId="4880F067" w:rsidR="009B7C36" w:rsidRPr="00BF48ED" w:rsidRDefault="009B7C36" w:rsidP="009B7C36">
            <w:pPr>
              <w:pStyle w:val="TableText"/>
            </w:pPr>
            <w:r w:rsidRPr="00AE13D2">
              <w:t xml:space="preserve">Where </w:t>
            </w:r>
            <w:r w:rsidRPr="00BF48ED">
              <w:t>TDk,1425 is the total settlement amount of charge type 1425 for the month for market participant ‘k’.</w:t>
            </w:r>
          </w:p>
        </w:tc>
        <w:tc>
          <w:tcPr>
            <w:tcW w:w="1104" w:type="dxa"/>
            <w:tcBorders>
              <w:top w:val="single" w:sz="4" w:space="0" w:color="auto"/>
              <w:left w:val="single" w:sz="4" w:space="0" w:color="auto"/>
              <w:bottom w:val="single" w:sz="4" w:space="0" w:color="auto"/>
              <w:right w:val="single" w:sz="4" w:space="0" w:color="auto"/>
            </w:tcBorders>
            <w:vAlign w:val="center"/>
          </w:tcPr>
          <w:p w14:paraId="16F0FFB8" w14:textId="664BB853" w:rsidR="009B7C36" w:rsidRPr="00BF48ED" w:rsidRDefault="009B7C36" w:rsidP="009B7C36">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68EE7D2" w14:textId="79D7C920" w:rsidR="009B7C36" w:rsidRPr="00BF48ED" w:rsidRDefault="009B7C36" w:rsidP="009B7C36">
            <w:pPr>
              <w:pStyle w:val="TableText"/>
            </w:pPr>
            <w:r>
              <w:t xml:space="preserve">Due </w:t>
            </w:r>
            <w:r w:rsidRPr="00BF48ED">
              <w:t>IESO</w:t>
            </w:r>
          </w:p>
        </w:tc>
        <w:tc>
          <w:tcPr>
            <w:tcW w:w="1104" w:type="dxa"/>
            <w:tcBorders>
              <w:top w:val="single" w:sz="4" w:space="0" w:color="auto"/>
              <w:left w:val="single" w:sz="4" w:space="0" w:color="auto"/>
              <w:bottom w:val="single" w:sz="4" w:space="0" w:color="auto"/>
              <w:right w:val="single" w:sz="4" w:space="0" w:color="auto"/>
            </w:tcBorders>
            <w:vAlign w:val="center"/>
          </w:tcPr>
          <w:p w14:paraId="2360430D" w14:textId="56B1B0C8" w:rsidR="009B7C36" w:rsidRPr="00BF48ED" w:rsidRDefault="009B7C36" w:rsidP="009B7C36">
            <w:pPr>
              <w:pStyle w:val="TableText"/>
            </w:pPr>
            <w:r w:rsidRPr="006C46A0">
              <w:t>0</w:t>
            </w:r>
          </w:p>
        </w:tc>
        <w:tc>
          <w:tcPr>
            <w:tcW w:w="1104" w:type="dxa"/>
            <w:tcBorders>
              <w:top w:val="single" w:sz="4" w:space="0" w:color="auto"/>
              <w:left w:val="single" w:sz="4" w:space="0" w:color="auto"/>
              <w:bottom w:val="single" w:sz="4" w:space="0" w:color="auto"/>
              <w:right w:val="single" w:sz="4" w:space="0" w:color="auto"/>
            </w:tcBorders>
            <w:vAlign w:val="center"/>
          </w:tcPr>
          <w:p w14:paraId="3EF90272" w14:textId="0FFC2204" w:rsidR="009B7C36" w:rsidRPr="00BF48ED" w:rsidRDefault="009B7C36" w:rsidP="009B7C36">
            <w:pPr>
              <w:pStyle w:val="TableText"/>
            </w:pPr>
            <w:r w:rsidRPr="006C46A0">
              <w:t>N/A</w:t>
            </w:r>
          </w:p>
        </w:tc>
        <w:tc>
          <w:tcPr>
            <w:tcW w:w="1104" w:type="dxa"/>
            <w:tcBorders>
              <w:top w:val="single" w:sz="4" w:space="0" w:color="auto"/>
              <w:left w:val="single" w:sz="4" w:space="0" w:color="auto"/>
              <w:bottom w:val="single" w:sz="4" w:space="0" w:color="auto"/>
              <w:right w:val="single" w:sz="4" w:space="0" w:color="auto"/>
            </w:tcBorders>
            <w:vAlign w:val="center"/>
          </w:tcPr>
          <w:p w14:paraId="71DF9625" w14:textId="203AEF54" w:rsidR="009B7C36" w:rsidRPr="00BF48ED" w:rsidRDefault="009B7C36" w:rsidP="009B7C36">
            <w:pPr>
              <w:pStyle w:val="TableText"/>
            </w:pPr>
            <w:r w:rsidRPr="006C46A0">
              <w:t>N/A</w:t>
            </w:r>
          </w:p>
        </w:tc>
        <w:tc>
          <w:tcPr>
            <w:tcW w:w="1104" w:type="dxa"/>
            <w:tcBorders>
              <w:top w:val="single" w:sz="4" w:space="0" w:color="auto"/>
              <w:left w:val="single" w:sz="4" w:space="0" w:color="auto"/>
              <w:bottom w:val="single" w:sz="4" w:space="0" w:color="auto"/>
              <w:right w:val="single" w:sz="4" w:space="0" w:color="auto"/>
            </w:tcBorders>
            <w:vAlign w:val="center"/>
          </w:tcPr>
          <w:p w14:paraId="298FF544" w14:textId="00783FF9" w:rsidR="009B7C36" w:rsidRPr="00BF48ED" w:rsidRDefault="009B7C36" w:rsidP="009B7C36">
            <w:pPr>
              <w:pStyle w:val="TableText"/>
            </w:pPr>
            <w:r w:rsidRPr="006C46A0">
              <w:t>N/A</w:t>
            </w:r>
          </w:p>
        </w:tc>
        <w:tc>
          <w:tcPr>
            <w:tcW w:w="1362" w:type="dxa"/>
            <w:tcBorders>
              <w:top w:val="single" w:sz="4" w:space="0" w:color="auto"/>
              <w:left w:val="single" w:sz="4" w:space="0" w:color="auto"/>
              <w:bottom w:val="single" w:sz="4" w:space="0" w:color="auto"/>
              <w:right w:val="single" w:sz="4" w:space="0" w:color="auto"/>
            </w:tcBorders>
            <w:vAlign w:val="center"/>
          </w:tcPr>
          <w:p w14:paraId="49B68690" w14:textId="74A1A6AE" w:rsidR="009B7C36" w:rsidRPr="00F4375D" w:rsidRDefault="009B7C36" w:rsidP="009B7C36">
            <w:pPr>
              <w:pStyle w:val="TableText"/>
            </w:pPr>
          </w:p>
        </w:tc>
      </w:tr>
      <w:tr w:rsidR="009B7C36" w14:paraId="7B86E78D"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9C8C7E8" w14:textId="680DCDEB" w:rsidR="009B7C36" w:rsidRPr="00BF48ED" w:rsidRDefault="009B7C36" w:rsidP="009B7C36">
            <w:pPr>
              <w:pStyle w:val="TableText"/>
            </w:pPr>
            <w:r w:rsidRPr="004B1FE3">
              <w:t>1477</w:t>
            </w:r>
          </w:p>
          <w:p w14:paraId="2BE9CF94" w14:textId="57BD90FD" w:rsidR="009B7C36" w:rsidRPr="00F36632" w:rsidRDefault="009B7C36" w:rsidP="009B7C36">
            <w:pPr>
              <w:pStyle w:val="TableText"/>
              <w:rPr>
                <w:highlight w:val="yellow"/>
              </w:rPr>
            </w:pPr>
          </w:p>
        </w:tc>
        <w:tc>
          <w:tcPr>
            <w:tcW w:w="1296" w:type="dxa"/>
            <w:tcBorders>
              <w:top w:val="single" w:sz="4" w:space="0" w:color="auto"/>
              <w:left w:val="single" w:sz="4" w:space="0" w:color="auto"/>
              <w:bottom w:val="single" w:sz="4" w:space="0" w:color="auto"/>
              <w:right w:val="single" w:sz="4" w:space="0" w:color="auto"/>
            </w:tcBorders>
            <w:vAlign w:val="center"/>
          </w:tcPr>
          <w:p w14:paraId="43CD2254" w14:textId="77777777" w:rsidR="009B7C36" w:rsidRPr="00BF48ED" w:rsidRDefault="009B7C36" w:rsidP="009B7C36">
            <w:pPr>
              <w:pStyle w:val="TableText"/>
            </w:pPr>
            <w:r>
              <w:t>COVID-19 Energy Assistance Program (CEAP)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45C2FB00" w14:textId="77777777" w:rsidR="009B7C36" w:rsidRPr="00BF48ED" w:rsidRDefault="009B7C36" w:rsidP="009B7C36">
            <w:pPr>
              <w:pStyle w:val="TableText"/>
            </w:pPr>
            <w:r w:rsidRPr="0086295A">
              <w:t>N/A</w:t>
            </w:r>
          </w:p>
        </w:tc>
        <w:tc>
          <w:tcPr>
            <w:tcW w:w="7680" w:type="dxa"/>
            <w:tcBorders>
              <w:top w:val="single" w:sz="4" w:space="0" w:color="auto"/>
              <w:left w:val="single" w:sz="4" w:space="0" w:color="auto"/>
              <w:bottom w:val="single" w:sz="4" w:space="0" w:color="auto"/>
              <w:right w:val="single" w:sz="4" w:space="0" w:color="auto"/>
            </w:tcBorders>
            <w:vAlign w:val="center"/>
          </w:tcPr>
          <w:p w14:paraId="6423F6EE" w14:textId="06797E5F" w:rsidR="009B7C36" w:rsidRPr="00BF48ED" w:rsidRDefault="009B7C36" w:rsidP="009B7C36">
            <w:pPr>
              <w:pStyle w:val="TableText"/>
            </w:pPr>
            <w:r w:rsidRPr="00906DFC">
              <w:t>Manual entry based on the values submitted via the relevant on-line settlement form “COVID-19 Energy Assistance Program” for residential consumers.</w:t>
            </w:r>
          </w:p>
        </w:tc>
        <w:tc>
          <w:tcPr>
            <w:tcW w:w="1104" w:type="dxa"/>
            <w:tcBorders>
              <w:top w:val="single" w:sz="4" w:space="0" w:color="auto"/>
              <w:left w:val="single" w:sz="4" w:space="0" w:color="auto"/>
              <w:bottom w:val="single" w:sz="4" w:space="0" w:color="auto"/>
              <w:right w:val="single" w:sz="4" w:space="0" w:color="auto"/>
            </w:tcBorders>
            <w:vAlign w:val="center"/>
          </w:tcPr>
          <w:p w14:paraId="52C4F0AF" w14:textId="77777777" w:rsidR="009B7C36" w:rsidRPr="00BF48ED" w:rsidRDefault="009B7C36" w:rsidP="009B7C36">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8525CD0" w14:textId="77777777" w:rsidR="009B7C36" w:rsidRPr="00BF48ED" w:rsidRDefault="009B7C36" w:rsidP="009B7C36">
            <w:pPr>
              <w:pStyle w:val="TableText"/>
            </w:pPr>
            <w:r>
              <w:t>Due LDCs and USMPs</w:t>
            </w:r>
          </w:p>
        </w:tc>
        <w:tc>
          <w:tcPr>
            <w:tcW w:w="1104" w:type="dxa"/>
            <w:tcBorders>
              <w:top w:val="single" w:sz="4" w:space="0" w:color="auto"/>
              <w:left w:val="single" w:sz="4" w:space="0" w:color="auto"/>
              <w:bottom w:val="single" w:sz="4" w:space="0" w:color="auto"/>
              <w:right w:val="single" w:sz="4" w:space="0" w:color="auto"/>
            </w:tcBorders>
            <w:vAlign w:val="center"/>
          </w:tcPr>
          <w:p w14:paraId="3ABF7F57" w14:textId="77777777" w:rsidR="009B7C36" w:rsidRPr="00BF48ED" w:rsidRDefault="009B7C36" w:rsidP="009B7C36">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5F84F609" w14:textId="77777777"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ADF9169" w14:textId="77777777"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DDA3054" w14:textId="77777777" w:rsidR="009B7C36" w:rsidRPr="00BF48ED" w:rsidRDefault="009B7C36" w:rsidP="009B7C36">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03F6808" w14:textId="6AFC31C2" w:rsidR="009B7C36" w:rsidRPr="00BF48ED" w:rsidRDefault="009B7C36" w:rsidP="009B7C36">
            <w:pPr>
              <w:pStyle w:val="TableText"/>
            </w:pPr>
            <w:r>
              <w:t xml:space="preserve">Implementation details subject to </w:t>
            </w:r>
            <w:r w:rsidRPr="00BF48ED">
              <w:t>OEB order EB-2020-0186 and EB-2020-0163</w:t>
            </w:r>
          </w:p>
        </w:tc>
      </w:tr>
      <w:tr w:rsidR="009B7C36" w14:paraId="347D62FF"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95C8CEF" w14:textId="650D513D" w:rsidR="009B7C36" w:rsidRPr="00BF48ED" w:rsidRDefault="009B7C36" w:rsidP="009B7C36">
            <w:pPr>
              <w:pStyle w:val="TableText"/>
            </w:pPr>
            <w:r>
              <w:t>1478</w:t>
            </w:r>
          </w:p>
        </w:tc>
        <w:tc>
          <w:tcPr>
            <w:tcW w:w="1296" w:type="dxa"/>
            <w:tcBorders>
              <w:top w:val="single" w:sz="4" w:space="0" w:color="auto"/>
              <w:left w:val="single" w:sz="4" w:space="0" w:color="auto"/>
              <w:bottom w:val="single" w:sz="4" w:space="0" w:color="auto"/>
              <w:right w:val="single" w:sz="4" w:space="0" w:color="auto"/>
            </w:tcBorders>
            <w:vAlign w:val="center"/>
          </w:tcPr>
          <w:p w14:paraId="2E977ECC" w14:textId="7D5392A7" w:rsidR="009B7C36" w:rsidRPr="00BF48ED" w:rsidRDefault="009B7C36" w:rsidP="009B7C36">
            <w:pPr>
              <w:pStyle w:val="TableText"/>
            </w:pPr>
            <w:r w:rsidRPr="00BF48ED">
              <w:t>Small Hydro Program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04E82703" w14:textId="0220A1BA" w:rsidR="009B7C36" w:rsidRPr="00BF48ED" w:rsidRDefault="009B7C36" w:rsidP="009B7C36">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71ACD931" w14:textId="77777777" w:rsidR="009B7C36" w:rsidRPr="00BF48ED" w:rsidRDefault="009B7C36" w:rsidP="009B7C36">
            <w:pPr>
              <w:pStyle w:val="TableBody"/>
            </w:pPr>
            <w:r w:rsidRPr="00BF48ED">
              <w:t>ΣKTDk,1428</w:t>
            </w:r>
          </w:p>
          <w:p w14:paraId="0F15219E" w14:textId="77777777" w:rsidR="009B7C36" w:rsidRPr="00BF48ED" w:rsidRDefault="009B7C36" w:rsidP="009B7C36">
            <w:pPr>
              <w:pStyle w:val="TableBody"/>
            </w:pPr>
            <w:r w:rsidRPr="00BF48ED">
              <w:t>Where ‘K’ is the set of all market participants ‘k’.</w:t>
            </w:r>
          </w:p>
          <w:p w14:paraId="0FFA1764" w14:textId="0737953B" w:rsidR="009B7C36" w:rsidRPr="00BF48ED" w:rsidRDefault="009B7C36" w:rsidP="009B7C36">
            <w:pPr>
              <w:pStyle w:val="TableBody"/>
            </w:pPr>
            <w:r w:rsidRPr="00BF48ED">
              <w:t>Where TDk,1428 is the total settlement amount of charge type 1428 for the month for market participant ‘k’.</w:t>
            </w:r>
          </w:p>
          <w:p w14:paraId="592D5BD4" w14:textId="77777777" w:rsidR="009B7C36" w:rsidRPr="00906DFC" w:rsidRDefault="009B7C36" w:rsidP="009B7C36">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3C28C7A1" w14:textId="02131820" w:rsidR="009B7C36" w:rsidRPr="00BF48ED" w:rsidRDefault="009B7C36" w:rsidP="009B7C36">
            <w:pPr>
              <w:pStyle w:val="TableText"/>
            </w:pPr>
            <w:r w:rsidRPr="00BF48ED">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37F4FBF" w14:textId="5F082E35" w:rsidR="009B7C36" w:rsidRPr="00BF48ED" w:rsidRDefault="009B7C36" w:rsidP="009B7C36">
            <w:pPr>
              <w:pStyle w:val="TableText"/>
            </w:pPr>
            <w:r w:rsidRPr="00BF48ED">
              <w:t>Due IESO</w:t>
            </w:r>
          </w:p>
        </w:tc>
        <w:tc>
          <w:tcPr>
            <w:tcW w:w="1104" w:type="dxa"/>
            <w:tcBorders>
              <w:top w:val="single" w:sz="4" w:space="0" w:color="auto"/>
              <w:left w:val="single" w:sz="4" w:space="0" w:color="auto"/>
              <w:bottom w:val="single" w:sz="4" w:space="0" w:color="auto"/>
              <w:right w:val="single" w:sz="4" w:space="0" w:color="auto"/>
            </w:tcBorders>
            <w:vAlign w:val="center"/>
          </w:tcPr>
          <w:p w14:paraId="46230736" w14:textId="57E19A0B" w:rsidR="009B7C36" w:rsidRPr="00BF48ED" w:rsidRDefault="009B7C36" w:rsidP="009B7C36">
            <w:pPr>
              <w:pStyle w:val="TableText"/>
            </w:pPr>
            <w:r w:rsidRPr="00BF48ED">
              <w:t>0</w:t>
            </w:r>
          </w:p>
        </w:tc>
        <w:tc>
          <w:tcPr>
            <w:tcW w:w="1104" w:type="dxa"/>
            <w:tcBorders>
              <w:top w:val="single" w:sz="4" w:space="0" w:color="auto"/>
              <w:left w:val="single" w:sz="4" w:space="0" w:color="auto"/>
              <w:bottom w:val="single" w:sz="4" w:space="0" w:color="auto"/>
              <w:right w:val="single" w:sz="4" w:space="0" w:color="auto"/>
            </w:tcBorders>
            <w:vAlign w:val="center"/>
          </w:tcPr>
          <w:p w14:paraId="48D87EA1" w14:textId="04DF7C54" w:rsidR="009B7C36" w:rsidRPr="00BF48ED" w:rsidRDefault="009B7C36" w:rsidP="009B7C36">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347EC26D" w14:textId="0CB15E50" w:rsidR="009B7C36" w:rsidRPr="00BF48ED" w:rsidRDefault="009B7C36" w:rsidP="009B7C36">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7DF5A490" w14:textId="2897812B" w:rsidR="009B7C36" w:rsidRPr="00BF48ED" w:rsidRDefault="009B7C36" w:rsidP="009B7C36">
            <w:pPr>
              <w:pStyle w:val="TableText"/>
            </w:pPr>
            <w:r w:rsidRPr="00BF48ED">
              <w:t>N/A</w:t>
            </w:r>
          </w:p>
        </w:tc>
        <w:tc>
          <w:tcPr>
            <w:tcW w:w="1362" w:type="dxa"/>
            <w:tcBorders>
              <w:top w:val="single" w:sz="4" w:space="0" w:color="auto"/>
              <w:left w:val="single" w:sz="4" w:space="0" w:color="auto"/>
              <w:bottom w:val="single" w:sz="4" w:space="0" w:color="auto"/>
              <w:right w:val="single" w:sz="4" w:space="0" w:color="auto"/>
            </w:tcBorders>
            <w:vAlign w:val="center"/>
          </w:tcPr>
          <w:p w14:paraId="53B727C4" w14:textId="77777777" w:rsidR="009B7C36" w:rsidRDefault="009B7C36" w:rsidP="009B7C36">
            <w:pPr>
              <w:pStyle w:val="TableText"/>
            </w:pPr>
          </w:p>
        </w:tc>
      </w:tr>
      <w:tr w:rsidR="009B7C36" w14:paraId="41BC0D5B"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BFA6513" w14:textId="11EE128A" w:rsidR="009B7C36" w:rsidRDefault="009B7C36" w:rsidP="009B7C36">
            <w:pPr>
              <w:pStyle w:val="TableText"/>
            </w:pPr>
            <w:r>
              <w:t>1479</w:t>
            </w:r>
          </w:p>
        </w:tc>
        <w:tc>
          <w:tcPr>
            <w:tcW w:w="1296" w:type="dxa"/>
            <w:tcBorders>
              <w:top w:val="single" w:sz="4" w:space="0" w:color="auto"/>
              <w:left w:val="single" w:sz="4" w:space="0" w:color="auto"/>
              <w:bottom w:val="single" w:sz="4" w:space="0" w:color="auto"/>
              <w:right w:val="single" w:sz="4" w:space="0" w:color="auto"/>
            </w:tcBorders>
            <w:vAlign w:val="center"/>
          </w:tcPr>
          <w:p w14:paraId="400459A0" w14:textId="7549E4B6" w:rsidR="009B7C36" w:rsidRPr="00BF48ED" w:rsidRDefault="009B7C36" w:rsidP="009B7C36">
            <w:pPr>
              <w:pStyle w:val="TableText"/>
            </w:pPr>
            <w:r w:rsidRPr="00D86A4E">
              <w:t>Pre-Development Costs Settlement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01EF3329" w14:textId="2ED81D3E" w:rsidR="009B7C36" w:rsidRDefault="009B7C36" w:rsidP="009B7C36">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508A4BD0" w14:textId="33E6A891" w:rsidR="009B7C36" w:rsidRPr="00BF48ED" w:rsidRDefault="009B7C36" w:rsidP="009B7C36">
            <w:pPr>
              <w:pStyle w:val="TableBody"/>
            </w:pPr>
            <w:r w:rsidRPr="00D86A4E">
              <w:t>TD</w:t>
            </w:r>
            <w:r w:rsidRPr="006C2F11">
              <w:rPr>
                <w:vertAlign w:val="subscript"/>
              </w:rPr>
              <w:t>1429</w:t>
            </w:r>
          </w:p>
        </w:tc>
        <w:tc>
          <w:tcPr>
            <w:tcW w:w="1104" w:type="dxa"/>
            <w:tcBorders>
              <w:top w:val="single" w:sz="4" w:space="0" w:color="auto"/>
              <w:left w:val="single" w:sz="4" w:space="0" w:color="auto"/>
              <w:bottom w:val="single" w:sz="4" w:space="0" w:color="auto"/>
              <w:right w:val="single" w:sz="4" w:space="0" w:color="auto"/>
            </w:tcBorders>
            <w:vAlign w:val="center"/>
          </w:tcPr>
          <w:p w14:paraId="648B52F0" w14:textId="39526B02" w:rsidR="009B7C36" w:rsidRPr="00BF48ED" w:rsidRDefault="009B7C36" w:rsidP="009B7C36">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FF9B301" w14:textId="29E0062B" w:rsidR="009B7C36" w:rsidRPr="00BF48ED" w:rsidRDefault="009B7C36" w:rsidP="009B7C36">
            <w:pPr>
              <w:pStyle w:val="TableText"/>
            </w:pPr>
            <w:r>
              <w:t>Due IESO</w:t>
            </w:r>
          </w:p>
        </w:tc>
        <w:tc>
          <w:tcPr>
            <w:tcW w:w="1104" w:type="dxa"/>
            <w:tcBorders>
              <w:top w:val="single" w:sz="4" w:space="0" w:color="auto"/>
              <w:left w:val="single" w:sz="4" w:space="0" w:color="auto"/>
              <w:bottom w:val="single" w:sz="4" w:space="0" w:color="auto"/>
              <w:right w:val="single" w:sz="4" w:space="0" w:color="auto"/>
            </w:tcBorders>
            <w:vAlign w:val="center"/>
          </w:tcPr>
          <w:p w14:paraId="395503D5" w14:textId="631297FB" w:rsidR="009B7C36" w:rsidRPr="00BF48ED" w:rsidRDefault="009B7C36" w:rsidP="009B7C36">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0D80CD63" w14:textId="5B5D61FB"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153FBA0" w14:textId="2884C64F" w:rsidR="009B7C36" w:rsidRPr="00BF48ED" w:rsidRDefault="009B7C36" w:rsidP="009B7C36">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DE8E67E" w14:textId="08B87C4D" w:rsidR="009B7C36" w:rsidRPr="00BF48ED" w:rsidRDefault="009B7C36" w:rsidP="009B7C36">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5ADF408B" w14:textId="0297AF80" w:rsidR="009B7C36" w:rsidRDefault="009B7C36" w:rsidP="009B7C36">
            <w:pPr>
              <w:pStyle w:val="TableText"/>
            </w:pPr>
            <w:r>
              <w:t>May 1, 2025</w:t>
            </w:r>
          </w:p>
        </w:tc>
      </w:tr>
      <w:tr w:rsidR="00CD1541" w14:paraId="4AD831C9" w14:textId="77777777" w:rsidTr="009B7C36">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8C650FD" w14:textId="288540E9" w:rsidR="00CD1541" w:rsidRDefault="00CD1541" w:rsidP="00CD1541">
            <w:pPr>
              <w:pStyle w:val="TableText"/>
            </w:pPr>
            <w:r>
              <w:lastRenderedPageBreak/>
              <w:t>1487</w:t>
            </w:r>
          </w:p>
        </w:tc>
        <w:tc>
          <w:tcPr>
            <w:tcW w:w="1296" w:type="dxa"/>
            <w:tcBorders>
              <w:top w:val="single" w:sz="4" w:space="0" w:color="auto"/>
              <w:left w:val="single" w:sz="4" w:space="0" w:color="auto"/>
              <w:bottom w:val="single" w:sz="4" w:space="0" w:color="auto"/>
              <w:right w:val="single" w:sz="4" w:space="0" w:color="auto"/>
            </w:tcBorders>
            <w:vAlign w:val="center"/>
          </w:tcPr>
          <w:p w14:paraId="7B1DE80D" w14:textId="784E8A5D" w:rsidR="00CD1541" w:rsidRPr="00BF48ED" w:rsidRDefault="00CD1541" w:rsidP="00CD1541">
            <w:pPr>
              <w:pStyle w:val="TableText"/>
            </w:pPr>
            <w:r w:rsidRPr="00AE13D2">
              <w:rPr>
                <w:bCs/>
                <w:szCs w:val="16"/>
              </w:rPr>
              <w:t>Non-Hydro Renewables Funding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455C3B60" w14:textId="402DFCAC" w:rsidR="00CD1541" w:rsidRDefault="00CD1541" w:rsidP="00CD1541">
            <w:pPr>
              <w:pStyle w:val="TableText"/>
            </w:pPr>
            <w:r w:rsidRPr="00AE13D2">
              <w:rPr>
                <w:bCs/>
                <w:szCs w:val="16"/>
              </w:rPr>
              <w:t>N/A</w:t>
            </w:r>
          </w:p>
        </w:tc>
        <w:tc>
          <w:tcPr>
            <w:tcW w:w="7680" w:type="dxa"/>
            <w:tcBorders>
              <w:top w:val="single" w:sz="4" w:space="0" w:color="auto"/>
              <w:left w:val="single" w:sz="4" w:space="0" w:color="auto"/>
              <w:bottom w:val="single" w:sz="4" w:space="0" w:color="auto"/>
              <w:right w:val="single" w:sz="4" w:space="0" w:color="auto"/>
            </w:tcBorders>
            <w:vAlign w:val="center"/>
          </w:tcPr>
          <w:p w14:paraId="7E5EA711" w14:textId="5199DE68" w:rsidR="00CD1541" w:rsidRPr="00BF48ED" w:rsidRDefault="00CD1541" w:rsidP="00CD1541">
            <w:pPr>
              <w:pStyle w:val="TableBody"/>
            </w:pPr>
            <w:r w:rsidRPr="00902BBA">
              <w:rPr>
                <w:sz w:val="20"/>
              </w:rPr>
              <w:t>TD</w:t>
            </w:r>
            <w:r w:rsidRPr="00902BBA">
              <w:rPr>
                <w:sz w:val="20"/>
                <w:vertAlign w:val="subscript"/>
              </w:rPr>
              <w:t>1427</w:t>
            </w:r>
          </w:p>
        </w:tc>
        <w:tc>
          <w:tcPr>
            <w:tcW w:w="1104" w:type="dxa"/>
            <w:tcBorders>
              <w:top w:val="single" w:sz="4" w:space="0" w:color="auto"/>
              <w:left w:val="single" w:sz="4" w:space="0" w:color="auto"/>
              <w:bottom w:val="single" w:sz="4" w:space="0" w:color="auto"/>
              <w:right w:val="single" w:sz="4" w:space="0" w:color="auto"/>
            </w:tcBorders>
            <w:vAlign w:val="center"/>
          </w:tcPr>
          <w:p w14:paraId="103C252C" w14:textId="27D5186F" w:rsidR="00CD1541" w:rsidRPr="00BF48ED" w:rsidRDefault="00CD1541" w:rsidP="00CD1541">
            <w:pPr>
              <w:pStyle w:val="TableText"/>
            </w:pPr>
            <w:r w:rsidRPr="00AE13D2">
              <w:rPr>
                <w:bCs/>
                <w:szCs w:val="16"/>
              </w:rP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E6AD555" w14:textId="45EAE5B2" w:rsidR="00CD1541" w:rsidRPr="00BF48ED" w:rsidRDefault="00CD1541" w:rsidP="00CD1541">
            <w:pPr>
              <w:pStyle w:val="TableText"/>
            </w:pPr>
            <w:r>
              <w:t>Due IESO</w:t>
            </w:r>
          </w:p>
        </w:tc>
        <w:tc>
          <w:tcPr>
            <w:tcW w:w="1104" w:type="dxa"/>
            <w:tcBorders>
              <w:top w:val="single" w:sz="4" w:space="0" w:color="auto"/>
              <w:left w:val="single" w:sz="4" w:space="0" w:color="auto"/>
              <w:bottom w:val="single" w:sz="4" w:space="0" w:color="auto"/>
              <w:right w:val="single" w:sz="4" w:space="0" w:color="auto"/>
            </w:tcBorders>
            <w:vAlign w:val="center"/>
          </w:tcPr>
          <w:p w14:paraId="1387219B" w14:textId="1B17E132" w:rsidR="00CD1541" w:rsidRPr="00BF48ED"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220F75F" w14:textId="75BFEBDB" w:rsidR="00CD1541" w:rsidRPr="00BF48ED" w:rsidRDefault="00CD1541" w:rsidP="00CD1541">
            <w:pPr>
              <w:pStyle w:val="TableText"/>
            </w:pPr>
            <w:r w:rsidRPr="00AE13D2">
              <w:rPr>
                <w:bCs/>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5BEDCF8" w14:textId="41317885" w:rsidR="00CD1541" w:rsidRPr="00BF48ED" w:rsidRDefault="00CD1541" w:rsidP="00CD1541">
            <w:pPr>
              <w:pStyle w:val="TableText"/>
            </w:pPr>
            <w:r w:rsidRPr="00AE13D2">
              <w:rPr>
                <w:bCs/>
                <w:szCs w:val="16"/>
              </w:rPr>
              <w:t>N/A</w:t>
            </w:r>
          </w:p>
        </w:tc>
        <w:tc>
          <w:tcPr>
            <w:tcW w:w="1104" w:type="dxa"/>
            <w:tcBorders>
              <w:top w:val="single" w:sz="4" w:space="0" w:color="auto"/>
              <w:left w:val="single" w:sz="4" w:space="0" w:color="auto"/>
              <w:bottom w:val="single" w:sz="4" w:space="0" w:color="auto"/>
              <w:right w:val="single" w:sz="4" w:space="0" w:color="auto"/>
            </w:tcBorders>
            <w:vAlign w:val="center"/>
          </w:tcPr>
          <w:p w14:paraId="062FC753" w14:textId="21E94B1A" w:rsidR="00CD1541" w:rsidRPr="00BF48ED" w:rsidRDefault="00CD1541" w:rsidP="00CD1541">
            <w:pPr>
              <w:pStyle w:val="TableText"/>
            </w:pPr>
            <w:r w:rsidRPr="00AE13D2">
              <w:rPr>
                <w:bCs/>
                <w:szCs w:val="16"/>
              </w:rPr>
              <w:t>N/A</w:t>
            </w:r>
          </w:p>
        </w:tc>
        <w:tc>
          <w:tcPr>
            <w:tcW w:w="1362" w:type="dxa"/>
            <w:tcBorders>
              <w:top w:val="single" w:sz="4" w:space="0" w:color="auto"/>
              <w:left w:val="single" w:sz="4" w:space="0" w:color="auto"/>
              <w:bottom w:val="single" w:sz="4" w:space="0" w:color="auto"/>
              <w:right w:val="single" w:sz="4" w:space="0" w:color="auto"/>
            </w:tcBorders>
            <w:vAlign w:val="center"/>
          </w:tcPr>
          <w:p w14:paraId="71FE7B97" w14:textId="14DACFB8" w:rsidR="00CD1541" w:rsidRDefault="00CD1541" w:rsidP="00CD1541">
            <w:pPr>
              <w:pStyle w:val="TableText"/>
            </w:pPr>
            <w:r w:rsidRPr="00AE13D2">
              <w:rPr>
                <w:bCs/>
                <w:szCs w:val="16"/>
              </w:rPr>
              <w:t>Ontario Regulation 735/20</w:t>
            </w:r>
          </w:p>
        </w:tc>
      </w:tr>
      <w:tr w:rsidR="00CD1541" w14:paraId="31BAEAE5"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6AF8743" w14:textId="5469695F" w:rsidR="00CD1541" w:rsidRPr="00110D01" w:rsidRDefault="00CD1541" w:rsidP="00CD1541">
            <w:pPr>
              <w:pStyle w:val="TableText"/>
              <w:rPr>
                <w:highlight w:val="yellow"/>
              </w:rPr>
            </w:pPr>
            <w:r w:rsidRPr="001F7E11">
              <w:t>1600</w:t>
            </w:r>
          </w:p>
        </w:tc>
        <w:tc>
          <w:tcPr>
            <w:tcW w:w="1296" w:type="dxa"/>
            <w:tcBorders>
              <w:top w:val="single" w:sz="4" w:space="0" w:color="auto"/>
              <w:left w:val="single" w:sz="4" w:space="0" w:color="auto"/>
              <w:bottom w:val="single" w:sz="4" w:space="0" w:color="auto"/>
              <w:right w:val="single" w:sz="4" w:space="0" w:color="auto"/>
            </w:tcBorders>
            <w:vAlign w:val="center"/>
          </w:tcPr>
          <w:p w14:paraId="26E4FD7E" w14:textId="77777777" w:rsidR="00CD1541" w:rsidRPr="00110D01" w:rsidRDefault="00CD1541" w:rsidP="00CD1541">
            <w:pPr>
              <w:pStyle w:val="TableText"/>
            </w:pPr>
            <w:r>
              <w:t>Forecasting Service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3F604A3D" w14:textId="66CCC8BD" w:rsidR="00CD1541" w:rsidRDefault="00CD1541" w:rsidP="00CD1541">
            <w:pPr>
              <w:pStyle w:val="TableText"/>
            </w:pPr>
          </w:p>
          <w:p w14:paraId="4CA74095" w14:textId="7C87A681" w:rsidR="00CD1541" w:rsidRPr="00110D01" w:rsidRDefault="00CD1541" w:rsidP="00CD1541">
            <w:pPr>
              <w:pStyle w:val="TableText"/>
            </w:pPr>
            <w:r>
              <w:t xml:space="preserve">MR Ch.9 s.4.12 </w:t>
            </w:r>
          </w:p>
          <w:p w14:paraId="04044F1D" w14:textId="1EFBE64C" w:rsidR="00CD1541"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345BAE3A" w14:textId="77777777" w:rsidR="00CD1541" w:rsidRPr="00110D01" w:rsidRDefault="00CD1541" w:rsidP="00CD1541">
            <w:pPr>
              <w:pStyle w:val="TableText"/>
            </w:pPr>
            <w:r w:rsidRPr="00BF48ED">
              <w:t>Manual entry based on the values submitte</w:t>
            </w:r>
            <w:r w:rsidRPr="00110D01">
              <w:t>d by the forecasting entity.</w:t>
            </w:r>
          </w:p>
        </w:tc>
        <w:tc>
          <w:tcPr>
            <w:tcW w:w="1104" w:type="dxa"/>
            <w:tcBorders>
              <w:top w:val="single" w:sz="4" w:space="0" w:color="auto"/>
              <w:left w:val="single" w:sz="4" w:space="0" w:color="auto"/>
              <w:bottom w:val="single" w:sz="4" w:space="0" w:color="auto"/>
              <w:right w:val="single" w:sz="4" w:space="0" w:color="auto"/>
            </w:tcBorders>
            <w:vAlign w:val="center"/>
          </w:tcPr>
          <w:p w14:paraId="3C37C4BB" w14:textId="77777777" w:rsidR="00CD1541" w:rsidRPr="00110D01" w:rsidRDefault="00CD1541" w:rsidP="00CD1541">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428315B9" w14:textId="77777777"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9E5213D" w14:textId="77777777"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639027E" w14:textId="7777777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42173BD" w14:textId="7777777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261FCF1" w14:textId="77777777"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8A8E08A" w14:textId="6FE8E36B" w:rsidR="00CD1541" w:rsidRDefault="00CD1541" w:rsidP="00CD1541">
            <w:pPr>
              <w:pStyle w:val="TableText"/>
              <w:rPr>
                <w:highlight w:val="yellow"/>
              </w:rPr>
            </w:pPr>
          </w:p>
        </w:tc>
      </w:tr>
      <w:tr w:rsidR="00CD1541" w14:paraId="08570318"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AD22815" w14:textId="4007377F" w:rsidR="00CD1541" w:rsidRPr="00110D01" w:rsidRDefault="00CD1541" w:rsidP="00CD1541">
            <w:pPr>
              <w:pStyle w:val="TableText"/>
              <w:rPr>
                <w:highlight w:val="yellow"/>
              </w:rPr>
            </w:pPr>
            <w:r w:rsidRPr="00930ADC">
              <w:t>1650</w:t>
            </w:r>
          </w:p>
        </w:tc>
        <w:tc>
          <w:tcPr>
            <w:tcW w:w="1296" w:type="dxa"/>
            <w:tcBorders>
              <w:top w:val="single" w:sz="4" w:space="0" w:color="auto"/>
              <w:left w:val="single" w:sz="4" w:space="0" w:color="auto"/>
              <w:bottom w:val="single" w:sz="4" w:space="0" w:color="auto"/>
              <w:right w:val="single" w:sz="4" w:space="0" w:color="auto"/>
            </w:tcBorders>
            <w:vAlign w:val="center"/>
          </w:tcPr>
          <w:p w14:paraId="1B58A61E" w14:textId="77777777" w:rsidR="00CD1541" w:rsidRPr="00110D01" w:rsidRDefault="00CD1541" w:rsidP="00CD1541">
            <w:pPr>
              <w:pStyle w:val="TableText"/>
            </w:pPr>
            <w:r>
              <w:t>Forecasting Service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391D074D" w14:textId="38A64CF3" w:rsidR="00CD1541" w:rsidRDefault="00CD1541" w:rsidP="00CD1541">
            <w:pPr>
              <w:pStyle w:val="TableText"/>
            </w:pPr>
          </w:p>
          <w:p w14:paraId="4F7A938E" w14:textId="77777777" w:rsidR="00CD1541" w:rsidRDefault="00CD1541" w:rsidP="00CD1541">
            <w:pPr>
              <w:pStyle w:val="TableText"/>
            </w:pPr>
          </w:p>
          <w:p w14:paraId="71FE5979" w14:textId="462C9010" w:rsidR="00CD1541" w:rsidRPr="00110D01" w:rsidRDefault="00CD1541" w:rsidP="00CD1541">
            <w:pPr>
              <w:pStyle w:val="TableText"/>
            </w:pPr>
            <w:r>
              <w:t>MR Ch.9 ss.4.12 and 4.14.12</w:t>
            </w:r>
          </w:p>
          <w:p w14:paraId="4361AF60" w14:textId="07F8B025" w:rsidR="00CD1541"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76019BFB" w14:textId="576F0148" w:rsidR="00CD1541" w:rsidRPr="00110D01" w:rsidRDefault="00CD1541" w:rsidP="00CD1541">
            <w:pPr>
              <w:pStyle w:val="TableText"/>
            </w:pPr>
            <w:r w:rsidRPr="00BF48ED">
              <w:rPr>
                <w:noProof/>
              </w:rPr>
              <w:drawing>
                <wp:inline distT="0" distB="0" distL="0" distR="0" wp14:anchorId="5891124D" wp14:editId="22D30C5F">
                  <wp:extent cx="3995928" cy="265176"/>
                  <wp:effectExtent l="0" t="0" r="0" b="1905"/>
                  <wp:docPr id="392" name="Picture 392" descr="Forecasting Service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3995928" cy="265176"/>
                          </a:xfrm>
                          <a:prstGeom prst="rect">
                            <a:avLst/>
                          </a:prstGeom>
                        </pic:spPr>
                      </pic:pic>
                    </a:graphicData>
                  </a:graphic>
                </wp:inline>
              </w:drawing>
            </w:r>
          </w:p>
          <w:p w14:paraId="7845A418" w14:textId="4626B2C7" w:rsidR="00CD1541" w:rsidRPr="00110D01" w:rsidRDefault="00CD1541" w:rsidP="00CD1541">
            <w:pPr>
              <w:pStyle w:val="TableText"/>
            </w:pPr>
            <w:r w:rsidRPr="00AE13D2">
              <w:t xml:space="preserve">Where ‘C’ is charge type ‘c’ </w:t>
            </w:r>
            <w:r w:rsidRPr="00110D01">
              <w:t>1600.</w:t>
            </w:r>
          </w:p>
          <w:p w14:paraId="22B51E76" w14:textId="77777777" w:rsidR="00CD1541" w:rsidRPr="00110D01" w:rsidRDefault="00CD1541" w:rsidP="00CD1541">
            <w:pPr>
              <w:pStyle w:val="TableText"/>
            </w:pPr>
            <w:r w:rsidRPr="00AE13D2">
              <w:t xml:space="preserve">Where ‘H’ is the set of all </w:t>
            </w:r>
            <w:r w:rsidRPr="00110D01">
              <w:t>settlement hours ‘h’ in the month.</w:t>
            </w:r>
          </w:p>
          <w:p w14:paraId="6B08C223" w14:textId="4DA1CCBB" w:rsidR="00CD1541" w:rsidRPr="00110D01" w:rsidRDefault="00CD1541" w:rsidP="00CD1541">
            <w:pPr>
              <w:pStyle w:val="TableText"/>
            </w:pPr>
            <w:r w:rsidRPr="00AE13D2">
              <w:t xml:space="preserve">Where ‘T’ is the set of all </w:t>
            </w:r>
            <w:r w:rsidRPr="00110D01">
              <w:t>metering intervals ‘t’ in the set of all settlement hours ‘H’.</w:t>
            </w:r>
          </w:p>
        </w:tc>
        <w:tc>
          <w:tcPr>
            <w:tcW w:w="1104" w:type="dxa"/>
            <w:tcBorders>
              <w:top w:val="single" w:sz="4" w:space="0" w:color="auto"/>
              <w:left w:val="single" w:sz="4" w:space="0" w:color="auto"/>
              <w:bottom w:val="single" w:sz="4" w:space="0" w:color="auto"/>
              <w:right w:val="single" w:sz="4" w:space="0" w:color="auto"/>
            </w:tcBorders>
            <w:vAlign w:val="center"/>
          </w:tcPr>
          <w:p w14:paraId="4A0C97CC" w14:textId="77777777" w:rsidR="00CD1541" w:rsidRPr="00110D01" w:rsidRDefault="00CD1541" w:rsidP="00CD1541">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60285A47" w14:textId="77777777"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071C4896" w14:textId="77777777"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3196075" w14:textId="7777777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F964AA9" w14:textId="77777777"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23BB0D4A" w14:textId="77777777"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356F4280" w14:textId="74E63EE1" w:rsidR="00CD1541" w:rsidRDefault="00CD1541" w:rsidP="00CD1541">
            <w:pPr>
              <w:pStyle w:val="TableText"/>
              <w:rPr>
                <w:highlight w:val="yellow"/>
              </w:rPr>
            </w:pPr>
          </w:p>
        </w:tc>
      </w:tr>
      <w:tr w:rsidR="00CD1541" w14:paraId="636C9E3D"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D1E53FD" w14:textId="31B7D800" w:rsidR="00CD1541" w:rsidRPr="00110D01" w:rsidRDefault="00CD1541" w:rsidP="00CD1541">
            <w:pPr>
              <w:pStyle w:val="TableText"/>
              <w:rPr>
                <w:highlight w:val="yellow"/>
              </w:rPr>
            </w:pPr>
            <w:r w:rsidRPr="00D54DF9">
              <w:t>1750</w:t>
            </w:r>
          </w:p>
        </w:tc>
        <w:tc>
          <w:tcPr>
            <w:tcW w:w="1296" w:type="dxa"/>
            <w:tcBorders>
              <w:top w:val="single" w:sz="4" w:space="0" w:color="auto"/>
              <w:left w:val="single" w:sz="4" w:space="0" w:color="auto"/>
              <w:bottom w:val="single" w:sz="4" w:space="0" w:color="auto"/>
              <w:right w:val="single" w:sz="4" w:space="0" w:color="auto"/>
            </w:tcBorders>
            <w:vAlign w:val="center"/>
          </w:tcPr>
          <w:p w14:paraId="5F88C116" w14:textId="77777777" w:rsidR="00CD1541" w:rsidRPr="00110D01" w:rsidRDefault="00CD1541" w:rsidP="00CD1541">
            <w:pPr>
              <w:pStyle w:val="TableText"/>
            </w:pPr>
            <w:r w:rsidRPr="009F396E">
              <w:t>Dispute Resolution Balancing Amount (Market)</w:t>
            </w:r>
          </w:p>
        </w:tc>
        <w:tc>
          <w:tcPr>
            <w:tcW w:w="1033" w:type="dxa"/>
            <w:tcBorders>
              <w:top w:val="single" w:sz="4" w:space="0" w:color="auto"/>
              <w:left w:val="single" w:sz="4" w:space="0" w:color="auto"/>
              <w:bottom w:val="single" w:sz="4" w:space="0" w:color="auto"/>
              <w:right w:val="single" w:sz="4" w:space="0" w:color="auto"/>
            </w:tcBorders>
            <w:vAlign w:val="center"/>
          </w:tcPr>
          <w:p w14:paraId="51F6A26A" w14:textId="158AD947" w:rsidR="00CD1541" w:rsidRPr="00110D01" w:rsidRDefault="00CD1541" w:rsidP="00CD1541">
            <w:pPr>
              <w:pStyle w:val="TableText"/>
            </w:pPr>
            <w:r>
              <w:t>MR. Ch.9 s.6.10.4</w:t>
            </w:r>
          </w:p>
        </w:tc>
        <w:tc>
          <w:tcPr>
            <w:tcW w:w="7680" w:type="dxa"/>
            <w:tcBorders>
              <w:top w:val="single" w:sz="4" w:space="0" w:color="auto"/>
              <w:left w:val="single" w:sz="4" w:space="0" w:color="auto"/>
              <w:bottom w:val="single" w:sz="4" w:space="0" w:color="auto"/>
              <w:right w:val="single" w:sz="4" w:space="0" w:color="auto"/>
            </w:tcBorders>
          </w:tcPr>
          <w:p w14:paraId="4AFEEC30" w14:textId="7CE889F9" w:rsidR="00CD1541" w:rsidRPr="00110D01" w:rsidRDefault="00CD1541" w:rsidP="00CD1541">
            <w:pPr>
              <w:pStyle w:val="TableText"/>
            </w:pPr>
            <w:r w:rsidRPr="00BF48ED">
              <w:rPr>
                <w:noProof/>
              </w:rPr>
              <w:drawing>
                <wp:inline distT="0" distB="0" distL="0" distR="0" wp14:anchorId="000220C1" wp14:editId="1E27C218">
                  <wp:extent cx="4105656" cy="246888"/>
                  <wp:effectExtent l="0" t="0" r="0" b="1270"/>
                  <wp:docPr id="420294823" name="Picture 1" descr="Dispute Resolution Balancing Amount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94823" name="Picture 1" descr="Dispute Resolution Balancing Amount (Market)"/>
                          <pic:cNvPicPr/>
                        </pic:nvPicPr>
                        <pic:blipFill>
                          <a:blip r:embed="rId183"/>
                          <a:stretch>
                            <a:fillRect/>
                          </a:stretch>
                        </pic:blipFill>
                        <pic:spPr>
                          <a:xfrm>
                            <a:off x="0" y="0"/>
                            <a:ext cx="4105656" cy="246888"/>
                          </a:xfrm>
                          <a:prstGeom prst="rect">
                            <a:avLst/>
                          </a:prstGeom>
                        </pic:spPr>
                      </pic:pic>
                    </a:graphicData>
                  </a:graphic>
                </wp:inline>
              </w:drawing>
            </w:r>
          </w:p>
          <w:p w14:paraId="192F62B6" w14:textId="77777777" w:rsidR="00CD1541" w:rsidRPr="00BF48ED" w:rsidRDefault="00CD1541" w:rsidP="00CD1541">
            <w:pPr>
              <w:pStyle w:val="TableText"/>
            </w:pPr>
          </w:p>
          <w:p w14:paraId="6FCE1829" w14:textId="77777777" w:rsidR="00CD1541" w:rsidRPr="00110D01" w:rsidRDefault="00CD1541" w:rsidP="00CD1541">
            <w:pPr>
              <w:pStyle w:val="TableBody"/>
            </w:pPr>
            <w:r w:rsidRPr="00BF48ED">
              <w:t xml:space="preserve">Where ‘C’ is charge type ‘c’ </w:t>
            </w:r>
            <w:r w:rsidRPr="00110D01">
              <w:t>700.</w:t>
            </w:r>
          </w:p>
          <w:p w14:paraId="5E877487" w14:textId="77777777" w:rsidR="00CD1541" w:rsidRPr="00110D01" w:rsidRDefault="00CD1541" w:rsidP="00CD1541">
            <w:pPr>
              <w:pStyle w:val="TableText"/>
            </w:pPr>
            <w:r w:rsidRPr="00BF48ED">
              <w:t xml:space="preserve">Where ‘H’ is the set of all </w:t>
            </w:r>
            <w:r w:rsidRPr="00110D01">
              <w:t xml:space="preserve">settlement hours ‘h’ in the month. </w:t>
            </w:r>
          </w:p>
          <w:p w14:paraId="6BE8F8D9" w14:textId="6D8653FE" w:rsidR="00CD1541" w:rsidRPr="00110D01" w:rsidRDefault="00CD1541" w:rsidP="00CD1541">
            <w:pPr>
              <w:pStyle w:val="TableText"/>
            </w:pPr>
            <w:r w:rsidRPr="00BF48ED">
              <w:t xml:space="preserve">Where ‘T’ is the set of all </w:t>
            </w:r>
            <w:r w:rsidRPr="00110D01">
              <w:t xml:space="preserve">metering intervals ‘t’ in the set of all settlement hours ‘H’. </w:t>
            </w:r>
          </w:p>
        </w:tc>
        <w:tc>
          <w:tcPr>
            <w:tcW w:w="1104" w:type="dxa"/>
            <w:tcBorders>
              <w:top w:val="single" w:sz="4" w:space="0" w:color="auto"/>
              <w:left w:val="single" w:sz="4" w:space="0" w:color="auto"/>
              <w:bottom w:val="single" w:sz="4" w:space="0" w:color="auto"/>
              <w:right w:val="single" w:sz="4" w:space="0" w:color="auto"/>
            </w:tcBorders>
            <w:vAlign w:val="center"/>
          </w:tcPr>
          <w:p w14:paraId="639F7EFC" w14:textId="77777777" w:rsidR="00CD1541" w:rsidRPr="00110D01" w:rsidRDefault="00CD1541" w:rsidP="00CD1541">
            <w:pPr>
              <w:pStyle w:val="TableText"/>
            </w:pPr>
            <w:r w:rsidRPr="009F396E">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8D787F3" w14:textId="77777777" w:rsidR="00CD1541" w:rsidRPr="00110D01" w:rsidRDefault="00CD1541" w:rsidP="00CD1541">
            <w:pPr>
              <w:pStyle w:val="TableText"/>
            </w:pPr>
            <w:r w:rsidRPr="009F396E">
              <w:t>Due MP</w:t>
            </w:r>
          </w:p>
        </w:tc>
        <w:tc>
          <w:tcPr>
            <w:tcW w:w="1104" w:type="dxa"/>
            <w:tcBorders>
              <w:top w:val="single" w:sz="4" w:space="0" w:color="auto"/>
              <w:left w:val="single" w:sz="4" w:space="0" w:color="auto"/>
              <w:bottom w:val="single" w:sz="4" w:space="0" w:color="auto"/>
              <w:right w:val="single" w:sz="4" w:space="0" w:color="auto"/>
            </w:tcBorders>
            <w:vAlign w:val="center"/>
          </w:tcPr>
          <w:p w14:paraId="7F875F86" w14:textId="77777777" w:rsidR="00CD1541" w:rsidRPr="00110D01" w:rsidRDefault="00CD1541" w:rsidP="00CD1541">
            <w:pPr>
              <w:pStyle w:val="TableText"/>
            </w:pPr>
            <w:r w:rsidRPr="009F396E">
              <w:t>13</w:t>
            </w:r>
          </w:p>
        </w:tc>
        <w:tc>
          <w:tcPr>
            <w:tcW w:w="1104" w:type="dxa"/>
            <w:tcBorders>
              <w:top w:val="single" w:sz="4" w:space="0" w:color="auto"/>
              <w:left w:val="single" w:sz="4" w:space="0" w:color="auto"/>
              <w:bottom w:val="single" w:sz="4" w:space="0" w:color="auto"/>
              <w:right w:val="single" w:sz="4" w:space="0" w:color="auto"/>
            </w:tcBorders>
            <w:vAlign w:val="center"/>
          </w:tcPr>
          <w:p w14:paraId="07688767" w14:textId="77777777" w:rsidR="00CD1541" w:rsidRPr="00110D01" w:rsidRDefault="00CD1541" w:rsidP="00CD1541">
            <w:pPr>
              <w:pStyle w:val="TableText"/>
            </w:pPr>
            <w:r w:rsidRPr="009F396E">
              <w:t>N/A</w:t>
            </w:r>
          </w:p>
        </w:tc>
        <w:tc>
          <w:tcPr>
            <w:tcW w:w="1104" w:type="dxa"/>
            <w:tcBorders>
              <w:top w:val="single" w:sz="4" w:space="0" w:color="auto"/>
              <w:left w:val="single" w:sz="4" w:space="0" w:color="auto"/>
              <w:bottom w:val="single" w:sz="4" w:space="0" w:color="auto"/>
              <w:right w:val="single" w:sz="4" w:space="0" w:color="auto"/>
            </w:tcBorders>
            <w:vAlign w:val="center"/>
          </w:tcPr>
          <w:p w14:paraId="501F274D" w14:textId="77777777" w:rsidR="00CD1541" w:rsidRPr="00110D01" w:rsidRDefault="00CD1541" w:rsidP="00CD1541">
            <w:pPr>
              <w:pStyle w:val="TableText"/>
            </w:pPr>
            <w:r w:rsidRPr="009F396E">
              <w:t>0</w:t>
            </w:r>
          </w:p>
        </w:tc>
        <w:tc>
          <w:tcPr>
            <w:tcW w:w="1104" w:type="dxa"/>
            <w:tcBorders>
              <w:top w:val="single" w:sz="4" w:space="0" w:color="auto"/>
              <w:left w:val="single" w:sz="4" w:space="0" w:color="auto"/>
              <w:bottom w:val="single" w:sz="4" w:space="0" w:color="auto"/>
              <w:right w:val="single" w:sz="4" w:space="0" w:color="auto"/>
            </w:tcBorders>
            <w:vAlign w:val="center"/>
          </w:tcPr>
          <w:p w14:paraId="5633873E" w14:textId="77777777" w:rsidR="00CD1541" w:rsidRPr="00110D01" w:rsidRDefault="00CD1541" w:rsidP="00CD1541">
            <w:pPr>
              <w:pStyle w:val="TableText"/>
            </w:pPr>
            <w:r w:rsidRPr="009F396E">
              <w:t>13</w:t>
            </w:r>
          </w:p>
        </w:tc>
        <w:tc>
          <w:tcPr>
            <w:tcW w:w="1362" w:type="dxa"/>
            <w:tcBorders>
              <w:top w:val="single" w:sz="4" w:space="0" w:color="auto"/>
              <w:left w:val="single" w:sz="4" w:space="0" w:color="auto"/>
              <w:bottom w:val="single" w:sz="4" w:space="0" w:color="auto"/>
              <w:right w:val="single" w:sz="4" w:space="0" w:color="auto"/>
            </w:tcBorders>
            <w:vAlign w:val="center"/>
          </w:tcPr>
          <w:p w14:paraId="7515E12E" w14:textId="34801BD0" w:rsidR="00CD1541" w:rsidRPr="009F396E" w:rsidRDefault="00CD1541" w:rsidP="00CD1541">
            <w:pPr>
              <w:pStyle w:val="TableText"/>
              <w:rPr>
                <w:highlight w:val="yellow"/>
              </w:rPr>
            </w:pPr>
          </w:p>
        </w:tc>
      </w:tr>
      <w:tr w:rsidR="00CD1541" w14:paraId="4801FFA4"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8FF862A" w14:textId="7FA9E9ED" w:rsidR="00CD1541" w:rsidRPr="00110D01" w:rsidRDefault="00CD1541" w:rsidP="00CD1541">
            <w:pPr>
              <w:pStyle w:val="TableText"/>
              <w:rPr>
                <w:highlight w:val="yellow"/>
              </w:rPr>
            </w:pPr>
            <w:r w:rsidRPr="0084691B">
              <w:t>1753</w:t>
            </w:r>
          </w:p>
        </w:tc>
        <w:tc>
          <w:tcPr>
            <w:tcW w:w="1296" w:type="dxa"/>
            <w:tcBorders>
              <w:top w:val="single" w:sz="4" w:space="0" w:color="auto"/>
              <w:left w:val="single" w:sz="4" w:space="0" w:color="auto"/>
              <w:bottom w:val="single" w:sz="4" w:space="0" w:color="auto"/>
              <w:right w:val="single" w:sz="4" w:space="0" w:color="auto"/>
            </w:tcBorders>
            <w:vAlign w:val="center"/>
          </w:tcPr>
          <w:p w14:paraId="5DCAEAB3" w14:textId="77777777" w:rsidR="00CD1541" w:rsidRPr="00110D01" w:rsidRDefault="00CD1541" w:rsidP="00CD1541">
            <w:pPr>
              <w:pStyle w:val="TableText"/>
            </w:pPr>
            <w:r w:rsidRPr="002177B2">
              <w:t>MOE - Rural and Remote Settlement Debit</w:t>
            </w:r>
          </w:p>
        </w:tc>
        <w:tc>
          <w:tcPr>
            <w:tcW w:w="1033" w:type="dxa"/>
            <w:tcBorders>
              <w:top w:val="single" w:sz="4" w:space="0" w:color="auto"/>
              <w:left w:val="single" w:sz="4" w:space="0" w:color="auto"/>
              <w:bottom w:val="single" w:sz="4" w:space="0" w:color="auto"/>
              <w:right w:val="single" w:sz="4" w:space="0" w:color="auto"/>
            </w:tcBorders>
            <w:vAlign w:val="center"/>
          </w:tcPr>
          <w:p w14:paraId="65390C0F" w14:textId="77777777" w:rsidR="00CD1541" w:rsidRPr="00110D01" w:rsidRDefault="00CD1541" w:rsidP="00CD1541">
            <w:pPr>
              <w:pStyle w:val="TableText"/>
            </w:pPr>
            <w:r w:rsidRPr="007C3886">
              <w:t>N/A</w:t>
            </w:r>
          </w:p>
        </w:tc>
        <w:tc>
          <w:tcPr>
            <w:tcW w:w="7680" w:type="dxa"/>
            <w:tcBorders>
              <w:top w:val="single" w:sz="4" w:space="0" w:color="auto"/>
              <w:left w:val="single" w:sz="4" w:space="0" w:color="auto"/>
              <w:bottom w:val="single" w:sz="4" w:space="0" w:color="auto"/>
              <w:right w:val="single" w:sz="4" w:space="0" w:color="auto"/>
            </w:tcBorders>
            <w:vAlign w:val="center"/>
          </w:tcPr>
          <w:p w14:paraId="3F06E8E5" w14:textId="7D7FEC9B" w:rsidR="00CD1541" w:rsidRPr="00110D01" w:rsidRDefault="00CD1541" w:rsidP="00CD1541">
            <w:pPr>
              <w:pStyle w:val="TableText"/>
            </w:pPr>
            <w:r w:rsidRPr="00BF48ED">
              <w:t>Manual entry based on:</w:t>
            </w:r>
          </w:p>
          <w:p w14:paraId="2AAB6658" w14:textId="50B1D25E" w:rsidR="00CD1541" w:rsidRPr="00110D01" w:rsidRDefault="00CD1541" w:rsidP="00CD1541">
            <w:pPr>
              <w:pStyle w:val="TableText"/>
            </w:pPr>
            <w:r w:rsidRPr="00BF48ED">
              <w:t xml:space="preserve">(1) the values submitted via on-line </w:t>
            </w:r>
            <w:r w:rsidRPr="00110D01">
              <w:t xml:space="preserve">settlement form “Rural or Remote Rate Protection (RRRP) – Fixed Rate Credit”. </w:t>
            </w:r>
          </w:p>
        </w:tc>
        <w:tc>
          <w:tcPr>
            <w:tcW w:w="1104" w:type="dxa"/>
            <w:tcBorders>
              <w:top w:val="single" w:sz="4" w:space="0" w:color="auto"/>
              <w:left w:val="single" w:sz="4" w:space="0" w:color="auto"/>
              <w:bottom w:val="single" w:sz="4" w:space="0" w:color="auto"/>
              <w:right w:val="single" w:sz="4" w:space="0" w:color="auto"/>
            </w:tcBorders>
            <w:vAlign w:val="center"/>
          </w:tcPr>
          <w:p w14:paraId="0C81FC3D" w14:textId="77777777" w:rsidR="00CD1541" w:rsidRPr="00110D01" w:rsidRDefault="00CD1541" w:rsidP="00CD1541">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1B66176" w14:textId="5D5D634F" w:rsidR="00CD1541" w:rsidRPr="00110D01" w:rsidRDefault="00CD1541" w:rsidP="00CD1541">
            <w:pPr>
              <w:pStyle w:val="TableText"/>
            </w:pPr>
            <w:r>
              <w:t>Due Ministry of Energy</w:t>
            </w:r>
          </w:p>
          <w:p w14:paraId="7CC5D9A2" w14:textId="77777777" w:rsidR="00CD1541"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D3B2019" w14:textId="77777777" w:rsidR="00CD1541" w:rsidRPr="00110D01" w:rsidRDefault="00CD1541" w:rsidP="00CD1541">
            <w:pPr>
              <w:pStyle w:val="TableText"/>
            </w:pPr>
            <w:r w:rsidRPr="007C3886">
              <w:t>N/A</w:t>
            </w:r>
          </w:p>
        </w:tc>
        <w:tc>
          <w:tcPr>
            <w:tcW w:w="1104" w:type="dxa"/>
            <w:tcBorders>
              <w:top w:val="single" w:sz="4" w:space="0" w:color="auto"/>
              <w:left w:val="single" w:sz="4" w:space="0" w:color="auto"/>
              <w:bottom w:val="single" w:sz="4" w:space="0" w:color="auto"/>
              <w:right w:val="single" w:sz="4" w:space="0" w:color="auto"/>
            </w:tcBorders>
            <w:vAlign w:val="center"/>
          </w:tcPr>
          <w:p w14:paraId="704B4FD9" w14:textId="77777777" w:rsidR="00CD1541" w:rsidRPr="00110D01" w:rsidRDefault="00CD1541" w:rsidP="00CD1541">
            <w:pPr>
              <w:pStyle w:val="TableText"/>
            </w:pPr>
            <w:r w:rsidRPr="007C3886">
              <w:t>N/A</w:t>
            </w:r>
          </w:p>
        </w:tc>
        <w:tc>
          <w:tcPr>
            <w:tcW w:w="1104" w:type="dxa"/>
            <w:tcBorders>
              <w:top w:val="single" w:sz="4" w:space="0" w:color="auto"/>
              <w:left w:val="single" w:sz="4" w:space="0" w:color="auto"/>
              <w:bottom w:val="single" w:sz="4" w:space="0" w:color="auto"/>
              <w:right w:val="single" w:sz="4" w:space="0" w:color="auto"/>
            </w:tcBorders>
            <w:vAlign w:val="center"/>
          </w:tcPr>
          <w:p w14:paraId="14431FD6" w14:textId="77777777" w:rsidR="00CD1541" w:rsidRPr="00110D01" w:rsidRDefault="00CD1541" w:rsidP="00CD1541">
            <w:pPr>
              <w:pStyle w:val="TableText"/>
            </w:pPr>
            <w:r w:rsidRPr="007C3886">
              <w:t>N/A</w:t>
            </w:r>
          </w:p>
        </w:tc>
        <w:tc>
          <w:tcPr>
            <w:tcW w:w="1104" w:type="dxa"/>
            <w:tcBorders>
              <w:top w:val="single" w:sz="4" w:space="0" w:color="auto"/>
              <w:left w:val="single" w:sz="4" w:space="0" w:color="auto"/>
              <w:bottom w:val="single" w:sz="4" w:space="0" w:color="auto"/>
              <w:right w:val="single" w:sz="4" w:space="0" w:color="auto"/>
            </w:tcBorders>
            <w:vAlign w:val="center"/>
          </w:tcPr>
          <w:p w14:paraId="6E290CB6" w14:textId="77777777" w:rsidR="00CD1541" w:rsidRPr="00110D01" w:rsidRDefault="00CD1541" w:rsidP="00CD1541">
            <w:pPr>
              <w:pStyle w:val="TableText"/>
            </w:pPr>
            <w:r w:rsidRPr="007C3886">
              <w:t>N/A</w:t>
            </w:r>
          </w:p>
        </w:tc>
        <w:tc>
          <w:tcPr>
            <w:tcW w:w="1362" w:type="dxa"/>
            <w:tcBorders>
              <w:top w:val="single" w:sz="4" w:space="0" w:color="auto"/>
              <w:left w:val="single" w:sz="4" w:space="0" w:color="auto"/>
              <w:bottom w:val="single" w:sz="4" w:space="0" w:color="auto"/>
              <w:right w:val="single" w:sz="4" w:space="0" w:color="auto"/>
            </w:tcBorders>
            <w:vAlign w:val="center"/>
          </w:tcPr>
          <w:p w14:paraId="5F61DA56" w14:textId="73758CDD" w:rsidR="00CD1541" w:rsidRPr="00110D01" w:rsidRDefault="00CD1541" w:rsidP="00CD1541">
            <w:pPr>
              <w:pStyle w:val="TableText"/>
              <w:rPr>
                <w:highlight w:val="yellow"/>
              </w:rPr>
            </w:pPr>
            <w:r>
              <w:t xml:space="preserve">Implementation details subject to government and </w:t>
            </w:r>
            <w:r w:rsidRPr="00110D01">
              <w:t>OEB regulations.</w:t>
            </w:r>
          </w:p>
        </w:tc>
      </w:tr>
      <w:tr w:rsidR="00CD1541" w14:paraId="19D91671" w14:textId="77777777" w:rsidTr="006C2F11">
        <w:trPr>
          <w:trHeight w:val="584"/>
          <w:jc w:val="center"/>
        </w:trPr>
        <w:tc>
          <w:tcPr>
            <w:tcW w:w="864" w:type="dxa"/>
            <w:tcBorders>
              <w:top w:val="single" w:sz="4" w:space="0" w:color="auto"/>
              <w:left w:val="single" w:sz="4" w:space="0" w:color="auto"/>
              <w:right w:val="single" w:sz="4" w:space="0" w:color="auto"/>
            </w:tcBorders>
            <w:vAlign w:val="center"/>
          </w:tcPr>
          <w:p w14:paraId="7A4C96FC" w14:textId="3A8DF826" w:rsidR="00CD1541" w:rsidRPr="00110D01" w:rsidRDefault="00CD1541" w:rsidP="00CD1541">
            <w:pPr>
              <w:pStyle w:val="TableText"/>
            </w:pPr>
            <w:r>
              <w:t>1800</w:t>
            </w:r>
          </w:p>
          <w:p w14:paraId="01C4A4AF" w14:textId="0ACD1FE0" w:rsidR="00CD1541" w:rsidRPr="00110D01" w:rsidRDefault="00CD1541" w:rsidP="00CD1541">
            <w:pPr>
              <w:pStyle w:val="TableText"/>
            </w:pPr>
            <w:r>
              <w:t>MRP new</w:t>
            </w:r>
          </w:p>
        </w:tc>
        <w:tc>
          <w:tcPr>
            <w:tcW w:w="1296" w:type="dxa"/>
            <w:tcBorders>
              <w:top w:val="single" w:sz="4" w:space="0" w:color="auto"/>
              <w:left w:val="single" w:sz="4" w:space="0" w:color="auto"/>
              <w:right w:val="single" w:sz="4" w:space="0" w:color="auto"/>
            </w:tcBorders>
            <w:vAlign w:val="center"/>
          </w:tcPr>
          <w:p w14:paraId="571E7F94" w14:textId="5499DB4D" w:rsidR="00CD1541" w:rsidRPr="00110D01" w:rsidRDefault="00CD1541" w:rsidP="00CD1541">
            <w:pPr>
              <w:pStyle w:val="TableText"/>
            </w:pPr>
            <w:r>
              <w:t xml:space="preserve">Day-Ahead Market Make-Whole Payment – </w:t>
            </w:r>
            <w:r w:rsidRPr="00110D01">
              <w:t>Energy</w:t>
            </w:r>
          </w:p>
          <w:p w14:paraId="64A90FEE" w14:textId="77777777" w:rsidR="00CD1541" w:rsidRDefault="00CD1541" w:rsidP="00CD1541">
            <w:pPr>
              <w:pStyle w:val="TableText"/>
            </w:pPr>
          </w:p>
          <w:p w14:paraId="202534D8" w14:textId="65EE665C" w:rsidR="00CD1541" w:rsidRPr="00110D01" w:rsidRDefault="00CD1541" w:rsidP="00CD1541">
            <w:pPr>
              <w:pStyle w:val="TableText"/>
            </w:pPr>
            <w:r>
              <w:lastRenderedPageBreak/>
              <w:t>(DAM_MWP – DAM_COMP1)</w:t>
            </w:r>
          </w:p>
          <w:p w14:paraId="1C625379" w14:textId="77777777" w:rsidR="00CD1541" w:rsidRDefault="00CD1541" w:rsidP="00CD1541">
            <w:pPr>
              <w:pStyle w:val="TableText"/>
            </w:pPr>
          </w:p>
          <w:p w14:paraId="6FEE86BE" w14:textId="3CA4502C" w:rsidR="00CD1541" w:rsidRPr="00110D01" w:rsidRDefault="00CD1541" w:rsidP="00CD1541">
            <w:pPr>
              <w:pStyle w:val="TableText"/>
            </w:pPr>
            <w:r>
              <w:t>Component 1</w:t>
            </w:r>
          </w:p>
        </w:tc>
        <w:tc>
          <w:tcPr>
            <w:tcW w:w="1033" w:type="dxa"/>
            <w:tcBorders>
              <w:top w:val="single" w:sz="4" w:space="0" w:color="auto"/>
              <w:left w:val="single" w:sz="4" w:space="0" w:color="auto"/>
              <w:bottom w:val="single" w:sz="4" w:space="0" w:color="auto"/>
              <w:right w:val="single" w:sz="4" w:space="0" w:color="auto"/>
            </w:tcBorders>
            <w:vAlign w:val="center"/>
          </w:tcPr>
          <w:p w14:paraId="13F8FFDA" w14:textId="32FA6883" w:rsidR="00CD1541" w:rsidRPr="00110D01" w:rsidRDefault="00CD1541" w:rsidP="00CD1541">
            <w:pPr>
              <w:pStyle w:val="TableText"/>
            </w:pPr>
            <w:r>
              <w:lastRenderedPageBreak/>
              <w:t>MR Ch.9 ss.3.4.7, 3.4.14, and 3.4.15</w:t>
            </w:r>
          </w:p>
        </w:tc>
        <w:tc>
          <w:tcPr>
            <w:tcW w:w="7680" w:type="dxa"/>
            <w:tcBorders>
              <w:top w:val="single" w:sz="4" w:space="0" w:color="auto"/>
              <w:left w:val="single" w:sz="4" w:space="0" w:color="auto"/>
              <w:bottom w:val="single" w:sz="4" w:space="0" w:color="auto"/>
              <w:right w:val="single" w:sz="4" w:space="0" w:color="auto"/>
            </w:tcBorders>
            <w:vAlign w:val="center"/>
          </w:tcPr>
          <w:p w14:paraId="22922156" w14:textId="531CD7CD" w:rsidR="00CD1541" w:rsidRPr="00110D01" w:rsidRDefault="00CD1541" w:rsidP="00CD1541">
            <w:pPr>
              <w:pStyle w:val="TableText"/>
            </w:pPr>
            <w:r w:rsidRPr="00BF48ED">
              <w:t>Dispatchable Generation Resources</w:t>
            </w:r>
            <w:r w:rsidRPr="00110D01">
              <w:t xml:space="preserve"> that are not Pseudo-Units and Dispatchable Electricity Storage that are Registered to Inject</w:t>
            </w:r>
          </w:p>
          <w:p w14:paraId="0C567193" w14:textId="5090FB2D" w:rsidR="00CD1541" w:rsidRPr="00110D01" w:rsidRDefault="00CD1541" w:rsidP="00CD1541">
            <w:pPr>
              <w:pStyle w:val="TableText"/>
            </w:pPr>
            <w:r w:rsidRPr="00BF48ED">
              <w:rPr>
                <w:noProof/>
              </w:rPr>
              <w:drawing>
                <wp:inline distT="0" distB="0" distL="0" distR="0" wp14:anchorId="6500BD85" wp14:editId="3D8AC7E1">
                  <wp:extent cx="2944368" cy="512064"/>
                  <wp:effectExtent l="0" t="0" r="0" b="2540"/>
                  <wp:docPr id="394" name="Picture 394" descr="Day-Ahead Market Make-Whole Payment – Energy Component 1 for Dispatchable Generation Resources not associated with a Pseudo-Un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2944368" cy="512064"/>
                          </a:xfrm>
                          <a:prstGeom prst="rect">
                            <a:avLst/>
                          </a:prstGeom>
                        </pic:spPr>
                      </pic:pic>
                    </a:graphicData>
                  </a:graphic>
                </wp:inline>
              </w:drawing>
            </w:r>
          </w:p>
          <w:p w14:paraId="29A5176C" w14:textId="3E370FB7" w:rsidR="00CD1541" w:rsidRPr="00110D01" w:rsidRDefault="00CD1541" w:rsidP="00CD1541">
            <w:pPr>
              <w:pStyle w:val="TableText"/>
            </w:pPr>
            <w:r w:rsidRPr="00BF48ED">
              <w:lastRenderedPageBreak/>
              <w:t xml:space="preserve">Dispatchable Generation Resources </w:t>
            </w:r>
            <w:r w:rsidRPr="00110D01">
              <w:t>that are Pseudo-Units: Combustion Turbine</w:t>
            </w:r>
          </w:p>
          <w:p w14:paraId="0C796DBE" w14:textId="37F2396C" w:rsidR="00CD1541" w:rsidRPr="00110D01" w:rsidRDefault="00CD1541" w:rsidP="00CD1541">
            <w:pPr>
              <w:pStyle w:val="TableText"/>
            </w:pPr>
            <w:r w:rsidRPr="00BF48ED">
              <w:rPr>
                <w:noProof/>
              </w:rPr>
              <w:drawing>
                <wp:inline distT="0" distB="0" distL="0" distR="0" wp14:anchorId="6291C0FE" wp14:editId="202643D6">
                  <wp:extent cx="3008376" cy="502920"/>
                  <wp:effectExtent l="0" t="0" r="1905" b="0"/>
                  <wp:docPr id="395" name="Picture 395" descr="Day-Ahead Market Make-Whole Payment – Energy Component 1 for the combustion turbine of  Dispatchable Generation Resources Associated with a Pseudo-Un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3008376" cy="502920"/>
                          </a:xfrm>
                          <a:prstGeom prst="rect">
                            <a:avLst/>
                          </a:prstGeom>
                        </pic:spPr>
                      </pic:pic>
                    </a:graphicData>
                  </a:graphic>
                </wp:inline>
              </w:drawing>
            </w:r>
          </w:p>
          <w:p w14:paraId="09A977B4" w14:textId="215B6842" w:rsidR="00CD1541" w:rsidRPr="00110D01" w:rsidRDefault="00CD1541" w:rsidP="00CD1541">
            <w:pPr>
              <w:pStyle w:val="TableText"/>
            </w:pPr>
            <w:r w:rsidRPr="00BF48ED">
              <w:t xml:space="preserve">Dispatchable Generation Resources </w:t>
            </w:r>
            <w:r w:rsidRPr="00110D01">
              <w:t>that are Pseudo-Units: Steam Turbine</w:t>
            </w:r>
          </w:p>
          <w:p w14:paraId="527C106E" w14:textId="692C605E" w:rsidR="00CD1541" w:rsidRPr="00110D01" w:rsidRDefault="00CD1541" w:rsidP="00CD1541">
            <w:pPr>
              <w:pStyle w:val="TableText"/>
            </w:pPr>
            <w:r w:rsidRPr="00BF48ED">
              <w:rPr>
                <w:noProof/>
              </w:rPr>
              <w:drawing>
                <wp:inline distT="0" distB="0" distL="0" distR="0" wp14:anchorId="6679DEE5" wp14:editId="118971DA">
                  <wp:extent cx="3291840" cy="429768"/>
                  <wp:effectExtent l="0" t="0" r="3810" b="8890"/>
                  <wp:docPr id="396" name="Picture 396" descr="Day-Ahead Market Make-Whole Payment – Energy Component 1 for the steam turbine of  Dispatchable Generation Resources Associated with a Pseudo-Un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3291840" cy="429768"/>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7C8F3BAD" w14:textId="4CD4DC9D"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1DF15562" w14:textId="1704DFFB"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E655C0E" w14:textId="55D863BF"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1895B8E" w14:textId="63DFB79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D8A2197" w14:textId="0FD4794D"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73770E1" w14:textId="003A88F2"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35B1FA0" w14:textId="1538AE93" w:rsidR="00CD1541" w:rsidRDefault="00CD1541" w:rsidP="00CD1541">
            <w:pPr>
              <w:pStyle w:val="TableText"/>
            </w:pPr>
          </w:p>
        </w:tc>
      </w:tr>
      <w:tr w:rsidR="00CD1541" w14:paraId="6EEB682B" w14:textId="77777777" w:rsidTr="006C2F11">
        <w:trPr>
          <w:trHeight w:val="584"/>
          <w:jc w:val="center"/>
        </w:trPr>
        <w:tc>
          <w:tcPr>
            <w:tcW w:w="864" w:type="dxa"/>
            <w:tcBorders>
              <w:left w:val="single" w:sz="4" w:space="0" w:color="auto"/>
              <w:bottom w:val="single" w:sz="4" w:space="0" w:color="auto"/>
              <w:right w:val="single" w:sz="4" w:space="0" w:color="auto"/>
            </w:tcBorders>
            <w:vAlign w:val="center"/>
          </w:tcPr>
          <w:p w14:paraId="72F61E31" w14:textId="27B2E645" w:rsidR="00CD1541" w:rsidRPr="00110D01" w:rsidRDefault="00CD1541" w:rsidP="00CD1541">
            <w:pPr>
              <w:pStyle w:val="TableText"/>
            </w:pPr>
            <w:r>
              <w:t>1800</w:t>
            </w:r>
          </w:p>
          <w:p w14:paraId="55025CB8" w14:textId="2120E1BD" w:rsidR="00CD1541" w:rsidRPr="00110D01" w:rsidRDefault="00CD1541" w:rsidP="00CD1541">
            <w:pPr>
              <w:pStyle w:val="TableText"/>
            </w:pPr>
            <w:r>
              <w:t>MRP new</w:t>
            </w:r>
          </w:p>
        </w:tc>
        <w:tc>
          <w:tcPr>
            <w:tcW w:w="1296" w:type="dxa"/>
            <w:tcBorders>
              <w:left w:val="single" w:sz="4" w:space="0" w:color="auto"/>
              <w:bottom w:val="single" w:sz="4" w:space="0" w:color="auto"/>
              <w:right w:val="single" w:sz="4" w:space="0" w:color="auto"/>
            </w:tcBorders>
            <w:vAlign w:val="center"/>
          </w:tcPr>
          <w:p w14:paraId="56ABF0E2" w14:textId="77777777" w:rsidR="00CD1541" w:rsidRPr="00110D01" w:rsidRDefault="00CD1541" w:rsidP="00CD1541">
            <w:pPr>
              <w:pStyle w:val="TableText"/>
            </w:pPr>
            <w:r>
              <w:t>Day-Ahead Market Make-Whole Payment – Energy</w:t>
            </w:r>
          </w:p>
          <w:p w14:paraId="1D44F97A" w14:textId="77777777" w:rsidR="00CD1541" w:rsidRDefault="00CD1541" w:rsidP="00CD1541">
            <w:pPr>
              <w:pStyle w:val="TableText"/>
            </w:pPr>
          </w:p>
          <w:p w14:paraId="7A237BF5" w14:textId="4CE1CBB6" w:rsidR="00CD1541" w:rsidRPr="00110D01" w:rsidRDefault="00CD1541" w:rsidP="00CD1541">
            <w:pPr>
              <w:pStyle w:val="TableText"/>
            </w:pPr>
            <w:r>
              <w:t>(DAM_MWP – DAM_COMP1)</w:t>
            </w:r>
          </w:p>
          <w:p w14:paraId="3E576083" w14:textId="77777777" w:rsidR="00CD1541" w:rsidRDefault="00CD1541" w:rsidP="00CD1541">
            <w:pPr>
              <w:pStyle w:val="TableText"/>
            </w:pPr>
          </w:p>
          <w:p w14:paraId="391E5AD5" w14:textId="77777777" w:rsidR="00CD1541" w:rsidRPr="00110D01" w:rsidRDefault="00CD1541" w:rsidP="00CD1541">
            <w:pPr>
              <w:pStyle w:val="TableText"/>
            </w:pPr>
            <w:r>
              <w:t>Component 1</w:t>
            </w:r>
          </w:p>
        </w:tc>
        <w:tc>
          <w:tcPr>
            <w:tcW w:w="1033" w:type="dxa"/>
            <w:tcBorders>
              <w:top w:val="single" w:sz="4" w:space="0" w:color="auto"/>
              <w:left w:val="single" w:sz="4" w:space="0" w:color="auto"/>
              <w:bottom w:val="single" w:sz="4" w:space="0" w:color="auto"/>
              <w:right w:val="single" w:sz="4" w:space="0" w:color="auto"/>
            </w:tcBorders>
            <w:vAlign w:val="center"/>
          </w:tcPr>
          <w:p w14:paraId="5C8F5DAA" w14:textId="375FC2BD" w:rsidR="00CD1541" w:rsidRPr="00110D01" w:rsidRDefault="00CD1541" w:rsidP="00CD1541">
            <w:pPr>
              <w:pStyle w:val="TableText"/>
            </w:pPr>
            <w:r>
              <w:t>MR Ch.9 ss.3.4.13.1-3.4.13.4</w:t>
            </w:r>
          </w:p>
        </w:tc>
        <w:tc>
          <w:tcPr>
            <w:tcW w:w="7680" w:type="dxa"/>
            <w:tcBorders>
              <w:top w:val="single" w:sz="4" w:space="0" w:color="auto"/>
              <w:left w:val="single" w:sz="4" w:space="0" w:color="auto"/>
              <w:bottom w:val="single" w:sz="4" w:space="0" w:color="auto"/>
              <w:right w:val="single" w:sz="4" w:space="0" w:color="auto"/>
            </w:tcBorders>
          </w:tcPr>
          <w:p w14:paraId="5054A831" w14:textId="04FF0974" w:rsidR="00CD1541" w:rsidRPr="00110D01" w:rsidRDefault="00CD1541" w:rsidP="00CD1541">
            <w:pPr>
              <w:pStyle w:val="TableText"/>
            </w:pPr>
            <w:r w:rsidRPr="00BF48ED">
              <w:t>Dispatchable Generation Resources</w:t>
            </w:r>
            <w:r w:rsidRPr="00110D01">
              <w:t xml:space="preserve"> – Hydroelectric Generation Resources Not Associated with Linked Forebays</w:t>
            </w:r>
          </w:p>
          <w:p w14:paraId="3EBC10FA" w14:textId="77777777" w:rsidR="00CD1541" w:rsidRPr="00BF48ED" w:rsidRDefault="00CD1541" w:rsidP="00CD1541">
            <w:pPr>
              <w:pStyle w:val="TableText"/>
            </w:pPr>
          </w:p>
          <w:p w14:paraId="6FC8D6A6" w14:textId="4F644E75" w:rsidR="00CD1541" w:rsidRPr="00110D01" w:rsidRDefault="00CD1541" w:rsidP="00CD1541">
            <w:pPr>
              <w:pStyle w:val="TableText"/>
            </w:pPr>
            <w:r w:rsidRPr="00BF48ED">
              <w:t>Hourly Basis Equation:</w:t>
            </w:r>
          </w:p>
          <w:p w14:paraId="0062F1F6" w14:textId="6C826CF0" w:rsidR="00CD1541" w:rsidRPr="00110D01" w:rsidRDefault="00CD1541" w:rsidP="00CD1541">
            <w:pPr>
              <w:pStyle w:val="TableText"/>
            </w:pPr>
            <w:r w:rsidRPr="00BF48ED">
              <w:rPr>
                <w:noProof/>
              </w:rPr>
              <w:drawing>
                <wp:inline distT="0" distB="0" distL="0" distR="0" wp14:anchorId="1F6352F3" wp14:editId="41E11DCD">
                  <wp:extent cx="3493008" cy="548640"/>
                  <wp:effectExtent l="0" t="0" r="0" b="3810"/>
                  <wp:docPr id="397" name="Picture 397" descr="Hourly Basis Equation for Day-Ahead Market Make-Whole Payment – Energy Component 1 for Hydroelectric Generation Resources Not Associated with Linked Foreba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3493008" cy="548640"/>
                          </a:xfrm>
                          <a:prstGeom prst="rect">
                            <a:avLst/>
                          </a:prstGeom>
                        </pic:spPr>
                      </pic:pic>
                    </a:graphicData>
                  </a:graphic>
                </wp:inline>
              </w:drawing>
            </w:r>
          </w:p>
          <w:p w14:paraId="175E9462" w14:textId="47C06552" w:rsidR="00CD1541" w:rsidRPr="00110D01" w:rsidRDefault="00CD1541" w:rsidP="00CD1541">
            <w:pPr>
              <w:pStyle w:val="TableText"/>
            </w:pPr>
            <w:r w:rsidRPr="00BF48ED">
              <w:t>Per-Start Equation:</w:t>
            </w:r>
          </w:p>
          <w:p w14:paraId="1A621A89" w14:textId="7C985E8F" w:rsidR="00CD1541" w:rsidRPr="00110D01" w:rsidRDefault="00CD1541" w:rsidP="00CD1541">
            <w:pPr>
              <w:pStyle w:val="TableText"/>
            </w:pPr>
            <w:r w:rsidRPr="00BF48ED">
              <w:rPr>
                <w:noProof/>
              </w:rPr>
              <w:drawing>
                <wp:inline distT="0" distB="0" distL="0" distR="0" wp14:anchorId="539998D8" wp14:editId="598368B7">
                  <wp:extent cx="3712464" cy="950976"/>
                  <wp:effectExtent l="0" t="0" r="2540" b="1905"/>
                  <wp:docPr id="399" name="Picture 399" descr="Per-Start Equation for Day-Ahead Market Make-Whole Payment – Energy Component 1 for Hydroelectric Generation Resources Not Associated with Linked Foreba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3712464" cy="950976"/>
                          </a:xfrm>
                          <a:prstGeom prst="rect">
                            <a:avLst/>
                          </a:prstGeom>
                        </pic:spPr>
                      </pic:pic>
                    </a:graphicData>
                  </a:graphic>
                </wp:inline>
              </w:drawing>
            </w:r>
          </w:p>
          <w:p w14:paraId="066B96F8" w14:textId="77777777" w:rsidR="00CD1541" w:rsidRPr="00110D01" w:rsidRDefault="00CD1541" w:rsidP="00CD1541">
            <w:pPr>
              <w:pStyle w:val="TableText"/>
            </w:pPr>
            <w:r w:rsidRPr="00BF48ED">
              <w:t>Where:</w:t>
            </w:r>
          </w:p>
          <w:p w14:paraId="688B4FE1" w14:textId="77777777" w:rsidR="00CD1541" w:rsidRPr="00110D01" w:rsidRDefault="00CD1541" w:rsidP="00CD1541">
            <w:pPr>
              <w:pStyle w:val="TableText"/>
            </w:pPr>
            <w:r w:rsidRPr="00BF48ED">
              <w:t xml:space="preserve">s = </w:t>
            </w:r>
            <w:r w:rsidRPr="00110D01">
              <w:t>a start event consisting of a set of settlement hours for market participant ‘k’ at delivery point ‘m’, as determined in accordance with the applicable market manual;</w:t>
            </w:r>
          </w:p>
          <w:p w14:paraId="438455E3" w14:textId="4DD970FA" w:rsidR="00CD1541" w:rsidRPr="00110D01" w:rsidRDefault="00CD1541" w:rsidP="00CD1541">
            <w:pPr>
              <w:pStyle w:val="TableText"/>
            </w:pPr>
            <w:r w:rsidRPr="00BF48ED">
              <w:t>Hp</w:t>
            </w:r>
            <w:r w:rsidRPr="00110D01">
              <w:t xml:space="preserve"> = the set of all settlement hours within start ‘s’ where </w:t>
            </w:r>
            <m:oMath>
              <m:r>
                <w:rPr>
                  <w:rFonts w:ascii="Cambria Math" w:hAnsi="Cambria Math"/>
                </w:rPr>
                <m:t>OP</m:t>
              </m:r>
              <m:d>
                <m:dPr>
                  <m:grow m:val="0"/>
                  <m:ctrlPr>
                    <w:rPr>
                      <w:rFonts w:ascii="Cambria Math" w:hAnsi="Cambria Math"/>
                    </w:rPr>
                  </m:ctrlPr>
                </m:dPr>
                <m:e>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LMP</m:t>
                      </m:r>
                    </m:e>
                    <m:sub>
                      <m:r>
                        <w:rPr>
                          <w:rFonts w:ascii="Cambria Math" w:hAnsi="Cambria Math"/>
                        </w:rPr>
                        <m:t>h</m:t>
                      </m:r>
                    </m:sub>
                    <m:sup>
                      <m:r>
                        <w:rPr>
                          <w:rFonts w:ascii="Cambria Math" w:hAnsi="Cambria Math"/>
                        </w:rPr>
                        <m:t>m</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BE</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e>
              </m:d>
            </m:oMath>
            <w:r w:rsidRPr="00110D01">
              <w:rPr>
                <w:rFonts w:eastAsiaTheme="minorEastAsia"/>
              </w:rPr>
              <w:t xml:space="preserve"> is positive, excluding those settlement hours in which the resource has a reliability constraint;</w:t>
            </w:r>
          </w:p>
          <w:p w14:paraId="154EDAE4" w14:textId="059F1A15" w:rsidR="00CD1541" w:rsidRPr="00110D01" w:rsidRDefault="00CD1541" w:rsidP="00CD1541">
            <w:pPr>
              <w:pStyle w:val="TableText"/>
            </w:pPr>
            <w:r w:rsidRPr="00BF48ED">
              <w:lastRenderedPageBreak/>
              <w:t xml:space="preserve">Hn = the set of all </w:t>
            </w:r>
            <w:r w:rsidRPr="00110D01">
              <w:t xml:space="preserve">settlement hours within a start ‘s’ where </w:t>
            </w:r>
            <m:oMath>
              <m:r>
                <w:rPr>
                  <w:rFonts w:ascii="Cambria Math" w:hAnsi="Cambria Math"/>
                </w:rPr>
                <m:t>OP</m:t>
              </m:r>
              <m:d>
                <m:dPr>
                  <m:grow m:val="0"/>
                  <m:ctrlPr>
                    <w:rPr>
                      <w:rFonts w:ascii="Cambria Math" w:hAnsi="Cambria Math"/>
                    </w:rPr>
                  </m:ctrlPr>
                </m:dPr>
                <m:e>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LMP</m:t>
                      </m:r>
                    </m:e>
                    <m:sub>
                      <m:r>
                        <w:rPr>
                          <w:rFonts w:ascii="Cambria Math" w:hAnsi="Cambria Math"/>
                        </w:rPr>
                        <m:t>h</m:t>
                      </m:r>
                    </m:sub>
                    <m:sup>
                      <m:r>
                        <w:rPr>
                          <w:rFonts w:ascii="Cambria Math" w:hAnsi="Cambria Math"/>
                        </w:rPr>
                        <m:t>m</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BE</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e>
              </m:d>
            </m:oMath>
            <w:r w:rsidRPr="00110D01">
              <w:rPr>
                <w:rFonts w:eastAsiaTheme="minorEastAsia"/>
              </w:rPr>
              <w:t xml:space="preserve"> is negative and </w:t>
            </w:r>
            <m:oMath>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oMath>
            <w:r w:rsidRPr="00110D01">
              <w:rPr>
                <w:rFonts w:eastAsiaTheme="minorEastAsia"/>
              </w:rPr>
              <w:t xml:space="preserve"> is greater than </w:t>
            </w:r>
            <m:oMath>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EOP</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oMath>
            <w:r w:rsidRPr="00110D01">
              <w:rPr>
                <w:rFonts w:eastAsiaTheme="minorEastAsia"/>
              </w:rPr>
              <w:t>, excluding those settlement hours in which the resource has a reliability constraint or a binding constraint referred to in MR Ch.9 s.3.4.4.4;</w:t>
            </w:r>
          </w:p>
          <w:p w14:paraId="072BB483" w14:textId="77777777" w:rsidR="00CD1541" w:rsidRPr="00BF48ED" w:rsidRDefault="00CD1541" w:rsidP="00CD1541">
            <w:pPr>
              <w:pStyle w:val="TableText"/>
            </w:pPr>
          </w:p>
          <w:p w14:paraId="423CBF46" w14:textId="6CC99344" w:rsidR="00CD1541" w:rsidRPr="00110D01" w:rsidRDefault="00CD1541" w:rsidP="00CD1541">
            <w:pPr>
              <w:pStyle w:val="TableText"/>
            </w:pPr>
            <w:r w:rsidRPr="00BF48ED">
              <w:t xml:space="preserve">and where </w:t>
            </w:r>
            <w:r w:rsidRPr="00110D01">
              <w:t xml:space="preserve"> </w:t>
            </w:r>
            <m:oMath>
              <m:sSubSup>
                <m:sSubSupPr>
                  <m:ctrlPr>
                    <w:rPr>
                      <w:rFonts w:ascii="Cambria Math" w:hAnsi="Cambria Math"/>
                    </w:rPr>
                  </m:ctrlPr>
                </m:sSubSupPr>
                <m:e>
                  <m:r>
                    <w:rPr>
                      <w:rFonts w:ascii="Cambria Math" w:hAnsi="Cambria Math"/>
                    </w:rPr>
                    <m:t>FROP</m:t>
                  </m:r>
                </m:e>
                <m:sub>
                  <m:r>
                    <w:rPr>
                      <w:rFonts w:ascii="Cambria Math" w:hAnsi="Cambria Math"/>
                    </w:rPr>
                    <m:t>k,h</m:t>
                  </m:r>
                </m:sub>
                <m:sup>
                  <m:r>
                    <w:rPr>
                      <w:rFonts w:ascii="Cambria Math" w:hAnsi="Cambria Math"/>
                    </w:rPr>
                    <m:t>m</m:t>
                  </m:r>
                </m:sup>
              </m:sSubSup>
            </m:oMath>
            <w:r w:rsidRPr="00110D01">
              <w:t xml:space="preserve"> shall be determined as follows under both the Hourly Basis Equation and Per-Start Equation:</w:t>
            </w:r>
          </w:p>
          <w:p w14:paraId="2D3151C2" w14:textId="49F666D9" w:rsidR="00CD1541" w:rsidRPr="00110D01" w:rsidRDefault="00CD1541" w:rsidP="00CD1541">
            <w:pPr>
              <w:pStyle w:val="TableText"/>
              <w:rPr>
                <w:rFonts w:eastAsiaTheme="minorEastAsia"/>
              </w:rPr>
            </w:pPr>
            <w:r>
              <w:t>i</w:t>
            </w:r>
            <w:r w:rsidRPr="00110D01">
              <w:t xml:space="preserve">f </w:t>
            </w:r>
            <m:oMath>
              <m:sSubSup>
                <m:sSubSupPr>
                  <m:ctrlPr>
                    <w:rPr>
                      <w:rFonts w:ascii="Cambria Math" w:hAnsi="Cambria Math"/>
                    </w:rPr>
                  </m:ctrlPr>
                </m:sSubSupPr>
                <m:e>
                  <m:r>
                    <w:rPr>
                      <w:rFonts w:ascii="Cambria Math" w:hAnsi="Cambria Math"/>
                    </w:rPr>
                    <m:t>DAM_QSI</m:t>
                  </m:r>
                </m:e>
                <m:sub>
                  <m:r>
                    <w:rPr>
                      <w:rFonts w:ascii="Cambria Math" w:hAnsi="Cambria Math"/>
                    </w:rPr>
                    <m:t>k,h</m:t>
                  </m:r>
                </m:sub>
                <m:sup>
                  <m:r>
                    <w:rPr>
                      <w:rFonts w:ascii="Cambria Math" w:hAnsi="Cambria Math"/>
                    </w:rPr>
                    <m:t>m</m:t>
                  </m:r>
                </m:sup>
              </m:sSubSup>
            </m:oMath>
            <w:r w:rsidRPr="00110D01">
              <w:t xml:space="preserve"> is not equal to </w:t>
            </w:r>
            <m:oMath>
              <m:sSubSup>
                <m:sSubSupPr>
                  <m:ctrlPr>
                    <w:rPr>
                      <w:rFonts w:ascii="Cambria Math" w:hAnsi="Cambria Math"/>
                    </w:rPr>
                  </m:ctrlPr>
                </m:sSubSupPr>
                <m:e>
                  <m:r>
                    <w:rPr>
                      <w:rFonts w:ascii="Cambria Math" w:hAnsi="Cambria Math"/>
                    </w:rPr>
                    <m:t>FR_UL</m:t>
                  </m:r>
                </m:e>
                <m:sub>
                  <m:r>
                    <w:rPr>
                      <w:rFonts w:ascii="Cambria Math" w:hAnsi="Cambria Math"/>
                    </w:rPr>
                    <m:t>k</m:t>
                  </m:r>
                </m:sub>
                <m:sup>
                  <m:r>
                    <w:rPr>
                      <w:rFonts w:ascii="Cambria Math" w:hAnsi="Cambria Math"/>
                    </w:rPr>
                    <m:t>m,f</m:t>
                  </m:r>
                </m:sup>
              </m:sSubSup>
            </m:oMath>
            <w:r w:rsidRPr="00110D01">
              <w:t xml:space="preserve">, or the resource does not have a forbidden region, then </w:t>
            </w:r>
            <m:oMath>
              <m:sSubSup>
                <m:sSubSupPr>
                  <m:ctrlPr>
                    <w:rPr>
                      <w:rFonts w:ascii="Cambria Math" w:hAnsi="Cambria Math"/>
                    </w:rPr>
                  </m:ctrlPr>
                </m:sSubSupPr>
                <m:e>
                  <m:r>
                    <w:rPr>
                      <w:rFonts w:ascii="Cambria Math" w:hAnsi="Cambria Math"/>
                    </w:rPr>
                    <m:t>FROP</m:t>
                  </m:r>
                </m:e>
                <m:sub>
                  <m:r>
                    <w:rPr>
                      <w:rFonts w:ascii="Cambria Math" w:hAnsi="Cambria Math"/>
                    </w:rPr>
                    <m:t>k,h</m:t>
                  </m:r>
                </m:sub>
                <m:sup>
                  <m:r>
                    <w:rPr>
                      <w:rFonts w:ascii="Cambria Math" w:hAnsi="Cambria Math"/>
                    </w:rPr>
                    <m:t>m</m:t>
                  </m:r>
                </m:sup>
              </m:sSubSup>
              <m:r>
                <w:rPr>
                  <w:rFonts w:ascii="Cambria Math" w:hAnsi="Cambria Math"/>
                </w:rPr>
                <m:t>=0</m:t>
              </m:r>
            </m:oMath>
          </w:p>
          <w:p w14:paraId="14705BF3" w14:textId="53B2096E" w:rsidR="00CD1541" w:rsidRPr="00110D01" w:rsidRDefault="00CD1541" w:rsidP="00CD1541">
            <w:pPr>
              <w:pStyle w:val="TableText"/>
            </w:pPr>
            <w:r>
              <w:t>o</w:t>
            </w:r>
            <w:r w:rsidRPr="00110D01">
              <w:t>therwise:</w:t>
            </w:r>
            <m:oMath>
              <m:r>
                <m:rPr>
                  <m:sty m:val="p"/>
                </m:rPr>
                <w:rPr>
                  <w:rFonts w:ascii="Cambria Math" w:hAnsi="Cambria Math"/>
                </w:rPr>
                <m:t xml:space="preserve"> </m:t>
              </m:r>
              <m:r>
                <m:rPr>
                  <m:sty m:val="p"/>
                </m:rPr>
                <w:rPr>
                  <w:rFonts w:ascii="Cambria Math" w:hAnsi="Cambria Math"/>
                </w:rPr>
                <w:br/>
              </m:r>
            </m:oMath>
            <w:r w:rsidRPr="00110D01">
              <w:rPr>
                <w:noProof/>
              </w:rPr>
              <w:drawing>
                <wp:inline distT="0" distB="0" distL="0" distR="0" wp14:anchorId="7625EA42" wp14:editId="79091BB9">
                  <wp:extent cx="3666744" cy="347472"/>
                  <wp:effectExtent l="0" t="0" r="0" b="0"/>
                  <wp:docPr id="400" name="Picture 400" descr="Variable definition for Day-Ahead Market Make-Whole Payment – Energy Component 1&#10;for Dispatchable Generation Resources – Hydroelectric Generation Resources Not Associated with Linked Foreba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3666744" cy="347472"/>
                          </a:xfrm>
                          <a:prstGeom prst="rect">
                            <a:avLst/>
                          </a:prstGeom>
                        </pic:spPr>
                      </pic:pic>
                    </a:graphicData>
                  </a:graphic>
                </wp:inline>
              </w:drawing>
            </w:r>
          </w:p>
          <w:p w14:paraId="2FDAFA19" w14:textId="006BDCDE" w:rsidR="00CD1541" w:rsidRPr="00110D01" w:rsidRDefault="00CD1541" w:rsidP="00CD1541">
            <w:pPr>
              <w:pStyle w:val="TableText"/>
              <w:rPr>
                <w:rFonts w:eastAsiaTheme="minorEastAsia"/>
              </w:rPr>
            </w:pPr>
            <w:r w:rsidRPr="00110D01">
              <w:rPr>
                <w:rFonts w:eastAsiaTheme="minorEastAsia"/>
              </w:rPr>
              <w:t>Where:</w:t>
            </w:r>
          </w:p>
          <w:p w14:paraId="38F8A1BB" w14:textId="6E0D0BF9" w:rsidR="00CD1541" w:rsidRPr="00110D01" w:rsidRDefault="005315C1" w:rsidP="00CD1541">
            <w:pPr>
              <w:pStyle w:val="TableText"/>
              <w:rPr>
                <w:rFonts w:eastAsiaTheme="minorEastAsia"/>
              </w:rPr>
            </w:pP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xml:space="preserve"> = the forbidden region upper limit from forbidden region set ‘f’ where </w:t>
            </w:r>
            <m:oMath>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m:t>
                  </m:r>
                  <m:r>
                    <w:rPr>
                      <w:rFonts w:ascii="Cambria Math" w:hAnsi="Cambria Math"/>
                    </w:rPr>
                    <m:t>h</m:t>
                  </m:r>
                </m:sub>
                <m:sup>
                  <m:r>
                    <w:rPr>
                      <w:rFonts w:ascii="Cambria Math" w:hAnsi="Cambria Math"/>
                    </w:rPr>
                    <m:t>m</m:t>
                  </m:r>
                </m:sup>
              </m:sSubSup>
            </m:oMath>
            <w:r w:rsidR="00CD1541" w:rsidRPr="00110D01">
              <w:t xml:space="preserve"> =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as submitted by market participant ‘k’ for delivery point ‘m’ as daily dispatch data;</w:t>
            </w:r>
          </w:p>
          <w:p w14:paraId="04B3E994" w14:textId="54D04837" w:rsidR="00CD1541" w:rsidRPr="00110D01" w:rsidRDefault="005315C1" w:rsidP="00CD1541">
            <w:pPr>
              <w:pStyle w:val="TableText"/>
              <w:rPr>
                <w:rFonts w:eastAsiaTheme="minorEastAsia"/>
              </w:rPr>
            </w:pP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xml:space="preserve"> = the forbidden region lower limit from forbidden region set ‘f’ where </w:t>
            </w:r>
            <m:oMath>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m:t>
                  </m:r>
                  <m:r>
                    <w:rPr>
                      <w:rFonts w:ascii="Cambria Math" w:hAnsi="Cambria Math"/>
                    </w:rPr>
                    <m:t>h</m:t>
                  </m:r>
                </m:sub>
                <m:sup>
                  <m:r>
                    <w:rPr>
                      <w:rFonts w:ascii="Cambria Math" w:hAnsi="Cambria Math"/>
                    </w:rPr>
                    <m:t>m</m:t>
                  </m:r>
                </m:sup>
              </m:sSubSup>
            </m:oMath>
            <w:r w:rsidR="00CD1541" w:rsidRPr="00110D01">
              <w:t xml:space="preserve"> =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as submitted by market participant ‘k’ for delivery point ‘m’ as daily dispatch data; and</w:t>
            </w:r>
          </w:p>
          <w:p w14:paraId="5EECAD52" w14:textId="57C4A53D" w:rsidR="00CD1541" w:rsidRPr="00110D01" w:rsidRDefault="00CD1541" w:rsidP="00CD1541">
            <w:pPr>
              <w:pStyle w:val="TableText"/>
              <w:rPr>
                <w:rFonts w:eastAsiaTheme="minorEastAsia"/>
              </w:rPr>
            </w:pPr>
            <w:r w:rsidRPr="00BB750A">
              <w:t xml:space="preserve">f = (1…N) of the </w:t>
            </w:r>
            <w:r w:rsidRPr="00110D01">
              <w:t>forbidden region set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xml:space="preserve">,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and N is the maximum number of forbidden regions submitted by market participant ‘k’ for delivery point ‘m’ as daily dispatch data.</w:t>
            </w:r>
          </w:p>
          <w:p w14:paraId="2F91DADE" w14:textId="53A9641F" w:rsidR="00CD1541" w:rsidRPr="00110D01" w:rsidRDefault="00CD1541" w:rsidP="00CD1541">
            <w:pPr>
              <w:pStyle w:val="TableText"/>
              <w:rPr>
                <w:rFonts w:eastAsiaTheme="minorEastAsia"/>
              </w:rPr>
            </w:pPr>
          </w:p>
        </w:tc>
        <w:tc>
          <w:tcPr>
            <w:tcW w:w="1104" w:type="dxa"/>
            <w:tcBorders>
              <w:top w:val="single" w:sz="4" w:space="0" w:color="auto"/>
              <w:left w:val="single" w:sz="4" w:space="0" w:color="auto"/>
              <w:bottom w:val="single" w:sz="4" w:space="0" w:color="auto"/>
              <w:right w:val="single" w:sz="4" w:space="0" w:color="auto"/>
            </w:tcBorders>
            <w:vAlign w:val="center"/>
          </w:tcPr>
          <w:p w14:paraId="0986331F" w14:textId="77777777"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7C63CFC6" w14:textId="67B3B48E"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C26E2E2" w14:textId="22C9AA96"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ADAA6A2" w14:textId="34E3F674"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13766F9" w14:textId="0AE6F70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5763B4B" w14:textId="2F9C79D9"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33CD881C" w14:textId="6E4D5496" w:rsidR="00CD1541" w:rsidRDefault="00CD1541" w:rsidP="00CD1541">
            <w:pPr>
              <w:pStyle w:val="TableText"/>
            </w:pPr>
          </w:p>
        </w:tc>
      </w:tr>
      <w:tr w:rsidR="00CD1541" w14:paraId="310D21A2" w14:textId="77777777" w:rsidTr="006C2F11">
        <w:trPr>
          <w:trHeight w:val="584"/>
          <w:jc w:val="center"/>
        </w:trPr>
        <w:tc>
          <w:tcPr>
            <w:tcW w:w="864" w:type="dxa"/>
            <w:tcBorders>
              <w:left w:val="single" w:sz="4" w:space="0" w:color="auto"/>
              <w:bottom w:val="single" w:sz="4" w:space="0" w:color="auto"/>
              <w:right w:val="single" w:sz="4" w:space="0" w:color="auto"/>
            </w:tcBorders>
            <w:vAlign w:val="center"/>
          </w:tcPr>
          <w:p w14:paraId="016BBE46" w14:textId="2ADFFF2E" w:rsidR="00CD1541" w:rsidRPr="00110D01" w:rsidRDefault="00CD1541" w:rsidP="00CD1541">
            <w:pPr>
              <w:pStyle w:val="TableText"/>
            </w:pPr>
            <w:r>
              <w:t>1800</w:t>
            </w:r>
          </w:p>
          <w:p w14:paraId="346012A4" w14:textId="5721F2F1" w:rsidR="00CD1541" w:rsidRPr="00110D01" w:rsidRDefault="00CD1541" w:rsidP="00CD1541">
            <w:pPr>
              <w:pStyle w:val="TableText"/>
            </w:pPr>
            <w:r>
              <w:t>MRP new</w:t>
            </w:r>
          </w:p>
          <w:p w14:paraId="5431C704" w14:textId="2AC9F10F" w:rsidR="00CD1541" w:rsidRDefault="00CD1541" w:rsidP="00CD1541">
            <w:pPr>
              <w:pStyle w:val="TableText"/>
            </w:pPr>
          </w:p>
        </w:tc>
        <w:tc>
          <w:tcPr>
            <w:tcW w:w="1296" w:type="dxa"/>
            <w:tcBorders>
              <w:left w:val="single" w:sz="4" w:space="0" w:color="auto"/>
              <w:bottom w:val="single" w:sz="4" w:space="0" w:color="auto"/>
              <w:right w:val="single" w:sz="4" w:space="0" w:color="auto"/>
            </w:tcBorders>
            <w:vAlign w:val="center"/>
          </w:tcPr>
          <w:p w14:paraId="4F70ED47" w14:textId="77777777" w:rsidR="00CD1541" w:rsidRPr="00110D01" w:rsidRDefault="00CD1541" w:rsidP="00CD1541">
            <w:pPr>
              <w:pStyle w:val="TableText"/>
            </w:pPr>
            <w:r>
              <w:t>Day-Ahead Market Make-Whole Payment – Energy</w:t>
            </w:r>
          </w:p>
          <w:p w14:paraId="3A4B9CDA" w14:textId="77777777" w:rsidR="00CD1541" w:rsidRDefault="00CD1541" w:rsidP="00CD1541">
            <w:pPr>
              <w:pStyle w:val="TableText"/>
            </w:pPr>
          </w:p>
          <w:p w14:paraId="01CD2BCB" w14:textId="66B2DE08" w:rsidR="00CD1541" w:rsidRPr="00110D01" w:rsidRDefault="00CD1541" w:rsidP="00CD1541">
            <w:pPr>
              <w:pStyle w:val="TableText"/>
            </w:pPr>
            <w:r>
              <w:t>(DAM_MWP – DAM_COMP1)</w:t>
            </w:r>
          </w:p>
          <w:p w14:paraId="3715C0FF" w14:textId="77777777" w:rsidR="00CD1541" w:rsidRDefault="00CD1541" w:rsidP="00CD1541">
            <w:pPr>
              <w:pStyle w:val="TableText"/>
            </w:pPr>
          </w:p>
          <w:p w14:paraId="14ACBBF9" w14:textId="5899BD98" w:rsidR="00CD1541" w:rsidRPr="00110D01" w:rsidRDefault="00CD1541" w:rsidP="00CD1541">
            <w:pPr>
              <w:pStyle w:val="TableText"/>
            </w:pPr>
            <w:r>
              <w:t>Component 1</w:t>
            </w:r>
          </w:p>
        </w:tc>
        <w:tc>
          <w:tcPr>
            <w:tcW w:w="1033" w:type="dxa"/>
            <w:tcBorders>
              <w:top w:val="single" w:sz="4" w:space="0" w:color="auto"/>
              <w:left w:val="single" w:sz="4" w:space="0" w:color="auto"/>
              <w:bottom w:val="single" w:sz="4" w:space="0" w:color="auto"/>
              <w:right w:val="single" w:sz="4" w:space="0" w:color="auto"/>
            </w:tcBorders>
            <w:vAlign w:val="center"/>
          </w:tcPr>
          <w:p w14:paraId="17B19478" w14:textId="23950064" w:rsidR="00CD1541" w:rsidRPr="00110D01" w:rsidRDefault="00CD1541" w:rsidP="00CD1541">
            <w:pPr>
              <w:pStyle w:val="TableText"/>
            </w:pPr>
            <w:r>
              <w:t>MR Ch.9 ss.3.4.13.2, 3.4.13.4 and 3.4.13.5</w:t>
            </w:r>
          </w:p>
          <w:p w14:paraId="3C3FBB40" w14:textId="337CEEBA" w:rsidR="00CD1541" w:rsidRDefault="00CD1541" w:rsidP="00CD1541">
            <w:pPr>
              <w:pStyle w:val="TableText"/>
            </w:pPr>
          </w:p>
          <w:p w14:paraId="41B3F8ED" w14:textId="4649C905" w:rsidR="00CD1541"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tcPr>
          <w:p w14:paraId="7A97A1E6" w14:textId="671DACB2" w:rsidR="00CD1541" w:rsidRPr="00110D01" w:rsidRDefault="00CD1541" w:rsidP="00CD1541">
            <w:pPr>
              <w:pStyle w:val="TableText"/>
            </w:pPr>
            <w:r w:rsidRPr="00BF48ED">
              <w:t>Dispatchable Generation Resources</w:t>
            </w:r>
            <w:r w:rsidRPr="00110D01">
              <w:t xml:space="preserve"> – Hydroelectric Generation Resources Associated with Linked Forebays</w:t>
            </w:r>
          </w:p>
          <w:p w14:paraId="12EEC468" w14:textId="17F20AAF" w:rsidR="00CD1541" w:rsidRPr="00BF48ED" w:rsidRDefault="00CD1541" w:rsidP="00CD1541">
            <w:pPr>
              <w:pStyle w:val="TableText"/>
            </w:pPr>
          </w:p>
          <w:p w14:paraId="1FC35991" w14:textId="0939896E" w:rsidR="00CD1541" w:rsidRPr="00110D01" w:rsidRDefault="00CD1541" w:rsidP="00CD1541">
            <w:pPr>
              <w:pStyle w:val="TableText"/>
            </w:pPr>
            <w:r w:rsidRPr="00BF48ED">
              <w:t>T</w:t>
            </w:r>
            <w:r w:rsidRPr="00110D01">
              <w:t>he resource has:</w:t>
            </w:r>
            <w:r w:rsidRPr="00110D01" w:rsidDel="000D5DCC">
              <w:t xml:space="preserve"> </w:t>
            </w:r>
          </w:p>
          <w:p w14:paraId="4E587F9A" w14:textId="4AE303C5" w:rsidR="00CD1541" w:rsidRPr="00110D01" w:rsidRDefault="00CD1541" w:rsidP="00CD1541">
            <w:pPr>
              <w:pStyle w:val="TableText"/>
            </w:pPr>
            <w:r w:rsidRPr="000D5DCC">
              <w:t>Attained Max Starts</w:t>
            </w:r>
            <w:r w:rsidRPr="00110D01">
              <w:t>, then:</w:t>
            </w:r>
          </w:p>
          <w:p w14:paraId="60D0E2B5" w14:textId="7041978E" w:rsidR="00CD1541" w:rsidRDefault="00CD1541" w:rsidP="00CD1541">
            <w:pPr>
              <w:pStyle w:val="TableText"/>
            </w:pPr>
          </w:p>
          <w:p w14:paraId="77935908" w14:textId="77777777" w:rsidR="00CD1541" w:rsidRPr="00110D01" w:rsidRDefault="00CD1541" w:rsidP="00CD1541">
            <w:pPr>
              <w:pStyle w:val="TableText"/>
            </w:pPr>
            <w:r w:rsidRPr="00BF48ED">
              <w:rPr>
                <w:noProof/>
              </w:rPr>
              <w:lastRenderedPageBreak/>
              <w:drawing>
                <wp:inline distT="0" distB="0" distL="0" distR="0" wp14:anchorId="5716FFFC" wp14:editId="5116EF1E">
                  <wp:extent cx="3794272" cy="932618"/>
                  <wp:effectExtent l="0" t="0" r="0" b="1270"/>
                  <wp:docPr id="401" name="Picture 401" descr="Equation for Day-Ahead Market Make-Whole Payment – Energy Component 1 for Hydroelectric Generation Resources Associated with Linked Forebays when the resource has Attained Max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0"/>
                          <a:srcRect t="5550"/>
                          <a:stretch/>
                        </pic:blipFill>
                        <pic:spPr bwMode="auto">
                          <a:xfrm>
                            <a:off x="0" y="0"/>
                            <a:ext cx="3794760" cy="932738"/>
                          </a:xfrm>
                          <a:prstGeom prst="rect">
                            <a:avLst/>
                          </a:prstGeom>
                          <a:ln>
                            <a:noFill/>
                          </a:ln>
                          <a:extLst>
                            <a:ext uri="{53640926-AAD7-44D8-BBD7-CCE9431645EC}">
                              <a14:shadowObscured xmlns:a14="http://schemas.microsoft.com/office/drawing/2010/main"/>
                            </a:ext>
                          </a:extLst>
                        </pic:spPr>
                      </pic:pic>
                    </a:graphicData>
                  </a:graphic>
                </wp:inline>
              </w:drawing>
            </w:r>
          </w:p>
          <w:p w14:paraId="2266D6FA" w14:textId="77777777" w:rsidR="00CD1541" w:rsidRPr="00BF48ED" w:rsidRDefault="00CD1541" w:rsidP="00CD1541">
            <w:pPr>
              <w:pStyle w:val="TableText"/>
            </w:pPr>
          </w:p>
          <w:p w14:paraId="127CDBE7" w14:textId="6D52F3FB" w:rsidR="00CD1541" w:rsidRPr="00110D01" w:rsidRDefault="00CD1541" w:rsidP="00CD1541">
            <w:pPr>
              <w:pStyle w:val="TableText"/>
            </w:pPr>
            <w:r w:rsidRPr="00BF48ED">
              <w:t>Where:</w:t>
            </w:r>
          </w:p>
          <w:p w14:paraId="5B0CE916" w14:textId="185758E5" w:rsidR="00CD1541" w:rsidRPr="00110D01" w:rsidRDefault="00CD1541" w:rsidP="00CD1541">
            <w:pPr>
              <w:pStyle w:val="TableText"/>
            </w:pPr>
            <w:r>
              <w:t xml:space="preserve">s = </w:t>
            </w:r>
            <w:r w:rsidRPr="00110D01">
              <w:t>a start event consisting of a set of settlement hours for market participant ‘k’ at delivery point ‘m’, as determined in accordance with the applicable market manual;</w:t>
            </w:r>
          </w:p>
          <w:p w14:paraId="1956C55D" w14:textId="7073BF71" w:rsidR="00CD1541" w:rsidRPr="00110D01" w:rsidRDefault="00CD1541" w:rsidP="00CD1541">
            <w:pPr>
              <w:pStyle w:val="TableText"/>
            </w:pPr>
            <w:r w:rsidRPr="08D22A46">
              <w:t>Hp</w:t>
            </w:r>
            <w:r w:rsidRPr="00110D01">
              <w:t xml:space="preserve"> = the set of all settlement hours within start ‘s’ where </w:t>
            </w:r>
            <m:oMath>
              <m:r>
                <w:rPr>
                  <w:rFonts w:ascii="Cambria Math" w:hAnsi="Cambria Math"/>
                </w:rPr>
                <m:t>OP</m:t>
              </m:r>
              <m:d>
                <m:dPr>
                  <m:grow m:val="0"/>
                  <m:ctrlPr>
                    <w:rPr>
                      <w:rFonts w:ascii="Cambria Math" w:hAnsi="Cambria Math"/>
                    </w:rPr>
                  </m:ctrlPr>
                </m:dPr>
                <m:e>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LMP</m:t>
                      </m:r>
                    </m:e>
                    <m:sub>
                      <m:r>
                        <w:rPr>
                          <w:rFonts w:ascii="Cambria Math" w:hAnsi="Cambria Math"/>
                        </w:rPr>
                        <m:t>h</m:t>
                      </m:r>
                    </m:sub>
                    <m:sup>
                      <m:r>
                        <w:rPr>
                          <w:rFonts w:ascii="Cambria Math" w:hAnsi="Cambria Math"/>
                        </w:rPr>
                        <m:t>m</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BE</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e>
              </m:d>
            </m:oMath>
            <w:r w:rsidRPr="00110D01">
              <w:rPr>
                <w:rFonts w:eastAsiaTheme="minorEastAsia"/>
              </w:rPr>
              <w:t xml:space="preserve"> is positive, excluding those settlement hours in which the resource has a reliability constraint;</w:t>
            </w:r>
          </w:p>
          <w:p w14:paraId="53DD5911" w14:textId="17C6D652" w:rsidR="00CD1541" w:rsidRPr="00110D01" w:rsidRDefault="00CD1541" w:rsidP="00CD1541">
            <w:pPr>
              <w:pStyle w:val="TableText"/>
            </w:pPr>
            <w:r w:rsidRPr="00BF48ED">
              <w:t xml:space="preserve">Hn = the set of all </w:t>
            </w:r>
            <w:r w:rsidRPr="00110D01">
              <w:t xml:space="preserve">settlement hours within a start ‘s’ where </w:t>
            </w:r>
            <m:oMath>
              <m:r>
                <w:rPr>
                  <w:rFonts w:ascii="Cambria Math" w:hAnsi="Cambria Math"/>
                </w:rPr>
                <m:t>OP</m:t>
              </m:r>
              <m:d>
                <m:dPr>
                  <m:grow m:val="0"/>
                  <m:ctrlPr>
                    <w:rPr>
                      <w:rFonts w:ascii="Cambria Math" w:hAnsi="Cambria Math"/>
                    </w:rPr>
                  </m:ctrlPr>
                </m:dPr>
                <m:e>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LMP</m:t>
                      </m:r>
                    </m:e>
                    <m:sub>
                      <m:r>
                        <w:rPr>
                          <w:rFonts w:ascii="Cambria Math" w:hAnsi="Cambria Math"/>
                        </w:rPr>
                        <m:t>h</m:t>
                      </m:r>
                    </m:sub>
                    <m:sup>
                      <m:r>
                        <w:rPr>
                          <w:rFonts w:ascii="Cambria Math" w:hAnsi="Cambria Math"/>
                        </w:rPr>
                        <m:t>m</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BE</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e>
              </m:d>
            </m:oMath>
            <w:r w:rsidRPr="00110D01">
              <w:rPr>
                <w:rFonts w:eastAsiaTheme="minorEastAsia"/>
              </w:rPr>
              <w:t xml:space="preserve"> is negative and </w:t>
            </w:r>
            <m:oMath>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oMath>
            <w:r w:rsidRPr="00110D01">
              <w:rPr>
                <w:rFonts w:eastAsiaTheme="minorEastAsia"/>
              </w:rPr>
              <w:t xml:space="preserve"> is greater than </w:t>
            </w:r>
            <m:oMath>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EOP</m:t>
                  </m:r>
                </m:e>
                <m:sub>
                  <m:r>
                    <w:rPr>
                      <w:rFonts w:ascii="Cambria Math" w:hAnsi="Cambria Math"/>
                    </w:rPr>
                    <m:t>k</m:t>
                  </m:r>
                  <m:r>
                    <m:rPr>
                      <m:sty m:val="p"/>
                    </m:rPr>
                    <w:rPr>
                      <w:rFonts w:ascii="Cambria Math" w:hAnsi="Cambria Math"/>
                    </w:rPr>
                    <m:t xml:space="preserve">, </m:t>
                  </m:r>
                  <m:r>
                    <w:rPr>
                      <w:rFonts w:ascii="Cambria Math" w:hAnsi="Cambria Math"/>
                    </w:rPr>
                    <m:t>h</m:t>
                  </m:r>
                </m:sub>
                <m:sup>
                  <m:r>
                    <w:rPr>
                      <w:rFonts w:ascii="Cambria Math" w:hAnsi="Cambria Math"/>
                    </w:rPr>
                    <m:t>m</m:t>
                  </m:r>
                </m:sup>
              </m:sSubSup>
            </m:oMath>
            <w:r w:rsidRPr="00110D01">
              <w:rPr>
                <w:rFonts w:eastAsiaTheme="minorEastAsia"/>
              </w:rPr>
              <w:t>, excluding those settlement hours in which the resource has a reliability constraint or a binding constraint referred to in MR Ch.9 s.3.4.4.4;</w:t>
            </w:r>
          </w:p>
          <w:p w14:paraId="0A2BF5DA" w14:textId="77777777" w:rsidR="00CD1541" w:rsidRDefault="00CD1541" w:rsidP="00CD1541">
            <w:pPr>
              <w:pStyle w:val="TableText"/>
            </w:pPr>
          </w:p>
          <w:p w14:paraId="1D8209A0" w14:textId="708C5BAE" w:rsidR="00CD1541" w:rsidRPr="00110D01" w:rsidRDefault="00CD1541" w:rsidP="00CD1541">
            <w:pPr>
              <w:pStyle w:val="TableText"/>
            </w:pPr>
            <w:r w:rsidRPr="00BF48ED">
              <w:t>and w</w:t>
            </w:r>
            <w:r w:rsidRPr="00110D01">
              <w:t xml:space="preserve">here  </w:t>
            </w:r>
            <m:oMath>
              <m:sSubSup>
                <m:sSubSupPr>
                  <m:ctrlPr>
                    <w:rPr>
                      <w:rFonts w:ascii="Cambria Math" w:hAnsi="Cambria Math"/>
                    </w:rPr>
                  </m:ctrlPr>
                </m:sSubSupPr>
                <m:e>
                  <m:r>
                    <w:rPr>
                      <w:rFonts w:ascii="Cambria Math" w:hAnsi="Cambria Math"/>
                    </w:rPr>
                    <m:t>FROP</m:t>
                  </m:r>
                </m:e>
                <m:sub>
                  <m:r>
                    <w:rPr>
                      <w:rFonts w:ascii="Cambria Math" w:hAnsi="Cambria Math"/>
                    </w:rPr>
                    <m:t>k,h</m:t>
                  </m:r>
                </m:sub>
                <m:sup>
                  <m:r>
                    <w:rPr>
                      <w:rFonts w:ascii="Cambria Math" w:hAnsi="Cambria Math"/>
                    </w:rPr>
                    <m:t>m</m:t>
                  </m:r>
                </m:sup>
              </m:sSubSup>
            </m:oMath>
            <w:r w:rsidRPr="00110D01">
              <w:t xml:space="preserve"> shall be determined as follows:</w:t>
            </w:r>
          </w:p>
          <w:p w14:paraId="21720DB3" w14:textId="4A98E43B" w:rsidR="00CD1541" w:rsidRPr="00110D01" w:rsidRDefault="00CD1541" w:rsidP="00CD1541">
            <w:pPr>
              <w:pStyle w:val="TableText"/>
              <w:rPr>
                <w:rFonts w:eastAsiaTheme="minorEastAsia"/>
              </w:rPr>
            </w:pPr>
            <w:r w:rsidRPr="00BF48ED">
              <w:t xml:space="preserve">if </w:t>
            </w:r>
            <m:oMath>
              <m:sSubSup>
                <m:sSubSupPr>
                  <m:ctrlPr>
                    <w:rPr>
                      <w:rFonts w:ascii="Cambria Math" w:hAnsi="Cambria Math"/>
                    </w:rPr>
                  </m:ctrlPr>
                </m:sSubSupPr>
                <m:e>
                  <m:r>
                    <w:rPr>
                      <w:rFonts w:ascii="Cambria Math" w:hAnsi="Cambria Math"/>
                    </w:rPr>
                    <m:t>DAM_QSI</m:t>
                  </m:r>
                </m:e>
                <m:sub>
                  <m:r>
                    <w:rPr>
                      <w:rFonts w:ascii="Cambria Math" w:hAnsi="Cambria Math"/>
                    </w:rPr>
                    <m:t>k,h</m:t>
                  </m:r>
                </m:sub>
                <m:sup>
                  <m:r>
                    <w:rPr>
                      <w:rFonts w:ascii="Cambria Math" w:hAnsi="Cambria Math"/>
                    </w:rPr>
                    <m:t>m</m:t>
                  </m:r>
                </m:sup>
              </m:sSubSup>
            </m:oMath>
            <w:r w:rsidRPr="00110D01">
              <w:t xml:space="preserve"> is not equal to </w:t>
            </w:r>
            <m:oMath>
              <m:sSubSup>
                <m:sSubSupPr>
                  <m:ctrlPr>
                    <w:rPr>
                      <w:rFonts w:ascii="Cambria Math" w:hAnsi="Cambria Math"/>
                    </w:rPr>
                  </m:ctrlPr>
                </m:sSubSupPr>
                <m:e>
                  <m:r>
                    <w:rPr>
                      <w:rFonts w:ascii="Cambria Math" w:hAnsi="Cambria Math"/>
                    </w:rPr>
                    <m:t>FR_UL</m:t>
                  </m:r>
                </m:e>
                <m:sub>
                  <m:r>
                    <w:rPr>
                      <w:rFonts w:ascii="Cambria Math" w:hAnsi="Cambria Math"/>
                    </w:rPr>
                    <m:t>k</m:t>
                  </m:r>
                </m:sub>
                <m:sup>
                  <m:r>
                    <w:rPr>
                      <w:rFonts w:ascii="Cambria Math" w:hAnsi="Cambria Math"/>
                    </w:rPr>
                    <m:t>m,f</m:t>
                  </m:r>
                </m:sup>
              </m:sSubSup>
            </m:oMath>
            <w:r w:rsidRPr="00110D01">
              <w:t xml:space="preserve">, or the resource does not have a forbidden region, then </w:t>
            </w:r>
            <m:oMath>
              <m:sSubSup>
                <m:sSubSupPr>
                  <m:ctrlPr>
                    <w:rPr>
                      <w:rFonts w:ascii="Cambria Math" w:hAnsi="Cambria Math"/>
                    </w:rPr>
                  </m:ctrlPr>
                </m:sSubSupPr>
                <m:e>
                  <m:r>
                    <w:rPr>
                      <w:rFonts w:ascii="Cambria Math" w:hAnsi="Cambria Math"/>
                    </w:rPr>
                    <m:t>FROP</m:t>
                  </m:r>
                </m:e>
                <m:sub>
                  <m:r>
                    <w:rPr>
                      <w:rFonts w:ascii="Cambria Math" w:hAnsi="Cambria Math"/>
                    </w:rPr>
                    <m:t>k,h</m:t>
                  </m:r>
                </m:sub>
                <m:sup>
                  <m:r>
                    <w:rPr>
                      <w:rFonts w:ascii="Cambria Math" w:hAnsi="Cambria Math"/>
                    </w:rPr>
                    <m:t>m</m:t>
                  </m:r>
                </m:sup>
              </m:sSubSup>
              <m:r>
                <w:rPr>
                  <w:rFonts w:ascii="Cambria Math" w:hAnsi="Cambria Math"/>
                </w:rPr>
                <m:t>=0</m:t>
              </m:r>
            </m:oMath>
          </w:p>
          <w:p w14:paraId="50DE17CA" w14:textId="69BA3563" w:rsidR="00CD1541" w:rsidRPr="00110D01" w:rsidRDefault="00CD1541" w:rsidP="00CD1541">
            <w:pPr>
              <w:pStyle w:val="TableText"/>
            </w:pPr>
            <w:r w:rsidRPr="00BF48ED">
              <w:t>otherwise:</w:t>
            </w:r>
            <m:oMath>
              <m:r>
                <m:rPr>
                  <m:sty m:val="p"/>
                </m:rPr>
                <w:rPr>
                  <w:rFonts w:ascii="Cambria Math" w:hAnsi="Cambria Math"/>
                </w:rPr>
                <m:t xml:space="preserve"> </m:t>
              </m:r>
              <m:r>
                <m:rPr>
                  <m:sty m:val="p"/>
                </m:rPr>
                <w:rPr>
                  <w:rFonts w:ascii="Cambria Math" w:hAnsi="Cambria Math"/>
                </w:rPr>
                <w:br/>
              </m:r>
            </m:oMath>
            <w:r w:rsidRPr="00110D01">
              <w:rPr>
                <w:noProof/>
              </w:rPr>
              <w:drawing>
                <wp:inline distT="0" distB="0" distL="0" distR="0" wp14:anchorId="3AE40C15" wp14:editId="18587A36">
                  <wp:extent cx="3694176" cy="310896"/>
                  <wp:effectExtent l="0" t="0" r="1905" b="0"/>
                  <wp:docPr id="402" name="Picture 402" descr="Variable definition for Equation for Day-Ahead Market Make-Whole Payment – Energy Component 1 for Hydroelectric Generation Resources Associated with Linked Forebays when the resource has Attained Max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3694176" cy="310896"/>
                          </a:xfrm>
                          <a:prstGeom prst="rect">
                            <a:avLst/>
                          </a:prstGeom>
                        </pic:spPr>
                      </pic:pic>
                    </a:graphicData>
                  </a:graphic>
                </wp:inline>
              </w:drawing>
            </w:r>
          </w:p>
          <w:p w14:paraId="71DF7782" w14:textId="77777777" w:rsidR="00CD1541" w:rsidRPr="00110D01" w:rsidRDefault="00CD1541" w:rsidP="00CD1541">
            <w:pPr>
              <w:pStyle w:val="TableText"/>
              <w:rPr>
                <w:rFonts w:eastAsiaTheme="minorEastAsia"/>
              </w:rPr>
            </w:pPr>
            <w:r w:rsidRPr="00110D01">
              <w:rPr>
                <w:rFonts w:eastAsiaTheme="minorEastAsia"/>
              </w:rPr>
              <w:t>Where:</w:t>
            </w:r>
          </w:p>
          <w:p w14:paraId="24F8AABE" w14:textId="6ABC2E10" w:rsidR="00CD1541" w:rsidRPr="00110D01" w:rsidRDefault="005315C1" w:rsidP="00CD1541">
            <w:pPr>
              <w:pStyle w:val="TableText"/>
              <w:rPr>
                <w:rFonts w:eastAsiaTheme="minorEastAsia"/>
              </w:rPr>
            </w:pP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xml:space="preserve"> = the forbidden region upper limit from forbidden region set ‘f’ where </w:t>
            </w:r>
            <m:oMath>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m:t>
                  </m:r>
                  <m:r>
                    <w:rPr>
                      <w:rFonts w:ascii="Cambria Math" w:hAnsi="Cambria Math"/>
                    </w:rPr>
                    <m:t>h</m:t>
                  </m:r>
                </m:sub>
                <m:sup>
                  <m:r>
                    <w:rPr>
                      <w:rFonts w:ascii="Cambria Math" w:hAnsi="Cambria Math"/>
                    </w:rPr>
                    <m:t>m</m:t>
                  </m:r>
                </m:sup>
              </m:sSubSup>
            </m:oMath>
            <w:r w:rsidR="00CD1541" w:rsidRPr="00110D01">
              <w:t xml:space="preserve"> =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as submitted by market participant ‘k’ for delivery point ‘m’ as daily dispatch data;</w:t>
            </w:r>
          </w:p>
          <w:p w14:paraId="72BAFFE1" w14:textId="1F13333B" w:rsidR="00CD1541" w:rsidRPr="00110D01" w:rsidRDefault="005315C1" w:rsidP="00CD1541">
            <w:pPr>
              <w:pStyle w:val="TableText"/>
              <w:rPr>
                <w:rFonts w:eastAsiaTheme="minorEastAsia"/>
              </w:rPr>
            </w:pP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xml:space="preserve"> = the forbidden region lower limit from forbidden region set ‘f’ where </w:t>
            </w:r>
            <m:oMath>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m:t>
                  </m:r>
                  <m:r>
                    <w:rPr>
                      <w:rFonts w:ascii="Cambria Math" w:hAnsi="Cambria Math"/>
                    </w:rPr>
                    <m:t>h</m:t>
                  </m:r>
                </m:sub>
                <m:sup>
                  <m:r>
                    <w:rPr>
                      <w:rFonts w:ascii="Cambria Math" w:hAnsi="Cambria Math"/>
                    </w:rPr>
                    <m:t>m</m:t>
                  </m:r>
                </m:sup>
              </m:sSubSup>
            </m:oMath>
            <w:r w:rsidR="00CD1541" w:rsidRPr="00110D01">
              <w:t xml:space="preserve"> = </w:t>
            </w:r>
            <m:oMath>
              <m:sSubSup>
                <m:sSubSupPr>
                  <m:ctrlPr>
                    <w:rPr>
                      <w:rFonts w:ascii="Cambria Math" w:hAnsi="Cambria Math"/>
                    </w:rPr>
                  </m:ctrlPr>
                </m:sSubSupPr>
                <m:e>
                  <m:r>
                    <w:rPr>
                      <w:rFonts w:ascii="Cambria Math" w:hAnsi="Cambria Math"/>
                    </w:rPr>
                    <m:t>FR</m:t>
                  </m:r>
                  <m:r>
                    <m:rPr>
                      <m:sty m:val="p"/>
                    </m:rPr>
                    <w:rPr>
                      <w:rFonts w:ascii="Cambria Math" w:hAnsi="Cambria Math"/>
                    </w:rPr>
                    <m:t>_U</m:t>
                  </m:r>
                  <m:r>
                    <w:rPr>
                      <w:rFonts w:ascii="Cambria Math" w:hAnsi="Cambria Math"/>
                    </w:rPr>
                    <m:t>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as submitted by market participant ‘k’ for delivery point ‘m’ as daily dispatch data; and</w:t>
            </w:r>
          </w:p>
          <w:p w14:paraId="0AF7582C" w14:textId="492B5E61" w:rsidR="00CD1541" w:rsidRPr="00110D01" w:rsidRDefault="00CD1541" w:rsidP="00CD1541">
            <w:pPr>
              <w:pStyle w:val="TableText"/>
              <w:rPr>
                <w:rFonts w:eastAsiaTheme="minorEastAsia"/>
              </w:rPr>
            </w:pPr>
            <w:r w:rsidRPr="00BB750A">
              <w:t xml:space="preserve">f = (1…N) of the </w:t>
            </w:r>
            <w:r w:rsidRPr="00110D01">
              <w:t>forbidden region set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xml:space="preserve">,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and N is the maximum number of forbidden regions submitted by market participant ‘k’ for delivery point ‘m’ as daily dispatch data.</w:t>
            </w:r>
          </w:p>
          <w:p w14:paraId="6565CE2C" w14:textId="77777777" w:rsidR="00CD1541" w:rsidRPr="00BF48ED" w:rsidRDefault="00CD1541" w:rsidP="00CD1541">
            <w:pPr>
              <w:pStyle w:val="TableText"/>
            </w:pPr>
          </w:p>
          <w:p w14:paraId="114A3E0A" w14:textId="19B22B33" w:rsidR="00CD1541" w:rsidRPr="00110D01" w:rsidRDefault="00CD1541" w:rsidP="00CD1541">
            <w:pPr>
              <w:pStyle w:val="TableText"/>
            </w:pPr>
            <w:r w:rsidRPr="00BF48ED">
              <w:lastRenderedPageBreak/>
              <w:t>T</w:t>
            </w:r>
            <w:r w:rsidRPr="00110D01">
              <w:t>he resource has:</w:t>
            </w:r>
          </w:p>
          <w:p w14:paraId="01E28153" w14:textId="77777777" w:rsidR="00CD1541" w:rsidRPr="00110D01" w:rsidRDefault="00CD1541" w:rsidP="00CD1541">
            <w:pPr>
              <w:pStyle w:val="TableText"/>
            </w:pPr>
            <w:r>
              <w:t>Not Attained Max Starts; or</w:t>
            </w:r>
          </w:p>
          <w:p w14:paraId="52626A5A" w14:textId="4BB4F2EA" w:rsidR="00CD1541" w:rsidRPr="00110D01" w:rsidRDefault="00CD1541" w:rsidP="00CD1541">
            <w:pPr>
              <w:pStyle w:val="TableText"/>
            </w:pPr>
            <w:r>
              <w:t xml:space="preserve">Attained Max Starts but has a </w:t>
            </w:r>
            <w:r w:rsidRPr="00110D01">
              <w:t>day-ahead schedule with settlement hours with a reliability constraint; or</w:t>
            </w:r>
          </w:p>
          <w:p w14:paraId="7C977ACC" w14:textId="5DD17CE7" w:rsidR="00CD1541" w:rsidRPr="00110D01" w:rsidRDefault="00CD1541" w:rsidP="00CD1541">
            <w:pPr>
              <w:pStyle w:val="TableText"/>
            </w:pPr>
            <w:r>
              <w:t xml:space="preserve">Attained Max Starts but has a </w:t>
            </w:r>
            <w:r w:rsidRPr="00110D01">
              <w:t>day-ahead schedule with settlement hours that are not within a start event, as determined in accordance with the applicable market manual, then:</w:t>
            </w:r>
          </w:p>
          <w:p w14:paraId="1CD9C527" w14:textId="3D2F1D66" w:rsidR="00CD1541" w:rsidRPr="00110D01" w:rsidRDefault="00CD1541" w:rsidP="00CD1541">
            <w:pPr>
              <w:pStyle w:val="TableText"/>
            </w:pPr>
            <w:r w:rsidRPr="00BF48ED">
              <w:rPr>
                <w:noProof/>
              </w:rPr>
              <w:drawing>
                <wp:inline distT="0" distB="0" distL="0" distR="0" wp14:anchorId="5387B27D" wp14:editId="2B141CEA">
                  <wp:extent cx="4626864" cy="685800"/>
                  <wp:effectExtent l="0" t="0" r="2540" b="0"/>
                  <wp:docPr id="403" name="Picture 403" descr="Equation for Day-Ahead Market Make-Whole Payment – Energy Component 1 for Hydroelectric Generation Resources Associated with Linked Forebays when the resource has not Attained Max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626864" cy="685800"/>
                          </a:xfrm>
                          <a:prstGeom prst="rect">
                            <a:avLst/>
                          </a:prstGeom>
                        </pic:spPr>
                      </pic:pic>
                    </a:graphicData>
                  </a:graphic>
                </wp:inline>
              </w:drawing>
            </w:r>
          </w:p>
          <w:p w14:paraId="6C994831" w14:textId="1B3D65AF" w:rsidR="00CD1541" w:rsidRPr="00110D01" w:rsidRDefault="00CD1541" w:rsidP="00CD1541">
            <w:pPr>
              <w:pStyle w:val="TableText"/>
            </w:pPr>
            <w:r w:rsidRPr="00BF48ED">
              <w:t xml:space="preserve">NOTE: </w:t>
            </w:r>
            <w:r w:rsidRPr="00110D01">
              <w:t>hydroelectric generation resources associated with linked forebays, which are subject to this calculation of the DAM_MWP, shall only receive a DAM_MWP settlement amount for a settlement hour when the condition as set out in MR Ch.9 s.3.4.13.5.3 is true for such settlement hour.</w:t>
            </w:r>
          </w:p>
          <w:p w14:paraId="20FEEFF7" w14:textId="6B39DAB8" w:rsidR="00CD1541" w:rsidRDefault="00CD1541" w:rsidP="00CD1541">
            <w:pPr>
              <w:pStyle w:val="TableText"/>
            </w:pPr>
          </w:p>
          <w:p w14:paraId="55B286AD" w14:textId="28429632" w:rsidR="00CD1541" w:rsidRPr="00110D01" w:rsidRDefault="00CD1541" w:rsidP="00CD1541">
            <w:pPr>
              <w:pStyle w:val="TableText"/>
            </w:pPr>
            <w:r w:rsidRPr="00BF48ED">
              <w:t>Where</w:t>
            </w:r>
            <w:r w:rsidRPr="00110D01">
              <w:t xml:space="preserve"> </w:t>
            </w:r>
            <m:oMath>
              <m:sSubSup>
                <m:sSubSupPr>
                  <m:ctrlPr>
                    <w:rPr>
                      <w:rFonts w:ascii="Cambria Math" w:hAnsi="Cambria Math"/>
                    </w:rPr>
                  </m:ctrlPr>
                </m:sSubSupPr>
                <m:e>
                  <m:r>
                    <w:rPr>
                      <w:rFonts w:ascii="Cambria Math" w:hAnsi="Cambria Math"/>
                    </w:rPr>
                    <m:t>FROP</m:t>
                  </m:r>
                </m:e>
                <m:sub>
                  <m:r>
                    <w:rPr>
                      <w:rFonts w:ascii="Cambria Math" w:hAnsi="Cambria Math"/>
                    </w:rPr>
                    <m:t>k,h+</m:t>
                  </m:r>
                  <m:sSub>
                    <m:sSubPr>
                      <m:ctrlPr>
                        <w:rPr>
                          <w:rFonts w:ascii="Cambria Math" w:hAnsi="Cambria Math"/>
                        </w:rPr>
                      </m:ctrlPr>
                    </m:sSubPr>
                    <m:e>
                      <m:r>
                        <w:rPr>
                          <w:rFonts w:ascii="Cambria Math" w:hAnsi="Cambria Math"/>
                        </w:rPr>
                        <m:t>TL</m:t>
                      </m:r>
                    </m:e>
                    <m:sub>
                      <m:r>
                        <w:rPr>
                          <w:rFonts w:ascii="Cambria Math" w:hAnsi="Cambria Math"/>
                        </w:rPr>
                        <m:t>m</m:t>
                      </m:r>
                    </m:sub>
                  </m:sSub>
                </m:sub>
                <m:sup>
                  <m:r>
                    <w:rPr>
                      <w:rFonts w:ascii="Cambria Math" w:hAnsi="Cambria Math"/>
                    </w:rPr>
                    <m:t>m</m:t>
                  </m:r>
                </m:sup>
              </m:sSubSup>
            </m:oMath>
            <w:r w:rsidRPr="00110D01">
              <w:t xml:space="preserve"> shall be determined as follows:</w:t>
            </w:r>
          </w:p>
          <w:p w14:paraId="7E287D59" w14:textId="5F56952B" w:rsidR="00CD1541" w:rsidRPr="00110D01" w:rsidRDefault="00CD1541" w:rsidP="00CD1541">
            <w:pPr>
              <w:pStyle w:val="TableText"/>
              <w:rPr>
                <w:rFonts w:eastAsiaTheme="minorEastAsia"/>
              </w:rPr>
            </w:pPr>
            <w:r w:rsidRPr="00BF48ED">
              <w:t xml:space="preserve">if </w:t>
            </w:r>
            <m:oMath>
              <m:sSubSup>
                <m:sSubSupPr>
                  <m:ctrlPr>
                    <w:rPr>
                      <w:rFonts w:ascii="Cambria Math" w:hAnsi="Cambria Math"/>
                    </w:rPr>
                  </m:ctrlPr>
                </m:sSubSupPr>
                <m:e>
                  <m:r>
                    <w:rPr>
                      <w:rFonts w:ascii="Cambria Math" w:hAnsi="Cambria Math"/>
                    </w:rPr>
                    <m:t>DAM_QSI</m:t>
                  </m:r>
                </m:e>
                <m:sub>
                  <m:r>
                    <w:rPr>
                      <w:rFonts w:ascii="Cambria Math" w:hAnsi="Cambria Math"/>
                    </w:rPr>
                    <m:t>k,h+</m:t>
                  </m:r>
                  <m:sSub>
                    <m:sSubPr>
                      <m:ctrlPr>
                        <w:rPr>
                          <w:rFonts w:ascii="Cambria Math" w:hAnsi="Cambria Math"/>
                        </w:rPr>
                      </m:ctrlPr>
                    </m:sSubPr>
                    <m:e>
                      <m:r>
                        <w:rPr>
                          <w:rFonts w:ascii="Cambria Math" w:hAnsi="Cambria Math"/>
                        </w:rPr>
                        <m:t>TL</m:t>
                      </m:r>
                    </m:e>
                    <m:sub>
                      <m:r>
                        <w:rPr>
                          <w:rFonts w:ascii="Cambria Math" w:hAnsi="Cambria Math"/>
                        </w:rPr>
                        <m:t>m</m:t>
                      </m:r>
                    </m:sub>
                  </m:sSub>
                </m:sub>
                <m:sup>
                  <m:r>
                    <w:rPr>
                      <w:rFonts w:ascii="Cambria Math" w:hAnsi="Cambria Math"/>
                    </w:rPr>
                    <m:t>m</m:t>
                  </m:r>
                </m:sup>
              </m:sSubSup>
            </m:oMath>
            <w:r w:rsidRPr="00110D01">
              <w:t xml:space="preserve"> is not equal to </w:t>
            </w:r>
            <m:oMath>
              <m:sSubSup>
                <m:sSubSupPr>
                  <m:ctrlPr>
                    <w:rPr>
                      <w:rFonts w:ascii="Cambria Math" w:hAnsi="Cambria Math"/>
                    </w:rPr>
                  </m:ctrlPr>
                </m:sSubSupPr>
                <m:e>
                  <m:r>
                    <w:rPr>
                      <w:rFonts w:ascii="Cambria Math" w:hAnsi="Cambria Math"/>
                    </w:rPr>
                    <m:t>FR_UL</m:t>
                  </m:r>
                </m:e>
                <m:sub>
                  <m:r>
                    <w:rPr>
                      <w:rFonts w:ascii="Cambria Math" w:hAnsi="Cambria Math"/>
                    </w:rPr>
                    <m:t>k</m:t>
                  </m:r>
                </m:sub>
                <m:sup>
                  <m:r>
                    <w:rPr>
                      <w:rFonts w:ascii="Cambria Math" w:hAnsi="Cambria Math"/>
                    </w:rPr>
                    <m:t>m,f</m:t>
                  </m:r>
                </m:sup>
              </m:sSubSup>
            </m:oMath>
            <w:r w:rsidRPr="00110D01">
              <w:t xml:space="preserve">, or the resource does not have a forbidden region, then </w:t>
            </w:r>
            <m:oMath>
              <m:sSubSup>
                <m:sSubSupPr>
                  <m:ctrlPr>
                    <w:rPr>
                      <w:rFonts w:ascii="Cambria Math" w:hAnsi="Cambria Math"/>
                    </w:rPr>
                  </m:ctrlPr>
                </m:sSubSupPr>
                <m:e>
                  <m:r>
                    <w:rPr>
                      <w:rFonts w:ascii="Cambria Math" w:hAnsi="Cambria Math"/>
                    </w:rPr>
                    <m:t>FROP</m:t>
                  </m:r>
                </m:e>
                <m:sub>
                  <m:r>
                    <w:rPr>
                      <w:rFonts w:ascii="Cambria Math" w:hAnsi="Cambria Math"/>
                    </w:rPr>
                    <m:t>k,h+</m:t>
                  </m:r>
                  <m:sSub>
                    <m:sSubPr>
                      <m:ctrlPr>
                        <w:rPr>
                          <w:rFonts w:ascii="Cambria Math" w:hAnsi="Cambria Math"/>
                        </w:rPr>
                      </m:ctrlPr>
                    </m:sSubPr>
                    <m:e>
                      <m:r>
                        <w:rPr>
                          <w:rFonts w:ascii="Cambria Math" w:hAnsi="Cambria Math"/>
                        </w:rPr>
                        <m:t>TL</m:t>
                      </m:r>
                    </m:e>
                    <m:sub>
                      <m:r>
                        <w:rPr>
                          <w:rFonts w:ascii="Cambria Math" w:hAnsi="Cambria Math"/>
                        </w:rPr>
                        <m:t>m</m:t>
                      </m:r>
                    </m:sub>
                  </m:sSub>
                </m:sub>
                <m:sup>
                  <m:r>
                    <w:rPr>
                      <w:rFonts w:ascii="Cambria Math" w:hAnsi="Cambria Math"/>
                    </w:rPr>
                    <m:t>m</m:t>
                  </m:r>
                </m:sup>
              </m:sSubSup>
              <m:r>
                <w:rPr>
                  <w:rFonts w:ascii="Cambria Math" w:hAnsi="Cambria Math"/>
                </w:rPr>
                <m:t>=0</m:t>
              </m:r>
            </m:oMath>
          </w:p>
          <w:p w14:paraId="5B9EDBED" w14:textId="14703DAC" w:rsidR="00CD1541" w:rsidRPr="00110D01" w:rsidRDefault="00CD1541" w:rsidP="00CD1541">
            <w:pPr>
              <w:pStyle w:val="TableText"/>
            </w:pPr>
            <w:r w:rsidRPr="00BF48ED">
              <w:t xml:space="preserve">otherwise: </w:t>
            </w:r>
          </w:p>
          <w:p w14:paraId="0B9BE83A" w14:textId="4B4DD6A5" w:rsidR="00CD1541" w:rsidRPr="00110D01" w:rsidRDefault="00CD1541" w:rsidP="00CD1541">
            <w:pPr>
              <w:pStyle w:val="TableText"/>
            </w:pPr>
            <w:r w:rsidRPr="00BF48ED">
              <w:rPr>
                <w:noProof/>
              </w:rPr>
              <w:drawing>
                <wp:inline distT="0" distB="0" distL="0" distR="0" wp14:anchorId="04304D5D" wp14:editId="13F41113">
                  <wp:extent cx="4297680" cy="320040"/>
                  <wp:effectExtent l="0" t="0" r="7620" b="3810"/>
                  <wp:docPr id="404" name="Picture 404" descr="Variable definition for Equation for Day-Ahead Market Make-Whole Payment – Energy Component 1 for Hydroelectric Generation Resources Associated with Linked Forebays when the resource has not Attained Max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297680" cy="320040"/>
                          </a:xfrm>
                          <a:prstGeom prst="rect">
                            <a:avLst/>
                          </a:prstGeom>
                        </pic:spPr>
                      </pic:pic>
                    </a:graphicData>
                  </a:graphic>
                </wp:inline>
              </w:drawing>
            </w:r>
          </w:p>
          <w:p w14:paraId="3CE57536" w14:textId="77777777" w:rsidR="00CD1541" w:rsidRPr="00BF48ED" w:rsidRDefault="00CD1541" w:rsidP="00CD1541">
            <w:pPr>
              <w:pStyle w:val="TableText"/>
            </w:pPr>
          </w:p>
          <w:p w14:paraId="2AF9C4C8" w14:textId="77777777" w:rsidR="00CD1541" w:rsidRPr="00110D01" w:rsidRDefault="00CD1541" w:rsidP="00CD1541">
            <w:pPr>
              <w:pStyle w:val="TableText"/>
              <w:rPr>
                <w:rFonts w:eastAsiaTheme="minorEastAsia"/>
              </w:rPr>
            </w:pPr>
            <w:r w:rsidRPr="00110D01">
              <w:rPr>
                <w:rFonts w:eastAsiaTheme="minorEastAsia"/>
              </w:rPr>
              <w:t>Where:</w:t>
            </w:r>
          </w:p>
          <w:p w14:paraId="796FE322" w14:textId="01E9BABA" w:rsidR="00CD1541" w:rsidRPr="00110D01" w:rsidRDefault="005315C1" w:rsidP="00CD1541">
            <w:pPr>
              <w:pStyle w:val="TableText"/>
              <w:rPr>
                <w:rFonts w:eastAsiaTheme="minorEastAsia"/>
              </w:rPr>
            </w:pPr>
            <m:oMath>
              <m:sSub>
                <m:sSubPr>
                  <m:ctrlPr>
                    <w:rPr>
                      <w:rFonts w:ascii="Cambria Math" w:hAnsi="Cambria Math"/>
                    </w:rPr>
                  </m:ctrlPr>
                </m:sSubPr>
                <m:e>
                  <m:r>
                    <w:rPr>
                      <w:rFonts w:ascii="Cambria Math" w:eastAsiaTheme="minorEastAsia" w:hAnsi="Cambria Math"/>
                    </w:rPr>
                    <m:t>TL</m:t>
                  </m:r>
                </m:e>
                <m:sub>
                  <m:r>
                    <w:rPr>
                      <w:rFonts w:ascii="Cambria Math" w:eastAsiaTheme="minorEastAsia" w:hAnsi="Cambria Math"/>
                    </w:rPr>
                    <m:t>m</m:t>
                  </m:r>
                </m:sub>
              </m:sSub>
            </m:oMath>
            <w:r w:rsidR="00CD1541" w:rsidRPr="00110D01">
              <w:rPr>
                <w:rFonts w:eastAsiaTheme="minorEastAsia"/>
              </w:rPr>
              <w:t xml:space="preserve">= the time-lag, for each delivery point ‘m’, equal to the number of hours downstream that the delivery point is from the furthest upstream delivery point determined by the time-lag, submitted by the market participant in the daily dispatch data for the linked forebay; </w:t>
            </w:r>
          </w:p>
          <w:p w14:paraId="4AFEEF44" w14:textId="3CB9F8CB" w:rsidR="00CD1541" w:rsidRPr="00110D01" w:rsidRDefault="005315C1" w:rsidP="00CD1541">
            <w:pPr>
              <w:pStyle w:val="TableText"/>
              <w:rPr>
                <w:rFonts w:eastAsiaTheme="minorEastAsia"/>
              </w:rPr>
            </w:pP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xml:space="preserve"> = the forbidden region upper limit from forbidden region set ‘f’ where </w:t>
            </w:r>
            <m:oMath>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m:t>
                  </m:r>
                  <m:r>
                    <w:rPr>
                      <w:rFonts w:ascii="Cambria Math" w:hAnsi="Cambria Math"/>
                    </w:rPr>
                    <m:t>h+</m:t>
                  </m:r>
                  <m:sSub>
                    <m:sSubPr>
                      <m:ctrlPr>
                        <w:rPr>
                          <w:rFonts w:ascii="Cambria Math" w:hAnsi="Cambria Math"/>
                        </w:rPr>
                      </m:ctrlPr>
                    </m:sSubPr>
                    <m:e>
                      <m:r>
                        <w:rPr>
                          <w:rFonts w:ascii="Cambria Math" w:hAnsi="Cambria Math"/>
                        </w:rPr>
                        <m:t>TL</m:t>
                      </m:r>
                    </m:e>
                    <m:sub>
                      <m:r>
                        <w:rPr>
                          <w:rFonts w:ascii="Cambria Math" w:hAnsi="Cambria Math"/>
                        </w:rPr>
                        <m:t>m</m:t>
                      </m:r>
                    </m:sub>
                  </m:sSub>
                </m:sub>
                <m:sup>
                  <m:r>
                    <w:rPr>
                      <w:rFonts w:ascii="Cambria Math" w:hAnsi="Cambria Math"/>
                    </w:rPr>
                    <m:t>m</m:t>
                  </m:r>
                </m:sup>
              </m:sSubSup>
            </m:oMath>
            <w:r w:rsidR="00CD1541" w:rsidRPr="00110D01">
              <w:t xml:space="preserve"> =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as submitted by market participant ‘k’ for delivery point ‘m’ as daily dispatch data;</w:t>
            </w:r>
          </w:p>
          <w:p w14:paraId="312DEFE7" w14:textId="6EDA0596" w:rsidR="00CD1541" w:rsidRPr="00110D01" w:rsidRDefault="005315C1" w:rsidP="00CD1541">
            <w:pPr>
              <w:pStyle w:val="TableText"/>
              <w:rPr>
                <w:rFonts w:eastAsiaTheme="minorEastAsia"/>
              </w:rPr>
            </w:pP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xml:space="preserve"> = the forbidden region lower limit from forbidden region set ‘f’ where </w:t>
            </w:r>
            <m:oMath>
              <m:sSubSup>
                <m:sSubSupPr>
                  <m:ctrlPr>
                    <w:rPr>
                      <w:rFonts w:ascii="Cambria Math" w:hAnsi="Cambria Math"/>
                    </w:rPr>
                  </m:ctrlPr>
                </m:sSubSupPr>
                <m:e>
                  <m:r>
                    <w:rPr>
                      <w:rFonts w:ascii="Cambria Math" w:hAnsi="Cambria Math"/>
                    </w:rPr>
                    <m:t>DAM</m:t>
                  </m:r>
                  <m:r>
                    <m:rPr>
                      <m:sty m:val="p"/>
                    </m:rPr>
                    <w:rPr>
                      <w:rFonts w:ascii="Cambria Math" w:hAnsi="Cambria Math"/>
                    </w:rPr>
                    <m:t>_</m:t>
                  </m:r>
                  <m:r>
                    <w:rPr>
                      <w:rFonts w:ascii="Cambria Math" w:hAnsi="Cambria Math"/>
                    </w:rPr>
                    <m:t>QSI</m:t>
                  </m:r>
                </m:e>
                <m:sub>
                  <m:r>
                    <w:rPr>
                      <w:rFonts w:ascii="Cambria Math" w:hAnsi="Cambria Math"/>
                    </w:rPr>
                    <m:t>k</m:t>
                  </m:r>
                  <m:r>
                    <m:rPr>
                      <m:sty m:val="p"/>
                    </m:rPr>
                    <w:rPr>
                      <w:rFonts w:ascii="Cambria Math" w:hAnsi="Cambria Math"/>
                    </w:rPr>
                    <m:t>,</m:t>
                  </m:r>
                  <m:r>
                    <w:rPr>
                      <w:rFonts w:ascii="Cambria Math" w:hAnsi="Cambria Math"/>
                    </w:rPr>
                    <m:t>h+</m:t>
                  </m:r>
                  <m:sSub>
                    <m:sSubPr>
                      <m:ctrlPr>
                        <w:rPr>
                          <w:rFonts w:ascii="Cambria Math" w:hAnsi="Cambria Math"/>
                        </w:rPr>
                      </m:ctrlPr>
                    </m:sSubPr>
                    <m:e>
                      <m:r>
                        <w:rPr>
                          <w:rFonts w:ascii="Cambria Math" w:hAnsi="Cambria Math"/>
                        </w:rPr>
                        <m:t>TL</m:t>
                      </m:r>
                    </m:e>
                    <m:sub>
                      <m:r>
                        <w:rPr>
                          <w:rFonts w:ascii="Cambria Math" w:hAnsi="Cambria Math"/>
                        </w:rPr>
                        <m:t>m</m:t>
                      </m:r>
                    </m:sub>
                  </m:sSub>
                </m:sub>
                <m:sup>
                  <m:r>
                    <w:rPr>
                      <w:rFonts w:ascii="Cambria Math" w:hAnsi="Cambria Math"/>
                    </w:rPr>
                    <m:t>m</m:t>
                  </m:r>
                </m:sup>
              </m:sSubSup>
            </m:oMath>
            <w:r w:rsidR="00CD1541" w:rsidRPr="00110D01">
              <w:t xml:space="preserve"> =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as submitted by market participant ‘k’ for delivery point ‘m’ as daily dispatch data; and</w:t>
            </w:r>
          </w:p>
          <w:p w14:paraId="38D502CA" w14:textId="32E20858" w:rsidR="00CD1541" w:rsidRPr="00110D01" w:rsidRDefault="00CD1541" w:rsidP="00CD1541">
            <w:pPr>
              <w:pStyle w:val="TableText"/>
              <w:rPr>
                <w:rFonts w:eastAsiaTheme="minorEastAsia"/>
              </w:rPr>
            </w:pPr>
            <w:r w:rsidRPr="00BB750A">
              <w:lastRenderedPageBreak/>
              <w:t xml:space="preserve">f = (1…N) of the </w:t>
            </w:r>
            <w:r w:rsidRPr="00110D01">
              <w:t>forbidden region set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xml:space="preserve">,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and N is the maximum number of forbidden regions submitted by market participant ‘k’ for delivery point ‘m’ as daily dispatch data.</w:t>
            </w:r>
          </w:p>
          <w:p w14:paraId="30618227" w14:textId="6873AD87" w:rsidR="00CD1541" w:rsidRPr="00110D01" w:rsidRDefault="00CD1541" w:rsidP="00CD1541">
            <w:pPr>
              <w:pStyle w:val="TableText"/>
              <w:rPr>
                <w:rFonts w:eastAsiaTheme="minorEastAsia"/>
              </w:rPr>
            </w:pPr>
          </w:p>
        </w:tc>
        <w:tc>
          <w:tcPr>
            <w:tcW w:w="1104" w:type="dxa"/>
            <w:tcBorders>
              <w:top w:val="single" w:sz="4" w:space="0" w:color="auto"/>
              <w:left w:val="single" w:sz="4" w:space="0" w:color="auto"/>
              <w:bottom w:val="single" w:sz="4" w:space="0" w:color="auto"/>
              <w:right w:val="single" w:sz="4" w:space="0" w:color="auto"/>
            </w:tcBorders>
            <w:vAlign w:val="center"/>
          </w:tcPr>
          <w:p w14:paraId="27CAD4C8" w14:textId="6A3A6F3B"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2B51C27E" w14:textId="60D825C8" w:rsidR="00CD1541" w:rsidRPr="00110D01" w:rsidRDefault="00CD1541" w:rsidP="00CD1541">
            <w:pPr>
              <w:pStyle w:val="TableText"/>
              <w:rPr>
                <w:highlight w:val="yellow"/>
              </w:rP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7A9F1A56" w14:textId="1EFE0210"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4C248C8" w14:textId="449F739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C6EFE17" w14:textId="59EBB61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916A599" w14:textId="27FE1D8C"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74DBD87D" w14:textId="28499B85" w:rsidR="00CD1541" w:rsidRDefault="00CD1541" w:rsidP="00CD1541">
            <w:pPr>
              <w:pStyle w:val="TableText"/>
            </w:pPr>
          </w:p>
        </w:tc>
      </w:tr>
      <w:tr w:rsidR="00CD1541" w14:paraId="54AB99E4" w14:textId="77777777" w:rsidTr="006C2F11">
        <w:trPr>
          <w:trHeight w:val="584"/>
          <w:jc w:val="center"/>
        </w:trPr>
        <w:tc>
          <w:tcPr>
            <w:tcW w:w="864" w:type="dxa"/>
            <w:tcBorders>
              <w:left w:val="single" w:sz="4" w:space="0" w:color="auto"/>
              <w:right w:val="single" w:sz="4" w:space="0" w:color="auto"/>
            </w:tcBorders>
            <w:vAlign w:val="center"/>
          </w:tcPr>
          <w:p w14:paraId="0689CED7" w14:textId="46B4FC8E" w:rsidR="00CD1541" w:rsidRPr="00110D01" w:rsidRDefault="00CD1541" w:rsidP="00CD1541">
            <w:pPr>
              <w:pStyle w:val="TableText"/>
            </w:pPr>
            <w:r>
              <w:lastRenderedPageBreak/>
              <w:t>1800</w:t>
            </w:r>
          </w:p>
          <w:p w14:paraId="78532DFC" w14:textId="6F305DA5" w:rsidR="00CD1541" w:rsidRPr="00110D01" w:rsidRDefault="00CD1541" w:rsidP="00CD1541">
            <w:pPr>
              <w:pStyle w:val="TableText"/>
            </w:pPr>
            <w:r>
              <w:t>MRP new</w:t>
            </w:r>
          </w:p>
        </w:tc>
        <w:tc>
          <w:tcPr>
            <w:tcW w:w="1296" w:type="dxa"/>
            <w:tcBorders>
              <w:left w:val="single" w:sz="4" w:space="0" w:color="auto"/>
              <w:right w:val="single" w:sz="4" w:space="0" w:color="auto"/>
            </w:tcBorders>
            <w:vAlign w:val="center"/>
          </w:tcPr>
          <w:p w14:paraId="64513998" w14:textId="77777777" w:rsidR="00CD1541" w:rsidRPr="00110D01" w:rsidRDefault="00CD1541" w:rsidP="00CD1541">
            <w:pPr>
              <w:pStyle w:val="TableText"/>
            </w:pPr>
            <w:r>
              <w:t>Day-Ahead Market Make-Whole Payment – Energy</w:t>
            </w:r>
          </w:p>
          <w:p w14:paraId="1B1B601A" w14:textId="77777777" w:rsidR="00CD1541" w:rsidRDefault="00CD1541" w:rsidP="00CD1541">
            <w:pPr>
              <w:pStyle w:val="TableText"/>
            </w:pPr>
          </w:p>
          <w:p w14:paraId="04427DCC" w14:textId="17429B5A" w:rsidR="00CD1541" w:rsidRPr="00110D01" w:rsidRDefault="00CD1541" w:rsidP="00CD1541">
            <w:pPr>
              <w:pStyle w:val="TableText"/>
            </w:pPr>
            <w:r>
              <w:t>(DAM_MWP – DAM_COMP1)</w:t>
            </w:r>
          </w:p>
          <w:p w14:paraId="05E09F01" w14:textId="77777777" w:rsidR="00CD1541" w:rsidRDefault="00CD1541" w:rsidP="00CD1541">
            <w:pPr>
              <w:pStyle w:val="TableText"/>
            </w:pPr>
          </w:p>
          <w:p w14:paraId="2A180CF1" w14:textId="15409D11" w:rsidR="00CD1541" w:rsidRPr="00110D01" w:rsidRDefault="00CD1541" w:rsidP="00CD1541">
            <w:pPr>
              <w:pStyle w:val="TableText"/>
            </w:pPr>
            <w:r>
              <w:t>Component 1</w:t>
            </w:r>
          </w:p>
        </w:tc>
        <w:tc>
          <w:tcPr>
            <w:tcW w:w="1033" w:type="dxa"/>
            <w:tcBorders>
              <w:top w:val="single" w:sz="4" w:space="0" w:color="auto"/>
              <w:left w:val="single" w:sz="4" w:space="0" w:color="auto"/>
              <w:bottom w:val="single" w:sz="4" w:space="0" w:color="auto"/>
              <w:right w:val="single" w:sz="4" w:space="0" w:color="auto"/>
            </w:tcBorders>
            <w:vAlign w:val="center"/>
          </w:tcPr>
          <w:p w14:paraId="7F3398B1" w14:textId="333141A0" w:rsidR="00CD1541" w:rsidRPr="00110D01" w:rsidRDefault="00CD1541" w:rsidP="00CD1541">
            <w:pPr>
              <w:pStyle w:val="TableText"/>
            </w:pPr>
            <w:r>
              <w:t>MR Ch.9 s.3.4.8</w:t>
            </w:r>
          </w:p>
        </w:tc>
        <w:tc>
          <w:tcPr>
            <w:tcW w:w="7680" w:type="dxa"/>
            <w:tcBorders>
              <w:top w:val="single" w:sz="4" w:space="0" w:color="auto"/>
              <w:left w:val="single" w:sz="4" w:space="0" w:color="auto"/>
              <w:bottom w:val="single" w:sz="4" w:space="0" w:color="auto"/>
              <w:right w:val="single" w:sz="4" w:space="0" w:color="auto"/>
            </w:tcBorders>
          </w:tcPr>
          <w:p w14:paraId="5AA192C9" w14:textId="1A89DFC0" w:rsidR="00CD1541" w:rsidRPr="00110D01" w:rsidRDefault="00CD1541" w:rsidP="00CD1541">
            <w:pPr>
              <w:pStyle w:val="TableText"/>
            </w:pPr>
            <w:r w:rsidRPr="00BF48ED">
              <w:t xml:space="preserve">Dispatchable </w:t>
            </w:r>
            <w:r w:rsidRPr="00110D01">
              <w:t>Loads and Dispatchable Electricity Storage Resources that are Registered to Withdraw</w:t>
            </w:r>
          </w:p>
          <w:p w14:paraId="7975B0B7" w14:textId="2D2D8DC8" w:rsidR="00CD1541" w:rsidRPr="00110D01" w:rsidRDefault="00CD1541" w:rsidP="00CD1541">
            <w:pPr>
              <w:pStyle w:val="TableText"/>
            </w:pPr>
            <w:r w:rsidRPr="00BF48ED">
              <w:rPr>
                <w:noProof/>
              </w:rPr>
              <w:drawing>
                <wp:inline distT="0" distB="0" distL="0" distR="0" wp14:anchorId="47A4EE59" wp14:editId="62A9BC5F">
                  <wp:extent cx="2990088" cy="384048"/>
                  <wp:effectExtent l="0" t="0" r="1270" b="0"/>
                  <wp:docPr id="405" name="Picture 405" descr="Day-Ahead Market Make-Whole Payment – Energy Component 1 for dispatchable loa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2990088" cy="384048"/>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33094468" w14:textId="65B1D4E1"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592213A" w14:textId="55AEDC05"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2116092" w14:textId="21BEAF3C"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FB2AB35" w14:textId="5EA283E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45F1F39" w14:textId="21E4741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03D70B3" w14:textId="368FBCDD"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C758CE9" w14:textId="6A6BDAC7" w:rsidR="00CD1541" w:rsidRDefault="00CD1541" w:rsidP="00CD1541">
            <w:pPr>
              <w:pStyle w:val="TableText"/>
            </w:pPr>
          </w:p>
        </w:tc>
      </w:tr>
      <w:tr w:rsidR="00CD1541" w14:paraId="708152E1" w14:textId="77777777" w:rsidTr="006C2F11">
        <w:trPr>
          <w:trHeight w:val="584"/>
          <w:jc w:val="center"/>
        </w:trPr>
        <w:tc>
          <w:tcPr>
            <w:tcW w:w="864" w:type="dxa"/>
            <w:tcBorders>
              <w:left w:val="single" w:sz="4" w:space="0" w:color="auto"/>
              <w:right w:val="single" w:sz="4" w:space="0" w:color="auto"/>
            </w:tcBorders>
            <w:vAlign w:val="center"/>
          </w:tcPr>
          <w:p w14:paraId="07BA6CC3" w14:textId="5A0AC672" w:rsidR="00CD1541" w:rsidRPr="00110D01" w:rsidRDefault="00CD1541" w:rsidP="00CD1541">
            <w:pPr>
              <w:pStyle w:val="TableText"/>
            </w:pPr>
            <w:r>
              <w:t>1800</w:t>
            </w:r>
          </w:p>
          <w:p w14:paraId="02653BED" w14:textId="3E3DB695" w:rsidR="00CD1541" w:rsidRPr="00110D01" w:rsidRDefault="00CD1541" w:rsidP="00CD1541">
            <w:pPr>
              <w:pStyle w:val="TableText"/>
            </w:pPr>
            <w:r>
              <w:t>MRP new</w:t>
            </w:r>
          </w:p>
        </w:tc>
        <w:tc>
          <w:tcPr>
            <w:tcW w:w="1296" w:type="dxa"/>
            <w:tcBorders>
              <w:left w:val="single" w:sz="4" w:space="0" w:color="auto"/>
              <w:right w:val="single" w:sz="4" w:space="0" w:color="auto"/>
            </w:tcBorders>
            <w:vAlign w:val="center"/>
          </w:tcPr>
          <w:p w14:paraId="3DCD7E03" w14:textId="77777777" w:rsidR="00CD1541" w:rsidRPr="00110D01" w:rsidRDefault="00CD1541" w:rsidP="00CD1541">
            <w:pPr>
              <w:pStyle w:val="TableText"/>
            </w:pPr>
            <w:r>
              <w:t>Day-Ahead Market Make-Whole Payment – Energy</w:t>
            </w:r>
          </w:p>
          <w:p w14:paraId="0F6819C0" w14:textId="77777777" w:rsidR="00CD1541" w:rsidRDefault="00CD1541" w:rsidP="00CD1541">
            <w:pPr>
              <w:pStyle w:val="TableText"/>
            </w:pPr>
          </w:p>
          <w:p w14:paraId="27B09A5E" w14:textId="604793C4" w:rsidR="00CD1541" w:rsidRPr="00110D01" w:rsidRDefault="00CD1541" w:rsidP="00CD1541">
            <w:pPr>
              <w:pStyle w:val="TableText"/>
            </w:pPr>
            <w:r>
              <w:t>(DAM_MWP – DAM_COMP1)</w:t>
            </w:r>
          </w:p>
          <w:p w14:paraId="3D1EC3CB" w14:textId="77777777" w:rsidR="00CD1541" w:rsidRDefault="00CD1541" w:rsidP="00CD1541">
            <w:pPr>
              <w:pStyle w:val="TableText"/>
            </w:pPr>
          </w:p>
          <w:p w14:paraId="00B8A5FA" w14:textId="604A0CB3" w:rsidR="00CD1541" w:rsidRPr="00110D01" w:rsidRDefault="00CD1541" w:rsidP="00CD1541">
            <w:pPr>
              <w:pStyle w:val="TableText"/>
            </w:pPr>
            <w:r>
              <w:t>Component 1</w:t>
            </w:r>
          </w:p>
        </w:tc>
        <w:tc>
          <w:tcPr>
            <w:tcW w:w="1033" w:type="dxa"/>
            <w:tcBorders>
              <w:top w:val="single" w:sz="4" w:space="0" w:color="auto"/>
              <w:left w:val="single" w:sz="4" w:space="0" w:color="auto"/>
              <w:bottom w:val="single" w:sz="4" w:space="0" w:color="auto"/>
              <w:right w:val="single" w:sz="4" w:space="0" w:color="auto"/>
            </w:tcBorders>
            <w:vAlign w:val="center"/>
          </w:tcPr>
          <w:p w14:paraId="6E43A529" w14:textId="2FEC8CB5" w:rsidR="00CD1541" w:rsidRPr="00110D01" w:rsidRDefault="00CD1541" w:rsidP="00CD1541">
            <w:pPr>
              <w:pStyle w:val="TableText"/>
            </w:pPr>
            <w:r>
              <w:t>MR Ch.9 s.3.4.9</w:t>
            </w:r>
          </w:p>
        </w:tc>
        <w:tc>
          <w:tcPr>
            <w:tcW w:w="7680" w:type="dxa"/>
            <w:tcBorders>
              <w:top w:val="single" w:sz="4" w:space="0" w:color="auto"/>
              <w:left w:val="single" w:sz="4" w:space="0" w:color="auto"/>
              <w:bottom w:val="single" w:sz="4" w:space="0" w:color="auto"/>
              <w:right w:val="single" w:sz="4" w:space="0" w:color="auto"/>
            </w:tcBorders>
          </w:tcPr>
          <w:p w14:paraId="656A417E" w14:textId="7E4C5D7B" w:rsidR="00CD1541" w:rsidRPr="00110D01" w:rsidRDefault="00CD1541" w:rsidP="00CD1541">
            <w:pPr>
              <w:pStyle w:val="TableText"/>
            </w:pPr>
            <w:r w:rsidRPr="00BF48ED">
              <w:t>Non-HDR Price Responsive Loads and Self-Scheduling Electricity Storage Resources that are Registered to Withdraw</w:t>
            </w:r>
          </w:p>
          <w:p w14:paraId="7FA6DC0D" w14:textId="3A809DE4" w:rsidR="00CD1541" w:rsidRPr="00110D01" w:rsidRDefault="00CD1541" w:rsidP="00CD1541">
            <w:pPr>
              <w:pStyle w:val="TableText"/>
            </w:pPr>
            <w:r w:rsidRPr="00BF48ED">
              <w:rPr>
                <w:noProof/>
              </w:rPr>
              <w:drawing>
                <wp:inline distT="0" distB="0" distL="0" distR="0" wp14:anchorId="73361468" wp14:editId="676F2F85">
                  <wp:extent cx="3017520" cy="466344"/>
                  <wp:effectExtent l="0" t="0" r="0" b="0"/>
                  <wp:docPr id="406" name="Picture 406" descr="Day-Ahead Market Make-Whole Payment – Energy Component 1 for non-HDR price responsive loa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3017520" cy="466344"/>
                          </a:xfrm>
                          <a:prstGeom prst="rect">
                            <a:avLst/>
                          </a:prstGeom>
                        </pic:spPr>
                      </pic:pic>
                    </a:graphicData>
                  </a:graphic>
                </wp:inline>
              </w:drawing>
            </w:r>
          </w:p>
          <w:p w14:paraId="7D34E73F" w14:textId="77777777" w:rsidR="00CD1541" w:rsidRPr="00BF48ED" w:rsidRDefault="00CD1541" w:rsidP="00CD1541">
            <w:pPr>
              <w:pStyle w:val="TableText"/>
            </w:pPr>
          </w:p>
          <w:p w14:paraId="342411AD" w14:textId="45A8F111"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66C6F662" w14:textId="75F0A68B"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79E6F3F3" w14:textId="5DEB8C36"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2C29B620" w14:textId="20B1C5A9"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573CC569" w14:textId="1D9D965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16E3A8A" w14:textId="07456B5B"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CC8A178" w14:textId="53CEA825"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2C6D19BE" w14:textId="23F3C64A" w:rsidR="00CD1541" w:rsidRDefault="00CD1541" w:rsidP="00CD1541">
            <w:pPr>
              <w:pStyle w:val="TableText"/>
            </w:pPr>
          </w:p>
        </w:tc>
      </w:tr>
      <w:tr w:rsidR="00CD1541" w14:paraId="42A581B4" w14:textId="77777777" w:rsidTr="006C2F11">
        <w:trPr>
          <w:trHeight w:val="584"/>
          <w:jc w:val="center"/>
        </w:trPr>
        <w:tc>
          <w:tcPr>
            <w:tcW w:w="864" w:type="dxa"/>
            <w:tcBorders>
              <w:left w:val="single" w:sz="4" w:space="0" w:color="auto"/>
              <w:right w:val="single" w:sz="4" w:space="0" w:color="auto"/>
            </w:tcBorders>
            <w:vAlign w:val="center"/>
          </w:tcPr>
          <w:p w14:paraId="2FF24886" w14:textId="70F9385A" w:rsidR="00CD1541" w:rsidRPr="00110D01" w:rsidRDefault="00CD1541" w:rsidP="00CD1541">
            <w:pPr>
              <w:pStyle w:val="TableText"/>
            </w:pPr>
            <w:r>
              <w:t>1800</w:t>
            </w:r>
          </w:p>
          <w:p w14:paraId="425C6B43" w14:textId="05F8A67E" w:rsidR="00CD1541" w:rsidRPr="00110D01" w:rsidRDefault="00CD1541" w:rsidP="00CD1541">
            <w:pPr>
              <w:pStyle w:val="TableText"/>
            </w:pPr>
            <w:r>
              <w:t>MRP new</w:t>
            </w:r>
          </w:p>
          <w:p w14:paraId="77D7B6BC" w14:textId="2B427795" w:rsidR="00CD1541" w:rsidRDefault="00CD1541" w:rsidP="00CD1541">
            <w:pPr>
              <w:pStyle w:val="TableText"/>
            </w:pPr>
          </w:p>
        </w:tc>
        <w:tc>
          <w:tcPr>
            <w:tcW w:w="1296" w:type="dxa"/>
            <w:tcBorders>
              <w:left w:val="single" w:sz="4" w:space="0" w:color="auto"/>
              <w:right w:val="single" w:sz="4" w:space="0" w:color="auto"/>
            </w:tcBorders>
            <w:vAlign w:val="center"/>
          </w:tcPr>
          <w:p w14:paraId="223A4E91" w14:textId="77777777" w:rsidR="00CD1541" w:rsidRPr="00110D01" w:rsidRDefault="00CD1541" w:rsidP="00CD1541">
            <w:pPr>
              <w:pStyle w:val="TableText"/>
            </w:pPr>
            <w:r>
              <w:t>Day-Ahead Market Make-Whole Payment – Energy</w:t>
            </w:r>
          </w:p>
          <w:p w14:paraId="31E4D6A9" w14:textId="77777777" w:rsidR="00CD1541" w:rsidRDefault="00CD1541" w:rsidP="00CD1541">
            <w:pPr>
              <w:pStyle w:val="TableText"/>
            </w:pPr>
          </w:p>
          <w:p w14:paraId="330BDDE6" w14:textId="49C60C3A" w:rsidR="00CD1541" w:rsidRPr="00110D01" w:rsidRDefault="00CD1541" w:rsidP="00CD1541">
            <w:pPr>
              <w:pStyle w:val="TableText"/>
            </w:pPr>
            <w:r>
              <w:t xml:space="preserve">(DAM_MWP - </w:t>
            </w:r>
            <w:r w:rsidRPr="00110D01">
              <w:t>DAM_COMP1)</w:t>
            </w:r>
          </w:p>
          <w:p w14:paraId="694C857D" w14:textId="77777777" w:rsidR="00CD1541" w:rsidRDefault="00CD1541" w:rsidP="00CD1541">
            <w:pPr>
              <w:pStyle w:val="TableText"/>
            </w:pPr>
          </w:p>
          <w:p w14:paraId="298A46FB" w14:textId="37A9EA72" w:rsidR="00CD1541" w:rsidRPr="00110D01" w:rsidRDefault="00CD1541" w:rsidP="00CD1541">
            <w:pPr>
              <w:pStyle w:val="TableText"/>
            </w:pPr>
            <w:r>
              <w:t>Component 1</w:t>
            </w:r>
          </w:p>
        </w:tc>
        <w:tc>
          <w:tcPr>
            <w:tcW w:w="1033" w:type="dxa"/>
            <w:tcBorders>
              <w:top w:val="single" w:sz="4" w:space="0" w:color="auto"/>
              <w:left w:val="single" w:sz="4" w:space="0" w:color="auto"/>
              <w:bottom w:val="single" w:sz="4" w:space="0" w:color="auto"/>
              <w:right w:val="single" w:sz="4" w:space="0" w:color="auto"/>
            </w:tcBorders>
            <w:vAlign w:val="center"/>
          </w:tcPr>
          <w:p w14:paraId="62FC1A83" w14:textId="582C89B8" w:rsidR="00CD1541" w:rsidRPr="00110D01" w:rsidRDefault="00CD1541" w:rsidP="00CD1541">
            <w:pPr>
              <w:pStyle w:val="TableText"/>
            </w:pPr>
            <w:r>
              <w:t>MR Ch.9 s.3.4.10</w:t>
            </w:r>
          </w:p>
        </w:tc>
        <w:tc>
          <w:tcPr>
            <w:tcW w:w="7680" w:type="dxa"/>
            <w:tcBorders>
              <w:top w:val="single" w:sz="4" w:space="0" w:color="auto"/>
              <w:left w:val="single" w:sz="4" w:space="0" w:color="auto"/>
              <w:bottom w:val="single" w:sz="4" w:space="0" w:color="auto"/>
              <w:right w:val="single" w:sz="4" w:space="0" w:color="auto"/>
            </w:tcBorders>
          </w:tcPr>
          <w:p w14:paraId="705EA7C8" w14:textId="4C6A1903" w:rsidR="00CD1541" w:rsidRPr="00110D01" w:rsidRDefault="00CD1541" w:rsidP="00CD1541">
            <w:pPr>
              <w:pStyle w:val="TableText"/>
            </w:pPr>
            <w:r w:rsidRPr="00BF48ED">
              <w:t>Physical Hourly Demand Response Price Responsive Loads</w:t>
            </w:r>
          </w:p>
          <w:p w14:paraId="0287D0AD" w14:textId="412BCA6A" w:rsidR="00CD1541" w:rsidRPr="00110D01" w:rsidRDefault="00CD1541" w:rsidP="00CD1541">
            <w:pPr>
              <w:pStyle w:val="TableText"/>
            </w:pPr>
            <w:r w:rsidRPr="00BF48ED">
              <w:rPr>
                <w:noProof/>
              </w:rPr>
              <w:drawing>
                <wp:inline distT="0" distB="0" distL="0" distR="0" wp14:anchorId="48011235" wp14:editId="177E3D8F">
                  <wp:extent cx="3877056" cy="621792"/>
                  <wp:effectExtent l="0" t="0" r="0" b="6985"/>
                  <wp:docPr id="407" name="Picture 407" descr="Day-Ahead Market Make-Whole Payment – Energy Component 1 for physical hourly demand response price responsive loa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3877056" cy="621792"/>
                          </a:xfrm>
                          <a:prstGeom prst="rect">
                            <a:avLst/>
                          </a:prstGeom>
                        </pic:spPr>
                      </pic:pic>
                    </a:graphicData>
                  </a:graphic>
                </wp:inline>
              </w:drawing>
            </w:r>
          </w:p>
          <w:p w14:paraId="12527717" w14:textId="4114E85D" w:rsidR="00CD1541" w:rsidRPr="00110D01" w:rsidRDefault="00CD1541" w:rsidP="00CD1541">
            <w:pPr>
              <w:pStyle w:val="TableText"/>
            </w:pPr>
            <w:r w:rsidRPr="00BF48ED">
              <w:t>Where:</w:t>
            </w:r>
          </w:p>
          <w:p w14:paraId="5A230F27" w14:textId="23AB0D95" w:rsidR="00CD1541" w:rsidRPr="00110D01" w:rsidRDefault="00CD1541" w:rsidP="00CD1541">
            <w:pPr>
              <w:pStyle w:val="TableText"/>
            </w:pPr>
            <w:r w:rsidRPr="00BF48ED">
              <w:t xml:space="preserve">m = the </w:t>
            </w:r>
            <w:r w:rsidRPr="00110D01">
              <w:t>delivery point for the price responsive load and the physical hourly demand response resource associated with the price responsive load for metered market participant ‘‘k’.</w:t>
            </w:r>
          </w:p>
          <w:p w14:paraId="7C91F691" w14:textId="691DEB2A"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06AD16DC" w14:textId="255FE168"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3952A4E7" w14:textId="57D40D82"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28D077D" w14:textId="123C7BFB"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7650A85" w14:textId="5018B3D0"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A516E6E" w14:textId="3645421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1062AD6" w14:textId="1D12B11D"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1520564" w14:textId="56BB780C" w:rsidR="00CD1541" w:rsidRDefault="00CD1541" w:rsidP="00CD1541">
            <w:pPr>
              <w:pStyle w:val="TableText"/>
            </w:pPr>
          </w:p>
        </w:tc>
      </w:tr>
      <w:tr w:rsidR="00CD1541" w14:paraId="6FD63F5A" w14:textId="77777777" w:rsidTr="006C2F11">
        <w:trPr>
          <w:trHeight w:val="584"/>
          <w:jc w:val="center"/>
        </w:trPr>
        <w:tc>
          <w:tcPr>
            <w:tcW w:w="864" w:type="dxa"/>
            <w:tcBorders>
              <w:left w:val="single" w:sz="4" w:space="0" w:color="auto"/>
              <w:right w:val="single" w:sz="4" w:space="0" w:color="auto"/>
            </w:tcBorders>
            <w:vAlign w:val="center"/>
          </w:tcPr>
          <w:p w14:paraId="240C7B1B" w14:textId="5A5A56A9" w:rsidR="00CD1541" w:rsidRPr="00110D01" w:rsidRDefault="00CD1541" w:rsidP="00CD1541">
            <w:pPr>
              <w:pStyle w:val="TableText"/>
            </w:pPr>
            <w:r>
              <w:lastRenderedPageBreak/>
              <w:t>1800</w:t>
            </w:r>
          </w:p>
          <w:p w14:paraId="6F5E3B2B" w14:textId="28C1FD9A" w:rsidR="00CD1541" w:rsidRPr="00110D01" w:rsidRDefault="00CD1541" w:rsidP="00CD1541">
            <w:pPr>
              <w:pStyle w:val="TableText"/>
            </w:pPr>
            <w:r>
              <w:t>MRP new</w:t>
            </w:r>
          </w:p>
        </w:tc>
        <w:tc>
          <w:tcPr>
            <w:tcW w:w="1296" w:type="dxa"/>
            <w:tcBorders>
              <w:left w:val="single" w:sz="4" w:space="0" w:color="auto"/>
              <w:right w:val="single" w:sz="4" w:space="0" w:color="auto"/>
            </w:tcBorders>
            <w:vAlign w:val="center"/>
          </w:tcPr>
          <w:p w14:paraId="19F4E987" w14:textId="77777777" w:rsidR="00CD1541" w:rsidRPr="00110D01" w:rsidRDefault="00CD1541" w:rsidP="00CD1541">
            <w:pPr>
              <w:pStyle w:val="TableText"/>
            </w:pPr>
            <w:r>
              <w:t>Day-Ahead Market Make-Whole Payment – Energy</w:t>
            </w:r>
          </w:p>
          <w:p w14:paraId="63AF9431" w14:textId="77777777" w:rsidR="00CD1541" w:rsidRDefault="00CD1541" w:rsidP="00CD1541">
            <w:pPr>
              <w:pStyle w:val="TableText"/>
            </w:pPr>
          </w:p>
          <w:p w14:paraId="61D505D3" w14:textId="3B5739F8" w:rsidR="00CD1541" w:rsidRPr="00110D01" w:rsidRDefault="00CD1541" w:rsidP="00CD1541">
            <w:pPr>
              <w:pStyle w:val="TableText"/>
            </w:pPr>
            <w:r>
              <w:t>(DAM_MWP – DAM_COMP1)</w:t>
            </w:r>
          </w:p>
          <w:p w14:paraId="444D4A51" w14:textId="77777777" w:rsidR="00CD1541" w:rsidRDefault="00CD1541" w:rsidP="00CD1541">
            <w:pPr>
              <w:pStyle w:val="TableText"/>
            </w:pPr>
          </w:p>
          <w:p w14:paraId="0D10DC1B" w14:textId="6428D705" w:rsidR="00CD1541" w:rsidRPr="00110D01" w:rsidRDefault="00CD1541" w:rsidP="00CD1541">
            <w:pPr>
              <w:pStyle w:val="TableText"/>
            </w:pPr>
            <w:r>
              <w:t>Component 1</w:t>
            </w:r>
          </w:p>
        </w:tc>
        <w:tc>
          <w:tcPr>
            <w:tcW w:w="1033" w:type="dxa"/>
            <w:tcBorders>
              <w:top w:val="single" w:sz="4" w:space="0" w:color="auto"/>
              <w:left w:val="single" w:sz="4" w:space="0" w:color="auto"/>
              <w:bottom w:val="single" w:sz="4" w:space="0" w:color="auto"/>
              <w:right w:val="single" w:sz="4" w:space="0" w:color="auto"/>
            </w:tcBorders>
            <w:vAlign w:val="center"/>
          </w:tcPr>
          <w:p w14:paraId="4729CA6E" w14:textId="7C9F7CD6" w:rsidR="00CD1541" w:rsidRPr="00110D01" w:rsidRDefault="00CD1541" w:rsidP="00CD1541">
            <w:pPr>
              <w:pStyle w:val="TableText"/>
            </w:pPr>
            <w:r>
              <w:t>MR Ch.9 s.3.4.11</w:t>
            </w:r>
          </w:p>
        </w:tc>
        <w:tc>
          <w:tcPr>
            <w:tcW w:w="7680" w:type="dxa"/>
            <w:tcBorders>
              <w:top w:val="single" w:sz="4" w:space="0" w:color="auto"/>
              <w:left w:val="single" w:sz="4" w:space="0" w:color="auto"/>
              <w:bottom w:val="single" w:sz="4" w:space="0" w:color="auto"/>
              <w:right w:val="single" w:sz="4" w:space="0" w:color="auto"/>
            </w:tcBorders>
          </w:tcPr>
          <w:p w14:paraId="5FD8CE0E" w14:textId="46FF7F66" w:rsidR="00CD1541" w:rsidRPr="00110D01" w:rsidRDefault="00CD1541" w:rsidP="00CD1541">
            <w:pPr>
              <w:pStyle w:val="TableText"/>
            </w:pPr>
            <w:r w:rsidRPr="00BF48ED">
              <w:t>Boundary Entity Resources – Imports</w:t>
            </w:r>
          </w:p>
          <w:p w14:paraId="56D9DEE6" w14:textId="77777777" w:rsidR="00CD1541" w:rsidRPr="000E4E17" w:rsidRDefault="00CD1541" w:rsidP="00CD1541">
            <w:pPr>
              <w:pStyle w:val="TableText"/>
            </w:pPr>
          </w:p>
          <w:p w14:paraId="32164A64" w14:textId="4C51D6B7" w:rsidR="00CD1541" w:rsidRPr="00110D01" w:rsidRDefault="00CD1541" w:rsidP="00CD1541">
            <w:pPr>
              <w:pStyle w:val="TableText"/>
            </w:pPr>
            <w:r w:rsidRPr="00BF48ED">
              <w:rPr>
                <w:noProof/>
              </w:rPr>
              <w:drawing>
                <wp:inline distT="0" distB="0" distL="0" distR="0" wp14:anchorId="7AA71493" wp14:editId="5B26F27F">
                  <wp:extent cx="2971800" cy="539496"/>
                  <wp:effectExtent l="0" t="0" r="0" b="0"/>
                  <wp:docPr id="408" name="Picture 408" descr="Day-Ahead Market Make-Whole Payment – Energy Component 1 for Boundary Entity Resources - Im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2971800" cy="539496"/>
                          </a:xfrm>
                          <a:prstGeom prst="rect">
                            <a:avLst/>
                          </a:prstGeom>
                        </pic:spPr>
                      </pic:pic>
                    </a:graphicData>
                  </a:graphic>
                </wp:inline>
              </w:drawing>
            </w:r>
          </w:p>
          <w:p w14:paraId="18488BBF" w14:textId="77777777" w:rsidR="00CD1541" w:rsidRPr="00BF48ED" w:rsidRDefault="00CD1541" w:rsidP="00CD1541">
            <w:pPr>
              <w:pStyle w:val="TableText"/>
            </w:pPr>
          </w:p>
          <w:p w14:paraId="2947BAF3" w14:textId="27CDABE7"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3FDBBFB7" w14:textId="195F6821"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6C56953D" w14:textId="2496BA70" w:rsidR="00CD1541" w:rsidRPr="00110D01" w:rsidRDefault="00CD1541" w:rsidP="00CD1541">
            <w:pPr>
              <w:pStyle w:val="TableText"/>
            </w:pPr>
            <w:r>
              <w:t xml:space="preserve">Due </w:t>
            </w:r>
            <w:r w:rsidRPr="00110D01">
              <w:t>MP</w:t>
            </w:r>
          </w:p>
        </w:tc>
        <w:tc>
          <w:tcPr>
            <w:tcW w:w="1104" w:type="dxa"/>
            <w:tcBorders>
              <w:top w:val="single" w:sz="4" w:space="0" w:color="auto"/>
              <w:left w:val="single" w:sz="4" w:space="0" w:color="auto"/>
              <w:bottom w:val="single" w:sz="4" w:space="0" w:color="auto"/>
              <w:right w:val="single" w:sz="4" w:space="0" w:color="auto"/>
            </w:tcBorders>
            <w:vAlign w:val="center"/>
          </w:tcPr>
          <w:p w14:paraId="50A8231F" w14:textId="114E84CD"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D582DB5" w14:textId="7476CC83"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ADE639B" w14:textId="75F92E9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09FE588" w14:textId="2D6D1137"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2AFDDA1" w14:textId="3A5B445C" w:rsidR="00CD1541" w:rsidRDefault="00CD1541" w:rsidP="00CD1541">
            <w:pPr>
              <w:pStyle w:val="TableText"/>
            </w:pPr>
          </w:p>
        </w:tc>
      </w:tr>
      <w:tr w:rsidR="00CD1541" w14:paraId="1A64D1F9" w14:textId="77777777" w:rsidTr="006C2F11">
        <w:trPr>
          <w:trHeight w:val="584"/>
          <w:jc w:val="center"/>
        </w:trPr>
        <w:tc>
          <w:tcPr>
            <w:tcW w:w="864" w:type="dxa"/>
            <w:tcBorders>
              <w:left w:val="single" w:sz="4" w:space="0" w:color="auto"/>
              <w:right w:val="single" w:sz="4" w:space="0" w:color="auto"/>
            </w:tcBorders>
            <w:vAlign w:val="center"/>
          </w:tcPr>
          <w:p w14:paraId="16AAA82B" w14:textId="7F1DEEB3" w:rsidR="00CD1541" w:rsidRPr="00110D01" w:rsidRDefault="00CD1541" w:rsidP="00CD1541">
            <w:pPr>
              <w:pStyle w:val="TableText"/>
            </w:pPr>
            <w:r>
              <w:t>1800</w:t>
            </w:r>
          </w:p>
          <w:p w14:paraId="432BC2E4" w14:textId="0A009947" w:rsidR="00CD1541" w:rsidRPr="00110D01" w:rsidRDefault="00CD1541" w:rsidP="00CD1541">
            <w:pPr>
              <w:pStyle w:val="TableText"/>
            </w:pPr>
            <w:r>
              <w:t>MRP new</w:t>
            </w:r>
          </w:p>
        </w:tc>
        <w:tc>
          <w:tcPr>
            <w:tcW w:w="1296" w:type="dxa"/>
            <w:tcBorders>
              <w:left w:val="single" w:sz="4" w:space="0" w:color="auto"/>
              <w:right w:val="single" w:sz="4" w:space="0" w:color="auto"/>
            </w:tcBorders>
            <w:vAlign w:val="center"/>
          </w:tcPr>
          <w:p w14:paraId="3659810D" w14:textId="77777777" w:rsidR="00CD1541" w:rsidRPr="00110D01" w:rsidRDefault="00CD1541" w:rsidP="00CD1541">
            <w:pPr>
              <w:pStyle w:val="TableText"/>
            </w:pPr>
            <w:r>
              <w:t>Day-Ahead Market Make-Whole Payment – Energy</w:t>
            </w:r>
          </w:p>
          <w:p w14:paraId="22B898EE" w14:textId="77777777" w:rsidR="00CD1541" w:rsidRDefault="00CD1541" w:rsidP="00CD1541">
            <w:pPr>
              <w:pStyle w:val="TableText"/>
            </w:pPr>
          </w:p>
          <w:p w14:paraId="1ECFA7B2" w14:textId="5138F53F" w:rsidR="00CD1541" w:rsidRPr="00110D01" w:rsidRDefault="00CD1541" w:rsidP="00CD1541">
            <w:pPr>
              <w:pStyle w:val="TableText"/>
            </w:pPr>
            <w:r>
              <w:t>(DAM_MWP – DAM_COMP1)</w:t>
            </w:r>
          </w:p>
          <w:p w14:paraId="1F612B36" w14:textId="77777777" w:rsidR="00CD1541" w:rsidRDefault="00CD1541" w:rsidP="00CD1541">
            <w:pPr>
              <w:pStyle w:val="TableText"/>
            </w:pPr>
          </w:p>
          <w:p w14:paraId="00E0735B" w14:textId="6DC37E65" w:rsidR="00CD1541" w:rsidRPr="00110D01" w:rsidRDefault="00CD1541" w:rsidP="00CD1541">
            <w:pPr>
              <w:pStyle w:val="TableText"/>
            </w:pPr>
            <w:r>
              <w:t>Component 1</w:t>
            </w:r>
          </w:p>
        </w:tc>
        <w:tc>
          <w:tcPr>
            <w:tcW w:w="1033" w:type="dxa"/>
            <w:tcBorders>
              <w:top w:val="single" w:sz="4" w:space="0" w:color="auto"/>
              <w:left w:val="single" w:sz="4" w:space="0" w:color="auto"/>
              <w:bottom w:val="single" w:sz="4" w:space="0" w:color="auto"/>
              <w:right w:val="single" w:sz="4" w:space="0" w:color="auto"/>
            </w:tcBorders>
            <w:vAlign w:val="center"/>
          </w:tcPr>
          <w:p w14:paraId="10A8CAA6" w14:textId="25DD7F67" w:rsidR="00CD1541" w:rsidRPr="00110D01" w:rsidRDefault="00CD1541" w:rsidP="00CD1541">
            <w:pPr>
              <w:pStyle w:val="TableText"/>
            </w:pPr>
            <w:r>
              <w:t>MR Ch.9 s.3.4.12</w:t>
            </w:r>
          </w:p>
        </w:tc>
        <w:tc>
          <w:tcPr>
            <w:tcW w:w="7680" w:type="dxa"/>
            <w:tcBorders>
              <w:top w:val="single" w:sz="4" w:space="0" w:color="auto"/>
              <w:left w:val="single" w:sz="4" w:space="0" w:color="auto"/>
              <w:bottom w:val="single" w:sz="4" w:space="0" w:color="auto"/>
              <w:right w:val="single" w:sz="4" w:space="0" w:color="auto"/>
            </w:tcBorders>
          </w:tcPr>
          <w:p w14:paraId="49D753C5" w14:textId="124138C1" w:rsidR="00CD1541" w:rsidRPr="00110D01" w:rsidRDefault="00CD1541" w:rsidP="00CD1541">
            <w:pPr>
              <w:pStyle w:val="TableText"/>
            </w:pPr>
            <w:r w:rsidRPr="00BF48ED">
              <w:t>Boundary Entity Resources – Exports</w:t>
            </w:r>
          </w:p>
          <w:p w14:paraId="319485D6" w14:textId="77777777" w:rsidR="00CD1541" w:rsidRPr="00110D01" w:rsidRDefault="00CD1541" w:rsidP="00CD1541">
            <w:pPr>
              <w:pStyle w:val="TableText"/>
              <w:rPr>
                <w:rFonts w:eastAsiaTheme="minorEastAsia"/>
              </w:rPr>
            </w:pPr>
          </w:p>
          <w:p w14:paraId="300E9371" w14:textId="07994E81" w:rsidR="00CD1541" w:rsidRPr="00110D01" w:rsidRDefault="00CD1541" w:rsidP="00CD1541">
            <w:pPr>
              <w:pStyle w:val="ListNumber2"/>
              <w:rPr>
                <w:rFonts w:eastAsiaTheme="minorEastAsia"/>
              </w:rPr>
            </w:pPr>
            <w:r w:rsidRPr="00110D01">
              <w:rPr>
                <w:rFonts w:eastAsiaTheme="minorEastAsia"/>
                <w:noProof/>
              </w:rPr>
              <w:drawing>
                <wp:inline distT="0" distB="0" distL="0" distR="0" wp14:anchorId="6E44892A" wp14:editId="357F9BEE">
                  <wp:extent cx="2953512" cy="402336"/>
                  <wp:effectExtent l="0" t="0" r="0" b="0"/>
                  <wp:docPr id="409" name="Picture 409" descr="Day-Ahead Market Make-Whole Payment – Energy Component 1 for Boundary Entity Resources - Im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2953512" cy="402336"/>
                          </a:xfrm>
                          <a:prstGeom prst="rect">
                            <a:avLst/>
                          </a:prstGeom>
                        </pic:spPr>
                      </pic:pic>
                    </a:graphicData>
                  </a:graphic>
                </wp:inline>
              </w:drawing>
            </w:r>
          </w:p>
          <w:p w14:paraId="727AD8E4" w14:textId="77777777" w:rsidR="00CD1541" w:rsidRDefault="00CD1541" w:rsidP="00CD1541">
            <w:pPr>
              <w:pStyle w:val="TableText"/>
            </w:pPr>
          </w:p>
          <w:p w14:paraId="76136E57" w14:textId="77777777" w:rsidR="00CD1541" w:rsidRDefault="00CD1541" w:rsidP="00CD1541">
            <w:pPr>
              <w:pStyle w:val="TableText"/>
            </w:pPr>
          </w:p>
          <w:p w14:paraId="367309CA" w14:textId="52573184" w:rsidR="00CD1541" w:rsidRPr="000E4E17"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64B48CC" w14:textId="70F70C0A"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41349FB6" w14:textId="563FAD6D"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ADFEEA6" w14:textId="49302B53"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BD30E81" w14:textId="2384611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AE0272F" w14:textId="6C9C900D"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544BF204" w14:textId="24ADF39E"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5A055A44" w14:textId="0BCE2995" w:rsidR="00CD1541" w:rsidRDefault="00CD1541" w:rsidP="00CD1541">
            <w:pPr>
              <w:pStyle w:val="TableText"/>
            </w:pPr>
          </w:p>
        </w:tc>
      </w:tr>
      <w:tr w:rsidR="00CD1541" w14:paraId="0A29097E" w14:textId="77777777" w:rsidTr="006C2F11">
        <w:trPr>
          <w:trHeight w:val="584"/>
          <w:jc w:val="center"/>
        </w:trPr>
        <w:tc>
          <w:tcPr>
            <w:tcW w:w="864" w:type="dxa"/>
            <w:tcBorders>
              <w:left w:val="single" w:sz="4" w:space="0" w:color="auto"/>
              <w:bottom w:val="single" w:sz="4" w:space="0" w:color="auto"/>
              <w:right w:val="single" w:sz="4" w:space="0" w:color="auto"/>
            </w:tcBorders>
            <w:vAlign w:val="center"/>
          </w:tcPr>
          <w:p w14:paraId="6594F32B" w14:textId="786668C4" w:rsidR="00CD1541" w:rsidRPr="00110D01" w:rsidRDefault="00CD1541" w:rsidP="00CD1541">
            <w:pPr>
              <w:pStyle w:val="TableText"/>
            </w:pPr>
            <w:r>
              <w:t>1801</w:t>
            </w:r>
          </w:p>
          <w:p w14:paraId="73579779" w14:textId="00EC9350" w:rsidR="00CD1541" w:rsidRPr="00110D01" w:rsidRDefault="00CD1541" w:rsidP="00CD1541">
            <w:pPr>
              <w:pStyle w:val="TableText"/>
            </w:pPr>
            <w:r>
              <w:t>MRP new</w:t>
            </w:r>
          </w:p>
        </w:tc>
        <w:tc>
          <w:tcPr>
            <w:tcW w:w="1296" w:type="dxa"/>
            <w:tcBorders>
              <w:left w:val="single" w:sz="4" w:space="0" w:color="auto"/>
              <w:bottom w:val="single" w:sz="4" w:space="0" w:color="auto"/>
              <w:right w:val="single" w:sz="4" w:space="0" w:color="auto"/>
            </w:tcBorders>
            <w:vAlign w:val="center"/>
          </w:tcPr>
          <w:p w14:paraId="76D237BD" w14:textId="398A7987" w:rsidR="00CD1541" w:rsidRPr="00110D01" w:rsidRDefault="00CD1541" w:rsidP="00CD1541">
            <w:pPr>
              <w:pStyle w:val="TableText"/>
            </w:pPr>
            <w:r>
              <w:t>Day-Ahead Market Make-Whole Payment – 10-Minute Spinning Reserve</w:t>
            </w:r>
          </w:p>
          <w:p w14:paraId="1151AD87" w14:textId="77777777" w:rsidR="00CD1541" w:rsidRDefault="00CD1541" w:rsidP="00CD1541">
            <w:pPr>
              <w:pStyle w:val="TableText"/>
            </w:pPr>
          </w:p>
          <w:p w14:paraId="279CA1E3" w14:textId="76134295" w:rsidR="00CD1541" w:rsidRPr="00110D01" w:rsidRDefault="00CD1541" w:rsidP="00CD1541">
            <w:pPr>
              <w:pStyle w:val="TableText"/>
            </w:pPr>
            <w:r>
              <w:t>(DAM_MWP – DAM_COMP2)</w:t>
            </w:r>
          </w:p>
          <w:p w14:paraId="54A38540" w14:textId="77777777" w:rsidR="00CD1541" w:rsidRDefault="00CD1541" w:rsidP="00CD1541">
            <w:pPr>
              <w:pStyle w:val="TableText"/>
            </w:pPr>
          </w:p>
          <w:p w14:paraId="025B02C8" w14:textId="3A96781B" w:rsidR="00CD1541" w:rsidRPr="00110D01" w:rsidRDefault="00CD1541" w:rsidP="00CD1541">
            <w:pPr>
              <w:pStyle w:val="TableText"/>
            </w:pPr>
            <w:r>
              <w:t>Component 2</w:t>
            </w:r>
          </w:p>
        </w:tc>
        <w:tc>
          <w:tcPr>
            <w:tcW w:w="1033" w:type="dxa"/>
            <w:tcBorders>
              <w:top w:val="single" w:sz="4" w:space="0" w:color="auto"/>
              <w:left w:val="single" w:sz="4" w:space="0" w:color="auto"/>
              <w:bottom w:val="single" w:sz="4" w:space="0" w:color="auto"/>
              <w:right w:val="single" w:sz="4" w:space="0" w:color="auto"/>
            </w:tcBorders>
            <w:vAlign w:val="center"/>
          </w:tcPr>
          <w:p w14:paraId="6138EAF0" w14:textId="302F6CA6" w:rsidR="00CD1541" w:rsidRPr="00110D01" w:rsidRDefault="00CD1541" w:rsidP="00CD1541">
            <w:pPr>
              <w:pStyle w:val="TableText"/>
            </w:pPr>
            <w:r>
              <w:t>MR Ch.9 ss.3.4.7,</w:t>
            </w:r>
          </w:p>
          <w:p w14:paraId="377EB098" w14:textId="6FFD0210" w:rsidR="00CD1541" w:rsidRPr="00110D01" w:rsidRDefault="00CD1541" w:rsidP="00CD1541">
            <w:pPr>
              <w:pStyle w:val="TableText"/>
            </w:pPr>
            <w:r>
              <w:t>3.4.14, and</w:t>
            </w:r>
          </w:p>
          <w:p w14:paraId="596A5C9C" w14:textId="584500B2" w:rsidR="00CD1541" w:rsidRPr="00110D01" w:rsidRDefault="00CD1541" w:rsidP="00CD1541">
            <w:pPr>
              <w:pStyle w:val="TableText"/>
            </w:pPr>
            <w:r>
              <w:t>3.4.15</w:t>
            </w:r>
          </w:p>
        </w:tc>
        <w:tc>
          <w:tcPr>
            <w:tcW w:w="7680" w:type="dxa"/>
            <w:tcBorders>
              <w:top w:val="single" w:sz="4" w:space="0" w:color="auto"/>
              <w:left w:val="single" w:sz="4" w:space="0" w:color="auto"/>
              <w:bottom w:val="single" w:sz="4" w:space="0" w:color="auto"/>
              <w:right w:val="single" w:sz="4" w:space="0" w:color="auto"/>
            </w:tcBorders>
          </w:tcPr>
          <w:p w14:paraId="0BEA5DD0" w14:textId="48CB41D9" w:rsidR="00CD1541" w:rsidRPr="00110D01" w:rsidRDefault="00CD1541" w:rsidP="00CD1541">
            <w:pPr>
              <w:pStyle w:val="TableText"/>
            </w:pPr>
            <w:r w:rsidRPr="00BF48ED">
              <w:t>Dispatchable Generation Resources</w:t>
            </w:r>
            <w:r w:rsidRPr="00110D01">
              <w:t xml:space="preserve"> that are not Pseudo-Units and Dispatchable Electricity Storage Resources that are Registered to Inject</w:t>
            </w:r>
          </w:p>
          <w:p w14:paraId="31D270C6" w14:textId="4106C1A9" w:rsidR="00CD1541" w:rsidRPr="00110D01" w:rsidRDefault="00CD1541" w:rsidP="00CD1541">
            <w:pPr>
              <w:pStyle w:val="TableText"/>
            </w:pPr>
            <w:r w:rsidRPr="00BF48ED">
              <w:rPr>
                <w:noProof/>
              </w:rPr>
              <w:drawing>
                <wp:inline distT="0" distB="0" distL="0" distR="0" wp14:anchorId="2CE975DA" wp14:editId="2CDB5A4F">
                  <wp:extent cx="3547872" cy="502920"/>
                  <wp:effectExtent l="0" t="0" r="0" b="0"/>
                  <wp:docPr id="410" name="Picture 410" descr="Day-Ahead Market Make-Whole Payment – 10-Minute Spinning Reserve for Dispatchable Generation Resources not associated with a Pseudo-Un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3547872" cy="502920"/>
                          </a:xfrm>
                          <a:prstGeom prst="rect">
                            <a:avLst/>
                          </a:prstGeom>
                        </pic:spPr>
                      </pic:pic>
                    </a:graphicData>
                  </a:graphic>
                </wp:inline>
              </w:drawing>
            </w:r>
          </w:p>
          <w:p w14:paraId="70F4012D" w14:textId="78D03AC9" w:rsidR="00CD1541" w:rsidRPr="00110D01" w:rsidRDefault="00CD1541" w:rsidP="00CD1541">
            <w:pPr>
              <w:pStyle w:val="TableText"/>
            </w:pPr>
            <w:r w:rsidRPr="00BF48ED">
              <w:t xml:space="preserve">Dispatchable Generation Resources </w:t>
            </w:r>
            <w:r w:rsidRPr="00110D01">
              <w:t>that are Pseudo-Units: Combustion Turbine</w:t>
            </w:r>
          </w:p>
          <w:p w14:paraId="2F7BC39A" w14:textId="0B9852EE" w:rsidR="00CD1541" w:rsidRPr="00110D01" w:rsidRDefault="00CD1541" w:rsidP="00CD1541">
            <w:pPr>
              <w:pStyle w:val="TableText"/>
            </w:pPr>
            <w:r w:rsidRPr="00BF48ED">
              <w:rPr>
                <w:noProof/>
              </w:rPr>
              <w:drawing>
                <wp:inline distT="0" distB="0" distL="0" distR="0" wp14:anchorId="6DB23054" wp14:editId="1FCEBBC6">
                  <wp:extent cx="3803904" cy="466344"/>
                  <wp:effectExtent l="0" t="0" r="6350" b="0"/>
                  <wp:docPr id="411" name="Picture 411" descr="Day-Ahead Market Make-Whole Payment – 10-Minute Spinning Reserve for the combustion turbine of Dispatchable Generation Resources associated with a Pseudo-Un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3803904" cy="466344"/>
                          </a:xfrm>
                          <a:prstGeom prst="rect">
                            <a:avLst/>
                          </a:prstGeom>
                        </pic:spPr>
                      </pic:pic>
                    </a:graphicData>
                  </a:graphic>
                </wp:inline>
              </w:drawing>
            </w:r>
          </w:p>
          <w:p w14:paraId="4C337193" w14:textId="0CA4B417" w:rsidR="00CD1541" w:rsidRPr="00110D01" w:rsidRDefault="00CD1541" w:rsidP="00CD1541">
            <w:pPr>
              <w:pStyle w:val="TableText"/>
            </w:pPr>
            <w:r w:rsidRPr="00BF48ED">
              <w:t xml:space="preserve">Dispatchable Generation Resources </w:t>
            </w:r>
            <w:r w:rsidRPr="00110D01">
              <w:t>that are Pseudo-Units: Steam Turbine</w:t>
            </w:r>
          </w:p>
          <w:p w14:paraId="606F9F77" w14:textId="715AAEE8" w:rsidR="00CD1541" w:rsidRPr="00110D01" w:rsidRDefault="00CD1541" w:rsidP="00CD1541">
            <w:pPr>
              <w:pStyle w:val="TableText"/>
            </w:pPr>
            <w:r w:rsidRPr="00BF48ED">
              <w:rPr>
                <w:noProof/>
              </w:rPr>
              <w:lastRenderedPageBreak/>
              <w:drawing>
                <wp:inline distT="0" distB="0" distL="0" distR="0" wp14:anchorId="3EF4E834" wp14:editId="65153A37">
                  <wp:extent cx="3694176" cy="448056"/>
                  <wp:effectExtent l="0" t="0" r="1905" b="9525"/>
                  <wp:docPr id="412" name="Picture 412" descr="Day-Ahead Market Make-Whole Payment – 10-Minute Spinning Reserve for the steam turbine of Dispatchable Generation Resources associated with a Pseudo-Un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3694176" cy="448056"/>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35458D6B" w14:textId="2C8E8980"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484F1F02" w14:textId="73C73926"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E65611A" w14:textId="68288D80"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24ADFF6" w14:textId="3D235BD3"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D7EBF13" w14:textId="60F502B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2752C86" w14:textId="42456160"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7F2D6D9" w14:textId="64E32099" w:rsidR="00CD1541" w:rsidRDefault="00CD1541" w:rsidP="00CD1541">
            <w:pPr>
              <w:pStyle w:val="TableText"/>
            </w:pPr>
          </w:p>
        </w:tc>
      </w:tr>
      <w:tr w:rsidR="00CD1541" w14:paraId="54479742" w14:textId="77777777" w:rsidTr="006C2F11">
        <w:trPr>
          <w:trHeight w:val="584"/>
          <w:jc w:val="center"/>
        </w:trPr>
        <w:tc>
          <w:tcPr>
            <w:tcW w:w="864" w:type="dxa"/>
            <w:tcBorders>
              <w:left w:val="single" w:sz="4" w:space="0" w:color="auto"/>
              <w:bottom w:val="single" w:sz="4" w:space="0" w:color="auto"/>
              <w:right w:val="single" w:sz="4" w:space="0" w:color="auto"/>
            </w:tcBorders>
            <w:vAlign w:val="center"/>
          </w:tcPr>
          <w:p w14:paraId="6B5C3BDC" w14:textId="2D77B839" w:rsidR="00CD1541" w:rsidRPr="00110D01" w:rsidRDefault="00CD1541" w:rsidP="00CD1541">
            <w:pPr>
              <w:pStyle w:val="TableText"/>
            </w:pPr>
            <w:r>
              <w:t>1801</w:t>
            </w:r>
          </w:p>
          <w:p w14:paraId="48198DF9" w14:textId="7F9FF674" w:rsidR="00CD1541" w:rsidRPr="00110D01" w:rsidRDefault="00CD1541" w:rsidP="00CD1541">
            <w:pPr>
              <w:pStyle w:val="TableText"/>
            </w:pPr>
            <w:r>
              <w:t>MRP new</w:t>
            </w:r>
          </w:p>
        </w:tc>
        <w:tc>
          <w:tcPr>
            <w:tcW w:w="1296" w:type="dxa"/>
            <w:tcBorders>
              <w:left w:val="single" w:sz="4" w:space="0" w:color="auto"/>
              <w:bottom w:val="single" w:sz="4" w:space="0" w:color="auto"/>
              <w:right w:val="single" w:sz="4" w:space="0" w:color="auto"/>
            </w:tcBorders>
            <w:vAlign w:val="center"/>
          </w:tcPr>
          <w:p w14:paraId="4DA0CBE5" w14:textId="77777777" w:rsidR="00CD1541" w:rsidRPr="00110D01" w:rsidRDefault="00CD1541" w:rsidP="00CD1541">
            <w:pPr>
              <w:pStyle w:val="TableText"/>
            </w:pPr>
            <w:r>
              <w:t>Day-Ahead Market Make-Whole Payment – 10-Minute Spinning Reserve</w:t>
            </w:r>
          </w:p>
          <w:p w14:paraId="2CBAE0E4" w14:textId="77777777" w:rsidR="00CD1541" w:rsidRDefault="00CD1541" w:rsidP="00CD1541">
            <w:pPr>
              <w:pStyle w:val="TableText"/>
            </w:pPr>
          </w:p>
          <w:p w14:paraId="1852565C" w14:textId="20C81C9C" w:rsidR="00CD1541" w:rsidRPr="00110D01" w:rsidRDefault="00CD1541" w:rsidP="00CD1541">
            <w:pPr>
              <w:pStyle w:val="TableText"/>
            </w:pPr>
            <w:r>
              <w:t>(DAM_MWP – DAM_COMP2)</w:t>
            </w:r>
          </w:p>
          <w:p w14:paraId="29C7BE7F" w14:textId="77777777" w:rsidR="00CD1541" w:rsidRDefault="00CD1541" w:rsidP="00CD1541">
            <w:pPr>
              <w:pStyle w:val="TableText"/>
            </w:pPr>
          </w:p>
          <w:p w14:paraId="176867F2" w14:textId="6EE3D504" w:rsidR="00CD1541" w:rsidRPr="00110D01" w:rsidRDefault="00CD1541" w:rsidP="00CD1541">
            <w:pPr>
              <w:pStyle w:val="TableText"/>
            </w:pPr>
            <w:r>
              <w:t>Component 2</w:t>
            </w:r>
          </w:p>
        </w:tc>
        <w:tc>
          <w:tcPr>
            <w:tcW w:w="1033" w:type="dxa"/>
            <w:tcBorders>
              <w:top w:val="single" w:sz="4" w:space="0" w:color="auto"/>
              <w:left w:val="single" w:sz="4" w:space="0" w:color="auto"/>
              <w:bottom w:val="single" w:sz="4" w:space="0" w:color="auto"/>
              <w:right w:val="single" w:sz="4" w:space="0" w:color="auto"/>
            </w:tcBorders>
            <w:vAlign w:val="center"/>
          </w:tcPr>
          <w:p w14:paraId="32C6E3F0" w14:textId="7416BA58" w:rsidR="00CD1541" w:rsidRPr="00110D01" w:rsidRDefault="00CD1541" w:rsidP="00CD1541">
            <w:pPr>
              <w:pStyle w:val="TableText"/>
            </w:pPr>
            <w:r>
              <w:t xml:space="preserve">MR Ch.9 ss.3.4.13.3 and </w:t>
            </w:r>
          </w:p>
          <w:p w14:paraId="1E741D89" w14:textId="2AE5F0D5" w:rsidR="00CD1541" w:rsidRPr="00110D01" w:rsidRDefault="00CD1541" w:rsidP="00CD1541">
            <w:pPr>
              <w:pStyle w:val="TableText"/>
            </w:pPr>
            <w:r>
              <w:t>3.4.13.4</w:t>
            </w:r>
          </w:p>
          <w:p w14:paraId="1B686444" w14:textId="4CEC0A98" w:rsidR="00CD1541"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2717C49E" w14:textId="17C03BE3" w:rsidR="00CD1541" w:rsidRPr="00110D01" w:rsidRDefault="00CD1541" w:rsidP="00CD1541">
            <w:pPr>
              <w:pStyle w:val="TableText"/>
            </w:pPr>
            <w:r w:rsidRPr="00BF48ED">
              <w:t>Dispatchable Generation Resources</w:t>
            </w:r>
            <w:r w:rsidRPr="00110D01">
              <w:t xml:space="preserve"> – Hydroelectric Generation Resources Not Associated with Linked Forebays</w:t>
            </w:r>
          </w:p>
          <w:p w14:paraId="639095E7" w14:textId="3AB31CA1" w:rsidR="00CD1541" w:rsidRPr="00BF48ED" w:rsidRDefault="00CD1541" w:rsidP="00CD1541">
            <w:pPr>
              <w:pStyle w:val="TableText"/>
            </w:pPr>
          </w:p>
          <w:p w14:paraId="59953440" w14:textId="3E7E5477" w:rsidR="00CD1541" w:rsidRPr="00110D01" w:rsidRDefault="00CD1541" w:rsidP="00CD1541">
            <w:pPr>
              <w:pStyle w:val="TableText"/>
            </w:pPr>
            <w:r w:rsidRPr="00BF48ED">
              <w:t>Hourly Basis Equation:</w:t>
            </w:r>
          </w:p>
          <w:p w14:paraId="5CDA389A" w14:textId="239CEB19" w:rsidR="00CD1541" w:rsidRPr="00110D01" w:rsidRDefault="00CD1541" w:rsidP="00CD1541">
            <w:pPr>
              <w:pStyle w:val="TableText"/>
            </w:pPr>
            <w:r w:rsidRPr="00BF48ED">
              <w:rPr>
                <w:noProof/>
              </w:rPr>
              <w:drawing>
                <wp:inline distT="0" distB="0" distL="0" distR="0" wp14:anchorId="55F3E111" wp14:editId="3B454BC2">
                  <wp:extent cx="3557016" cy="512064"/>
                  <wp:effectExtent l="0" t="0" r="5715" b="2540"/>
                  <wp:docPr id="413" name="Picture 413" descr="Hourly Basis Equation for Day-Ahead Market Make-Whole Payment – 10-Minute Spinning Reserve Component 2 for Dispatchable Generation Resources – Hydroelectric Generation Resources Not Associated with Linked Foreb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3557016" cy="512064"/>
                          </a:xfrm>
                          <a:prstGeom prst="rect">
                            <a:avLst/>
                          </a:prstGeom>
                        </pic:spPr>
                      </pic:pic>
                    </a:graphicData>
                  </a:graphic>
                </wp:inline>
              </w:drawing>
            </w:r>
          </w:p>
          <w:p w14:paraId="281D8B5C" w14:textId="77777777" w:rsidR="00CD1541" w:rsidRPr="00110D01" w:rsidRDefault="00CD1541" w:rsidP="00CD1541">
            <w:pPr>
              <w:pStyle w:val="TableText"/>
            </w:pPr>
            <w:r w:rsidRPr="00BF48ED">
              <w:t>Per-Start Equation:</w:t>
            </w:r>
          </w:p>
          <w:p w14:paraId="6B4558F2" w14:textId="4D0B1076" w:rsidR="00CD1541" w:rsidRPr="00110D01" w:rsidRDefault="00CD1541" w:rsidP="00CD1541">
            <w:pPr>
              <w:pStyle w:val="TableText"/>
            </w:pPr>
            <w:r w:rsidRPr="00BF48ED">
              <w:rPr>
                <w:noProof/>
              </w:rPr>
              <w:drawing>
                <wp:inline distT="0" distB="0" distL="0" distR="0" wp14:anchorId="3C836C57" wp14:editId="40DF19C6">
                  <wp:extent cx="3575304" cy="530352"/>
                  <wp:effectExtent l="0" t="0" r="6350" b="3175"/>
                  <wp:docPr id="414" name="Picture 414" descr="Per-Start Equation for Day-Ahead Market Make-Whole Payment – 10-Minute Spinning Reserve Component 2 for Dispatchable Generation Resources – Hydroelectric Generation Resources Not Associated with Linked Foreb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3575304" cy="530352"/>
                          </a:xfrm>
                          <a:prstGeom prst="rect">
                            <a:avLst/>
                          </a:prstGeom>
                        </pic:spPr>
                      </pic:pic>
                    </a:graphicData>
                  </a:graphic>
                </wp:inline>
              </w:drawing>
            </w:r>
          </w:p>
          <w:p w14:paraId="61374FD9" w14:textId="2C512C8A" w:rsidR="00CD1541" w:rsidRPr="00110D01" w:rsidRDefault="00CD1541" w:rsidP="00CD1541">
            <w:pPr>
              <w:pStyle w:val="TableText"/>
            </w:pPr>
            <w:r w:rsidRPr="00BF48ED">
              <w:t>Where:</w:t>
            </w:r>
          </w:p>
          <w:p w14:paraId="412677E9" w14:textId="65C7751C" w:rsidR="00CD1541" w:rsidRPr="00110D01" w:rsidRDefault="00CD1541" w:rsidP="00CD1541">
            <w:pPr>
              <w:pStyle w:val="TableText"/>
            </w:pPr>
            <w:r w:rsidRPr="00620C7D">
              <w:t xml:space="preserve">s = </w:t>
            </w:r>
            <w:r w:rsidRPr="00110D01">
              <w:t>a start event consisting of a set of settlement hours for market participant ‘k’ at delivery point ‘m’, as determined in accordance with the applicable market manual; and</w:t>
            </w:r>
          </w:p>
          <w:p w14:paraId="2FE49255" w14:textId="4845DF18" w:rsidR="00CD1541" w:rsidRPr="00110D01" w:rsidRDefault="00CD1541" w:rsidP="00CD1541">
            <w:pPr>
              <w:pStyle w:val="TableText"/>
            </w:pPr>
            <w:r w:rsidRPr="00BF48ED">
              <w:t xml:space="preserve">H = the set of all </w:t>
            </w:r>
            <w:r w:rsidRPr="00110D01">
              <w:t>settlement hours within start ‘s’.</w:t>
            </w:r>
          </w:p>
          <w:p w14:paraId="0EDB44C5" w14:textId="5B7653C8"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0CE9F8A9" w14:textId="12FE1476"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6F51CA0" w14:textId="2FFADBC4" w:rsidR="00CD1541" w:rsidRPr="00110D01" w:rsidRDefault="00CD1541" w:rsidP="00CD1541">
            <w:pPr>
              <w:pStyle w:val="TableText"/>
              <w:rPr>
                <w:highlight w:val="yellow"/>
              </w:rP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457E691" w14:textId="65BA62AF"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B35043F" w14:textId="25CBB21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BF0A7DF" w14:textId="7BC566CB"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A64FEAF" w14:textId="65AAC382"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F8B7655" w14:textId="5922F757" w:rsidR="00CD1541" w:rsidRDefault="00CD1541" w:rsidP="00CD1541">
            <w:pPr>
              <w:pStyle w:val="TableText"/>
            </w:pPr>
          </w:p>
        </w:tc>
      </w:tr>
      <w:tr w:rsidR="00CD1541" w14:paraId="1277351C" w14:textId="77777777" w:rsidTr="006C2F11">
        <w:trPr>
          <w:trHeight w:val="584"/>
          <w:jc w:val="center"/>
        </w:trPr>
        <w:tc>
          <w:tcPr>
            <w:tcW w:w="864" w:type="dxa"/>
            <w:tcBorders>
              <w:left w:val="single" w:sz="4" w:space="0" w:color="auto"/>
              <w:bottom w:val="single" w:sz="4" w:space="0" w:color="auto"/>
              <w:right w:val="single" w:sz="4" w:space="0" w:color="auto"/>
            </w:tcBorders>
            <w:vAlign w:val="center"/>
          </w:tcPr>
          <w:p w14:paraId="3DA540C6" w14:textId="29591262" w:rsidR="00CD1541" w:rsidRPr="00110D01" w:rsidRDefault="00CD1541" w:rsidP="00CD1541">
            <w:pPr>
              <w:pStyle w:val="TableText"/>
            </w:pPr>
            <w:r>
              <w:t>1801</w:t>
            </w:r>
          </w:p>
          <w:p w14:paraId="6F174FB1" w14:textId="2E64E146" w:rsidR="00CD1541" w:rsidRPr="00110D01" w:rsidRDefault="00CD1541" w:rsidP="00CD1541">
            <w:pPr>
              <w:pStyle w:val="TableText"/>
            </w:pPr>
            <w:r>
              <w:t>MRP new</w:t>
            </w:r>
          </w:p>
        </w:tc>
        <w:tc>
          <w:tcPr>
            <w:tcW w:w="1296" w:type="dxa"/>
            <w:tcBorders>
              <w:left w:val="single" w:sz="4" w:space="0" w:color="auto"/>
              <w:bottom w:val="single" w:sz="4" w:space="0" w:color="auto"/>
              <w:right w:val="single" w:sz="4" w:space="0" w:color="auto"/>
            </w:tcBorders>
            <w:vAlign w:val="center"/>
          </w:tcPr>
          <w:p w14:paraId="0C82492B" w14:textId="23E091E4" w:rsidR="00CD1541" w:rsidRPr="00110D01" w:rsidRDefault="00CD1541" w:rsidP="00CD1541">
            <w:pPr>
              <w:pStyle w:val="TableText"/>
            </w:pPr>
            <w:r>
              <w:t>Day-Ahead Market Make-Whole Payment – 10-Minute Spinning Reserve</w:t>
            </w:r>
          </w:p>
          <w:p w14:paraId="7D3DB4F5" w14:textId="77777777" w:rsidR="00CD1541" w:rsidRDefault="00CD1541" w:rsidP="00CD1541">
            <w:pPr>
              <w:pStyle w:val="TableText"/>
            </w:pPr>
          </w:p>
          <w:p w14:paraId="43542000" w14:textId="01831068" w:rsidR="00CD1541" w:rsidRPr="00110D01" w:rsidRDefault="00CD1541" w:rsidP="00CD1541">
            <w:pPr>
              <w:pStyle w:val="TableText"/>
            </w:pPr>
            <w:r>
              <w:t xml:space="preserve">(DAM_MWP – </w:t>
            </w:r>
            <w:r w:rsidRPr="00110D01">
              <w:t>DAM_COMP2)</w:t>
            </w:r>
          </w:p>
          <w:p w14:paraId="0D5C89BA" w14:textId="77777777" w:rsidR="00CD1541" w:rsidRDefault="00CD1541" w:rsidP="00CD1541">
            <w:pPr>
              <w:pStyle w:val="TableText"/>
            </w:pPr>
          </w:p>
          <w:p w14:paraId="6C59317C" w14:textId="09745966" w:rsidR="00CD1541" w:rsidRPr="00110D01" w:rsidRDefault="00CD1541" w:rsidP="00CD1541">
            <w:pPr>
              <w:pStyle w:val="TableText"/>
            </w:pPr>
            <w:r>
              <w:lastRenderedPageBreak/>
              <w:t>Component 2</w:t>
            </w:r>
          </w:p>
        </w:tc>
        <w:tc>
          <w:tcPr>
            <w:tcW w:w="1033" w:type="dxa"/>
            <w:tcBorders>
              <w:top w:val="single" w:sz="4" w:space="0" w:color="auto"/>
              <w:left w:val="single" w:sz="4" w:space="0" w:color="auto"/>
              <w:bottom w:val="single" w:sz="4" w:space="0" w:color="auto"/>
              <w:right w:val="single" w:sz="4" w:space="0" w:color="auto"/>
            </w:tcBorders>
            <w:vAlign w:val="center"/>
          </w:tcPr>
          <w:p w14:paraId="34CC4960" w14:textId="4A57A485" w:rsidR="00CD1541" w:rsidRPr="00110D01" w:rsidRDefault="00CD1541" w:rsidP="00CD1541">
            <w:pPr>
              <w:pStyle w:val="TableText"/>
            </w:pPr>
            <w:r>
              <w:lastRenderedPageBreak/>
              <w:t>MR Ch.9 s.3.4.13.5</w:t>
            </w:r>
          </w:p>
        </w:tc>
        <w:tc>
          <w:tcPr>
            <w:tcW w:w="7680" w:type="dxa"/>
            <w:tcBorders>
              <w:top w:val="single" w:sz="4" w:space="0" w:color="auto"/>
              <w:left w:val="single" w:sz="4" w:space="0" w:color="auto"/>
              <w:bottom w:val="single" w:sz="4" w:space="0" w:color="auto"/>
              <w:right w:val="single" w:sz="4" w:space="0" w:color="auto"/>
            </w:tcBorders>
            <w:vAlign w:val="center"/>
          </w:tcPr>
          <w:p w14:paraId="3709F25F" w14:textId="602F5468" w:rsidR="00CD1541" w:rsidRPr="00110D01" w:rsidRDefault="00CD1541" w:rsidP="00CD1541">
            <w:pPr>
              <w:pStyle w:val="TableText"/>
            </w:pPr>
            <w:r w:rsidRPr="00BF48ED">
              <w:t>Dispatchable Generation Resources</w:t>
            </w:r>
            <w:r w:rsidRPr="00110D01">
              <w:t xml:space="preserve"> – Hydroelectric Generation Resources Associated with Linked Forebays</w:t>
            </w:r>
          </w:p>
          <w:p w14:paraId="13A3ED9F" w14:textId="2BCAB079" w:rsidR="00CD1541" w:rsidRDefault="00CD1541" w:rsidP="00CD1541">
            <w:pPr>
              <w:pStyle w:val="TableText"/>
            </w:pPr>
          </w:p>
          <w:p w14:paraId="12DFAEB4" w14:textId="0B2E9E93" w:rsidR="00CD1541" w:rsidRPr="00110D01" w:rsidRDefault="00CD1541" w:rsidP="00CD1541">
            <w:pPr>
              <w:pStyle w:val="TableText"/>
            </w:pPr>
            <w:r w:rsidRPr="00BF48ED">
              <w:t>T</w:t>
            </w:r>
            <w:r w:rsidRPr="00110D01">
              <w:t xml:space="preserve">he resource has: </w:t>
            </w:r>
          </w:p>
          <w:p w14:paraId="532181A1" w14:textId="05CD8064" w:rsidR="00CD1541" w:rsidRPr="00110D01" w:rsidRDefault="00CD1541" w:rsidP="00CD1541">
            <w:pPr>
              <w:pStyle w:val="TableText"/>
            </w:pPr>
            <w:r w:rsidRPr="00E74EBD">
              <w:t>Attained Max Starts, then:</w:t>
            </w:r>
          </w:p>
          <w:p w14:paraId="2C469783" w14:textId="064A1E47" w:rsidR="00CD1541" w:rsidRDefault="00CD1541" w:rsidP="00CD1541">
            <w:pPr>
              <w:pStyle w:val="TableText"/>
            </w:pPr>
          </w:p>
          <w:p w14:paraId="40467FAF" w14:textId="5FB48B08" w:rsidR="00CD1541" w:rsidRPr="00110D01" w:rsidRDefault="00CD1541" w:rsidP="00CD1541">
            <w:pPr>
              <w:pStyle w:val="TableText"/>
            </w:pPr>
            <w:r w:rsidRPr="00BF48ED">
              <w:rPr>
                <w:noProof/>
              </w:rPr>
              <w:drawing>
                <wp:inline distT="0" distB="0" distL="0" distR="0" wp14:anchorId="15FA74F3" wp14:editId="05D74549">
                  <wp:extent cx="3611880" cy="566928"/>
                  <wp:effectExtent l="0" t="0" r="0" b="5080"/>
                  <wp:docPr id="415" name="Picture 415" descr="Equation for Day-Ahead Market Make-Whole Payment – 10-Minute Spinning Reserve Component 2 for Dispatchable Generation Resources – Hydroelectric Generation Resources Associated with Linked Forebays when the resource has Attained Max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3611880" cy="566928"/>
                          </a:xfrm>
                          <a:prstGeom prst="rect">
                            <a:avLst/>
                          </a:prstGeom>
                        </pic:spPr>
                      </pic:pic>
                    </a:graphicData>
                  </a:graphic>
                </wp:inline>
              </w:drawing>
            </w:r>
          </w:p>
          <w:p w14:paraId="581A2D91" w14:textId="3FB2469A" w:rsidR="00CD1541" w:rsidRPr="00110D01" w:rsidRDefault="00CD1541" w:rsidP="00CD1541">
            <w:pPr>
              <w:pStyle w:val="TableText"/>
            </w:pPr>
            <w:r w:rsidRPr="00BF48ED">
              <w:lastRenderedPageBreak/>
              <w:t>Where:</w:t>
            </w:r>
          </w:p>
          <w:p w14:paraId="354B5E55" w14:textId="06102A9A" w:rsidR="00CD1541" w:rsidRPr="00110D01" w:rsidRDefault="00CD1541" w:rsidP="00CD1541">
            <w:pPr>
              <w:pStyle w:val="TableText"/>
            </w:pPr>
            <w:r w:rsidRPr="00EA0E6A">
              <w:t xml:space="preserve">s = </w:t>
            </w:r>
            <w:r w:rsidRPr="00110D01">
              <w:t>a start event consisting of a set of settlement hours for market participant ‘k’ at delivery point ‘m’, as determined in accordance with the applicable market manual; and</w:t>
            </w:r>
          </w:p>
          <w:p w14:paraId="353EFD22" w14:textId="1A811AD8" w:rsidR="00CD1541" w:rsidRPr="00110D01" w:rsidRDefault="00CD1541" w:rsidP="00CD1541">
            <w:pPr>
              <w:pStyle w:val="TableText"/>
            </w:pPr>
            <w:r w:rsidRPr="00BF48ED">
              <w:t xml:space="preserve">H = the set of all </w:t>
            </w:r>
            <w:r w:rsidRPr="00110D01">
              <w:t>settlement hours within start ‘s’.</w:t>
            </w:r>
          </w:p>
          <w:p w14:paraId="0959052D" w14:textId="145A0269" w:rsidR="00CD1541" w:rsidRPr="00BF48ED" w:rsidRDefault="00CD1541" w:rsidP="00CD1541">
            <w:pPr>
              <w:pStyle w:val="TableText"/>
            </w:pPr>
          </w:p>
          <w:p w14:paraId="7C134666" w14:textId="6DB9643B" w:rsidR="00CD1541" w:rsidRPr="00110D01" w:rsidRDefault="00CD1541" w:rsidP="00CD1541">
            <w:pPr>
              <w:pStyle w:val="TableText"/>
            </w:pPr>
            <w:r w:rsidRPr="00BF48ED">
              <w:t>T</w:t>
            </w:r>
            <w:r w:rsidRPr="00110D01">
              <w:t>he resource has:</w:t>
            </w:r>
          </w:p>
          <w:p w14:paraId="0A80C1C0" w14:textId="658B9995" w:rsidR="00CD1541" w:rsidRPr="00110D01" w:rsidRDefault="00CD1541" w:rsidP="00CD1541">
            <w:pPr>
              <w:pStyle w:val="TableText"/>
            </w:pPr>
            <w:r>
              <w:t>Not Attained Max Starts; or</w:t>
            </w:r>
          </w:p>
          <w:p w14:paraId="08959E9F" w14:textId="68C71A03" w:rsidR="00CD1541" w:rsidRPr="00110D01" w:rsidRDefault="00CD1541" w:rsidP="00CD1541">
            <w:pPr>
              <w:pStyle w:val="TableText"/>
            </w:pPr>
            <w:r>
              <w:t xml:space="preserve">Attained Max Starts but has a </w:t>
            </w:r>
            <w:r w:rsidRPr="00110D01">
              <w:t>day-ahead schedule with settlement hours with a reliability constraint; or</w:t>
            </w:r>
          </w:p>
          <w:p w14:paraId="6EF2F241" w14:textId="1D581322" w:rsidR="00CD1541" w:rsidRPr="00110D01" w:rsidRDefault="00CD1541" w:rsidP="00CD1541">
            <w:pPr>
              <w:pStyle w:val="TableText"/>
            </w:pPr>
            <w:r>
              <w:t xml:space="preserve">Attained Max Starts but has a </w:t>
            </w:r>
            <w:r w:rsidRPr="00110D01">
              <w:t>day-ahead schedule with settlement hours that are not within a start event, as determined in accordance with the applicable market manual, then:</w:t>
            </w:r>
          </w:p>
          <w:p w14:paraId="56E2BA18" w14:textId="77777777" w:rsidR="00CD1541" w:rsidRDefault="00CD1541" w:rsidP="00CD1541">
            <w:pPr>
              <w:pStyle w:val="TableText"/>
            </w:pPr>
          </w:p>
          <w:p w14:paraId="22FC287C" w14:textId="18BD310A" w:rsidR="00CD1541" w:rsidRPr="00110D01" w:rsidRDefault="00CD1541" w:rsidP="00CD1541">
            <w:pPr>
              <w:pStyle w:val="TableText"/>
            </w:pPr>
            <w:r w:rsidRPr="00BF48ED">
              <w:rPr>
                <w:noProof/>
              </w:rPr>
              <w:drawing>
                <wp:inline distT="0" distB="0" distL="0" distR="0" wp14:anchorId="2D0F1CA8" wp14:editId="2F3C9B69">
                  <wp:extent cx="4169664" cy="548640"/>
                  <wp:effectExtent l="0" t="0" r="2540" b="3810"/>
                  <wp:docPr id="416" name="Picture 416" descr="Equation for Day-Ahead Market Make-Whole Payment – 10-Minute Spinning Reserve Component 2 for Dispatchable Generation Resources – Hydroelectric Generation Resources Associated with Linked Forebays when the resource has not Attained Max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4169664" cy="548640"/>
                          </a:xfrm>
                          <a:prstGeom prst="rect">
                            <a:avLst/>
                          </a:prstGeom>
                        </pic:spPr>
                      </pic:pic>
                    </a:graphicData>
                  </a:graphic>
                </wp:inline>
              </w:drawing>
            </w:r>
          </w:p>
          <w:p w14:paraId="1B469F4E" w14:textId="295B9D31" w:rsidR="00CD1541" w:rsidRPr="00110D01" w:rsidRDefault="00CD1541" w:rsidP="00CD1541">
            <w:pPr>
              <w:pStyle w:val="TableText"/>
            </w:pPr>
            <w:r w:rsidRPr="00BF48ED">
              <w:t xml:space="preserve">NOTE: </w:t>
            </w:r>
            <w:r w:rsidRPr="00110D01">
              <w:t>hydroelectric generation resources associated with linked forebays, which are subject to this calculation of the DAM_MWP, shall only receive a DAM_MWP settlement amount for a settlement hour when the condition as set out in MR Ch.9 s.3.4.13.5.3 is true for such settlement hour.</w:t>
            </w:r>
          </w:p>
          <w:p w14:paraId="149B2D4A" w14:textId="77777777" w:rsidR="00CD1541" w:rsidRPr="00BF48ED" w:rsidRDefault="00CD1541" w:rsidP="00CD1541">
            <w:pPr>
              <w:pStyle w:val="TableText"/>
            </w:pPr>
          </w:p>
          <w:p w14:paraId="15AB88FF" w14:textId="1A833143" w:rsidR="00CD1541" w:rsidRPr="00110D01" w:rsidRDefault="00CD1541" w:rsidP="00CD1541">
            <w:pPr>
              <w:pStyle w:val="TableText"/>
            </w:pPr>
            <w:r w:rsidRPr="00BF48ED">
              <w:t>Where:</w:t>
            </w:r>
          </w:p>
          <w:p w14:paraId="3605A857" w14:textId="3938B390" w:rsidR="00CD1541" w:rsidRPr="00110D01" w:rsidRDefault="005315C1" w:rsidP="00CD1541">
            <w:pPr>
              <w:pStyle w:val="TableText"/>
            </w:pPr>
            <m:oMath>
              <m:sSub>
                <m:sSubPr>
                  <m:ctrlPr>
                    <w:rPr>
                      <w:rFonts w:ascii="Cambria Math" w:hAnsi="Cambria Math"/>
                    </w:rPr>
                  </m:ctrlPr>
                </m:sSubPr>
                <m:e>
                  <m:r>
                    <w:rPr>
                      <w:rFonts w:ascii="Cambria Math" w:eastAsiaTheme="minorEastAsia" w:hAnsi="Cambria Math"/>
                    </w:rPr>
                    <m:t>TL</m:t>
                  </m:r>
                </m:e>
                <m:sub>
                  <m:r>
                    <w:rPr>
                      <w:rFonts w:ascii="Cambria Math" w:eastAsiaTheme="minorEastAsia" w:hAnsi="Cambria Math"/>
                    </w:rPr>
                    <m:t>m</m:t>
                  </m:r>
                </m:sub>
              </m:sSub>
            </m:oMath>
            <w:r w:rsidR="00CD1541" w:rsidRPr="00110D01">
              <w:t xml:space="preserve"> = the time-lag, for each delivery point ‘m’, equal to the number of hours downstream that the delivery point is from the furthest upstream delivery point determined by the time-lag, submitted by the market participant in the daily dispatch data for the linked forebay.</w:t>
            </w:r>
          </w:p>
          <w:p w14:paraId="1C27ADEF" w14:textId="385AFF2D"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39487D4C" w14:textId="3D8B21BC"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2CFB8D6D" w14:textId="5A5C501F" w:rsidR="00CD1541" w:rsidRPr="00110D01" w:rsidRDefault="00CD1541" w:rsidP="00CD1541">
            <w:pPr>
              <w:pStyle w:val="TableText"/>
              <w:rPr>
                <w:highlight w:val="yellow"/>
              </w:rP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96D46A5" w14:textId="0C575A18"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03BFCB1" w14:textId="14B7BC7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859B020" w14:textId="249DBF5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3C67A57" w14:textId="24287A5A"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30504516" w14:textId="3558C3B7" w:rsidR="00CD1541" w:rsidRDefault="00CD1541" w:rsidP="00CD1541">
            <w:pPr>
              <w:pStyle w:val="TableText"/>
            </w:pPr>
          </w:p>
        </w:tc>
      </w:tr>
      <w:tr w:rsidR="00CD1541" w14:paraId="7DC86D88" w14:textId="77777777" w:rsidTr="006C2F11">
        <w:trPr>
          <w:trHeight w:val="584"/>
          <w:jc w:val="center"/>
        </w:trPr>
        <w:tc>
          <w:tcPr>
            <w:tcW w:w="864" w:type="dxa"/>
            <w:tcBorders>
              <w:left w:val="single" w:sz="4" w:space="0" w:color="auto"/>
              <w:bottom w:val="single" w:sz="4" w:space="0" w:color="auto"/>
              <w:right w:val="single" w:sz="4" w:space="0" w:color="auto"/>
            </w:tcBorders>
            <w:vAlign w:val="center"/>
          </w:tcPr>
          <w:p w14:paraId="043F6458" w14:textId="4C5D60D6" w:rsidR="00CD1541" w:rsidRPr="00110D01" w:rsidRDefault="00CD1541" w:rsidP="00CD1541">
            <w:pPr>
              <w:pStyle w:val="TableText"/>
            </w:pPr>
            <w:r>
              <w:t>1801</w:t>
            </w:r>
          </w:p>
          <w:p w14:paraId="032C2ED5" w14:textId="54D7877E" w:rsidR="00CD1541" w:rsidRPr="00110D01" w:rsidRDefault="00CD1541" w:rsidP="00CD1541">
            <w:pPr>
              <w:pStyle w:val="TableText"/>
            </w:pPr>
            <w:r>
              <w:t>MRP new</w:t>
            </w:r>
          </w:p>
        </w:tc>
        <w:tc>
          <w:tcPr>
            <w:tcW w:w="1296" w:type="dxa"/>
            <w:tcBorders>
              <w:left w:val="single" w:sz="4" w:space="0" w:color="auto"/>
              <w:bottom w:val="single" w:sz="4" w:space="0" w:color="auto"/>
              <w:right w:val="single" w:sz="4" w:space="0" w:color="auto"/>
            </w:tcBorders>
            <w:vAlign w:val="center"/>
          </w:tcPr>
          <w:p w14:paraId="01101FAB" w14:textId="77777777" w:rsidR="00CD1541" w:rsidRPr="00110D01" w:rsidRDefault="00CD1541" w:rsidP="00CD1541">
            <w:pPr>
              <w:pStyle w:val="TableText"/>
            </w:pPr>
            <w:r>
              <w:t xml:space="preserve">Day-Ahead Market Make-Whole Payment – </w:t>
            </w:r>
            <w:r w:rsidRPr="00110D01">
              <w:t>10-Minute Spinning Reserve</w:t>
            </w:r>
          </w:p>
          <w:p w14:paraId="069C91D0" w14:textId="77777777" w:rsidR="00CD1541" w:rsidRDefault="00CD1541" w:rsidP="00CD1541">
            <w:pPr>
              <w:pStyle w:val="TableText"/>
            </w:pPr>
          </w:p>
          <w:p w14:paraId="7B9FA1F9" w14:textId="36EE8AB9" w:rsidR="00CD1541" w:rsidRPr="00110D01" w:rsidRDefault="00CD1541" w:rsidP="00CD1541">
            <w:pPr>
              <w:pStyle w:val="TableText"/>
            </w:pPr>
            <w:r>
              <w:lastRenderedPageBreak/>
              <w:t>(DAM_MWP – DAM_COMP2)</w:t>
            </w:r>
          </w:p>
          <w:p w14:paraId="03AD91A4" w14:textId="77777777" w:rsidR="00CD1541" w:rsidRDefault="00CD1541" w:rsidP="00CD1541">
            <w:pPr>
              <w:pStyle w:val="TableText"/>
            </w:pPr>
          </w:p>
          <w:p w14:paraId="510D51DB" w14:textId="49477835" w:rsidR="00CD1541" w:rsidRPr="00110D01" w:rsidRDefault="00CD1541" w:rsidP="00CD1541">
            <w:pPr>
              <w:pStyle w:val="TableText"/>
            </w:pPr>
            <w:r>
              <w:t>Component 2</w:t>
            </w:r>
          </w:p>
        </w:tc>
        <w:tc>
          <w:tcPr>
            <w:tcW w:w="1033" w:type="dxa"/>
            <w:tcBorders>
              <w:top w:val="single" w:sz="4" w:space="0" w:color="auto"/>
              <w:left w:val="single" w:sz="4" w:space="0" w:color="auto"/>
              <w:bottom w:val="single" w:sz="4" w:space="0" w:color="auto"/>
              <w:right w:val="single" w:sz="4" w:space="0" w:color="auto"/>
            </w:tcBorders>
            <w:vAlign w:val="center"/>
          </w:tcPr>
          <w:p w14:paraId="2C566733" w14:textId="79CDC326" w:rsidR="00CD1541" w:rsidRPr="00110D01" w:rsidRDefault="00CD1541" w:rsidP="00CD1541">
            <w:pPr>
              <w:pStyle w:val="TableText"/>
            </w:pPr>
            <w:r>
              <w:lastRenderedPageBreak/>
              <w:t>MR Ch.9 s.3.4.8</w:t>
            </w:r>
          </w:p>
        </w:tc>
        <w:tc>
          <w:tcPr>
            <w:tcW w:w="7680" w:type="dxa"/>
            <w:tcBorders>
              <w:top w:val="single" w:sz="4" w:space="0" w:color="auto"/>
              <w:left w:val="single" w:sz="4" w:space="0" w:color="auto"/>
              <w:bottom w:val="single" w:sz="4" w:space="0" w:color="auto"/>
              <w:right w:val="single" w:sz="4" w:space="0" w:color="auto"/>
            </w:tcBorders>
          </w:tcPr>
          <w:p w14:paraId="3833014C" w14:textId="011812D1" w:rsidR="00CD1541" w:rsidRPr="00110D01" w:rsidRDefault="00CD1541" w:rsidP="00CD1541">
            <w:pPr>
              <w:pStyle w:val="TableText"/>
            </w:pPr>
            <w:r w:rsidRPr="00BF48ED">
              <w:t xml:space="preserve">Dispatchable </w:t>
            </w:r>
            <w:r w:rsidRPr="00110D01">
              <w:t>Loads and Dispatchable Electricity Storage Resources that are Registered to Withdraw</w:t>
            </w:r>
          </w:p>
          <w:p w14:paraId="0D77739A" w14:textId="72D0534A" w:rsidR="00CD1541" w:rsidRPr="00BF48ED" w:rsidRDefault="00CD1541" w:rsidP="00CD1541">
            <w:pPr>
              <w:pStyle w:val="TableText"/>
            </w:pPr>
          </w:p>
          <w:p w14:paraId="7751EF11" w14:textId="10F0A280" w:rsidR="00CD1541" w:rsidRPr="00110D01" w:rsidRDefault="00CD1541" w:rsidP="00CD1541">
            <w:pPr>
              <w:pStyle w:val="TableText"/>
            </w:pPr>
            <w:r w:rsidRPr="00BF48ED">
              <w:rPr>
                <w:noProof/>
              </w:rPr>
              <w:drawing>
                <wp:inline distT="0" distB="0" distL="0" distR="0" wp14:anchorId="7A96C111" wp14:editId="734E13B5">
                  <wp:extent cx="3529584" cy="557784"/>
                  <wp:effectExtent l="0" t="0" r="0" b="0"/>
                  <wp:docPr id="417" name="Picture 417" descr="Equation for Day-Ahead Market Make-Whole Payment – 10-Minute Spinning Reserve Component 2 for Dispatchable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3529584" cy="557784"/>
                          </a:xfrm>
                          <a:prstGeom prst="rect">
                            <a:avLst/>
                          </a:prstGeom>
                        </pic:spPr>
                      </pic:pic>
                    </a:graphicData>
                  </a:graphic>
                </wp:inline>
              </w:drawing>
            </w:r>
          </w:p>
          <w:p w14:paraId="2A1BCA54" w14:textId="77777777" w:rsidR="00CD1541" w:rsidRPr="00BF48ED" w:rsidRDefault="00CD1541" w:rsidP="00CD1541">
            <w:pPr>
              <w:pStyle w:val="TableText"/>
            </w:pPr>
          </w:p>
          <w:p w14:paraId="09C1EC11" w14:textId="288FA78E"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6F8A0829" w14:textId="2AADF149"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1D6811BF" w14:textId="160B198D"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C7D81D0" w14:textId="7F5510F1"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5E9CF98" w14:textId="7355BC1C"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5CDDB8C" w14:textId="790E1584"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56C8831" w14:textId="08FF97B5"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15E498D9" w14:textId="166218C8" w:rsidR="00CD1541" w:rsidRDefault="00CD1541" w:rsidP="00CD1541">
            <w:pPr>
              <w:pStyle w:val="TableText"/>
            </w:pPr>
          </w:p>
        </w:tc>
      </w:tr>
      <w:tr w:rsidR="00CD1541" w14:paraId="48B4F8B2"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620C0A3" w14:textId="7D9725F0" w:rsidR="00CD1541" w:rsidRPr="00110D01" w:rsidRDefault="00CD1541" w:rsidP="00CD1541">
            <w:pPr>
              <w:pStyle w:val="TableText"/>
            </w:pPr>
            <w:r>
              <w:t>1802</w:t>
            </w:r>
          </w:p>
          <w:p w14:paraId="2FEB67C0" w14:textId="5153C3C7"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1278B1C3" w14:textId="3168C01E" w:rsidR="00CD1541" w:rsidRPr="00110D01" w:rsidRDefault="00CD1541" w:rsidP="00CD1541">
            <w:pPr>
              <w:pStyle w:val="TableText"/>
            </w:pPr>
            <w:r>
              <w:t xml:space="preserve">Day-Ahead Market </w:t>
            </w:r>
            <w:r w:rsidRPr="00110D01">
              <w:t>Make-Whole Payment – 10-Minute Non-Spinning Reserve</w:t>
            </w:r>
          </w:p>
          <w:p w14:paraId="1626B6CB" w14:textId="762B6418" w:rsidR="00CD1541" w:rsidRDefault="00CD1541" w:rsidP="00CD1541">
            <w:pPr>
              <w:pStyle w:val="TableText"/>
            </w:pPr>
          </w:p>
          <w:p w14:paraId="69EC80AB" w14:textId="4CDFF3C5" w:rsidR="00CD1541" w:rsidRPr="00110D01" w:rsidRDefault="00CD1541" w:rsidP="00CD1541">
            <w:pPr>
              <w:pStyle w:val="TableText"/>
            </w:pPr>
            <w:r>
              <w:t>(DAM_MWP – DAM_COMP2)</w:t>
            </w:r>
          </w:p>
          <w:p w14:paraId="599E5987" w14:textId="13E390DD" w:rsidR="00CD1541" w:rsidRDefault="00CD1541" w:rsidP="00CD1541">
            <w:pPr>
              <w:pStyle w:val="TableText"/>
            </w:pPr>
          </w:p>
          <w:p w14:paraId="74F7EFC3" w14:textId="54B230C2" w:rsidR="00CD1541" w:rsidRPr="00110D01" w:rsidRDefault="00CD1541" w:rsidP="00CD1541">
            <w:pPr>
              <w:pStyle w:val="TableText"/>
            </w:pPr>
            <w:r>
              <w:t>Component 2</w:t>
            </w:r>
          </w:p>
        </w:tc>
        <w:tc>
          <w:tcPr>
            <w:tcW w:w="1033" w:type="dxa"/>
            <w:tcBorders>
              <w:left w:val="single" w:sz="4" w:space="0" w:color="auto"/>
              <w:right w:val="single" w:sz="4" w:space="0" w:color="auto"/>
            </w:tcBorders>
            <w:vAlign w:val="center"/>
          </w:tcPr>
          <w:p w14:paraId="1955B76F" w14:textId="7259A17B" w:rsidR="00CD1541" w:rsidRPr="00110D01" w:rsidRDefault="00CD1541" w:rsidP="00CD1541">
            <w:pPr>
              <w:pStyle w:val="TableText"/>
            </w:pPr>
            <w:r>
              <w:t>MR Ch.9 ss.3.4.7, 3.4.14, and</w:t>
            </w:r>
          </w:p>
          <w:p w14:paraId="6F974393" w14:textId="59F3A04D" w:rsidR="00CD1541" w:rsidRPr="00110D01" w:rsidRDefault="00CD1541" w:rsidP="00CD1541">
            <w:pPr>
              <w:pStyle w:val="TableText"/>
            </w:pPr>
            <w:r>
              <w:t>3.4.15</w:t>
            </w:r>
          </w:p>
        </w:tc>
        <w:tc>
          <w:tcPr>
            <w:tcW w:w="7680" w:type="dxa"/>
            <w:tcBorders>
              <w:left w:val="single" w:sz="4" w:space="0" w:color="auto"/>
              <w:right w:val="single" w:sz="4" w:space="0" w:color="auto"/>
            </w:tcBorders>
            <w:vAlign w:val="center"/>
          </w:tcPr>
          <w:p w14:paraId="178BE2E2" w14:textId="54ADA847" w:rsidR="00CD1541" w:rsidRPr="00110D01" w:rsidRDefault="00CD1541" w:rsidP="00CD1541">
            <w:pPr>
              <w:pStyle w:val="TableText"/>
            </w:pPr>
            <w:r w:rsidRPr="00BF48ED">
              <w:t>Dispatchable Generation Resources</w:t>
            </w:r>
            <w:r w:rsidRPr="00110D01">
              <w:t xml:space="preserve"> that are not Pseudo-Units and Dispatchable Electricity Storage Resources that are Registered to Inject</w:t>
            </w:r>
          </w:p>
          <w:p w14:paraId="2A96B39F" w14:textId="4A9121DC" w:rsidR="00CD1541" w:rsidRPr="00110D01" w:rsidRDefault="00CD1541" w:rsidP="00CD1541">
            <w:pPr>
              <w:pStyle w:val="TableText"/>
            </w:pPr>
            <w:r w:rsidRPr="00BF48ED">
              <w:rPr>
                <w:noProof/>
              </w:rPr>
              <w:drawing>
                <wp:inline distT="0" distB="0" distL="0" distR="0" wp14:anchorId="3CCCDA73" wp14:editId="5C398F9D">
                  <wp:extent cx="3520440" cy="521208"/>
                  <wp:effectExtent l="0" t="0" r="3810" b="0"/>
                  <wp:docPr id="420" name="Picture 420" descr="Equation for Day-Ahead Market Make-Whole Payment – 10-Minute Spinning Reserve Component 2 for Dispatchable Generation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3520440" cy="521208"/>
                          </a:xfrm>
                          <a:prstGeom prst="rect">
                            <a:avLst/>
                          </a:prstGeom>
                        </pic:spPr>
                      </pic:pic>
                    </a:graphicData>
                  </a:graphic>
                </wp:inline>
              </w:drawing>
            </w:r>
          </w:p>
          <w:p w14:paraId="1D61C7E4" w14:textId="3A1AC1F3" w:rsidR="00CD1541" w:rsidRPr="00110D01" w:rsidRDefault="00CD1541" w:rsidP="00CD1541">
            <w:pPr>
              <w:pStyle w:val="TableText"/>
            </w:pPr>
            <w:r w:rsidRPr="00BF48ED">
              <w:t xml:space="preserve">Dispatchable Generation Resources </w:t>
            </w:r>
            <w:r w:rsidRPr="00110D01">
              <w:t>that are Pseudo-Units: Combustion Turbine</w:t>
            </w:r>
          </w:p>
          <w:p w14:paraId="1A9EBB24" w14:textId="19EC551E" w:rsidR="00CD1541" w:rsidRPr="00110D01" w:rsidRDefault="00CD1541" w:rsidP="00CD1541">
            <w:pPr>
              <w:pStyle w:val="TableText"/>
            </w:pPr>
            <w:r w:rsidRPr="00BF48ED">
              <w:rPr>
                <w:noProof/>
              </w:rPr>
              <w:drawing>
                <wp:inline distT="0" distB="0" distL="0" distR="0" wp14:anchorId="1A8A1939" wp14:editId="47E6333F">
                  <wp:extent cx="3657600" cy="429768"/>
                  <wp:effectExtent l="0" t="0" r="0" b="8890"/>
                  <wp:docPr id="421" name="Picture 421" descr="Equation for Day-Ahead Market Make-Whole Payment – 10-Minute Spinning Reserve Component 2 for the combustion turbine of Dispatchable Generation Resources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3657600" cy="429768"/>
                          </a:xfrm>
                          <a:prstGeom prst="rect">
                            <a:avLst/>
                          </a:prstGeom>
                        </pic:spPr>
                      </pic:pic>
                    </a:graphicData>
                  </a:graphic>
                </wp:inline>
              </w:drawing>
            </w:r>
          </w:p>
          <w:p w14:paraId="54A6A236" w14:textId="27ADAEAE" w:rsidR="00CD1541" w:rsidRPr="00110D01" w:rsidRDefault="00CD1541" w:rsidP="00CD1541">
            <w:pPr>
              <w:pStyle w:val="TableText"/>
            </w:pPr>
            <w:r w:rsidRPr="00BF48ED">
              <w:t xml:space="preserve">Dispatchable Generation Resources </w:t>
            </w:r>
            <w:r w:rsidRPr="00110D01">
              <w:t>that are Pseudo-Units: Steam Turbine</w:t>
            </w:r>
          </w:p>
          <w:p w14:paraId="0820475F" w14:textId="27CF69C9" w:rsidR="00CD1541" w:rsidRPr="00110D01" w:rsidRDefault="00CD1541" w:rsidP="00CD1541">
            <w:pPr>
              <w:pStyle w:val="TableText"/>
            </w:pPr>
            <w:r w:rsidRPr="00BF48ED">
              <w:rPr>
                <w:noProof/>
              </w:rPr>
              <w:drawing>
                <wp:inline distT="0" distB="0" distL="0" distR="0" wp14:anchorId="5B1A1038" wp14:editId="357BC821">
                  <wp:extent cx="3730752" cy="466344"/>
                  <wp:effectExtent l="0" t="0" r="3175" b="0"/>
                  <wp:docPr id="422" name="Picture 422" descr="Equation for Day-Ahead Market Make-Whole Payment – 10-Minute Spinning Reserve Component 2 for the steam turbine of Dispatchable Generation Resources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3730752" cy="466344"/>
                          </a:xfrm>
                          <a:prstGeom prst="rect">
                            <a:avLst/>
                          </a:prstGeom>
                        </pic:spPr>
                      </pic:pic>
                    </a:graphicData>
                  </a:graphic>
                </wp:inline>
              </w:drawing>
            </w:r>
          </w:p>
          <w:p w14:paraId="19083FF6" w14:textId="11DA5951"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6C8A8706" w14:textId="23036917"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196AD609" w14:textId="59881B41"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2A1DDA1" w14:textId="48A28A89"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6C03279" w14:textId="5BC3EF2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65CFC4A" w14:textId="7C79AEB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8475C6E" w14:textId="19A224FA"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4032BD2" w14:textId="06F845B7" w:rsidR="00CD1541" w:rsidRDefault="00CD1541" w:rsidP="00CD1541">
            <w:pPr>
              <w:pStyle w:val="TableText"/>
            </w:pPr>
          </w:p>
        </w:tc>
      </w:tr>
      <w:tr w:rsidR="00CD1541" w14:paraId="5CDA3B1C"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EF2FA35" w14:textId="6832FBF1" w:rsidR="00CD1541" w:rsidRPr="00110D01" w:rsidRDefault="00CD1541" w:rsidP="00CD1541">
            <w:pPr>
              <w:pStyle w:val="TableText"/>
            </w:pPr>
            <w:r>
              <w:t>1802</w:t>
            </w:r>
          </w:p>
          <w:p w14:paraId="0411A2E3" w14:textId="7804A0DA"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3B05460" w14:textId="51F6C6F3" w:rsidR="00CD1541" w:rsidRPr="00110D01" w:rsidRDefault="00CD1541" w:rsidP="00CD1541">
            <w:pPr>
              <w:pStyle w:val="TableText"/>
            </w:pPr>
            <w:r>
              <w:t>Day-Ahead Market Make-Whole Payment – 10-Minute Non-Spinning Reserve</w:t>
            </w:r>
          </w:p>
          <w:p w14:paraId="0EA1BA0C" w14:textId="77777777" w:rsidR="00CD1541" w:rsidRDefault="00CD1541" w:rsidP="00CD1541">
            <w:pPr>
              <w:pStyle w:val="TableText"/>
            </w:pPr>
          </w:p>
          <w:p w14:paraId="6D6B29A9" w14:textId="2782497C" w:rsidR="00CD1541" w:rsidRPr="00110D01" w:rsidRDefault="00CD1541" w:rsidP="00CD1541">
            <w:pPr>
              <w:pStyle w:val="TableText"/>
            </w:pPr>
            <w:r>
              <w:t>(DAM_MWP – DAM_COMP2)</w:t>
            </w:r>
          </w:p>
          <w:p w14:paraId="432A274A" w14:textId="47647D87" w:rsidR="00CD1541" w:rsidRDefault="00CD1541" w:rsidP="00CD1541">
            <w:pPr>
              <w:pStyle w:val="TableText"/>
            </w:pPr>
          </w:p>
          <w:p w14:paraId="33A296AA" w14:textId="0A1F3077" w:rsidR="00CD1541" w:rsidRPr="00110D01" w:rsidRDefault="00CD1541" w:rsidP="00CD1541">
            <w:pPr>
              <w:pStyle w:val="TableText"/>
            </w:pPr>
            <w:r>
              <w:t>Component 2</w:t>
            </w:r>
          </w:p>
        </w:tc>
        <w:tc>
          <w:tcPr>
            <w:tcW w:w="1033" w:type="dxa"/>
            <w:tcBorders>
              <w:left w:val="single" w:sz="4" w:space="0" w:color="auto"/>
              <w:right w:val="single" w:sz="4" w:space="0" w:color="auto"/>
            </w:tcBorders>
            <w:vAlign w:val="center"/>
          </w:tcPr>
          <w:p w14:paraId="526CDEE7" w14:textId="03BFF64A" w:rsidR="00CD1541" w:rsidRPr="00110D01" w:rsidRDefault="00CD1541" w:rsidP="00CD1541">
            <w:pPr>
              <w:pStyle w:val="TableText"/>
            </w:pPr>
            <w:r>
              <w:t>MR Ch.9 ss.3.4.13.3 and</w:t>
            </w:r>
          </w:p>
          <w:p w14:paraId="7F7AB412" w14:textId="5FC63640" w:rsidR="00CD1541" w:rsidRPr="00110D01" w:rsidRDefault="00CD1541" w:rsidP="00CD1541">
            <w:pPr>
              <w:pStyle w:val="TableText"/>
            </w:pPr>
            <w:r>
              <w:t>3.4.13.4</w:t>
            </w:r>
          </w:p>
        </w:tc>
        <w:tc>
          <w:tcPr>
            <w:tcW w:w="7680" w:type="dxa"/>
            <w:tcBorders>
              <w:left w:val="single" w:sz="4" w:space="0" w:color="auto"/>
              <w:right w:val="single" w:sz="4" w:space="0" w:color="auto"/>
            </w:tcBorders>
            <w:vAlign w:val="center"/>
          </w:tcPr>
          <w:p w14:paraId="578B3B33" w14:textId="34DDDC0C" w:rsidR="00CD1541" w:rsidRPr="00110D01" w:rsidRDefault="00CD1541" w:rsidP="00CD1541">
            <w:pPr>
              <w:pStyle w:val="TableText"/>
            </w:pPr>
            <w:r w:rsidRPr="00BF48ED">
              <w:t>Dispatchable Generation Resources</w:t>
            </w:r>
            <w:r w:rsidRPr="00110D01">
              <w:t xml:space="preserve"> – Hydroelectric Generation Resources Not Associated with Linked Forebays</w:t>
            </w:r>
          </w:p>
          <w:p w14:paraId="136B099E" w14:textId="77777777" w:rsidR="00CD1541" w:rsidRPr="00BF48ED" w:rsidRDefault="00CD1541" w:rsidP="00CD1541">
            <w:pPr>
              <w:pStyle w:val="TableText"/>
            </w:pPr>
          </w:p>
          <w:p w14:paraId="0C5CB011" w14:textId="77777777" w:rsidR="00CD1541" w:rsidRPr="00110D01" w:rsidRDefault="00CD1541" w:rsidP="00CD1541">
            <w:pPr>
              <w:pStyle w:val="TableText"/>
            </w:pPr>
            <w:r w:rsidRPr="00BF48ED">
              <w:t>Hourly Basis Equation:</w:t>
            </w:r>
          </w:p>
          <w:p w14:paraId="42C6A3AC" w14:textId="09C25BB9" w:rsidR="00CD1541" w:rsidRPr="00110D01" w:rsidRDefault="00CD1541" w:rsidP="00CD1541">
            <w:pPr>
              <w:pStyle w:val="TableText"/>
            </w:pPr>
            <w:r w:rsidRPr="00BF48ED">
              <w:rPr>
                <w:noProof/>
              </w:rPr>
              <w:drawing>
                <wp:inline distT="0" distB="0" distL="0" distR="0" wp14:anchorId="02CB9BCA" wp14:editId="1FA8B444">
                  <wp:extent cx="3493008" cy="484632"/>
                  <wp:effectExtent l="0" t="0" r="0" b="0"/>
                  <wp:docPr id="423" name="Picture 423" descr="Hourly Basis Equation for Day-Ahead Market Make-Whole Payment – 10-Minute Non-Spinning Reserve Component 2 for Hydroelectric Generation Resources Not Associated with Linked Foreb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3493008" cy="484632"/>
                          </a:xfrm>
                          <a:prstGeom prst="rect">
                            <a:avLst/>
                          </a:prstGeom>
                        </pic:spPr>
                      </pic:pic>
                    </a:graphicData>
                  </a:graphic>
                </wp:inline>
              </w:drawing>
            </w:r>
          </w:p>
          <w:p w14:paraId="6D8590BA" w14:textId="77777777" w:rsidR="00CD1541" w:rsidRPr="00110D01" w:rsidRDefault="00CD1541" w:rsidP="00CD1541">
            <w:pPr>
              <w:pStyle w:val="TableText"/>
            </w:pPr>
            <w:r w:rsidRPr="00BF48ED">
              <w:t>Per-Start Equation:</w:t>
            </w:r>
          </w:p>
          <w:p w14:paraId="2884E00D" w14:textId="3A65FC8F" w:rsidR="00CD1541" w:rsidRPr="00110D01" w:rsidRDefault="00CD1541" w:rsidP="00CD1541">
            <w:pPr>
              <w:pStyle w:val="TableText"/>
            </w:pPr>
            <w:r w:rsidRPr="00BF48ED">
              <w:rPr>
                <w:noProof/>
              </w:rPr>
              <w:lastRenderedPageBreak/>
              <w:drawing>
                <wp:inline distT="0" distB="0" distL="0" distR="0" wp14:anchorId="7596CB05" wp14:editId="47C74B2E">
                  <wp:extent cx="3593592" cy="557784"/>
                  <wp:effectExtent l="0" t="0" r="6985" b="0"/>
                  <wp:docPr id="424" name="Picture 424" descr="Per-Start Equation for Day-Ahead Market Make-Whole Payment – 10-Minute Non-Spinning Reserve Component 2 for Hydroelectric Generation Resources Not Associated with Linked Foreb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3593592" cy="557784"/>
                          </a:xfrm>
                          <a:prstGeom prst="rect">
                            <a:avLst/>
                          </a:prstGeom>
                        </pic:spPr>
                      </pic:pic>
                    </a:graphicData>
                  </a:graphic>
                </wp:inline>
              </w:drawing>
            </w:r>
          </w:p>
          <w:p w14:paraId="47EF58DC" w14:textId="59F20B55" w:rsidR="00CD1541" w:rsidRPr="00110D01" w:rsidRDefault="00CD1541" w:rsidP="00CD1541">
            <w:pPr>
              <w:pStyle w:val="TableText"/>
            </w:pPr>
            <w:r w:rsidRPr="00BF48ED">
              <w:t>Where:</w:t>
            </w:r>
          </w:p>
          <w:p w14:paraId="35A9ADB2" w14:textId="4018EF3C" w:rsidR="00CD1541" w:rsidRPr="00110D01" w:rsidRDefault="00CD1541" w:rsidP="00CD1541">
            <w:pPr>
              <w:pStyle w:val="TableText"/>
            </w:pPr>
            <w:r w:rsidRPr="00620C7D">
              <w:t xml:space="preserve">s = </w:t>
            </w:r>
            <w:r w:rsidRPr="00110D01">
              <w:t>a start event consisting of a set of settlement hours for market participant ‘k’ at delivery point ‘m’, as determined in accordance with the applicable market manual; and</w:t>
            </w:r>
          </w:p>
          <w:p w14:paraId="179EA1DF" w14:textId="7048FA03" w:rsidR="00CD1541" w:rsidRPr="00110D01" w:rsidRDefault="00CD1541" w:rsidP="00CD1541">
            <w:pPr>
              <w:pStyle w:val="TableText"/>
            </w:pPr>
            <w:r w:rsidRPr="00BF48ED">
              <w:t xml:space="preserve">H = the set of all </w:t>
            </w:r>
            <w:r w:rsidRPr="00110D01">
              <w:t>settlement hours within start ‘s’.</w:t>
            </w:r>
          </w:p>
          <w:p w14:paraId="215B1F36" w14:textId="6CD0FD6A" w:rsidR="00CD1541" w:rsidRPr="001A3DAC"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3FC91A15" w14:textId="409934C0"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20FA6BB3" w14:textId="700B83A4" w:rsidR="00CD1541" w:rsidRPr="00110D01" w:rsidRDefault="00CD1541" w:rsidP="00CD1541">
            <w:pPr>
              <w:pStyle w:val="TableText"/>
              <w:rPr>
                <w:highlight w:val="yellow"/>
              </w:rP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2028439" w14:textId="7D5B2155"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5976282" w14:textId="712B3D0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BAB1355" w14:textId="74522EB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D117253" w14:textId="23DCDC33"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215BE12D" w14:textId="0B2010D9" w:rsidR="00CD1541" w:rsidRDefault="00CD1541" w:rsidP="00CD1541">
            <w:pPr>
              <w:pStyle w:val="TableText"/>
            </w:pPr>
          </w:p>
        </w:tc>
      </w:tr>
      <w:tr w:rsidR="00CD1541" w14:paraId="712D9E52"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3186C42" w14:textId="5293CCAE" w:rsidR="00CD1541" w:rsidRPr="00110D01" w:rsidRDefault="00CD1541" w:rsidP="00CD1541">
            <w:pPr>
              <w:pStyle w:val="TableText"/>
            </w:pPr>
            <w:r>
              <w:t>1802</w:t>
            </w:r>
          </w:p>
          <w:p w14:paraId="772FE2CE" w14:textId="59B8B82D"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85DFA2F" w14:textId="1AE820CC" w:rsidR="00CD1541" w:rsidRPr="00110D01" w:rsidRDefault="00CD1541" w:rsidP="00CD1541">
            <w:pPr>
              <w:pStyle w:val="TableText"/>
            </w:pPr>
            <w:r>
              <w:t>Day-Ahead Market Make-Whole Payment – 10-Minute Non-Spinning Reserve</w:t>
            </w:r>
          </w:p>
          <w:p w14:paraId="0853B2F2" w14:textId="77777777" w:rsidR="00CD1541" w:rsidRDefault="00CD1541" w:rsidP="00CD1541">
            <w:pPr>
              <w:pStyle w:val="TableText"/>
            </w:pPr>
          </w:p>
          <w:p w14:paraId="0E04A78A" w14:textId="06E7773B" w:rsidR="00CD1541" w:rsidRPr="00110D01" w:rsidRDefault="00CD1541" w:rsidP="00CD1541">
            <w:pPr>
              <w:pStyle w:val="TableText"/>
            </w:pPr>
            <w:r>
              <w:t>(DAM_MWP – DAM_COMP2)</w:t>
            </w:r>
          </w:p>
          <w:p w14:paraId="639C0065" w14:textId="77777777" w:rsidR="00CD1541" w:rsidRDefault="00CD1541" w:rsidP="00CD1541">
            <w:pPr>
              <w:pStyle w:val="TableText"/>
            </w:pPr>
          </w:p>
          <w:p w14:paraId="031CFA2B" w14:textId="72C8036C" w:rsidR="00CD1541" w:rsidRPr="00110D01" w:rsidRDefault="00CD1541" w:rsidP="00CD1541">
            <w:pPr>
              <w:pStyle w:val="TableText"/>
            </w:pPr>
            <w:r>
              <w:t>Component 2</w:t>
            </w:r>
          </w:p>
        </w:tc>
        <w:tc>
          <w:tcPr>
            <w:tcW w:w="1033" w:type="dxa"/>
            <w:tcBorders>
              <w:left w:val="single" w:sz="4" w:space="0" w:color="auto"/>
              <w:right w:val="single" w:sz="4" w:space="0" w:color="auto"/>
            </w:tcBorders>
            <w:vAlign w:val="center"/>
          </w:tcPr>
          <w:p w14:paraId="09B5E485" w14:textId="34EB603F" w:rsidR="00CD1541" w:rsidRPr="00110D01" w:rsidRDefault="00CD1541" w:rsidP="00CD1541">
            <w:pPr>
              <w:pStyle w:val="TableText"/>
            </w:pPr>
            <w:r>
              <w:t>MR Ch.9 s.3.4.13.5</w:t>
            </w:r>
          </w:p>
        </w:tc>
        <w:tc>
          <w:tcPr>
            <w:tcW w:w="7680" w:type="dxa"/>
            <w:tcBorders>
              <w:left w:val="single" w:sz="4" w:space="0" w:color="auto"/>
              <w:right w:val="single" w:sz="4" w:space="0" w:color="auto"/>
            </w:tcBorders>
            <w:vAlign w:val="center"/>
          </w:tcPr>
          <w:p w14:paraId="2236E853" w14:textId="77777777" w:rsidR="00CD1541" w:rsidRPr="00110D01" w:rsidRDefault="00CD1541" w:rsidP="00CD1541">
            <w:pPr>
              <w:pStyle w:val="TableText"/>
            </w:pPr>
            <w:r w:rsidRPr="00BF48ED">
              <w:t>Dispatchable Generation Resources</w:t>
            </w:r>
            <w:r w:rsidRPr="00110D01">
              <w:t xml:space="preserve"> – Hydroelectric Generation Resources Associated with Linked Forebays</w:t>
            </w:r>
          </w:p>
          <w:p w14:paraId="2F7B7ED0" w14:textId="77777777" w:rsidR="00CD1541" w:rsidRDefault="00CD1541" w:rsidP="00CD1541">
            <w:pPr>
              <w:pStyle w:val="TableText"/>
            </w:pPr>
          </w:p>
          <w:p w14:paraId="2FBCB00E" w14:textId="5C89EC4A" w:rsidR="00CD1541" w:rsidRPr="00110D01" w:rsidRDefault="00CD1541" w:rsidP="00CD1541">
            <w:pPr>
              <w:pStyle w:val="TableText"/>
            </w:pPr>
            <w:r w:rsidRPr="00BF48ED">
              <w:t>T</w:t>
            </w:r>
            <w:r w:rsidRPr="00110D01">
              <w:t xml:space="preserve">he resource has </w:t>
            </w:r>
          </w:p>
          <w:p w14:paraId="09DC529B" w14:textId="6F2C9A14" w:rsidR="00CD1541" w:rsidRPr="00110D01" w:rsidRDefault="00CD1541" w:rsidP="00CD1541">
            <w:pPr>
              <w:pStyle w:val="TableText"/>
            </w:pPr>
            <w:r w:rsidRPr="00753E4A">
              <w:t>Attained Max Starts, then:</w:t>
            </w:r>
          </w:p>
          <w:p w14:paraId="6DA1B8B9" w14:textId="6747F0F7" w:rsidR="00CD1541" w:rsidRPr="00110D01" w:rsidRDefault="00CD1541" w:rsidP="00CD1541">
            <w:pPr>
              <w:pStyle w:val="TableText"/>
            </w:pPr>
            <w:r w:rsidRPr="00BF48ED">
              <w:rPr>
                <w:noProof/>
              </w:rPr>
              <w:drawing>
                <wp:inline distT="0" distB="0" distL="0" distR="0" wp14:anchorId="4DF4253F" wp14:editId="7898E1D6">
                  <wp:extent cx="3630168" cy="585216"/>
                  <wp:effectExtent l="0" t="0" r="0" b="5715"/>
                  <wp:docPr id="425" name="Picture 425" descr="Equation for Day-Ahead Market Make-Whole Payment – 10-Minute Non-Spinning Reserve Component 2 for Hydroelectric Generation Resources Associated with Linked Forebays when the resource has Attained Max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3630168" cy="585216"/>
                          </a:xfrm>
                          <a:prstGeom prst="rect">
                            <a:avLst/>
                          </a:prstGeom>
                        </pic:spPr>
                      </pic:pic>
                    </a:graphicData>
                  </a:graphic>
                </wp:inline>
              </w:drawing>
            </w:r>
          </w:p>
          <w:p w14:paraId="0C94AE1F" w14:textId="0E569D4D" w:rsidR="00CD1541" w:rsidRPr="00110D01" w:rsidRDefault="00CD1541" w:rsidP="00CD1541">
            <w:pPr>
              <w:pStyle w:val="TableText"/>
            </w:pPr>
            <w:r w:rsidRPr="00BF48ED">
              <w:t>Where:</w:t>
            </w:r>
          </w:p>
          <w:p w14:paraId="2BDD4879" w14:textId="77C956D3" w:rsidR="00CD1541" w:rsidRPr="00110D01" w:rsidRDefault="00CD1541" w:rsidP="00CD1541">
            <w:pPr>
              <w:pStyle w:val="TableText"/>
            </w:pPr>
            <w:r w:rsidRPr="00620C7D">
              <w:t xml:space="preserve">s = </w:t>
            </w:r>
            <w:r w:rsidRPr="00110D01">
              <w:t>a start event consisting of a set of settlement hours for market participant ‘k’ at delivery point ‘m’, as determined in accordance with the applicable market manual; and</w:t>
            </w:r>
          </w:p>
          <w:p w14:paraId="0214DE22" w14:textId="17C20B6E" w:rsidR="00CD1541" w:rsidRPr="00110D01" w:rsidRDefault="00CD1541" w:rsidP="00CD1541">
            <w:pPr>
              <w:pStyle w:val="TableText"/>
            </w:pPr>
            <w:r>
              <w:t xml:space="preserve">H = the set of all </w:t>
            </w:r>
            <w:r w:rsidRPr="00110D01">
              <w:t>settlement hours within start ‘s’.</w:t>
            </w:r>
          </w:p>
          <w:p w14:paraId="6459BD1A" w14:textId="74076704" w:rsidR="00CD1541" w:rsidRPr="00BF48ED" w:rsidRDefault="00CD1541" w:rsidP="00CD1541">
            <w:pPr>
              <w:pStyle w:val="TableText"/>
            </w:pPr>
          </w:p>
          <w:p w14:paraId="79DEB8D9" w14:textId="13CBFFF0" w:rsidR="00CD1541" w:rsidRPr="00110D01" w:rsidRDefault="00CD1541" w:rsidP="00CD1541">
            <w:pPr>
              <w:pStyle w:val="TableText"/>
            </w:pPr>
            <w:r w:rsidRPr="00BF48ED">
              <w:t>T</w:t>
            </w:r>
            <w:r w:rsidRPr="00110D01">
              <w:t>he resource has:</w:t>
            </w:r>
          </w:p>
          <w:p w14:paraId="706653BE" w14:textId="77777777" w:rsidR="00CD1541" w:rsidRPr="00110D01" w:rsidRDefault="00CD1541" w:rsidP="00CD1541">
            <w:pPr>
              <w:pStyle w:val="TableText"/>
            </w:pPr>
            <w:r>
              <w:t>Not Attained Max Starts; or</w:t>
            </w:r>
          </w:p>
          <w:p w14:paraId="20A7840E" w14:textId="0F6C557A" w:rsidR="00CD1541" w:rsidRPr="00110D01" w:rsidRDefault="00CD1541" w:rsidP="00CD1541">
            <w:pPr>
              <w:pStyle w:val="TableText"/>
            </w:pPr>
            <w:r>
              <w:t xml:space="preserve">Attained Max Starts but has a </w:t>
            </w:r>
            <w:r w:rsidRPr="00110D01">
              <w:t>day-ahead schedule with settlement hours with a reliability constraint; or</w:t>
            </w:r>
          </w:p>
          <w:p w14:paraId="5581D371" w14:textId="5804F580" w:rsidR="00CD1541" w:rsidRPr="00110D01" w:rsidRDefault="00CD1541" w:rsidP="00CD1541">
            <w:pPr>
              <w:pStyle w:val="TableText"/>
            </w:pPr>
            <w:r>
              <w:t xml:space="preserve">Attained Max Starts but has a </w:t>
            </w:r>
            <w:r w:rsidRPr="00110D01">
              <w:t>day-ahead schedule with settlement hours that are not within a start event, as determined in accordance with the applicable market manual, then:</w:t>
            </w:r>
          </w:p>
          <w:p w14:paraId="4ED4FB40" w14:textId="3F5E7AF2" w:rsidR="00CD1541" w:rsidRPr="00110D01" w:rsidRDefault="00CD1541" w:rsidP="00CD1541">
            <w:pPr>
              <w:pStyle w:val="TableText"/>
            </w:pPr>
            <w:r w:rsidRPr="00BF48ED">
              <w:rPr>
                <w:noProof/>
              </w:rPr>
              <w:lastRenderedPageBreak/>
              <w:drawing>
                <wp:inline distT="0" distB="0" distL="0" distR="0" wp14:anchorId="269F5CCC" wp14:editId="5D3F5EA8">
                  <wp:extent cx="4096512" cy="539496"/>
                  <wp:effectExtent l="0" t="0" r="0" b="0"/>
                  <wp:docPr id="426" name="Picture 426" descr="Equation for  Day-Ahead Market Make-Whole Payment – 10-Minute Non-Spinning Reserve Component 2 for Hydroelectric Generation Resources Associated with Linked Forebays when the resource has not Attained Max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096512" cy="539496"/>
                          </a:xfrm>
                          <a:prstGeom prst="rect">
                            <a:avLst/>
                          </a:prstGeom>
                        </pic:spPr>
                      </pic:pic>
                    </a:graphicData>
                  </a:graphic>
                </wp:inline>
              </w:drawing>
            </w:r>
          </w:p>
          <w:p w14:paraId="74B540A1" w14:textId="118397F8" w:rsidR="00CD1541" w:rsidRPr="00110D01" w:rsidRDefault="00CD1541" w:rsidP="00CD1541">
            <w:pPr>
              <w:pStyle w:val="TableText"/>
            </w:pPr>
            <w:r w:rsidRPr="00BF48ED">
              <w:t xml:space="preserve">NOTE: </w:t>
            </w:r>
            <w:r w:rsidRPr="00110D01">
              <w:t>hydroelectric generation resources associated with linked forebays, which are subject to this calculation of the DAM_MWP, shall only receive a DAM_MWP settlement amount for a settlement hour when the condition as set out in MR Ch.9 s.3.4.13.5.3 is true for such settlement hour.</w:t>
            </w:r>
          </w:p>
          <w:p w14:paraId="687D4D6F" w14:textId="77777777" w:rsidR="00CD1541" w:rsidRPr="00BF48ED" w:rsidRDefault="00CD1541" w:rsidP="00CD1541">
            <w:pPr>
              <w:pStyle w:val="TableText"/>
            </w:pPr>
          </w:p>
          <w:p w14:paraId="2A10795C" w14:textId="1B0CC140" w:rsidR="00CD1541" w:rsidRPr="00110D01" w:rsidRDefault="00CD1541" w:rsidP="00CD1541">
            <w:pPr>
              <w:pStyle w:val="TableText"/>
            </w:pPr>
            <w:r w:rsidRPr="00BF48ED">
              <w:t>Where:</w:t>
            </w:r>
          </w:p>
          <w:p w14:paraId="220C6BD5" w14:textId="348DA357" w:rsidR="00CD1541" w:rsidRPr="00110D01" w:rsidRDefault="005315C1" w:rsidP="00CD1541">
            <w:pPr>
              <w:pStyle w:val="TableText"/>
            </w:pPr>
            <m:oMath>
              <m:sSub>
                <m:sSubPr>
                  <m:ctrlPr>
                    <w:rPr>
                      <w:rFonts w:ascii="Cambria Math" w:hAnsi="Cambria Math"/>
                    </w:rPr>
                  </m:ctrlPr>
                </m:sSubPr>
                <m:e>
                  <m:r>
                    <w:rPr>
                      <w:rFonts w:ascii="Cambria Math" w:eastAsiaTheme="minorEastAsia" w:hAnsi="Cambria Math"/>
                    </w:rPr>
                    <m:t>TL</m:t>
                  </m:r>
                </m:e>
                <m:sub>
                  <m:r>
                    <w:rPr>
                      <w:rFonts w:ascii="Cambria Math" w:eastAsiaTheme="minorEastAsia" w:hAnsi="Cambria Math"/>
                    </w:rPr>
                    <m:t>m</m:t>
                  </m:r>
                </m:sub>
              </m:sSub>
            </m:oMath>
            <w:r w:rsidR="00CD1541" w:rsidRPr="00110D01">
              <w:t xml:space="preserve"> = the time-lag, for each delivery point ‘m’, equal to the number of hours downstream that the delivery point is from the furthest upstream delivery point determined by the time-lag, submitted by the market participant in the daily dispatch data for the linked forebay.</w:t>
            </w:r>
          </w:p>
        </w:tc>
        <w:tc>
          <w:tcPr>
            <w:tcW w:w="1104" w:type="dxa"/>
            <w:tcBorders>
              <w:top w:val="single" w:sz="4" w:space="0" w:color="auto"/>
              <w:left w:val="single" w:sz="4" w:space="0" w:color="auto"/>
              <w:bottom w:val="single" w:sz="4" w:space="0" w:color="auto"/>
              <w:right w:val="single" w:sz="4" w:space="0" w:color="auto"/>
            </w:tcBorders>
            <w:vAlign w:val="center"/>
          </w:tcPr>
          <w:p w14:paraId="5191869C" w14:textId="3D96D1AD"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56E60120" w14:textId="6BB2BDE9" w:rsidR="00CD1541" w:rsidRPr="00110D01" w:rsidRDefault="00CD1541" w:rsidP="00CD1541">
            <w:pPr>
              <w:pStyle w:val="TableText"/>
              <w:rPr>
                <w:highlight w:val="yellow"/>
              </w:rP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0C600BD" w14:textId="2589E133"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571743E0" w14:textId="395B2565"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293D3D3" w14:textId="44524AAC"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C320B42" w14:textId="7589C2A6"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56E6D95D" w14:textId="09A6799A" w:rsidR="00CD1541" w:rsidRDefault="00CD1541" w:rsidP="00CD1541">
            <w:pPr>
              <w:pStyle w:val="TableText"/>
            </w:pPr>
          </w:p>
        </w:tc>
      </w:tr>
      <w:tr w:rsidR="00CD1541" w14:paraId="25913D9E"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C128492" w14:textId="0EDB2EFE" w:rsidR="00CD1541" w:rsidRPr="00110D01" w:rsidRDefault="00CD1541" w:rsidP="00CD1541">
            <w:pPr>
              <w:pStyle w:val="TableText"/>
            </w:pPr>
            <w:r>
              <w:t>1802</w:t>
            </w:r>
          </w:p>
          <w:p w14:paraId="57B2634B" w14:textId="6835F538"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AB2760B" w14:textId="0AEAC5ED" w:rsidR="00CD1541" w:rsidRPr="00110D01" w:rsidRDefault="00CD1541" w:rsidP="00CD1541">
            <w:pPr>
              <w:pStyle w:val="TableText"/>
            </w:pPr>
            <w:r>
              <w:t>Day-Ahead Market Make-Whole Payment – 10-Minute Non-Spinning Reserve</w:t>
            </w:r>
          </w:p>
          <w:p w14:paraId="6B675345" w14:textId="77777777" w:rsidR="00CD1541" w:rsidRDefault="00CD1541" w:rsidP="00CD1541">
            <w:pPr>
              <w:pStyle w:val="TableText"/>
            </w:pPr>
          </w:p>
          <w:p w14:paraId="75F275A6" w14:textId="32047A80" w:rsidR="00CD1541" w:rsidRPr="00110D01" w:rsidRDefault="00CD1541" w:rsidP="00CD1541">
            <w:pPr>
              <w:pStyle w:val="TableText"/>
            </w:pPr>
            <w:r>
              <w:t>(DAM_MWP – DAM_COMP2)</w:t>
            </w:r>
          </w:p>
          <w:p w14:paraId="71985D9C" w14:textId="77777777" w:rsidR="00CD1541" w:rsidRDefault="00CD1541" w:rsidP="00CD1541">
            <w:pPr>
              <w:pStyle w:val="TableText"/>
            </w:pPr>
          </w:p>
          <w:p w14:paraId="71980611" w14:textId="4D09764F" w:rsidR="00CD1541" w:rsidRPr="00110D01" w:rsidRDefault="00CD1541" w:rsidP="00CD1541">
            <w:pPr>
              <w:pStyle w:val="TableText"/>
            </w:pPr>
            <w:r>
              <w:t>Component 2</w:t>
            </w:r>
          </w:p>
        </w:tc>
        <w:tc>
          <w:tcPr>
            <w:tcW w:w="1033" w:type="dxa"/>
            <w:tcBorders>
              <w:left w:val="single" w:sz="4" w:space="0" w:color="auto"/>
              <w:right w:val="single" w:sz="4" w:space="0" w:color="auto"/>
            </w:tcBorders>
            <w:vAlign w:val="center"/>
          </w:tcPr>
          <w:p w14:paraId="219997EC" w14:textId="41BF44B5" w:rsidR="00CD1541" w:rsidRPr="00110D01" w:rsidRDefault="00CD1541" w:rsidP="00CD1541">
            <w:pPr>
              <w:pStyle w:val="TableText"/>
            </w:pPr>
            <w:r>
              <w:t>MR Ch.9 s.3.4.8</w:t>
            </w:r>
          </w:p>
        </w:tc>
        <w:tc>
          <w:tcPr>
            <w:tcW w:w="7680" w:type="dxa"/>
            <w:tcBorders>
              <w:left w:val="single" w:sz="4" w:space="0" w:color="auto"/>
              <w:right w:val="single" w:sz="4" w:space="0" w:color="auto"/>
            </w:tcBorders>
          </w:tcPr>
          <w:p w14:paraId="49070653" w14:textId="2C5C6987" w:rsidR="00CD1541" w:rsidRPr="00110D01" w:rsidRDefault="00CD1541" w:rsidP="00CD1541">
            <w:pPr>
              <w:pStyle w:val="TableText"/>
            </w:pPr>
            <w:r w:rsidRPr="00BF48ED">
              <w:t xml:space="preserve">Dispatchable </w:t>
            </w:r>
            <w:r w:rsidRPr="00110D01">
              <w:t>Loads and Dispatchable Electricity Storage Resources that are Registered to Withdraw</w:t>
            </w:r>
          </w:p>
          <w:p w14:paraId="2D8A75D2" w14:textId="77777777" w:rsidR="00CD1541" w:rsidRPr="00BF48ED" w:rsidRDefault="00CD1541" w:rsidP="00CD1541">
            <w:pPr>
              <w:pStyle w:val="TableText"/>
            </w:pPr>
          </w:p>
          <w:p w14:paraId="054C0094" w14:textId="616B7063" w:rsidR="00CD1541" w:rsidRPr="00110D01" w:rsidRDefault="00CD1541" w:rsidP="00CD1541">
            <w:pPr>
              <w:pStyle w:val="TableText"/>
            </w:pPr>
            <w:r w:rsidRPr="00BF48ED">
              <w:rPr>
                <w:noProof/>
              </w:rPr>
              <w:drawing>
                <wp:inline distT="0" distB="0" distL="0" distR="0" wp14:anchorId="71C36BDD" wp14:editId="6A59228F">
                  <wp:extent cx="3520440" cy="502920"/>
                  <wp:effectExtent l="0" t="0" r="3810" b="0"/>
                  <wp:docPr id="427" name="Picture 427" descr="Equation for  Day-Ahead Market Make-Whole Payment – 10-Minute Non-Spinning Reserve Component 2 for dispatchable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3520440" cy="502920"/>
                          </a:xfrm>
                          <a:prstGeom prst="rect">
                            <a:avLst/>
                          </a:prstGeom>
                        </pic:spPr>
                      </pic:pic>
                    </a:graphicData>
                  </a:graphic>
                </wp:inline>
              </w:drawing>
            </w:r>
          </w:p>
          <w:p w14:paraId="1C660C48" w14:textId="63EACF45"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11F1EDF1" w14:textId="00B53C32"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941EA7B" w14:textId="752AF2FA"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0CD1F70" w14:textId="6D871C0D"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83BF2B7" w14:textId="396ED2B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EDB26F4" w14:textId="5786AA6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8723BA0" w14:textId="14AADDE8"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586E9684" w14:textId="4EE6FF41" w:rsidR="00CD1541" w:rsidRDefault="00CD1541" w:rsidP="00CD1541">
            <w:pPr>
              <w:pStyle w:val="TableText"/>
            </w:pPr>
          </w:p>
        </w:tc>
      </w:tr>
      <w:tr w:rsidR="00CD1541" w14:paraId="491E2BB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9513A70" w14:textId="2706E75F" w:rsidR="00CD1541" w:rsidRPr="00110D01" w:rsidRDefault="00CD1541" w:rsidP="00CD1541">
            <w:pPr>
              <w:pStyle w:val="TableText"/>
            </w:pPr>
            <w:r>
              <w:t>1802</w:t>
            </w:r>
          </w:p>
          <w:p w14:paraId="7474F836" w14:textId="2AE5C694"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C948D29" w14:textId="3EDB5B9B" w:rsidR="00CD1541" w:rsidRPr="00110D01" w:rsidRDefault="00CD1541" w:rsidP="00CD1541">
            <w:pPr>
              <w:pStyle w:val="TableText"/>
            </w:pPr>
            <w:r>
              <w:t>Day-Ahead Market Make-Whole Payment – 10-Minute Non-Spinning Reserve</w:t>
            </w:r>
          </w:p>
          <w:p w14:paraId="59F830EA" w14:textId="77777777" w:rsidR="00CD1541" w:rsidRDefault="00CD1541" w:rsidP="00CD1541">
            <w:pPr>
              <w:pStyle w:val="TableText"/>
            </w:pPr>
          </w:p>
          <w:p w14:paraId="217964BD" w14:textId="7BAFFFA5" w:rsidR="00CD1541" w:rsidRPr="00110D01" w:rsidRDefault="00CD1541" w:rsidP="00CD1541">
            <w:pPr>
              <w:pStyle w:val="TableText"/>
            </w:pPr>
            <w:r>
              <w:t>(DAM_MWP – DAM_COMP2)</w:t>
            </w:r>
          </w:p>
          <w:p w14:paraId="491A776F" w14:textId="77777777" w:rsidR="00CD1541" w:rsidRDefault="00CD1541" w:rsidP="00CD1541">
            <w:pPr>
              <w:pStyle w:val="TableText"/>
            </w:pPr>
          </w:p>
          <w:p w14:paraId="46632F25" w14:textId="1764AFD3" w:rsidR="00CD1541" w:rsidRPr="00110D01" w:rsidRDefault="00CD1541" w:rsidP="00CD1541">
            <w:pPr>
              <w:pStyle w:val="TableText"/>
            </w:pPr>
            <w:r>
              <w:lastRenderedPageBreak/>
              <w:t>Component 2</w:t>
            </w:r>
          </w:p>
        </w:tc>
        <w:tc>
          <w:tcPr>
            <w:tcW w:w="1033" w:type="dxa"/>
            <w:tcBorders>
              <w:left w:val="single" w:sz="4" w:space="0" w:color="auto"/>
              <w:right w:val="single" w:sz="4" w:space="0" w:color="auto"/>
            </w:tcBorders>
            <w:vAlign w:val="center"/>
          </w:tcPr>
          <w:p w14:paraId="3CF215D3" w14:textId="6CB3BF02" w:rsidR="00CD1541" w:rsidRPr="00110D01" w:rsidRDefault="00CD1541" w:rsidP="00CD1541">
            <w:pPr>
              <w:pStyle w:val="TableText"/>
            </w:pPr>
            <w:r>
              <w:lastRenderedPageBreak/>
              <w:t>MR Ch.9 s.3.4.11</w:t>
            </w:r>
          </w:p>
        </w:tc>
        <w:tc>
          <w:tcPr>
            <w:tcW w:w="7680" w:type="dxa"/>
            <w:tcBorders>
              <w:left w:val="single" w:sz="4" w:space="0" w:color="auto"/>
              <w:right w:val="single" w:sz="4" w:space="0" w:color="auto"/>
            </w:tcBorders>
          </w:tcPr>
          <w:p w14:paraId="4EBF756D" w14:textId="4CBC2FE2" w:rsidR="00CD1541" w:rsidRPr="00110D01" w:rsidRDefault="00CD1541" w:rsidP="00CD1541">
            <w:pPr>
              <w:pStyle w:val="TableText"/>
            </w:pPr>
            <w:r w:rsidRPr="00BF48ED">
              <w:t>Boundary Entity Resources - Imports</w:t>
            </w:r>
          </w:p>
          <w:p w14:paraId="457850D7" w14:textId="4E359BC0" w:rsidR="00CD1541" w:rsidRPr="00BF48ED" w:rsidRDefault="00CD1541" w:rsidP="00CD1541">
            <w:pPr>
              <w:pStyle w:val="TableText"/>
            </w:pPr>
          </w:p>
          <w:p w14:paraId="2EC7503B" w14:textId="034EC6B5" w:rsidR="00CD1541" w:rsidRPr="00110D01" w:rsidRDefault="00CD1541" w:rsidP="00CD1541">
            <w:pPr>
              <w:pStyle w:val="TableText"/>
            </w:pPr>
            <w:r w:rsidRPr="00BF48ED">
              <w:rPr>
                <w:noProof/>
              </w:rPr>
              <w:drawing>
                <wp:inline distT="0" distB="0" distL="0" distR="0" wp14:anchorId="0029B5D8" wp14:editId="10433009">
                  <wp:extent cx="3566160" cy="384048"/>
                  <wp:effectExtent l="0" t="0" r="0" b="0"/>
                  <wp:docPr id="428" name="Picture 428" descr="Equation for  Day-Ahead Market Make-Whole Payment – 10-Minute Non-Spinning Reserve Component 2 for Boundary Entity Resources - Im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3566160" cy="384048"/>
                          </a:xfrm>
                          <a:prstGeom prst="rect">
                            <a:avLst/>
                          </a:prstGeom>
                        </pic:spPr>
                      </pic:pic>
                    </a:graphicData>
                  </a:graphic>
                </wp:inline>
              </w:drawing>
            </w:r>
          </w:p>
          <w:p w14:paraId="61D94AC7" w14:textId="77777777" w:rsidR="00CD1541" w:rsidRPr="00BF48ED" w:rsidRDefault="00CD1541" w:rsidP="00CD1541">
            <w:pPr>
              <w:pStyle w:val="TableText"/>
            </w:pPr>
          </w:p>
          <w:p w14:paraId="14ED4D81" w14:textId="77777777" w:rsidR="00CD1541" w:rsidRPr="00BF48ED" w:rsidRDefault="00CD1541" w:rsidP="00CD1541">
            <w:pPr>
              <w:pStyle w:val="TableText"/>
            </w:pPr>
          </w:p>
          <w:p w14:paraId="2E3C1C0A" w14:textId="087894B3"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30C840C" w14:textId="1F2F4803"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2232A717" w14:textId="22294C7B"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C40D1F5" w14:textId="5FD55A2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DC36B1D" w14:textId="3EC6D8CC"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CF0F979" w14:textId="2F0942E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39F6ACE" w14:textId="57F8C394"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78B4BF5C" w14:textId="70CA96C5" w:rsidR="00CD1541" w:rsidRDefault="00CD1541" w:rsidP="00CD1541">
            <w:pPr>
              <w:pStyle w:val="TableText"/>
            </w:pPr>
          </w:p>
        </w:tc>
      </w:tr>
      <w:tr w:rsidR="00CD1541" w14:paraId="4BFAB5F0"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2317E92" w14:textId="4F8307AF" w:rsidR="00CD1541" w:rsidRPr="00110D01" w:rsidRDefault="00CD1541" w:rsidP="00CD1541">
            <w:pPr>
              <w:pStyle w:val="TableText"/>
            </w:pPr>
            <w:r>
              <w:t>1802</w:t>
            </w:r>
          </w:p>
          <w:p w14:paraId="4DE2A1F1" w14:textId="7A373F76"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C5EA09E" w14:textId="4EA8FA46" w:rsidR="00CD1541" w:rsidRPr="00110D01" w:rsidRDefault="00CD1541" w:rsidP="00CD1541">
            <w:pPr>
              <w:pStyle w:val="TableText"/>
            </w:pPr>
            <w:r>
              <w:t>Day-Ahead Market Make-Whole Payment – 10-Minute Non-Spinning Reserve</w:t>
            </w:r>
          </w:p>
          <w:p w14:paraId="4544A058" w14:textId="77777777" w:rsidR="00CD1541" w:rsidRDefault="00CD1541" w:rsidP="00CD1541">
            <w:pPr>
              <w:pStyle w:val="TableText"/>
            </w:pPr>
          </w:p>
          <w:p w14:paraId="74C82CBA" w14:textId="66F1BD42" w:rsidR="00CD1541" w:rsidRPr="00110D01" w:rsidRDefault="00CD1541" w:rsidP="00CD1541">
            <w:pPr>
              <w:pStyle w:val="TableText"/>
            </w:pPr>
            <w:r>
              <w:t>(DAM_MWP – DAM_COMP2)</w:t>
            </w:r>
          </w:p>
          <w:p w14:paraId="3E68D6D4" w14:textId="77777777" w:rsidR="00CD1541" w:rsidRDefault="00CD1541" w:rsidP="00CD1541">
            <w:pPr>
              <w:pStyle w:val="TableText"/>
            </w:pPr>
          </w:p>
          <w:p w14:paraId="0A6B8002" w14:textId="57065536" w:rsidR="00CD1541" w:rsidRPr="00110D01" w:rsidRDefault="00CD1541" w:rsidP="00CD1541">
            <w:pPr>
              <w:pStyle w:val="TableText"/>
            </w:pPr>
            <w:r>
              <w:t>Component 2</w:t>
            </w:r>
          </w:p>
        </w:tc>
        <w:tc>
          <w:tcPr>
            <w:tcW w:w="1033" w:type="dxa"/>
            <w:tcBorders>
              <w:left w:val="single" w:sz="4" w:space="0" w:color="auto"/>
              <w:right w:val="single" w:sz="4" w:space="0" w:color="auto"/>
            </w:tcBorders>
            <w:vAlign w:val="center"/>
          </w:tcPr>
          <w:p w14:paraId="685EE071" w14:textId="24C165A1" w:rsidR="00CD1541" w:rsidRPr="00110D01" w:rsidRDefault="00CD1541" w:rsidP="00CD1541">
            <w:pPr>
              <w:pStyle w:val="TableText"/>
            </w:pPr>
            <w:r>
              <w:t>MR Ch.9 s.3.4.12</w:t>
            </w:r>
          </w:p>
        </w:tc>
        <w:tc>
          <w:tcPr>
            <w:tcW w:w="7680" w:type="dxa"/>
            <w:tcBorders>
              <w:left w:val="single" w:sz="4" w:space="0" w:color="auto"/>
              <w:right w:val="single" w:sz="4" w:space="0" w:color="auto"/>
            </w:tcBorders>
          </w:tcPr>
          <w:p w14:paraId="382206DE" w14:textId="4D3384F9" w:rsidR="00CD1541" w:rsidRPr="00110D01" w:rsidRDefault="00CD1541" w:rsidP="00CD1541">
            <w:pPr>
              <w:pStyle w:val="TableText"/>
            </w:pPr>
            <w:r w:rsidRPr="00BF48ED">
              <w:t>Boundary Entity Resources – Exports</w:t>
            </w:r>
          </w:p>
          <w:p w14:paraId="43181F81" w14:textId="1CF237AB" w:rsidR="00CD1541" w:rsidRPr="00BF48ED" w:rsidRDefault="00CD1541" w:rsidP="00CD1541">
            <w:pPr>
              <w:pStyle w:val="TableText"/>
            </w:pPr>
          </w:p>
          <w:p w14:paraId="21AA5FE8" w14:textId="05E246DB" w:rsidR="00CD1541" w:rsidRPr="00110D01" w:rsidRDefault="00CD1541" w:rsidP="00CD1541">
            <w:pPr>
              <w:pStyle w:val="TableText"/>
            </w:pPr>
            <w:r w:rsidRPr="00BF48ED">
              <w:rPr>
                <w:noProof/>
              </w:rPr>
              <w:drawing>
                <wp:inline distT="0" distB="0" distL="0" distR="0" wp14:anchorId="54C4FC53" wp14:editId="6BC37565">
                  <wp:extent cx="3474720" cy="384048"/>
                  <wp:effectExtent l="0" t="0" r="0" b="0"/>
                  <wp:docPr id="429" name="Picture 429" descr="Equation for  Day-Ahead Market Make-Whole Payment – 10-Minute Non-Spinning Reserve Component 2 for Boundary Entity Resources - Im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3474720" cy="384048"/>
                          </a:xfrm>
                          <a:prstGeom prst="rect">
                            <a:avLst/>
                          </a:prstGeom>
                        </pic:spPr>
                      </pic:pic>
                    </a:graphicData>
                  </a:graphic>
                </wp:inline>
              </w:drawing>
            </w:r>
          </w:p>
          <w:p w14:paraId="2E2185AD" w14:textId="77777777" w:rsidR="00CD1541" w:rsidRPr="00BF48ED" w:rsidRDefault="00CD1541" w:rsidP="00CD1541">
            <w:pPr>
              <w:pStyle w:val="TableText"/>
            </w:pPr>
          </w:p>
          <w:p w14:paraId="45C7D91A" w14:textId="77777777" w:rsidR="00CD1541" w:rsidRPr="00BF48ED" w:rsidRDefault="00CD1541" w:rsidP="00CD1541">
            <w:pPr>
              <w:pStyle w:val="TableText"/>
            </w:pPr>
          </w:p>
          <w:p w14:paraId="24331E07" w14:textId="77777777" w:rsidR="00CD1541" w:rsidRPr="00BF48ED" w:rsidRDefault="00CD1541" w:rsidP="00CD1541">
            <w:pPr>
              <w:pStyle w:val="TableText"/>
            </w:pPr>
          </w:p>
          <w:p w14:paraId="1AD530FC" w14:textId="462568D2"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FC4F687" w14:textId="2B22A7FA"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4232A815" w14:textId="7072189F"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2C66FE07" w14:textId="73C118EA"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62C2891" w14:textId="00AED84A"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71CE3DE" w14:textId="2D538B7E"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5A5EA765" w14:textId="082E61DE"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2515AF81" w14:textId="7215F5C9" w:rsidR="00CD1541" w:rsidRDefault="00CD1541" w:rsidP="00CD1541">
            <w:pPr>
              <w:pStyle w:val="TableText"/>
            </w:pPr>
          </w:p>
        </w:tc>
      </w:tr>
      <w:tr w:rsidR="00CD1541" w14:paraId="493D0826"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ADD56AB" w14:textId="1ABA2479" w:rsidR="00CD1541" w:rsidRPr="00110D01" w:rsidRDefault="00CD1541" w:rsidP="00CD1541">
            <w:pPr>
              <w:pStyle w:val="TableText"/>
            </w:pPr>
            <w:r>
              <w:t>1803</w:t>
            </w:r>
          </w:p>
          <w:p w14:paraId="783DE7CA" w14:textId="3C3A3A2C"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F1EC801" w14:textId="5D081A68" w:rsidR="00CD1541" w:rsidRPr="00110D01" w:rsidRDefault="00CD1541" w:rsidP="00CD1541">
            <w:pPr>
              <w:pStyle w:val="TableText"/>
            </w:pPr>
            <w:r>
              <w:t xml:space="preserve">Day-Ahead Market Make-Whole Payment – </w:t>
            </w:r>
            <w:r w:rsidRPr="00110D01">
              <w:t>30-Minute Operating Reserve</w:t>
            </w:r>
          </w:p>
          <w:p w14:paraId="1443C5DF" w14:textId="77CAD42F" w:rsidR="00CD1541" w:rsidRDefault="00CD1541" w:rsidP="00CD1541">
            <w:pPr>
              <w:pStyle w:val="TableText"/>
            </w:pPr>
          </w:p>
          <w:p w14:paraId="3B3B151F" w14:textId="7DEA0F1F" w:rsidR="00CD1541" w:rsidRPr="00110D01" w:rsidRDefault="00CD1541" w:rsidP="00CD1541">
            <w:pPr>
              <w:pStyle w:val="TableText"/>
            </w:pPr>
            <w:r>
              <w:t>(DAM_MWP – DAM_COMP2)</w:t>
            </w:r>
          </w:p>
          <w:p w14:paraId="1A671C98" w14:textId="77777777" w:rsidR="00CD1541" w:rsidRDefault="00CD1541" w:rsidP="00CD1541">
            <w:pPr>
              <w:pStyle w:val="TableText"/>
            </w:pPr>
          </w:p>
          <w:p w14:paraId="79F22AD0" w14:textId="56F3AB86" w:rsidR="00CD1541" w:rsidRPr="00110D01" w:rsidRDefault="00CD1541" w:rsidP="00CD1541">
            <w:pPr>
              <w:pStyle w:val="TableText"/>
            </w:pPr>
            <w:r>
              <w:t>Component 2</w:t>
            </w:r>
          </w:p>
        </w:tc>
        <w:tc>
          <w:tcPr>
            <w:tcW w:w="1033" w:type="dxa"/>
            <w:tcBorders>
              <w:left w:val="single" w:sz="4" w:space="0" w:color="auto"/>
              <w:bottom w:val="single" w:sz="4" w:space="0" w:color="auto"/>
              <w:right w:val="single" w:sz="4" w:space="0" w:color="auto"/>
            </w:tcBorders>
            <w:vAlign w:val="center"/>
          </w:tcPr>
          <w:p w14:paraId="6AC7D70A" w14:textId="57B66DAC" w:rsidR="00CD1541" w:rsidRPr="00110D01" w:rsidRDefault="00CD1541" w:rsidP="00CD1541">
            <w:pPr>
              <w:pStyle w:val="TableText"/>
            </w:pPr>
            <w:r>
              <w:t>MR Ch.9 ss.3.4.7, 3.4.14, and</w:t>
            </w:r>
          </w:p>
          <w:p w14:paraId="4ACF24AB" w14:textId="528F1F73" w:rsidR="00CD1541" w:rsidRPr="00110D01" w:rsidRDefault="00CD1541" w:rsidP="00CD1541">
            <w:pPr>
              <w:pStyle w:val="TableText"/>
            </w:pPr>
            <w:r>
              <w:t>3.4.15</w:t>
            </w:r>
          </w:p>
          <w:p w14:paraId="659D56E1" w14:textId="05249DD2" w:rsidR="00CD1541" w:rsidRPr="007C3886" w:rsidRDefault="00CD1541" w:rsidP="00CD1541">
            <w:pPr>
              <w:pStyle w:val="TableText"/>
            </w:pPr>
          </w:p>
        </w:tc>
        <w:tc>
          <w:tcPr>
            <w:tcW w:w="7680" w:type="dxa"/>
            <w:tcBorders>
              <w:left w:val="single" w:sz="4" w:space="0" w:color="auto"/>
              <w:bottom w:val="single" w:sz="4" w:space="0" w:color="auto"/>
              <w:right w:val="single" w:sz="4" w:space="0" w:color="auto"/>
            </w:tcBorders>
            <w:vAlign w:val="center"/>
          </w:tcPr>
          <w:p w14:paraId="3C17C7F0" w14:textId="7008BAA0" w:rsidR="00CD1541" w:rsidRPr="00110D01" w:rsidRDefault="00CD1541" w:rsidP="00CD1541">
            <w:pPr>
              <w:pStyle w:val="TableText"/>
            </w:pPr>
            <w:r w:rsidRPr="00BF48ED">
              <w:t>Dispatchable Generation Resources</w:t>
            </w:r>
            <w:r w:rsidRPr="00110D01">
              <w:t xml:space="preserve"> that are not Pseudo-Units and Dispatchable Electricity Storage Resources that are Registered to Inject</w:t>
            </w:r>
          </w:p>
          <w:p w14:paraId="5982397C" w14:textId="1168823F" w:rsidR="00CD1541" w:rsidRPr="00110D01" w:rsidRDefault="00CD1541" w:rsidP="00CD1541">
            <w:pPr>
              <w:pStyle w:val="TableText"/>
            </w:pPr>
            <w:r w:rsidRPr="00BF48ED">
              <w:rPr>
                <w:noProof/>
              </w:rPr>
              <w:drawing>
                <wp:inline distT="0" distB="0" distL="0" distR="0" wp14:anchorId="03D4BC13" wp14:editId="2D21BE06">
                  <wp:extent cx="3547872" cy="457200"/>
                  <wp:effectExtent l="0" t="0" r="0" b="0"/>
                  <wp:docPr id="430" name="Picture 430" descr="Equation for Day-Ahead Market Make-Whole Payment – 30-Minute Operating Reserve Component 2 for Dispatchable Generation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3547872" cy="457200"/>
                          </a:xfrm>
                          <a:prstGeom prst="rect">
                            <a:avLst/>
                          </a:prstGeom>
                        </pic:spPr>
                      </pic:pic>
                    </a:graphicData>
                  </a:graphic>
                </wp:inline>
              </w:drawing>
            </w:r>
          </w:p>
          <w:p w14:paraId="715957D7" w14:textId="77777777" w:rsidR="00CD1541" w:rsidRDefault="00CD1541" w:rsidP="00CD1541">
            <w:pPr>
              <w:pStyle w:val="TableText"/>
            </w:pPr>
          </w:p>
          <w:p w14:paraId="4C1211F3" w14:textId="20DEFAB7" w:rsidR="00CD1541" w:rsidRPr="00110D01" w:rsidRDefault="00CD1541" w:rsidP="00CD1541">
            <w:pPr>
              <w:pStyle w:val="TableText"/>
            </w:pPr>
            <w:r w:rsidRPr="00BF48ED">
              <w:t xml:space="preserve">Dispatchable Generation Resources </w:t>
            </w:r>
            <w:r w:rsidRPr="00110D01">
              <w:t>that are Pseudo-Units: Combustion Turbine</w:t>
            </w:r>
          </w:p>
          <w:p w14:paraId="570B8E95" w14:textId="568CEB42" w:rsidR="00CD1541" w:rsidRPr="00110D01" w:rsidRDefault="00CD1541" w:rsidP="00CD1541">
            <w:pPr>
              <w:pStyle w:val="TableText"/>
            </w:pPr>
            <w:r w:rsidRPr="00BF48ED">
              <w:rPr>
                <w:noProof/>
              </w:rPr>
              <w:drawing>
                <wp:inline distT="0" distB="0" distL="0" distR="0" wp14:anchorId="4F985346" wp14:editId="53732DBC">
                  <wp:extent cx="3739896" cy="502920"/>
                  <wp:effectExtent l="0" t="0" r="0" b="0"/>
                  <wp:docPr id="431" name="Picture 431" descr="Equation for  Day-Ahead Market Make-Whole Payment – 30-Minute Operating Reserve for the combustion turbine of Dispatchable Generation Resources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3739896" cy="502920"/>
                          </a:xfrm>
                          <a:prstGeom prst="rect">
                            <a:avLst/>
                          </a:prstGeom>
                        </pic:spPr>
                      </pic:pic>
                    </a:graphicData>
                  </a:graphic>
                </wp:inline>
              </w:drawing>
            </w:r>
          </w:p>
          <w:p w14:paraId="772A2701" w14:textId="77777777" w:rsidR="00CD1541" w:rsidRPr="00BF48ED" w:rsidRDefault="00CD1541" w:rsidP="00CD1541">
            <w:pPr>
              <w:pStyle w:val="TableText"/>
            </w:pPr>
          </w:p>
          <w:p w14:paraId="46646D9C" w14:textId="60A439F1" w:rsidR="00CD1541" w:rsidRPr="00110D01" w:rsidRDefault="00CD1541" w:rsidP="00CD1541">
            <w:pPr>
              <w:pStyle w:val="TableText"/>
            </w:pPr>
            <w:r w:rsidRPr="00BF48ED">
              <w:t xml:space="preserve">Dispatchable Generation Resources </w:t>
            </w:r>
            <w:r w:rsidRPr="00110D01">
              <w:t>that are Pseudo-Units: Steam Turbine</w:t>
            </w:r>
          </w:p>
          <w:p w14:paraId="601AF291" w14:textId="0979EC1F" w:rsidR="00CD1541" w:rsidRPr="00110D01" w:rsidRDefault="00CD1541" w:rsidP="00CD1541">
            <w:pPr>
              <w:pStyle w:val="TableText"/>
            </w:pPr>
            <w:r w:rsidRPr="00BF48ED">
              <w:rPr>
                <w:noProof/>
              </w:rPr>
              <w:drawing>
                <wp:inline distT="0" distB="0" distL="0" distR="0" wp14:anchorId="25641FD4" wp14:editId="7840A9F8">
                  <wp:extent cx="3685032" cy="457200"/>
                  <wp:effectExtent l="0" t="0" r="0" b="0"/>
                  <wp:docPr id="432" name="Picture 432" descr="Equation for  Day-Ahead Market Make-Whole Payment – 30-Minute Operating ReserveComponent 2 for the steam turbine of Dispatchable Generation Resources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3685032" cy="457200"/>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04D8960C" w14:textId="64D67FEC"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400F705" w14:textId="79BD08E9"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411382F" w14:textId="716FB0BF"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3A533DA" w14:textId="58733EAA"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3C2DE54" w14:textId="3400EB4B"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5D815D5" w14:textId="1155CAC2"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7EC7921B" w14:textId="0C5E5A48" w:rsidR="00CD1541" w:rsidRDefault="00CD1541" w:rsidP="00CD1541">
            <w:pPr>
              <w:pStyle w:val="TableText"/>
            </w:pPr>
          </w:p>
        </w:tc>
      </w:tr>
      <w:tr w:rsidR="00CD1541" w14:paraId="106E1854"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7986A73" w14:textId="02C2F5DA" w:rsidR="00CD1541" w:rsidRPr="00110D01" w:rsidRDefault="00CD1541" w:rsidP="00CD1541">
            <w:pPr>
              <w:pStyle w:val="TableText"/>
            </w:pPr>
            <w:r>
              <w:lastRenderedPageBreak/>
              <w:t>1803</w:t>
            </w:r>
          </w:p>
          <w:p w14:paraId="344EC1E5" w14:textId="497ECEA5"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AA58862" w14:textId="77777777" w:rsidR="00CD1541" w:rsidRPr="00110D01" w:rsidRDefault="00CD1541" w:rsidP="00CD1541">
            <w:pPr>
              <w:pStyle w:val="TableText"/>
            </w:pPr>
            <w:r>
              <w:t>Day-Ahead Market Make-Whole Payment – 30-Minute Operating Reserve</w:t>
            </w:r>
          </w:p>
          <w:p w14:paraId="2D44B65A" w14:textId="77777777" w:rsidR="00CD1541" w:rsidRDefault="00CD1541" w:rsidP="00CD1541">
            <w:pPr>
              <w:pStyle w:val="TableText"/>
            </w:pPr>
          </w:p>
          <w:p w14:paraId="40146879" w14:textId="08E0759C" w:rsidR="00CD1541" w:rsidRPr="00110D01" w:rsidRDefault="00CD1541" w:rsidP="00CD1541">
            <w:pPr>
              <w:pStyle w:val="TableText"/>
            </w:pPr>
            <w:r>
              <w:t>(DAM_MWP – DAM_COMP2)</w:t>
            </w:r>
          </w:p>
          <w:p w14:paraId="69F8B243" w14:textId="77777777" w:rsidR="00CD1541" w:rsidRDefault="00CD1541" w:rsidP="00CD1541">
            <w:pPr>
              <w:pStyle w:val="TableText"/>
            </w:pPr>
          </w:p>
          <w:p w14:paraId="04DB990C" w14:textId="77777777" w:rsidR="00CD1541" w:rsidRPr="00110D01" w:rsidRDefault="00CD1541" w:rsidP="00CD1541">
            <w:pPr>
              <w:pStyle w:val="TableText"/>
            </w:pPr>
            <w:r>
              <w:t>Component 2</w:t>
            </w:r>
          </w:p>
        </w:tc>
        <w:tc>
          <w:tcPr>
            <w:tcW w:w="1033" w:type="dxa"/>
            <w:tcBorders>
              <w:left w:val="single" w:sz="4" w:space="0" w:color="auto"/>
              <w:right w:val="single" w:sz="4" w:space="0" w:color="auto"/>
            </w:tcBorders>
            <w:vAlign w:val="center"/>
          </w:tcPr>
          <w:p w14:paraId="2E631F23" w14:textId="74C132EB" w:rsidR="00CD1541" w:rsidRPr="00110D01" w:rsidRDefault="00CD1541" w:rsidP="00CD1541">
            <w:pPr>
              <w:pStyle w:val="TableText"/>
            </w:pPr>
            <w:r>
              <w:t>MR Ch.9 ss.3.4.13.3 and</w:t>
            </w:r>
          </w:p>
          <w:p w14:paraId="2BAE600D" w14:textId="01EF0D39" w:rsidR="00CD1541" w:rsidRPr="00110D01" w:rsidRDefault="00CD1541" w:rsidP="00CD1541">
            <w:pPr>
              <w:pStyle w:val="TableText"/>
            </w:pPr>
            <w:r>
              <w:t>3.4.13.4</w:t>
            </w:r>
          </w:p>
        </w:tc>
        <w:tc>
          <w:tcPr>
            <w:tcW w:w="7680" w:type="dxa"/>
            <w:tcBorders>
              <w:left w:val="single" w:sz="4" w:space="0" w:color="auto"/>
              <w:right w:val="single" w:sz="4" w:space="0" w:color="auto"/>
            </w:tcBorders>
          </w:tcPr>
          <w:p w14:paraId="5BA7A07F" w14:textId="3D97E076" w:rsidR="00CD1541" w:rsidRPr="00110D01" w:rsidRDefault="00CD1541" w:rsidP="00CD1541">
            <w:pPr>
              <w:pStyle w:val="TableText"/>
            </w:pPr>
            <w:r w:rsidRPr="00BF48ED">
              <w:t>Dispatchable Generation Resources</w:t>
            </w:r>
            <w:r w:rsidRPr="00110D01">
              <w:t xml:space="preserve"> – Hydroelectric Generation Resources Not Associated with Linked Forebays</w:t>
            </w:r>
          </w:p>
          <w:p w14:paraId="48C516CE" w14:textId="77777777" w:rsidR="00CD1541" w:rsidRPr="00BF48ED" w:rsidRDefault="00CD1541" w:rsidP="00CD1541">
            <w:pPr>
              <w:pStyle w:val="TableText"/>
            </w:pPr>
          </w:p>
          <w:p w14:paraId="4C08C18A" w14:textId="77777777" w:rsidR="00CD1541" w:rsidRPr="00110D01" w:rsidRDefault="00CD1541" w:rsidP="00CD1541">
            <w:pPr>
              <w:pStyle w:val="TableText"/>
            </w:pPr>
            <w:r w:rsidRPr="00BF48ED">
              <w:t>Hourly Basis Equation:</w:t>
            </w:r>
          </w:p>
          <w:p w14:paraId="74F90F9B" w14:textId="0588CD12" w:rsidR="00CD1541" w:rsidRPr="00110D01" w:rsidRDefault="00CD1541" w:rsidP="00CD1541">
            <w:pPr>
              <w:pStyle w:val="TableText"/>
            </w:pPr>
            <w:r w:rsidRPr="00BF48ED">
              <w:rPr>
                <w:noProof/>
              </w:rPr>
              <w:drawing>
                <wp:inline distT="0" distB="0" distL="0" distR="0" wp14:anchorId="67F679DE" wp14:editId="17CA9E65">
                  <wp:extent cx="3538728" cy="466344"/>
                  <wp:effectExtent l="0" t="0" r="5080" b="0"/>
                  <wp:docPr id="433" name="Picture 433" descr="Hourly Basis Equation for  Day-Ahead Market Make-Whole Payment – 30-Minute Operating Reserve Component 2 for Hydroelectric Generation Resources Not Associated with Linked Foreb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3538728" cy="466344"/>
                          </a:xfrm>
                          <a:prstGeom prst="rect">
                            <a:avLst/>
                          </a:prstGeom>
                        </pic:spPr>
                      </pic:pic>
                    </a:graphicData>
                  </a:graphic>
                </wp:inline>
              </w:drawing>
            </w:r>
          </w:p>
          <w:p w14:paraId="40160499" w14:textId="2300CEBB" w:rsidR="00CD1541" w:rsidRPr="00110D01" w:rsidRDefault="00CD1541" w:rsidP="00CD1541">
            <w:pPr>
              <w:pStyle w:val="TableText"/>
            </w:pPr>
            <w:r w:rsidRPr="00BF48ED">
              <w:t>Per-Start Equation:</w:t>
            </w:r>
          </w:p>
          <w:p w14:paraId="6BDF4DCB" w14:textId="4411CE80" w:rsidR="00CD1541" w:rsidRPr="00110D01" w:rsidRDefault="00CD1541" w:rsidP="00CD1541">
            <w:pPr>
              <w:pStyle w:val="TableText"/>
            </w:pPr>
            <w:r w:rsidRPr="00BF48ED">
              <w:rPr>
                <w:noProof/>
              </w:rPr>
              <w:drawing>
                <wp:inline distT="0" distB="0" distL="0" distR="0" wp14:anchorId="7A2BE4EE" wp14:editId="3A409EE0">
                  <wp:extent cx="3557016" cy="539496"/>
                  <wp:effectExtent l="0" t="0" r="5715" b="0"/>
                  <wp:docPr id="434" name="Picture 434" descr="Per-Start Equation for  Day-Ahead Market Make-Whole Payment – 10-Day-Ahead Market Make-Whole Payment – 30-Minute Operating Reserve Component 2 for Hydroelectric Generation Resources Not Associated with Linked Foreb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3557016" cy="539496"/>
                          </a:xfrm>
                          <a:prstGeom prst="rect">
                            <a:avLst/>
                          </a:prstGeom>
                        </pic:spPr>
                      </pic:pic>
                    </a:graphicData>
                  </a:graphic>
                </wp:inline>
              </w:drawing>
            </w:r>
          </w:p>
          <w:p w14:paraId="22AA905C" w14:textId="31CC3593" w:rsidR="00CD1541" w:rsidRPr="00110D01" w:rsidRDefault="00CD1541" w:rsidP="00CD1541">
            <w:pPr>
              <w:pStyle w:val="TableText"/>
            </w:pPr>
            <w:r w:rsidRPr="00BF48ED">
              <w:t>Where:</w:t>
            </w:r>
          </w:p>
          <w:p w14:paraId="02300B78" w14:textId="4A5D4921" w:rsidR="00CD1541" w:rsidRPr="00110D01" w:rsidRDefault="00CD1541" w:rsidP="00CD1541">
            <w:pPr>
              <w:pStyle w:val="TableText"/>
            </w:pPr>
            <w:r w:rsidRPr="00620C7D">
              <w:t xml:space="preserve">s = </w:t>
            </w:r>
            <w:r w:rsidRPr="00110D01">
              <w:t>a start event consisting of a set of settlement hours for market participant ‘k’ at delivery point ‘m’, as determined in accordance with the applicable market manual; and</w:t>
            </w:r>
          </w:p>
          <w:p w14:paraId="77CB4463" w14:textId="713A9221" w:rsidR="00CD1541" w:rsidRPr="00110D01" w:rsidRDefault="00CD1541" w:rsidP="00CD1541">
            <w:pPr>
              <w:pStyle w:val="TableText"/>
            </w:pPr>
            <w:r>
              <w:t xml:space="preserve">H = the set of all </w:t>
            </w:r>
            <w:r w:rsidRPr="00110D01">
              <w:t>settlement hours within start ‘s’.</w:t>
            </w:r>
          </w:p>
          <w:p w14:paraId="117EF612" w14:textId="48D1476E" w:rsidR="00CD1541" w:rsidRPr="001A3DAC"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EB2CB82" w14:textId="77777777"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3C361231" w14:textId="657665B2" w:rsidR="00CD1541" w:rsidRPr="00110D01" w:rsidRDefault="00CD1541" w:rsidP="00CD1541">
            <w:pPr>
              <w:pStyle w:val="TableText"/>
              <w:rPr>
                <w:highlight w:val="yellow"/>
              </w:rP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164C516" w14:textId="36E3BFB8"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1E983F5" w14:textId="77236EE0"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67812DD" w14:textId="707AFE9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7788ADB" w14:textId="5B8A2089"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3673B832" w14:textId="50485A74" w:rsidR="00CD1541" w:rsidRDefault="00CD1541" w:rsidP="00CD1541">
            <w:pPr>
              <w:pStyle w:val="TableText"/>
            </w:pPr>
          </w:p>
        </w:tc>
      </w:tr>
      <w:tr w:rsidR="00CD1541" w14:paraId="281503C6"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5BEEAB3" w14:textId="26060707" w:rsidR="00CD1541" w:rsidRPr="00110D01" w:rsidRDefault="00CD1541" w:rsidP="00CD1541">
            <w:pPr>
              <w:pStyle w:val="TableText"/>
            </w:pPr>
            <w:r>
              <w:t>1803</w:t>
            </w:r>
          </w:p>
          <w:p w14:paraId="6AA810E6" w14:textId="22EC5A82"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62F03C8" w14:textId="77777777" w:rsidR="00CD1541" w:rsidRPr="00110D01" w:rsidRDefault="00CD1541" w:rsidP="00CD1541">
            <w:pPr>
              <w:pStyle w:val="TableText"/>
            </w:pPr>
            <w:r>
              <w:t>Day-Ahead Market Make-Whole Payment – 30-Minute Operating Reserve</w:t>
            </w:r>
          </w:p>
          <w:p w14:paraId="54B0B5B8" w14:textId="77777777" w:rsidR="00CD1541" w:rsidRDefault="00CD1541" w:rsidP="00CD1541">
            <w:pPr>
              <w:pStyle w:val="TableText"/>
            </w:pPr>
          </w:p>
          <w:p w14:paraId="1A38382D" w14:textId="0FFC8872" w:rsidR="00CD1541" w:rsidRPr="00110D01" w:rsidRDefault="00CD1541" w:rsidP="00CD1541">
            <w:pPr>
              <w:pStyle w:val="TableText"/>
            </w:pPr>
            <w:r>
              <w:t>(DAM_MWP – DAM_COMP2)</w:t>
            </w:r>
          </w:p>
          <w:p w14:paraId="79CFD223" w14:textId="77777777" w:rsidR="00CD1541" w:rsidRDefault="00CD1541" w:rsidP="00CD1541">
            <w:pPr>
              <w:pStyle w:val="TableText"/>
            </w:pPr>
          </w:p>
          <w:p w14:paraId="1C7E578A" w14:textId="1B419810" w:rsidR="00CD1541" w:rsidRPr="00110D01" w:rsidRDefault="00CD1541" w:rsidP="00CD1541">
            <w:pPr>
              <w:pStyle w:val="TableText"/>
            </w:pPr>
            <w:r>
              <w:t>Component 2</w:t>
            </w:r>
          </w:p>
        </w:tc>
        <w:tc>
          <w:tcPr>
            <w:tcW w:w="1033" w:type="dxa"/>
            <w:tcBorders>
              <w:left w:val="single" w:sz="4" w:space="0" w:color="auto"/>
              <w:right w:val="single" w:sz="4" w:space="0" w:color="auto"/>
            </w:tcBorders>
            <w:vAlign w:val="center"/>
          </w:tcPr>
          <w:p w14:paraId="2A596F3C" w14:textId="37D5E00F" w:rsidR="00CD1541" w:rsidRPr="00110D01" w:rsidRDefault="00CD1541" w:rsidP="00CD1541">
            <w:pPr>
              <w:pStyle w:val="TableText"/>
            </w:pPr>
            <w:r>
              <w:t>MR Ch.9 s.3.4.13.5</w:t>
            </w:r>
          </w:p>
        </w:tc>
        <w:tc>
          <w:tcPr>
            <w:tcW w:w="7680" w:type="dxa"/>
            <w:tcBorders>
              <w:left w:val="single" w:sz="4" w:space="0" w:color="auto"/>
              <w:right w:val="single" w:sz="4" w:space="0" w:color="auto"/>
            </w:tcBorders>
            <w:vAlign w:val="center"/>
          </w:tcPr>
          <w:p w14:paraId="440D0CD1" w14:textId="5620D324" w:rsidR="00CD1541" w:rsidRPr="00110D01" w:rsidRDefault="00CD1541" w:rsidP="00CD1541">
            <w:pPr>
              <w:pStyle w:val="TableText"/>
            </w:pPr>
            <w:r w:rsidRPr="00BF48ED">
              <w:t>Dispatchable Generation Resources</w:t>
            </w:r>
            <w:r w:rsidRPr="00110D01">
              <w:t xml:space="preserve"> – Hydroelectric Generation Resources Associated with Linked Forebays</w:t>
            </w:r>
          </w:p>
          <w:p w14:paraId="43B1745C" w14:textId="3A6F7CD8" w:rsidR="00CD1541" w:rsidRDefault="00CD1541" w:rsidP="00CD1541">
            <w:pPr>
              <w:pStyle w:val="TableText"/>
            </w:pPr>
          </w:p>
          <w:p w14:paraId="09C9BD60" w14:textId="2D9C74EB" w:rsidR="00CD1541" w:rsidRPr="00110D01" w:rsidRDefault="00CD1541" w:rsidP="00CD1541">
            <w:pPr>
              <w:pStyle w:val="TableText"/>
            </w:pPr>
            <w:r w:rsidRPr="00BF48ED">
              <w:t>T</w:t>
            </w:r>
            <w:r w:rsidRPr="00110D01">
              <w:t xml:space="preserve">he resource has </w:t>
            </w:r>
          </w:p>
          <w:p w14:paraId="4276DE73" w14:textId="7283061F" w:rsidR="00CD1541" w:rsidRPr="00110D01" w:rsidRDefault="00CD1541" w:rsidP="00CD1541">
            <w:pPr>
              <w:pStyle w:val="TableText"/>
            </w:pPr>
            <w:r w:rsidRPr="0066123B">
              <w:t>Attained Max Starts, then:</w:t>
            </w:r>
          </w:p>
          <w:p w14:paraId="278ECE39" w14:textId="77777777" w:rsidR="00CD1541" w:rsidRPr="0066123B" w:rsidRDefault="00CD1541" w:rsidP="00CD1541">
            <w:pPr>
              <w:pStyle w:val="TableText"/>
            </w:pPr>
          </w:p>
          <w:p w14:paraId="1BF84446" w14:textId="79179591" w:rsidR="00CD1541" w:rsidRPr="00110D01" w:rsidRDefault="00CD1541" w:rsidP="00CD1541">
            <w:pPr>
              <w:pStyle w:val="TableText"/>
            </w:pPr>
            <w:r w:rsidRPr="00BF48ED">
              <w:rPr>
                <w:noProof/>
              </w:rPr>
              <w:drawing>
                <wp:inline distT="0" distB="0" distL="0" distR="0" wp14:anchorId="18D1E2A0" wp14:editId="2874CCCE">
                  <wp:extent cx="3648456" cy="621792"/>
                  <wp:effectExtent l="0" t="0" r="0" b="6985"/>
                  <wp:docPr id="435" name="Picture 435" descr="Equation for  Day-Ahead Market Make-Whole Payment – 30-Minute Operating Reserve Component 2 for Hydroelectric Generation Resources Associated with Linked Forebays when the resource has Attained Max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3648456" cy="621792"/>
                          </a:xfrm>
                          <a:prstGeom prst="rect">
                            <a:avLst/>
                          </a:prstGeom>
                        </pic:spPr>
                      </pic:pic>
                    </a:graphicData>
                  </a:graphic>
                </wp:inline>
              </w:drawing>
            </w:r>
          </w:p>
          <w:p w14:paraId="342CE4B1" w14:textId="045865B4" w:rsidR="00CD1541" w:rsidRPr="00110D01" w:rsidRDefault="00CD1541" w:rsidP="00CD1541">
            <w:pPr>
              <w:pStyle w:val="TableText"/>
            </w:pPr>
            <w:r w:rsidRPr="00BF48ED">
              <w:t>Where:</w:t>
            </w:r>
          </w:p>
          <w:p w14:paraId="4E426549" w14:textId="02360CDA" w:rsidR="00CD1541" w:rsidRPr="00110D01" w:rsidRDefault="00CD1541" w:rsidP="00CD1541">
            <w:pPr>
              <w:pStyle w:val="TableText"/>
            </w:pPr>
            <w:r w:rsidRPr="00620C7D">
              <w:t xml:space="preserve">s = </w:t>
            </w:r>
            <w:r w:rsidRPr="00110D01">
              <w:t>a start event consisting of a set of settlement hours for market participant ‘k’ at delivery point ‘m’, as determined in accordance with the applicable market manual; and</w:t>
            </w:r>
          </w:p>
          <w:p w14:paraId="6E97B619" w14:textId="5A5283F6" w:rsidR="00CD1541" w:rsidRPr="00110D01" w:rsidRDefault="00CD1541" w:rsidP="00CD1541">
            <w:pPr>
              <w:pStyle w:val="TableText"/>
            </w:pPr>
            <w:r>
              <w:lastRenderedPageBreak/>
              <w:t xml:space="preserve">H = the set of all </w:t>
            </w:r>
            <w:r w:rsidRPr="00110D01">
              <w:t>settlement hours within start ‘s’.</w:t>
            </w:r>
          </w:p>
          <w:p w14:paraId="394E2262" w14:textId="7E16FF21" w:rsidR="00CD1541" w:rsidRPr="00BF48ED" w:rsidRDefault="00CD1541" w:rsidP="00CD1541">
            <w:pPr>
              <w:pStyle w:val="TableText"/>
            </w:pPr>
          </w:p>
          <w:p w14:paraId="524D405C" w14:textId="5AEBD203" w:rsidR="00CD1541" w:rsidRPr="00110D01" w:rsidRDefault="00CD1541" w:rsidP="00CD1541">
            <w:pPr>
              <w:pStyle w:val="TableText"/>
            </w:pPr>
            <w:r w:rsidRPr="00BF48ED">
              <w:t>T</w:t>
            </w:r>
            <w:r w:rsidRPr="00110D01">
              <w:t>he resource has:</w:t>
            </w:r>
          </w:p>
          <w:p w14:paraId="78AAF52B" w14:textId="0B1476EB" w:rsidR="00CD1541" w:rsidRPr="00110D01" w:rsidRDefault="00CD1541" w:rsidP="00CD1541">
            <w:pPr>
              <w:pStyle w:val="TableText"/>
            </w:pPr>
            <w:r>
              <w:t>Not Attained Max Starts; or</w:t>
            </w:r>
          </w:p>
          <w:p w14:paraId="518C61BD" w14:textId="6420C75F" w:rsidR="00CD1541" w:rsidRPr="00110D01" w:rsidRDefault="00CD1541" w:rsidP="00CD1541">
            <w:pPr>
              <w:pStyle w:val="TableText"/>
            </w:pPr>
            <w:r>
              <w:t xml:space="preserve">Attained Max Starts but has a </w:t>
            </w:r>
            <w:r w:rsidRPr="00110D01">
              <w:t>day-ahead schedule with settlement hours with a reliability constraint; or</w:t>
            </w:r>
          </w:p>
          <w:p w14:paraId="118E77E3" w14:textId="00036D74" w:rsidR="00CD1541" w:rsidRPr="00110D01" w:rsidRDefault="00CD1541" w:rsidP="00CD1541">
            <w:pPr>
              <w:pStyle w:val="TableText"/>
            </w:pPr>
            <w:r>
              <w:t xml:space="preserve">Attained Max Starts but has a </w:t>
            </w:r>
            <w:r w:rsidRPr="00110D01">
              <w:t>day-ahead schedule with settlement hours that are not within a start event, as determined in accordance with the applicable market manual, then:</w:t>
            </w:r>
          </w:p>
          <w:p w14:paraId="1E8AAAB9" w14:textId="77777777" w:rsidR="00CD1541" w:rsidRDefault="00CD1541" w:rsidP="00CD1541">
            <w:pPr>
              <w:pStyle w:val="TableText"/>
            </w:pPr>
          </w:p>
          <w:p w14:paraId="04C8E107" w14:textId="62F37190" w:rsidR="00CD1541" w:rsidRPr="00110D01" w:rsidRDefault="00CD1541" w:rsidP="00CD1541">
            <w:pPr>
              <w:pStyle w:val="TableText"/>
            </w:pPr>
            <w:r w:rsidRPr="00BF48ED">
              <w:rPr>
                <w:noProof/>
              </w:rPr>
              <w:drawing>
                <wp:inline distT="0" distB="0" distL="0" distR="0" wp14:anchorId="52934672" wp14:editId="00DCF879">
                  <wp:extent cx="4059936" cy="585216"/>
                  <wp:effectExtent l="0" t="0" r="0" b="5715"/>
                  <wp:docPr id="436" name="Picture 436" descr="Equation for  Day-Ahead Market Make-Whole Payment – 30-Minute Operating Reserve Component 2 for Hydroelectric Generation Resources Associated with Linked Forebays when the resource has not Attained Max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4059936" cy="585216"/>
                          </a:xfrm>
                          <a:prstGeom prst="rect">
                            <a:avLst/>
                          </a:prstGeom>
                        </pic:spPr>
                      </pic:pic>
                    </a:graphicData>
                  </a:graphic>
                </wp:inline>
              </w:drawing>
            </w:r>
          </w:p>
          <w:p w14:paraId="355FCE8B" w14:textId="58EA116E" w:rsidR="00CD1541" w:rsidRPr="00110D01" w:rsidRDefault="00CD1541" w:rsidP="00CD1541">
            <w:pPr>
              <w:pStyle w:val="TableText"/>
            </w:pPr>
            <w:r w:rsidRPr="00BF48ED">
              <w:t xml:space="preserve">NOTE: </w:t>
            </w:r>
            <w:r w:rsidRPr="00110D01">
              <w:t>hydroelectric generation resources associated with linked forebays, which are subject to this calculation of the DAM_MWP, shall only receive a DAM_MWP settlement amount for a settlement hour when the condition as set out in MR Ch.9 s.3.4.13.5.3 is true for such settlement hour.</w:t>
            </w:r>
          </w:p>
          <w:p w14:paraId="37837367" w14:textId="77777777" w:rsidR="00CD1541" w:rsidRPr="00BF48ED" w:rsidRDefault="00CD1541" w:rsidP="00CD1541">
            <w:pPr>
              <w:pStyle w:val="TableText"/>
            </w:pPr>
          </w:p>
          <w:p w14:paraId="48EF0624" w14:textId="7AC2CCF9" w:rsidR="00CD1541" w:rsidRPr="00110D01" w:rsidRDefault="00CD1541" w:rsidP="00CD1541">
            <w:pPr>
              <w:pStyle w:val="TableText"/>
            </w:pPr>
            <w:r w:rsidRPr="00BF48ED">
              <w:t>Where:</w:t>
            </w:r>
          </w:p>
          <w:p w14:paraId="5C3BAC14" w14:textId="4B5ACD7D" w:rsidR="00CD1541" w:rsidRPr="00110D01" w:rsidRDefault="005315C1" w:rsidP="00CD1541">
            <w:pPr>
              <w:pStyle w:val="TableText"/>
            </w:pPr>
            <m:oMath>
              <m:sSub>
                <m:sSubPr>
                  <m:ctrlPr>
                    <w:rPr>
                      <w:rFonts w:ascii="Cambria Math" w:hAnsi="Cambria Math"/>
                    </w:rPr>
                  </m:ctrlPr>
                </m:sSubPr>
                <m:e>
                  <m:r>
                    <w:rPr>
                      <w:rFonts w:ascii="Cambria Math" w:eastAsiaTheme="minorEastAsia" w:hAnsi="Cambria Math"/>
                    </w:rPr>
                    <m:t>TL</m:t>
                  </m:r>
                </m:e>
                <m:sub>
                  <m:r>
                    <w:rPr>
                      <w:rFonts w:ascii="Cambria Math" w:eastAsiaTheme="minorEastAsia" w:hAnsi="Cambria Math"/>
                    </w:rPr>
                    <m:t>m</m:t>
                  </m:r>
                </m:sub>
              </m:sSub>
            </m:oMath>
            <w:r w:rsidR="00CD1541" w:rsidRPr="00110D01">
              <w:t xml:space="preserve"> = the time-lag, for each delivery point ‘m’, equal to the number of hours downstream that the delivery point is from the furthest upstream delivery point determined by the time-lag, submitted by the market participant in the daily dispatch data for the linked forebay.</w:t>
            </w:r>
          </w:p>
        </w:tc>
        <w:tc>
          <w:tcPr>
            <w:tcW w:w="1104" w:type="dxa"/>
            <w:tcBorders>
              <w:top w:val="single" w:sz="4" w:space="0" w:color="auto"/>
              <w:left w:val="single" w:sz="4" w:space="0" w:color="auto"/>
              <w:bottom w:val="single" w:sz="4" w:space="0" w:color="auto"/>
              <w:right w:val="single" w:sz="4" w:space="0" w:color="auto"/>
            </w:tcBorders>
            <w:vAlign w:val="center"/>
          </w:tcPr>
          <w:p w14:paraId="7845510E" w14:textId="367E20D0"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16438578" w14:textId="272E9282" w:rsidR="00CD1541" w:rsidRPr="00110D01" w:rsidRDefault="00CD1541" w:rsidP="00CD1541">
            <w:pPr>
              <w:pStyle w:val="TableText"/>
              <w:rPr>
                <w:highlight w:val="yellow"/>
              </w:rPr>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763F7FA" w14:textId="3DF4BF7F"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12D122E" w14:textId="5E8E69F4"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91F38D2" w14:textId="40B80DE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DD3760E" w14:textId="54E1460E"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464BF8C" w14:textId="54644709" w:rsidR="00CD1541" w:rsidRDefault="00CD1541" w:rsidP="00CD1541">
            <w:pPr>
              <w:pStyle w:val="TableText"/>
            </w:pPr>
          </w:p>
        </w:tc>
      </w:tr>
      <w:tr w:rsidR="00CD1541" w14:paraId="76FE2C8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27A3EEF" w14:textId="5A3C3FB1" w:rsidR="00CD1541" w:rsidRPr="00110D01" w:rsidRDefault="00CD1541" w:rsidP="00CD1541">
            <w:pPr>
              <w:pStyle w:val="TableText"/>
            </w:pPr>
            <w:r>
              <w:t>1803</w:t>
            </w:r>
          </w:p>
          <w:p w14:paraId="16334271" w14:textId="42302EE7"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6413147D" w14:textId="77777777" w:rsidR="00CD1541" w:rsidRPr="00110D01" w:rsidRDefault="00CD1541" w:rsidP="00CD1541">
            <w:pPr>
              <w:pStyle w:val="TableText"/>
            </w:pPr>
            <w:r>
              <w:t>Day-Ahead Market Make-Whole Payment – 30-Minute Operating Reserve</w:t>
            </w:r>
          </w:p>
          <w:p w14:paraId="4B05E251" w14:textId="77777777" w:rsidR="00CD1541" w:rsidRDefault="00CD1541" w:rsidP="00CD1541">
            <w:pPr>
              <w:pStyle w:val="TableText"/>
            </w:pPr>
          </w:p>
          <w:p w14:paraId="3BC80E46" w14:textId="751F493E" w:rsidR="00CD1541" w:rsidRPr="00110D01" w:rsidRDefault="00CD1541" w:rsidP="00CD1541">
            <w:pPr>
              <w:pStyle w:val="TableText"/>
            </w:pPr>
            <w:r>
              <w:t>(DAM_MWP – DAM_COMP2)</w:t>
            </w:r>
          </w:p>
          <w:p w14:paraId="04D86CE6" w14:textId="77777777" w:rsidR="00CD1541" w:rsidRDefault="00CD1541" w:rsidP="00CD1541">
            <w:pPr>
              <w:pStyle w:val="TableText"/>
            </w:pPr>
          </w:p>
          <w:p w14:paraId="4788AA03" w14:textId="7DD66262" w:rsidR="00CD1541" w:rsidRPr="00110D01" w:rsidRDefault="00CD1541" w:rsidP="00CD1541">
            <w:pPr>
              <w:pStyle w:val="TableText"/>
            </w:pPr>
            <w:r>
              <w:t>Component 2</w:t>
            </w:r>
          </w:p>
        </w:tc>
        <w:tc>
          <w:tcPr>
            <w:tcW w:w="1033" w:type="dxa"/>
            <w:tcBorders>
              <w:left w:val="single" w:sz="4" w:space="0" w:color="auto"/>
              <w:bottom w:val="single" w:sz="4" w:space="0" w:color="auto"/>
              <w:right w:val="single" w:sz="4" w:space="0" w:color="auto"/>
            </w:tcBorders>
            <w:vAlign w:val="center"/>
          </w:tcPr>
          <w:p w14:paraId="50E29230" w14:textId="5E8E2520" w:rsidR="00CD1541" w:rsidRPr="00110D01" w:rsidRDefault="00CD1541" w:rsidP="00CD1541">
            <w:pPr>
              <w:pStyle w:val="TableText"/>
            </w:pPr>
            <w:r>
              <w:t>MR Ch.9 s.3.4.8</w:t>
            </w:r>
          </w:p>
        </w:tc>
        <w:tc>
          <w:tcPr>
            <w:tcW w:w="7680" w:type="dxa"/>
            <w:tcBorders>
              <w:left w:val="single" w:sz="4" w:space="0" w:color="auto"/>
              <w:bottom w:val="single" w:sz="4" w:space="0" w:color="auto"/>
              <w:right w:val="single" w:sz="4" w:space="0" w:color="auto"/>
            </w:tcBorders>
          </w:tcPr>
          <w:p w14:paraId="279CBDB7" w14:textId="069D39FA" w:rsidR="00CD1541" w:rsidRPr="00110D01" w:rsidRDefault="00CD1541" w:rsidP="00CD1541">
            <w:pPr>
              <w:pStyle w:val="TableText"/>
            </w:pPr>
            <w:r w:rsidRPr="00BF48ED">
              <w:t xml:space="preserve">Dispatchable </w:t>
            </w:r>
            <w:r w:rsidRPr="00110D01">
              <w:t>Loads and Dispatchable Electricity Storage Resources that are Registered to Withdraw</w:t>
            </w:r>
          </w:p>
          <w:p w14:paraId="4326D133" w14:textId="77777777" w:rsidR="00CD1541" w:rsidRPr="00BF48ED" w:rsidRDefault="00CD1541" w:rsidP="00CD1541">
            <w:pPr>
              <w:pStyle w:val="TableText"/>
            </w:pPr>
          </w:p>
          <w:p w14:paraId="7FD233EF" w14:textId="0CD4B0B9" w:rsidR="00CD1541" w:rsidRPr="00110D01" w:rsidRDefault="00CD1541" w:rsidP="00CD1541">
            <w:pPr>
              <w:pStyle w:val="TableText"/>
            </w:pPr>
            <w:r w:rsidRPr="00BF48ED">
              <w:rPr>
                <w:noProof/>
              </w:rPr>
              <w:drawing>
                <wp:inline distT="0" distB="0" distL="0" distR="0" wp14:anchorId="568C563D" wp14:editId="1B0013B6">
                  <wp:extent cx="3520440" cy="530352"/>
                  <wp:effectExtent l="0" t="0" r="3810" b="3175"/>
                  <wp:docPr id="437" name="Picture 437" descr="Equation for  Day-Ahead Market Make-Whole Payment – 30-Minute Operating Reserve Component 2 for dispatchable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3520440" cy="530352"/>
                          </a:xfrm>
                          <a:prstGeom prst="rect">
                            <a:avLst/>
                          </a:prstGeom>
                        </pic:spPr>
                      </pic:pic>
                    </a:graphicData>
                  </a:graphic>
                </wp:inline>
              </w:drawing>
            </w:r>
          </w:p>
          <w:p w14:paraId="43D65871" w14:textId="77777777" w:rsidR="00CD1541" w:rsidRPr="00BF48ED" w:rsidRDefault="00CD1541" w:rsidP="00CD1541">
            <w:pPr>
              <w:pStyle w:val="TableText"/>
            </w:pPr>
          </w:p>
          <w:p w14:paraId="1F0F26BD" w14:textId="68273984"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34DD855" w14:textId="343AC082"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7C710D24" w14:textId="70D9F090"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8121D3C" w14:textId="12D6C897"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9F843B8" w14:textId="2A06E01C"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44A90CF" w14:textId="12F3093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BA21A10" w14:textId="0050EFE6"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6DE3E05" w14:textId="6CF0500F" w:rsidR="00CD1541" w:rsidRDefault="00CD1541" w:rsidP="00CD1541">
            <w:pPr>
              <w:pStyle w:val="TableText"/>
            </w:pPr>
          </w:p>
        </w:tc>
      </w:tr>
      <w:tr w:rsidR="00CD1541" w14:paraId="604AE880"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43C9078" w14:textId="55CE7877" w:rsidR="00CD1541" w:rsidRPr="00110D01" w:rsidRDefault="00CD1541" w:rsidP="00CD1541">
            <w:pPr>
              <w:pStyle w:val="TableText"/>
            </w:pPr>
            <w:r>
              <w:lastRenderedPageBreak/>
              <w:t>1803</w:t>
            </w:r>
          </w:p>
          <w:p w14:paraId="003A2A9E" w14:textId="400D6D2A"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1CC2B7A" w14:textId="1647ACB4" w:rsidR="00CD1541" w:rsidRPr="00110D01" w:rsidRDefault="00CD1541" w:rsidP="00CD1541">
            <w:pPr>
              <w:pStyle w:val="TableText"/>
            </w:pPr>
            <w:r>
              <w:t>Day-Ahead Market Make-Whole Payment – 30-Minute Operating Reserve</w:t>
            </w:r>
          </w:p>
          <w:p w14:paraId="40ACD1DE" w14:textId="77777777" w:rsidR="00CD1541" w:rsidRDefault="00CD1541" w:rsidP="00CD1541">
            <w:pPr>
              <w:pStyle w:val="TableText"/>
            </w:pPr>
          </w:p>
          <w:p w14:paraId="40FC16E0" w14:textId="38FC9FD7" w:rsidR="00CD1541" w:rsidRPr="00110D01" w:rsidRDefault="00CD1541" w:rsidP="00CD1541">
            <w:pPr>
              <w:pStyle w:val="TableText"/>
            </w:pPr>
            <w:r>
              <w:t>(DAM_MWP – DAM_COMP2)</w:t>
            </w:r>
          </w:p>
          <w:p w14:paraId="2206786D" w14:textId="77777777" w:rsidR="00CD1541" w:rsidRDefault="00CD1541" w:rsidP="00CD1541">
            <w:pPr>
              <w:pStyle w:val="TableText"/>
            </w:pPr>
          </w:p>
          <w:p w14:paraId="5281B1DC" w14:textId="43A7C544" w:rsidR="00CD1541" w:rsidRPr="00110D01" w:rsidRDefault="00CD1541" w:rsidP="00CD1541">
            <w:pPr>
              <w:pStyle w:val="TableText"/>
            </w:pPr>
            <w:r>
              <w:t>Component 2</w:t>
            </w:r>
          </w:p>
        </w:tc>
        <w:tc>
          <w:tcPr>
            <w:tcW w:w="1033" w:type="dxa"/>
            <w:tcBorders>
              <w:left w:val="single" w:sz="4" w:space="0" w:color="auto"/>
              <w:bottom w:val="single" w:sz="4" w:space="0" w:color="auto"/>
              <w:right w:val="single" w:sz="4" w:space="0" w:color="auto"/>
            </w:tcBorders>
            <w:vAlign w:val="center"/>
          </w:tcPr>
          <w:p w14:paraId="5EFF9744" w14:textId="2630D182" w:rsidR="00CD1541" w:rsidRPr="00110D01" w:rsidRDefault="00CD1541" w:rsidP="00CD1541">
            <w:pPr>
              <w:pStyle w:val="TableText"/>
            </w:pPr>
            <w:r>
              <w:t>MR Ch.9 s.3.4.11</w:t>
            </w:r>
          </w:p>
        </w:tc>
        <w:tc>
          <w:tcPr>
            <w:tcW w:w="7680" w:type="dxa"/>
            <w:tcBorders>
              <w:left w:val="single" w:sz="4" w:space="0" w:color="auto"/>
              <w:bottom w:val="single" w:sz="4" w:space="0" w:color="auto"/>
              <w:right w:val="single" w:sz="4" w:space="0" w:color="auto"/>
            </w:tcBorders>
          </w:tcPr>
          <w:p w14:paraId="67734979" w14:textId="2053BC7A" w:rsidR="00CD1541" w:rsidRPr="00110D01" w:rsidRDefault="00CD1541" w:rsidP="00CD1541">
            <w:pPr>
              <w:pStyle w:val="TableText"/>
            </w:pPr>
            <w:r w:rsidRPr="00BF48ED">
              <w:t>Boundary Entity Resources – Imports</w:t>
            </w:r>
          </w:p>
          <w:p w14:paraId="3B75CCCB" w14:textId="77777777" w:rsidR="00CD1541" w:rsidRDefault="00CD1541" w:rsidP="00CD1541">
            <w:pPr>
              <w:pStyle w:val="TableText"/>
            </w:pPr>
          </w:p>
          <w:p w14:paraId="38D6BFB7" w14:textId="41130781" w:rsidR="00CD1541" w:rsidRPr="00110D01" w:rsidRDefault="00CD1541" w:rsidP="00CD1541">
            <w:pPr>
              <w:pStyle w:val="TableText"/>
            </w:pPr>
            <w:r w:rsidRPr="00BF48ED">
              <w:rPr>
                <w:noProof/>
              </w:rPr>
              <w:drawing>
                <wp:inline distT="0" distB="0" distL="0" distR="0" wp14:anchorId="1213B031" wp14:editId="79221C94">
                  <wp:extent cx="3520440" cy="457200"/>
                  <wp:effectExtent l="0" t="0" r="3810" b="0"/>
                  <wp:docPr id="438" name="Picture 438" descr="Equation for  Day-Ahead Market Make-Whole Payment – 30-Minute Operating Reserve Component 2 for boundary entity resources - im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3520440" cy="457200"/>
                          </a:xfrm>
                          <a:prstGeom prst="rect">
                            <a:avLst/>
                          </a:prstGeom>
                        </pic:spPr>
                      </pic:pic>
                    </a:graphicData>
                  </a:graphic>
                </wp:inline>
              </w:drawing>
            </w:r>
          </w:p>
          <w:p w14:paraId="0CB70B48" w14:textId="77777777" w:rsidR="00CD1541" w:rsidRPr="00BF48ED" w:rsidRDefault="00CD1541" w:rsidP="00CD1541">
            <w:pPr>
              <w:pStyle w:val="TableText"/>
            </w:pPr>
          </w:p>
          <w:p w14:paraId="0E5AF9B4" w14:textId="1F1279E8"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32A1461" w14:textId="3C892835"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105CAA9A" w14:textId="454C8E98"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E0995DC" w14:textId="21F7ED9D"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0C6F070" w14:textId="13CD7D03"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B02D885" w14:textId="265688A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7394C5E" w14:textId="31AE7A89"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EF9CD6F" w14:textId="206174E7" w:rsidR="00CD1541" w:rsidRDefault="00CD1541" w:rsidP="00CD1541">
            <w:pPr>
              <w:pStyle w:val="TableText"/>
            </w:pPr>
          </w:p>
        </w:tc>
      </w:tr>
      <w:tr w:rsidR="00CD1541" w14:paraId="587A67F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6FCE0B0" w14:textId="63968461" w:rsidR="00CD1541" w:rsidRPr="00110D01" w:rsidRDefault="00CD1541" w:rsidP="00CD1541">
            <w:pPr>
              <w:pStyle w:val="TableText"/>
            </w:pPr>
            <w:r>
              <w:t>1803</w:t>
            </w:r>
          </w:p>
          <w:p w14:paraId="468F482B" w14:textId="5A257E01"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4F434D3" w14:textId="395824D1" w:rsidR="00CD1541" w:rsidRPr="00110D01" w:rsidRDefault="00CD1541" w:rsidP="00CD1541">
            <w:pPr>
              <w:pStyle w:val="TableText"/>
            </w:pPr>
            <w:r>
              <w:t>Day-Ahead Market Make-Whole Payment – 30-Minute Operating Reserve</w:t>
            </w:r>
          </w:p>
          <w:p w14:paraId="379B5C31" w14:textId="5D2583CB" w:rsidR="00CD1541" w:rsidRDefault="00CD1541" w:rsidP="00CD1541">
            <w:pPr>
              <w:pStyle w:val="TableText"/>
            </w:pPr>
          </w:p>
          <w:p w14:paraId="5E2C9FF6" w14:textId="3D72B94C" w:rsidR="00CD1541" w:rsidRPr="00110D01" w:rsidRDefault="00CD1541" w:rsidP="00CD1541">
            <w:pPr>
              <w:pStyle w:val="TableText"/>
            </w:pPr>
            <w:r>
              <w:t>(DAM_MWP – DAM_COMP2)</w:t>
            </w:r>
          </w:p>
          <w:p w14:paraId="71018A3D" w14:textId="752A4DBA" w:rsidR="00CD1541" w:rsidRDefault="00CD1541" w:rsidP="00CD1541">
            <w:pPr>
              <w:pStyle w:val="TableText"/>
            </w:pPr>
          </w:p>
          <w:p w14:paraId="01D07DBB" w14:textId="3E5C50A1" w:rsidR="00CD1541" w:rsidRPr="00110D01" w:rsidRDefault="00CD1541" w:rsidP="00CD1541">
            <w:pPr>
              <w:pStyle w:val="TableText"/>
            </w:pPr>
            <w:r>
              <w:t>Component 2</w:t>
            </w:r>
          </w:p>
        </w:tc>
        <w:tc>
          <w:tcPr>
            <w:tcW w:w="1033" w:type="dxa"/>
            <w:tcBorders>
              <w:left w:val="single" w:sz="4" w:space="0" w:color="auto"/>
              <w:bottom w:val="single" w:sz="4" w:space="0" w:color="auto"/>
              <w:right w:val="single" w:sz="4" w:space="0" w:color="auto"/>
            </w:tcBorders>
            <w:vAlign w:val="center"/>
          </w:tcPr>
          <w:p w14:paraId="1E75FD8C" w14:textId="0D0D88F9" w:rsidR="00CD1541" w:rsidRPr="00110D01" w:rsidRDefault="00CD1541" w:rsidP="00CD1541">
            <w:pPr>
              <w:pStyle w:val="TableText"/>
            </w:pPr>
            <w:r>
              <w:t>MR Ch.9 s.3.4.12</w:t>
            </w:r>
          </w:p>
        </w:tc>
        <w:tc>
          <w:tcPr>
            <w:tcW w:w="7680" w:type="dxa"/>
            <w:tcBorders>
              <w:left w:val="single" w:sz="4" w:space="0" w:color="auto"/>
              <w:bottom w:val="single" w:sz="4" w:space="0" w:color="auto"/>
              <w:right w:val="single" w:sz="4" w:space="0" w:color="auto"/>
            </w:tcBorders>
          </w:tcPr>
          <w:p w14:paraId="32757C98" w14:textId="77777777" w:rsidR="00CD1541" w:rsidRPr="00110D01" w:rsidRDefault="00CD1541" w:rsidP="00CD1541">
            <w:pPr>
              <w:pStyle w:val="TableText"/>
            </w:pPr>
            <w:r w:rsidRPr="00BF48ED">
              <w:t>Boundary Entity Resources - Exports</w:t>
            </w:r>
          </w:p>
          <w:p w14:paraId="2A951A21" w14:textId="6534E34F" w:rsidR="00CD1541" w:rsidRPr="00BF48ED" w:rsidRDefault="00CD1541" w:rsidP="00CD1541">
            <w:pPr>
              <w:pStyle w:val="TableText"/>
            </w:pPr>
          </w:p>
          <w:p w14:paraId="35993870" w14:textId="48A995A8" w:rsidR="00CD1541" w:rsidRPr="00110D01" w:rsidRDefault="00CD1541" w:rsidP="00CD1541">
            <w:pPr>
              <w:pStyle w:val="TableText"/>
            </w:pPr>
            <w:r w:rsidRPr="00BF48ED">
              <w:rPr>
                <w:noProof/>
              </w:rPr>
              <w:drawing>
                <wp:inline distT="0" distB="0" distL="0" distR="0" wp14:anchorId="2CDF1FEE" wp14:editId="4886435C">
                  <wp:extent cx="3575304" cy="393192"/>
                  <wp:effectExtent l="0" t="0" r="6350" b="6985"/>
                  <wp:docPr id="439" name="Picture 439" descr="Equation for  Day-Ahead Market Make-Whole Payment – 30-Minute Operating Reserve Component 2 for boundary entity resources - ex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3575304" cy="393192"/>
                          </a:xfrm>
                          <a:prstGeom prst="rect">
                            <a:avLst/>
                          </a:prstGeom>
                        </pic:spPr>
                      </pic:pic>
                    </a:graphicData>
                  </a:graphic>
                </wp:inline>
              </w:drawing>
            </w:r>
          </w:p>
          <w:p w14:paraId="1DB2FE20" w14:textId="77777777" w:rsidR="00CD1541" w:rsidRPr="00BF48ED" w:rsidRDefault="00CD1541" w:rsidP="00CD1541">
            <w:pPr>
              <w:pStyle w:val="TableText"/>
            </w:pPr>
          </w:p>
          <w:p w14:paraId="5ACBF6C0" w14:textId="77777777" w:rsidR="00CD1541" w:rsidRPr="00BF48ED" w:rsidRDefault="00CD1541" w:rsidP="00CD1541">
            <w:pPr>
              <w:pStyle w:val="TableText"/>
            </w:pPr>
          </w:p>
          <w:p w14:paraId="2F8CAFB0" w14:textId="7C790B10"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33CC5E2" w14:textId="1558639E"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D804BDE" w14:textId="778A9FDB"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DEB322F" w14:textId="6BEA9A8C"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2F0E0D6" w14:textId="34B9423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DEE2837" w14:textId="4442840D"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489A1D7" w14:textId="111B9BDD"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0CDEC00D" w14:textId="0953815D" w:rsidR="00CD1541" w:rsidRDefault="00CD1541" w:rsidP="00CD1541">
            <w:pPr>
              <w:pStyle w:val="TableText"/>
            </w:pPr>
          </w:p>
        </w:tc>
      </w:tr>
      <w:tr w:rsidR="00CD1541" w14:paraId="68A6E36C"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F870BB4" w14:textId="69FF7C61" w:rsidR="00CD1541" w:rsidRPr="00110D01" w:rsidRDefault="00CD1541" w:rsidP="00CD1541">
            <w:pPr>
              <w:pStyle w:val="TableText"/>
            </w:pPr>
            <w:r w:rsidRPr="004D4518">
              <w:t>1804</w:t>
            </w:r>
          </w:p>
          <w:p w14:paraId="41B80422" w14:textId="48307A73"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607457FE" w14:textId="003909AE" w:rsidR="00CD1541" w:rsidRPr="00110D01" w:rsidRDefault="00CD1541" w:rsidP="00CD1541">
            <w:pPr>
              <w:pStyle w:val="TableText"/>
            </w:pPr>
            <w:r>
              <w:t xml:space="preserve">Day-Ahead Market </w:t>
            </w:r>
            <w:r w:rsidRPr="00110D01">
              <w:t>Generator Offer Guarantee – Energy</w:t>
            </w:r>
          </w:p>
          <w:p w14:paraId="6901253D" w14:textId="77777777" w:rsidR="00CD1541" w:rsidRDefault="00CD1541" w:rsidP="00CD1541">
            <w:pPr>
              <w:pStyle w:val="TableText"/>
            </w:pPr>
          </w:p>
          <w:p w14:paraId="26DC0C21" w14:textId="283747A6" w:rsidR="00CD1541" w:rsidRPr="00110D01" w:rsidRDefault="00CD1541" w:rsidP="00CD1541">
            <w:pPr>
              <w:pStyle w:val="TableText"/>
            </w:pPr>
            <w:r>
              <w:t>(DAM_GOG – DAM_GOG_COMP1)</w:t>
            </w:r>
          </w:p>
          <w:p w14:paraId="419B76AC" w14:textId="77777777" w:rsidR="00CD1541" w:rsidRDefault="00CD1541" w:rsidP="00CD1541">
            <w:pPr>
              <w:pStyle w:val="TableText"/>
            </w:pPr>
          </w:p>
          <w:p w14:paraId="4B8351E3" w14:textId="27066D21" w:rsidR="00CD1541" w:rsidRPr="00110D01" w:rsidRDefault="00CD1541" w:rsidP="00CD1541">
            <w:pPr>
              <w:pStyle w:val="TableText"/>
            </w:pPr>
            <w:r>
              <w:lastRenderedPageBreak/>
              <w:t>Component 1</w:t>
            </w:r>
          </w:p>
        </w:tc>
        <w:tc>
          <w:tcPr>
            <w:tcW w:w="1033" w:type="dxa"/>
            <w:tcBorders>
              <w:top w:val="single" w:sz="4" w:space="0" w:color="auto"/>
              <w:left w:val="single" w:sz="4" w:space="0" w:color="auto"/>
              <w:bottom w:val="single" w:sz="4" w:space="0" w:color="auto"/>
              <w:right w:val="single" w:sz="4" w:space="0" w:color="auto"/>
            </w:tcBorders>
            <w:vAlign w:val="center"/>
          </w:tcPr>
          <w:p w14:paraId="20915D2C" w14:textId="0B198835" w:rsidR="00CD1541" w:rsidRPr="00110D01" w:rsidRDefault="00CD1541" w:rsidP="00CD1541">
            <w:pPr>
              <w:pStyle w:val="TableText"/>
            </w:pPr>
            <w:r>
              <w:lastRenderedPageBreak/>
              <w:t>MR Ch.9 ss.4.4.6, 4.4.15, and</w:t>
            </w:r>
          </w:p>
          <w:p w14:paraId="1CE95647" w14:textId="67646788" w:rsidR="00CD1541" w:rsidRPr="00110D01" w:rsidRDefault="00CD1541" w:rsidP="00CD1541">
            <w:pPr>
              <w:pStyle w:val="TableText"/>
            </w:pPr>
            <w:r>
              <w:t>4.4.22</w:t>
            </w:r>
          </w:p>
        </w:tc>
        <w:tc>
          <w:tcPr>
            <w:tcW w:w="7680" w:type="dxa"/>
            <w:tcBorders>
              <w:top w:val="single" w:sz="4" w:space="0" w:color="auto"/>
              <w:left w:val="single" w:sz="4" w:space="0" w:color="auto"/>
              <w:bottom w:val="single" w:sz="4" w:space="0" w:color="auto"/>
              <w:right w:val="single" w:sz="4" w:space="0" w:color="auto"/>
            </w:tcBorders>
            <w:vAlign w:val="center"/>
          </w:tcPr>
          <w:p w14:paraId="5187F96E" w14:textId="7A776868" w:rsidR="00CD1541" w:rsidRPr="00110D01" w:rsidRDefault="00CD1541" w:rsidP="00CD1541">
            <w:pPr>
              <w:pStyle w:val="TableText"/>
            </w:pPr>
            <w:r w:rsidRPr="00BF48ED">
              <w:t>GOG-eligible Resources that are not Pseudo-Units</w:t>
            </w:r>
          </w:p>
          <w:p w14:paraId="16498614" w14:textId="1F4AACCC" w:rsidR="00CD1541" w:rsidRPr="00110D01" w:rsidRDefault="00CD1541" w:rsidP="00CD1541">
            <w:pPr>
              <w:pStyle w:val="TableText"/>
            </w:pPr>
            <w:r w:rsidRPr="00BF48ED">
              <w:rPr>
                <w:noProof/>
              </w:rPr>
              <w:drawing>
                <wp:inline distT="0" distB="0" distL="0" distR="0" wp14:anchorId="611D1C29" wp14:editId="540F7C9F">
                  <wp:extent cx="3913632" cy="557784"/>
                  <wp:effectExtent l="0" t="0" r="0" b="0"/>
                  <wp:docPr id="440" name="Picture 440" descr="Equation for  Day-Ahead Market Generator Offer Guarantee – Energy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3913632" cy="557784"/>
                          </a:xfrm>
                          <a:prstGeom prst="rect">
                            <a:avLst/>
                          </a:prstGeom>
                        </pic:spPr>
                      </pic:pic>
                    </a:graphicData>
                  </a:graphic>
                </wp:inline>
              </w:drawing>
            </w:r>
          </w:p>
          <w:p w14:paraId="7AEC034B" w14:textId="76AABFCF" w:rsidR="00CD1541" w:rsidRPr="00110D01" w:rsidRDefault="00CD1541" w:rsidP="00CD1541">
            <w:pPr>
              <w:pStyle w:val="TableText"/>
            </w:pPr>
            <w:r w:rsidRPr="00BF48ED">
              <w:t>Where:</w:t>
            </w:r>
          </w:p>
          <w:p w14:paraId="0F8D6A6E" w14:textId="0238B693" w:rsidR="00CD1541" w:rsidRPr="00110D01" w:rsidRDefault="00CD1541" w:rsidP="00CD1541">
            <w:pPr>
              <w:pStyle w:val="TableText"/>
            </w:pPr>
            <w:r w:rsidRPr="00BF48ED">
              <w:t xml:space="preserve">H = the set of </w:t>
            </w:r>
            <w:r w:rsidRPr="00110D01">
              <w:t>settlement hours within the relevant day-ahead commitment period;</w:t>
            </w:r>
          </w:p>
          <w:p w14:paraId="54C0CC4A" w14:textId="0F90CD6E" w:rsidR="00CD1541" w:rsidRPr="00110D01" w:rsidRDefault="00CD1541" w:rsidP="00CD1541">
            <w:pPr>
              <w:pStyle w:val="TableText"/>
            </w:pPr>
            <w:r w:rsidRPr="00BF48ED">
              <w:t xml:space="preserve">RH </w:t>
            </w:r>
            <w:r w:rsidRPr="00110D01">
              <w:t>= the set of contiguous settlement hours with day-ahead schedules for the ramp-up period;</w:t>
            </w:r>
          </w:p>
          <w:p w14:paraId="1EA1C2D5" w14:textId="756E519D" w:rsidR="00CD1541" w:rsidRPr="00110D01" w:rsidRDefault="005315C1" w:rsidP="00CD1541">
            <w:pPr>
              <w:pStyle w:val="TableText"/>
            </w:pPr>
            <m:oMath>
              <m:sSubSup>
                <m:sSubSupPr>
                  <m:ctrlPr>
                    <w:rPr>
                      <w:rFonts w:ascii="Cambria Math" w:hAnsi="Cambria Math"/>
                    </w:rPr>
                  </m:ctrlPr>
                </m:sSubSupPr>
                <m:e>
                  <m:r>
                    <w:rPr>
                      <w:rFonts w:ascii="Cambria Math" w:hAnsi="Cambria Math"/>
                    </w:rPr>
                    <m:t>N</m:t>
                  </m:r>
                </m:e>
                <m:sub>
                  <m:r>
                    <w:rPr>
                      <w:rFonts w:ascii="Cambria Math" w:hAnsi="Cambria Math"/>
                    </w:rPr>
                    <m:t>k,h</m:t>
                  </m:r>
                </m:sub>
                <m:sup>
                  <m:r>
                    <w:rPr>
                      <w:rFonts w:ascii="Cambria Math" w:hAnsi="Cambria Math"/>
                    </w:rPr>
                    <m:t>m</m:t>
                  </m:r>
                </m:sup>
              </m:sSubSup>
            </m:oMath>
            <w:r w:rsidR="00CD1541" w:rsidRPr="00110D01">
              <w:rPr>
                <w:rFonts w:eastAsiaTheme="minorEastAsia"/>
              </w:rPr>
              <w:t xml:space="preserve">= the number of metering intervals in settlement hour ‘h’ during which </w:t>
            </w:r>
            <w:r w:rsidR="00CD1541" w:rsidRPr="00110D01">
              <w:t xml:space="preserve">delivery point </w:t>
            </w:r>
            <w:r w:rsidR="00CD1541" w:rsidRPr="00110D01">
              <w:rPr>
                <w:rFonts w:eastAsiaTheme="minorEastAsia"/>
              </w:rPr>
              <w:t>‘m’</w:t>
            </w:r>
            <w:r w:rsidR="00CD1541" w:rsidRPr="00110D01">
              <w:t xml:space="preserve"> for market participant ‘k’ was synchronized and injecting energy into the IESO-controlled grid; and</w:t>
            </w:r>
          </w:p>
          <w:p w14:paraId="574E3CD1" w14:textId="3BA0F95E" w:rsidR="00CD1541" w:rsidRPr="00110D01" w:rsidRDefault="00CD1541" w:rsidP="00CD1541">
            <w:pPr>
              <w:pStyle w:val="TableText"/>
            </w:pPr>
            <w:r>
              <w:t xml:space="preserve">if the combustion turbine </w:t>
            </w:r>
            <w:r w:rsidRPr="00110D01">
              <w:t xml:space="preserve">resource or steam turbine resource is registered as a pseudo-unit but is not operating as a pseudo-unit and has a minimum constraint applied for combined cycle operation consistent with combustion turbine commitment, then </w:t>
            </w:r>
            <m:oMath>
              <m:sSubSup>
                <m:sSubSupPr>
                  <m:ctrlPr>
                    <w:rPr>
                      <w:rFonts w:ascii="Cambria Math" w:hAnsi="Cambria Math"/>
                    </w:rPr>
                  </m:ctrlPr>
                </m:sSubSupPr>
                <m:e>
                  <m:r>
                    <w:rPr>
                      <w:rFonts w:ascii="Cambria Math" w:hAnsi="Cambria Math"/>
                    </w:rPr>
                    <m:t>DAM_QSI</m:t>
                  </m:r>
                </m:e>
                <m:sub>
                  <m:r>
                    <w:rPr>
                      <w:rFonts w:ascii="Cambria Math" w:hAnsi="Cambria Math"/>
                    </w:rPr>
                    <m:t>k,h</m:t>
                  </m:r>
                </m:sub>
                <m:sup>
                  <m:r>
                    <w:rPr>
                      <w:rFonts w:ascii="Cambria Math" w:hAnsi="Cambria Math"/>
                    </w:rPr>
                    <m:t>m</m:t>
                  </m:r>
                </m:sup>
              </m:sSubSup>
            </m:oMath>
            <w:r w:rsidRPr="00110D01">
              <w:t xml:space="preserve"> will be replaced with </w:t>
            </w:r>
            <m:oMath>
              <m:sSubSup>
                <m:sSubSupPr>
                  <m:ctrlPr>
                    <w:rPr>
                      <w:rFonts w:ascii="Cambria Math" w:hAnsi="Cambria Math"/>
                    </w:rPr>
                  </m:ctrlPr>
                </m:sSubSupPr>
                <m:e>
                  <m:r>
                    <w:rPr>
                      <w:rFonts w:ascii="Cambria Math" w:hAnsi="Cambria Math"/>
                    </w:rPr>
                    <m:t>DAM_EOP</m:t>
                  </m:r>
                </m:e>
                <m:sub>
                  <m:r>
                    <w:rPr>
                      <w:rFonts w:ascii="Cambria Math" w:hAnsi="Cambria Math"/>
                    </w:rPr>
                    <m:t>k,h</m:t>
                  </m:r>
                </m:sub>
                <m:sup>
                  <m:r>
                    <w:rPr>
                      <w:rFonts w:ascii="Cambria Math" w:hAnsi="Cambria Math"/>
                    </w:rPr>
                    <m:t>m</m:t>
                  </m:r>
                </m:sup>
              </m:sSubSup>
            </m:oMath>
            <w:r w:rsidRPr="00110D01">
              <w:t xml:space="preserve"> for those settlement hours in which they have such constraint.</w:t>
            </w:r>
          </w:p>
          <w:p w14:paraId="4B475CFD" w14:textId="6F1D917D" w:rsidR="00CD1541" w:rsidRPr="00110D01" w:rsidRDefault="00CD1541" w:rsidP="00CD1541">
            <w:pPr>
              <w:pStyle w:val="TableText"/>
            </w:pPr>
            <w:r w:rsidRPr="00BF48ED">
              <w:t xml:space="preserve"> </w:t>
            </w:r>
          </w:p>
          <w:p w14:paraId="64543DE9" w14:textId="37C7ECFE" w:rsidR="00CD1541" w:rsidRPr="00BF48ED" w:rsidRDefault="00CD1541" w:rsidP="00CD1541">
            <w:pPr>
              <w:pStyle w:val="TableText"/>
            </w:pPr>
          </w:p>
          <w:p w14:paraId="3B2B345A" w14:textId="31037928" w:rsidR="00CD1541" w:rsidRPr="00110D01" w:rsidRDefault="00CD1541" w:rsidP="00CD1541">
            <w:pPr>
              <w:pStyle w:val="TableText"/>
            </w:pPr>
            <w:r w:rsidRPr="00BF48ED">
              <w:t>GOG-eligible</w:t>
            </w:r>
            <w:r w:rsidRPr="00110D01">
              <w:t xml:space="preserve"> Resources that are Pseudo-Units: Combustion Turbine</w:t>
            </w:r>
          </w:p>
          <w:p w14:paraId="11C76E10" w14:textId="51F386A3" w:rsidR="00CD1541" w:rsidRPr="00110D01" w:rsidRDefault="00CD1541" w:rsidP="00CD1541">
            <w:pPr>
              <w:pStyle w:val="TableText"/>
            </w:pPr>
            <w:r w:rsidRPr="00BF48ED">
              <w:rPr>
                <w:noProof/>
              </w:rPr>
              <w:drawing>
                <wp:inline distT="0" distB="0" distL="0" distR="0" wp14:anchorId="06810C5C" wp14:editId="47AF14DE">
                  <wp:extent cx="4754880" cy="633095"/>
                  <wp:effectExtent l="0" t="0" r="7620" b="0"/>
                  <wp:docPr id="441" name="Picture 441" descr="Equation for  Day-Ahead Market Generator Offer Guarantee – Energy for combustion turbine of  GOG-eligible Resources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4754880" cy="633095"/>
                          </a:xfrm>
                          <a:prstGeom prst="rect">
                            <a:avLst/>
                          </a:prstGeom>
                        </pic:spPr>
                      </pic:pic>
                    </a:graphicData>
                  </a:graphic>
                </wp:inline>
              </w:drawing>
            </w:r>
          </w:p>
          <w:p w14:paraId="3277F9A1" w14:textId="225C79E3" w:rsidR="00CD1541" w:rsidRPr="00110D01" w:rsidRDefault="00CD1541" w:rsidP="00CD1541">
            <w:pPr>
              <w:pStyle w:val="TableText"/>
            </w:pPr>
            <w:r w:rsidRPr="00BF48ED">
              <w:t>Where:</w:t>
            </w:r>
          </w:p>
          <w:p w14:paraId="50BCB15C" w14:textId="00597C04" w:rsidR="00CD1541" w:rsidRPr="00110D01" w:rsidRDefault="00CD1541" w:rsidP="00CD1541">
            <w:pPr>
              <w:pStyle w:val="TableText"/>
            </w:pPr>
            <w:r w:rsidRPr="00BF48ED">
              <w:t xml:space="preserve">H = the set of </w:t>
            </w:r>
            <w:r w:rsidRPr="00110D01">
              <w:t>settlement hours within the combustion turbine resource‘s relevant day-ahead commitment period;</w:t>
            </w:r>
          </w:p>
          <w:p w14:paraId="48E7882C" w14:textId="03F7673F" w:rsidR="00CD1541" w:rsidRPr="00110D01" w:rsidRDefault="00CD1541" w:rsidP="00CD1541">
            <w:pPr>
              <w:pStyle w:val="TableText"/>
            </w:pPr>
            <w:r w:rsidRPr="00BF48ED">
              <w:t>RH</w:t>
            </w:r>
            <w:r w:rsidRPr="00110D01">
              <w:t xml:space="preserve"> = the set of contiguous settlement hours that the combustion turbine resource has a day-ahead schedule for the ramp-up period, scheduled greater than zero but less than the combustion turbine resource‘s minimum loading point;</w:t>
            </w:r>
          </w:p>
          <w:p w14:paraId="08FF2165" w14:textId="18544AAB" w:rsidR="00CD1541" w:rsidRPr="00110D01" w:rsidRDefault="00CD1541" w:rsidP="00CD1541">
            <w:pPr>
              <w:pStyle w:val="TableText"/>
            </w:pPr>
            <w:r w:rsidRPr="00BF48ED">
              <w:t xml:space="preserve">p = the </w:t>
            </w:r>
            <w:r w:rsidRPr="00110D01">
              <w:t>pseduo-unit associated with combustion turbine resource delivery point ‘c’; and</w:t>
            </w:r>
          </w:p>
          <w:p w14:paraId="16FB6A36" w14:textId="68C6C914" w:rsidR="00CD1541" w:rsidRPr="00110D01" w:rsidRDefault="005315C1" w:rsidP="00CD1541">
            <w:pPr>
              <w:pStyle w:val="TableText"/>
            </w:pPr>
            <m:oMath>
              <m:sSubSup>
                <m:sSubSupPr>
                  <m:ctrlPr>
                    <w:rPr>
                      <w:rFonts w:ascii="Cambria Math" w:hAnsi="Cambria Math"/>
                    </w:rPr>
                  </m:ctrlPr>
                </m:sSubSupPr>
                <m:e>
                  <m:r>
                    <w:rPr>
                      <w:rFonts w:ascii="Cambria Math" w:hAnsi="Cambria Math"/>
                    </w:rPr>
                    <m:t>N</m:t>
                  </m:r>
                </m:e>
                <m:sub>
                  <m:r>
                    <w:rPr>
                      <w:rFonts w:ascii="Cambria Math" w:hAnsi="Cambria Math"/>
                    </w:rPr>
                    <m:t>,h</m:t>
                  </m:r>
                </m:sub>
                <m:sup>
                  <m:r>
                    <w:rPr>
                      <w:rFonts w:ascii="Cambria Math" w:hAnsi="Cambria Math"/>
                    </w:rPr>
                    <m:t>c</m:t>
                  </m:r>
                </m:sup>
              </m:sSubSup>
            </m:oMath>
            <w:r w:rsidR="00CD1541" w:rsidRPr="00110D01">
              <w:rPr>
                <w:rFonts w:eastAsiaTheme="minorEastAsia"/>
              </w:rPr>
              <w:t xml:space="preserve">= the number of metering intervals in settlement hour ‘h’ during which combustion turbine resource </w:t>
            </w:r>
            <w:r w:rsidR="00CD1541" w:rsidRPr="00110D01">
              <w:t xml:space="preserve">delivery point </w:t>
            </w:r>
            <w:r w:rsidR="00CD1541" w:rsidRPr="00110D01">
              <w:rPr>
                <w:rFonts w:eastAsiaTheme="minorEastAsia"/>
              </w:rPr>
              <w:t>‘c’</w:t>
            </w:r>
            <w:r w:rsidR="00CD1541" w:rsidRPr="00110D01">
              <w:t xml:space="preserve"> for market participant ‘k’ was synchronized and injecting energy into the IESO-controlled grid.</w:t>
            </w:r>
          </w:p>
          <w:p w14:paraId="3FB06AC2" w14:textId="77777777" w:rsidR="00CD1541" w:rsidRPr="00BF48ED" w:rsidRDefault="00CD1541" w:rsidP="00CD1541">
            <w:pPr>
              <w:pStyle w:val="TableText"/>
            </w:pPr>
          </w:p>
          <w:p w14:paraId="4AF25249" w14:textId="13BDCAD0" w:rsidR="00CD1541" w:rsidRPr="00110D01" w:rsidRDefault="00CD1541" w:rsidP="00CD1541">
            <w:pPr>
              <w:pStyle w:val="TableText"/>
            </w:pPr>
            <w:r w:rsidRPr="00BF48ED">
              <w:t>GOG-eligible</w:t>
            </w:r>
            <w:r w:rsidRPr="00110D01">
              <w:t xml:space="preserve"> Resources that are Pseudo-Units: Steam Turbine</w:t>
            </w:r>
          </w:p>
          <w:p w14:paraId="0285CDB9" w14:textId="3C81C20B" w:rsidR="00CD1541" w:rsidRPr="00110D01" w:rsidRDefault="00CD1541" w:rsidP="00CD1541">
            <w:pPr>
              <w:pStyle w:val="TableText"/>
            </w:pPr>
            <w:r w:rsidRPr="00BF48ED">
              <w:rPr>
                <w:noProof/>
              </w:rPr>
              <w:drawing>
                <wp:inline distT="0" distB="0" distL="0" distR="0" wp14:anchorId="09DB653F" wp14:editId="45B6936E">
                  <wp:extent cx="4754880" cy="624205"/>
                  <wp:effectExtent l="0" t="0" r="7620" b="4445"/>
                  <wp:docPr id="442" name="Picture 442" descr="Equation for  Day-Ahead Market Generator Offer Guarantee – Energy for steam turbine of  GOG-eligible Resources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754880" cy="624205"/>
                          </a:xfrm>
                          <a:prstGeom prst="rect">
                            <a:avLst/>
                          </a:prstGeom>
                        </pic:spPr>
                      </pic:pic>
                    </a:graphicData>
                  </a:graphic>
                </wp:inline>
              </w:drawing>
            </w:r>
            <w:r w:rsidRPr="00110D01">
              <w:t>Where:</w:t>
            </w:r>
          </w:p>
          <w:p w14:paraId="5B877576" w14:textId="731A3C3D" w:rsidR="00CD1541" w:rsidRPr="00110D01" w:rsidRDefault="00CD1541" w:rsidP="00CD1541">
            <w:pPr>
              <w:pStyle w:val="TableText"/>
            </w:pPr>
            <w:r w:rsidRPr="00BF48ED">
              <w:lastRenderedPageBreak/>
              <w:t xml:space="preserve">H = the set of all </w:t>
            </w:r>
            <w:r w:rsidRPr="00110D01">
              <w:t>settlement hours within the steam turbine resource’s day-ahead commitment period when at least one of the pseudo-units associated with the steam turbine resource has a day-ahead schedule greater than or equal to its respective pseudo-unit’s minimum loading point;</w:t>
            </w:r>
          </w:p>
          <w:p w14:paraId="7723F7CA" w14:textId="379941F9" w:rsidR="00CD1541" w:rsidRPr="00110D01" w:rsidRDefault="00CD1541" w:rsidP="00CD1541">
            <w:pPr>
              <w:pStyle w:val="TableText"/>
            </w:pPr>
            <w:r w:rsidRPr="00BF48ED">
              <w:t xml:space="preserve">M = the set of all </w:t>
            </w:r>
            <w:r w:rsidRPr="00110D01">
              <w:t>pseudo-units ‘p’ associated with steam turbine resource delivery point ‘s’ that have a day-ahead schedule greater than or equal to their respective minimum loading point in settlement hour ‘h’;</w:t>
            </w:r>
          </w:p>
          <w:p w14:paraId="031716E6" w14:textId="5085F695" w:rsidR="00CD1541" w:rsidRPr="00110D01" w:rsidRDefault="00CD1541" w:rsidP="00CD1541">
            <w:pPr>
              <w:pStyle w:val="TableText"/>
            </w:pPr>
            <w:r w:rsidRPr="00BF48ED">
              <w:t xml:space="preserve">RH </w:t>
            </w:r>
            <w:r w:rsidRPr="00110D01">
              <w:t>= the set of all settlement hours in the steam turbine resource’s day-ahead operational commitment when all of the pseudo-units associated with the steam turbine resource are scheduled less than their minimum loading point; and</w:t>
            </w:r>
          </w:p>
          <w:p w14:paraId="72E7DFE1" w14:textId="7532892A" w:rsidR="00CD1541" w:rsidRPr="00110D01" w:rsidRDefault="005315C1" w:rsidP="00CD1541">
            <w:pPr>
              <w:pStyle w:val="TableText"/>
            </w:pPr>
            <m:oMath>
              <m:sSubSup>
                <m:sSubSupPr>
                  <m:ctrlPr>
                    <w:rPr>
                      <w:rFonts w:ascii="Cambria Math" w:hAnsi="Cambria Math"/>
                    </w:rPr>
                  </m:ctrlPr>
                </m:sSubSupPr>
                <m:e>
                  <m:r>
                    <w:rPr>
                      <w:rFonts w:ascii="Cambria Math" w:hAnsi="Cambria Math"/>
                    </w:rPr>
                    <m:t>N</m:t>
                  </m:r>
                </m:e>
                <m:sub>
                  <m:r>
                    <w:rPr>
                      <w:rFonts w:ascii="Cambria Math" w:hAnsi="Cambria Math"/>
                    </w:rPr>
                    <m:t>k,h</m:t>
                  </m:r>
                </m:sub>
                <m:sup>
                  <m:r>
                    <w:rPr>
                      <w:rFonts w:ascii="Cambria Math" w:hAnsi="Cambria Math"/>
                    </w:rPr>
                    <m:t>p</m:t>
                  </m:r>
                </m:sup>
              </m:sSubSup>
            </m:oMath>
            <w:r w:rsidR="00CD1541" w:rsidRPr="00110D01">
              <w:rPr>
                <w:rFonts w:eastAsiaTheme="minorEastAsia"/>
              </w:rPr>
              <w:t>= the number of metering intervals in the settlement hour ‘h’ during which the combustion turbine resource associated with pseudo-unit ‘p’</w:t>
            </w:r>
            <w:r w:rsidR="00CD1541" w:rsidRPr="00110D01">
              <w:t xml:space="preserve"> for market participant ‘k’ was synchronized and injecting energy into the IESO-controlled grid.</w:t>
            </w:r>
          </w:p>
          <w:p w14:paraId="3E9F980B" w14:textId="0ED46577" w:rsidR="00CD1541" w:rsidRPr="00314890"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0B98A4F5" w14:textId="5B2EC414"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79FCFF00" w14:textId="4541D7BF" w:rsidR="00CD1541" w:rsidRPr="00110D01" w:rsidRDefault="00CD1541" w:rsidP="00CD1541">
            <w:pPr>
              <w:pStyle w:val="TableText"/>
            </w:pPr>
            <w: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79CFA572" w14:textId="27DD7994"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E0B0FC2" w14:textId="6A4CC6C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9685D5D" w14:textId="203E7704"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3D2BB76" w14:textId="54241950"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3B2DD73C" w14:textId="1AA5E99A" w:rsidR="00CD1541" w:rsidRDefault="00CD1541" w:rsidP="00CD1541">
            <w:pPr>
              <w:pStyle w:val="TableText"/>
            </w:pPr>
          </w:p>
        </w:tc>
      </w:tr>
      <w:tr w:rsidR="00CD1541" w14:paraId="24DD446E"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78B688B" w14:textId="3A599B41" w:rsidR="00CD1541" w:rsidRPr="00110D01" w:rsidRDefault="00CD1541" w:rsidP="00CD1541">
            <w:pPr>
              <w:pStyle w:val="TableText"/>
            </w:pPr>
            <w:r>
              <w:lastRenderedPageBreak/>
              <w:t>1805</w:t>
            </w:r>
          </w:p>
          <w:p w14:paraId="1A686D76" w14:textId="45ACB344"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AEAA940" w14:textId="0C7ECCF0" w:rsidR="00CD1541" w:rsidRPr="00110D01" w:rsidRDefault="00CD1541" w:rsidP="00CD1541">
            <w:pPr>
              <w:pStyle w:val="TableText"/>
            </w:pPr>
            <w:r>
              <w:t>Day-Ahead Market Generator Offer Guarantee – Operating Reserve</w:t>
            </w:r>
          </w:p>
          <w:p w14:paraId="641470B5" w14:textId="77777777" w:rsidR="00CD1541" w:rsidRDefault="00CD1541" w:rsidP="00CD1541">
            <w:pPr>
              <w:pStyle w:val="TableText"/>
            </w:pPr>
          </w:p>
          <w:p w14:paraId="2CA09E51" w14:textId="556B539D" w:rsidR="00CD1541" w:rsidRPr="00110D01" w:rsidRDefault="00CD1541" w:rsidP="00CD1541">
            <w:pPr>
              <w:pStyle w:val="TableText"/>
            </w:pPr>
            <w:r>
              <w:t>(DAM_GOG – DAM_GOG_COMP2)</w:t>
            </w:r>
          </w:p>
          <w:p w14:paraId="1321E6C5" w14:textId="77777777" w:rsidR="00CD1541" w:rsidRDefault="00CD1541" w:rsidP="00CD1541">
            <w:pPr>
              <w:pStyle w:val="TableText"/>
            </w:pPr>
          </w:p>
          <w:p w14:paraId="333C1678" w14:textId="6866DC6E" w:rsidR="00CD1541" w:rsidRPr="00110D01" w:rsidRDefault="00CD1541" w:rsidP="00CD1541">
            <w:pPr>
              <w:pStyle w:val="TableText"/>
            </w:pPr>
            <w:r>
              <w:t>Component 2</w:t>
            </w:r>
          </w:p>
        </w:tc>
        <w:tc>
          <w:tcPr>
            <w:tcW w:w="1033" w:type="dxa"/>
            <w:tcBorders>
              <w:top w:val="single" w:sz="4" w:space="0" w:color="auto"/>
              <w:left w:val="single" w:sz="4" w:space="0" w:color="auto"/>
              <w:bottom w:val="single" w:sz="4" w:space="0" w:color="auto"/>
              <w:right w:val="single" w:sz="4" w:space="0" w:color="auto"/>
            </w:tcBorders>
            <w:vAlign w:val="center"/>
          </w:tcPr>
          <w:p w14:paraId="06B69964" w14:textId="2129276E" w:rsidR="00CD1541" w:rsidRPr="00110D01" w:rsidRDefault="00CD1541" w:rsidP="00CD1541">
            <w:pPr>
              <w:pStyle w:val="TableText"/>
            </w:pPr>
            <w:r>
              <w:t>MR Ch.9 ss.4.4.7, 4.4.16, and 4.4.23</w:t>
            </w:r>
          </w:p>
        </w:tc>
        <w:tc>
          <w:tcPr>
            <w:tcW w:w="7680" w:type="dxa"/>
            <w:tcBorders>
              <w:top w:val="single" w:sz="4" w:space="0" w:color="auto"/>
              <w:left w:val="single" w:sz="4" w:space="0" w:color="auto"/>
              <w:bottom w:val="single" w:sz="4" w:space="0" w:color="auto"/>
              <w:right w:val="single" w:sz="4" w:space="0" w:color="auto"/>
            </w:tcBorders>
            <w:vAlign w:val="center"/>
          </w:tcPr>
          <w:p w14:paraId="64201122" w14:textId="09177B16" w:rsidR="00CD1541" w:rsidRPr="00110D01" w:rsidRDefault="00CD1541" w:rsidP="00CD1541">
            <w:pPr>
              <w:pStyle w:val="TableText"/>
            </w:pPr>
            <w:r w:rsidRPr="00BF48ED">
              <w:t xml:space="preserve">GOG-eligible Resources that are not </w:t>
            </w:r>
            <w:r w:rsidRPr="00110D01">
              <w:t>Pseudo-Units</w:t>
            </w:r>
          </w:p>
          <w:p w14:paraId="1C2FF69D" w14:textId="59FE3C2B" w:rsidR="00CD1541" w:rsidRPr="00110D01" w:rsidRDefault="00CD1541" w:rsidP="00CD1541">
            <w:pPr>
              <w:pStyle w:val="TableText"/>
            </w:pPr>
            <w:r w:rsidRPr="00BF48ED">
              <w:rPr>
                <w:noProof/>
              </w:rPr>
              <w:drawing>
                <wp:inline distT="0" distB="0" distL="0" distR="0" wp14:anchorId="09572015" wp14:editId="0F4D9BB9">
                  <wp:extent cx="3721608" cy="274320"/>
                  <wp:effectExtent l="0" t="0" r="0" b="0"/>
                  <wp:docPr id="443" name="Picture 443" descr="Equation for Day-Ahead Market Generator Offer Guarantee – Operating Reserve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3721608" cy="274320"/>
                          </a:xfrm>
                          <a:prstGeom prst="rect">
                            <a:avLst/>
                          </a:prstGeom>
                        </pic:spPr>
                      </pic:pic>
                    </a:graphicData>
                  </a:graphic>
                </wp:inline>
              </w:drawing>
            </w:r>
          </w:p>
          <w:p w14:paraId="13658F60" w14:textId="6457A446" w:rsidR="00CD1541" w:rsidRPr="00110D01" w:rsidRDefault="00CD1541" w:rsidP="00CD1541">
            <w:pPr>
              <w:pStyle w:val="TableText"/>
            </w:pPr>
            <w:r w:rsidRPr="00BF48ED">
              <w:t>Where:</w:t>
            </w:r>
          </w:p>
          <w:p w14:paraId="1145EFB1" w14:textId="4D3CC40D" w:rsidR="00CD1541" w:rsidRPr="00110D01" w:rsidRDefault="00CD1541" w:rsidP="00CD1541">
            <w:pPr>
              <w:pStyle w:val="TableText"/>
            </w:pPr>
            <w:r w:rsidRPr="00BF48ED">
              <w:t xml:space="preserve">H = the set of </w:t>
            </w:r>
            <w:r w:rsidRPr="00110D01">
              <w:t>settlement hours within the relevant day-ahead commitment period.</w:t>
            </w:r>
          </w:p>
          <w:p w14:paraId="3A3A1B7C" w14:textId="77777777" w:rsidR="00CD1541" w:rsidRPr="00BF48ED" w:rsidRDefault="00CD1541" w:rsidP="00CD1541">
            <w:pPr>
              <w:pStyle w:val="TableText"/>
            </w:pPr>
          </w:p>
          <w:p w14:paraId="38459C5E" w14:textId="0EF2B8AA" w:rsidR="00CD1541" w:rsidRPr="00110D01" w:rsidRDefault="00CD1541" w:rsidP="00CD1541">
            <w:pPr>
              <w:pStyle w:val="TableText"/>
            </w:pPr>
            <w:r w:rsidRPr="00BF48ED">
              <w:t>GOG-eligible</w:t>
            </w:r>
            <w:r w:rsidRPr="00110D01">
              <w:t xml:space="preserve"> Resources that are Pseudo-Units: Combustion Turbine</w:t>
            </w:r>
            <w:r w:rsidRPr="00110D01">
              <w:rPr>
                <w:noProof/>
              </w:rPr>
              <w:drawing>
                <wp:inline distT="0" distB="0" distL="0" distR="0" wp14:anchorId="0A5B1561" wp14:editId="523B04F0">
                  <wp:extent cx="4233672" cy="292608"/>
                  <wp:effectExtent l="0" t="0" r="0" b="0"/>
                  <wp:docPr id="444" name="Picture 444" descr="Equation for Day-Ahead Market Generator Offer Guarantee – Operating Reserve for cobustion turbine of GOG-eligible Resources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4233672" cy="292608"/>
                          </a:xfrm>
                          <a:prstGeom prst="rect">
                            <a:avLst/>
                          </a:prstGeom>
                        </pic:spPr>
                      </pic:pic>
                    </a:graphicData>
                  </a:graphic>
                </wp:inline>
              </w:drawing>
            </w:r>
          </w:p>
          <w:p w14:paraId="66C55EAC" w14:textId="737BE9C7" w:rsidR="00CD1541" w:rsidRPr="00110D01" w:rsidRDefault="00CD1541" w:rsidP="00CD1541">
            <w:pPr>
              <w:pStyle w:val="TableText"/>
            </w:pPr>
            <w:r w:rsidRPr="00BF48ED">
              <w:t>Where:</w:t>
            </w:r>
          </w:p>
          <w:p w14:paraId="73C47698" w14:textId="10A30C21" w:rsidR="00CD1541" w:rsidRPr="00110D01" w:rsidRDefault="00CD1541" w:rsidP="00CD1541">
            <w:pPr>
              <w:pStyle w:val="TableText"/>
            </w:pPr>
            <w:r w:rsidRPr="00BF48ED">
              <w:t xml:space="preserve">H = the set of </w:t>
            </w:r>
            <w:r w:rsidRPr="00110D01">
              <w:t>settlement hours within the combustion turbine resource’s relevant day-ahead commitment period.</w:t>
            </w:r>
          </w:p>
          <w:p w14:paraId="3CCDE485" w14:textId="77777777" w:rsidR="00CD1541" w:rsidRPr="00BF48ED" w:rsidRDefault="00CD1541" w:rsidP="00CD1541">
            <w:pPr>
              <w:pStyle w:val="TableText"/>
            </w:pPr>
          </w:p>
          <w:p w14:paraId="5ADAABC0" w14:textId="75C302EC" w:rsidR="00CD1541" w:rsidRPr="00110D01" w:rsidRDefault="00CD1541" w:rsidP="00CD1541">
            <w:pPr>
              <w:pStyle w:val="TableText"/>
            </w:pPr>
            <w:r w:rsidRPr="00BF48ED">
              <w:t>GOG-eligible</w:t>
            </w:r>
            <w:r w:rsidRPr="00110D01">
              <w:t xml:space="preserve"> Resources that are Pseudo-Units: Steam Turbine</w:t>
            </w:r>
          </w:p>
          <w:p w14:paraId="5A842F47" w14:textId="22A47E40" w:rsidR="00CD1541" w:rsidRPr="00110D01" w:rsidRDefault="00CD1541" w:rsidP="00CD1541">
            <w:pPr>
              <w:pStyle w:val="TableText"/>
            </w:pPr>
            <w:r w:rsidRPr="00BF48ED">
              <w:rPr>
                <w:noProof/>
              </w:rPr>
              <w:drawing>
                <wp:inline distT="0" distB="0" distL="0" distR="0" wp14:anchorId="1B8C33B9" wp14:editId="04463C6F">
                  <wp:extent cx="4251960" cy="310896"/>
                  <wp:effectExtent l="0" t="0" r="0" b="0"/>
                  <wp:docPr id="445" name="Picture 445" descr="Equation for Day-Ahead Market Generator Offer Guarantee – Operating Reserve for combustion turbine of GOG-eligible Resources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4251960" cy="310896"/>
                          </a:xfrm>
                          <a:prstGeom prst="rect">
                            <a:avLst/>
                          </a:prstGeom>
                        </pic:spPr>
                      </pic:pic>
                    </a:graphicData>
                  </a:graphic>
                </wp:inline>
              </w:drawing>
            </w:r>
          </w:p>
          <w:p w14:paraId="720E8D4C" w14:textId="0F714982" w:rsidR="00CD1541" w:rsidRPr="00110D01" w:rsidRDefault="00CD1541" w:rsidP="00CD1541">
            <w:pPr>
              <w:pStyle w:val="TableText"/>
            </w:pPr>
            <w:r w:rsidRPr="00BF48ED">
              <w:t>Where:</w:t>
            </w:r>
          </w:p>
          <w:p w14:paraId="081DBB93" w14:textId="5554086D" w:rsidR="00CD1541" w:rsidRPr="00110D01" w:rsidRDefault="00CD1541" w:rsidP="00CD1541">
            <w:pPr>
              <w:pStyle w:val="TableText"/>
            </w:pPr>
            <w:r w:rsidRPr="00BF48ED">
              <w:lastRenderedPageBreak/>
              <w:t xml:space="preserve">H = the set of all </w:t>
            </w:r>
            <w:r w:rsidRPr="00110D01">
              <w:t>settlement hours within the steam turbine resource’s day-ahead commitment period when at least one of the pseudo-units associated with the steam turbine resource has a day-ahead schedule greater than or equal to its respective pseudo-unit’s minimum loading point.</w:t>
            </w:r>
          </w:p>
          <w:p w14:paraId="26274DB9" w14:textId="760315CB" w:rsidR="00CD1541" w:rsidRPr="00F04604"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CDD751E" w14:textId="4DB8B6E2"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66E2E19A" w14:textId="0BD8275B" w:rsidR="00CD1541" w:rsidRPr="00110D01" w:rsidRDefault="00CD1541" w:rsidP="00CD1541">
            <w:pPr>
              <w:pStyle w:val="TableText"/>
            </w:pPr>
            <w: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28F5CBC1" w14:textId="645956CD"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89679C9" w14:textId="1A9593A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FCB0995" w14:textId="0BFF5363"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B3B72D1" w14:textId="2E99200E"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3BF79A0A" w14:textId="5154B968" w:rsidR="00CD1541" w:rsidRDefault="00CD1541" w:rsidP="00CD1541">
            <w:pPr>
              <w:pStyle w:val="TableText"/>
            </w:pPr>
          </w:p>
        </w:tc>
      </w:tr>
      <w:tr w:rsidR="00CD1541" w14:paraId="2B264EB4"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66CD37E" w14:textId="4D9B13D5" w:rsidR="00CD1541" w:rsidRPr="00110D01" w:rsidRDefault="00CD1541" w:rsidP="00CD1541">
            <w:pPr>
              <w:pStyle w:val="TableText"/>
            </w:pPr>
            <w:r>
              <w:t>1806</w:t>
            </w:r>
          </w:p>
          <w:p w14:paraId="012B252F" w14:textId="558F1516"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BAB791A" w14:textId="13FD8943" w:rsidR="00CD1541" w:rsidRPr="00110D01" w:rsidRDefault="00CD1541" w:rsidP="00CD1541">
            <w:pPr>
              <w:pStyle w:val="TableText"/>
            </w:pPr>
            <w:r>
              <w:t xml:space="preserve">Day-Ahead Market </w:t>
            </w:r>
            <w:r w:rsidRPr="00110D01">
              <w:t>Generator Offer Guarantee – Over Midnight</w:t>
            </w:r>
          </w:p>
          <w:p w14:paraId="4FEE5196" w14:textId="77777777" w:rsidR="00CD1541" w:rsidRDefault="00CD1541" w:rsidP="00CD1541">
            <w:pPr>
              <w:pStyle w:val="TableText"/>
            </w:pPr>
          </w:p>
          <w:p w14:paraId="286EE248" w14:textId="7F0A70EB" w:rsidR="00CD1541" w:rsidRPr="00110D01" w:rsidRDefault="00CD1541" w:rsidP="00CD1541">
            <w:pPr>
              <w:pStyle w:val="TableText"/>
            </w:pPr>
            <w:r>
              <w:t>(DAM_GOG – DAM_GOG_COMP3)</w:t>
            </w:r>
          </w:p>
          <w:p w14:paraId="0585D543" w14:textId="77777777" w:rsidR="00CD1541" w:rsidRDefault="00CD1541" w:rsidP="00CD1541">
            <w:pPr>
              <w:pStyle w:val="TableText"/>
            </w:pPr>
          </w:p>
          <w:p w14:paraId="6F3E3E29" w14:textId="2AE9BEF6" w:rsidR="00CD1541" w:rsidRPr="00110D01" w:rsidRDefault="00CD1541" w:rsidP="00CD1541">
            <w:pPr>
              <w:pStyle w:val="TableText"/>
            </w:pPr>
            <w:r>
              <w:t>Component 3</w:t>
            </w:r>
          </w:p>
        </w:tc>
        <w:tc>
          <w:tcPr>
            <w:tcW w:w="1033" w:type="dxa"/>
            <w:tcBorders>
              <w:top w:val="single" w:sz="4" w:space="0" w:color="auto"/>
              <w:left w:val="single" w:sz="4" w:space="0" w:color="auto"/>
              <w:bottom w:val="single" w:sz="4" w:space="0" w:color="auto"/>
              <w:right w:val="single" w:sz="4" w:space="0" w:color="auto"/>
            </w:tcBorders>
            <w:vAlign w:val="center"/>
          </w:tcPr>
          <w:p w14:paraId="5198AFE0" w14:textId="5F9FAB91" w:rsidR="00CD1541" w:rsidRPr="00110D01" w:rsidRDefault="00CD1541" w:rsidP="00CD1541">
            <w:pPr>
              <w:pStyle w:val="TableText"/>
            </w:pPr>
            <w:r>
              <w:t>MR Ch.9 ss.4.4.8, 4.4.17, and 4.4.24</w:t>
            </w:r>
          </w:p>
        </w:tc>
        <w:tc>
          <w:tcPr>
            <w:tcW w:w="7680" w:type="dxa"/>
            <w:tcBorders>
              <w:top w:val="single" w:sz="4" w:space="0" w:color="auto"/>
              <w:left w:val="single" w:sz="4" w:space="0" w:color="auto"/>
              <w:bottom w:val="single" w:sz="4" w:space="0" w:color="auto"/>
              <w:right w:val="single" w:sz="4" w:space="0" w:color="auto"/>
            </w:tcBorders>
            <w:vAlign w:val="center"/>
          </w:tcPr>
          <w:p w14:paraId="6B542064" w14:textId="73FEA49C" w:rsidR="00CD1541" w:rsidRPr="00110D01" w:rsidRDefault="00CD1541" w:rsidP="00CD1541">
            <w:pPr>
              <w:pStyle w:val="TableText"/>
            </w:pPr>
            <w:r w:rsidRPr="00BF48ED">
              <w:t>NOTE:</w:t>
            </w:r>
            <w:r w:rsidRPr="00110D01">
              <w:t xml:space="preserve"> this charge type has -1 added before the summation sign as it has been separated from the larger DAM_GOG equation within the market rules, in which this component would have been subtracted from the total settlement amount.</w:t>
            </w:r>
          </w:p>
          <w:p w14:paraId="3F55C42E" w14:textId="0CCA2A2F" w:rsidR="00CD1541" w:rsidRPr="00110D01" w:rsidRDefault="00CD1541" w:rsidP="00CD1541">
            <w:pPr>
              <w:pStyle w:val="TableText"/>
            </w:pPr>
            <w:r>
              <w:t xml:space="preserve"> </w:t>
            </w:r>
          </w:p>
          <w:p w14:paraId="02915BD8" w14:textId="11F475B5" w:rsidR="00CD1541" w:rsidRPr="00110D01" w:rsidRDefault="00CD1541" w:rsidP="00CD1541">
            <w:pPr>
              <w:pStyle w:val="TableText"/>
            </w:pPr>
            <w:r w:rsidRPr="00BF48ED">
              <w:t xml:space="preserve">GOG-eligible Resources that are not </w:t>
            </w:r>
            <w:r w:rsidRPr="00110D01">
              <w:t>Pseudo-Units</w:t>
            </w:r>
          </w:p>
          <w:p w14:paraId="76BFBCA2" w14:textId="6E6CB9AB" w:rsidR="00CD1541" w:rsidRPr="00110D01" w:rsidRDefault="00CD1541" w:rsidP="00CD1541">
            <w:pPr>
              <w:pStyle w:val="ListParagraph"/>
            </w:pPr>
            <w:r w:rsidRPr="00BF48ED">
              <w:rPr>
                <w:noProof/>
              </w:rPr>
              <w:drawing>
                <wp:inline distT="0" distB="0" distL="0" distR="0" wp14:anchorId="2E7C82F5" wp14:editId="7035E8AB">
                  <wp:extent cx="4760714" cy="310896"/>
                  <wp:effectExtent l="0" t="0" r="1905" b="0"/>
                  <wp:docPr id="447" name="Picture 447" descr="Equation for Day-Ahead Market Generator Offer Guarantee – Over Midnight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4760714" cy="310896"/>
                          </a:xfrm>
                          <a:prstGeom prst="rect">
                            <a:avLst/>
                          </a:prstGeom>
                        </pic:spPr>
                      </pic:pic>
                    </a:graphicData>
                  </a:graphic>
                </wp:inline>
              </w:drawing>
            </w:r>
          </w:p>
          <w:p w14:paraId="507FFA77" w14:textId="200E641B" w:rsidR="00CD1541" w:rsidRPr="00110D01" w:rsidRDefault="00CD1541" w:rsidP="00CD1541">
            <w:pPr>
              <w:pStyle w:val="TableText"/>
            </w:pPr>
            <w:r w:rsidRPr="00BF48ED">
              <w:t>Where:</w:t>
            </w:r>
          </w:p>
          <w:p w14:paraId="632331EE" w14:textId="41345AD2" w:rsidR="00CD1541" w:rsidRPr="00110D01" w:rsidRDefault="00CD1541" w:rsidP="00CD1541">
            <w:pPr>
              <w:pStyle w:val="TableText"/>
            </w:pPr>
            <w:r w:rsidRPr="00BF48ED">
              <w:t xml:space="preserve">H = the set of </w:t>
            </w:r>
            <w:r w:rsidRPr="00110D01">
              <w:t>settlement hours within the day-ahead commitment period that are required to complete the resource’s minimum generation block run-time that began in Day 0;</w:t>
            </w:r>
          </w:p>
          <w:p w14:paraId="689EEF92" w14:textId="4BBC78B5" w:rsidR="00CD1541" w:rsidRPr="00110D01" w:rsidRDefault="005315C1" w:rsidP="00CD1541">
            <w:pPr>
              <w:pStyle w:val="TableText"/>
            </w:pPr>
            <m:oMath>
              <m:sSubSup>
                <m:sSubSupPr>
                  <m:ctrlPr>
                    <w:rPr>
                      <w:rFonts w:ascii="Cambria Math" w:hAnsi="Cambria Math"/>
                    </w:rPr>
                  </m:ctrlPr>
                </m:sSubSupPr>
                <m:e>
                  <m:r>
                    <m:rPr>
                      <m:nor/>
                    </m:rPr>
                    <w:rPr>
                      <w:i/>
                    </w:rPr>
                    <m:t>MLP</m:t>
                  </m:r>
                </m:e>
                <m:sub>
                  <m:r>
                    <m:rPr>
                      <m:nor/>
                    </m:rPr>
                    <w:rPr>
                      <w:i/>
                    </w:rPr>
                    <m:t>k</m:t>
                  </m:r>
                </m:sub>
                <m:sup>
                  <m:r>
                    <m:rPr>
                      <m:nor/>
                    </m:rPr>
                    <w:rPr>
                      <w:i/>
                    </w:rPr>
                    <m:t>m</m:t>
                  </m:r>
                </m:sup>
              </m:sSubSup>
            </m:oMath>
            <w:r w:rsidR="00CD1541" w:rsidRPr="00110D01">
              <w:t>= the minimum loading point of the GOG-eligible resource for Day 0 for market participant ‘k’ for delivery point ‘m’; and</w:t>
            </w:r>
          </w:p>
          <w:p w14:paraId="1A08FE73" w14:textId="0232B323" w:rsidR="00CD1541" w:rsidRPr="00110D01" w:rsidRDefault="005315C1" w:rsidP="00CD1541">
            <w:pPr>
              <w:pStyle w:val="TableText"/>
            </w:pPr>
            <m:oMath>
              <m:sSubSup>
                <m:sSubSupPr>
                  <m:ctrlPr>
                    <w:rPr>
                      <w:rFonts w:ascii="Cambria Math" w:hAnsi="Cambria Math"/>
                    </w:rPr>
                  </m:ctrlPr>
                </m:sSubSupPr>
                <m:e>
                  <m:r>
                    <w:rPr>
                      <w:rFonts w:ascii="Cambria Math" w:hAnsi="Cambria Math"/>
                    </w:rPr>
                    <m:t>N</m:t>
                  </m:r>
                </m:e>
                <m:sub>
                  <m:r>
                    <w:rPr>
                      <w:rFonts w:ascii="Cambria Math" w:hAnsi="Cambria Math"/>
                    </w:rPr>
                    <m:t>k,h</m:t>
                  </m:r>
                </m:sub>
                <m:sup>
                  <m:r>
                    <w:rPr>
                      <w:rFonts w:ascii="Cambria Math" w:hAnsi="Cambria Math"/>
                    </w:rPr>
                    <m:t>m</m:t>
                  </m:r>
                </m:sup>
              </m:sSubSup>
            </m:oMath>
            <w:r w:rsidR="00CD1541" w:rsidRPr="00110D01">
              <w:rPr>
                <w:rFonts w:eastAsiaTheme="minorEastAsia"/>
              </w:rPr>
              <w:t xml:space="preserve">= the number of metering intervals in settlement hour ‘h’ during which </w:t>
            </w:r>
            <w:r w:rsidR="00CD1541" w:rsidRPr="00110D01">
              <w:t xml:space="preserve">delivery point </w:t>
            </w:r>
            <w:r w:rsidR="00CD1541" w:rsidRPr="00110D01">
              <w:rPr>
                <w:rFonts w:eastAsiaTheme="minorEastAsia"/>
              </w:rPr>
              <w:t>‘m’</w:t>
            </w:r>
            <w:r w:rsidR="00CD1541" w:rsidRPr="00110D01">
              <w:t xml:space="preserve"> for market participant ‘k’ was synchronized and injecting energy into the IESO-controlled grid.</w:t>
            </w:r>
          </w:p>
          <w:p w14:paraId="58B8972C" w14:textId="77777777" w:rsidR="00CD1541" w:rsidRPr="00BF48ED" w:rsidRDefault="00CD1541" w:rsidP="00CD1541">
            <w:pPr>
              <w:pStyle w:val="TableText"/>
            </w:pPr>
          </w:p>
          <w:p w14:paraId="0AC7820F" w14:textId="4063EAC7" w:rsidR="00CD1541" w:rsidRPr="00110D01" w:rsidRDefault="00CD1541" w:rsidP="00CD1541">
            <w:pPr>
              <w:pStyle w:val="TableText"/>
            </w:pPr>
            <w:r w:rsidRPr="00BF48ED">
              <w:t>GOG-eligible</w:t>
            </w:r>
            <w:r w:rsidRPr="00110D01">
              <w:t xml:space="preserve"> Resources that are Pseudo-Units: Combustion Turbine</w:t>
            </w:r>
          </w:p>
          <w:p w14:paraId="0922C95D" w14:textId="01625CF7" w:rsidR="00CD1541" w:rsidRPr="00110D01" w:rsidRDefault="00CD1541" w:rsidP="00CD1541">
            <w:pPr>
              <w:pStyle w:val="TableText"/>
            </w:pPr>
            <w:r w:rsidRPr="00BF48ED">
              <w:rPr>
                <w:noProof/>
              </w:rPr>
              <w:drawing>
                <wp:inline distT="0" distB="0" distL="0" distR="0" wp14:anchorId="35951100" wp14:editId="7F1F26BF">
                  <wp:extent cx="4389120" cy="722376"/>
                  <wp:effectExtent l="0" t="0" r="0" b="1905"/>
                  <wp:docPr id="448" name="Picture 448" descr="Equation for Day-Ahead Market Generator Offer Guarantee – Over Midnight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389120" cy="722376"/>
                          </a:xfrm>
                          <a:prstGeom prst="rect">
                            <a:avLst/>
                          </a:prstGeom>
                        </pic:spPr>
                      </pic:pic>
                    </a:graphicData>
                  </a:graphic>
                </wp:inline>
              </w:drawing>
            </w:r>
          </w:p>
          <w:p w14:paraId="0AD85939" w14:textId="2E96DA74" w:rsidR="00CD1541" w:rsidRPr="00110D01" w:rsidRDefault="00CD1541" w:rsidP="00CD1541">
            <w:pPr>
              <w:pStyle w:val="TableText"/>
            </w:pPr>
            <w:r w:rsidRPr="00BF48ED">
              <w:t>Where:</w:t>
            </w:r>
          </w:p>
          <w:p w14:paraId="6C474E5C" w14:textId="4DCC746F" w:rsidR="00CD1541" w:rsidRPr="00110D01" w:rsidRDefault="00CD1541" w:rsidP="00CD1541">
            <w:pPr>
              <w:pStyle w:val="TableText"/>
            </w:pPr>
            <w:r w:rsidRPr="00BF48ED">
              <w:t xml:space="preserve">H = the set of </w:t>
            </w:r>
            <w:r w:rsidRPr="00110D01">
              <w:t>settlement hours within the day-ahead commitment period that are required to complete the associated pseudo-unit’s minimum generation block run-time that began in Day 0;</w:t>
            </w:r>
          </w:p>
          <w:p w14:paraId="7F39A084" w14:textId="361551C5" w:rsidR="00CD1541" w:rsidRPr="00110D01" w:rsidRDefault="00CD1541" w:rsidP="00CD1541">
            <w:pPr>
              <w:pStyle w:val="TableText"/>
            </w:pPr>
            <w:r w:rsidRPr="00BF48ED">
              <w:t xml:space="preserve">p = the </w:t>
            </w:r>
            <w:r w:rsidRPr="00110D01">
              <w:t>pseudo-unit associated with combustion turbine resource delivery point ‘c’;</w:t>
            </w:r>
          </w:p>
          <w:p w14:paraId="616B45C2" w14:textId="50FCBD27" w:rsidR="00CD1541" w:rsidRPr="00110D01" w:rsidRDefault="005315C1" w:rsidP="00CD1541">
            <w:pPr>
              <w:pStyle w:val="TableText"/>
            </w:pPr>
            <m:oMath>
              <m:sSubSup>
                <m:sSubSupPr>
                  <m:ctrlPr>
                    <w:rPr>
                      <w:rFonts w:ascii="Cambria Math" w:hAnsi="Cambria Math"/>
                    </w:rPr>
                  </m:ctrlPr>
                </m:sSubSupPr>
                <m:e>
                  <m:r>
                    <m:rPr>
                      <m:nor/>
                    </m:rPr>
                    <w:rPr>
                      <w:i/>
                    </w:rPr>
                    <m:t>MLP</m:t>
                  </m:r>
                </m:e>
                <m:sub>
                  <m:r>
                    <m:rPr>
                      <m:nor/>
                    </m:rPr>
                    <w:rPr>
                      <w:i/>
                    </w:rPr>
                    <m:t>k</m:t>
                  </m:r>
                </m:sub>
                <m:sup>
                  <m:r>
                    <m:rPr>
                      <m:nor/>
                    </m:rPr>
                    <w:rPr>
                      <w:i/>
                    </w:rPr>
                    <m:t>c</m:t>
                  </m:r>
                </m:sup>
              </m:sSubSup>
            </m:oMath>
            <w:r w:rsidR="00CD1541" w:rsidRPr="00110D01">
              <w:t>= the minimum loading point of the combustion turbine resource associated with combustion turbine resource delivery point ‘c’; and</w:t>
            </w:r>
          </w:p>
          <w:p w14:paraId="158CB35C" w14:textId="1E8D4951" w:rsidR="00CD1541" w:rsidRPr="00110D01" w:rsidRDefault="005315C1" w:rsidP="00CD1541">
            <w:pPr>
              <w:pStyle w:val="TableText"/>
            </w:pPr>
            <m:oMath>
              <m:sSubSup>
                <m:sSubSupPr>
                  <m:ctrlPr>
                    <w:rPr>
                      <w:rFonts w:ascii="Cambria Math" w:hAnsi="Cambria Math"/>
                    </w:rPr>
                  </m:ctrlPr>
                </m:sSubSupPr>
                <m:e>
                  <m:r>
                    <w:rPr>
                      <w:rFonts w:ascii="Cambria Math" w:hAnsi="Cambria Math"/>
                    </w:rPr>
                    <m:t>N</m:t>
                  </m:r>
                </m:e>
                <m:sub>
                  <m:r>
                    <w:rPr>
                      <w:rFonts w:ascii="Cambria Math" w:hAnsi="Cambria Math"/>
                    </w:rPr>
                    <m:t>k,h</m:t>
                  </m:r>
                </m:sub>
                <m:sup>
                  <m:r>
                    <w:rPr>
                      <w:rFonts w:ascii="Cambria Math" w:hAnsi="Cambria Math"/>
                    </w:rPr>
                    <m:t>c</m:t>
                  </m:r>
                </m:sup>
              </m:sSubSup>
            </m:oMath>
            <w:r w:rsidR="00CD1541" w:rsidRPr="00110D01">
              <w:rPr>
                <w:rFonts w:eastAsiaTheme="minorEastAsia"/>
              </w:rPr>
              <w:t xml:space="preserve">= the number of metering intervals in settlement hour ‘h’ during which combustion turbine resource </w:t>
            </w:r>
            <w:r w:rsidR="00CD1541" w:rsidRPr="00110D01">
              <w:t xml:space="preserve">delivery point </w:t>
            </w:r>
            <w:r w:rsidR="00CD1541" w:rsidRPr="00110D01">
              <w:rPr>
                <w:rFonts w:eastAsiaTheme="minorEastAsia"/>
              </w:rPr>
              <w:t>‘c’</w:t>
            </w:r>
            <w:r w:rsidR="00CD1541" w:rsidRPr="00110D01">
              <w:t xml:space="preserve"> for market participant ‘k’ was synchronized and injecting energy into the IESO-controlled grid.</w:t>
            </w:r>
          </w:p>
          <w:p w14:paraId="28E38699" w14:textId="1F14B0A8" w:rsidR="00CD1541" w:rsidRPr="00BF48ED" w:rsidRDefault="00CD1541" w:rsidP="00CD1541">
            <w:pPr>
              <w:pStyle w:val="TableText"/>
            </w:pPr>
          </w:p>
          <w:p w14:paraId="77C9D11A" w14:textId="1A27209C" w:rsidR="00CD1541" w:rsidRPr="00BF48ED" w:rsidRDefault="00CD1541" w:rsidP="00CD1541">
            <w:pPr>
              <w:pStyle w:val="TableText"/>
            </w:pPr>
          </w:p>
          <w:p w14:paraId="4C0D1C8C" w14:textId="379F9C67" w:rsidR="00CD1541" w:rsidRPr="00110D01" w:rsidRDefault="00CD1541" w:rsidP="00CD1541">
            <w:pPr>
              <w:pStyle w:val="TableText"/>
            </w:pPr>
            <w:r w:rsidRPr="00BF48ED">
              <w:t>GOG-eligible</w:t>
            </w:r>
            <w:r w:rsidRPr="00110D01">
              <w:t xml:space="preserve"> Resources that are Pseudo-Units: Steam Turbine</w:t>
            </w:r>
          </w:p>
          <w:p w14:paraId="13ECA677" w14:textId="3CA8CE7E" w:rsidR="00CD1541" w:rsidRPr="00110D01" w:rsidRDefault="00CD1541" w:rsidP="00CD1541">
            <w:pPr>
              <w:pStyle w:val="TableText"/>
            </w:pPr>
            <w:r w:rsidRPr="00BF48ED">
              <w:rPr>
                <w:noProof/>
              </w:rPr>
              <w:drawing>
                <wp:inline distT="0" distB="0" distL="0" distR="0" wp14:anchorId="33067CA2" wp14:editId="72281697">
                  <wp:extent cx="4783949" cy="731520"/>
                  <wp:effectExtent l="0" t="0" r="0" b="0"/>
                  <wp:docPr id="449" name="Picture 449" descr="Day-Ahead Market Generator Offer Guarantee – Over Midnight&#10;Component 3 for GOG-eligible Resources Associated with a Pseudo-Unit: Steam Turb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783949" cy="731520"/>
                          </a:xfrm>
                          <a:prstGeom prst="rect">
                            <a:avLst/>
                          </a:prstGeom>
                        </pic:spPr>
                      </pic:pic>
                    </a:graphicData>
                  </a:graphic>
                </wp:inline>
              </w:drawing>
            </w:r>
          </w:p>
          <w:p w14:paraId="4E6C87DD" w14:textId="4CA12686" w:rsidR="00CD1541" w:rsidRPr="00110D01" w:rsidRDefault="00CD1541" w:rsidP="00CD1541">
            <w:pPr>
              <w:pStyle w:val="TableText"/>
            </w:pPr>
            <w:r w:rsidRPr="00BF48ED">
              <w:t>Where:</w:t>
            </w:r>
          </w:p>
          <w:p w14:paraId="5D4FD279" w14:textId="3F3EE037" w:rsidR="00CD1541" w:rsidRPr="00110D01" w:rsidRDefault="00CD1541" w:rsidP="00CD1541">
            <w:pPr>
              <w:pStyle w:val="TableText"/>
            </w:pPr>
            <w:r w:rsidRPr="00BF48ED">
              <w:t xml:space="preserve">V = the set of all </w:t>
            </w:r>
            <w:r w:rsidRPr="00110D01">
              <w:t>pseudo-units ‘p’ associated with steam turbine resource delivery point ‘s’ whose associated combustion turbine resource has a variant #2 (per MR Ch.9. s.4.4.13) day-ahead operational commitment that overlaps with the steam turbine resource day-ahead operational commitment;</w:t>
            </w:r>
          </w:p>
          <w:p w14:paraId="0B6F4DA9" w14:textId="65CF0E46" w:rsidR="00CD1541" w:rsidRPr="00110D01" w:rsidRDefault="00CD1541" w:rsidP="00CD1541">
            <w:pPr>
              <w:pStyle w:val="TableText"/>
            </w:pPr>
            <w:r w:rsidRPr="00110D01">
              <w:rPr>
                <w:rFonts w:eastAsiaTheme="minorEastAsia"/>
              </w:rPr>
              <w:t>MHRp</w:t>
            </w:r>
            <w:r w:rsidRPr="00110D01">
              <w:t xml:space="preserve"> = the set of all settlement hours within the day-ahead commitment period that are required to complete minimum generation block run-time that began in Day 0 for pseudo-unit ‘p’ associated with the steam turbine resource;</w:t>
            </w:r>
          </w:p>
          <w:p w14:paraId="125983AC" w14:textId="7DCE1F6A" w:rsidR="00CD1541" w:rsidRPr="00110D01" w:rsidRDefault="005315C1" w:rsidP="00CD1541">
            <w:pPr>
              <w:pStyle w:val="TableText"/>
            </w:pPr>
            <m:oMath>
              <m:sSubSup>
                <m:sSubSupPr>
                  <m:ctrlPr>
                    <w:rPr>
                      <w:rFonts w:ascii="Cambria Math" w:hAnsi="Cambria Math"/>
                    </w:rPr>
                  </m:ctrlPr>
                </m:sSubSupPr>
                <m:e>
                  <m:r>
                    <m:rPr>
                      <m:nor/>
                    </m:rPr>
                    <w:rPr>
                      <w:i/>
                    </w:rPr>
                    <m:t>MLP</m:t>
                  </m:r>
                </m:e>
                <m:sub>
                  <m:r>
                    <m:rPr>
                      <m:nor/>
                    </m:rPr>
                    <w:rPr>
                      <w:i/>
                    </w:rPr>
                    <m:t>k</m:t>
                  </m:r>
                </m:sub>
                <m:sup>
                  <m:r>
                    <m:rPr>
                      <m:nor/>
                    </m:rPr>
                    <w:rPr>
                      <w:i/>
                    </w:rPr>
                    <m:t>s</m:t>
                  </m:r>
                </m:sup>
              </m:sSubSup>
            </m:oMath>
            <w:r w:rsidR="00CD1541" w:rsidRPr="00110D01">
              <w:t>= the minimum loading point of steam turbine resource associated with pseudo-unit 'p’ for market participant ‘k’; and</w:t>
            </w:r>
          </w:p>
          <w:p w14:paraId="699FF4D9" w14:textId="3CC99A10" w:rsidR="00CD1541" w:rsidRPr="00110D01" w:rsidRDefault="005315C1" w:rsidP="00CD1541">
            <w:pPr>
              <w:pStyle w:val="TableText"/>
            </w:pPr>
            <m:oMath>
              <m:sSubSup>
                <m:sSubSupPr>
                  <m:ctrlPr>
                    <w:rPr>
                      <w:rFonts w:ascii="Cambria Math" w:hAnsi="Cambria Math"/>
                    </w:rPr>
                  </m:ctrlPr>
                </m:sSubSupPr>
                <m:e>
                  <m:r>
                    <w:rPr>
                      <w:rFonts w:ascii="Cambria Math" w:hAnsi="Cambria Math"/>
                    </w:rPr>
                    <m:t>N</m:t>
                  </m:r>
                </m:e>
                <m:sub>
                  <m:r>
                    <w:rPr>
                      <w:rFonts w:ascii="Cambria Math" w:hAnsi="Cambria Math"/>
                    </w:rPr>
                    <m:t>k,h</m:t>
                  </m:r>
                </m:sub>
                <m:sup>
                  <m:r>
                    <w:rPr>
                      <w:rFonts w:ascii="Cambria Math" w:hAnsi="Cambria Math"/>
                    </w:rPr>
                    <m:t>p</m:t>
                  </m:r>
                </m:sup>
              </m:sSubSup>
            </m:oMath>
            <w:r w:rsidR="00CD1541" w:rsidRPr="00110D01">
              <w:rPr>
                <w:rFonts w:eastAsiaTheme="minorEastAsia"/>
              </w:rPr>
              <w:t>= the number of metering intervals in the settlement hour ‘h’ during which the combustion turbine resource associated with pseudo-unit ’p’</w:t>
            </w:r>
            <w:r w:rsidR="00CD1541" w:rsidRPr="00110D01">
              <w:t xml:space="preserve"> for market participant ‘k’ was synchronized and injecting energy into the IESO-controlled grid.</w:t>
            </w:r>
          </w:p>
        </w:tc>
        <w:tc>
          <w:tcPr>
            <w:tcW w:w="1104" w:type="dxa"/>
            <w:tcBorders>
              <w:top w:val="single" w:sz="4" w:space="0" w:color="auto"/>
              <w:left w:val="single" w:sz="4" w:space="0" w:color="auto"/>
              <w:bottom w:val="single" w:sz="4" w:space="0" w:color="auto"/>
              <w:right w:val="single" w:sz="4" w:space="0" w:color="auto"/>
            </w:tcBorders>
            <w:vAlign w:val="center"/>
          </w:tcPr>
          <w:p w14:paraId="388105D2" w14:textId="1A6B9252" w:rsidR="00CD1541" w:rsidRPr="00110D01" w:rsidRDefault="00CD1541" w:rsidP="00CD1541">
            <w:pPr>
              <w:pStyle w:val="TableText"/>
            </w:pPr>
            <w:r w:rsidRPr="007C2072">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48C90CB9" w14:textId="2DF39514" w:rsidR="00CD1541" w:rsidRPr="00110D01" w:rsidRDefault="00CD1541" w:rsidP="00CD1541">
            <w:pPr>
              <w:pStyle w:val="TableText"/>
            </w:pPr>
            <w: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63FA0154" w14:textId="6ACB4744"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911D17B" w14:textId="24332CB0"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B9E069F" w14:textId="60B7EDB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870B84F" w14:textId="67A4005C"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1278461C" w14:textId="7EF30F33" w:rsidR="00CD1541" w:rsidRDefault="00CD1541" w:rsidP="00CD1541">
            <w:pPr>
              <w:pStyle w:val="TableText"/>
            </w:pPr>
          </w:p>
        </w:tc>
      </w:tr>
      <w:tr w:rsidR="00CD1541" w14:paraId="58B35147"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1FD5F5B" w14:textId="39760037" w:rsidR="00CD1541" w:rsidRPr="00110D01" w:rsidRDefault="00CD1541" w:rsidP="00CD1541">
            <w:pPr>
              <w:pStyle w:val="TableText"/>
            </w:pPr>
            <w:r>
              <w:t>1807</w:t>
            </w:r>
          </w:p>
          <w:p w14:paraId="6C9D315C" w14:textId="606B470A"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C8A5E58" w14:textId="77777777" w:rsidR="00CD1541" w:rsidRPr="00110D01" w:rsidRDefault="00CD1541" w:rsidP="00CD1541">
            <w:pPr>
              <w:pStyle w:val="TableText"/>
            </w:pPr>
            <w:r>
              <w:t>Day-Ahead Market Generator Offer Guarantee – Start-up</w:t>
            </w:r>
          </w:p>
          <w:p w14:paraId="07E636AF" w14:textId="77777777" w:rsidR="00CD1541" w:rsidRDefault="00CD1541" w:rsidP="00CD1541">
            <w:pPr>
              <w:pStyle w:val="TableText"/>
            </w:pPr>
          </w:p>
          <w:p w14:paraId="15ACE275" w14:textId="26F2FB58" w:rsidR="00CD1541" w:rsidRPr="00110D01" w:rsidRDefault="00CD1541" w:rsidP="00CD1541">
            <w:pPr>
              <w:pStyle w:val="TableText"/>
            </w:pPr>
            <w:r>
              <w:t xml:space="preserve">(DAM_GOG – DAM_GOG_COMP4) </w:t>
            </w:r>
          </w:p>
          <w:p w14:paraId="31FC63F8" w14:textId="77777777" w:rsidR="00CD1541" w:rsidRDefault="00CD1541" w:rsidP="00CD1541">
            <w:pPr>
              <w:pStyle w:val="TableText"/>
            </w:pPr>
          </w:p>
          <w:p w14:paraId="657B9772" w14:textId="023129A3" w:rsidR="00CD1541" w:rsidRPr="00110D01" w:rsidRDefault="00CD1541" w:rsidP="00CD1541">
            <w:pPr>
              <w:pStyle w:val="TableText"/>
            </w:pPr>
            <w:r>
              <w:t>Component 4</w:t>
            </w:r>
          </w:p>
        </w:tc>
        <w:tc>
          <w:tcPr>
            <w:tcW w:w="1033" w:type="dxa"/>
            <w:tcBorders>
              <w:top w:val="single" w:sz="4" w:space="0" w:color="auto"/>
              <w:left w:val="single" w:sz="4" w:space="0" w:color="auto"/>
              <w:bottom w:val="single" w:sz="4" w:space="0" w:color="auto"/>
              <w:right w:val="single" w:sz="4" w:space="0" w:color="auto"/>
            </w:tcBorders>
            <w:vAlign w:val="center"/>
          </w:tcPr>
          <w:p w14:paraId="007E3D0B" w14:textId="601F85A4" w:rsidR="00CD1541" w:rsidRPr="00110D01" w:rsidRDefault="00CD1541" w:rsidP="00CD1541">
            <w:pPr>
              <w:pStyle w:val="TableText"/>
            </w:pPr>
            <w:r>
              <w:lastRenderedPageBreak/>
              <w:t>MR Ch.9 ss.4.4.9, 4.4.18, and  4.4.25</w:t>
            </w:r>
          </w:p>
        </w:tc>
        <w:tc>
          <w:tcPr>
            <w:tcW w:w="7680" w:type="dxa"/>
            <w:tcBorders>
              <w:top w:val="single" w:sz="4" w:space="0" w:color="auto"/>
              <w:left w:val="single" w:sz="4" w:space="0" w:color="auto"/>
              <w:bottom w:val="single" w:sz="4" w:space="0" w:color="auto"/>
              <w:right w:val="single" w:sz="4" w:space="0" w:color="auto"/>
            </w:tcBorders>
            <w:vAlign w:val="center"/>
          </w:tcPr>
          <w:p w14:paraId="52F93EC8" w14:textId="3C392065" w:rsidR="00CD1541" w:rsidRPr="00110D01" w:rsidRDefault="00CD1541" w:rsidP="00CD1541">
            <w:pPr>
              <w:pStyle w:val="TableText"/>
            </w:pPr>
            <w:r w:rsidRPr="00BF48ED">
              <w:t xml:space="preserve">GOG-eligible </w:t>
            </w:r>
            <w:r w:rsidRPr="00110D01">
              <w:t>Resources that are not Pseudo-Units</w:t>
            </w:r>
          </w:p>
          <w:p w14:paraId="28CAA0A4" w14:textId="3B956C1A" w:rsidR="00CD1541" w:rsidRPr="00110D01" w:rsidRDefault="00CD1541" w:rsidP="00CD1541">
            <w:pPr>
              <w:pStyle w:val="TableText"/>
            </w:pPr>
            <w:r>
              <w:t xml:space="preserve">achieves </w:t>
            </w:r>
            <w:r w:rsidRPr="00110D01">
              <w:t>minimum loading point within the first six metering intervals of the first settlement hour of its day-ahead operational commitment:</w:t>
            </w:r>
          </w:p>
          <w:p w14:paraId="3B4BA64C" w14:textId="4E316061" w:rsidR="00CD1541" w:rsidRPr="00110D01" w:rsidRDefault="00CD1541" w:rsidP="00CD1541">
            <w:pPr>
              <w:pStyle w:val="TableText"/>
            </w:pPr>
            <w:r w:rsidRPr="00BF48ED">
              <w:rPr>
                <w:noProof/>
              </w:rPr>
              <w:drawing>
                <wp:inline distT="0" distB="0" distL="0" distR="0" wp14:anchorId="574B4E8A" wp14:editId="67DDA162">
                  <wp:extent cx="1810512" cy="182880"/>
                  <wp:effectExtent l="0" t="0" r="0" b="7620"/>
                  <wp:docPr id="450" name="Picture 450" descr="Day-Ahead Market Generator Offer Guarantee – Start-up Component 4&#10;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1810512" cy="182880"/>
                          </a:xfrm>
                          <a:prstGeom prst="rect">
                            <a:avLst/>
                          </a:prstGeom>
                        </pic:spPr>
                      </pic:pic>
                    </a:graphicData>
                  </a:graphic>
                </wp:inline>
              </w:drawing>
            </w:r>
          </w:p>
          <w:p w14:paraId="7942E5E4" w14:textId="63558215" w:rsidR="00CD1541" w:rsidRPr="00110D01" w:rsidRDefault="00CD1541" w:rsidP="00CD1541">
            <w:pPr>
              <w:pStyle w:val="TableText"/>
            </w:pPr>
            <w:r>
              <w:t xml:space="preserve">achieves </w:t>
            </w:r>
            <w:r w:rsidRPr="00110D01">
              <w:t>minimum loading point after the first six metering intervals of the start of its minimum generation block run-time but before the 19th metering interval following the start of its minimum generation block run-time:</w:t>
            </w:r>
          </w:p>
          <w:p w14:paraId="12AA41C2" w14:textId="78679CC3" w:rsidR="00CD1541" w:rsidRPr="00110D01" w:rsidRDefault="00CD1541" w:rsidP="00CD1541">
            <w:pPr>
              <w:pStyle w:val="TableText"/>
            </w:pPr>
            <w:r w:rsidRPr="00BF48ED">
              <w:rPr>
                <w:noProof/>
              </w:rPr>
              <w:lastRenderedPageBreak/>
              <w:drawing>
                <wp:inline distT="0" distB="0" distL="0" distR="0" wp14:anchorId="39F5DDA0" wp14:editId="69790816">
                  <wp:extent cx="3236976" cy="201168"/>
                  <wp:effectExtent l="0" t="0" r="0" b="8890"/>
                  <wp:docPr id="451" name="Picture 451" descr="Day-Ahead Market Generator Offer Guarantee – Start-up Component 4&#10;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3236976" cy="201168"/>
                          </a:xfrm>
                          <a:prstGeom prst="rect">
                            <a:avLst/>
                          </a:prstGeom>
                        </pic:spPr>
                      </pic:pic>
                    </a:graphicData>
                  </a:graphic>
                </wp:inline>
              </w:drawing>
            </w:r>
          </w:p>
          <w:p w14:paraId="358C5FB6" w14:textId="6936910D" w:rsidR="00CD1541" w:rsidRPr="00110D01" w:rsidRDefault="00CD1541" w:rsidP="00CD1541">
            <w:pPr>
              <w:pStyle w:val="TableText"/>
            </w:pPr>
            <w:r w:rsidRPr="00BF48ED">
              <w:t>Where:</w:t>
            </w:r>
          </w:p>
          <w:p w14:paraId="6D67877F" w14:textId="38366A28" w:rsidR="00CD1541" w:rsidRPr="00110D01" w:rsidRDefault="00CD1541" w:rsidP="00CD1541">
            <w:pPr>
              <w:pStyle w:val="TableText"/>
            </w:pPr>
            <w:r w:rsidRPr="00BF48ED">
              <w:t>N_INT</w:t>
            </w:r>
            <w:r w:rsidRPr="00110D01">
              <w:t xml:space="preserve"> = the number of metering intervals after the first six metering intervals that the GOG-eligible resource took to achieve its minimum loading point.</w:t>
            </w:r>
          </w:p>
          <w:p w14:paraId="654092D8" w14:textId="77777777" w:rsidR="00CD1541" w:rsidRPr="00BF48ED" w:rsidRDefault="00CD1541" w:rsidP="00CD1541">
            <w:pPr>
              <w:pStyle w:val="TableText"/>
            </w:pPr>
          </w:p>
          <w:p w14:paraId="55605604" w14:textId="6D95C7EF" w:rsidR="00CD1541" w:rsidRPr="00110D01" w:rsidRDefault="00CD1541" w:rsidP="00CD1541">
            <w:pPr>
              <w:pStyle w:val="TableText"/>
              <w:rPr>
                <w:rFonts w:eastAsiaTheme="minorEastAsia"/>
              </w:rPr>
            </w:pPr>
            <w:r>
              <w:t xml:space="preserve">otherwise:  </w:t>
            </w:r>
            <m:oMath>
              <m:sSubSup>
                <m:sSubSupPr>
                  <m:ctrlPr>
                    <w:rPr>
                      <w:rFonts w:ascii="Cambria Math" w:hAnsi="Cambria Math"/>
                      <w:lang w:eastAsia="en-US"/>
                    </w:rPr>
                  </m:ctrlPr>
                </m:sSubSupPr>
                <m:e>
                  <m:r>
                    <w:rPr>
                      <w:rFonts w:ascii="Cambria Math" w:hAnsi="Cambria Math"/>
                    </w:rPr>
                    <m:t>DAM_GOG_COMP4</m:t>
                  </m:r>
                </m:e>
                <m:sub>
                  <m:r>
                    <w:rPr>
                      <w:rFonts w:ascii="Cambria Math" w:hAnsi="Cambria Math"/>
                    </w:rPr>
                    <m:t>k,h</m:t>
                  </m:r>
                </m:sub>
                <m:sup>
                  <m:r>
                    <w:rPr>
                      <w:rFonts w:ascii="Cambria Math" w:hAnsi="Cambria Math"/>
                    </w:rPr>
                    <m:t>m</m:t>
                  </m:r>
                </m:sup>
              </m:sSubSup>
              <m:r>
                <w:rPr>
                  <w:rFonts w:ascii="Cambria Math" w:hAnsi="Cambria Math"/>
                </w:rPr>
                <m:t>=0</m:t>
              </m:r>
            </m:oMath>
            <w:r w:rsidRPr="00110D01">
              <w:t xml:space="preserve"> </w:t>
            </w:r>
          </w:p>
          <w:p w14:paraId="51E749F5" w14:textId="3F424D17" w:rsidR="00CD1541" w:rsidRDefault="00CD1541" w:rsidP="00CD1541">
            <w:pPr>
              <w:pStyle w:val="TableText"/>
            </w:pPr>
          </w:p>
          <w:p w14:paraId="3D2EC06F" w14:textId="702F231E" w:rsidR="00CD1541" w:rsidRPr="00110D01" w:rsidRDefault="00CD1541" w:rsidP="00CD1541">
            <w:pPr>
              <w:pStyle w:val="TableText"/>
            </w:pPr>
            <w:r w:rsidRPr="00BF48ED">
              <w:t>GOG-eligible</w:t>
            </w:r>
            <w:r w:rsidRPr="00110D01">
              <w:t xml:space="preserve"> Resources that are Pseudo-Units: Combustion Turbine</w:t>
            </w:r>
          </w:p>
          <w:p w14:paraId="2556C94D" w14:textId="77777777" w:rsidR="00CD1541" w:rsidRPr="00110D01" w:rsidRDefault="00CD1541" w:rsidP="00CD1541">
            <w:pPr>
              <w:pStyle w:val="TableText"/>
            </w:pPr>
            <w:r>
              <w:t xml:space="preserve">achieves </w:t>
            </w:r>
            <w:r w:rsidRPr="00110D01">
              <w:t>minimum loading point within the first six metering intervals of the first settlement hour of its day-ahead operational commitment:</w:t>
            </w:r>
          </w:p>
          <w:p w14:paraId="11504054" w14:textId="09853C20" w:rsidR="00CD1541" w:rsidRPr="00110D01" w:rsidRDefault="00CD1541" w:rsidP="00CD1541">
            <w:pPr>
              <w:pStyle w:val="TableText"/>
            </w:pPr>
            <w:r w:rsidRPr="00BF48ED">
              <w:rPr>
                <w:noProof/>
              </w:rPr>
              <w:drawing>
                <wp:inline distT="0" distB="0" distL="0" distR="0" wp14:anchorId="5760567D" wp14:editId="6A35E1E5">
                  <wp:extent cx="2770632" cy="219456"/>
                  <wp:effectExtent l="0" t="0" r="0" b="9525"/>
                  <wp:docPr id="453" name="Picture 453" descr="Day-Ahead Market Generator Offer Guarantee – Start-up Component 4&#10;for GOG-eligible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2770632" cy="219456"/>
                          </a:xfrm>
                          <a:prstGeom prst="rect">
                            <a:avLst/>
                          </a:prstGeom>
                        </pic:spPr>
                      </pic:pic>
                    </a:graphicData>
                  </a:graphic>
                </wp:inline>
              </w:drawing>
            </w:r>
          </w:p>
          <w:p w14:paraId="1F7F2697" w14:textId="77777777" w:rsidR="00CD1541" w:rsidRDefault="00CD1541" w:rsidP="00CD1541">
            <w:pPr>
              <w:pStyle w:val="TableText"/>
            </w:pPr>
          </w:p>
          <w:p w14:paraId="6AA6631B" w14:textId="07739498" w:rsidR="00CD1541" w:rsidRPr="00110D01" w:rsidRDefault="00CD1541" w:rsidP="00CD1541">
            <w:pPr>
              <w:pStyle w:val="TableText"/>
            </w:pPr>
            <w:r>
              <w:t xml:space="preserve">achieves </w:t>
            </w:r>
            <w:r w:rsidRPr="00110D01">
              <w:t>minimum loading point after the first six metering intervals of the start of its day-ahead operational commitment but before the 19th metering interval following the start of its day-ahead operational commitment:</w:t>
            </w:r>
          </w:p>
          <w:p w14:paraId="33B49A8D" w14:textId="7C2300B6" w:rsidR="00CD1541" w:rsidRPr="00110D01" w:rsidRDefault="00CD1541" w:rsidP="00CD1541">
            <w:pPr>
              <w:pStyle w:val="TableText"/>
            </w:pPr>
            <w:r w:rsidRPr="00BF48ED">
              <w:rPr>
                <w:noProof/>
              </w:rPr>
              <w:drawing>
                <wp:inline distT="0" distB="0" distL="0" distR="0" wp14:anchorId="65DF4F89" wp14:editId="6242A33A">
                  <wp:extent cx="3557016" cy="320040"/>
                  <wp:effectExtent l="0" t="0" r="5715" b="3810"/>
                  <wp:docPr id="454" name="Picture 454" descr="Day-Ahead Market Generator Offer Guarantee – Start-up Component 4&#10;for GOG-eligible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3557016" cy="320040"/>
                          </a:xfrm>
                          <a:prstGeom prst="rect">
                            <a:avLst/>
                          </a:prstGeom>
                        </pic:spPr>
                      </pic:pic>
                    </a:graphicData>
                  </a:graphic>
                </wp:inline>
              </w:drawing>
            </w:r>
          </w:p>
          <w:p w14:paraId="423C2D0D" w14:textId="77777777" w:rsidR="00CD1541" w:rsidRDefault="00CD1541" w:rsidP="00CD1541">
            <w:pPr>
              <w:pStyle w:val="TableText"/>
            </w:pPr>
          </w:p>
          <w:p w14:paraId="12FBB185" w14:textId="77777777" w:rsidR="00CD1541" w:rsidRPr="00110D01" w:rsidRDefault="00CD1541" w:rsidP="00CD1541">
            <w:pPr>
              <w:pStyle w:val="TableText"/>
            </w:pPr>
            <w:r w:rsidRPr="00BF48ED">
              <w:t>Where:</w:t>
            </w:r>
          </w:p>
          <w:p w14:paraId="06455696" w14:textId="5A6106A7" w:rsidR="00CD1541" w:rsidRPr="00110D01" w:rsidRDefault="00CD1541" w:rsidP="00CD1541">
            <w:pPr>
              <w:pStyle w:val="TableText"/>
            </w:pPr>
            <w:r w:rsidRPr="00BF48ED">
              <w:t>N_INT</w:t>
            </w:r>
            <w:r w:rsidRPr="00110D01">
              <w:t xml:space="preserve"> = the number of metering intervals after the first six metering intervals that the combustion turbine resource took to achieve its minimum loading point</w:t>
            </w:r>
          </w:p>
          <w:p w14:paraId="7BA5120C" w14:textId="77777777" w:rsidR="00CD1541" w:rsidRPr="00BF48ED" w:rsidRDefault="00CD1541" w:rsidP="00CD1541">
            <w:pPr>
              <w:pStyle w:val="TableText"/>
            </w:pPr>
          </w:p>
          <w:p w14:paraId="10385563" w14:textId="1D9DE772" w:rsidR="00CD1541" w:rsidRPr="00110D01" w:rsidRDefault="00CD1541" w:rsidP="00CD1541">
            <w:pPr>
              <w:pStyle w:val="TableText"/>
              <w:rPr>
                <w:rFonts w:eastAsiaTheme="minorEastAsia"/>
              </w:rPr>
            </w:pPr>
            <w:r>
              <w:t xml:space="preserve">otherwise: </w:t>
            </w:r>
            <m:oMath>
              <m:sSubSup>
                <m:sSubSupPr>
                  <m:ctrlPr>
                    <w:rPr>
                      <w:rFonts w:ascii="Cambria Math" w:hAnsi="Cambria Math"/>
                      <w:lang w:eastAsia="en-US"/>
                    </w:rPr>
                  </m:ctrlPr>
                </m:sSubSupPr>
                <m:e>
                  <m:r>
                    <w:rPr>
                      <w:rFonts w:ascii="Cambria Math" w:hAnsi="Cambria Math"/>
                    </w:rPr>
                    <m:t>DAM_GOG_COMP4</m:t>
                  </m:r>
                </m:e>
                <m:sub>
                  <m:r>
                    <w:rPr>
                      <w:rFonts w:ascii="Cambria Math" w:hAnsi="Cambria Math"/>
                    </w:rPr>
                    <m:t>k,h</m:t>
                  </m:r>
                </m:sub>
                <m:sup>
                  <m:r>
                    <w:rPr>
                      <w:rFonts w:ascii="Cambria Math" w:hAnsi="Cambria Math"/>
                    </w:rPr>
                    <m:t>c</m:t>
                  </m:r>
                </m:sup>
              </m:sSubSup>
              <m:r>
                <w:rPr>
                  <w:rFonts w:ascii="Cambria Math" w:hAnsi="Cambria Math"/>
                </w:rPr>
                <m:t>=0</m:t>
              </m:r>
            </m:oMath>
          </w:p>
          <w:p w14:paraId="5C307F92" w14:textId="77777777" w:rsidR="00CD1541" w:rsidRDefault="00CD1541" w:rsidP="00CD1541">
            <w:pPr>
              <w:pStyle w:val="TableText"/>
            </w:pPr>
          </w:p>
          <w:p w14:paraId="7CCC0669" w14:textId="1E569E8E" w:rsidR="00CD1541" w:rsidRPr="00110D01" w:rsidRDefault="00CD1541" w:rsidP="00CD1541">
            <w:pPr>
              <w:pStyle w:val="TableText"/>
            </w:pPr>
            <w:r w:rsidRPr="00BF48ED">
              <w:t>GOG-eligible</w:t>
            </w:r>
            <w:r w:rsidRPr="00110D01">
              <w:t xml:space="preserve"> Resources that are Pseudo-Units: Steam Turbine</w:t>
            </w:r>
          </w:p>
          <w:p w14:paraId="4101E50B" w14:textId="57F9CED9" w:rsidR="00CD1541" w:rsidRPr="00110D01" w:rsidRDefault="00CD1541" w:rsidP="00CD1541">
            <w:pPr>
              <w:pStyle w:val="TableText"/>
            </w:pPr>
            <w:r w:rsidRPr="00BF48ED">
              <w:rPr>
                <w:noProof/>
              </w:rPr>
              <w:drawing>
                <wp:inline distT="0" distB="0" distL="0" distR="0" wp14:anchorId="25814768" wp14:editId="79398340">
                  <wp:extent cx="3666744" cy="329184"/>
                  <wp:effectExtent l="0" t="0" r="0" b="0"/>
                  <wp:docPr id="455" name="Picture 455" descr="Day-Ahead Market Generator Offer Guarantee – Start-up Component 4&#10;for GOG-eligible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3666744" cy="329184"/>
                          </a:xfrm>
                          <a:prstGeom prst="rect">
                            <a:avLst/>
                          </a:prstGeom>
                        </pic:spPr>
                      </pic:pic>
                    </a:graphicData>
                  </a:graphic>
                </wp:inline>
              </w:drawing>
            </w:r>
          </w:p>
          <w:p w14:paraId="4669F9DE" w14:textId="079B57AB" w:rsidR="00CD1541" w:rsidRPr="00110D01" w:rsidRDefault="00CD1541" w:rsidP="00CD1541">
            <w:pPr>
              <w:pStyle w:val="TableText"/>
            </w:pPr>
            <w:r w:rsidRPr="00BF48ED">
              <w:t>Where:</w:t>
            </w:r>
          </w:p>
          <w:p w14:paraId="77FEB6BC" w14:textId="54541775" w:rsidR="00CD1541" w:rsidRPr="00110D01" w:rsidRDefault="00CD1541" w:rsidP="00CD1541">
            <w:pPr>
              <w:pStyle w:val="TableText"/>
            </w:pPr>
            <w:r w:rsidRPr="00BF48ED">
              <w:lastRenderedPageBreak/>
              <w:t xml:space="preserve">C = the set of all combustion turbine </w:t>
            </w:r>
            <w:r w:rsidRPr="00110D01">
              <w:t>resource delivery points 'c’ associated with steam turbine resource delivery point ‘s’;</w:t>
            </w:r>
          </w:p>
          <w:p w14:paraId="5D066F5B" w14:textId="207132C9" w:rsidR="00CD1541" w:rsidRPr="00110D01" w:rsidRDefault="005315C1" w:rsidP="00CD1541">
            <w:pPr>
              <w:pStyle w:val="TableText"/>
            </w:pPr>
            <m:oMath>
              <m:sSubSup>
                <m:sSubSupPr>
                  <m:ctrlPr>
                    <w:rPr>
                      <w:rFonts w:ascii="Cambria Math" w:hAnsi="Cambria Math"/>
                    </w:rPr>
                  </m:ctrlPr>
                </m:sSubSupPr>
                <m:e>
                  <m:r>
                    <w:rPr>
                      <w:rFonts w:ascii="Cambria Math" w:eastAsiaTheme="minorEastAsia" w:hAnsi="Cambria Math"/>
                    </w:rPr>
                    <m:t>DAM_GOG_COMP4</m:t>
                  </m:r>
                </m:e>
                <m:sub>
                  <m:r>
                    <w:rPr>
                      <w:rFonts w:ascii="Cambria Math" w:eastAsiaTheme="minorEastAsia" w:hAnsi="Cambria Math"/>
                    </w:rPr>
                    <m:t>k,x</m:t>
                  </m:r>
                </m:sub>
                <m:sup>
                  <m:r>
                    <w:rPr>
                      <w:rFonts w:ascii="Cambria Math" w:eastAsiaTheme="minorEastAsia" w:hAnsi="Cambria Math"/>
                    </w:rPr>
                    <m:t>c</m:t>
                  </m:r>
                </m:sup>
              </m:sSubSup>
            </m:oMath>
            <w:r w:rsidR="00CD1541" w:rsidRPr="00110D01">
              <w:t xml:space="preserve"> = </w:t>
            </w:r>
            <w:r w:rsidR="00CD1541" w:rsidRPr="00110D01">
              <w:rPr>
                <w:rFonts w:eastAsiaTheme="minorEastAsia"/>
              </w:rPr>
              <w:t>determined in accordance with MR Ch.9 s.4.4.18 for combustion turbine resource delivery point ‘‘c’</w:t>
            </w:r>
            <w:r w:rsidR="00CD1541" w:rsidRPr="00110D01">
              <w:t xml:space="preserve"> for market participant  ‘k’ for day-ahead commitment period  ‘x’; and</w:t>
            </w:r>
          </w:p>
          <w:p w14:paraId="2BF215E8" w14:textId="54CB3DC6" w:rsidR="00CD1541" w:rsidRPr="00110D01" w:rsidRDefault="00CD1541" w:rsidP="00CD1541">
            <w:pPr>
              <w:pStyle w:val="TableText"/>
            </w:pPr>
            <w:r>
              <w:t>X</w:t>
            </w:r>
            <w:r w:rsidRPr="00110D01">
              <w:rPr>
                <w:rFonts w:eastAsiaTheme="minorEastAsia"/>
              </w:rPr>
              <w:t xml:space="preserve">c  </w:t>
            </w:r>
            <w:r w:rsidRPr="00110D01">
              <w:t>= the set of all day-ahead operational commitment periods 'x’ for combustion turbine resource delivery point ‘c’ that are entitled to a day-ahead market generator offer guarantee settlement amount pursuant to MR Ch.9 s.4.4.12 (variant #1) that overlap with the steam turbine resource’s day-ahead commitment period.</w:t>
            </w:r>
          </w:p>
          <w:p w14:paraId="05F872BE" w14:textId="4FACA0A0" w:rsidR="00CD1541" w:rsidRPr="006A5AFB"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75688CA" w14:textId="3E50B374"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3DCA8156" w14:textId="52499AE3" w:rsidR="00CD1541" w:rsidRPr="00110D01" w:rsidRDefault="00CD1541" w:rsidP="00CD1541">
            <w:pPr>
              <w:pStyle w:val="TableText"/>
            </w:pPr>
            <w:r w:rsidRPr="002C40EE">
              <w:t>Due MP</w:t>
            </w:r>
          </w:p>
        </w:tc>
        <w:tc>
          <w:tcPr>
            <w:tcW w:w="1104" w:type="dxa"/>
            <w:tcBorders>
              <w:top w:val="single" w:sz="4" w:space="0" w:color="auto"/>
              <w:left w:val="single" w:sz="4" w:space="0" w:color="auto"/>
              <w:bottom w:val="single" w:sz="4" w:space="0" w:color="auto"/>
              <w:right w:val="single" w:sz="4" w:space="0" w:color="auto"/>
            </w:tcBorders>
            <w:vAlign w:val="center"/>
          </w:tcPr>
          <w:p w14:paraId="1CD09387" w14:textId="4E8832C3"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8B86495" w14:textId="3D3E9148"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4F766FF" w14:textId="2610B7C0"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2370753" w14:textId="661E58C4"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C815555" w14:textId="6415F572" w:rsidR="00CD1541" w:rsidRDefault="00CD1541" w:rsidP="00CD1541">
            <w:pPr>
              <w:pStyle w:val="TableText"/>
            </w:pPr>
          </w:p>
        </w:tc>
      </w:tr>
      <w:tr w:rsidR="00CD1541" w14:paraId="7F37E278"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ED4C523" w14:textId="018846EF" w:rsidR="00CD1541" w:rsidRPr="00110D01" w:rsidRDefault="00CD1541" w:rsidP="00CD1541">
            <w:pPr>
              <w:pStyle w:val="TableText"/>
            </w:pPr>
            <w:r w:rsidRPr="00BF48ED">
              <w:lastRenderedPageBreak/>
              <w:t>1808</w:t>
            </w:r>
          </w:p>
          <w:p w14:paraId="60926319" w14:textId="4FCE63E6" w:rsidR="00CD1541" w:rsidRPr="00110D01" w:rsidRDefault="00CD1541" w:rsidP="00CD1541">
            <w:pPr>
              <w:pStyle w:val="TableText"/>
            </w:pPr>
            <w:r w:rsidRPr="00BF48ED">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52762BE" w14:textId="77777777" w:rsidR="00CD1541" w:rsidRPr="00110D01" w:rsidRDefault="00CD1541" w:rsidP="00CD1541">
            <w:pPr>
              <w:pStyle w:val="StyleTableText8pt"/>
            </w:pPr>
            <w:r>
              <w:t xml:space="preserve">Day-Ahead Market Generator Offer Guarantee – DAM Make-Whole Payment Offset </w:t>
            </w:r>
          </w:p>
          <w:p w14:paraId="7735537C" w14:textId="77777777" w:rsidR="00CD1541" w:rsidRDefault="00CD1541" w:rsidP="00CD1541">
            <w:pPr>
              <w:pStyle w:val="StyleTableText8pt"/>
            </w:pPr>
          </w:p>
          <w:p w14:paraId="3C3C7F15" w14:textId="5D667FFE" w:rsidR="00CD1541" w:rsidRPr="00110D01" w:rsidRDefault="00CD1541" w:rsidP="00CD1541">
            <w:pPr>
              <w:pStyle w:val="StyleTableText8pt"/>
            </w:pPr>
            <w:r>
              <w:t>(DAM_GOG – DAM_GOG_COMP5)</w:t>
            </w:r>
          </w:p>
          <w:p w14:paraId="488D4B7F" w14:textId="77777777" w:rsidR="00CD1541" w:rsidRDefault="00CD1541" w:rsidP="00CD1541">
            <w:pPr>
              <w:pStyle w:val="StyleTableText8pt"/>
            </w:pPr>
          </w:p>
          <w:p w14:paraId="6AF0B30F" w14:textId="6DB9A308" w:rsidR="00CD1541" w:rsidRPr="00110D01" w:rsidRDefault="00CD1541" w:rsidP="00CD1541">
            <w:pPr>
              <w:pStyle w:val="StyleTableText8pt"/>
            </w:pPr>
            <w:r>
              <w:t>Component 5</w:t>
            </w:r>
          </w:p>
        </w:tc>
        <w:tc>
          <w:tcPr>
            <w:tcW w:w="1033" w:type="dxa"/>
            <w:tcBorders>
              <w:top w:val="single" w:sz="4" w:space="0" w:color="auto"/>
              <w:left w:val="single" w:sz="4" w:space="0" w:color="auto"/>
              <w:bottom w:val="single" w:sz="4" w:space="0" w:color="auto"/>
              <w:right w:val="single" w:sz="4" w:space="0" w:color="auto"/>
            </w:tcBorders>
            <w:vAlign w:val="center"/>
          </w:tcPr>
          <w:p w14:paraId="6B0AC7F7" w14:textId="452EEC45" w:rsidR="00CD1541" w:rsidRPr="00110D01" w:rsidRDefault="00CD1541" w:rsidP="00CD1541">
            <w:pPr>
              <w:pStyle w:val="StyleTableText8pt"/>
            </w:pPr>
            <w:r>
              <w:t>MR Ch.9 ss.4.4.11, 4.4.20, and 4.4.26</w:t>
            </w:r>
          </w:p>
        </w:tc>
        <w:tc>
          <w:tcPr>
            <w:tcW w:w="7680" w:type="dxa"/>
            <w:tcBorders>
              <w:top w:val="single" w:sz="4" w:space="0" w:color="auto"/>
              <w:left w:val="single" w:sz="4" w:space="0" w:color="auto"/>
              <w:bottom w:val="single" w:sz="4" w:space="0" w:color="auto"/>
              <w:right w:val="single" w:sz="4" w:space="0" w:color="auto"/>
            </w:tcBorders>
          </w:tcPr>
          <w:p w14:paraId="246D0DD4" w14:textId="4C46B677" w:rsidR="00CD1541" w:rsidRPr="00110D01" w:rsidRDefault="00CD1541" w:rsidP="00CD1541">
            <w:pPr>
              <w:pStyle w:val="TableText"/>
            </w:pPr>
            <w:r w:rsidRPr="00BF48ED">
              <w:t>NOTE:</w:t>
            </w:r>
            <w:r w:rsidRPr="00110D01">
              <w:t xml:space="preserve"> this charge type has -1 added before the summation sign as it has been separated from the larger DAM_GOG equation within the market rules, in which this component would have been subtracted from the total settlement amount.</w:t>
            </w:r>
          </w:p>
          <w:p w14:paraId="0B24CD20" w14:textId="77777777" w:rsidR="00CD1541" w:rsidRPr="00BF48ED" w:rsidRDefault="00CD1541" w:rsidP="00CD1541">
            <w:pPr>
              <w:pStyle w:val="TableText"/>
            </w:pPr>
          </w:p>
          <w:p w14:paraId="1775F107" w14:textId="3632FA84" w:rsidR="00CD1541" w:rsidRPr="00110D01" w:rsidRDefault="00CD1541" w:rsidP="00CD1541">
            <w:pPr>
              <w:pStyle w:val="TableText"/>
            </w:pPr>
            <w:r w:rsidRPr="00BF48ED">
              <w:t>GOG-eligible Resources that are not Pseudo-Units</w:t>
            </w:r>
          </w:p>
          <w:p w14:paraId="3389B9F9" w14:textId="6FA0F694" w:rsidR="00CD1541" w:rsidRPr="00110D01" w:rsidRDefault="00CD1541" w:rsidP="00CD1541">
            <w:pPr>
              <w:pStyle w:val="Default"/>
            </w:pPr>
            <w:r w:rsidRPr="00BF48ED">
              <w:rPr>
                <w:noProof/>
              </w:rPr>
              <w:drawing>
                <wp:inline distT="0" distB="0" distL="0" distR="0" wp14:anchorId="0D207964" wp14:editId="0C68D25F">
                  <wp:extent cx="2203704" cy="274320"/>
                  <wp:effectExtent l="0" t="0" r="6350" b="0"/>
                  <wp:docPr id="456" name="Picture 456" descr="Day-Ahead Market Generator Offer Guarantee – DAM Make-Whole Payment Offset Component 5 for GOG-eligible Resources not associated with a Pseudo-Un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2203704" cy="274320"/>
                          </a:xfrm>
                          <a:prstGeom prst="rect">
                            <a:avLst/>
                          </a:prstGeom>
                        </pic:spPr>
                      </pic:pic>
                    </a:graphicData>
                  </a:graphic>
                </wp:inline>
              </w:drawing>
            </w:r>
          </w:p>
          <w:p w14:paraId="3A716D09" w14:textId="302E4A9D" w:rsidR="00CD1541" w:rsidRPr="00110D01" w:rsidRDefault="00CD1541" w:rsidP="00CD1541">
            <w:pPr>
              <w:pStyle w:val="TableText"/>
            </w:pPr>
            <w:r w:rsidRPr="00BF48ED">
              <w:t>Where:</w:t>
            </w:r>
          </w:p>
          <w:p w14:paraId="7AF146EB" w14:textId="1ADA8E82" w:rsidR="00CD1541" w:rsidRPr="00110D01" w:rsidRDefault="00CD1541" w:rsidP="00CD1541">
            <w:pPr>
              <w:pStyle w:val="TableText"/>
            </w:pPr>
            <w:r w:rsidRPr="00BF48ED">
              <w:t xml:space="preserve">H = the set of </w:t>
            </w:r>
            <w:r w:rsidRPr="00110D01">
              <w:t>settlement hours within the relevant day-ahead commitment period.</w:t>
            </w:r>
          </w:p>
          <w:p w14:paraId="2C70B70E" w14:textId="77777777" w:rsidR="00CD1541" w:rsidRPr="00BF48ED" w:rsidRDefault="00CD1541" w:rsidP="00CD1541">
            <w:pPr>
              <w:pStyle w:val="TableText"/>
            </w:pPr>
          </w:p>
          <w:p w14:paraId="6CA20AFE" w14:textId="04D1A0EE" w:rsidR="00CD1541" w:rsidRPr="00110D01" w:rsidRDefault="00CD1541" w:rsidP="00CD1541">
            <w:pPr>
              <w:pStyle w:val="TableText"/>
            </w:pPr>
            <w:r w:rsidRPr="00BF48ED">
              <w:t>GOG-eligible</w:t>
            </w:r>
            <w:r w:rsidRPr="00110D01">
              <w:t xml:space="preserve"> Resources that are Pseudo-Units: Combustion Turbine</w:t>
            </w:r>
          </w:p>
          <w:p w14:paraId="58C8F568" w14:textId="628C9592" w:rsidR="00CD1541" w:rsidRPr="00110D01" w:rsidRDefault="00CD1541" w:rsidP="00CD1541">
            <w:pPr>
              <w:pStyle w:val="Default"/>
            </w:pPr>
            <w:r w:rsidRPr="00BF48ED">
              <w:rPr>
                <w:noProof/>
              </w:rPr>
              <w:drawing>
                <wp:inline distT="0" distB="0" distL="0" distR="0" wp14:anchorId="4652FE7F" wp14:editId="0F42CF46">
                  <wp:extent cx="2185416" cy="301752"/>
                  <wp:effectExtent l="0" t="0" r="5715" b="3175"/>
                  <wp:docPr id="457" name="Picture 457" descr="Day-Ahead Market Generator Offer Guarantee – DAM Make-Whole Payment Offset Component 5 for GOG-eligible Resources Associated with a Pseudo-Unit: Combustion Turb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2185416" cy="301752"/>
                          </a:xfrm>
                          <a:prstGeom prst="rect">
                            <a:avLst/>
                          </a:prstGeom>
                        </pic:spPr>
                      </pic:pic>
                    </a:graphicData>
                  </a:graphic>
                </wp:inline>
              </w:drawing>
            </w:r>
          </w:p>
          <w:p w14:paraId="48354239" w14:textId="39B8E8C2" w:rsidR="00CD1541" w:rsidRPr="00110D01" w:rsidRDefault="00CD1541" w:rsidP="00CD1541">
            <w:pPr>
              <w:pStyle w:val="TableText"/>
            </w:pPr>
            <w:r w:rsidRPr="00BF48ED">
              <w:t>Where:</w:t>
            </w:r>
          </w:p>
          <w:p w14:paraId="05C63106" w14:textId="4597B603" w:rsidR="00CD1541" w:rsidRPr="00110D01" w:rsidRDefault="00CD1541" w:rsidP="00CD1541">
            <w:pPr>
              <w:pStyle w:val="TableText"/>
            </w:pPr>
            <w:r w:rsidRPr="00BF48ED">
              <w:t xml:space="preserve">H = the set of </w:t>
            </w:r>
            <w:r w:rsidRPr="00110D01">
              <w:t>settlement hours within the combustion turbine resource’s relevant day-ahead commitment period.</w:t>
            </w:r>
          </w:p>
          <w:p w14:paraId="3E3A558E" w14:textId="77777777" w:rsidR="00CD1541" w:rsidRPr="00BF48ED" w:rsidRDefault="00CD1541" w:rsidP="00CD1541">
            <w:pPr>
              <w:pStyle w:val="TableText"/>
            </w:pPr>
          </w:p>
          <w:p w14:paraId="6FD003C3" w14:textId="49B13B77" w:rsidR="00CD1541" w:rsidRPr="00110D01" w:rsidRDefault="00CD1541" w:rsidP="00CD1541">
            <w:pPr>
              <w:pStyle w:val="TableText"/>
            </w:pPr>
            <w:r w:rsidRPr="00BF48ED">
              <w:t>GOG-eligible</w:t>
            </w:r>
            <w:r w:rsidRPr="00110D01">
              <w:t xml:space="preserve"> Resources that are Pseudo-Units: Steam Turbine</w:t>
            </w:r>
          </w:p>
          <w:p w14:paraId="15E35F2A" w14:textId="1E15A7D3" w:rsidR="00CD1541" w:rsidRPr="00110D01" w:rsidRDefault="00CD1541" w:rsidP="00CD1541">
            <w:pPr>
              <w:pStyle w:val="Default"/>
            </w:pPr>
            <w:r w:rsidRPr="00BF48ED">
              <w:rPr>
                <w:noProof/>
              </w:rPr>
              <w:drawing>
                <wp:inline distT="0" distB="0" distL="0" distR="0" wp14:anchorId="3FD3FA5B" wp14:editId="514FEEC9">
                  <wp:extent cx="2249424" cy="237744"/>
                  <wp:effectExtent l="0" t="0" r="0" b="0"/>
                  <wp:docPr id="458" name="Picture 458" descr="Day-Ahead Market Generator Offer Guarantee – DAM Make-Whole Payment Offset Component 5 for GOG-eligible Resources Associated with a Pseudo-Unit: Steam Turb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2249424" cy="237744"/>
                          </a:xfrm>
                          <a:prstGeom prst="rect">
                            <a:avLst/>
                          </a:prstGeom>
                        </pic:spPr>
                      </pic:pic>
                    </a:graphicData>
                  </a:graphic>
                </wp:inline>
              </w:drawing>
            </w:r>
          </w:p>
          <w:p w14:paraId="11DF4FE2" w14:textId="7E20A12D" w:rsidR="00CD1541" w:rsidRPr="00110D01" w:rsidRDefault="00CD1541" w:rsidP="00CD1541">
            <w:pPr>
              <w:pStyle w:val="TableText"/>
            </w:pPr>
            <w:r w:rsidRPr="00BF48ED">
              <w:t>Where:</w:t>
            </w:r>
          </w:p>
          <w:p w14:paraId="44D42CB7" w14:textId="22CED0C0" w:rsidR="00CD1541" w:rsidRPr="00110D01" w:rsidRDefault="00CD1541" w:rsidP="00CD1541">
            <w:pPr>
              <w:pStyle w:val="TableText"/>
            </w:pPr>
            <w:r w:rsidRPr="00BF48ED">
              <w:lastRenderedPageBreak/>
              <w:t xml:space="preserve">H = the set of all </w:t>
            </w:r>
            <w:r w:rsidRPr="00110D01">
              <w:t>settlement hours within the steam turbine resource’s day-ahead commitment period when at least one of the pseudo-units associated with steam turbine resource delivery point ‘s’ has a day-ahead schedule greater than or equal to its respective minimum loading point.</w:t>
            </w:r>
          </w:p>
          <w:p w14:paraId="17A63A2E" w14:textId="56644959" w:rsidR="00CD1541" w:rsidRPr="00BF48ED" w:rsidRDefault="00CD1541" w:rsidP="00CD1541">
            <w:pPr>
              <w:pStyle w:val="Default"/>
            </w:pPr>
          </w:p>
        </w:tc>
        <w:tc>
          <w:tcPr>
            <w:tcW w:w="1104" w:type="dxa"/>
            <w:tcBorders>
              <w:top w:val="single" w:sz="4" w:space="0" w:color="auto"/>
              <w:left w:val="single" w:sz="4" w:space="0" w:color="auto"/>
              <w:bottom w:val="single" w:sz="4" w:space="0" w:color="auto"/>
              <w:right w:val="single" w:sz="4" w:space="0" w:color="auto"/>
            </w:tcBorders>
            <w:vAlign w:val="center"/>
          </w:tcPr>
          <w:p w14:paraId="5F12BC78" w14:textId="7B053FA6" w:rsidR="00CD1541" w:rsidRPr="00110D01" w:rsidRDefault="00CD1541" w:rsidP="00CD1541">
            <w:pPr>
              <w:pStyle w:val="TableText"/>
            </w:pPr>
            <w:r w:rsidRPr="00BF48ED">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6CD5258D" w14:textId="412CEDA2"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480E89E2" w14:textId="5FBB81B8" w:rsidR="00CD1541" w:rsidRPr="00110D01" w:rsidRDefault="00CD1541" w:rsidP="00CD1541">
            <w:r w:rsidRPr="00BF48ED">
              <w:t>13</w:t>
            </w:r>
          </w:p>
        </w:tc>
        <w:tc>
          <w:tcPr>
            <w:tcW w:w="1104" w:type="dxa"/>
            <w:tcBorders>
              <w:top w:val="single" w:sz="4" w:space="0" w:color="auto"/>
              <w:left w:val="single" w:sz="4" w:space="0" w:color="auto"/>
              <w:bottom w:val="single" w:sz="4" w:space="0" w:color="auto"/>
              <w:right w:val="single" w:sz="4" w:space="0" w:color="auto"/>
            </w:tcBorders>
            <w:vAlign w:val="center"/>
          </w:tcPr>
          <w:p w14:paraId="70CC8016" w14:textId="599FE464" w:rsidR="00CD1541" w:rsidRPr="00110D01" w:rsidRDefault="00CD1541" w:rsidP="00CD1541">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705AB5CA" w14:textId="1885D5CC" w:rsidR="00CD1541" w:rsidRPr="00110D01" w:rsidRDefault="00CD1541" w:rsidP="00CD1541">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62FCF281" w14:textId="6F7349A3" w:rsidR="00CD1541" w:rsidRPr="00110D01" w:rsidRDefault="00CD1541" w:rsidP="00CD1541">
            <w:pPr>
              <w:pStyle w:val="TableText"/>
            </w:pPr>
            <w:r w:rsidRPr="00BF48ED">
              <w:t>N/A</w:t>
            </w:r>
          </w:p>
        </w:tc>
        <w:tc>
          <w:tcPr>
            <w:tcW w:w="1362" w:type="dxa"/>
            <w:tcBorders>
              <w:top w:val="single" w:sz="4" w:space="0" w:color="auto"/>
              <w:left w:val="single" w:sz="4" w:space="0" w:color="auto"/>
              <w:bottom w:val="single" w:sz="4" w:space="0" w:color="auto"/>
              <w:right w:val="single" w:sz="4" w:space="0" w:color="auto"/>
            </w:tcBorders>
            <w:vAlign w:val="center"/>
          </w:tcPr>
          <w:p w14:paraId="62480014" w14:textId="35405EF9" w:rsidR="00CD1541" w:rsidRPr="00BF48ED" w:rsidRDefault="00CD1541" w:rsidP="00CD1541">
            <w:pPr>
              <w:pStyle w:val="Default"/>
            </w:pPr>
          </w:p>
        </w:tc>
      </w:tr>
      <w:tr w:rsidR="00CD1541" w14:paraId="6AD2874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69B2C36" w14:textId="637FB49A" w:rsidR="00CD1541" w:rsidRPr="00110D01" w:rsidRDefault="00CD1541" w:rsidP="00CD1541">
            <w:pPr>
              <w:pStyle w:val="TableText"/>
            </w:pPr>
            <w:r>
              <w:t>1815</w:t>
            </w:r>
          </w:p>
          <w:p w14:paraId="793F44FB" w14:textId="7FE98282"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7BB3B98" w14:textId="339E322A" w:rsidR="00CD1541" w:rsidRPr="00110D01" w:rsidRDefault="00CD1541" w:rsidP="00CD1541">
            <w:pPr>
              <w:pStyle w:val="TableText"/>
            </w:pPr>
            <w:r>
              <w:t xml:space="preserve">Day-Ahead Market </w:t>
            </w:r>
            <w:r w:rsidRPr="00110D01">
              <w:t>Balancing Credit - Energy</w:t>
            </w:r>
          </w:p>
          <w:p w14:paraId="44140DAF" w14:textId="77777777" w:rsidR="00CD1541" w:rsidRDefault="00CD1541" w:rsidP="00CD1541">
            <w:pPr>
              <w:pStyle w:val="TableText"/>
            </w:pPr>
          </w:p>
          <w:p w14:paraId="0B464447" w14:textId="15C20A73" w:rsidR="00CD1541" w:rsidRPr="00110D01" w:rsidRDefault="00CD1541" w:rsidP="00CD1541">
            <w:pPr>
              <w:pStyle w:val="TableText"/>
            </w:pPr>
            <w:r>
              <w:t>(DAM_BCE)</w:t>
            </w:r>
          </w:p>
        </w:tc>
        <w:tc>
          <w:tcPr>
            <w:tcW w:w="1033" w:type="dxa"/>
            <w:tcBorders>
              <w:top w:val="single" w:sz="4" w:space="0" w:color="auto"/>
              <w:left w:val="single" w:sz="4" w:space="0" w:color="auto"/>
              <w:bottom w:val="single" w:sz="4" w:space="0" w:color="auto"/>
              <w:right w:val="single" w:sz="4" w:space="0" w:color="auto"/>
            </w:tcBorders>
            <w:vAlign w:val="center"/>
          </w:tcPr>
          <w:p w14:paraId="5FDB27BD" w14:textId="66BA91E5" w:rsidR="00CD1541" w:rsidRPr="00110D01" w:rsidRDefault="00CD1541" w:rsidP="00CD1541">
            <w:pPr>
              <w:pStyle w:val="TableText"/>
            </w:pPr>
            <w:r>
              <w:t>MR Ch.9 s.3.3</w:t>
            </w:r>
          </w:p>
        </w:tc>
        <w:tc>
          <w:tcPr>
            <w:tcW w:w="7680" w:type="dxa"/>
            <w:tcBorders>
              <w:top w:val="single" w:sz="4" w:space="0" w:color="auto"/>
              <w:left w:val="single" w:sz="4" w:space="0" w:color="auto"/>
              <w:bottom w:val="single" w:sz="4" w:space="0" w:color="auto"/>
              <w:right w:val="single" w:sz="4" w:space="0" w:color="auto"/>
            </w:tcBorders>
            <w:vAlign w:val="center"/>
          </w:tcPr>
          <w:p w14:paraId="6DF004B6" w14:textId="31B01A03" w:rsidR="00CD1541" w:rsidRPr="00110D01" w:rsidRDefault="00CD1541" w:rsidP="00CD1541">
            <w:pPr>
              <w:pStyle w:val="TableText"/>
            </w:pPr>
            <w:r w:rsidRPr="00BF48ED">
              <w:t>GOG-eligible</w:t>
            </w:r>
            <w:r w:rsidRPr="00110D01">
              <w:t xml:space="preserve"> Resources</w:t>
            </w:r>
          </w:p>
          <w:p w14:paraId="4406D6B6" w14:textId="30009532" w:rsidR="00CD1541" w:rsidRPr="00110D01" w:rsidRDefault="00CD1541" w:rsidP="00CD1541">
            <w:pPr>
              <w:pStyle w:val="TableText"/>
            </w:pPr>
            <w:r w:rsidRPr="00BF48ED">
              <w:rPr>
                <w:noProof/>
              </w:rPr>
              <w:drawing>
                <wp:inline distT="0" distB="0" distL="0" distR="0" wp14:anchorId="21685F74" wp14:editId="49EAB860">
                  <wp:extent cx="4453128" cy="329184"/>
                  <wp:effectExtent l="0" t="0" r="5080" b="0"/>
                  <wp:docPr id="459" name="Picture 459" descr="Equation for Day-Ahead Market Balancing Credit - Energy for GOG-eligible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4453128" cy="329184"/>
                          </a:xfrm>
                          <a:prstGeom prst="rect">
                            <a:avLst/>
                          </a:prstGeom>
                        </pic:spPr>
                      </pic:pic>
                    </a:graphicData>
                  </a:graphic>
                </wp:inline>
              </w:drawing>
            </w:r>
          </w:p>
          <w:p w14:paraId="1A915852" w14:textId="77777777" w:rsidR="00CD1541" w:rsidRPr="00BF48ED" w:rsidRDefault="00CD1541" w:rsidP="00CD1541">
            <w:pPr>
              <w:pStyle w:val="TableText"/>
            </w:pPr>
          </w:p>
          <w:p w14:paraId="1AF7AB7F" w14:textId="270FD0C8" w:rsidR="00CD1541" w:rsidRPr="00110D01" w:rsidRDefault="00CD1541" w:rsidP="00CD1541">
            <w:pPr>
              <w:pStyle w:val="TableText"/>
            </w:pPr>
            <w:r w:rsidRPr="00BF48ED">
              <w:t>Boundary Entity</w:t>
            </w:r>
            <w:r w:rsidRPr="00110D01">
              <w:t xml:space="preserve"> Resources</w:t>
            </w:r>
          </w:p>
          <w:p w14:paraId="3599DA38" w14:textId="2E2D2E2B" w:rsidR="00CD1541" w:rsidRPr="00110D01" w:rsidRDefault="00CD1541" w:rsidP="00CD1541">
            <w:pPr>
              <w:pStyle w:val="TableText"/>
            </w:pPr>
            <w:r w:rsidRPr="00BF48ED">
              <w:t xml:space="preserve">for an </w:t>
            </w:r>
            <w:r w:rsidRPr="00110D01">
              <w:t>import transaction:</w:t>
            </w:r>
          </w:p>
          <w:p w14:paraId="352BAE60" w14:textId="40882D5C" w:rsidR="00CD1541" w:rsidRPr="00110D01" w:rsidRDefault="00CD1541" w:rsidP="00CD1541">
            <w:pPr>
              <w:pStyle w:val="TableText"/>
            </w:pPr>
            <w:r w:rsidRPr="00BF48ED">
              <w:rPr>
                <w:noProof/>
              </w:rPr>
              <w:drawing>
                <wp:inline distT="0" distB="0" distL="0" distR="0" wp14:anchorId="4340E662" wp14:editId="3E267B58">
                  <wp:extent cx="3758184" cy="512064"/>
                  <wp:effectExtent l="0" t="0" r="0" b="2540"/>
                  <wp:docPr id="446" name="Picture 446" descr="Equation for Day-Ahead Market Balancing Credit - Energy for boundary entity resources for import trans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3758184" cy="512064"/>
                          </a:xfrm>
                          <a:prstGeom prst="rect">
                            <a:avLst/>
                          </a:prstGeom>
                        </pic:spPr>
                      </pic:pic>
                    </a:graphicData>
                  </a:graphic>
                </wp:inline>
              </w:drawing>
            </w:r>
          </w:p>
          <w:p w14:paraId="18009B26" w14:textId="3F46BDF4" w:rsidR="00CD1541" w:rsidRPr="00BF48ED" w:rsidRDefault="00CD1541" w:rsidP="00CD1541">
            <w:pPr>
              <w:pStyle w:val="TableText"/>
            </w:pPr>
          </w:p>
          <w:p w14:paraId="795C2478" w14:textId="0CB658F0" w:rsidR="00CD1541" w:rsidRPr="00110D01" w:rsidRDefault="00CD1541" w:rsidP="00CD1541">
            <w:pPr>
              <w:pStyle w:val="TableText"/>
            </w:pPr>
            <w:r w:rsidRPr="00110D01">
              <w:rPr>
                <w:rFonts w:eastAsiaTheme="minorEastAsia"/>
              </w:rPr>
              <w:t>for an export transaction:</w:t>
            </w:r>
          </w:p>
          <w:p w14:paraId="0F82DBB6" w14:textId="3139665A" w:rsidR="00CD1541" w:rsidRPr="00110D01" w:rsidRDefault="00CD1541" w:rsidP="00CD1541">
            <w:pPr>
              <w:pStyle w:val="TableText"/>
            </w:pPr>
            <w:r w:rsidRPr="00BF48ED">
              <w:rPr>
                <w:noProof/>
              </w:rPr>
              <w:drawing>
                <wp:inline distT="0" distB="0" distL="0" distR="0" wp14:anchorId="02185840" wp14:editId="1C784EC3">
                  <wp:extent cx="4087368" cy="530352"/>
                  <wp:effectExtent l="0" t="0" r="8890" b="3175"/>
                  <wp:docPr id="468" name="Picture 468" descr="Equation for Day-Ahead Market Balancing Credit - Energy for boundary entity resources for export trans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087368" cy="530352"/>
                          </a:xfrm>
                          <a:prstGeom prst="rect">
                            <a:avLst/>
                          </a:prstGeom>
                        </pic:spPr>
                      </pic:pic>
                    </a:graphicData>
                  </a:graphic>
                </wp:inline>
              </w:drawing>
            </w:r>
          </w:p>
          <w:p w14:paraId="7590570C" w14:textId="1D6DD0D2" w:rsidR="00CD1541" w:rsidRPr="003D7A35"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0770CFEE" w14:textId="51266C5D" w:rsidR="00CD1541" w:rsidRDefault="00CD1541" w:rsidP="00CD1541">
            <w:pPr>
              <w:pStyle w:val="TableText"/>
            </w:pPr>
          </w:p>
          <w:p w14:paraId="3D685BF3" w14:textId="073B4272"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5F3BE4D7" w14:textId="77777777" w:rsidR="00CD1541" w:rsidRDefault="00CD1541" w:rsidP="00CD1541">
            <w:pPr>
              <w:pStyle w:val="TableText"/>
            </w:pPr>
          </w:p>
          <w:p w14:paraId="679C4507" w14:textId="12303A5E"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908189A" w14:textId="77777777" w:rsidR="00CD1541" w:rsidRDefault="00CD1541" w:rsidP="00CD1541">
            <w:pPr>
              <w:pStyle w:val="TableText"/>
            </w:pPr>
          </w:p>
          <w:p w14:paraId="71110FE2" w14:textId="0866ACCF"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E3DBB66" w14:textId="77777777" w:rsidR="00CD1541" w:rsidRDefault="00CD1541" w:rsidP="00CD1541">
            <w:pPr>
              <w:pStyle w:val="TableText"/>
            </w:pPr>
          </w:p>
          <w:p w14:paraId="369B31FC" w14:textId="00B4AC2C"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01904F3" w14:textId="77777777" w:rsidR="00CD1541" w:rsidRDefault="00CD1541" w:rsidP="00CD1541">
            <w:pPr>
              <w:pStyle w:val="TableText"/>
            </w:pPr>
          </w:p>
          <w:p w14:paraId="7AD96523" w14:textId="108CAEC2"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800A9B8" w14:textId="77777777" w:rsidR="00CD1541" w:rsidRDefault="00CD1541" w:rsidP="00CD1541">
            <w:pPr>
              <w:pStyle w:val="TableText"/>
            </w:pPr>
          </w:p>
          <w:p w14:paraId="0109F2B2" w14:textId="70235F01"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5B87263B" w14:textId="20D9EDAC" w:rsidR="00CD1541" w:rsidRDefault="00CD1541" w:rsidP="00CD1541">
            <w:pPr>
              <w:pStyle w:val="TableText"/>
            </w:pPr>
          </w:p>
        </w:tc>
      </w:tr>
      <w:tr w:rsidR="00CD1541" w14:paraId="46F15300"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B21DF8A" w14:textId="662126CA" w:rsidR="00CD1541" w:rsidRPr="00110D01" w:rsidRDefault="00CD1541" w:rsidP="00CD1541">
            <w:pPr>
              <w:pStyle w:val="TableText"/>
            </w:pPr>
            <w:r>
              <w:t>1816</w:t>
            </w:r>
          </w:p>
          <w:p w14:paraId="4D898102" w14:textId="77777777"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F26F555" w14:textId="339521C9" w:rsidR="00CD1541" w:rsidRPr="00110D01" w:rsidRDefault="00CD1541" w:rsidP="00CD1541">
            <w:pPr>
              <w:pStyle w:val="TableText"/>
            </w:pPr>
            <w:r>
              <w:t xml:space="preserve">Day-Ahead Market Balancing Credit – </w:t>
            </w:r>
            <w:r w:rsidRPr="00110D01">
              <w:t>Operating Reserve</w:t>
            </w:r>
          </w:p>
          <w:p w14:paraId="049E7BEC" w14:textId="77777777" w:rsidR="00CD1541" w:rsidRDefault="00CD1541" w:rsidP="00CD1541">
            <w:pPr>
              <w:pStyle w:val="TableText"/>
            </w:pPr>
          </w:p>
          <w:p w14:paraId="4F04CF7F" w14:textId="7FD224AD" w:rsidR="00CD1541" w:rsidRPr="00110D01" w:rsidRDefault="00CD1541" w:rsidP="00CD1541">
            <w:pPr>
              <w:pStyle w:val="TableText"/>
            </w:pPr>
            <w:r>
              <w:t>(DAM_BCOR)</w:t>
            </w:r>
          </w:p>
        </w:tc>
        <w:tc>
          <w:tcPr>
            <w:tcW w:w="1033" w:type="dxa"/>
            <w:tcBorders>
              <w:top w:val="single" w:sz="4" w:space="0" w:color="auto"/>
              <w:left w:val="single" w:sz="4" w:space="0" w:color="auto"/>
              <w:bottom w:val="single" w:sz="4" w:space="0" w:color="auto"/>
              <w:right w:val="single" w:sz="4" w:space="0" w:color="auto"/>
            </w:tcBorders>
            <w:vAlign w:val="center"/>
          </w:tcPr>
          <w:p w14:paraId="06990EE9" w14:textId="1829115C" w:rsidR="00CD1541" w:rsidRPr="00110D01" w:rsidRDefault="00CD1541" w:rsidP="00CD1541">
            <w:pPr>
              <w:pStyle w:val="TableText"/>
            </w:pPr>
            <w:r>
              <w:t>MR Ch.9 s.3.3</w:t>
            </w:r>
          </w:p>
        </w:tc>
        <w:tc>
          <w:tcPr>
            <w:tcW w:w="7680" w:type="dxa"/>
            <w:tcBorders>
              <w:top w:val="single" w:sz="4" w:space="0" w:color="auto"/>
              <w:left w:val="single" w:sz="4" w:space="0" w:color="auto"/>
              <w:bottom w:val="single" w:sz="4" w:space="0" w:color="auto"/>
              <w:right w:val="single" w:sz="4" w:space="0" w:color="auto"/>
            </w:tcBorders>
            <w:vAlign w:val="center"/>
          </w:tcPr>
          <w:p w14:paraId="38DDB6F8" w14:textId="77777777" w:rsidR="00CD1541" w:rsidRPr="00110D01" w:rsidRDefault="00CD1541" w:rsidP="00CD1541">
            <w:pPr>
              <w:pStyle w:val="TableText"/>
            </w:pPr>
            <w:r w:rsidRPr="00BF48ED">
              <w:t>GOG-eligible</w:t>
            </w:r>
            <w:r w:rsidRPr="00110D01">
              <w:t xml:space="preserve"> Resources</w:t>
            </w:r>
          </w:p>
          <w:p w14:paraId="06769410" w14:textId="77777777" w:rsidR="00CD1541" w:rsidRPr="00BF48ED" w:rsidRDefault="00CD1541" w:rsidP="00CD1541">
            <w:pPr>
              <w:pStyle w:val="TableText"/>
            </w:pPr>
          </w:p>
          <w:p w14:paraId="4D29E80F" w14:textId="59CDFF94" w:rsidR="00CD1541" w:rsidRPr="00110D01" w:rsidRDefault="00CD1541" w:rsidP="00CD1541">
            <w:pPr>
              <w:pStyle w:val="TableText"/>
            </w:pPr>
            <w:r w:rsidRPr="00BF48ED">
              <w:rPr>
                <w:noProof/>
              </w:rPr>
              <w:drawing>
                <wp:inline distT="0" distB="0" distL="0" distR="0" wp14:anchorId="4ED2B5FE" wp14:editId="68A1CB39">
                  <wp:extent cx="3017520" cy="438912"/>
                  <wp:effectExtent l="0" t="0" r="0" b="0"/>
                  <wp:docPr id="462" name="Picture 462" descr="Equation for Day-Ahead Market Balancing Credit – Operating Reserve for GOG-eligible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3017520" cy="438912"/>
                          </a:xfrm>
                          <a:prstGeom prst="rect">
                            <a:avLst/>
                          </a:prstGeom>
                        </pic:spPr>
                      </pic:pic>
                    </a:graphicData>
                  </a:graphic>
                </wp:inline>
              </w:drawing>
            </w:r>
          </w:p>
          <w:p w14:paraId="75D959B0" w14:textId="7703029A" w:rsidR="00CD1541" w:rsidRPr="00110D01" w:rsidRDefault="00CD1541" w:rsidP="00CD1541">
            <w:pPr>
              <w:pStyle w:val="TableText"/>
            </w:pPr>
            <w:r w:rsidRPr="00BF48ED">
              <w:t>Boundary Entity Resources</w:t>
            </w:r>
          </w:p>
          <w:p w14:paraId="66750418" w14:textId="6C64DA22" w:rsidR="00CD1541" w:rsidRPr="00BF48ED" w:rsidRDefault="00CD1541" w:rsidP="00CD1541">
            <w:pPr>
              <w:pStyle w:val="TableText"/>
            </w:pPr>
          </w:p>
          <w:p w14:paraId="035D2FD8" w14:textId="126083C0" w:rsidR="00CD1541" w:rsidRPr="00110D01" w:rsidRDefault="00CD1541" w:rsidP="00CD1541">
            <w:pPr>
              <w:pStyle w:val="TableText"/>
            </w:pPr>
            <w:r w:rsidRPr="00BF48ED">
              <w:rPr>
                <w:noProof/>
              </w:rPr>
              <w:lastRenderedPageBreak/>
              <w:drawing>
                <wp:inline distT="0" distB="0" distL="0" distR="0" wp14:anchorId="154FFB54" wp14:editId="727C2628">
                  <wp:extent cx="4690872" cy="493776"/>
                  <wp:effectExtent l="0" t="0" r="0" b="1905"/>
                  <wp:docPr id="506" name="Picture 506" descr="Equation for Day-Ahead Market Balancing Credit – Operating Reserve for boundary entity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4690872" cy="493776"/>
                          </a:xfrm>
                          <a:prstGeom prst="rect">
                            <a:avLst/>
                          </a:prstGeom>
                        </pic:spPr>
                      </pic:pic>
                    </a:graphicData>
                  </a:graphic>
                </wp:inline>
              </w:drawing>
            </w:r>
          </w:p>
          <w:p w14:paraId="441C89BF" w14:textId="7397030E"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3C42ADA2" w14:textId="4922C243" w:rsidR="00CD1541" w:rsidRDefault="00CD1541" w:rsidP="00CD1541">
            <w:pPr>
              <w:pStyle w:val="TableText"/>
            </w:pPr>
          </w:p>
          <w:p w14:paraId="15DD3756" w14:textId="48A31E67"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642AE45B" w14:textId="77777777" w:rsidR="00CD1541" w:rsidRDefault="00CD1541" w:rsidP="00CD1541">
            <w:pPr>
              <w:pStyle w:val="TableText"/>
            </w:pPr>
          </w:p>
          <w:p w14:paraId="62A094A3" w14:textId="1164D422"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6B9EB7D" w14:textId="77777777" w:rsidR="00CD1541" w:rsidRDefault="00CD1541" w:rsidP="00CD1541">
            <w:pPr>
              <w:pStyle w:val="TableText"/>
            </w:pPr>
          </w:p>
          <w:p w14:paraId="45732C79" w14:textId="11BB9AC9"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04AD3F9" w14:textId="77777777" w:rsidR="00CD1541" w:rsidRDefault="00CD1541" w:rsidP="00CD1541">
            <w:pPr>
              <w:pStyle w:val="TableText"/>
            </w:pPr>
          </w:p>
          <w:p w14:paraId="6E7DF013" w14:textId="59197282"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4652CC4" w14:textId="77777777" w:rsidR="00CD1541" w:rsidRDefault="00CD1541" w:rsidP="00CD1541">
            <w:pPr>
              <w:pStyle w:val="TableText"/>
            </w:pPr>
          </w:p>
          <w:p w14:paraId="70700C19" w14:textId="7D7ECC01"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664CD24" w14:textId="77777777" w:rsidR="00CD1541" w:rsidRDefault="00CD1541" w:rsidP="00CD1541">
            <w:pPr>
              <w:pStyle w:val="TableText"/>
            </w:pPr>
          </w:p>
          <w:p w14:paraId="158D1D63" w14:textId="7344184A"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61AD0DA5" w14:textId="741BB5FA" w:rsidR="00CD1541" w:rsidRDefault="00CD1541" w:rsidP="00CD1541">
            <w:pPr>
              <w:pStyle w:val="TableText"/>
            </w:pPr>
          </w:p>
        </w:tc>
      </w:tr>
      <w:tr w:rsidR="00CD1541" w14:paraId="69C7D700"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633A707" w14:textId="74EAF090" w:rsidR="00CD1541" w:rsidRPr="00110D01" w:rsidRDefault="00CD1541" w:rsidP="00CD1541">
            <w:pPr>
              <w:pStyle w:val="TableText"/>
            </w:pPr>
            <w:r>
              <w:t>1828</w:t>
            </w:r>
          </w:p>
          <w:p w14:paraId="223DFE8D" w14:textId="110DC6A9"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1351F38B" w14:textId="77777777" w:rsidR="00CD1541" w:rsidRPr="00110D01" w:rsidRDefault="00CD1541" w:rsidP="00CD1541">
            <w:pPr>
              <w:pStyle w:val="TableText"/>
            </w:pPr>
            <w:r>
              <w:t>Day-Ahead Market Import Failure Charge</w:t>
            </w:r>
          </w:p>
          <w:p w14:paraId="7B0C0ACC" w14:textId="77777777" w:rsidR="00CD1541" w:rsidRDefault="00CD1541" w:rsidP="00CD1541">
            <w:pPr>
              <w:pStyle w:val="TableText"/>
            </w:pPr>
          </w:p>
          <w:p w14:paraId="3F5B3932" w14:textId="381DBF4A" w:rsidR="00CD1541" w:rsidRPr="00110D01" w:rsidRDefault="00CD1541" w:rsidP="00CD1541">
            <w:pPr>
              <w:pStyle w:val="TableText"/>
            </w:pPr>
            <w:r>
              <w:t>(DAM_IMFC)</w:t>
            </w:r>
          </w:p>
        </w:tc>
        <w:tc>
          <w:tcPr>
            <w:tcW w:w="1033" w:type="dxa"/>
            <w:tcBorders>
              <w:top w:val="single" w:sz="4" w:space="0" w:color="auto"/>
              <w:left w:val="single" w:sz="4" w:space="0" w:color="auto"/>
              <w:bottom w:val="single" w:sz="4" w:space="0" w:color="auto"/>
              <w:right w:val="single" w:sz="4" w:space="0" w:color="auto"/>
            </w:tcBorders>
            <w:vAlign w:val="center"/>
          </w:tcPr>
          <w:p w14:paraId="29AE0211" w14:textId="79064706" w:rsidR="00CD1541" w:rsidRPr="00110D01" w:rsidRDefault="00CD1541" w:rsidP="00CD1541">
            <w:pPr>
              <w:pStyle w:val="TableText"/>
            </w:pPr>
            <w:r>
              <w:t>MR Ch.9 ss.3.7A.1 and 3.7A.2</w:t>
            </w:r>
          </w:p>
        </w:tc>
        <w:tc>
          <w:tcPr>
            <w:tcW w:w="7680" w:type="dxa"/>
            <w:tcBorders>
              <w:top w:val="single" w:sz="4" w:space="0" w:color="auto"/>
              <w:left w:val="single" w:sz="4" w:space="0" w:color="auto"/>
              <w:bottom w:val="single" w:sz="4" w:space="0" w:color="auto"/>
              <w:right w:val="single" w:sz="4" w:space="0" w:color="auto"/>
            </w:tcBorders>
            <w:vAlign w:val="center"/>
          </w:tcPr>
          <w:p w14:paraId="3722F925" w14:textId="5E20942F" w:rsidR="00CD1541" w:rsidRPr="00110D01" w:rsidRDefault="00CD1541" w:rsidP="00CD1541">
            <w:pPr>
              <w:pStyle w:val="TableText"/>
            </w:pPr>
            <w:r w:rsidRPr="00BF48ED">
              <w:rPr>
                <w:noProof/>
              </w:rPr>
              <w:drawing>
                <wp:inline distT="0" distB="0" distL="0" distR="0" wp14:anchorId="22E1A492" wp14:editId="693AAFF0">
                  <wp:extent cx="3401568" cy="310896"/>
                  <wp:effectExtent l="0" t="0" r="0" b="0"/>
                  <wp:docPr id="514" name="Picture 514" descr="Day-Ahead Market Import Failure Charge&#10;&#10;(DAM_IMF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3401568" cy="310896"/>
                          </a:xfrm>
                          <a:prstGeom prst="rect">
                            <a:avLst/>
                          </a:prstGeom>
                        </pic:spPr>
                      </pic:pic>
                    </a:graphicData>
                  </a:graphic>
                </wp:inline>
              </w:drawing>
            </w:r>
          </w:p>
          <w:p w14:paraId="05DAD0EF" w14:textId="17EA5E4C" w:rsidR="00CD1541" w:rsidRPr="00110D01" w:rsidRDefault="00CD1541" w:rsidP="00CD1541">
            <w:pPr>
              <w:pStyle w:val="TableText"/>
            </w:pPr>
            <w:r w:rsidRPr="00BF48ED">
              <w:t>Where:</w:t>
            </w:r>
          </w:p>
          <w:p w14:paraId="139203EB" w14:textId="75A68765" w:rsidR="00CD1541" w:rsidRPr="00110D01" w:rsidRDefault="00CD1541" w:rsidP="00CD1541">
            <w:pPr>
              <w:pStyle w:val="TableText"/>
            </w:pPr>
            <w:r w:rsidRPr="00BF48ED">
              <w:rPr>
                <w:noProof/>
              </w:rPr>
              <w:drawing>
                <wp:inline distT="0" distB="0" distL="0" distR="0" wp14:anchorId="10A534A4" wp14:editId="2830D90F">
                  <wp:extent cx="3118104" cy="256032"/>
                  <wp:effectExtent l="0" t="0" r="6350" b="0"/>
                  <wp:docPr id="467" name="Picture 467" descr="Day-Ahead Market Import Failur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Picture 467" descr="Day-Ahead Market Import Failure Charge"/>
                          <pic:cNvPicPr/>
                        </pic:nvPicPr>
                        <pic:blipFill>
                          <a:blip r:embed="rId250"/>
                          <a:stretch>
                            <a:fillRect/>
                          </a:stretch>
                        </pic:blipFill>
                        <pic:spPr>
                          <a:xfrm>
                            <a:off x="0" y="0"/>
                            <a:ext cx="3118104" cy="256032"/>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63AD1B9F" w14:textId="7CB4E5E4"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03098705" w14:textId="1FC4E05D"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1F8D7FA5" w14:textId="464269B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2669298" w14:textId="47A6042D"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4129DCD" w14:textId="2A19B653"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93C6703" w14:textId="5A68F25E"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7D48B800" w14:textId="55B752A9" w:rsidR="00CD1541" w:rsidRDefault="00CD1541" w:rsidP="00CD1541">
            <w:pPr>
              <w:pStyle w:val="TableText"/>
            </w:pPr>
          </w:p>
        </w:tc>
      </w:tr>
      <w:tr w:rsidR="00CD1541" w14:paraId="3261B5A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168CBDE" w14:textId="554BBDA5" w:rsidR="00CD1541" w:rsidRPr="00110D01" w:rsidRDefault="00CD1541" w:rsidP="00CD1541">
            <w:pPr>
              <w:pStyle w:val="TableText"/>
            </w:pPr>
            <w:r>
              <w:t xml:space="preserve">1829 </w:t>
            </w:r>
          </w:p>
          <w:p w14:paraId="7D137D84" w14:textId="566F80D8"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9129E8B" w14:textId="77777777" w:rsidR="00CD1541" w:rsidRPr="00110D01" w:rsidRDefault="00CD1541" w:rsidP="00CD1541">
            <w:pPr>
              <w:pStyle w:val="TableText"/>
            </w:pPr>
            <w:r>
              <w:t>Day-Ahead Market Export Failure Charge</w:t>
            </w:r>
          </w:p>
          <w:p w14:paraId="43CE090E" w14:textId="77777777" w:rsidR="00CD1541" w:rsidRDefault="00CD1541" w:rsidP="00CD1541">
            <w:pPr>
              <w:pStyle w:val="TableText"/>
            </w:pPr>
          </w:p>
          <w:p w14:paraId="6FC32EFB" w14:textId="4187DB8E" w:rsidR="00CD1541" w:rsidRPr="00110D01" w:rsidRDefault="00CD1541" w:rsidP="00CD1541">
            <w:pPr>
              <w:pStyle w:val="TableText"/>
            </w:pPr>
            <w:r>
              <w:t>(DAM_EXFC)</w:t>
            </w:r>
          </w:p>
        </w:tc>
        <w:tc>
          <w:tcPr>
            <w:tcW w:w="1033" w:type="dxa"/>
            <w:tcBorders>
              <w:top w:val="single" w:sz="4" w:space="0" w:color="auto"/>
              <w:left w:val="single" w:sz="4" w:space="0" w:color="auto"/>
              <w:bottom w:val="single" w:sz="4" w:space="0" w:color="auto"/>
              <w:right w:val="single" w:sz="4" w:space="0" w:color="auto"/>
            </w:tcBorders>
            <w:vAlign w:val="center"/>
          </w:tcPr>
          <w:p w14:paraId="2DEE411B" w14:textId="32EABEA5" w:rsidR="00CD1541" w:rsidRPr="00110D01" w:rsidRDefault="00CD1541" w:rsidP="00CD1541">
            <w:pPr>
              <w:pStyle w:val="TableText"/>
            </w:pPr>
            <w:r>
              <w:t>MR Ch.9 ss.3.7A.1 and 3.7A.3</w:t>
            </w:r>
          </w:p>
        </w:tc>
        <w:tc>
          <w:tcPr>
            <w:tcW w:w="7680" w:type="dxa"/>
            <w:tcBorders>
              <w:top w:val="single" w:sz="4" w:space="0" w:color="auto"/>
              <w:left w:val="single" w:sz="4" w:space="0" w:color="auto"/>
              <w:bottom w:val="single" w:sz="4" w:space="0" w:color="auto"/>
              <w:right w:val="single" w:sz="4" w:space="0" w:color="auto"/>
            </w:tcBorders>
            <w:vAlign w:val="center"/>
          </w:tcPr>
          <w:p w14:paraId="36DFC6B8" w14:textId="5B333873" w:rsidR="00CD1541" w:rsidRPr="00110D01" w:rsidRDefault="00CD1541" w:rsidP="00CD1541">
            <w:pPr>
              <w:pStyle w:val="TableText"/>
            </w:pPr>
            <w:r w:rsidRPr="00BF48ED">
              <w:rPr>
                <w:noProof/>
              </w:rPr>
              <w:drawing>
                <wp:inline distT="0" distB="0" distL="0" distR="0" wp14:anchorId="57097BDA" wp14:editId="687F2F74">
                  <wp:extent cx="3721608" cy="310896"/>
                  <wp:effectExtent l="0" t="0" r="0" b="0"/>
                  <wp:docPr id="470" name="Picture 470" descr="Day-Ahead Market Export Failur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Picture 470" descr="Day-Ahead Market Export Failure Charge"/>
                          <pic:cNvPicPr/>
                        </pic:nvPicPr>
                        <pic:blipFill>
                          <a:blip r:embed="rId251"/>
                          <a:stretch>
                            <a:fillRect/>
                          </a:stretch>
                        </pic:blipFill>
                        <pic:spPr>
                          <a:xfrm>
                            <a:off x="0" y="0"/>
                            <a:ext cx="3721608" cy="310896"/>
                          </a:xfrm>
                          <a:prstGeom prst="rect">
                            <a:avLst/>
                          </a:prstGeom>
                        </pic:spPr>
                      </pic:pic>
                    </a:graphicData>
                  </a:graphic>
                </wp:inline>
              </w:drawing>
            </w:r>
          </w:p>
          <w:p w14:paraId="68DCE4C1" w14:textId="5AE9FB5F" w:rsidR="00CD1541" w:rsidRPr="00BF48ED" w:rsidRDefault="00CD1541" w:rsidP="00CD1541">
            <w:pPr>
              <w:pStyle w:val="TableText"/>
            </w:pPr>
          </w:p>
          <w:p w14:paraId="5D5D4679" w14:textId="77777777" w:rsidR="00CD1541" w:rsidRPr="00BF48ED" w:rsidRDefault="00CD1541" w:rsidP="00CD1541">
            <w:pPr>
              <w:pStyle w:val="TableText"/>
            </w:pPr>
          </w:p>
          <w:p w14:paraId="7D40B513" w14:textId="77777777" w:rsidR="00CD1541" w:rsidRPr="00110D01" w:rsidRDefault="00CD1541" w:rsidP="00CD1541">
            <w:pPr>
              <w:pStyle w:val="TableText"/>
            </w:pPr>
            <w:r w:rsidRPr="00BF48ED">
              <w:t>Where:</w:t>
            </w:r>
          </w:p>
          <w:p w14:paraId="5A648DB1" w14:textId="4E325537" w:rsidR="00CD1541" w:rsidRPr="00110D01" w:rsidRDefault="00CD1541" w:rsidP="00CD1541">
            <w:pPr>
              <w:pStyle w:val="TableText"/>
            </w:pPr>
            <w:r w:rsidRPr="00BF48ED">
              <w:rPr>
                <w:noProof/>
              </w:rPr>
              <w:drawing>
                <wp:inline distT="0" distB="0" distL="0" distR="0" wp14:anchorId="7BFC0A6D" wp14:editId="681DF128">
                  <wp:extent cx="4041648" cy="228600"/>
                  <wp:effectExtent l="0" t="0" r="0" b="0"/>
                  <wp:docPr id="471" name="Picture 471" descr="Day-Ahead Market Export Failur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Picture 471" descr="Day-Ahead Market Export Failure Charge"/>
                          <pic:cNvPicPr/>
                        </pic:nvPicPr>
                        <pic:blipFill>
                          <a:blip r:embed="rId252"/>
                          <a:stretch>
                            <a:fillRect/>
                          </a:stretch>
                        </pic:blipFill>
                        <pic:spPr>
                          <a:xfrm>
                            <a:off x="0" y="0"/>
                            <a:ext cx="4041648" cy="228600"/>
                          </a:xfrm>
                          <a:prstGeom prst="rect">
                            <a:avLst/>
                          </a:prstGeom>
                        </pic:spPr>
                      </pic:pic>
                    </a:graphicData>
                  </a:graphic>
                </wp:inline>
              </w:drawing>
            </w:r>
          </w:p>
          <w:p w14:paraId="5549D221" w14:textId="3806733B" w:rsidR="00CD1541" w:rsidRPr="00BF48ED" w:rsidRDefault="00CD1541" w:rsidP="00CD1541">
            <w:pPr>
              <w:pStyle w:val="TableText"/>
            </w:pPr>
          </w:p>
          <w:p w14:paraId="28446E45" w14:textId="77777777"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64470F27" w14:textId="3B118179"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151D2CF4" w14:textId="4AD2B672"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1B5241B1" w14:textId="72BFFAE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DAEEDDB" w14:textId="723F0B7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AE7BA21" w14:textId="6E622DD3"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26DC8072" w14:textId="7F13F1D1"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74386403" w14:textId="7C6F4F8D" w:rsidR="00CD1541" w:rsidRDefault="00CD1541" w:rsidP="00CD1541">
            <w:pPr>
              <w:pStyle w:val="TableText"/>
            </w:pPr>
          </w:p>
        </w:tc>
      </w:tr>
      <w:tr w:rsidR="00CD1541" w14:paraId="7959A856"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D3145B1" w14:textId="58CAE9CB" w:rsidR="00CD1541" w:rsidRPr="00110D01" w:rsidRDefault="00CD1541" w:rsidP="00CD1541">
            <w:pPr>
              <w:pStyle w:val="TableText"/>
            </w:pPr>
            <w:r>
              <w:t>1830</w:t>
            </w:r>
          </w:p>
        </w:tc>
        <w:tc>
          <w:tcPr>
            <w:tcW w:w="1296" w:type="dxa"/>
            <w:tcBorders>
              <w:top w:val="single" w:sz="4" w:space="0" w:color="auto"/>
              <w:left w:val="single" w:sz="4" w:space="0" w:color="auto"/>
              <w:bottom w:val="single" w:sz="4" w:space="0" w:color="auto"/>
              <w:right w:val="single" w:sz="4" w:space="0" w:color="auto"/>
            </w:tcBorders>
            <w:vAlign w:val="center"/>
          </w:tcPr>
          <w:p w14:paraId="664B83B8" w14:textId="505BB5D9" w:rsidR="00CD1541" w:rsidRPr="00110D01" w:rsidRDefault="00CD1541" w:rsidP="00CD1541">
            <w:pPr>
              <w:pStyle w:val="TableText"/>
            </w:pPr>
            <w:r>
              <w:t>Tariff Response charge for Exports</w:t>
            </w:r>
          </w:p>
        </w:tc>
        <w:tc>
          <w:tcPr>
            <w:tcW w:w="1033" w:type="dxa"/>
            <w:tcBorders>
              <w:top w:val="single" w:sz="4" w:space="0" w:color="auto"/>
              <w:left w:val="single" w:sz="4" w:space="0" w:color="auto"/>
              <w:bottom w:val="single" w:sz="4" w:space="0" w:color="auto"/>
              <w:right w:val="single" w:sz="4" w:space="0" w:color="auto"/>
            </w:tcBorders>
            <w:vAlign w:val="center"/>
          </w:tcPr>
          <w:p w14:paraId="7A0923C0" w14:textId="17742229" w:rsidR="00CD1541" w:rsidRPr="00110D01" w:rsidRDefault="00CD1541" w:rsidP="00CD1541">
            <w:pPr>
              <w:pStyle w:val="TableText"/>
            </w:pPr>
            <w:r>
              <w:t>MR Ch.10 s.4.6</w:t>
            </w:r>
          </w:p>
        </w:tc>
        <w:tc>
          <w:tcPr>
            <w:tcW w:w="7680" w:type="dxa"/>
            <w:tcBorders>
              <w:top w:val="single" w:sz="4" w:space="0" w:color="auto"/>
              <w:left w:val="single" w:sz="4" w:space="0" w:color="auto"/>
              <w:bottom w:val="single" w:sz="4" w:space="0" w:color="auto"/>
              <w:right w:val="single" w:sz="4" w:space="0" w:color="auto"/>
            </w:tcBorders>
            <w:vAlign w:val="center"/>
          </w:tcPr>
          <w:p w14:paraId="4BAD6AE5" w14:textId="2442EA5B" w:rsidR="00CD1541" w:rsidRPr="00110D01" w:rsidRDefault="00CD1541" w:rsidP="00CD1541">
            <w:pPr>
              <w:pStyle w:val="TableText"/>
            </w:pPr>
            <w:r w:rsidRPr="00110D01">
              <w:rPr>
                <w:rFonts w:eastAsiaTheme="minorEastAsia"/>
              </w:rPr>
              <w:t xml:space="preserve">-1 x </w:t>
            </w:r>
            <m:oMath>
              <m:nary>
                <m:naryPr>
                  <m:chr m:val="∑"/>
                  <m:limLoc m:val="subSup"/>
                  <m:supHide m:val="1"/>
                  <m:ctrlPr>
                    <w:rPr>
                      <w:rFonts w:ascii="Cambria Math" w:hAnsi="Cambria Math"/>
                    </w:rPr>
                  </m:ctrlPr>
                </m:naryPr>
                <m:sub>
                  <m:r>
                    <w:rPr>
                      <w:rFonts w:ascii="Cambria Math" w:hAnsi="Cambria Math"/>
                    </w:rPr>
                    <m:t>T</m:t>
                  </m:r>
                </m:sub>
                <m:sup/>
                <m:e>
                  <m:sSubSup>
                    <m:sSubSupPr>
                      <m:ctrlPr>
                        <w:rPr>
                          <w:rFonts w:ascii="Cambria Math" w:hAnsi="Cambria Math"/>
                        </w:rPr>
                      </m:ctrlPr>
                    </m:sSubSupPr>
                    <m:e>
                      <m:r>
                        <w:rPr>
                          <w:rFonts w:ascii="Cambria Math" w:hAnsi="Cambria Math"/>
                        </w:rPr>
                        <m:t>SQEW</m:t>
                      </m:r>
                    </m:e>
                    <m:sub>
                      <m:r>
                        <w:rPr>
                          <w:rFonts w:ascii="Cambria Math" w:hAnsi="Cambria Math"/>
                        </w:rPr>
                        <m:t>k,h</m:t>
                      </m:r>
                    </m:sub>
                    <m:sup>
                      <m:r>
                        <w:rPr>
                          <w:rFonts w:ascii="Cambria Math" w:hAnsi="Cambria Math"/>
                        </w:rPr>
                        <m:t>i,t</m:t>
                      </m:r>
                    </m:sup>
                  </m:sSubSup>
                </m:e>
              </m:nary>
              <m:r>
                <m:rPr>
                  <m:sty m:val="p"/>
                </m:rPr>
                <w:rPr>
                  <w:rFonts w:ascii="Cambria Math" w:hAnsi="Cambria Math"/>
                </w:rPr>
                <m:t>/12  x PRICE</m:t>
              </m:r>
            </m:oMath>
          </w:p>
        </w:tc>
        <w:tc>
          <w:tcPr>
            <w:tcW w:w="1104" w:type="dxa"/>
            <w:tcBorders>
              <w:top w:val="single" w:sz="4" w:space="0" w:color="auto"/>
              <w:left w:val="single" w:sz="4" w:space="0" w:color="auto"/>
              <w:bottom w:val="single" w:sz="4" w:space="0" w:color="auto"/>
              <w:right w:val="single" w:sz="4" w:space="0" w:color="auto"/>
            </w:tcBorders>
            <w:vAlign w:val="center"/>
          </w:tcPr>
          <w:p w14:paraId="56EAADA1" w14:textId="2D8C0386"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413DC8C" w14:textId="6F7006DD"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09009F49" w14:textId="37C44EA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7EB5E60" w14:textId="010A855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B90852F" w14:textId="1E7F601C"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12521CBE" w14:textId="0F7077ED"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73254F21" w14:textId="1587612A" w:rsidR="00CD1541" w:rsidRPr="00110D01" w:rsidRDefault="00CD1541" w:rsidP="00CD1541">
            <w:pPr>
              <w:pStyle w:val="TableText"/>
            </w:pPr>
            <w:r>
              <w:t>Ontario regulation 25/25</w:t>
            </w:r>
          </w:p>
        </w:tc>
      </w:tr>
      <w:tr w:rsidR="00CD1541" w14:paraId="08328934"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003AF44" w14:textId="6E6A3B3C" w:rsidR="00CD1541" w:rsidRPr="00110D01" w:rsidRDefault="00CD1541" w:rsidP="00CD1541">
            <w:pPr>
              <w:pStyle w:val="TableText"/>
            </w:pPr>
            <w:r>
              <w:t>1850</w:t>
            </w:r>
          </w:p>
          <w:p w14:paraId="4CD94060" w14:textId="3C55FF99"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E8067E3" w14:textId="77777777" w:rsidR="00CD1541" w:rsidRPr="00110D01" w:rsidRDefault="00CD1541" w:rsidP="00CD1541">
            <w:pPr>
              <w:pStyle w:val="TableText"/>
            </w:pPr>
            <w:r>
              <w:t xml:space="preserve">Day-Ahead Market Uplift </w:t>
            </w:r>
          </w:p>
          <w:p w14:paraId="4F29AF95" w14:textId="77777777" w:rsidR="00CD1541" w:rsidRDefault="00CD1541" w:rsidP="00CD1541">
            <w:pPr>
              <w:pStyle w:val="TableText"/>
            </w:pPr>
          </w:p>
          <w:p w14:paraId="45877153" w14:textId="1864D324" w:rsidR="00CD1541" w:rsidRPr="00110D01" w:rsidRDefault="00CD1541" w:rsidP="00CD1541">
            <w:pPr>
              <w:pStyle w:val="TableText"/>
            </w:pPr>
            <w:r>
              <w:t>(DAM_UPL)</w:t>
            </w:r>
          </w:p>
        </w:tc>
        <w:tc>
          <w:tcPr>
            <w:tcW w:w="1033" w:type="dxa"/>
            <w:tcBorders>
              <w:top w:val="single" w:sz="4" w:space="0" w:color="auto"/>
              <w:left w:val="single" w:sz="4" w:space="0" w:color="auto"/>
              <w:bottom w:val="single" w:sz="4" w:space="0" w:color="auto"/>
              <w:right w:val="single" w:sz="4" w:space="0" w:color="auto"/>
            </w:tcBorders>
            <w:vAlign w:val="center"/>
          </w:tcPr>
          <w:p w14:paraId="1A02B42E" w14:textId="493A8C19" w:rsidR="00CD1541" w:rsidRPr="00110D01" w:rsidRDefault="00CD1541" w:rsidP="00CD1541">
            <w:pPr>
              <w:pStyle w:val="TableText"/>
            </w:pPr>
            <w:r>
              <w:t>MR Ch.9 s.4.14.3</w:t>
            </w:r>
          </w:p>
        </w:tc>
        <w:tc>
          <w:tcPr>
            <w:tcW w:w="7680" w:type="dxa"/>
            <w:tcBorders>
              <w:top w:val="single" w:sz="4" w:space="0" w:color="auto"/>
              <w:left w:val="single" w:sz="4" w:space="0" w:color="auto"/>
              <w:bottom w:val="single" w:sz="4" w:space="0" w:color="auto"/>
              <w:right w:val="single" w:sz="4" w:space="0" w:color="auto"/>
            </w:tcBorders>
            <w:vAlign w:val="center"/>
          </w:tcPr>
          <w:p w14:paraId="3A52ED56" w14:textId="77777777" w:rsidR="00CD1541" w:rsidRDefault="00CD1541" w:rsidP="00CD1541">
            <w:pPr>
              <w:pStyle w:val="TableText"/>
            </w:pPr>
          </w:p>
          <w:p w14:paraId="1EA76CAA" w14:textId="69B75C0A" w:rsidR="00CD1541" w:rsidRPr="00110D01" w:rsidRDefault="00CD1541" w:rsidP="00CD1541">
            <w:pPr>
              <w:pStyle w:val="TableText"/>
            </w:pPr>
            <w:r w:rsidRPr="00BF48ED">
              <w:rPr>
                <w:noProof/>
              </w:rPr>
              <w:drawing>
                <wp:inline distT="0" distB="0" distL="0" distR="0" wp14:anchorId="31956B98" wp14:editId="01B776D4">
                  <wp:extent cx="3666744" cy="530352"/>
                  <wp:effectExtent l="0" t="0" r="0" b="3175"/>
                  <wp:docPr id="464" name="Picture 464" descr="Equation for Day-Ahead Market Uplif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3666744" cy="530352"/>
                          </a:xfrm>
                          <a:prstGeom prst="rect">
                            <a:avLst/>
                          </a:prstGeom>
                        </pic:spPr>
                      </pic:pic>
                    </a:graphicData>
                  </a:graphic>
                </wp:inline>
              </w:drawing>
            </w:r>
          </w:p>
          <w:p w14:paraId="0981B846" w14:textId="0B83E596" w:rsidR="00CD1541" w:rsidRPr="00110D01" w:rsidRDefault="00CD1541" w:rsidP="00CD1541">
            <w:pPr>
              <w:pStyle w:val="TableText"/>
            </w:pPr>
            <w:r w:rsidRPr="00BF48ED">
              <w:t>Where:</w:t>
            </w:r>
          </w:p>
          <w:p w14:paraId="5E0B626A" w14:textId="7E5DF52D" w:rsidR="00CD1541" w:rsidRPr="00110D01" w:rsidRDefault="005315C1" w:rsidP="00CD1541">
            <w:pPr>
              <w:pStyle w:val="TableText"/>
            </w:pPr>
            <m:oMath>
              <m:sSubSup>
                <m:sSubSupPr>
                  <m:ctrlPr>
                    <w:rPr>
                      <w:rFonts w:ascii="Cambria Math" w:hAnsi="Cambria Math"/>
                    </w:rPr>
                  </m:ctrlPr>
                </m:sSubSupPr>
                <m:e>
                  <m:r>
                    <w:rPr>
                      <w:rFonts w:ascii="Cambria Math" w:hAnsi="Cambria Math"/>
                    </w:rPr>
                    <m:t>DAM_MWP</m:t>
                  </m:r>
                </m:e>
                <m:sub>
                  <m:r>
                    <w:rPr>
                      <w:rFonts w:ascii="Cambria Math" w:hAnsi="Cambria Math"/>
                    </w:rPr>
                    <m:t>k,h</m:t>
                  </m:r>
                </m:sub>
                <m:sup>
                  <m:r>
                    <w:rPr>
                      <w:rFonts w:ascii="Cambria Math" w:hAnsi="Cambria Math"/>
                    </w:rPr>
                    <m:t>m</m:t>
                  </m:r>
                </m:sup>
              </m:sSubSup>
            </m:oMath>
            <w:r w:rsidR="00CD1541" w:rsidRPr="00110D01">
              <w:t xml:space="preserve"> = is the day-ahead market make-whole payment settlement amount for charge types 1800, 1801, 1802 and 1803, calculated in accordance with MR Ch.9 s.3.4 for market participant ‘k’ at </w:t>
            </w:r>
            <w:r w:rsidR="00CD1541" w:rsidRPr="00110D01">
              <w:rPr>
                <w:rFonts w:eastAsiaTheme="minorEastAsia"/>
              </w:rPr>
              <w:t>delivery point ‘m’ for settlement hour ‘h’;</w:t>
            </w:r>
          </w:p>
          <w:p w14:paraId="7593C94A" w14:textId="302A4475" w:rsidR="00CD1541" w:rsidRPr="00110D01" w:rsidRDefault="005315C1" w:rsidP="00CD1541">
            <w:pPr>
              <w:pStyle w:val="TableText"/>
            </w:pPr>
            <m:oMath>
              <m:sSubSup>
                <m:sSubSupPr>
                  <m:ctrlPr>
                    <w:rPr>
                      <w:rFonts w:ascii="Cambria Math" w:hAnsi="Cambria Math"/>
                    </w:rPr>
                  </m:ctrlPr>
                </m:sSubSupPr>
                <m:e>
                  <m:r>
                    <w:rPr>
                      <w:rFonts w:ascii="Cambria Math" w:hAnsi="Cambria Math"/>
                    </w:rPr>
                    <m:t>DAM_GOG</m:t>
                  </m:r>
                </m:e>
                <m:sub>
                  <m:r>
                    <w:rPr>
                      <w:rFonts w:ascii="Cambria Math" w:hAnsi="Cambria Math"/>
                    </w:rPr>
                    <m:t>k</m:t>
                  </m:r>
                </m:sub>
                <m:sup>
                  <m:r>
                    <w:rPr>
                      <w:rFonts w:ascii="Cambria Math" w:hAnsi="Cambria Math"/>
                    </w:rPr>
                    <m:t>m</m:t>
                  </m:r>
                </m:sup>
              </m:sSubSup>
              <m:r>
                <w:rPr>
                  <w:rFonts w:ascii="Cambria Math" w:hAnsi="Cambria Math"/>
                </w:rPr>
                <m:t xml:space="preserve">= </m:t>
              </m:r>
            </m:oMath>
            <w:r w:rsidR="00CD1541" w:rsidRPr="00110D01">
              <w:rPr>
                <w:rFonts w:eastAsiaTheme="minorEastAsia"/>
              </w:rPr>
              <w:t xml:space="preserve">is the day-ahead market generator offer guarantee settlement amount for charge types 1804, 1805, 1806, 1807 and 1808, calculated in accordance with MR Ch.9 s.4.4 </w:t>
            </w:r>
            <w:r w:rsidR="00CD1541" w:rsidRPr="00110D01">
              <w:t xml:space="preserve">for market participant ‘k’ at </w:t>
            </w:r>
            <w:r w:rsidR="00CD1541" w:rsidRPr="00110D01">
              <w:rPr>
                <w:rFonts w:eastAsiaTheme="minorEastAsia"/>
              </w:rPr>
              <w:t>delivery point ‘m’; and</w:t>
            </w:r>
          </w:p>
          <w:p w14:paraId="11D5009D" w14:textId="1B8E1927" w:rsidR="00CD1541" w:rsidRPr="00110D01" w:rsidRDefault="00CD1541" w:rsidP="00CD1541">
            <w:pPr>
              <w:pStyle w:val="TableText"/>
            </w:pPr>
            <m:oMath>
              <m:r>
                <m:rPr>
                  <m:nor/>
                </m:rPr>
                <w:rPr>
                  <w:i/>
                </w:rPr>
                <m:t xml:space="preserve">DAM_P2_PMT </m:t>
              </m:r>
            </m:oMath>
            <w:r w:rsidRPr="00110D01">
              <w:rPr>
                <w:rFonts w:eastAsiaTheme="minorEastAsia"/>
              </w:rPr>
              <w:t xml:space="preserve"> = calculated in accordance with MR Ch.9 s.4.14.5.</w:t>
            </w:r>
          </w:p>
          <w:p w14:paraId="74C7046D" w14:textId="0DD51A90"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1201C0E3" w14:textId="08F09585" w:rsidR="00CD1541" w:rsidRPr="00110D01" w:rsidRDefault="00CD1541" w:rsidP="00CD1541">
            <w:pPr>
              <w:pStyle w:val="TableText"/>
            </w:pPr>
            <w:r>
              <w:lastRenderedPageBreak/>
              <w:t>Daily</w:t>
            </w:r>
          </w:p>
        </w:tc>
        <w:tc>
          <w:tcPr>
            <w:tcW w:w="1062" w:type="dxa"/>
            <w:tcBorders>
              <w:top w:val="single" w:sz="4" w:space="0" w:color="auto"/>
              <w:left w:val="single" w:sz="4" w:space="0" w:color="auto"/>
              <w:bottom w:val="single" w:sz="4" w:space="0" w:color="auto"/>
              <w:right w:val="single" w:sz="4" w:space="0" w:color="auto"/>
            </w:tcBorders>
            <w:vAlign w:val="center"/>
          </w:tcPr>
          <w:p w14:paraId="68517E88" w14:textId="669BD988"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19701ED8" w14:textId="4DC7A144"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D5C0C79" w14:textId="49C364C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F576D26" w14:textId="1992B31B"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680339EC" w14:textId="5A2D71C2"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6B85D468" w14:textId="0F91FB81" w:rsidR="00CD1541" w:rsidRDefault="00CD1541" w:rsidP="00CD1541">
            <w:pPr>
              <w:pStyle w:val="TableText"/>
            </w:pPr>
          </w:p>
        </w:tc>
      </w:tr>
      <w:tr w:rsidR="00CD1541" w:rsidRPr="00A819B1" w14:paraId="7EE543F7"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C96CA44" w14:textId="4415B372" w:rsidR="00CD1541" w:rsidRPr="00110D01" w:rsidDel="00D67467" w:rsidRDefault="00CD1541" w:rsidP="00CD1541">
            <w:pPr>
              <w:pStyle w:val="TableText"/>
            </w:pPr>
            <w:r w:rsidRPr="006D1218" w:rsidDel="00D67467">
              <w:t>1851</w:t>
            </w:r>
          </w:p>
          <w:p w14:paraId="61D901AC" w14:textId="508D8BE1" w:rsidR="00CD1541" w:rsidRPr="00110D01" w:rsidRDefault="00CD1541" w:rsidP="00CD1541">
            <w:pPr>
              <w:pStyle w:val="TableText"/>
            </w:pPr>
            <w:r w:rsidDel="00D67467">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72FD4A9" w14:textId="77777777" w:rsidR="00CD1541" w:rsidRPr="00110D01" w:rsidRDefault="00CD1541" w:rsidP="00CD1541">
            <w:pPr>
              <w:pStyle w:val="TableText"/>
            </w:pPr>
            <w:r>
              <w:t>Day-Ahead Market Reliability Scheduling Uplift</w:t>
            </w:r>
          </w:p>
          <w:p w14:paraId="546D5937" w14:textId="77777777" w:rsidR="00CD1541" w:rsidRDefault="00CD1541" w:rsidP="00CD1541">
            <w:pPr>
              <w:pStyle w:val="TableText"/>
            </w:pPr>
          </w:p>
          <w:p w14:paraId="5D220D82" w14:textId="23F57110" w:rsidR="00CD1541" w:rsidRPr="00110D01" w:rsidRDefault="00CD1541" w:rsidP="00CD1541">
            <w:pPr>
              <w:pStyle w:val="TableText"/>
            </w:pPr>
            <w:r>
              <w:t>(DRSU – EL_DRSU)</w:t>
            </w:r>
          </w:p>
        </w:tc>
        <w:tc>
          <w:tcPr>
            <w:tcW w:w="1033" w:type="dxa"/>
            <w:tcBorders>
              <w:top w:val="single" w:sz="4" w:space="0" w:color="auto"/>
              <w:left w:val="single" w:sz="4" w:space="0" w:color="auto"/>
              <w:bottom w:val="single" w:sz="4" w:space="0" w:color="auto"/>
              <w:right w:val="single" w:sz="4" w:space="0" w:color="auto"/>
            </w:tcBorders>
            <w:vAlign w:val="center"/>
          </w:tcPr>
          <w:p w14:paraId="38E1126D" w14:textId="1DFB6853" w:rsidR="00CD1541" w:rsidRPr="00110D01" w:rsidRDefault="00CD1541" w:rsidP="00CD1541">
            <w:pPr>
              <w:pStyle w:val="TableText"/>
            </w:pPr>
            <w:r>
              <w:t xml:space="preserve">MR Ch.9 s.4.14.4 </w:t>
            </w:r>
          </w:p>
        </w:tc>
        <w:tc>
          <w:tcPr>
            <w:tcW w:w="7680" w:type="dxa"/>
            <w:tcBorders>
              <w:top w:val="single" w:sz="4" w:space="0" w:color="auto"/>
              <w:left w:val="single" w:sz="4" w:space="0" w:color="auto"/>
              <w:bottom w:val="single" w:sz="4" w:space="0" w:color="auto"/>
              <w:right w:val="single" w:sz="4" w:space="0" w:color="auto"/>
            </w:tcBorders>
            <w:vAlign w:val="center"/>
          </w:tcPr>
          <w:p w14:paraId="5783F2F8" w14:textId="7E97B614" w:rsidR="00CD1541" w:rsidRPr="00110D01" w:rsidRDefault="00CD1541" w:rsidP="00CD1541">
            <w:pPr>
              <w:pStyle w:val="TableText"/>
            </w:pPr>
            <w:r w:rsidRPr="00BF48ED">
              <w:t>Load Resources, Electricity Storage Resources that are Registered to Withdraw, and Boundary Entity Resources – Export Transactions</w:t>
            </w:r>
          </w:p>
          <w:p w14:paraId="1684EAAF" w14:textId="7B764805" w:rsidR="00CD1541" w:rsidRPr="00110D01" w:rsidRDefault="00CD1541" w:rsidP="00CD1541">
            <w:pPr>
              <w:pStyle w:val="TableText"/>
            </w:pPr>
            <w:r w:rsidRPr="00BF48ED">
              <w:rPr>
                <w:noProof/>
              </w:rPr>
              <w:drawing>
                <wp:inline distT="0" distB="0" distL="0" distR="0" wp14:anchorId="03B5E82C" wp14:editId="6D5827A5">
                  <wp:extent cx="4795583" cy="329184"/>
                  <wp:effectExtent l="0" t="0" r="5080" b="0"/>
                  <wp:docPr id="466" name="Picture 466" descr="Equation for Day-Ahead Market Reliability Scheduling Uplift for Load Resources and Boundary Entity Resources – Export Trans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4795583" cy="329184"/>
                          </a:xfrm>
                          <a:prstGeom prst="rect">
                            <a:avLst/>
                          </a:prstGeom>
                        </pic:spPr>
                      </pic:pic>
                    </a:graphicData>
                  </a:graphic>
                </wp:inline>
              </w:drawing>
            </w:r>
          </w:p>
          <w:p w14:paraId="296DF4B6" w14:textId="77777777" w:rsidR="00CD1541" w:rsidRPr="00110D01" w:rsidRDefault="00CD1541" w:rsidP="00CD1541">
            <w:pPr>
              <w:pStyle w:val="TableText"/>
            </w:pPr>
            <w:r w:rsidRPr="00BF48ED">
              <w:t>Where</w:t>
            </w:r>
            <w:r w:rsidRPr="00110D01">
              <w:t>:</w:t>
            </w:r>
          </w:p>
          <w:p w14:paraId="2AB6141E" w14:textId="7E03E574" w:rsidR="00CD1541" w:rsidRPr="00110D01" w:rsidRDefault="00CD1541" w:rsidP="00CD1541">
            <w:pPr>
              <w:pStyle w:val="TableText"/>
            </w:pPr>
            <m:oMath>
              <m:r>
                <w:rPr>
                  <w:rFonts w:ascii="Cambria Math" w:eastAsia="Cambria Math" w:hAnsi="Cambria Math"/>
                </w:rPr>
                <m:t>V_DRS</m:t>
              </m:r>
              <m:sSub>
                <m:sSubPr>
                  <m:ctrlPr>
                    <w:rPr>
                      <w:rFonts w:ascii="Cambria Math" w:hAnsi="Cambria Math"/>
                    </w:rPr>
                  </m:ctrlPr>
                </m:sSubPr>
                <m:e>
                  <m:r>
                    <w:rPr>
                      <w:rFonts w:ascii="Cambria Math" w:eastAsia="Cambria Math" w:hAnsi="Cambria Math"/>
                    </w:rPr>
                    <m:t>U</m:t>
                  </m:r>
                </m:e>
                <m:sub>
                  <m:r>
                    <w:rPr>
                      <w:rFonts w:ascii="Cambria Math" w:eastAsia="Cambria Math" w:hAnsi="Cambria Math"/>
                    </w:rPr>
                    <m:t>k</m:t>
                  </m:r>
                </m:sub>
              </m:sSub>
            </m:oMath>
            <w:r w:rsidRPr="00110D01">
              <w:t xml:space="preserve"> = </w:t>
            </w:r>
            <w:r w:rsidRPr="00110D01">
              <w:rPr>
                <w:rFonts w:eastAsiaTheme="minorEastAsia"/>
              </w:rPr>
              <w:t xml:space="preserve">the DRSU settlement amount calculated for charge type 1852 in accordance with MR Ch.9 s.4.14.4.1 for market participant </w:t>
            </w:r>
            <w:r w:rsidRPr="00110D01">
              <w:t>‘k’ at delivery point ‘v’ for virtual zonal resources; and</w:t>
            </w:r>
          </w:p>
          <w:p w14:paraId="12F2B346" w14:textId="77777777" w:rsidR="00CD1541" w:rsidRPr="00BF48ED" w:rsidRDefault="00CD1541" w:rsidP="00CD1541">
            <w:pPr>
              <w:pStyle w:val="TableText"/>
            </w:pPr>
          </w:p>
          <w:p w14:paraId="2971C473" w14:textId="52E104FF" w:rsidR="00CD1541" w:rsidRPr="00110D01" w:rsidRDefault="00115BE8" w:rsidP="00CD1541">
            <w:pPr>
              <w:pStyle w:val="TableText"/>
            </w:pPr>
            <w:r w:rsidRPr="003B49A3">
              <w:rPr>
                <w:noProof/>
              </w:rPr>
              <w:drawing>
                <wp:inline distT="0" distB="0" distL="0" distR="0" wp14:anchorId="6CFCD66F" wp14:editId="3ABB404F">
                  <wp:extent cx="4626321" cy="532248"/>
                  <wp:effectExtent l="0" t="0" r="3175" b="1270"/>
                  <wp:docPr id="2128698685" name="Picture 1" descr="This image shows the revised formula for the DAM reliability Scheduling Uplift which inserts brackets to clarify the &quot;+DAM_GOG&quot; forms part of the summation 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98685" name="Picture 1" descr="This image shows the revised formula for the DAM reliability Scheduling Uplift which inserts brackets to clarify the &quot;+DAM_GOG&quot; forms part of the summation function."/>
                          <pic:cNvPicPr/>
                        </pic:nvPicPr>
                        <pic:blipFill>
                          <a:blip r:embed="rId255"/>
                          <a:stretch>
                            <a:fillRect/>
                          </a:stretch>
                        </pic:blipFill>
                        <pic:spPr>
                          <a:xfrm>
                            <a:off x="0" y="0"/>
                            <a:ext cx="4681267" cy="538569"/>
                          </a:xfrm>
                          <a:prstGeom prst="rect">
                            <a:avLst/>
                          </a:prstGeom>
                        </pic:spPr>
                      </pic:pic>
                    </a:graphicData>
                  </a:graphic>
                </wp:inline>
              </w:drawing>
            </w:r>
          </w:p>
          <w:p w14:paraId="22FF228F" w14:textId="46EDCD43" w:rsidR="00CD1541" w:rsidRPr="00110D01" w:rsidRDefault="00CD1541" w:rsidP="00CD1541">
            <w:pPr>
              <w:pStyle w:val="TableText"/>
            </w:pPr>
            <w:r w:rsidRPr="00BF48ED">
              <w:t>and where :</w:t>
            </w:r>
          </w:p>
          <w:p w14:paraId="2A76269B" w14:textId="379D5279" w:rsidR="00CD1541" w:rsidRPr="00110D01" w:rsidRDefault="005315C1" w:rsidP="00CD1541">
            <w:pPr>
              <w:pStyle w:val="TableText"/>
            </w:pPr>
            <m:oMath>
              <m:sSubSup>
                <m:sSubSupPr>
                  <m:ctrlPr>
                    <w:rPr>
                      <w:rFonts w:ascii="Cambria Math" w:hAnsi="Cambria Math"/>
                    </w:rPr>
                  </m:ctrlPr>
                </m:sSubSupPr>
                <m:e>
                  <m:r>
                    <w:rPr>
                      <w:rFonts w:ascii="Cambria Math" w:hAnsi="Cambria Math"/>
                    </w:rPr>
                    <m:t>Imp_DAM_MWP</m:t>
                  </m:r>
                </m:e>
                <m:sub>
                  <m:r>
                    <w:rPr>
                      <w:rFonts w:ascii="Cambria Math" w:hAnsi="Cambria Math"/>
                    </w:rPr>
                    <m:t>k,h</m:t>
                  </m:r>
                </m:sub>
                <m:sup>
                  <m:r>
                    <w:rPr>
                      <w:rFonts w:ascii="Cambria Math" w:hAnsi="Cambria Math"/>
                    </w:rPr>
                    <m:t>i,p2</m:t>
                  </m:r>
                </m:sup>
              </m:sSubSup>
              <m:r>
                <w:rPr>
                  <w:rFonts w:ascii="Cambria Math" w:hAnsi="Cambria Math"/>
                </w:rPr>
                <m:t>= Max</m:t>
              </m:r>
              <m:d>
                <m:dPr>
                  <m:begChr m:val="["/>
                  <m:endChr m:val="]"/>
                  <m:grow m:val="0"/>
                  <m:ctrlPr>
                    <w:rPr>
                      <w:rFonts w:ascii="Cambria Math" w:hAnsi="Cambria Math"/>
                    </w:rPr>
                  </m:ctrlPr>
                </m:dPr>
                <m:e>
                  <m:r>
                    <w:rPr>
                      <w:rFonts w:ascii="Cambria Math" w:hAnsi="Cambria Math"/>
                    </w:rPr>
                    <m:t xml:space="preserve">0, </m:t>
                  </m:r>
                  <m:sSubSup>
                    <m:sSubSupPr>
                      <m:ctrlPr>
                        <w:rPr>
                          <w:rFonts w:ascii="Cambria Math" w:hAnsi="Cambria Math"/>
                        </w:rPr>
                      </m:ctrlPr>
                    </m:sSubSupPr>
                    <m:e>
                      <m:r>
                        <w:rPr>
                          <w:rFonts w:ascii="Cambria Math" w:hAnsi="Cambria Math"/>
                        </w:rPr>
                        <m:t>DAM_COMP1</m:t>
                      </m:r>
                    </m:e>
                    <m:sub>
                      <m:r>
                        <w:rPr>
                          <w:rFonts w:ascii="Cambria Math" w:hAnsi="Cambria Math"/>
                        </w:rPr>
                        <m:t>k,h</m:t>
                      </m:r>
                    </m:sub>
                    <m:sup>
                      <m:r>
                        <w:rPr>
                          <w:rFonts w:ascii="Cambria Math" w:hAnsi="Cambria Math"/>
                        </w:rPr>
                        <m:t>i</m:t>
                      </m:r>
                    </m:sup>
                  </m:sSubSup>
                  <m:r>
                    <w:rPr>
                      <w:rFonts w:ascii="Cambria Math" w:hAnsi="Cambria Math"/>
                    </w:rPr>
                    <m:t>+</m:t>
                  </m:r>
                  <m:sSubSup>
                    <m:sSubSupPr>
                      <m:ctrlPr>
                        <w:rPr>
                          <w:rFonts w:ascii="Cambria Math" w:hAnsi="Cambria Math"/>
                        </w:rPr>
                      </m:ctrlPr>
                    </m:sSubSupPr>
                    <m:e>
                      <m:r>
                        <w:rPr>
                          <w:rFonts w:ascii="Cambria Math" w:hAnsi="Cambria Math"/>
                        </w:rPr>
                        <m:t>DAM_COMP2</m:t>
                      </m:r>
                    </m:e>
                    <m:sub>
                      <m:r>
                        <w:rPr>
                          <w:rFonts w:ascii="Cambria Math" w:hAnsi="Cambria Math"/>
                        </w:rPr>
                        <m:t>k,h</m:t>
                      </m:r>
                    </m:sub>
                    <m:sup>
                      <m:r>
                        <w:rPr>
                          <w:rFonts w:ascii="Cambria Math" w:hAnsi="Cambria Math"/>
                        </w:rPr>
                        <m:t>i</m:t>
                      </m:r>
                    </m:sup>
                  </m:sSubSup>
                </m:e>
              </m:d>
            </m:oMath>
            <w:r w:rsidR="00CD1541" w:rsidRPr="00110D01">
              <w:t xml:space="preserve"> and each component is determined as follows:</w:t>
            </w:r>
          </w:p>
          <w:p w14:paraId="4BE5A03A" w14:textId="5F5548A0" w:rsidR="00CD1541" w:rsidRPr="00110D01" w:rsidRDefault="00CD1541" w:rsidP="00CD1541">
            <w:pPr>
              <w:pStyle w:val="TableText"/>
            </w:pPr>
            <w:r w:rsidRPr="00BF48ED">
              <w:rPr>
                <w:noProof/>
              </w:rPr>
              <w:drawing>
                <wp:inline distT="0" distB="0" distL="0" distR="0" wp14:anchorId="65D001F5" wp14:editId="2C5C2157">
                  <wp:extent cx="3995928" cy="749808"/>
                  <wp:effectExtent l="0" t="0" r="5080" b="0"/>
                  <wp:docPr id="474" name="Picture 474" descr="Day-Ahead Market Reliability Scheduling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Picture 474" descr="Day-Ahead Market Reliability Scheduling Uplift"/>
                          <pic:cNvPicPr/>
                        </pic:nvPicPr>
                        <pic:blipFill>
                          <a:blip r:embed="rId256"/>
                          <a:stretch>
                            <a:fillRect/>
                          </a:stretch>
                        </pic:blipFill>
                        <pic:spPr>
                          <a:xfrm>
                            <a:off x="0" y="0"/>
                            <a:ext cx="3995928" cy="749808"/>
                          </a:xfrm>
                          <a:prstGeom prst="rect">
                            <a:avLst/>
                          </a:prstGeom>
                        </pic:spPr>
                      </pic:pic>
                    </a:graphicData>
                  </a:graphic>
                </wp:inline>
              </w:drawing>
            </w:r>
          </w:p>
          <w:p w14:paraId="77360C8A" w14:textId="77777777" w:rsidR="00CD1541" w:rsidRPr="00BF48ED" w:rsidRDefault="00CD1541" w:rsidP="00CD1541">
            <w:pPr>
              <w:pStyle w:val="TableText"/>
            </w:pPr>
          </w:p>
          <w:p w14:paraId="6F8BF02F" w14:textId="77777777" w:rsidR="00CD1541" w:rsidRPr="00110D01" w:rsidRDefault="005315C1" w:rsidP="00CD1541">
            <w:pPr>
              <w:pStyle w:val="TableText"/>
            </w:pPr>
            <m:oMath>
              <m:sSubSup>
                <m:sSubSupPr>
                  <m:ctrlPr>
                    <w:rPr>
                      <w:rFonts w:ascii="Cambria Math" w:hAnsi="Cambria Math"/>
                    </w:rPr>
                  </m:ctrlPr>
                </m:sSubSupPr>
                <m:e>
                  <m:r>
                    <w:rPr>
                      <w:rFonts w:ascii="Cambria Math" w:hAnsi="Cambria Math"/>
                    </w:rPr>
                    <m:t>Imp_DAM_MWP</m:t>
                  </m:r>
                </m:e>
                <m:sub>
                  <m:r>
                    <w:rPr>
                      <w:rFonts w:ascii="Cambria Math" w:hAnsi="Cambria Math"/>
                    </w:rPr>
                    <m:t>k,h</m:t>
                  </m:r>
                </m:sub>
                <m:sup>
                  <m:r>
                    <w:rPr>
                      <w:rFonts w:ascii="Cambria Math" w:hAnsi="Cambria Math"/>
                    </w:rPr>
                    <m:t>i,p1</m:t>
                  </m:r>
                </m:sup>
              </m:sSubSup>
              <m:r>
                <w:rPr>
                  <w:rFonts w:ascii="Cambria Math" w:hAnsi="Cambria Math"/>
                </w:rPr>
                <m:t>= Max</m:t>
              </m:r>
              <m:d>
                <m:dPr>
                  <m:begChr m:val="["/>
                  <m:endChr m:val="]"/>
                  <m:grow m:val="0"/>
                  <m:ctrlPr>
                    <w:rPr>
                      <w:rFonts w:ascii="Cambria Math" w:hAnsi="Cambria Math"/>
                    </w:rPr>
                  </m:ctrlPr>
                </m:dPr>
                <m:e>
                  <m:r>
                    <w:rPr>
                      <w:rFonts w:ascii="Cambria Math" w:hAnsi="Cambria Math"/>
                    </w:rPr>
                    <m:t xml:space="preserve">0, </m:t>
                  </m:r>
                  <m:sSubSup>
                    <m:sSubSupPr>
                      <m:ctrlPr>
                        <w:rPr>
                          <w:rFonts w:ascii="Cambria Math" w:hAnsi="Cambria Math"/>
                        </w:rPr>
                      </m:ctrlPr>
                    </m:sSubSupPr>
                    <m:e>
                      <m:r>
                        <w:rPr>
                          <w:rFonts w:ascii="Cambria Math" w:hAnsi="Cambria Math"/>
                        </w:rPr>
                        <m:t>DAM_COMP1</m:t>
                      </m:r>
                    </m:e>
                    <m:sub>
                      <m:r>
                        <w:rPr>
                          <w:rFonts w:ascii="Cambria Math" w:hAnsi="Cambria Math"/>
                        </w:rPr>
                        <m:t>k,h</m:t>
                      </m:r>
                    </m:sub>
                    <m:sup>
                      <m:r>
                        <w:rPr>
                          <w:rFonts w:ascii="Cambria Math" w:hAnsi="Cambria Math"/>
                        </w:rPr>
                        <m:t>i</m:t>
                      </m:r>
                    </m:sup>
                  </m:sSubSup>
                  <m:r>
                    <w:rPr>
                      <w:rFonts w:ascii="Cambria Math" w:hAnsi="Cambria Math"/>
                    </w:rPr>
                    <m:t>+</m:t>
                  </m:r>
                  <m:sSubSup>
                    <m:sSubSupPr>
                      <m:ctrlPr>
                        <w:rPr>
                          <w:rFonts w:ascii="Cambria Math" w:hAnsi="Cambria Math"/>
                        </w:rPr>
                      </m:ctrlPr>
                    </m:sSubSupPr>
                    <m:e>
                      <m:r>
                        <w:rPr>
                          <w:rFonts w:ascii="Cambria Math" w:hAnsi="Cambria Math"/>
                        </w:rPr>
                        <m:t>DAM_COMP2</m:t>
                      </m:r>
                    </m:e>
                    <m:sub>
                      <m:r>
                        <w:rPr>
                          <w:rFonts w:ascii="Cambria Math" w:hAnsi="Cambria Math"/>
                        </w:rPr>
                        <m:t>k,h</m:t>
                      </m:r>
                    </m:sub>
                    <m:sup>
                      <m:r>
                        <w:rPr>
                          <w:rFonts w:ascii="Cambria Math" w:hAnsi="Cambria Math"/>
                        </w:rPr>
                        <m:t>i</m:t>
                      </m:r>
                    </m:sup>
                  </m:sSubSup>
                </m:e>
              </m:d>
            </m:oMath>
            <w:r w:rsidR="00CD1541" w:rsidRPr="00110D01">
              <w:t xml:space="preserve"> and each component is determined as follows:</w:t>
            </w:r>
          </w:p>
          <w:p w14:paraId="2340AD5A" w14:textId="7E9FCD6C" w:rsidR="00CD1541" w:rsidRPr="00110D01" w:rsidRDefault="00CD1541" w:rsidP="00CD1541">
            <w:pPr>
              <w:pStyle w:val="TableText"/>
            </w:pPr>
            <w:r w:rsidRPr="00BF48ED">
              <w:rPr>
                <w:noProof/>
              </w:rPr>
              <w:drawing>
                <wp:inline distT="0" distB="0" distL="0" distR="0" wp14:anchorId="5398ABBC" wp14:editId="41033C88">
                  <wp:extent cx="3941064" cy="676656"/>
                  <wp:effectExtent l="0" t="0" r="2540" b="9525"/>
                  <wp:docPr id="481" name="Picture 481" descr="Day-Ahead Market Reliability Scheduling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Picture 481" descr="Day-Ahead Market Reliability Scheduling Uplift"/>
                          <pic:cNvPicPr/>
                        </pic:nvPicPr>
                        <pic:blipFill>
                          <a:blip r:embed="rId257"/>
                          <a:stretch>
                            <a:fillRect/>
                          </a:stretch>
                        </pic:blipFill>
                        <pic:spPr>
                          <a:xfrm>
                            <a:off x="0" y="0"/>
                            <a:ext cx="3941064" cy="676656"/>
                          </a:xfrm>
                          <a:prstGeom prst="rect">
                            <a:avLst/>
                          </a:prstGeom>
                        </pic:spPr>
                      </pic:pic>
                    </a:graphicData>
                  </a:graphic>
                </wp:inline>
              </w:drawing>
            </w:r>
          </w:p>
          <w:p w14:paraId="2F3F83C9" w14:textId="5EE170A8" w:rsidR="00CD1541" w:rsidRPr="00110D01" w:rsidRDefault="005315C1" w:rsidP="00CD1541">
            <w:pPr>
              <w:pStyle w:val="TableText"/>
            </w:pPr>
            <m:oMath>
              <m:sSubSup>
                <m:sSubSupPr>
                  <m:ctrlPr>
                    <w:rPr>
                      <w:rFonts w:ascii="Cambria Math" w:hAnsi="Cambria Math"/>
                    </w:rPr>
                  </m:ctrlPr>
                </m:sSubSupPr>
                <m:e>
                  <m:r>
                    <m:rPr>
                      <m:nor/>
                    </m:rPr>
                    <w:rPr>
                      <w:i/>
                    </w:rPr>
                    <m:t>DAM_GOG</m:t>
                  </m:r>
                </m:e>
                <m:sub>
                  <m:r>
                    <m:rPr>
                      <m:nor/>
                    </m:rPr>
                    <w:rPr>
                      <w:i/>
                    </w:rPr>
                    <m:t>k,h</m:t>
                  </m:r>
                </m:sub>
                <m:sup>
                  <m:r>
                    <m:rPr>
                      <m:nor/>
                    </m:rPr>
                    <w:rPr>
                      <w:i/>
                    </w:rPr>
                    <m:t>m</m:t>
                  </m:r>
                </m:sup>
              </m:sSubSup>
            </m:oMath>
            <w:r w:rsidR="00CD1541" w:rsidRPr="00110D01">
              <w:rPr>
                <w:rFonts w:eastAsiaTheme="minorEastAsia"/>
              </w:rPr>
              <w:t xml:space="preserve"> = calculated in accordance with MR Ch.9 s.4.4.</w:t>
            </w:r>
          </w:p>
          <w:p w14:paraId="2D8CB218" w14:textId="46D3A117"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09991C09" w14:textId="7C530C4C" w:rsidR="00CD1541" w:rsidRPr="00110D01" w:rsidRDefault="00CD1541" w:rsidP="00CD1541">
            <w:pPr>
              <w:pStyle w:val="TableText"/>
              <w:rPr>
                <w:rFonts w:ascii="Cambria Math" w:hAnsi="Cambria Math"/>
                <w:oMath/>
              </w:rPr>
            </w:pPr>
            <w:r>
              <w:lastRenderedPageBreak/>
              <w:t>Daily</w:t>
            </w:r>
          </w:p>
        </w:tc>
        <w:tc>
          <w:tcPr>
            <w:tcW w:w="1062" w:type="dxa"/>
            <w:tcBorders>
              <w:top w:val="single" w:sz="4" w:space="0" w:color="auto"/>
              <w:left w:val="single" w:sz="4" w:space="0" w:color="auto"/>
              <w:bottom w:val="single" w:sz="4" w:space="0" w:color="auto"/>
              <w:right w:val="single" w:sz="4" w:space="0" w:color="auto"/>
            </w:tcBorders>
            <w:vAlign w:val="center"/>
          </w:tcPr>
          <w:p w14:paraId="51D54C87" w14:textId="1B1BE488" w:rsidR="00CD1541" w:rsidRPr="00110D01" w:rsidRDefault="00CD1541" w:rsidP="00CD1541">
            <w:pPr>
              <w:pStyle w:val="TableText"/>
              <w:rPr>
                <w:rFonts w:ascii="Cambria Math" w:hAnsi="Cambria Math"/>
                <w:oMath/>
              </w:rPr>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7EE5A6EA" w14:textId="2D36C207" w:rsidR="00CD1541" w:rsidRPr="00110D01" w:rsidRDefault="00CD1541" w:rsidP="00CD1541">
            <w:pPr>
              <w:pStyle w:val="TableText"/>
              <w:rPr>
                <w:rFonts w:ascii="Cambria Math" w:hAnsi="Cambria Math"/>
                <w:oMath/>
              </w:rPr>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B4150F9" w14:textId="153E9238" w:rsidR="00CD1541" w:rsidRPr="00110D01" w:rsidRDefault="00CD1541" w:rsidP="00CD1541">
            <w:pPr>
              <w:pStyle w:val="TableText"/>
              <w:rPr>
                <w:rFonts w:ascii="Cambria Math" w:hAnsi="Cambria Math"/>
                <w:oMath/>
              </w:rPr>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3CC44F0" w14:textId="77E980AC" w:rsidR="00CD1541" w:rsidRPr="00110D01" w:rsidRDefault="00CD1541" w:rsidP="00CD1541">
            <w:pPr>
              <w:pStyle w:val="TableText"/>
              <w:rPr>
                <w:rFonts w:ascii="Cambria Math" w:hAnsi="Cambria Math"/>
                <w:oMath/>
              </w:rPr>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6E7D74EA" w14:textId="4FEA61CF" w:rsidR="00CD1541" w:rsidRPr="00110D01" w:rsidRDefault="00CD1541" w:rsidP="00CD1541">
            <w:pPr>
              <w:pStyle w:val="TableText"/>
              <w:rPr>
                <w:rFonts w:ascii="Cambria Math" w:hAnsi="Cambria Math"/>
                <w:oMath/>
              </w:rPr>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423ED103" w14:textId="01E18771" w:rsidR="00CD1541" w:rsidRPr="00110D01" w:rsidRDefault="00CD1541" w:rsidP="00CD1541">
            <w:pPr>
              <w:pStyle w:val="TableText"/>
              <w:rPr>
                <w:rFonts w:ascii="Cambria Math" w:hAnsi="Cambria Math"/>
                <w:oMath/>
              </w:rPr>
            </w:pPr>
          </w:p>
        </w:tc>
      </w:tr>
      <w:tr w:rsidR="00CD1541" w:rsidRPr="00A819B1" w14:paraId="02BA364D"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A80FFC9" w14:textId="77777777" w:rsidR="00CD1541" w:rsidRPr="00110D01" w:rsidRDefault="00CD1541" w:rsidP="00CD1541">
            <w:pPr>
              <w:pStyle w:val="TableText"/>
            </w:pPr>
            <w:r>
              <w:t>1852</w:t>
            </w:r>
          </w:p>
          <w:p w14:paraId="565217F5" w14:textId="67A33639" w:rsidR="00CD1541" w:rsidRPr="00110D01" w:rsidDel="00D67467"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6B7342E0" w14:textId="3DF0E781" w:rsidR="00CD1541" w:rsidRPr="00110D01" w:rsidRDefault="00CD1541" w:rsidP="00CD1541">
            <w:pPr>
              <w:pStyle w:val="TableText"/>
            </w:pPr>
            <w:r>
              <w:t xml:space="preserve">Day-Ahead Market Reliability Scheduling Uplift – </w:t>
            </w:r>
            <w:r w:rsidRPr="00110D01">
              <w:t>Virtual Transactions to Sell</w:t>
            </w:r>
          </w:p>
          <w:p w14:paraId="4C75E4CE" w14:textId="77777777" w:rsidR="00CD1541" w:rsidRDefault="00CD1541" w:rsidP="00CD1541">
            <w:pPr>
              <w:pStyle w:val="TableText"/>
            </w:pPr>
          </w:p>
          <w:p w14:paraId="266DE7E0" w14:textId="17044057" w:rsidR="00CD1541" w:rsidRPr="00110D01" w:rsidRDefault="00CD1541" w:rsidP="00CD1541">
            <w:pPr>
              <w:pStyle w:val="TableText"/>
            </w:pPr>
            <w:r>
              <w:t>(DRSU -V_DRSU)</w:t>
            </w:r>
          </w:p>
        </w:tc>
        <w:tc>
          <w:tcPr>
            <w:tcW w:w="1033" w:type="dxa"/>
            <w:tcBorders>
              <w:top w:val="single" w:sz="4" w:space="0" w:color="auto"/>
              <w:left w:val="single" w:sz="4" w:space="0" w:color="auto"/>
              <w:bottom w:val="single" w:sz="4" w:space="0" w:color="auto"/>
              <w:right w:val="single" w:sz="4" w:space="0" w:color="auto"/>
            </w:tcBorders>
            <w:vAlign w:val="center"/>
          </w:tcPr>
          <w:p w14:paraId="616535FE" w14:textId="47ACD413" w:rsidR="00CD1541" w:rsidRPr="00110D01" w:rsidRDefault="00CD1541" w:rsidP="00CD1541">
            <w:pPr>
              <w:pStyle w:val="TableText"/>
            </w:pPr>
            <w:r>
              <w:t>MR Ch.9 ss.4.14.4-4.14.4.1</w:t>
            </w:r>
          </w:p>
        </w:tc>
        <w:tc>
          <w:tcPr>
            <w:tcW w:w="7680" w:type="dxa"/>
            <w:tcBorders>
              <w:top w:val="single" w:sz="4" w:space="0" w:color="auto"/>
              <w:left w:val="single" w:sz="4" w:space="0" w:color="auto"/>
              <w:bottom w:val="single" w:sz="4" w:space="0" w:color="auto"/>
              <w:right w:val="single" w:sz="4" w:space="0" w:color="auto"/>
            </w:tcBorders>
            <w:vAlign w:val="center"/>
          </w:tcPr>
          <w:p w14:paraId="5A98D19F" w14:textId="77777777" w:rsidR="00CD1541" w:rsidRPr="00110D01" w:rsidRDefault="00CD1541" w:rsidP="00CD1541">
            <w:pPr>
              <w:pStyle w:val="TableText"/>
            </w:pPr>
            <w:r w:rsidRPr="00BF48ED">
              <w:t>Virtual Zonal</w:t>
            </w:r>
            <w:r w:rsidRPr="00110D01">
              <w:t xml:space="preserve"> Resources with Day-Ahead Schedules to Inject Energy</w:t>
            </w:r>
          </w:p>
          <w:p w14:paraId="37DD2A19" w14:textId="74C18E6E" w:rsidR="00CD1541" w:rsidRPr="00110D01" w:rsidRDefault="00CD1541" w:rsidP="00CD1541">
            <w:pPr>
              <w:pStyle w:val="TableText"/>
            </w:pPr>
            <w:r w:rsidRPr="00BF48ED">
              <w:rPr>
                <w:noProof/>
              </w:rPr>
              <w:drawing>
                <wp:inline distT="0" distB="0" distL="0" distR="0" wp14:anchorId="4081F637" wp14:editId="27EA8CC7">
                  <wp:extent cx="3986784" cy="338328"/>
                  <wp:effectExtent l="0" t="0" r="0" b="5080"/>
                  <wp:docPr id="482" name="Picture 482" descr="Day-Ahead Market Reliability Scheduling Uplift – Virtual Transactions to S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Picture 482" descr="Day-Ahead Market Reliability Scheduling Uplift – Virtual Transactions to Sell"/>
                          <pic:cNvPicPr/>
                        </pic:nvPicPr>
                        <pic:blipFill>
                          <a:blip r:embed="rId258"/>
                          <a:stretch>
                            <a:fillRect/>
                          </a:stretch>
                        </pic:blipFill>
                        <pic:spPr>
                          <a:xfrm>
                            <a:off x="0" y="0"/>
                            <a:ext cx="3986784" cy="338328"/>
                          </a:xfrm>
                          <a:prstGeom prst="rect">
                            <a:avLst/>
                          </a:prstGeom>
                        </pic:spPr>
                      </pic:pic>
                    </a:graphicData>
                  </a:graphic>
                </wp:inline>
              </w:drawing>
            </w:r>
          </w:p>
          <w:p w14:paraId="4D53CD45" w14:textId="77777777" w:rsidR="00CD1541" w:rsidRPr="00110D01" w:rsidRDefault="00CD1541" w:rsidP="00CD1541">
            <w:pPr>
              <w:pStyle w:val="TableText"/>
            </w:pPr>
            <w:r w:rsidRPr="00BF48ED">
              <w:t>Where</w:t>
            </w:r>
            <w:r w:rsidRPr="00110D01">
              <w:t>:</w:t>
            </w:r>
          </w:p>
          <w:p w14:paraId="6E25A0D4" w14:textId="7889A8E6" w:rsidR="00CD1541" w:rsidRPr="00110D01" w:rsidRDefault="00CD1541" w:rsidP="00CD1541">
            <w:pPr>
              <w:pStyle w:val="TableText"/>
            </w:pPr>
            <m:oMathPara>
              <m:oMath>
                <m:r>
                  <w:rPr>
                    <w:rFonts w:ascii="Cambria Math" w:hAnsi="Cambria Math"/>
                  </w:rPr>
                  <m:t>DAM</m:t>
                </m:r>
                <m:r>
                  <m:rPr>
                    <m:sty m:val="p"/>
                  </m:rPr>
                  <w:rPr>
                    <w:rFonts w:ascii="Cambria Math" w:hAnsi="Cambria Math"/>
                  </w:rPr>
                  <m:t>_</m:t>
                </m:r>
                <m:r>
                  <w:rPr>
                    <w:rFonts w:ascii="Cambria Math" w:hAnsi="Cambria Math"/>
                  </w:rPr>
                  <m:t>NDL</m:t>
                </m:r>
                <m:r>
                  <m:rPr>
                    <m:sty m:val="p"/>
                  </m:rPr>
                  <w:rPr>
                    <w:rFonts w:ascii="Cambria Math" w:hAnsi="Cambria Math"/>
                  </w:rPr>
                  <m:t>_</m:t>
                </m:r>
                <m:r>
                  <w:rPr>
                    <w:rFonts w:ascii="Cambria Math" w:hAnsi="Cambria Math"/>
                  </w:rPr>
                  <m:t>OF</m:t>
                </m:r>
                <m:r>
                  <m:rPr>
                    <m:sty m:val="p"/>
                  </m:rPr>
                  <w:rPr>
                    <w:rFonts w:ascii="Cambria Math" w:hAnsi="Cambria Math"/>
                  </w:rPr>
                  <m:t>=</m:t>
                </m:r>
                <m:r>
                  <w:rPr>
                    <w:rFonts w:ascii="Cambria Math" w:hAnsi="Cambria Math"/>
                  </w:rPr>
                  <m:t>Max</m:t>
                </m:r>
                <m:d>
                  <m:dPr>
                    <m:begChr m:val="["/>
                    <m:endChr m:val="]"/>
                    <m:grow m:val="0"/>
                    <m:ctrlPr>
                      <w:rPr>
                        <w:rFonts w:ascii="Cambria Math" w:hAnsi="Cambria Math"/>
                      </w:rPr>
                    </m:ctrlPr>
                  </m:dPr>
                  <m:e>
                    <m:nary>
                      <m:naryPr>
                        <m:chr m:val="∑"/>
                        <m:limLoc m:val="subSup"/>
                        <m:ctrlPr>
                          <w:rPr>
                            <w:rFonts w:ascii="Cambria Math" w:hAnsi="Cambria Math"/>
                          </w:rPr>
                        </m:ctrlPr>
                      </m:naryPr>
                      <m:sub>
                        <m:r>
                          <w:rPr>
                            <w:rFonts w:ascii="Cambria Math" w:hAnsi="Cambria Math"/>
                          </w:rPr>
                          <m:t>H</m:t>
                        </m:r>
                        <m:r>
                          <m:rPr>
                            <m:sty m:val="p"/>
                          </m:rPr>
                          <w:rPr>
                            <w:rFonts w:ascii="Cambria Math" w:hAnsi="Cambria Math"/>
                          </w:rPr>
                          <m:t>,</m:t>
                        </m:r>
                        <m:r>
                          <w:rPr>
                            <w:rFonts w:ascii="Cambria Math" w:hAnsi="Cambria Math"/>
                          </w:rPr>
                          <m:t>K</m:t>
                        </m:r>
                      </m:sub>
                      <m:sup>
                        <m:r>
                          <w:rPr>
                            <w:rFonts w:ascii="Cambria Math" w:hAnsi="Cambria Math"/>
                          </w:rPr>
                          <m:t>M</m:t>
                        </m:r>
                      </m:sup>
                      <m:e>
                        <m:r>
                          <m:rPr>
                            <m:sty m:val="p"/>
                          </m:rPr>
                          <w:rPr>
                            <w:rFonts w:ascii="Cambria Math" w:hAnsi="Cambria Math"/>
                          </w:rPr>
                          <m:t xml:space="preserve"> (</m:t>
                        </m:r>
                        <m:r>
                          <w:rPr>
                            <w:rFonts w:ascii="Cambria Math" w:hAnsi="Cambria Math"/>
                          </w:rPr>
                          <m:t>DAM</m:t>
                        </m:r>
                        <m:r>
                          <m:rPr>
                            <m:sty m:val="p"/>
                          </m:rPr>
                          <w:rPr>
                            <w:rFonts w:ascii="Cambria Math" w:hAnsi="Cambria Math"/>
                          </w:rPr>
                          <m:t>_</m:t>
                        </m:r>
                        <m:r>
                          <w:rPr>
                            <w:rFonts w:ascii="Cambria Math" w:hAnsi="Cambria Math"/>
                          </w:rPr>
                          <m:t>QS</m:t>
                        </m:r>
                        <m:sSubSup>
                          <m:sSubSupPr>
                            <m:ctrlPr>
                              <w:rPr>
                                <w:rFonts w:ascii="Cambria Math" w:hAnsi="Cambria Math"/>
                              </w:rPr>
                            </m:ctrlPr>
                          </m:sSubSupPr>
                          <m:e>
                            <m:r>
                              <w:rPr>
                                <w:rFonts w:ascii="Cambria Math" w:hAnsi="Cambria Math"/>
                              </w:rPr>
                              <m:t>W</m:t>
                            </m:r>
                          </m:e>
                          <m:sub>
                            <m:r>
                              <w:rPr>
                                <w:rFonts w:ascii="Cambria Math" w:hAnsi="Cambria Math"/>
                              </w:rPr>
                              <m:t>k</m:t>
                            </m:r>
                            <m:r>
                              <m:rPr>
                                <m:sty m:val="p"/>
                              </m:rPr>
                              <w:rPr>
                                <w:rFonts w:ascii="Cambria Math" w:hAnsi="Cambria Math"/>
                              </w:rPr>
                              <m:t>,</m:t>
                            </m:r>
                            <m:r>
                              <w:rPr>
                                <w:rFonts w:ascii="Cambria Math" w:hAnsi="Cambria Math"/>
                              </w:rPr>
                              <m:t>h</m:t>
                            </m:r>
                          </m:sub>
                          <m:sup>
                            <m:r>
                              <w:rPr>
                                <w:rFonts w:ascii="Cambria Math" w:hAnsi="Cambria Math"/>
                              </w:rPr>
                              <m:t>m,p2</m:t>
                            </m:r>
                          </m:sup>
                        </m:sSubSup>
                        <m:r>
                          <m:rPr>
                            <m:sty m:val="p"/>
                          </m:rPr>
                          <w:rPr>
                            <w:rFonts w:ascii="Cambria Math" w:hAnsi="Cambria Math"/>
                          </w:rPr>
                          <m:t xml:space="preserve">  +</m:t>
                        </m:r>
                        <m:r>
                          <w:rPr>
                            <w:rFonts w:ascii="Cambria Math" w:hAnsi="Cambria Math"/>
                          </w:rPr>
                          <m:t>DAM</m:t>
                        </m:r>
                        <m:r>
                          <m:rPr>
                            <m:sty m:val="p"/>
                          </m:rPr>
                          <w:rPr>
                            <w:rFonts w:ascii="Cambria Math" w:hAnsi="Cambria Math"/>
                          </w:rPr>
                          <m:t>_</m:t>
                        </m:r>
                        <m:r>
                          <w:rPr>
                            <w:rFonts w:ascii="Cambria Math" w:hAnsi="Cambria Math"/>
                          </w:rPr>
                          <m:t>HDR</m:t>
                        </m:r>
                        <m:r>
                          <m:rPr>
                            <m:sty m:val="p"/>
                          </m:rPr>
                          <w:rPr>
                            <w:rFonts w:ascii="Cambria Math" w:hAnsi="Cambria Math"/>
                          </w:rPr>
                          <m:t>_</m:t>
                        </m:r>
                        <m:r>
                          <w:rPr>
                            <w:rFonts w:ascii="Cambria Math" w:hAnsi="Cambria Math"/>
                          </w:rPr>
                          <m:t>QS</m:t>
                        </m:r>
                        <m:sSubSup>
                          <m:sSubSupPr>
                            <m:ctrlPr>
                              <w:rPr>
                                <w:rFonts w:ascii="Cambria Math" w:hAnsi="Cambria Math"/>
                              </w:rPr>
                            </m:ctrlPr>
                          </m:sSubSupPr>
                          <m:e>
                            <m:r>
                              <w:rPr>
                                <w:rFonts w:ascii="Cambria Math" w:hAnsi="Cambria Math"/>
                              </w:rPr>
                              <m:t>W</m:t>
                            </m:r>
                          </m:e>
                          <m:sub>
                            <m:r>
                              <w:rPr>
                                <w:rFonts w:ascii="Cambria Math" w:hAnsi="Cambria Math"/>
                              </w:rPr>
                              <m:t>k</m:t>
                            </m:r>
                            <m:r>
                              <m:rPr>
                                <m:sty m:val="p"/>
                              </m:rPr>
                              <w:rPr>
                                <w:rFonts w:ascii="Cambria Math" w:hAnsi="Cambria Math"/>
                              </w:rPr>
                              <m:t>,</m:t>
                            </m:r>
                            <m:r>
                              <w:rPr>
                                <w:rFonts w:ascii="Cambria Math" w:hAnsi="Cambria Math"/>
                              </w:rPr>
                              <m:t>h</m:t>
                            </m:r>
                          </m:sub>
                          <m:sup>
                            <m:r>
                              <w:rPr>
                                <w:rFonts w:ascii="Cambria Math" w:hAnsi="Cambria Math"/>
                              </w:rPr>
                              <m:t>m1,p2</m:t>
                            </m:r>
                          </m:sup>
                        </m:sSubSup>
                        <m:r>
                          <m:rPr>
                            <m:sty m:val="p"/>
                          </m:rPr>
                          <w:rPr>
                            <w:rFonts w:ascii="Cambria Math" w:hAnsi="Cambria Math"/>
                          </w:rPr>
                          <m:t>-</m:t>
                        </m:r>
                        <m:r>
                          <w:rPr>
                            <w:rFonts w:ascii="Cambria Math" w:hAnsi="Cambria Math"/>
                          </w:rPr>
                          <m:t>AQE</m:t>
                        </m:r>
                        <m:sSubSup>
                          <m:sSubSupPr>
                            <m:ctrlPr>
                              <w:rPr>
                                <w:rFonts w:ascii="Cambria Math" w:hAnsi="Cambria Math"/>
                              </w:rPr>
                            </m:ctrlPr>
                          </m:sSubSupPr>
                          <m:e>
                            <m:r>
                              <w:rPr>
                                <w:rFonts w:ascii="Cambria Math" w:hAnsi="Cambria Math"/>
                              </w:rPr>
                              <m:t>W</m:t>
                            </m:r>
                          </m:e>
                          <m:sub>
                            <m:r>
                              <m:rPr>
                                <m:sty m:val="p"/>
                              </m:rPr>
                              <w:rPr>
                                <w:rFonts w:ascii="Cambria Math" w:hAnsi="Cambria Math"/>
                              </w:rPr>
                              <m:t>,</m:t>
                            </m:r>
                            <m:r>
                              <w:rPr>
                                <w:rFonts w:ascii="Cambria Math" w:hAnsi="Cambria Math"/>
                              </w:rPr>
                              <m:t>h</m:t>
                            </m:r>
                          </m:sub>
                          <m:sup>
                            <m:r>
                              <w:rPr>
                                <w:rFonts w:ascii="Cambria Math" w:hAnsi="Cambria Math"/>
                              </w:rPr>
                              <m:t>m</m:t>
                            </m:r>
                            <m:r>
                              <m:rPr>
                                <m:sty m:val="p"/>
                              </m:rPr>
                              <w:rPr>
                                <w:rFonts w:ascii="Cambria Math" w:hAnsi="Cambria Math"/>
                              </w:rPr>
                              <m:t>,</m:t>
                            </m:r>
                            <m:r>
                              <w:rPr>
                                <w:rFonts w:ascii="Cambria Math" w:hAnsi="Cambria Math"/>
                              </w:rPr>
                              <m:t>t</m:t>
                            </m:r>
                          </m:sup>
                        </m:sSubSup>
                        <m:r>
                          <m:rPr>
                            <m:sty m:val="p"/>
                          </m:rPr>
                          <w:rPr>
                            <w:rFonts w:ascii="Cambria Math" w:hAnsi="Cambria Math"/>
                          </w:rPr>
                          <m:t>,0)</m:t>
                        </m:r>
                      </m:e>
                    </m:nary>
                  </m:e>
                </m:d>
              </m:oMath>
            </m:oMathPara>
          </w:p>
          <w:p w14:paraId="3497C9F2" w14:textId="77777777" w:rsidR="00CD1541" w:rsidRPr="00110D01" w:rsidRDefault="00CD1541" w:rsidP="00CD1541">
            <w:pPr>
              <w:pStyle w:val="TableText"/>
            </w:pPr>
            <w:r w:rsidRPr="00BF48ED">
              <w:t>and where:</w:t>
            </w:r>
          </w:p>
          <w:p w14:paraId="3E2B162A" w14:textId="5001B851" w:rsidR="00CD1541" w:rsidRPr="00110D01" w:rsidRDefault="00CD1541" w:rsidP="00CD1541">
            <w:pPr>
              <w:pStyle w:val="TableText"/>
            </w:pPr>
            <w:r w:rsidRPr="00110D01">
              <w:rPr>
                <w:rFonts w:eastAsiaTheme="minorEastAsia"/>
              </w:rPr>
              <w:t xml:space="preserve">M = the set of all delivery points ‘m’ for non-dispatchable loads and physical hourly demand response resources that are not associated with load equipment registered as price responsive loads; </w:t>
            </w:r>
          </w:p>
          <w:p w14:paraId="512B9068" w14:textId="77777777" w:rsidR="00CD1541" w:rsidRPr="00110D01" w:rsidRDefault="00CD1541" w:rsidP="00CD1541">
            <w:pPr>
              <w:pStyle w:val="TableText"/>
            </w:pPr>
            <w:r w:rsidRPr="00110D01">
              <w:rPr>
                <w:rFonts w:eastAsiaTheme="minorEastAsia"/>
              </w:rPr>
              <w:t>m1 = the set of all delivery points ‘m’ for physical hourly demand response resources; and</w:t>
            </w:r>
          </w:p>
          <w:p w14:paraId="15FE2D84" w14:textId="673DEAEC" w:rsidR="00CD1541" w:rsidRPr="00110D01" w:rsidRDefault="00CD1541" w:rsidP="00CD1541">
            <w:pPr>
              <w:pStyle w:val="TableText"/>
            </w:pPr>
            <w:r w:rsidRPr="00110D01">
              <w:rPr>
                <w:rFonts w:eastAsiaTheme="minorEastAsia"/>
              </w:rPr>
              <w:t>p2 = Pass 2: Reliability Scheduling and Commitment of the day-ahead market calculation engine.</w:t>
            </w:r>
          </w:p>
          <w:p w14:paraId="02D54544" w14:textId="77777777"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ACEFC12" w14:textId="574136B5" w:rsidR="00CD1541" w:rsidRPr="00110D01" w:rsidRDefault="00CD1541" w:rsidP="00CD1541">
            <w:pPr>
              <w:pStyle w:val="TableText"/>
            </w:pPr>
            <w:r>
              <w:t>Daily</w:t>
            </w:r>
          </w:p>
        </w:tc>
        <w:tc>
          <w:tcPr>
            <w:tcW w:w="1062" w:type="dxa"/>
            <w:tcBorders>
              <w:top w:val="single" w:sz="4" w:space="0" w:color="auto"/>
              <w:left w:val="single" w:sz="4" w:space="0" w:color="auto"/>
              <w:bottom w:val="single" w:sz="4" w:space="0" w:color="auto"/>
              <w:right w:val="single" w:sz="4" w:space="0" w:color="auto"/>
            </w:tcBorders>
            <w:vAlign w:val="center"/>
          </w:tcPr>
          <w:p w14:paraId="01A92B7E" w14:textId="3D7E48D3"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51F628EF" w14:textId="72F22F7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B8D4073" w14:textId="708F85D8"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4EE691A" w14:textId="780A35C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942BE85" w14:textId="0063B66F"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093D75F" w14:textId="77777777" w:rsidR="00CD1541" w:rsidRPr="00A819B1" w:rsidRDefault="00CD1541" w:rsidP="00CD1541">
            <w:pPr>
              <w:pStyle w:val="TableText"/>
            </w:pPr>
          </w:p>
        </w:tc>
      </w:tr>
      <w:tr w:rsidR="00CD1541" w:rsidRPr="00A819B1" w14:paraId="3393C0A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C507441" w14:textId="04AD27EE" w:rsidR="00CD1541" w:rsidRPr="00110D01" w:rsidRDefault="00CD1541" w:rsidP="00CD1541">
            <w:pPr>
              <w:pStyle w:val="TableText"/>
            </w:pPr>
            <w:r>
              <w:t>1865</w:t>
            </w:r>
          </w:p>
          <w:p w14:paraId="56288B93" w14:textId="1F8D11D3" w:rsidR="00CD1541" w:rsidRPr="00110D01" w:rsidRDefault="00CD1541" w:rsidP="00CD1541">
            <w:pPr>
              <w:pStyle w:val="TableText"/>
              <w:rPr>
                <w:rFonts w:ascii="Cambria Math" w:hAnsi="Cambria Math"/>
                <w:oMath/>
              </w:rP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2AA12C5" w14:textId="5425A2D7" w:rsidR="00CD1541" w:rsidRPr="00110D01" w:rsidRDefault="00CD1541" w:rsidP="00CD1541">
            <w:pPr>
              <w:pStyle w:val="TableText"/>
            </w:pPr>
            <w:r>
              <w:t>Day-Ahead Market Balancing Credit Uplift</w:t>
            </w:r>
          </w:p>
          <w:p w14:paraId="2BA0EBC4" w14:textId="77777777" w:rsidR="00CD1541" w:rsidRDefault="00CD1541" w:rsidP="00CD1541">
            <w:pPr>
              <w:pStyle w:val="TableText"/>
            </w:pPr>
          </w:p>
          <w:p w14:paraId="6C7F6975" w14:textId="0BC47C07" w:rsidR="00CD1541" w:rsidRPr="00110D01" w:rsidRDefault="00CD1541" w:rsidP="00CD1541">
            <w:pPr>
              <w:pStyle w:val="TableText"/>
              <w:rPr>
                <w:rFonts w:ascii="Cambria Math" w:hAnsi="Cambria Math"/>
                <w:oMath/>
              </w:rPr>
            </w:pPr>
            <w:r>
              <w:t>(DAM_BCU)</w:t>
            </w:r>
          </w:p>
        </w:tc>
        <w:tc>
          <w:tcPr>
            <w:tcW w:w="1033" w:type="dxa"/>
            <w:tcBorders>
              <w:top w:val="single" w:sz="4" w:space="0" w:color="auto"/>
              <w:left w:val="single" w:sz="4" w:space="0" w:color="auto"/>
              <w:bottom w:val="single" w:sz="4" w:space="0" w:color="auto"/>
              <w:right w:val="single" w:sz="4" w:space="0" w:color="auto"/>
            </w:tcBorders>
            <w:vAlign w:val="center"/>
          </w:tcPr>
          <w:p w14:paraId="136E3C68" w14:textId="3A365F63" w:rsidR="00CD1541" w:rsidRPr="00110D01" w:rsidRDefault="00CD1541" w:rsidP="00CD1541">
            <w:pPr>
              <w:pStyle w:val="TableText"/>
              <w:rPr>
                <w:rFonts w:ascii="Cambria Math" w:hAnsi="Cambria Math"/>
                <w:oMath/>
              </w:rPr>
            </w:pPr>
            <w:r>
              <w:t xml:space="preserve">MR Ch.9 </w:t>
            </w:r>
            <w:r w:rsidRPr="00110D01">
              <w:t>s.3.11</w:t>
            </w:r>
          </w:p>
        </w:tc>
        <w:tc>
          <w:tcPr>
            <w:tcW w:w="7680" w:type="dxa"/>
            <w:tcBorders>
              <w:top w:val="single" w:sz="4" w:space="0" w:color="auto"/>
              <w:left w:val="single" w:sz="4" w:space="0" w:color="auto"/>
              <w:bottom w:val="single" w:sz="4" w:space="0" w:color="auto"/>
              <w:right w:val="single" w:sz="4" w:space="0" w:color="auto"/>
            </w:tcBorders>
            <w:vAlign w:val="center"/>
          </w:tcPr>
          <w:p w14:paraId="2D52F4E2" w14:textId="2226AB38" w:rsidR="00CD1541" w:rsidRPr="00110D01" w:rsidRDefault="00CD1541" w:rsidP="00CD1541">
            <w:pPr>
              <w:pStyle w:val="TableText"/>
              <w:rPr>
                <w:rFonts w:ascii="Cambria Math" w:hAnsi="Cambria Math"/>
                <w:oMath/>
              </w:rPr>
            </w:pPr>
            <w:r w:rsidRPr="00BF48ED">
              <w:rPr>
                <w:noProof/>
              </w:rPr>
              <w:drawing>
                <wp:inline distT="0" distB="0" distL="0" distR="0" wp14:anchorId="40834AFA" wp14:editId="5EF45F0F">
                  <wp:extent cx="3904488" cy="384048"/>
                  <wp:effectExtent l="0" t="0" r="1270" b="0"/>
                  <wp:docPr id="469" name="Picture 469" descr="Equation for Day-Ahead Market Balancing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3904488" cy="384048"/>
                          </a:xfrm>
                          <a:prstGeom prst="rect">
                            <a:avLst/>
                          </a:prstGeom>
                        </pic:spPr>
                      </pic:pic>
                    </a:graphicData>
                  </a:graphic>
                </wp:inline>
              </w:drawing>
            </w:r>
          </w:p>
          <w:p w14:paraId="36A8C0A8" w14:textId="77777777" w:rsidR="00CD1541" w:rsidRPr="00BF48ED" w:rsidRDefault="00CD1541" w:rsidP="00CD1541">
            <w:pPr>
              <w:pStyle w:val="TableText"/>
            </w:pPr>
          </w:p>
          <w:p w14:paraId="410BEE6A" w14:textId="5865061F" w:rsidR="00CD1541" w:rsidRPr="00110D01" w:rsidRDefault="00CD1541" w:rsidP="00CD1541">
            <w:pPr>
              <w:pStyle w:val="TableText"/>
            </w:pPr>
            <w:r w:rsidRPr="00BF48ED">
              <w:t>Where:</w:t>
            </w:r>
          </w:p>
          <w:p w14:paraId="7D2FFF57" w14:textId="75E6F96B" w:rsidR="00CD1541" w:rsidRPr="00110D01" w:rsidRDefault="00CD1541" w:rsidP="00CD1541">
            <w:pPr>
              <w:pStyle w:val="TableText"/>
            </w:pPr>
            <w:r w:rsidRPr="00BF48ED">
              <w:t>C</w:t>
            </w:r>
            <w:r w:rsidRPr="00110D01">
              <w:t xml:space="preserve"> = the set of all charge types ‘c’ as follows: 1815,1816.</w:t>
            </w:r>
          </w:p>
          <w:p w14:paraId="07101243" w14:textId="1D5EB494" w:rsidR="00CD1541" w:rsidRPr="00110D01" w:rsidRDefault="00CD1541" w:rsidP="00CD1541">
            <w:pPr>
              <w:pStyle w:val="TableText"/>
              <w:rPr>
                <w:rFonts w:ascii="Cambria Math" w:hAnsi="Cambria Math"/>
                <w:oMath/>
              </w:rPr>
            </w:pPr>
          </w:p>
        </w:tc>
        <w:tc>
          <w:tcPr>
            <w:tcW w:w="1104" w:type="dxa"/>
            <w:tcBorders>
              <w:top w:val="single" w:sz="4" w:space="0" w:color="auto"/>
              <w:left w:val="single" w:sz="4" w:space="0" w:color="auto"/>
              <w:bottom w:val="single" w:sz="4" w:space="0" w:color="auto"/>
              <w:right w:val="single" w:sz="4" w:space="0" w:color="auto"/>
            </w:tcBorders>
            <w:vAlign w:val="center"/>
          </w:tcPr>
          <w:p w14:paraId="0E995BD3" w14:textId="795B4C48" w:rsidR="00CD1541" w:rsidRPr="00110D01" w:rsidRDefault="00CD1541" w:rsidP="00CD1541">
            <w:pPr>
              <w:pStyle w:val="TableText"/>
              <w:rPr>
                <w:rFonts w:ascii="Cambria Math" w:hAnsi="Cambria Math"/>
                <w:oMath/>
              </w:rPr>
            </w:pPr>
            <w:r w:rsidRPr="00BF48ED">
              <w:t>Hourly</w:t>
            </w:r>
          </w:p>
        </w:tc>
        <w:tc>
          <w:tcPr>
            <w:tcW w:w="1062" w:type="dxa"/>
            <w:tcBorders>
              <w:top w:val="single" w:sz="4" w:space="0" w:color="auto"/>
              <w:left w:val="single" w:sz="4" w:space="0" w:color="auto"/>
              <w:bottom w:val="single" w:sz="4" w:space="0" w:color="auto"/>
              <w:right w:val="single" w:sz="4" w:space="0" w:color="auto"/>
            </w:tcBorders>
            <w:vAlign w:val="center"/>
          </w:tcPr>
          <w:p w14:paraId="2C646C12" w14:textId="601D0B75" w:rsidR="00CD1541" w:rsidRPr="00110D01" w:rsidRDefault="00CD1541" w:rsidP="00CD1541">
            <w:pPr>
              <w:pStyle w:val="TableText"/>
              <w:rPr>
                <w:rFonts w:ascii="Cambria Math" w:hAnsi="Cambria Math"/>
                <w:oMath/>
              </w:rPr>
            </w:pPr>
            <w:r w:rsidRPr="00BF48ED">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2392ADC8" w14:textId="0CB03769" w:rsidR="00CD1541" w:rsidRPr="00110D01" w:rsidRDefault="00CD1541" w:rsidP="00CD1541">
            <w:pPr>
              <w:pStyle w:val="TableText"/>
              <w:rPr>
                <w:rFonts w:ascii="Cambria Math" w:hAnsi="Cambria Math"/>
                <w:oMath/>
              </w:rPr>
            </w:pPr>
            <w:r w:rsidRPr="00BF48ED">
              <w:t>13</w:t>
            </w:r>
          </w:p>
        </w:tc>
        <w:tc>
          <w:tcPr>
            <w:tcW w:w="1104" w:type="dxa"/>
            <w:tcBorders>
              <w:top w:val="single" w:sz="4" w:space="0" w:color="auto"/>
              <w:left w:val="single" w:sz="4" w:space="0" w:color="auto"/>
              <w:bottom w:val="single" w:sz="4" w:space="0" w:color="auto"/>
              <w:right w:val="single" w:sz="4" w:space="0" w:color="auto"/>
            </w:tcBorders>
            <w:vAlign w:val="center"/>
          </w:tcPr>
          <w:p w14:paraId="4D2190D2" w14:textId="3DF05F9B" w:rsidR="00CD1541" w:rsidRPr="00110D01" w:rsidRDefault="00CD1541" w:rsidP="00CD1541">
            <w:pPr>
              <w:pStyle w:val="TableText"/>
              <w:rPr>
                <w:rFonts w:ascii="Cambria Math" w:hAnsi="Cambria Math"/>
                <w:oMath/>
              </w:rPr>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1BBDA6DA" w14:textId="0C24094C" w:rsidR="00CD1541" w:rsidRPr="00110D01" w:rsidRDefault="00CD1541" w:rsidP="00CD1541">
            <w:pPr>
              <w:pStyle w:val="TableText"/>
              <w:rPr>
                <w:rFonts w:ascii="Cambria Math" w:hAnsi="Cambria Math"/>
                <w:oMath/>
              </w:rPr>
            </w:pPr>
            <w:r w:rsidRPr="00BF48ED">
              <w:t>0</w:t>
            </w:r>
          </w:p>
        </w:tc>
        <w:tc>
          <w:tcPr>
            <w:tcW w:w="1104" w:type="dxa"/>
            <w:tcBorders>
              <w:top w:val="single" w:sz="4" w:space="0" w:color="auto"/>
              <w:left w:val="single" w:sz="4" w:space="0" w:color="auto"/>
              <w:bottom w:val="single" w:sz="4" w:space="0" w:color="auto"/>
              <w:right w:val="single" w:sz="4" w:space="0" w:color="auto"/>
            </w:tcBorders>
            <w:vAlign w:val="center"/>
          </w:tcPr>
          <w:p w14:paraId="55B6B583" w14:textId="059F8187" w:rsidR="00CD1541" w:rsidRPr="00110D01" w:rsidRDefault="00CD1541" w:rsidP="00CD1541">
            <w:pPr>
              <w:pStyle w:val="TableText"/>
              <w:rPr>
                <w:rFonts w:ascii="Cambria Math" w:hAnsi="Cambria Math"/>
                <w:oMath/>
              </w:rPr>
            </w:pPr>
            <w:r w:rsidRPr="00BF48ED">
              <w:t>13</w:t>
            </w:r>
          </w:p>
        </w:tc>
        <w:tc>
          <w:tcPr>
            <w:tcW w:w="1362" w:type="dxa"/>
            <w:tcBorders>
              <w:top w:val="single" w:sz="4" w:space="0" w:color="auto"/>
              <w:left w:val="single" w:sz="4" w:space="0" w:color="auto"/>
              <w:bottom w:val="single" w:sz="4" w:space="0" w:color="auto"/>
              <w:right w:val="single" w:sz="4" w:space="0" w:color="auto"/>
            </w:tcBorders>
            <w:vAlign w:val="center"/>
          </w:tcPr>
          <w:p w14:paraId="2095F2E3" w14:textId="76BE7C22" w:rsidR="00CD1541" w:rsidRPr="00110D01" w:rsidRDefault="00CD1541" w:rsidP="00CD1541">
            <w:pPr>
              <w:pStyle w:val="TableText"/>
              <w:rPr>
                <w:rFonts w:ascii="Cambria Math" w:hAnsi="Cambria Math"/>
                <w:oMath/>
              </w:rPr>
            </w:pPr>
          </w:p>
        </w:tc>
      </w:tr>
      <w:tr w:rsidR="00CD1541" w:rsidRPr="00A819B1" w14:paraId="25C3FE21"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E1FE117" w14:textId="73E2F24F" w:rsidR="00CD1541" w:rsidRPr="00110D01" w:rsidRDefault="00CD1541" w:rsidP="00CD1541">
            <w:pPr>
              <w:pStyle w:val="TableText"/>
            </w:pPr>
            <w:r>
              <w:lastRenderedPageBreak/>
              <w:t>1880</w:t>
            </w:r>
          </w:p>
        </w:tc>
        <w:tc>
          <w:tcPr>
            <w:tcW w:w="1296" w:type="dxa"/>
            <w:tcBorders>
              <w:top w:val="single" w:sz="4" w:space="0" w:color="auto"/>
              <w:left w:val="single" w:sz="4" w:space="0" w:color="auto"/>
              <w:bottom w:val="single" w:sz="4" w:space="0" w:color="auto"/>
              <w:right w:val="single" w:sz="4" w:space="0" w:color="auto"/>
            </w:tcBorders>
            <w:vAlign w:val="center"/>
          </w:tcPr>
          <w:p w14:paraId="480AE9A6" w14:textId="6476A64D" w:rsidR="00CD1541" w:rsidRPr="00110D01" w:rsidRDefault="00CD1541" w:rsidP="00CD1541">
            <w:pPr>
              <w:pStyle w:val="TableText"/>
            </w:pPr>
            <w:r>
              <w:t>Tariff Response Charge for Exports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65B26B48" w14:textId="36D6BD80" w:rsidR="00CD1541" w:rsidRPr="00110D01" w:rsidRDefault="00CD1541" w:rsidP="00CD1541">
            <w:pPr>
              <w:pStyle w:val="TableText"/>
            </w:pPr>
            <w:r>
              <w:t>MR Ch.10 s.4.6</w:t>
            </w:r>
          </w:p>
        </w:tc>
        <w:tc>
          <w:tcPr>
            <w:tcW w:w="7680" w:type="dxa"/>
            <w:tcBorders>
              <w:top w:val="single" w:sz="4" w:space="0" w:color="auto"/>
              <w:left w:val="single" w:sz="4" w:space="0" w:color="auto"/>
              <w:bottom w:val="single" w:sz="4" w:space="0" w:color="auto"/>
              <w:right w:val="single" w:sz="4" w:space="0" w:color="auto"/>
            </w:tcBorders>
            <w:vAlign w:val="center"/>
          </w:tcPr>
          <w:p w14:paraId="1CCA73B0" w14:textId="77777777" w:rsidR="00CD1541" w:rsidRPr="00110D01" w:rsidRDefault="00CD1541" w:rsidP="00CD1541">
            <w:pPr>
              <w:pStyle w:val="TableBody"/>
            </w:pPr>
            <w:r w:rsidRPr="00110D01">
              <w:rPr>
                <w:rFonts w:eastAsiaTheme="minorEastAsia"/>
              </w:rPr>
              <w:t>-1 x</w:t>
            </w:r>
            <m:oMath>
              <m:r>
                <m:rPr>
                  <m:sty m:val="p"/>
                </m:rPr>
                <w:rPr>
                  <w:rFonts w:ascii="Cambria Math" w:hAnsi="Cambria Math"/>
                </w:rPr>
                <m:t xml:space="preserve"> </m:t>
              </m:r>
              <m:nary>
                <m:naryPr>
                  <m:chr m:val="∑"/>
                  <m:limLoc m:val="undOvr"/>
                  <m:supHide m:val="1"/>
                  <m:ctrlPr>
                    <w:rPr>
                      <w:rFonts w:ascii="Cambria Math" w:hAnsi="Cambria Math"/>
                    </w:rPr>
                  </m:ctrlPr>
                </m:naryPr>
                <m:sub>
                  <m:r>
                    <w:rPr>
                      <w:rFonts w:ascii="Cambria Math" w:hAnsi="Cambria Math"/>
                    </w:rPr>
                    <m:t>K</m:t>
                  </m:r>
                </m:sub>
                <m:sup/>
                <m:e>
                  <m:r>
                    <m:rPr>
                      <m:sty m:val="p"/>
                    </m:rPr>
                    <w:rPr>
                      <w:rFonts w:ascii="Cambria Math" w:eastAsiaTheme="minorEastAsia" w:hAnsi="Cambria Math"/>
                    </w:rPr>
                    <m:t>T</m:t>
                  </m:r>
                  <m:sSub>
                    <m:sSubPr>
                      <m:ctrlPr>
                        <w:rPr>
                          <w:rFonts w:ascii="Cambria Math" w:hAnsi="Cambria Math"/>
                        </w:rPr>
                      </m:ctrlPr>
                    </m:sSubPr>
                    <m:e>
                      <m:r>
                        <m:rPr>
                          <m:sty m:val="p"/>
                        </m:rPr>
                        <w:rPr>
                          <w:rFonts w:ascii="Cambria Math" w:eastAsiaTheme="minorEastAsia" w:hAnsi="Cambria Math"/>
                        </w:rPr>
                        <m:t>D</m:t>
                      </m:r>
                    </m:e>
                    <m:sub>
                      <m:r>
                        <m:rPr>
                          <m:sty m:val="p"/>
                        </m:rPr>
                        <w:rPr>
                          <w:rFonts w:ascii="Cambria Math" w:eastAsiaTheme="minorEastAsia" w:hAnsi="Cambria Math"/>
                        </w:rPr>
                        <m:t>k</m:t>
                      </m:r>
                    </m:sub>
                  </m:sSub>
                </m:e>
              </m:nary>
              <m:r>
                <m:rPr>
                  <m:sty m:val="p"/>
                </m:rPr>
                <w:rPr>
                  <w:rFonts w:ascii="Cambria Math" w:hAnsi="Cambria Math"/>
                </w:rPr>
                <m:t>1830</m:t>
              </m:r>
            </m:oMath>
          </w:p>
          <w:p w14:paraId="08CA8B2B" w14:textId="77777777"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D499436" w14:textId="77618AF6" w:rsidR="00CD1541" w:rsidRPr="00110D01" w:rsidRDefault="00CD1541" w:rsidP="00CD1541">
            <w:pPr>
              <w:pStyle w:val="TableText"/>
            </w:pPr>
            <w:r w:rsidRPr="00BF48ED">
              <w:t xml:space="preserve">Hourly </w:t>
            </w:r>
          </w:p>
        </w:tc>
        <w:tc>
          <w:tcPr>
            <w:tcW w:w="1062" w:type="dxa"/>
            <w:tcBorders>
              <w:top w:val="single" w:sz="4" w:space="0" w:color="auto"/>
              <w:left w:val="single" w:sz="4" w:space="0" w:color="auto"/>
              <w:bottom w:val="single" w:sz="4" w:space="0" w:color="auto"/>
              <w:right w:val="single" w:sz="4" w:space="0" w:color="auto"/>
            </w:tcBorders>
            <w:vAlign w:val="center"/>
          </w:tcPr>
          <w:p w14:paraId="6AC7C02B" w14:textId="741D021D" w:rsidR="00CD1541" w:rsidRPr="00110D01" w:rsidRDefault="00CD1541" w:rsidP="00CD1541">
            <w:pPr>
              <w:pStyle w:val="TableText"/>
            </w:pPr>
            <w:r w:rsidRPr="00BF48ED">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0C2428B0" w14:textId="17E71164"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62398D2D" w14:textId="1692F0BD"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54E9DBC0" w14:textId="260F090C" w:rsidR="00CD1541" w:rsidRPr="00110D01" w:rsidRDefault="00CD1541" w:rsidP="00CD1541">
            <w:pPr>
              <w:pStyle w:val="TableText"/>
            </w:pPr>
            <w:r w:rsidRPr="00BF48ED">
              <w:t>0</w:t>
            </w:r>
          </w:p>
        </w:tc>
        <w:tc>
          <w:tcPr>
            <w:tcW w:w="1104" w:type="dxa"/>
            <w:tcBorders>
              <w:top w:val="single" w:sz="4" w:space="0" w:color="auto"/>
              <w:left w:val="single" w:sz="4" w:space="0" w:color="auto"/>
              <w:bottom w:val="single" w:sz="4" w:space="0" w:color="auto"/>
              <w:right w:val="single" w:sz="4" w:space="0" w:color="auto"/>
            </w:tcBorders>
            <w:vAlign w:val="center"/>
          </w:tcPr>
          <w:p w14:paraId="2AA03DE0" w14:textId="58F13D07" w:rsidR="00CD1541" w:rsidRPr="00110D01" w:rsidRDefault="00CD1541" w:rsidP="00CD1541">
            <w:pPr>
              <w:pStyle w:val="TableText"/>
            </w:pPr>
            <w:r w:rsidRPr="00BF48ED">
              <w:t>N/A</w:t>
            </w:r>
          </w:p>
        </w:tc>
        <w:tc>
          <w:tcPr>
            <w:tcW w:w="1362" w:type="dxa"/>
            <w:tcBorders>
              <w:top w:val="single" w:sz="4" w:space="0" w:color="auto"/>
              <w:left w:val="single" w:sz="4" w:space="0" w:color="auto"/>
              <w:bottom w:val="single" w:sz="4" w:space="0" w:color="auto"/>
              <w:right w:val="single" w:sz="4" w:space="0" w:color="auto"/>
            </w:tcBorders>
            <w:vAlign w:val="center"/>
          </w:tcPr>
          <w:p w14:paraId="60728E25" w14:textId="39BF2CD4" w:rsidR="00CD1541" w:rsidRPr="00110D01" w:rsidRDefault="00CD1541" w:rsidP="00CD1541">
            <w:pPr>
              <w:pStyle w:val="TableText"/>
            </w:pPr>
            <w:r w:rsidRPr="00BF48ED">
              <w:t>Ontario Regulation 25/25</w:t>
            </w:r>
          </w:p>
        </w:tc>
      </w:tr>
      <w:tr w:rsidR="00CD1541" w14:paraId="5D30649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BEE4ED0" w14:textId="0A22DE80" w:rsidR="00CD1541" w:rsidRPr="00110D01" w:rsidRDefault="00CD1541" w:rsidP="00CD1541">
            <w:pPr>
              <w:pStyle w:val="TableText"/>
            </w:pPr>
            <w:r>
              <w:t>1900</w:t>
            </w:r>
          </w:p>
          <w:p w14:paraId="4EE9AFE5" w14:textId="5D81D940" w:rsidR="00CD1541" w:rsidRPr="00110D01" w:rsidRDefault="00CD1541" w:rsidP="00CD1541">
            <w:pPr>
              <w:pStyle w:val="TableText"/>
              <w:rPr>
                <w:rFonts w:ascii="Cambria Math" w:hAnsi="Cambria Math"/>
                <w:oMath/>
              </w:rPr>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14CAEBAE" w14:textId="4A3C06B6" w:rsidR="00CD1541" w:rsidRPr="00110D01" w:rsidRDefault="00CD1541" w:rsidP="00CD1541">
            <w:pPr>
              <w:pStyle w:val="TableText"/>
            </w:pPr>
            <w:r>
              <w:t>Real-Time Make-Whole Payment – Lost Cost for Energy</w:t>
            </w:r>
          </w:p>
          <w:p w14:paraId="7CF5FA96" w14:textId="77777777" w:rsidR="00CD1541" w:rsidRDefault="00CD1541" w:rsidP="00CD1541">
            <w:pPr>
              <w:pStyle w:val="TableText"/>
            </w:pPr>
          </w:p>
          <w:p w14:paraId="760DCA17" w14:textId="1E9E73FE" w:rsidR="00CD1541" w:rsidRPr="00110D01" w:rsidRDefault="00CD1541" w:rsidP="00CD1541">
            <w:pPr>
              <w:pStyle w:val="TableText"/>
              <w:rPr>
                <w:rFonts w:ascii="Cambria Math" w:hAnsi="Cambria Math"/>
                <w:oMath/>
              </w:rPr>
            </w:pPr>
            <w:r>
              <w:t>(RT_MWP - RT_ELC)</w:t>
            </w:r>
          </w:p>
        </w:tc>
        <w:tc>
          <w:tcPr>
            <w:tcW w:w="1033" w:type="dxa"/>
            <w:tcBorders>
              <w:top w:val="single" w:sz="4" w:space="0" w:color="auto"/>
              <w:left w:val="single" w:sz="4" w:space="0" w:color="auto"/>
              <w:bottom w:val="single" w:sz="4" w:space="0" w:color="auto"/>
              <w:right w:val="single" w:sz="4" w:space="0" w:color="auto"/>
            </w:tcBorders>
            <w:vAlign w:val="center"/>
          </w:tcPr>
          <w:p w14:paraId="1FE404D7" w14:textId="25FB9FE9" w:rsidR="00CD1541" w:rsidRDefault="00CD1541" w:rsidP="00CD1541">
            <w:pPr>
              <w:pStyle w:val="TableText"/>
            </w:pPr>
          </w:p>
          <w:p w14:paraId="65477389" w14:textId="6C1C25E0" w:rsidR="00CD1541" w:rsidRPr="00110D01" w:rsidRDefault="00CD1541" w:rsidP="00CD1541">
            <w:pPr>
              <w:pStyle w:val="TableText"/>
            </w:pPr>
            <w:r>
              <w:t>MR Ch.9 ss.3.5.6.1, 3.5.9 and 3.5.10</w:t>
            </w:r>
          </w:p>
          <w:p w14:paraId="74322F11" w14:textId="77777777" w:rsidR="00CD1541" w:rsidRPr="00110D01" w:rsidRDefault="00CD1541" w:rsidP="00CD1541">
            <w:pPr>
              <w:pStyle w:val="TableText"/>
              <w:rPr>
                <w:rFonts w:ascii="Cambria Math" w:hAnsi="Cambria Math"/>
                <w:oMath/>
              </w:rPr>
            </w:pPr>
          </w:p>
          <w:p w14:paraId="762B41A0" w14:textId="29EABCF5" w:rsidR="00CD1541" w:rsidRPr="00110D01" w:rsidRDefault="00CD1541" w:rsidP="00CD1541">
            <w:pPr>
              <w:pStyle w:val="TableText"/>
              <w:rPr>
                <w:rFonts w:ascii="Cambria Math" w:hAnsi="Cambria Math"/>
                <w:oMath/>
              </w:rPr>
            </w:pPr>
          </w:p>
        </w:tc>
        <w:tc>
          <w:tcPr>
            <w:tcW w:w="7680" w:type="dxa"/>
            <w:tcBorders>
              <w:top w:val="single" w:sz="4" w:space="0" w:color="auto"/>
              <w:left w:val="single" w:sz="4" w:space="0" w:color="auto"/>
              <w:bottom w:val="single" w:sz="4" w:space="0" w:color="auto"/>
              <w:right w:val="single" w:sz="4" w:space="0" w:color="auto"/>
            </w:tcBorders>
          </w:tcPr>
          <w:p w14:paraId="41A0D257" w14:textId="1313CBB8" w:rsidR="00CD1541" w:rsidRPr="00110D01" w:rsidRDefault="00CD1541" w:rsidP="00CD1541">
            <w:pPr>
              <w:pStyle w:val="TableText"/>
            </w:pPr>
            <w:r w:rsidRPr="00BF48ED">
              <w:t xml:space="preserve">Dispatchable Generation Resources that are not Pseudo-Units and Dispatchable Electricity Storage Resources that are </w:t>
            </w:r>
            <w:r w:rsidRPr="00110D01">
              <w:t>Registered to Inject</w:t>
            </w:r>
          </w:p>
          <w:p w14:paraId="1E1B591C" w14:textId="77777777" w:rsidR="00CD1541" w:rsidRPr="00AE5DF5" w:rsidRDefault="00CD1541" w:rsidP="00CD1541">
            <w:pPr>
              <w:pStyle w:val="TableText"/>
            </w:pPr>
          </w:p>
          <w:p w14:paraId="4B778390" w14:textId="62E31496" w:rsidR="00CD1541" w:rsidRPr="00110D01" w:rsidRDefault="00CD1541" w:rsidP="00CD1541">
            <w:pPr>
              <w:pStyle w:val="TableText"/>
            </w:pPr>
            <w:r w:rsidRPr="00BF48ED">
              <w:rPr>
                <w:noProof/>
              </w:rPr>
              <w:drawing>
                <wp:inline distT="0" distB="0" distL="0" distR="0" wp14:anchorId="3C99A944" wp14:editId="115807B5">
                  <wp:extent cx="4736592" cy="429768"/>
                  <wp:effectExtent l="0" t="0" r="0" b="8890"/>
                  <wp:docPr id="483" name="Picture 483" descr="Real-Time Make-Whole Payment – Lost Cost for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Picture 483" descr="Real-Time Make-Whole Payment – Lost Cost for Energy"/>
                          <pic:cNvPicPr/>
                        </pic:nvPicPr>
                        <pic:blipFill>
                          <a:blip r:embed="rId260"/>
                          <a:stretch>
                            <a:fillRect/>
                          </a:stretch>
                        </pic:blipFill>
                        <pic:spPr>
                          <a:xfrm>
                            <a:off x="0" y="0"/>
                            <a:ext cx="4736592" cy="429768"/>
                          </a:xfrm>
                          <a:prstGeom prst="rect">
                            <a:avLst/>
                          </a:prstGeom>
                        </pic:spPr>
                      </pic:pic>
                    </a:graphicData>
                  </a:graphic>
                </wp:inline>
              </w:drawing>
            </w:r>
          </w:p>
          <w:p w14:paraId="3A3355D9" w14:textId="0089B7D2" w:rsidR="00CD1541" w:rsidRPr="00110D01" w:rsidRDefault="00CD1541" w:rsidP="00CD1541">
            <w:pPr>
              <w:pStyle w:val="TableText"/>
            </w:pPr>
            <w:r w:rsidRPr="00BF48ED">
              <w:t>Where:</w:t>
            </w:r>
          </w:p>
          <w:p w14:paraId="16380914" w14:textId="77777777" w:rsidR="00CD1541" w:rsidRPr="00110D01" w:rsidRDefault="00CD1541" w:rsidP="00CD1541">
            <w:pPr>
              <w:pStyle w:val="TableText"/>
            </w:pPr>
            <w:r w:rsidRPr="00BF48ED">
              <w:t xml:space="preserve">the </w:t>
            </w:r>
            <w:r w:rsidRPr="00110D01">
              <w:t xml:space="preserve">disptachable generation resource is registered as a hydroelectric generation resource, </w:t>
            </w:r>
            <m:oMath>
              <m:sSubSup>
                <m:sSubSupPr>
                  <m:ctrlPr>
                    <w:rPr>
                      <w:rFonts w:ascii="Cambria Math" w:hAnsi="Cambria Math"/>
                    </w:rPr>
                  </m:ctrlPr>
                </m:sSubSupPr>
                <m:e>
                  <m:r>
                    <w:rPr>
                      <w:rFonts w:ascii="Cambria Math" w:hAnsi="Cambria Math"/>
                    </w:rPr>
                    <m:t>RT_QSI</m:t>
                  </m:r>
                </m:e>
                <m:sub>
                  <m:r>
                    <w:rPr>
                      <w:rFonts w:ascii="Cambria Math" w:hAnsi="Cambria Math"/>
                    </w:rPr>
                    <m:t>k,h</m:t>
                  </m:r>
                </m:sub>
                <m:sup>
                  <m:r>
                    <w:rPr>
                      <w:rFonts w:ascii="Cambria Math" w:hAnsi="Cambria Math"/>
                    </w:rPr>
                    <m:t>m,t</m:t>
                  </m:r>
                </m:sup>
              </m:sSubSup>
            </m:oMath>
            <w:r w:rsidRPr="00110D01">
              <w:rPr>
                <w:rFonts w:eastAsiaTheme="minorEastAsia"/>
              </w:rPr>
              <w:t xml:space="preserve"> is greater than </w:t>
            </w:r>
            <m:oMath>
              <m:sSubSup>
                <m:sSubSupPr>
                  <m:ctrlPr>
                    <w:rPr>
                      <w:rFonts w:ascii="Cambria Math" w:hAnsi="Cambria Math"/>
                    </w:rPr>
                  </m:ctrlPr>
                </m:sSubSupPr>
                <m:e>
                  <m:r>
                    <w:rPr>
                      <w:rFonts w:ascii="Cambria Math" w:hAnsi="Cambria Math"/>
                    </w:rPr>
                    <m:t>FR_LL</m:t>
                  </m:r>
                </m:e>
                <m:sub>
                  <m:r>
                    <w:rPr>
                      <w:rFonts w:ascii="Cambria Math" w:hAnsi="Cambria Math"/>
                    </w:rPr>
                    <m:t>k</m:t>
                  </m:r>
                </m:sub>
                <m:sup>
                  <m:r>
                    <w:rPr>
                      <w:rFonts w:ascii="Cambria Math" w:hAnsi="Cambria Math"/>
                    </w:rPr>
                    <m:t>m,f</m:t>
                  </m:r>
                </m:sup>
              </m:sSubSup>
            </m:oMath>
            <w:r w:rsidRPr="00110D01">
              <w:rPr>
                <w:rFonts w:eastAsiaTheme="minorEastAsia"/>
              </w:rPr>
              <w:t xml:space="preserve">, and </w:t>
            </w:r>
            <m:oMath>
              <m:sSubSup>
                <m:sSubSupPr>
                  <m:ctrlPr>
                    <w:rPr>
                      <w:rFonts w:ascii="Cambria Math" w:hAnsi="Cambria Math"/>
                    </w:rPr>
                  </m:ctrlPr>
                </m:sSubSupPr>
                <m:e>
                  <m:r>
                    <w:rPr>
                      <w:rFonts w:ascii="Cambria Math" w:hAnsi="Cambria Math"/>
                    </w:rPr>
                    <m:t>RT_QSI</m:t>
                  </m:r>
                </m:e>
                <m:sub>
                  <m:r>
                    <w:rPr>
                      <w:rFonts w:ascii="Cambria Math" w:hAnsi="Cambria Math"/>
                    </w:rPr>
                    <m:t>k,h</m:t>
                  </m:r>
                </m:sub>
                <m:sup>
                  <m:r>
                    <w:rPr>
                      <w:rFonts w:ascii="Cambria Math" w:hAnsi="Cambria Math"/>
                    </w:rPr>
                    <m:t>m,t</m:t>
                  </m:r>
                </m:sup>
              </m:sSubSup>
            </m:oMath>
            <w:r w:rsidRPr="00110D01">
              <w:rPr>
                <w:rFonts w:eastAsiaTheme="minorEastAsia"/>
              </w:rPr>
              <w:t xml:space="preserve">is less than or equal to </w:t>
            </w:r>
            <m:oMath>
              <m:sSubSup>
                <m:sSubSupPr>
                  <m:ctrlPr>
                    <w:rPr>
                      <w:rFonts w:ascii="Cambria Math" w:hAnsi="Cambria Math"/>
                    </w:rPr>
                  </m:ctrlPr>
                </m:sSubSupPr>
                <m:e>
                  <m:r>
                    <w:rPr>
                      <w:rFonts w:ascii="Cambria Math" w:hAnsi="Cambria Math"/>
                    </w:rPr>
                    <m:t>FR_UL</m:t>
                  </m:r>
                </m:e>
                <m:sub>
                  <m:r>
                    <w:rPr>
                      <w:rFonts w:ascii="Cambria Math" w:hAnsi="Cambria Math"/>
                    </w:rPr>
                    <m:t>k</m:t>
                  </m:r>
                </m:sub>
                <m:sup>
                  <m:r>
                    <w:rPr>
                      <w:rFonts w:ascii="Cambria Math" w:hAnsi="Cambria Math"/>
                    </w:rPr>
                    <m:t>m,f</m:t>
                  </m:r>
                </m:sup>
              </m:sSubSup>
            </m:oMath>
            <w:r w:rsidRPr="00110D01">
              <w:rPr>
                <w:rFonts w:eastAsiaTheme="minorEastAsia"/>
              </w:rPr>
              <w:t>, then</w:t>
            </w:r>
          </w:p>
          <w:p w14:paraId="17082910" w14:textId="7D4BDC76" w:rsidR="00CD1541" w:rsidRPr="00110D01" w:rsidRDefault="00CD1541" w:rsidP="00CD1541">
            <w:pPr>
              <w:pStyle w:val="TableText"/>
            </w:pPr>
            <w:r w:rsidRPr="00110D01">
              <w:rPr>
                <w:rFonts w:eastAsiaTheme="minorEastAsia"/>
              </w:rPr>
              <w:t xml:space="preserve"> </w:t>
            </w:r>
            <m:oMath>
              <m:r>
                <m:rPr>
                  <m:sty m:val="p"/>
                </m:rPr>
                <w:rPr>
                  <w:rFonts w:ascii="Cambria Math" w:hAnsi="Cambria Math"/>
                </w:rPr>
                <w:br/>
              </m:r>
            </m:oMath>
            <w:r w:rsidRPr="00110D01">
              <w:rPr>
                <w:noProof/>
              </w:rPr>
              <w:drawing>
                <wp:inline distT="0" distB="0" distL="0" distR="0" wp14:anchorId="58AEBCC0" wp14:editId="0201359C">
                  <wp:extent cx="4096512" cy="457200"/>
                  <wp:effectExtent l="0" t="0" r="0" b="0"/>
                  <wp:docPr id="499" name="Picture 499" descr="Real-Time Make-Whole Payment – Lost Cost for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Picture 499" descr="Real-Time Make-Whole Payment – Lost Cost for Energy"/>
                          <pic:cNvPicPr/>
                        </pic:nvPicPr>
                        <pic:blipFill>
                          <a:blip r:embed="rId261"/>
                          <a:stretch>
                            <a:fillRect/>
                          </a:stretch>
                        </pic:blipFill>
                        <pic:spPr>
                          <a:xfrm>
                            <a:off x="0" y="0"/>
                            <a:ext cx="4096512" cy="457200"/>
                          </a:xfrm>
                          <a:prstGeom prst="rect">
                            <a:avLst/>
                          </a:prstGeom>
                        </pic:spPr>
                      </pic:pic>
                    </a:graphicData>
                  </a:graphic>
                </wp:inline>
              </w:drawing>
            </w:r>
          </w:p>
          <w:p w14:paraId="6ECAC16C" w14:textId="675A5C88" w:rsidR="00CD1541" w:rsidRPr="00110D01" w:rsidRDefault="00CD1541" w:rsidP="00CD1541">
            <w:pPr>
              <w:pStyle w:val="TableText"/>
              <w:rPr>
                <w:rFonts w:eastAsiaTheme="minorEastAsia"/>
              </w:rPr>
            </w:pPr>
          </w:p>
          <w:p w14:paraId="3900AFD7" w14:textId="09144967" w:rsidR="00CD1541" w:rsidRPr="00110D01" w:rsidRDefault="00CD1541" w:rsidP="00CD1541">
            <w:pPr>
              <w:pStyle w:val="TableText"/>
              <w:rPr>
                <w:rFonts w:eastAsiaTheme="minorEastAsia"/>
              </w:rPr>
            </w:pPr>
            <w:r w:rsidRPr="00110D01">
              <w:rPr>
                <w:rFonts w:eastAsiaTheme="minorEastAsia"/>
              </w:rPr>
              <w:t>Where:</w:t>
            </w:r>
          </w:p>
          <w:p w14:paraId="6A50B8D3" w14:textId="24AB93C2" w:rsidR="00CD1541" w:rsidRPr="00110D01" w:rsidRDefault="005315C1" w:rsidP="00CD1541">
            <w:pPr>
              <w:pStyle w:val="TableText"/>
            </w:pP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xml:space="preserve"> = the forbidden region upper limit from forbidden region set ‘f’ where </w:t>
            </w:r>
            <m:oMath>
              <m:sSubSup>
                <m:sSubSupPr>
                  <m:ctrlPr>
                    <w:rPr>
                      <w:rFonts w:ascii="Cambria Math" w:hAnsi="Cambria Math"/>
                    </w:rPr>
                  </m:ctrlPr>
                </m:sSubSupPr>
                <m:e>
                  <m:r>
                    <w:rPr>
                      <w:rFonts w:ascii="Cambria Math" w:hAnsi="Cambria Math"/>
                    </w:rPr>
                    <m:t>RT_QSI</m:t>
                  </m:r>
                </m:e>
                <m:sub>
                  <m:r>
                    <w:rPr>
                      <w:rFonts w:ascii="Cambria Math" w:hAnsi="Cambria Math"/>
                    </w:rPr>
                    <m:t>k,h</m:t>
                  </m:r>
                </m:sub>
                <m:sup>
                  <m:r>
                    <w:rPr>
                      <w:rFonts w:ascii="Cambria Math" w:hAnsi="Cambria Math"/>
                    </w:rPr>
                    <m:t>m,t</m:t>
                  </m:r>
                </m:sup>
              </m:sSubSup>
            </m:oMath>
            <w:r w:rsidR="00CD1541" w:rsidRPr="00110D01">
              <w:t xml:space="preserve"> &lt;=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as submitted by market participant ‘k’ for delivery point ‘m’ as daily dispatch data;</w:t>
            </w:r>
          </w:p>
          <w:p w14:paraId="01814D70" w14:textId="4CF5631B" w:rsidR="00CD1541" w:rsidRPr="00110D01" w:rsidRDefault="005315C1" w:rsidP="00CD1541">
            <w:pPr>
              <w:pStyle w:val="TableText"/>
            </w:pP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xml:space="preserve"> = the forbidden region lower limit from forbidden region set ‘f’ where </w:t>
            </w:r>
            <m:oMath>
              <m:sSubSup>
                <m:sSubSupPr>
                  <m:ctrlPr>
                    <w:rPr>
                      <w:rFonts w:ascii="Cambria Math" w:hAnsi="Cambria Math"/>
                    </w:rPr>
                  </m:ctrlPr>
                </m:sSubSupPr>
                <m:e>
                  <m:r>
                    <w:rPr>
                      <w:rFonts w:ascii="Cambria Math" w:hAnsi="Cambria Math"/>
                    </w:rPr>
                    <m:t>RT_QSI</m:t>
                  </m:r>
                </m:e>
                <m:sub>
                  <m:r>
                    <w:rPr>
                      <w:rFonts w:ascii="Cambria Math" w:hAnsi="Cambria Math"/>
                    </w:rPr>
                    <m:t>k,h</m:t>
                  </m:r>
                </m:sub>
                <m:sup>
                  <m:r>
                    <w:rPr>
                      <w:rFonts w:ascii="Cambria Math" w:hAnsi="Cambria Math"/>
                    </w:rPr>
                    <m:t>m,t</m:t>
                  </m:r>
                </m:sup>
              </m:sSubSup>
            </m:oMath>
            <w:r w:rsidR="00CD1541" w:rsidRPr="00110D01">
              <w:t xml:space="preserve"> &gt;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00CD1541" w:rsidRPr="00110D01">
              <w:t>, as submitted by market participant ‘k’ for delivery point ‘m’ as daily dispatch data; and</w:t>
            </w:r>
          </w:p>
          <w:p w14:paraId="3D47B87D" w14:textId="0CC553E1" w:rsidR="00CD1541" w:rsidRPr="00110D01" w:rsidRDefault="00CD1541" w:rsidP="00CD1541">
            <w:pPr>
              <w:pStyle w:val="TableText"/>
            </w:pPr>
            <w:r w:rsidRPr="00BB750A">
              <w:t xml:space="preserve">f = (1…N) of the </w:t>
            </w:r>
            <w:r w:rsidRPr="00110D01">
              <w:t>forbidden region set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xml:space="preserve">, </w:t>
            </w:r>
            <m:oMath>
              <m:sSubSup>
                <m:sSubSupPr>
                  <m:ctrlPr>
                    <w:rPr>
                      <w:rFonts w:ascii="Cambria Math" w:hAnsi="Cambria Math"/>
                    </w:rPr>
                  </m:ctrlPr>
                </m:sSubSupPr>
                <m:e>
                  <m:r>
                    <w:rPr>
                      <w:rFonts w:ascii="Cambria Math" w:hAnsi="Cambria Math"/>
                    </w:rPr>
                    <m:t>F</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and N is the maximum number of forbidden regions submitted by market participant ‘k’ for delivery point ‘m’ as daily dispatch data.</w:t>
            </w:r>
          </w:p>
          <w:p w14:paraId="13366DE1" w14:textId="437ACED8" w:rsidR="00CD1541" w:rsidRPr="00BF48ED" w:rsidRDefault="00CD1541" w:rsidP="00CD1541">
            <w:pPr>
              <w:pStyle w:val="TableText"/>
            </w:pPr>
          </w:p>
          <w:p w14:paraId="3D3BBC44" w14:textId="41162927" w:rsidR="00CD1541" w:rsidRPr="00110D01" w:rsidRDefault="00CD1541" w:rsidP="00CD1541">
            <w:pPr>
              <w:pStyle w:val="TableText"/>
            </w:pPr>
            <w:r w:rsidRPr="00BF48ED">
              <w:t>O</w:t>
            </w:r>
            <w:r w:rsidRPr="00110D01">
              <w:t xml:space="preserve">therwise </w:t>
            </w:r>
            <m:oMath>
              <m:sSubSup>
                <m:sSubSupPr>
                  <m:ctrlPr>
                    <w:rPr>
                      <w:rFonts w:ascii="Cambria Math" w:hAnsi="Cambria Math"/>
                    </w:rPr>
                  </m:ctrlPr>
                </m:sSubSupPr>
                <m:e>
                  <m:r>
                    <w:rPr>
                      <w:rFonts w:ascii="Cambria Math" w:hAnsi="Cambria Math"/>
                    </w:rPr>
                    <m:t>RT_FROP_LC</m:t>
                  </m:r>
                </m:e>
                <m:sub>
                  <m:r>
                    <w:rPr>
                      <w:rFonts w:ascii="Cambria Math" w:hAnsi="Cambria Math"/>
                    </w:rPr>
                    <m:t>k,h</m:t>
                  </m:r>
                </m:sub>
                <m:sup>
                  <m:r>
                    <w:rPr>
                      <w:rFonts w:ascii="Cambria Math" w:hAnsi="Cambria Math"/>
                    </w:rPr>
                    <m:t>m,t</m:t>
                  </m:r>
                </m:sup>
              </m:sSubSup>
            </m:oMath>
            <w:r w:rsidRPr="00110D01">
              <w:rPr>
                <w:rFonts w:eastAsiaTheme="minorEastAsia"/>
              </w:rPr>
              <w:t xml:space="preserve"> shall equal zero.</w:t>
            </w:r>
          </w:p>
          <w:p w14:paraId="3145B24E" w14:textId="4F13FAA8" w:rsidR="00CD1541" w:rsidRPr="00BF48ED" w:rsidRDefault="00CD1541" w:rsidP="00CD1541">
            <w:pPr>
              <w:pStyle w:val="TableText"/>
            </w:pPr>
          </w:p>
          <w:p w14:paraId="5BE72A51" w14:textId="5DDCC884" w:rsidR="00CD1541" w:rsidRPr="00BF48ED" w:rsidRDefault="00CD1541" w:rsidP="00CD1541">
            <w:pPr>
              <w:pStyle w:val="TableText"/>
            </w:pPr>
          </w:p>
          <w:p w14:paraId="7A056B35" w14:textId="77777777" w:rsidR="00CD1541" w:rsidRPr="00BF48ED" w:rsidRDefault="00CD1541" w:rsidP="00CD1541">
            <w:pPr>
              <w:pStyle w:val="TableText"/>
            </w:pPr>
          </w:p>
          <w:p w14:paraId="54747FE6" w14:textId="2B4105BE" w:rsidR="00CD1541" w:rsidRPr="00110D01" w:rsidRDefault="00CD1541" w:rsidP="00CD1541">
            <w:pPr>
              <w:pStyle w:val="TableText"/>
            </w:pPr>
            <w:r w:rsidRPr="00BF48ED">
              <w:t xml:space="preserve">Dispatchable Generation Resources </w:t>
            </w:r>
            <w:r w:rsidRPr="00110D01">
              <w:t>that are Pseudo-Units: Combustion Turbine</w:t>
            </w:r>
          </w:p>
          <w:p w14:paraId="5305DDA3" w14:textId="2BF225D5" w:rsidR="00CD1541" w:rsidRPr="00110D01" w:rsidRDefault="00CD1541" w:rsidP="00CD1541">
            <w:pPr>
              <w:pStyle w:val="TableText"/>
            </w:pPr>
            <w:r w:rsidRPr="00BF48ED">
              <w:rPr>
                <w:noProof/>
              </w:rPr>
              <w:drawing>
                <wp:inline distT="0" distB="0" distL="0" distR="0" wp14:anchorId="03A21FAB" wp14:editId="35EDD1B5">
                  <wp:extent cx="4233672" cy="347472"/>
                  <wp:effectExtent l="0" t="0" r="0" b="0"/>
                  <wp:docPr id="472" name="Picture 472" descr="Equation for Real-Time Make-Whole Payment for Dispatchable Generation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233672" cy="347472"/>
                          </a:xfrm>
                          <a:prstGeom prst="rect">
                            <a:avLst/>
                          </a:prstGeom>
                        </pic:spPr>
                      </pic:pic>
                    </a:graphicData>
                  </a:graphic>
                </wp:inline>
              </w:drawing>
            </w:r>
          </w:p>
          <w:p w14:paraId="1385655C" w14:textId="77777777" w:rsidR="00CD1541" w:rsidRPr="00BF48ED" w:rsidRDefault="00CD1541" w:rsidP="00CD1541">
            <w:pPr>
              <w:pStyle w:val="TableText"/>
            </w:pPr>
          </w:p>
          <w:p w14:paraId="01DE877A" w14:textId="4BFB33E4" w:rsidR="00CD1541" w:rsidRPr="00110D01" w:rsidRDefault="00CD1541" w:rsidP="00CD1541">
            <w:pPr>
              <w:pStyle w:val="TableText"/>
            </w:pPr>
            <w:r w:rsidRPr="00BF48ED">
              <w:t xml:space="preserve">Dispatchable Generation Resources </w:t>
            </w:r>
            <w:r w:rsidRPr="00110D01">
              <w:t>that are Pseudo-Units: Steam Turbine</w:t>
            </w:r>
          </w:p>
          <w:p w14:paraId="2F06B37F" w14:textId="7CE4BD18" w:rsidR="00CD1541" w:rsidRPr="00110D01" w:rsidRDefault="00CD1541" w:rsidP="00CD1541">
            <w:pPr>
              <w:pStyle w:val="TableText"/>
              <w:rPr>
                <w:rFonts w:eastAsiaTheme="minorEastAsia"/>
              </w:rPr>
            </w:pPr>
            <w:r w:rsidRPr="00110D01">
              <w:rPr>
                <w:rFonts w:eastAsiaTheme="minorEastAsia"/>
                <w:noProof/>
              </w:rPr>
              <w:drawing>
                <wp:inline distT="0" distB="0" distL="0" distR="0" wp14:anchorId="6E3739FA" wp14:editId="0B1F7AB5">
                  <wp:extent cx="4270248" cy="512064"/>
                  <wp:effectExtent l="0" t="0" r="0" b="2540"/>
                  <wp:docPr id="473" name="Picture 473" descr="Equation for Real-Time Make-Whole Payment for Dispatchable Generation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270248" cy="512064"/>
                          </a:xfrm>
                          <a:prstGeom prst="rect">
                            <a:avLst/>
                          </a:prstGeom>
                        </pic:spPr>
                      </pic:pic>
                    </a:graphicData>
                  </a:graphic>
                </wp:inline>
              </w:drawing>
            </w:r>
          </w:p>
          <w:p w14:paraId="74818245" w14:textId="7604E55F" w:rsidR="00CD1541" w:rsidRPr="0031372E"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76F87AE" w14:textId="423ABE7C"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7CB4E65D" w14:textId="4E6E4721"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2F67AEA" w14:textId="2D1A7C67"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4D64A0A" w14:textId="38B6BB9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BE30BBE" w14:textId="11C34A2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0465502" w14:textId="02F7585A"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72DA56E" w14:textId="26B85F0B" w:rsidR="00CD1541" w:rsidRDefault="00CD1541" w:rsidP="00CD1541">
            <w:pPr>
              <w:pStyle w:val="TableText"/>
            </w:pPr>
          </w:p>
        </w:tc>
      </w:tr>
      <w:tr w:rsidR="00CD1541" w14:paraId="64C1CE9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C051FCD" w14:textId="063E7FC5" w:rsidR="00CD1541" w:rsidRPr="00110D01" w:rsidRDefault="00CD1541" w:rsidP="00CD1541">
            <w:pPr>
              <w:pStyle w:val="TableText"/>
            </w:pPr>
            <w:r>
              <w:t>1900</w:t>
            </w:r>
          </w:p>
          <w:p w14:paraId="0E47B21F" w14:textId="40220D89"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E196408" w14:textId="77777777" w:rsidR="00CD1541" w:rsidRPr="00110D01" w:rsidRDefault="00CD1541" w:rsidP="00CD1541">
            <w:pPr>
              <w:pStyle w:val="TableText"/>
            </w:pPr>
            <w:r>
              <w:t>Real-Time Make-Whole Payment – Lost Cost for Energy</w:t>
            </w:r>
          </w:p>
          <w:p w14:paraId="5DFF70F1" w14:textId="77777777" w:rsidR="00CD1541" w:rsidRDefault="00CD1541" w:rsidP="00CD1541">
            <w:pPr>
              <w:pStyle w:val="TableText"/>
            </w:pPr>
          </w:p>
          <w:p w14:paraId="6F88FBB1" w14:textId="065D3910" w:rsidR="00CD1541" w:rsidRPr="00110D01" w:rsidRDefault="00CD1541" w:rsidP="00CD1541">
            <w:pPr>
              <w:pStyle w:val="TableText"/>
            </w:pPr>
            <w:r>
              <w:t>(RT_MWP – RT_ELC)</w:t>
            </w:r>
          </w:p>
        </w:tc>
        <w:tc>
          <w:tcPr>
            <w:tcW w:w="1033" w:type="dxa"/>
            <w:tcBorders>
              <w:top w:val="single" w:sz="4" w:space="0" w:color="auto"/>
              <w:left w:val="single" w:sz="4" w:space="0" w:color="auto"/>
              <w:bottom w:val="single" w:sz="4" w:space="0" w:color="auto"/>
              <w:right w:val="single" w:sz="4" w:space="0" w:color="auto"/>
            </w:tcBorders>
            <w:vAlign w:val="center"/>
          </w:tcPr>
          <w:p w14:paraId="4D955A8C" w14:textId="70BF59B9" w:rsidR="00CD1541" w:rsidRPr="00110D01" w:rsidRDefault="00CD1541" w:rsidP="00CD1541">
            <w:pPr>
              <w:pStyle w:val="TableText"/>
            </w:pPr>
            <w:r>
              <w:t>MR Ch.9 s.3.5.7</w:t>
            </w:r>
          </w:p>
        </w:tc>
        <w:tc>
          <w:tcPr>
            <w:tcW w:w="7680" w:type="dxa"/>
            <w:tcBorders>
              <w:top w:val="single" w:sz="4" w:space="0" w:color="auto"/>
              <w:left w:val="single" w:sz="4" w:space="0" w:color="auto"/>
              <w:bottom w:val="single" w:sz="4" w:space="0" w:color="auto"/>
              <w:right w:val="single" w:sz="4" w:space="0" w:color="auto"/>
            </w:tcBorders>
          </w:tcPr>
          <w:p w14:paraId="4168A1EF" w14:textId="19178756" w:rsidR="00CD1541" w:rsidRPr="00110D01" w:rsidRDefault="00CD1541" w:rsidP="00CD1541">
            <w:pPr>
              <w:pStyle w:val="TableText"/>
            </w:pPr>
            <w:r w:rsidRPr="00BF48ED">
              <w:t>Dispatchabl</w:t>
            </w:r>
            <w:r w:rsidRPr="00110D01">
              <w:t>e Loads and Dispatchable Electricity Storage Resources that are Registered to Withdraw</w:t>
            </w:r>
          </w:p>
          <w:p w14:paraId="38951C43" w14:textId="2152814A" w:rsidR="00CD1541" w:rsidRPr="00BF48ED" w:rsidRDefault="00CD1541" w:rsidP="00CD1541">
            <w:pPr>
              <w:pStyle w:val="TableText"/>
            </w:pPr>
          </w:p>
          <w:p w14:paraId="3B53838B" w14:textId="47F8A6AF" w:rsidR="00CD1541" w:rsidRPr="00110D01" w:rsidRDefault="00CD1541" w:rsidP="00CD1541">
            <w:pPr>
              <w:pStyle w:val="TableText"/>
            </w:pPr>
            <w:r w:rsidRPr="00BF48ED">
              <w:rPr>
                <w:noProof/>
              </w:rPr>
              <w:drawing>
                <wp:inline distT="0" distB="0" distL="0" distR="0" wp14:anchorId="291F531B" wp14:editId="5CD337CE">
                  <wp:extent cx="4343400" cy="438912"/>
                  <wp:effectExtent l="0" t="0" r="0" b="0"/>
                  <wp:docPr id="759" name="Picture 759" descr="Real-Time Make-Whole Payment – Lost Cost for Energy for dispatchable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343400" cy="438912"/>
                          </a:xfrm>
                          <a:prstGeom prst="rect">
                            <a:avLst/>
                          </a:prstGeom>
                        </pic:spPr>
                      </pic:pic>
                    </a:graphicData>
                  </a:graphic>
                </wp:inline>
              </w:drawing>
            </w:r>
          </w:p>
          <w:p w14:paraId="75BF7E4E" w14:textId="7C904BEA"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E5D612F" w14:textId="58043C3C"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6F6622CF" w14:textId="2A8BCE45"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C525E21" w14:textId="775F35FB"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EF1E670" w14:textId="1D4A871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1223758" w14:textId="1932EE1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8B210F1" w14:textId="26D7B084"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650CC7F" w14:textId="16779FEA" w:rsidR="00CD1541" w:rsidRDefault="00CD1541" w:rsidP="00CD1541">
            <w:pPr>
              <w:pStyle w:val="TableText"/>
            </w:pPr>
          </w:p>
        </w:tc>
      </w:tr>
      <w:tr w:rsidR="00CD1541" w14:paraId="2DE7A165"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C8F63CC" w14:textId="08FABED5" w:rsidR="00CD1541" w:rsidRPr="00110D01" w:rsidRDefault="00CD1541" w:rsidP="00CD1541">
            <w:pPr>
              <w:pStyle w:val="TableText"/>
            </w:pPr>
            <w:r>
              <w:t>1900</w:t>
            </w:r>
          </w:p>
          <w:p w14:paraId="7B16BE74" w14:textId="36392ED0"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6C4EBDE0" w14:textId="77777777" w:rsidR="00CD1541" w:rsidRPr="00110D01" w:rsidRDefault="00CD1541" w:rsidP="00CD1541">
            <w:pPr>
              <w:pStyle w:val="TableText"/>
            </w:pPr>
            <w:r>
              <w:t>Real-Time Make-Whole Payment – Lost Cost for Energy</w:t>
            </w:r>
          </w:p>
          <w:p w14:paraId="23D71EEE" w14:textId="77777777" w:rsidR="00CD1541" w:rsidRDefault="00CD1541" w:rsidP="00CD1541">
            <w:pPr>
              <w:pStyle w:val="TableText"/>
            </w:pPr>
          </w:p>
          <w:p w14:paraId="32957229" w14:textId="1E5AFD09" w:rsidR="00CD1541" w:rsidRPr="00110D01" w:rsidRDefault="00CD1541" w:rsidP="00CD1541">
            <w:pPr>
              <w:pStyle w:val="TableText"/>
            </w:pPr>
            <w:r>
              <w:t xml:space="preserve">(RT_MWP – </w:t>
            </w:r>
            <w:r w:rsidRPr="00110D01">
              <w:t>RT_ELC)</w:t>
            </w:r>
          </w:p>
        </w:tc>
        <w:tc>
          <w:tcPr>
            <w:tcW w:w="1033" w:type="dxa"/>
            <w:tcBorders>
              <w:top w:val="single" w:sz="4" w:space="0" w:color="auto"/>
              <w:left w:val="single" w:sz="4" w:space="0" w:color="auto"/>
              <w:bottom w:val="single" w:sz="4" w:space="0" w:color="auto"/>
              <w:right w:val="single" w:sz="4" w:space="0" w:color="auto"/>
            </w:tcBorders>
            <w:vAlign w:val="center"/>
          </w:tcPr>
          <w:p w14:paraId="5AE26162" w14:textId="1D586DCC" w:rsidR="00CD1541" w:rsidRPr="00110D01" w:rsidRDefault="00CD1541" w:rsidP="00CD1541">
            <w:pPr>
              <w:pStyle w:val="TableText"/>
            </w:pPr>
            <w:r>
              <w:t>MR Ch.9 s.3.5.8</w:t>
            </w:r>
          </w:p>
          <w:p w14:paraId="0AA0DA79" w14:textId="18393F38" w:rsidR="00CD1541" w:rsidRDefault="00CD1541" w:rsidP="00CD1541">
            <w:pPr>
              <w:pStyle w:val="TableText"/>
            </w:pPr>
          </w:p>
          <w:p w14:paraId="673B0EE6" w14:textId="1F40F290" w:rsidR="00CD1541" w:rsidRDefault="00CD1541" w:rsidP="00CD1541">
            <w:pPr>
              <w:pStyle w:val="TableText"/>
            </w:pPr>
          </w:p>
          <w:p w14:paraId="19A63AC8" w14:textId="77777777" w:rsidR="00CD1541" w:rsidRPr="0059582A"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tcPr>
          <w:p w14:paraId="4EA7D755" w14:textId="1D572FF5" w:rsidR="00CD1541" w:rsidRPr="00110D01" w:rsidRDefault="00CD1541" w:rsidP="00CD1541">
            <w:pPr>
              <w:pStyle w:val="TableText"/>
            </w:pPr>
            <w:r w:rsidRPr="00BF48ED">
              <w:t>Boundary Entity Resources – Exports</w:t>
            </w:r>
          </w:p>
          <w:p w14:paraId="652C75EC" w14:textId="77777777" w:rsidR="00CD1541" w:rsidRPr="00BF48ED" w:rsidRDefault="00CD1541" w:rsidP="00CD1541">
            <w:pPr>
              <w:pStyle w:val="TableText"/>
            </w:pPr>
          </w:p>
          <w:p w14:paraId="703D3644" w14:textId="3C117CAA" w:rsidR="00CD1541" w:rsidRPr="00110D01" w:rsidRDefault="00CD1541" w:rsidP="00CD1541">
            <w:pPr>
              <w:pStyle w:val="TableText"/>
            </w:pPr>
            <w:r>
              <w:t xml:space="preserve">Export transaction </w:t>
            </w:r>
            <w:r w:rsidRPr="00110D01">
              <w:t>dispatched with a reason code associated with manual dispatch out-of-merit:</w:t>
            </w:r>
          </w:p>
          <w:p w14:paraId="72142B58" w14:textId="4EC3C2A0" w:rsidR="00CD1541" w:rsidRPr="00110D01" w:rsidRDefault="00CD1541" w:rsidP="00CD1541">
            <w:pPr>
              <w:pStyle w:val="TableText"/>
            </w:pPr>
            <w:r w:rsidRPr="00BF48ED">
              <w:rPr>
                <w:noProof/>
              </w:rPr>
              <w:drawing>
                <wp:inline distT="0" distB="0" distL="0" distR="0" wp14:anchorId="470E4952" wp14:editId="43F58198">
                  <wp:extent cx="3666744" cy="384048"/>
                  <wp:effectExtent l="0" t="0" r="0" b="0"/>
                  <wp:docPr id="475" name="Picture 475" descr="Real-Time Make-Whole Payment – Lost Cost for Energy for boundary entity resources exports with a manual dispatch out of me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3666744" cy="384048"/>
                          </a:xfrm>
                          <a:prstGeom prst="rect">
                            <a:avLst/>
                          </a:prstGeom>
                        </pic:spPr>
                      </pic:pic>
                    </a:graphicData>
                  </a:graphic>
                </wp:inline>
              </w:drawing>
            </w:r>
          </w:p>
          <w:p w14:paraId="2660617E" w14:textId="77777777" w:rsidR="00CD1541" w:rsidRDefault="00CD1541" w:rsidP="00CD1541">
            <w:pPr>
              <w:pStyle w:val="TableText"/>
            </w:pPr>
          </w:p>
          <w:p w14:paraId="62C8A6F2" w14:textId="70095930" w:rsidR="00CD1541" w:rsidRPr="00110D01" w:rsidRDefault="00CD1541" w:rsidP="00CD1541">
            <w:pPr>
              <w:pStyle w:val="TableText"/>
            </w:pPr>
            <w:r>
              <w:t xml:space="preserve">Export transaction </w:t>
            </w:r>
            <w:r w:rsidRPr="00110D01">
              <w:t>dispatched with a reason code associated with a pre-dispatch pricing discrepancy:</w:t>
            </w:r>
          </w:p>
          <w:p w14:paraId="26F2B149" w14:textId="77777777" w:rsidR="00CD1541" w:rsidRPr="00110D01" w:rsidRDefault="00CD1541" w:rsidP="00CD1541">
            <w:pPr>
              <w:pStyle w:val="TableText"/>
            </w:pPr>
            <w:r w:rsidRPr="00BF48ED">
              <w:rPr>
                <w:noProof/>
              </w:rPr>
              <w:drawing>
                <wp:inline distT="0" distB="0" distL="0" distR="0" wp14:anchorId="001A2FAB" wp14:editId="0810BB78">
                  <wp:extent cx="4343400" cy="338328"/>
                  <wp:effectExtent l="0" t="0" r="0" b="5080"/>
                  <wp:docPr id="476" name="Picture 476" descr="Real-Time Make-Whole Payment – Lost Cost for Energy for boundary entity resources exports with a pre-dispatch pricing discrepa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343400" cy="338328"/>
                          </a:xfrm>
                          <a:prstGeom prst="rect">
                            <a:avLst/>
                          </a:prstGeom>
                        </pic:spPr>
                      </pic:pic>
                    </a:graphicData>
                  </a:graphic>
                </wp:inline>
              </w:drawing>
            </w:r>
          </w:p>
          <w:p w14:paraId="39BEE3AA" w14:textId="520BBA30"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6B30BC49" w14:textId="4D4D84FA"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47B419F4" w14:textId="7FD699D5"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635492F6" w14:textId="5DCE0E8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E96C1BB" w14:textId="227635B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892FF05" w14:textId="5671FF4A"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A4E45B8" w14:textId="0B7F2DEA"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46A47349" w14:textId="44C30745" w:rsidR="00CD1541" w:rsidRDefault="00CD1541" w:rsidP="00CD1541">
            <w:pPr>
              <w:pStyle w:val="TableText"/>
            </w:pPr>
          </w:p>
        </w:tc>
      </w:tr>
      <w:tr w:rsidR="00CD1541" w14:paraId="0B428A1C"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0A5CFCD" w14:textId="1C7EBA6F" w:rsidR="00CD1541" w:rsidRPr="00110D01" w:rsidRDefault="00CD1541" w:rsidP="00CD1541">
            <w:pPr>
              <w:pStyle w:val="TableText"/>
            </w:pPr>
            <w:r>
              <w:lastRenderedPageBreak/>
              <w:t>1901</w:t>
            </w:r>
          </w:p>
          <w:p w14:paraId="51D74618" w14:textId="6585299E"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5C72E08" w14:textId="77777777" w:rsidR="00CD1541" w:rsidRPr="00110D01" w:rsidRDefault="00CD1541" w:rsidP="00CD1541">
            <w:pPr>
              <w:pStyle w:val="TableText"/>
            </w:pPr>
            <w:r>
              <w:t>Real-Time Make-Whole Payment – Lost Cost for 10-Minute Spinning Reserve</w:t>
            </w:r>
          </w:p>
          <w:p w14:paraId="353DBC87" w14:textId="77777777" w:rsidR="00CD1541" w:rsidRDefault="00CD1541" w:rsidP="00CD1541">
            <w:pPr>
              <w:pStyle w:val="TableText"/>
            </w:pPr>
          </w:p>
          <w:p w14:paraId="4AA8D9E4" w14:textId="33942644" w:rsidR="00CD1541" w:rsidRPr="00110D01" w:rsidRDefault="00CD1541" w:rsidP="00CD1541">
            <w:pPr>
              <w:pStyle w:val="TableText"/>
            </w:pPr>
            <w:r>
              <w:t>(RT_MWP – RT_OLC)</w:t>
            </w:r>
          </w:p>
        </w:tc>
        <w:tc>
          <w:tcPr>
            <w:tcW w:w="1033" w:type="dxa"/>
            <w:tcBorders>
              <w:top w:val="single" w:sz="4" w:space="0" w:color="auto"/>
              <w:left w:val="single" w:sz="4" w:space="0" w:color="auto"/>
              <w:bottom w:val="single" w:sz="4" w:space="0" w:color="auto"/>
              <w:right w:val="single" w:sz="4" w:space="0" w:color="auto"/>
            </w:tcBorders>
            <w:vAlign w:val="center"/>
          </w:tcPr>
          <w:p w14:paraId="216C9FE2" w14:textId="3F9AE013" w:rsidR="00CD1541" w:rsidRPr="00110D01" w:rsidRDefault="00CD1541" w:rsidP="00CD1541">
            <w:pPr>
              <w:pStyle w:val="TableText"/>
            </w:pPr>
            <w:r>
              <w:t>MR Ch.9 ss.3.5.6, 3.5.9, and 3.5.10</w:t>
            </w:r>
          </w:p>
        </w:tc>
        <w:tc>
          <w:tcPr>
            <w:tcW w:w="7680" w:type="dxa"/>
            <w:tcBorders>
              <w:top w:val="single" w:sz="4" w:space="0" w:color="auto"/>
              <w:left w:val="single" w:sz="4" w:space="0" w:color="auto"/>
              <w:bottom w:val="single" w:sz="4" w:space="0" w:color="auto"/>
              <w:right w:val="single" w:sz="4" w:space="0" w:color="auto"/>
            </w:tcBorders>
          </w:tcPr>
          <w:p w14:paraId="413A8287" w14:textId="61A8EA1B" w:rsidR="00CD1541" w:rsidRPr="00110D01" w:rsidRDefault="00CD1541" w:rsidP="00CD1541">
            <w:pPr>
              <w:pStyle w:val="TableText"/>
            </w:pPr>
            <w:r w:rsidRPr="00BF48ED">
              <w:t>D</w:t>
            </w:r>
            <w:r w:rsidRPr="00110D01">
              <w:t>ispatchable Generation Resources that are not Pseudo-Units and Dispatchable Electricity Storage Resources that are Registered to Inject</w:t>
            </w:r>
          </w:p>
          <w:p w14:paraId="694A397A" w14:textId="54028680" w:rsidR="00CD1541" w:rsidRPr="00110D01" w:rsidRDefault="00CD1541" w:rsidP="00CD1541">
            <w:pPr>
              <w:pStyle w:val="TableText"/>
            </w:pPr>
            <w:r w:rsidRPr="00BF48ED">
              <w:rPr>
                <w:noProof/>
              </w:rPr>
              <w:drawing>
                <wp:inline distT="0" distB="0" distL="0" distR="0" wp14:anchorId="7EFAF472" wp14:editId="6AC6D904">
                  <wp:extent cx="4416552" cy="356616"/>
                  <wp:effectExtent l="0" t="0" r="3175" b="5715"/>
                  <wp:docPr id="477" name="Picture 477" descr="Real-Time Make-Whole Payment – Lost Cost for 10-Minute Spinning Reserve for Dispatchable Generation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4416552" cy="356616"/>
                          </a:xfrm>
                          <a:prstGeom prst="rect">
                            <a:avLst/>
                          </a:prstGeom>
                        </pic:spPr>
                      </pic:pic>
                    </a:graphicData>
                  </a:graphic>
                </wp:inline>
              </w:drawing>
            </w:r>
          </w:p>
          <w:p w14:paraId="7FEEC0C0" w14:textId="77777777" w:rsidR="00CD1541" w:rsidRPr="00BF48ED" w:rsidRDefault="00CD1541" w:rsidP="00CD1541">
            <w:pPr>
              <w:pStyle w:val="TableText"/>
            </w:pPr>
          </w:p>
          <w:p w14:paraId="1A8ACCF8" w14:textId="6B94525F" w:rsidR="00CD1541" w:rsidRPr="00110D01" w:rsidRDefault="00CD1541" w:rsidP="00CD1541">
            <w:pPr>
              <w:pStyle w:val="TableText"/>
            </w:pPr>
            <w:r w:rsidRPr="00BF48ED">
              <w:t>Dispatchable Generation Resources</w:t>
            </w:r>
            <w:r w:rsidRPr="00110D01">
              <w:t xml:space="preserve"> that are Pseudo-Units: Combustion Turbine</w:t>
            </w:r>
          </w:p>
          <w:p w14:paraId="1493355E" w14:textId="77777777" w:rsidR="00CD1541" w:rsidRPr="00BF48ED" w:rsidRDefault="00CD1541" w:rsidP="00CD1541">
            <w:pPr>
              <w:pStyle w:val="TableText"/>
            </w:pPr>
          </w:p>
          <w:p w14:paraId="0828C3DC" w14:textId="5D2FF9E9" w:rsidR="00CD1541" w:rsidRPr="00110D01" w:rsidRDefault="00CD1541" w:rsidP="00CD1541">
            <w:pPr>
              <w:pStyle w:val="TableText"/>
            </w:pPr>
            <w:r w:rsidRPr="00BF48ED">
              <w:rPr>
                <w:noProof/>
              </w:rPr>
              <w:drawing>
                <wp:inline distT="0" distB="0" distL="0" distR="0" wp14:anchorId="15A199AD" wp14:editId="140700A9">
                  <wp:extent cx="4754880" cy="469265"/>
                  <wp:effectExtent l="0" t="0" r="7620" b="6985"/>
                  <wp:docPr id="478" name="Picture 478" descr="Real-Time Make-Whole Payment – Lost Cost for 10-Minute Spinning Reserve for Dispatchable Generation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754880" cy="469265"/>
                          </a:xfrm>
                          <a:prstGeom prst="rect">
                            <a:avLst/>
                          </a:prstGeom>
                        </pic:spPr>
                      </pic:pic>
                    </a:graphicData>
                  </a:graphic>
                </wp:inline>
              </w:drawing>
            </w:r>
          </w:p>
          <w:p w14:paraId="4A588E01" w14:textId="77777777" w:rsidR="00CD1541" w:rsidRDefault="00CD1541" w:rsidP="00CD1541">
            <w:pPr>
              <w:pStyle w:val="TableText"/>
            </w:pPr>
          </w:p>
          <w:p w14:paraId="2BE5DF1A" w14:textId="203C228C" w:rsidR="00CD1541" w:rsidRPr="00110D01" w:rsidRDefault="00CD1541" w:rsidP="00CD1541">
            <w:pPr>
              <w:pStyle w:val="TableText"/>
            </w:pPr>
            <w:r w:rsidRPr="00BF48ED">
              <w:t xml:space="preserve">Dispatchable Generation Resources </w:t>
            </w:r>
            <w:r w:rsidRPr="00110D01">
              <w:t>that are Pseudo-Units: Steam Turbine</w:t>
            </w:r>
          </w:p>
          <w:p w14:paraId="6AF9789A" w14:textId="1E95D28E" w:rsidR="00CD1541" w:rsidRPr="00110D01" w:rsidRDefault="00CD1541" w:rsidP="00CD1541">
            <w:pPr>
              <w:pStyle w:val="TableText"/>
            </w:pPr>
            <w:r w:rsidRPr="00BF48ED">
              <w:rPr>
                <w:noProof/>
              </w:rPr>
              <w:drawing>
                <wp:inline distT="0" distB="0" distL="0" distR="0" wp14:anchorId="74BB5F95" wp14:editId="768BF616">
                  <wp:extent cx="4754880" cy="452120"/>
                  <wp:effectExtent l="0" t="0" r="7620" b="5080"/>
                  <wp:docPr id="479" name="Picture 479" descr="Real-Time Make-Whole Payment – Lost Cost for 10-Minute Spinning Reserve for Dispatchable Generation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4754880" cy="452120"/>
                          </a:xfrm>
                          <a:prstGeom prst="rect">
                            <a:avLst/>
                          </a:prstGeom>
                        </pic:spPr>
                      </pic:pic>
                    </a:graphicData>
                  </a:graphic>
                </wp:inline>
              </w:drawing>
            </w:r>
          </w:p>
          <w:p w14:paraId="5F3E7458" w14:textId="36631D49"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A024C9A" w14:textId="7319DA8B"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45419AB8" w14:textId="018DA5A5"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0D9588B" w14:textId="38D1EAE2"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D267BDA" w14:textId="59A95BD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86A2C3E" w14:textId="6E179CE4"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C3027E4" w14:textId="22FF23E7"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195FCCDA" w14:textId="6DEC4778" w:rsidR="00CD1541" w:rsidRDefault="00CD1541" w:rsidP="00CD1541">
            <w:pPr>
              <w:pStyle w:val="TableText"/>
            </w:pPr>
          </w:p>
        </w:tc>
      </w:tr>
      <w:tr w:rsidR="00CD1541" w14:paraId="7ECDB97C"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E963FE2" w14:textId="61AE11C3" w:rsidR="00CD1541" w:rsidRPr="00110D01" w:rsidRDefault="00CD1541" w:rsidP="00CD1541">
            <w:pPr>
              <w:pStyle w:val="TableText"/>
            </w:pPr>
            <w:r>
              <w:t>1901</w:t>
            </w:r>
          </w:p>
          <w:p w14:paraId="3CF08948" w14:textId="32D491D1"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6908322" w14:textId="77777777" w:rsidR="00CD1541" w:rsidRPr="00110D01" w:rsidRDefault="00CD1541" w:rsidP="00CD1541">
            <w:pPr>
              <w:pStyle w:val="TableText"/>
            </w:pPr>
            <w:r>
              <w:t>Real-Time Make-Whole Payment – Lost Cost for 10-Minute Spinning Reserve</w:t>
            </w:r>
          </w:p>
          <w:p w14:paraId="31038AC4" w14:textId="77777777" w:rsidR="00CD1541" w:rsidRDefault="00CD1541" w:rsidP="00CD1541">
            <w:pPr>
              <w:pStyle w:val="TableText"/>
            </w:pPr>
          </w:p>
          <w:p w14:paraId="72CF59A2" w14:textId="67A1354C" w:rsidR="00CD1541" w:rsidRPr="00110D01" w:rsidRDefault="00CD1541" w:rsidP="00CD1541">
            <w:pPr>
              <w:pStyle w:val="TableText"/>
            </w:pPr>
            <w:r>
              <w:t>(RT_MWP – RT_OLC)</w:t>
            </w:r>
          </w:p>
        </w:tc>
        <w:tc>
          <w:tcPr>
            <w:tcW w:w="1033" w:type="dxa"/>
            <w:tcBorders>
              <w:top w:val="single" w:sz="4" w:space="0" w:color="auto"/>
              <w:left w:val="single" w:sz="4" w:space="0" w:color="auto"/>
              <w:bottom w:val="single" w:sz="4" w:space="0" w:color="auto"/>
              <w:right w:val="single" w:sz="4" w:space="0" w:color="auto"/>
            </w:tcBorders>
            <w:vAlign w:val="center"/>
          </w:tcPr>
          <w:p w14:paraId="1E107494" w14:textId="42ED0E80" w:rsidR="00CD1541" w:rsidRPr="00110D01" w:rsidRDefault="00CD1541" w:rsidP="00CD1541">
            <w:pPr>
              <w:pStyle w:val="TableText"/>
            </w:pPr>
            <w:r>
              <w:t>MR Ch.9 s.3.5.7</w:t>
            </w:r>
          </w:p>
        </w:tc>
        <w:tc>
          <w:tcPr>
            <w:tcW w:w="7680" w:type="dxa"/>
            <w:tcBorders>
              <w:top w:val="single" w:sz="4" w:space="0" w:color="auto"/>
              <w:left w:val="single" w:sz="4" w:space="0" w:color="auto"/>
              <w:bottom w:val="single" w:sz="4" w:space="0" w:color="auto"/>
              <w:right w:val="single" w:sz="4" w:space="0" w:color="auto"/>
            </w:tcBorders>
            <w:vAlign w:val="center"/>
          </w:tcPr>
          <w:p w14:paraId="18361644" w14:textId="761759F6" w:rsidR="00CD1541" w:rsidRPr="00110D01" w:rsidRDefault="00CD1541" w:rsidP="00CD1541">
            <w:pPr>
              <w:pStyle w:val="TableText"/>
            </w:pPr>
            <w:r w:rsidRPr="00BF48ED">
              <w:t>Dispatchabl</w:t>
            </w:r>
            <w:r w:rsidRPr="00110D01">
              <w:t>e Loads and Dispatchable Electricity Storage Resources that are Registered to Withdraw</w:t>
            </w:r>
          </w:p>
          <w:p w14:paraId="77874689" w14:textId="5CA85BE4" w:rsidR="00CD1541" w:rsidRPr="00110D01" w:rsidRDefault="00CD1541" w:rsidP="00CD1541">
            <w:pPr>
              <w:pStyle w:val="TableText"/>
            </w:pPr>
            <w:r w:rsidRPr="00BF48ED">
              <w:rPr>
                <w:noProof/>
              </w:rPr>
              <w:drawing>
                <wp:inline distT="0" distB="0" distL="0" distR="0" wp14:anchorId="41DA2427" wp14:editId="37905150">
                  <wp:extent cx="4389120" cy="384048"/>
                  <wp:effectExtent l="0" t="0" r="0" b="0"/>
                  <wp:docPr id="480" name="Picture 480" descr="Real-Time Make-Whole Payment – Lost Cost for 10-Minute Spinn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4389120" cy="384048"/>
                          </a:xfrm>
                          <a:prstGeom prst="rect">
                            <a:avLst/>
                          </a:prstGeom>
                        </pic:spPr>
                      </pic:pic>
                    </a:graphicData>
                  </a:graphic>
                </wp:inline>
              </w:drawing>
            </w:r>
          </w:p>
          <w:p w14:paraId="785526E2" w14:textId="1670B3E2"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5C19320" w14:textId="0B9EEEB5"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1E36298A" w14:textId="41D765DB"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EE450CD" w14:textId="5BCA699B"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7FC8EC2" w14:textId="68E67563"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EFD6A7C" w14:textId="0FC20CB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AEB183A" w14:textId="5FCBF870"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B8EC2A4" w14:textId="31E2B7B3" w:rsidR="00CD1541" w:rsidRDefault="00CD1541" w:rsidP="00CD1541">
            <w:pPr>
              <w:pStyle w:val="TableText"/>
            </w:pPr>
          </w:p>
        </w:tc>
      </w:tr>
      <w:tr w:rsidR="00CD1541" w14:paraId="574CB32E"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D7947CC" w14:textId="73331262" w:rsidR="00CD1541" w:rsidRPr="00110D01" w:rsidRDefault="00CD1541" w:rsidP="00CD1541">
            <w:pPr>
              <w:pStyle w:val="TableText"/>
            </w:pPr>
            <w:r>
              <w:t>1902</w:t>
            </w:r>
          </w:p>
          <w:p w14:paraId="5FD073BE" w14:textId="7382CCB3"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BD21806" w14:textId="705EA245" w:rsidR="00CD1541" w:rsidRPr="00110D01" w:rsidRDefault="00CD1541" w:rsidP="00CD1541">
            <w:pPr>
              <w:pStyle w:val="TableText"/>
            </w:pPr>
            <w:r>
              <w:t>Real-Time Make-Whole Payment – Lost Cost for 10-Minute Non-</w:t>
            </w:r>
            <w:r>
              <w:lastRenderedPageBreak/>
              <w:t>Spinning Reserve</w:t>
            </w:r>
          </w:p>
          <w:p w14:paraId="05F07626" w14:textId="77777777" w:rsidR="00CD1541" w:rsidRDefault="00CD1541" w:rsidP="00CD1541">
            <w:pPr>
              <w:pStyle w:val="TableText"/>
            </w:pPr>
          </w:p>
          <w:p w14:paraId="5AF529AC" w14:textId="7EC7BCF3" w:rsidR="00CD1541" w:rsidRPr="00110D01" w:rsidRDefault="00CD1541" w:rsidP="00CD1541">
            <w:pPr>
              <w:pStyle w:val="TableText"/>
            </w:pPr>
            <w:r>
              <w:t>(RT_MWP – RT_OLC)</w:t>
            </w:r>
          </w:p>
        </w:tc>
        <w:tc>
          <w:tcPr>
            <w:tcW w:w="1033" w:type="dxa"/>
            <w:tcBorders>
              <w:top w:val="single" w:sz="4" w:space="0" w:color="auto"/>
              <w:left w:val="single" w:sz="4" w:space="0" w:color="auto"/>
              <w:bottom w:val="single" w:sz="4" w:space="0" w:color="auto"/>
              <w:right w:val="single" w:sz="4" w:space="0" w:color="auto"/>
            </w:tcBorders>
            <w:vAlign w:val="center"/>
          </w:tcPr>
          <w:p w14:paraId="354A4B53" w14:textId="0187EC97" w:rsidR="00CD1541" w:rsidRPr="00110D01" w:rsidRDefault="00CD1541" w:rsidP="00CD1541">
            <w:pPr>
              <w:pStyle w:val="TableText"/>
            </w:pPr>
            <w:r>
              <w:lastRenderedPageBreak/>
              <w:t>MR Ch.9 ss.3.5.6, 3.5.9, and 3.5.10</w:t>
            </w:r>
          </w:p>
        </w:tc>
        <w:tc>
          <w:tcPr>
            <w:tcW w:w="7680" w:type="dxa"/>
            <w:tcBorders>
              <w:top w:val="single" w:sz="4" w:space="0" w:color="auto"/>
              <w:left w:val="single" w:sz="4" w:space="0" w:color="auto"/>
              <w:bottom w:val="single" w:sz="4" w:space="0" w:color="auto"/>
              <w:right w:val="single" w:sz="4" w:space="0" w:color="auto"/>
            </w:tcBorders>
            <w:vAlign w:val="center"/>
          </w:tcPr>
          <w:p w14:paraId="3B89D292" w14:textId="2C8C6090" w:rsidR="00CD1541" w:rsidRPr="00110D01" w:rsidRDefault="00CD1541" w:rsidP="00CD1541">
            <w:pPr>
              <w:pStyle w:val="TableText"/>
            </w:pPr>
            <w:r w:rsidRPr="00BF48ED">
              <w:t>D</w:t>
            </w:r>
            <w:r w:rsidRPr="00110D01">
              <w:t>ispatchable Generation Resources that are not Pseudo-Units and Dispatchable Electricity Storage Resources that are Registered to Inject</w:t>
            </w:r>
          </w:p>
          <w:p w14:paraId="662DC391" w14:textId="0A80D656" w:rsidR="00CD1541" w:rsidRPr="00110D01" w:rsidRDefault="00CD1541" w:rsidP="00CD1541">
            <w:pPr>
              <w:pStyle w:val="TableText"/>
            </w:pPr>
            <w:r w:rsidRPr="00BF48ED">
              <w:rPr>
                <w:noProof/>
              </w:rPr>
              <w:drawing>
                <wp:inline distT="0" distB="0" distL="0" distR="0" wp14:anchorId="43E8187E" wp14:editId="1BFA36C5">
                  <wp:extent cx="4398264" cy="374904"/>
                  <wp:effectExtent l="0" t="0" r="2540" b="6350"/>
                  <wp:docPr id="484" name="Picture 484" descr="Real-Time Make-Whole Payment – Lost Cost for 10-Minute Non-Spinning Reserve for Dispatchable Generation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398264" cy="374904"/>
                          </a:xfrm>
                          <a:prstGeom prst="rect">
                            <a:avLst/>
                          </a:prstGeom>
                        </pic:spPr>
                      </pic:pic>
                    </a:graphicData>
                  </a:graphic>
                </wp:inline>
              </w:drawing>
            </w:r>
          </w:p>
          <w:p w14:paraId="7BCB2E2A" w14:textId="4D854114" w:rsidR="00CD1541" w:rsidRDefault="00CD1541" w:rsidP="00CD1541">
            <w:pPr>
              <w:pStyle w:val="TableText"/>
            </w:pPr>
          </w:p>
          <w:p w14:paraId="7876159D" w14:textId="6319B2BC" w:rsidR="00CD1541" w:rsidRDefault="00CD1541" w:rsidP="00CD1541">
            <w:pPr>
              <w:pStyle w:val="TableText"/>
            </w:pPr>
          </w:p>
          <w:p w14:paraId="1E284E70" w14:textId="509B38DB" w:rsidR="00CD1541" w:rsidRPr="00110D01" w:rsidRDefault="00CD1541" w:rsidP="00CD1541">
            <w:pPr>
              <w:pStyle w:val="TableText"/>
            </w:pPr>
            <w:r w:rsidRPr="00BF48ED">
              <w:t xml:space="preserve">Dispatchable Generation Resources </w:t>
            </w:r>
            <w:r w:rsidRPr="00110D01">
              <w:t>that are Pseudo-Units: Combustion Turbine</w:t>
            </w:r>
          </w:p>
          <w:p w14:paraId="78689BF1" w14:textId="23449AB2" w:rsidR="00CD1541" w:rsidRPr="00110D01" w:rsidRDefault="00CD1541" w:rsidP="00CD1541">
            <w:pPr>
              <w:pStyle w:val="TableText"/>
            </w:pPr>
            <w:r w:rsidRPr="00BF48ED">
              <w:rPr>
                <w:noProof/>
              </w:rPr>
              <w:drawing>
                <wp:inline distT="0" distB="0" distL="0" distR="0" wp14:anchorId="19EF6BC5" wp14:editId="1DB38156">
                  <wp:extent cx="4753918" cy="452775"/>
                  <wp:effectExtent l="0" t="0" r="8890" b="4445"/>
                  <wp:docPr id="485" name="Picture 485" descr="Real-Time Make-Whole Payment – Lost Cost for 10-Minute Non-Spinning Reserve for Dispatchable Generation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2"/>
                          <a:srcRect t="6828" b="-4256"/>
                          <a:stretch/>
                        </pic:blipFill>
                        <pic:spPr bwMode="auto">
                          <a:xfrm>
                            <a:off x="0" y="0"/>
                            <a:ext cx="4754880" cy="452867"/>
                          </a:xfrm>
                          <a:prstGeom prst="rect">
                            <a:avLst/>
                          </a:prstGeom>
                          <a:ln>
                            <a:noFill/>
                          </a:ln>
                          <a:extLst>
                            <a:ext uri="{53640926-AAD7-44D8-BBD7-CCE9431645EC}">
                              <a14:shadowObscured xmlns:a14="http://schemas.microsoft.com/office/drawing/2010/main"/>
                            </a:ext>
                          </a:extLst>
                        </pic:spPr>
                      </pic:pic>
                    </a:graphicData>
                  </a:graphic>
                </wp:inline>
              </w:drawing>
            </w:r>
          </w:p>
          <w:p w14:paraId="5071172A" w14:textId="4E2EB406" w:rsidR="00CD1541" w:rsidRDefault="00CD1541" w:rsidP="00CD1541">
            <w:pPr>
              <w:pStyle w:val="TableText"/>
            </w:pPr>
          </w:p>
          <w:p w14:paraId="7DD5FBDB" w14:textId="6D60254F" w:rsidR="00CD1541" w:rsidRPr="00110D01" w:rsidRDefault="00CD1541" w:rsidP="00CD1541">
            <w:pPr>
              <w:pStyle w:val="TableText"/>
            </w:pPr>
            <w:r w:rsidRPr="00BF48ED">
              <w:t xml:space="preserve">Dispatchable Generation Resources </w:t>
            </w:r>
            <w:r w:rsidRPr="00110D01">
              <w:t>that are Pseudo-Units: Steam Turbine</w:t>
            </w:r>
          </w:p>
          <w:p w14:paraId="18E31F00" w14:textId="77777777" w:rsidR="00CD1541" w:rsidRPr="00110D01" w:rsidRDefault="00CD1541" w:rsidP="00CD1541">
            <w:pPr>
              <w:pStyle w:val="TableText"/>
            </w:pPr>
            <w:r w:rsidRPr="00BF48ED">
              <w:rPr>
                <w:noProof/>
              </w:rPr>
              <w:drawing>
                <wp:inline distT="0" distB="0" distL="0" distR="0" wp14:anchorId="57A5EEB3" wp14:editId="0CBAD8A8">
                  <wp:extent cx="4544568" cy="448056"/>
                  <wp:effectExtent l="0" t="0" r="0" b="9525"/>
                  <wp:docPr id="486" name="Picture 486" descr="Real-Time Make-Whole Payment – Lost Cost for 10-Minute Non-Spinning Reserve for Dispatchable Generation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4544568" cy="448056"/>
                          </a:xfrm>
                          <a:prstGeom prst="rect">
                            <a:avLst/>
                          </a:prstGeom>
                        </pic:spPr>
                      </pic:pic>
                    </a:graphicData>
                  </a:graphic>
                </wp:inline>
              </w:drawing>
            </w:r>
          </w:p>
          <w:p w14:paraId="7E387FB2" w14:textId="371AC422"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887D9FB" w14:textId="5851D38C"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6EC25802" w14:textId="6BF7A4F9"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0B73F29" w14:textId="7CBC5ECE"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0FEDA3F" w14:textId="60740095"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C0747E7" w14:textId="4842E6A4"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E5E386B" w14:textId="620E1F1C"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10426AE" w14:textId="578061C1" w:rsidR="00CD1541" w:rsidRDefault="00CD1541" w:rsidP="00CD1541">
            <w:pPr>
              <w:pStyle w:val="TableText"/>
            </w:pPr>
          </w:p>
        </w:tc>
      </w:tr>
      <w:tr w:rsidR="00CD1541" w14:paraId="04DE984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6DD7FEE" w14:textId="2E2B8B01" w:rsidR="00CD1541" w:rsidRPr="00110D01" w:rsidRDefault="00CD1541" w:rsidP="00CD1541">
            <w:pPr>
              <w:pStyle w:val="TableText"/>
            </w:pPr>
            <w:r>
              <w:t>1902</w:t>
            </w:r>
          </w:p>
          <w:p w14:paraId="0668B88C" w14:textId="62D647BF"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94E1CDE" w14:textId="07702E42" w:rsidR="00CD1541" w:rsidRPr="00110D01" w:rsidRDefault="00CD1541" w:rsidP="00CD1541">
            <w:pPr>
              <w:pStyle w:val="TableText"/>
            </w:pPr>
            <w:r>
              <w:t>Real-Time Make-Whole Payment – Lost Cost for 10-Minute Non-Spinning Reserve</w:t>
            </w:r>
          </w:p>
          <w:p w14:paraId="54B649F6" w14:textId="77777777" w:rsidR="00CD1541" w:rsidRDefault="00CD1541" w:rsidP="00CD1541">
            <w:pPr>
              <w:pStyle w:val="TableText"/>
            </w:pPr>
          </w:p>
          <w:p w14:paraId="7A7C9851" w14:textId="0F5FF432" w:rsidR="00CD1541" w:rsidRPr="00110D01" w:rsidRDefault="00CD1541" w:rsidP="00CD1541">
            <w:pPr>
              <w:pStyle w:val="TableText"/>
            </w:pPr>
            <w:r>
              <w:t>(RT_MWP – RT_OLC)</w:t>
            </w:r>
          </w:p>
        </w:tc>
        <w:tc>
          <w:tcPr>
            <w:tcW w:w="1033" w:type="dxa"/>
            <w:tcBorders>
              <w:top w:val="single" w:sz="4" w:space="0" w:color="auto"/>
              <w:left w:val="single" w:sz="4" w:space="0" w:color="auto"/>
              <w:bottom w:val="single" w:sz="4" w:space="0" w:color="auto"/>
              <w:right w:val="single" w:sz="4" w:space="0" w:color="auto"/>
            </w:tcBorders>
            <w:vAlign w:val="center"/>
          </w:tcPr>
          <w:p w14:paraId="3AF4CA4F" w14:textId="42BB11A7" w:rsidR="00CD1541" w:rsidRPr="00110D01" w:rsidRDefault="00CD1541" w:rsidP="00CD1541">
            <w:pPr>
              <w:pStyle w:val="TableText"/>
            </w:pPr>
            <w:r>
              <w:t>MR Ch.9 s.3.5.7</w:t>
            </w:r>
          </w:p>
        </w:tc>
        <w:tc>
          <w:tcPr>
            <w:tcW w:w="7680" w:type="dxa"/>
            <w:tcBorders>
              <w:top w:val="single" w:sz="4" w:space="0" w:color="auto"/>
              <w:left w:val="single" w:sz="4" w:space="0" w:color="auto"/>
              <w:bottom w:val="single" w:sz="4" w:space="0" w:color="auto"/>
              <w:right w:val="single" w:sz="4" w:space="0" w:color="auto"/>
            </w:tcBorders>
            <w:vAlign w:val="center"/>
          </w:tcPr>
          <w:p w14:paraId="3D329E49" w14:textId="48129A31" w:rsidR="00CD1541" w:rsidRPr="00110D01" w:rsidRDefault="00CD1541" w:rsidP="00CD1541">
            <w:pPr>
              <w:pStyle w:val="TableText"/>
            </w:pPr>
            <w:r w:rsidRPr="00BF48ED">
              <w:t>Dispatchabl</w:t>
            </w:r>
            <w:r w:rsidRPr="00110D01">
              <w:t>e Loads and Dispatchable Electricity Storage Resources that are Registered to Withdraw</w:t>
            </w:r>
          </w:p>
          <w:p w14:paraId="33902C17" w14:textId="77777777" w:rsidR="00CD1541" w:rsidRPr="00110D01" w:rsidRDefault="00CD1541" w:rsidP="00CD1541">
            <w:pPr>
              <w:pStyle w:val="TableText"/>
            </w:pPr>
            <w:r w:rsidRPr="00BF48ED">
              <w:rPr>
                <w:noProof/>
              </w:rPr>
              <w:drawing>
                <wp:inline distT="0" distB="0" distL="0" distR="0" wp14:anchorId="414C5FD7" wp14:editId="3F1DEDA8">
                  <wp:extent cx="4343400" cy="365760"/>
                  <wp:effectExtent l="0" t="0" r="0" b="0"/>
                  <wp:docPr id="487" name="Picture 487" descr="Real-Time Make-Whole Payment – Lost Cost for 10-Minute Non-Spinning Reserve for dispatchable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4343400" cy="365760"/>
                          </a:xfrm>
                          <a:prstGeom prst="rect">
                            <a:avLst/>
                          </a:prstGeom>
                        </pic:spPr>
                      </pic:pic>
                    </a:graphicData>
                  </a:graphic>
                </wp:inline>
              </w:drawing>
            </w:r>
          </w:p>
          <w:p w14:paraId="50CB3A70" w14:textId="77777777" w:rsidR="00CD1541" w:rsidRPr="00BF48ED" w:rsidRDefault="00CD1541" w:rsidP="00CD1541">
            <w:pPr>
              <w:pStyle w:val="TableText"/>
            </w:pPr>
          </w:p>
          <w:p w14:paraId="6C6F9801" w14:textId="77777777" w:rsidR="00CD1541" w:rsidRPr="00BF48ED" w:rsidRDefault="00CD1541" w:rsidP="00CD1541">
            <w:pPr>
              <w:pStyle w:val="TableText"/>
            </w:pPr>
          </w:p>
          <w:p w14:paraId="5C01FBAF" w14:textId="4CE0F04D"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3215140" w14:textId="4EBD9340"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4036D493" w14:textId="0F5C9BF8"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285DA74" w14:textId="114BAEFF"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41A5FD2" w14:textId="7B4C125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2DAC04C" w14:textId="20E192C0"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D10089D" w14:textId="2C1F50F8"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AB2B536" w14:textId="1CB38615" w:rsidR="00CD1541" w:rsidRDefault="00CD1541" w:rsidP="00CD1541">
            <w:pPr>
              <w:pStyle w:val="TableText"/>
            </w:pPr>
          </w:p>
        </w:tc>
      </w:tr>
      <w:tr w:rsidR="00CD1541" w14:paraId="6631E82D"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C79F689" w14:textId="76DD23CE" w:rsidR="00CD1541" w:rsidRPr="00110D01" w:rsidRDefault="00CD1541" w:rsidP="00CD1541">
            <w:pPr>
              <w:pStyle w:val="TableText"/>
            </w:pPr>
            <w:r>
              <w:t>1902</w:t>
            </w:r>
          </w:p>
          <w:p w14:paraId="019A0C33" w14:textId="570FC6A4"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1F964AE2" w14:textId="77777777" w:rsidR="00CD1541" w:rsidRPr="00110D01" w:rsidRDefault="00CD1541" w:rsidP="00CD1541">
            <w:pPr>
              <w:pStyle w:val="TableText"/>
            </w:pPr>
            <w:r>
              <w:t>Real-Time Make-Whole Payment – Lost Cost for 10-Minute Non-Spinning Reserve</w:t>
            </w:r>
          </w:p>
          <w:p w14:paraId="63C39285" w14:textId="77777777" w:rsidR="00CD1541" w:rsidRDefault="00CD1541" w:rsidP="00CD1541">
            <w:pPr>
              <w:pStyle w:val="TableText"/>
            </w:pPr>
          </w:p>
          <w:p w14:paraId="0F5E1D6C" w14:textId="4A7D1709" w:rsidR="00CD1541" w:rsidRPr="00110D01" w:rsidRDefault="00CD1541" w:rsidP="00CD1541">
            <w:pPr>
              <w:pStyle w:val="TableText"/>
            </w:pPr>
            <w:r>
              <w:lastRenderedPageBreak/>
              <w:t>(RT_MWP – RT_OLC)</w:t>
            </w:r>
          </w:p>
        </w:tc>
        <w:tc>
          <w:tcPr>
            <w:tcW w:w="1033" w:type="dxa"/>
            <w:tcBorders>
              <w:top w:val="single" w:sz="4" w:space="0" w:color="auto"/>
              <w:left w:val="single" w:sz="4" w:space="0" w:color="auto"/>
              <w:bottom w:val="single" w:sz="4" w:space="0" w:color="auto"/>
              <w:right w:val="single" w:sz="4" w:space="0" w:color="auto"/>
            </w:tcBorders>
            <w:vAlign w:val="center"/>
          </w:tcPr>
          <w:p w14:paraId="2461876F" w14:textId="52F2488D" w:rsidR="00CD1541" w:rsidRPr="00110D01" w:rsidRDefault="00CD1541" w:rsidP="00CD1541">
            <w:pPr>
              <w:pStyle w:val="TableText"/>
            </w:pPr>
            <w:r>
              <w:lastRenderedPageBreak/>
              <w:t>MR Ch.9 s.3.5.8</w:t>
            </w:r>
          </w:p>
          <w:p w14:paraId="6C7A628E" w14:textId="7579FFF5" w:rsidR="00CD1541" w:rsidRPr="007C388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4B6A53AC" w14:textId="213FA808" w:rsidR="00CD1541" w:rsidRPr="00110D01" w:rsidRDefault="00CD1541" w:rsidP="00CD1541">
            <w:pPr>
              <w:pStyle w:val="TableText"/>
            </w:pPr>
            <w:r w:rsidRPr="00BF48ED">
              <w:t>B</w:t>
            </w:r>
            <w:r w:rsidRPr="00110D01">
              <w:t>oundary Entity Resources – Exports</w:t>
            </w:r>
          </w:p>
          <w:p w14:paraId="4918D0B0" w14:textId="77777777" w:rsidR="00CD1541" w:rsidRPr="00BF48ED" w:rsidRDefault="00CD1541" w:rsidP="00CD1541">
            <w:pPr>
              <w:pStyle w:val="TableText"/>
            </w:pPr>
          </w:p>
          <w:p w14:paraId="580ADCA8" w14:textId="29A8EF65" w:rsidR="00CD1541" w:rsidRPr="00110D01" w:rsidRDefault="00CD1541" w:rsidP="00CD1541">
            <w:pPr>
              <w:pStyle w:val="TableText"/>
            </w:pPr>
            <w:r>
              <w:t xml:space="preserve">Export transaction </w:t>
            </w:r>
            <w:r w:rsidRPr="00110D01">
              <w:t>dispatched with a reason code associated with manual dispatch out-of-merit:</w:t>
            </w:r>
          </w:p>
          <w:p w14:paraId="7C7C6889" w14:textId="1561CEF7" w:rsidR="00CD1541" w:rsidRPr="00110D01" w:rsidRDefault="00CD1541" w:rsidP="00CD1541">
            <w:pPr>
              <w:pStyle w:val="TableText"/>
            </w:pPr>
            <w:r w:rsidRPr="00BF48ED">
              <w:rPr>
                <w:noProof/>
              </w:rPr>
              <w:drawing>
                <wp:inline distT="0" distB="0" distL="0" distR="0" wp14:anchorId="66DA8BDB" wp14:editId="27337046">
                  <wp:extent cx="4489704" cy="384048"/>
                  <wp:effectExtent l="0" t="0" r="0" b="0"/>
                  <wp:docPr id="488" name="Picture 488" descr="Real-Time Make-Whole Payment – Lost Cost for 10-Minute Non-Spinning Reserve for Export transaction dispatched with a reason code associated with manual dispatch out-of-me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4489704" cy="384048"/>
                          </a:xfrm>
                          <a:prstGeom prst="rect">
                            <a:avLst/>
                          </a:prstGeom>
                        </pic:spPr>
                      </pic:pic>
                    </a:graphicData>
                  </a:graphic>
                </wp:inline>
              </w:drawing>
            </w:r>
          </w:p>
          <w:p w14:paraId="644D8C9B" w14:textId="4805EF3E" w:rsidR="00CD1541" w:rsidRPr="00BF48ED" w:rsidRDefault="00CD1541" w:rsidP="00CD1541">
            <w:pPr>
              <w:pStyle w:val="TableText"/>
            </w:pPr>
          </w:p>
          <w:p w14:paraId="26B7E6A8" w14:textId="77777777" w:rsidR="00CD1541" w:rsidRPr="00BF48ED" w:rsidRDefault="00CD1541" w:rsidP="00CD1541">
            <w:pPr>
              <w:pStyle w:val="TableText"/>
            </w:pPr>
          </w:p>
          <w:p w14:paraId="7F280C52" w14:textId="2D16C717" w:rsidR="00CD1541" w:rsidRPr="00110D01" w:rsidRDefault="00CD1541" w:rsidP="00CD1541">
            <w:pPr>
              <w:pStyle w:val="TableText"/>
            </w:pPr>
            <w:r>
              <w:lastRenderedPageBreak/>
              <w:t xml:space="preserve">Export transaction </w:t>
            </w:r>
            <w:r w:rsidRPr="00110D01">
              <w:t>dispatched with a reason code associated with a pre-dispatch pricing discrepancy:</w:t>
            </w:r>
          </w:p>
          <w:p w14:paraId="049C6413" w14:textId="0F073895" w:rsidR="00CD1541" w:rsidRPr="00110D01" w:rsidRDefault="00CD1541" w:rsidP="00CD1541">
            <w:pPr>
              <w:pStyle w:val="TableText"/>
            </w:pPr>
            <w:r w:rsidRPr="00BF48ED">
              <w:rPr>
                <w:noProof/>
              </w:rPr>
              <w:drawing>
                <wp:inline distT="0" distB="0" distL="0" distR="0" wp14:anchorId="717427C5" wp14:editId="0C284FD5">
                  <wp:extent cx="4754880" cy="367665"/>
                  <wp:effectExtent l="0" t="0" r="7620" b="0"/>
                  <wp:docPr id="489" name="Picture 489" descr="Real-Time Make-Whole Payment – Lost Cost for 10-Minute Non-Spinning Reserve for Export transaction dispatched with a reason code associated with a pre-dispatch pricing discrepa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4754880" cy="367665"/>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7EB7E818" w14:textId="4F9ED4BF"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704FCD96" w14:textId="77777777"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08EF0D9" w14:textId="6F44A38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6BA8A53" w14:textId="7D34623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D5975A7" w14:textId="25A434EF"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C039043" w14:textId="0A78AC9A"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04DE7B6E" w14:textId="50200142" w:rsidR="00CD1541" w:rsidRDefault="00CD1541" w:rsidP="00CD1541">
            <w:pPr>
              <w:pStyle w:val="TableText"/>
            </w:pPr>
          </w:p>
        </w:tc>
      </w:tr>
      <w:tr w:rsidR="00CD1541" w14:paraId="5F20DEC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9847F96" w14:textId="7BC1AD3D" w:rsidR="00CD1541" w:rsidRPr="00110D01" w:rsidRDefault="00CD1541" w:rsidP="00CD1541">
            <w:pPr>
              <w:pStyle w:val="TableText"/>
            </w:pPr>
            <w:r>
              <w:t>1902</w:t>
            </w:r>
          </w:p>
          <w:p w14:paraId="0A22F563" w14:textId="7237E838"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7236B6F" w14:textId="77777777" w:rsidR="00CD1541" w:rsidRPr="00110D01" w:rsidRDefault="00CD1541" w:rsidP="00CD1541">
            <w:pPr>
              <w:pStyle w:val="TableText"/>
            </w:pPr>
            <w:r>
              <w:t>Real-Time Make-Whole Payment – Lost Cost for 10-Minute Non-Spinning Reserve</w:t>
            </w:r>
          </w:p>
          <w:p w14:paraId="64DD5910" w14:textId="77777777" w:rsidR="00CD1541" w:rsidRDefault="00CD1541" w:rsidP="00CD1541">
            <w:pPr>
              <w:pStyle w:val="TableText"/>
            </w:pPr>
          </w:p>
          <w:p w14:paraId="65A27606" w14:textId="2E4A9A4C" w:rsidR="00CD1541" w:rsidRPr="00110D01" w:rsidRDefault="00CD1541" w:rsidP="00CD1541">
            <w:pPr>
              <w:pStyle w:val="TableText"/>
            </w:pPr>
            <w:r>
              <w:t>(RT_MWP – RT_OLC)</w:t>
            </w:r>
          </w:p>
        </w:tc>
        <w:tc>
          <w:tcPr>
            <w:tcW w:w="1033" w:type="dxa"/>
            <w:tcBorders>
              <w:top w:val="single" w:sz="4" w:space="0" w:color="auto"/>
              <w:left w:val="single" w:sz="4" w:space="0" w:color="auto"/>
              <w:bottom w:val="single" w:sz="4" w:space="0" w:color="auto"/>
              <w:right w:val="single" w:sz="4" w:space="0" w:color="auto"/>
            </w:tcBorders>
            <w:vAlign w:val="center"/>
          </w:tcPr>
          <w:p w14:paraId="2496A3CA" w14:textId="36E890AA" w:rsidR="00CD1541" w:rsidRPr="00110D01" w:rsidRDefault="00CD1541" w:rsidP="00CD1541">
            <w:pPr>
              <w:pStyle w:val="TableText"/>
            </w:pPr>
            <w:r>
              <w:t>MR Ch.9 s.3.5.8</w:t>
            </w:r>
          </w:p>
          <w:p w14:paraId="6CA92961" w14:textId="77777777" w:rsidR="00CD1541"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52601B44" w14:textId="59F75BEE" w:rsidR="00CD1541" w:rsidRPr="00110D01" w:rsidRDefault="00CD1541" w:rsidP="00CD1541">
            <w:pPr>
              <w:pStyle w:val="TableText"/>
            </w:pPr>
            <w:r w:rsidRPr="00BF48ED">
              <w:t>B</w:t>
            </w:r>
            <w:r w:rsidRPr="00110D01">
              <w:t>oundary Entity Resources – Imports</w:t>
            </w:r>
          </w:p>
          <w:p w14:paraId="115D4998" w14:textId="7D60F4DF" w:rsidR="00CD1541" w:rsidRDefault="00CD1541" w:rsidP="00CD1541">
            <w:pPr>
              <w:pStyle w:val="TableText"/>
            </w:pPr>
          </w:p>
          <w:p w14:paraId="681560EF" w14:textId="77777777" w:rsidR="00CD1541" w:rsidRPr="00110D01" w:rsidRDefault="00CD1541" w:rsidP="00CD1541">
            <w:pPr>
              <w:pStyle w:val="TableText"/>
            </w:pPr>
            <w:r w:rsidRPr="00BF48ED">
              <w:rPr>
                <w:noProof/>
              </w:rPr>
              <w:drawing>
                <wp:inline distT="0" distB="0" distL="0" distR="0" wp14:anchorId="2C228927" wp14:editId="09DDC0C3">
                  <wp:extent cx="4754880" cy="524510"/>
                  <wp:effectExtent l="0" t="0" r="7620" b="8890"/>
                  <wp:docPr id="452" name="Picture 452" descr="Real-Time Make-Whole Payment – Lost Cost for 10-Minute Non-Spinning Reserve Boundary Entity Resources – Impor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754880" cy="524510"/>
                          </a:xfrm>
                          <a:prstGeom prst="rect">
                            <a:avLst/>
                          </a:prstGeom>
                        </pic:spPr>
                      </pic:pic>
                    </a:graphicData>
                  </a:graphic>
                </wp:inline>
              </w:drawing>
            </w:r>
          </w:p>
          <w:p w14:paraId="6B67535E" w14:textId="6ADE2A9B"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5F638A1" w14:textId="7C63C16C"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01E75F85" w14:textId="77777777"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24481B81" w14:textId="0A2BEEC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D53E174" w14:textId="052C9192"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5FD1BD3" w14:textId="74C7BF1D"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A212AB8" w14:textId="31C619D0"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5570B01B" w14:textId="7775C2DE" w:rsidR="00CD1541" w:rsidRDefault="00CD1541" w:rsidP="00CD1541">
            <w:pPr>
              <w:pStyle w:val="TableText"/>
            </w:pPr>
          </w:p>
        </w:tc>
      </w:tr>
      <w:tr w:rsidR="00CD1541" w14:paraId="6A3810F4"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D80994D" w14:textId="1AF65709" w:rsidR="00CD1541" w:rsidRPr="00110D01" w:rsidRDefault="00CD1541" w:rsidP="00CD1541">
            <w:pPr>
              <w:pStyle w:val="TableText"/>
            </w:pPr>
            <w:r>
              <w:t>1903</w:t>
            </w:r>
          </w:p>
          <w:p w14:paraId="6D93D06F" w14:textId="6FBDBB92"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DC78F54" w14:textId="1624AB0C" w:rsidR="00CD1541" w:rsidRPr="00110D01" w:rsidRDefault="00CD1541" w:rsidP="00CD1541">
            <w:pPr>
              <w:pStyle w:val="TableText"/>
            </w:pPr>
            <w:r>
              <w:t xml:space="preserve">Real-Time Make-Whole Payment – Lost Cost for </w:t>
            </w:r>
            <w:r w:rsidRPr="00110D01">
              <w:t>30-Minute Operating Reserve</w:t>
            </w:r>
          </w:p>
          <w:p w14:paraId="5C7E38AD" w14:textId="77777777" w:rsidR="00CD1541" w:rsidRDefault="00CD1541" w:rsidP="00CD1541">
            <w:pPr>
              <w:pStyle w:val="TableText"/>
            </w:pPr>
          </w:p>
          <w:p w14:paraId="5AB02FAE" w14:textId="24A4724A" w:rsidR="00CD1541" w:rsidRPr="00110D01" w:rsidRDefault="00CD1541" w:rsidP="00CD1541">
            <w:pPr>
              <w:pStyle w:val="TableText"/>
            </w:pPr>
            <w:r>
              <w:t>(RT_MWP – RT_OLC)</w:t>
            </w:r>
          </w:p>
        </w:tc>
        <w:tc>
          <w:tcPr>
            <w:tcW w:w="1033" w:type="dxa"/>
            <w:tcBorders>
              <w:top w:val="single" w:sz="4" w:space="0" w:color="auto"/>
              <w:left w:val="single" w:sz="4" w:space="0" w:color="auto"/>
              <w:bottom w:val="single" w:sz="4" w:space="0" w:color="auto"/>
              <w:right w:val="single" w:sz="4" w:space="0" w:color="auto"/>
            </w:tcBorders>
            <w:vAlign w:val="center"/>
          </w:tcPr>
          <w:p w14:paraId="16C20BE6" w14:textId="2DC28C43" w:rsidR="00CD1541" w:rsidRPr="00110D01" w:rsidRDefault="00CD1541" w:rsidP="00CD1541">
            <w:pPr>
              <w:pStyle w:val="TableText"/>
            </w:pPr>
            <w:r>
              <w:t>MR Ch.9 ss.3.5.6, 3.5.9, and 3.5.10</w:t>
            </w:r>
          </w:p>
        </w:tc>
        <w:tc>
          <w:tcPr>
            <w:tcW w:w="7680" w:type="dxa"/>
            <w:tcBorders>
              <w:top w:val="single" w:sz="4" w:space="0" w:color="auto"/>
              <w:left w:val="single" w:sz="4" w:space="0" w:color="auto"/>
              <w:bottom w:val="single" w:sz="4" w:space="0" w:color="auto"/>
              <w:right w:val="single" w:sz="4" w:space="0" w:color="auto"/>
            </w:tcBorders>
          </w:tcPr>
          <w:p w14:paraId="2B574939" w14:textId="46926A55" w:rsidR="00CD1541" w:rsidRPr="00110D01" w:rsidRDefault="00CD1541" w:rsidP="00CD1541">
            <w:pPr>
              <w:pStyle w:val="TableText"/>
            </w:pPr>
            <w:r w:rsidRPr="00BF48ED">
              <w:t>D</w:t>
            </w:r>
            <w:r w:rsidRPr="00110D01">
              <w:t>ispatchable Generation Resources that are not Pseudo-Units and Dispatchable Electricity Storage Resources that are Registered to Inject</w:t>
            </w:r>
          </w:p>
          <w:p w14:paraId="4CA6FC0C" w14:textId="1EE609DA" w:rsidR="00CD1541" w:rsidRPr="00110D01" w:rsidRDefault="00CD1541" w:rsidP="00CD1541">
            <w:pPr>
              <w:pStyle w:val="TableText"/>
            </w:pPr>
            <w:r w:rsidRPr="00BF48ED">
              <w:rPr>
                <w:noProof/>
              </w:rPr>
              <w:drawing>
                <wp:inline distT="0" distB="0" distL="0" distR="0" wp14:anchorId="7A14BA23" wp14:editId="1CBB2D45">
                  <wp:extent cx="4334256" cy="365760"/>
                  <wp:effectExtent l="0" t="0" r="9525" b="0"/>
                  <wp:docPr id="490" name="Picture 490" descr="Real-Time Make-Whole Payment – Lost Cost for 30-Minute Operating Reserve Dispatchable Generation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4334256" cy="365760"/>
                          </a:xfrm>
                          <a:prstGeom prst="rect">
                            <a:avLst/>
                          </a:prstGeom>
                        </pic:spPr>
                      </pic:pic>
                    </a:graphicData>
                  </a:graphic>
                </wp:inline>
              </w:drawing>
            </w:r>
          </w:p>
          <w:p w14:paraId="0CE1E068" w14:textId="3E064950" w:rsidR="00CD1541" w:rsidRDefault="00CD1541" w:rsidP="00CD1541">
            <w:pPr>
              <w:pStyle w:val="TableText"/>
            </w:pPr>
          </w:p>
          <w:p w14:paraId="2CE98E90" w14:textId="595C0094" w:rsidR="00CD1541" w:rsidRPr="00110D01" w:rsidRDefault="00CD1541" w:rsidP="00CD1541">
            <w:pPr>
              <w:pStyle w:val="TableText"/>
            </w:pPr>
            <w:r w:rsidRPr="00BF48ED">
              <w:t xml:space="preserve">Dispatchable Generation Resources </w:t>
            </w:r>
            <w:r w:rsidRPr="00110D01">
              <w:t>that are Pseudo-Units: Combustion Turbine</w:t>
            </w:r>
          </w:p>
          <w:p w14:paraId="340F19F0" w14:textId="40D53A92" w:rsidR="00CD1541" w:rsidRPr="00110D01" w:rsidRDefault="00CD1541" w:rsidP="00CD1541">
            <w:pPr>
              <w:pStyle w:val="TableText"/>
            </w:pPr>
            <w:r w:rsidRPr="00BF48ED">
              <w:rPr>
                <w:noProof/>
              </w:rPr>
              <w:drawing>
                <wp:inline distT="0" distB="0" distL="0" distR="0" wp14:anchorId="4F34CD67" wp14:editId="2CFAAE7C">
                  <wp:extent cx="4617720" cy="466344"/>
                  <wp:effectExtent l="0" t="0" r="0" b="0"/>
                  <wp:docPr id="491" name="Picture 491" descr="Real-Time Make-Whole Payment – Lost Cost for 30-Minute Operating Reserve Dispatchable Generation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617720" cy="466344"/>
                          </a:xfrm>
                          <a:prstGeom prst="rect">
                            <a:avLst/>
                          </a:prstGeom>
                        </pic:spPr>
                      </pic:pic>
                    </a:graphicData>
                  </a:graphic>
                </wp:inline>
              </w:drawing>
            </w:r>
          </w:p>
          <w:p w14:paraId="2E5528E9" w14:textId="43ACE2BC" w:rsidR="00CD1541" w:rsidRPr="00110D01" w:rsidRDefault="00CD1541" w:rsidP="00CD1541">
            <w:pPr>
              <w:pStyle w:val="TableText"/>
            </w:pPr>
            <w:r w:rsidRPr="00BF48ED">
              <w:t xml:space="preserve">Dispatchable Generation Resources </w:t>
            </w:r>
            <w:r w:rsidRPr="00110D01">
              <w:t>that are Pseudo-Units: Steam Turbine</w:t>
            </w:r>
          </w:p>
          <w:p w14:paraId="2D4F326D" w14:textId="3C013A8D" w:rsidR="00CD1541" w:rsidRPr="00110D01" w:rsidRDefault="00CD1541" w:rsidP="00CD1541">
            <w:pPr>
              <w:pStyle w:val="TableText"/>
            </w:pPr>
            <w:r w:rsidRPr="00BF48ED">
              <w:rPr>
                <w:noProof/>
              </w:rPr>
              <w:drawing>
                <wp:inline distT="0" distB="0" distL="0" distR="0" wp14:anchorId="163005CC" wp14:editId="375E9301">
                  <wp:extent cx="4754880" cy="456585"/>
                  <wp:effectExtent l="0" t="0" r="7620" b="635"/>
                  <wp:docPr id="492" name="Picture 492" descr="Real-Time Make-Whole Payment – Lost Cost for 30-Minute Operating Reserve Dispatchable Generation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0"/>
                          <a:srcRect t="6498"/>
                          <a:stretch/>
                        </pic:blipFill>
                        <pic:spPr bwMode="auto">
                          <a:xfrm>
                            <a:off x="0" y="0"/>
                            <a:ext cx="4754880" cy="456585"/>
                          </a:xfrm>
                          <a:prstGeom prst="rect">
                            <a:avLst/>
                          </a:prstGeom>
                          <a:ln>
                            <a:noFill/>
                          </a:ln>
                          <a:extLst>
                            <a:ext uri="{53640926-AAD7-44D8-BBD7-CCE9431645EC}">
                              <a14:shadowObscured xmlns:a14="http://schemas.microsoft.com/office/drawing/2010/main"/>
                            </a:ext>
                          </a:extLst>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524E3818" w14:textId="76BFF5AD"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1DCAC8E9" w14:textId="4E17E8D6"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78A6478" w14:textId="6A385DAB"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33D108E" w14:textId="4EAF0E48"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8B103EF" w14:textId="1849F398"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9F0B453" w14:textId="26D80450"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1B3C0FD5" w14:textId="18C36495" w:rsidR="00CD1541" w:rsidRDefault="00CD1541" w:rsidP="00CD1541">
            <w:pPr>
              <w:pStyle w:val="TableText"/>
            </w:pPr>
          </w:p>
        </w:tc>
      </w:tr>
      <w:tr w:rsidR="00CD1541" w14:paraId="43AD015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CB0376D" w14:textId="34721CB0" w:rsidR="00CD1541" w:rsidRPr="00110D01" w:rsidRDefault="00CD1541" w:rsidP="00CD1541">
            <w:pPr>
              <w:pStyle w:val="TableText"/>
            </w:pPr>
            <w:r>
              <w:t>1903</w:t>
            </w:r>
          </w:p>
          <w:p w14:paraId="525C3332" w14:textId="4E283746"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A52D10D" w14:textId="77777777" w:rsidR="00CD1541" w:rsidRPr="00110D01" w:rsidRDefault="00CD1541" w:rsidP="00CD1541">
            <w:pPr>
              <w:pStyle w:val="TableText"/>
            </w:pPr>
            <w:r>
              <w:t xml:space="preserve">Real-Time Make-Whole Payment – Lost Cost for </w:t>
            </w:r>
            <w:r w:rsidRPr="00110D01">
              <w:t>30-</w:t>
            </w:r>
            <w:r w:rsidRPr="00110D01">
              <w:lastRenderedPageBreak/>
              <w:t>Minute Operating Reserve</w:t>
            </w:r>
          </w:p>
          <w:p w14:paraId="462AA362" w14:textId="77777777" w:rsidR="00CD1541" w:rsidRDefault="00CD1541" w:rsidP="00CD1541">
            <w:pPr>
              <w:pStyle w:val="TableText"/>
            </w:pPr>
          </w:p>
          <w:p w14:paraId="3624F8DB" w14:textId="105CEF70" w:rsidR="00CD1541" w:rsidRPr="00110D01" w:rsidRDefault="00CD1541" w:rsidP="00CD1541">
            <w:pPr>
              <w:pStyle w:val="TableText"/>
            </w:pPr>
            <w:r>
              <w:t>(RT_MWP – RT_OLC)</w:t>
            </w:r>
          </w:p>
        </w:tc>
        <w:tc>
          <w:tcPr>
            <w:tcW w:w="1033" w:type="dxa"/>
            <w:tcBorders>
              <w:top w:val="single" w:sz="4" w:space="0" w:color="auto"/>
              <w:left w:val="single" w:sz="4" w:space="0" w:color="auto"/>
              <w:bottom w:val="single" w:sz="4" w:space="0" w:color="auto"/>
              <w:right w:val="single" w:sz="4" w:space="0" w:color="auto"/>
            </w:tcBorders>
            <w:vAlign w:val="center"/>
          </w:tcPr>
          <w:p w14:paraId="150F15F1" w14:textId="7A0BC013" w:rsidR="00CD1541" w:rsidRPr="00110D01" w:rsidRDefault="00CD1541" w:rsidP="00CD1541">
            <w:pPr>
              <w:pStyle w:val="TableText"/>
            </w:pPr>
            <w:r>
              <w:lastRenderedPageBreak/>
              <w:t>MR Ch.9 s.3.5.7</w:t>
            </w:r>
          </w:p>
        </w:tc>
        <w:tc>
          <w:tcPr>
            <w:tcW w:w="7680" w:type="dxa"/>
            <w:tcBorders>
              <w:top w:val="single" w:sz="4" w:space="0" w:color="auto"/>
              <w:left w:val="single" w:sz="4" w:space="0" w:color="auto"/>
              <w:bottom w:val="single" w:sz="4" w:space="0" w:color="auto"/>
              <w:right w:val="single" w:sz="4" w:space="0" w:color="auto"/>
            </w:tcBorders>
            <w:vAlign w:val="center"/>
          </w:tcPr>
          <w:p w14:paraId="7B21E667" w14:textId="4E176D5B" w:rsidR="00CD1541" w:rsidRPr="00110D01" w:rsidRDefault="00CD1541" w:rsidP="00CD1541">
            <w:pPr>
              <w:pStyle w:val="TableText"/>
            </w:pPr>
            <w:r w:rsidRPr="00BF48ED">
              <w:t>Dispatchabl</w:t>
            </w:r>
            <w:r w:rsidRPr="00110D01">
              <w:t>e Loads and Dispatchable Electricity Storage Resources that are Registered to Withdraw</w:t>
            </w:r>
          </w:p>
          <w:p w14:paraId="421E8163" w14:textId="77777777" w:rsidR="00CD1541" w:rsidRPr="00BF48ED" w:rsidRDefault="00CD1541" w:rsidP="00CD1541">
            <w:pPr>
              <w:pStyle w:val="TableText"/>
            </w:pPr>
          </w:p>
          <w:p w14:paraId="20424579" w14:textId="51E76122" w:rsidR="00CD1541" w:rsidRPr="00110D01" w:rsidRDefault="00CD1541" w:rsidP="00CD1541">
            <w:pPr>
              <w:pStyle w:val="TableText"/>
            </w:pPr>
            <w:r w:rsidRPr="00BF48ED">
              <w:rPr>
                <w:noProof/>
              </w:rPr>
              <w:lastRenderedPageBreak/>
              <w:drawing>
                <wp:inline distT="0" distB="0" distL="0" distR="0" wp14:anchorId="34862766" wp14:editId="4F543B8D">
                  <wp:extent cx="4754880" cy="462280"/>
                  <wp:effectExtent l="0" t="0" r="7620" b="0"/>
                  <wp:docPr id="493" name="Picture 493" descr="Real-Time Make-Whole Payment – Lost Cost for 30-Minute Operating Reserve for Dispatchable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4754880" cy="462280"/>
                          </a:xfrm>
                          <a:prstGeom prst="rect">
                            <a:avLst/>
                          </a:prstGeom>
                        </pic:spPr>
                      </pic:pic>
                    </a:graphicData>
                  </a:graphic>
                </wp:inline>
              </w:drawing>
            </w:r>
          </w:p>
          <w:p w14:paraId="7EC97492" w14:textId="77777777"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118A03D2" w14:textId="0CE32ED7"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76C14FA6" w14:textId="779C46F6"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711994A1" w14:textId="2BBA212E"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D67D21B" w14:textId="695130EA"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2F44C20" w14:textId="5B4F630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11913E8" w14:textId="5088E81A"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AA6FFB9" w14:textId="7769E48E" w:rsidR="00CD1541" w:rsidRDefault="00CD1541" w:rsidP="00CD1541">
            <w:pPr>
              <w:pStyle w:val="TableText"/>
            </w:pPr>
          </w:p>
        </w:tc>
      </w:tr>
      <w:tr w:rsidR="00CD1541" w14:paraId="7299407B"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2F50A6B" w14:textId="69D6FB0C" w:rsidR="00CD1541" w:rsidRPr="00110D01" w:rsidRDefault="00CD1541" w:rsidP="00CD1541">
            <w:pPr>
              <w:pStyle w:val="TableText"/>
            </w:pPr>
            <w:r>
              <w:t>1903</w:t>
            </w:r>
          </w:p>
          <w:p w14:paraId="605EBAEA" w14:textId="2C6CE10E"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C2B0588" w14:textId="77777777" w:rsidR="00CD1541" w:rsidRPr="00110D01" w:rsidRDefault="00CD1541" w:rsidP="00CD1541">
            <w:pPr>
              <w:pStyle w:val="TableText"/>
            </w:pPr>
            <w:r>
              <w:t xml:space="preserve">Real-Time Make-Whole Payment – Lost Cost </w:t>
            </w:r>
            <w:r w:rsidRPr="00110D01">
              <w:t>for 30-Minute Operating Reserve</w:t>
            </w:r>
          </w:p>
          <w:p w14:paraId="29801982" w14:textId="77777777" w:rsidR="00CD1541" w:rsidRDefault="00CD1541" w:rsidP="00CD1541">
            <w:pPr>
              <w:pStyle w:val="TableText"/>
            </w:pPr>
          </w:p>
          <w:p w14:paraId="11739C0A" w14:textId="08136006" w:rsidR="00CD1541" w:rsidRPr="00110D01" w:rsidRDefault="00CD1541" w:rsidP="00CD1541">
            <w:pPr>
              <w:pStyle w:val="TableText"/>
            </w:pPr>
            <w:r>
              <w:t>(RT_MWP – RT_OLC)</w:t>
            </w:r>
          </w:p>
        </w:tc>
        <w:tc>
          <w:tcPr>
            <w:tcW w:w="1033" w:type="dxa"/>
            <w:tcBorders>
              <w:top w:val="single" w:sz="4" w:space="0" w:color="auto"/>
              <w:left w:val="single" w:sz="4" w:space="0" w:color="auto"/>
              <w:bottom w:val="single" w:sz="4" w:space="0" w:color="auto"/>
              <w:right w:val="single" w:sz="4" w:space="0" w:color="auto"/>
            </w:tcBorders>
            <w:vAlign w:val="center"/>
          </w:tcPr>
          <w:p w14:paraId="57B681C8" w14:textId="4224B787" w:rsidR="00CD1541" w:rsidRPr="00110D01" w:rsidRDefault="00CD1541" w:rsidP="00CD1541">
            <w:pPr>
              <w:pStyle w:val="TableText"/>
            </w:pPr>
            <w:r>
              <w:t>MR Ch.9 s.3.5.8</w:t>
            </w:r>
          </w:p>
          <w:p w14:paraId="7B1F1977" w14:textId="25DAE739" w:rsidR="00CD1541" w:rsidRPr="007C388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24F9B18B" w14:textId="1A2056CC" w:rsidR="00CD1541" w:rsidRPr="00110D01" w:rsidRDefault="00CD1541" w:rsidP="00CD1541">
            <w:pPr>
              <w:pStyle w:val="TableText"/>
            </w:pPr>
            <w:r w:rsidRPr="00BF48ED">
              <w:t>B</w:t>
            </w:r>
            <w:r w:rsidRPr="00110D01">
              <w:t>oundary Entity Resources – Exports</w:t>
            </w:r>
          </w:p>
          <w:p w14:paraId="1A1CD726" w14:textId="77777777" w:rsidR="00CD1541" w:rsidRPr="00BF48ED" w:rsidRDefault="00CD1541" w:rsidP="00CD1541">
            <w:pPr>
              <w:pStyle w:val="TableText"/>
            </w:pPr>
          </w:p>
          <w:p w14:paraId="5F768260" w14:textId="08258FFC" w:rsidR="00CD1541" w:rsidRPr="00110D01" w:rsidRDefault="00CD1541" w:rsidP="00CD1541">
            <w:pPr>
              <w:pStyle w:val="TableText"/>
            </w:pPr>
            <w:r>
              <w:t xml:space="preserve">Export transaction </w:t>
            </w:r>
            <w:r w:rsidRPr="00110D01">
              <w:t>dispatched with a reason code associated with manual dispatch out-of-merit:</w:t>
            </w:r>
          </w:p>
          <w:p w14:paraId="38D9A9B8" w14:textId="19B34CC6" w:rsidR="00CD1541" w:rsidRPr="00110D01" w:rsidRDefault="00CD1541" w:rsidP="00CD1541">
            <w:pPr>
              <w:pStyle w:val="TableText"/>
            </w:pPr>
            <w:r w:rsidRPr="00BF48ED">
              <w:rPr>
                <w:noProof/>
              </w:rPr>
              <w:drawing>
                <wp:inline distT="0" distB="0" distL="0" distR="0" wp14:anchorId="3FABD0CF" wp14:editId="15990708">
                  <wp:extent cx="4425696" cy="411480"/>
                  <wp:effectExtent l="0" t="0" r="0" b="7620"/>
                  <wp:docPr id="495" name="Picture 495" descr="Real-Time Make-Whole Payment – Lost Cost for 30-Minute Operating Reserve for Export transaction dispatched with a reason code associated with manual dispatch out-of-me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4425696" cy="411480"/>
                          </a:xfrm>
                          <a:prstGeom prst="rect">
                            <a:avLst/>
                          </a:prstGeom>
                        </pic:spPr>
                      </pic:pic>
                    </a:graphicData>
                  </a:graphic>
                </wp:inline>
              </w:drawing>
            </w:r>
          </w:p>
          <w:p w14:paraId="0E9508AC" w14:textId="77777777" w:rsidR="00CD1541" w:rsidRDefault="00CD1541" w:rsidP="00CD1541">
            <w:pPr>
              <w:pStyle w:val="TableText"/>
            </w:pPr>
          </w:p>
          <w:p w14:paraId="3D3F1C71" w14:textId="77777777" w:rsidR="00CD1541" w:rsidRPr="00110D01" w:rsidRDefault="00CD1541" w:rsidP="00CD1541">
            <w:pPr>
              <w:pStyle w:val="TableText"/>
            </w:pPr>
            <w:r>
              <w:t xml:space="preserve">Export transaction </w:t>
            </w:r>
            <w:r w:rsidRPr="00110D01">
              <w:t>dispatched with a reason code associated with a pre-dispatch pricing discrepancy:</w:t>
            </w:r>
          </w:p>
          <w:p w14:paraId="1051015A" w14:textId="74633C9F" w:rsidR="00CD1541" w:rsidRPr="00110D01" w:rsidRDefault="00CD1541" w:rsidP="00CD1541">
            <w:pPr>
              <w:pStyle w:val="TableText"/>
            </w:pPr>
            <w:r w:rsidRPr="00BF48ED">
              <w:rPr>
                <w:noProof/>
              </w:rPr>
              <w:drawing>
                <wp:inline distT="0" distB="0" distL="0" distR="0" wp14:anchorId="1E1987FD" wp14:editId="4E55ED4E">
                  <wp:extent cx="4453128" cy="347472"/>
                  <wp:effectExtent l="0" t="0" r="5080" b="0"/>
                  <wp:docPr id="496" name="Picture 496" descr="Real-Time Make-Whole Payment – Lost Cost for 30-Minute Operating Reserve for Export transaction dispatched with a reason code associated with a pre-dispatch pricing discrepa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4453128" cy="347472"/>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0EAD8C6D" w14:textId="613D0AE3"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32F0E3F3" w14:textId="77777777"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E65BD83" w14:textId="2B967815"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0243B70" w14:textId="1602E5D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908D9EF" w14:textId="4A519B9D"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39D59AD" w14:textId="347CAC66"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33FFACE9" w14:textId="66230DD8" w:rsidR="00CD1541" w:rsidRDefault="00CD1541" w:rsidP="00CD1541">
            <w:pPr>
              <w:pStyle w:val="TableText"/>
            </w:pPr>
          </w:p>
        </w:tc>
      </w:tr>
      <w:tr w:rsidR="00CD1541" w14:paraId="5D6C8B8E"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049B643" w14:textId="632D9110" w:rsidR="00CD1541" w:rsidRPr="00110D01" w:rsidRDefault="00CD1541" w:rsidP="00CD1541">
            <w:pPr>
              <w:pStyle w:val="TableText"/>
            </w:pPr>
            <w:r>
              <w:t>1903</w:t>
            </w:r>
          </w:p>
          <w:p w14:paraId="3042C5B3" w14:textId="4A06DF5A"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97F1F24" w14:textId="77777777" w:rsidR="00CD1541" w:rsidRPr="00110D01" w:rsidRDefault="00CD1541" w:rsidP="00CD1541">
            <w:pPr>
              <w:pStyle w:val="TableText"/>
            </w:pPr>
            <w:r>
              <w:t>Real-Time Make-Whole Payment – Lost Cost for 30-Minute Operating Reserve</w:t>
            </w:r>
          </w:p>
          <w:p w14:paraId="1CDAA237" w14:textId="77777777" w:rsidR="00CD1541" w:rsidRDefault="00CD1541" w:rsidP="00CD1541">
            <w:pPr>
              <w:pStyle w:val="TableText"/>
            </w:pPr>
          </w:p>
          <w:p w14:paraId="0CA72BE3" w14:textId="6734944D" w:rsidR="00CD1541" w:rsidRPr="00110D01" w:rsidRDefault="00CD1541" w:rsidP="00CD1541">
            <w:pPr>
              <w:pStyle w:val="TableText"/>
            </w:pPr>
            <w:r>
              <w:t>(RT_MWP – RT_OLC)</w:t>
            </w:r>
          </w:p>
        </w:tc>
        <w:tc>
          <w:tcPr>
            <w:tcW w:w="1033" w:type="dxa"/>
            <w:tcBorders>
              <w:top w:val="single" w:sz="4" w:space="0" w:color="auto"/>
              <w:left w:val="single" w:sz="4" w:space="0" w:color="auto"/>
              <w:bottom w:val="single" w:sz="4" w:space="0" w:color="auto"/>
              <w:right w:val="single" w:sz="4" w:space="0" w:color="auto"/>
            </w:tcBorders>
            <w:vAlign w:val="center"/>
          </w:tcPr>
          <w:p w14:paraId="5F8E46D2" w14:textId="7796AB1E" w:rsidR="00CD1541" w:rsidRPr="00110D01" w:rsidRDefault="00CD1541" w:rsidP="00CD1541">
            <w:pPr>
              <w:pStyle w:val="TableText"/>
            </w:pPr>
            <w:r>
              <w:t>MR Ch.9 s.3.5.8</w:t>
            </w:r>
          </w:p>
          <w:p w14:paraId="044B5E5D" w14:textId="77777777" w:rsidR="00CD1541"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6A5F6CF3" w14:textId="0527C224" w:rsidR="00CD1541" w:rsidRPr="00110D01" w:rsidRDefault="00CD1541" w:rsidP="00CD1541">
            <w:pPr>
              <w:pStyle w:val="TableText"/>
            </w:pPr>
            <w:r w:rsidRPr="00BF48ED">
              <w:t>B</w:t>
            </w:r>
            <w:r w:rsidRPr="00110D01">
              <w:t>oundary Entity Resources – Imports</w:t>
            </w:r>
          </w:p>
          <w:p w14:paraId="1A0BB14E" w14:textId="77777777" w:rsidR="00CD1541" w:rsidRDefault="00CD1541" w:rsidP="00CD1541">
            <w:pPr>
              <w:pStyle w:val="TableText"/>
            </w:pPr>
          </w:p>
          <w:p w14:paraId="24659A9F" w14:textId="783C4A0D" w:rsidR="00CD1541" w:rsidRPr="00110D01" w:rsidRDefault="00CD1541" w:rsidP="00CD1541">
            <w:pPr>
              <w:pStyle w:val="TableText"/>
            </w:pPr>
            <w:r w:rsidRPr="00BF48ED">
              <w:rPr>
                <w:noProof/>
              </w:rPr>
              <w:drawing>
                <wp:inline distT="0" distB="0" distL="0" distR="0" wp14:anchorId="3BF1BDEC" wp14:editId="4500DD0E">
                  <wp:extent cx="4425696" cy="393192"/>
                  <wp:effectExtent l="0" t="0" r="0" b="6985"/>
                  <wp:docPr id="497" name="Picture 497" descr="Real-Time Make-Whole Payment – Lost Cost for 30-Minute Operating Reserve Boundary Entity Resources - Im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4425696" cy="393192"/>
                          </a:xfrm>
                          <a:prstGeom prst="rect">
                            <a:avLst/>
                          </a:prstGeom>
                        </pic:spPr>
                      </pic:pic>
                    </a:graphicData>
                  </a:graphic>
                </wp:inline>
              </w:drawing>
            </w:r>
          </w:p>
          <w:p w14:paraId="5A6FC06B" w14:textId="77777777"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0C35B047" w14:textId="38F2AFC5"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02B83A63" w14:textId="613494EA"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70A489FB" w14:textId="5C86104B"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34E4DDB" w14:textId="65F6CA5A"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E0DBC14" w14:textId="42A62BF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FF505F0" w14:textId="611B9122"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5F18448" w14:textId="1C0411DA" w:rsidR="00CD1541" w:rsidRDefault="00CD1541" w:rsidP="00CD1541">
            <w:pPr>
              <w:pStyle w:val="TableText"/>
            </w:pPr>
          </w:p>
        </w:tc>
      </w:tr>
      <w:tr w:rsidR="00CD1541" w14:paraId="4B38AAA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0ACDF60" w14:textId="7131BBF1" w:rsidR="00CD1541" w:rsidRPr="00110D01" w:rsidRDefault="00CD1541" w:rsidP="00CD1541">
            <w:pPr>
              <w:pStyle w:val="TableText"/>
            </w:pPr>
            <w:r>
              <w:t>1904</w:t>
            </w:r>
          </w:p>
          <w:p w14:paraId="5AF6CFE1" w14:textId="7499FCCF"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643E5FB" w14:textId="486471F3" w:rsidR="00CD1541" w:rsidRPr="00110D01" w:rsidRDefault="00CD1541" w:rsidP="00CD1541">
            <w:pPr>
              <w:pStyle w:val="TableText"/>
            </w:pPr>
            <w:r>
              <w:t>Real-Time Make-Whole Payment – Lost Opportunity Cost for Energy</w:t>
            </w:r>
          </w:p>
          <w:p w14:paraId="41175444" w14:textId="77777777" w:rsidR="00CD1541" w:rsidRDefault="00CD1541" w:rsidP="00CD1541">
            <w:pPr>
              <w:pStyle w:val="TableText"/>
            </w:pPr>
          </w:p>
          <w:p w14:paraId="4991C0D5" w14:textId="5D0C07F3" w:rsidR="00CD1541" w:rsidRPr="00110D01" w:rsidRDefault="00CD1541" w:rsidP="00CD1541">
            <w:pPr>
              <w:pStyle w:val="TableText"/>
            </w:pPr>
            <w:r>
              <w:t>(RT_MWP – RT_ELOC)</w:t>
            </w:r>
          </w:p>
        </w:tc>
        <w:tc>
          <w:tcPr>
            <w:tcW w:w="1033" w:type="dxa"/>
            <w:tcBorders>
              <w:top w:val="single" w:sz="4" w:space="0" w:color="auto"/>
              <w:left w:val="single" w:sz="4" w:space="0" w:color="auto"/>
              <w:bottom w:val="single" w:sz="4" w:space="0" w:color="auto"/>
              <w:right w:val="single" w:sz="4" w:space="0" w:color="auto"/>
            </w:tcBorders>
            <w:vAlign w:val="center"/>
          </w:tcPr>
          <w:p w14:paraId="3C147A8B" w14:textId="1F13446D" w:rsidR="00CD1541" w:rsidRPr="00110D01" w:rsidRDefault="00CD1541" w:rsidP="00CD1541">
            <w:pPr>
              <w:pStyle w:val="TableText"/>
            </w:pPr>
            <w:r>
              <w:lastRenderedPageBreak/>
              <w:t>MR Ch.9 ss.3.5.6.2, 3.5.9, and 3.5.10</w:t>
            </w:r>
          </w:p>
        </w:tc>
        <w:tc>
          <w:tcPr>
            <w:tcW w:w="7680" w:type="dxa"/>
            <w:tcBorders>
              <w:top w:val="single" w:sz="4" w:space="0" w:color="auto"/>
              <w:left w:val="single" w:sz="4" w:space="0" w:color="auto"/>
              <w:bottom w:val="single" w:sz="4" w:space="0" w:color="auto"/>
              <w:right w:val="single" w:sz="4" w:space="0" w:color="auto"/>
            </w:tcBorders>
          </w:tcPr>
          <w:p w14:paraId="33381F4A" w14:textId="267A654D" w:rsidR="00CD1541" w:rsidRPr="00110D01" w:rsidRDefault="00CD1541" w:rsidP="00CD1541">
            <w:pPr>
              <w:pStyle w:val="TableText"/>
            </w:pPr>
            <w:r w:rsidRPr="00BF48ED">
              <w:t>Dispatchable Generation Resources</w:t>
            </w:r>
            <w:r w:rsidRPr="00110D01">
              <w:t xml:space="preserve"> that are not Pseudo-Units and Dispatchable Electricity Storage Resources that are Registered to Inject</w:t>
            </w:r>
          </w:p>
          <w:p w14:paraId="4E2ABCDB" w14:textId="33D28A19" w:rsidR="00960B03" w:rsidRDefault="00960B03" w:rsidP="00CD1541">
            <w:pPr>
              <w:pStyle w:val="TableText"/>
            </w:pPr>
            <w:r w:rsidRPr="00AD5685">
              <w:rPr>
                <w:noProof/>
              </w:rPr>
              <w:lastRenderedPageBreak/>
              <w:drawing>
                <wp:inline distT="0" distB="0" distL="0" distR="0" wp14:anchorId="2F08A63E" wp14:editId="6D049461">
                  <wp:extent cx="4358474" cy="462988"/>
                  <wp:effectExtent l="0" t="0" r="4445" b="0"/>
                  <wp:docPr id="10933134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313474" name="Picture 1">
                            <a:extLst>
                              <a:ext uri="{C183D7F6-B498-43B3-948B-1728B52AA6E4}">
                                <adec:decorative xmlns:adec="http://schemas.microsoft.com/office/drawing/2017/decorative" val="1"/>
                              </a:ext>
                            </a:extLst>
                          </pic:cNvPr>
                          <pic:cNvPicPr/>
                        </pic:nvPicPr>
                        <pic:blipFill>
                          <a:blip r:embed="rId285">
                            <a:extLst>
                              <a:ext uri="{BEBA8EAE-BF5A-486C-A8C5-ECC9F3942E4B}">
                                <a14:imgProps xmlns:a14="http://schemas.microsoft.com/office/drawing/2010/main">
                                  <a14:imgLayer r:embed="rId286">
                                    <a14:imgEffect>
                                      <a14:saturation sat="0"/>
                                    </a14:imgEffect>
                                  </a14:imgLayer>
                                </a14:imgProps>
                              </a:ext>
                            </a:extLst>
                          </a:blip>
                          <a:stretch>
                            <a:fillRect/>
                          </a:stretch>
                        </pic:blipFill>
                        <pic:spPr>
                          <a:xfrm>
                            <a:off x="0" y="0"/>
                            <a:ext cx="4420596" cy="469587"/>
                          </a:xfrm>
                          <a:prstGeom prst="rect">
                            <a:avLst/>
                          </a:prstGeom>
                        </pic:spPr>
                      </pic:pic>
                    </a:graphicData>
                  </a:graphic>
                </wp:inline>
              </w:drawing>
            </w:r>
          </w:p>
          <w:p w14:paraId="1D724012" w14:textId="77777777" w:rsidR="00960B03" w:rsidRDefault="00960B03" w:rsidP="00CD1541">
            <w:pPr>
              <w:pStyle w:val="TableText"/>
            </w:pPr>
          </w:p>
          <w:p w14:paraId="420DA4B1" w14:textId="45926D27" w:rsidR="00CD1541" w:rsidRDefault="00CD1541" w:rsidP="00CD1541">
            <w:pPr>
              <w:pStyle w:val="TableText"/>
            </w:pPr>
            <w:r w:rsidRPr="00BF48ED">
              <w:t>Where:</w:t>
            </w:r>
          </w:p>
          <w:p w14:paraId="1BB71D7B" w14:textId="097898E4" w:rsidR="00AD5685" w:rsidRPr="00110D01" w:rsidRDefault="00AD5685" w:rsidP="00CD1541">
            <w:pPr>
              <w:pStyle w:val="TableText"/>
            </w:pPr>
          </w:p>
          <w:p w14:paraId="31C9BB4C" w14:textId="6D6A5D6B" w:rsidR="00CD1541" w:rsidRPr="00110D01" w:rsidRDefault="00CD1541" w:rsidP="00CD1541">
            <w:pPr>
              <w:pStyle w:val="TableText"/>
            </w:pPr>
            <w:r w:rsidRPr="00BF48ED">
              <w:t xml:space="preserve">if </w:t>
            </w:r>
            <w:r w:rsidRPr="00110D01">
              <w:t xml:space="preserve">the dispatchable generation resource is registered as a hydroelectric generation resource, </w:t>
            </w:r>
            <m:oMath>
              <m:sSubSup>
                <m:sSubSupPr>
                  <m:ctrlPr>
                    <w:rPr>
                      <w:rFonts w:ascii="Cambria Math" w:hAnsi="Cambria Math"/>
                    </w:rPr>
                  </m:ctrlPr>
                </m:sSubSupPr>
                <m:e>
                  <m:r>
                    <w:rPr>
                      <w:rFonts w:ascii="Cambria Math" w:hAnsi="Cambria Math"/>
                    </w:rPr>
                    <m:t>RT_QSI</m:t>
                  </m:r>
                </m:e>
                <m:sub>
                  <m:r>
                    <w:rPr>
                      <w:rFonts w:ascii="Cambria Math" w:hAnsi="Cambria Math"/>
                    </w:rPr>
                    <m:t>k,h</m:t>
                  </m:r>
                </m:sub>
                <m:sup>
                  <m:r>
                    <w:rPr>
                      <w:rFonts w:ascii="Cambria Math" w:hAnsi="Cambria Math"/>
                    </w:rPr>
                    <m:t>m,t</m:t>
                  </m:r>
                </m:sup>
              </m:sSubSup>
            </m:oMath>
            <w:r w:rsidRPr="00110D01">
              <w:rPr>
                <w:rFonts w:eastAsiaTheme="minorEastAsia"/>
              </w:rPr>
              <w:t xml:space="preserve"> is greater than </w:t>
            </w:r>
            <m:oMath>
              <m:sSubSup>
                <m:sSubSupPr>
                  <m:ctrlPr>
                    <w:rPr>
                      <w:rFonts w:ascii="Cambria Math" w:hAnsi="Cambria Math"/>
                    </w:rPr>
                  </m:ctrlPr>
                </m:sSubSupPr>
                <m:e>
                  <m:r>
                    <w:rPr>
                      <w:rFonts w:ascii="Cambria Math" w:hAnsi="Cambria Math"/>
                    </w:rPr>
                    <m:t>FR_LL</m:t>
                  </m:r>
                </m:e>
                <m:sub>
                  <m:r>
                    <w:rPr>
                      <w:rFonts w:ascii="Cambria Math" w:hAnsi="Cambria Math"/>
                    </w:rPr>
                    <m:t>k</m:t>
                  </m:r>
                </m:sub>
                <m:sup>
                  <m:r>
                    <w:rPr>
                      <w:rFonts w:ascii="Cambria Math" w:hAnsi="Cambria Math"/>
                    </w:rPr>
                    <m:t>m,f</m:t>
                  </m:r>
                </m:sup>
              </m:sSubSup>
            </m:oMath>
            <w:r w:rsidRPr="00110D01">
              <w:rPr>
                <w:rFonts w:eastAsiaTheme="minorEastAsia"/>
              </w:rPr>
              <w:t xml:space="preserve">, and </w:t>
            </w:r>
            <m:oMath>
              <m:sSubSup>
                <m:sSubSupPr>
                  <m:ctrlPr>
                    <w:rPr>
                      <w:rFonts w:ascii="Cambria Math" w:hAnsi="Cambria Math"/>
                    </w:rPr>
                  </m:ctrlPr>
                </m:sSubSupPr>
                <m:e>
                  <m:r>
                    <w:rPr>
                      <w:rFonts w:ascii="Cambria Math" w:hAnsi="Cambria Math"/>
                    </w:rPr>
                    <m:t>RT_QSI</m:t>
                  </m:r>
                </m:e>
                <m:sub>
                  <m:r>
                    <w:rPr>
                      <w:rFonts w:ascii="Cambria Math" w:hAnsi="Cambria Math"/>
                    </w:rPr>
                    <m:t>k,h</m:t>
                  </m:r>
                </m:sub>
                <m:sup>
                  <m:r>
                    <w:rPr>
                      <w:rFonts w:ascii="Cambria Math" w:hAnsi="Cambria Math"/>
                    </w:rPr>
                    <m:t>m,t</m:t>
                  </m:r>
                </m:sup>
              </m:sSubSup>
            </m:oMath>
            <w:r w:rsidRPr="00110D01">
              <w:rPr>
                <w:rFonts w:eastAsiaTheme="minorEastAsia"/>
              </w:rPr>
              <w:t xml:space="preserve"> is less than or equal to </w:t>
            </w:r>
            <m:oMath>
              <m:sSubSup>
                <m:sSubSupPr>
                  <m:ctrlPr>
                    <w:rPr>
                      <w:rFonts w:ascii="Cambria Math" w:hAnsi="Cambria Math"/>
                    </w:rPr>
                  </m:ctrlPr>
                </m:sSubSupPr>
                <m:e>
                  <m:r>
                    <w:rPr>
                      <w:rFonts w:ascii="Cambria Math" w:hAnsi="Cambria Math"/>
                    </w:rPr>
                    <m:t>FR_UL</m:t>
                  </m:r>
                </m:e>
                <m:sub>
                  <m:r>
                    <w:rPr>
                      <w:rFonts w:ascii="Cambria Math" w:hAnsi="Cambria Math"/>
                    </w:rPr>
                    <m:t>k</m:t>
                  </m:r>
                </m:sub>
                <m:sup>
                  <m:r>
                    <w:rPr>
                      <w:rFonts w:ascii="Cambria Math" w:hAnsi="Cambria Math"/>
                    </w:rPr>
                    <m:t>m,f</m:t>
                  </m:r>
                </m:sup>
              </m:sSubSup>
            </m:oMath>
            <w:r w:rsidRPr="00110D01">
              <w:rPr>
                <w:rFonts w:eastAsiaTheme="minorEastAsia"/>
              </w:rPr>
              <w:t>, then</w:t>
            </w:r>
          </w:p>
          <w:p w14:paraId="5F19E5B8" w14:textId="43716050" w:rsidR="00CD1541" w:rsidRDefault="00960B03" w:rsidP="00CD1541">
            <w:pPr>
              <w:pStyle w:val="TableText"/>
              <w:rPr>
                <w:rFonts w:eastAsiaTheme="minorEastAsia"/>
                <w:noProof/>
              </w:rPr>
            </w:pPr>
            <w:r w:rsidRPr="00960B03">
              <w:rPr>
                <w:rFonts w:eastAsiaTheme="minorEastAsia"/>
                <w:noProof/>
              </w:rPr>
              <w:drawing>
                <wp:inline distT="0" distB="0" distL="0" distR="0" wp14:anchorId="6F88BFD1" wp14:editId="2399D5F6">
                  <wp:extent cx="4601801" cy="538223"/>
                  <wp:effectExtent l="0" t="0" r="0" b="0"/>
                  <wp:docPr id="365684708"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684708" name="Picture 1" descr="Formula"/>
                          <pic:cNvPicPr/>
                        </pic:nvPicPr>
                        <pic:blipFill>
                          <a:blip r:embed="rId287">
                            <a:extLst>
                              <a:ext uri="{BEBA8EAE-BF5A-486C-A8C5-ECC9F3942E4B}">
                                <a14:imgProps xmlns:a14="http://schemas.microsoft.com/office/drawing/2010/main">
                                  <a14:imgLayer r:embed="rId288">
                                    <a14:imgEffect>
                                      <a14:saturation sat="0"/>
                                    </a14:imgEffect>
                                  </a14:imgLayer>
                                </a14:imgProps>
                              </a:ext>
                            </a:extLst>
                          </a:blip>
                          <a:stretch>
                            <a:fillRect/>
                          </a:stretch>
                        </pic:blipFill>
                        <pic:spPr>
                          <a:xfrm>
                            <a:off x="0" y="0"/>
                            <a:ext cx="4627212" cy="541195"/>
                          </a:xfrm>
                          <a:prstGeom prst="rect">
                            <a:avLst/>
                          </a:prstGeom>
                        </pic:spPr>
                      </pic:pic>
                    </a:graphicData>
                  </a:graphic>
                </wp:inline>
              </w:drawing>
            </w:r>
          </w:p>
          <w:p w14:paraId="0895A5C6" w14:textId="77777777" w:rsidR="00CD1541" w:rsidRPr="00110D01" w:rsidRDefault="00CD1541" w:rsidP="00CD1541">
            <w:pPr>
              <w:pStyle w:val="TableText"/>
              <w:rPr>
                <w:rFonts w:eastAsiaTheme="minorEastAsia"/>
              </w:rPr>
            </w:pPr>
            <w:r w:rsidRPr="00110D01">
              <w:rPr>
                <w:rFonts w:eastAsiaTheme="minorEastAsia"/>
              </w:rPr>
              <w:t>Where:</w:t>
            </w:r>
          </w:p>
          <w:p w14:paraId="7005562C" w14:textId="1B2FE6EF" w:rsidR="00CD1541" w:rsidRPr="00110D01" w:rsidRDefault="00CD1541" w:rsidP="00CD1541">
            <w:pPr>
              <w:pStyle w:val="TableText"/>
              <w:rPr>
                <w:rFonts w:eastAsiaTheme="minorEastAsia"/>
              </w:rPr>
            </w:pPr>
            <w:r w:rsidRPr="0029497E">
              <w:t>‘</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xml:space="preserve">’ = the forbidden region upper limit from forbidden region set ‘f’ where </w:t>
            </w:r>
            <m:oMath>
              <m:sSubSup>
                <m:sSubSupPr>
                  <m:ctrlPr>
                    <w:rPr>
                      <w:rFonts w:ascii="Cambria Math" w:hAnsi="Cambria Math"/>
                    </w:rPr>
                  </m:ctrlPr>
                </m:sSubSupPr>
                <m:e>
                  <m:r>
                    <w:rPr>
                      <w:rFonts w:ascii="Cambria Math" w:hAnsi="Cambria Math"/>
                    </w:rPr>
                    <m:t>RT</m:t>
                  </m:r>
                  <m:r>
                    <m:rPr>
                      <m:sty m:val="p"/>
                    </m:rPr>
                    <w:rPr>
                      <w:rFonts w:ascii="Cambria Math" w:hAnsi="Cambria Math"/>
                    </w:rPr>
                    <m:t>_</m:t>
                  </m:r>
                  <m:r>
                    <w:rPr>
                      <w:rFonts w:ascii="Cambria Math" w:hAnsi="Cambria Math"/>
                    </w:rPr>
                    <m:t>QSI</m:t>
                  </m:r>
                </m:e>
                <m:sub>
                  <m:r>
                    <w:rPr>
                      <w:rFonts w:ascii="Cambria Math" w:hAnsi="Cambria Math"/>
                    </w:rPr>
                    <m:t>k,h</m:t>
                  </m:r>
                </m:sub>
                <m:sup>
                  <m:r>
                    <w:rPr>
                      <w:rFonts w:ascii="Cambria Math" w:hAnsi="Cambria Math"/>
                    </w:rPr>
                    <m:t>m</m:t>
                  </m:r>
                </m:sup>
              </m:sSubSup>
            </m:oMath>
            <w:r w:rsidRPr="00110D01">
              <w:t xml:space="preserve"> &lt;</w:t>
            </w:r>
            <w:r w:rsidR="00A7748B">
              <w:t>=</w:t>
            </w:r>
            <w:r w:rsidRPr="00110D01">
              <w:t xml:space="preserve">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as submitted by market participant ‘k’ for delivery point ‘m’ as daily dispatch data;</w:t>
            </w:r>
          </w:p>
          <w:p w14:paraId="17C7CD7F" w14:textId="0D5DD353" w:rsidR="00CD1541" w:rsidRPr="00110D01" w:rsidRDefault="00CD1541" w:rsidP="00CD1541">
            <w:pPr>
              <w:pStyle w:val="TableText"/>
              <w:rPr>
                <w:rFonts w:eastAsiaTheme="minorEastAsia"/>
              </w:rPr>
            </w:pPr>
            <w:r w:rsidRPr="0029497E">
              <w:t>‘</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xml:space="preserve">’ = the forbidden region lower limit from forbidden region set ‘f’ where </w:t>
            </w:r>
            <m:oMath>
              <m:sSubSup>
                <m:sSubSupPr>
                  <m:ctrlPr>
                    <w:rPr>
                      <w:rFonts w:ascii="Cambria Math" w:hAnsi="Cambria Math"/>
                    </w:rPr>
                  </m:ctrlPr>
                </m:sSubSupPr>
                <m:e>
                  <m:r>
                    <w:rPr>
                      <w:rFonts w:ascii="Cambria Math" w:hAnsi="Cambria Math"/>
                    </w:rPr>
                    <m:t>RT</m:t>
                  </m:r>
                  <m:r>
                    <m:rPr>
                      <m:sty m:val="p"/>
                    </m:rPr>
                    <w:rPr>
                      <w:rFonts w:ascii="Cambria Math" w:hAnsi="Cambria Math"/>
                    </w:rPr>
                    <m:t>_</m:t>
                  </m:r>
                  <m:r>
                    <w:rPr>
                      <w:rFonts w:ascii="Cambria Math" w:hAnsi="Cambria Math"/>
                    </w:rPr>
                    <m:t>QSI</m:t>
                  </m:r>
                </m:e>
                <m:sub>
                  <m:r>
                    <w:rPr>
                      <w:rFonts w:ascii="Cambria Math" w:hAnsi="Cambria Math"/>
                    </w:rPr>
                    <m:t>k,h</m:t>
                  </m:r>
                </m:sub>
                <m:sup>
                  <m:r>
                    <w:rPr>
                      <w:rFonts w:ascii="Cambria Math" w:hAnsi="Cambria Math"/>
                    </w:rPr>
                    <m:t>m</m:t>
                  </m:r>
                </m:sup>
              </m:sSubSup>
            </m:oMath>
            <w:r w:rsidRPr="00110D01">
              <w:t xml:space="preserve"> &gt;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as submitted by market participant ‘k’ for delivery point ‘m’ as daily dispatch data; and</w:t>
            </w:r>
          </w:p>
          <w:p w14:paraId="004804CB" w14:textId="27D8536A" w:rsidR="00CD1541" w:rsidRPr="00110D01" w:rsidRDefault="00CD1541" w:rsidP="00CD1541">
            <w:pPr>
              <w:pStyle w:val="TableText"/>
            </w:pPr>
            <w:r w:rsidRPr="0029497E">
              <w:t xml:space="preserve">‘f’ = (1…N) of the </w:t>
            </w:r>
            <w:r w:rsidRPr="00110D01">
              <w:t>forbidden region set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UL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xml:space="preserve">, </w:t>
            </w:r>
            <m:oMath>
              <m:sSubSup>
                <m:sSubSupPr>
                  <m:ctrlPr>
                    <w:rPr>
                      <w:rFonts w:ascii="Cambria Math" w:hAnsi="Cambria Math"/>
                    </w:rPr>
                  </m:ctrlPr>
                </m:sSubSupPr>
                <m:e>
                  <m:r>
                    <w:rPr>
                      <w:rFonts w:ascii="Cambria Math" w:hAnsi="Cambria Math"/>
                    </w:rPr>
                    <m:t>FR</m:t>
                  </m:r>
                  <m:r>
                    <m:rPr>
                      <m:sty m:val="p"/>
                    </m:rPr>
                    <w:rPr>
                      <w:rFonts w:ascii="Cambria Math" w:hAnsi="Cambria Math"/>
                    </w:rPr>
                    <m:t>_</m:t>
                  </m:r>
                  <m:r>
                    <w:rPr>
                      <w:rFonts w:ascii="Cambria Math" w:hAnsi="Cambria Math"/>
                    </w:rPr>
                    <m:t>LL</m:t>
                  </m:r>
                </m:e>
                <m:sub>
                  <m:r>
                    <w:rPr>
                      <w:rFonts w:ascii="Cambria Math" w:hAnsi="Cambria Math"/>
                    </w:rPr>
                    <m:t>k</m:t>
                  </m:r>
                </m:sub>
                <m:sup>
                  <m:r>
                    <w:rPr>
                      <w:rFonts w:ascii="Cambria Math" w:hAnsi="Cambria Math"/>
                    </w:rPr>
                    <m:t>m</m:t>
                  </m:r>
                  <m:r>
                    <m:rPr>
                      <m:sty m:val="p"/>
                    </m:rPr>
                    <w:rPr>
                      <w:rFonts w:ascii="Cambria Math" w:hAnsi="Cambria Math"/>
                    </w:rPr>
                    <m:t>,</m:t>
                  </m:r>
                  <m:r>
                    <w:rPr>
                      <w:rFonts w:ascii="Cambria Math" w:hAnsi="Cambria Math"/>
                    </w:rPr>
                    <m:t>f</m:t>
                  </m:r>
                </m:sup>
              </m:sSubSup>
            </m:oMath>
            <w:r w:rsidRPr="00110D01">
              <w:t>} and N is the maximum number of forbidden regions submitted by market participant ‘k’ for delivery point ‘m’ as daily dispatch data.</w:t>
            </w:r>
          </w:p>
          <w:p w14:paraId="323E337A" w14:textId="77777777" w:rsidR="00CD1541" w:rsidRPr="00BF48ED" w:rsidRDefault="00CD1541" w:rsidP="00CD1541">
            <w:pPr>
              <w:pStyle w:val="TableText"/>
            </w:pPr>
          </w:p>
          <w:p w14:paraId="2EDBB27E" w14:textId="4DE1D866" w:rsidR="00CD1541" w:rsidRPr="00110D01" w:rsidRDefault="00CD1541" w:rsidP="00CD1541">
            <w:pPr>
              <w:pStyle w:val="TableText"/>
            </w:pPr>
            <w:r w:rsidRPr="00BF48ED">
              <w:t xml:space="preserve">Otherwise </w:t>
            </w:r>
            <m:oMath>
              <m:sSubSup>
                <m:sSubSupPr>
                  <m:ctrlPr>
                    <w:rPr>
                      <w:rFonts w:ascii="Cambria Math" w:hAnsi="Cambria Math"/>
                    </w:rPr>
                  </m:ctrlPr>
                </m:sSubSupPr>
                <m:e>
                  <m:r>
                    <w:rPr>
                      <w:rFonts w:ascii="Cambria Math" w:hAnsi="Cambria Math"/>
                    </w:rPr>
                    <m:t>RT_FROP_LOC</m:t>
                  </m:r>
                </m:e>
                <m:sub>
                  <m:r>
                    <w:rPr>
                      <w:rFonts w:ascii="Cambria Math" w:hAnsi="Cambria Math"/>
                    </w:rPr>
                    <m:t>k,h</m:t>
                  </m:r>
                </m:sub>
                <m:sup>
                  <m:r>
                    <w:rPr>
                      <w:rFonts w:ascii="Cambria Math" w:hAnsi="Cambria Math"/>
                    </w:rPr>
                    <m:t>m,t</m:t>
                  </m:r>
                </m:sup>
              </m:sSubSup>
            </m:oMath>
            <w:r w:rsidRPr="00110D01">
              <w:rPr>
                <w:rFonts w:eastAsiaTheme="minorEastAsia"/>
              </w:rPr>
              <w:t xml:space="preserve"> shall equal zero.</w:t>
            </w:r>
          </w:p>
          <w:p w14:paraId="647034C0" w14:textId="582658B2" w:rsidR="00CD1541" w:rsidRPr="00BF48ED" w:rsidRDefault="00CD1541" w:rsidP="00CD1541">
            <w:pPr>
              <w:pStyle w:val="TableText"/>
            </w:pPr>
          </w:p>
          <w:p w14:paraId="7E35E579" w14:textId="30A290A2" w:rsidR="00CD1541" w:rsidRPr="00110D01" w:rsidRDefault="00CD1541" w:rsidP="00CD1541">
            <w:pPr>
              <w:pStyle w:val="TableText"/>
            </w:pPr>
            <w:r w:rsidRPr="00BF48ED">
              <w:t xml:space="preserve">Dispatchable Generation Resources </w:t>
            </w:r>
            <w:r w:rsidRPr="00110D01">
              <w:t>that are Pseudo-Units: Combustion Turbine</w:t>
            </w:r>
          </w:p>
          <w:p w14:paraId="03B35C0E" w14:textId="46BEC0ED" w:rsidR="00CD1541" w:rsidRPr="00110D01" w:rsidRDefault="00960B03" w:rsidP="00CD1541">
            <w:pPr>
              <w:pStyle w:val="TableText"/>
            </w:pPr>
            <w:r w:rsidRPr="00960B03">
              <w:rPr>
                <w:noProof/>
              </w:rPr>
              <w:drawing>
                <wp:inline distT="0" distB="0" distL="0" distR="0" wp14:anchorId="1EFC23A2" wp14:editId="2E114289">
                  <wp:extent cx="3974454" cy="387752"/>
                  <wp:effectExtent l="0" t="0" r="0" b="0"/>
                  <wp:docPr id="1407824419"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24419" name="Picture 1" descr="Formula"/>
                          <pic:cNvPicPr/>
                        </pic:nvPicPr>
                        <pic:blipFill>
                          <a:blip r:embed="rId289">
                            <a:extLst>
                              <a:ext uri="{BEBA8EAE-BF5A-486C-A8C5-ECC9F3942E4B}">
                                <a14:imgProps xmlns:a14="http://schemas.microsoft.com/office/drawing/2010/main">
                                  <a14:imgLayer r:embed="rId290">
                                    <a14:imgEffect>
                                      <a14:saturation sat="0"/>
                                    </a14:imgEffect>
                                  </a14:imgLayer>
                                </a14:imgProps>
                              </a:ext>
                            </a:extLst>
                          </a:blip>
                          <a:stretch>
                            <a:fillRect/>
                          </a:stretch>
                        </pic:blipFill>
                        <pic:spPr>
                          <a:xfrm>
                            <a:off x="0" y="0"/>
                            <a:ext cx="3991456" cy="389411"/>
                          </a:xfrm>
                          <a:prstGeom prst="rect">
                            <a:avLst/>
                          </a:prstGeom>
                        </pic:spPr>
                      </pic:pic>
                    </a:graphicData>
                  </a:graphic>
                </wp:inline>
              </w:drawing>
            </w:r>
          </w:p>
          <w:p w14:paraId="59827BC9" w14:textId="77777777" w:rsidR="00CD1541" w:rsidRPr="00BF48ED" w:rsidRDefault="00CD1541" w:rsidP="00CD1541">
            <w:pPr>
              <w:pStyle w:val="TableText"/>
            </w:pPr>
          </w:p>
          <w:p w14:paraId="5FEA0DF3" w14:textId="1C09C27D" w:rsidR="00CD1541" w:rsidRPr="00110D01" w:rsidRDefault="00CD1541" w:rsidP="00CD1541">
            <w:pPr>
              <w:pStyle w:val="TableText"/>
            </w:pPr>
            <w:r w:rsidRPr="00BF48ED">
              <w:t xml:space="preserve">Dispatchable Generation Resources </w:t>
            </w:r>
            <w:r w:rsidRPr="00110D01">
              <w:t>that are Pseudo-Units: Steam Turbine</w:t>
            </w:r>
          </w:p>
          <w:p w14:paraId="3DDF0DB0" w14:textId="663F4134" w:rsidR="00CD1541" w:rsidRPr="00110D01" w:rsidRDefault="00CD1541" w:rsidP="00CD1541">
            <w:pPr>
              <w:pStyle w:val="TableText"/>
            </w:pPr>
          </w:p>
          <w:p w14:paraId="62A182A9" w14:textId="469C0236" w:rsidR="00CD1541" w:rsidRDefault="00960B03" w:rsidP="00CD1541">
            <w:pPr>
              <w:pStyle w:val="TableText"/>
            </w:pPr>
            <w:r w:rsidRPr="00960B03">
              <w:rPr>
                <w:noProof/>
              </w:rPr>
              <w:lastRenderedPageBreak/>
              <w:drawing>
                <wp:inline distT="0" distB="0" distL="0" distR="0" wp14:anchorId="6A0DA60F" wp14:editId="7716C4B1">
                  <wp:extent cx="4479877" cy="781291"/>
                  <wp:effectExtent l="0" t="0" r="0" b="0"/>
                  <wp:docPr id="1586603534"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603534" name="Picture 1" descr="Formula"/>
                          <pic:cNvPicPr/>
                        </pic:nvPicPr>
                        <pic:blipFill>
                          <a:blip r:embed="rId291">
                            <a:extLst>
                              <a:ext uri="{BEBA8EAE-BF5A-486C-A8C5-ECC9F3942E4B}">
                                <a14:imgProps xmlns:a14="http://schemas.microsoft.com/office/drawing/2010/main">
                                  <a14:imgLayer r:embed="rId292">
                                    <a14:imgEffect>
                                      <a14:saturation sat="0"/>
                                    </a14:imgEffect>
                                  </a14:imgLayer>
                                </a14:imgProps>
                              </a:ext>
                            </a:extLst>
                          </a:blip>
                          <a:stretch>
                            <a:fillRect/>
                          </a:stretch>
                        </pic:blipFill>
                        <pic:spPr>
                          <a:xfrm>
                            <a:off x="0" y="0"/>
                            <a:ext cx="4507925" cy="786183"/>
                          </a:xfrm>
                          <a:prstGeom prst="rect">
                            <a:avLst/>
                          </a:prstGeom>
                        </pic:spPr>
                      </pic:pic>
                    </a:graphicData>
                  </a:graphic>
                </wp:inline>
              </w:drawing>
            </w:r>
          </w:p>
          <w:p w14:paraId="172B6AE3" w14:textId="296A0BF7" w:rsidR="00CD1541" w:rsidRPr="00110D01" w:rsidRDefault="00CD1541" w:rsidP="00CD1541">
            <w:pPr>
              <w:pStyle w:val="TableText"/>
            </w:pPr>
            <w:r w:rsidRPr="00BF48ED">
              <w:t>Where:</w:t>
            </w:r>
          </w:p>
          <w:p w14:paraId="6459C26B" w14:textId="15DF7D7E" w:rsidR="00CD1541" w:rsidRPr="00110D01" w:rsidRDefault="00CD1541" w:rsidP="00CD1541">
            <w:pPr>
              <w:pStyle w:val="TableText"/>
            </w:pPr>
            <w:r>
              <w:t>t</w:t>
            </w:r>
            <w:r w:rsidRPr="00110D01">
              <w:t>0 = metering interval  ‘t’ in settlement hour ‘‘h’ when none of the combustion turbine resources associated with the steam turbine resources have a real-time schedule that is less than its respective minimum loading point; and</w:t>
            </w:r>
          </w:p>
          <w:p w14:paraId="72C762A0" w14:textId="6EC191B0" w:rsidR="00CD1541" w:rsidRPr="00110D01" w:rsidRDefault="00CD1541" w:rsidP="00CD1541">
            <w:pPr>
              <w:pStyle w:val="TableText"/>
            </w:pPr>
            <w:r>
              <w:t>t</w:t>
            </w:r>
            <w:r w:rsidRPr="00110D01">
              <w:t>1 = metering interval  ‘t’ in settlement hour ‘‘h’ when (1) at least one combustion turbine resource associated with the steam turbine resource has a real-time schedule greater than or equal to its minimum loading point; and (2) at least one of the combustion turbine resources associated with the steam turbine resource has a real-time schedule that is less than its respective minimum loading point.</w:t>
            </w:r>
          </w:p>
          <w:p w14:paraId="5F60CD4B" w14:textId="77777777" w:rsidR="00CD1541" w:rsidRPr="00BF48ED" w:rsidRDefault="00CD1541" w:rsidP="00CD1541">
            <w:pPr>
              <w:pStyle w:val="TableText"/>
            </w:pPr>
          </w:p>
          <w:p w14:paraId="52FB9B68" w14:textId="38A1F0B5" w:rsidR="00CD1541" w:rsidRPr="00110D01" w:rsidRDefault="00CD1541" w:rsidP="00CD1541">
            <w:pPr>
              <w:pStyle w:val="TableText"/>
            </w:pPr>
            <w:r w:rsidRPr="00BF48ED">
              <w:t>Note:</w:t>
            </w:r>
            <w:r w:rsidRPr="00110D01">
              <w:t xml:space="preserve"> For greater certainty, ‘t1’ and ‘t0’ metering intervals are mutually exclusive, and the calculation will be conducted using either the ‘t1’ or ‘t0’ variables, depending on whether the relevant metering interval meets the criteria of ‘t1’ or ‘t0’, respectively.</w:t>
            </w:r>
          </w:p>
          <w:p w14:paraId="78AE086D" w14:textId="28DA1F9D"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78626F2" w14:textId="49B264F0"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0090FABE" w14:textId="6C03C257"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4F002EB" w14:textId="074A437D"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6ACDE8C" w14:textId="6781AB8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0E25264" w14:textId="53244A3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57F7C48" w14:textId="294B84B4"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42CF17B" w14:textId="700E5723" w:rsidR="00CD1541" w:rsidRDefault="00CD1541" w:rsidP="00CD1541">
            <w:pPr>
              <w:pStyle w:val="TableText"/>
            </w:pPr>
          </w:p>
        </w:tc>
      </w:tr>
      <w:tr w:rsidR="00CD1541" w14:paraId="4527EB59"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A4622E7" w14:textId="4298840A" w:rsidR="00CD1541" w:rsidRPr="00110D01" w:rsidRDefault="00CD1541" w:rsidP="00CD1541">
            <w:pPr>
              <w:pStyle w:val="TableText"/>
            </w:pPr>
            <w:r>
              <w:lastRenderedPageBreak/>
              <w:t>1904</w:t>
            </w:r>
          </w:p>
          <w:p w14:paraId="5254F9EB" w14:textId="2A860425"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D921A01" w14:textId="4A5BA510" w:rsidR="00CD1541" w:rsidRPr="00110D01" w:rsidRDefault="00CD1541" w:rsidP="00CD1541">
            <w:pPr>
              <w:pStyle w:val="TableText"/>
            </w:pPr>
            <w:r>
              <w:t xml:space="preserve">Real-Time Make-Whole Payment – Lost </w:t>
            </w:r>
            <w:r w:rsidRPr="00110D01">
              <w:t>Opportunity Cost for Energy</w:t>
            </w:r>
          </w:p>
          <w:p w14:paraId="38FC4FF6" w14:textId="77777777" w:rsidR="00CD1541" w:rsidRDefault="00CD1541" w:rsidP="00CD1541">
            <w:pPr>
              <w:pStyle w:val="TableText"/>
            </w:pPr>
          </w:p>
          <w:p w14:paraId="21048FBA" w14:textId="3312D1DC" w:rsidR="00CD1541" w:rsidRPr="00110D01" w:rsidRDefault="00CD1541" w:rsidP="00CD1541">
            <w:pPr>
              <w:pStyle w:val="TableText"/>
            </w:pPr>
            <w:r>
              <w:t>(RT_MWP – RT_ELOC)</w:t>
            </w:r>
          </w:p>
        </w:tc>
        <w:tc>
          <w:tcPr>
            <w:tcW w:w="1033" w:type="dxa"/>
            <w:tcBorders>
              <w:top w:val="single" w:sz="4" w:space="0" w:color="auto"/>
              <w:left w:val="single" w:sz="4" w:space="0" w:color="auto"/>
              <w:bottom w:val="single" w:sz="4" w:space="0" w:color="auto"/>
              <w:right w:val="single" w:sz="4" w:space="0" w:color="auto"/>
            </w:tcBorders>
            <w:vAlign w:val="center"/>
          </w:tcPr>
          <w:p w14:paraId="7EB05362" w14:textId="378B4451" w:rsidR="00CD1541" w:rsidRPr="00110D01" w:rsidRDefault="00CD1541" w:rsidP="00CD1541">
            <w:pPr>
              <w:pStyle w:val="TableText"/>
            </w:pPr>
            <w:r>
              <w:t>MR Ch.9 s.3.5.7</w:t>
            </w:r>
          </w:p>
        </w:tc>
        <w:tc>
          <w:tcPr>
            <w:tcW w:w="7680" w:type="dxa"/>
            <w:tcBorders>
              <w:top w:val="single" w:sz="4" w:space="0" w:color="auto"/>
              <w:left w:val="single" w:sz="4" w:space="0" w:color="auto"/>
              <w:bottom w:val="single" w:sz="4" w:space="0" w:color="auto"/>
              <w:right w:val="single" w:sz="4" w:space="0" w:color="auto"/>
            </w:tcBorders>
            <w:vAlign w:val="center"/>
          </w:tcPr>
          <w:p w14:paraId="49F3FF4A" w14:textId="24003CA8" w:rsidR="00CD1541" w:rsidRPr="00110D01" w:rsidRDefault="00CD1541" w:rsidP="00CD1541">
            <w:pPr>
              <w:pStyle w:val="TableText"/>
            </w:pPr>
            <w:r w:rsidRPr="00BF48ED">
              <w:t>Dispatchabl</w:t>
            </w:r>
            <w:r w:rsidRPr="00110D01">
              <w:t>e Loads and Dispatchable Electricity Storage Resources that are Registered to Withdraw</w:t>
            </w:r>
          </w:p>
          <w:p w14:paraId="30053DE0" w14:textId="16A6A2E4" w:rsidR="00CD1541" w:rsidRDefault="00CD1541" w:rsidP="00CD1541">
            <w:pPr>
              <w:pStyle w:val="TableText"/>
            </w:pPr>
          </w:p>
          <w:p w14:paraId="4AD6B4EE" w14:textId="15FBA0E0" w:rsidR="00CD1541" w:rsidRPr="00110D01" w:rsidRDefault="00897CD8" w:rsidP="00CD1541">
            <w:pPr>
              <w:pStyle w:val="TableText"/>
            </w:pPr>
            <w:r w:rsidRPr="00BF48ED">
              <w:rPr>
                <w:noProof/>
              </w:rPr>
              <w:drawing>
                <wp:inline distT="0" distB="0" distL="0" distR="0" wp14:anchorId="715768D2" wp14:editId="02E7C7B3">
                  <wp:extent cx="4824347" cy="593766"/>
                  <wp:effectExtent l="0" t="0" r="0" b="0"/>
                  <wp:docPr id="760" name="Picture 760" descr="Real-Time Make-Whole Payment – Lost Opportunity Cost for Energy for dispatchable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4924698" cy="606117"/>
                          </a:xfrm>
                          <a:prstGeom prst="rect">
                            <a:avLst/>
                          </a:prstGeom>
                        </pic:spPr>
                      </pic:pic>
                    </a:graphicData>
                  </a:graphic>
                </wp:inline>
              </w:drawing>
            </w:r>
          </w:p>
          <w:p w14:paraId="031B396E" w14:textId="4044A45D" w:rsidR="00CD1541" w:rsidRPr="00BF48ED" w:rsidRDefault="00CD1541" w:rsidP="00CD1541">
            <w:pPr>
              <w:pStyle w:val="TableText"/>
            </w:pPr>
          </w:p>
          <w:p w14:paraId="4D7BD468" w14:textId="03E24CFF"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29072B9" w14:textId="22BCDBB2"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1A8DEDFD" w14:textId="1A90814A"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1EFC106" w14:textId="172D2B9C"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5CCF345" w14:textId="399FAAAD"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29D9414" w14:textId="3BD75F1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246A068" w14:textId="0057876C"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5EAA450D" w14:textId="3B68E7FC" w:rsidR="00CD1541" w:rsidRDefault="00CD1541" w:rsidP="00CD1541">
            <w:pPr>
              <w:pStyle w:val="TableText"/>
            </w:pPr>
          </w:p>
        </w:tc>
      </w:tr>
      <w:tr w:rsidR="00CD1541" w14:paraId="485EEA6E"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4B4FC14" w14:textId="5F2F7A05" w:rsidR="00CD1541" w:rsidRPr="00110D01" w:rsidRDefault="00CD1541" w:rsidP="00CD1541">
            <w:pPr>
              <w:pStyle w:val="TableText"/>
            </w:pPr>
            <w:r>
              <w:t>1905</w:t>
            </w:r>
          </w:p>
          <w:p w14:paraId="3718777B" w14:textId="390CB1D9"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CA399AD" w14:textId="05A159DD" w:rsidR="00CD1541" w:rsidRPr="00110D01" w:rsidRDefault="00CD1541" w:rsidP="00CD1541">
            <w:pPr>
              <w:pStyle w:val="TableText"/>
            </w:pPr>
            <w:r>
              <w:t xml:space="preserve">Real-Time Make-Whole Payment – Lost </w:t>
            </w:r>
            <w:r w:rsidRPr="00110D01">
              <w:t>Opportunity Cost for 10-</w:t>
            </w:r>
            <w:r w:rsidRPr="00110D01">
              <w:lastRenderedPageBreak/>
              <w:t>Minute Spinning Reserve</w:t>
            </w:r>
          </w:p>
          <w:p w14:paraId="08BC8437" w14:textId="77777777" w:rsidR="00CD1541" w:rsidRDefault="00CD1541" w:rsidP="00CD1541">
            <w:pPr>
              <w:pStyle w:val="TableText"/>
            </w:pPr>
          </w:p>
          <w:p w14:paraId="40AC7F54" w14:textId="3960AB14" w:rsidR="00CD1541" w:rsidRPr="00110D01" w:rsidRDefault="00CD1541" w:rsidP="00CD1541">
            <w:pPr>
              <w:pStyle w:val="TableText"/>
            </w:pPr>
            <w:r>
              <w:t>(RT_MWP – RT_OLOC)</w:t>
            </w:r>
          </w:p>
        </w:tc>
        <w:tc>
          <w:tcPr>
            <w:tcW w:w="1033" w:type="dxa"/>
            <w:tcBorders>
              <w:top w:val="single" w:sz="4" w:space="0" w:color="auto"/>
              <w:left w:val="single" w:sz="4" w:space="0" w:color="auto"/>
              <w:bottom w:val="single" w:sz="4" w:space="0" w:color="auto"/>
              <w:right w:val="single" w:sz="4" w:space="0" w:color="auto"/>
            </w:tcBorders>
            <w:vAlign w:val="center"/>
          </w:tcPr>
          <w:p w14:paraId="19F49536" w14:textId="49CB8D7B" w:rsidR="00CD1541" w:rsidRPr="00110D01" w:rsidRDefault="00CD1541" w:rsidP="00CD1541">
            <w:pPr>
              <w:pStyle w:val="TableText"/>
            </w:pPr>
            <w:r>
              <w:lastRenderedPageBreak/>
              <w:t>MR Ch.9 ss.3.5.6, 3.5.9, and 3.5.10</w:t>
            </w:r>
          </w:p>
        </w:tc>
        <w:tc>
          <w:tcPr>
            <w:tcW w:w="7680" w:type="dxa"/>
            <w:tcBorders>
              <w:top w:val="single" w:sz="4" w:space="0" w:color="auto"/>
              <w:left w:val="single" w:sz="4" w:space="0" w:color="auto"/>
              <w:bottom w:val="single" w:sz="4" w:space="0" w:color="auto"/>
              <w:right w:val="single" w:sz="4" w:space="0" w:color="auto"/>
            </w:tcBorders>
          </w:tcPr>
          <w:p w14:paraId="43A098CF" w14:textId="44C8E4D8" w:rsidR="00CD1541" w:rsidRPr="00110D01" w:rsidRDefault="00CD1541" w:rsidP="00CD1541">
            <w:pPr>
              <w:pStyle w:val="TableText"/>
            </w:pPr>
            <w:r w:rsidRPr="00BF48ED">
              <w:t>D</w:t>
            </w:r>
            <w:r w:rsidRPr="00110D01">
              <w:t>ispatchable Generation Resources that are not Pseudo-Units and Dispatchable Electricity Storage Resources that are Registered to Inject</w:t>
            </w:r>
          </w:p>
          <w:p w14:paraId="54EA6440" w14:textId="26BFAB1E" w:rsidR="00CD1541" w:rsidRPr="00110D01" w:rsidRDefault="00960B03" w:rsidP="00CD1541">
            <w:pPr>
              <w:pStyle w:val="TableText"/>
            </w:pPr>
            <w:r w:rsidRPr="00960B03">
              <w:rPr>
                <w:noProof/>
              </w:rPr>
              <w:drawing>
                <wp:inline distT="0" distB="0" distL="0" distR="0" wp14:anchorId="22145C64" wp14:editId="2E5EE637">
                  <wp:extent cx="4785360" cy="337820"/>
                  <wp:effectExtent l="0" t="0" r="0" b="5080"/>
                  <wp:docPr id="672443753"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443753" name="Picture 1" descr="Formula"/>
                          <pic:cNvPicPr/>
                        </pic:nvPicPr>
                        <pic:blipFill>
                          <a:blip r:embed="rId294">
                            <a:extLst>
                              <a:ext uri="{BEBA8EAE-BF5A-486C-A8C5-ECC9F3942E4B}">
                                <a14:imgProps xmlns:a14="http://schemas.microsoft.com/office/drawing/2010/main">
                                  <a14:imgLayer r:embed="rId295">
                                    <a14:imgEffect>
                                      <a14:saturation sat="0"/>
                                    </a14:imgEffect>
                                  </a14:imgLayer>
                                </a14:imgProps>
                              </a:ext>
                            </a:extLst>
                          </a:blip>
                          <a:stretch>
                            <a:fillRect/>
                          </a:stretch>
                        </pic:blipFill>
                        <pic:spPr>
                          <a:xfrm>
                            <a:off x="0" y="0"/>
                            <a:ext cx="4785360" cy="337820"/>
                          </a:xfrm>
                          <a:prstGeom prst="rect">
                            <a:avLst/>
                          </a:prstGeom>
                        </pic:spPr>
                      </pic:pic>
                    </a:graphicData>
                  </a:graphic>
                </wp:inline>
              </w:drawing>
            </w:r>
          </w:p>
          <w:p w14:paraId="36194F18" w14:textId="77777777" w:rsidR="000F0F65" w:rsidRPr="00110D01" w:rsidRDefault="000F0F65" w:rsidP="000F0F65">
            <w:pPr>
              <w:pStyle w:val="TableText"/>
            </w:pPr>
            <w:r w:rsidRPr="00BF48ED">
              <w:lastRenderedPageBreak/>
              <w:t>Where:</w:t>
            </w:r>
          </w:p>
          <w:p w14:paraId="05374BA5" w14:textId="77777777" w:rsidR="00EE4ABA" w:rsidRDefault="00402687" w:rsidP="008E5BA8">
            <w:pPr>
              <w:pStyle w:val="TableText"/>
              <w:rPr>
                <w:rFonts w:eastAsiaTheme="minorEastAsia" w:cs="Tahoma"/>
                <w:szCs w:val="16"/>
              </w:rPr>
            </w:pPr>
            <w:r w:rsidRPr="008E5BA8">
              <w:rPr>
                <w:rFonts w:eastAsiaTheme="minorEastAsia" w:cs="Tahoma"/>
                <w:noProof/>
                <w:szCs w:val="16"/>
              </w:rPr>
              <w:t xml:space="preserve">if the </w:t>
            </w:r>
            <w:r w:rsidRPr="008E5BA8">
              <w:rPr>
                <w:rFonts w:eastAsiaTheme="minorEastAsia" w:cs="Tahoma"/>
                <w:i/>
                <w:szCs w:val="16"/>
              </w:rPr>
              <w:t>dispatchable generation resource</w:t>
            </w:r>
            <w:r w:rsidRPr="008E5BA8">
              <w:rPr>
                <w:rFonts w:eastAsiaTheme="minorEastAsia" w:cs="Tahoma"/>
                <w:noProof/>
                <w:szCs w:val="16"/>
              </w:rPr>
              <w:t xml:space="preserve"> is registered as a hydroelectric </w:t>
            </w:r>
            <w:r w:rsidRPr="008E5BA8">
              <w:rPr>
                <w:rFonts w:eastAsiaTheme="minorEastAsia" w:cs="Tahoma"/>
                <w:i/>
                <w:szCs w:val="16"/>
              </w:rPr>
              <w:t xml:space="preserve">generation resource </w:t>
            </w:r>
            <w:r w:rsidRPr="008E5BA8">
              <w:rPr>
                <w:rFonts w:eastAsiaTheme="minorEastAsia" w:cs="Tahoma"/>
                <w:szCs w:val="16"/>
              </w:rPr>
              <w:t>and</w:t>
            </w:r>
            <w:r w:rsidRPr="008E5BA8">
              <w:rPr>
                <w:rFonts w:eastAsiaTheme="minorEastAsia" w:cs="Tahoma"/>
                <w:noProof/>
                <w:szCs w:val="16"/>
              </w:rPr>
              <w:t xml:space="preserve"> </w:t>
            </w:r>
            <m:oMath>
              <m:sSubSup>
                <m:sSubSupPr>
                  <m:ctrlPr>
                    <w:rPr>
                      <w:rFonts w:ascii="Cambria Math" w:hAnsi="Cambria Math" w:cs="Tahoma"/>
                      <w:i/>
                      <w:szCs w:val="16"/>
                    </w:rPr>
                  </m:ctrlPr>
                </m:sSubSupPr>
                <m:e>
                  <m:r>
                    <w:rPr>
                      <w:rFonts w:ascii="Cambria Math" w:hAnsi="Cambria Math" w:cs="Tahoma"/>
                      <w:szCs w:val="16"/>
                    </w:rPr>
                    <m:t>RT_QSI</m:t>
                  </m:r>
                </m:e>
                <m:sub>
                  <m:r>
                    <w:rPr>
                      <w:rFonts w:ascii="Cambria Math" w:hAnsi="Cambria Math" w:cs="Tahoma"/>
                      <w:szCs w:val="16"/>
                    </w:rPr>
                    <m:t>k,h</m:t>
                  </m:r>
                </m:sub>
                <m:sup>
                  <m:r>
                    <w:rPr>
                      <w:rFonts w:ascii="Cambria Math" w:hAnsi="Cambria Math" w:cs="Tahoma"/>
                      <w:szCs w:val="16"/>
                    </w:rPr>
                    <m:t>m,t</m:t>
                  </m:r>
                </m:sup>
              </m:sSubSup>
            </m:oMath>
            <w:r w:rsidRPr="008E5BA8">
              <w:rPr>
                <w:rFonts w:eastAsiaTheme="minorEastAsia" w:cs="Tahoma"/>
                <w:szCs w:val="16"/>
              </w:rPr>
              <w:t xml:space="preserve"> is greater than </w:t>
            </w:r>
            <m:oMath>
              <m:sSubSup>
                <m:sSubSupPr>
                  <m:ctrlPr>
                    <w:rPr>
                      <w:rFonts w:ascii="Cambria Math" w:hAnsi="Cambria Math" w:cs="Tahoma"/>
                      <w:i/>
                      <w:szCs w:val="16"/>
                    </w:rPr>
                  </m:ctrlPr>
                </m:sSubSupPr>
                <m:e>
                  <m:r>
                    <w:rPr>
                      <w:rFonts w:ascii="Cambria Math" w:hAnsi="Cambria Math" w:cs="Tahoma"/>
                      <w:szCs w:val="16"/>
                    </w:rPr>
                    <m:t>FR_LL</m:t>
                  </m:r>
                </m:e>
                <m:sub>
                  <m:r>
                    <w:rPr>
                      <w:rFonts w:ascii="Cambria Math" w:hAnsi="Cambria Math" w:cs="Tahoma"/>
                      <w:szCs w:val="16"/>
                    </w:rPr>
                    <m:t>k</m:t>
                  </m:r>
                </m:sub>
                <m:sup>
                  <m:r>
                    <w:rPr>
                      <w:rFonts w:ascii="Cambria Math" w:hAnsi="Cambria Math" w:cs="Tahoma"/>
                      <w:szCs w:val="16"/>
                    </w:rPr>
                    <m:t>m,f</m:t>
                  </m:r>
                </m:sup>
              </m:sSubSup>
            </m:oMath>
            <w:r w:rsidRPr="008E5BA8">
              <w:rPr>
                <w:rFonts w:eastAsiaTheme="minorEastAsia" w:cs="Tahoma"/>
                <w:szCs w:val="16"/>
              </w:rPr>
              <w:t xml:space="preserve">, and </w:t>
            </w:r>
            <m:oMath>
              <m:sSubSup>
                <m:sSubSupPr>
                  <m:ctrlPr>
                    <w:rPr>
                      <w:rFonts w:ascii="Cambria Math" w:hAnsi="Cambria Math" w:cs="Tahoma"/>
                      <w:i/>
                      <w:szCs w:val="16"/>
                    </w:rPr>
                  </m:ctrlPr>
                </m:sSubSupPr>
                <m:e>
                  <m:r>
                    <w:rPr>
                      <w:rFonts w:ascii="Cambria Math" w:hAnsi="Cambria Math" w:cs="Tahoma"/>
                      <w:szCs w:val="16"/>
                    </w:rPr>
                    <m:t>RT_QSI</m:t>
                  </m:r>
                </m:e>
                <m:sub>
                  <m:r>
                    <w:rPr>
                      <w:rFonts w:ascii="Cambria Math" w:hAnsi="Cambria Math" w:cs="Tahoma"/>
                      <w:szCs w:val="16"/>
                    </w:rPr>
                    <m:t>k,h</m:t>
                  </m:r>
                </m:sub>
                <m:sup>
                  <m:r>
                    <w:rPr>
                      <w:rFonts w:ascii="Cambria Math" w:hAnsi="Cambria Math" w:cs="Tahoma"/>
                      <w:szCs w:val="16"/>
                    </w:rPr>
                    <m:t>m,t</m:t>
                  </m:r>
                </m:sup>
              </m:sSubSup>
            </m:oMath>
            <w:r w:rsidRPr="008E5BA8">
              <w:rPr>
                <w:rFonts w:eastAsiaTheme="minorEastAsia" w:cs="Tahoma"/>
                <w:szCs w:val="16"/>
              </w:rPr>
              <w:t xml:space="preserve">is less than or equal to </w:t>
            </w:r>
            <m:oMath>
              <m:sSubSup>
                <m:sSubSupPr>
                  <m:ctrlPr>
                    <w:rPr>
                      <w:rFonts w:ascii="Cambria Math" w:hAnsi="Cambria Math" w:cs="Tahoma"/>
                      <w:i/>
                      <w:szCs w:val="16"/>
                    </w:rPr>
                  </m:ctrlPr>
                </m:sSubSupPr>
                <m:e>
                  <m:r>
                    <w:rPr>
                      <w:rFonts w:ascii="Cambria Math" w:hAnsi="Cambria Math" w:cs="Tahoma"/>
                      <w:szCs w:val="16"/>
                    </w:rPr>
                    <m:t>FR_UL</m:t>
                  </m:r>
                </m:e>
                <m:sub>
                  <m:r>
                    <w:rPr>
                      <w:rFonts w:ascii="Cambria Math" w:hAnsi="Cambria Math" w:cs="Tahoma"/>
                      <w:szCs w:val="16"/>
                    </w:rPr>
                    <m:t>k</m:t>
                  </m:r>
                </m:sub>
                <m:sup>
                  <m:r>
                    <w:rPr>
                      <w:rFonts w:ascii="Cambria Math" w:hAnsi="Cambria Math" w:cs="Tahoma"/>
                      <w:szCs w:val="16"/>
                    </w:rPr>
                    <m:t>m,f</m:t>
                  </m:r>
                </m:sup>
              </m:sSubSup>
              <m:r>
                <w:rPr>
                  <w:rFonts w:ascii="Cambria Math" w:hAnsi="Cambria Math" w:cs="Tahoma"/>
                  <w:szCs w:val="16"/>
                </w:rPr>
                <m:t xml:space="preserve">, </m:t>
              </m:r>
            </m:oMath>
            <w:r w:rsidRPr="008E5BA8">
              <w:rPr>
                <w:rFonts w:eastAsiaTheme="minorEastAsia" w:cs="Tahoma"/>
                <w:szCs w:val="16"/>
              </w:rPr>
              <w:t>then</w:t>
            </w:r>
          </w:p>
          <w:p w14:paraId="094F79BD" w14:textId="766D752C" w:rsidR="00EE4ABA" w:rsidRDefault="00EE4ABA" w:rsidP="008E5BA8">
            <w:pPr>
              <w:pStyle w:val="TableText"/>
              <w:rPr>
                <w:rFonts w:eastAsiaTheme="minorEastAsia" w:cs="Tahoma"/>
                <w:szCs w:val="16"/>
              </w:rPr>
            </w:pPr>
            <w:r w:rsidRPr="00336AF0">
              <w:rPr>
                <w:noProof/>
              </w:rPr>
              <w:drawing>
                <wp:inline distT="0" distB="0" distL="0" distR="0" wp14:anchorId="60350F12" wp14:editId="0219FCB2">
                  <wp:extent cx="4821374" cy="688768"/>
                  <wp:effectExtent l="0" t="0" r="0" b="0"/>
                  <wp:docPr id="19856243"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243" name="Picture 1" descr="Formula"/>
                          <pic:cNvPicPr/>
                        </pic:nvPicPr>
                        <pic:blipFill>
                          <a:blip r:embed="rId296">
                            <a:grayscl/>
                            <a:extLst>
                              <a:ext uri="{BEBA8EAE-BF5A-486C-A8C5-ECC9F3942E4B}">
                                <a14:imgProps xmlns:a14="http://schemas.microsoft.com/office/drawing/2010/main">
                                  <a14:imgLayer r:embed="rId297">
                                    <a14:imgEffect>
                                      <a14:saturation sat="0"/>
                                    </a14:imgEffect>
                                  </a14:imgLayer>
                                </a14:imgProps>
                              </a:ext>
                            </a:extLst>
                          </a:blip>
                          <a:stretch>
                            <a:fillRect/>
                          </a:stretch>
                        </pic:blipFill>
                        <pic:spPr>
                          <a:xfrm>
                            <a:off x="0" y="0"/>
                            <a:ext cx="4840125" cy="691447"/>
                          </a:xfrm>
                          <a:prstGeom prst="rect">
                            <a:avLst/>
                          </a:prstGeom>
                        </pic:spPr>
                      </pic:pic>
                    </a:graphicData>
                  </a:graphic>
                </wp:inline>
              </w:drawing>
            </w:r>
          </w:p>
          <w:p w14:paraId="392EBA19" w14:textId="11DF9670" w:rsidR="00EE4ABA" w:rsidRDefault="00E610A8" w:rsidP="008E5BA8">
            <w:pPr>
              <w:pStyle w:val="TableText"/>
              <w:rPr>
                <w:rFonts w:eastAsiaTheme="minorEastAsia" w:cs="Tahoma"/>
                <w:szCs w:val="16"/>
              </w:rPr>
            </w:pPr>
            <w:r>
              <w:rPr>
                <w:rFonts w:eastAsiaTheme="minorEastAsia" w:cs="Tahoma"/>
                <w:szCs w:val="16"/>
              </w:rPr>
              <w:t xml:space="preserve">Where: </w:t>
            </w:r>
          </w:p>
          <w:p w14:paraId="3F25B15A" w14:textId="77777777" w:rsidR="00102226" w:rsidRPr="00AD06FC" w:rsidRDefault="005315C1" w:rsidP="00102226">
            <w:pPr>
              <w:pStyle w:val="ListParagraph"/>
              <w:numPr>
                <w:ilvl w:val="0"/>
                <w:numId w:val="152"/>
              </w:numPr>
              <w:spacing w:before="60" w:after="60" w:line="300" w:lineRule="exact"/>
              <w:contextualSpacing/>
              <w:rPr>
                <w:rFonts w:cs="Times New Roman (Body CS)"/>
                <w:sz w:val="18"/>
                <w:szCs w:val="16"/>
              </w:rPr>
            </w:pPr>
            <m:oMath>
              <m:sSubSup>
                <m:sSubSupPr>
                  <m:ctrlPr>
                    <w:rPr>
                      <w:rFonts w:ascii="Cambria Math" w:eastAsiaTheme="minorEastAsia" w:hAnsi="Cambria Math"/>
                      <w:i/>
                      <w:sz w:val="18"/>
                      <w:szCs w:val="18"/>
                      <w:lang w:eastAsia="ja-JP"/>
                    </w:rPr>
                  </m:ctrlPr>
                </m:sSubSupPr>
                <m:e>
                  <m:r>
                    <w:rPr>
                      <w:rFonts w:ascii="Cambria Math" w:eastAsiaTheme="minorEastAsia" w:hAnsi="Cambria Math"/>
                      <w:sz w:val="18"/>
                      <w:szCs w:val="18"/>
                      <w:lang w:eastAsia="ja-JP"/>
                    </w:rPr>
                    <m:t>QTY_ADJ</m:t>
                  </m:r>
                </m:e>
                <m:sub>
                  <m:r>
                    <w:rPr>
                      <w:rFonts w:ascii="Cambria Math" w:eastAsiaTheme="minorEastAsia" w:hAnsi="Cambria Math"/>
                      <w:sz w:val="18"/>
                      <w:szCs w:val="18"/>
                      <w:lang w:eastAsia="ja-JP"/>
                    </w:rPr>
                    <m:t>r1,k,h</m:t>
                  </m:r>
                </m:sub>
                <m:sup>
                  <m:r>
                    <w:rPr>
                      <w:rFonts w:ascii="Cambria Math" w:eastAsiaTheme="minorEastAsia" w:hAnsi="Cambria Math"/>
                      <w:sz w:val="18"/>
                      <w:szCs w:val="18"/>
                      <w:lang w:eastAsia="ja-JP"/>
                    </w:rPr>
                    <m:t>m,t</m:t>
                  </m:r>
                </m:sup>
              </m:sSubSup>
              <m:r>
                <w:rPr>
                  <w:rFonts w:ascii="Cambria Math" w:eastAsiaTheme="minorEastAsia" w:hAnsi="Cambria Math"/>
                  <w:sz w:val="18"/>
                  <w:szCs w:val="18"/>
                  <w:lang w:eastAsia="ja-JP"/>
                </w:rPr>
                <m:t xml:space="preserve"> </m:t>
              </m:r>
              <m:r>
                <m:rPr>
                  <m:sty m:val="p"/>
                </m:rPr>
                <w:rPr>
                  <w:rFonts w:ascii="Cambria Math" w:hAnsi="Cambria Math"/>
                  <w:sz w:val="16"/>
                  <w:szCs w:val="14"/>
                </w:rPr>
                <m:t>=Max</m:t>
              </m:r>
              <m:d>
                <m:dPr>
                  <m:ctrlPr>
                    <w:rPr>
                      <w:rFonts w:ascii="Cambria Math" w:hAnsi="Cambria Math"/>
                      <w:sz w:val="16"/>
                      <w:szCs w:val="14"/>
                    </w:rPr>
                  </m:ctrlPr>
                </m:dPr>
                <m:e>
                  <m:sSubSup>
                    <m:sSubSupPr>
                      <m:ctrlPr>
                        <w:rPr>
                          <w:rFonts w:ascii="Cambria Math" w:hAnsi="Cambria Math"/>
                          <w:i/>
                          <w:sz w:val="16"/>
                          <w:szCs w:val="14"/>
                        </w:rPr>
                      </m:ctrlPr>
                    </m:sSubSupPr>
                    <m:e>
                      <m:r>
                        <w:rPr>
                          <w:rFonts w:ascii="Cambria Math" w:hAnsi="Cambria Math"/>
                          <w:sz w:val="16"/>
                          <w:szCs w:val="14"/>
                        </w:rPr>
                        <m:t>0,QTY_DIFF</m:t>
                      </m:r>
                    </m:e>
                    <m:sub>
                      <m:r>
                        <w:rPr>
                          <w:rFonts w:ascii="Cambria Math" w:hAnsi="Cambria Math"/>
                          <w:sz w:val="16"/>
                          <w:szCs w:val="14"/>
                        </w:rPr>
                        <m:t>r1,k,h</m:t>
                      </m:r>
                    </m:sub>
                    <m:sup>
                      <m:r>
                        <w:rPr>
                          <w:rFonts w:ascii="Cambria Math" w:hAnsi="Cambria Math"/>
                          <w:sz w:val="16"/>
                          <w:szCs w:val="14"/>
                        </w:rPr>
                        <m:t>m,t</m:t>
                      </m:r>
                    </m:sup>
                  </m:sSubSup>
                  <m:r>
                    <w:rPr>
                      <w:rFonts w:ascii="Cambria Math" w:hAnsi="Cambria Math"/>
                      <w:sz w:val="16"/>
                      <w:szCs w:val="14"/>
                    </w:rPr>
                    <m:t xml:space="preserve">- </m:t>
                  </m:r>
                  <m:sSubSup>
                    <m:sSubSupPr>
                      <m:ctrlPr>
                        <w:rPr>
                          <w:rFonts w:ascii="Cambria Math" w:hAnsi="Cambria Math"/>
                          <w:i/>
                          <w:sz w:val="16"/>
                          <w:szCs w:val="14"/>
                        </w:rPr>
                      </m:ctrlPr>
                    </m:sSubSupPr>
                    <m:e>
                      <m:r>
                        <w:rPr>
                          <w:rFonts w:ascii="Cambria Math" w:hAnsi="Cambria Math"/>
                          <w:sz w:val="16"/>
                          <w:szCs w:val="14"/>
                        </w:rPr>
                        <m:t>FR_QTY_AVAIL</m:t>
                      </m:r>
                    </m:e>
                    <m:sub>
                      <m:r>
                        <w:rPr>
                          <w:rFonts w:ascii="Cambria Math" w:hAnsi="Cambria Math"/>
                          <w:sz w:val="16"/>
                          <w:szCs w:val="14"/>
                        </w:rPr>
                        <m:t>r1,k,h</m:t>
                      </m:r>
                    </m:sub>
                    <m:sup>
                      <m:r>
                        <w:rPr>
                          <w:rFonts w:ascii="Cambria Math" w:hAnsi="Cambria Math"/>
                          <w:sz w:val="16"/>
                          <w:szCs w:val="14"/>
                        </w:rPr>
                        <m:t>m,t</m:t>
                      </m:r>
                    </m:sup>
                  </m:sSubSup>
                </m:e>
              </m:d>
            </m:oMath>
          </w:p>
          <w:p w14:paraId="2411AB54" w14:textId="77777777" w:rsidR="00102226" w:rsidRPr="00574702" w:rsidRDefault="005315C1" w:rsidP="00102226">
            <w:pPr>
              <w:pStyle w:val="ListParagraph"/>
              <w:numPr>
                <w:ilvl w:val="0"/>
                <w:numId w:val="152"/>
              </w:numPr>
              <w:spacing w:before="60" w:after="60" w:line="300" w:lineRule="exact"/>
              <w:contextualSpacing/>
              <w:rPr>
                <w:rFonts w:cs="Times New Roman (Body CS)"/>
                <w:sz w:val="18"/>
                <w:szCs w:val="16"/>
              </w:rPr>
            </w:pPr>
            <m:oMath>
              <m:sSubSup>
                <m:sSubSupPr>
                  <m:ctrlPr>
                    <w:rPr>
                      <w:rFonts w:ascii="Cambria Math" w:hAnsi="Cambria Math"/>
                      <w:i/>
                      <w:sz w:val="18"/>
                      <w:szCs w:val="16"/>
                    </w:rPr>
                  </m:ctrlPr>
                </m:sSubSupPr>
                <m:e>
                  <m:r>
                    <w:rPr>
                      <w:rFonts w:ascii="Cambria Math" w:hAnsi="Cambria Math"/>
                      <w:sz w:val="18"/>
                      <w:szCs w:val="16"/>
                    </w:rPr>
                    <m:t>QTY_DIFF</m:t>
                  </m:r>
                </m:e>
                <m:sub>
                  <m:r>
                    <w:rPr>
                      <w:rFonts w:ascii="Cambria Math" w:hAnsi="Cambria Math"/>
                      <w:sz w:val="18"/>
                      <w:szCs w:val="16"/>
                    </w:rPr>
                    <m:t>r1,k,h</m:t>
                  </m:r>
                </m:sub>
                <m:sup>
                  <m:r>
                    <w:rPr>
                      <w:rFonts w:ascii="Cambria Math" w:hAnsi="Cambria Math"/>
                      <w:sz w:val="18"/>
                      <w:szCs w:val="16"/>
                    </w:rPr>
                    <m:t>m,t</m:t>
                  </m:r>
                </m:sup>
              </m:sSubSup>
              <m:r>
                <w:rPr>
                  <w:rFonts w:ascii="Cambria Math" w:hAnsi="Cambria Math"/>
                  <w:sz w:val="18"/>
                  <w:szCs w:val="16"/>
                </w:rPr>
                <m:t xml:space="preserve"> = </m:t>
              </m:r>
              <m:sSubSup>
                <m:sSubSupPr>
                  <m:ctrlPr>
                    <w:rPr>
                      <w:rFonts w:ascii="Cambria Math" w:hAnsi="Cambria Math"/>
                      <w:i/>
                      <w:sz w:val="18"/>
                      <w:szCs w:val="16"/>
                    </w:rPr>
                  </m:ctrlPr>
                </m:sSubSupPr>
                <m:e>
                  <m:r>
                    <w:rPr>
                      <w:rFonts w:ascii="Cambria Math" w:hAnsi="Cambria Math"/>
                      <w:sz w:val="18"/>
                      <w:szCs w:val="16"/>
                    </w:rPr>
                    <m:t>RT_OR_LOC_EOP</m:t>
                  </m:r>
                </m:e>
                <m:sub>
                  <m:r>
                    <w:rPr>
                      <w:rFonts w:ascii="Cambria Math" w:hAnsi="Cambria Math"/>
                      <w:sz w:val="18"/>
                      <w:szCs w:val="16"/>
                    </w:rPr>
                    <m:t>r1,k,h</m:t>
                  </m:r>
                </m:sub>
                <m:sup>
                  <m:r>
                    <w:rPr>
                      <w:rFonts w:ascii="Cambria Math" w:hAnsi="Cambria Math"/>
                      <w:sz w:val="18"/>
                      <w:szCs w:val="16"/>
                    </w:rPr>
                    <m:t>m,t</m:t>
                  </m:r>
                </m:sup>
              </m:sSubSup>
              <m:r>
                <w:rPr>
                  <w:rFonts w:ascii="Cambria Math" w:hAnsi="Cambria Math"/>
                  <w:sz w:val="18"/>
                  <w:szCs w:val="16"/>
                </w:rPr>
                <m:t xml:space="preserve">- </m:t>
              </m:r>
              <m:sSubSup>
                <m:sSubSupPr>
                  <m:ctrlPr>
                    <w:rPr>
                      <w:rFonts w:ascii="Cambria Math" w:hAnsi="Cambria Math"/>
                      <w:i/>
                      <w:sz w:val="18"/>
                      <w:szCs w:val="16"/>
                    </w:rPr>
                  </m:ctrlPr>
                </m:sSubSupPr>
                <m:e>
                  <m:r>
                    <w:rPr>
                      <w:rFonts w:ascii="Cambria Math" w:hAnsi="Cambria Math"/>
                      <w:sz w:val="18"/>
                      <w:szCs w:val="16"/>
                    </w:rPr>
                    <m:t>RT_QSOR</m:t>
                  </m:r>
                </m:e>
                <m:sub>
                  <m:r>
                    <w:rPr>
                      <w:rFonts w:ascii="Cambria Math" w:hAnsi="Cambria Math"/>
                      <w:sz w:val="18"/>
                      <w:szCs w:val="16"/>
                    </w:rPr>
                    <m:t>r1,k,h</m:t>
                  </m:r>
                </m:sub>
                <m:sup>
                  <m:r>
                    <w:rPr>
                      <w:rFonts w:ascii="Cambria Math" w:hAnsi="Cambria Math"/>
                      <w:sz w:val="18"/>
                      <w:szCs w:val="16"/>
                    </w:rPr>
                    <m:t>m,t</m:t>
                  </m:r>
                </m:sup>
              </m:sSubSup>
            </m:oMath>
          </w:p>
          <w:p w14:paraId="645AE2D3" w14:textId="482817F2" w:rsidR="00102226" w:rsidRPr="00D41441" w:rsidRDefault="005315C1" w:rsidP="00D41441">
            <w:pPr>
              <w:pStyle w:val="ListParagraph"/>
              <w:numPr>
                <w:ilvl w:val="0"/>
                <w:numId w:val="152"/>
              </w:numPr>
              <w:spacing w:before="60" w:after="60" w:line="300" w:lineRule="exact"/>
              <w:rPr>
                <w:rFonts w:cs="Times New Roman (Body CS)"/>
                <w:sz w:val="16"/>
                <w:szCs w:val="14"/>
              </w:rPr>
            </w:pPr>
            <m:oMath>
              <m:sSubSup>
                <m:sSubSupPr>
                  <m:ctrlPr>
                    <w:rPr>
                      <w:rFonts w:ascii="Cambria Math" w:eastAsiaTheme="minorEastAsia" w:hAnsi="Cambria Math"/>
                      <w:i/>
                      <w:sz w:val="18"/>
                      <w:szCs w:val="18"/>
                      <w:lang w:eastAsia="ja-JP"/>
                    </w:rPr>
                  </m:ctrlPr>
                </m:sSubSupPr>
                <m:e>
                  <m:r>
                    <w:rPr>
                      <w:rFonts w:ascii="Cambria Math" w:eastAsiaTheme="minorEastAsia" w:hAnsi="Cambria Math"/>
                      <w:sz w:val="18"/>
                      <w:szCs w:val="18"/>
                      <w:lang w:eastAsia="ja-JP"/>
                    </w:rPr>
                    <m:t>FR_QTY_AVAIL</m:t>
                  </m:r>
                </m:e>
                <m:sub>
                  <m:r>
                    <w:rPr>
                      <w:rFonts w:ascii="Cambria Math" w:eastAsiaTheme="minorEastAsia" w:hAnsi="Cambria Math"/>
                      <w:sz w:val="18"/>
                      <w:szCs w:val="18"/>
                      <w:lang w:eastAsia="ja-JP"/>
                    </w:rPr>
                    <m:t>r1,k,h</m:t>
                  </m:r>
                </m:sub>
                <m:sup>
                  <m:r>
                    <w:rPr>
                      <w:rFonts w:ascii="Cambria Math" w:eastAsiaTheme="minorEastAsia" w:hAnsi="Cambria Math"/>
                      <w:sz w:val="18"/>
                      <w:szCs w:val="18"/>
                      <w:lang w:eastAsia="ja-JP"/>
                    </w:rPr>
                    <m:t>m,t</m:t>
                  </m:r>
                </m:sup>
              </m:sSubSup>
              <m:r>
                <w:rPr>
                  <w:rFonts w:ascii="Cambria Math" w:eastAsiaTheme="minorEastAsia" w:hAnsi="Cambria Math"/>
                  <w:sz w:val="18"/>
                  <w:szCs w:val="18"/>
                  <w:lang w:eastAsia="ja-JP"/>
                </w:rPr>
                <m:t xml:space="preserve"> =Max</m:t>
              </m:r>
              <m:d>
                <m:dPr>
                  <m:begChr m:val="["/>
                  <m:endChr m:val="]"/>
                  <m:ctrlPr>
                    <w:rPr>
                      <w:rFonts w:ascii="Cambria Math" w:eastAsiaTheme="minorEastAsia" w:hAnsi="Cambria Math"/>
                      <w:i/>
                      <w:sz w:val="18"/>
                      <w:szCs w:val="18"/>
                      <w:lang w:eastAsia="ja-JP"/>
                    </w:rPr>
                  </m:ctrlPr>
                </m:dPr>
                <m:e>
                  <m:r>
                    <w:rPr>
                      <w:rFonts w:ascii="Cambria Math" w:eastAsiaTheme="minorEastAsia" w:hAnsi="Cambria Math"/>
                      <w:sz w:val="18"/>
                      <w:szCs w:val="18"/>
                      <w:lang w:eastAsia="ja-JP"/>
                    </w:rPr>
                    <m:t>0, Max</m:t>
                  </m:r>
                  <m:d>
                    <m:dPr>
                      <m:ctrlPr>
                        <w:rPr>
                          <w:rFonts w:ascii="Cambria Math" w:eastAsiaTheme="minorEastAsia" w:hAnsi="Cambria Math"/>
                          <w:i/>
                          <w:sz w:val="18"/>
                          <w:szCs w:val="18"/>
                          <w:lang w:eastAsia="ja-JP"/>
                        </w:rPr>
                      </m:ctrlPr>
                    </m:dPr>
                    <m:e>
                      <m:sSubSup>
                        <m:sSubSupPr>
                          <m:ctrlPr>
                            <w:rPr>
                              <w:rFonts w:ascii="Cambria Math" w:eastAsiaTheme="minorEastAsia" w:hAnsi="Cambria Math"/>
                              <w:i/>
                              <w:sz w:val="18"/>
                              <w:szCs w:val="18"/>
                              <w:lang w:eastAsia="ja-JP"/>
                            </w:rPr>
                          </m:ctrlPr>
                        </m:sSubSupPr>
                        <m:e>
                          <m:r>
                            <w:rPr>
                              <w:rFonts w:ascii="Cambria Math" w:eastAsiaTheme="minorEastAsia" w:hAnsi="Cambria Math"/>
                              <w:sz w:val="18"/>
                              <w:szCs w:val="18"/>
                              <w:lang w:eastAsia="ja-JP"/>
                            </w:rPr>
                            <m:t>DAM_QSI</m:t>
                          </m:r>
                        </m:e>
                        <m:sub>
                          <m:r>
                            <w:rPr>
                              <w:rFonts w:ascii="Cambria Math" w:eastAsiaTheme="minorEastAsia" w:hAnsi="Cambria Math"/>
                              <w:sz w:val="18"/>
                              <w:szCs w:val="18"/>
                              <w:lang w:eastAsia="ja-JP"/>
                            </w:rPr>
                            <m:t>k,h</m:t>
                          </m:r>
                        </m:sub>
                        <m:sup>
                          <m:r>
                            <w:rPr>
                              <w:rFonts w:ascii="Cambria Math" w:eastAsiaTheme="minorEastAsia" w:hAnsi="Cambria Math"/>
                              <w:sz w:val="18"/>
                              <w:szCs w:val="18"/>
                              <w:lang w:eastAsia="ja-JP"/>
                            </w:rPr>
                            <m:t>m</m:t>
                          </m:r>
                        </m:sup>
                      </m:sSubSup>
                      <m:r>
                        <w:rPr>
                          <w:rFonts w:ascii="Cambria Math" w:eastAsiaTheme="minorEastAsia" w:hAnsi="Cambria Math"/>
                          <w:sz w:val="18"/>
                          <w:szCs w:val="18"/>
                          <w:lang w:eastAsia="ja-JP"/>
                        </w:rPr>
                        <m:t>, Min</m:t>
                      </m:r>
                      <m:d>
                        <m:dPr>
                          <m:ctrlPr>
                            <w:rPr>
                              <w:rFonts w:ascii="Cambria Math" w:eastAsiaTheme="minorEastAsia" w:hAnsi="Cambria Math"/>
                              <w:i/>
                              <w:sz w:val="18"/>
                              <w:szCs w:val="18"/>
                              <w:lang w:eastAsia="ja-JP"/>
                            </w:rPr>
                          </m:ctrlPr>
                        </m:dPr>
                        <m:e>
                          <m:sSubSup>
                            <m:sSubSupPr>
                              <m:ctrlPr>
                                <w:rPr>
                                  <w:rFonts w:ascii="Cambria Math" w:eastAsiaTheme="minorEastAsia" w:hAnsi="Cambria Math"/>
                                  <w:i/>
                                  <w:sz w:val="18"/>
                                  <w:szCs w:val="18"/>
                                  <w:lang w:eastAsia="ja-JP"/>
                                </w:rPr>
                              </m:ctrlPr>
                            </m:sSubSupPr>
                            <m:e>
                              <m:r>
                                <w:rPr>
                                  <w:rFonts w:ascii="Cambria Math" w:eastAsiaTheme="minorEastAsia" w:hAnsi="Cambria Math"/>
                                  <w:sz w:val="18"/>
                                  <w:szCs w:val="18"/>
                                  <w:lang w:eastAsia="ja-JP"/>
                                </w:rPr>
                                <m:t>RT_QSI</m:t>
                              </m:r>
                            </m:e>
                            <m:sub>
                              <m:r>
                                <w:rPr>
                                  <w:rFonts w:ascii="Cambria Math" w:eastAsiaTheme="minorEastAsia" w:hAnsi="Cambria Math"/>
                                  <w:sz w:val="18"/>
                                  <w:szCs w:val="18"/>
                                  <w:lang w:eastAsia="ja-JP"/>
                                </w:rPr>
                                <m:t>k,h</m:t>
                              </m:r>
                            </m:sub>
                            <m:sup>
                              <m:r>
                                <w:rPr>
                                  <w:rFonts w:ascii="Cambria Math" w:eastAsiaTheme="minorEastAsia" w:hAnsi="Cambria Math"/>
                                  <w:sz w:val="18"/>
                                  <w:szCs w:val="18"/>
                                  <w:lang w:eastAsia="ja-JP"/>
                                </w:rPr>
                                <m:t>m,t</m:t>
                              </m:r>
                            </m:sup>
                          </m:sSubSup>
                          <m:r>
                            <w:rPr>
                              <w:rFonts w:ascii="Cambria Math" w:eastAsiaTheme="minorEastAsia" w:hAnsi="Cambria Math"/>
                              <w:sz w:val="18"/>
                              <w:szCs w:val="18"/>
                              <w:lang w:eastAsia="ja-JP"/>
                            </w:rPr>
                            <m:t xml:space="preserve"> , </m:t>
                          </m:r>
                          <m:sSubSup>
                            <m:sSubSupPr>
                              <m:ctrlPr>
                                <w:rPr>
                                  <w:rFonts w:ascii="Cambria Math" w:eastAsiaTheme="minorEastAsia" w:hAnsi="Cambria Math"/>
                                  <w:i/>
                                  <w:sz w:val="18"/>
                                  <w:szCs w:val="18"/>
                                  <w:lang w:eastAsia="ja-JP"/>
                                </w:rPr>
                              </m:ctrlPr>
                            </m:sSubSupPr>
                            <m:e>
                              <m:r>
                                <w:rPr>
                                  <w:rFonts w:ascii="Cambria Math" w:eastAsiaTheme="minorEastAsia" w:hAnsi="Cambria Math"/>
                                  <w:sz w:val="18"/>
                                  <w:szCs w:val="18"/>
                                  <w:lang w:eastAsia="ja-JP"/>
                                </w:rPr>
                                <m:t>AQEI</m:t>
                              </m:r>
                            </m:e>
                            <m:sub>
                              <m:r>
                                <w:rPr>
                                  <w:rFonts w:ascii="Cambria Math" w:eastAsiaTheme="minorEastAsia" w:hAnsi="Cambria Math"/>
                                  <w:sz w:val="18"/>
                                  <w:szCs w:val="18"/>
                                  <w:lang w:eastAsia="ja-JP"/>
                                </w:rPr>
                                <m:t>k,h</m:t>
                              </m:r>
                            </m:sub>
                            <m:sup>
                              <m:r>
                                <w:rPr>
                                  <w:rFonts w:ascii="Cambria Math" w:eastAsiaTheme="minorEastAsia" w:hAnsi="Cambria Math"/>
                                  <w:sz w:val="18"/>
                                  <w:szCs w:val="18"/>
                                  <w:lang w:eastAsia="ja-JP"/>
                                </w:rPr>
                                <m:t>m,t</m:t>
                              </m:r>
                            </m:sup>
                          </m:sSubSup>
                        </m:e>
                      </m:d>
                    </m:e>
                  </m:d>
                  <m:r>
                    <w:rPr>
                      <w:rFonts w:ascii="Cambria Math" w:eastAsiaTheme="minorEastAsia" w:hAnsi="Cambria Math"/>
                      <w:sz w:val="18"/>
                      <w:szCs w:val="18"/>
                      <w:lang w:eastAsia="ja-JP"/>
                    </w:rPr>
                    <m:t>-Max</m:t>
                  </m:r>
                  <m:d>
                    <m:dPr>
                      <m:ctrlPr>
                        <w:rPr>
                          <w:rFonts w:ascii="Cambria Math" w:eastAsiaTheme="minorEastAsia" w:hAnsi="Cambria Math"/>
                          <w:i/>
                          <w:sz w:val="18"/>
                          <w:szCs w:val="18"/>
                          <w:lang w:eastAsia="ja-JP"/>
                        </w:rPr>
                      </m:ctrlPr>
                    </m:dPr>
                    <m:e>
                      <m:sSubSup>
                        <m:sSubSupPr>
                          <m:ctrlPr>
                            <w:rPr>
                              <w:rFonts w:ascii="Cambria Math" w:eastAsiaTheme="minorEastAsia" w:hAnsi="Cambria Math"/>
                              <w:i/>
                              <w:sz w:val="18"/>
                              <w:szCs w:val="18"/>
                              <w:lang w:eastAsia="ja-JP"/>
                            </w:rPr>
                          </m:ctrlPr>
                        </m:sSubSupPr>
                        <m:e>
                          <m:r>
                            <w:rPr>
                              <w:rFonts w:ascii="Cambria Math" w:eastAsiaTheme="minorEastAsia" w:hAnsi="Cambria Math"/>
                              <w:sz w:val="18"/>
                              <w:szCs w:val="18"/>
                              <w:lang w:eastAsia="ja-JP"/>
                            </w:rPr>
                            <m:t>FR_LL</m:t>
                          </m:r>
                        </m:e>
                        <m:sub>
                          <m:r>
                            <w:rPr>
                              <w:rFonts w:ascii="Cambria Math" w:eastAsiaTheme="minorEastAsia" w:hAnsi="Cambria Math"/>
                              <w:sz w:val="18"/>
                              <w:szCs w:val="18"/>
                              <w:lang w:eastAsia="ja-JP"/>
                            </w:rPr>
                            <m:t>k,h</m:t>
                          </m:r>
                        </m:sub>
                        <m:sup>
                          <m:r>
                            <w:rPr>
                              <w:rFonts w:ascii="Cambria Math" w:eastAsiaTheme="minorEastAsia" w:hAnsi="Cambria Math"/>
                              <w:sz w:val="18"/>
                              <w:szCs w:val="18"/>
                              <w:lang w:eastAsia="ja-JP"/>
                            </w:rPr>
                            <m:t>m,t</m:t>
                          </m:r>
                        </m:sup>
                      </m:sSubSup>
                      <m:r>
                        <w:rPr>
                          <w:rFonts w:ascii="Cambria Math" w:eastAsiaTheme="minorEastAsia" w:hAnsi="Cambria Math"/>
                          <w:sz w:val="18"/>
                          <w:szCs w:val="18"/>
                          <w:lang w:eastAsia="ja-JP"/>
                        </w:rPr>
                        <m:t xml:space="preserve">, </m:t>
                      </m:r>
                      <m:sSubSup>
                        <m:sSubSupPr>
                          <m:ctrlPr>
                            <w:rPr>
                              <w:rFonts w:ascii="Cambria Math" w:eastAsiaTheme="minorEastAsia" w:hAnsi="Cambria Math"/>
                              <w:i/>
                              <w:sz w:val="18"/>
                              <w:szCs w:val="18"/>
                              <w:lang w:eastAsia="ja-JP"/>
                            </w:rPr>
                          </m:ctrlPr>
                        </m:sSubSupPr>
                        <m:e>
                          <m:r>
                            <w:rPr>
                              <w:rFonts w:ascii="Cambria Math" w:eastAsiaTheme="minorEastAsia" w:hAnsi="Cambria Math"/>
                              <w:sz w:val="18"/>
                              <w:szCs w:val="18"/>
                              <w:lang w:eastAsia="ja-JP"/>
                            </w:rPr>
                            <m:t>DAM_QSI</m:t>
                          </m:r>
                        </m:e>
                        <m:sub>
                          <m:r>
                            <w:rPr>
                              <w:rFonts w:ascii="Cambria Math" w:eastAsiaTheme="minorEastAsia" w:hAnsi="Cambria Math"/>
                              <w:sz w:val="18"/>
                              <w:szCs w:val="18"/>
                              <w:lang w:eastAsia="ja-JP"/>
                            </w:rPr>
                            <m:t>k,h</m:t>
                          </m:r>
                        </m:sub>
                        <m:sup>
                          <m:r>
                            <w:rPr>
                              <w:rFonts w:ascii="Cambria Math" w:eastAsiaTheme="minorEastAsia" w:hAnsi="Cambria Math"/>
                              <w:sz w:val="18"/>
                              <w:szCs w:val="18"/>
                              <w:lang w:eastAsia="ja-JP"/>
                            </w:rPr>
                            <m:t>m</m:t>
                          </m:r>
                        </m:sup>
                      </m:sSubSup>
                      <m:r>
                        <w:rPr>
                          <w:rFonts w:ascii="Cambria Math" w:eastAsiaTheme="minorEastAsia" w:hAnsi="Cambria Math"/>
                          <w:sz w:val="18"/>
                          <w:szCs w:val="18"/>
                          <w:lang w:eastAsia="ja-JP"/>
                        </w:rPr>
                        <m:t>,</m:t>
                      </m:r>
                      <m:sSubSup>
                        <m:sSubSupPr>
                          <m:ctrlPr>
                            <w:rPr>
                              <w:rFonts w:ascii="Cambria Math" w:eastAsiaTheme="minorEastAsia" w:hAnsi="Cambria Math"/>
                              <w:i/>
                              <w:sz w:val="18"/>
                              <w:szCs w:val="18"/>
                              <w:lang w:eastAsia="ja-JP"/>
                            </w:rPr>
                          </m:ctrlPr>
                        </m:sSubSupPr>
                        <m:e>
                          <m:r>
                            <w:rPr>
                              <w:rFonts w:ascii="Cambria Math" w:eastAsiaTheme="minorEastAsia" w:hAnsi="Cambria Math"/>
                              <w:sz w:val="18"/>
                              <w:szCs w:val="18"/>
                              <w:lang w:eastAsia="ja-JP"/>
                            </w:rPr>
                            <m:t>RT_LC_EOP</m:t>
                          </m:r>
                        </m:e>
                        <m:sub>
                          <m:r>
                            <w:rPr>
                              <w:rFonts w:ascii="Cambria Math" w:eastAsiaTheme="minorEastAsia" w:hAnsi="Cambria Math"/>
                              <w:sz w:val="18"/>
                              <w:szCs w:val="18"/>
                              <w:lang w:eastAsia="ja-JP"/>
                            </w:rPr>
                            <m:t>k,h</m:t>
                          </m:r>
                        </m:sub>
                        <m:sup>
                          <m:r>
                            <w:rPr>
                              <w:rFonts w:ascii="Cambria Math" w:eastAsiaTheme="minorEastAsia" w:hAnsi="Cambria Math"/>
                              <w:sz w:val="18"/>
                              <w:szCs w:val="18"/>
                              <w:lang w:eastAsia="ja-JP"/>
                            </w:rPr>
                            <m:t>m,t</m:t>
                          </m:r>
                        </m:sup>
                      </m:sSubSup>
                    </m:e>
                  </m:d>
                </m:e>
              </m:d>
            </m:oMath>
          </w:p>
          <w:p w14:paraId="6609C920" w14:textId="77777777" w:rsidR="00E610A8" w:rsidRPr="00FD15DF" w:rsidRDefault="00E610A8" w:rsidP="00EE009E">
            <w:pPr>
              <w:numPr>
                <w:ilvl w:val="0"/>
                <w:numId w:val="152"/>
              </w:numPr>
              <w:spacing w:before="60" w:after="60" w:line="300" w:lineRule="exact"/>
              <w:rPr>
                <w:rFonts w:cs="Tahoma"/>
                <w:noProof/>
                <w:sz w:val="16"/>
                <w:szCs w:val="18"/>
              </w:rPr>
            </w:pPr>
            <w:r w:rsidRPr="00FD15DF">
              <w:rPr>
                <w:rFonts w:cs="Tahoma"/>
                <w:noProof/>
                <w:sz w:val="16"/>
                <w:szCs w:val="18"/>
              </w:rPr>
              <w:t>‘</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LL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is the </w:t>
            </w:r>
            <w:r w:rsidRPr="00FD15DF">
              <w:rPr>
                <w:rFonts w:cs="Tahoma"/>
                <w:i/>
                <w:noProof/>
                <w:sz w:val="16"/>
                <w:szCs w:val="18"/>
              </w:rPr>
              <w:t>forbidden region</w:t>
            </w:r>
            <w:r w:rsidRPr="00FD15DF">
              <w:rPr>
                <w:rFonts w:cs="Tahoma"/>
                <w:noProof/>
                <w:sz w:val="16"/>
                <w:szCs w:val="18"/>
              </w:rPr>
              <w:t xml:space="preserve"> lower limit from </w:t>
            </w:r>
            <w:r w:rsidRPr="00FD15DF">
              <w:rPr>
                <w:rFonts w:cs="Tahoma"/>
                <w:i/>
                <w:noProof/>
                <w:sz w:val="16"/>
                <w:szCs w:val="18"/>
              </w:rPr>
              <w:t xml:space="preserve">forbidden region </w:t>
            </w:r>
            <w:r w:rsidRPr="00FD15DF">
              <w:rPr>
                <w:rFonts w:cs="Tahoma"/>
                <w:noProof/>
                <w:sz w:val="16"/>
                <w:szCs w:val="18"/>
              </w:rPr>
              <w:t xml:space="preserve">set ‘f’ where </w:t>
            </w:r>
            <m:oMath>
              <m:sSubSup>
                <m:sSubSupPr>
                  <m:ctrlPr>
                    <w:rPr>
                      <w:rFonts w:ascii="Cambria Math" w:hAnsi="Cambria Math" w:cs="Tahoma"/>
                      <w:i/>
                      <w:noProof/>
                      <w:sz w:val="16"/>
                      <w:szCs w:val="18"/>
                    </w:rPr>
                  </m:ctrlPr>
                </m:sSubSupPr>
                <m:e>
                  <m:r>
                    <m:rPr>
                      <m:nor/>
                    </m:rPr>
                    <w:rPr>
                      <w:rFonts w:cs="Tahoma"/>
                      <w:i/>
                      <w:noProof/>
                      <w:sz w:val="16"/>
                      <w:szCs w:val="18"/>
                    </w:rPr>
                    <m:t>RT_QSI</m:t>
                  </m:r>
                </m:e>
                <m:sub>
                  <m:r>
                    <m:rPr>
                      <m:nor/>
                    </m:rPr>
                    <w:rPr>
                      <w:rFonts w:cs="Tahoma"/>
                      <w:i/>
                      <w:noProof/>
                      <w:sz w:val="16"/>
                      <w:szCs w:val="18"/>
                    </w:rPr>
                    <m:t>k, h</m:t>
                  </m:r>
                </m:sub>
                <m:sup>
                  <m:r>
                    <m:rPr>
                      <m:nor/>
                    </m:rPr>
                    <w:rPr>
                      <w:rFonts w:cs="Tahoma"/>
                      <w:i/>
                      <w:noProof/>
                      <w:sz w:val="16"/>
                      <w:szCs w:val="18"/>
                    </w:rPr>
                    <m:t>m,t</m:t>
                  </m:r>
                </m:sup>
              </m:sSubSup>
              <m:r>
                <w:rPr>
                  <w:rFonts w:ascii="Cambria Math" w:hAnsi="Cambria Math" w:cs="Tahoma"/>
                  <w:noProof/>
                  <w:sz w:val="16"/>
                  <w:szCs w:val="18"/>
                </w:rPr>
                <m:t xml:space="preserve"> </m:t>
              </m:r>
            </m:oMath>
            <w:r w:rsidRPr="00FD15DF">
              <w:rPr>
                <w:rFonts w:cs="Tahoma"/>
                <w:noProof/>
                <w:sz w:val="16"/>
                <w:szCs w:val="18"/>
              </w:rPr>
              <w:t xml:space="preserve">&gt; </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LL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as submitted by </w:t>
            </w:r>
            <w:r w:rsidRPr="00FD15DF">
              <w:rPr>
                <w:rFonts w:cs="Tahoma"/>
                <w:i/>
                <w:noProof/>
                <w:sz w:val="16"/>
                <w:szCs w:val="18"/>
              </w:rPr>
              <w:t>market participant</w:t>
            </w:r>
            <w:r w:rsidRPr="00FD15DF">
              <w:rPr>
                <w:rFonts w:cs="Tahoma"/>
                <w:noProof/>
                <w:sz w:val="16"/>
                <w:szCs w:val="18"/>
              </w:rPr>
              <w:t xml:space="preserve"> ‘k’ for </w:t>
            </w:r>
            <w:r w:rsidRPr="00FD15DF">
              <w:rPr>
                <w:rFonts w:cs="Tahoma"/>
                <w:i/>
                <w:noProof/>
                <w:sz w:val="16"/>
                <w:szCs w:val="18"/>
              </w:rPr>
              <w:t>delivery point</w:t>
            </w:r>
            <w:r w:rsidRPr="00FD15DF">
              <w:rPr>
                <w:rFonts w:cs="Tahoma"/>
                <w:noProof/>
                <w:sz w:val="16"/>
                <w:szCs w:val="18"/>
              </w:rPr>
              <w:t xml:space="preserve"> ‘m’ as daily </w:t>
            </w:r>
            <w:r w:rsidRPr="00FD15DF">
              <w:rPr>
                <w:rFonts w:cs="Tahoma"/>
                <w:i/>
                <w:noProof/>
                <w:sz w:val="16"/>
                <w:szCs w:val="18"/>
              </w:rPr>
              <w:t>dispatch data</w:t>
            </w:r>
            <w:r w:rsidRPr="00FD15DF">
              <w:rPr>
                <w:rFonts w:cs="Tahoma"/>
                <w:noProof/>
                <w:sz w:val="16"/>
                <w:szCs w:val="18"/>
              </w:rPr>
              <w:t>.</w:t>
            </w:r>
          </w:p>
          <w:p w14:paraId="2075B149" w14:textId="77777777" w:rsidR="00E610A8" w:rsidRDefault="00E610A8" w:rsidP="00EE009E">
            <w:pPr>
              <w:numPr>
                <w:ilvl w:val="0"/>
                <w:numId w:val="152"/>
              </w:numPr>
              <w:spacing w:before="60" w:after="60" w:line="300" w:lineRule="exact"/>
              <w:rPr>
                <w:rFonts w:cs="Tahoma"/>
                <w:noProof/>
                <w:sz w:val="16"/>
                <w:szCs w:val="18"/>
              </w:rPr>
            </w:pPr>
            <w:r w:rsidRPr="00FD15DF">
              <w:rPr>
                <w:rFonts w:cs="Tahoma"/>
                <w:noProof/>
                <w:sz w:val="16"/>
                <w:szCs w:val="18"/>
              </w:rPr>
              <w:t xml:space="preserve">‘f’ = (1…N) of the </w:t>
            </w:r>
            <w:r w:rsidRPr="00FD15DF">
              <w:rPr>
                <w:rFonts w:cs="Tahoma"/>
                <w:i/>
                <w:noProof/>
                <w:sz w:val="16"/>
                <w:szCs w:val="18"/>
              </w:rPr>
              <w:t>forbidden region</w:t>
            </w:r>
            <w:r w:rsidRPr="00FD15DF">
              <w:rPr>
                <w:rFonts w:cs="Tahoma"/>
                <w:noProof/>
                <w:sz w:val="16"/>
                <w:szCs w:val="18"/>
              </w:rPr>
              <w:t xml:space="preserve"> set {</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UL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LL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and ‘N’ is the maximum number of </w:t>
            </w:r>
            <w:r w:rsidRPr="00FD15DF">
              <w:rPr>
                <w:rFonts w:cs="Tahoma"/>
                <w:i/>
                <w:noProof/>
                <w:sz w:val="16"/>
                <w:szCs w:val="18"/>
              </w:rPr>
              <w:t>forbidden regions</w:t>
            </w:r>
            <w:r w:rsidRPr="00FD15DF">
              <w:rPr>
                <w:rFonts w:cs="Tahoma"/>
                <w:noProof/>
                <w:sz w:val="16"/>
                <w:szCs w:val="18"/>
              </w:rPr>
              <w:t xml:space="preserve"> submitted by </w:t>
            </w:r>
            <w:r w:rsidRPr="00FD15DF">
              <w:rPr>
                <w:rFonts w:cs="Tahoma"/>
                <w:i/>
                <w:noProof/>
                <w:sz w:val="16"/>
                <w:szCs w:val="18"/>
              </w:rPr>
              <w:t>market participant</w:t>
            </w:r>
            <w:r w:rsidRPr="00FD15DF">
              <w:rPr>
                <w:rFonts w:cs="Tahoma"/>
                <w:noProof/>
                <w:sz w:val="16"/>
                <w:szCs w:val="18"/>
              </w:rPr>
              <w:t xml:space="preserve"> ‘k’ for </w:t>
            </w:r>
            <w:r w:rsidRPr="00FD15DF">
              <w:rPr>
                <w:rFonts w:cs="Tahoma"/>
                <w:i/>
                <w:noProof/>
                <w:sz w:val="16"/>
                <w:szCs w:val="18"/>
              </w:rPr>
              <w:t>delivery point</w:t>
            </w:r>
            <w:r w:rsidRPr="00FD15DF">
              <w:rPr>
                <w:rFonts w:cs="Tahoma"/>
                <w:noProof/>
                <w:sz w:val="16"/>
                <w:szCs w:val="18"/>
              </w:rPr>
              <w:t xml:space="preserve"> ‘m’ as daily </w:t>
            </w:r>
            <w:r w:rsidRPr="00FD15DF">
              <w:rPr>
                <w:rFonts w:cs="Tahoma"/>
                <w:i/>
                <w:noProof/>
                <w:sz w:val="16"/>
                <w:szCs w:val="18"/>
              </w:rPr>
              <w:t>dispatch data</w:t>
            </w:r>
            <w:r w:rsidRPr="00FD15DF">
              <w:rPr>
                <w:rFonts w:cs="Tahoma"/>
                <w:noProof/>
                <w:sz w:val="16"/>
                <w:szCs w:val="18"/>
              </w:rPr>
              <w:t>.</w:t>
            </w:r>
          </w:p>
          <w:p w14:paraId="4DF23432" w14:textId="77777777" w:rsidR="00336AF0" w:rsidRPr="00110D01" w:rsidRDefault="00336AF0" w:rsidP="00336AF0">
            <w:pPr>
              <w:pStyle w:val="TableText"/>
              <w:rPr>
                <w:rFonts w:eastAsiaTheme="minorEastAsia"/>
              </w:rPr>
            </w:pPr>
          </w:p>
          <w:p w14:paraId="787CC229" w14:textId="77777777" w:rsidR="004F292B" w:rsidRDefault="004F292B" w:rsidP="00CD1541">
            <w:pPr>
              <w:pStyle w:val="TableText"/>
            </w:pPr>
          </w:p>
          <w:p w14:paraId="53706A84" w14:textId="6057639D" w:rsidR="00CD1541" w:rsidRPr="00110D01" w:rsidRDefault="00CD1541" w:rsidP="00CD1541">
            <w:pPr>
              <w:pStyle w:val="TableText"/>
            </w:pPr>
            <w:r w:rsidRPr="00BF48ED">
              <w:t xml:space="preserve">Dispatchable Generation Resources </w:t>
            </w:r>
            <w:r w:rsidRPr="00110D01">
              <w:t>that are Pseudo-Units: Combustion Turbine</w:t>
            </w:r>
          </w:p>
          <w:p w14:paraId="5AC53508" w14:textId="074E8424" w:rsidR="00CD1541" w:rsidRPr="00BF48ED" w:rsidRDefault="00336AF0" w:rsidP="00CD1541">
            <w:pPr>
              <w:pStyle w:val="TableText"/>
            </w:pPr>
            <w:r w:rsidRPr="00336AF0">
              <w:rPr>
                <w:noProof/>
              </w:rPr>
              <w:drawing>
                <wp:inline distT="0" distB="0" distL="0" distR="0" wp14:anchorId="6A3019D0" wp14:editId="1B66CB18">
                  <wp:extent cx="4195919" cy="468775"/>
                  <wp:effectExtent l="0" t="0" r="0" b="7620"/>
                  <wp:docPr id="1197280078"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80078" name="Picture 1" descr="Formula"/>
                          <pic:cNvPicPr/>
                        </pic:nvPicPr>
                        <pic:blipFill>
                          <a:blip r:embed="rId298">
                            <a:extLst>
                              <a:ext uri="{BEBA8EAE-BF5A-486C-A8C5-ECC9F3942E4B}">
                                <a14:imgProps xmlns:a14="http://schemas.microsoft.com/office/drawing/2010/main">
                                  <a14:imgLayer r:embed="rId299">
                                    <a14:imgEffect>
                                      <a14:saturation sat="0"/>
                                    </a14:imgEffect>
                                  </a14:imgLayer>
                                </a14:imgProps>
                              </a:ext>
                            </a:extLst>
                          </a:blip>
                          <a:stretch>
                            <a:fillRect/>
                          </a:stretch>
                        </pic:blipFill>
                        <pic:spPr>
                          <a:xfrm>
                            <a:off x="0" y="0"/>
                            <a:ext cx="4209761" cy="470321"/>
                          </a:xfrm>
                          <a:prstGeom prst="rect">
                            <a:avLst/>
                          </a:prstGeom>
                        </pic:spPr>
                      </pic:pic>
                    </a:graphicData>
                  </a:graphic>
                </wp:inline>
              </w:drawing>
            </w:r>
          </w:p>
          <w:p w14:paraId="1D4FE06B" w14:textId="77777777" w:rsidR="00CD1541" w:rsidRPr="00BF48ED" w:rsidRDefault="00CD1541" w:rsidP="00CD1541">
            <w:pPr>
              <w:pStyle w:val="TableText"/>
            </w:pPr>
          </w:p>
          <w:p w14:paraId="37137206" w14:textId="1F3CADF0" w:rsidR="00CD1541" w:rsidRPr="00110D01" w:rsidRDefault="00CD1541" w:rsidP="00CD1541">
            <w:pPr>
              <w:pStyle w:val="TableText"/>
            </w:pPr>
            <w:r w:rsidRPr="00BF48ED">
              <w:t xml:space="preserve">Dispatchable Generation Resources </w:t>
            </w:r>
            <w:r w:rsidRPr="00110D01">
              <w:t>that are Pseudo-Units: Steam Turbine</w:t>
            </w:r>
          </w:p>
          <w:p w14:paraId="2FA2A8FC" w14:textId="5F26CBA7" w:rsidR="00CD1541" w:rsidRPr="00110D01" w:rsidRDefault="00336AF0" w:rsidP="00CD1541">
            <w:pPr>
              <w:pStyle w:val="TableText"/>
            </w:pPr>
            <w:r w:rsidRPr="00336AF0">
              <w:rPr>
                <w:noProof/>
              </w:rPr>
              <w:drawing>
                <wp:inline distT="0" distB="0" distL="0" distR="0" wp14:anchorId="6E5FB1A3" wp14:editId="76BE2B91">
                  <wp:extent cx="4811521" cy="500332"/>
                  <wp:effectExtent l="0" t="0" r="0" b="0"/>
                  <wp:docPr id="1523631273"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31273" name="Picture 1" descr="Formula"/>
                          <pic:cNvPicPr/>
                        </pic:nvPicPr>
                        <pic:blipFill>
                          <a:blip r:embed="rId300">
                            <a:extLst>
                              <a:ext uri="{BEBA8EAE-BF5A-486C-A8C5-ECC9F3942E4B}">
                                <a14:imgProps xmlns:a14="http://schemas.microsoft.com/office/drawing/2010/main">
                                  <a14:imgLayer r:embed="rId301">
                                    <a14:imgEffect>
                                      <a14:saturation sat="0"/>
                                    </a14:imgEffect>
                                  </a14:imgLayer>
                                </a14:imgProps>
                              </a:ext>
                            </a:extLst>
                          </a:blip>
                          <a:stretch>
                            <a:fillRect/>
                          </a:stretch>
                        </pic:blipFill>
                        <pic:spPr>
                          <a:xfrm>
                            <a:off x="0" y="0"/>
                            <a:ext cx="4825994" cy="501837"/>
                          </a:xfrm>
                          <a:prstGeom prst="rect">
                            <a:avLst/>
                          </a:prstGeom>
                        </pic:spPr>
                      </pic:pic>
                    </a:graphicData>
                  </a:graphic>
                </wp:inline>
              </w:drawing>
            </w:r>
          </w:p>
          <w:p w14:paraId="570CF1DC" w14:textId="0FEDC4C6"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6A77C6F" w14:textId="6C95B505"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025D7D4D" w14:textId="7A59892B"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579CB7AE" w14:textId="6AA2B0AA"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23F7DB5" w14:textId="57AB5248"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8C65E06" w14:textId="75705A68"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D11DAC7" w14:textId="1EDDC257"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26A2A349" w14:textId="09AD7A0A" w:rsidR="00CD1541" w:rsidRDefault="00CD1541" w:rsidP="00CD1541">
            <w:pPr>
              <w:pStyle w:val="TableText"/>
            </w:pPr>
          </w:p>
        </w:tc>
      </w:tr>
      <w:tr w:rsidR="00CD1541" w14:paraId="3E13B856"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76DD20F" w14:textId="3092C572" w:rsidR="00CD1541" w:rsidRPr="00110D01" w:rsidRDefault="00CD1541" w:rsidP="00CD1541">
            <w:pPr>
              <w:pStyle w:val="TableText"/>
            </w:pPr>
            <w:r>
              <w:lastRenderedPageBreak/>
              <w:t>1905</w:t>
            </w:r>
          </w:p>
          <w:p w14:paraId="154A9FF8" w14:textId="6CFE706D"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70B6784" w14:textId="77777777" w:rsidR="00CD1541" w:rsidRPr="00110D01" w:rsidRDefault="00CD1541" w:rsidP="00CD1541">
            <w:pPr>
              <w:pStyle w:val="TableText"/>
            </w:pPr>
            <w:r>
              <w:t xml:space="preserve">Real-Time Make-Whole Payment – Lost </w:t>
            </w:r>
            <w:r w:rsidRPr="00110D01">
              <w:t>Opportunity Cost for 10-Minute Spinning Reserve</w:t>
            </w:r>
          </w:p>
          <w:p w14:paraId="7B8EF556" w14:textId="77777777" w:rsidR="00CD1541" w:rsidRDefault="00CD1541" w:rsidP="00CD1541">
            <w:pPr>
              <w:pStyle w:val="TableText"/>
            </w:pPr>
          </w:p>
          <w:p w14:paraId="6AE7B58C" w14:textId="4677B2C1" w:rsidR="00CD1541" w:rsidRPr="00110D01" w:rsidRDefault="00CD1541" w:rsidP="00CD1541">
            <w:pPr>
              <w:pStyle w:val="TableText"/>
            </w:pPr>
            <w:r>
              <w:t>(RT_MWP – RT_OLOC)</w:t>
            </w:r>
          </w:p>
        </w:tc>
        <w:tc>
          <w:tcPr>
            <w:tcW w:w="1033" w:type="dxa"/>
            <w:tcBorders>
              <w:top w:val="single" w:sz="4" w:space="0" w:color="auto"/>
              <w:left w:val="single" w:sz="4" w:space="0" w:color="auto"/>
              <w:bottom w:val="single" w:sz="4" w:space="0" w:color="auto"/>
              <w:right w:val="single" w:sz="4" w:space="0" w:color="auto"/>
            </w:tcBorders>
            <w:vAlign w:val="center"/>
          </w:tcPr>
          <w:p w14:paraId="0B2F3B0C" w14:textId="4F4DBD03" w:rsidR="00CD1541" w:rsidRPr="00110D01" w:rsidRDefault="00CD1541" w:rsidP="00CD1541">
            <w:pPr>
              <w:pStyle w:val="TableText"/>
            </w:pPr>
            <w:r>
              <w:t>MR Ch.9 s.3.5.7</w:t>
            </w:r>
          </w:p>
        </w:tc>
        <w:tc>
          <w:tcPr>
            <w:tcW w:w="7680" w:type="dxa"/>
            <w:tcBorders>
              <w:top w:val="single" w:sz="4" w:space="0" w:color="auto"/>
              <w:left w:val="single" w:sz="4" w:space="0" w:color="auto"/>
              <w:bottom w:val="single" w:sz="4" w:space="0" w:color="auto"/>
              <w:right w:val="single" w:sz="4" w:space="0" w:color="auto"/>
            </w:tcBorders>
            <w:vAlign w:val="center"/>
          </w:tcPr>
          <w:p w14:paraId="77DFB5AA" w14:textId="20D32A9E" w:rsidR="00CD1541" w:rsidRPr="00110D01" w:rsidRDefault="00CD1541" w:rsidP="00CD1541">
            <w:pPr>
              <w:pStyle w:val="TableText"/>
            </w:pPr>
            <w:r w:rsidRPr="00BF48ED">
              <w:t>Dispatchabl</w:t>
            </w:r>
            <w:r w:rsidRPr="00110D01">
              <w:t>e Loads and Dispatchable Electricity Storage Resources that are Registered to Withdraw</w:t>
            </w:r>
          </w:p>
          <w:p w14:paraId="6016B588" w14:textId="77777777" w:rsidR="00CD1541" w:rsidRPr="00BF48ED" w:rsidRDefault="00CD1541" w:rsidP="00CD1541">
            <w:pPr>
              <w:pStyle w:val="TableText"/>
            </w:pPr>
          </w:p>
          <w:p w14:paraId="7CB55760" w14:textId="6EFCCE6D" w:rsidR="00CD1541" w:rsidRPr="00110D01" w:rsidRDefault="00336AF0" w:rsidP="00CD1541">
            <w:pPr>
              <w:pStyle w:val="TableText"/>
            </w:pPr>
            <w:r w:rsidRPr="00336AF0">
              <w:rPr>
                <w:noProof/>
              </w:rPr>
              <w:drawing>
                <wp:inline distT="0" distB="0" distL="0" distR="0" wp14:anchorId="763D8099" wp14:editId="7D4E9FE6">
                  <wp:extent cx="4444677" cy="740780"/>
                  <wp:effectExtent l="0" t="0" r="0" b="2540"/>
                  <wp:docPr id="276560725"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60725" name="Picture 1" descr="Formula"/>
                          <pic:cNvPicPr/>
                        </pic:nvPicPr>
                        <pic:blipFill>
                          <a:blip r:embed="rId302">
                            <a:extLst>
                              <a:ext uri="{BEBA8EAE-BF5A-486C-A8C5-ECC9F3942E4B}">
                                <a14:imgProps xmlns:a14="http://schemas.microsoft.com/office/drawing/2010/main">
                                  <a14:imgLayer r:embed="rId303">
                                    <a14:imgEffect>
                                      <a14:saturation sat="0"/>
                                    </a14:imgEffect>
                                  </a14:imgLayer>
                                </a14:imgProps>
                              </a:ext>
                            </a:extLst>
                          </a:blip>
                          <a:stretch>
                            <a:fillRect/>
                          </a:stretch>
                        </pic:blipFill>
                        <pic:spPr>
                          <a:xfrm>
                            <a:off x="0" y="0"/>
                            <a:ext cx="4476925" cy="746155"/>
                          </a:xfrm>
                          <a:prstGeom prst="rect">
                            <a:avLst/>
                          </a:prstGeom>
                        </pic:spPr>
                      </pic:pic>
                    </a:graphicData>
                  </a:graphic>
                </wp:inline>
              </w:drawing>
            </w:r>
            <w:r w:rsidR="00897CD8">
              <w:t>I</w:t>
            </w:r>
          </w:p>
          <w:p w14:paraId="2DF8E6F8" w14:textId="240BB744"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0C186FE" w14:textId="16FFC0E5"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5B64A260" w14:textId="5B2C703E"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EB6307D" w14:textId="5DAEFEB1"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E6F0FA9" w14:textId="515963D3"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5B8C7F2" w14:textId="04B310F3"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CDB6B01" w14:textId="749BE0F5"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6517574" w14:textId="1C0CC29D" w:rsidR="00CD1541" w:rsidRDefault="00CD1541" w:rsidP="00CD1541">
            <w:pPr>
              <w:pStyle w:val="TableText"/>
            </w:pPr>
          </w:p>
        </w:tc>
      </w:tr>
      <w:tr w:rsidR="00CD1541" w14:paraId="746A8545"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2291E43" w14:textId="58E31E42" w:rsidR="00CD1541" w:rsidRPr="00110D01" w:rsidRDefault="00CD1541" w:rsidP="00CD1541">
            <w:pPr>
              <w:pStyle w:val="TableText"/>
            </w:pPr>
            <w:r>
              <w:t>1906</w:t>
            </w:r>
          </w:p>
          <w:p w14:paraId="5BC762E6" w14:textId="2A5176CD"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60B2520B" w14:textId="77777777" w:rsidR="00CD1541" w:rsidRPr="00110D01" w:rsidRDefault="00CD1541" w:rsidP="00CD1541">
            <w:pPr>
              <w:pStyle w:val="TableText"/>
            </w:pPr>
            <w:r>
              <w:t>Real-Time Make-Whole Payment – Lost Opportunity Cost for 10-Minute Non-Spinning Reserve</w:t>
            </w:r>
          </w:p>
          <w:p w14:paraId="5494C08F" w14:textId="77777777" w:rsidR="00CD1541" w:rsidRDefault="00CD1541" w:rsidP="00CD1541">
            <w:pPr>
              <w:pStyle w:val="TableText"/>
            </w:pPr>
          </w:p>
          <w:p w14:paraId="0B2A03F9" w14:textId="0780E837" w:rsidR="00CD1541" w:rsidRPr="00110D01" w:rsidRDefault="00CD1541" w:rsidP="00CD1541">
            <w:pPr>
              <w:pStyle w:val="TableText"/>
            </w:pPr>
            <w:r>
              <w:t>(RT_MWP – RT_OLOC)</w:t>
            </w:r>
          </w:p>
        </w:tc>
        <w:tc>
          <w:tcPr>
            <w:tcW w:w="1033" w:type="dxa"/>
            <w:tcBorders>
              <w:top w:val="single" w:sz="4" w:space="0" w:color="auto"/>
              <w:left w:val="single" w:sz="4" w:space="0" w:color="auto"/>
              <w:bottom w:val="single" w:sz="4" w:space="0" w:color="auto"/>
              <w:right w:val="single" w:sz="4" w:space="0" w:color="auto"/>
            </w:tcBorders>
            <w:vAlign w:val="center"/>
          </w:tcPr>
          <w:p w14:paraId="701A9C4F" w14:textId="42550795" w:rsidR="00CD1541" w:rsidRPr="00110D01" w:rsidRDefault="00CD1541" w:rsidP="00CD1541">
            <w:pPr>
              <w:pStyle w:val="TableText"/>
            </w:pPr>
            <w:r>
              <w:t>MR Ch.9 ss.3.5.6, 3.5.9, and 3.5.10</w:t>
            </w:r>
          </w:p>
        </w:tc>
        <w:tc>
          <w:tcPr>
            <w:tcW w:w="7680" w:type="dxa"/>
            <w:tcBorders>
              <w:top w:val="single" w:sz="4" w:space="0" w:color="auto"/>
              <w:left w:val="single" w:sz="4" w:space="0" w:color="auto"/>
              <w:bottom w:val="single" w:sz="4" w:space="0" w:color="auto"/>
              <w:right w:val="single" w:sz="4" w:space="0" w:color="auto"/>
            </w:tcBorders>
          </w:tcPr>
          <w:p w14:paraId="34DA622C" w14:textId="64766670" w:rsidR="00CD1541" w:rsidRPr="00110D01" w:rsidRDefault="00CD1541" w:rsidP="00CD1541">
            <w:pPr>
              <w:pStyle w:val="TableText"/>
            </w:pPr>
            <w:r w:rsidRPr="00BF48ED">
              <w:t>D</w:t>
            </w:r>
            <w:r w:rsidRPr="00110D01">
              <w:t>ispatchable Generation Resources that are not Pseudo-Units and Dispatchable Electricity Storage Resources that are Registered to Inject</w:t>
            </w:r>
          </w:p>
          <w:p w14:paraId="3AD47EBA" w14:textId="4B030F46" w:rsidR="00CD1541" w:rsidRPr="00BF48ED" w:rsidRDefault="00336AF0" w:rsidP="00CD1541">
            <w:pPr>
              <w:pStyle w:val="TableText"/>
            </w:pPr>
            <w:r w:rsidRPr="00336AF0">
              <w:rPr>
                <w:noProof/>
              </w:rPr>
              <w:drawing>
                <wp:inline distT="0" distB="0" distL="0" distR="0" wp14:anchorId="4F6DDA9A" wp14:editId="450A5E10">
                  <wp:extent cx="4814888" cy="491924"/>
                  <wp:effectExtent l="0" t="0" r="5080" b="3810"/>
                  <wp:docPr id="1667867606"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67606" name="Picture 1" descr="Formula"/>
                          <pic:cNvPicPr/>
                        </pic:nvPicPr>
                        <pic:blipFill>
                          <a:blip r:embed="rId304">
                            <a:grayscl/>
                            <a:extLst>
                              <a:ext uri="{BEBA8EAE-BF5A-486C-A8C5-ECC9F3942E4B}">
                                <a14:imgProps xmlns:a14="http://schemas.microsoft.com/office/drawing/2010/main">
                                  <a14:imgLayer r:embed="rId305">
                                    <a14:imgEffect>
                                      <a14:saturation sat="0"/>
                                    </a14:imgEffect>
                                  </a14:imgLayer>
                                </a14:imgProps>
                              </a:ext>
                            </a:extLst>
                          </a:blip>
                          <a:stretch>
                            <a:fillRect/>
                          </a:stretch>
                        </pic:blipFill>
                        <pic:spPr>
                          <a:xfrm>
                            <a:off x="0" y="0"/>
                            <a:ext cx="4837312" cy="494215"/>
                          </a:xfrm>
                          <a:prstGeom prst="rect">
                            <a:avLst/>
                          </a:prstGeom>
                        </pic:spPr>
                      </pic:pic>
                    </a:graphicData>
                  </a:graphic>
                </wp:inline>
              </w:drawing>
            </w:r>
          </w:p>
          <w:p w14:paraId="50F73C8E" w14:textId="555267D7" w:rsidR="00CD1541" w:rsidRPr="00110D01" w:rsidRDefault="00CD1541" w:rsidP="00CD1541">
            <w:pPr>
              <w:pStyle w:val="TableText"/>
            </w:pPr>
          </w:p>
          <w:p w14:paraId="1C7D2805" w14:textId="77777777" w:rsidR="00336AF0" w:rsidRPr="00110D01" w:rsidRDefault="00336AF0" w:rsidP="00336AF0">
            <w:pPr>
              <w:pStyle w:val="TableText"/>
            </w:pPr>
            <w:r w:rsidRPr="00BF48ED">
              <w:t>Where:</w:t>
            </w:r>
          </w:p>
          <w:p w14:paraId="752E7BE5" w14:textId="77777777" w:rsidR="009F3B38" w:rsidRDefault="009F3B38" w:rsidP="009F3B38">
            <w:pPr>
              <w:pStyle w:val="TableText"/>
              <w:rPr>
                <w:rFonts w:eastAsiaTheme="minorEastAsia" w:cs="Tahoma"/>
                <w:szCs w:val="16"/>
              </w:rPr>
            </w:pPr>
            <w:r w:rsidRPr="008E5BA8">
              <w:rPr>
                <w:rFonts w:eastAsiaTheme="minorEastAsia" w:cs="Tahoma"/>
                <w:noProof/>
                <w:szCs w:val="16"/>
              </w:rPr>
              <w:t xml:space="preserve">if the </w:t>
            </w:r>
            <w:r w:rsidRPr="008E5BA8">
              <w:rPr>
                <w:rFonts w:eastAsiaTheme="minorEastAsia" w:cs="Tahoma"/>
                <w:i/>
                <w:szCs w:val="16"/>
              </w:rPr>
              <w:t>dispatchable generation resource</w:t>
            </w:r>
            <w:r w:rsidRPr="008E5BA8">
              <w:rPr>
                <w:rFonts w:eastAsiaTheme="minorEastAsia" w:cs="Tahoma"/>
                <w:noProof/>
                <w:szCs w:val="16"/>
              </w:rPr>
              <w:t xml:space="preserve"> is registered as a hydroelectric </w:t>
            </w:r>
            <w:r w:rsidRPr="008E5BA8">
              <w:rPr>
                <w:rFonts w:eastAsiaTheme="minorEastAsia" w:cs="Tahoma"/>
                <w:i/>
                <w:szCs w:val="16"/>
              </w:rPr>
              <w:t xml:space="preserve">generation resource </w:t>
            </w:r>
            <w:r w:rsidRPr="008E5BA8">
              <w:rPr>
                <w:rFonts w:eastAsiaTheme="minorEastAsia" w:cs="Tahoma"/>
                <w:iCs/>
                <w:szCs w:val="16"/>
              </w:rPr>
              <w:t>and</w:t>
            </w:r>
            <w:r w:rsidRPr="008E5BA8">
              <w:rPr>
                <w:rFonts w:eastAsiaTheme="minorEastAsia" w:cs="Tahoma"/>
                <w:noProof/>
                <w:szCs w:val="16"/>
              </w:rPr>
              <w:t xml:space="preserve"> </w:t>
            </w:r>
            <m:oMath>
              <m:sSubSup>
                <m:sSubSupPr>
                  <m:ctrlPr>
                    <w:rPr>
                      <w:rFonts w:ascii="Cambria Math" w:hAnsi="Cambria Math" w:cs="Tahoma"/>
                      <w:i/>
                      <w:szCs w:val="16"/>
                    </w:rPr>
                  </m:ctrlPr>
                </m:sSubSupPr>
                <m:e>
                  <m:r>
                    <w:rPr>
                      <w:rFonts w:ascii="Cambria Math" w:hAnsi="Cambria Math" w:cs="Tahoma"/>
                      <w:szCs w:val="16"/>
                    </w:rPr>
                    <m:t>RT_QSI</m:t>
                  </m:r>
                </m:e>
                <m:sub>
                  <m:r>
                    <w:rPr>
                      <w:rFonts w:ascii="Cambria Math" w:hAnsi="Cambria Math" w:cs="Tahoma"/>
                      <w:szCs w:val="16"/>
                    </w:rPr>
                    <m:t>k,h</m:t>
                  </m:r>
                </m:sub>
                <m:sup>
                  <m:r>
                    <w:rPr>
                      <w:rFonts w:ascii="Cambria Math" w:hAnsi="Cambria Math" w:cs="Tahoma"/>
                      <w:szCs w:val="16"/>
                    </w:rPr>
                    <m:t>m,t</m:t>
                  </m:r>
                </m:sup>
              </m:sSubSup>
            </m:oMath>
            <w:r w:rsidRPr="008E5BA8">
              <w:rPr>
                <w:rFonts w:eastAsiaTheme="minorEastAsia" w:cs="Tahoma"/>
                <w:szCs w:val="16"/>
              </w:rPr>
              <w:t xml:space="preserve"> is greater than </w:t>
            </w:r>
            <m:oMath>
              <m:sSubSup>
                <m:sSubSupPr>
                  <m:ctrlPr>
                    <w:rPr>
                      <w:rFonts w:ascii="Cambria Math" w:hAnsi="Cambria Math" w:cs="Tahoma"/>
                      <w:i/>
                      <w:szCs w:val="16"/>
                    </w:rPr>
                  </m:ctrlPr>
                </m:sSubSupPr>
                <m:e>
                  <m:r>
                    <w:rPr>
                      <w:rFonts w:ascii="Cambria Math" w:hAnsi="Cambria Math" w:cs="Tahoma"/>
                      <w:szCs w:val="16"/>
                    </w:rPr>
                    <m:t>FR_LL</m:t>
                  </m:r>
                </m:e>
                <m:sub>
                  <m:r>
                    <w:rPr>
                      <w:rFonts w:ascii="Cambria Math" w:hAnsi="Cambria Math" w:cs="Tahoma"/>
                      <w:szCs w:val="16"/>
                    </w:rPr>
                    <m:t>k</m:t>
                  </m:r>
                </m:sub>
                <m:sup>
                  <m:r>
                    <w:rPr>
                      <w:rFonts w:ascii="Cambria Math" w:hAnsi="Cambria Math" w:cs="Tahoma"/>
                      <w:szCs w:val="16"/>
                    </w:rPr>
                    <m:t>m,f</m:t>
                  </m:r>
                </m:sup>
              </m:sSubSup>
            </m:oMath>
            <w:r w:rsidRPr="008E5BA8">
              <w:rPr>
                <w:rFonts w:eastAsiaTheme="minorEastAsia" w:cs="Tahoma"/>
                <w:szCs w:val="16"/>
              </w:rPr>
              <w:t xml:space="preserve">, and </w:t>
            </w:r>
            <m:oMath>
              <m:sSubSup>
                <m:sSubSupPr>
                  <m:ctrlPr>
                    <w:rPr>
                      <w:rFonts w:ascii="Cambria Math" w:hAnsi="Cambria Math" w:cs="Tahoma"/>
                      <w:i/>
                      <w:szCs w:val="16"/>
                    </w:rPr>
                  </m:ctrlPr>
                </m:sSubSupPr>
                <m:e>
                  <m:r>
                    <w:rPr>
                      <w:rFonts w:ascii="Cambria Math" w:hAnsi="Cambria Math" w:cs="Tahoma"/>
                      <w:szCs w:val="16"/>
                    </w:rPr>
                    <m:t>RT_QSI</m:t>
                  </m:r>
                </m:e>
                <m:sub>
                  <m:r>
                    <w:rPr>
                      <w:rFonts w:ascii="Cambria Math" w:hAnsi="Cambria Math" w:cs="Tahoma"/>
                      <w:szCs w:val="16"/>
                    </w:rPr>
                    <m:t>k,h</m:t>
                  </m:r>
                </m:sub>
                <m:sup>
                  <m:r>
                    <w:rPr>
                      <w:rFonts w:ascii="Cambria Math" w:hAnsi="Cambria Math" w:cs="Tahoma"/>
                      <w:szCs w:val="16"/>
                    </w:rPr>
                    <m:t>m,t</m:t>
                  </m:r>
                </m:sup>
              </m:sSubSup>
            </m:oMath>
            <w:r w:rsidRPr="008E5BA8">
              <w:rPr>
                <w:rFonts w:eastAsiaTheme="minorEastAsia" w:cs="Tahoma"/>
                <w:szCs w:val="16"/>
              </w:rPr>
              <w:t xml:space="preserve">is less than or equal to </w:t>
            </w:r>
            <m:oMath>
              <m:sSubSup>
                <m:sSubSupPr>
                  <m:ctrlPr>
                    <w:rPr>
                      <w:rFonts w:ascii="Cambria Math" w:hAnsi="Cambria Math" w:cs="Tahoma"/>
                      <w:i/>
                      <w:szCs w:val="16"/>
                    </w:rPr>
                  </m:ctrlPr>
                </m:sSubSupPr>
                <m:e>
                  <m:r>
                    <w:rPr>
                      <w:rFonts w:ascii="Cambria Math" w:hAnsi="Cambria Math" w:cs="Tahoma"/>
                      <w:szCs w:val="16"/>
                    </w:rPr>
                    <m:t>FR_UL</m:t>
                  </m:r>
                </m:e>
                <m:sub>
                  <m:r>
                    <w:rPr>
                      <w:rFonts w:ascii="Cambria Math" w:hAnsi="Cambria Math" w:cs="Tahoma"/>
                      <w:szCs w:val="16"/>
                    </w:rPr>
                    <m:t>k</m:t>
                  </m:r>
                </m:sub>
                <m:sup>
                  <m:r>
                    <w:rPr>
                      <w:rFonts w:ascii="Cambria Math" w:hAnsi="Cambria Math" w:cs="Tahoma"/>
                      <w:szCs w:val="16"/>
                    </w:rPr>
                    <m:t>m,f</m:t>
                  </m:r>
                </m:sup>
              </m:sSubSup>
              <m:r>
                <w:rPr>
                  <w:rFonts w:ascii="Cambria Math" w:hAnsi="Cambria Math" w:cs="Tahoma"/>
                  <w:szCs w:val="16"/>
                </w:rPr>
                <m:t xml:space="preserve">, </m:t>
              </m:r>
            </m:oMath>
            <w:r w:rsidRPr="008E5BA8">
              <w:rPr>
                <w:rFonts w:eastAsiaTheme="minorEastAsia" w:cs="Tahoma"/>
                <w:szCs w:val="16"/>
              </w:rPr>
              <w:t>then</w:t>
            </w:r>
          </w:p>
          <w:p w14:paraId="0C54ACDA" w14:textId="77777777" w:rsidR="00336AF0" w:rsidRPr="00464F18" w:rsidRDefault="005315C1" w:rsidP="00336AF0">
            <w:pPr>
              <w:tabs>
                <w:tab w:val="left" w:pos="1080"/>
              </w:tabs>
              <w:spacing w:before="60" w:after="60" w:line="300" w:lineRule="exact"/>
              <w:rPr>
                <w:sz w:val="16"/>
                <w:szCs w:val="16"/>
              </w:rPr>
            </w:pPr>
            <m:oMathPara>
              <m:oMath>
                <m:sSubSup>
                  <m:sSubSupPr>
                    <m:ctrlPr>
                      <w:rPr>
                        <w:rFonts w:ascii="Cambria Math" w:hAnsi="Cambria Math"/>
                        <w:i/>
                        <w:sz w:val="16"/>
                        <w:szCs w:val="16"/>
                      </w:rPr>
                    </m:ctrlPr>
                  </m:sSubSupPr>
                  <m:e>
                    <m:r>
                      <w:rPr>
                        <w:rFonts w:ascii="Cambria Math" w:hAnsi="Cambria Math"/>
                        <w:sz w:val="16"/>
                        <w:szCs w:val="16"/>
                      </w:rPr>
                      <m:t>RT_OR_FROP_LOC</m:t>
                    </m:r>
                  </m:e>
                  <m:sub>
                    <m:r>
                      <w:rPr>
                        <w:rFonts w:ascii="Cambria Math" w:hAnsi="Cambria Math"/>
                        <w:sz w:val="16"/>
                        <w:szCs w:val="16"/>
                      </w:rPr>
                      <m:t>r2,k,h</m:t>
                    </m:r>
                  </m:sub>
                  <m:sup>
                    <m:r>
                      <w:rPr>
                        <w:rFonts w:ascii="Cambria Math" w:hAnsi="Cambria Math"/>
                        <w:sz w:val="16"/>
                        <w:szCs w:val="16"/>
                      </w:rPr>
                      <m:t>m,t</m:t>
                    </m:r>
                  </m:sup>
                </m:sSubSup>
                <m:r>
                  <w:rPr>
                    <w:rFonts w:ascii="Cambria Math" w:hAnsi="Cambria Math"/>
                    <w:sz w:val="16"/>
                    <w:szCs w:val="16"/>
                  </w:rPr>
                  <m:t xml:space="preserve"> =Max[0,OP</m:t>
                </m:r>
                <m:d>
                  <m:dPr>
                    <m:ctrlPr>
                      <w:rPr>
                        <w:rFonts w:ascii="Cambria Math" w:hAnsi="Cambria Math"/>
                        <w:i/>
                        <w:sz w:val="16"/>
                        <w:szCs w:val="16"/>
                      </w:rPr>
                    </m:ctrlPr>
                  </m:dPr>
                  <m:e>
                    <m:sSubSup>
                      <m:sSubSupPr>
                        <m:ctrlPr>
                          <w:rPr>
                            <w:rFonts w:ascii="Cambria Math" w:hAnsi="Cambria Math"/>
                            <w:i/>
                            <w:sz w:val="16"/>
                            <w:szCs w:val="16"/>
                          </w:rPr>
                        </m:ctrlPr>
                      </m:sSubSupPr>
                      <m:e>
                        <m:r>
                          <w:rPr>
                            <w:rFonts w:ascii="Cambria Math" w:hAnsi="Cambria Math"/>
                            <w:sz w:val="16"/>
                            <w:szCs w:val="16"/>
                          </w:rPr>
                          <m:t>RT_PROR</m:t>
                        </m:r>
                      </m:e>
                      <m:sub>
                        <m:r>
                          <w:rPr>
                            <w:rFonts w:ascii="Cambria Math" w:hAnsi="Cambria Math"/>
                            <w:sz w:val="16"/>
                            <w:szCs w:val="16"/>
                          </w:rPr>
                          <m:t>r2,</m:t>
                        </m:r>
                        <m:r>
                          <w:rPr>
                            <w:rFonts w:ascii="Cambria Math" w:hAnsi="Cambria Math"/>
                            <w:sz w:val="16"/>
                            <w:szCs w:val="16"/>
                          </w:rPr>
                          <m:t>h</m:t>
                        </m:r>
                      </m:sub>
                      <m:sup>
                        <m:r>
                          <w:rPr>
                            <w:rFonts w:ascii="Cambria Math" w:hAnsi="Cambria Math"/>
                            <w:sz w:val="16"/>
                            <w:szCs w:val="16"/>
                          </w:rPr>
                          <m:t>m,t</m:t>
                        </m:r>
                      </m:sup>
                    </m:sSubSup>
                    <m:r>
                      <w:rPr>
                        <w:rFonts w:ascii="Cambria Math" w:hAnsi="Cambria Math"/>
                        <w:sz w:val="16"/>
                        <w:szCs w:val="16"/>
                      </w:rPr>
                      <m:t>,</m:t>
                    </m:r>
                    <m:d>
                      <m:dPr>
                        <m:ctrlPr>
                          <w:rPr>
                            <w:rFonts w:ascii="Cambria Math" w:hAnsi="Cambria Math"/>
                            <w:i/>
                            <w:sz w:val="16"/>
                            <w:szCs w:val="16"/>
                          </w:rPr>
                        </m:ctrlPr>
                      </m:dPr>
                      <m:e>
                        <m:sSubSup>
                          <m:sSubSupPr>
                            <m:ctrlPr>
                              <w:rPr>
                                <w:rFonts w:ascii="Cambria Math" w:hAnsi="Cambria Math"/>
                                <w:i/>
                                <w:sz w:val="16"/>
                                <w:szCs w:val="16"/>
                              </w:rPr>
                            </m:ctrlPr>
                          </m:sSubSupPr>
                          <m:e>
                            <m:r>
                              <w:rPr>
                                <w:rFonts w:ascii="Cambria Math" w:hAnsi="Cambria Math"/>
                                <w:sz w:val="16"/>
                                <w:szCs w:val="16"/>
                              </w:rPr>
                              <m:t>RT_OR_LOC_EOP</m:t>
                            </m:r>
                          </m:e>
                          <m:sub>
                            <m:r>
                              <w:rPr>
                                <w:rFonts w:ascii="Cambria Math" w:hAnsi="Cambria Math"/>
                                <w:sz w:val="16"/>
                                <w:szCs w:val="16"/>
                              </w:rPr>
                              <m:t>r2,k,h</m:t>
                            </m:r>
                          </m:sub>
                          <m:sup>
                            <m:r>
                              <w:rPr>
                                <w:rFonts w:ascii="Cambria Math" w:hAnsi="Cambria Math"/>
                                <w:sz w:val="16"/>
                                <w:szCs w:val="16"/>
                              </w:rPr>
                              <m:t>m,t</m:t>
                            </m:r>
                          </m:sup>
                        </m:sSubSup>
                        <m:r>
                          <w:rPr>
                            <w:rFonts w:ascii="Cambria Math" w:hAnsi="Cambria Math"/>
                            <w:sz w:val="16"/>
                            <w:szCs w:val="16"/>
                          </w:rPr>
                          <m:t xml:space="preserve">- </m:t>
                        </m:r>
                        <m:sSubSup>
                          <m:sSubSupPr>
                            <m:ctrlPr>
                              <w:rPr>
                                <w:rFonts w:ascii="Cambria Math" w:hAnsi="Cambria Math"/>
                                <w:i/>
                                <w:sz w:val="16"/>
                                <w:szCs w:val="16"/>
                              </w:rPr>
                            </m:ctrlPr>
                          </m:sSubSupPr>
                          <m:e>
                            <m:r>
                              <w:rPr>
                                <w:rFonts w:ascii="Cambria Math" w:hAnsi="Cambria Math"/>
                                <w:sz w:val="16"/>
                                <w:szCs w:val="16"/>
                              </w:rPr>
                              <m:t>QTY_ADJ</m:t>
                            </m:r>
                          </m:e>
                          <m:sub>
                            <m:r>
                              <w:rPr>
                                <w:rFonts w:ascii="Cambria Math" w:hAnsi="Cambria Math"/>
                                <w:sz w:val="16"/>
                                <w:szCs w:val="16"/>
                              </w:rPr>
                              <m:t>r2,k,h</m:t>
                            </m:r>
                          </m:sub>
                          <m:sup>
                            <m:r>
                              <w:rPr>
                                <w:rFonts w:ascii="Cambria Math" w:hAnsi="Cambria Math"/>
                                <w:sz w:val="16"/>
                                <w:szCs w:val="16"/>
                              </w:rPr>
                              <m:t>m,t</m:t>
                            </m:r>
                          </m:sup>
                        </m:sSubSup>
                      </m:e>
                    </m:d>
                    <m:r>
                      <w:rPr>
                        <w:rFonts w:ascii="Cambria Math" w:hAnsi="Cambria Math"/>
                        <w:sz w:val="16"/>
                        <w:szCs w:val="16"/>
                      </w:rPr>
                      <m:t xml:space="preserve">, </m:t>
                    </m:r>
                    <m:sSubSup>
                      <m:sSubSupPr>
                        <m:ctrlPr>
                          <w:rPr>
                            <w:rFonts w:ascii="Cambria Math" w:hAnsi="Cambria Math"/>
                            <w:i/>
                            <w:sz w:val="16"/>
                            <w:szCs w:val="16"/>
                          </w:rPr>
                        </m:ctrlPr>
                      </m:sSubSupPr>
                      <m:e>
                        <m:r>
                          <w:rPr>
                            <w:rFonts w:ascii="Cambria Math" w:hAnsi="Cambria Math"/>
                            <w:sz w:val="16"/>
                            <w:szCs w:val="16"/>
                          </w:rPr>
                          <m:t>BOR</m:t>
                        </m:r>
                      </m:e>
                      <m:sub>
                        <m:r>
                          <w:rPr>
                            <w:rFonts w:ascii="Cambria Math" w:hAnsi="Cambria Math"/>
                            <w:sz w:val="16"/>
                            <w:szCs w:val="16"/>
                          </w:rPr>
                          <m:t>r2,k,h</m:t>
                        </m:r>
                      </m:sub>
                      <m:sup>
                        <m:r>
                          <w:rPr>
                            <w:rFonts w:ascii="Cambria Math" w:hAnsi="Cambria Math"/>
                            <w:sz w:val="16"/>
                            <w:szCs w:val="16"/>
                          </w:rPr>
                          <m:t>m,t</m:t>
                        </m:r>
                      </m:sup>
                    </m:sSubSup>
                  </m:e>
                </m:d>
                <m:r>
                  <w:rPr>
                    <w:rFonts w:ascii="Cambria Math" w:hAnsi="Cambria Math"/>
                    <w:sz w:val="16"/>
                    <w:szCs w:val="16"/>
                  </w:rPr>
                  <m:t>] - Max</m:t>
                </m:r>
                <m:d>
                  <m:dPr>
                    <m:ctrlPr>
                      <w:rPr>
                        <w:rFonts w:ascii="Cambria Math" w:hAnsi="Cambria Math"/>
                        <w:i/>
                        <w:sz w:val="16"/>
                        <w:szCs w:val="16"/>
                      </w:rPr>
                    </m:ctrlPr>
                  </m:dPr>
                  <m:e>
                    <m:r>
                      <w:rPr>
                        <w:rFonts w:ascii="Cambria Math" w:hAnsi="Cambria Math"/>
                        <w:sz w:val="16"/>
                        <w:szCs w:val="16"/>
                      </w:rPr>
                      <m:t>0, OP</m:t>
                    </m:r>
                    <m:d>
                      <m:dPr>
                        <m:ctrlPr>
                          <w:rPr>
                            <w:rFonts w:ascii="Cambria Math" w:hAnsi="Cambria Math"/>
                            <w:i/>
                            <w:sz w:val="16"/>
                            <w:szCs w:val="16"/>
                          </w:rPr>
                        </m:ctrlPr>
                      </m:dPr>
                      <m:e>
                        <m:sSubSup>
                          <m:sSubSupPr>
                            <m:ctrlPr>
                              <w:rPr>
                                <w:rFonts w:ascii="Cambria Math" w:hAnsi="Cambria Math"/>
                                <w:i/>
                                <w:sz w:val="16"/>
                                <w:szCs w:val="16"/>
                              </w:rPr>
                            </m:ctrlPr>
                          </m:sSubSupPr>
                          <m:e>
                            <m:r>
                              <w:rPr>
                                <w:rFonts w:ascii="Cambria Math" w:hAnsi="Cambria Math"/>
                                <w:sz w:val="16"/>
                                <w:szCs w:val="16"/>
                              </w:rPr>
                              <m:t>RT_PROR</m:t>
                            </m:r>
                          </m:e>
                          <m:sub>
                            <m:r>
                              <w:rPr>
                                <w:rFonts w:ascii="Cambria Math" w:hAnsi="Cambria Math"/>
                                <w:sz w:val="16"/>
                                <w:szCs w:val="16"/>
                              </w:rPr>
                              <m:t>r2,</m:t>
                            </m:r>
                            <m:r>
                              <w:rPr>
                                <w:rFonts w:ascii="Cambria Math" w:hAnsi="Cambria Math"/>
                                <w:sz w:val="16"/>
                                <w:szCs w:val="16"/>
                              </w:rPr>
                              <m:t>h</m:t>
                            </m:r>
                          </m:sub>
                          <m:sup>
                            <m:r>
                              <w:rPr>
                                <w:rFonts w:ascii="Cambria Math" w:hAnsi="Cambria Math"/>
                                <w:sz w:val="16"/>
                                <w:szCs w:val="16"/>
                              </w:rPr>
                              <m:t>m,t</m:t>
                            </m:r>
                          </m:sup>
                        </m:sSubSup>
                        <m:r>
                          <w:rPr>
                            <w:rFonts w:ascii="Cambria Math" w:hAnsi="Cambria Math"/>
                            <w:sz w:val="16"/>
                            <w:szCs w:val="16"/>
                          </w:rPr>
                          <m:t>,</m:t>
                        </m:r>
                        <m:sSubSup>
                          <m:sSubSupPr>
                            <m:ctrlPr>
                              <w:rPr>
                                <w:rFonts w:ascii="Cambria Math" w:hAnsi="Cambria Math"/>
                                <w:i/>
                                <w:sz w:val="16"/>
                                <w:szCs w:val="16"/>
                              </w:rPr>
                            </m:ctrlPr>
                          </m:sSubSupPr>
                          <m:e>
                            <m:r>
                              <w:rPr>
                                <w:rFonts w:ascii="Cambria Math" w:hAnsi="Cambria Math"/>
                                <w:sz w:val="16"/>
                                <w:szCs w:val="16"/>
                              </w:rPr>
                              <m:t>RT_QSOR</m:t>
                            </m:r>
                          </m:e>
                          <m:sub>
                            <m:r>
                              <w:rPr>
                                <w:rFonts w:ascii="Cambria Math" w:hAnsi="Cambria Math"/>
                                <w:sz w:val="16"/>
                                <w:szCs w:val="16"/>
                              </w:rPr>
                              <m:t>r2,k,h</m:t>
                            </m:r>
                          </m:sub>
                          <m:sup>
                            <m:r>
                              <w:rPr>
                                <w:rFonts w:ascii="Cambria Math" w:hAnsi="Cambria Math"/>
                                <w:sz w:val="16"/>
                                <w:szCs w:val="16"/>
                              </w:rPr>
                              <m:t>m,t</m:t>
                            </m:r>
                          </m:sup>
                        </m:sSubSup>
                        <m:r>
                          <w:rPr>
                            <w:rFonts w:ascii="Cambria Math" w:hAnsi="Cambria Math"/>
                            <w:sz w:val="16"/>
                            <w:szCs w:val="16"/>
                          </w:rPr>
                          <m:t>,</m:t>
                        </m:r>
                        <m:sSubSup>
                          <m:sSubSupPr>
                            <m:ctrlPr>
                              <w:rPr>
                                <w:rFonts w:ascii="Cambria Math" w:hAnsi="Cambria Math"/>
                                <w:i/>
                                <w:sz w:val="16"/>
                                <w:szCs w:val="16"/>
                              </w:rPr>
                            </m:ctrlPr>
                          </m:sSubSupPr>
                          <m:e>
                            <m:r>
                              <w:rPr>
                                <w:rFonts w:ascii="Cambria Math" w:hAnsi="Cambria Math"/>
                                <w:sz w:val="16"/>
                                <w:szCs w:val="16"/>
                              </w:rPr>
                              <m:t>BOR</m:t>
                            </m:r>
                          </m:e>
                          <m:sub>
                            <m:r>
                              <w:rPr>
                                <w:rFonts w:ascii="Cambria Math" w:hAnsi="Cambria Math"/>
                                <w:sz w:val="16"/>
                                <w:szCs w:val="16"/>
                              </w:rPr>
                              <m:t>r2,k,h</m:t>
                            </m:r>
                          </m:sub>
                          <m:sup>
                            <m:r>
                              <w:rPr>
                                <w:rFonts w:ascii="Cambria Math" w:hAnsi="Cambria Math"/>
                                <w:sz w:val="16"/>
                                <w:szCs w:val="16"/>
                              </w:rPr>
                              <m:t>m,t</m:t>
                            </m:r>
                          </m:sup>
                        </m:sSubSup>
                      </m:e>
                    </m:d>
                  </m:e>
                </m:d>
              </m:oMath>
            </m:oMathPara>
          </w:p>
          <w:p w14:paraId="2777D354" w14:textId="77777777" w:rsidR="00336AF0" w:rsidRDefault="00336AF0" w:rsidP="00336AF0">
            <w:pPr>
              <w:pStyle w:val="TableText"/>
              <w:rPr>
                <w:rFonts w:eastAsiaTheme="minorEastAsia"/>
                <w:noProof/>
              </w:rPr>
            </w:pPr>
          </w:p>
          <w:p w14:paraId="3AF316D5" w14:textId="77777777" w:rsidR="00336AF0" w:rsidRPr="00110D01" w:rsidRDefault="00336AF0" w:rsidP="00336AF0">
            <w:pPr>
              <w:pStyle w:val="TableText"/>
              <w:rPr>
                <w:rFonts w:eastAsiaTheme="minorEastAsia"/>
              </w:rPr>
            </w:pPr>
            <w:r w:rsidRPr="00110D01">
              <w:rPr>
                <w:rFonts w:eastAsiaTheme="minorEastAsia"/>
              </w:rPr>
              <w:lastRenderedPageBreak/>
              <w:t>Where:</w:t>
            </w:r>
          </w:p>
          <w:p w14:paraId="2D13F60D" w14:textId="77777777" w:rsidR="00794B5F" w:rsidRPr="00464F18" w:rsidRDefault="005315C1" w:rsidP="00794B5F">
            <w:pPr>
              <w:pStyle w:val="ListParagraph"/>
              <w:numPr>
                <w:ilvl w:val="0"/>
                <w:numId w:val="149"/>
              </w:numPr>
              <w:spacing w:before="60" w:after="60" w:line="300" w:lineRule="exact"/>
              <w:contextualSpacing/>
              <w:rPr>
                <w:rFonts w:cs="Times New Roman (Body CS)"/>
                <w:sz w:val="16"/>
                <w:szCs w:val="14"/>
              </w:rPr>
            </w:pPr>
            <m:oMath>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QTY_ADJ</m:t>
                  </m:r>
                </m:e>
                <m:sub>
                  <m:r>
                    <w:rPr>
                      <w:rFonts w:ascii="Cambria Math" w:eastAsiaTheme="minorEastAsia" w:hAnsi="Cambria Math"/>
                      <w:sz w:val="16"/>
                      <w:szCs w:val="16"/>
                      <w:lang w:eastAsia="ja-JP"/>
                    </w:rPr>
                    <m:t>r2,k,h</m:t>
                  </m:r>
                </m:sub>
                <m:sup>
                  <m:r>
                    <w:rPr>
                      <w:rFonts w:ascii="Cambria Math" w:eastAsiaTheme="minorEastAsia" w:hAnsi="Cambria Math"/>
                      <w:sz w:val="16"/>
                      <w:szCs w:val="16"/>
                      <w:lang w:eastAsia="ja-JP"/>
                    </w:rPr>
                    <m:t>m,t</m:t>
                  </m:r>
                </m:sup>
              </m:sSubSup>
              <m:r>
                <w:rPr>
                  <w:rFonts w:ascii="Cambria Math" w:eastAsiaTheme="minorEastAsia" w:hAnsi="Cambria Math"/>
                  <w:sz w:val="16"/>
                  <w:szCs w:val="16"/>
                  <w:lang w:eastAsia="ja-JP"/>
                </w:rPr>
                <m:t xml:space="preserve"> </m:t>
              </m:r>
              <m:r>
                <m:rPr>
                  <m:sty m:val="p"/>
                </m:rPr>
                <w:rPr>
                  <w:rFonts w:ascii="Cambria Math" w:hAnsi="Cambria Math"/>
                  <w:sz w:val="14"/>
                  <w:szCs w:val="12"/>
                </w:rPr>
                <m:t>=Max</m:t>
              </m:r>
              <m:d>
                <m:dPr>
                  <m:ctrlPr>
                    <w:rPr>
                      <w:rFonts w:ascii="Cambria Math" w:hAnsi="Cambria Math"/>
                      <w:sz w:val="14"/>
                      <w:szCs w:val="12"/>
                    </w:rPr>
                  </m:ctrlPr>
                </m:dPr>
                <m:e>
                  <m:sSubSup>
                    <m:sSubSupPr>
                      <m:ctrlPr>
                        <w:rPr>
                          <w:rFonts w:ascii="Cambria Math" w:hAnsi="Cambria Math"/>
                          <w:i/>
                          <w:sz w:val="14"/>
                          <w:szCs w:val="12"/>
                        </w:rPr>
                      </m:ctrlPr>
                    </m:sSubSupPr>
                    <m:e>
                      <m:r>
                        <w:rPr>
                          <w:rFonts w:ascii="Cambria Math" w:hAnsi="Cambria Math"/>
                          <w:sz w:val="14"/>
                          <w:szCs w:val="12"/>
                        </w:rPr>
                        <m:t>0,QTY_DIFF</m:t>
                      </m:r>
                    </m:e>
                    <m:sub>
                      <m:r>
                        <w:rPr>
                          <w:rFonts w:ascii="Cambria Math" w:hAnsi="Cambria Math"/>
                          <w:sz w:val="14"/>
                          <w:szCs w:val="12"/>
                        </w:rPr>
                        <m:t>r2,k,h</m:t>
                      </m:r>
                    </m:sub>
                    <m:sup>
                      <m:r>
                        <w:rPr>
                          <w:rFonts w:ascii="Cambria Math" w:hAnsi="Cambria Math"/>
                          <w:sz w:val="14"/>
                          <w:szCs w:val="12"/>
                        </w:rPr>
                        <m:t>m,t</m:t>
                      </m:r>
                    </m:sup>
                  </m:sSubSup>
                  <m:r>
                    <w:rPr>
                      <w:rFonts w:ascii="Cambria Math" w:hAnsi="Cambria Math"/>
                      <w:sz w:val="14"/>
                      <w:szCs w:val="12"/>
                    </w:rPr>
                    <m:t xml:space="preserve">- </m:t>
                  </m:r>
                  <m:sSubSup>
                    <m:sSubSupPr>
                      <m:ctrlPr>
                        <w:rPr>
                          <w:rFonts w:ascii="Cambria Math" w:hAnsi="Cambria Math"/>
                          <w:i/>
                          <w:sz w:val="14"/>
                          <w:szCs w:val="12"/>
                        </w:rPr>
                      </m:ctrlPr>
                    </m:sSubSupPr>
                    <m:e>
                      <m:r>
                        <w:rPr>
                          <w:rFonts w:ascii="Cambria Math" w:hAnsi="Cambria Math"/>
                          <w:sz w:val="14"/>
                          <w:szCs w:val="12"/>
                        </w:rPr>
                        <m:t>FR_QTY_AVAIL</m:t>
                      </m:r>
                    </m:e>
                    <m:sub>
                      <m:r>
                        <w:rPr>
                          <w:rFonts w:ascii="Cambria Math" w:hAnsi="Cambria Math"/>
                          <w:sz w:val="14"/>
                          <w:szCs w:val="12"/>
                        </w:rPr>
                        <m:t>r2,k,h</m:t>
                      </m:r>
                    </m:sub>
                    <m:sup>
                      <m:r>
                        <w:rPr>
                          <w:rFonts w:ascii="Cambria Math" w:hAnsi="Cambria Math"/>
                          <w:sz w:val="14"/>
                          <w:szCs w:val="12"/>
                        </w:rPr>
                        <m:t>m,t</m:t>
                      </m:r>
                    </m:sup>
                  </m:sSubSup>
                </m:e>
              </m:d>
            </m:oMath>
          </w:p>
          <w:p w14:paraId="71D31521" w14:textId="77777777" w:rsidR="00794B5F" w:rsidRDefault="005315C1" w:rsidP="00794B5F">
            <w:pPr>
              <w:pStyle w:val="ListParagraph"/>
              <w:numPr>
                <w:ilvl w:val="0"/>
                <w:numId w:val="149"/>
              </w:numPr>
              <w:spacing w:before="60" w:after="60" w:line="300" w:lineRule="exact"/>
              <w:contextualSpacing/>
              <w:rPr>
                <w:rFonts w:cs="Times New Roman (Body CS)"/>
                <w:sz w:val="16"/>
                <w:szCs w:val="14"/>
              </w:rPr>
            </w:pPr>
            <m:oMath>
              <m:sSubSup>
                <m:sSubSupPr>
                  <m:ctrlPr>
                    <w:rPr>
                      <w:rFonts w:ascii="Cambria Math" w:hAnsi="Cambria Math"/>
                      <w:i/>
                      <w:sz w:val="16"/>
                      <w:szCs w:val="14"/>
                    </w:rPr>
                  </m:ctrlPr>
                </m:sSubSupPr>
                <m:e>
                  <m:r>
                    <w:rPr>
                      <w:rFonts w:ascii="Cambria Math" w:hAnsi="Cambria Math"/>
                      <w:sz w:val="16"/>
                      <w:szCs w:val="14"/>
                    </w:rPr>
                    <m:t>QTY_DIFF</m:t>
                  </m:r>
                </m:e>
                <m:sub>
                  <m:r>
                    <w:rPr>
                      <w:rFonts w:ascii="Cambria Math" w:hAnsi="Cambria Math"/>
                      <w:sz w:val="16"/>
                      <w:szCs w:val="14"/>
                    </w:rPr>
                    <m:t>r2,k,h</m:t>
                  </m:r>
                </m:sub>
                <m:sup>
                  <m:r>
                    <w:rPr>
                      <w:rFonts w:ascii="Cambria Math" w:hAnsi="Cambria Math"/>
                      <w:sz w:val="16"/>
                      <w:szCs w:val="14"/>
                    </w:rPr>
                    <m:t>m,t</m:t>
                  </m:r>
                </m:sup>
              </m:sSubSup>
              <m:r>
                <w:rPr>
                  <w:rFonts w:ascii="Cambria Math" w:hAnsi="Cambria Math"/>
                  <w:sz w:val="16"/>
                  <w:szCs w:val="14"/>
                </w:rPr>
                <m:t xml:space="preserve"> = </m:t>
              </m:r>
              <m:sSubSup>
                <m:sSubSupPr>
                  <m:ctrlPr>
                    <w:rPr>
                      <w:rFonts w:ascii="Cambria Math" w:hAnsi="Cambria Math"/>
                      <w:i/>
                      <w:sz w:val="16"/>
                      <w:szCs w:val="14"/>
                    </w:rPr>
                  </m:ctrlPr>
                </m:sSubSupPr>
                <m:e>
                  <m:r>
                    <w:rPr>
                      <w:rFonts w:ascii="Cambria Math" w:hAnsi="Cambria Math"/>
                      <w:sz w:val="16"/>
                      <w:szCs w:val="14"/>
                    </w:rPr>
                    <m:t>RT_OR_LOC_EOP</m:t>
                  </m:r>
                </m:e>
                <m:sub>
                  <m:r>
                    <w:rPr>
                      <w:rFonts w:ascii="Cambria Math" w:hAnsi="Cambria Math"/>
                      <w:sz w:val="16"/>
                      <w:szCs w:val="14"/>
                    </w:rPr>
                    <m:t>r2,k,h</m:t>
                  </m:r>
                </m:sub>
                <m:sup>
                  <m:r>
                    <w:rPr>
                      <w:rFonts w:ascii="Cambria Math" w:hAnsi="Cambria Math"/>
                      <w:sz w:val="16"/>
                      <w:szCs w:val="14"/>
                    </w:rPr>
                    <m:t>m,t</m:t>
                  </m:r>
                </m:sup>
              </m:sSubSup>
              <m:r>
                <w:rPr>
                  <w:rFonts w:ascii="Cambria Math" w:hAnsi="Cambria Math"/>
                  <w:sz w:val="16"/>
                  <w:szCs w:val="14"/>
                </w:rPr>
                <m:t xml:space="preserve">- </m:t>
              </m:r>
              <m:sSubSup>
                <m:sSubSupPr>
                  <m:ctrlPr>
                    <w:rPr>
                      <w:rFonts w:ascii="Cambria Math" w:hAnsi="Cambria Math"/>
                      <w:i/>
                      <w:sz w:val="16"/>
                      <w:szCs w:val="14"/>
                    </w:rPr>
                  </m:ctrlPr>
                </m:sSubSupPr>
                <m:e>
                  <m:r>
                    <w:rPr>
                      <w:rFonts w:ascii="Cambria Math" w:hAnsi="Cambria Math"/>
                      <w:sz w:val="16"/>
                      <w:szCs w:val="14"/>
                    </w:rPr>
                    <m:t>RT_QSOR</m:t>
                  </m:r>
                </m:e>
                <m:sub>
                  <m:r>
                    <w:rPr>
                      <w:rFonts w:ascii="Cambria Math" w:hAnsi="Cambria Math"/>
                      <w:sz w:val="16"/>
                      <w:szCs w:val="14"/>
                    </w:rPr>
                    <m:t>r2,k,h</m:t>
                  </m:r>
                </m:sub>
                <m:sup>
                  <m:r>
                    <w:rPr>
                      <w:rFonts w:ascii="Cambria Math" w:hAnsi="Cambria Math"/>
                      <w:sz w:val="16"/>
                      <w:szCs w:val="14"/>
                    </w:rPr>
                    <m:t>m,t</m:t>
                  </m:r>
                </m:sup>
              </m:sSubSup>
            </m:oMath>
          </w:p>
          <w:p w14:paraId="7DF00FF3" w14:textId="316A011B" w:rsidR="00794B5F" w:rsidRPr="00D41441" w:rsidRDefault="005315C1" w:rsidP="00D41441">
            <w:pPr>
              <w:pStyle w:val="ListParagraph"/>
              <w:numPr>
                <w:ilvl w:val="0"/>
                <w:numId w:val="149"/>
              </w:numPr>
              <w:spacing w:before="60" w:after="60" w:line="300" w:lineRule="exact"/>
              <w:rPr>
                <w:rFonts w:cs="Times New Roman (Body CS)"/>
                <w:sz w:val="16"/>
                <w:szCs w:val="16"/>
              </w:rPr>
            </w:pPr>
            <m:oMath>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FR_QTY_AVAIL</m:t>
                  </m:r>
                </m:e>
                <m:sub>
                  <m:r>
                    <w:rPr>
                      <w:rFonts w:ascii="Cambria Math" w:eastAsiaTheme="minorEastAsia" w:hAnsi="Cambria Math"/>
                      <w:sz w:val="16"/>
                      <w:szCs w:val="16"/>
                      <w:lang w:eastAsia="ja-JP"/>
                    </w:rPr>
                    <m:t>r2,k,h</m:t>
                  </m:r>
                </m:sub>
                <m:sup>
                  <m:r>
                    <w:rPr>
                      <w:rFonts w:ascii="Cambria Math" w:eastAsiaTheme="minorEastAsia" w:hAnsi="Cambria Math"/>
                      <w:sz w:val="16"/>
                      <w:szCs w:val="16"/>
                      <w:lang w:eastAsia="ja-JP"/>
                    </w:rPr>
                    <m:t>m,t</m:t>
                  </m:r>
                </m:sup>
              </m:sSubSup>
              <m:r>
                <w:rPr>
                  <w:rFonts w:ascii="Cambria Math" w:eastAsiaTheme="minorEastAsia" w:hAnsi="Cambria Math"/>
                  <w:sz w:val="16"/>
                  <w:szCs w:val="16"/>
                  <w:lang w:eastAsia="ja-JP"/>
                </w:rPr>
                <m:t xml:space="preserve"> = </m:t>
              </m:r>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FR_QTY_AVAIL</m:t>
                  </m:r>
                </m:e>
                <m:sub>
                  <m:r>
                    <w:rPr>
                      <w:rFonts w:ascii="Cambria Math" w:eastAsiaTheme="minorEastAsia" w:hAnsi="Cambria Math"/>
                      <w:sz w:val="16"/>
                      <w:szCs w:val="16"/>
                      <w:lang w:eastAsia="ja-JP"/>
                    </w:rPr>
                    <m:t>r1,k,h</m:t>
                  </m:r>
                </m:sub>
                <m:sup>
                  <m:r>
                    <w:rPr>
                      <w:rFonts w:ascii="Cambria Math" w:eastAsiaTheme="minorEastAsia" w:hAnsi="Cambria Math"/>
                      <w:sz w:val="16"/>
                      <w:szCs w:val="16"/>
                      <w:lang w:eastAsia="ja-JP"/>
                    </w:rPr>
                    <m:t>m,t</m:t>
                  </m:r>
                </m:sup>
              </m:sSubSup>
              <m:r>
                <w:rPr>
                  <w:rFonts w:ascii="Cambria Math" w:eastAsiaTheme="minorEastAsia" w:hAnsi="Cambria Math"/>
                  <w:sz w:val="16"/>
                  <w:szCs w:val="16"/>
                  <w:lang w:eastAsia="ja-JP"/>
                </w:rPr>
                <m:t xml:space="preserve">- </m:t>
              </m:r>
              <m:d>
                <m:dPr>
                  <m:ctrlPr>
                    <w:rPr>
                      <w:rFonts w:ascii="Cambria Math" w:eastAsiaTheme="minorEastAsia" w:hAnsi="Cambria Math"/>
                      <w:i/>
                      <w:sz w:val="16"/>
                      <w:szCs w:val="16"/>
                      <w:lang w:eastAsia="ja-JP"/>
                    </w:rPr>
                  </m:ctrlPr>
                </m:dPr>
                <m:e>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RT_OR_LOC_EOP</m:t>
                      </m:r>
                    </m:e>
                    <m:sub>
                      <m:r>
                        <w:rPr>
                          <w:rFonts w:ascii="Cambria Math" w:eastAsiaTheme="minorEastAsia" w:hAnsi="Cambria Math"/>
                          <w:sz w:val="16"/>
                          <w:szCs w:val="16"/>
                          <w:lang w:eastAsia="ja-JP"/>
                        </w:rPr>
                        <m:t>r1,k,h</m:t>
                      </m:r>
                    </m:sub>
                    <m:sup>
                      <m:r>
                        <w:rPr>
                          <w:rFonts w:ascii="Cambria Math" w:eastAsiaTheme="minorEastAsia" w:hAnsi="Cambria Math"/>
                          <w:sz w:val="16"/>
                          <w:szCs w:val="16"/>
                          <w:lang w:eastAsia="ja-JP"/>
                        </w:rPr>
                        <m:t>m,t</m:t>
                      </m:r>
                    </m:sup>
                  </m:sSubSup>
                  <m:r>
                    <w:rPr>
                      <w:rFonts w:ascii="Cambria Math" w:eastAsiaTheme="minorEastAsia" w:hAnsi="Cambria Math"/>
                      <w:sz w:val="16"/>
                      <w:szCs w:val="16"/>
                      <w:lang w:eastAsia="ja-JP"/>
                    </w:rPr>
                    <m:t xml:space="preserve">- </m:t>
                  </m:r>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QTY_ADJ</m:t>
                      </m:r>
                    </m:e>
                    <m:sub>
                      <m:r>
                        <w:rPr>
                          <w:rFonts w:ascii="Cambria Math" w:eastAsiaTheme="minorEastAsia" w:hAnsi="Cambria Math"/>
                          <w:sz w:val="16"/>
                          <w:szCs w:val="16"/>
                          <w:lang w:eastAsia="ja-JP"/>
                        </w:rPr>
                        <m:t>r1,k,h</m:t>
                      </m:r>
                    </m:sub>
                    <m:sup>
                      <m:r>
                        <w:rPr>
                          <w:rFonts w:ascii="Cambria Math" w:eastAsiaTheme="minorEastAsia" w:hAnsi="Cambria Math"/>
                          <w:sz w:val="16"/>
                          <w:szCs w:val="16"/>
                          <w:lang w:eastAsia="ja-JP"/>
                        </w:rPr>
                        <m:t>m,t</m:t>
                      </m:r>
                    </m:sup>
                  </m:sSubSup>
                  <m:r>
                    <w:rPr>
                      <w:rFonts w:ascii="Cambria Math" w:eastAsiaTheme="minorEastAsia" w:hAnsi="Cambria Math"/>
                      <w:sz w:val="16"/>
                      <w:szCs w:val="16"/>
                      <w:lang w:eastAsia="ja-JP"/>
                    </w:rPr>
                    <m:t xml:space="preserve">- </m:t>
                  </m:r>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RT_QSOR</m:t>
                      </m:r>
                    </m:e>
                    <m:sub>
                      <m:r>
                        <w:rPr>
                          <w:rFonts w:ascii="Cambria Math" w:eastAsiaTheme="minorEastAsia" w:hAnsi="Cambria Math"/>
                          <w:sz w:val="16"/>
                          <w:szCs w:val="16"/>
                          <w:lang w:eastAsia="ja-JP"/>
                        </w:rPr>
                        <m:t>r1,k,h</m:t>
                      </m:r>
                    </m:sub>
                    <m:sup>
                      <m:r>
                        <w:rPr>
                          <w:rFonts w:ascii="Cambria Math" w:eastAsiaTheme="minorEastAsia" w:hAnsi="Cambria Math"/>
                          <w:sz w:val="16"/>
                          <w:szCs w:val="16"/>
                          <w:lang w:eastAsia="ja-JP"/>
                        </w:rPr>
                        <m:t>m,t</m:t>
                      </m:r>
                    </m:sup>
                  </m:sSubSup>
                </m:e>
              </m:d>
            </m:oMath>
          </w:p>
          <w:p w14:paraId="1D8FE991" w14:textId="77777777" w:rsidR="009F3B38" w:rsidRPr="00FD15DF" w:rsidRDefault="009F3B38" w:rsidP="009F3B38">
            <w:pPr>
              <w:numPr>
                <w:ilvl w:val="0"/>
                <w:numId w:val="149"/>
              </w:numPr>
              <w:spacing w:before="60" w:after="60" w:line="300" w:lineRule="exact"/>
              <w:rPr>
                <w:rFonts w:cs="Tahoma"/>
                <w:noProof/>
                <w:sz w:val="16"/>
                <w:szCs w:val="18"/>
              </w:rPr>
            </w:pPr>
            <w:r w:rsidRPr="00FD15DF">
              <w:rPr>
                <w:rFonts w:cs="Tahoma"/>
                <w:noProof/>
                <w:sz w:val="16"/>
                <w:szCs w:val="18"/>
              </w:rPr>
              <w:t>‘</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LL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is the </w:t>
            </w:r>
            <w:r w:rsidRPr="00FD15DF">
              <w:rPr>
                <w:rFonts w:cs="Tahoma"/>
                <w:i/>
                <w:noProof/>
                <w:sz w:val="16"/>
                <w:szCs w:val="18"/>
              </w:rPr>
              <w:t>forbidden region</w:t>
            </w:r>
            <w:r w:rsidRPr="00FD15DF">
              <w:rPr>
                <w:rFonts w:cs="Tahoma"/>
                <w:noProof/>
                <w:sz w:val="16"/>
                <w:szCs w:val="18"/>
              </w:rPr>
              <w:t xml:space="preserve"> lower limit from </w:t>
            </w:r>
            <w:r w:rsidRPr="00FD15DF">
              <w:rPr>
                <w:rFonts w:cs="Tahoma"/>
                <w:i/>
                <w:noProof/>
                <w:sz w:val="16"/>
                <w:szCs w:val="18"/>
              </w:rPr>
              <w:t xml:space="preserve">forbidden region </w:t>
            </w:r>
            <w:r w:rsidRPr="00FD15DF">
              <w:rPr>
                <w:rFonts w:cs="Tahoma"/>
                <w:noProof/>
                <w:sz w:val="16"/>
                <w:szCs w:val="18"/>
              </w:rPr>
              <w:t xml:space="preserve">set ‘f’ where </w:t>
            </w:r>
            <m:oMath>
              <m:sSubSup>
                <m:sSubSupPr>
                  <m:ctrlPr>
                    <w:rPr>
                      <w:rFonts w:ascii="Cambria Math" w:hAnsi="Cambria Math" w:cs="Tahoma"/>
                      <w:i/>
                      <w:noProof/>
                      <w:sz w:val="16"/>
                      <w:szCs w:val="18"/>
                    </w:rPr>
                  </m:ctrlPr>
                </m:sSubSupPr>
                <m:e>
                  <m:r>
                    <m:rPr>
                      <m:nor/>
                    </m:rPr>
                    <w:rPr>
                      <w:rFonts w:cs="Tahoma"/>
                      <w:i/>
                      <w:noProof/>
                      <w:sz w:val="16"/>
                      <w:szCs w:val="18"/>
                    </w:rPr>
                    <m:t>RT_QSI</m:t>
                  </m:r>
                </m:e>
                <m:sub>
                  <m:r>
                    <m:rPr>
                      <m:nor/>
                    </m:rPr>
                    <w:rPr>
                      <w:rFonts w:cs="Tahoma"/>
                      <w:i/>
                      <w:noProof/>
                      <w:sz w:val="16"/>
                      <w:szCs w:val="18"/>
                    </w:rPr>
                    <m:t>k, h</m:t>
                  </m:r>
                </m:sub>
                <m:sup>
                  <m:r>
                    <m:rPr>
                      <m:nor/>
                    </m:rPr>
                    <w:rPr>
                      <w:rFonts w:cs="Tahoma"/>
                      <w:i/>
                      <w:noProof/>
                      <w:sz w:val="16"/>
                      <w:szCs w:val="18"/>
                    </w:rPr>
                    <m:t>m,t</m:t>
                  </m:r>
                </m:sup>
              </m:sSubSup>
              <m:r>
                <w:rPr>
                  <w:rFonts w:ascii="Cambria Math" w:hAnsi="Cambria Math" w:cs="Tahoma"/>
                  <w:noProof/>
                  <w:sz w:val="16"/>
                  <w:szCs w:val="18"/>
                </w:rPr>
                <m:t xml:space="preserve"> </m:t>
              </m:r>
            </m:oMath>
            <w:r w:rsidRPr="00FD15DF">
              <w:rPr>
                <w:rFonts w:cs="Tahoma"/>
                <w:noProof/>
                <w:sz w:val="16"/>
                <w:szCs w:val="18"/>
              </w:rPr>
              <w:t xml:space="preserve">&gt; </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LL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as submitted by </w:t>
            </w:r>
            <w:r w:rsidRPr="00FD15DF">
              <w:rPr>
                <w:rFonts w:cs="Tahoma"/>
                <w:i/>
                <w:noProof/>
                <w:sz w:val="16"/>
                <w:szCs w:val="18"/>
              </w:rPr>
              <w:t>market participant</w:t>
            </w:r>
            <w:r w:rsidRPr="00FD15DF">
              <w:rPr>
                <w:rFonts w:cs="Tahoma"/>
                <w:noProof/>
                <w:sz w:val="16"/>
                <w:szCs w:val="18"/>
              </w:rPr>
              <w:t xml:space="preserve"> ‘k’ for </w:t>
            </w:r>
            <w:r w:rsidRPr="00FD15DF">
              <w:rPr>
                <w:rFonts w:cs="Tahoma"/>
                <w:i/>
                <w:noProof/>
                <w:sz w:val="16"/>
                <w:szCs w:val="18"/>
              </w:rPr>
              <w:t>delivery point</w:t>
            </w:r>
            <w:r w:rsidRPr="00FD15DF">
              <w:rPr>
                <w:rFonts w:cs="Tahoma"/>
                <w:noProof/>
                <w:sz w:val="16"/>
                <w:szCs w:val="18"/>
              </w:rPr>
              <w:t xml:space="preserve"> ‘m’ as daily </w:t>
            </w:r>
            <w:r w:rsidRPr="00FD15DF">
              <w:rPr>
                <w:rFonts w:cs="Tahoma"/>
                <w:i/>
                <w:noProof/>
                <w:sz w:val="16"/>
                <w:szCs w:val="18"/>
              </w:rPr>
              <w:t>dispatch data</w:t>
            </w:r>
            <w:r w:rsidRPr="00FD15DF">
              <w:rPr>
                <w:rFonts w:cs="Tahoma"/>
                <w:noProof/>
                <w:sz w:val="16"/>
                <w:szCs w:val="18"/>
              </w:rPr>
              <w:t>.</w:t>
            </w:r>
          </w:p>
          <w:p w14:paraId="559E2917" w14:textId="2C9B38B2" w:rsidR="009F3B38" w:rsidRPr="00D41441" w:rsidRDefault="009F3B38" w:rsidP="00D41441">
            <w:pPr>
              <w:numPr>
                <w:ilvl w:val="0"/>
                <w:numId w:val="149"/>
              </w:numPr>
              <w:spacing w:before="60" w:after="60" w:line="300" w:lineRule="exact"/>
              <w:rPr>
                <w:rFonts w:cs="Times New Roman (Body CS)"/>
                <w:sz w:val="16"/>
                <w:szCs w:val="14"/>
              </w:rPr>
            </w:pPr>
            <w:r w:rsidRPr="00FD15DF">
              <w:rPr>
                <w:rFonts w:cs="Tahoma"/>
                <w:noProof/>
                <w:sz w:val="16"/>
                <w:szCs w:val="18"/>
              </w:rPr>
              <w:t xml:space="preserve">‘f’ = (1…N) of the </w:t>
            </w:r>
            <w:r w:rsidRPr="00FD15DF">
              <w:rPr>
                <w:rFonts w:cs="Tahoma"/>
                <w:i/>
                <w:noProof/>
                <w:sz w:val="16"/>
                <w:szCs w:val="18"/>
              </w:rPr>
              <w:t>forbidden region</w:t>
            </w:r>
            <w:r w:rsidRPr="00FD15DF">
              <w:rPr>
                <w:rFonts w:cs="Tahoma"/>
                <w:noProof/>
                <w:sz w:val="16"/>
                <w:szCs w:val="18"/>
              </w:rPr>
              <w:t xml:space="preserve"> set {</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UL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LL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and ‘N’ is the maximum number of </w:t>
            </w:r>
            <w:r w:rsidRPr="00FD15DF">
              <w:rPr>
                <w:rFonts w:cs="Tahoma"/>
                <w:i/>
                <w:noProof/>
                <w:sz w:val="16"/>
                <w:szCs w:val="18"/>
              </w:rPr>
              <w:t>forbidden regions</w:t>
            </w:r>
            <w:r w:rsidRPr="00FD15DF">
              <w:rPr>
                <w:rFonts w:cs="Tahoma"/>
                <w:noProof/>
                <w:sz w:val="16"/>
                <w:szCs w:val="18"/>
              </w:rPr>
              <w:t xml:space="preserve"> submitted by </w:t>
            </w:r>
            <w:r w:rsidRPr="00FD15DF">
              <w:rPr>
                <w:rFonts w:cs="Tahoma"/>
                <w:i/>
                <w:noProof/>
                <w:sz w:val="16"/>
                <w:szCs w:val="18"/>
              </w:rPr>
              <w:t>market participant</w:t>
            </w:r>
            <w:r w:rsidRPr="00FD15DF">
              <w:rPr>
                <w:rFonts w:cs="Tahoma"/>
                <w:noProof/>
                <w:sz w:val="16"/>
                <w:szCs w:val="18"/>
              </w:rPr>
              <w:t xml:space="preserve"> ‘k’ for </w:t>
            </w:r>
            <w:r w:rsidRPr="00FD15DF">
              <w:rPr>
                <w:rFonts w:cs="Tahoma"/>
                <w:i/>
                <w:noProof/>
                <w:sz w:val="16"/>
                <w:szCs w:val="18"/>
              </w:rPr>
              <w:t>delivery point</w:t>
            </w:r>
            <w:r w:rsidRPr="00FD15DF">
              <w:rPr>
                <w:rFonts w:cs="Tahoma"/>
                <w:noProof/>
                <w:sz w:val="16"/>
                <w:szCs w:val="18"/>
              </w:rPr>
              <w:t xml:space="preserve"> ‘m’ as daily </w:t>
            </w:r>
            <w:r w:rsidRPr="00FD15DF">
              <w:rPr>
                <w:rFonts w:cs="Tahoma"/>
                <w:i/>
                <w:noProof/>
                <w:sz w:val="16"/>
                <w:szCs w:val="18"/>
              </w:rPr>
              <w:t>dispatch data</w:t>
            </w:r>
            <w:r w:rsidRPr="00FD15DF">
              <w:rPr>
                <w:rFonts w:cs="Tahoma"/>
                <w:noProof/>
                <w:sz w:val="16"/>
                <w:szCs w:val="18"/>
              </w:rPr>
              <w:t>.</w:t>
            </w:r>
          </w:p>
          <w:p w14:paraId="426819C2" w14:textId="77777777" w:rsidR="00CD1541" w:rsidRDefault="00CD1541" w:rsidP="00CD1541">
            <w:pPr>
              <w:pStyle w:val="TableText"/>
            </w:pPr>
          </w:p>
          <w:p w14:paraId="13C585AA" w14:textId="4359ACFE" w:rsidR="00CD1541" w:rsidRPr="00110D01" w:rsidRDefault="00CD1541" w:rsidP="00CD1541">
            <w:pPr>
              <w:pStyle w:val="TableText"/>
            </w:pPr>
            <w:r w:rsidRPr="00BF48ED">
              <w:t xml:space="preserve">Dispatchable Generation Resources </w:t>
            </w:r>
            <w:r w:rsidRPr="00110D01">
              <w:t>that are Pseudo-Units: Combustion Turbine</w:t>
            </w:r>
          </w:p>
          <w:p w14:paraId="09A47A6F" w14:textId="397D840D" w:rsidR="00CD1541" w:rsidRPr="00110D01" w:rsidRDefault="00336AF0" w:rsidP="00CD1541">
            <w:pPr>
              <w:pStyle w:val="TableText"/>
            </w:pPr>
            <w:r w:rsidRPr="00336AF0">
              <w:rPr>
                <w:noProof/>
              </w:rPr>
              <w:drawing>
                <wp:inline distT="0" distB="0" distL="0" distR="0" wp14:anchorId="1F3FB9F8" wp14:editId="400469B5">
                  <wp:extent cx="3530781" cy="406421"/>
                  <wp:effectExtent l="0" t="0" r="0" b="0"/>
                  <wp:docPr id="575825405"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25405" name="Picture 1" descr="Formula"/>
                          <pic:cNvPicPr/>
                        </pic:nvPicPr>
                        <pic:blipFill>
                          <a:blip r:embed="rId306">
                            <a:grayscl/>
                            <a:extLst>
                              <a:ext uri="{BEBA8EAE-BF5A-486C-A8C5-ECC9F3942E4B}">
                                <a14:imgProps xmlns:a14="http://schemas.microsoft.com/office/drawing/2010/main">
                                  <a14:imgLayer r:embed="rId307">
                                    <a14:imgEffect>
                                      <a14:saturation sat="0"/>
                                    </a14:imgEffect>
                                  </a14:imgLayer>
                                </a14:imgProps>
                              </a:ext>
                            </a:extLst>
                          </a:blip>
                          <a:stretch>
                            <a:fillRect/>
                          </a:stretch>
                        </pic:blipFill>
                        <pic:spPr>
                          <a:xfrm>
                            <a:off x="0" y="0"/>
                            <a:ext cx="3530781" cy="406421"/>
                          </a:xfrm>
                          <a:prstGeom prst="rect">
                            <a:avLst/>
                          </a:prstGeom>
                        </pic:spPr>
                      </pic:pic>
                    </a:graphicData>
                  </a:graphic>
                </wp:inline>
              </w:drawing>
            </w:r>
          </w:p>
          <w:p w14:paraId="0DB46B17" w14:textId="77777777" w:rsidR="00CD1541" w:rsidRDefault="00CD1541" w:rsidP="00CD1541">
            <w:pPr>
              <w:pStyle w:val="TableText"/>
            </w:pPr>
          </w:p>
          <w:p w14:paraId="6DA7D19F" w14:textId="76B2C10E" w:rsidR="00CD1541" w:rsidRPr="00110D01" w:rsidRDefault="00CD1541" w:rsidP="00CD1541">
            <w:pPr>
              <w:pStyle w:val="TableText"/>
            </w:pPr>
            <w:r w:rsidRPr="00BF48ED">
              <w:t xml:space="preserve">Dispatchable Generation Resources </w:t>
            </w:r>
            <w:r w:rsidRPr="00110D01">
              <w:t>that are Pseudo-Units: Steam Turbine</w:t>
            </w:r>
          </w:p>
          <w:p w14:paraId="116B70B0" w14:textId="7E386F09" w:rsidR="00CD1541" w:rsidRPr="00110D01" w:rsidRDefault="00336AF0" w:rsidP="00CD1541">
            <w:pPr>
              <w:pStyle w:val="TableText"/>
            </w:pPr>
            <w:r w:rsidRPr="00336AF0">
              <w:rPr>
                <w:noProof/>
              </w:rPr>
              <w:drawing>
                <wp:inline distT="0" distB="0" distL="0" distR="0" wp14:anchorId="5608B144" wp14:editId="68D670C1">
                  <wp:extent cx="4539697" cy="422476"/>
                  <wp:effectExtent l="0" t="0" r="0" b="0"/>
                  <wp:docPr id="392789632"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89632" name="Picture 1" descr="Formula"/>
                          <pic:cNvPicPr/>
                        </pic:nvPicPr>
                        <pic:blipFill>
                          <a:blip r:embed="rId308">
                            <a:grayscl/>
                            <a:extLst>
                              <a:ext uri="{BEBA8EAE-BF5A-486C-A8C5-ECC9F3942E4B}">
                                <a14:imgProps xmlns:a14="http://schemas.microsoft.com/office/drawing/2010/main">
                                  <a14:imgLayer r:embed="rId309">
                                    <a14:imgEffect>
                                      <a14:saturation sat="0"/>
                                    </a14:imgEffect>
                                  </a14:imgLayer>
                                </a14:imgProps>
                              </a:ext>
                            </a:extLst>
                          </a:blip>
                          <a:stretch>
                            <a:fillRect/>
                          </a:stretch>
                        </pic:blipFill>
                        <pic:spPr>
                          <a:xfrm>
                            <a:off x="0" y="0"/>
                            <a:ext cx="4623498" cy="430275"/>
                          </a:xfrm>
                          <a:prstGeom prst="rect">
                            <a:avLst/>
                          </a:prstGeom>
                        </pic:spPr>
                      </pic:pic>
                    </a:graphicData>
                  </a:graphic>
                </wp:inline>
              </w:drawing>
            </w:r>
          </w:p>
          <w:p w14:paraId="47EB7F14" w14:textId="3ED87774"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30771030" w14:textId="3418FABE"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62B4C6D2" w14:textId="11E22024"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C3C47C5" w14:textId="10935EDB"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F9A3678" w14:textId="6BEC966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A2874A2" w14:textId="05C1F5B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D0F38EE" w14:textId="6D7C0232"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3939AB39" w14:textId="675C3ED3" w:rsidR="00CD1541" w:rsidRDefault="00CD1541" w:rsidP="00CD1541">
            <w:pPr>
              <w:pStyle w:val="TableText"/>
            </w:pPr>
          </w:p>
        </w:tc>
      </w:tr>
      <w:tr w:rsidR="00CD1541" w14:paraId="53B2744C"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6F7201B" w14:textId="77A3F0DD" w:rsidR="00CD1541" w:rsidRPr="00110D01" w:rsidRDefault="00CD1541" w:rsidP="00CD1541">
            <w:pPr>
              <w:pStyle w:val="TableText"/>
            </w:pPr>
            <w:r>
              <w:t>1906</w:t>
            </w:r>
          </w:p>
          <w:p w14:paraId="00CB0C7B" w14:textId="178410A6"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AED78D3" w14:textId="77777777" w:rsidR="00CD1541" w:rsidRPr="00110D01" w:rsidRDefault="00CD1541" w:rsidP="00CD1541">
            <w:pPr>
              <w:pStyle w:val="TableText"/>
            </w:pPr>
            <w:r>
              <w:t>Real-Time Make-Whole Payment – Lost Opportunity Cost for 10-Minute Non-</w:t>
            </w:r>
            <w:r>
              <w:lastRenderedPageBreak/>
              <w:t>Spinning Reserve</w:t>
            </w:r>
          </w:p>
          <w:p w14:paraId="03412181" w14:textId="77777777" w:rsidR="00CD1541" w:rsidRDefault="00CD1541" w:rsidP="00CD1541">
            <w:pPr>
              <w:pStyle w:val="TableText"/>
            </w:pPr>
          </w:p>
          <w:p w14:paraId="08AA740C" w14:textId="6912D5AB" w:rsidR="00CD1541" w:rsidRPr="00110D01" w:rsidRDefault="00CD1541" w:rsidP="00CD1541">
            <w:pPr>
              <w:pStyle w:val="TableText"/>
            </w:pPr>
            <w:r>
              <w:t>(RT_MWP – RT_OLOC)</w:t>
            </w:r>
          </w:p>
        </w:tc>
        <w:tc>
          <w:tcPr>
            <w:tcW w:w="1033" w:type="dxa"/>
            <w:tcBorders>
              <w:top w:val="single" w:sz="4" w:space="0" w:color="auto"/>
              <w:left w:val="single" w:sz="4" w:space="0" w:color="auto"/>
              <w:bottom w:val="single" w:sz="4" w:space="0" w:color="auto"/>
              <w:right w:val="single" w:sz="4" w:space="0" w:color="auto"/>
            </w:tcBorders>
            <w:vAlign w:val="center"/>
          </w:tcPr>
          <w:p w14:paraId="74B7756D" w14:textId="77777777" w:rsidR="00CD1541" w:rsidRDefault="00CD1541" w:rsidP="00CD1541">
            <w:pPr>
              <w:pStyle w:val="TableText"/>
            </w:pPr>
          </w:p>
          <w:p w14:paraId="494B1454" w14:textId="2F2920BE" w:rsidR="00CD1541" w:rsidRPr="00110D01" w:rsidRDefault="00CD1541" w:rsidP="00CD1541">
            <w:pPr>
              <w:pStyle w:val="TableText"/>
            </w:pPr>
            <w:r>
              <w:t>MR Ch.9 s.3.5.7</w:t>
            </w:r>
          </w:p>
        </w:tc>
        <w:tc>
          <w:tcPr>
            <w:tcW w:w="7680" w:type="dxa"/>
            <w:tcBorders>
              <w:top w:val="single" w:sz="4" w:space="0" w:color="auto"/>
              <w:left w:val="single" w:sz="4" w:space="0" w:color="auto"/>
              <w:bottom w:val="single" w:sz="4" w:space="0" w:color="auto"/>
              <w:right w:val="single" w:sz="4" w:space="0" w:color="auto"/>
            </w:tcBorders>
            <w:vAlign w:val="center"/>
          </w:tcPr>
          <w:p w14:paraId="03AA0B6D" w14:textId="745D0702" w:rsidR="00CD1541" w:rsidRPr="00110D01" w:rsidRDefault="00CD1541" w:rsidP="00CD1541">
            <w:pPr>
              <w:pStyle w:val="TableText"/>
            </w:pPr>
            <w:r w:rsidRPr="00BF48ED">
              <w:t>Dispatchabl</w:t>
            </w:r>
            <w:r w:rsidRPr="00110D01">
              <w:t xml:space="preserve">e Loads and Dispatchable Electricity Storage Resources that are Registered to Withdraw </w:t>
            </w:r>
          </w:p>
          <w:p w14:paraId="441B08B9" w14:textId="69A4CC50" w:rsidR="00CD1541" w:rsidRPr="00110D01" w:rsidRDefault="007B7367" w:rsidP="00CD1541">
            <w:pPr>
              <w:pStyle w:val="TableText"/>
            </w:pPr>
            <w:r w:rsidRPr="007B7367">
              <w:rPr>
                <w:noProof/>
              </w:rPr>
              <w:drawing>
                <wp:inline distT="0" distB="0" distL="0" distR="0" wp14:anchorId="723F094D" wp14:editId="546ABE3E">
                  <wp:extent cx="4781796" cy="533427"/>
                  <wp:effectExtent l="0" t="0" r="0" b="0"/>
                  <wp:docPr id="2087273136"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73136" name="Picture 1" descr="Formula"/>
                          <pic:cNvPicPr/>
                        </pic:nvPicPr>
                        <pic:blipFill>
                          <a:blip r:embed="rId310">
                            <a:extLst>
                              <a:ext uri="{BEBA8EAE-BF5A-486C-A8C5-ECC9F3942E4B}">
                                <a14:imgProps xmlns:a14="http://schemas.microsoft.com/office/drawing/2010/main">
                                  <a14:imgLayer r:embed="rId311">
                                    <a14:imgEffect>
                                      <a14:saturation sat="0"/>
                                    </a14:imgEffect>
                                  </a14:imgLayer>
                                </a14:imgProps>
                              </a:ext>
                            </a:extLst>
                          </a:blip>
                          <a:stretch>
                            <a:fillRect/>
                          </a:stretch>
                        </pic:blipFill>
                        <pic:spPr>
                          <a:xfrm>
                            <a:off x="0" y="0"/>
                            <a:ext cx="4781796" cy="533427"/>
                          </a:xfrm>
                          <a:prstGeom prst="rect">
                            <a:avLst/>
                          </a:prstGeom>
                        </pic:spPr>
                      </pic:pic>
                    </a:graphicData>
                  </a:graphic>
                </wp:inline>
              </w:drawing>
            </w:r>
          </w:p>
          <w:p w14:paraId="014327FE" w14:textId="37449A10" w:rsidR="00CD1541" w:rsidRPr="00BF48ED" w:rsidRDefault="00CD1541" w:rsidP="00CD1541">
            <w:pPr>
              <w:pStyle w:val="TableText"/>
            </w:pPr>
          </w:p>
          <w:p w14:paraId="5DD73745" w14:textId="7CEF0923" w:rsidR="00CD1541" w:rsidRPr="00BF48ED" w:rsidRDefault="00CD1541" w:rsidP="00CD1541">
            <w:pPr>
              <w:pStyle w:val="TableText"/>
            </w:pPr>
          </w:p>
          <w:p w14:paraId="793E6CE9" w14:textId="77777777" w:rsidR="00CD1541" w:rsidRPr="00BF48ED" w:rsidRDefault="00CD1541" w:rsidP="00CD1541">
            <w:pPr>
              <w:pStyle w:val="TableText"/>
            </w:pPr>
          </w:p>
          <w:p w14:paraId="6057AB2D" w14:textId="3C7939D8"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1E4EB89D" w14:textId="07789227"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4D0D1BA7" w14:textId="386AF25F"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0AEAAD7D" w14:textId="332F6D35"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80E4363" w14:textId="31014590"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63C28E6" w14:textId="3E3CB4D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CF9C3AA" w14:textId="3AA78542"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36B187C5" w14:textId="513EF759" w:rsidR="00CD1541" w:rsidRDefault="00CD1541" w:rsidP="00CD1541">
            <w:pPr>
              <w:pStyle w:val="TableText"/>
            </w:pPr>
          </w:p>
        </w:tc>
      </w:tr>
      <w:tr w:rsidR="00CD1541" w14:paraId="7FFACB06"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31C7516" w14:textId="7CD6A32D" w:rsidR="00CD1541" w:rsidRPr="00110D01" w:rsidRDefault="00CD1541" w:rsidP="00CD1541">
            <w:pPr>
              <w:pStyle w:val="TableText"/>
            </w:pPr>
            <w:r>
              <w:t>1907</w:t>
            </w:r>
          </w:p>
          <w:p w14:paraId="2AFA3442" w14:textId="7C59411C"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1EC2786" w14:textId="77777777" w:rsidR="00CD1541" w:rsidRPr="00110D01" w:rsidRDefault="00CD1541" w:rsidP="00CD1541">
            <w:pPr>
              <w:pStyle w:val="TableText"/>
            </w:pPr>
            <w:r>
              <w:t>Real-Time Make-Whole Payment – Lost Opportunity Cost for 30-Minute Operating Reserve</w:t>
            </w:r>
          </w:p>
          <w:p w14:paraId="7DD91DD8" w14:textId="77777777" w:rsidR="00CD1541" w:rsidRDefault="00CD1541" w:rsidP="00CD1541">
            <w:pPr>
              <w:pStyle w:val="TableText"/>
            </w:pPr>
          </w:p>
          <w:p w14:paraId="27814465" w14:textId="57867DC3" w:rsidR="00CD1541" w:rsidRPr="00110D01" w:rsidRDefault="00CD1541" w:rsidP="00CD1541">
            <w:pPr>
              <w:pStyle w:val="TableText"/>
            </w:pPr>
            <w:r>
              <w:t>(RT_MWP – RT_OLOC)</w:t>
            </w:r>
          </w:p>
          <w:p w14:paraId="5BB38BA3" w14:textId="7510FB30" w:rsidR="00CD1541" w:rsidRDefault="00CD1541" w:rsidP="00CD1541">
            <w:pPr>
              <w:pStyle w:val="TableText"/>
            </w:pPr>
          </w:p>
        </w:tc>
        <w:tc>
          <w:tcPr>
            <w:tcW w:w="1033" w:type="dxa"/>
            <w:tcBorders>
              <w:top w:val="single" w:sz="4" w:space="0" w:color="auto"/>
              <w:left w:val="single" w:sz="4" w:space="0" w:color="auto"/>
              <w:bottom w:val="single" w:sz="4" w:space="0" w:color="auto"/>
              <w:right w:val="single" w:sz="4" w:space="0" w:color="auto"/>
            </w:tcBorders>
            <w:vAlign w:val="center"/>
          </w:tcPr>
          <w:p w14:paraId="42DA7756" w14:textId="4F6CFE1D" w:rsidR="00CD1541" w:rsidRPr="00110D01" w:rsidRDefault="00CD1541" w:rsidP="00CD1541">
            <w:pPr>
              <w:pStyle w:val="TableText"/>
            </w:pPr>
            <w:r>
              <w:t>MR Ch.9 ss.3.5.6, 3.5.9, and 3.5.10</w:t>
            </w:r>
          </w:p>
        </w:tc>
        <w:tc>
          <w:tcPr>
            <w:tcW w:w="7680" w:type="dxa"/>
            <w:tcBorders>
              <w:top w:val="single" w:sz="4" w:space="0" w:color="auto"/>
              <w:left w:val="single" w:sz="4" w:space="0" w:color="auto"/>
              <w:bottom w:val="single" w:sz="4" w:space="0" w:color="auto"/>
              <w:right w:val="single" w:sz="4" w:space="0" w:color="auto"/>
            </w:tcBorders>
            <w:vAlign w:val="center"/>
          </w:tcPr>
          <w:p w14:paraId="0D309D8C" w14:textId="76E5C080" w:rsidR="00CD1541" w:rsidRPr="00110D01" w:rsidRDefault="00CD1541" w:rsidP="00CD1541">
            <w:pPr>
              <w:pStyle w:val="TableText"/>
            </w:pPr>
            <w:r w:rsidRPr="00BF48ED">
              <w:t>D</w:t>
            </w:r>
            <w:r w:rsidRPr="00110D01">
              <w:t>ispatchable Generation Resources that are not Pseudo-Units and Dispatchable Electricity Storage that are Registered to Inject</w:t>
            </w:r>
          </w:p>
          <w:p w14:paraId="0D5674B1" w14:textId="578C9F7A" w:rsidR="00CD1541" w:rsidRDefault="00A07B99" w:rsidP="00CD1541">
            <w:pPr>
              <w:pStyle w:val="TableText"/>
            </w:pPr>
            <w:r w:rsidRPr="00A07B99">
              <w:rPr>
                <w:noProof/>
              </w:rPr>
              <w:drawing>
                <wp:inline distT="0" distB="0" distL="0" distR="0" wp14:anchorId="48CEF4AB" wp14:editId="092E9A88">
                  <wp:extent cx="4730745" cy="304800"/>
                  <wp:effectExtent l="0" t="0" r="0" b="0"/>
                  <wp:docPr id="1869162670"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62670" name="Picture 1" descr="Formula"/>
                          <pic:cNvPicPr/>
                        </pic:nvPicPr>
                        <pic:blipFill>
                          <a:blip r:embed="rId312">
                            <a:grayscl/>
                            <a:extLst>
                              <a:ext uri="{BEBA8EAE-BF5A-486C-A8C5-ECC9F3942E4B}">
                                <a14:imgProps xmlns:a14="http://schemas.microsoft.com/office/drawing/2010/main">
                                  <a14:imgLayer r:embed="rId313">
                                    <a14:imgEffect>
                                      <a14:saturation sat="0"/>
                                    </a14:imgEffect>
                                  </a14:imgLayer>
                                </a14:imgProps>
                              </a:ext>
                            </a:extLst>
                          </a:blip>
                          <a:stretch>
                            <a:fillRect/>
                          </a:stretch>
                        </pic:blipFill>
                        <pic:spPr>
                          <a:xfrm>
                            <a:off x="0" y="0"/>
                            <a:ext cx="4783996" cy="308231"/>
                          </a:xfrm>
                          <a:prstGeom prst="rect">
                            <a:avLst/>
                          </a:prstGeom>
                        </pic:spPr>
                      </pic:pic>
                    </a:graphicData>
                  </a:graphic>
                </wp:inline>
              </w:drawing>
            </w:r>
          </w:p>
          <w:p w14:paraId="70942596" w14:textId="77777777" w:rsidR="00A07B99" w:rsidRPr="00110D01" w:rsidRDefault="00A07B99" w:rsidP="00A07B99">
            <w:pPr>
              <w:pStyle w:val="TableText"/>
            </w:pPr>
            <w:r w:rsidRPr="00BF48ED">
              <w:t>Where:</w:t>
            </w:r>
          </w:p>
          <w:p w14:paraId="792E21C8" w14:textId="77777777" w:rsidR="0016701B" w:rsidRDefault="0016701B" w:rsidP="0016701B">
            <w:pPr>
              <w:pStyle w:val="TableText"/>
              <w:rPr>
                <w:rFonts w:eastAsiaTheme="minorEastAsia" w:cs="Tahoma"/>
                <w:szCs w:val="16"/>
              </w:rPr>
            </w:pPr>
            <w:r w:rsidRPr="008E5BA8">
              <w:rPr>
                <w:rFonts w:eastAsiaTheme="minorEastAsia" w:cs="Tahoma"/>
                <w:noProof/>
                <w:szCs w:val="16"/>
              </w:rPr>
              <w:t xml:space="preserve">if the </w:t>
            </w:r>
            <w:r w:rsidRPr="008E5BA8">
              <w:rPr>
                <w:rFonts w:eastAsiaTheme="minorEastAsia" w:cs="Tahoma"/>
                <w:i/>
                <w:szCs w:val="16"/>
              </w:rPr>
              <w:t>dispatchable generation resource</w:t>
            </w:r>
            <w:r w:rsidRPr="008E5BA8">
              <w:rPr>
                <w:rFonts w:eastAsiaTheme="minorEastAsia" w:cs="Tahoma"/>
                <w:noProof/>
                <w:szCs w:val="16"/>
              </w:rPr>
              <w:t xml:space="preserve"> is registered as a hydroelectric </w:t>
            </w:r>
            <w:r w:rsidRPr="008E5BA8">
              <w:rPr>
                <w:rFonts w:eastAsiaTheme="minorEastAsia" w:cs="Tahoma"/>
                <w:i/>
                <w:szCs w:val="16"/>
              </w:rPr>
              <w:t xml:space="preserve">generation resource </w:t>
            </w:r>
            <w:r w:rsidRPr="008E5BA8">
              <w:rPr>
                <w:rFonts w:eastAsiaTheme="minorEastAsia" w:cs="Tahoma"/>
                <w:iCs/>
                <w:szCs w:val="16"/>
              </w:rPr>
              <w:t>and</w:t>
            </w:r>
            <w:r w:rsidRPr="008E5BA8">
              <w:rPr>
                <w:rFonts w:eastAsiaTheme="minorEastAsia" w:cs="Tahoma"/>
                <w:noProof/>
                <w:szCs w:val="16"/>
              </w:rPr>
              <w:t xml:space="preserve"> </w:t>
            </w:r>
            <m:oMath>
              <m:sSubSup>
                <m:sSubSupPr>
                  <m:ctrlPr>
                    <w:rPr>
                      <w:rFonts w:ascii="Cambria Math" w:hAnsi="Cambria Math" w:cs="Tahoma"/>
                      <w:i/>
                      <w:szCs w:val="16"/>
                    </w:rPr>
                  </m:ctrlPr>
                </m:sSubSupPr>
                <m:e>
                  <m:r>
                    <w:rPr>
                      <w:rFonts w:ascii="Cambria Math" w:hAnsi="Cambria Math" w:cs="Tahoma"/>
                      <w:szCs w:val="16"/>
                    </w:rPr>
                    <m:t>RT_QSI</m:t>
                  </m:r>
                </m:e>
                <m:sub>
                  <m:r>
                    <w:rPr>
                      <w:rFonts w:ascii="Cambria Math" w:hAnsi="Cambria Math" w:cs="Tahoma"/>
                      <w:szCs w:val="16"/>
                    </w:rPr>
                    <m:t>k,h</m:t>
                  </m:r>
                </m:sub>
                <m:sup>
                  <m:r>
                    <w:rPr>
                      <w:rFonts w:ascii="Cambria Math" w:hAnsi="Cambria Math" w:cs="Tahoma"/>
                      <w:szCs w:val="16"/>
                    </w:rPr>
                    <m:t>m,t</m:t>
                  </m:r>
                </m:sup>
              </m:sSubSup>
            </m:oMath>
            <w:r w:rsidRPr="008E5BA8">
              <w:rPr>
                <w:rFonts w:eastAsiaTheme="minorEastAsia" w:cs="Tahoma"/>
                <w:szCs w:val="16"/>
              </w:rPr>
              <w:t xml:space="preserve"> is greater than </w:t>
            </w:r>
            <m:oMath>
              <m:sSubSup>
                <m:sSubSupPr>
                  <m:ctrlPr>
                    <w:rPr>
                      <w:rFonts w:ascii="Cambria Math" w:hAnsi="Cambria Math" w:cs="Tahoma"/>
                      <w:i/>
                      <w:szCs w:val="16"/>
                    </w:rPr>
                  </m:ctrlPr>
                </m:sSubSupPr>
                <m:e>
                  <m:r>
                    <w:rPr>
                      <w:rFonts w:ascii="Cambria Math" w:hAnsi="Cambria Math" w:cs="Tahoma"/>
                      <w:szCs w:val="16"/>
                    </w:rPr>
                    <m:t>FR_LL</m:t>
                  </m:r>
                </m:e>
                <m:sub>
                  <m:r>
                    <w:rPr>
                      <w:rFonts w:ascii="Cambria Math" w:hAnsi="Cambria Math" w:cs="Tahoma"/>
                      <w:szCs w:val="16"/>
                    </w:rPr>
                    <m:t>k</m:t>
                  </m:r>
                </m:sub>
                <m:sup>
                  <m:r>
                    <w:rPr>
                      <w:rFonts w:ascii="Cambria Math" w:hAnsi="Cambria Math" w:cs="Tahoma"/>
                      <w:szCs w:val="16"/>
                    </w:rPr>
                    <m:t>m,f</m:t>
                  </m:r>
                </m:sup>
              </m:sSubSup>
            </m:oMath>
            <w:r w:rsidRPr="008E5BA8">
              <w:rPr>
                <w:rFonts w:eastAsiaTheme="minorEastAsia" w:cs="Tahoma"/>
                <w:szCs w:val="16"/>
              </w:rPr>
              <w:t xml:space="preserve">, and </w:t>
            </w:r>
            <m:oMath>
              <m:sSubSup>
                <m:sSubSupPr>
                  <m:ctrlPr>
                    <w:rPr>
                      <w:rFonts w:ascii="Cambria Math" w:hAnsi="Cambria Math" w:cs="Tahoma"/>
                      <w:i/>
                      <w:szCs w:val="16"/>
                    </w:rPr>
                  </m:ctrlPr>
                </m:sSubSupPr>
                <m:e>
                  <m:r>
                    <w:rPr>
                      <w:rFonts w:ascii="Cambria Math" w:hAnsi="Cambria Math" w:cs="Tahoma"/>
                      <w:szCs w:val="16"/>
                    </w:rPr>
                    <m:t>RT_QSI</m:t>
                  </m:r>
                </m:e>
                <m:sub>
                  <m:r>
                    <w:rPr>
                      <w:rFonts w:ascii="Cambria Math" w:hAnsi="Cambria Math" w:cs="Tahoma"/>
                      <w:szCs w:val="16"/>
                    </w:rPr>
                    <m:t>k,h</m:t>
                  </m:r>
                </m:sub>
                <m:sup>
                  <m:r>
                    <w:rPr>
                      <w:rFonts w:ascii="Cambria Math" w:hAnsi="Cambria Math" w:cs="Tahoma"/>
                      <w:szCs w:val="16"/>
                    </w:rPr>
                    <m:t>m,t</m:t>
                  </m:r>
                </m:sup>
              </m:sSubSup>
            </m:oMath>
            <w:r w:rsidRPr="008E5BA8">
              <w:rPr>
                <w:rFonts w:eastAsiaTheme="minorEastAsia" w:cs="Tahoma"/>
                <w:szCs w:val="16"/>
              </w:rPr>
              <w:t xml:space="preserve">is less than or equal to </w:t>
            </w:r>
            <m:oMath>
              <m:sSubSup>
                <m:sSubSupPr>
                  <m:ctrlPr>
                    <w:rPr>
                      <w:rFonts w:ascii="Cambria Math" w:hAnsi="Cambria Math" w:cs="Tahoma"/>
                      <w:i/>
                      <w:szCs w:val="16"/>
                    </w:rPr>
                  </m:ctrlPr>
                </m:sSubSupPr>
                <m:e>
                  <m:r>
                    <w:rPr>
                      <w:rFonts w:ascii="Cambria Math" w:hAnsi="Cambria Math" w:cs="Tahoma"/>
                      <w:szCs w:val="16"/>
                    </w:rPr>
                    <m:t>FR_UL</m:t>
                  </m:r>
                </m:e>
                <m:sub>
                  <m:r>
                    <w:rPr>
                      <w:rFonts w:ascii="Cambria Math" w:hAnsi="Cambria Math" w:cs="Tahoma"/>
                      <w:szCs w:val="16"/>
                    </w:rPr>
                    <m:t>k</m:t>
                  </m:r>
                </m:sub>
                <m:sup>
                  <m:r>
                    <w:rPr>
                      <w:rFonts w:ascii="Cambria Math" w:hAnsi="Cambria Math" w:cs="Tahoma"/>
                      <w:szCs w:val="16"/>
                    </w:rPr>
                    <m:t>m,f</m:t>
                  </m:r>
                </m:sup>
              </m:sSubSup>
              <m:r>
                <w:rPr>
                  <w:rFonts w:ascii="Cambria Math" w:hAnsi="Cambria Math" w:cs="Tahoma"/>
                  <w:szCs w:val="16"/>
                </w:rPr>
                <m:t xml:space="preserve">, </m:t>
              </m:r>
            </m:oMath>
            <w:r w:rsidRPr="008E5BA8">
              <w:rPr>
                <w:rFonts w:eastAsiaTheme="minorEastAsia" w:cs="Tahoma"/>
                <w:szCs w:val="16"/>
              </w:rPr>
              <w:t>then</w:t>
            </w:r>
          </w:p>
          <w:p w14:paraId="6BF3C8DD" w14:textId="655930E0" w:rsidR="00A07B99" w:rsidRPr="00110D01" w:rsidRDefault="00A07B99" w:rsidP="00CD1541">
            <w:pPr>
              <w:pStyle w:val="TableText"/>
            </w:pPr>
            <w:r w:rsidRPr="00A07B99">
              <w:rPr>
                <w:noProof/>
              </w:rPr>
              <w:drawing>
                <wp:inline distT="0" distB="0" distL="0" distR="0" wp14:anchorId="29B4F584" wp14:editId="3321CBD5">
                  <wp:extent cx="4763386" cy="524232"/>
                  <wp:effectExtent l="0" t="0" r="0" b="9525"/>
                  <wp:docPr id="1492015748"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015748" name="Picture 1" descr="Formula"/>
                          <pic:cNvPicPr/>
                        </pic:nvPicPr>
                        <pic:blipFill>
                          <a:blip r:embed="rId314">
                            <a:grayscl/>
                          </a:blip>
                          <a:stretch>
                            <a:fillRect/>
                          </a:stretch>
                        </pic:blipFill>
                        <pic:spPr>
                          <a:xfrm>
                            <a:off x="0" y="0"/>
                            <a:ext cx="4805748" cy="528894"/>
                          </a:xfrm>
                          <a:prstGeom prst="rect">
                            <a:avLst/>
                          </a:prstGeom>
                        </pic:spPr>
                      </pic:pic>
                    </a:graphicData>
                  </a:graphic>
                </wp:inline>
              </w:drawing>
            </w:r>
          </w:p>
          <w:p w14:paraId="0C4B3207" w14:textId="77777777" w:rsidR="00CD1541" w:rsidRDefault="00CD1541" w:rsidP="00CD1541">
            <w:pPr>
              <w:pStyle w:val="TableText"/>
            </w:pPr>
          </w:p>
          <w:p w14:paraId="36CC56E7" w14:textId="77777777" w:rsidR="00A07B99" w:rsidRPr="00110D01" w:rsidRDefault="00A07B99" w:rsidP="00A07B99">
            <w:pPr>
              <w:pStyle w:val="TableText"/>
              <w:rPr>
                <w:rFonts w:eastAsiaTheme="minorEastAsia"/>
              </w:rPr>
            </w:pPr>
            <w:r w:rsidRPr="00110D01">
              <w:rPr>
                <w:rFonts w:eastAsiaTheme="minorEastAsia"/>
              </w:rPr>
              <w:t>Where:</w:t>
            </w:r>
          </w:p>
          <w:p w14:paraId="2F31B29F" w14:textId="77777777" w:rsidR="0067127F" w:rsidRPr="00574702" w:rsidRDefault="005315C1" w:rsidP="0067127F">
            <w:pPr>
              <w:pStyle w:val="ListParagraph"/>
              <w:numPr>
                <w:ilvl w:val="0"/>
                <w:numId w:val="150"/>
              </w:numPr>
              <w:spacing w:before="60" w:after="60" w:line="300" w:lineRule="exact"/>
              <w:contextualSpacing/>
              <w:rPr>
                <w:rFonts w:asciiTheme="minorHAnsi" w:hAnsiTheme="minorHAnsi" w:cstheme="minorHAnsi"/>
                <w:sz w:val="16"/>
                <w:szCs w:val="14"/>
              </w:rPr>
            </w:pPr>
            <m:oMath>
              <m:sSubSup>
                <m:sSubSupPr>
                  <m:ctrlPr>
                    <w:rPr>
                      <w:rFonts w:ascii="Cambria Math" w:eastAsiaTheme="minorEastAsia" w:hAnsi="Cambria Math" w:cstheme="minorHAnsi"/>
                      <w:i/>
                      <w:sz w:val="16"/>
                      <w:szCs w:val="16"/>
                      <w:lang w:eastAsia="ja-JP"/>
                    </w:rPr>
                  </m:ctrlPr>
                </m:sSubSupPr>
                <m:e>
                  <m:r>
                    <w:rPr>
                      <w:rFonts w:ascii="Cambria Math" w:eastAsiaTheme="minorEastAsia" w:hAnsi="Cambria Math" w:cstheme="minorHAnsi"/>
                      <w:sz w:val="16"/>
                      <w:szCs w:val="16"/>
                      <w:lang w:eastAsia="ja-JP"/>
                    </w:rPr>
                    <m:t>QTY_ADJ</m:t>
                  </m:r>
                </m:e>
                <m:sub>
                  <m:r>
                    <w:rPr>
                      <w:rFonts w:ascii="Cambria Math" w:eastAsiaTheme="minorEastAsia" w:hAnsi="Cambria Math" w:cstheme="minorHAnsi"/>
                      <w:sz w:val="16"/>
                      <w:szCs w:val="16"/>
                      <w:lang w:eastAsia="ja-JP"/>
                    </w:rPr>
                    <m:t>r3,k,h</m:t>
                  </m:r>
                </m:sub>
                <m:sup>
                  <m:r>
                    <w:rPr>
                      <w:rFonts w:ascii="Cambria Math" w:eastAsiaTheme="minorEastAsia" w:hAnsi="Cambria Math" w:cstheme="minorHAnsi"/>
                      <w:sz w:val="16"/>
                      <w:szCs w:val="16"/>
                      <w:lang w:eastAsia="ja-JP"/>
                    </w:rPr>
                    <m:t>m,t</m:t>
                  </m:r>
                </m:sup>
              </m:sSubSup>
              <m:r>
                <w:rPr>
                  <w:rFonts w:ascii="Cambria Math" w:eastAsiaTheme="minorEastAsia" w:hAnsi="Cambria Math" w:cstheme="minorHAnsi"/>
                  <w:sz w:val="16"/>
                  <w:szCs w:val="16"/>
                  <w:lang w:eastAsia="ja-JP"/>
                </w:rPr>
                <m:t xml:space="preserve"> </m:t>
              </m:r>
              <m:r>
                <m:rPr>
                  <m:sty m:val="p"/>
                </m:rPr>
                <w:rPr>
                  <w:rFonts w:ascii="Cambria Math" w:hAnsi="Cambria Math" w:cstheme="minorHAnsi"/>
                  <w:sz w:val="16"/>
                  <w:szCs w:val="16"/>
                </w:rPr>
                <m:t>=Max</m:t>
              </m:r>
              <m:d>
                <m:dPr>
                  <m:ctrlPr>
                    <w:rPr>
                      <w:rFonts w:ascii="Cambria Math" w:hAnsi="Cambria Math" w:cstheme="minorHAnsi"/>
                      <w:sz w:val="16"/>
                      <w:szCs w:val="16"/>
                    </w:rPr>
                  </m:ctrlPr>
                </m:dPr>
                <m:e>
                  <m:sSubSup>
                    <m:sSubSupPr>
                      <m:ctrlPr>
                        <w:rPr>
                          <w:rFonts w:ascii="Cambria Math" w:hAnsi="Cambria Math" w:cstheme="minorHAnsi"/>
                          <w:i/>
                          <w:sz w:val="16"/>
                          <w:szCs w:val="16"/>
                        </w:rPr>
                      </m:ctrlPr>
                    </m:sSubSupPr>
                    <m:e>
                      <m:r>
                        <w:rPr>
                          <w:rFonts w:ascii="Cambria Math" w:hAnsi="Cambria Math" w:cstheme="minorHAnsi"/>
                          <w:sz w:val="16"/>
                          <w:szCs w:val="16"/>
                        </w:rPr>
                        <m:t>0,QTY_DIFF</m:t>
                      </m:r>
                    </m:e>
                    <m:sub>
                      <m:r>
                        <w:rPr>
                          <w:rFonts w:ascii="Cambria Math" w:hAnsi="Cambria Math" w:cstheme="minorHAnsi"/>
                          <w:sz w:val="16"/>
                          <w:szCs w:val="16"/>
                        </w:rPr>
                        <m:t>r3,k,h</m:t>
                      </m:r>
                    </m:sub>
                    <m:sup>
                      <m:r>
                        <w:rPr>
                          <w:rFonts w:ascii="Cambria Math" w:hAnsi="Cambria Math" w:cstheme="minorHAnsi"/>
                          <w:sz w:val="16"/>
                          <w:szCs w:val="16"/>
                        </w:rPr>
                        <m:t>m,t</m:t>
                      </m:r>
                    </m:sup>
                  </m:sSubSup>
                  <m:r>
                    <w:rPr>
                      <w:rFonts w:ascii="Cambria Math" w:hAnsi="Cambria Math" w:cstheme="minorHAnsi"/>
                      <w:sz w:val="16"/>
                      <w:szCs w:val="16"/>
                    </w:rPr>
                    <m:t xml:space="preserve">- </m:t>
                  </m:r>
                  <m:sSubSup>
                    <m:sSubSupPr>
                      <m:ctrlPr>
                        <w:rPr>
                          <w:rFonts w:ascii="Cambria Math" w:hAnsi="Cambria Math" w:cstheme="minorHAnsi"/>
                          <w:i/>
                          <w:sz w:val="16"/>
                          <w:szCs w:val="16"/>
                        </w:rPr>
                      </m:ctrlPr>
                    </m:sSubSupPr>
                    <m:e>
                      <m:r>
                        <w:rPr>
                          <w:rFonts w:ascii="Cambria Math" w:hAnsi="Cambria Math" w:cstheme="minorHAnsi"/>
                          <w:sz w:val="16"/>
                          <w:szCs w:val="16"/>
                        </w:rPr>
                        <m:t>FR_QTY_AVAIL</m:t>
                      </m:r>
                    </m:e>
                    <m:sub>
                      <m:r>
                        <w:rPr>
                          <w:rFonts w:ascii="Cambria Math" w:hAnsi="Cambria Math" w:cstheme="minorHAnsi"/>
                          <w:sz w:val="16"/>
                          <w:szCs w:val="16"/>
                        </w:rPr>
                        <m:t>r3,k,h</m:t>
                      </m:r>
                    </m:sub>
                    <m:sup>
                      <m:r>
                        <w:rPr>
                          <w:rFonts w:ascii="Cambria Math" w:hAnsi="Cambria Math" w:cstheme="minorHAnsi"/>
                          <w:sz w:val="16"/>
                          <w:szCs w:val="16"/>
                        </w:rPr>
                        <m:t>m,t</m:t>
                      </m:r>
                    </m:sup>
                  </m:sSubSup>
                </m:e>
              </m:d>
            </m:oMath>
          </w:p>
          <w:p w14:paraId="209E4060" w14:textId="77777777" w:rsidR="0067127F" w:rsidRDefault="005315C1" w:rsidP="0067127F">
            <w:pPr>
              <w:pStyle w:val="ListParagraph"/>
              <w:numPr>
                <w:ilvl w:val="0"/>
                <w:numId w:val="150"/>
              </w:numPr>
              <w:spacing w:before="60" w:after="60" w:line="300" w:lineRule="exact"/>
              <w:contextualSpacing/>
              <w:rPr>
                <w:rFonts w:cs="Times New Roman (Body CS)"/>
                <w:sz w:val="16"/>
                <w:szCs w:val="14"/>
              </w:rPr>
            </w:pPr>
            <m:oMath>
              <m:sSubSup>
                <m:sSubSupPr>
                  <m:ctrlPr>
                    <w:rPr>
                      <w:rFonts w:ascii="Cambria Math" w:hAnsi="Cambria Math"/>
                      <w:i/>
                      <w:sz w:val="16"/>
                      <w:szCs w:val="14"/>
                    </w:rPr>
                  </m:ctrlPr>
                </m:sSubSupPr>
                <m:e>
                  <m:r>
                    <w:rPr>
                      <w:rFonts w:ascii="Cambria Math" w:hAnsi="Cambria Math"/>
                      <w:sz w:val="16"/>
                      <w:szCs w:val="14"/>
                    </w:rPr>
                    <m:t>QTY_DIFF</m:t>
                  </m:r>
                </m:e>
                <m:sub>
                  <m:r>
                    <w:rPr>
                      <w:rFonts w:ascii="Cambria Math" w:hAnsi="Cambria Math"/>
                      <w:sz w:val="16"/>
                      <w:szCs w:val="14"/>
                    </w:rPr>
                    <m:t>r3,k,h</m:t>
                  </m:r>
                </m:sub>
                <m:sup>
                  <m:r>
                    <w:rPr>
                      <w:rFonts w:ascii="Cambria Math" w:hAnsi="Cambria Math"/>
                      <w:sz w:val="16"/>
                      <w:szCs w:val="14"/>
                    </w:rPr>
                    <m:t>m,t</m:t>
                  </m:r>
                </m:sup>
              </m:sSubSup>
              <m:r>
                <w:rPr>
                  <w:rFonts w:ascii="Cambria Math" w:hAnsi="Cambria Math"/>
                  <w:sz w:val="16"/>
                  <w:szCs w:val="14"/>
                </w:rPr>
                <m:t xml:space="preserve"> = </m:t>
              </m:r>
              <m:sSubSup>
                <m:sSubSupPr>
                  <m:ctrlPr>
                    <w:rPr>
                      <w:rFonts w:ascii="Cambria Math" w:hAnsi="Cambria Math"/>
                      <w:i/>
                      <w:sz w:val="16"/>
                      <w:szCs w:val="14"/>
                    </w:rPr>
                  </m:ctrlPr>
                </m:sSubSupPr>
                <m:e>
                  <m:r>
                    <w:rPr>
                      <w:rFonts w:ascii="Cambria Math" w:hAnsi="Cambria Math"/>
                      <w:sz w:val="16"/>
                      <w:szCs w:val="14"/>
                    </w:rPr>
                    <m:t>RT_OR_LOC_EOP</m:t>
                  </m:r>
                </m:e>
                <m:sub>
                  <m:r>
                    <w:rPr>
                      <w:rFonts w:ascii="Cambria Math" w:hAnsi="Cambria Math"/>
                      <w:sz w:val="16"/>
                      <w:szCs w:val="14"/>
                    </w:rPr>
                    <m:t>r3,k,h</m:t>
                  </m:r>
                </m:sub>
                <m:sup>
                  <m:r>
                    <w:rPr>
                      <w:rFonts w:ascii="Cambria Math" w:hAnsi="Cambria Math"/>
                      <w:sz w:val="16"/>
                      <w:szCs w:val="14"/>
                    </w:rPr>
                    <m:t>m,t</m:t>
                  </m:r>
                </m:sup>
              </m:sSubSup>
              <m:r>
                <w:rPr>
                  <w:rFonts w:ascii="Cambria Math" w:hAnsi="Cambria Math"/>
                  <w:sz w:val="16"/>
                  <w:szCs w:val="14"/>
                </w:rPr>
                <m:t xml:space="preserve">- </m:t>
              </m:r>
              <m:sSubSup>
                <m:sSubSupPr>
                  <m:ctrlPr>
                    <w:rPr>
                      <w:rFonts w:ascii="Cambria Math" w:hAnsi="Cambria Math"/>
                      <w:i/>
                      <w:sz w:val="16"/>
                      <w:szCs w:val="14"/>
                    </w:rPr>
                  </m:ctrlPr>
                </m:sSubSupPr>
                <m:e>
                  <m:r>
                    <w:rPr>
                      <w:rFonts w:ascii="Cambria Math" w:hAnsi="Cambria Math"/>
                      <w:sz w:val="16"/>
                      <w:szCs w:val="14"/>
                    </w:rPr>
                    <m:t>RT_QSOR</m:t>
                  </m:r>
                </m:e>
                <m:sub>
                  <m:r>
                    <w:rPr>
                      <w:rFonts w:ascii="Cambria Math" w:hAnsi="Cambria Math"/>
                      <w:sz w:val="16"/>
                      <w:szCs w:val="14"/>
                    </w:rPr>
                    <m:t>r3,k,h</m:t>
                  </m:r>
                </m:sub>
                <m:sup>
                  <m:r>
                    <w:rPr>
                      <w:rFonts w:ascii="Cambria Math" w:hAnsi="Cambria Math"/>
                      <w:sz w:val="16"/>
                      <w:szCs w:val="14"/>
                    </w:rPr>
                    <m:t>m,t</m:t>
                  </m:r>
                </m:sup>
              </m:sSubSup>
            </m:oMath>
          </w:p>
          <w:p w14:paraId="398BA3CD" w14:textId="44BFAE45" w:rsidR="0067127F" w:rsidRPr="00D41441" w:rsidRDefault="005315C1" w:rsidP="00D41441">
            <w:pPr>
              <w:pStyle w:val="ListParagraph"/>
              <w:numPr>
                <w:ilvl w:val="0"/>
                <w:numId w:val="150"/>
              </w:numPr>
              <w:spacing w:before="60" w:after="60" w:line="300" w:lineRule="exact"/>
              <w:rPr>
                <w:rFonts w:cs="Times New Roman (Body CS)"/>
                <w:sz w:val="16"/>
                <w:szCs w:val="16"/>
              </w:rPr>
            </w:pPr>
            <m:oMath>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FR_QTY_AVAIL</m:t>
                  </m:r>
                </m:e>
                <m:sub>
                  <m:r>
                    <w:rPr>
                      <w:rFonts w:ascii="Cambria Math" w:eastAsiaTheme="minorEastAsia" w:hAnsi="Cambria Math"/>
                      <w:sz w:val="16"/>
                      <w:szCs w:val="16"/>
                      <w:lang w:eastAsia="ja-JP"/>
                    </w:rPr>
                    <m:t>r3,k,h</m:t>
                  </m:r>
                </m:sub>
                <m:sup>
                  <m:r>
                    <w:rPr>
                      <w:rFonts w:ascii="Cambria Math" w:eastAsiaTheme="minorEastAsia" w:hAnsi="Cambria Math"/>
                      <w:sz w:val="16"/>
                      <w:szCs w:val="16"/>
                      <w:lang w:eastAsia="ja-JP"/>
                    </w:rPr>
                    <m:t>m,t</m:t>
                  </m:r>
                </m:sup>
              </m:sSubSup>
              <m:r>
                <w:rPr>
                  <w:rFonts w:ascii="Cambria Math" w:eastAsiaTheme="minorEastAsia" w:hAnsi="Cambria Math"/>
                  <w:sz w:val="16"/>
                  <w:szCs w:val="16"/>
                  <w:lang w:eastAsia="ja-JP"/>
                </w:rPr>
                <m:t xml:space="preserve"> = </m:t>
              </m:r>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FR_QTY_AVAIL</m:t>
                  </m:r>
                </m:e>
                <m:sub>
                  <m:r>
                    <w:rPr>
                      <w:rFonts w:ascii="Cambria Math" w:eastAsiaTheme="minorEastAsia" w:hAnsi="Cambria Math"/>
                      <w:sz w:val="16"/>
                      <w:szCs w:val="16"/>
                      <w:lang w:eastAsia="ja-JP"/>
                    </w:rPr>
                    <m:t>r2,k,h</m:t>
                  </m:r>
                </m:sub>
                <m:sup>
                  <m:r>
                    <w:rPr>
                      <w:rFonts w:ascii="Cambria Math" w:eastAsiaTheme="minorEastAsia" w:hAnsi="Cambria Math"/>
                      <w:sz w:val="16"/>
                      <w:szCs w:val="16"/>
                      <w:lang w:eastAsia="ja-JP"/>
                    </w:rPr>
                    <m:t>m,t</m:t>
                  </m:r>
                </m:sup>
              </m:sSubSup>
              <m:r>
                <w:rPr>
                  <w:rFonts w:ascii="Cambria Math" w:eastAsiaTheme="minorEastAsia" w:hAnsi="Cambria Math"/>
                  <w:sz w:val="16"/>
                  <w:szCs w:val="16"/>
                  <w:lang w:eastAsia="ja-JP"/>
                </w:rPr>
                <m:t xml:space="preserve">- </m:t>
              </m:r>
              <m:d>
                <m:dPr>
                  <m:ctrlPr>
                    <w:rPr>
                      <w:rFonts w:ascii="Cambria Math" w:eastAsiaTheme="minorEastAsia" w:hAnsi="Cambria Math"/>
                      <w:i/>
                      <w:sz w:val="16"/>
                      <w:szCs w:val="16"/>
                      <w:lang w:eastAsia="ja-JP"/>
                    </w:rPr>
                  </m:ctrlPr>
                </m:dPr>
                <m:e>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RT_OR_LOC_EOP</m:t>
                      </m:r>
                    </m:e>
                    <m:sub>
                      <m:r>
                        <w:rPr>
                          <w:rFonts w:ascii="Cambria Math" w:eastAsiaTheme="minorEastAsia" w:hAnsi="Cambria Math"/>
                          <w:sz w:val="16"/>
                          <w:szCs w:val="16"/>
                          <w:lang w:eastAsia="ja-JP"/>
                        </w:rPr>
                        <m:t>r2,k,h</m:t>
                      </m:r>
                    </m:sub>
                    <m:sup>
                      <m:r>
                        <w:rPr>
                          <w:rFonts w:ascii="Cambria Math" w:eastAsiaTheme="minorEastAsia" w:hAnsi="Cambria Math"/>
                          <w:sz w:val="16"/>
                          <w:szCs w:val="16"/>
                          <w:lang w:eastAsia="ja-JP"/>
                        </w:rPr>
                        <m:t>m,t</m:t>
                      </m:r>
                    </m:sup>
                  </m:sSubSup>
                  <m:r>
                    <w:rPr>
                      <w:rFonts w:ascii="Cambria Math" w:eastAsiaTheme="minorEastAsia" w:hAnsi="Cambria Math"/>
                      <w:sz w:val="16"/>
                      <w:szCs w:val="16"/>
                      <w:lang w:eastAsia="ja-JP"/>
                    </w:rPr>
                    <m:t xml:space="preserve">- </m:t>
                  </m:r>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QTY_ADJ</m:t>
                      </m:r>
                    </m:e>
                    <m:sub>
                      <m:r>
                        <w:rPr>
                          <w:rFonts w:ascii="Cambria Math" w:eastAsiaTheme="minorEastAsia" w:hAnsi="Cambria Math"/>
                          <w:sz w:val="16"/>
                          <w:szCs w:val="16"/>
                          <w:lang w:eastAsia="ja-JP"/>
                        </w:rPr>
                        <m:t>r2,k,h</m:t>
                      </m:r>
                    </m:sub>
                    <m:sup>
                      <m:r>
                        <w:rPr>
                          <w:rFonts w:ascii="Cambria Math" w:eastAsiaTheme="minorEastAsia" w:hAnsi="Cambria Math"/>
                          <w:sz w:val="16"/>
                          <w:szCs w:val="16"/>
                          <w:lang w:eastAsia="ja-JP"/>
                        </w:rPr>
                        <m:t>m,t</m:t>
                      </m:r>
                    </m:sup>
                  </m:sSubSup>
                  <m:r>
                    <w:rPr>
                      <w:rFonts w:ascii="Cambria Math" w:eastAsiaTheme="minorEastAsia" w:hAnsi="Cambria Math"/>
                      <w:sz w:val="16"/>
                      <w:szCs w:val="16"/>
                      <w:lang w:eastAsia="ja-JP"/>
                    </w:rPr>
                    <m:t xml:space="preserve">- </m:t>
                  </m:r>
                  <m:sSubSup>
                    <m:sSubSupPr>
                      <m:ctrlPr>
                        <w:rPr>
                          <w:rFonts w:ascii="Cambria Math" w:eastAsiaTheme="minorEastAsia" w:hAnsi="Cambria Math"/>
                          <w:i/>
                          <w:sz w:val="16"/>
                          <w:szCs w:val="16"/>
                          <w:lang w:eastAsia="ja-JP"/>
                        </w:rPr>
                      </m:ctrlPr>
                    </m:sSubSupPr>
                    <m:e>
                      <m:r>
                        <w:rPr>
                          <w:rFonts w:ascii="Cambria Math" w:eastAsiaTheme="minorEastAsia" w:hAnsi="Cambria Math"/>
                          <w:sz w:val="16"/>
                          <w:szCs w:val="16"/>
                          <w:lang w:eastAsia="ja-JP"/>
                        </w:rPr>
                        <m:t>RT_QSOR</m:t>
                      </m:r>
                    </m:e>
                    <m:sub>
                      <m:r>
                        <w:rPr>
                          <w:rFonts w:ascii="Cambria Math" w:eastAsiaTheme="minorEastAsia" w:hAnsi="Cambria Math"/>
                          <w:sz w:val="16"/>
                          <w:szCs w:val="16"/>
                          <w:lang w:eastAsia="ja-JP"/>
                        </w:rPr>
                        <m:t>r2,k,h</m:t>
                      </m:r>
                    </m:sub>
                    <m:sup>
                      <m:r>
                        <w:rPr>
                          <w:rFonts w:ascii="Cambria Math" w:eastAsiaTheme="minorEastAsia" w:hAnsi="Cambria Math"/>
                          <w:sz w:val="16"/>
                          <w:szCs w:val="16"/>
                          <w:lang w:eastAsia="ja-JP"/>
                        </w:rPr>
                        <m:t>m,t</m:t>
                      </m:r>
                    </m:sup>
                  </m:sSubSup>
                </m:e>
              </m:d>
            </m:oMath>
          </w:p>
          <w:p w14:paraId="189046CD" w14:textId="77777777" w:rsidR="00ED357A" w:rsidRPr="00FD15DF" w:rsidRDefault="00ED357A" w:rsidP="00ED357A">
            <w:pPr>
              <w:numPr>
                <w:ilvl w:val="0"/>
                <w:numId w:val="150"/>
              </w:numPr>
              <w:spacing w:before="60" w:after="60" w:line="300" w:lineRule="exact"/>
              <w:rPr>
                <w:rFonts w:cs="Tahoma"/>
                <w:noProof/>
                <w:sz w:val="16"/>
                <w:szCs w:val="18"/>
              </w:rPr>
            </w:pPr>
            <w:r w:rsidRPr="00FD15DF">
              <w:rPr>
                <w:rFonts w:cs="Tahoma"/>
                <w:noProof/>
                <w:sz w:val="16"/>
                <w:szCs w:val="18"/>
              </w:rPr>
              <w:t>‘</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LL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is the </w:t>
            </w:r>
            <w:r w:rsidRPr="00FD15DF">
              <w:rPr>
                <w:rFonts w:cs="Tahoma"/>
                <w:i/>
                <w:noProof/>
                <w:sz w:val="16"/>
                <w:szCs w:val="18"/>
              </w:rPr>
              <w:t>forbidden region</w:t>
            </w:r>
            <w:r w:rsidRPr="00FD15DF">
              <w:rPr>
                <w:rFonts w:cs="Tahoma"/>
                <w:noProof/>
                <w:sz w:val="16"/>
                <w:szCs w:val="18"/>
              </w:rPr>
              <w:t xml:space="preserve"> lower limit from </w:t>
            </w:r>
            <w:r w:rsidRPr="00FD15DF">
              <w:rPr>
                <w:rFonts w:cs="Tahoma"/>
                <w:i/>
                <w:noProof/>
                <w:sz w:val="16"/>
                <w:szCs w:val="18"/>
              </w:rPr>
              <w:t xml:space="preserve">forbidden region </w:t>
            </w:r>
            <w:r w:rsidRPr="00FD15DF">
              <w:rPr>
                <w:rFonts w:cs="Tahoma"/>
                <w:noProof/>
                <w:sz w:val="16"/>
                <w:szCs w:val="18"/>
              </w:rPr>
              <w:t xml:space="preserve">set ‘f’ where </w:t>
            </w:r>
            <m:oMath>
              <m:sSubSup>
                <m:sSubSupPr>
                  <m:ctrlPr>
                    <w:rPr>
                      <w:rFonts w:ascii="Cambria Math" w:hAnsi="Cambria Math" w:cs="Tahoma"/>
                      <w:i/>
                      <w:noProof/>
                      <w:sz w:val="16"/>
                      <w:szCs w:val="18"/>
                    </w:rPr>
                  </m:ctrlPr>
                </m:sSubSupPr>
                <m:e>
                  <m:r>
                    <m:rPr>
                      <m:nor/>
                    </m:rPr>
                    <w:rPr>
                      <w:rFonts w:cs="Tahoma"/>
                      <w:i/>
                      <w:noProof/>
                      <w:sz w:val="16"/>
                      <w:szCs w:val="18"/>
                    </w:rPr>
                    <m:t>RT_QSI</m:t>
                  </m:r>
                </m:e>
                <m:sub>
                  <m:r>
                    <m:rPr>
                      <m:nor/>
                    </m:rPr>
                    <w:rPr>
                      <w:rFonts w:cs="Tahoma"/>
                      <w:i/>
                      <w:noProof/>
                      <w:sz w:val="16"/>
                      <w:szCs w:val="18"/>
                    </w:rPr>
                    <m:t>k, h</m:t>
                  </m:r>
                </m:sub>
                <m:sup>
                  <m:r>
                    <m:rPr>
                      <m:nor/>
                    </m:rPr>
                    <w:rPr>
                      <w:rFonts w:cs="Tahoma"/>
                      <w:i/>
                      <w:noProof/>
                      <w:sz w:val="16"/>
                      <w:szCs w:val="18"/>
                    </w:rPr>
                    <m:t>m,t</m:t>
                  </m:r>
                </m:sup>
              </m:sSubSup>
              <m:r>
                <w:rPr>
                  <w:rFonts w:ascii="Cambria Math" w:hAnsi="Cambria Math" w:cs="Tahoma"/>
                  <w:noProof/>
                  <w:sz w:val="16"/>
                  <w:szCs w:val="18"/>
                </w:rPr>
                <m:t xml:space="preserve"> </m:t>
              </m:r>
            </m:oMath>
            <w:r w:rsidRPr="00FD15DF">
              <w:rPr>
                <w:rFonts w:cs="Tahoma"/>
                <w:noProof/>
                <w:sz w:val="16"/>
                <w:szCs w:val="18"/>
              </w:rPr>
              <w:t xml:space="preserve">&gt; </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LL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as submitted by </w:t>
            </w:r>
            <w:r w:rsidRPr="00FD15DF">
              <w:rPr>
                <w:rFonts w:cs="Tahoma"/>
                <w:i/>
                <w:noProof/>
                <w:sz w:val="16"/>
                <w:szCs w:val="18"/>
              </w:rPr>
              <w:t>market participant</w:t>
            </w:r>
            <w:r w:rsidRPr="00FD15DF">
              <w:rPr>
                <w:rFonts w:cs="Tahoma"/>
                <w:noProof/>
                <w:sz w:val="16"/>
                <w:szCs w:val="18"/>
              </w:rPr>
              <w:t xml:space="preserve"> ‘k’ for </w:t>
            </w:r>
            <w:r w:rsidRPr="00FD15DF">
              <w:rPr>
                <w:rFonts w:cs="Tahoma"/>
                <w:i/>
                <w:noProof/>
                <w:sz w:val="16"/>
                <w:szCs w:val="18"/>
              </w:rPr>
              <w:t>delivery point</w:t>
            </w:r>
            <w:r w:rsidRPr="00FD15DF">
              <w:rPr>
                <w:rFonts w:cs="Tahoma"/>
                <w:noProof/>
                <w:sz w:val="16"/>
                <w:szCs w:val="18"/>
              </w:rPr>
              <w:t xml:space="preserve"> ‘m’ as daily </w:t>
            </w:r>
            <w:r w:rsidRPr="00FD15DF">
              <w:rPr>
                <w:rFonts w:cs="Tahoma"/>
                <w:i/>
                <w:noProof/>
                <w:sz w:val="16"/>
                <w:szCs w:val="18"/>
              </w:rPr>
              <w:t>dispatch data</w:t>
            </w:r>
            <w:r w:rsidRPr="00FD15DF">
              <w:rPr>
                <w:rFonts w:cs="Tahoma"/>
                <w:noProof/>
                <w:sz w:val="16"/>
                <w:szCs w:val="18"/>
              </w:rPr>
              <w:t>.</w:t>
            </w:r>
          </w:p>
          <w:p w14:paraId="71F8E08A" w14:textId="77777777" w:rsidR="00ED357A" w:rsidRDefault="00ED357A" w:rsidP="00ED357A">
            <w:pPr>
              <w:numPr>
                <w:ilvl w:val="0"/>
                <w:numId w:val="150"/>
              </w:numPr>
              <w:spacing w:before="60" w:after="60" w:line="300" w:lineRule="exact"/>
              <w:rPr>
                <w:rFonts w:cs="Tahoma"/>
                <w:noProof/>
                <w:sz w:val="16"/>
                <w:szCs w:val="18"/>
              </w:rPr>
            </w:pPr>
            <w:r w:rsidRPr="00FD15DF">
              <w:rPr>
                <w:rFonts w:cs="Tahoma"/>
                <w:noProof/>
                <w:sz w:val="16"/>
                <w:szCs w:val="18"/>
              </w:rPr>
              <w:lastRenderedPageBreak/>
              <w:t xml:space="preserve">‘f’ = (1…N) of the </w:t>
            </w:r>
            <w:r w:rsidRPr="00FD15DF">
              <w:rPr>
                <w:rFonts w:cs="Tahoma"/>
                <w:i/>
                <w:noProof/>
                <w:sz w:val="16"/>
                <w:szCs w:val="18"/>
              </w:rPr>
              <w:t>forbidden region</w:t>
            </w:r>
            <w:r w:rsidRPr="00FD15DF">
              <w:rPr>
                <w:rFonts w:cs="Tahoma"/>
                <w:noProof/>
                <w:sz w:val="16"/>
                <w:szCs w:val="18"/>
              </w:rPr>
              <w:t xml:space="preserve"> set {</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UL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w:t>
            </w:r>
            <m:oMath>
              <m:sSubSup>
                <m:sSubSupPr>
                  <m:ctrlPr>
                    <w:rPr>
                      <w:rFonts w:ascii="Cambria Math" w:hAnsi="Cambria Math" w:cs="Tahoma"/>
                      <w:noProof/>
                      <w:sz w:val="16"/>
                      <w:szCs w:val="18"/>
                    </w:rPr>
                  </m:ctrlPr>
                </m:sSubSupPr>
                <m:e>
                  <m:r>
                    <w:rPr>
                      <w:rFonts w:ascii="Cambria Math" w:hAnsi="Cambria Math" w:cs="Tahoma"/>
                      <w:noProof/>
                      <w:sz w:val="16"/>
                      <w:szCs w:val="18"/>
                    </w:rPr>
                    <m:t>FR</m:t>
                  </m:r>
                  <m:r>
                    <m:rPr>
                      <m:sty m:val="p"/>
                    </m:rPr>
                    <w:rPr>
                      <w:rFonts w:ascii="Cambria Math" w:hAnsi="Cambria Math" w:cs="Tahoma"/>
                      <w:noProof/>
                      <w:sz w:val="16"/>
                      <w:szCs w:val="18"/>
                    </w:rPr>
                    <m:t>_</m:t>
                  </m:r>
                  <m:r>
                    <w:rPr>
                      <w:rFonts w:ascii="Cambria Math" w:hAnsi="Cambria Math" w:cs="Tahoma"/>
                      <w:noProof/>
                      <w:sz w:val="16"/>
                      <w:szCs w:val="18"/>
                    </w:rPr>
                    <m:t>LL</m:t>
                  </m:r>
                </m:e>
                <m:sub>
                  <m:r>
                    <w:rPr>
                      <w:rFonts w:ascii="Cambria Math" w:hAnsi="Cambria Math" w:cs="Tahoma"/>
                      <w:noProof/>
                      <w:sz w:val="16"/>
                      <w:szCs w:val="18"/>
                    </w:rPr>
                    <m:t>k</m:t>
                  </m:r>
                </m:sub>
                <m:sup>
                  <m:r>
                    <w:rPr>
                      <w:rFonts w:ascii="Cambria Math" w:hAnsi="Cambria Math" w:cs="Tahoma"/>
                      <w:noProof/>
                      <w:sz w:val="16"/>
                      <w:szCs w:val="18"/>
                    </w:rPr>
                    <m:t>m</m:t>
                  </m:r>
                  <m:r>
                    <m:rPr>
                      <m:sty m:val="p"/>
                    </m:rPr>
                    <w:rPr>
                      <w:rFonts w:ascii="Cambria Math" w:hAnsi="Cambria Math" w:cs="Tahoma"/>
                      <w:noProof/>
                      <w:sz w:val="16"/>
                      <w:szCs w:val="18"/>
                    </w:rPr>
                    <m:t>,</m:t>
                  </m:r>
                  <m:r>
                    <w:rPr>
                      <w:rFonts w:ascii="Cambria Math" w:hAnsi="Cambria Math" w:cs="Tahoma"/>
                      <w:noProof/>
                      <w:sz w:val="16"/>
                      <w:szCs w:val="18"/>
                    </w:rPr>
                    <m:t>f</m:t>
                  </m:r>
                </m:sup>
              </m:sSubSup>
            </m:oMath>
            <w:r w:rsidRPr="00FD15DF">
              <w:rPr>
                <w:rFonts w:cs="Tahoma"/>
                <w:noProof/>
                <w:sz w:val="16"/>
                <w:szCs w:val="18"/>
              </w:rPr>
              <w:t xml:space="preserve">} and ‘N’ is the maximum number of </w:t>
            </w:r>
            <w:r w:rsidRPr="00FD15DF">
              <w:rPr>
                <w:rFonts w:cs="Tahoma"/>
                <w:i/>
                <w:noProof/>
                <w:sz w:val="16"/>
                <w:szCs w:val="18"/>
              </w:rPr>
              <w:t>forbidden regions</w:t>
            </w:r>
            <w:r w:rsidRPr="00FD15DF">
              <w:rPr>
                <w:rFonts w:cs="Tahoma"/>
                <w:noProof/>
                <w:sz w:val="16"/>
                <w:szCs w:val="18"/>
              </w:rPr>
              <w:t xml:space="preserve"> submitted by </w:t>
            </w:r>
            <w:r w:rsidRPr="00FD15DF">
              <w:rPr>
                <w:rFonts w:cs="Tahoma"/>
                <w:i/>
                <w:noProof/>
                <w:sz w:val="16"/>
                <w:szCs w:val="18"/>
              </w:rPr>
              <w:t>market participant</w:t>
            </w:r>
            <w:r w:rsidRPr="00FD15DF">
              <w:rPr>
                <w:rFonts w:cs="Tahoma"/>
                <w:noProof/>
                <w:sz w:val="16"/>
                <w:szCs w:val="18"/>
              </w:rPr>
              <w:t xml:space="preserve"> ‘k’ for </w:t>
            </w:r>
            <w:r w:rsidRPr="00FD15DF">
              <w:rPr>
                <w:rFonts w:cs="Tahoma"/>
                <w:i/>
                <w:noProof/>
                <w:sz w:val="16"/>
                <w:szCs w:val="18"/>
              </w:rPr>
              <w:t>delivery point</w:t>
            </w:r>
            <w:r w:rsidRPr="00FD15DF">
              <w:rPr>
                <w:rFonts w:cs="Tahoma"/>
                <w:noProof/>
                <w:sz w:val="16"/>
                <w:szCs w:val="18"/>
              </w:rPr>
              <w:t xml:space="preserve"> ‘m’ as daily </w:t>
            </w:r>
            <w:r w:rsidRPr="00FD15DF">
              <w:rPr>
                <w:rFonts w:cs="Tahoma"/>
                <w:i/>
                <w:noProof/>
                <w:sz w:val="16"/>
                <w:szCs w:val="18"/>
              </w:rPr>
              <w:t>dispatch data</w:t>
            </w:r>
            <w:r w:rsidRPr="00FD15DF">
              <w:rPr>
                <w:rFonts w:cs="Tahoma"/>
                <w:noProof/>
                <w:sz w:val="16"/>
                <w:szCs w:val="18"/>
              </w:rPr>
              <w:t>.</w:t>
            </w:r>
          </w:p>
          <w:p w14:paraId="4EC30CA1" w14:textId="77777777" w:rsidR="0076608F" w:rsidRDefault="0076608F" w:rsidP="00CD1541">
            <w:pPr>
              <w:pStyle w:val="TableText"/>
            </w:pPr>
          </w:p>
          <w:p w14:paraId="06CDDBA1" w14:textId="0D4EB0DF" w:rsidR="00CD1541" w:rsidRPr="00110D01" w:rsidRDefault="00CD1541" w:rsidP="00CD1541">
            <w:pPr>
              <w:pStyle w:val="TableText"/>
            </w:pPr>
            <w:r w:rsidRPr="00BF48ED">
              <w:t xml:space="preserve">Dispatchable Generation Resources </w:t>
            </w:r>
            <w:r w:rsidRPr="00110D01">
              <w:t>that are Pseudo-Units: Combustion Turbine</w:t>
            </w:r>
          </w:p>
          <w:p w14:paraId="65140F7B" w14:textId="74BA1EFB" w:rsidR="00CD1541" w:rsidRPr="00110D01" w:rsidRDefault="00A07B99" w:rsidP="00CD1541">
            <w:pPr>
              <w:pStyle w:val="TableText"/>
            </w:pPr>
            <w:r w:rsidRPr="00A07B99">
              <w:rPr>
                <w:noProof/>
              </w:rPr>
              <w:drawing>
                <wp:inline distT="0" distB="0" distL="0" distR="0" wp14:anchorId="234375FA" wp14:editId="527CF70A">
                  <wp:extent cx="4633329" cy="474453"/>
                  <wp:effectExtent l="0" t="0" r="0" b="1905"/>
                  <wp:docPr id="1609530971"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30971" name="Picture 1" descr="Formula"/>
                          <pic:cNvPicPr/>
                        </pic:nvPicPr>
                        <pic:blipFill>
                          <a:blip r:embed="rId315">
                            <a:extLst>
                              <a:ext uri="{BEBA8EAE-BF5A-486C-A8C5-ECC9F3942E4B}">
                                <a14:imgProps xmlns:a14="http://schemas.microsoft.com/office/drawing/2010/main">
                                  <a14:imgLayer r:embed="rId316">
                                    <a14:imgEffect>
                                      <a14:saturation sat="0"/>
                                    </a14:imgEffect>
                                  </a14:imgLayer>
                                </a14:imgProps>
                              </a:ext>
                            </a:extLst>
                          </a:blip>
                          <a:stretch>
                            <a:fillRect/>
                          </a:stretch>
                        </pic:blipFill>
                        <pic:spPr>
                          <a:xfrm>
                            <a:off x="0" y="0"/>
                            <a:ext cx="4686857" cy="479934"/>
                          </a:xfrm>
                          <a:prstGeom prst="rect">
                            <a:avLst/>
                          </a:prstGeom>
                        </pic:spPr>
                      </pic:pic>
                    </a:graphicData>
                  </a:graphic>
                </wp:inline>
              </w:drawing>
            </w:r>
          </w:p>
          <w:p w14:paraId="4521C46A" w14:textId="77777777" w:rsidR="00CD1541" w:rsidRDefault="00CD1541" w:rsidP="00CD1541">
            <w:pPr>
              <w:pStyle w:val="TableText"/>
            </w:pPr>
          </w:p>
          <w:p w14:paraId="51630318" w14:textId="37244A77" w:rsidR="00CD1541" w:rsidRPr="00110D01" w:rsidRDefault="00CD1541" w:rsidP="00CD1541">
            <w:pPr>
              <w:pStyle w:val="TableText"/>
            </w:pPr>
            <w:r w:rsidRPr="00BF48ED">
              <w:t xml:space="preserve">Dispatchable Generation Resources </w:t>
            </w:r>
            <w:r w:rsidRPr="00110D01">
              <w:t>that are Pseudo-Units: Steam Turbine</w:t>
            </w:r>
          </w:p>
          <w:p w14:paraId="4DF2A865" w14:textId="77777777" w:rsidR="00CD1541" w:rsidRDefault="00CD1541" w:rsidP="00CD1541">
            <w:pPr>
              <w:pStyle w:val="TableText"/>
              <w:rPr>
                <w:noProof/>
              </w:rPr>
            </w:pPr>
          </w:p>
          <w:p w14:paraId="04B9B89B" w14:textId="623CAB81" w:rsidR="00A07B99" w:rsidRDefault="00A07B99" w:rsidP="00CD1541">
            <w:pPr>
              <w:pStyle w:val="TableText"/>
              <w:rPr>
                <w:noProof/>
              </w:rPr>
            </w:pPr>
            <w:r w:rsidRPr="00A07B99">
              <w:rPr>
                <w:noProof/>
              </w:rPr>
              <w:drawing>
                <wp:inline distT="0" distB="0" distL="0" distR="0" wp14:anchorId="4C8C50EC" wp14:editId="4268D163">
                  <wp:extent cx="4653958" cy="336431"/>
                  <wp:effectExtent l="0" t="0" r="0" b="6985"/>
                  <wp:docPr id="1869593623"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593623" name="Picture 1" descr="Formula"/>
                          <pic:cNvPicPr/>
                        </pic:nvPicPr>
                        <pic:blipFill>
                          <a:blip r:embed="rId317">
                            <a:extLst>
                              <a:ext uri="{BEBA8EAE-BF5A-486C-A8C5-ECC9F3942E4B}">
                                <a14:imgProps xmlns:a14="http://schemas.microsoft.com/office/drawing/2010/main">
                                  <a14:imgLayer r:embed="rId318">
                                    <a14:imgEffect>
                                      <a14:saturation sat="0"/>
                                    </a14:imgEffect>
                                  </a14:imgLayer>
                                </a14:imgProps>
                              </a:ext>
                            </a:extLst>
                          </a:blip>
                          <a:stretch>
                            <a:fillRect/>
                          </a:stretch>
                        </pic:blipFill>
                        <pic:spPr>
                          <a:xfrm>
                            <a:off x="0" y="0"/>
                            <a:ext cx="4688262" cy="338911"/>
                          </a:xfrm>
                          <a:prstGeom prst="rect">
                            <a:avLst/>
                          </a:prstGeom>
                        </pic:spPr>
                      </pic:pic>
                    </a:graphicData>
                  </a:graphic>
                </wp:inline>
              </w:drawing>
            </w:r>
          </w:p>
          <w:p w14:paraId="5220F0AA" w14:textId="3D04B04A" w:rsidR="00A07B99" w:rsidRPr="00110D01" w:rsidRDefault="00A07B99"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4BD7C1A" w14:textId="19AE816E"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044EE331" w14:textId="4A611943"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616E77EF" w14:textId="253D53E1"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5FC014F" w14:textId="23B1ACC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FCB2CB6" w14:textId="6E01226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07F0302" w14:textId="318CDBA4"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32AE75D" w14:textId="71DB158C" w:rsidR="00CD1541" w:rsidRDefault="00CD1541" w:rsidP="00CD1541">
            <w:pPr>
              <w:pStyle w:val="TableText"/>
            </w:pPr>
          </w:p>
        </w:tc>
      </w:tr>
      <w:tr w:rsidR="00CD1541" w14:paraId="68C7A70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8E227E9" w14:textId="1F4D419E" w:rsidR="00CD1541" w:rsidRPr="00110D01" w:rsidRDefault="00CD1541" w:rsidP="00CD1541">
            <w:pPr>
              <w:pStyle w:val="TableText"/>
            </w:pPr>
            <w:r>
              <w:t>1907</w:t>
            </w:r>
          </w:p>
          <w:p w14:paraId="0C5595FB" w14:textId="7CBE6BA9"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30C9D93" w14:textId="77777777" w:rsidR="00CD1541" w:rsidRPr="00110D01" w:rsidRDefault="00CD1541" w:rsidP="00CD1541">
            <w:pPr>
              <w:pStyle w:val="TableText"/>
            </w:pPr>
            <w:r>
              <w:t xml:space="preserve">Real-Time Make-Whole Payment – Lost </w:t>
            </w:r>
            <w:r w:rsidRPr="00110D01">
              <w:t>Opportunity Cost for 30-Minute Operating Reserve</w:t>
            </w:r>
          </w:p>
          <w:p w14:paraId="0605EEAA" w14:textId="77777777" w:rsidR="00CD1541" w:rsidRDefault="00CD1541" w:rsidP="00CD1541">
            <w:pPr>
              <w:pStyle w:val="TableText"/>
            </w:pPr>
          </w:p>
          <w:p w14:paraId="2CA1B691" w14:textId="46D2672B" w:rsidR="00CD1541" w:rsidRPr="00110D01" w:rsidRDefault="00CD1541" w:rsidP="00CD1541">
            <w:pPr>
              <w:pStyle w:val="TableText"/>
            </w:pPr>
            <w:r>
              <w:t>(RT_MWP – RT_OLOC)</w:t>
            </w:r>
          </w:p>
          <w:p w14:paraId="4A6775B5" w14:textId="77777777" w:rsidR="00CD1541" w:rsidRDefault="00CD1541" w:rsidP="00CD1541">
            <w:pPr>
              <w:pStyle w:val="TableText"/>
            </w:pPr>
          </w:p>
        </w:tc>
        <w:tc>
          <w:tcPr>
            <w:tcW w:w="1033" w:type="dxa"/>
            <w:tcBorders>
              <w:top w:val="single" w:sz="4" w:space="0" w:color="auto"/>
              <w:left w:val="single" w:sz="4" w:space="0" w:color="auto"/>
              <w:bottom w:val="single" w:sz="4" w:space="0" w:color="auto"/>
              <w:right w:val="single" w:sz="4" w:space="0" w:color="auto"/>
            </w:tcBorders>
            <w:vAlign w:val="center"/>
          </w:tcPr>
          <w:p w14:paraId="7CE7E5A8" w14:textId="30B73870" w:rsidR="00CD1541" w:rsidRPr="00110D01" w:rsidRDefault="00CD1541" w:rsidP="00CD1541">
            <w:pPr>
              <w:pStyle w:val="TableText"/>
            </w:pPr>
            <w:r>
              <w:t>MR Ch.9 s.3.5.7</w:t>
            </w:r>
          </w:p>
        </w:tc>
        <w:tc>
          <w:tcPr>
            <w:tcW w:w="7680" w:type="dxa"/>
            <w:tcBorders>
              <w:top w:val="single" w:sz="4" w:space="0" w:color="auto"/>
              <w:left w:val="single" w:sz="4" w:space="0" w:color="auto"/>
              <w:bottom w:val="single" w:sz="4" w:space="0" w:color="auto"/>
              <w:right w:val="single" w:sz="4" w:space="0" w:color="auto"/>
            </w:tcBorders>
            <w:vAlign w:val="center"/>
          </w:tcPr>
          <w:p w14:paraId="1376A239" w14:textId="6E594E1D" w:rsidR="00CD1541" w:rsidRPr="00110D01" w:rsidRDefault="00CD1541" w:rsidP="00CD1541">
            <w:pPr>
              <w:pStyle w:val="TableText"/>
            </w:pPr>
            <w:r w:rsidRPr="00BF48ED">
              <w:t>Dispatchabl</w:t>
            </w:r>
            <w:r w:rsidRPr="00110D01">
              <w:t>e Loads and Dispatchable Electricity Storage Resources that are Registered to Withdraw</w:t>
            </w:r>
          </w:p>
          <w:p w14:paraId="493A2898" w14:textId="77777777" w:rsidR="00CD1541" w:rsidRPr="00BF48ED" w:rsidRDefault="00CD1541" w:rsidP="00CD1541">
            <w:pPr>
              <w:pStyle w:val="TableText"/>
            </w:pPr>
          </w:p>
          <w:p w14:paraId="077B8FAE" w14:textId="0228AE84" w:rsidR="00CD1541" w:rsidRPr="00110D01" w:rsidRDefault="007B7367" w:rsidP="00CD1541">
            <w:pPr>
              <w:pStyle w:val="TableText"/>
            </w:pPr>
            <w:r w:rsidRPr="007B7367">
              <w:rPr>
                <w:noProof/>
              </w:rPr>
              <w:drawing>
                <wp:inline distT="0" distB="0" distL="0" distR="0" wp14:anchorId="6DBBB972" wp14:editId="10BF050E">
                  <wp:extent cx="4750044" cy="596931"/>
                  <wp:effectExtent l="0" t="0" r="0" b="0"/>
                  <wp:docPr id="1888075588" name="Picture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75588" name="Picture 1" descr="Formula"/>
                          <pic:cNvPicPr/>
                        </pic:nvPicPr>
                        <pic:blipFill>
                          <a:blip r:embed="rId319">
                            <a:extLst>
                              <a:ext uri="{BEBA8EAE-BF5A-486C-A8C5-ECC9F3942E4B}">
                                <a14:imgProps xmlns:a14="http://schemas.microsoft.com/office/drawing/2010/main">
                                  <a14:imgLayer r:embed="rId320">
                                    <a14:imgEffect>
                                      <a14:saturation sat="0"/>
                                    </a14:imgEffect>
                                  </a14:imgLayer>
                                </a14:imgProps>
                              </a:ext>
                            </a:extLst>
                          </a:blip>
                          <a:stretch>
                            <a:fillRect/>
                          </a:stretch>
                        </pic:blipFill>
                        <pic:spPr>
                          <a:xfrm>
                            <a:off x="0" y="0"/>
                            <a:ext cx="4750044" cy="596931"/>
                          </a:xfrm>
                          <a:prstGeom prst="rect">
                            <a:avLst/>
                          </a:prstGeom>
                        </pic:spPr>
                      </pic:pic>
                    </a:graphicData>
                  </a:graphic>
                </wp:inline>
              </w:drawing>
            </w:r>
          </w:p>
          <w:p w14:paraId="0499D2D6" w14:textId="34E648F3" w:rsidR="00CD1541" w:rsidRPr="00BF48ED" w:rsidRDefault="00CD1541" w:rsidP="00CD1541">
            <w:pPr>
              <w:pStyle w:val="TableText"/>
            </w:pPr>
          </w:p>
          <w:p w14:paraId="01895292" w14:textId="6499A67C" w:rsidR="00CD1541" w:rsidRPr="00BF48ED" w:rsidRDefault="00CD1541" w:rsidP="00CD1541">
            <w:pPr>
              <w:pStyle w:val="TableText"/>
            </w:pPr>
          </w:p>
          <w:p w14:paraId="7594BE02" w14:textId="77777777" w:rsidR="00CD1541" w:rsidRPr="00BF48ED" w:rsidRDefault="00CD1541" w:rsidP="00CD1541">
            <w:pPr>
              <w:pStyle w:val="TableText"/>
            </w:pPr>
          </w:p>
          <w:p w14:paraId="676266EC" w14:textId="1C58517F"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513668B" w14:textId="3E0AE74F"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1451B12C" w14:textId="36636CD6"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1D06B430" w14:textId="4B184938"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53B48B1" w14:textId="5B6577F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E606B11" w14:textId="5F204E0C"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3F850EF" w14:textId="53CE038A"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5B3058B3" w14:textId="72E03B3B" w:rsidR="00CD1541" w:rsidRDefault="00CD1541" w:rsidP="00CD1541">
            <w:pPr>
              <w:pStyle w:val="TableText"/>
            </w:pPr>
          </w:p>
        </w:tc>
      </w:tr>
      <w:tr w:rsidR="00CD1541" w14:paraId="33F6DD6C"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0DB7279" w14:textId="2606EDDF" w:rsidR="00CD1541" w:rsidRPr="00110D01" w:rsidRDefault="00CD1541" w:rsidP="00CD1541">
            <w:pPr>
              <w:pStyle w:val="TableText"/>
            </w:pPr>
            <w:r>
              <w:t>1908</w:t>
            </w:r>
          </w:p>
          <w:p w14:paraId="5D4E09BA" w14:textId="76B286C5"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C02B587" w14:textId="06B25191" w:rsidR="00CD1541" w:rsidRPr="00110D01" w:rsidRDefault="00CD1541" w:rsidP="00CD1541">
            <w:pPr>
              <w:pStyle w:val="TableText"/>
            </w:pPr>
            <w:r>
              <w:t xml:space="preserve">Real-Time Make-Whole Payment - Operating </w:t>
            </w:r>
            <w:r>
              <w:lastRenderedPageBreak/>
              <w:t xml:space="preserve">Reserve Non-Accessibility Lost Cost Reversal </w:t>
            </w:r>
          </w:p>
          <w:p w14:paraId="433D129B" w14:textId="77777777" w:rsidR="00CD1541" w:rsidRDefault="00CD1541" w:rsidP="00CD1541">
            <w:pPr>
              <w:pStyle w:val="TableText"/>
            </w:pPr>
          </w:p>
          <w:p w14:paraId="15D80BF9" w14:textId="7A2200B8" w:rsidR="00CD1541" w:rsidRPr="00110D01" w:rsidRDefault="00CD1541" w:rsidP="00CD1541">
            <w:pPr>
              <w:pStyle w:val="TableText"/>
            </w:pPr>
            <w:r>
              <w:t>(RT_MWP - RT_OLC_RC)</w:t>
            </w:r>
          </w:p>
        </w:tc>
        <w:tc>
          <w:tcPr>
            <w:tcW w:w="1033" w:type="dxa"/>
            <w:tcBorders>
              <w:top w:val="single" w:sz="4" w:space="0" w:color="auto"/>
              <w:left w:val="single" w:sz="4" w:space="0" w:color="auto"/>
              <w:bottom w:val="single" w:sz="4" w:space="0" w:color="auto"/>
              <w:right w:val="single" w:sz="4" w:space="0" w:color="auto"/>
            </w:tcBorders>
            <w:vAlign w:val="center"/>
          </w:tcPr>
          <w:p w14:paraId="2D407177" w14:textId="195B2380" w:rsidR="00CD1541" w:rsidRPr="00110D01" w:rsidRDefault="00CD1541" w:rsidP="00CD1541">
            <w:pPr>
              <w:pStyle w:val="TableText"/>
            </w:pPr>
            <w:r>
              <w:lastRenderedPageBreak/>
              <w:t xml:space="preserve">MRs Ch.9 ss.3.10.2, 3.10.4, 3.10.5, </w:t>
            </w:r>
            <w:r>
              <w:lastRenderedPageBreak/>
              <w:t>3.10.18, 3.10.21,</w:t>
            </w:r>
          </w:p>
          <w:p w14:paraId="1C501C69" w14:textId="373950D6" w:rsidR="00CD1541" w:rsidRPr="00110D01" w:rsidRDefault="00CD1541" w:rsidP="00CD1541">
            <w:pPr>
              <w:pStyle w:val="TableText"/>
            </w:pPr>
            <w:r>
              <w:t xml:space="preserve">3.10.24 </w:t>
            </w:r>
          </w:p>
        </w:tc>
        <w:tc>
          <w:tcPr>
            <w:tcW w:w="7680" w:type="dxa"/>
            <w:tcBorders>
              <w:top w:val="single" w:sz="4" w:space="0" w:color="auto"/>
              <w:left w:val="single" w:sz="4" w:space="0" w:color="auto"/>
              <w:bottom w:val="single" w:sz="4" w:space="0" w:color="auto"/>
              <w:right w:val="single" w:sz="4" w:space="0" w:color="auto"/>
            </w:tcBorders>
            <w:vAlign w:val="center"/>
          </w:tcPr>
          <w:p w14:paraId="151E7037" w14:textId="4C4F38F9" w:rsidR="00CD1541" w:rsidRPr="00110D01" w:rsidRDefault="00CD1541" w:rsidP="00CD1541">
            <w:pPr>
              <w:pStyle w:val="TableText"/>
            </w:pPr>
            <w:r w:rsidRPr="00BF48ED">
              <w:lastRenderedPageBreak/>
              <w:t xml:space="preserve">Dispatchable Loads, Dispatchable Electricity Storage Resources, and Dispatchable Generation Resources that are not Pseudo-Units </w:t>
            </w:r>
          </w:p>
          <w:p w14:paraId="550CDF1B" w14:textId="4DD75979" w:rsidR="00CD1541" w:rsidRPr="00110D01" w:rsidRDefault="00CD1541" w:rsidP="00CD1541">
            <w:r w:rsidRPr="00BF48ED">
              <w:rPr>
                <w:noProof/>
              </w:rPr>
              <w:lastRenderedPageBreak/>
              <w:drawing>
                <wp:inline distT="0" distB="0" distL="0" distR="0" wp14:anchorId="5990512B" wp14:editId="2F0E5E97">
                  <wp:extent cx="3666744" cy="338328"/>
                  <wp:effectExtent l="0" t="0" r="0" b="5080"/>
                  <wp:docPr id="503" name="Picture 503" descr="Real-Time Make-Whole Payment - Operating Reserve Non-Accessibility Lost Cost Rever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Picture 503" descr="Real-Time Make-Whole Payment - Operating Reserve Non-Accessibility Lost Cost Reversal "/>
                          <pic:cNvPicPr/>
                        </pic:nvPicPr>
                        <pic:blipFill>
                          <a:blip r:embed="rId321"/>
                          <a:stretch>
                            <a:fillRect/>
                          </a:stretch>
                        </pic:blipFill>
                        <pic:spPr>
                          <a:xfrm>
                            <a:off x="0" y="0"/>
                            <a:ext cx="3666744" cy="338328"/>
                          </a:xfrm>
                          <a:prstGeom prst="rect">
                            <a:avLst/>
                          </a:prstGeom>
                        </pic:spPr>
                      </pic:pic>
                    </a:graphicData>
                  </a:graphic>
                </wp:inline>
              </w:drawing>
            </w:r>
          </w:p>
          <w:p w14:paraId="0C753428" w14:textId="19B0B504" w:rsidR="00CD1541" w:rsidRPr="00110D01" w:rsidRDefault="00CD1541" w:rsidP="00CD1541">
            <w:pPr>
              <w:pStyle w:val="TableText"/>
            </w:pPr>
            <w:r w:rsidRPr="00BF48ED">
              <w:rPr>
                <w:noProof/>
              </w:rPr>
              <w:drawing>
                <wp:inline distT="0" distB="0" distL="0" distR="0" wp14:anchorId="3A8ACF8C" wp14:editId="2B1D20E3">
                  <wp:extent cx="4785360" cy="1247140"/>
                  <wp:effectExtent l="0" t="0" r="0" b="0"/>
                  <wp:docPr id="762" name="Picture 762" descr="Real-Time Make-Whole Payment -  Operating Reserve Non-Accessibility Lost Cost Reversal &#10;&#10;(RT_OL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4785360" cy="1247140"/>
                          </a:xfrm>
                          <a:prstGeom prst="rect">
                            <a:avLst/>
                          </a:prstGeom>
                        </pic:spPr>
                      </pic:pic>
                    </a:graphicData>
                  </a:graphic>
                </wp:inline>
              </w:drawing>
            </w:r>
          </w:p>
          <w:p w14:paraId="44A697D8" w14:textId="77777777" w:rsidR="00CD1541" w:rsidRDefault="00CD1541" w:rsidP="00CD1541">
            <w:pPr>
              <w:pStyle w:val="TableText"/>
            </w:pPr>
          </w:p>
          <w:p w14:paraId="6A8363CE" w14:textId="15232E02" w:rsidR="00CD1541" w:rsidRPr="00110D01" w:rsidRDefault="00CD1541" w:rsidP="00CD1541">
            <w:pPr>
              <w:pStyle w:val="TableText"/>
            </w:pPr>
            <w:r w:rsidRPr="00BF48ED">
              <w:rPr>
                <w:noProof/>
              </w:rPr>
              <w:drawing>
                <wp:inline distT="0" distB="0" distL="0" distR="0" wp14:anchorId="01A8ADD1" wp14:editId="4B142FBE">
                  <wp:extent cx="4782312" cy="1499616"/>
                  <wp:effectExtent l="0" t="0" r="0" b="5715"/>
                  <wp:docPr id="763" name="Picture 763" descr="Real-Time Make-Whole Payment -  Operating Reserve Non-Accessibility Lost Cost Reversal &#10;&#10;(RT_OL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4782312" cy="1499616"/>
                          </a:xfrm>
                          <a:prstGeom prst="rect">
                            <a:avLst/>
                          </a:prstGeom>
                        </pic:spPr>
                      </pic:pic>
                    </a:graphicData>
                  </a:graphic>
                </wp:inline>
              </w:drawing>
            </w:r>
          </w:p>
          <w:p w14:paraId="0980B64F" w14:textId="77777777" w:rsidR="00CD1541" w:rsidRDefault="00CD1541" w:rsidP="00CD1541">
            <w:pPr>
              <w:pStyle w:val="TableText"/>
            </w:pPr>
          </w:p>
          <w:p w14:paraId="1D309AF8" w14:textId="43AC4EDE" w:rsidR="00CD1541" w:rsidRPr="00110D01" w:rsidRDefault="00CD1541" w:rsidP="00CD1541">
            <w:pPr>
              <w:pStyle w:val="TableText"/>
            </w:pPr>
            <w:r w:rsidRPr="00BF48ED">
              <w:rPr>
                <w:noProof/>
              </w:rPr>
              <w:lastRenderedPageBreak/>
              <w:drawing>
                <wp:inline distT="0" distB="0" distL="0" distR="0" wp14:anchorId="445A7E4E" wp14:editId="22BBE232">
                  <wp:extent cx="4785360" cy="1600835"/>
                  <wp:effectExtent l="0" t="0" r="0" b="0"/>
                  <wp:docPr id="764" name="Picture 764" descr="Real-Time Make-Whole Payment -  Operating Reserve Non-Accessibility Lost Cost Reversal &#10;&#10;(RT_OL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4785360" cy="1600835"/>
                          </a:xfrm>
                          <a:prstGeom prst="rect">
                            <a:avLst/>
                          </a:prstGeom>
                        </pic:spPr>
                      </pic:pic>
                    </a:graphicData>
                  </a:graphic>
                </wp:inline>
              </w:drawing>
            </w:r>
          </w:p>
          <w:p w14:paraId="11EF05A6" w14:textId="34778D08" w:rsidR="00CD1541" w:rsidRPr="00110D01" w:rsidRDefault="00CD1541" w:rsidP="00CD1541">
            <w:pPr>
              <w:pStyle w:val="TableText"/>
            </w:pPr>
            <w:r w:rsidRPr="00BF48ED">
              <w:t xml:space="preserve">Dispatchable </w:t>
            </w:r>
            <w:r w:rsidRPr="00110D01">
              <w:t>Generation Resources that are Pseudo-Units</w:t>
            </w:r>
          </w:p>
          <w:p w14:paraId="19B86A67" w14:textId="77777777" w:rsidR="00CD1541" w:rsidRPr="00BF48ED" w:rsidRDefault="00CD1541" w:rsidP="00CD1541">
            <w:pPr>
              <w:pStyle w:val="TableText"/>
            </w:pPr>
          </w:p>
          <w:p w14:paraId="52D6B4A1" w14:textId="696A3063" w:rsidR="00CD1541" w:rsidRPr="00110D01" w:rsidRDefault="00CD1541" w:rsidP="00CD1541">
            <w:pPr>
              <w:pStyle w:val="TableText"/>
            </w:pPr>
            <w:r w:rsidRPr="00BF48ED">
              <w:t xml:space="preserve">Combustion turbine </w:t>
            </w:r>
            <w:r w:rsidRPr="00110D01">
              <w:t>resource:</w:t>
            </w:r>
          </w:p>
          <w:p w14:paraId="11DC5BB5" w14:textId="77777777" w:rsidR="00CD1541" w:rsidRPr="00BF48ED" w:rsidRDefault="00CD1541" w:rsidP="00CD1541">
            <w:pPr>
              <w:pStyle w:val="TableText"/>
            </w:pPr>
          </w:p>
          <w:p w14:paraId="7AFB6E0C" w14:textId="68BA8B21" w:rsidR="00CD1541" w:rsidRPr="00110D01" w:rsidRDefault="00CD1541" w:rsidP="00CD1541">
            <w:pPr>
              <w:pStyle w:val="TableText"/>
            </w:pPr>
            <w:r w:rsidRPr="00BF48ED">
              <w:rPr>
                <w:noProof/>
              </w:rPr>
              <w:drawing>
                <wp:inline distT="0" distB="0" distL="0" distR="0" wp14:anchorId="57786D71" wp14:editId="443C777C">
                  <wp:extent cx="3538728" cy="374904"/>
                  <wp:effectExtent l="0" t="0" r="5080" b="6350"/>
                  <wp:docPr id="596" name="Picture 596" descr="Real-Time Make-Whole Payment - Operating Reserve Non-Accessibility Lost Cost Rever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Picture 596" descr="Real-Time Make-Whole Payment - Operating Reserve Non-Accessibility Lost Cost Reversal "/>
                          <pic:cNvPicPr/>
                        </pic:nvPicPr>
                        <pic:blipFill>
                          <a:blip r:embed="rId325"/>
                          <a:stretch>
                            <a:fillRect/>
                          </a:stretch>
                        </pic:blipFill>
                        <pic:spPr>
                          <a:xfrm>
                            <a:off x="0" y="0"/>
                            <a:ext cx="3538728" cy="374904"/>
                          </a:xfrm>
                          <a:prstGeom prst="rect">
                            <a:avLst/>
                          </a:prstGeom>
                        </pic:spPr>
                      </pic:pic>
                    </a:graphicData>
                  </a:graphic>
                </wp:inline>
              </w:drawing>
            </w:r>
          </w:p>
          <w:p w14:paraId="071C7819" w14:textId="6B039412" w:rsidR="00CD1541" w:rsidRDefault="00CD1541" w:rsidP="00CD1541">
            <w:pPr>
              <w:pStyle w:val="TableText"/>
            </w:pPr>
          </w:p>
          <w:p w14:paraId="0354715A" w14:textId="77777777" w:rsidR="00CD1541" w:rsidRPr="007A49D8" w:rsidRDefault="00CD1541" w:rsidP="00CD1541">
            <w:pPr>
              <w:pStyle w:val="TableText"/>
            </w:pPr>
          </w:p>
          <w:p w14:paraId="23CF2BDA" w14:textId="77777777" w:rsidR="00CD1541" w:rsidRPr="00110D01" w:rsidRDefault="00CD1541" w:rsidP="00CD1541">
            <w:pPr>
              <w:pStyle w:val="TableText"/>
            </w:pPr>
            <w:r w:rsidRPr="00BF48ED">
              <w:t>Where:</w:t>
            </w:r>
          </w:p>
          <w:p w14:paraId="350DAB71" w14:textId="1AE94218" w:rsidR="00CD1541" w:rsidRPr="00110D01" w:rsidRDefault="00CD1541" w:rsidP="00CD1541">
            <w:pPr>
              <w:pStyle w:val="TableText"/>
            </w:pPr>
            <w:r w:rsidRPr="00BF48ED">
              <w:rPr>
                <w:noProof/>
              </w:rPr>
              <w:drawing>
                <wp:inline distT="0" distB="0" distL="0" distR="0" wp14:anchorId="01995316" wp14:editId="78183CF3">
                  <wp:extent cx="4785360" cy="1284605"/>
                  <wp:effectExtent l="0" t="0" r="0" b="0"/>
                  <wp:docPr id="546" name="Picture 546" descr="Real-Time Make-Whole Payment - Operating Reserve Non-Accessibility Lost Cost Rever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Picture 546" descr="Real-Time Make-Whole Payment - Operating Reserve Non-Accessibility Lost Cost Reversal "/>
                          <pic:cNvPicPr/>
                        </pic:nvPicPr>
                        <pic:blipFill>
                          <a:blip r:embed="rId326"/>
                          <a:stretch>
                            <a:fillRect/>
                          </a:stretch>
                        </pic:blipFill>
                        <pic:spPr>
                          <a:xfrm>
                            <a:off x="0" y="0"/>
                            <a:ext cx="4785360" cy="1284605"/>
                          </a:xfrm>
                          <a:prstGeom prst="rect">
                            <a:avLst/>
                          </a:prstGeom>
                        </pic:spPr>
                      </pic:pic>
                    </a:graphicData>
                  </a:graphic>
                </wp:inline>
              </w:drawing>
            </w:r>
          </w:p>
          <w:p w14:paraId="457A80DA" w14:textId="77777777" w:rsidR="00CD1541" w:rsidRDefault="00CD1541" w:rsidP="00CD1541">
            <w:pPr>
              <w:pStyle w:val="TableText"/>
            </w:pPr>
          </w:p>
          <w:p w14:paraId="4DF77394" w14:textId="57A71710" w:rsidR="00CD1541" w:rsidRPr="00110D01" w:rsidRDefault="00CD1541" w:rsidP="00CD1541">
            <w:pPr>
              <w:pStyle w:val="TableText"/>
            </w:pPr>
            <w:r w:rsidRPr="00BF48ED">
              <w:rPr>
                <w:noProof/>
              </w:rPr>
              <w:lastRenderedPageBreak/>
              <w:drawing>
                <wp:inline distT="0" distB="0" distL="0" distR="0" wp14:anchorId="402CA67E" wp14:editId="33F30E02">
                  <wp:extent cx="4785360" cy="1712595"/>
                  <wp:effectExtent l="0" t="0" r="0" b="1905"/>
                  <wp:docPr id="554" name="Picture 554" descr="Real-Time Make-Whole Payment - Operating Reserve Non-Accessibility Lost Cost Rever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Picture 554" descr="Real-Time Make-Whole Payment - Operating Reserve Non-Accessibility Lost Cost Reversal "/>
                          <pic:cNvPicPr/>
                        </pic:nvPicPr>
                        <pic:blipFill>
                          <a:blip r:embed="rId327"/>
                          <a:stretch>
                            <a:fillRect/>
                          </a:stretch>
                        </pic:blipFill>
                        <pic:spPr>
                          <a:xfrm>
                            <a:off x="0" y="0"/>
                            <a:ext cx="4785360" cy="1712595"/>
                          </a:xfrm>
                          <a:prstGeom prst="rect">
                            <a:avLst/>
                          </a:prstGeom>
                        </pic:spPr>
                      </pic:pic>
                    </a:graphicData>
                  </a:graphic>
                </wp:inline>
              </w:drawing>
            </w:r>
          </w:p>
          <w:p w14:paraId="5BB7E13B" w14:textId="69FDC5A6" w:rsidR="00CD1541" w:rsidRPr="00110D01" w:rsidRDefault="00CD1541" w:rsidP="00CD1541">
            <w:pPr>
              <w:pStyle w:val="TableText"/>
            </w:pPr>
            <w:r w:rsidRPr="00BF48ED">
              <w:rPr>
                <w:noProof/>
              </w:rPr>
              <w:drawing>
                <wp:inline distT="0" distB="0" distL="0" distR="0" wp14:anchorId="47946811" wp14:editId="0090127D">
                  <wp:extent cx="4785360" cy="1474470"/>
                  <wp:effectExtent l="0" t="0" r="0" b="0"/>
                  <wp:docPr id="557" name="Picture 557" descr="Real-Time Make-Whole Payment - Operating Reserve Non-Accessibility Lost Cost Rever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Picture 557" descr="Real-Time Make-Whole Payment - Operating Reserve Non-Accessibility Lost Cost Reversal "/>
                          <pic:cNvPicPr/>
                        </pic:nvPicPr>
                        <pic:blipFill>
                          <a:blip r:embed="rId328"/>
                          <a:stretch>
                            <a:fillRect/>
                          </a:stretch>
                        </pic:blipFill>
                        <pic:spPr>
                          <a:xfrm>
                            <a:off x="0" y="0"/>
                            <a:ext cx="4785360" cy="1474470"/>
                          </a:xfrm>
                          <a:prstGeom prst="rect">
                            <a:avLst/>
                          </a:prstGeom>
                        </pic:spPr>
                      </pic:pic>
                    </a:graphicData>
                  </a:graphic>
                </wp:inline>
              </w:drawing>
            </w:r>
          </w:p>
          <w:p w14:paraId="3A4A835D" w14:textId="386AA8C2" w:rsidR="00CD1541" w:rsidRPr="00110D01" w:rsidRDefault="00CD1541" w:rsidP="00CD1541">
            <w:pPr>
              <w:pStyle w:val="TableText"/>
            </w:pPr>
            <w:r w:rsidRPr="00BF48ED">
              <w:t xml:space="preserve">Steam turbine </w:t>
            </w:r>
            <w:r w:rsidRPr="00110D01">
              <w:t>resource:</w:t>
            </w:r>
          </w:p>
          <w:p w14:paraId="3D1ECE25" w14:textId="4FE24E2D" w:rsidR="00CD1541" w:rsidRPr="00BF48ED" w:rsidRDefault="00CD1541" w:rsidP="00CD1541">
            <w:pPr>
              <w:pStyle w:val="TableText"/>
            </w:pPr>
          </w:p>
          <w:p w14:paraId="7F06CCDB" w14:textId="77F02F38" w:rsidR="00CD1541" w:rsidRPr="00110D01" w:rsidRDefault="00CD1541" w:rsidP="00CD1541">
            <w:pPr>
              <w:pStyle w:val="TableText"/>
            </w:pPr>
            <w:r w:rsidRPr="00BF48ED">
              <w:rPr>
                <w:noProof/>
              </w:rPr>
              <w:drawing>
                <wp:inline distT="0" distB="0" distL="0" distR="0" wp14:anchorId="545066B0" wp14:editId="2E7DA4A4">
                  <wp:extent cx="3529584" cy="283464"/>
                  <wp:effectExtent l="0" t="0" r="0" b="2540"/>
                  <wp:docPr id="633" name="Picture 633" descr="Real-Time Make-Whole Payment - Operating Reserve Non-Accessibility Lost Cost Rever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Picture 633" descr="Real-Time Make-Whole Payment - Operating Reserve Non-Accessibility Lost Cost Reversal "/>
                          <pic:cNvPicPr/>
                        </pic:nvPicPr>
                        <pic:blipFill>
                          <a:blip r:embed="rId329"/>
                          <a:stretch>
                            <a:fillRect/>
                          </a:stretch>
                        </pic:blipFill>
                        <pic:spPr>
                          <a:xfrm>
                            <a:off x="0" y="0"/>
                            <a:ext cx="3529584" cy="283464"/>
                          </a:xfrm>
                          <a:prstGeom prst="rect">
                            <a:avLst/>
                          </a:prstGeom>
                        </pic:spPr>
                      </pic:pic>
                    </a:graphicData>
                  </a:graphic>
                </wp:inline>
              </w:drawing>
            </w:r>
          </w:p>
          <w:p w14:paraId="279FFA6F" w14:textId="6CC22FDB" w:rsidR="00CD1541" w:rsidRPr="00110D01" w:rsidRDefault="00CD1541" w:rsidP="00CD1541">
            <w:pPr>
              <w:pStyle w:val="TableText"/>
            </w:pPr>
            <w:r w:rsidRPr="00BF48ED">
              <w:t>Where:</w:t>
            </w:r>
          </w:p>
          <w:p w14:paraId="16A57F65" w14:textId="56A51DF6" w:rsidR="00CD1541" w:rsidRPr="00110D01" w:rsidRDefault="00CD1541" w:rsidP="00CD1541">
            <w:pPr>
              <w:pStyle w:val="TableText"/>
            </w:pPr>
            <w:r>
              <w:t xml:space="preserve">For synchronized </w:t>
            </w:r>
            <w:r w:rsidRPr="00110D01">
              <w:t>ten-minute operating reserve:</w:t>
            </w:r>
          </w:p>
          <w:p w14:paraId="0F83A74B" w14:textId="77777777" w:rsidR="00CD1541" w:rsidRPr="00110D01" w:rsidRDefault="00CD1541" w:rsidP="00CD1541">
            <w:pPr>
              <w:pStyle w:val="TableText"/>
            </w:pPr>
            <w:r>
              <w:t xml:space="preserve">if </w:t>
            </w:r>
            <m:oMath>
              <m:sSubSup>
                <m:sSubSupPr>
                  <m:ctrlPr>
                    <w:rPr>
                      <w:rFonts w:ascii="Cambria Math" w:hAnsi="Cambria Math"/>
                    </w:rPr>
                  </m:ctrlPr>
                </m:sSubSupPr>
                <m:e>
                  <m:r>
                    <w:rPr>
                      <w:rFonts w:ascii="Cambria Math" w:hAnsi="Cambria Math"/>
                    </w:rPr>
                    <m:t>TAOR_ST</m:t>
                  </m:r>
                </m:e>
                <m:sub>
                  <m:r>
                    <w:rPr>
                      <w:rFonts w:ascii="Cambria Math" w:hAnsi="Cambria Math"/>
                    </w:rPr>
                    <m:t>k, h</m:t>
                  </m:r>
                </m:sub>
                <m:sup>
                  <m:r>
                    <w:rPr>
                      <w:rFonts w:ascii="Cambria Math" w:hAnsi="Cambria Math"/>
                    </w:rPr>
                    <m:t>s,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r1, k, h</m:t>
                  </m:r>
                </m:sub>
                <m:sup>
                  <m:r>
                    <w:rPr>
                      <w:rFonts w:ascii="Cambria Math" w:hAnsi="Cambria Math"/>
                    </w:rPr>
                    <m:t>s, t</m:t>
                  </m:r>
                </m:sup>
              </m:sSubSup>
            </m:oMath>
            <w:r w:rsidRPr="00110D01">
              <w:t xml:space="preserve"> and if </w:t>
            </w:r>
          </w:p>
          <w:p w14:paraId="661508E6" w14:textId="46BB038A" w:rsidR="00CD1541" w:rsidRPr="00110D01" w:rsidRDefault="005315C1" w:rsidP="00CD1541">
            <w:pPr>
              <w:pStyle w:val="TableText"/>
            </w:pPr>
            <m:oMath>
              <m:sSubSup>
                <m:sSubSupPr>
                  <m:ctrlPr>
                    <w:rPr>
                      <w:rFonts w:ascii="Cambria Math" w:hAnsi="Cambria Math"/>
                    </w:rPr>
                  </m:ctrlPr>
                </m:sSubSupPr>
                <m:e>
                  <m:r>
                    <w:rPr>
                      <w:rFonts w:ascii="Cambria Math" w:hAnsi="Cambria Math"/>
                    </w:rPr>
                    <m:t>RT_OR_LC_EOP</m:t>
                  </m:r>
                </m:e>
                <m:sub>
                  <m:r>
                    <w:rPr>
                      <w:rFonts w:ascii="Cambria Math" w:hAnsi="Cambria Math"/>
                    </w:rPr>
                    <m:t>r1, k, h</m:t>
                  </m:r>
                </m:sub>
                <m:sup>
                  <m:r>
                    <w:rPr>
                      <w:rFonts w:ascii="Cambria Math" w:hAnsi="Cambria Math"/>
                    </w:rPr>
                    <m:t>s,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r1, k, h</m:t>
                  </m:r>
                </m:sub>
                <m:sup>
                  <m:r>
                    <w:rPr>
                      <w:rFonts w:ascii="Cambria Math" w:hAnsi="Cambria Math"/>
                    </w:rPr>
                    <m:t>s, t</m:t>
                  </m:r>
                </m:sup>
              </m:sSubSup>
            </m:oMath>
            <w:r w:rsidR="00CD1541" w:rsidRPr="00110D01">
              <w:t>then:</w:t>
            </w:r>
          </w:p>
          <w:p w14:paraId="50035D22" w14:textId="77777777" w:rsidR="00CD1541" w:rsidRDefault="00CD1541" w:rsidP="00CD1541">
            <w:pPr>
              <w:pStyle w:val="TableText"/>
            </w:pPr>
          </w:p>
          <w:p w14:paraId="424D5C47" w14:textId="43A18752" w:rsidR="00CD1541" w:rsidRPr="00110D01" w:rsidRDefault="00CD1541" w:rsidP="00CD1541">
            <w:pPr>
              <w:pStyle w:val="TableText"/>
            </w:pPr>
            <w:r w:rsidRPr="00BF48ED">
              <w:rPr>
                <w:noProof/>
              </w:rPr>
              <w:drawing>
                <wp:inline distT="0" distB="0" distL="0" distR="0" wp14:anchorId="26D13A3E" wp14:editId="07FD44F7">
                  <wp:extent cx="4443984" cy="475488"/>
                  <wp:effectExtent l="0" t="0" r="0" b="1270"/>
                  <wp:docPr id="647" name="Picture 647" descr="Real-Time Make-Whole Payment - Operating Reserve Non-Accessibility Lost Cost Rever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Picture 647" descr="Real-Time Make-Whole Payment - Operating Reserve Non-Accessibility Lost Cost Reversal "/>
                          <pic:cNvPicPr/>
                        </pic:nvPicPr>
                        <pic:blipFill>
                          <a:blip r:embed="rId330"/>
                          <a:stretch>
                            <a:fillRect/>
                          </a:stretch>
                        </pic:blipFill>
                        <pic:spPr>
                          <a:xfrm>
                            <a:off x="0" y="0"/>
                            <a:ext cx="4443984" cy="475488"/>
                          </a:xfrm>
                          <a:prstGeom prst="rect">
                            <a:avLst/>
                          </a:prstGeom>
                        </pic:spPr>
                      </pic:pic>
                    </a:graphicData>
                  </a:graphic>
                </wp:inline>
              </w:drawing>
            </w:r>
          </w:p>
          <w:p w14:paraId="4E4A7C05" w14:textId="77777777" w:rsidR="00CD1541" w:rsidRDefault="00CD1541" w:rsidP="00CD1541">
            <w:pPr>
              <w:pStyle w:val="TableText"/>
            </w:pPr>
          </w:p>
          <w:p w14:paraId="1A84B34C" w14:textId="77777777" w:rsidR="00CD1541" w:rsidRPr="00110D01" w:rsidRDefault="00CD1541" w:rsidP="00CD1541">
            <w:pPr>
              <w:pStyle w:val="TableText"/>
            </w:pPr>
            <w:r>
              <w:t xml:space="preserve">otherwise, </w:t>
            </w:r>
            <m:oMath>
              <m:sSubSup>
                <m:sSubSupPr>
                  <m:ctrlPr>
                    <w:rPr>
                      <w:rFonts w:ascii="Cambria Math" w:hAnsi="Cambria Math"/>
                    </w:rPr>
                  </m:ctrlPr>
                </m:sSubSupPr>
                <m:e>
                  <m:r>
                    <w:rPr>
                      <w:rFonts w:ascii="Cambria Math" w:hAnsi="Cambria Math"/>
                    </w:rPr>
                    <m:t>OLC_CB</m:t>
                  </m:r>
                </m:e>
                <m:sub>
                  <m:r>
                    <w:rPr>
                      <w:rFonts w:ascii="Cambria Math" w:hAnsi="Cambria Math"/>
                    </w:rPr>
                    <m:t>r1, k, h</m:t>
                  </m:r>
                </m:sub>
                <m:sup>
                  <m:r>
                    <w:rPr>
                      <w:rFonts w:ascii="Cambria Math" w:hAnsi="Cambria Math"/>
                    </w:rPr>
                    <m:t>s, t</m:t>
                  </m:r>
                </m:sup>
              </m:sSubSup>
              <m:r>
                <w:rPr>
                  <w:rFonts w:ascii="Cambria Math" w:hAnsi="Cambria Math"/>
                </w:rPr>
                <m:t>=0</m:t>
              </m:r>
            </m:oMath>
            <w:r w:rsidRPr="00110D01">
              <w:t xml:space="preserve"> </w:t>
            </w:r>
          </w:p>
          <w:p w14:paraId="6FDF182A" w14:textId="77777777" w:rsidR="00CD1541" w:rsidRDefault="00CD1541" w:rsidP="00CD1541">
            <w:pPr>
              <w:pStyle w:val="TableText"/>
            </w:pPr>
          </w:p>
          <w:p w14:paraId="5CAEEDE1" w14:textId="77777777" w:rsidR="00CD1541" w:rsidRPr="00110D01" w:rsidRDefault="00CD1541" w:rsidP="00CD1541">
            <w:pPr>
              <w:pStyle w:val="TableText"/>
            </w:pPr>
            <w:r>
              <w:t xml:space="preserve">For non-synchronized </w:t>
            </w:r>
            <w:r w:rsidRPr="00110D01">
              <w:t>ten-minute operating reserve:</w:t>
            </w:r>
          </w:p>
          <w:p w14:paraId="3DE8BCDC" w14:textId="77777777" w:rsidR="00CD1541" w:rsidRPr="00110D01" w:rsidRDefault="00CD1541" w:rsidP="00CD1541">
            <w:pPr>
              <w:pStyle w:val="TableText"/>
            </w:pPr>
            <w:r>
              <w:t xml:space="preserve">if </w:t>
            </w:r>
            <m:oMath>
              <m:sSubSup>
                <m:sSubSupPr>
                  <m:ctrlPr>
                    <w:rPr>
                      <w:rFonts w:ascii="Cambria Math" w:hAnsi="Cambria Math"/>
                    </w:rPr>
                  </m:ctrlPr>
                </m:sSubSupPr>
                <m:e>
                  <m:r>
                    <w:rPr>
                      <w:rFonts w:ascii="Cambria Math" w:hAnsi="Cambria Math"/>
                    </w:rPr>
                    <m:t>TAOR_ST</m:t>
                  </m:r>
                </m:e>
                <m:sub>
                  <m:r>
                    <w:rPr>
                      <w:rFonts w:ascii="Cambria Math" w:hAnsi="Cambria Math"/>
                    </w:rPr>
                    <m:t>k, h</m:t>
                  </m:r>
                </m:sub>
                <m:sup>
                  <m:r>
                    <w:rPr>
                      <w:rFonts w:ascii="Cambria Math" w:hAnsi="Cambria Math"/>
                    </w:rPr>
                    <m:t>s, t</m:t>
                  </m:r>
                </m:sup>
              </m:sSubSup>
              <m:r>
                <w:rPr>
                  <w:rFonts w:ascii="Cambria Math" w:hAnsi="Cambria Math"/>
                </w:rPr>
                <m:t>-</m:t>
              </m:r>
              <m:sSubSup>
                <m:sSubSupPr>
                  <m:ctrlPr>
                    <w:rPr>
                      <w:rFonts w:ascii="Cambria Math" w:hAnsi="Cambria Math"/>
                    </w:rPr>
                  </m:ctrlPr>
                </m:sSubSupPr>
                <m:e>
                  <m:r>
                    <w:rPr>
                      <w:rFonts w:ascii="Cambria Math" w:hAnsi="Cambria Math"/>
                    </w:rPr>
                    <m:t>RT_QSOR</m:t>
                  </m:r>
                </m:e>
                <m:sub>
                  <m:r>
                    <w:rPr>
                      <w:rFonts w:ascii="Cambria Math" w:hAnsi="Cambria Math"/>
                    </w:rPr>
                    <m:t>r1, k, h</m:t>
                  </m:r>
                </m:sub>
                <m:sup>
                  <m:r>
                    <w:rPr>
                      <w:rFonts w:ascii="Cambria Math" w:hAnsi="Cambria Math"/>
                    </w:rPr>
                    <m:t>s,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r2, k, h</m:t>
                  </m:r>
                </m:sub>
                <m:sup>
                  <m:r>
                    <w:rPr>
                      <w:rFonts w:ascii="Cambria Math" w:hAnsi="Cambria Math"/>
                    </w:rPr>
                    <m:t>s, t</m:t>
                  </m:r>
                </m:sup>
              </m:sSubSup>
            </m:oMath>
            <w:r w:rsidRPr="00110D01">
              <w:t xml:space="preserve"> and if </w:t>
            </w:r>
            <m:oMath>
              <m:sSubSup>
                <m:sSubSupPr>
                  <m:ctrlPr>
                    <w:rPr>
                      <w:rFonts w:ascii="Cambria Math" w:hAnsi="Cambria Math"/>
                    </w:rPr>
                  </m:ctrlPr>
                </m:sSubSupPr>
                <m:e>
                  <m:r>
                    <w:rPr>
                      <w:rFonts w:ascii="Cambria Math" w:hAnsi="Cambria Math"/>
                    </w:rPr>
                    <m:t>RT_OR_LC_EOP</m:t>
                  </m:r>
                </m:e>
                <m:sub>
                  <m:r>
                    <w:rPr>
                      <w:rFonts w:ascii="Cambria Math" w:hAnsi="Cambria Math"/>
                    </w:rPr>
                    <m:t>r2, k, h</m:t>
                  </m:r>
                </m:sub>
                <m:sup>
                  <m:r>
                    <w:rPr>
                      <w:rFonts w:ascii="Cambria Math" w:hAnsi="Cambria Math"/>
                    </w:rPr>
                    <m:t>,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r2, k, h</m:t>
                  </m:r>
                </m:sub>
                <m:sup>
                  <m:r>
                    <w:rPr>
                      <w:rFonts w:ascii="Cambria Math" w:hAnsi="Cambria Math"/>
                    </w:rPr>
                    <m:t>s, t</m:t>
                  </m:r>
                </m:sup>
              </m:sSubSup>
            </m:oMath>
            <w:r w:rsidRPr="00110D01">
              <w:t>, then:</w:t>
            </w:r>
          </w:p>
          <w:p w14:paraId="24A221E2" w14:textId="27C00794" w:rsidR="00CD1541" w:rsidRPr="00110D01" w:rsidRDefault="00CD1541" w:rsidP="00CD1541">
            <w:pPr>
              <w:pStyle w:val="TableText"/>
              <w:rPr>
                <w:rFonts w:eastAsiaTheme="minorEastAsia"/>
              </w:rPr>
            </w:pPr>
          </w:p>
          <w:p w14:paraId="05AA33D7" w14:textId="0B5C8DED" w:rsidR="00CD1541" w:rsidRPr="00110D01" w:rsidRDefault="00CD1541" w:rsidP="00CD1541">
            <w:pPr>
              <w:pStyle w:val="TableText"/>
            </w:pPr>
            <w:r w:rsidRPr="00BF48ED">
              <w:rPr>
                <w:noProof/>
              </w:rPr>
              <w:drawing>
                <wp:inline distT="0" distB="0" distL="0" distR="0" wp14:anchorId="78BD652E" wp14:editId="3C53DEA1">
                  <wp:extent cx="3566160" cy="877824"/>
                  <wp:effectExtent l="0" t="0" r="0" b="0"/>
                  <wp:docPr id="648" name="Picture 648" descr="Real-Time Make-Whole Payment - Operating Reserve Non-Accessibility Lost Cost Rever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Picture 648" descr="Real-Time Make-Whole Payment - Operating Reserve Non-Accessibility Lost Cost Reversal "/>
                          <pic:cNvPicPr/>
                        </pic:nvPicPr>
                        <pic:blipFill>
                          <a:blip r:embed="rId331"/>
                          <a:stretch>
                            <a:fillRect/>
                          </a:stretch>
                        </pic:blipFill>
                        <pic:spPr>
                          <a:xfrm>
                            <a:off x="0" y="0"/>
                            <a:ext cx="3566160" cy="877824"/>
                          </a:xfrm>
                          <a:prstGeom prst="rect">
                            <a:avLst/>
                          </a:prstGeom>
                        </pic:spPr>
                      </pic:pic>
                    </a:graphicData>
                  </a:graphic>
                </wp:inline>
              </w:drawing>
            </w:r>
          </w:p>
          <w:p w14:paraId="7DB4A1F6" w14:textId="77777777" w:rsidR="00CD1541" w:rsidRPr="00110D01" w:rsidRDefault="00CD1541" w:rsidP="00CD1541">
            <w:pPr>
              <w:pStyle w:val="TableText"/>
            </w:pPr>
            <w:r>
              <w:t xml:space="preserve">otherwise, </w:t>
            </w:r>
            <m:oMath>
              <m:sSubSup>
                <m:sSubSupPr>
                  <m:ctrlPr>
                    <w:rPr>
                      <w:rFonts w:ascii="Cambria Math" w:hAnsi="Cambria Math"/>
                    </w:rPr>
                  </m:ctrlPr>
                </m:sSubSupPr>
                <m:e>
                  <m:r>
                    <w:rPr>
                      <w:rFonts w:ascii="Cambria Math" w:hAnsi="Cambria Math"/>
                    </w:rPr>
                    <m:t>OLC_CB</m:t>
                  </m:r>
                </m:e>
                <m:sub>
                  <m:r>
                    <w:rPr>
                      <w:rFonts w:ascii="Cambria Math" w:hAnsi="Cambria Math"/>
                    </w:rPr>
                    <m:t>r2, k, h</m:t>
                  </m:r>
                </m:sub>
                <m:sup>
                  <m:r>
                    <w:rPr>
                      <w:rFonts w:ascii="Cambria Math" w:hAnsi="Cambria Math"/>
                    </w:rPr>
                    <m:t>s, t</m:t>
                  </m:r>
                </m:sup>
              </m:sSubSup>
              <m:r>
                <w:rPr>
                  <w:rFonts w:ascii="Cambria Math" w:hAnsi="Cambria Math"/>
                </w:rPr>
                <m:t>=0</m:t>
              </m:r>
            </m:oMath>
            <w:r w:rsidRPr="00110D01">
              <w:t xml:space="preserve"> </w:t>
            </w:r>
          </w:p>
          <w:p w14:paraId="15B66390" w14:textId="77777777" w:rsidR="00CD1541" w:rsidRDefault="00CD1541" w:rsidP="00CD1541">
            <w:pPr>
              <w:pStyle w:val="TableText"/>
            </w:pPr>
          </w:p>
          <w:p w14:paraId="11165545" w14:textId="77777777" w:rsidR="00CD1541" w:rsidRPr="00110D01" w:rsidRDefault="00CD1541" w:rsidP="00CD1541">
            <w:pPr>
              <w:pStyle w:val="TableText"/>
            </w:pPr>
            <w:r>
              <w:t xml:space="preserve">For </w:t>
            </w:r>
            <w:r w:rsidRPr="00110D01">
              <w:t>thirty-minute operating reserve:</w:t>
            </w:r>
          </w:p>
          <w:p w14:paraId="20D1F642" w14:textId="77777777" w:rsidR="00CD1541" w:rsidRPr="00110D01" w:rsidRDefault="00CD1541" w:rsidP="00CD1541">
            <w:pPr>
              <w:pStyle w:val="TableText"/>
            </w:pPr>
            <w:r>
              <w:t xml:space="preserve">if </w:t>
            </w:r>
            <m:oMath>
              <m:sSubSup>
                <m:sSubSupPr>
                  <m:ctrlPr>
                    <w:rPr>
                      <w:rFonts w:ascii="Cambria Math" w:hAnsi="Cambria Math"/>
                    </w:rPr>
                  </m:ctrlPr>
                </m:sSubSupPr>
                <m:e>
                  <m:r>
                    <w:rPr>
                      <w:rFonts w:ascii="Cambria Math" w:hAnsi="Cambria Math"/>
                    </w:rPr>
                    <m:t>TAOR_ST</m:t>
                  </m:r>
                </m:e>
                <m:sub>
                  <m:r>
                    <w:rPr>
                      <w:rFonts w:ascii="Cambria Math" w:hAnsi="Cambria Math"/>
                    </w:rPr>
                    <m:t>k, h</m:t>
                  </m:r>
                </m:sub>
                <m:sup>
                  <m:r>
                    <w:rPr>
                      <w:rFonts w:ascii="Cambria Math" w:hAnsi="Cambria Math"/>
                    </w:rPr>
                    <m:t>s, t</m:t>
                  </m:r>
                </m:sup>
              </m:sSubSup>
              <m:r>
                <w:rPr>
                  <w:rFonts w:ascii="Cambria Math" w:hAnsi="Cambria Math"/>
                </w:rPr>
                <m:t>-</m:t>
              </m:r>
              <m:sSubSup>
                <m:sSubSupPr>
                  <m:ctrlPr>
                    <w:rPr>
                      <w:rFonts w:ascii="Cambria Math" w:hAnsi="Cambria Math"/>
                    </w:rPr>
                  </m:ctrlPr>
                </m:sSubSupPr>
                <m:e>
                  <m:r>
                    <w:rPr>
                      <w:rFonts w:ascii="Cambria Math" w:hAnsi="Cambria Math"/>
                    </w:rPr>
                    <m:t>RT_QSOR</m:t>
                  </m:r>
                </m:e>
                <m:sub>
                  <m:r>
                    <w:rPr>
                      <w:rFonts w:ascii="Cambria Math" w:hAnsi="Cambria Math"/>
                    </w:rPr>
                    <m:t>r1, k, h</m:t>
                  </m:r>
                </m:sub>
                <m:sup>
                  <m:r>
                    <w:rPr>
                      <w:rFonts w:ascii="Cambria Math" w:hAnsi="Cambria Math"/>
                    </w:rPr>
                    <m:t>s, t</m:t>
                  </m:r>
                </m:sup>
              </m:sSubSup>
              <m:r>
                <w:rPr>
                  <w:rFonts w:ascii="Cambria Math" w:hAnsi="Cambria Math"/>
                </w:rPr>
                <m:t>-</m:t>
              </m:r>
              <m:sSubSup>
                <m:sSubSupPr>
                  <m:ctrlPr>
                    <w:rPr>
                      <w:rFonts w:ascii="Cambria Math" w:hAnsi="Cambria Math"/>
                    </w:rPr>
                  </m:ctrlPr>
                </m:sSubSupPr>
                <m:e>
                  <m:r>
                    <w:rPr>
                      <w:rFonts w:ascii="Cambria Math" w:hAnsi="Cambria Math"/>
                    </w:rPr>
                    <m:t>RT_QSOR</m:t>
                  </m:r>
                </m:e>
                <m:sub>
                  <m:r>
                    <w:rPr>
                      <w:rFonts w:ascii="Cambria Math" w:hAnsi="Cambria Math"/>
                    </w:rPr>
                    <m:t>r2, k, h</m:t>
                  </m:r>
                </m:sub>
                <m:sup>
                  <m:r>
                    <w:rPr>
                      <w:rFonts w:ascii="Cambria Math" w:hAnsi="Cambria Math"/>
                    </w:rPr>
                    <m:t>s,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r3, k, h</m:t>
                  </m:r>
                </m:sub>
                <m:sup>
                  <m:r>
                    <w:rPr>
                      <w:rFonts w:ascii="Cambria Math" w:hAnsi="Cambria Math"/>
                    </w:rPr>
                    <m:t>s, t</m:t>
                  </m:r>
                </m:sup>
              </m:sSubSup>
              <m:r>
                <w:rPr>
                  <w:rFonts w:ascii="Cambria Math" w:hAnsi="Cambria Math"/>
                </w:rPr>
                <m:t xml:space="preserve"> </m:t>
              </m:r>
            </m:oMath>
            <w:r w:rsidRPr="00110D01">
              <w:t>and if</w:t>
            </w:r>
          </w:p>
          <w:p w14:paraId="31E112AD" w14:textId="77777777" w:rsidR="00CD1541" w:rsidRPr="00110D01" w:rsidRDefault="005315C1" w:rsidP="00CD1541">
            <w:pPr>
              <w:pStyle w:val="TableText"/>
              <w:rPr>
                <w:rFonts w:eastAsiaTheme="minorEastAsia"/>
              </w:rPr>
            </w:pPr>
            <m:oMath>
              <m:sSubSup>
                <m:sSubSupPr>
                  <m:ctrlPr>
                    <w:rPr>
                      <w:rFonts w:ascii="Cambria Math" w:hAnsi="Cambria Math"/>
                    </w:rPr>
                  </m:ctrlPr>
                </m:sSubSupPr>
                <m:e>
                  <m:r>
                    <w:rPr>
                      <w:rFonts w:ascii="Cambria Math" w:eastAsiaTheme="minorEastAsia" w:hAnsi="Cambria Math"/>
                    </w:rPr>
                    <m:t>RT_OR_LC_EOP</m:t>
                  </m:r>
                </m:e>
                <m:sub>
                  <m:r>
                    <w:rPr>
                      <w:rFonts w:ascii="Cambria Math" w:eastAsiaTheme="minorEastAsia" w:hAnsi="Cambria Math"/>
                    </w:rPr>
                    <m:t>r3, k, h</m:t>
                  </m:r>
                </m:sub>
                <m:sup>
                  <m:r>
                    <w:rPr>
                      <w:rFonts w:ascii="Cambria Math" w:eastAsiaTheme="minorEastAsia" w:hAnsi="Cambria Math"/>
                    </w:rPr>
                    <m:t>s, t</m:t>
                  </m:r>
                </m:sup>
              </m:sSubSup>
              <m:r>
                <w:rPr>
                  <w:rFonts w:ascii="Cambria Math" w:eastAsiaTheme="minorEastAsia" w:hAnsi="Cambria Math"/>
                </w:rPr>
                <m:t>&lt;</m:t>
              </m:r>
              <m:sSubSup>
                <m:sSubSupPr>
                  <m:ctrlPr>
                    <w:rPr>
                      <w:rFonts w:ascii="Cambria Math" w:hAnsi="Cambria Math"/>
                    </w:rPr>
                  </m:ctrlPr>
                </m:sSubSupPr>
                <m:e>
                  <m:r>
                    <w:rPr>
                      <w:rFonts w:ascii="Cambria Math" w:eastAsiaTheme="minorEastAsia" w:hAnsi="Cambria Math"/>
                    </w:rPr>
                    <m:t>RT_QSOR</m:t>
                  </m:r>
                </m:e>
                <m:sub>
                  <m:r>
                    <w:rPr>
                      <w:rFonts w:ascii="Cambria Math" w:eastAsiaTheme="minorEastAsia" w:hAnsi="Cambria Math"/>
                    </w:rPr>
                    <m:t>r3, k, h</m:t>
                  </m:r>
                </m:sub>
                <m:sup>
                  <m:r>
                    <w:rPr>
                      <w:rFonts w:ascii="Cambria Math" w:eastAsiaTheme="minorEastAsia" w:hAnsi="Cambria Math"/>
                    </w:rPr>
                    <m:t>s, t</m:t>
                  </m:r>
                </m:sup>
              </m:sSubSup>
            </m:oMath>
            <w:r w:rsidR="00CD1541" w:rsidRPr="00110D01">
              <w:rPr>
                <w:rFonts w:eastAsiaTheme="minorEastAsia"/>
              </w:rPr>
              <w:t>, then:</w:t>
            </w:r>
          </w:p>
          <w:p w14:paraId="4AAAC390" w14:textId="3520B26D" w:rsidR="00CD1541" w:rsidRPr="00110D01" w:rsidRDefault="00CD1541" w:rsidP="00CD1541">
            <w:pPr>
              <w:pStyle w:val="TableText"/>
            </w:pPr>
            <w:r w:rsidRPr="00BF48ED">
              <w:rPr>
                <w:noProof/>
              </w:rPr>
              <w:drawing>
                <wp:inline distT="0" distB="0" distL="0" distR="0" wp14:anchorId="4269C5E1" wp14:editId="18C3EC4B">
                  <wp:extent cx="3520440" cy="841248"/>
                  <wp:effectExtent l="0" t="0" r="3810" b="0"/>
                  <wp:docPr id="736" name="Picture 736" descr="Real-Time Make-Whole Payment - Operating Reserve Non-Accessibility Lost Cost Rever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 name="Picture 736" descr="Real-Time Make-Whole Payment - Operating Reserve Non-Accessibility Lost Cost Reversal "/>
                          <pic:cNvPicPr/>
                        </pic:nvPicPr>
                        <pic:blipFill>
                          <a:blip r:embed="rId332"/>
                          <a:stretch>
                            <a:fillRect/>
                          </a:stretch>
                        </pic:blipFill>
                        <pic:spPr>
                          <a:xfrm>
                            <a:off x="0" y="0"/>
                            <a:ext cx="3520440" cy="841248"/>
                          </a:xfrm>
                          <a:prstGeom prst="rect">
                            <a:avLst/>
                          </a:prstGeom>
                        </pic:spPr>
                      </pic:pic>
                    </a:graphicData>
                  </a:graphic>
                </wp:inline>
              </w:drawing>
            </w:r>
          </w:p>
          <w:p w14:paraId="797D3A4F" w14:textId="77777777" w:rsidR="00CD1541" w:rsidRPr="00110D01" w:rsidRDefault="00CD1541" w:rsidP="00CD1541">
            <w:pPr>
              <w:pStyle w:val="TableText"/>
            </w:pPr>
            <w:r>
              <w:t xml:space="preserve">otherwise, </w:t>
            </w:r>
            <m:oMath>
              <m:sSubSup>
                <m:sSubSupPr>
                  <m:ctrlPr>
                    <w:rPr>
                      <w:rFonts w:ascii="Cambria Math" w:hAnsi="Cambria Math"/>
                    </w:rPr>
                  </m:ctrlPr>
                </m:sSubSupPr>
                <m:e>
                  <m:r>
                    <w:rPr>
                      <w:rFonts w:ascii="Cambria Math" w:hAnsi="Cambria Math"/>
                    </w:rPr>
                    <m:t>OLC_CB</m:t>
                  </m:r>
                </m:e>
                <m:sub>
                  <m:r>
                    <w:rPr>
                      <w:rFonts w:ascii="Cambria Math" w:hAnsi="Cambria Math"/>
                    </w:rPr>
                    <m:t>r3, k, h</m:t>
                  </m:r>
                </m:sub>
                <m:sup>
                  <m:r>
                    <w:rPr>
                      <w:rFonts w:ascii="Cambria Math" w:hAnsi="Cambria Math"/>
                    </w:rPr>
                    <m:t>s, t</m:t>
                  </m:r>
                </m:sup>
              </m:sSubSup>
              <m:r>
                <w:rPr>
                  <w:rFonts w:ascii="Cambria Math" w:hAnsi="Cambria Math"/>
                </w:rPr>
                <m:t>=0</m:t>
              </m:r>
            </m:oMath>
            <w:r w:rsidRPr="00110D01">
              <w:t xml:space="preserve"> </w:t>
            </w:r>
          </w:p>
          <w:p w14:paraId="485EB086" w14:textId="5AC61E52"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3A6F059" w14:textId="29A8B6E0"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665F8735" w14:textId="793B74E6"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79D2E646" w14:textId="7B46EE65"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AD90C75" w14:textId="00C2B058"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3BFB640" w14:textId="4EB9F67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CBF959B" w14:textId="058E3767"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CDB4BC6" w14:textId="1AD2DA21" w:rsidR="00CD1541" w:rsidRDefault="00CD1541" w:rsidP="00CD1541">
            <w:pPr>
              <w:pStyle w:val="TableText"/>
            </w:pPr>
          </w:p>
        </w:tc>
      </w:tr>
      <w:tr w:rsidR="00CD1541" w14:paraId="57A50F80"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C752608" w14:textId="2CBE47BD" w:rsidR="00CD1541" w:rsidRPr="00110D01" w:rsidRDefault="00CD1541" w:rsidP="00CD1541">
            <w:pPr>
              <w:pStyle w:val="TableText"/>
            </w:pPr>
            <w:r>
              <w:lastRenderedPageBreak/>
              <w:t>1909</w:t>
            </w:r>
          </w:p>
          <w:p w14:paraId="714DE648" w14:textId="4CC89B0D"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6CD38801" w14:textId="3D52AA52" w:rsidR="00CD1541" w:rsidRPr="00110D01" w:rsidRDefault="00CD1541" w:rsidP="00CD1541">
            <w:pPr>
              <w:pStyle w:val="TableText"/>
            </w:pPr>
            <w:r>
              <w:t>Real-Time Make-Whole Payment - Operating Reserve Non-Accessibility Lost Opportunity Cost Reversal</w:t>
            </w:r>
          </w:p>
          <w:p w14:paraId="3D6ADD12" w14:textId="77777777" w:rsidR="00CD1541" w:rsidRDefault="00CD1541" w:rsidP="00CD1541">
            <w:pPr>
              <w:pStyle w:val="TableText"/>
            </w:pPr>
          </w:p>
          <w:p w14:paraId="54885F40" w14:textId="104F51AF" w:rsidR="00CD1541" w:rsidRPr="00110D01" w:rsidRDefault="00CD1541" w:rsidP="00CD1541">
            <w:pPr>
              <w:pStyle w:val="TableText"/>
            </w:pPr>
            <w:r>
              <w:t>(RT_MWP - RT_OLOC_RC)</w:t>
            </w:r>
          </w:p>
        </w:tc>
        <w:tc>
          <w:tcPr>
            <w:tcW w:w="1033" w:type="dxa"/>
            <w:tcBorders>
              <w:top w:val="single" w:sz="4" w:space="0" w:color="auto"/>
              <w:left w:val="single" w:sz="4" w:space="0" w:color="auto"/>
              <w:bottom w:val="single" w:sz="4" w:space="0" w:color="auto"/>
              <w:right w:val="single" w:sz="4" w:space="0" w:color="auto"/>
            </w:tcBorders>
            <w:vAlign w:val="center"/>
          </w:tcPr>
          <w:p w14:paraId="4BD4DEF7" w14:textId="00DAB14A" w:rsidR="00CD1541" w:rsidRPr="00110D01" w:rsidRDefault="00CD1541" w:rsidP="00CD1541">
            <w:pPr>
              <w:pStyle w:val="TableText"/>
            </w:pPr>
            <w:r>
              <w:t>MRs Ch.9 ss.3.10.2, 3.10.4, 3.10.5, 3.10.19, 3.10.22, 3.10.25</w:t>
            </w:r>
          </w:p>
          <w:p w14:paraId="29983D3E" w14:textId="77777777" w:rsidR="00CD1541" w:rsidRDefault="00CD1541" w:rsidP="00CD1541">
            <w:pPr>
              <w:pStyle w:val="TableText"/>
            </w:pPr>
          </w:p>
          <w:p w14:paraId="0EBB0746" w14:textId="6C7C6C48" w:rsidR="00CD1541"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2A9FF2A8" w14:textId="4472AB72" w:rsidR="00CD1541" w:rsidRPr="00110D01" w:rsidRDefault="00CD1541" w:rsidP="00CD1541">
            <w:pPr>
              <w:pStyle w:val="TableText"/>
            </w:pPr>
            <w:r w:rsidRPr="00BF48ED">
              <w:t xml:space="preserve">Dispatchable Loads, Dispatchable Electricity Storage Resources and Dispatchable Generation Resources that are not Pseudo-Units </w:t>
            </w:r>
          </w:p>
          <w:p w14:paraId="552CF2D2" w14:textId="77777777" w:rsidR="00CD1541" w:rsidRPr="00BF48ED" w:rsidRDefault="00CD1541" w:rsidP="00CD1541"/>
          <w:p w14:paraId="463312B6" w14:textId="005C4986" w:rsidR="00CD1541" w:rsidRPr="00110D01" w:rsidRDefault="00CD1541" w:rsidP="00CD1541">
            <w:pPr>
              <w:pStyle w:val="TableText"/>
            </w:pPr>
            <w:r w:rsidRPr="00BF48ED">
              <w:rPr>
                <w:noProof/>
              </w:rPr>
              <w:drawing>
                <wp:inline distT="0" distB="0" distL="0" distR="0" wp14:anchorId="6F7D4FC6" wp14:editId="4BD7A8C1">
                  <wp:extent cx="3831336" cy="338328"/>
                  <wp:effectExtent l="0" t="0" r="0" b="5080"/>
                  <wp:docPr id="747" name="Picture 747" descr="Real-Time Make-Whole Payment - Operating Reserve Non-Accessibility Lost Opportunity Cost Re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 name="Picture 747" descr="Real-Time Make-Whole Payment - Operating Reserve Non-Accessibility Lost Opportunity Cost Reversal"/>
                          <pic:cNvPicPr/>
                        </pic:nvPicPr>
                        <pic:blipFill>
                          <a:blip r:embed="rId333"/>
                          <a:stretch>
                            <a:fillRect/>
                          </a:stretch>
                        </pic:blipFill>
                        <pic:spPr>
                          <a:xfrm>
                            <a:off x="0" y="0"/>
                            <a:ext cx="3831336" cy="338328"/>
                          </a:xfrm>
                          <a:prstGeom prst="rect">
                            <a:avLst/>
                          </a:prstGeom>
                        </pic:spPr>
                      </pic:pic>
                    </a:graphicData>
                  </a:graphic>
                </wp:inline>
              </w:drawing>
            </w:r>
          </w:p>
          <w:p w14:paraId="2BEC886B" w14:textId="77777777" w:rsidR="00CD1541" w:rsidRPr="00110D01" w:rsidRDefault="00CD1541" w:rsidP="00CD1541">
            <w:pPr>
              <w:pStyle w:val="TableText"/>
            </w:pPr>
            <w:r w:rsidRPr="00BF48ED">
              <w:t>Where:</w:t>
            </w:r>
          </w:p>
          <w:p w14:paraId="3718CD6F" w14:textId="472AB75E" w:rsidR="00CD1541" w:rsidRPr="00110D01" w:rsidRDefault="00CD1541" w:rsidP="00CD1541">
            <w:pPr>
              <w:pStyle w:val="TableText"/>
            </w:pPr>
            <w:r w:rsidRPr="00BF48ED">
              <w:rPr>
                <w:noProof/>
              </w:rPr>
              <w:drawing>
                <wp:inline distT="0" distB="0" distL="0" distR="0" wp14:anchorId="4CC95B7A" wp14:editId="5A1BCD32">
                  <wp:extent cx="4785360" cy="1343660"/>
                  <wp:effectExtent l="0" t="0" r="0" b="8890"/>
                  <wp:docPr id="826" name="Picture 826"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4785360" cy="1343660"/>
                          </a:xfrm>
                          <a:prstGeom prst="rect">
                            <a:avLst/>
                          </a:prstGeom>
                        </pic:spPr>
                      </pic:pic>
                    </a:graphicData>
                  </a:graphic>
                </wp:inline>
              </w:drawing>
            </w:r>
          </w:p>
          <w:p w14:paraId="264D1ECF" w14:textId="77777777" w:rsidR="00CD1541" w:rsidRDefault="00CD1541" w:rsidP="00CD1541">
            <w:pPr>
              <w:pStyle w:val="TableText"/>
            </w:pPr>
          </w:p>
          <w:p w14:paraId="612F20E4" w14:textId="1979A0FE" w:rsidR="00CD1541" w:rsidRPr="00110D01" w:rsidRDefault="00CD1541" w:rsidP="00CD1541">
            <w:pPr>
              <w:pStyle w:val="TableText"/>
            </w:pPr>
            <w:r w:rsidRPr="00BF48ED">
              <w:rPr>
                <w:noProof/>
              </w:rPr>
              <w:drawing>
                <wp:inline distT="0" distB="0" distL="0" distR="0" wp14:anchorId="6A21FFEC" wp14:editId="424F31EB">
                  <wp:extent cx="4315968" cy="1499616"/>
                  <wp:effectExtent l="0" t="0" r="8890" b="5715"/>
                  <wp:docPr id="827" name="Picture 827"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4315968" cy="1499616"/>
                          </a:xfrm>
                          <a:prstGeom prst="rect">
                            <a:avLst/>
                          </a:prstGeom>
                        </pic:spPr>
                      </pic:pic>
                    </a:graphicData>
                  </a:graphic>
                </wp:inline>
              </w:drawing>
            </w:r>
          </w:p>
          <w:p w14:paraId="382936D9" w14:textId="0025C316" w:rsidR="00CD1541" w:rsidRPr="00110D01" w:rsidRDefault="00CD1541" w:rsidP="00CD1541">
            <w:pPr>
              <w:pStyle w:val="TableText"/>
            </w:pPr>
            <w:r w:rsidRPr="00BF48ED">
              <w:rPr>
                <w:noProof/>
              </w:rPr>
              <w:lastRenderedPageBreak/>
              <w:drawing>
                <wp:inline distT="0" distB="0" distL="0" distR="0" wp14:anchorId="43B9C490" wp14:editId="511C1E81">
                  <wp:extent cx="4407408" cy="1591056"/>
                  <wp:effectExtent l="0" t="0" r="0" b="9525"/>
                  <wp:docPr id="828" name="Picture 828"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4407408" cy="1591056"/>
                          </a:xfrm>
                          <a:prstGeom prst="rect">
                            <a:avLst/>
                          </a:prstGeom>
                        </pic:spPr>
                      </pic:pic>
                    </a:graphicData>
                  </a:graphic>
                </wp:inline>
              </w:drawing>
            </w:r>
          </w:p>
          <w:p w14:paraId="13011251" w14:textId="77777777" w:rsidR="00CD1541" w:rsidRDefault="00CD1541" w:rsidP="00CD1541">
            <w:pPr>
              <w:pStyle w:val="TableText"/>
            </w:pPr>
          </w:p>
          <w:p w14:paraId="2B287A4E" w14:textId="41E60DAF" w:rsidR="00CD1541" w:rsidRPr="00110D01" w:rsidRDefault="00CD1541" w:rsidP="00CD1541">
            <w:pPr>
              <w:pStyle w:val="TableText"/>
            </w:pPr>
            <w:r w:rsidRPr="00BF48ED">
              <w:t xml:space="preserve">Dispatchable </w:t>
            </w:r>
            <w:r w:rsidRPr="00110D01">
              <w:t>Generation Resources that are Pseudo-Units</w:t>
            </w:r>
          </w:p>
          <w:p w14:paraId="4AE8C3BF" w14:textId="77777777" w:rsidR="00CD1541" w:rsidRPr="00BF48ED" w:rsidRDefault="00CD1541" w:rsidP="00CD1541">
            <w:pPr>
              <w:pStyle w:val="TableText"/>
            </w:pPr>
          </w:p>
          <w:p w14:paraId="5EAA662E" w14:textId="31A7CC1D" w:rsidR="00CD1541" w:rsidRPr="00110D01" w:rsidRDefault="00CD1541" w:rsidP="00CD1541">
            <w:pPr>
              <w:pStyle w:val="TableText"/>
            </w:pPr>
            <w:r w:rsidRPr="00BF48ED">
              <w:t xml:space="preserve">Combustion turbine </w:t>
            </w:r>
            <w:r w:rsidRPr="00110D01">
              <w:t>resource:</w:t>
            </w:r>
          </w:p>
          <w:p w14:paraId="5C8FF568" w14:textId="79BF6210" w:rsidR="00CD1541" w:rsidRPr="00BF48ED" w:rsidRDefault="00CD1541" w:rsidP="00CD1541">
            <w:pPr>
              <w:pStyle w:val="TableText"/>
            </w:pPr>
          </w:p>
          <w:p w14:paraId="583F4E84" w14:textId="34CC663E" w:rsidR="00CD1541" w:rsidRPr="00110D01" w:rsidRDefault="00CD1541" w:rsidP="00CD1541">
            <w:pPr>
              <w:pStyle w:val="TableText"/>
            </w:pPr>
            <w:r w:rsidRPr="00BF48ED">
              <w:rPr>
                <w:noProof/>
              </w:rPr>
              <w:drawing>
                <wp:inline distT="0" distB="0" distL="0" distR="0" wp14:anchorId="207B184A" wp14:editId="250E48F7">
                  <wp:extent cx="4087368" cy="448056"/>
                  <wp:effectExtent l="0" t="0" r="0" b="9525"/>
                  <wp:docPr id="753" name="Picture 753"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 name="Picture 753" descr="1909&#10;MRP new Real-Time Make-Whole Payment - Operating Reserve Non-Accessibility Lost Opportunity Cost Reversal&#10;&#10;(RT_OLOCRC)&#10;"/>
                          <pic:cNvPicPr/>
                        </pic:nvPicPr>
                        <pic:blipFill>
                          <a:blip r:embed="rId337"/>
                          <a:stretch>
                            <a:fillRect/>
                          </a:stretch>
                        </pic:blipFill>
                        <pic:spPr>
                          <a:xfrm>
                            <a:off x="0" y="0"/>
                            <a:ext cx="4087368" cy="448056"/>
                          </a:xfrm>
                          <a:prstGeom prst="rect">
                            <a:avLst/>
                          </a:prstGeom>
                        </pic:spPr>
                      </pic:pic>
                    </a:graphicData>
                  </a:graphic>
                </wp:inline>
              </w:drawing>
            </w:r>
          </w:p>
          <w:p w14:paraId="494375DD" w14:textId="3EB05275" w:rsidR="00CD1541" w:rsidRPr="00BF48ED" w:rsidRDefault="00CD1541" w:rsidP="00CD1541">
            <w:pPr>
              <w:pStyle w:val="TableText"/>
            </w:pPr>
          </w:p>
          <w:p w14:paraId="508D49F1" w14:textId="734F7A88" w:rsidR="00CD1541" w:rsidRPr="00110D01" w:rsidRDefault="00CD1541" w:rsidP="00CD1541">
            <w:pPr>
              <w:pStyle w:val="TableText"/>
            </w:pPr>
            <w:r w:rsidRPr="00BF48ED">
              <w:t>Where:</w:t>
            </w:r>
          </w:p>
          <w:p w14:paraId="74BD1BC2" w14:textId="210253AC" w:rsidR="00CD1541" w:rsidRPr="00110D01" w:rsidRDefault="00CD1541" w:rsidP="00CD1541">
            <w:pPr>
              <w:pStyle w:val="TableText"/>
            </w:pPr>
            <w:r w:rsidRPr="00BF48ED">
              <w:rPr>
                <w:noProof/>
              </w:rPr>
              <w:drawing>
                <wp:inline distT="0" distB="0" distL="0" distR="0" wp14:anchorId="7150B50A" wp14:editId="0380D6DC">
                  <wp:extent cx="4782312" cy="1106424"/>
                  <wp:effectExtent l="0" t="0" r="0" b="0"/>
                  <wp:docPr id="754" name="Picture 754"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Picture 754" descr="1909&#10;MRP new Real-Time Make-Whole Payment - Operating Reserve Non-Accessibility Lost Opportunity Cost Reversal&#10;&#10;(RT_OLOCRC)&#10;"/>
                          <pic:cNvPicPr/>
                        </pic:nvPicPr>
                        <pic:blipFill>
                          <a:blip r:embed="rId338"/>
                          <a:stretch>
                            <a:fillRect/>
                          </a:stretch>
                        </pic:blipFill>
                        <pic:spPr>
                          <a:xfrm>
                            <a:off x="0" y="0"/>
                            <a:ext cx="4782312" cy="1106424"/>
                          </a:xfrm>
                          <a:prstGeom prst="rect">
                            <a:avLst/>
                          </a:prstGeom>
                        </pic:spPr>
                      </pic:pic>
                    </a:graphicData>
                  </a:graphic>
                </wp:inline>
              </w:drawing>
            </w:r>
          </w:p>
          <w:p w14:paraId="51D81F05" w14:textId="77777777" w:rsidR="00CD1541" w:rsidRDefault="00CD1541" w:rsidP="00CD1541">
            <w:pPr>
              <w:pStyle w:val="TableText"/>
            </w:pPr>
          </w:p>
          <w:p w14:paraId="6B2AEEF0" w14:textId="77777777" w:rsidR="00CD1541" w:rsidRDefault="00CD1541" w:rsidP="00CD1541">
            <w:pPr>
              <w:pStyle w:val="TableText"/>
            </w:pPr>
          </w:p>
          <w:p w14:paraId="543FBB6D" w14:textId="317101CF" w:rsidR="00CD1541" w:rsidRPr="00110D01" w:rsidRDefault="00CD1541" w:rsidP="00CD1541">
            <w:pPr>
              <w:pStyle w:val="TableText"/>
            </w:pPr>
            <w:r w:rsidRPr="00BF48ED">
              <w:rPr>
                <w:noProof/>
              </w:rPr>
              <w:drawing>
                <wp:inline distT="0" distB="0" distL="0" distR="0" wp14:anchorId="575F384A" wp14:editId="7F20112F">
                  <wp:extent cx="4782312" cy="1399032"/>
                  <wp:effectExtent l="0" t="0" r="0" b="0"/>
                  <wp:docPr id="756" name="Picture 756"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Picture 756" descr="1909&#10;MRP new Real-Time Make-Whole Payment - Operating Reserve Non-Accessibility Lost Opportunity Cost Reversal&#10;&#10;(RT_OLOCRC)&#10;"/>
                          <pic:cNvPicPr/>
                        </pic:nvPicPr>
                        <pic:blipFill>
                          <a:blip r:embed="rId339"/>
                          <a:stretch>
                            <a:fillRect/>
                          </a:stretch>
                        </pic:blipFill>
                        <pic:spPr>
                          <a:xfrm>
                            <a:off x="0" y="0"/>
                            <a:ext cx="4782312" cy="1399032"/>
                          </a:xfrm>
                          <a:prstGeom prst="rect">
                            <a:avLst/>
                          </a:prstGeom>
                        </pic:spPr>
                      </pic:pic>
                    </a:graphicData>
                  </a:graphic>
                </wp:inline>
              </w:drawing>
            </w:r>
          </w:p>
          <w:p w14:paraId="3649763D" w14:textId="2D26BC1A" w:rsidR="00CD1541" w:rsidRDefault="00CD1541" w:rsidP="00CD1541">
            <w:pPr>
              <w:pStyle w:val="TableText"/>
            </w:pPr>
          </w:p>
          <w:p w14:paraId="24E7EE98" w14:textId="6A465BD9" w:rsidR="00CD1541" w:rsidRPr="00110D01" w:rsidRDefault="00CD1541" w:rsidP="00CD1541">
            <w:pPr>
              <w:pStyle w:val="TableText"/>
            </w:pPr>
            <w:r w:rsidRPr="00BF48ED">
              <w:rPr>
                <w:noProof/>
              </w:rPr>
              <w:drawing>
                <wp:inline distT="0" distB="0" distL="0" distR="0" wp14:anchorId="283E7E28" wp14:editId="0FC39B61">
                  <wp:extent cx="4681728" cy="1783080"/>
                  <wp:effectExtent l="0" t="0" r="5080" b="7620"/>
                  <wp:docPr id="757" name="Picture 757"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 name="Picture 757" descr="1909&#10;MRP new Real-Time Make-Whole Payment - Operating Reserve Non-Accessibility Lost Opportunity Cost Reversal&#10;&#10;(RT_OLOCRC)&#10;"/>
                          <pic:cNvPicPr/>
                        </pic:nvPicPr>
                        <pic:blipFill>
                          <a:blip r:embed="rId340"/>
                          <a:stretch>
                            <a:fillRect/>
                          </a:stretch>
                        </pic:blipFill>
                        <pic:spPr>
                          <a:xfrm>
                            <a:off x="0" y="0"/>
                            <a:ext cx="4681728" cy="1783080"/>
                          </a:xfrm>
                          <a:prstGeom prst="rect">
                            <a:avLst/>
                          </a:prstGeom>
                        </pic:spPr>
                      </pic:pic>
                    </a:graphicData>
                  </a:graphic>
                </wp:inline>
              </w:drawing>
            </w:r>
          </w:p>
          <w:p w14:paraId="13451894" w14:textId="39BBB992" w:rsidR="00CD1541" w:rsidRDefault="00CD1541" w:rsidP="00CD1541">
            <w:pPr>
              <w:pStyle w:val="TableText"/>
            </w:pPr>
          </w:p>
          <w:p w14:paraId="527557D2" w14:textId="5B6DD3BE" w:rsidR="00CD1541" w:rsidRDefault="00CD1541" w:rsidP="00CD1541">
            <w:pPr>
              <w:pStyle w:val="TableText"/>
            </w:pPr>
          </w:p>
          <w:p w14:paraId="7AB6F96A" w14:textId="6F7FA71E" w:rsidR="00CD1541" w:rsidRPr="00110D01" w:rsidRDefault="00CD1541" w:rsidP="00CD1541">
            <w:pPr>
              <w:pStyle w:val="TableText"/>
            </w:pPr>
            <w:r w:rsidRPr="00BF48ED">
              <w:t xml:space="preserve">Steam turbine </w:t>
            </w:r>
            <w:r w:rsidRPr="00110D01">
              <w:t>resource:</w:t>
            </w:r>
          </w:p>
          <w:p w14:paraId="3CD53D11" w14:textId="3A84E3B1" w:rsidR="00CD1541" w:rsidRPr="00110D01" w:rsidRDefault="00CD1541" w:rsidP="00CD1541">
            <w:pPr>
              <w:pStyle w:val="TableText"/>
            </w:pPr>
            <w:r w:rsidRPr="00BF48ED">
              <w:rPr>
                <w:noProof/>
              </w:rPr>
              <w:drawing>
                <wp:inline distT="0" distB="0" distL="0" distR="0" wp14:anchorId="171FC1F0" wp14:editId="68B246A1">
                  <wp:extent cx="4069080" cy="402336"/>
                  <wp:effectExtent l="0" t="0" r="0" b="0"/>
                  <wp:docPr id="758" name="Picture 758"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Picture 758" descr="1909&#10;MRP new Real-Time Make-Whole Payment - Operating Reserve Non-Accessibility Lost Opportunity Cost Reversal&#10;&#10;(RT_OLOCRC)&#10;"/>
                          <pic:cNvPicPr/>
                        </pic:nvPicPr>
                        <pic:blipFill>
                          <a:blip r:embed="rId341"/>
                          <a:stretch>
                            <a:fillRect/>
                          </a:stretch>
                        </pic:blipFill>
                        <pic:spPr>
                          <a:xfrm>
                            <a:off x="0" y="0"/>
                            <a:ext cx="4069080" cy="402336"/>
                          </a:xfrm>
                          <a:prstGeom prst="rect">
                            <a:avLst/>
                          </a:prstGeom>
                        </pic:spPr>
                      </pic:pic>
                    </a:graphicData>
                  </a:graphic>
                </wp:inline>
              </w:drawing>
            </w:r>
          </w:p>
          <w:p w14:paraId="29EBACD4" w14:textId="0A7B69A2" w:rsidR="00CD1541" w:rsidRDefault="00CD1541" w:rsidP="00CD1541">
            <w:pPr>
              <w:pStyle w:val="TableText"/>
            </w:pPr>
          </w:p>
          <w:p w14:paraId="0C00ED88" w14:textId="77777777" w:rsidR="00CD1541" w:rsidRPr="00110D01" w:rsidRDefault="00CD1541" w:rsidP="00CD1541">
            <w:pPr>
              <w:pStyle w:val="TableText"/>
            </w:pPr>
            <w:r w:rsidRPr="00BF48ED">
              <w:lastRenderedPageBreak/>
              <w:t>Where:</w:t>
            </w:r>
          </w:p>
          <w:p w14:paraId="2F750B32" w14:textId="74754F3F" w:rsidR="00CD1541" w:rsidRPr="00110D01" w:rsidRDefault="00CD1541" w:rsidP="00CD1541">
            <w:pPr>
              <w:pStyle w:val="TableText"/>
            </w:pPr>
            <w:r w:rsidRPr="00BF48ED">
              <w:rPr>
                <w:noProof/>
              </w:rPr>
              <w:drawing>
                <wp:inline distT="0" distB="0" distL="0" distR="0" wp14:anchorId="536E17BA" wp14:editId="363ECB13">
                  <wp:extent cx="4681728" cy="1225296"/>
                  <wp:effectExtent l="0" t="0" r="5080" b="0"/>
                  <wp:docPr id="761" name="Picture 761"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 name="Picture 761" descr="1909&#10;MRP new Real-Time Make-Whole Payment - Operating Reserve Non-Accessibility Lost Opportunity Cost Reversal&#10;&#10;(RT_OLOCRC)&#10;"/>
                          <pic:cNvPicPr/>
                        </pic:nvPicPr>
                        <pic:blipFill>
                          <a:blip r:embed="rId342"/>
                          <a:stretch>
                            <a:fillRect/>
                          </a:stretch>
                        </pic:blipFill>
                        <pic:spPr>
                          <a:xfrm>
                            <a:off x="0" y="0"/>
                            <a:ext cx="4681728" cy="1225296"/>
                          </a:xfrm>
                          <a:prstGeom prst="rect">
                            <a:avLst/>
                          </a:prstGeom>
                        </pic:spPr>
                      </pic:pic>
                    </a:graphicData>
                  </a:graphic>
                </wp:inline>
              </w:drawing>
            </w:r>
          </w:p>
          <w:p w14:paraId="397B0BEA" w14:textId="39F6DF44" w:rsidR="00CD1541" w:rsidRPr="00110D01" w:rsidRDefault="00CD1541" w:rsidP="00CD1541">
            <w:pPr>
              <w:pStyle w:val="TableText"/>
            </w:pPr>
            <w:r w:rsidRPr="00BF48ED">
              <w:rPr>
                <w:noProof/>
              </w:rPr>
              <w:drawing>
                <wp:inline distT="0" distB="0" distL="0" distR="0" wp14:anchorId="4EDFF6EA" wp14:editId="3F800480">
                  <wp:extent cx="4782312" cy="1344168"/>
                  <wp:effectExtent l="0" t="0" r="0" b="8890"/>
                  <wp:docPr id="765" name="Picture 765"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 name="Picture 765" descr="1909&#10;MRP new Real-Time Make-Whole Payment - Operating Reserve Non-Accessibility Lost Opportunity Cost Reversal&#10;&#10;(RT_OLOCRC)&#10;"/>
                          <pic:cNvPicPr/>
                        </pic:nvPicPr>
                        <pic:blipFill>
                          <a:blip r:embed="rId343"/>
                          <a:stretch>
                            <a:fillRect/>
                          </a:stretch>
                        </pic:blipFill>
                        <pic:spPr>
                          <a:xfrm>
                            <a:off x="0" y="0"/>
                            <a:ext cx="4782312" cy="1344168"/>
                          </a:xfrm>
                          <a:prstGeom prst="rect">
                            <a:avLst/>
                          </a:prstGeom>
                        </pic:spPr>
                      </pic:pic>
                    </a:graphicData>
                  </a:graphic>
                </wp:inline>
              </w:drawing>
            </w:r>
          </w:p>
          <w:p w14:paraId="2411F372" w14:textId="4324B67A" w:rsidR="00CD1541" w:rsidRPr="00110D01" w:rsidRDefault="00CD1541" w:rsidP="00CD1541">
            <w:pPr>
              <w:pStyle w:val="TableText"/>
            </w:pPr>
            <w:r w:rsidRPr="00BF48ED">
              <w:rPr>
                <w:noProof/>
              </w:rPr>
              <w:drawing>
                <wp:inline distT="0" distB="0" distL="0" distR="0" wp14:anchorId="72793238" wp14:editId="1E6D280F">
                  <wp:extent cx="4709160" cy="1527048"/>
                  <wp:effectExtent l="0" t="0" r="0" b="0"/>
                  <wp:docPr id="766" name="Picture 766" descr="1909&#10;MRP new Real-Time Make-Whole Payment - Operating Reserve Non-Accessibility Lost Opportunity Cost Reversal&#10;&#10;(RT_OLO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Picture 766" descr="1909&#10;MRP new Real-Time Make-Whole Payment - Operating Reserve Non-Accessibility Lost Opportunity Cost Reversal&#10;&#10;(RT_OLOCRC)&#10;"/>
                          <pic:cNvPicPr/>
                        </pic:nvPicPr>
                        <pic:blipFill>
                          <a:blip r:embed="rId344"/>
                          <a:stretch>
                            <a:fillRect/>
                          </a:stretch>
                        </pic:blipFill>
                        <pic:spPr>
                          <a:xfrm>
                            <a:off x="0" y="0"/>
                            <a:ext cx="4709160" cy="1527048"/>
                          </a:xfrm>
                          <a:prstGeom prst="rect">
                            <a:avLst/>
                          </a:prstGeom>
                        </pic:spPr>
                      </pic:pic>
                    </a:graphicData>
                  </a:graphic>
                </wp:inline>
              </w:drawing>
            </w:r>
          </w:p>
          <w:p w14:paraId="3812C6EC" w14:textId="2442EC28"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36611F1" w14:textId="217DF18E"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3DCB2BF5" w14:textId="2F9F2E86"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366234F0" w14:textId="64B3A9FE"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095BA58" w14:textId="1554AC8D"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B1AB609" w14:textId="41AFB9E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AC638AF" w14:textId="134785E7"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71795B00" w14:textId="647662EF" w:rsidR="00CD1541" w:rsidRDefault="00CD1541" w:rsidP="00CD1541">
            <w:pPr>
              <w:pStyle w:val="TableText"/>
            </w:pPr>
          </w:p>
        </w:tc>
      </w:tr>
      <w:tr w:rsidR="00CD1541" w14:paraId="00075C41"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54AC707" w14:textId="3E0517FF" w:rsidR="00CD1541" w:rsidRPr="00110D01" w:rsidRDefault="00CD1541" w:rsidP="00CD1541">
            <w:pPr>
              <w:pStyle w:val="TableText"/>
            </w:pPr>
            <w:r>
              <w:lastRenderedPageBreak/>
              <w:t>1910</w:t>
            </w:r>
          </w:p>
          <w:p w14:paraId="0AE66CB0" w14:textId="0AA2ACBA"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8B68F49" w14:textId="1B43B1C0" w:rsidR="00CD1541" w:rsidRPr="00110D01" w:rsidRDefault="00CD1541" w:rsidP="00CD1541">
            <w:pPr>
              <w:pStyle w:val="TableText"/>
            </w:pPr>
            <w:r>
              <w:t>Real-Time Generator Offer Guarantee – Energy</w:t>
            </w:r>
          </w:p>
          <w:p w14:paraId="18A8F154" w14:textId="77777777" w:rsidR="00CD1541" w:rsidRDefault="00CD1541" w:rsidP="00CD1541">
            <w:pPr>
              <w:pStyle w:val="TableText"/>
            </w:pPr>
          </w:p>
          <w:p w14:paraId="049B00DE" w14:textId="62D51ADE" w:rsidR="00CD1541" w:rsidRPr="00110D01" w:rsidRDefault="00CD1541" w:rsidP="00CD1541">
            <w:pPr>
              <w:pStyle w:val="TableText"/>
            </w:pPr>
            <w:r>
              <w:t>(RT_GOG – RT_GOG_COMP1)</w:t>
            </w:r>
          </w:p>
          <w:p w14:paraId="3DF6EAC0" w14:textId="77777777" w:rsidR="00CD1541" w:rsidRDefault="00CD1541" w:rsidP="00CD1541">
            <w:pPr>
              <w:pStyle w:val="TableText"/>
            </w:pPr>
          </w:p>
          <w:p w14:paraId="44E4649E" w14:textId="3A098BC4" w:rsidR="00CD1541" w:rsidRPr="00110D01" w:rsidRDefault="00CD1541" w:rsidP="00CD1541">
            <w:pPr>
              <w:pStyle w:val="TableText"/>
            </w:pPr>
            <w:r>
              <w:t>Component 1</w:t>
            </w:r>
          </w:p>
        </w:tc>
        <w:tc>
          <w:tcPr>
            <w:tcW w:w="1033" w:type="dxa"/>
            <w:tcBorders>
              <w:top w:val="single" w:sz="4" w:space="0" w:color="auto"/>
              <w:left w:val="single" w:sz="4" w:space="0" w:color="auto"/>
              <w:bottom w:val="single" w:sz="4" w:space="0" w:color="auto"/>
              <w:right w:val="single" w:sz="4" w:space="0" w:color="auto"/>
            </w:tcBorders>
            <w:vAlign w:val="center"/>
          </w:tcPr>
          <w:p w14:paraId="35A53829" w14:textId="2A24E0FC" w:rsidR="00CD1541" w:rsidRPr="00110D01" w:rsidRDefault="00CD1541" w:rsidP="00CD1541">
            <w:pPr>
              <w:pStyle w:val="TableText"/>
            </w:pPr>
            <w:r>
              <w:t>MR Ch.9 ss.4.5.6, 4.5.15, and  4.5.22</w:t>
            </w:r>
          </w:p>
        </w:tc>
        <w:tc>
          <w:tcPr>
            <w:tcW w:w="7680" w:type="dxa"/>
            <w:tcBorders>
              <w:top w:val="single" w:sz="4" w:space="0" w:color="auto"/>
              <w:left w:val="single" w:sz="4" w:space="0" w:color="auto"/>
              <w:bottom w:val="single" w:sz="4" w:space="0" w:color="auto"/>
              <w:right w:val="single" w:sz="4" w:space="0" w:color="auto"/>
            </w:tcBorders>
          </w:tcPr>
          <w:p w14:paraId="60B3EF6B" w14:textId="197173F4" w:rsidR="00CD1541" w:rsidRPr="00110D01" w:rsidRDefault="00CD1541" w:rsidP="00CD1541">
            <w:pPr>
              <w:pStyle w:val="TableText"/>
            </w:pPr>
            <w:r w:rsidRPr="00BF48ED">
              <w:t xml:space="preserve">GOG-eligible Resources that are not </w:t>
            </w:r>
            <w:r w:rsidRPr="00110D01">
              <w:t>Pseudo-Units</w:t>
            </w:r>
          </w:p>
          <w:p w14:paraId="66B47D0B" w14:textId="10559C96" w:rsidR="00CD1541" w:rsidRPr="00110D01" w:rsidRDefault="00CD1541" w:rsidP="00CD1541">
            <w:pPr>
              <w:pStyle w:val="ListParagraph"/>
            </w:pPr>
            <w:r w:rsidRPr="00BF48ED">
              <w:rPr>
                <w:noProof/>
              </w:rPr>
              <w:drawing>
                <wp:inline distT="0" distB="0" distL="0" distR="0" wp14:anchorId="3F64D6D2" wp14:editId="7EFFDBC6">
                  <wp:extent cx="4187952" cy="978408"/>
                  <wp:effectExtent l="0" t="0" r="3175" b="0"/>
                  <wp:docPr id="501" name="Picture 501" descr="Real-Time Generator Offer Guarantee – Energy Component 1 for GOG-eligible Resources not associated with a Pseudo-Un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4187952" cy="978408"/>
                          </a:xfrm>
                          <a:prstGeom prst="rect">
                            <a:avLst/>
                          </a:prstGeom>
                        </pic:spPr>
                      </pic:pic>
                    </a:graphicData>
                  </a:graphic>
                </wp:inline>
              </w:drawing>
            </w:r>
          </w:p>
          <w:p w14:paraId="71F4B52F" w14:textId="33EB7AD2" w:rsidR="00CD1541" w:rsidRPr="0029419F" w:rsidRDefault="00CD1541" w:rsidP="00CD1541">
            <w:pPr>
              <w:pStyle w:val="TableText"/>
            </w:pPr>
          </w:p>
          <w:p w14:paraId="53D7B9B2" w14:textId="676778AF" w:rsidR="00CD1541" w:rsidRPr="00110D01" w:rsidRDefault="00CD1541" w:rsidP="00CD1541">
            <w:pPr>
              <w:pStyle w:val="TableText"/>
            </w:pPr>
            <w:r w:rsidRPr="00BF48ED">
              <w:t>Where:</w:t>
            </w:r>
          </w:p>
          <w:p w14:paraId="078DBE26" w14:textId="246E862A" w:rsidR="00CD1541" w:rsidRPr="00110D01" w:rsidRDefault="00CD1541" w:rsidP="00CD1541">
            <w:pPr>
              <w:pStyle w:val="TableText"/>
            </w:pPr>
            <w:r w:rsidRPr="00BF48ED">
              <w:t xml:space="preserve">T1 = the set of contiguous </w:t>
            </w:r>
            <w:r w:rsidRPr="00110D01">
              <w:t xml:space="preserve">metering intervals </w:t>
            </w:r>
            <w:r w:rsidRPr="00110D01">
              <w:rPr>
                <w:rFonts w:eastAsiaTheme="minorEastAsia"/>
              </w:rPr>
              <w:t>‘t’</w:t>
            </w:r>
            <w:r w:rsidRPr="00110D01">
              <w:t xml:space="preserve"> within the real-time commitment period or the real-time reliability commitment period, as the case may be;</w:t>
            </w:r>
          </w:p>
          <w:p w14:paraId="3F1DC157" w14:textId="588DFC4A" w:rsidR="00CD1541" w:rsidRPr="00110D01" w:rsidRDefault="00CD1541" w:rsidP="00CD1541">
            <w:pPr>
              <w:pStyle w:val="TableText"/>
            </w:pPr>
            <w:r w:rsidRPr="00BF48ED">
              <w:t xml:space="preserve">T0 </w:t>
            </w:r>
            <w:r w:rsidRPr="00110D01">
              <w:t xml:space="preserve">= the set of all metering intervals between the time when the resource is synchronized and injecting energy into the IESO-controlled grid and the time when the resource achieves its minimum loading point; </w:t>
            </w:r>
          </w:p>
          <w:p w14:paraId="05EB8DFE" w14:textId="000BC0DB" w:rsidR="00CD1541" w:rsidRPr="00110D01" w:rsidRDefault="00CD1541" w:rsidP="00CD1541">
            <w:pPr>
              <w:pStyle w:val="TableText"/>
            </w:pPr>
            <w:r w:rsidRPr="00BF48ED">
              <w:t xml:space="preserve">RH = the set of contiguous </w:t>
            </w:r>
            <w:r w:rsidRPr="00110D01">
              <w:t xml:space="preserve">settlement hours </w:t>
            </w:r>
            <w:r w:rsidRPr="00110D01">
              <w:rPr>
                <w:rFonts w:eastAsiaTheme="minorEastAsia"/>
              </w:rPr>
              <w:t>‘h’ with day-ahead schedules for the ramp-up period in the day-ahead market that do not overlap with a pre-dispatch operational commitment; and</w:t>
            </w:r>
          </w:p>
          <w:p w14:paraId="53A56019" w14:textId="7601F3E1" w:rsidR="00CD1541" w:rsidRPr="00110D01" w:rsidRDefault="00CD1541" w:rsidP="00CD1541">
            <w:pPr>
              <w:pStyle w:val="TableText"/>
            </w:pPr>
            <w:r>
              <w:t xml:space="preserve">if the combustion turbine </w:t>
            </w:r>
            <w:r w:rsidRPr="00110D01">
              <w:t xml:space="preserve">resource or steam turbine resource is registered as a pseudo-unit but is not operating as a pseudo-unit and has a minimum constraint applied for combined cycle operation consistent with combustion turbine commitment, then </w:t>
            </w:r>
            <m:oMath>
              <m:sSubSup>
                <m:sSubSupPr>
                  <m:ctrlPr>
                    <w:rPr>
                      <w:rFonts w:ascii="Cambria Math" w:hAnsi="Cambria Math"/>
                    </w:rPr>
                  </m:ctrlPr>
                </m:sSubSupPr>
                <m:e>
                  <m:r>
                    <w:rPr>
                      <w:rFonts w:ascii="Cambria Math" w:hAnsi="Cambria Math"/>
                    </w:rPr>
                    <m:t>RT_QSI</m:t>
                  </m:r>
                </m:e>
                <m:sub>
                  <m:r>
                    <w:rPr>
                      <w:rFonts w:ascii="Cambria Math" w:hAnsi="Cambria Math"/>
                    </w:rPr>
                    <m:t>k,h</m:t>
                  </m:r>
                </m:sub>
                <m:sup>
                  <m:r>
                    <w:rPr>
                      <w:rFonts w:ascii="Cambria Math" w:hAnsi="Cambria Math"/>
                    </w:rPr>
                    <m:t>m,t</m:t>
                  </m:r>
                </m:sup>
              </m:sSubSup>
            </m:oMath>
            <w:r w:rsidRPr="00110D01">
              <w:t xml:space="preserve"> will be replaced with </w:t>
            </w:r>
            <m:oMath>
              <m:r>
                <w:rPr>
                  <w:rFonts w:ascii="Cambria Math" w:hAnsi="Cambria Math"/>
                </w:rPr>
                <m:t>RT_LC</m:t>
              </m:r>
              <m:sSubSup>
                <m:sSubSupPr>
                  <m:ctrlPr>
                    <w:rPr>
                      <w:rFonts w:ascii="Cambria Math" w:hAnsi="Cambria Math"/>
                    </w:rPr>
                  </m:ctrlPr>
                </m:sSubSupPr>
                <m:e>
                  <m:r>
                    <w:rPr>
                      <w:rFonts w:ascii="Cambria Math" w:hAnsi="Cambria Math"/>
                    </w:rPr>
                    <m:t>_EOP</m:t>
                  </m:r>
                </m:e>
                <m:sub>
                  <m:r>
                    <w:rPr>
                      <w:rFonts w:ascii="Cambria Math" w:hAnsi="Cambria Math"/>
                    </w:rPr>
                    <m:t>k,h</m:t>
                  </m:r>
                </m:sub>
                <m:sup>
                  <m:r>
                    <w:rPr>
                      <w:rFonts w:ascii="Cambria Math" w:hAnsi="Cambria Math"/>
                    </w:rPr>
                    <m:t>m,t</m:t>
                  </m:r>
                </m:sup>
              </m:sSubSup>
            </m:oMath>
            <w:r w:rsidRPr="00110D01">
              <w:t xml:space="preserve"> for those metering intervals in which they have such constraint.</w:t>
            </w:r>
          </w:p>
          <w:p w14:paraId="7452E8EB" w14:textId="77777777" w:rsidR="00CD1541" w:rsidRPr="00BF48ED" w:rsidRDefault="00CD1541" w:rsidP="00CD1541">
            <w:pPr>
              <w:pStyle w:val="TableText"/>
            </w:pPr>
          </w:p>
          <w:p w14:paraId="6F212E03" w14:textId="18BB1816" w:rsidR="00CD1541" w:rsidRPr="00110D01" w:rsidRDefault="00CD1541" w:rsidP="00CD1541">
            <w:pPr>
              <w:pStyle w:val="TableText"/>
            </w:pPr>
            <w:r w:rsidRPr="00BF48ED">
              <w:t>GOG-eligible</w:t>
            </w:r>
            <w:r w:rsidRPr="00110D01">
              <w:t xml:space="preserve"> Resources that are Pseudo-Units: Combustion Turbine</w:t>
            </w:r>
          </w:p>
          <w:p w14:paraId="6441AFB1" w14:textId="6A4D9BF9" w:rsidR="00CD1541" w:rsidRPr="00BF48ED" w:rsidRDefault="00CD1541" w:rsidP="00CD1541">
            <w:pPr>
              <w:pStyle w:val="TableText"/>
            </w:pPr>
          </w:p>
          <w:p w14:paraId="4DB8237B" w14:textId="54606D95" w:rsidR="00CD1541" w:rsidRPr="00110D01" w:rsidRDefault="00CD1541" w:rsidP="00CD1541">
            <w:pPr>
              <w:pStyle w:val="TableText"/>
            </w:pPr>
            <w:r w:rsidRPr="00BF48ED">
              <w:rPr>
                <w:noProof/>
              </w:rPr>
              <w:drawing>
                <wp:inline distT="0" distB="0" distL="0" distR="0" wp14:anchorId="0E6E1150" wp14:editId="177CD45F">
                  <wp:extent cx="4562856" cy="1024128"/>
                  <wp:effectExtent l="0" t="0" r="0" b="5080"/>
                  <wp:docPr id="850" name="Picture 850" descr="Real-Time Generator Offer Guarantee – Energy for GOG-eligible Resources Associated with a Pseudo-Unit: Combustion Turbine&#10;&#10;(RT_GOG)&#10;&#10;Component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4562856" cy="1024128"/>
                          </a:xfrm>
                          <a:prstGeom prst="rect">
                            <a:avLst/>
                          </a:prstGeom>
                        </pic:spPr>
                      </pic:pic>
                    </a:graphicData>
                  </a:graphic>
                </wp:inline>
              </w:drawing>
            </w:r>
          </w:p>
          <w:p w14:paraId="0278B852" w14:textId="35597CF2" w:rsidR="00CD1541" w:rsidRPr="00BF48ED" w:rsidRDefault="00CD1541" w:rsidP="00CD1541">
            <w:pPr>
              <w:pStyle w:val="TableText"/>
            </w:pPr>
          </w:p>
          <w:p w14:paraId="1617EEA5" w14:textId="47612799" w:rsidR="00CD1541" w:rsidRPr="00110D01" w:rsidRDefault="00CD1541" w:rsidP="00CD1541">
            <w:pPr>
              <w:pStyle w:val="TableText"/>
            </w:pPr>
            <w:r w:rsidRPr="00BF48ED">
              <w:lastRenderedPageBreak/>
              <w:t>Where:</w:t>
            </w:r>
          </w:p>
          <w:p w14:paraId="7538E71B" w14:textId="30EB1210" w:rsidR="00CD1541" w:rsidRPr="00110D01" w:rsidRDefault="00CD1541" w:rsidP="00CD1541">
            <w:pPr>
              <w:pStyle w:val="TableText"/>
            </w:pPr>
            <w:r w:rsidRPr="00BF48ED">
              <w:t xml:space="preserve">T1 = the set of contiguous </w:t>
            </w:r>
            <w:r w:rsidRPr="00110D01">
              <w:t xml:space="preserve">metering intervals </w:t>
            </w:r>
            <w:r w:rsidRPr="00110D01">
              <w:rPr>
                <w:rFonts w:eastAsiaTheme="minorEastAsia"/>
              </w:rPr>
              <w:t>‘t’</w:t>
            </w:r>
            <w:r w:rsidRPr="00110D01">
              <w:t xml:space="preserve"> within the real-time commitment period or the real-time reliability commitment period, as the case may be, for the combustion turbine resource;</w:t>
            </w:r>
          </w:p>
          <w:p w14:paraId="3D8F99C4" w14:textId="4C67E1CA" w:rsidR="00CD1541" w:rsidRPr="00110D01" w:rsidRDefault="00CD1541" w:rsidP="00CD1541">
            <w:pPr>
              <w:pStyle w:val="TableText"/>
            </w:pPr>
            <w:r w:rsidRPr="00BF48ED">
              <w:t xml:space="preserve">p = the </w:t>
            </w:r>
            <w:r w:rsidRPr="00110D01">
              <w:t xml:space="preserve">pseudo-unit associated with combustion turbine resource delivery point  </w:t>
            </w:r>
            <w:r w:rsidRPr="00110D01">
              <w:rPr>
                <w:rFonts w:eastAsiaTheme="minorEastAsia"/>
              </w:rPr>
              <w:t>‘c’;</w:t>
            </w:r>
          </w:p>
          <w:p w14:paraId="4B048D53" w14:textId="066EECFB" w:rsidR="00CD1541" w:rsidRPr="00110D01" w:rsidRDefault="00CD1541" w:rsidP="00CD1541">
            <w:pPr>
              <w:pStyle w:val="TableText"/>
            </w:pPr>
            <w:r w:rsidRPr="00BF48ED">
              <w:t>T0</w:t>
            </w:r>
            <w:r w:rsidRPr="00110D01">
              <w:t xml:space="preserve"> = the set of all metering intervals </w:t>
            </w:r>
            <w:r w:rsidRPr="00110D01">
              <w:rPr>
                <w:rFonts w:eastAsiaTheme="minorEastAsia"/>
              </w:rPr>
              <w:t>‘t’</w:t>
            </w:r>
            <w:r w:rsidRPr="00110D01">
              <w:t xml:space="preserve"> between the time when the combustion turbine resource is synchronized and injecting energy into the IESO-controlled grid and the time when the combustion turbine resource achieves its minimum loading point; and</w:t>
            </w:r>
          </w:p>
          <w:p w14:paraId="0BF4DF07" w14:textId="5B35B17A" w:rsidR="00CD1541" w:rsidRPr="00110D01" w:rsidRDefault="00CD1541" w:rsidP="00CD1541">
            <w:pPr>
              <w:pStyle w:val="TableText"/>
            </w:pPr>
            <w:r w:rsidRPr="00BF48ED">
              <w:t xml:space="preserve">RH = the set of contiguous </w:t>
            </w:r>
            <w:r w:rsidRPr="00110D01">
              <w:t xml:space="preserve">settlement hours </w:t>
            </w:r>
            <w:r w:rsidRPr="00110D01">
              <w:rPr>
                <w:rFonts w:eastAsiaTheme="minorEastAsia"/>
              </w:rPr>
              <w:t>‘h’ with day-ahead schedules for the ramp-up period in the day-ahead market that do not overlap with a pre-dispatch operational commitment.</w:t>
            </w:r>
          </w:p>
          <w:p w14:paraId="2F2AE657" w14:textId="77777777" w:rsidR="00CD1541" w:rsidRPr="00BF48ED" w:rsidRDefault="00CD1541" w:rsidP="00CD1541">
            <w:pPr>
              <w:pStyle w:val="TableText"/>
            </w:pPr>
          </w:p>
          <w:p w14:paraId="0DA93DAF" w14:textId="3E8CA1DC" w:rsidR="00CD1541" w:rsidRPr="00110D01" w:rsidRDefault="00CD1541" w:rsidP="00CD1541">
            <w:pPr>
              <w:pStyle w:val="TableText"/>
            </w:pPr>
            <w:r w:rsidRPr="00BF48ED">
              <w:t>GOG-eligible</w:t>
            </w:r>
            <w:r w:rsidRPr="00110D01">
              <w:t xml:space="preserve"> Resources that are Pseudo-Units: Steam Turbine</w:t>
            </w:r>
          </w:p>
          <w:p w14:paraId="2897DD64" w14:textId="19949C97" w:rsidR="00CD1541" w:rsidRPr="00110D01" w:rsidRDefault="00CD1541" w:rsidP="00CD1541">
            <w:pPr>
              <w:pStyle w:val="TableText"/>
            </w:pPr>
            <w:r w:rsidRPr="00BF48ED">
              <w:rPr>
                <w:noProof/>
              </w:rPr>
              <w:drawing>
                <wp:inline distT="0" distB="0" distL="0" distR="0" wp14:anchorId="754816F5" wp14:editId="03940A35">
                  <wp:extent cx="3822192" cy="1088136"/>
                  <wp:effectExtent l="0" t="0" r="6985" b="0"/>
                  <wp:docPr id="211" name="Picture 211" descr="Real-Time Generator Offer Guarantee – Energy Component 1 for GOG-eligible Resources Associated with a Pseudo-Unit: Steam Turb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3822192" cy="1088136"/>
                          </a:xfrm>
                          <a:prstGeom prst="rect">
                            <a:avLst/>
                          </a:prstGeom>
                        </pic:spPr>
                      </pic:pic>
                    </a:graphicData>
                  </a:graphic>
                </wp:inline>
              </w:drawing>
            </w:r>
          </w:p>
          <w:p w14:paraId="3DA93D90" w14:textId="6C502FBB" w:rsidR="00CD1541" w:rsidRPr="00110D01" w:rsidRDefault="00CD1541" w:rsidP="00CD1541">
            <w:pPr>
              <w:pStyle w:val="TableText"/>
            </w:pPr>
            <w:r w:rsidRPr="00BF48ED">
              <w:t>Where:</w:t>
            </w:r>
          </w:p>
          <w:p w14:paraId="5B43FD60" w14:textId="68A24B40" w:rsidR="00CD1541" w:rsidRPr="00110D01" w:rsidRDefault="00CD1541" w:rsidP="00CD1541">
            <w:pPr>
              <w:pStyle w:val="TableText"/>
            </w:pPr>
            <w:r w:rsidRPr="00BF48ED">
              <w:t xml:space="preserve">T1 = the set of all </w:t>
            </w:r>
            <w:r w:rsidRPr="00110D01">
              <w:t xml:space="preserve">metering intervals </w:t>
            </w:r>
            <w:r w:rsidRPr="00110D01">
              <w:rPr>
                <w:rFonts w:eastAsiaTheme="minorEastAsia"/>
              </w:rPr>
              <w:t>‘t’</w:t>
            </w:r>
            <w:r w:rsidRPr="00110D01">
              <w:t xml:space="preserve"> in the steam turbine resource’s real-time commitment period where at least one of the associated pseudo-units‘ real-time schedule is greater than or equal to its minimum loading point in accordance with a pre-dispatch operational commitment;</w:t>
            </w:r>
          </w:p>
          <w:p w14:paraId="7EA2EEDA" w14:textId="38D30E7C" w:rsidR="00CD1541" w:rsidRPr="00110D01" w:rsidRDefault="00CD1541" w:rsidP="00CD1541">
            <w:pPr>
              <w:pStyle w:val="TableText"/>
            </w:pPr>
            <w:r w:rsidRPr="00BF48ED">
              <w:t xml:space="preserve">N = the set of all </w:t>
            </w:r>
            <w:r w:rsidRPr="00110D01">
              <w:t xml:space="preserve">pseudo-units </w:t>
            </w:r>
            <w:r w:rsidRPr="00110D01">
              <w:rPr>
                <w:rFonts w:eastAsiaTheme="minorEastAsia"/>
              </w:rPr>
              <w:t xml:space="preserve">‘p’ </w:t>
            </w:r>
            <w:r w:rsidRPr="00110D01">
              <w:t xml:space="preserve">associated with steam turbine resource delivery point </w:t>
            </w:r>
            <w:r w:rsidRPr="00110D01">
              <w:rPr>
                <w:rFonts w:eastAsiaTheme="minorEastAsia"/>
              </w:rPr>
              <w:t>‘s’ that are eligible for a real-time generator offer guarantee settlement amount in metering interval ‘t’ of settlement hour ‘h’;</w:t>
            </w:r>
          </w:p>
          <w:p w14:paraId="3DC825FC" w14:textId="49E95CBC" w:rsidR="00CD1541" w:rsidRPr="00110D01" w:rsidRDefault="00CD1541" w:rsidP="00CD1541">
            <w:pPr>
              <w:pStyle w:val="TableText"/>
            </w:pPr>
            <w:r w:rsidRPr="00BF48ED">
              <w:t xml:space="preserve">D = the set of all </w:t>
            </w:r>
            <w:r w:rsidRPr="00110D01">
              <w:t xml:space="preserve">pseudo-units </w:t>
            </w:r>
            <w:r w:rsidRPr="00110D01">
              <w:rPr>
                <w:rFonts w:eastAsiaTheme="minorEastAsia"/>
              </w:rPr>
              <w:t>‘p’ associated with steam turbine resource delivery point ‘s’ that have: (i) a pre-dispatch operational commitment greater than its minimum loading point in metering interval ‘t’; (ii) an associated combustion turbine resource that is injecting energy into the IESO-controlled grid in an amount greater than or equal to its minimum loading point in metering interval ‘t’; and (iii) a day-ahead schedule less than its minimum loading point in metering interval ‘t’; and</w:t>
            </w:r>
          </w:p>
          <w:p w14:paraId="68960C91" w14:textId="55655A96" w:rsidR="00CD1541" w:rsidRPr="00110D01" w:rsidRDefault="00CD1541" w:rsidP="00CD1541">
            <w:pPr>
              <w:pStyle w:val="TableText"/>
            </w:pPr>
            <w:r w:rsidRPr="00BF48ED">
              <w:t xml:space="preserve">T0 </w:t>
            </w:r>
            <w:r w:rsidRPr="00110D01">
              <w:t xml:space="preserve">= the set of all metering intervals </w:t>
            </w:r>
            <w:r w:rsidRPr="00110D01">
              <w:rPr>
                <w:rFonts w:eastAsiaTheme="minorEastAsia"/>
              </w:rPr>
              <w:t>‘t’</w:t>
            </w:r>
            <w:r w:rsidRPr="00110D01">
              <w:t xml:space="preserve"> in the steam turbine resource’s real-time commitment period when: (i) the steam turbine resource is injecting energy into the IESO-controlled grid in an amount that is </w:t>
            </w:r>
            <w:r w:rsidRPr="00110D01">
              <w:lastRenderedPageBreak/>
              <w:t>less than its 1-on-1 minimum loading point; and (ii) none of the associated pseudo-units have a day-ahead schedule.</w:t>
            </w:r>
          </w:p>
          <w:p w14:paraId="1E68420E" w14:textId="7A9E8F16"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0BADFAA" w14:textId="120431B9"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3C2348A9" w14:textId="0E630E76" w:rsidR="00CD1541" w:rsidRPr="00110D01" w:rsidRDefault="00CD1541" w:rsidP="00CD1541">
            <w:pPr>
              <w:pStyle w:val="TableText"/>
            </w:pPr>
            <w: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30A7554F" w14:textId="5B97C2EB"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E809057" w14:textId="0D14017B"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52E2EE0" w14:textId="6AF708DB"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7C915FA" w14:textId="7956A491"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74ABDB42" w14:textId="2E924F9D" w:rsidR="00CD1541" w:rsidRDefault="00CD1541" w:rsidP="00CD1541">
            <w:pPr>
              <w:pStyle w:val="TableText"/>
            </w:pPr>
          </w:p>
        </w:tc>
      </w:tr>
      <w:tr w:rsidR="00CD1541" w14:paraId="4DE3328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11E64FB" w14:textId="2149FD97" w:rsidR="00CD1541" w:rsidRPr="00110D01" w:rsidRDefault="00CD1541" w:rsidP="00CD1541">
            <w:pPr>
              <w:pStyle w:val="TableText"/>
            </w:pPr>
            <w:r>
              <w:lastRenderedPageBreak/>
              <w:t>1911</w:t>
            </w:r>
          </w:p>
          <w:p w14:paraId="5EB6A350" w14:textId="16060A46"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14A953A" w14:textId="77777777" w:rsidR="00CD1541" w:rsidRPr="00110D01" w:rsidRDefault="00CD1541" w:rsidP="00CD1541">
            <w:pPr>
              <w:pStyle w:val="TableText"/>
            </w:pPr>
            <w:r>
              <w:t>Real-Time Generator Offer Guarantee – Operating Reserve</w:t>
            </w:r>
          </w:p>
          <w:p w14:paraId="196E45A4" w14:textId="77777777" w:rsidR="00CD1541" w:rsidRDefault="00CD1541" w:rsidP="00CD1541">
            <w:pPr>
              <w:pStyle w:val="TableText"/>
            </w:pPr>
          </w:p>
          <w:p w14:paraId="3A50E40A" w14:textId="58B36ECA" w:rsidR="00CD1541" w:rsidRPr="00110D01" w:rsidRDefault="00CD1541" w:rsidP="00CD1541">
            <w:pPr>
              <w:pStyle w:val="TableText"/>
            </w:pPr>
            <w:r>
              <w:t>(RT_GOG – RT_GOG_COMP2)</w:t>
            </w:r>
          </w:p>
          <w:p w14:paraId="680400CB" w14:textId="77777777" w:rsidR="00CD1541" w:rsidRDefault="00CD1541" w:rsidP="00CD1541">
            <w:pPr>
              <w:pStyle w:val="TableText"/>
            </w:pPr>
          </w:p>
          <w:p w14:paraId="1FA41E50" w14:textId="30785518" w:rsidR="00CD1541" w:rsidRPr="00110D01" w:rsidRDefault="00CD1541" w:rsidP="00CD1541">
            <w:pPr>
              <w:pStyle w:val="TableText"/>
            </w:pPr>
            <w:r>
              <w:t>Component 2</w:t>
            </w:r>
          </w:p>
        </w:tc>
        <w:tc>
          <w:tcPr>
            <w:tcW w:w="1033" w:type="dxa"/>
            <w:tcBorders>
              <w:top w:val="single" w:sz="4" w:space="0" w:color="auto"/>
              <w:left w:val="single" w:sz="4" w:space="0" w:color="auto"/>
              <w:bottom w:val="single" w:sz="4" w:space="0" w:color="auto"/>
              <w:right w:val="single" w:sz="4" w:space="0" w:color="auto"/>
            </w:tcBorders>
            <w:vAlign w:val="center"/>
          </w:tcPr>
          <w:p w14:paraId="047C984E" w14:textId="76367B3A" w:rsidR="00CD1541" w:rsidRPr="00110D01" w:rsidRDefault="00CD1541" w:rsidP="00CD1541">
            <w:pPr>
              <w:pStyle w:val="TableText"/>
            </w:pPr>
            <w:r>
              <w:t>MR Ch.9 ss. 4.5.7, 4.5.16, and 4.5.23</w:t>
            </w:r>
          </w:p>
        </w:tc>
        <w:tc>
          <w:tcPr>
            <w:tcW w:w="7680" w:type="dxa"/>
            <w:tcBorders>
              <w:top w:val="single" w:sz="4" w:space="0" w:color="auto"/>
              <w:left w:val="single" w:sz="4" w:space="0" w:color="auto"/>
              <w:bottom w:val="single" w:sz="4" w:space="0" w:color="auto"/>
              <w:right w:val="single" w:sz="4" w:space="0" w:color="auto"/>
            </w:tcBorders>
            <w:vAlign w:val="center"/>
          </w:tcPr>
          <w:p w14:paraId="33DCEE0B" w14:textId="3559E710" w:rsidR="00CD1541" w:rsidRPr="00110D01" w:rsidRDefault="00CD1541" w:rsidP="00CD1541">
            <w:pPr>
              <w:pStyle w:val="TableText"/>
            </w:pPr>
            <w:r w:rsidRPr="00BF48ED">
              <w:t>GOG-eligible Resources that are not Pseudo-Units</w:t>
            </w:r>
          </w:p>
          <w:p w14:paraId="617729A4" w14:textId="357D7B23" w:rsidR="00CD1541" w:rsidRPr="00110D01" w:rsidRDefault="00CD1541" w:rsidP="00CD1541">
            <w:pPr>
              <w:pStyle w:val="TableText"/>
            </w:pPr>
            <w:r w:rsidRPr="00BF48ED">
              <w:rPr>
                <w:noProof/>
              </w:rPr>
              <w:drawing>
                <wp:inline distT="0" distB="0" distL="0" distR="0" wp14:anchorId="29E9C36F" wp14:editId="0A876B89">
                  <wp:extent cx="3300984" cy="292608"/>
                  <wp:effectExtent l="0" t="0" r="0" b="0"/>
                  <wp:docPr id="223" name="Picture 223" descr="Real-Time Generator Offer Guarantee – Operating Reserve for Real-Time Generator Offer Guarantee – Operating Reserve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3300984" cy="292608"/>
                          </a:xfrm>
                          <a:prstGeom prst="rect">
                            <a:avLst/>
                          </a:prstGeom>
                        </pic:spPr>
                      </pic:pic>
                    </a:graphicData>
                  </a:graphic>
                </wp:inline>
              </w:drawing>
            </w:r>
          </w:p>
          <w:p w14:paraId="3665E273" w14:textId="28B5AD35" w:rsidR="00CD1541" w:rsidRPr="00BF48ED" w:rsidRDefault="00CD1541" w:rsidP="00CD1541">
            <w:pPr>
              <w:pStyle w:val="TableText"/>
            </w:pPr>
          </w:p>
          <w:p w14:paraId="7CA1AF28" w14:textId="646C2EF4" w:rsidR="00CD1541" w:rsidRPr="00110D01" w:rsidRDefault="00CD1541" w:rsidP="00CD1541">
            <w:pPr>
              <w:pStyle w:val="TableText"/>
            </w:pPr>
            <w:r w:rsidRPr="00BF48ED">
              <w:t>Where:</w:t>
            </w:r>
          </w:p>
          <w:p w14:paraId="2552395C" w14:textId="163D4876" w:rsidR="00CD1541" w:rsidRPr="00110D01" w:rsidRDefault="00CD1541" w:rsidP="00CD1541">
            <w:pPr>
              <w:pStyle w:val="TableText"/>
            </w:pPr>
            <w:r w:rsidRPr="00BF48ED">
              <w:t xml:space="preserve">T1 = the set of contiguous </w:t>
            </w:r>
            <w:r w:rsidRPr="00110D01">
              <w:t xml:space="preserve">metering intervals </w:t>
            </w:r>
            <w:r w:rsidRPr="00110D01">
              <w:rPr>
                <w:rFonts w:eastAsiaTheme="minorEastAsia"/>
              </w:rPr>
              <w:t>‘t’</w:t>
            </w:r>
            <w:r w:rsidRPr="00110D01">
              <w:t xml:space="preserve"> within the real-time commitment period or the real-time reliability commitment period, as the case may be.</w:t>
            </w:r>
          </w:p>
          <w:p w14:paraId="61C986DE" w14:textId="77777777" w:rsidR="00CD1541" w:rsidRPr="00BF48ED" w:rsidRDefault="00CD1541" w:rsidP="00CD1541">
            <w:pPr>
              <w:pStyle w:val="TableText"/>
            </w:pPr>
          </w:p>
          <w:p w14:paraId="7FD52FE6" w14:textId="4EAF7FE6" w:rsidR="00CD1541" w:rsidRPr="00110D01" w:rsidRDefault="00CD1541" w:rsidP="00CD1541">
            <w:pPr>
              <w:pStyle w:val="TableText"/>
            </w:pPr>
            <w:r w:rsidRPr="00BF48ED">
              <w:t>GOG-eligible</w:t>
            </w:r>
            <w:r w:rsidRPr="00110D01">
              <w:t xml:space="preserve"> Resources that are Pseudo-Units: Combustion Turbine</w:t>
            </w:r>
          </w:p>
          <w:p w14:paraId="7C80E4BD" w14:textId="0889ADFB" w:rsidR="00CD1541" w:rsidRPr="00110D01" w:rsidRDefault="00CD1541" w:rsidP="00CD1541">
            <w:pPr>
              <w:pStyle w:val="TableText"/>
            </w:pPr>
            <w:r w:rsidRPr="00BF48ED">
              <w:rPr>
                <w:noProof/>
              </w:rPr>
              <w:drawing>
                <wp:inline distT="0" distB="0" distL="0" distR="0" wp14:anchorId="24E43580" wp14:editId="32DBE8A7">
                  <wp:extent cx="3721608" cy="301752"/>
                  <wp:effectExtent l="0" t="0" r="0" b="3175"/>
                  <wp:docPr id="851" name="Picture 851" descr="Real-Time Generator Offer Guarantee – Operating Reserve&#10;&#10;(RT_GOG)&#10;&#10;Component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3721608" cy="301752"/>
                          </a:xfrm>
                          <a:prstGeom prst="rect">
                            <a:avLst/>
                          </a:prstGeom>
                        </pic:spPr>
                      </pic:pic>
                    </a:graphicData>
                  </a:graphic>
                </wp:inline>
              </w:drawing>
            </w:r>
          </w:p>
          <w:p w14:paraId="2FA5B4FC" w14:textId="7F23E745" w:rsidR="00CD1541" w:rsidRPr="00BF48ED" w:rsidRDefault="00CD1541" w:rsidP="00CD1541">
            <w:pPr>
              <w:pStyle w:val="TableText"/>
            </w:pPr>
          </w:p>
          <w:p w14:paraId="38385306" w14:textId="655B356C" w:rsidR="00CD1541" w:rsidRPr="00110D01" w:rsidRDefault="00CD1541" w:rsidP="00CD1541">
            <w:pPr>
              <w:pStyle w:val="TableText"/>
            </w:pPr>
            <w:r w:rsidRPr="00BF48ED">
              <w:t>Where:</w:t>
            </w:r>
          </w:p>
          <w:p w14:paraId="771D548F" w14:textId="5CBDF5E5" w:rsidR="00CD1541" w:rsidRPr="00110D01" w:rsidRDefault="00CD1541" w:rsidP="00CD1541">
            <w:pPr>
              <w:pStyle w:val="TableText"/>
            </w:pPr>
            <w:r w:rsidRPr="00BF48ED">
              <w:t xml:space="preserve">T1 = the set of contiguous </w:t>
            </w:r>
            <w:r w:rsidRPr="00110D01">
              <w:t xml:space="preserve">metering intervals </w:t>
            </w:r>
            <w:r w:rsidRPr="00110D01">
              <w:rPr>
                <w:rFonts w:eastAsiaTheme="minorEastAsia"/>
              </w:rPr>
              <w:t>‘t’</w:t>
            </w:r>
            <w:r w:rsidRPr="00110D01">
              <w:t xml:space="preserve"> within the real-time commitment period or the real-time reliability commitment period, as the case may be, for the combustion turbine resource.</w:t>
            </w:r>
          </w:p>
          <w:p w14:paraId="63D5D99B" w14:textId="77777777" w:rsidR="00CD1541" w:rsidRPr="00BF48ED" w:rsidRDefault="00CD1541" w:rsidP="00CD1541">
            <w:pPr>
              <w:pStyle w:val="TableText"/>
            </w:pPr>
          </w:p>
          <w:p w14:paraId="6A9255CD" w14:textId="626D4C09" w:rsidR="00CD1541" w:rsidRPr="00110D01" w:rsidRDefault="00CD1541" w:rsidP="00CD1541">
            <w:pPr>
              <w:pStyle w:val="TableText"/>
            </w:pPr>
            <w:r w:rsidRPr="00BF48ED">
              <w:t>GOG-eligible</w:t>
            </w:r>
            <w:r w:rsidRPr="00110D01">
              <w:t xml:space="preserve"> Resources that are Pseudo-Units: Steam Turbine</w:t>
            </w:r>
          </w:p>
          <w:p w14:paraId="616EF957" w14:textId="5E81F4A6" w:rsidR="00CD1541" w:rsidRPr="00110D01" w:rsidRDefault="00CD1541" w:rsidP="00CD1541">
            <w:pPr>
              <w:pStyle w:val="TableText"/>
            </w:pPr>
            <w:r w:rsidRPr="00BF48ED">
              <w:rPr>
                <w:noProof/>
              </w:rPr>
              <w:drawing>
                <wp:inline distT="0" distB="0" distL="0" distR="0" wp14:anchorId="3A936BEE" wp14:editId="62D267C2">
                  <wp:extent cx="4361688" cy="301752"/>
                  <wp:effectExtent l="0" t="0" r="1270" b="3175"/>
                  <wp:docPr id="512" name="Picture 512" descr="Real-Time Generator Offer Guarantee – Operating Reserve for Real-Time Generator Offer Guarantee – Operating Reserve for GOG-eligible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4361688" cy="301752"/>
                          </a:xfrm>
                          <a:prstGeom prst="rect">
                            <a:avLst/>
                          </a:prstGeom>
                        </pic:spPr>
                      </pic:pic>
                    </a:graphicData>
                  </a:graphic>
                </wp:inline>
              </w:drawing>
            </w:r>
          </w:p>
          <w:p w14:paraId="1BE67021" w14:textId="1B2FAB84" w:rsidR="00CD1541" w:rsidRDefault="00CD1541" w:rsidP="00CD1541">
            <w:pPr>
              <w:pStyle w:val="TableText"/>
            </w:pPr>
          </w:p>
          <w:p w14:paraId="726863EC" w14:textId="6555F2F6" w:rsidR="00CD1541" w:rsidRPr="00110D01" w:rsidRDefault="00CD1541" w:rsidP="00CD1541">
            <w:pPr>
              <w:pStyle w:val="TableText"/>
            </w:pPr>
            <w:r w:rsidRPr="00BF48ED">
              <w:t>Where:</w:t>
            </w:r>
          </w:p>
          <w:p w14:paraId="29CE4EF2" w14:textId="160AE1FE" w:rsidR="00CD1541" w:rsidRPr="00110D01" w:rsidRDefault="00CD1541" w:rsidP="00CD1541">
            <w:pPr>
              <w:pStyle w:val="TableText"/>
            </w:pPr>
            <w:r w:rsidRPr="00BF48ED">
              <w:t xml:space="preserve">T1 = the set of </w:t>
            </w:r>
            <w:r w:rsidRPr="00110D01">
              <w:t xml:space="preserve">all metering intervals </w:t>
            </w:r>
            <w:r w:rsidRPr="00110D01">
              <w:rPr>
                <w:rFonts w:eastAsiaTheme="minorEastAsia"/>
              </w:rPr>
              <w:t>‘t’</w:t>
            </w:r>
            <w:r w:rsidRPr="00110D01">
              <w:t xml:space="preserve"> in the steam turbine resource’s real-time commitment period where at least one of the associated pseudo-units is greater than or equal to its minimum loading point in accordance with a pre-dispatch operational commitment.</w:t>
            </w:r>
          </w:p>
          <w:p w14:paraId="3AEB9585" w14:textId="5111912D"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AD3D718" w14:textId="608E3A23"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2BEFB45F" w14:textId="791BC490" w:rsidR="00CD1541" w:rsidRPr="00110D01" w:rsidRDefault="00CD1541" w:rsidP="00CD1541">
            <w:pPr>
              <w:pStyle w:val="TableText"/>
            </w:pPr>
            <w: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25E775B5" w14:textId="31828B88"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B9B6863" w14:textId="719DCF7C"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4006A51" w14:textId="646B8014"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EFB82CA" w14:textId="63A39099"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C929175" w14:textId="71E96163" w:rsidR="00CD1541" w:rsidRDefault="00CD1541" w:rsidP="00CD1541">
            <w:pPr>
              <w:pStyle w:val="TableText"/>
            </w:pPr>
          </w:p>
        </w:tc>
      </w:tr>
      <w:tr w:rsidR="00CD1541" w14:paraId="270D39F7"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2D2AF86" w14:textId="45ABFBD8" w:rsidR="00CD1541" w:rsidRPr="00110D01" w:rsidRDefault="00CD1541" w:rsidP="00CD1541">
            <w:pPr>
              <w:pStyle w:val="TableText"/>
            </w:pPr>
            <w:r>
              <w:lastRenderedPageBreak/>
              <w:t>1912</w:t>
            </w:r>
          </w:p>
          <w:p w14:paraId="47E2DBF6" w14:textId="0CA68E18"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14A98216" w14:textId="77777777" w:rsidR="00CD1541" w:rsidRPr="00110D01" w:rsidRDefault="00CD1541" w:rsidP="00CD1541">
            <w:pPr>
              <w:pStyle w:val="TableText"/>
            </w:pPr>
            <w:r>
              <w:t>Real-Time Generator Offer Guarantee – Over Midnight</w:t>
            </w:r>
          </w:p>
          <w:p w14:paraId="61223D93" w14:textId="77777777" w:rsidR="00CD1541" w:rsidRDefault="00CD1541" w:rsidP="00CD1541">
            <w:pPr>
              <w:pStyle w:val="TableText"/>
            </w:pPr>
          </w:p>
          <w:p w14:paraId="1B47F5A4" w14:textId="4BBBE15D" w:rsidR="00CD1541" w:rsidRPr="00110D01" w:rsidRDefault="00CD1541" w:rsidP="00CD1541">
            <w:pPr>
              <w:pStyle w:val="TableText"/>
            </w:pPr>
            <w:r>
              <w:t>(RT_GOG – RT_GOG_COMP3)</w:t>
            </w:r>
          </w:p>
          <w:p w14:paraId="199DF66E" w14:textId="77777777" w:rsidR="00CD1541" w:rsidRDefault="00CD1541" w:rsidP="00CD1541">
            <w:pPr>
              <w:pStyle w:val="TableText"/>
            </w:pPr>
          </w:p>
          <w:p w14:paraId="651D3DBD" w14:textId="354887A9" w:rsidR="00CD1541" w:rsidRPr="00110D01" w:rsidRDefault="00CD1541" w:rsidP="00CD1541">
            <w:pPr>
              <w:pStyle w:val="TableText"/>
            </w:pPr>
            <w:r>
              <w:t>Component 3</w:t>
            </w:r>
          </w:p>
        </w:tc>
        <w:tc>
          <w:tcPr>
            <w:tcW w:w="1033" w:type="dxa"/>
            <w:tcBorders>
              <w:top w:val="single" w:sz="4" w:space="0" w:color="auto"/>
              <w:left w:val="single" w:sz="4" w:space="0" w:color="auto"/>
              <w:bottom w:val="single" w:sz="4" w:space="0" w:color="auto"/>
              <w:right w:val="single" w:sz="4" w:space="0" w:color="auto"/>
            </w:tcBorders>
            <w:vAlign w:val="center"/>
          </w:tcPr>
          <w:p w14:paraId="141C0FD8" w14:textId="5614690B" w:rsidR="00CD1541" w:rsidRPr="00110D01" w:rsidRDefault="00CD1541" w:rsidP="00CD1541">
            <w:pPr>
              <w:pStyle w:val="TableText"/>
            </w:pPr>
            <w:r>
              <w:t>MR Ch.9 ss.4.5.8, 4.5.17, and 4.5.24</w:t>
            </w:r>
          </w:p>
        </w:tc>
        <w:tc>
          <w:tcPr>
            <w:tcW w:w="7680" w:type="dxa"/>
            <w:tcBorders>
              <w:top w:val="single" w:sz="4" w:space="0" w:color="auto"/>
              <w:left w:val="single" w:sz="4" w:space="0" w:color="auto"/>
              <w:bottom w:val="single" w:sz="4" w:space="0" w:color="auto"/>
              <w:right w:val="single" w:sz="4" w:space="0" w:color="auto"/>
            </w:tcBorders>
            <w:vAlign w:val="center"/>
          </w:tcPr>
          <w:p w14:paraId="4926970A" w14:textId="3E6F9905" w:rsidR="00CD1541" w:rsidRPr="00110D01" w:rsidRDefault="00CD1541" w:rsidP="00CD1541">
            <w:pPr>
              <w:pStyle w:val="TableText"/>
            </w:pPr>
            <w:r w:rsidRPr="00BF48ED">
              <w:t>NOTE:</w:t>
            </w:r>
            <w:r w:rsidRPr="00110D01">
              <w:t xml:space="preserve"> this charge type has -1 added before the summation sign as it has been separated from the larger RT_GOG equation within the market rules, in which this component would have been subtracted from the total settlement amount.</w:t>
            </w:r>
          </w:p>
          <w:p w14:paraId="687D35D2" w14:textId="77777777" w:rsidR="00CD1541" w:rsidRPr="00110D01" w:rsidRDefault="00CD1541" w:rsidP="00CD1541">
            <w:pPr>
              <w:pStyle w:val="TableText"/>
            </w:pPr>
            <w:r>
              <w:t xml:space="preserve"> </w:t>
            </w:r>
          </w:p>
          <w:p w14:paraId="36107C42" w14:textId="6C94DB58" w:rsidR="00CD1541" w:rsidRPr="00110D01" w:rsidRDefault="00CD1541" w:rsidP="00CD1541">
            <w:pPr>
              <w:pStyle w:val="TableText"/>
            </w:pPr>
            <w:r w:rsidRPr="00BF48ED">
              <w:t>GOG-eligible Resources that are not Pseudo-Units</w:t>
            </w:r>
          </w:p>
          <w:p w14:paraId="5D852225" w14:textId="7C0BA6B5" w:rsidR="00CD1541" w:rsidRPr="00110D01" w:rsidRDefault="00CD1541" w:rsidP="00CD1541">
            <w:pPr>
              <w:pStyle w:val="TableText"/>
            </w:pPr>
            <w:r w:rsidRPr="00BF48ED">
              <w:rPr>
                <w:noProof/>
              </w:rPr>
              <w:drawing>
                <wp:inline distT="0" distB="0" distL="0" distR="0" wp14:anchorId="66075EAB" wp14:editId="49E46C56">
                  <wp:extent cx="3950208" cy="301752"/>
                  <wp:effectExtent l="0" t="0" r="0" b="3175"/>
                  <wp:docPr id="513" name="Picture 513" descr="Real-Time Generator Offer Guarantee – Over Midnight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3950208" cy="301752"/>
                          </a:xfrm>
                          <a:prstGeom prst="rect">
                            <a:avLst/>
                          </a:prstGeom>
                        </pic:spPr>
                      </pic:pic>
                    </a:graphicData>
                  </a:graphic>
                </wp:inline>
              </w:drawing>
            </w:r>
          </w:p>
          <w:p w14:paraId="6256B490" w14:textId="17CA72E8" w:rsidR="00CD1541" w:rsidRPr="00BF48ED" w:rsidRDefault="00CD1541" w:rsidP="00CD1541">
            <w:pPr>
              <w:pStyle w:val="TableText"/>
            </w:pPr>
          </w:p>
          <w:p w14:paraId="06CBC28D" w14:textId="7E042590" w:rsidR="00CD1541" w:rsidRPr="00110D01" w:rsidRDefault="00CD1541" w:rsidP="00CD1541">
            <w:pPr>
              <w:pStyle w:val="TableText"/>
            </w:pPr>
            <w:r w:rsidRPr="00BF48ED">
              <w:t>Where:</w:t>
            </w:r>
          </w:p>
          <w:p w14:paraId="00220332" w14:textId="36D86639" w:rsidR="00CD1541" w:rsidRPr="00110D01" w:rsidRDefault="00CD1541" w:rsidP="00CD1541">
            <w:pPr>
              <w:pStyle w:val="TableText"/>
            </w:pPr>
            <w:r w:rsidRPr="00BF48ED">
              <w:t xml:space="preserve">T2 = the set of contiguous </w:t>
            </w:r>
            <w:r w:rsidRPr="00110D01">
              <w:t>metering intervals ‘t’ beginning with the first metering interval of Day 1 and ending with the metering interval in Day 1 in which the resource completes its minimum generation block run-time that began in Day 0; and</w:t>
            </w:r>
          </w:p>
          <w:p w14:paraId="53238E55" w14:textId="6F3E3577" w:rsidR="00CD1541" w:rsidRPr="00110D01" w:rsidRDefault="005315C1" w:rsidP="00CD1541">
            <w:pPr>
              <w:pStyle w:val="TableText"/>
            </w:pPr>
            <m:oMath>
              <m:sSubSup>
                <m:sSubSupPr>
                  <m:ctrlPr>
                    <w:rPr>
                      <w:rFonts w:ascii="Cambria Math" w:hAnsi="Cambria Math"/>
                    </w:rPr>
                  </m:ctrlPr>
                </m:sSubSupPr>
                <m:e>
                  <m:r>
                    <m:rPr>
                      <m:nor/>
                    </m:rPr>
                    <m:t>MLP</m:t>
                  </m:r>
                </m:e>
                <m:sub>
                  <m:r>
                    <m:rPr>
                      <m:nor/>
                    </m:rPr>
                    <m:t>k</m:t>
                  </m:r>
                </m:sub>
                <m:sup>
                  <m:r>
                    <m:rPr>
                      <m:nor/>
                    </m:rPr>
                    <m:t>m</m:t>
                  </m:r>
                </m:sup>
              </m:sSubSup>
            </m:oMath>
            <w:r w:rsidR="00CD1541" w:rsidRPr="00110D01">
              <w:t>= the minimum loading point of the resource for Day 1 for market participant ‘k’ for delivery point ‘m’.</w:t>
            </w:r>
          </w:p>
          <w:p w14:paraId="51F33E4A" w14:textId="77777777" w:rsidR="00CD1541" w:rsidRPr="00BF48ED" w:rsidRDefault="00CD1541" w:rsidP="00CD1541">
            <w:pPr>
              <w:pStyle w:val="TableText"/>
            </w:pPr>
          </w:p>
          <w:p w14:paraId="3A693692" w14:textId="751CBD9A" w:rsidR="00CD1541" w:rsidRPr="00110D01" w:rsidRDefault="00CD1541" w:rsidP="00CD1541">
            <w:pPr>
              <w:pStyle w:val="TableText"/>
            </w:pPr>
            <w:r w:rsidRPr="00BF48ED">
              <w:t>GOG-eligible</w:t>
            </w:r>
            <w:r w:rsidRPr="00110D01">
              <w:t xml:space="preserve"> Resources that are Pseudo-Units: Combustion Turbine</w:t>
            </w:r>
          </w:p>
          <w:p w14:paraId="2BDE69E1" w14:textId="530036E4" w:rsidR="00CD1541" w:rsidRPr="00110D01" w:rsidRDefault="00CD1541" w:rsidP="00CD1541">
            <w:pPr>
              <w:pStyle w:val="TableText"/>
            </w:pPr>
            <w:r w:rsidRPr="00BF48ED">
              <w:rPr>
                <w:noProof/>
              </w:rPr>
              <w:drawing>
                <wp:inline distT="0" distB="0" distL="0" distR="0" wp14:anchorId="4A469B66" wp14:editId="68FC048C">
                  <wp:extent cx="4206240" cy="749808"/>
                  <wp:effectExtent l="0" t="0" r="3810" b="0"/>
                  <wp:docPr id="852" name="Picture 852" descr="Real-Time Generator Offer Guarantee – Over Midnight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4206240" cy="749808"/>
                          </a:xfrm>
                          <a:prstGeom prst="rect">
                            <a:avLst/>
                          </a:prstGeom>
                        </pic:spPr>
                      </pic:pic>
                    </a:graphicData>
                  </a:graphic>
                </wp:inline>
              </w:drawing>
            </w:r>
          </w:p>
          <w:p w14:paraId="5FEB4FAE" w14:textId="7A719292" w:rsidR="00CD1541" w:rsidRPr="00BF48ED" w:rsidRDefault="00CD1541" w:rsidP="00CD1541">
            <w:pPr>
              <w:pStyle w:val="TableText"/>
            </w:pPr>
          </w:p>
          <w:p w14:paraId="615CB16E" w14:textId="15289C7E" w:rsidR="00CD1541" w:rsidRPr="00110D01" w:rsidRDefault="00CD1541" w:rsidP="00CD1541">
            <w:pPr>
              <w:pStyle w:val="TableText"/>
            </w:pPr>
            <w:r w:rsidRPr="00BF48ED">
              <w:t>Where:</w:t>
            </w:r>
          </w:p>
          <w:p w14:paraId="52085D46" w14:textId="02667FDB" w:rsidR="00CD1541" w:rsidRPr="00110D01" w:rsidRDefault="00CD1541" w:rsidP="00CD1541">
            <w:pPr>
              <w:pStyle w:val="TableText"/>
            </w:pPr>
            <w:r w:rsidRPr="00BF48ED">
              <w:t xml:space="preserve">T2 = the set of contiguous </w:t>
            </w:r>
            <w:r w:rsidRPr="00110D01">
              <w:t>metering intervals ‘t’ beginning with the first metering interval of Day 1 and ending with the metering interval in Day 1 in which the resource completes its minimum generation block run-time that began in Day 0;</w:t>
            </w:r>
          </w:p>
          <w:p w14:paraId="0AF4E97C" w14:textId="5416E9AF" w:rsidR="00CD1541" w:rsidRPr="00110D01" w:rsidRDefault="005315C1" w:rsidP="00CD1541">
            <w:pPr>
              <w:pStyle w:val="TableText"/>
            </w:pPr>
            <m:oMath>
              <m:sSubSup>
                <m:sSubSupPr>
                  <m:ctrlPr>
                    <w:rPr>
                      <w:rFonts w:ascii="Cambria Math" w:hAnsi="Cambria Math"/>
                    </w:rPr>
                  </m:ctrlPr>
                </m:sSubSupPr>
                <m:e>
                  <m:r>
                    <m:rPr>
                      <m:nor/>
                    </m:rPr>
                    <m:t>MLP</m:t>
                  </m:r>
                </m:e>
                <m:sub>
                  <m:r>
                    <m:rPr>
                      <m:nor/>
                    </m:rPr>
                    <m:t>k</m:t>
                  </m:r>
                </m:sub>
                <m:sup>
                  <m:r>
                    <m:rPr>
                      <m:nor/>
                    </m:rPr>
                    <m:t>c</m:t>
                  </m:r>
                </m:sup>
              </m:sSubSup>
            </m:oMath>
            <w:r w:rsidR="00CD1541" w:rsidRPr="00110D01">
              <w:t>= the minimum loading point of the combustion turbine resource associated with combustion turbine resource delivery point ‘c’; and</w:t>
            </w:r>
          </w:p>
          <w:p w14:paraId="1C5A728D" w14:textId="6837DAD3" w:rsidR="00CD1541" w:rsidRPr="00110D01" w:rsidRDefault="00CD1541" w:rsidP="00CD1541">
            <w:pPr>
              <w:pStyle w:val="TableText"/>
            </w:pPr>
            <w:r w:rsidRPr="00BF48ED">
              <w:t xml:space="preserve">p = the </w:t>
            </w:r>
            <w:r w:rsidRPr="00110D01">
              <w:t>pseudo-unit associated with combustion turbine resource delivery point ‘c’.</w:t>
            </w:r>
          </w:p>
          <w:p w14:paraId="3C0FC664" w14:textId="77777777" w:rsidR="00CD1541" w:rsidRPr="00BF48ED" w:rsidRDefault="00CD1541" w:rsidP="00CD1541">
            <w:pPr>
              <w:pStyle w:val="TableText"/>
            </w:pPr>
          </w:p>
          <w:p w14:paraId="2CEF902D" w14:textId="65F8BBB9" w:rsidR="00CD1541" w:rsidRPr="00110D01" w:rsidRDefault="00CD1541" w:rsidP="00CD1541">
            <w:pPr>
              <w:pStyle w:val="TableText"/>
            </w:pPr>
            <w:r w:rsidRPr="00BF48ED">
              <w:lastRenderedPageBreak/>
              <w:t>GOG-eligible</w:t>
            </w:r>
            <w:r w:rsidRPr="00110D01">
              <w:t xml:space="preserve"> Resources that are Pseudo-Units: Steam Turbine</w:t>
            </w:r>
          </w:p>
          <w:p w14:paraId="1E0120DE" w14:textId="76D21B8D" w:rsidR="00CD1541" w:rsidRPr="00110D01" w:rsidRDefault="00CD1541" w:rsidP="00CD1541">
            <w:pPr>
              <w:pStyle w:val="TableText"/>
            </w:pPr>
            <w:r w:rsidRPr="00BF48ED">
              <w:rPr>
                <w:noProof/>
              </w:rPr>
              <w:drawing>
                <wp:inline distT="0" distB="0" distL="0" distR="0" wp14:anchorId="7577D78C" wp14:editId="7212CA9F">
                  <wp:extent cx="4059936" cy="722376"/>
                  <wp:effectExtent l="0" t="0" r="0" b="1905"/>
                  <wp:docPr id="515" name="Picture 515" descr="Real-Time Generator Offer Guarantee – Over Midnight for GOG-eligible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4059936" cy="722376"/>
                          </a:xfrm>
                          <a:prstGeom prst="rect">
                            <a:avLst/>
                          </a:prstGeom>
                        </pic:spPr>
                      </pic:pic>
                    </a:graphicData>
                  </a:graphic>
                </wp:inline>
              </w:drawing>
            </w:r>
          </w:p>
          <w:p w14:paraId="2974C8E4" w14:textId="20AC2582" w:rsidR="00CD1541" w:rsidRDefault="00CD1541" w:rsidP="00CD1541">
            <w:pPr>
              <w:pStyle w:val="TableText"/>
            </w:pPr>
          </w:p>
          <w:p w14:paraId="004B9751" w14:textId="52885BEF" w:rsidR="00CD1541" w:rsidRPr="00110D01" w:rsidRDefault="00CD1541" w:rsidP="00CD1541">
            <w:pPr>
              <w:pStyle w:val="TableText"/>
            </w:pPr>
            <w:r w:rsidRPr="00BF48ED">
              <w:t>Where:</w:t>
            </w:r>
          </w:p>
          <w:p w14:paraId="543BB491" w14:textId="12468D5D" w:rsidR="00CD1541" w:rsidRPr="00110D01" w:rsidRDefault="00CD1541" w:rsidP="00CD1541">
            <w:pPr>
              <w:pStyle w:val="TableText"/>
            </w:pPr>
            <w:r w:rsidRPr="00BF48ED">
              <w:t xml:space="preserve">U = the set of all </w:t>
            </w:r>
            <w:r w:rsidRPr="00110D01">
              <w:t>pseudo-units ‘p’ associated with steam turbine resource delivery point ‘s’ that have a real-time schedule in the first settlement hour of Day 1 to complete its minimum generation block run-time as part of a pre-dispatch operational commitment that began in Day 0 and forms part of the steam turbine resource’s real-time commitment period;</w:t>
            </w:r>
          </w:p>
          <w:p w14:paraId="663588BA" w14:textId="7A63D24B" w:rsidR="00CD1541" w:rsidRPr="00110D01" w:rsidRDefault="00CD1541" w:rsidP="00CD1541">
            <w:pPr>
              <w:pStyle w:val="TableText"/>
            </w:pPr>
            <w:r w:rsidRPr="00110D01">
              <w:rPr>
                <w:rFonts w:eastAsiaTheme="minorEastAsia"/>
              </w:rPr>
              <w:t>Tp</w:t>
            </w:r>
            <w:r w:rsidRPr="00110D01">
              <w:t xml:space="preserve"> = the set of metering intervals ‘t’ where: (i) the associated pseudo-unit had a real-time schedule in the first settlement hour of Day 1 to complete its minimum generation block run-time; and (ii) the combustion turbine resource associated with pseudo-unit  ‘p’ actually injected energy into the IESO-controlled grid in an amount equal to or greater than its minimum loading point; and</w:t>
            </w:r>
          </w:p>
          <w:p w14:paraId="3F847936" w14:textId="4F71574F" w:rsidR="00CD1541" w:rsidRPr="00110D01" w:rsidRDefault="005315C1" w:rsidP="00CD1541">
            <w:pPr>
              <w:pStyle w:val="TableText"/>
            </w:pPr>
            <m:oMath>
              <m:sSubSup>
                <m:sSubSupPr>
                  <m:ctrlPr>
                    <w:rPr>
                      <w:rFonts w:ascii="Cambria Math" w:hAnsi="Cambria Math"/>
                    </w:rPr>
                  </m:ctrlPr>
                </m:sSubSupPr>
                <m:e>
                  <m:r>
                    <m:rPr>
                      <m:nor/>
                    </m:rPr>
                    <m:t>MLP</m:t>
                  </m:r>
                </m:e>
                <m:sub>
                  <m:r>
                    <m:rPr>
                      <m:nor/>
                    </m:rPr>
                    <m:t>k</m:t>
                  </m:r>
                </m:sub>
                <m:sup>
                  <m:r>
                    <m:rPr>
                      <m:nor/>
                    </m:rPr>
                    <m:t>p</m:t>
                  </m:r>
                </m:sup>
              </m:sSubSup>
            </m:oMath>
            <w:r w:rsidR="00CD1541" w:rsidRPr="00110D01">
              <w:t>= the minimum loading point of pseudo-unit 'p’ for market participant ‘k’ for Day 1.</w:t>
            </w:r>
          </w:p>
          <w:p w14:paraId="13989BBA" w14:textId="237E19DA"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609AE245" w14:textId="2ED204DF"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30E757A5" w14:textId="160636AD" w:rsidR="00CD1541" w:rsidRPr="00110D01" w:rsidRDefault="00CD1541" w:rsidP="00CD1541">
            <w:pPr>
              <w:pStyle w:val="TableText"/>
            </w:pPr>
            <w:r>
              <w:t>Either Way</w:t>
            </w:r>
          </w:p>
        </w:tc>
        <w:tc>
          <w:tcPr>
            <w:tcW w:w="1104" w:type="dxa"/>
            <w:tcBorders>
              <w:top w:val="single" w:sz="4" w:space="0" w:color="auto"/>
              <w:left w:val="single" w:sz="4" w:space="0" w:color="auto"/>
              <w:bottom w:val="single" w:sz="4" w:space="0" w:color="auto"/>
              <w:right w:val="single" w:sz="4" w:space="0" w:color="auto"/>
            </w:tcBorders>
            <w:vAlign w:val="center"/>
          </w:tcPr>
          <w:p w14:paraId="361A21F8" w14:textId="5628C598"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395F672" w14:textId="36A60E2B"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B1C349A" w14:textId="3D89D73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41AD2D6" w14:textId="7E9E6DEA"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316FBF5E" w14:textId="5425B560" w:rsidR="00CD1541" w:rsidRDefault="00CD1541" w:rsidP="00CD1541">
            <w:pPr>
              <w:pStyle w:val="TableText"/>
            </w:pPr>
          </w:p>
        </w:tc>
      </w:tr>
      <w:tr w:rsidR="00CD1541" w14:paraId="056CB7FE"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D4767B0" w14:textId="027B6D88" w:rsidR="00CD1541" w:rsidRPr="00110D01" w:rsidRDefault="00CD1541" w:rsidP="00CD1541">
            <w:pPr>
              <w:pStyle w:val="TableText"/>
            </w:pPr>
            <w:r>
              <w:t>1913</w:t>
            </w:r>
          </w:p>
          <w:p w14:paraId="00B3F6E7" w14:textId="23B1B0ED"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1F4B471E" w14:textId="78A56AD7" w:rsidR="00CD1541" w:rsidRPr="00110D01" w:rsidRDefault="00CD1541" w:rsidP="00CD1541">
            <w:pPr>
              <w:pStyle w:val="TableText"/>
            </w:pPr>
            <w:r>
              <w:t xml:space="preserve">Real-Time Generator Offer Guarantee – </w:t>
            </w:r>
            <w:r w:rsidRPr="00110D01">
              <w:t>Start-up</w:t>
            </w:r>
          </w:p>
          <w:p w14:paraId="63842E49" w14:textId="77777777" w:rsidR="00CD1541" w:rsidRDefault="00CD1541" w:rsidP="00CD1541">
            <w:pPr>
              <w:pStyle w:val="TableText"/>
            </w:pPr>
          </w:p>
          <w:p w14:paraId="7CB00086" w14:textId="6334C711" w:rsidR="00CD1541" w:rsidRPr="00110D01" w:rsidRDefault="00CD1541" w:rsidP="00CD1541">
            <w:pPr>
              <w:pStyle w:val="TableText"/>
            </w:pPr>
            <w:r>
              <w:t>(RT_GOG – RT_GOG_COMP4)</w:t>
            </w:r>
          </w:p>
          <w:p w14:paraId="315B5908" w14:textId="77777777" w:rsidR="00CD1541" w:rsidRDefault="00CD1541" w:rsidP="00CD1541">
            <w:pPr>
              <w:pStyle w:val="TableText"/>
            </w:pPr>
          </w:p>
          <w:p w14:paraId="1313BBD6" w14:textId="3F81FBCB" w:rsidR="00CD1541" w:rsidRPr="00110D01" w:rsidRDefault="00CD1541" w:rsidP="00CD1541">
            <w:pPr>
              <w:pStyle w:val="TableText"/>
            </w:pPr>
            <w:r>
              <w:t>Component 4</w:t>
            </w:r>
          </w:p>
        </w:tc>
        <w:tc>
          <w:tcPr>
            <w:tcW w:w="1033" w:type="dxa"/>
            <w:tcBorders>
              <w:top w:val="single" w:sz="4" w:space="0" w:color="auto"/>
              <w:left w:val="single" w:sz="4" w:space="0" w:color="auto"/>
              <w:bottom w:val="single" w:sz="4" w:space="0" w:color="auto"/>
              <w:right w:val="single" w:sz="4" w:space="0" w:color="auto"/>
            </w:tcBorders>
            <w:vAlign w:val="center"/>
          </w:tcPr>
          <w:p w14:paraId="2FCA8987" w14:textId="1637BD03" w:rsidR="00CD1541" w:rsidRPr="00110D01" w:rsidRDefault="00CD1541" w:rsidP="00CD1541">
            <w:pPr>
              <w:pStyle w:val="TableText"/>
            </w:pPr>
            <w:r>
              <w:t>MR Ch. ss.4.5.9, 4.5.18, and 4.5.25</w:t>
            </w:r>
          </w:p>
        </w:tc>
        <w:tc>
          <w:tcPr>
            <w:tcW w:w="7680" w:type="dxa"/>
            <w:tcBorders>
              <w:top w:val="single" w:sz="4" w:space="0" w:color="auto"/>
              <w:left w:val="single" w:sz="4" w:space="0" w:color="auto"/>
              <w:bottom w:val="single" w:sz="4" w:space="0" w:color="auto"/>
              <w:right w:val="single" w:sz="4" w:space="0" w:color="auto"/>
            </w:tcBorders>
            <w:vAlign w:val="center"/>
          </w:tcPr>
          <w:p w14:paraId="61C14ACF" w14:textId="372CBEC8" w:rsidR="00CD1541" w:rsidRPr="00110D01" w:rsidRDefault="00CD1541" w:rsidP="00CD1541">
            <w:pPr>
              <w:pStyle w:val="TableText"/>
            </w:pPr>
            <w:r w:rsidRPr="00BF48ED">
              <w:t>GOG-eligible Resources that are not Pseudo-Units</w:t>
            </w:r>
          </w:p>
          <w:p w14:paraId="4F5FC562" w14:textId="1A490147" w:rsidR="00CD1541" w:rsidRPr="00110D01" w:rsidRDefault="00CD1541" w:rsidP="00CD1541">
            <w:pPr>
              <w:pStyle w:val="TableText"/>
            </w:pPr>
            <w:r w:rsidRPr="00BF48ED">
              <w:t xml:space="preserve"> </w:t>
            </w:r>
          </w:p>
          <w:p w14:paraId="0DF17D63" w14:textId="2647DB67" w:rsidR="00CD1541" w:rsidRPr="00110D01" w:rsidRDefault="00CD1541" w:rsidP="00CD1541">
            <w:pPr>
              <w:pStyle w:val="TableText"/>
            </w:pPr>
            <w:r>
              <w:t xml:space="preserve">achieves </w:t>
            </w:r>
            <w:r w:rsidRPr="00110D01">
              <w:t>minimum loading point within the first six metering intervals of the start of its minimum generation block run-time:</w:t>
            </w:r>
          </w:p>
          <w:p w14:paraId="3D892FE4" w14:textId="53A44893" w:rsidR="00CD1541" w:rsidRPr="00110D01" w:rsidRDefault="00CD1541" w:rsidP="00CD1541">
            <w:pPr>
              <w:pStyle w:val="TableText"/>
            </w:pPr>
            <w:r w:rsidRPr="00BF48ED">
              <w:rPr>
                <w:noProof/>
              </w:rPr>
              <w:drawing>
                <wp:inline distT="0" distB="0" distL="0" distR="0" wp14:anchorId="60810292" wp14:editId="7EF22ADE">
                  <wp:extent cx="1709928" cy="182880"/>
                  <wp:effectExtent l="0" t="0" r="5080" b="7620"/>
                  <wp:docPr id="622" name="Picture 622" descr="Real-Time Generator Offer Guarantee – Start-up for Real-Time Generator Offer Guarantee – Start-up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1709928" cy="182880"/>
                          </a:xfrm>
                          <a:prstGeom prst="rect">
                            <a:avLst/>
                          </a:prstGeom>
                        </pic:spPr>
                      </pic:pic>
                    </a:graphicData>
                  </a:graphic>
                </wp:inline>
              </w:drawing>
            </w:r>
          </w:p>
          <w:p w14:paraId="0ADCB944" w14:textId="77777777" w:rsidR="00CD1541" w:rsidRDefault="00CD1541" w:rsidP="00CD1541">
            <w:pPr>
              <w:pStyle w:val="TableText"/>
            </w:pPr>
          </w:p>
          <w:p w14:paraId="7BA9ABFC" w14:textId="5BB8E691" w:rsidR="00CD1541" w:rsidRPr="00110D01" w:rsidRDefault="00CD1541" w:rsidP="00CD1541">
            <w:pPr>
              <w:pStyle w:val="TableText"/>
            </w:pPr>
            <w:r>
              <w:t xml:space="preserve">achieves </w:t>
            </w:r>
            <w:r w:rsidRPr="00110D01">
              <w:t>minimum loading point after the first six metering intervals of the start of its minimum generation block run-time but before the 19th metering interval following the start of its minimum generation block run-time:</w:t>
            </w:r>
          </w:p>
          <w:p w14:paraId="7858A336" w14:textId="5A2F3FFC" w:rsidR="00CD1541" w:rsidRPr="00110D01" w:rsidRDefault="00CD1541" w:rsidP="00CD1541">
            <w:pPr>
              <w:pStyle w:val="TableText"/>
            </w:pPr>
            <w:r w:rsidRPr="00BF48ED">
              <w:rPr>
                <w:noProof/>
              </w:rPr>
              <w:drawing>
                <wp:inline distT="0" distB="0" distL="0" distR="0" wp14:anchorId="61B694B1" wp14:editId="0FE2FD05">
                  <wp:extent cx="3090672" cy="173736"/>
                  <wp:effectExtent l="0" t="0" r="0" b="0"/>
                  <wp:docPr id="645" name="Picture 645" descr="Real-Time Generator Offer Guarantee – Start-up for Real-Time Generator Offer Guarantee – Start-up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3090672" cy="173736"/>
                          </a:xfrm>
                          <a:prstGeom prst="rect">
                            <a:avLst/>
                          </a:prstGeom>
                        </pic:spPr>
                      </pic:pic>
                    </a:graphicData>
                  </a:graphic>
                </wp:inline>
              </w:drawing>
            </w:r>
          </w:p>
          <w:p w14:paraId="74B8204B" w14:textId="77777777" w:rsidR="00CD1541" w:rsidRDefault="00CD1541" w:rsidP="00CD1541">
            <w:pPr>
              <w:pStyle w:val="TableText"/>
            </w:pPr>
          </w:p>
          <w:p w14:paraId="2BFBFC70" w14:textId="7F47F25D" w:rsidR="00CD1541" w:rsidRPr="00110D01" w:rsidRDefault="00CD1541" w:rsidP="00CD1541">
            <w:pPr>
              <w:pStyle w:val="TableText"/>
            </w:pPr>
            <w:r w:rsidRPr="00BF48ED">
              <w:lastRenderedPageBreak/>
              <w:t>Where</w:t>
            </w:r>
            <w:r w:rsidRPr="00110D01">
              <w:t xml:space="preserve"> </w:t>
            </w:r>
            <w:r w:rsidRPr="00110D01">
              <w:rPr>
                <w:rFonts w:eastAsiaTheme="minorEastAsia"/>
              </w:rPr>
              <w:t xml:space="preserve">N_INT </w:t>
            </w:r>
            <w:r w:rsidRPr="00110D01">
              <w:t>= the number of metering intervals after the first six metering intervals that the resource took to achieve its minimum loading point.</w:t>
            </w:r>
          </w:p>
          <w:p w14:paraId="7C62A22E" w14:textId="77777777" w:rsidR="00CD1541" w:rsidRPr="00BF48ED" w:rsidRDefault="00CD1541" w:rsidP="00CD1541">
            <w:pPr>
              <w:pStyle w:val="TableText"/>
            </w:pPr>
          </w:p>
          <w:p w14:paraId="05B9BF49" w14:textId="48FE88FF" w:rsidR="00CD1541" w:rsidRPr="00110D01" w:rsidRDefault="00CD1541" w:rsidP="00CD1541">
            <w:pPr>
              <w:pStyle w:val="TableText"/>
              <w:rPr>
                <w:rFonts w:eastAsiaTheme="minorEastAsia"/>
              </w:rPr>
            </w:pPr>
            <w:r>
              <w:t xml:space="preserve">otherwise: </w:t>
            </w:r>
            <m:oMath>
              <m:r>
                <w:rPr>
                  <w:rFonts w:ascii="Cambria Math" w:eastAsia="SimSun" w:hAnsi="Cambria Math"/>
                </w:rPr>
                <m:t>RT</m:t>
              </m:r>
              <m:sSubSup>
                <m:sSubSupPr>
                  <m:ctrlPr>
                    <w:rPr>
                      <w:rFonts w:ascii="Cambria Math" w:hAnsi="Cambria Math"/>
                      <w:lang w:eastAsia="en-US"/>
                    </w:rPr>
                  </m:ctrlPr>
                </m:sSubSupPr>
                <m:e>
                  <m:r>
                    <w:rPr>
                      <w:rFonts w:ascii="Cambria Math" w:hAnsi="Cambria Math"/>
                    </w:rPr>
                    <m:t>_GOG_COMP4</m:t>
                  </m:r>
                </m:e>
                <m:sub>
                  <m:r>
                    <w:rPr>
                      <w:rFonts w:ascii="Cambria Math" w:hAnsi="Cambria Math"/>
                    </w:rPr>
                    <m:t>k,h</m:t>
                  </m:r>
                </m:sub>
                <m:sup>
                  <m:r>
                    <w:rPr>
                      <w:rFonts w:ascii="Cambria Math" w:hAnsi="Cambria Math"/>
                    </w:rPr>
                    <m:t>m</m:t>
                  </m:r>
                </m:sup>
              </m:sSubSup>
              <m:r>
                <w:rPr>
                  <w:rFonts w:ascii="Cambria Math" w:hAnsi="Cambria Math"/>
                </w:rPr>
                <m:t>=0</m:t>
              </m:r>
            </m:oMath>
          </w:p>
          <w:p w14:paraId="28396AC2" w14:textId="77777777" w:rsidR="00CD1541" w:rsidRPr="00BF48ED" w:rsidRDefault="00CD1541" w:rsidP="00CD1541">
            <w:pPr>
              <w:pStyle w:val="TableText"/>
            </w:pPr>
          </w:p>
          <w:p w14:paraId="609ADDE6" w14:textId="3582F588" w:rsidR="00CD1541" w:rsidRPr="00110D01" w:rsidRDefault="00CD1541" w:rsidP="00CD1541">
            <w:pPr>
              <w:pStyle w:val="TableText"/>
            </w:pPr>
            <w:r w:rsidRPr="00BF48ED">
              <w:t>In determining</w:t>
            </w:r>
            <w:r w:rsidRPr="00110D01">
              <w:t xml:space="preserve"> </w:t>
            </w:r>
            <m:oMath>
              <m:sSubSup>
                <m:sSubSupPr>
                  <m:ctrlPr>
                    <w:rPr>
                      <w:rFonts w:ascii="Cambria Math" w:hAnsi="Cambria Math"/>
                    </w:rPr>
                  </m:ctrlPr>
                </m:sSubSupPr>
                <m:e>
                  <m:r>
                    <w:rPr>
                      <w:rFonts w:ascii="Cambria Math" w:hAnsi="Cambria Math"/>
                    </w:rPr>
                    <m:t>RT_GOG_SU</m:t>
                  </m:r>
                </m:e>
                <m:sub>
                  <m:r>
                    <w:rPr>
                      <w:rFonts w:ascii="Cambria Math" w:hAnsi="Cambria Math"/>
                    </w:rPr>
                    <m:t>k,h</m:t>
                  </m:r>
                </m:sub>
                <m:sup>
                  <m:r>
                    <w:rPr>
                      <w:rFonts w:ascii="Cambria Math" w:hAnsi="Cambria Math"/>
                    </w:rPr>
                    <m:t>m</m:t>
                  </m:r>
                </m:sup>
              </m:sSubSup>
            </m:oMath>
            <w:r w:rsidRPr="00110D01">
              <w:t>, if the resource:</w:t>
            </w:r>
          </w:p>
          <w:p w14:paraId="53BADCEA" w14:textId="5DF7E5B2" w:rsidR="00CD1541" w:rsidRPr="00110D01" w:rsidRDefault="00CD1541" w:rsidP="00CD1541">
            <w:pPr>
              <w:pStyle w:val="TableText"/>
            </w:pPr>
            <w:r w:rsidRPr="00BF48ED">
              <w:t xml:space="preserve">has either (a) a </w:t>
            </w:r>
            <w:r w:rsidRPr="00110D01">
              <w:t>stand-alone pre-dispatch operational commitment; or (b) an advanced pre-dispatch operational commitment, that extends for longer than or equal to the resource’s minimum generation block run-time plus its minimum generation block down-time for the hot thermal state, then:</w:t>
            </w:r>
          </w:p>
          <w:p w14:paraId="515DB61D" w14:textId="06633897" w:rsidR="00CD1541" w:rsidRPr="00110D01" w:rsidRDefault="00CD1541" w:rsidP="00CD1541">
            <w:pPr>
              <w:pStyle w:val="TableText"/>
            </w:pPr>
            <w:r w:rsidRPr="00BF48ED">
              <w:rPr>
                <w:noProof/>
              </w:rPr>
              <w:drawing>
                <wp:inline distT="0" distB="0" distL="0" distR="0" wp14:anchorId="277EAF8E" wp14:editId="517CFE14">
                  <wp:extent cx="1444752" cy="182880"/>
                  <wp:effectExtent l="0" t="0" r="3175" b="7620"/>
                  <wp:docPr id="677" name="Picture 677" descr="Real-Time Generator Offer Guarantee – Start-up for Real-Time Generator Offer Guarantee – Start-up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1444752" cy="182880"/>
                          </a:xfrm>
                          <a:prstGeom prst="rect">
                            <a:avLst/>
                          </a:prstGeom>
                        </pic:spPr>
                      </pic:pic>
                    </a:graphicData>
                  </a:graphic>
                </wp:inline>
              </w:drawing>
            </w:r>
          </w:p>
          <w:p w14:paraId="37AC1894" w14:textId="4F0FCFAA" w:rsidR="00CD1541" w:rsidRPr="00110D01" w:rsidRDefault="00CD1541" w:rsidP="00CD1541">
            <w:pPr>
              <w:pStyle w:val="TableText"/>
            </w:pPr>
            <w:r w:rsidRPr="00BF48ED">
              <w:t xml:space="preserve">receives an </w:t>
            </w:r>
            <w:r w:rsidRPr="00110D01">
              <w:t>advanced pre-dispatch operational commitment that extends for a period that is less than the resource’s minimum generation block run-time plus its minimum generation block down-time for the hot thermal state, then:</w:t>
            </w:r>
          </w:p>
          <w:p w14:paraId="4CD31455" w14:textId="4A725755" w:rsidR="00CD1541" w:rsidRPr="00110D01" w:rsidRDefault="00CD1541" w:rsidP="00CD1541">
            <w:pPr>
              <w:rPr>
                <w:rFonts w:ascii="Cambria Math" w:hAnsi="Cambria Math"/>
                <w:oMath/>
              </w:rPr>
            </w:pPr>
            <w:r w:rsidRPr="00BF48ED">
              <w:rPr>
                <w:noProof/>
              </w:rPr>
              <w:drawing>
                <wp:inline distT="0" distB="0" distL="0" distR="0" wp14:anchorId="1F8D3F0F" wp14:editId="3EAA25E7">
                  <wp:extent cx="2587625" cy="160011"/>
                  <wp:effectExtent l="0" t="0" r="0" b="0"/>
                  <wp:docPr id="703" name="Picture 703" descr="Real-Time Generator Offer Guarantee – Start-up for Real-Time Generator Offer Guarantee – Start-up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7"/>
                          <a:srcRect t="12500" b="1"/>
                          <a:stretch/>
                        </pic:blipFill>
                        <pic:spPr bwMode="auto">
                          <a:xfrm>
                            <a:off x="0" y="0"/>
                            <a:ext cx="2587752" cy="160019"/>
                          </a:xfrm>
                          <a:prstGeom prst="rect">
                            <a:avLst/>
                          </a:prstGeom>
                          <a:ln>
                            <a:noFill/>
                          </a:ln>
                          <a:extLst>
                            <a:ext uri="{53640926-AAD7-44D8-BBD7-CCE9431645EC}">
                              <a14:shadowObscured xmlns:a14="http://schemas.microsoft.com/office/drawing/2010/main"/>
                            </a:ext>
                          </a:extLst>
                        </pic:spPr>
                      </pic:pic>
                    </a:graphicData>
                  </a:graphic>
                </wp:inline>
              </w:drawing>
            </w:r>
          </w:p>
          <w:p w14:paraId="4631D8FA" w14:textId="77777777" w:rsidR="00CD1541" w:rsidRPr="00BF48ED" w:rsidRDefault="00CD1541" w:rsidP="00CD1541">
            <w:pPr>
              <w:pStyle w:val="TableText"/>
            </w:pPr>
          </w:p>
          <w:p w14:paraId="1243C9D8" w14:textId="4A9D7AC2" w:rsidR="00CD1541" w:rsidRPr="00110D01" w:rsidRDefault="00CD1541" w:rsidP="00CD1541">
            <w:pPr>
              <w:pStyle w:val="TableText"/>
            </w:pPr>
            <w:r w:rsidRPr="00BF48ED">
              <w:t xml:space="preserve">otherwise, </w:t>
            </w:r>
            <m:oMath>
              <m:sSubSup>
                <m:sSubSupPr>
                  <m:ctrlPr>
                    <w:rPr>
                      <w:rFonts w:ascii="Cambria Math" w:hAnsi="Cambria Math"/>
                    </w:rPr>
                  </m:ctrlPr>
                </m:sSubSupPr>
                <m:e>
                  <m:r>
                    <w:rPr>
                      <w:rFonts w:ascii="Cambria Math" w:hAnsi="Cambria Math"/>
                    </w:rPr>
                    <m:t>RT</m:t>
                  </m:r>
                  <m:r>
                    <m:rPr>
                      <m:sty m:val="p"/>
                    </m:rPr>
                    <w:rPr>
                      <w:rFonts w:ascii="Cambria Math" w:hAnsi="Cambria Math"/>
                    </w:rPr>
                    <m:t>_</m:t>
                  </m:r>
                  <m:r>
                    <w:rPr>
                      <w:rFonts w:ascii="Cambria Math" w:hAnsi="Cambria Math"/>
                    </w:rPr>
                    <m:t>GOG</m:t>
                  </m:r>
                  <m:r>
                    <m:rPr>
                      <m:sty m:val="p"/>
                    </m:rPr>
                    <w:rPr>
                      <w:rFonts w:ascii="Cambria Math" w:hAnsi="Cambria Math"/>
                    </w:rPr>
                    <m:t>_</m:t>
                  </m:r>
                  <m:r>
                    <w:rPr>
                      <w:rFonts w:ascii="Cambria Math" w:hAnsi="Cambria Math"/>
                    </w:rPr>
                    <m:t>SU</m:t>
                  </m:r>
                </m:e>
                <m:sub>
                  <m:r>
                    <w:rPr>
                      <w:rFonts w:ascii="Cambria Math" w:hAnsi="Cambria Math"/>
                    </w:rPr>
                    <m:t>k</m:t>
                  </m:r>
                  <m:r>
                    <m:rPr>
                      <m:sty m:val="p"/>
                    </m:rPr>
                    <w:rPr>
                      <w:rFonts w:ascii="Cambria Math" w:hAnsi="Cambria Math"/>
                    </w:rPr>
                    <m:t>,</m:t>
                  </m:r>
                  <m:r>
                    <w:rPr>
                      <w:rFonts w:ascii="Cambria Math" w:hAnsi="Cambria Math"/>
                    </w:rPr>
                    <m:t>h</m:t>
                  </m:r>
                </m:sub>
                <m:sup>
                  <m:r>
                    <w:rPr>
                      <w:rFonts w:ascii="Cambria Math" w:hAnsi="Cambria Math"/>
                    </w:rPr>
                    <m:t>m</m:t>
                  </m:r>
                </m:sup>
              </m:sSubSup>
              <m:r>
                <m:rPr>
                  <m:sty m:val="p"/>
                </m:rPr>
                <w:rPr>
                  <w:rFonts w:ascii="Cambria Math" w:hAnsi="Cambria Math"/>
                </w:rPr>
                <m:t>=0</m:t>
              </m:r>
            </m:oMath>
          </w:p>
          <w:p w14:paraId="17D69EBB" w14:textId="3B14C1A1" w:rsidR="00CD1541" w:rsidRPr="00BF48ED" w:rsidRDefault="00CD1541" w:rsidP="00CD1541">
            <w:pPr>
              <w:pStyle w:val="TableText"/>
            </w:pPr>
          </w:p>
          <w:p w14:paraId="154B6807" w14:textId="17F3E1E5" w:rsidR="00CD1541" w:rsidRPr="00110D01" w:rsidRDefault="00CD1541" w:rsidP="00CD1541">
            <w:pPr>
              <w:pStyle w:val="TableText"/>
            </w:pPr>
            <w:r w:rsidRPr="00BF48ED">
              <w:t>GOG-eligible</w:t>
            </w:r>
            <w:r w:rsidRPr="00110D01">
              <w:t xml:space="preserve"> Resources that are Pseudo-Units: Combustion Turbine</w:t>
            </w:r>
          </w:p>
          <w:p w14:paraId="08E2A312" w14:textId="39E3402D" w:rsidR="00CD1541" w:rsidRDefault="00CD1541" w:rsidP="00CD1541">
            <w:pPr>
              <w:pStyle w:val="TableText"/>
            </w:pPr>
          </w:p>
          <w:p w14:paraId="42F388E5" w14:textId="51D53670" w:rsidR="00CD1541" w:rsidRPr="00110D01" w:rsidRDefault="00CD1541" w:rsidP="00CD1541">
            <w:pPr>
              <w:pStyle w:val="TableText"/>
            </w:pPr>
            <w:r>
              <w:t xml:space="preserve">For a </w:t>
            </w:r>
            <w:r w:rsidRPr="00110D01">
              <w:t>pre-dispatch operational commitment where the associated pseudo-unit has a stand-alone pre-dispatch operational commitment or where the associated pseudo-unit receives a pre-dispatch operational commitment in advance of an existing day-ahead market operational commitment by a period that is greater than or equal to the resource’s minimum generation block run-time plus its minimum generation block down-time for the hot thermal state:</w:t>
            </w:r>
          </w:p>
          <w:p w14:paraId="7B96549B" w14:textId="77777777" w:rsidR="00CD1541" w:rsidRDefault="00CD1541" w:rsidP="00CD1541">
            <w:pPr>
              <w:pStyle w:val="TableText"/>
            </w:pPr>
          </w:p>
          <w:p w14:paraId="0F101322" w14:textId="1757178F" w:rsidR="00CD1541" w:rsidRPr="00110D01" w:rsidRDefault="00CD1541" w:rsidP="00CD1541">
            <w:pPr>
              <w:pStyle w:val="TableText"/>
            </w:pPr>
            <w:r w:rsidRPr="00BF48ED">
              <w:t xml:space="preserve">if the combustion turbine </w:t>
            </w:r>
            <w:r w:rsidRPr="00110D01">
              <w:t>resource achieved its minimum loading point within the first six metering intervals of the start of the pre-dispatch operational commitment:</w:t>
            </w:r>
          </w:p>
          <w:p w14:paraId="555C145B" w14:textId="464F5731" w:rsidR="00CD1541" w:rsidRPr="00110D01" w:rsidRDefault="00CD1541" w:rsidP="00CD1541">
            <w:pPr>
              <w:pStyle w:val="TableText"/>
            </w:pPr>
            <w:r w:rsidRPr="00BF48ED">
              <w:rPr>
                <w:noProof/>
              </w:rPr>
              <w:drawing>
                <wp:inline distT="0" distB="0" distL="0" distR="0" wp14:anchorId="6CD0C43F" wp14:editId="4E6914EC">
                  <wp:extent cx="2569464" cy="201168"/>
                  <wp:effectExtent l="0" t="0" r="2540" b="8890"/>
                  <wp:docPr id="709" name="Picture 709" descr="Real-Time Generator Offer Guarantee – Start-up for Real-Time Generator Offer Guarantee – Start-up for GOG-eligible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2569464" cy="201168"/>
                          </a:xfrm>
                          <a:prstGeom prst="rect">
                            <a:avLst/>
                          </a:prstGeom>
                        </pic:spPr>
                      </pic:pic>
                    </a:graphicData>
                  </a:graphic>
                </wp:inline>
              </w:drawing>
            </w:r>
          </w:p>
          <w:p w14:paraId="2A4B799D" w14:textId="2A656F90" w:rsidR="00CD1541" w:rsidRPr="00110D01" w:rsidRDefault="00CD1541" w:rsidP="00CD1541">
            <w:pPr>
              <w:pStyle w:val="TableText"/>
            </w:pPr>
            <w:r w:rsidRPr="00BF48ED">
              <w:lastRenderedPageBreak/>
              <w:t xml:space="preserve">if the combustion turbine </w:t>
            </w:r>
            <w:r w:rsidRPr="00110D01">
              <w:t>resource achieved its minimum loading point after the first six metering intervals of the start of its pre-dispatch operational commitment but before the 19th metering interval following the start of its pre-dispatch operational commitment:</w:t>
            </w:r>
          </w:p>
          <w:p w14:paraId="0B71A7C1" w14:textId="6CD43EA0" w:rsidR="00CD1541" w:rsidRPr="00110D01" w:rsidRDefault="00CD1541" w:rsidP="00CD1541">
            <w:pPr>
              <w:pStyle w:val="TableText"/>
            </w:pPr>
            <w:r w:rsidRPr="00BF48ED">
              <w:rPr>
                <w:noProof/>
              </w:rPr>
              <w:drawing>
                <wp:inline distT="0" distB="0" distL="0" distR="0" wp14:anchorId="2573717E" wp14:editId="28D3E380">
                  <wp:extent cx="3374136" cy="292608"/>
                  <wp:effectExtent l="0" t="0" r="0" b="0"/>
                  <wp:docPr id="732" name="Picture 732" descr="Real-Time Generator Offer Guarantee – Start-up for Real-Time Generator Offer Guarantee – Start-up for GOG-eligible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3374136" cy="292608"/>
                          </a:xfrm>
                          <a:prstGeom prst="rect">
                            <a:avLst/>
                          </a:prstGeom>
                        </pic:spPr>
                      </pic:pic>
                    </a:graphicData>
                  </a:graphic>
                </wp:inline>
              </w:drawing>
            </w:r>
          </w:p>
          <w:p w14:paraId="01BF337F" w14:textId="5F3AEFED" w:rsidR="00CD1541" w:rsidRPr="00110D01" w:rsidRDefault="00CD1541" w:rsidP="00CD1541">
            <w:pPr>
              <w:pStyle w:val="TableText"/>
            </w:pPr>
            <w:r w:rsidRPr="00BF48ED">
              <w:t xml:space="preserve">Where: </w:t>
            </w:r>
            <m:oMath>
              <m:sSubSup>
                <m:sSubSupPr>
                  <m:ctrlPr>
                    <w:rPr>
                      <w:rFonts w:ascii="Cambria Math" w:hAnsi="Cambria Math"/>
                    </w:rPr>
                  </m:ctrlPr>
                </m:sSubSupPr>
                <m:e>
                  <m:r>
                    <w:rPr>
                      <w:rFonts w:ascii="Cambria Math" w:hAnsi="Cambria Math"/>
                    </w:rPr>
                    <m:t>N_INT</m:t>
                  </m:r>
                </m:e>
                <m:sub>
                  <m:r>
                    <w:rPr>
                      <w:rFonts w:ascii="Cambria Math" w:hAnsi="Cambria Math"/>
                    </w:rPr>
                    <m:t>k</m:t>
                  </m:r>
                </m:sub>
                <m:sup>
                  <m:r>
                    <w:rPr>
                      <w:rFonts w:ascii="Cambria Math" w:hAnsi="Cambria Math"/>
                    </w:rPr>
                    <m:t>c</m:t>
                  </m:r>
                </m:sup>
              </m:sSubSup>
            </m:oMath>
            <w:r w:rsidRPr="00110D01">
              <w:t xml:space="preserve"> = the number of metering intervals after the first six metering intervals that the combustion turbine resource took to achieve its minimum loading point.</w:t>
            </w:r>
          </w:p>
          <w:p w14:paraId="24DE4E2C" w14:textId="77777777" w:rsidR="00CD1541" w:rsidRPr="00BF48ED" w:rsidRDefault="00CD1541" w:rsidP="00CD1541">
            <w:pPr>
              <w:pStyle w:val="TableText"/>
            </w:pPr>
          </w:p>
          <w:p w14:paraId="3F9EB889" w14:textId="29A03287" w:rsidR="00CD1541" w:rsidRPr="00110D01" w:rsidRDefault="00CD1541" w:rsidP="00CD1541">
            <w:pPr>
              <w:pStyle w:val="TableText"/>
            </w:pPr>
            <w:r>
              <w:t xml:space="preserve">otherwise, </w:t>
            </w:r>
            <m:oMath>
              <m:r>
                <w:rPr>
                  <w:rFonts w:ascii="Cambria Math" w:hAnsi="Cambria Math"/>
                </w:rPr>
                <m:t>RT_</m:t>
              </m:r>
              <m:sSubSup>
                <m:sSubSupPr>
                  <m:ctrlPr>
                    <w:rPr>
                      <w:rFonts w:ascii="Cambria Math" w:hAnsi="Cambria Math"/>
                    </w:rPr>
                  </m:ctrlPr>
                </m:sSubSupPr>
                <m:e>
                  <m:r>
                    <w:rPr>
                      <w:rFonts w:ascii="Cambria Math" w:hAnsi="Cambria Math"/>
                    </w:rPr>
                    <m:t>GOG</m:t>
                  </m:r>
                  <m:r>
                    <m:rPr>
                      <m:sty m:val="p"/>
                    </m:rPr>
                    <w:rPr>
                      <w:rFonts w:ascii="Cambria Math" w:hAnsi="Cambria Math"/>
                    </w:rPr>
                    <m:t>_</m:t>
                  </m:r>
                  <m:r>
                    <w:rPr>
                      <w:rFonts w:ascii="Cambria Math" w:hAnsi="Cambria Math"/>
                    </w:rPr>
                    <m:t>COMP</m:t>
                  </m:r>
                  <m:r>
                    <m:rPr>
                      <m:sty m:val="p"/>
                    </m:rPr>
                    <w:rPr>
                      <w:rFonts w:ascii="Cambria Math" w:hAnsi="Cambria Math"/>
                    </w:rPr>
                    <m:t>4</m:t>
                  </m:r>
                </m:e>
                <m:sub>
                  <m:r>
                    <w:rPr>
                      <w:rFonts w:ascii="Cambria Math" w:hAnsi="Cambria Math"/>
                    </w:rPr>
                    <m:t>k</m:t>
                  </m:r>
                </m:sub>
                <m:sup>
                  <m:r>
                    <w:rPr>
                      <w:rFonts w:ascii="Cambria Math" w:hAnsi="Cambria Math"/>
                    </w:rPr>
                    <m:t>c</m:t>
                  </m:r>
                </m:sup>
              </m:sSubSup>
              <m:r>
                <m:rPr>
                  <m:sty m:val="p"/>
                </m:rPr>
                <w:rPr>
                  <w:rFonts w:ascii="Cambria Math" w:eastAsiaTheme="minorEastAsia" w:hAnsi="Cambria Math"/>
                </w:rPr>
                <m:t>=0</m:t>
              </m:r>
            </m:oMath>
          </w:p>
          <w:p w14:paraId="682E2E63" w14:textId="450942E6" w:rsidR="00CD1541" w:rsidRDefault="00CD1541" w:rsidP="00CD1541">
            <w:pPr>
              <w:pStyle w:val="TableText"/>
            </w:pPr>
          </w:p>
          <w:p w14:paraId="7996AACC" w14:textId="066D2470" w:rsidR="00CD1541" w:rsidRPr="00110D01" w:rsidRDefault="00CD1541" w:rsidP="00CD1541">
            <w:pPr>
              <w:pStyle w:val="TableText"/>
            </w:pPr>
            <w:r>
              <w:t xml:space="preserve">For a </w:t>
            </w:r>
            <w:r w:rsidRPr="00110D01">
              <w:t>pre-dispatch operational commitment where the associated pseudo-unit has a pre-dispatch operational commitment in advance of an existing day-ahead market operational commitment by a period that is less than the resource’s minimum generation block run-time plus its minimum generation block down-time for the hot thermal state:</w:t>
            </w:r>
          </w:p>
          <w:p w14:paraId="241B9AA8" w14:textId="77777777" w:rsidR="00CD1541" w:rsidRDefault="00CD1541" w:rsidP="00CD1541">
            <w:pPr>
              <w:pStyle w:val="TableText"/>
            </w:pPr>
          </w:p>
          <w:p w14:paraId="54471040" w14:textId="5BD62388" w:rsidR="00CD1541" w:rsidRPr="00110D01" w:rsidRDefault="00CD1541" w:rsidP="00CD1541">
            <w:pPr>
              <w:pStyle w:val="TableText"/>
            </w:pPr>
            <w:r w:rsidRPr="00BF48ED">
              <w:t xml:space="preserve">if the combustion turbine </w:t>
            </w:r>
            <w:r w:rsidRPr="00110D01">
              <w:t>resource achieved its minimum loading point within the first six metering intervals of the start of the pre-dispatch operational commitment:</w:t>
            </w:r>
          </w:p>
          <w:p w14:paraId="220A0EBF" w14:textId="5CAE7D6F" w:rsidR="00CD1541" w:rsidRPr="00110D01" w:rsidRDefault="00CD1541" w:rsidP="00CD1541">
            <w:pPr>
              <w:pStyle w:val="TableText"/>
            </w:pPr>
            <w:r w:rsidRPr="00BF48ED">
              <w:rPr>
                <w:noProof/>
              </w:rPr>
              <w:drawing>
                <wp:inline distT="0" distB="0" distL="0" distR="0" wp14:anchorId="2D0EFAF8" wp14:editId="32536882">
                  <wp:extent cx="3749040" cy="210312"/>
                  <wp:effectExtent l="0" t="0" r="3810" b="0"/>
                  <wp:docPr id="733" name="Picture 733" descr="Real-Time Generator Offer Guarantee – Start-up for Real-Time Generator Offer Guarantee – Start-up for GOG-eligible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3749040" cy="210312"/>
                          </a:xfrm>
                          <a:prstGeom prst="rect">
                            <a:avLst/>
                          </a:prstGeom>
                        </pic:spPr>
                      </pic:pic>
                    </a:graphicData>
                  </a:graphic>
                </wp:inline>
              </w:drawing>
            </w:r>
          </w:p>
          <w:p w14:paraId="38991F36" w14:textId="77777777" w:rsidR="00CD1541" w:rsidRPr="00C332D3" w:rsidRDefault="00CD1541" w:rsidP="00CD1541">
            <w:pPr>
              <w:pStyle w:val="TableText"/>
            </w:pPr>
          </w:p>
          <w:p w14:paraId="6D179C29" w14:textId="3A4D4235" w:rsidR="00CD1541" w:rsidRPr="00110D01" w:rsidRDefault="00CD1541" w:rsidP="00CD1541">
            <w:pPr>
              <w:pStyle w:val="TableText"/>
            </w:pPr>
            <w:r w:rsidRPr="00BF48ED">
              <w:t xml:space="preserve">if the combustion turbine </w:t>
            </w:r>
            <w:r w:rsidRPr="00110D01">
              <w:t>resource achieved its minimum loading point after the first six metering intervals of the start of its pre-dispatch operational commitment but before the 19th metering interval following the start of its pre-dispatch operational commitment:</w:t>
            </w:r>
          </w:p>
          <w:p w14:paraId="5C947397" w14:textId="3B9400F9" w:rsidR="00CD1541" w:rsidRPr="00110D01" w:rsidRDefault="00CD1541" w:rsidP="00CD1541">
            <w:pPr>
              <w:rPr>
                <w:rFonts w:ascii="Cambria Math" w:hAnsi="Cambria Math"/>
                <w:oMath/>
              </w:rPr>
            </w:pPr>
            <w:r w:rsidRPr="00BF48ED">
              <w:rPr>
                <w:noProof/>
              </w:rPr>
              <w:drawing>
                <wp:inline distT="0" distB="0" distL="0" distR="0" wp14:anchorId="37F61FBB" wp14:editId="291B2826">
                  <wp:extent cx="3858768" cy="484632"/>
                  <wp:effectExtent l="0" t="0" r="8890" b="0"/>
                  <wp:docPr id="734" name="Picture 734" descr="Real-Time Generator Offer Guarantee – Start-up for Real-Time Generator Offer Guarantee – Start-up for GOG-eligible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3858768" cy="484632"/>
                          </a:xfrm>
                          <a:prstGeom prst="rect">
                            <a:avLst/>
                          </a:prstGeom>
                        </pic:spPr>
                      </pic:pic>
                    </a:graphicData>
                  </a:graphic>
                </wp:inline>
              </w:drawing>
            </w:r>
          </w:p>
          <w:p w14:paraId="68D8A441" w14:textId="33344FCC" w:rsidR="00CD1541" w:rsidRPr="00110D01" w:rsidRDefault="00CD1541" w:rsidP="00CD1541">
            <w:pPr>
              <w:pStyle w:val="TableText"/>
            </w:pPr>
            <w:r w:rsidRPr="00BF48ED">
              <w:t xml:space="preserve">Where: </w:t>
            </w:r>
            <m:oMath>
              <m:sSubSup>
                <m:sSubSupPr>
                  <m:ctrlPr>
                    <w:rPr>
                      <w:rFonts w:ascii="Cambria Math" w:hAnsi="Cambria Math"/>
                    </w:rPr>
                  </m:ctrlPr>
                </m:sSubSupPr>
                <m:e>
                  <m:r>
                    <w:rPr>
                      <w:rFonts w:ascii="Cambria Math" w:hAnsi="Cambria Math"/>
                    </w:rPr>
                    <m:t>N_INT</m:t>
                  </m:r>
                </m:e>
                <m:sub>
                  <m:r>
                    <w:rPr>
                      <w:rFonts w:ascii="Cambria Math" w:hAnsi="Cambria Math"/>
                    </w:rPr>
                    <m:t>k</m:t>
                  </m:r>
                </m:sub>
                <m:sup>
                  <m:r>
                    <w:rPr>
                      <w:rFonts w:ascii="Cambria Math" w:hAnsi="Cambria Math"/>
                    </w:rPr>
                    <m:t>c</m:t>
                  </m:r>
                </m:sup>
              </m:sSubSup>
            </m:oMath>
            <w:r w:rsidRPr="00110D01">
              <w:t xml:space="preserve"> = the number of metering intervals after the first six metering intervals that the combustion turbine resource took to achieve its minimum loading point.</w:t>
            </w:r>
          </w:p>
          <w:p w14:paraId="5BEDD751" w14:textId="77777777" w:rsidR="00CD1541" w:rsidRPr="00717D76" w:rsidRDefault="00CD1541" w:rsidP="00CD1541">
            <w:pPr>
              <w:pStyle w:val="TableText"/>
            </w:pPr>
          </w:p>
          <w:p w14:paraId="34D77560" w14:textId="4E51E5C4" w:rsidR="00CD1541" w:rsidRPr="00110D01" w:rsidRDefault="00CD1541" w:rsidP="00CD1541">
            <w:pPr>
              <w:pStyle w:val="TableText"/>
            </w:pPr>
            <w:r w:rsidRPr="00BF48ED">
              <w:t xml:space="preserve">otherwise, </w:t>
            </w:r>
            <m:oMath>
              <m:r>
                <w:rPr>
                  <w:rFonts w:ascii="Cambria Math" w:hAnsi="Cambria Math"/>
                </w:rPr>
                <m:t>RT_</m:t>
              </m:r>
              <m:sSubSup>
                <m:sSubSupPr>
                  <m:ctrlPr>
                    <w:rPr>
                      <w:rFonts w:ascii="Cambria Math" w:hAnsi="Cambria Math"/>
                    </w:rPr>
                  </m:ctrlPr>
                </m:sSubSupPr>
                <m:e>
                  <m:r>
                    <w:rPr>
                      <w:rFonts w:ascii="Cambria Math" w:hAnsi="Cambria Math"/>
                    </w:rPr>
                    <m:t>GOG</m:t>
                  </m:r>
                  <m:r>
                    <m:rPr>
                      <m:sty m:val="p"/>
                    </m:rPr>
                    <w:rPr>
                      <w:rFonts w:ascii="Cambria Math" w:hAnsi="Cambria Math"/>
                    </w:rPr>
                    <m:t>_</m:t>
                  </m:r>
                  <m:r>
                    <w:rPr>
                      <w:rFonts w:ascii="Cambria Math" w:hAnsi="Cambria Math"/>
                    </w:rPr>
                    <m:t>COMP</m:t>
                  </m:r>
                  <m:r>
                    <m:rPr>
                      <m:sty m:val="p"/>
                    </m:rPr>
                    <w:rPr>
                      <w:rFonts w:ascii="Cambria Math" w:hAnsi="Cambria Math"/>
                    </w:rPr>
                    <m:t>4</m:t>
                  </m:r>
                </m:e>
                <m:sub>
                  <m:r>
                    <w:rPr>
                      <w:rFonts w:ascii="Cambria Math" w:hAnsi="Cambria Math"/>
                    </w:rPr>
                    <m:t>k</m:t>
                  </m:r>
                </m:sub>
                <m:sup>
                  <m:r>
                    <w:rPr>
                      <w:rFonts w:ascii="Cambria Math" w:hAnsi="Cambria Math"/>
                    </w:rPr>
                    <m:t>c</m:t>
                  </m:r>
                </m:sup>
              </m:sSubSup>
              <m:r>
                <m:rPr>
                  <m:sty m:val="p"/>
                </m:rPr>
                <w:rPr>
                  <w:rFonts w:ascii="Cambria Math" w:eastAsiaTheme="minorEastAsia" w:hAnsi="Cambria Math"/>
                </w:rPr>
                <m:t>=0</m:t>
              </m:r>
            </m:oMath>
          </w:p>
          <w:p w14:paraId="3F839616" w14:textId="1FE25891" w:rsidR="00CD1541" w:rsidRDefault="00CD1541" w:rsidP="00CD1541">
            <w:pPr>
              <w:pStyle w:val="TableText"/>
            </w:pPr>
          </w:p>
          <w:p w14:paraId="44A7CF32" w14:textId="2BD6D3AF" w:rsidR="00CD1541" w:rsidRPr="00110D01" w:rsidRDefault="00CD1541" w:rsidP="00CD1541">
            <w:pPr>
              <w:pStyle w:val="TableText"/>
            </w:pPr>
            <w:r w:rsidRPr="00BF48ED">
              <w:lastRenderedPageBreak/>
              <w:t>GOG-eligible</w:t>
            </w:r>
            <w:r w:rsidRPr="00110D01">
              <w:t xml:space="preserve"> Resources that are Pseudo-Units: Steam Turbine</w:t>
            </w:r>
          </w:p>
          <w:p w14:paraId="0EAD8046" w14:textId="51ACD1D1" w:rsidR="00CD1541" w:rsidRPr="00110D01" w:rsidRDefault="00CD1541" w:rsidP="00CD1541">
            <w:pPr>
              <w:pStyle w:val="TableText"/>
            </w:pPr>
            <w:r w:rsidRPr="00BF48ED">
              <w:rPr>
                <w:noProof/>
              </w:rPr>
              <w:drawing>
                <wp:inline distT="0" distB="0" distL="0" distR="0" wp14:anchorId="6FCEB8BC" wp14:editId="35BAA781">
                  <wp:extent cx="3429000" cy="338328"/>
                  <wp:effectExtent l="0" t="0" r="0" b="5080"/>
                  <wp:docPr id="516" name="Picture 516" descr="Real-Time Generator Offer Guarantee – Start-up for Real-Time Generator Offer Guarantee – Start-up for GOG-eligible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3429000" cy="338328"/>
                          </a:xfrm>
                          <a:prstGeom prst="rect">
                            <a:avLst/>
                          </a:prstGeom>
                        </pic:spPr>
                      </pic:pic>
                    </a:graphicData>
                  </a:graphic>
                </wp:inline>
              </w:drawing>
            </w:r>
          </w:p>
          <w:p w14:paraId="46FC6993" w14:textId="6E4F0DC1" w:rsidR="00CD1541" w:rsidRPr="00110D01" w:rsidRDefault="00CD1541" w:rsidP="00CD1541">
            <w:pPr>
              <w:pStyle w:val="TableText"/>
            </w:pPr>
            <w:r w:rsidRPr="00BF48ED">
              <w:t>Where:</w:t>
            </w:r>
          </w:p>
          <w:p w14:paraId="5E8E1BF3" w14:textId="049AD9A4" w:rsidR="00CD1541" w:rsidRPr="00110D01" w:rsidRDefault="00CD1541" w:rsidP="00CD1541">
            <w:pPr>
              <w:pStyle w:val="TableText"/>
            </w:pPr>
            <w:r w:rsidRPr="00BF48ED">
              <w:t xml:space="preserve">C = the set of all combustion turbine </w:t>
            </w:r>
            <w:r w:rsidRPr="00110D01">
              <w:t>resource delivery points 'c’ associated with steam turbine resource delivery point ‘s’;</w:t>
            </w:r>
          </w:p>
          <w:p w14:paraId="47C16C73" w14:textId="0FF17737" w:rsidR="00CD1541" w:rsidRPr="00110D01" w:rsidRDefault="00CD1541" w:rsidP="00CD1541">
            <w:pPr>
              <w:pStyle w:val="TableText"/>
            </w:pPr>
            <w:r w:rsidRPr="00BF48ED">
              <w:t xml:space="preserve"> </w:t>
            </w:r>
            <m:oMath>
              <m:sSubSup>
                <m:sSubSupPr>
                  <m:ctrlPr>
                    <w:rPr>
                      <w:rFonts w:ascii="Cambria Math" w:hAnsi="Cambria Math"/>
                    </w:rPr>
                  </m:ctrlPr>
                </m:sSubSupPr>
                <m:e>
                  <m:r>
                    <m:rPr>
                      <m:nor/>
                    </m:rPr>
                    <w:rPr>
                      <w:i/>
                    </w:rPr>
                    <m:t>RT_GOG_COMP4</m:t>
                  </m:r>
                </m:e>
                <m:sub>
                  <m:r>
                    <m:rPr>
                      <m:nor/>
                    </m:rPr>
                    <w:rPr>
                      <w:i/>
                    </w:rPr>
                    <m:t>k,x</m:t>
                  </m:r>
                </m:sub>
                <m:sup>
                  <m:r>
                    <m:rPr>
                      <m:nor/>
                    </m:rPr>
                    <w:rPr>
                      <w:i/>
                    </w:rPr>
                    <m:t>c</m:t>
                  </m:r>
                </m:sup>
              </m:sSubSup>
            </m:oMath>
            <w:r w:rsidRPr="00110D01">
              <w:t xml:space="preserve">= </w:t>
            </w:r>
            <w:r w:rsidRPr="00110D01">
              <w:rPr>
                <w:rFonts w:eastAsiaTheme="minorEastAsia"/>
              </w:rPr>
              <w:t>determined in accordance with MR Ch.9 s.4.5.18 for combustion turbine resource delivery point ‘‘c’</w:t>
            </w:r>
            <w:r w:rsidRPr="00110D01">
              <w:t xml:space="preserve"> for market participant  ‘k’ for day-ahead commitment period  ‘x’; and</w:t>
            </w:r>
          </w:p>
          <w:p w14:paraId="1770E14E" w14:textId="439C1CE1" w:rsidR="00CD1541" w:rsidRPr="00110D01" w:rsidRDefault="00CD1541" w:rsidP="00CD1541">
            <w:pPr>
              <w:pStyle w:val="TableText"/>
            </w:pPr>
            <w:r w:rsidRPr="00BF48ED">
              <w:t>X</w:t>
            </w:r>
            <w:r w:rsidRPr="00110D01">
              <w:rPr>
                <w:rFonts w:eastAsiaTheme="minorEastAsia"/>
              </w:rPr>
              <w:t xml:space="preserve">c  </w:t>
            </w:r>
            <w:r w:rsidRPr="00110D01">
              <w:t xml:space="preserve">= the set of all pre-dispatch operational commitments 'x’ that are classified as variant 1 and were incurred by </w:t>
            </w:r>
            <w:r w:rsidRPr="00110D01">
              <w:rPr>
                <w:rFonts w:eastAsiaTheme="minorEastAsia"/>
              </w:rPr>
              <w:t>combustion turbine resource ‘c’</w:t>
            </w:r>
            <w:r w:rsidRPr="00110D01">
              <w:t xml:space="preserve"> during the steam turbine resource’s real-time commitment period.</w:t>
            </w:r>
          </w:p>
          <w:p w14:paraId="080ACE7F" w14:textId="618CE35B"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1A0986F" w14:textId="55979D24"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290499F1" w14:textId="59381542"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0926E32" w14:textId="5524E940"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C9A3E1D" w14:textId="441BF3D4"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44DE974" w14:textId="760A9C1D"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C01D7FC" w14:textId="168500C8"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11BDFFC" w14:textId="053FFA8C" w:rsidR="00CD1541" w:rsidRDefault="00CD1541" w:rsidP="00CD1541">
            <w:pPr>
              <w:pStyle w:val="TableText"/>
            </w:pPr>
          </w:p>
        </w:tc>
      </w:tr>
      <w:tr w:rsidR="00CD1541" w14:paraId="0363E2A2"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94C4E6A" w14:textId="5F1A0BB5" w:rsidR="00CD1541" w:rsidRPr="00110D01" w:rsidRDefault="00CD1541" w:rsidP="00CD1541">
            <w:pPr>
              <w:pStyle w:val="TableText"/>
            </w:pPr>
            <w:r>
              <w:lastRenderedPageBreak/>
              <w:t>1914</w:t>
            </w:r>
          </w:p>
          <w:p w14:paraId="40CFD7B7" w14:textId="685DAD4B"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7278AF9" w14:textId="77777777" w:rsidR="00CD1541" w:rsidRPr="00110D01" w:rsidRDefault="00CD1541" w:rsidP="00CD1541">
            <w:pPr>
              <w:pStyle w:val="TableText"/>
            </w:pPr>
            <w:r>
              <w:t>Real-Time Generator Offer Guarantee – RT Make-Whole Payment Offset</w:t>
            </w:r>
          </w:p>
          <w:p w14:paraId="79769E55" w14:textId="77777777" w:rsidR="00CD1541" w:rsidRDefault="00CD1541" w:rsidP="00CD1541">
            <w:pPr>
              <w:pStyle w:val="TableText"/>
            </w:pPr>
          </w:p>
          <w:p w14:paraId="628B28D0" w14:textId="55CF8A21" w:rsidR="00CD1541" w:rsidRPr="00110D01" w:rsidRDefault="00CD1541" w:rsidP="00CD1541">
            <w:pPr>
              <w:pStyle w:val="TableText"/>
            </w:pPr>
            <w:r>
              <w:t>(RT_GOG – RT_GOG_COMP5)</w:t>
            </w:r>
          </w:p>
          <w:p w14:paraId="7C78B7FC" w14:textId="77777777" w:rsidR="00CD1541" w:rsidRDefault="00CD1541" w:rsidP="00CD1541">
            <w:pPr>
              <w:pStyle w:val="TableText"/>
            </w:pPr>
          </w:p>
          <w:p w14:paraId="00935137" w14:textId="6002DABB" w:rsidR="00CD1541" w:rsidRPr="00110D01" w:rsidRDefault="00CD1541" w:rsidP="00CD1541">
            <w:pPr>
              <w:pStyle w:val="TableText"/>
            </w:pPr>
            <w:r>
              <w:t>Component 5</w:t>
            </w:r>
          </w:p>
        </w:tc>
        <w:tc>
          <w:tcPr>
            <w:tcW w:w="1033" w:type="dxa"/>
            <w:tcBorders>
              <w:top w:val="single" w:sz="4" w:space="0" w:color="auto"/>
              <w:left w:val="single" w:sz="4" w:space="0" w:color="auto"/>
              <w:bottom w:val="single" w:sz="4" w:space="0" w:color="auto"/>
              <w:right w:val="single" w:sz="4" w:space="0" w:color="auto"/>
            </w:tcBorders>
            <w:vAlign w:val="center"/>
          </w:tcPr>
          <w:p w14:paraId="317091C4" w14:textId="6E4C6178" w:rsidR="00CD1541" w:rsidRPr="00110D01" w:rsidRDefault="00CD1541" w:rsidP="00CD1541">
            <w:pPr>
              <w:pStyle w:val="TableText"/>
            </w:pPr>
            <w:r>
              <w:t>MR Ch.9 ss.4.5.11, 4.5.20, and 4.5.26</w:t>
            </w:r>
          </w:p>
        </w:tc>
        <w:tc>
          <w:tcPr>
            <w:tcW w:w="7680" w:type="dxa"/>
            <w:tcBorders>
              <w:top w:val="single" w:sz="4" w:space="0" w:color="auto"/>
              <w:left w:val="single" w:sz="4" w:space="0" w:color="auto"/>
              <w:bottom w:val="single" w:sz="4" w:space="0" w:color="auto"/>
              <w:right w:val="single" w:sz="4" w:space="0" w:color="auto"/>
            </w:tcBorders>
          </w:tcPr>
          <w:p w14:paraId="02D35C37" w14:textId="6EAE4EC2" w:rsidR="00CD1541" w:rsidRPr="00110D01" w:rsidRDefault="00CD1541" w:rsidP="00CD1541">
            <w:pPr>
              <w:pStyle w:val="TableText"/>
            </w:pPr>
            <w:r w:rsidRPr="00BF48ED">
              <w:t>NOTE:</w:t>
            </w:r>
            <w:r w:rsidRPr="00110D01">
              <w:t xml:space="preserve"> this charge type has -1 added before the summation sign as it has been separated from the larger RT_GOG equation within the market rules, in which this component would have been subtracted from the total settlement amount.</w:t>
            </w:r>
          </w:p>
          <w:p w14:paraId="7C0B01B9" w14:textId="3A7E7E30" w:rsidR="00CD1541" w:rsidRDefault="00CD1541" w:rsidP="00CD1541">
            <w:pPr>
              <w:pStyle w:val="TableText"/>
            </w:pPr>
          </w:p>
          <w:p w14:paraId="4D4E015B" w14:textId="46B26CF3" w:rsidR="00CD1541" w:rsidRPr="00110D01" w:rsidRDefault="00CD1541" w:rsidP="00CD1541">
            <w:pPr>
              <w:pStyle w:val="TableText"/>
            </w:pPr>
            <w:r w:rsidRPr="00BF48ED">
              <w:t xml:space="preserve">GOG-eligible Resources that are not </w:t>
            </w:r>
            <w:r w:rsidRPr="00110D01">
              <w:t>Pseudo-Units</w:t>
            </w:r>
          </w:p>
          <w:p w14:paraId="1E8E4DDD" w14:textId="65569D3D" w:rsidR="00CD1541" w:rsidRPr="00110D01" w:rsidRDefault="00CD1541" w:rsidP="00CD1541">
            <w:pPr>
              <w:pStyle w:val="Default"/>
            </w:pPr>
            <w:r w:rsidRPr="00BF48ED">
              <w:rPr>
                <w:noProof/>
              </w:rPr>
              <w:drawing>
                <wp:inline distT="0" distB="0" distL="0" distR="0" wp14:anchorId="1612F15D" wp14:editId="46DB1948">
                  <wp:extent cx="1956816" cy="283464"/>
                  <wp:effectExtent l="0" t="0" r="5715" b="2540"/>
                  <wp:docPr id="517" name="Picture 517" descr="Real-Time Generator Offer Guarantee – RT Make-Whole Payment Offset Component 5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1956816" cy="283464"/>
                          </a:xfrm>
                          <a:prstGeom prst="rect">
                            <a:avLst/>
                          </a:prstGeom>
                        </pic:spPr>
                      </pic:pic>
                    </a:graphicData>
                  </a:graphic>
                </wp:inline>
              </w:drawing>
            </w:r>
          </w:p>
          <w:p w14:paraId="407C0E3D" w14:textId="7F2566CF" w:rsidR="00CD1541" w:rsidRPr="00BF48ED" w:rsidRDefault="00CD1541" w:rsidP="00CD1541">
            <w:pPr>
              <w:pStyle w:val="Default"/>
            </w:pPr>
          </w:p>
          <w:p w14:paraId="723B22E8" w14:textId="77777777" w:rsidR="00CD1541" w:rsidRPr="00110D01" w:rsidRDefault="00CD1541" w:rsidP="00CD1541">
            <w:pPr>
              <w:pStyle w:val="TableText"/>
            </w:pPr>
            <w:r w:rsidRPr="00BF48ED">
              <w:t>Where:</w:t>
            </w:r>
          </w:p>
          <w:p w14:paraId="3753109F" w14:textId="4D44DBC8" w:rsidR="00CD1541" w:rsidRPr="00110D01" w:rsidRDefault="00CD1541" w:rsidP="00CD1541">
            <w:pPr>
              <w:pStyle w:val="TableText"/>
            </w:pPr>
            <w:r w:rsidRPr="00BF48ED">
              <w:t xml:space="preserve">T1 = the set of contiguous </w:t>
            </w:r>
            <w:r w:rsidRPr="00110D01">
              <w:t>metering intervals ‘t’ within the real-time commitment period or the real-time reliability commitment period, as the case may be.</w:t>
            </w:r>
          </w:p>
          <w:p w14:paraId="61B71BEF" w14:textId="77777777" w:rsidR="00CD1541" w:rsidRPr="00BF48ED" w:rsidRDefault="00CD1541" w:rsidP="00CD1541">
            <w:pPr>
              <w:pStyle w:val="TableText"/>
            </w:pPr>
          </w:p>
          <w:p w14:paraId="6B9A3259" w14:textId="19C568E3" w:rsidR="00CD1541" w:rsidRPr="00110D01" w:rsidRDefault="00CD1541" w:rsidP="00CD1541">
            <w:pPr>
              <w:pStyle w:val="TableText"/>
            </w:pPr>
            <w:r w:rsidRPr="00BF48ED">
              <w:t>GOG-eligible</w:t>
            </w:r>
            <w:r w:rsidRPr="00110D01">
              <w:t xml:space="preserve"> Resources that are Pseudo-Units: Combustion Turbine</w:t>
            </w:r>
          </w:p>
          <w:p w14:paraId="36F88920" w14:textId="45275A7B" w:rsidR="00CD1541" w:rsidRPr="00110D01" w:rsidRDefault="00CD1541" w:rsidP="00CD1541">
            <w:pPr>
              <w:pStyle w:val="Default"/>
            </w:pPr>
            <w:r w:rsidRPr="00BF48ED">
              <w:rPr>
                <w:noProof/>
              </w:rPr>
              <w:drawing>
                <wp:inline distT="0" distB="0" distL="0" distR="0" wp14:anchorId="11C70265" wp14:editId="02B3CE32">
                  <wp:extent cx="1911096" cy="246888"/>
                  <wp:effectExtent l="0" t="0" r="0" b="1270"/>
                  <wp:docPr id="518" name="Picture 518" descr="Real-Time Generator Offer Guarantee – RT Make-Whole Payment Offset Component 5 for GOG-eligible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1911096" cy="246888"/>
                          </a:xfrm>
                          <a:prstGeom prst="rect">
                            <a:avLst/>
                          </a:prstGeom>
                        </pic:spPr>
                      </pic:pic>
                    </a:graphicData>
                  </a:graphic>
                </wp:inline>
              </w:drawing>
            </w:r>
          </w:p>
          <w:p w14:paraId="6AFD4505" w14:textId="77777777" w:rsidR="00CD1541" w:rsidRPr="00110D01" w:rsidRDefault="00CD1541" w:rsidP="00CD1541">
            <w:pPr>
              <w:pStyle w:val="TableText"/>
            </w:pPr>
            <w:r w:rsidRPr="00BF48ED">
              <w:t>Where:</w:t>
            </w:r>
          </w:p>
          <w:p w14:paraId="6869FFF1" w14:textId="3DF5669B" w:rsidR="00CD1541" w:rsidRPr="00110D01" w:rsidRDefault="00CD1541" w:rsidP="00CD1541">
            <w:pPr>
              <w:pStyle w:val="TableText"/>
            </w:pPr>
            <w:r w:rsidRPr="00BF48ED">
              <w:t xml:space="preserve">T1 = the set of contiguous </w:t>
            </w:r>
            <w:r w:rsidRPr="00110D01">
              <w:t>metering intervals ‘t’ within the real-time commitment period or the real-time reliability commitment period, as the case may be, for the combustion turbine resource.</w:t>
            </w:r>
          </w:p>
          <w:p w14:paraId="114DD3CB" w14:textId="77777777" w:rsidR="00CD1541" w:rsidRPr="00BF48ED" w:rsidRDefault="00CD1541" w:rsidP="00CD1541">
            <w:pPr>
              <w:pStyle w:val="TableText"/>
            </w:pPr>
          </w:p>
          <w:p w14:paraId="2059D72D" w14:textId="77777777" w:rsidR="00CD1541" w:rsidRPr="00BF48ED" w:rsidRDefault="00CD1541" w:rsidP="00CD1541">
            <w:pPr>
              <w:pStyle w:val="Default"/>
            </w:pPr>
          </w:p>
          <w:p w14:paraId="31A0A21B" w14:textId="437904EB" w:rsidR="00CD1541" w:rsidRPr="00110D01" w:rsidRDefault="00CD1541" w:rsidP="00CD1541">
            <w:pPr>
              <w:pStyle w:val="TableText"/>
            </w:pPr>
            <w:r w:rsidRPr="00BF48ED">
              <w:t>GOG-eligible</w:t>
            </w:r>
            <w:r w:rsidRPr="00110D01">
              <w:t xml:space="preserve"> Resources that are Pseudo-Units: Steam Turbine</w:t>
            </w:r>
          </w:p>
          <w:p w14:paraId="38C53796" w14:textId="0B8CF864" w:rsidR="00CD1541" w:rsidRPr="00110D01" w:rsidRDefault="00CD1541" w:rsidP="00CD1541">
            <w:pPr>
              <w:pStyle w:val="Default"/>
            </w:pPr>
            <w:r w:rsidRPr="00BF48ED">
              <w:rPr>
                <w:noProof/>
              </w:rPr>
              <w:drawing>
                <wp:inline distT="0" distB="0" distL="0" distR="0" wp14:anchorId="3A21D249" wp14:editId="0E399596">
                  <wp:extent cx="1929384" cy="283464"/>
                  <wp:effectExtent l="0" t="0" r="0" b="2540"/>
                  <wp:docPr id="519" name="Picture 519" descr="Real-Time Generator Offer Guarantee – RT Make-Whole Payment Offset Component 5 for GOG-eligible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1929384" cy="283464"/>
                          </a:xfrm>
                          <a:prstGeom prst="rect">
                            <a:avLst/>
                          </a:prstGeom>
                        </pic:spPr>
                      </pic:pic>
                    </a:graphicData>
                  </a:graphic>
                </wp:inline>
              </w:drawing>
            </w:r>
          </w:p>
          <w:p w14:paraId="7815853E" w14:textId="77777777" w:rsidR="00CD1541" w:rsidRPr="00110D01" w:rsidRDefault="00CD1541" w:rsidP="00CD1541">
            <w:pPr>
              <w:pStyle w:val="TableText"/>
            </w:pPr>
            <w:r w:rsidRPr="00BF48ED">
              <w:t>Where:</w:t>
            </w:r>
          </w:p>
          <w:p w14:paraId="31B3871F" w14:textId="14BE716F" w:rsidR="00CD1541" w:rsidRPr="00110D01" w:rsidRDefault="00CD1541" w:rsidP="00CD1541">
            <w:pPr>
              <w:pStyle w:val="TableText"/>
            </w:pPr>
            <w:r w:rsidRPr="00BF48ED">
              <w:t xml:space="preserve">T1 = the set of all </w:t>
            </w:r>
            <w:r w:rsidRPr="00110D01">
              <w:t>metering intervals ‘t’ in the steam turbine resource’s real-time commitment period where at least one of the associated pseudo-units is greater than or equal to its minimum loading point in accordance with a pre-dispatch operational commitment.</w:t>
            </w:r>
          </w:p>
          <w:p w14:paraId="4694E21C" w14:textId="7B271EE2"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8B31C75" w14:textId="11282FB2"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6A579336" w14:textId="56FD6F46"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3CB76F3C" w14:textId="343CCEF1"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4332ADC" w14:textId="4177AC1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A002080" w14:textId="418369D0"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1EB9B88" w14:textId="0B604B0C"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6B06EAA0" w14:textId="5DE96D7C" w:rsidR="00CD1541" w:rsidRDefault="00CD1541" w:rsidP="00CD1541">
            <w:pPr>
              <w:pStyle w:val="TableText"/>
            </w:pPr>
          </w:p>
        </w:tc>
      </w:tr>
      <w:tr w:rsidR="00CD1541" w14:paraId="6EF29A7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83DE9DD" w14:textId="25CA5346" w:rsidR="00CD1541" w:rsidRPr="00110D01" w:rsidRDefault="00CD1541" w:rsidP="00CD1541">
            <w:pPr>
              <w:pStyle w:val="TableText"/>
            </w:pPr>
            <w:r>
              <w:t>1915</w:t>
            </w:r>
          </w:p>
          <w:p w14:paraId="45E569BD" w14:textId="5F7AC76A"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992040D" w14:textId="235FC806" w:rsidR="00CD1541" w:rsidRPr="00110D01" w:rsidRDefault="00CD1541" w:rsidP="00CD1541">
            <w:pPr>
              <w:pStyle w:val="TableText"/>
            </w:pPr>
            <w:r>
              <w:t>Real-Time Generator Offer Guarantee – Operating Reserve Non-Accessibility Reversal</w:t>
            </w:r>
          </w:p>
          <w:p w14:paraId="0D166103" w14:textId="4E1CCF1B" w:rsidR="00CD1541" w:rsidRPr="00110D01" w:rsidRDefault="00CD1541" w:rsidP="00CD1541">
            <w:pPr>
              <w:pStyle w:val="TableText"/>
            </w:pPr>
            <w:r>
              <w:t>(RT_GOG - RT_GOG_CB)</w:t>
            </w:r>
          </w:p>
        </w:tc>
        <w:tc>
          <w:tcPr>
            <w:tcW w:w="1033" w:type="dxa"/>
            <w:tcBorders>
              <w:top w:val="single" w:sz="4" w:space="0" w:color="auto"/>
              <w:left w:val="single" w:sz="4" w:space="0" w:color="auto"/>
              <w:bottom w:val="single" w:sz="4" w:space="0" w:color="auto"/>
              <w:right w:val="single" w:sz="4" w:space="0" w:color="auto"/>
            </w:tcBorders>
            <w:vAlign w:val="center"/>
          </w:tcPr>
          <w:p w14:paraId="3C702104" w14:textId="010EF413" w:rsidR="00CD1541" w:rsidRPr="00110D01" w:rsidRDefault="00CD1541" w:rsidP="00CD1541">
            <w:pPr>
              <w:pStyle w:val="TableText"/>
            </w:pPr>
            <w:r>
              <w:t>MRs Ch.9 ss.3.10.3, 3.10.4, 3.10.5, 3.10.26-3.10.34</w:t>
            </w:r>
          </w:p>
          <w:p w14:paraId="494A3009" w14:textId="643E131D" w:rsidR="00CD1541" w:rsidRPr="00110D01" w:rsidRDefault="00CD1541" w:rsidP="00CD1541">
            <w:pPr>
              <w:pStyle w:val="TableText"/>
            </w:pPr>
            <w:r>
              <w:t xml:space="preserve"> </w:t>
            </w:r>
          </w:p>
          <w:p w14:paraId="7CFEF59B" w14:textId="77777777" w:rsidR="00CD1541" w:rsidRDefault="00CD1541" w:rsidP="00CD1541">
            <w:pPr>
              <w:pStyle w:val="TableText"/>
            </w:pPr>
          </w:p>
          <w:p w14:paraId="71E44DCE" w14:textId="77777777" w:rsidR="00CD1541" w:rsidRDefault="00CD1541" w:rsidP="00CD1541">
            <w:pPr>
              <w:pStyle w:val="TableText"/>
            </w:pPr>
          </w:p>
          <w:p w14:paraId="3704283C" w14:textId="77777777" w:rsidR="00CD1541" w:rsidRDefault="00CD1541" w:rsidP="00CD1541">
            <w:pPr>
              <w:pStyle w:val="TableText"/>
            </w:pPr>
          </w:p>
          <w:p w14:paraId="2E947267" w14:textId="77777777" w:rsidR="00CD1541"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05319375" w14:textId="47F95344" w:rsidR="00CD1541" w:rsidRPr="00110D01" w:rsidRDefault="00CD1541" w:rsidP="00CD1541">
            <w:r w:rsidRPr="00BF48ED">
              <w:t>GOG-eligible Resources that are not Pseudo-Units</w:t>
            </w:r>
            <w:r w:rsidRPr="00110D01">
              <w:t xml:space="preserve"> </w:t>
            </w:r>
          </w:p>
          <w:p w14:paraId="1EBADA7E" w14:textId="77777777" w:rsidR="00CD1541" w:rsidRDefault="00CD1541" w:rsidP="00CD1541">
            <w:pPr>
              <w:pStyle w:val="TableText"/>
            </w:pPr>
          </w:p>
          <w:p w14:paraId="60AE0C57" w14:textId="7799D6A1" w:rsidR="00CD1541" w:rsidRPr="00110D01" w:rsidRDefault="00CD1541" w:rsidP="00CD1541">
            <w:pPr>
              <w:pStyle w:val="TableText"/>
            </w:pPr>
            <w:r w:rsidRPr="00BF48ED">
              <w:rPr>
                <w:noProof/>
              </w:rPr>
              <w:drawing>
                <wp:inline distT="0" distB="0" distL="0" distR="0" wp14:anchorId="63CBE582" wp14:editId="4E4E3D6A">
                  <wp:extent cx="4785360" cy="589915"/>
                  <wp:effectExtent l="0" t="0" r="0" b="635"/>
                  <wp:docPr id="767" name="Picture 767"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 name="Picture 767" descr="Real-Time Generator Offer Guarantee – Operating Reserve Non-Accessibility Reversal&#10;(RT_GOG - RT_GOG_CB)&#10;"/>
                          <pic:cNvPicPr/>
                        </pic:nvPicPr>
                        <pic:blipFill>
                          <a:blip r:embed="rId366"/>
                          <a:stretch>
                            <a:fillRect/>
                          </a:stretch>
                        </pic:blipFill>
                        <pic:spPr>
                          <a:xfrm>
                            <a:off x="0" y="0"/>
                            <a:ext cx="4785360" cy="589915"/>
                          </a:xfrm>
                          <a:prstGeom prst="rect">
                            <a:avLst/>
                          </a:prstGeom>
                        </pic:spPr>
                      </pic:pic>
                    </a:graphicData>
                  </a:graphic>
                </wp:inline>
              </w:drawing>
            </w:r>
          </w:p>
          <w:p w14:paraId="50FC4A82" w14:textId="77777777" w:rsidR="00CD1541" w:rsidRPr="00110D01" w:rsidRDefault="00CD1541" w:rsidP="00CD1541">
            <w:pPr>
              <w:pStyle w:val="TableText"/>
            </w:pPr>
            <w:r w:rsidRPr="00BF48ED">
              <w:t>Where:</w:t>
            </w:r>
          </w:p>
          <w:p w14:paraId="79C3441A" w14:textId="46669556" w:rsidR="00CD1541" w:rsidRPr="00110D01" w:rsidRDefault="00CD1541" w:rsidP="00CD1541">
            <w:pPr>
              <w:pStyle w:val="TableText"/>
            </w:pPr>
            <w:r>
              <w:t xml:space="preserve">T1 = the set of all </w:t>
            </w:r>
            <w:r w:rsidRPr="00110D01">
              <w:t>metering intervals ‘t’ beginning from the first metering interval that the generation unit is at minimum loading point within a real-time commitment period or a real-time reliability commitment period until the last metering interval that the generation unit is at minimum loading point within such real-time commitment period or a real-time reliability commitment period, as applicable;</w:t>
            </w:r>
          </w:p>
          <w:p w14:paraId="687BEDBD" w14:textId="2C885E7B" w:rsidR="00CD1541" w:rsidRPr="00110D01" w:rsidRDefault="005315C1" w:rsidP="00CD1541">
            <w:pPr>
              <w:pStyle w:val="TableText"/>
            </w:pPr>
            <m:oMath>
              <m:sSubSup>
                <m:sSubSupPr>
                  <m:ctrlPr>
                    <w:rPr>
                      <w:rFonts w:ascii="Cambria Math" w:hAnsi="Cambria Math"/>
                    </w:rPr>
                  </m:ctrlPr>
                </m:sSubSupPr>
                <m:e>
                  <m:r>
                    <w:rPr>
                      <w:rFonts w:ascii="Cambria Math" w:hAnsi="Cambria Math"/>
                    </w:rPr>
                    <m:t>RT_MWP_RC</m:t>
                  </m:r>
                </m:e>
                <m:sub>
                  <m:r>
                    <w:rPr>
                      <w:rFonts w:ascii="Cambria Math" w:hAnsi="Cambria Math"/>
                    </w:rPr>
                    <m:t>k,h</m:t>
                  </m:r>
                </m:sub>
                <m:sup>
                  <m:r>
                    <w:rPr>
                      <w:rFonts w:ascii="Cambria Math" w:hAnsi="Cambria Math"/>
                    </w:rPr>
                    <m:t>m,t</m:t>
                  </m:r>
                </m:sup>
              </m:sSubSup>
            </m:oMath>
            <w:r w:rsidR="00CD1541" w:rsidRPr="00110D01">
              <w:t xml:space="preserve"> = the real-time make-whole payment reversal charge settlement amount determined in accordance with MR Ch.9 ss.3.10.17-3.10.19 for charge types 1908 and 1909;</w:t>
            </w:r>
          </w:p>
          <w:p w14:paraId="53188258" w14:textId="77777777" w:rsidR="00CD1541" w:rsidRPr="00110D01" w:rsidRDefault="005315C1" w:rsidP="00CD1541">
            <w:pPr>
              <w:pStyle w:val="TableText"/>
            </w:pPr>
            <m:oMath>
              <m:sSubSup>
                <m:sSubSupPr>
                  <m:ctrlPr>
                    <w:rPr>
                      <w:rFonts w:ascii="Cambria Math" w:hAnsi="Cambria Math"/>
                    </w:rPr>
                  </m:ctrlPr>
                </m:sSubSupPr>
                <m:e>
                  <m:r>
                    <w:rPr>
                      <w:rFonts w:ascii="Cambria Math" w:hAnsi="Cambria Math"/>
                    </w:rPr>
                    <m:t>RSCB_REV</m:t>
                  </m:r>
                </m:e>
                <m:sub>
                  <m:r>
                    <w:rPr>
                      <w:rFonts w:ascii="Cambria Math" w:hAnsi="Cambria Math"/>
                    </w:rPr>
                    <m:t>r,k, h</m:t>
                  </m:r>
                </m:sub>
                <m:sup>
                  <m:r>
                    <w:rPr>
                      <w:rFonts w:ascii="Cambria Math" w:hAnsi="Cambria Math"/>
                    </w:rPr>
                    <m:t>m, t</m:t>
                  </m:r>
                </m:sup>
              </m:sSubSup>
            </m:oMath>
            <w:r w:rsidR="00CD1541" w:rsidRPr="00110D01">
              <w:rPr>
                <w:rFonts w:eastAsiaTheme="minorEastAsia"/>
              </w:rPr>
              <w:t xml:space="preserve"> = (-1) x </w:t>
            </w:r>
            <m:oMath>
              <m:sSubSup>
                <m:sSubSupPr>
                  <m:ctrlPr>
                    <w:rPr>
                      <w:rFonts w:ascii="Cambria Math" w:hAnsi="Cambria Math"/>
                    </w:rPr>
                  </m:ctrlPr>
                </m:sSubSupPr>
                <m:e>
                  <m:r>
                    <w:rPr>
                      <w:rFonts w:ascii="Cambria Math" w:hAnsi="Cambria Math"/>
                    </w:rPr>
                    <m:t>ORSCB</m:t>
                  </m:r>
                </m:e>
                <m:sub>
                  <m:r>
                    <w:rPr>
                      <w:rFonts w:ascii="Cambria Math" w:hAnsi="Cambria Math"/>
                    </w:rPr>
                    <m:t>r,k, h</m:t>
                  </m:r>
                </m:sub>
                <m:sup>
                  <m:r>
                    <w:rPr>
                      <w:rFonts w:ascii="Cambria Math" w:hAnsi="Cambria Math"/>
                    </w:rPr>
                    <m:t>m, t</m:t>
                  </m:r>
                </m:sup>
              </m:sSubSup>
            </m:oMath>
            <w:r w:rsidR="00CD1541" w:rsidRPr="00110D01">
              <w:rPr>
                <w:rFonts w:eastAsiaTheme="minorEastAsia"/>
              </w:rPr>
              <w:t xml:space="preserve"> </w:t>
            </w:r>
          </w:p>
          <w:p w14:paraId="6E4D4F32" w14:textId="77777777" w:rsidR="00CD1541" w:rsidRPr="00110D01" w:rsidRDefault="005315C1" w:rsidP="00CD1541">
            <w:pPr>
              <w:pStyle w:val="TableText"/>
            </w:pPr>
            <m:oMath>
              <m:sSubSup>
                <m:sSubSupPr>
                  <m:ctrlPr>
                    <w:rPr>
                      <w:rFonts w:ascii="Cambria Math" w:hAnsi="Cambria Math"/>
                    </w:rPr>
                  </m:ctrlPr>
                </m:sSubSupPr>
                <m:e>
                  <m:r>
                    <w:rPr>
                      <w:rFonts w:ascii="Cambria Math" w:hAnsi="Cambria Math"/>
                    </w:rPr>
                    <m:t>COMP2_CB</m:t>
                  </m:r>
                </m:e>
                <m:sub>
                  <m:r>
                    <w:rPr>
                      <w:rFonts w:ascii="Cambria Math" w:hAnsi="Cambria Math"/>
                    </w:rPr>
                    <m:t>r, k, h</m:t>
                  </m:r>
                </m:sub>
                <m:sup>
                  <m:r>
                    <w:rPr>
                      <w:rFonts w:ascii="Cambria Math" w:hAnsi="Cambria Math"/>
                    </w:rPr>
                    <m:t>m, t</m:t>
                  </m:r>
                </m:sup>
              </m:sSubSup>
            </m:oMath>
            <w:r w:rsidR="00CD1541" w:rsidRPr="00110D01">
              <w:t xml:space="preserve"> and </w:t>
            </w:r>
            <m:oMath>
              <m:sSubSup>
                <m:sSubSupPr>
                  <m:ctrlPr>
                    <w:rPr>
                      <w:rFonts w:ascii="Cambria Math" w:hAnsi="Cambria Math"/>
                    </w:rPr>
                  </m:ctrlPr>
                </m:sSubSupPr>
                <m:e>
                  <m:r>
                    <w:rPr>
                      <w:rFonts w:ascii="Cambria Math" w:hAnsi="Cambria Math"/>
                    </w:rPr>
                    <m:t>ORIA_AMT</m:t>
                  </m:r>
                </m:e>
                <m:sub>
                  <m:r>
                    <w:rPr>
                      <w:rFonts w:ascii="Cambria Math" w:hAnsi="Cambria Math"/>
                    </w:rPr>
                    <m:t>r, k, h</m:t>
                  </m:r>
                </m:sub>
                <m:sup>
                  <m:r>
                    <w:rPr>
                      <w:rFonts w:ascii="Cambria Math" w:hAnsi="Cambria Math"/>
                    </w:rPr>
                    <m:t>m, t</m:t>
                  </m:r>
                </m:sup>
              </m:sSubSup>
            </m:oMath>
            <w:r w:rsidR="00CD1541" w:rsidRPr="00110D01">
              <w:t xml:space="preserve"> are calculated as follows:</w:t>
            </w:r>
          </w:p>
          <w:p w14:paraId="0B490A07" w14:textId="5F5A4040" w:rsidR="00CD1541" w:rsidRDefault="00CD1541" w:rsidP="00CD1541">
            <w:pPr>
              <w:pStyle w:val="TableText"/>
            </w:pPr>
          </w:p>
          <w:p w14:paraId="20C6C4BC" w14:textId="77777777" w:rsidR="00CD1541" w:rsidRDefault="00CD1541" w:rsidP="00CD1541">
            <w:pPr>
              <w:pStyle w:val="TableText"/>
            </w:pPr>
          </w:p>
          <w:p w14:paraId="047634AC" w14:textId="77777777" w:rsidR="00CD1541" w:rsidRPr="00110D01" w:rsidRDefault="00CD1541" w:rsidP="00CD1541">
            <w:pPr>
              <w:pStyle w:val="TableText"/>
            </w:pPr>
            <w:r w:rsidRPr="00E775E6">
              <w:t xml:space="preserve">For synchronized </w:t>
            </w:r>
            <w:r w:rsidRPr="00110D01">
              <w:t>ten-minute operating reserve</w:t>
            </w:r>
          </w:p>
          <w:p w14:paraId="45CF4BD4" w14:textId="77777777" w:rsidR="00CD1541" w:rsidRPr="00110D01" w:rsidRDefault="00CD1541" w:rsidP="00CD1541">
            <w:pPr>
              <w:pStyle w:val="TableText"/>
            </w:pPr>
            <w:r>
              <w:t xml:space="preserve">if </w:t>
            </w:r>
            <m:oMath>
              <m:sSubSup>
                <m:sSubSupPr>
                  <m:ctrlPr>
                    <w:rPr>
                      <w:rFonts w:ascii="Cambria Math" w:hAnsi="Cambria Math"/>
                    </w:rPr>
                  </m:ctrlPr>
                </m:sSubSupPr>
                <m:e>
                  <m:r>
                    <w:rPr>
                      <w:rFonts w:ascii="Cambria Math" w:hAnsi="Cambria Math"/>
                    </w:rPr>
                    <m:t>TAOR</m:t>
                  </m:r>
                </m:e>
                <m:sub>
                  <m:r>
                    <w:rPr>
                      <w:rFonts w:ascii="Cambria Math" w:hAnsi="Cambria Math"/>
                    </w:rPr>
                    <m:t>k, h</m:t>
                  </m:r>
                </m:sub>
                <m:sup>
                  <m:r>
                    <w:rPr>
                      <w:rFonts w:ascii="Cambria Math" w:hAnsi="Cambria Math"/>
                    </w:rPr>
                    <m:t>m,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r1, k, h</m:t>
                  </m:r>
                </m:sub>
                <m:sup>
                  <m:r>
                    <w:rPr>
                      <w:rFonts w:ascii="Cambria Math" w:hAnsi="Cambria Math"/>
                    </w:rPr>
                    <m:t>m, t</m:t>
                  </m:r>
                </m:sup>
              </m:sSubSup>
            </m:oMath>
            <w:r w:rsidRPr="00110D01">
              <w:rPr>
                <w:rFonts w:eastAsiaTheme="minorEastAsia"/>
              </w:rPr>
              <w:t>,</w:t>
            </w:r>
            <w:r w:rsidRPr="00110D01">
              <w:t xml:space="preserve">  then </w:t>
            </w:r>
          </w:p>
          <w:p w14:paraId="3C9CD756" w14:textId="4C7B5DE4" w:rsidR="00CD1541" w:rsidRDefault="00CD1541" w:rsidP="00CD1541">
            <w:pPr>
              <w:pStyle w:val="TableText"/>
            </w:pPr>
          </w:p>
          <w:p w14:paraId="33CDCD5E" w14:textId="77777777" w:rsidR="00CD1541" w:rsidRDefault="00CD1541" w:rsidP="00CD1541">
            <w:pPr>
              <w:pStyle w:val="TableText"/>
            </w:pPr>
          </w:p>
          <w:p w14:paraId="6562BF89" w14:textId="375C87BE" w:rsidR="00CD1541" w:rsidRPr="00110D01" w:rsidRDefault="00CD1541" w:rsidP="00CD1541">
            <w:pPr>
              <w:pStyle w:val="ListParagraph"/>
              <w:rPr>
                <w:rFonts w:eastAsiaTheme="minorEastAsia"/>
              </w:rPr>
            </w:pPr>
            <w:r w:rsidRPr="00110D01">
              <w:rPr>
                <w:rFonts w:eastAsiaTheme="minorEastAsia"/>
                <w:noProof/>
              </w:rPr>
              <w:drawing>
                <wp:inline distT="0" distB="0" distL="0" distR="0" wp14:anchorId="73D04821" wp14:editId="4B9CDFD4">
                  <wp:extent cx="3529584" cy="758952"/>
                  <wp:effectExtent l="0" t="0" r="0" b="3175"/>
                  <wp:docPr id="768" name="Picture 768"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Picture 768" descr="Real-Time Generator Offer Guarantee – Operating Reserve Non-Accessibility Reversal&#10;(RT_GOG - RT_GOG_CB)&#10;"/>
                          <pic:cNvPicPr/>
                        </pic:nvPicPr>
                        <pic:blipFill>
                          <a:blip r:embed="rId367"/>
                          <a:stretch>
                            <a:fillRect/>
                          </a:stretch>
                        </pic:blipFill>
                        <pic:spPr>
                          <a:xfrm>
                            <a:off x="0" y="0"/>
                            <a:ext cx="3529584" cy="758952"/>
                          </a:xfrm>
                          <a:prstGeom prst="rect">
                            <a:avLst/>
                          </a:prstGeom>
                        </pic:spPr>
                      </pic:pic>
                    </a:graphicData>
                  </a:graphic>
                </wp:inline>
              </w:drawing>
            </w:r>
          </w:p>
          <w:p w14:paraId="29DF5A64" w14:textId="77777777" w:rsidR="00CD1541" w:rsidRDefault="00CD1541" w:rsidP="00CD1541">
            <w:pPr>
              <w:pStyle w:val="TableText"/>
            </w:pPr>
          </w:p>
          <w:p w14:paraId="789B6FE3" w14:textId="77777777" w:rsidR="00CD1541" w:rsidRPr="00110D01" w:rsidRDefault="00CD1541" w:rsidP="00CD1541">
            <w:pPr>
              <w:pStyle w:val="TableText"/>
            </w:pPr>
            <w:r>
              <w:t xml:space="preserve">otherwise, </w:t>
            </w:r>
            <m:oMath>
              <m:sSubSup>
                <m:sSubSupPr>
                  <m:ctrlPr>
                    <w:rPr>
                      <w:rFonts w:ascii="Cambria Math" w:hAnsi="Cambria Math"/>
                    </w:rPr>
                  </m:ctrlPr>
                </m:sSubSupPr>
                <m:e>
                  <m:r>
                    <w:rPr>
                      <w:rFonts w:ascii="Cambria Math" w:hAnsi="Cambria Math"/>
                    </w:rPr>
                    <m:t>COMP2_CB</m:t>
                  </m:r>
                </m:e>
                <m:sub>
                  <m:r>
                    <w:rPr>
                      <w:rFonts w:ascii="Cambria Math" w:hAnsi="Cambria Math"/>
                    </w:rPr>
                    <m:t>r1, k, h</m:t>
                  </m:r>
                </m:sub>
                <m:sup>
                  <m:r>
                    <w:rPr>
                      <w:rFonts w:ascii="Cambria Math" w:hAnsi="Cambria Math"/>
                    </w:rPr>
                    <m:t>m, t</m:t>
                  </m:r>
                </m:sup>
              </m:sSubSup>
              <m:r>
                <w:rPr>
                  <w:rFonts w:ascii="Cambria Math" w:hAnsi="Cambria Math"/>
                </w:rPr>
                <m:t>=0</m:t>
              </m:r>
            </m:oMath>
            <w:r w:rsidRPr="00110D01">
              <w:t xml:space="preserve"> and </w:t>
            </w:r>
            <m:oMath>
              <m:sSubSup>
                <m:sSubSupPr>
                  <m:ctrlPr>
                    <w:rPr>
                      <w:rFonts w:ascii="Cambria Math" w:hAnsi="Cambria Math"/>
                    </w:rPr>
                  </m:ctrlPr>
                </m:sSubSupPr>
                <m:e>
                  <m:r>
                    <w:rPr>
                      <w:rFonts w:ascii="Cambria Math" w:hAnsi="Cambria Math"/>
                    </w:rPr>
                    <m:t>ORIA_AMT</m:t>
                  </m:r>
                </m:e>
                <m:sub>
                  <m:r>
                    <w:rPr>
                      <w:rFonts w:ascii="Cambria Math" w:hAnsi="Cambria Math"/>
                    </w:rPr>
                    <m:t>r1, k, h</m:t>
                  </m:r>
                </m:sub>
                <m:sup>
                  <m:r>
                    <w:rPr>
                      <w:rFonts w:ascii="Cambria Math" w:hAnsi="Cambria Math"/>
                    </w:rPr>
                    <m:t>m, t</m:t>
                  </m:r>
                </m:sup>
              </m:sSubSup>
              <m:r>
                <w:rPr>
                  <w:rFonts w:ascii="Cambria Math" w:hAnsi="Cambria Math"/>
                </w:rPr>
                <m:t>= 0</m:t>
              </m:r>
            </m:oMath>
          </w:p>
          <w:p w14:paraId="7E205531" w14:textId="77777777" w:rsidR="00CD1541" w:rsidRPr="009F3851" w:rsidRDefault="00CD1541" w:rsidP="00CD1541">
            <w:pPr>
              <w:pStyle w:val="TableText"/>
            </w:pPr>
          </w:p>
          <w:p w14:paraId="39713136" w14:textId="77777777" w:rsidR="00CD1541" w:rsidRPr="00110D01" w:rsidRDefault="00CD1541" w:rsidP="00CD1541">
            <w:pPr>
              <w:pStyle w:val="TableText"/>
            </w:pPr>
            <w:r w:rsidRPr="00E775E6">
              <w:t xml:space="preserve">For non-synchronized </w:t>
            </w:r>
            <w:r w:rsidRPr="00110D01">
              <w:t>ten-minute operating reserve</w:t>
            </w:r>
          </w:p>
          <w:p w14:paraId="4679BA8F" w14:textId="77777777" w:rsidR="00CD1541" w:rsidRPr="00110D01" w:rsidRDefault="00CD1541" w:rsidP="00CD1541">
            <w:pPr>
              <w:pStyle w:val="TableText"/>
            </w:pPr>
            <w:r>
              <w:t xml:space="preserve">if </w:t>
            </w:r>
            <m:oMath>
              <m:sSubSup>
                <m:sSubSupPr>
                  <m:ctrlPr>
                    <w:rPr>
                      <w:rFonts w:ascii="Cambria Math" w:hAnsi="Cambria Math"/>
                    </w:rPr>
                  </m:ctrlPr>
                </m:sSubSupPr>
                <m:e>
                  <m:r>
                    <w:rPr>
                      <w:rFonts w:ascii="Cambria Math" w:hAnsi="Cambria Math"/>
                    </w:rPr>
                    <m:t>TAOR</m:t>
                  </m:r>
                </m:e>
                <m:sub>
                  <m:r>
                    <w:rPr>
                      <w:rFonts w:ascii="Cambria Math" w:hAnsi="Cambria Math"/>
                    </w:rPr>
                    <m:t>k, h</m:t>
                  </m:r>
                </m:sub>
                <m:sup>
                  <m:r>
                    <w:rPr>
                      <w:rFonts w:ascii="Cambria Math" w:hAnsi="Cambria Math"/>
                    </w:rPr>
                    <m:t>m, t</m:t>
                  </m:r>
                </m:sup>
              </m:sSubSup>
              <m:r>
                <w:rPr>
                  <w:rFonts w:ascii="Cambria Math" w:hAnsi="Cambria Math"/>
                </w:rPr>
                <m:t>-</m:t>
              </m:r>
              <m:sSubSup>
                <m:sSubSupPr>
                  <m:ctrlPr>
                    <w:rPr>
                      <w:rFonts w:ascii="Cambria Math" w:hAnsi="Cambria Math"/>
                    </w:rPr>
                  </m:ctrlPr>
                </m:sSubSupPr>
                <m:e>
                  <m:r>
                    <w:rPr>
                      <w:rFonts w:ascii="Cambria Math" w:hAnsi="Cambria Math"/>
                    </w:rPr>
                    <m:t>RT_QSOR</m:t>
                  </m:r>
                </m:e>
                <m:sub>
                  <m:r>
                    <w:rPr>
                      <w:rFonts w:ascii="Cambria Math" w:hAnsi="Cambria Math"/>
                    </w:rPr>
                    <m:t>r1, k, h</m:t>
                  </m:r>
                </m:sub>
                <m:sup>
                  <m:r>
                    <w:rPr>
                      <w:rFonts w:ascii="Cambria Math" w:hAnsi="Cambria Math"/>
                    </w:rPr>
                    <m:t>m,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r2, k, h</m:t>
                  </m:r>
                </m:sub>
                <m:sup>
                  <m:r>
                    <w:rPr>
                      <w:rFonts w:ascii="Cambria Math" w:hAnsi="Cambria Math"/>
                    </w:rPr>
                    <m:t>m, t</m:t>
                  </m:r>
                </m:sup>
              </m:sSubSup>
            </m:oMath>
            <w:r w:rsidRPr="00110D01">
              <w:rPr>
                <w:rFonts w:eastAsiaTheme="minorEastAsia"/>
              </w:rPr>
              <w:t>, then</w:t>
            </w:r>
          </w:p>
          <w:p w14:paraId="2B9CE19A" w14:textId="5EA03322" w:rsidR="00CD1541" w:rsidRPr="00110D01" w:rsidRDefault="00CD1541" w:rsidP="00CD1541">
            <w:pPr>
              <w:pStyle w:val="TableText"/>
            </w:pPr>
            <w:r w:rsidRPr="00110D01">
              <w:rPr>
                <w:rFonts w:eastAsiaTheme="minorEastAsia"/>
              </w:rPr>
              <w:t xml:space="preserve"> </w:t>
            </w:r>
            <m:oMath>
              <m:r>
                <m:rPr>
                  <m:sty m:val="p"/>
                </m:rPr>
                <w:rPr>
                  <w:rFonts w:ascii="Cambria Math" w:eastAsiaTheme="minorEastAsia" w:hAnsi="Cambria Math"/>
                </w:rPr>
                <w:br/>
              </m:r>
            </m:oMath>
            <w:r w:rsidRPr="00110D01">
              <w:rPr>
                <w:noProof/>
              </w:rPr>
              <w:drawing>
                <wp:inline distT="0" distB="0" distL="0" distR="0" wp14:anchorId="306133C1" wp14:editId="07C9D754">
                  <wp:extent cx="4151376" cy="731520"/>
                  <wp:effectExtent l="0" t="0" r="1905" b="0"/>
                  <wp:docPr id="769" name="Picture 769"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 name="Picture 769" descr="Real-Time Generator Offer Guarantee – Operating Reserve Non-Accessibility Reversal&#10;(RT_GOG - RT_GOG_CB)&#10;"/>
                          <pic:cNvPicPr/>
                        </pic:nvPicPr>
                        <pic:blipFill>
                          <a:blip r:embed="rId368"/>
                          <a:stretch>
                            <a:fillRect/>
                          </a:stretch>
                        </pic:blipFill>
                        <pic:spPr>
                          <a:xfrm>
                            <a:off x="0" y="0"/>
                            <a:ext cx="4151376" cy="731520"/>
                          </a:xfrm>
                          <a:prstGeom prst="rect">
                            <a:avLst/>
                          </a:prstGeom>
                        </pic:spPr>
                      </pic:pic>
                    </a:graphicData>
                  </a:graphic>
                </wp:inline>
              </w:drawing>
            </w:r>
          </w:p>
          <w:p w14:paraId="4DCE2007" w14:textId="77777777" w:rsidR="00CD1541" w:rsidRPr="009F3851" w:rsidRDefault="00CD1541" w:rsidP="00CD1541">
            <w:pPr>
              <w:pStyle w:val="TableText"/>
            </w:pPr>
          </w:p>
          <w:p w14:paraId="77AF9C2F" w14:textId="77777777" w:rsidR="00CD1541" w:rsidRPr="00110D01" w:rsidRDefault="00CD1541" w:rsidP="00CD1541">
            <w:pPr>
              <w:pStyle w:val="TableText"/>
            </w:pPr>
            <w:r>
              <w:t xml:space="preserve">otherwise, </w:t>
            </w:r>
            <m:oMath>
              <m:sSubSup>
                <m:sSubSupPr>
                  <m:ctrlPr>
                    <w:rPr>
                      <w:rFonts w:ascii="Cambria Math" w:hAnsi="Cambria Math"/>
                    </w:rPr>
                  </m:ctrlPr>
                </m:sSubSupPr>
                <m:e>
                  <m:r>
                    <w:rPr>
                      <w:rFonts w:ascii="Cambria Math" w:hAnsi="Cambria Math"/>
                    </w:rPr>
                    <m:t>COMP</m:t>
                  </m:r>
                  <m:sSub>
                    <m:sSubPr>
                      <m:ctrlPr>
                        <w:rPr>
                          <w:rFonts w:ascii="Cambria Math" w:hAnsi="Cambria Math"/>
                        </w:rPr>
                      </m:ctrlPr>
                    </m:sSubPr>
                    <m:e>
                      <m:r>
                        <w:rPr>
                          <w:rFonts w:ascii="Cambria Math" w:hAnsi="Cambria Math"/>
                        </w:rPr>
                        <m:t>2</m:t>
                      </m:r>
                    </m:e>
                    <m:sub>
                      <m:r>
                        <w:rPr>
                          <w:rFonts w:ascii="Cambria Math" w:hAnsi="Cambria Math"/>
                        </w:rPr>
                        <m:t>CB</m:t>
                      </m:r>
                    </m:sub>
                  </m:sSub>
                </m:e>
                <m:sub>
                  <m:r>
                    <w:rPr>
                      <w:rFonts w:ascii="Cambria Math" w:hAnsi="Cambria Math"/>
                    </w:rPr>
                    <m:t>r2, k, h</m:t>
                  </m:r>
                </m:sub>
                <m:sup>
                  <m:r>
                    <w:rPr>
                      <w:rFonts w:ascii="Cambria Math" w:hAnsi="Cambria Math"/>
                    </w:rPr>
                    <m:t>m, t</m:t>
                  </m:r>
                </m:sup>
              </m:sSubSup>
              <m:r>
                <w:rPr>
                  <w:rFonts w:ascii="Cambria Math" w:hAnsi="Cambria Math"/>
                </w:rPr>
                <m:t>=0</m:t>
              </m:r>
            </m:oMath>
            <w:r w:rsidRPr="00110D01">
              <w:t xml:space="preserve"> and </w:t>
            </w:r>
            <m:oMath>
              <m:sSubSup>
                <m:sSubSupPr>
                  <m:ctrlPr>
                    <w:rPr>
                      <w:rFonts w:ascii="Cambria Math" w:hAnsi="Cambria Math"/>
                    </w:rPr>
                  </m:ctrlPr>
                </m:sSubSupPr>
                <m:e>
                  <m:r>
                    <w:rPr>
                      <w:rFonts w:ascii="Cambria Math" w:hAnsi="Cambria Math"/>
                    </w:rPr>
                    <m:t>ORIA_AMT</m:t>
                  </m:r>
                </m:e>
                <m:sub>
                  <m:r>
                    <w:rPr>
                      <w:rFonts w:ascii="Cambria Math" w:hAnsi="Cambria Math"/>
                    </w:rPr>
                    <m:t>r2, k, h</m:t>
                  </m:r>
                </m:sub>
                <m:sup>
                  <m:r>
                    <w:rPr>
                      <w:rFonts w:ascii="Cambria Math" w:hAnsi="Cambria Math"/>
                    </w:rPr>
                    <m:t>m, t</m:t>
                  </m:r>
                </m:sup>
              </m:sSubSup>
              <m:r>
                <w:rPr>
                  <w:rFonts w:ascii="Cambria Math" w:hAnsi="Cambria Math"/>
                </w:rPr>
                <m:t>= 0</m:t>
              </m:r>
            </m:oMath>
            <w:r w:rsidRPr="00110D01">
              <w:t xml:space="preserve"> </w:t>
            </w:r>
          </w:p>
          <w:p w14:paraId="5D49C501" w14:textId="77777777" w:rsidR="00CD1541" w:rsidRPr="009F3851" w:rsidRDefault="00CD1541" w:rsidP="00CD1541">
            <w:pPr>
              <w:pStyle w:val="TableText"/>
            </w:pPr>
          </w:p>
          <w:p w14:paraId="0ABE4DC2" w14:textId="2E82954B" w:rsidR="00CD1541" w:rsidRPr="009F3851" w:rsidRDefault="00CD1541" w:rsidP="00CD1541">
            <w:pPr>
              <w:pStyle w:val="TableText"/>
            </w:pPr>
          </w:p>
          <w:p w14:paraId="1828A065" w14:textId="77777777" w:rsidR="00CD1541" w:rsidRPr="00110D01" w:rsidRDefault="00CD1541" w:rsidP="00CD1541">
            <w:pPr>
              <w:pStyle w:val="TableText"/>
            </w:pPr>
            <w:r w:rsidRPr="00E775E6">
              <w:t xml:space="preserve">For </w:t>
            </w:r>
            <w:r w:rsidRPr="00110D01">
              <w:t>thirty-minute operating reserve</w:t>
            </w:r>
          </w:p>
          <w:p w14:paraId="699E0AFF" w14:textId="77777777" w:rsidR="00CD1541" w:rsidRPr="00110D01" w:rsidRDefault="00CD1541" w:rsidP="00CD1541">
            <w:pPr>
              <w:pStyle w:val="TableText"/>
            </w:pPr>
            <w:r>
              <w:t xml:space="preserve">if </w:t>
            </w:r>
            <m:oMath>
              <m:sSubSup>
                <m:sSubSupPr>
                  <m:ctrlPr>
                    <w:rPr>
                      <w:rFonts w:ascii="Cambria Math" w:hAnsi="Cambria Math"/>
                    </w:rPr>
                  </m:ctrlPr>
                </m:sSubSupPr>
                <m:e>
                  <m:r>
                    <w:rPr>
                      <w:rFonts w:ascii="Cambria Math" w:hAnsi="Cambria Math"/>
                    </w:rPr>
                    <m:t>TAOR</m:t>
                  </m:r>
                </m:e>
                <m:sub>
                  <m:r>
                    <w:rPr>
                      <w:rFonts w:ascii="Cambria Math" w:hAnsi="Cambria Math"/>
                    </w:rPr>
                    <m:t>k, h</m:t>
                  </m:r>
                </m:sub>
                <m:sup>
                  <m:r>
                    <w:rPr>
                      <w:rFonts w:ascii="Cambria Math" w:hAnsi="Cambria Math"/>
                    </w:rPr>
                    <m:t>m, t</m:t>
                  </m:r>
                </m:sup>
              </m:sSubSup>
              <m:r>
                <w:rPr>
                  <w:rFonts w:ascii="Cambria Math" w:hAnsi="Cambria Math"/>
                </w:rPr>
                <m:t>-</m:t>
              </m:r>
              <m:sSubSup>
                <m:sSubSupPr>
                  <m:ctrlPr>
                    <w:rPr>
                      <w:rFonts w:ascii="Cambria Math" w:hAnsi="Cambria Math"/>
                    </w:rPr>
                  </m:ctrlPr>
                </m:sSubSupPr>
                <m:e>
                  <m:r>
                    <w:rPr>
                      <w:rFonts w:ascii="Cambria Math" w:hAnsi="Cambria Math"/>
                    </w:rPr>
                    <m:t>RT_QSOR</m:t>
                  </m:r>
                </m:e>
                <m:sub>
                  <m:r>
                    <w:rPr>
                      <w:rFonts w:ascii="Cambria Math" w:hAnsi="Cambria Math"/>
                    </w:rPr>
                    <m:t>r1, k, h</m:t>
                  </m:r>
                </m:sub>
                <m:sup>
                  <m:r>
                    <w:rPr>
                      <w:rFonts w:ascii="Cambria Math" w:hAnsi="Cambria Math"/>
                    </w:rPr>
                    <m:t>m, t</m:t>
                  </m:r>
                </m:sup>
              </m:sSubSup>
              <m:r>
                <w:rPr>
                  <w:rFonts w:ascii="Cambria Math" w:hAnsi="Cambria Math"/>
                </w:rPr>
                <m:t>-</m:t>
              </m:r>
              <m:sSubSup>
                <m:sSubSupPr>
                  <m:ctrlPr>
                    <w:rPr>
                      <w:rFonts w:ascii="Cambria Math" w:hAnsi="Cambria Math"/>
                    </w:rPr>
                  </m:ctrlPr>
                </m:sSubSupPr>
                <m:e>
                  <m:r>
                    <w:rPr>
                      <w:rFonts w:ascii="Cambria Math" w:hAnsi="Cambria Math"/>
                    </w:rPr>
                    <m:t>RT_QSOR</m:t>
                  </m:r>
                </m:e>
                <m:sub>
                  <m:r>
                    <w:rPr>
                      <w:rFonts w:ascii="Cambria Math" w:hAnsi="Cambria Math"/>
                    </w:rPr>
                    <m:t>r2, k, h</m:t>
                  </m:r>
                </m:sub>
                <m:sup>
                  <m:r>
                    <w:rPr>
                      <w:rFonts w:ascii="Cambria Math" w:hAnsi="Cambria Math"/>
                    </w:rPr>
                    <m:t>m,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r3, k, h</m:t>
                  </m:r>
                </m:sub>
                <m:sup>
                  <m:r>
                    <w:rPr>
                      <w:rFonts w:ascii="Cambria Math" w:hAnsi="Cambria Math"/>
                    </w:rPr>
                    <m:t>m, t</m:t>
                  </m:r>
                </m:sup>
              </m:sSubSup>
            </m:oMath>
            <w:r w:rsidRPr="00110D01">
              <w:rPr>
                <w:rFonts w:eastAsiaTheme="minorEastAsia"/>
              </w:rPr>
              <w:t>, then</w:t>
            </w:r>
          </w:p>
          <w:p w14:paraId="5DBD52A5" w14:textId="2D0BD7F2" w:rsidR="00CD1541" w:rsidRPr="00110D01" w:rsidRDefault="00CD1541" w:rsidP="00CD1541">
            <w:pPr>
              <w:pStyle w:val="TableText"/>
            </w:pPr>
            <w:r w:rsidRPr="00BF48ED">
              <w:rPr>
                <w:noProof/>
              </w:rPr>
              <w:drawing>
                <wp:inline distT="0" distB="0" distL="0" distR="0" wp14:anchorId="3A682379" wp14:editId="19BEC2E1">
                  <wp:extent cx="3767328" cy="566928"/>
                  <wp:effectExtent l="0" t="0" r="5080" b="5080"/>
                  <wp:docPr id="770" name="Picture 770"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Picture 770" descr="Real-Time Generator Offer Guarantee – Operating Reserve Non-Accessibility Reversal&#10;(RT_GOG - RT_GOG_CB)&#10;"/>
                          <pic:cNvPicPr/>
                        </pic:nvPicPr>
                        <pic:blipFill>
                          <a:blip r:embed="rId369"/>
                          <a:stretch>
                            <a:fillRect/>
                          </a:stretch>
                        </pic:blipFill>
                        <pic:spPr>
                          <a:xfrm>
                            <a:off x="0" y="0"/>
                            <a:ext cx="3767328" cy="566928"/>
                          </a:xfrm>
                          <a:prstGeom prst="rect">
                            <a:avLst/>
                          </a:prstGeom>
                        </pic:spPr>
                      </pic:pic>
                    </a:graphicData>
                  </a:graphic>
                </wp:inline>
              </w:drawing>
            </w:r>
          </w:p>
          <w:p w14:paraId="4CE4BAE2" w14:textId="59914B81" w:rsidR="00CD1541" w:rsidRDefault="00CD1541" w:rsidP="00CD1541">
            <w:pPr>
              <w:pStyle w:val="TableText"/>
            </w:pPr>
          </w:p>
          <w:p w14:paraId="360A695B" w14:textId="5044BA49" w:rsidR="00CD1541" w:rsidRDefault="00CD1541" w:rsidP="00CD1541">
            <w:pPr>
              <w:pStyle w:val="TableText"/>
            </w:pPr>
          </w:p>
          <w:p w14:paraId="77AB72A6" w14:textId="77777777" w:rsidR="00CD1541" w:rsidRDefault="00CD1541" w:rsidP="00CD1541">
            <w:pPr>
              <w:pStyle w:val="TableText"/>
            </w:pPr>
          </w:p>
          <w:p w14:paraId="5533D7D0" w14:textId="0EC8CAEF" w:rsidR="00CD1541" w:rsidRPr="00110D01" w:rsidRDefault="00CD1541" w:rsidP="00CD1541">
            <w:pPr>
              <w:pStyle w:val="TableText"/>
            </w:pPr>
            <w:r w:rsidRPr="00BF48ED">
              <w:rPr>
                <w:noProof/>
              </w:rPr>
              <w:drawing>
                <wp:inline distT="0" distB="0" distL="0" distR="0" wp14:anchorId="481DDEE2" wp14:editId="2E8D86C5">
                  <wp:extent cx="3419856" cy="658368"/>
                  <wp:effectExtent l="0" t="0" r="0" b="8890"/>
                  <wp:docPr id="771" name="Picture 771"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Picture 771" descr="Real-Time Generator Offer Guarantee – Operating Reserve Non-Accessibility Reversal&#10;(RT_GOG - RT_GOG_CB)&#10;"/>
                          <pic:cNvPicPr/>
                        </pic:nvPicPr>
                        <pic:blipFill>
                          <a:blip r:embed="rId370"/>
                          <a:stretch>
                            <a:fillRect/>
                          </a:stretch>
                        </pic:blipFill>
                        <pic:spPr>
                          <a:xfrm>
                            <a:off x="0" y="0"/>
                            <a:ext cx="3419856" cy="658368"/>
                          </a:xfrm>
                          <a:prstGeom prst="rect">
                            <a:avLst/>
                          </a:prstGeom>
                        </pic:spPr>
                      </pic:pic>
                    </a:graphicData>
                  </a:graphic>
                </wp:inline>
              </w:drawing>
            </w:r>
          </w:p>
          <w:p w14:paraId="6EED80B1" w14:textId="77777777" w:rsidR="00CD1541" w:rsidRPr="00313914" w:rsidRDefault="00CD1541" w:rsidP="00CD1541">
            <w:pPr>
              <w:pStyle w:val="TableText"/>
            </w:pPr>
          </w:p>
          <w:p w14:paraId="286EFDAA" w14:textId="77777777" w:rsidR="00CD1541" w:rsidRPr="00110D01" w:rsidRDefault="00CD1541" w:rsidP="00CD1541">
            <w:pPr>
              <w:pStyle w:val="TableText"/>
            </w:pPr>
            <w:r>
              <w:t xml:space="preserve">otherwise, </w:t>
            </w:r>
            <m:oMath>
              <m:sSubSup>
                <m:sSubSupPr>
                  <m:ctrlPr>
                    <w:rPr>
                      <w:rFonts w:ascii="Cambria Math" w:hAnsi="Cambria Math"/>
                    </w:rPr>
                  </m:ctrlPr>
                </m:sSubSupPr>
                <m:e>
                  <m:r>
                    <w:rPr>
                      <w:rFonts w:ascii="Cambria Math" w:hAnsi="Cambria Math"/>
                    </w:rPr>
                    <m:t>COMP2_CB</m:t>
                  </m:r>
                </m:e>
                <m:sub>
                  <m:r>
                    <w:rPr>
                      <w:rFonts w:ascii="Cambria Math" w:hAnsi="Cambria Math"/>
                    </w:rPr>
                    <m:t>r3, k, h</m:t>
                  </m:r>
                </m:sub>
                <m:sup>
                  <m:r>
                    <w:rPr>
                      <w:rFonts w:ascii="Cambria Math" w:hAnsi="Cambria Math"/>
                    </w:rPr>
                    <m:t>m, t</m:t>
                  </m:r>
                </m:sup>
              </m:sSubSup>
              <m:r>
                <w:rPr>
                  <w:rFonts w:ascii="Cambria Math" w:hAnsi="Cambria Math"/>
                </w:rPr>
                <m:t>=0</m:t>
              </m:r>
            </m:oMath>
            <w:r w:rsidRPr="00110D01">
              <w:t xml:space="preserve"> and </w:t>
            </w:r>
            <m:oMath>
              <m:sSubSup>
                <m:sSubSupPr>
                  <m:ctrlPr>
                    <w:rPr>
                      <w:rFonts w:ascii="Cambria Math" w:hAnsi="Cambria Math"/>
                    </w:rPr>
                  </m:ctrlPr>
                </m:sSubSupPr>
                <m:e>
                  <m:r>
                    <w:rPr>
                      <w:rFonts w:ascii="Cambria Math" w:hAnsi="Cambria Math"/>
                    </w:rPr>
                    <m:t>ORIA_AMT</m:t>
                  </m:r>
                </m:e>
                <m:sub>
                  <m:r>
                    <w:rPr>
                      <w:rFonts w:ascii="Cambria Math" w:hAnsi="Cambria Math"/>
                    </w:rPr>
                    <m:t>r3, k, h</m:t>
                  </m:r>
                </m:sub>
                <m:sup>
                  <m:r>
                    <w:rPr>
                      <w:rFonts w:ascii="Cambria Math" w:hAnsi="Cambria Math"/>
                    </w:rPr>
                    <m:t>m, t</m:t>
                  </m:r>
                </m:sup>
              </m:sSubSup>
              <m:r>
                <w:rPr>
                  <w:rFonts w:ascii="Cambria Math" w:hAnsi="Cambria Math"/>
                </w:rPr>
                <m:t>= 0</m:t>
              </m:r>
            </m:oMath>
          </w:p>
          <w:p w14:paraId="1A09224A" w14:textId="19BCAC7C" w:rsidR="00CD1541" w:rsidRDefault="00CD1541" w:rsidP="00CD1541">
            <w:pPr>
              <w:pStyle w:val="TableText"/>
            </w:pPr>
          </w:p>
          <w:p w14:paraId="6B44625B" w14:textId="77777777" w:rsidR="00CD1541" w:rsidRPr="002B451A" w:rsidRDefault="00CD1541" w:rsidP="00CD1541">
            <w:pPr>
              <w:pStyle w:val="TableText"/>
            </w:pPr>
          </w:p>
          <w:p w14:paraId="396E9731" w14:textId="2A8AB1E8" w:rsidR="00CD1541" w:rsidRPr="00110D01" w:rsidRDefault="00CD1541" w:rsidP="00CD1541">
            <w:pPr>
              <w:pStyle w:val="TableText"/>
            </w:pPr>
            <w:r w:rsidRPr="00BF48ED">
              <w:t xml:space="preserve">GOG-eligible </w:t>
            </w:r>
            <w:r w:rsidRPr="00110D01">
              <w:t>Resources that are Pseudo-Units</w:t>
            </w:r>
          </w:p>
          <w:p w14:paraId="62AB14A8" w14:textId="77777777" w:rsidR="00CD1541" w:rsidRPr="00BF48ED" w:rsidRDefault="00CD1541" w:rsidP="00CD1541">
            <w:pPr>
              <w:pStyle w:val="TableText"/>
            </w:pPr>
          </w:p>
          <w:p w14:paraId="58445369" w14:textId="1A0FC575" w:rsidR="00CD1541" w:rsidRPr="00110D01" w:rsidRDefault="00CD1541" w:rsidP="00CD1541">
            <w:pPr>
              <w:pStyle w:val="TableText"/>
            </w:pPr>
            <w:r w:rsidRPr="00BF48ED">
              <w:t xml:space="preserve">Combustion turbine </w:t>
            </w:r>
            <w:r w:rsidRPr="00110D01">
              <w:t>resource:</w:t>
            </w:r>
          </w:p>
          <w:p w14:paraId="378EA3A9" w14:textId="64F080A9" w:rsidR="00CD1541" w:rsidRPr="00110D01" w:rsidRDefault="00CD1541" w:rsidP="00CD1541">
            <w:pPr>
              <w:rPr>
                <w:rFonts w:eastAsiaTheme="minorEastAsia"/>
              </w:rPr>
            </w:pPr>
          </w:p>
          <w:p w14:paraId="45C67703" w14:textId="5C7E6217" w:rsidR="00CD1541" w:rsidRPr="00110D01" w:rsidRDefault="00CD1541" w:rsidP="00CD1541">
            <w:pPr>
              <w:rPr>
                <w:rFonts w:eastAsiaTheme="minorEastAsia"/>
              </w:rPr>
            </w:pPr>
            <w:r w:rsidRPr="00110D01">
              <w:rPr>
                <w:rFonts w:eastAsiaTheme="minorEastAsia"/>
                <w:noProof/>
              </w:rPr>
              <w:drawing>
                <wp:inline distT="0" distB="0" distL="0" distR="0" wp14:anchorId="7785FD58" wp14:editId="4B7660EA">
                  <wp:extent cx="4785360" cy="619760"/>
                  <wp:effectExtent l="0" t="0" r="0" b="8890"/>
                  <wp:docPr id="772" name="Picture 772"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Picture 772" descr="Real-Time Generator Offer Guarantee – Operating Reserve Non-Accessibility Reversal&#10;(RT_GOG - RT_GOG_CB)&#10;"/>
                          <pic:cNvPicPr/>
                        </pic:nvPicPr>
                        <pic:blipFill>
                          <a:blip r:embed="rId371"/>
                          <a:stretch>
                            <a:fillRect/>
                          </a:stretch>
                        </pic:blipFill>
                        <pic:spPr>
                          <a:xfrm>
                            <a:off x="0" y="0"/>
                            <a:ext cx="4785360" cy="619760"/>
                          </a:xfrm>
                          <a:prstGeom prst="rect">
                            <a:avLst/>
                          </a:prstGeom>
                        </pic:spPr>
                      </pic:pic>
                    </a:graphicData>
                  </a:graphic>
                </wp:inline>
              </w:drawing>
            </w:r>
          </w:p>
          <w:p w14:paraId="0BC9A113" w14:textId="77777777" w:rsidR="00CD1541" w:rsidRPr="00BF48ED" w:rsidRDefault="00CD1541" w:rsidP="00CD1541">
            <w:pPr>
              <w:pStyle w:val="TableText"/>
            </w:pPr>
          </w:p>
          <w:p w14:paraId="51350FD2" w14:textId="77777777" w:rsidR="00CD1541" w:rsidRPr="00110D01" w:rsidRDefault="00CD1541" w:rsidP="00CD1541">
            <w:pPr>
              <w:pStyle w:val="TableText"/>
            </w:pPr>
            <w:r w:rsidRPr="00BF48ED">
              <w:t>Where:</w:t>
            </w:r>
          </w:p>
          <w:p w14:paraId="7BACD4C9" w14:textId="58C7BDFD" w:rsidR="00CD1541" w:rsidRPr="00110D01" w:rsidRDefault="00CD1541" w:rsidP="00CD1541">
            <w:pPr>
              <w:pStyle w:val="TableText"/>
            </w:pPr>
            <w:r>
              <w:t xml:space="preserve">T1 = the set of all </w:t>
            </w:r>
            <w:r w:rsidRPr="00110D01">
              <w:t>metering intervals ‘t’ beginning from the first metering interval that the combustion turbine resource is at minimum loading point within a real-time commitment period or a real-time reliability commitment period until the last metering interval that the combustion turbine resource is at minimum loading point within such real-time commitment period or a real-time reliability commitment period, as applicable;</w:t>
            </w:r>
          </w:p>
          <w:p w14:paraId="5C5E6496" w14:textId="397C3C76" w:rsidR="00CD1541" w:rsidRPr="00110D01" w:rsidRDefault="005315C1" w:rsidP="00CD1541">
            <w:pPr>
              <w:pStyle w:val="TableText"/>
            </w:pPr>
            <m:oMath>
              <m:sSubSup>
                <m:sSubSupPr>
                  <m:ctrlPr>
                    <w:rPr>
                      <w:rFonts w:ascii="Cambria Math" w:hAnsi="Cambria Math"/>
                    </w:rPr>
                  </m:ctrlPr>
                </m:sSubSupPr>
                <m:e>
                  <m:r>
                    <w:rPr>
                      <w:rFonts w:ascii="Cambria Math" w:hAnsi="Cambria Math"/>
                    </w:rPr>
                    <m:t>RT_MWP_RC</m:t>
                  </m:r>
                </m:e>
                <m:sub>
                  <m:r>
                    <w:rPr>
                      <w:rFonts w:ascii="Cambria Math" w:hAnsi="Cambria Math"/>
                    </w:rPr>
                    <m:t>k,h</m:t>
                  </m:r>
                </m:sub>
                <m:sup>
                  <m:r>
                    <w:rPr>
                      <w:rFonts w:ascii="Cambria Math" w:hAnsi="Cambria Math"/>
                    </w:rPr>
                    <m:t>c,t</m:t>
                  </m:r>
                </m:sup>
              </m:sSubSup>
            </m:oMath>
            <w:r w:rsidR="00CD1541" w:rsidRPr="00110D01">
              <w:t xml:space="preserve"> = the real-time make-whole payment reversal charge settlement amount determined in accordance with MR Ch.9 ss.3.10.20-3.10.22 for charge types 1908 and 1909;</w:t>
            </w:r>
          </w:p>
          <w:p w14:paraId="306C19A2" w14:textId="77777777" w:rsidR="00CD1541" w:rsidRPr="00110D01" w:rsidRDefault="005315C1" w:rsidP="00CD1541">
            <w:pPr>
              <w:pStyle w:val="TableText"/>
            </w:pPr>
            <m:oMath>
              <m:sSubSup>
                <m:sSubSupPr>
                  <m:ctrlPr>
                    <w:rPr>
                      <w:rFonts w:ascii="Cambria Math" w:hAnsi="Cambria Math"/>
                    </w:rPr>
                  </m:ctrlPr>
                </m:sSubSupPr>
                <m:e>
                  <m:r>
                    <w:rPr>
                      <w:rFonts w:ascii="Cambria Math" w:hAnsi="Cambria Math"/>
                    </w:rPr>
                    <m:t>ORSCB_REV</m:t>
                  </m:r>
                </m:e>
                <m:sub>
                  <m:r>
                    <w:rPr>
                      <w:rFonts w:ascii="Cambria Math" w:hAnsi="Cambria Math"/>
                    </w:rPr>
                    <m:t>r,k, h</m:t>
                  </m:r>
                </m:sub>
                <m:sup>
                  <m:r>
                    <w:rPr>
                      <w:rFonts w:ascii="Cambria Math" w:hAnsi="Cambria Math"/>
                    </w:rPr>
                    <m:t>c, t</m:t>
                  </m:r>
                </m:sup>
              </m:sSubSup>
            </m:oMath>
            <w:r w:rsidR="00CD1541" w:rsidRPr="00110D01">
              <w:rPr>
                <w:rFonts w:eastAsiaTheme="minorEastAsia"/>
              </w:rPr>
              <w:t xml:space="preserve"> = (-1) x </w:t>
            </w:r>
            <m:oMath>
              <m:sSubSup>
                <m:sSubSupPr>
                  <m:ctrlPr>
                    <w:rPr>
                      <w:rFonts w:ascii="Cambria Math" w:hAnsi="Cambria Math"/>
                    </w:rPr>
                  </m:ctrlPr>
                </m:sSubSupPr>
                <m:e>
                  <m:r>
                    <w:rPr>
                      <w:rFonts w:ascii="Cambria Math" w:hAnsi="Cambria Math"/>
                    </w:rPr>
                    <m:t>ORSCB</m:t>
                  </m:r>
                </m:e>
                <m:sub>
                  <m:r>
                    <w:rPr>
                      <w:rFonts w:ascii="Cambria Math" w:hAnsi="Cambria Math"/>
                    </w:rPr>
                    <m:t>r,k, h</m:t>
                  </m:r>
                </m:sub>
                <m:sup>
                  <m:r>
                    <w:rPr>
                      <w:rFonts w:ascii="Cambria Math" w:hAnsi="Cambria Math"/>
                    </w:rPr>
                    <m:t>c, t</m:t>
                  </m:r>
                </m:sup>
              </m:sSubSup>
            </m:oMath>
            <w:r w:rsidR="00CD1541" w:rsidRPr="00110D01">
              <w:rPr>
                <w:rFonts w:eastAsiaTheme="minorEastAsia"/>
              </w:rPr>
              <w:t xml:space="preserve"> </w:t>
            </w:r>
          </w:p>
          <w:p w14:paraId="3E202402" w14:textId="77777777" w:rsidR="00CD1541" w:rsidRPr="00110D01" w:rsidRDefault="005315C1" w:rsidP="00CD1541">
            <w:pPr>
              <w:pStyle w:val="TableText"/>
            </w:pPr>
            <m:oMath>
              <m:sSubSup>
                <m:sSubSupPr>
                  <m:ctrlPr>
                    <w:rPr>
                      <w:rFonts w:ascii="Cambria Math" w:hAnsi="Cambria Math"/>
                    </w:rPr>
                  </m:ctrlPr>
                </m:sSubSupPr>
                <m:e>
                  <m:r>
                    <w:rPr>
                      <w:rFonts w:ascii="Cambria Math" w:hAnsi="Cambria Math"/>
                    </w:rPr>
                    <m:t>COMP2_CB</m:t>
                  </m:r>
                </m:e>
                <m:sub>
                  <m:r>
                    <w:rPr>
                      <w:rFonts w:ascii="Cambria Math" w:hAnsi="Cambria Math"/>
                    </w:rPr>
                    <m:t>r, k, h</m:t>
                  </m:r>
                </m:sub>
                <m:sup>
                  <m:r>
                    <w:rPr>
                      <w:rFonts w:ascii="Cambria Math" w:hAnsi="Cambria Math"/>
                    </w:rPr>
                    <m:t>c, t</m:t>
                  </m:r>
                </m:sup>
              </m:sSubSup>
            </m:oMath>
            <w:r w:rsidR="00CD1541" w:rsidRPr="00110D01">
              <w:t xml:space="preserve"> and </w:t>
            </w:r>
            <m:oMath>
              <m:sSubSup>
                <m:sSubSupPr>
                  <m:ctrlPr>
                    <w:rPr>
                      <w:rFonts w:ascii="Cambria Math" w:hAnsi="Cambria Math"/>
                    </w:rPr>
                  </m:ctrlPr>
                </m:sSubSupPr>
                <m:e>
                  <m:r>
                    <w:rPr>
                      <w:rFonts w:ascii="Cambria Math" w:hAnsi="Cambria Math"/>
                    </w:rPr>
                    <m:t>ORIA_AMT</m:t>
                  </m:r>
                </m:e>
                <m:sub>
                  <m:r>
                    <w:rPr>
                      <w:rFonts w:ascii="Cambria Math" w:hAnsi="Cambria Math"/>
                    </w:rPr>
                    <m:t>r, k, h</m:t>
                  </m:r>
                </m:sub>
                <m:sup>
                  <m:r>
                    <w:rPr>
                      <w:rFonts w:ascii="Cambria Math" w:hAnsi="Cambria Math"/>
                    </w:rPr>
                    <m:t>c, t</m:t>
                  </m:r>
                </m:sup>
              </m:sSubSup>
            </m:oMath>
            <w:r w:rsidR="00CD1541" w:rsidRPr="00110D01">
              <w:t xml:space="preserve"> are calculated as follows:</w:t>
            </w:r>
          </w:p>
          <w:p w14:paraId="5EDEF74B" w14:textId="3FD4EA0B" w:rsidR="00CD1541" w:rsidRDefault="00CD1541" w:rsidP="00CD1541">
            <w:pPr>
              <w:pStyle w:val="TableText"/>
            </w:pPr>
          </w:p>
          <w:p w14:paraId="2AC1EEDD" w14:textId="77777777" w:rsidR="00CD1541" w:rsidRPr="00110D01" w:rsidRDefault="00CD1541" w:rsidP="00CD1541">
            <w:pPr>
              <w:pStyle w:val="TableText"/>
            </w:pPr>
            <w:r w:rsidRPr="00E775E6">
              <w:t xml:space="preserve">For synchronized </w:t>
            </w:r>
            <w:r w:rsidRPr="00110D01">
              <w:t>ten-minute operating reserve</w:t>
            </w:r>
          </w:p>
          <w:p w14:paraId="6CF54D01" w14:textId="77777777" w:rsidR="00CD1541" w:rsidRPr="00110D01" w:rsidRDefault="00CD1541" w:rsidP="00CD1541">
            <w:pPr>
              <w:pStyle w:val="TableText"/>
            </w:pPr>
            <w:r>
              <w:t>i</w:t>
            </w:r>
            <w:r w:rsidRPr="00110D01">
              <w:t xml:space="preserve">f </w:t>
            </w:r>
            <m:oMath>
              <m:sSubSup>
                <m:sSubSupPr>
                  <m:ctrlPr>
                    <w:rPr>
                      <w:rFonts w:ascii="Cambria Math" w:hAnsi="Cambria Math"/>
                    </w:rPr>
                  </m:ctrlPr>
                </m:sSubSupPr>
                <m:e>
                  <m:r>
                    <w:rPr>
                      <w:rFonts w:ascii="Cambria Math" w:hAnsi="Cambria Math"/>
                    </w:rPr>
                    <m:t>TAOR_CT</m:t>
                  </m:r>
                </m:e>
                <m:sub>
                  <m:r>
                    <w:rPr>
                      <w:rFonts w:ascii="Cambria Math" w:hAnsi="Cambria Math"/>
                    </w:rPr>
                    <m:t>k, h</m:t>
                  </m:r>
                </m:sub>
                <m:sup>
                  <m:r>
                    <w:rPr>
                      <w:rFonts w:ascii="Cambria Math" w:hAnsi="Cambria Math"/>
                    </w:rPr>
                    <m:t>c,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r1, k, h</m:t>
                  </m:r>
                </m:sub>
                <m:sup>
                  <m:r>
                    <w:rPr>
                      <w:rFonts w:ascii="Cambria Math" w:hAnsi="Cambria Math"/>
                    </w:rPr>
                    <m:t>c, t</m:t>
                  </m:r>
                </m:sup>
              </m:sSubSup>
            </m:oMath>
            <w:r w:rsidRPr="00110D01">
              <w:rPr>
                <w:rFonts w:eastAsiaTheme="minorEastAsia"/>
              </w:rPr>
              <w:t>, then</w:t>
            </w:r>
          </w:p>
          <w:p w14:paraId="2ADB3F25" w14:textId="58F66A9F" w:rsidR="00CD1541" w:rsidRPr="00110D01" w:rsidRDefault="00CD1541" w:rsidP="00CD1541">
            <w:pPr>
              <w:pStyle w:val="TableText"/>
            </w:pPr>
            <w:r w:rsidRPr="00BF48ED">
              <w:rPr>
                <w:noProof/>
              </w:rPr>
              <w:drawing>
                <wp:inline distT="0" distB="0" distL="0" distR="0" wp14:anchorId="00652D5B" wp14:editId="43D86B95">
                  <wp:extent cx="3648456" cy="749808"/>
                  <wp:effectExtent l="0" t="0" r="0" b="0"/>
                  <wp:docPr id="773" name="Picture 773"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 name="Picture 773" descr="Real-Time Generator Offer Guarantee – Operating Reserve Non-Accessibility Reversal&#10;(RT_GOG - RT_GOG_CB)&#10;"/>
                          <pic:cNvPicPr/>
                        </pic:nvPicPr>
                        <pic:blipFill>
                          <a:blip r:embed="rId372"/>
                          <a:stretch>
                            <a:fillRect/>
                          </a:stretch>
                        </pic:blipFill>
                        <pic:spPr>
                          <a:xfrm>
                            <a:off x="0" y="0"/>
                            <a:ext cx="3648456" cy="749808"/>
                          </a:xfrm>
                          <a:prstGeom prst="rect">
                            <a:avLst/>
                          </a:prstGeom>
                        </pic:spPr>
                      </pic:pic>
                    </a:graphicData>
                  </a:graphic>
                </wp:inline>
              </w:drawing>
            </w:r>
          </w:p>
          <w:p w14:paraId="72A8A3B9" w14:textId="77777777" w:rsidR="00CD1541" w:rsidRPr="006E3ED7" w:rsidRDefault="00CD1541" w:rsidP="00CD1541">
            <w:pPr>
              <w:pStyle w:val="TableText"/>
            </w:pPr>
          </w:p>
          <w:p w14:paraId="4A9DD8E2" w14:textId="77777777" w:rsidR="00CD1541" w:rsidRPr="00110D01" w:rsidRDefault="00CD1541" w:rsidP="00CD1541">
            <w:pPr>
              <w:pStyle w:val="TableText"/>
            </w:pPr>
            <w:r>
              <w:t xml:space="preserve">otherwise </w:t>
            </w:r>
            <m:oMath>
              <m:sSubSup>
                <m:sSubSupPr>
                  <m:ctrlPr>
                    <w:rPr>
                      <w:rFonts w:ascii="Cambria Math" w:hAnsi="Cambria Math"/>
                    </w:rPr>
                  </m:ctrlPr>
                </m:sSubSupPr>
                <m:e>
                  <m:r>
                    <w:rPr>
                      <w:rFonts w:ascii="Cambria Math" w:hAnsi="Cambria Math"/>
                    </w:rPr>
                    <m:t>COMP2_CB</m:t>
                  </m:r>
                </m:e>
                <m:sub>
                  <m:r>
                    <w:rPr>
                      <w:rFonts w:ascii="Cambria Math" w:hAnsi="Cambria Math"/>
                    </w:rPr>
                    <m:t>r1, k, h</m:t>
                  </m:r>
                </m:sub>
                <m:sup>
                  <m:r>
                    <w:rPr>
                      <w:rFonts w:ascii="Cambria Math" w:hAnsi="Cambria Math"/>
                    </w:rPr>
                    <m:t>c, t</m:t>
                  </m:r>
                </m:sup>
              </m:sSubSup>
              <m:r>
                <w:rPr>
                  <w:rFonts w:ascii="Cambria Math" w:hAnsi="Cambria Math"/>
                </w:rPr>
                <m:t>=0</m:t>
              </m:r>
            </m:oMath>
            <w:r w:rsidRPr="00110D01">
              <w:t xml:space="preserve"> and </w:t>
            </w:r>
            <m:oMath>
              <m:sSubSup>
                <m:sSubSupPr>
                  <m:ctrlPr>
                    <w:rPr>
                      <w:rFonts w:ascii="Cambria Math" w:hAnsi="Cambria Math"/>
                    </w:rPr>
                  </m:ctrlPr>
                </m:sSubSupPr>
                <m:e>
                  <m:r>
                    <w:rPr>
                      <w:rFonts w:ascii="Cambria Math" w:hAnsi="Cambria Math"/>
                    </w:rPr>
                    <m:t>ORIA_AMT</m:t>
                  </m:r>
                </m:e>
                <m:sub>
                  <m:r>
                    <w:rPr>
                      <w:rFonts w:ascii="Cambria Math" w:hAnsi="Cambria Math"/>
                    </w:rPr>
                    <m:t>r1, k, h</m:t>
                  </m:r>
                </m:sub>
                <m:sup>
                  <m:r>
                    <w:rPr>
                      <w:rFonts w:ascii="Cambria Math" w:hAnsi="Cambria Math"/>
                    </w:rPr>
                    <m:t>c, t</m:t>
                  </m:r>
                </m:sup>
              </m:sSubSup>
              <m:r>
                <w:rPr>
                  <w:rFonts w:ascii="Cambria Math" w:hAnsi="Cambria Math"/>
                </w:rPr>
                <m:t>= 0</m:t>
              </m:r>
            </m:oMath>
          </w:p>
          <w:p w14:paraId="24962680" w14:textId="77777777" w:rsidR="00CD1541" w:rsidRPr="006E3ED7" w:rsidRDefault="00CD1541" w:rsidP="00CD1541">
            <w:pPr>
              <w:pStyle w:val="TableText"/>
            </w:pPr>
          </w:p>
          <w:p w14:paraId="2F4FD285" w14:textId="77777777" w:rsidR="00CD1541" w:rsidRPr="00110D01" w:rsidRDefault="00CD1541" w:rsidP="00CD1541">
            <w:pPr>
              <w:pStyle w:val="TableText"/>
            </w:pPr>
            <w:r w:rsidRPr="00E775E6">
              <w:t xml:space="preserve">For non-synchronized </w:t>
            </w:r>
            <w:r w:rsidRPr="00110D01">
              <w:t>ten-minute operating reserve</w:t>
            </w:r>
          </w:p>
          <w:p w14:paraId="244BFFE0" w14:textId="77777777" w:rsidR="00CD1541" w:rsidRPr="00110D01" w:rsidRDefault="00CD1541" w:rsidP="00CD1541">
            <w:pPr>
              <w:pStyle w:val="TableText"/>
            </w:pPr>
            <w:r>
              <w:t xml:space="preserve">if </w:t>
            </w:r>
            <m:oMath>
              <m:sSubSup>
                <m:sSubSupPr>
                  <m:ctrlPr>
                    <w:rPr>
                      <w:rFonts w:ascii="Cambria Math" w:hAnsi="Cambria Math"/>
                    </w:rPr>
                  </m:ctrlPr>
                </m:sSubSupPr>
                <m:e>
                  <m:r>
                    <w:rPr>
                      <w:rFonts w:ascii="Cambria Math" w:hAnsi="Cambria Math"/>
                    </w:rPr>
                    <m:t>TAOR_CT</m:t>
                  </m:r>
                </m:e>
                <m:sub>
                  <m:r>
                    <w:rPr>
                      <w:rFonts w:ascii="Cambria Math" w:hAnsi="Cambria Math"/>
                    </w:rPr>
                    <m:t>k, h</m:t>
                  </m:r>
                </m:sub>
                <m:sup>
                  <m:r>
                    <w:rPr>
                      <w:rFonts w:ascii="Cambria Math" w:hAnsi="Cambria Math"/>
                    </w:rPr>
                    <m:t>c, t</m:t>
                  </m:r>
                </m:sup>
              </m:sSubSup>
              <m:r>
                <w:rPr>
                  <w:rFonts w:ascii="Cambria Math" w:hAnsi="Cambria Math"/>
                </w:rPr>
                <m:t>-</m:t>
              </m:r>
              <m:sSubSup>
                <m:sSubSupPr>
                  <m:ctrlPr>
                    <w:rPr>
                      <w:rFonts w:ascii="Cambria Math" w:hAnsi="Cambria Math"/>
                    </w:rPr>
                  </m:ctrlPr>
                </m:sSubSupPr>
                <m:e>
                  <m:r>
                    <w:rPr>
                      <w:rFonts w:ascii="Cambria Math" w:hAnsi="Cambria Math"/>
                    </w:rPr>
                    <m:t>RT_QSOR</m:t>
                  </m:r>
                </m:e>
                <m:sub>
                  <m:r>
                    <w:rPr>
                      <w:rFonts w:ascii="Cambria Math" w:hAnsi="Cambria Math"/>
                    </w:rPr>
                    <m:t>r1, k, h</m:t>
                  </m:r>
                </m:sub>
                <m:sup>
                  <m:r>
                    <w:rPr>
                      <w:rFonts w:ascii="Cambria Math" w:hAnsi="Cambria Math"/>
                    </w:rPr>
                    <m:t>c,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 xml:space="preserve">r2, , </m:t>
                  </m:r>
                  <m:r>
                    <w:rPr>
                      <w:rFonts w:ascii="Cambria Math" w:hAnsi="Cambria Math"/>
                    </w:rPr>
                    <m:t>h</m:t>
                  </m:r>
                </m:sub>
                <m:sup>
                  <m:r>
                    <w:rPr>
                      <w:rFonts w:ascii="Cambria Math" w:hAnsi="Cambria Math"/>
                    </w:rPr>
                    <m:t>c, t</m:t>
                  </m:r>
                </m:sup>
              </m:sSubSup>
            </m:oMath>
            <w:r w:rsidRPr="00110D01">
              <w:rPr>
                <w:rFonts w:eastAsiaTheme="minorEastAsia"/>
              </w:rPr>
              <w:t>, then</w:t>
            </w:r>
          </w:p>
          <w:p w14:paraId="4B2B158B" w14:textId="78447291" w:rsidR="00CD1541" w:rsidRPr="00110D01" w:rsidRDefault="00CD1541" w:rsidP="00CD1541">
            <w:pPr>
              <w:pStyle w:val="TableText"/>
            </w:pPr>
            <w:r w:rsidRPr="00BF48ED">
              <w:rPr>
                <w:noProof/>
              </w:rPr>
              <w:drawing>
                <wp:inline distT="0" distB="0" distL="0" distR="0" wp14:anchorId="74EC1BF5" wp14:editId="68A3FB82">
                  <wp:extent cx="4297680" cy="786384"/>
                  <wp:effectExtent l="0" t="0" r="7620" b="0"/>
                  <wp:docPr id="774" name="Picture 774"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 name="Picture 774" descr="Real-Time Generator Offer Guarantee – Operating Reserve Non-Accessibility Reversal&#10;(RT_GOG - RT_GOG_CB)&#10;"/>
                          <pic:cNvPicPr/>
                        </pic:nvPicPr>
                        <pic:blipFill>
                          <a:blip r:embed="rId373"/>
                          <a:stretch>
                            <a:fillRect/>
                          </a:stretch>
                        </pic:blipFill>
                        <pic:spPr>
                          <a:xfrm>
                            <a:off x="0" y="0"/>
                            <a:ext cx="4297680" cy="786384"/>
                          </a:xfrm>
                          <a:prstGeom prst="rect">
                            <a:avLst/>
                          </a:prstGeom>
                        </pic:spPr>
                      </pic:pic>
                    </a:graphicData>
                  </a:graphic>
                </wp:inline>
              </w:drawing>
            </w:r>
          </w:p>
          <w:p w14:paraId="52D65EDD" w14:textId="77777777" w:rsidR="00CD1541" w:rsidRPr="00BF48ED" w:rsidRDefault="00CD1541" w:rsidP="00CD1541">
            <w:pPr>
              <w:pStyle w:val="TableText"/>
            </w:pPr>
          </w:p>
          <w:p w14:paraId="05022878" w14:textId="77777777" w:rsidR="00CD1541" w:rsidRPr="00110D01" w:rsidRDefault="00CD1541" w:rsidP="00CD1541">
            <w:pPr>
              <w:pStyle w:val="TableText"/>
            </w:pPr>
            <w:r>
              <w:t xml:space="preserve">otherwise </w:t>
            </w:r>
            <m:oMath>
              <m:sSubSup>
                <m:sSubSupPr>
                  <m:ctrlPr>
                    <w:rPr>
                      <w:rFonts w:ascii="Cambria Math" w:hAnsi="Cambria Math"/>
                    </w:rPr>
                  </m:ctrlPr>
                </m:sSubSupPr>
                <m:e>
                  <m:r>
                    <w:rPr>
                      <w:rFonts w:ascii="Cambria Math" w:hAnsi="Cambria Math"/>
                    </w:rPr>
                    <m:t>COMP2_CB</m:t>
                  </m:r>
                </m:e>
                <m:sub>
                  <m:r>
                    <w:rPr>
                      <w:rFonts w:ascii="Cambria Math" w:hAnsi="Cambria Math"/>
                    </w:rPr>
                    <m:t>r2, k, h</m:t>
                  </m:r>
                </m:sub>
                <m:sup>
                  <m:r>
                    <w:rPr>
                      <w:rFonts w:ascii="Cambria Math" w:hAnsi="Cambria Math"/>
                    </w:rPr>
                    <m:t>c, t</m:t>
                  </m:r>
                </m:sup>
              </m:sSubSup>
              <m:r>
                <w:rPr>
                  <w:rFonts w:ascii="Cambria Math" w:hAnsi="Cambria Math"/>
                </w:rPr>
                <m:t>=0</m:t>
              </m:r>
            </m:oMath>
            <w:r w:rsidRPr="00110D01">
              <w:t xml:space="preserve"> and </w:t>
            </w:r>
            <m:oMath>
              <m:sSubSup>
                <m:sSubSupPr>
                  <m:ctrlPr>
                    <w:rPr>
                      <w:rFonts w:ascii="Cambria Math" w:hAnsi="Cambria Math"/>
                    </w:rPr>
                  </m:ctrlPr>
                </m:sSubSupPr>
                <m:e>
                  <m:r>
                    <w:rPr>
                      <w:rFonts w:ascii="Cambria Math" w:hAnsi="Cambria Math"/>
                    </w:rPr>
                    <m:t>ORIA_AMT</m:t>
                  </m:r>
                </m:e>
                <m:sub>
                  <m:r>
                    <w:rPr>
                      <w:rFonts w:ascii="Cambria Math" w:hAnsi="Cambria Math"/>
                    </w:rPr>
                    <m:t>r2, k, h</m:t>
                  </m:r>
                </m:sub>
                <m:sup>
                  <m:r>
                    <w:rPr>
                      <w:rFonts w:ascii="Cambria Math" w:hAnsi="Cambria Math"/>
                    </w:rPr>
                    <m:t>c, t</m:t>
                  </m:r>
                </m:sup>
              </m:sSubSup>
              <m:r>
                <w:rPr>
                  <w:rFonts w:ascii="Cambria Math" w:hAnsi="Cambria Math"/>
                </w:rPr>
                <m:t>= 0</m:t>
              </m:r>
            </m:oMath>
          </w:p>
          <w:p w14:paraId="3ED73173" w14:textId="77777777" w:rsidR="00CD1541" w:rsidRPr="00BF48ED" w:rsidRDefault="00CD1541" w:rsidP="00CD1541">
            <w:pPr>
              <w:pStyle w:val="TableText"/>
            </w:pPr>
          </w:p>
          <w:p w14:paraId="6090E8E9" w14:textId="77777777" w:rsidR="00CD1541" w:rsidRPr="00110D01" w:rsidRDefault="00CD1541" w:rsidP="00CD1541">
            <w:pPr>
              <w:pStyle w:val="TableText"/>
            </w:pPr>
            <w:r w:rsidRPr="00E775E6">
              <w:t xml:space="preserve">For </w:t>
            </w:r>
            <w:r w:rsidRPr="00110D01">
              <w:t>thirty-minute operating reserve</w:t>
            </w:r>
          </w:p>
          <w:p w14:paraId="32440E35" w14:textId="77777777" w:rsidR="00CD1541" w:rsidRPr="00110D01" w:rsidRDefault="00CD1541" w:rsidP="00CD1541">
            <w:pPr>
              <w:pStyle w:val="TableText"/>
            </w:pPr>
            <w:r>
              <w:t xml:space="preserve">if </w:t>
            </w:r>
            <m:oMath>
              <m:sSubSup>
                <m:sSubSupPr>
                  <m:ctrlPr>
                    <w:rPr>
                      <w:rFonts w:ascii="Cambria Math" w:hAnsi="Cambria Math"/>
                    </w:rPr>
                  </m:ctrlPr>
                </m:sSubSupPr>
                <m:e>
                  <m:r>
                    <w:rPr>
                      <w:rFonts w:ascii="Cambria Math" w:hAnsi="Cambria Math"/>
                    </w:rPr>
                    <m:t>TAOR_CT</m:t>
                  </m:r>
                </m:e>
                <m:sub>
                  <m:r>
                    <w:rPr>
                      <w:rFonts w:ascii="Cambria Math" w:hAnsi="Cambria Math"/>
                    </w:rPr>
                    <m:t>k, h</m:t>
                  </m:r>
                </m:sub>
                <m:sup>
                  <m:r>
                    <w:rPr>
                      <w:rFonts w:ascii="Cambria Math" w:hAnsi="Cambria Math"/>
                    </w:rPr>
                    <m:t>c, t</m:t>
                  </m:r>
                </m:sup>
              </m:sSubSup>
              <m:r>
                <w:rPr>
                  <w:rFonts w:ascii="Cambria Math" w:hAnsi="Cambria Math"/>
                </w:rPr>
                <m:t>-</m:t>
              </m:r>
              <m:sSubSup>
                <m:sSubSupPr>
                  <m:ctrlPr>
                    <w:rPr>
                      <w:rFonts w:ascii="Cambria Math" w:hAnsi="Cambria Math"/>
                    </w:rPr>
                  </m:ctrlPr>
                </m:sSubSupPr>
                <m:e>
                  <m:r>
                    <w:rPr>
                      <w:rFonts w:ascii="Cambria Math" w:hAnsi="Cambria Math"/>
                    </w:rPr>
                    <m:t>RT_QSOR</m:t>
                  </m:r>
                </m:e>
                <m:sub>
                  <m:r>
                    <w:rPr>
                      <w:rFonts w:ascii="Cambria Math" w:hAnsi="Cambria Math"/>
                    </w:rPr>
                    <m:t>r1, k, h</m:t>
                  </m:r>
                </m:sub>
                <m:sup>
                  <m:r>
                    <w:rPr>
                      <w:rFonts w:ascii="Cambria Math" w:hAnsi="Cambria Math"/>
                    </w:rPr>
                    <m:t>c, t</m:t>
                  </m:r>
                </m:sup>
              </m:sSubSup>
              <m:r>
                <w:rPr>
                  <w:rFonts w:ascii="Cambria Math" w:hAnsi="Cambria Math"/>
                </w:rPr>
                <m:t>-</m:t>
              </m:r>
              <m:sSubSup>
                <m:sSubSupPr>
                  <m:ctrlPr>
                    <w:rPr>
                      <w:rFonts w:ascii="Cambria Math" w:hAnsi="Cambria Math"/>
                    </w:rPr>
                  </m:ctrlPr>
                </m:sSubSupPr>
                <m:e>
                  <m:r>
                    <w:rPr>
                      <w:rFonts w:ascii="Cambria Math" w:hAnsi="Cambria Math"/>
                    </w:rPr>
                    <m:t>RT_QSOR</m:t>
                  </m:r>
                </m:e>
                <m:sub>
                  <m:r>
                    <w:rPr>
                      <w:rFonts w:ascii="Cambria Math" w:hAnsi="Cambria Math"/>
                    </w:rPr>
                    <m:t>r2, k, h</m:t>
                  </m:r>
                </m:sub>
                <m:sup>
                  <m:r>
                    <w:rPr>
                      <w:rFonts w:ascii="Cambria Math" w:hAnsi="Cambria Math"/>
                    </w:rPr>
                    <m:t>c, t</m:t>
                  </m:r>
                </m:sup>
              </m:sSubSup>
              <m:r>
                <w:rPr>
                  <w:rFonts w:ascii="Cambria Math" w:hAnsi="Cambria Math"/>
                </w:rPr>
                <m:t>&lt;</m:t>
              </m:r>
              <m:sSubSup>
                <m:sSubSupPr>
                  <m:ctrlPr>
                    <w:rPr>
                      <w:rFonts w:ascii="Cambria Math" w:hAnsi="Cambria Math"/>
                    </w:rPr>
                  </m:ctrlPr>
                </m:sSubSupPr>
                <m:e>
                  <m:r>
                    <w:rPr>
                      <w:rFonts w:ascii="Cambria Math" w:hAnsi="Cambria Math"/>
                    </w:rPr>
                    <m:t>RT_QSOR</m:t>
                  </m:r>
                </m:e>
                <m:sub>
                  <m:r>
                    <w:rPr>
                      <w:rFonts w:ascii="Cambria Math" w:hAnsi="Cambria Math"/>
                    </w:rPr>
                    <m:t>r3, k, h</m:t>
                  </m:r>
                </m:sub>
                <m:sup>
                  <m:r>
                    <w:rPr>
                      <w:rFonts w:ascii="Cambria Math" w:hAnsi="Cambria Math"/>
                    </w:rPr>
                    <m:t>c, t</m:t>
                  </m:r>
                </m:sup>
              </m:sSubSup>
            </m:oMath>
            <w:r w:rsidRPr="00110D01">
              <w:rPr>
                <w:rFonts w:eastAsiaTheme="minorEastAsia"/>
              </w:rPr>
              <w:t>, then</w:t>
            </w:r>
          </w:p>
          <w:p w14:paraId="77E1DFBE" w14:textId="77777777" w:rsidR="00CD1541" w:rsidRDefault="00CD1541" w:rsidP="00CD1541">
            <w:pPr>
              <w:pStyle w:val="TableText"/>
            </w:pPr>
          </w:p>
          <w:p w14:paraId="39E643E8" w14:textId="40AAD378" w:rsidR="00CD1541" w:rsidRPr="00110D01" w:rsidRDefault="00CD1541" w:rsidP="00CD1541">
            <w:pPr>
              <w:pStyle w:val="TableText"/>
            </w:pPr>
            <w:r w:rsidRPr="00BF48ED">
              <w:rPr>
                <w:noProof/>
              </w:rPr>
              <w:lastRenderedPageBreak/>
              <w:drawing>
                <wp:inline distT="0" distB="0" distL="0" distR="0" wp14:anchorId="747F85F2" wp14:editId="123AC2AA">
                  <wp:extent cx="4041648" cy="1088136"/>
                  <wp:effectExtent l="0" t="0" r="0" b="0"/>
                  <wp:docPr id="775" name="Picture 775"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 name="Picture 775" descr="Real-Time Generator Offer Guarantee – Operating Reserve Non-Accessibility Reversal&#10;(RT_GOG - RT_GOG_CB)&#10;"/>
                          <pic:cNvPicPr/>
                        </pic:nvPicPr>
                        <pic:blipFill>
                          <a:blip r:embed="rId374"/>
                          <a:stretch>
                            <a:fillRect/>
                          </a:stretch>
                        </pic:blipFill>
                        <pic:spPr>
                          <a:xfrm>
                            <a:off x="0" y="0"/>
                            <a:ext cx="4041648" cy="1088136"/>
                          </a:xfrm>
                          <a:prstGeom prst="rect">
                            <a:avLst/>
                          </a:prstGeom>
                        </pic:spPr>
                      </pic:pic>
                    </a:graphicData>
                  </a:graphic>
                </wp:inline>
              </w:drawing>
            </w:r>
          </w:p>
          <w:p w14:paraId="51C800CF" w14:textId="77777777" w:rsidR="00CD1541" w:rsidRPr="00110D01" w:rsidRDefault="00CD1541" w:rsidP="00CD1541">
            <w:pPr>
              <w:pStyle w:val="TableText"/>
            </w:pPr>
            <w:r>
              <w:t xml:space="preserve">otherwise </w:t>
            </w:r>
            <m:oMath>
              <m:sSubSup>
                <m:sSubSupPr>
                  <m:ctrlPr>
                    <w:rPr>
                      <w:rFonts w:ascii="Cambria Math" w:hAnsi="Cambria Math"/>
                    </w:rPr>
                  </m:ctrlPr>
                </m:sSubSupPr>
                <m:e>
                  <m:r>
                    <w:rPr>
                      <w:rFonts w:ascii="Cambria Math" w:hAnsi="Cambria Math"/>
                    </w:rPr>
                    <m:t>COMP2_CB</m:t>
                  </m:r>
                </m:e>
                <m:sub>
                  <m:r>
                    <w:rPr>
                      <w:rFonts w:ascii="Cambria Math" w:hAnsi="Cambria Math"/>
                    </w:rPr>
                    <m:t>r3, k, h</m:t>
                  </m:r>
                </m:sub>
                <m:sup>
                  <m:r>
                    <w:rPr>
                      <w:rFonts w:ascii="Cambria Math" w:hAnsi="Cambria Math"/>
                    </w:rPr>
                    <m:t>c, t</m:t>
                  </m:r>
                </m:sup>
              </m:sSubSup>
              <m:r>
                <w:rPr>
                  <w:rFonts w:ascii="Cambria Math" w:hAnsi="Cambria Math"/>
                </w:rPr>
                <m:t>=0</m:t>
              </m:r>
            </m:oMath>
            <w:r w:rsidRPr="00110D01">
              <w:t xml:space="preserve"> and </w:t>
            </w:r>
            <m:oMath>
              <m:sSubSup>
                <m:sSubSupPr>
                  <m:ctrlPr>
                    <w:rPr>
                      <w:rFonts w:ascii="Cambria Math" w:hAnsi="Cambria Math"/>
                    </w:rPr>
                  </m:ctrlPr>
                </m:sSubSupPr>
                <m:e>
                  <m:r>
                    <w:rPr>
                      <w:rFonts w:ascii="Cambria Math" w:hAnsi="Cambria Math"/>
                    </w:rPr>
                    <m:t>ORIA_AMT</m:t>
                  </m:r>
                </m:e>
                <m:sub>
                  <m:r>
                    <w:rPr>
                      <w:rFonts w:ascii="Cambria Math" w:hAnsi="Cambria Math"/>
                    </w:rPr>
                    <m:t>r3, k, h</m:t>
                  </m:r>
                </m:sub>
                <m:sup>
                  <m:r>
                    <w:rPr>
                      <w:rFonts w:ascii="Cambria Math" w:hAnsi="Cambria Math"/>
                    </w:rPr>
                    <m:t>c, t</m:t>
                  </m:r>
                </m:sup>
              </m:sSubSup>
              <m:r>
                <w:rPr>
                  <w:rFonts w:ascii="Cambria Math" w:hAnsi="Cambria Math"/>
                </w:rPr>
                <m:t>= 0</m:t>
              </m:r>
            </m:oMath>
            <w:r w:rsidRPr="00110D01">
              <w:t xml:space="preserve">  </w:t>
            </w:r>
          </w:p>
          <w:p w14:paraId="43BDB4CE" w14:textId="19E5C384" w:rsidR="00CD1541" w:rsidRDefault="00CD1541" w:rsidP="00CD1541">
            <w:pPr>
              <w:pStyle w:val="TableText"/>
            </w:pPr>
          </w:p>
          <w:p w14:paraId="5FCE24FE" w14:textId="77777777" w:rsidR="00CD1541" w:rsidRDefault="00CD1541" w:rsidP="00CD1541">
            <w:pPr>
              <w:pStyle w:val="TableText"/>
            </w:pPr>
          </w:p>
          <w:p w14:paraId="026DFC2B" w14:textId="03856D41" w:rsidR="00CD1541" w:rsidRPr="00110D01" w:rsidRDefault="00CD1541" w:rsidP="00CD1541">
            <w:pPr>
              <w:pStyle w:val="TableText"/>
            </w:pPr>
            <w:r w:rsidRPr="00BF48ED">
              <w:t xml:space="preserve">Steam turbine </w:t>
            </w:r>
            <w:r w:rsidRPr="00110D01">
              <w:t>resource:</w:t>
            </w:r>
          </w:p>
          <w:p w14:paraId="7B7C493E" w14:textId="1C6415F4" w:rsidR="00CD1541" w:rsidRPr="00BF48ED" w:rsidRDefault="00CD1541" w:rsidP="00CD1541">
            <w:pPr>
              <w:pStyle w:val="TableText"/>
            </w:pPr>
          </w:p>
          <w:p w14:paraId="31913E45" w14:textId="002A26D7" w:rsidR="00CD1541" w:rsidRPr="00110D01" w:rsidRDefault="00CD1541" w:rsidP="00CD1541">
            <w:pPr>
              <w:pStyle w:val="TableText"/>
            </w:pPr>
            <w:r w:rsidRPr="00BF48ED">
              <w:rPr>
                <w:noProof/>
              </w:rPr>
              <w:drawing>
                <wp:inline distT="0" distB="0" distL="0" distR="0" wp14:anchorId="6C20BC20" wp14:editId="63CFE5BA">
                  <wp:extent cx="4785360" cy="558165"/>
                  <wp:effectExtent l="0" t="0" r="0" b="0"/>
                  <wp:docPr id="780" name="Picture 780"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Picture 780" descr="Real-Time Generator Offer Guarantee – Operating Reserve Non-Accessibility Reversal&#10;(RT_GOG - RT_GOG_CB)&#10;"/>
                          <pic:cNvPicPr/>
                        </pic:nvPicPr>
                        <pic:blipFill>
                          <a:blip r:embed="rId375"/>
                          <a:stretch>
                            <a:fillRect/>
                          </a:stretch>
                        </pic:blipFill>
                        <pic:spPr>
                          <a:xfrm>
                            <a:off x="0" y="0"/>
                            <a:ext cx="4785360" cy="558165"/>
                          </a:xfrm>
                          <a:prstGeom prst="rect">
                            <a:avLst/>
                          </a:prstGeom>
                        </pic:spPr>
                      </pic:pic>
                    </a:graphicData>
                  </a:graphic>
                </wp:inline>
              </w:drawing>
            </w:r>
          </w:p>
          <w:p w14:paraId="6848B97C" w14:textId="77777777" w:rsidR="00CD1541" w:rsidRPr="00BF48ED" w:rsidRDefault="00CD1541" w:rsidP="00CD1541">
            <w:pPr>
              <w:pStyle w:val="TableText"/>
            </w:pPr>
          </w:p>
          <w:p w14:paraId="4900CBE6" w14:textId="77777777" w:rsidR="00CD1541" w:rsidRPr="00110D01" w:rsidRDefault="00CD1541" w:rsidP="00CD1541">
            <w:pPr>
              <w:pStyle w:val="TableText"/>
            </w:pPr>
            <w:r w:rsidRPr="00BF48ED">
              <w:t>Where:</w:t>
            </w:r>
          </w:p>
          <w:p w14:paraId="3E9B0814" w14:textId="67FA1EBF" w:rsidR="00CD1541" w:rsidRPr="00110D01" w:rsidRDefault="00CD1541" w:rsidP="00CD1541">
            <w:pPr>
              <w:pStyle w:val="TableText"/>
            </w:pPr>
            <w:r>
              <w:t xml:space="preserve">T1 = the set of all </w:t>
            </w:r>
            <w:r w:rsidRPr="00110D01">
              <w:t>metering intervals ‘t’ beginning from the first metering interval that the steam turbine resource is at minimum loading point within a real-time commitment period or a real-time reliability commitment period until the last metering interval that the steam turbine resource is at minimum loading point within such real-time commitment period or a real-time reliability commitment period, as applicable;</w:t>
            </w:r>
          </w:p>
          <w:p w14:paraId="7B235283" w14:textId="440AC19F" w:rsidR="00CD1541" w:rsidRPr="00110D01" w:rsidRDefault="005315C1" w:rsidP="00CD1541">
            <w:pPr>
              <w:pStyle w:val="TableText"/>
            </w:pPr>
            <m:oMath>
              <m:sSubSup>
                <m:sSubSupPr>
                  <m:ctrlPr>
                    <w:rPr>
                      <w:rFonts w:ascii="Cambria Math" w:hAnsi="Cambria Math"/>
                    </w:rPr>
                  </m:ctrlPr>
                </m:sSubSupPr>
                <m:e>
                  <m:r>
                    <w:rPr>
                      <w:rFonts w:ascii="Cambria Math" w:hAnsi="Cambria Math"/>
                    </w:rPr>
                    <m:t>RT_MWP_RC</m:t>
                  </m:r>
                </m:e>
                <m:sub>
                  <m:r>
                    <w:rPr>
                      <w:rFonts w:ascii="Cambria Math" w:hAnsi="Cambria Math"/>
                    </w:rPr>
                    <m:t>k,h</m:t>
                  </m:r>
                </m:sub>
                <m:sup>
                  <m:r>
                    <w:rPr>
                      <w:rFonts w:ascii="Cambria Math" w:hAnsi="Cambria Math"/>
                    </w:rPr>
                    <m:t>s,t</m:t>
                  </m:r>
                </m:sup>
              </m:sSubSup>
            </m:oMath>
            <w:r w:rsidR="00CD1541" w:rsidRPr="00110D01">
              <w:t xml:space="preserve"> = the real-time make-whole payment reversal charge settlement amount determined in accordance with MR Ch.9 ss.3.10.23-3.10.25 for charge types 1908 and 1909;</w:t>
            </w:r>
          </w:p>
          <w:p w14:paraId="56A05B57" w14:textId="56E4B594" w:rsidR="00CD1541" w:rsidRPr="00110D01" w:rsidRDefault="005315C1" w:rsidP="00CD1541">
            <w:pPr>
              <w:pStyle w:val="TableText"/>
            </w:pPr>
            <m:oMathPara>
              <m:oMath>
                <m:sSubSup>
                  <m:sSubSupPr>
                    <m:ctrlPr>
                      <w:rPr>
                        <w:rFonts w:ascii="Cambria Math" w:hAnsi="Cambria Math"/>
                      </w:rPr>
                    </m:ctrlPr>
                  </m:sSubSupPr>
                  <m:e>
                    <m:r>
                      <w:rPr>
                        <w:rFonts w:ascii="Cambria Math" w:hAnsi="Cambria Math"/>
                      </w:rPr>
                      <m:t>ORSCB_REV</m:t>
                    </m:r>
                  </m:e>
                  <m:sub>
                    <m:r>
                      <w:rPr>
                        <w:rFonts w:ascii="Cambria Math" w:hAnsi="Cambria Math"/>
                      </w:rPr>
                      <m:t>k, h</m:t>
                    </m:r>
                  </m:sub>
                  <m:sup>
                    <m:r>
                      <w:rPr>
                        <w:rFonts w:ascii="Cambria Math" w:hAnsi="Cambria Math"/>
                      </w:rPr>
                      <m:t>s, t</m:t>
                    </m:r>
                  </m:sup>
                </m:sSubSup>
                <m:r>
                  <w:rPr>
                    <w:rFonts w:ascii="Cambria Math" w:hAnsi="Cambria Math"/>
                  </w:rPr>
                  <m:t>=</m:t>
                </m:r>
                <m:sSubSup>
                  <m:sSubSupPr>
                    <m:ctrlPr>
                      <w:rPr>
                        <w:rFonts w:ascii="Cambria Math" w:hAnsi="Cambria Math"/>
                      </w:rPr>
                    </m:ctrlPr>
                  </m:sSubSupPr>
                  <m:e>
                    <m:r>
                      <w:rPr>
                        <w:rFonts w:ascii="Cambria Math" w:hAnsi="Cambria Math"/>
                      </w:rPr>
                      <m:t>-1 × ORSCB</m:t>
                    </m:r>
                  </m:e>
                  <m:sub>
                    <m:r>
                      <w:rPr>
                        <w:rFonts w:ascii="Cambria Math" w:hAnsi="Cambria Math"/>
                      </w:rPr>
                      <m:t>k, h</m:t>
                    </m:r>
                  </m:sub>
                  <m:sup>
                    <m:r>
                      <w:rPr>
                        <w:rFonts w:ascii="Cambria Math" w:hAnsi="Cambria Math"/>
                      </w:rPr>
                      <m:t>s, t</m:t>
                    </m:r>
                  </m:sup>
                </m:sSubSup>
                <m:r>
                  <w:rPr>
                    <w:rFonts w:ascii="Cambria Math" w:hAnsi="Cambria Math"/>
                  </w:rPr>
                  <m:t>×</m:t>
                </m:r>
                <m:f>
                  <m:fPr>
                    <m:ctrlPr>
                      <w:rPr>
                        <w:rFonts w:ascii="Cambria Math" w:hAnsi="Cambria Math"/>
                      </w:rPr>
                    </m:ctrlPr>
                  </m:fPr>
                  <m:num>
                    <m:nary>
                      <m:naryPr>
                        <m:chr m:val="∑"/>
                        <m:limLoc m:val="subSup"/>
                        <m:supHide m:val="1"/>
                        <m:ctrlPr>
                          <w:rPr>
                            <w:rFonts w:ascii="Cambria Math" w:hAnsi="Cambria Math"/>
                          </w:rPr>
                        </m:ctrlPr>
                      </m:naryPr>
                      <m:sub>
                        <m:r>
                          <w:rPr>
                            <w:rFonts w:ascii="Cambria Math" w:hAnsi="Cambria Math"/>
                          </w:rPr>
                          <m:t>R</m:t>
                        </m:r>
                      </m:sub>
                      <m:sup/>
                      <m:e>
                        <m:sSubSup>
                          <m:sSubSupPr>
                            <m:ctrlPr>
                              <w:rPr>
                                <w:rFonts w:ascii="Cambria Math" w:hAnsi="Cambria Math"/>
                              </w:rPr>
                            </m:ctrlPr>
                          </m:sSubSupPr>
                          <m:e>
                            <m:r>
                              <w:rPr>
                                <w:rFonts w:ascii="Cambria Math" w:hAnsi="Cambria Math"/>
                              </w:rPr>
                              <m:t>RT_OR_CMT_DIGQ</m:t>
                            </m:r>
                          </m:e>
                          <m:sub>
                            <m:r>
                              <w:rPr>
                                <w:rFonts w:ascii="Cambria Math" w:hAnsi="Cambria Math"/>
                              </w:rPr>
                              <m:t>r, k, h</m:t>
                            </m:r>
                          </m:sub>
                          <m:sup>
                            <m:r>
                              <w:rPr>
                                <w:rFonts w:ascii="Cambria Math" w:hAnsi="Cambria Math"/>
                              </w:rPr>
                              <m:t>s, t</m:t>
                            </m:r>
                          </m:sup>
                        </m:sSubSup>
                      </m:e>
                    </m:nary>
                  </m:num>
                  <m:den>
                    <m:nary>
                      <m:naryPr>
                        <m:chr m:val="∑"/>
                        <m:limLoc m:val="subSup"/>
                        <m:supHide m:val="1"/>
                        <m:ctrlPr>
                          <w:rPr>
                            <w:rFonts w:ascii="Cambria Math" w:hAnsi="Cambria Math"/>
                          </w:rPr>
                        </m:ctrlPr>
                      </m:naryPr>
                      <m:sub>
                        <m:r>
                          <w:rPr>
                            <w:rFonts w:ascii="Cambria Math" w:hAnsi="Cambria Math"/>
                          </w:rPr>
                          <m:t>R</m:t>
                        </m:r>
                      </m:sub>
                      <m:sup/>
                      <m:e>
                        <m:sSubSup>
                          <m:sSubSupPr>
                            <m:ctrlPr>
                              <w:rPr>
                                <w:rFonts w:ascii="Cambria Math" w:hAnsi="Cambria Math"/>
                              </w:rPr>
                            </m:ctrlPr>
                          </m:sSubSupPr>
                          <m:e>
                            <m:r>
                              <w:rPr>
                                <w:rFonts w:ascii="Cambria Math" w:hAnsi="Cambria Math"/>
                              </w:rPr>
                              <m:t>RT_SOR</m:t>
                            </m:r>
                          </m:e>
                          <m:sub>
                            <m:r>
                              <w:rPr>
                                <w:rFonts w:ascii="Cambria Math" w:hAnsi="Cambria Math"/>
                              </w:rPr>
                              <m:t>, k, h</m:t>
                            </m:r>
                          </m:sub>
                          <m:sup>
                            <m:r>
                              <w:rPr>
                                <w:rFonts w:ascii="Cambria Math" w:hAnsi="Cambria Math"/>
                              </w:rPr>
                              <m:t>s, t</m:t>
                            </m:r>
                          </m:sup>
                        </m:sSubSup>
                      </m:e>
                    </m:nary>
                  </m:den>
                </m:f>
              </m:oMath>
            </m:oMathPara>
          </w:p>
          <w:p w14:paraId="1D69C969" w14:textId="03EE7B2E" w:rsidR="00CD1541" w:rsidRPr="00110D01" w:rsidRDefault="005315C1" w:rsidP="00CD1541">
            <w:pPr>
              <w:pStyle w:val="TableText"/>
            </w:pPr>
            <m:oMathPara>
              <m:oMath>
                <m:sSubSup>
                  <m:sSubSupPr>
                    <m:ctrlPr>
                      <w:rPr>
                        <w:rFonts w:ascii="Cambria Math" w:hAnsi="Cambria Math"/>
                      </w:rPr>
                    </m:ctrlPr>
                  </m:sSubSupPr>
                  <m:e>
                    <m:r>
                      <w:rPr>
                        <w:rFonts w:ascii="Cambria Math" w:eastAsiaTheme="minorEastAsia" w:hAnsi="Cambria Math"/>
                      </w:rPr>
                      <m:t>RT_GOG_TAR_ST</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sSubSup>
                  <m:sSubSupPr>
                    <m:ctrlPr>
                      <w:rPr>
                        <w:rFonts w:ascii="Cambria Math" w:hAnsi="Cambria Math"/>
                      </w:rPr>
                    </m:ctrlPr>
                  </m:sSubSupPr>
                  <m:e>
                    <m:r>
                      <w:rPr>
                        <w:rFonts w:ascii="Cambria Math" w:eastAsiaTheme="minorEastAsia" w:hAnsi="Cambria Math"/>
                      </w:rPr>
                      <m:t>TAOR_ST</m:t>
                    </m:r>
                  </m:e>
                  <m:sub>
                    <m:r>
                      <w:rPr>
                        <w:rFonts w:ascii="Cambria Math" w:eastAsiaTheme="minorEastAsia" w:hAnsi="Cambria Math"/>
                      </w:rPr>
                      <m:t>k, h</m:t>
                    </m:r>
                  </m:sub>
                  <m:sup>
                    <m:r>
                      <w:rPr>
                        <w:rFonts w:ascii="Cambria Math" w:eastAsiaTheme="minorEastAsia" w:hAnsi="Cambria Math"/>
                      </w:rPr>
                      <m:t>s, t</m:t>
                    </m:r>
                  </m:sup>
                </m:sSubSup>
                <m:r>
                  <w:rPr>
                    <w:rFonts w:ascii="Cambria Math" w:eastAsiaTheme="minorEastAsia" w:hAnsi="Cambria Math"/>
                  </w:rPr>
                  <m:t>×</m:t>
                </m:r>
                <m:f>
                  <m:fPr>
                    <m:ctrlPr>
                      <w:rPr>
                        <w:rFonts w:ascii="Cambria Math" w:hAnsi="Cambria Math"/>
                      </w:rPr>
                    </m:ctrlPr>
                  </m:fPr>
                  <m:num>
                    <m:nary>
                      <m:naryPr>
                        <m:chr m:val="∑"/>
                        <m:limLoc m:val="subSup"/>
                        <m:supHide m:val="1"/>
                        <m:ctrlPr>
                          <w:rPr>
                            <w:rFonts w:ascii="Cambria Math" w:hAnsi="Cambria Math"/>
                          </w:rPr>
                        </m:ctrlPr>
                      </m:naryPr>
                      <m:sub>
                        <m:r>
                          <w:rPr>
                            <w:rFonts w:ascii="Cambria Math" w:eastAsiaTheme="minorEastAsia" w:hAnsi="Cambria Math"/>
                          </w:rPr>
                          <m:t>R</m:t>
                        </m:r>
                      </m:sub>
                      <m:sup/>
                      <m:e>
                        <m:sSubSup>
                          <m:sSubSupPr>
                            <m:ctrlPr>
                              <w:rPr>
                                <w:rFonts w:ascii="Cambria Math" w:hAnsi="Cambria Math"/>
                              </w:rPr>
                            </m:ctrlPr>
                          </m:sSubSupPr>
                          <m:e>
                            <m:r>
                              <w:rPr>
                                <w:rFonts w:ascii="Cambria Math" w:eastAsiaTheme="minorEastAsia" w:hAnsi="Cambria Math"/>
                              </w:rPr>
                              <m:t>RT_OR_CMT_DIGQ</m:t>
                            </m:r>
                          </m:e>
                          <m:sub>
                            <m:r>
                              <w:rPr>
                                <w:rFonts w:ascii="Cambria Math" w:eastAsiaTheme="minorEastAsia" w:hAnsi="Cambria Math"/>
                              </w:rPr>
                              <m:t>r, k, h</m:t>
                            </m:r>
                          </m:sub>
                          <m:sup>
                            <m:r>
                              <w:rPr>
                                <w:rFonts w:ascii="Cambria Math" w:eastAsiaTheme="minorEastAsia" w:hAnsi="Cambria Math"/>
                              </w:rPr>
                              <m:t>s, t</m:t>
                            </m:r>
                          </m:sup>
                        </m:sSubSup>
                      </m:e>
                    </m:nary>
                  </m:num>
                  <m:den>
                    <m:nary>
                      <m:naryPr>
                        <m:chr m:val="∑"/>
                        <m:limLoc m:val="subSup"/>
                        <m:supHide m:val="1"/>
                        <m:ctrlPr>
                          <w:rPr>
                            <w:rFonts w:ascii="Cambria Math" w:hAnsi="Cambria Math"/>
                          </w:rPr>
                        </m:ctrlPr>
                      </m:naryPr>
                      <m:sub>
                        <m:r>
                          <w:rPr>
                            <w:rFonts w:ascii="Cambria Math" w:eastAsiaTheme="minorEastAsia" w:hAnsi="Cambria Math"/>
                          </w:rPr>
                          <m:t>R</m:t>
                        </m:r>
                      </m:sub>
                      <m:sup/>
                      <m:e>
                        <m:sSubSup>
                          <m:sSubSupPr>
                            <m:ctrlPr>
                              <w:rPr>
                                <w:rFonts w:ascii="Cambria Math" w:hAnsi="Cambria Math"/>
                              </w:rPr>
                            </m:ctrlPr>
                          </m:sSubSupPr>
                          <m:e>
                            <m:r>
                              <w:rPr>
                                <w:rFonts w:ascii="Cambria Math" w:eastAsiaTheme="minorEastAsia" w:hAnsi="Cambria Math"/>
                              </w:rPr>
                              <m:t>RT_QSOR</m:t>
                            </m:r>
                          </m:e>
                          <m:sub>
                            <m:r>
                              <w:rPr>
                                <w:rFonts w:ascii="Cambria Math" w:eastAsiaTheme="minorEastAsia" w:hAnsi="Cambria Math"/>
                              </w:rPr>
                              <m:t>r, k, h</m:t>
                            </m:r>
                          </m:sub>
                          <m:sup>
                            <m:r>
                              <w:rPr>
                                <w:rFonts w:ascii="Cambria Math" w:eastAsiaTheme="minorEastAsia" w:hAnsi="Cambria Math"/>
                              </w:rPr>
                              <m:t>s, t</m:t>
                            </m:r>
                          </m:sup>
                        </m:sSubSup>
                      </m:e>
                    </m:nary>
                  </m:den>
                </m:f>
              </m:oMath>
            </m:oMathPara>
          </w:p>
          <w:p w14:paraId="052BAF12" w14:textId="4A4A31BD" w:rsidR="00CD1541" w:rsidRPr="00110D01" w:rsidRDefault="005315C1" w:rsidP="00CD1541">
            <w:pPr>
              <w:pStyle w:val="TableText"/>
            </w:pPr>
            <m:oMath>
              <m:sSubSup>
                <m:sSubSupPr>
                  <m:ctrlPr>
                    <w:rPr>
                      <w:rFonts w:ascii="Cambria Math" w:hAnsi="Cambria Math"/>
                    </w:rPr>
                  </m:ctrlPr>
                </m:sSubSupPr>
                <m:e>
                  <m:r>
                    <w:rPr>
                      <w:rFonts w:ascii="Cambria Math" w:hAnsi="Cambria Math"/>
                    </w:rPr>
                    <m:t>COMP2_CB</m:t>
                  </m:r>
                </m:e>
                <m:sub>
                  <m:r>
                    <w:rPr>
                      <w:rFonts w:ascii="Cambria Math" w:hAnsi="Cambria Math"/>
                    </w:rPr>
                    <m:t>r, k, h</m:t>
                  </m:r>
                </m:sub>
                <m:sup>
                  <m:r>
                    <w:rPr>
                      <w:rFonts w:ascii="Cambria Math" w:hAnsi="Cambria Math"/>
                    </w:rPr>
                    <m:t>s, t</m:t>
                  </m:r>
                </m:sup>
              </m:sSubSup>
            </m:oMath>
            <w:r w:rsidR="00CD1541" w:rsidRPr="00110D01">
              <w:t xml:space="preserve"> and </w:t>
            </w:r>
            <m:oMath>
              <m:sSubSup>
                <m:sSubSupPr>
                  <m:ctrlPr>
                    <w:rPr>
                      <w:rFonts w:ascii="Cambria Math" w:hAnsi="Cambria Math"/>
                    </w:rPr>
                  </m:ctrlPr>
                </m:sSubSupPr>
                <m:e>
                  <m:r>
                    <w:rPr>
                      <w:rFonts w:ascii="Cambria Math" w:hAnsi="Cambria Math"/>
                    </w:rPr>
                    <m:t>ORIA_AMT</m:t>
                  </m:r>
                </m:e>
                <m:sub>
                  <m:r>
                    <w:rPr>
                      <w:rFonts w:ascii="Cambria Math" w:hAnsi="Cambria Math"/>
                    </w:rPr>
                    <m:t>r, k, h</m:t>
                  </m:r>
                </m:sub>
                <m:sup>
                  <m:r>
                    <w:rPr>
                      <w:rFonts w:ascii="Cambria Math" w:hAnsi="Cambria Math"/>
                    </w:rPr>
                    <m:t>s, t</m:t>
                  </m:r>
                </m:sup>
              </m:sSubSup>
            </m:oMath>
            <w:r w:rsidR="00CD1541" w:rsidRPr="00110D01">
              <w:t xml:space="preserve"> are calculated as follows:</w:t>
            </w:r>
          </w:p>
          <w:p w14:paraId="44659B5C" w14:textId="4830C553" w:rsidR="00CD1541" w:rsidRPr="00110D01" w:rsidRDefault="00CD1541" w:rsidP="00CD1541">
            <w:pPr>
              <w:pStyle w:val="TableText"/>
            </w:pPr>
            <w:r w:rsidRPr="00BF48ED">
              <w:rPr>
                <w:noProof/>
              </w:rPr>
              <w:lastRenderedPageBreak/>
              <w:drawing>
                <wp:inline distT="0" distB="0" distL="0" distR="0" wp14:anchorId="120EE363" wp14:editId="46539247">
                  <wp:extent cx="4590288" cy="1545336"/>
                  <wp:effectExtent l="0" t="0" r="1270" b="0"/>
                  <wp:docPr id="782" name="Picture 782"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 name="Picture 782" descr="Real-Time Generator Offer Guarantee – Operating Reserve Non-Accessibility Reversal&#10;(RT_GOG - RT_GOG_CB)&#10;"/>
                          <pic:cNvPicPr/>
                        </pic:nvPicPr>
                        <pic:blipFill>
                          <a:blip r:embed="rId376"/>
                          <a:stretch>
                            <a:fillRect/>
                          </a:stretch>
                        </pic:blipFill>
                        <pic:spPr>
                          <a:xfrm>
                            <a:off x="0" y="0"/>
                            <a:ext cx="4590288" cy="1545336"/>
                          </a:xfrm>
                          <a:prstGeom prst="rect">
                            <a:avLst/>
                          </a:prstGeom>
                        </pic:spPr>
                      </pic:pic>
                    </a:graphicData>
                  </a:graphic>
                </wp:inline>
              </w:drawing>
            </w:r>
          </w:p>
          <w:p w14:paraId="4166A6AA" w14:textId="5FB9355E" w:rsidR="00CD1541" w:rsidRDefault="00CD1541" w:rsidP="00CD1541">
            <w:pPr>
              <w:pStyle w:val="TableText"/>
            </w:pPr>
          </w:p>
          <w:p w14:paraId="1A324B45" w14:textId="4BC5257C" w:rsidR="00CD1541" w:rsidRPr="00110D01" w:rsidRDefault="00CD1541" w:rsidP="00CD1541">
            <w:pPr>
              <w:pStyle w:val="TableText"/>
            </w:pPr>
            <w:r w:rsidRPr="00BF48ED">
              <w:rPr>
                <w:noProof/>
              </w:rPr>
              <w:drawing>
                <wp:inline distT="0" distB="0" distL="0" distR="0" wp14:anchorId="653BD5EB" wp14:editId="1B91F587">
                  <wp:extent cx="4434840" cy="1965960"/>
                  <wp:effectExtent l="0" t="0" r="3810" b="0"/>
                  <wp:docPr id="783" name="Picture 783"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Picture 783" descr="Real-Time Generator Offer Guarantee – Operating Reserve Non-Accessibility Reversal&#10;(RT_GOG - RT_GOG_CB)&#10;"/>
                          <pic:cNvPicPr/>
                        </pic:nvPicPr>
                        <pic:blipFill>
                          <a:blip r:embed="rId377"/>
                          <a:stretch>
                            <a:fillRect/>
                          </a:stretch>
                        </pic:blipFill>
                        <pic:spPr>
                          <a:xfrm>
                            <a:off x="0" y="0"/>
                            <a:ext cx="4434840" cy="1965960"/>
                          </a:xfrm>
                          <a:prstGeom prst="rect">
                            <a:avLst/>
                          </a:prstGeom>
                        </pic:spPr>
                      </pic:pic>
                    </a:graphicData>
                  </a:graphic>
                </wp:inline>
              </w:drawing>
            </w:r>
          </w:p>
          <w:p w14:paraId="2588003F" w14:textId="72057392" w:rsidR="00CD1541" w:rsidRDefault="00CD1541" w:rsidP="00CD1541">
            <w:pPr>
              <w:pStyle w:val="TableText"/>
            </w:pPr>
          </w:p>
          <w:p w14:paraId="562FAE76" w14:textId="043F7FB4" w:rsidR="00CD1541" w:rsidRDefault="00CD1541" w:rsidP="00CD1541">
            <w:pPr>
              <w:pStyle w:val="TableText"/>
            </w:pPr>
          </w:p>
          <w:p w14:paraId="1312DDCE" w14:textId="7FA26592" w:rsidR="00CD1541" w:rsidRDefault="00CD1541" w:rsidP="00CD1541">
            <w:pPr>
              <w:pStyle w:val="TableText"/>
            </w:pPr>
          </w:p>
          <w:p w14:paraId="5570A247" w14:textId="77777777" w:rsidR="00CD1541" w:rsidRDefault="00CD1541" w:rsidP="00CD1541">
            <w:pPr>
              <w:pStyle w:val="TableText"/>
            </w:pPr>
          </w:p>
          <w:p w14:paraId="0FF5A9BF" w14:textId="6C03B6BF" w:rsidR="00CD1541" w:rsidRPr="00110D01" w:rsidRDefault="00CD1541" w:rsidP="00CD1541">
            <w:pPr>
              <w:pStyle w:val="TableText"/>
            </w:pPr>
            <w:r w:rsidRPr="00BF48ED">
              <w:rPr>
                <w:noProof/>
              </w:rPr>
              <w:lastRenderedPageBreak/>
              <w:drawing>
                <wp:inline distT="0" distB="0" distL="0" distR="0" wp14:anchorId="6586B233" wp14:editId="36D90CB0">
                  <wp:extent cx="4608576" cy="2660904"/>
                  <wp:effectExtent l="0" t="0" r="1905" b="6350"/>
                  <wp:docPr id="784" name="Picture 784" descr="Real-Time Generator Offer Guarantee – Operating Reserve Non-Accessibility Reversal&#10;(RT_GOG - RT_GOG_C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Picture 784" descr="Real-Time Generator Offer Guarantee – Operating Reserve Non-Accessibility Reversal&#10;(RT_GOG - RT_GOG_CB)&#10;"/>
                          <pic:cNvPicPr/>
                        </pic:nvPicPr>
                        <pic:blipFill>
                          <a:blip r:embed="rId378"/>
                          <a:stretch>
                            <a:fillRect/>
                          </a:stretch>
                        </pic:blipFill>
                        <pic:spPr>
                          <a:xfrm>
                            <a:off x="0" y="0"/>
                            <a:ext cx="4608576" cy="2660904"/>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5E7DAD12" w14:textId="092E96D2"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16657D95" w14:textId="5B5C9BE7"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4E8F8223" w14:textId="70DE57CC"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2805DB7" w14:textId="4DDB983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1982FFD" w14:textId="4B2B456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675D627" w14:textId="42C9481D"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71A55674" w14:textId="44E1CEE0" w:rsidR="00CD1541" w:rsidRDefault="00CD1541" w:rsidP="00CD1541">
            <w:pPr>
              <w:pStyle w:val="TableText"/>
            </w:pPr>
          </w:p>
        </w:tc>
      </w:tr>
      <w:tr w:rsidR="00CD1541" w14:paraId="00DEE67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81D2352" w14:textId="3B97AD58" w:rsidR="00CD1541" w:rsidRPr="00110D01" w:rsidRDefault="00CD1541" w:rsidP="00CD1541">
            <w:pPr>
              <w:pStyle w:val="TableText"/>
            </w:pPr>
            <w:r>
              <w:lastRenderedPageBreak/>
              <w:t>1917</w:t>
            </w:r>
          </w:p>
          <w:p w14:paraId="41203DCF" w14:textId="41D171FF"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57201C5" w14:textId="77777777" w:rsidR="00CD1541" w:rsidRPr="00110D01" w:rsidRDefault="00CD1541" w:rsidP="00CD1541">
            <w:pPr>
              <w:pStyle w:val="TableText"/>
            </w:pPr>
            <w:r>
              <w:t>Real-Time Ramp-Down Settlement Amount</w:t>
            </w:r>
          </w:p>
          <w:p w14:paraId="0E533685" w14:textId="77777777" w:rsidR="00CD1541" w:rsidRDefault="00CD1541" w:rsidP="00CD1541">
            <w:pPr>
              <w:pStyle w:val="TableText"/>
            </w:pPr>
          </w:p>
          <w:p w14:paraId="0CF00B43" w14:textId="4B693AF1" w:rsidR="00CD1541" w:rsidRPr="00110D01" w:rsidRDefault="00CD1541" w:rsidP="00CD1541">
            <w:pPr>
              <w:pStyle w:val="TableText"/>
            </w:pPr>
            <w:r>
              <w:t>(RT_RDSA)</w:t>
            </w:r>
          </w:p>
        </w:tc>
        <w:tc>
          <w:tcPr>
            <w:tcW w:w="1033" w:type="dxa"/>
            <w:tcBorders>
              <w:top w:val="single" w:sz="4" w:space="0" w:color="auto"/>
              <w:left w:val="single" w:sz="4" w:space="0" w:color="auto"/>
              <w:bottom w:val="single" w:sz="4" w:space="0" w:color="auto"/>
              <w:right w:val="single" w:sz="4" w:space="0" w:color="auto"/>
            </w:tcBorders>
            <w:vAlign w:val="center"/>
          </w:tcPr>
          <w:p w14:paraId="6B840806" w14:textId="7552C363" w:rsidR="00CD1541" w:rsidRPr="00110D01" w:rsidRDefault="00CD1541" w:rsidP="00CD1541">
            <w:pPr>
              <w:pStyle w:val="TableText"/>
            </w:pPr>
            <w:r>
              <w:t>MR Ch.9 s.4.6</w:t>
            </w:r>
          </w:p>
        </w:tc>
        <w:tc>
          <w:tcPr>
            <w:tcW w:w="7680" w:type="dxa"/>
            <w:tcBorders>
              <w:top w:val="single" w:sz="4" w:space="0" w:color="auto"/>
              <w:left w:val="single" w:sz="4" w:space="0" w:color="auto"/>
              <w:bottom w:val="single" w:sz="4" w:space="0" w:color="auto"/>
              <w:right w:val="single" w:sz="4" w:space="0" w:color="auto"/>
            </w:tcBorders>
          </w:tcPr>
          <w:p w14:paraId="019E3D2C" w14:textId="76A2BFF7" w:rsidR="00CD1541" w:rsidRPr="00110D01" w:rsidRDefault="00CD1541" w:rsidP="00CD1541">
            <w:pPr>
              <w:pStyle w:val="TableText"/>
            </w:pPr>
            <w:r w:rsidRPr="00BF48ED">
              <w:t>GOG-eligible Resources that are not Pseudo-Units</w:t>
            </w:r>
          </w:p>
          <w:p w14:paraId="2E9D6BEB" w14:textId="6D0A20FE" w:rsidR="00CD1541" w:rsidRPr="00110D01" w:rsidRDefault="00CD1541" w:rsidP="00CD1541">
            <w:pPr>
              <w:pStyle w:val="TableText"/>
            </w:pPr>
            <w:r>
              <w:t xml:space="preserve">receives a </w:t>
            </w:r>
            <w:r w:rsidRPr="00110D01">
              <w:t xml:space="preserve">real-time schedule less than its minimum loading point during a period when the GOG-eligible resource has a day-ahead schedule: </w:t>
            </w:r>
          </w:p>
          <w:p w14:paraId="5B5E66CB" w14:textId="78C141AB" w:rsidR="00CD1541" w:rsidRPr="00110D01" w:rsidRDefault="00CD1541" w:rsidP="00CD1541">
            <w:pPr>
              <w:pStyle w:val="TableText"/>
            </w:pPr>
            <w:r w:rsidRPr="00BF48ED">
              <w:rPr>
                <w:noProof/>
              </w:rPr>
              <w:drawing>
                <wp:inline distT="0" distB="0" distL="0" distR="0" wp14:anchorId="2901237A" wp14:editId="055A6F15">
                  <wp:extent cx="3602736" cy="484632"/>
                  <wp:effectExtent l="0" t="0" r="0" b="0"/>
                  <wp:docPr id="520" name="Picture 520" descr="Real-Time Ramp-Down Settlement Amount for GOG-eligible Resources not associated with a Pseudo-Uni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3602736" cy="484632"/>
                          </a:xfrm>
                          <a:prstGeom prst="rect">
                            <a:avLst/>
                          </a:prstGeom>
                        </pic:spPr>
                      </pic:pic>
                    </a:graphicData>
                  </a:graphic>
                </wp:inline>
              </w:drawing>
            </w:r>
          </w:p>
          <w:p w14:paraId="0E15E320" w14:textId="3B4E29D0" w:rsidR="00CD1541" w:rsidRDefault="00CD1541" w:rsidP="00CD1541">
            <w:pPr>
              <w:pStyle w:val="TableText"/>
            </w:pPr>
          </w:p>
          <w:p w14:paraId="40A6EED3" w14:textId="6282FAB7" w:rsidR="00CD1541" w:rsidRPr="00110D01" w:rsidRDefault="00CD1541" w:rsidP="00CD1541">
            <w:pPr>
              <w:pStyle w:val="TableText"/>
            </w:pPr>
            <w:r>
              <w:t xml:space="preserve">receives a </w:t>
            </w:r>
            <w:r w:rsidRPr="00110D01">
              <w:t>real-time schedule less than its minimum loading point during a period when the GOG-eligible resource does not have a day-ahead schedule:</w:t>
            </w:r>
          </w:p>
          <w:p w14:paraId="16523CE8" w14:textId="507C3D06" w:rsidR="00CD1541" w:rsidRPr="00110D01" w:rsidRDefault="00CD1541" w:rsidP="00CD1541">
            <w:pPr>
              <w:pStyle w:val="TableText"/>
            </w:pPr>
            <w:r w:rsidRPr="00BF48ED">
              <w:rPr>
                <w:noProof/>
              </w:rPr>
              <w:drawing>
                <wp:inline distT="0" distB="0" distL="0" distR="0" wp14:anchorId="493DE86B" wp14:editId="4C6429F4">
                  <wp:extent cx="3081528" cy="265176"/>
                  <wp:effectExtent l="0" t="0" r="5080" b="1905"/>
                  <wp:docPr id="521" name="Picture 521" descr="Real-Time Generator Offer Guarantee – RT Make-Whole Payment Offset Component 5 for GOG-eligible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3081528" cy="265176"/>
                          </a:xfrm>
                          <a:prstGeom prst="rect">
                            <a:avLst/>
                          </a:prstGeom>
                        </pic:spPr>
                      </pic:pic>
                    </a:graphicData>
                  </a:graphic>
                </wp:inline>
              </w:drawing>
            </w:r>
          </w:p>
          <w:p w14:paraId="7729DDC6" w14:textId="55C399EF" w:rsidR="00CD1541" w:rsidRPr="00110D01" w:rsidRDefault="00CD1541" w:rsidP="00CD1541">
            <w:pPr>
              <w:pStyle w:val="TableText"/>
            </w:pPr>
            <w:r w:rsidRPr="00BF48ED">
              <w:t>Where:</w:t>
            </w:r>
          </w:p>
          <w:p w14:paraId="4BF5577D" w14:textId="118C35F1" w:rsidR="00CD1541" w:rsidRPr="00110D01" w:rsidRDefault="00CD1541" w:rsidP="00CD1541">
            <w:pPr>
              <w:pStyle w:val="TableText"/>
            </w:pPr>
            <w:r w:rsidRPr="00BF48ED">
              <w:lastRenderedPageBreak/>
              <w:t xml:space="preserve">T = </w:t>
            </w:r>
            <w:r w:rsidRPr="00110D01">
              <w:t>ramp-down period determined as the set of all metering intervals 't’ beginning with the first metering interval that the GOG-eligible resource is scheduled in the real-time market less than its minimum loading point and ends with the first metering interval following the start of ‘T’ in which the real-time schedule is zero or in which there is no real-time schedule; and</w:t>
            </w:r>
          </w:p>
          <w:p w14:paraId="4AFE15D9" w14:textId="39332FD4" w:rsidR="00CD1541" w:rsidRPr="00110D01" w:rsidRDefault="005315C1" w:rsidP="00CD1541">
            <w:pPr>
              <w:pStyle w:val="TableText"/>
            </w:pPr>
            <m:oMath>
              <m:sSubSup>
                <m:sSubSupPr>
                  <m:ctrlPr>
                    <w:rPr>
                      <w:rFonts w:ascii="Cambria Math" w:hAnsi="Cambria Math"/>
                    </w:rPr>
                  </m:ctrlPr>
                </m:sSubSupPr>
                <m:e>
                  <m:r>
                    <m:rPr>
                      <m:nor/>
                    </m:rPr>
                    <m:t>BE</m:t>
                  </m:r>
                </m:e>
                <m:sub>
                  <m:r>
                    <m:rPr>
                      <m:nor/>
                    </m:rPr>
                    <m:t>k,h</m:t>
                  </m:r>
                </m:sub>
                <m:sup>
                  <m:r>
                    <m:rPr>
                      <m:nor/>
                    </m:rPr>
                    <m:t>m,t</m:t>
                  </m:r>
                </m:sup>
              </m:sSubSup>
            </m:oMath>
            <w:r w:rsidR="00CD1541" w:rsidRPr="00110D01">
              <w:rPr>
                <w:rFonts w:eastAsiaTheme="minorEastAsia"/>
              </w:rPr>
              <w:t xml:space="preserve"> = the matrix of ‘n’ price-quantity pairs offered by market participant ‘k’ to supply energy during the settlement hour ‘h’ determined in accordance with the applicable market manual, where price is adjusted by being multiplied by the ramp-down factor specified in the applicable market manual.</w:t>
            </w:r>
          </w:p>
          <w:p w14:paraId="1C2DF5A9" w14:textId="77777777" w:rsidR="00CD1541" w:rsidRPr="00BF48ED" w:rsidRDefault="00CD1541" w:rsidP="00CD1541">
            <w:pPr>
              <w:pStyle w:val="TableText"/>
            </w:pPr>
          </w:p>
          <w:p w14:paraId="0B18995B" w14:textId="6D26070E" w:rsidR="00CD1541" w:rsidRPr="00110D01" w:rsidRDefault="00CD1541" w:rsidP="00CD1541">
            <w:pPr>
              <w:pStyle w:val="TableText"/>
            </w:pPr>
            <w:r w:rsidRPr="00BF48ED">
              <w:t>GOG-eligible</w:t>
            </w:r>
            <w:r w:rsidRPr="00110D01">
              <w:t xml:space="preserve"> Resources that are Pseudo-Units: Combustion Turbine</w:t>
            </w:r>
          </w:p>
          <w:p w14:paraId="08945084" w14:textId="14740ACB" w:rsidR="00CD1541" w:rsidRPr="00110D01" w:rsidRDefault="00CD1541" w:rsidP="00CD1541">
            <w:pPr>
              <w:pStyle w:val="TableText"/>
            </w:pPr>
            <w:r>
              <w:t xml:space="preserve">receives a </w:t>
            </w:r>
            <w:r w:rsidRPr="00110D01">
              <w:t xml:space="preserve">real-time schedule less than its minimum loading point during a period when the GOG-eligible resource has a day-ahead schedule: </w:t>
            </w:r>
          </w:p>
          <w:p w14:paraId="3CE153FC" w14:textId="2E76D2D9" w:rsidR="00CD1541" w:rsidRPr="00110D01" w:rsidRDefault="00CD1541" w:rsidP="00CD1541">
            <w:pPr>
              <w:pStyle w:val="TableText"/>
            </w:pPr>
            <w:r w:rsidRPr="00BF48ED">
              <w:rPr>
                <w:noProof/>
              </w:rPr>
              <w:drawing>
                <wp:inline distT="0" distB="0" distL="0" distR="0" wp14:anchorId="1F83A0F5" wp14:editId="26615B93">
                  <wp:extent cx="3639312" cy="530352"/>
                  <wp:effectExtent l="0" t="0" r="0" b="3175"/>
                  <wp:docPr id="522" name="Picture 522" descr="Real-Time Ramp-Down Settlement Amount for OG-eligible Resources Associated with a Pseudo-Unit: Combustion Turbin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3639312" cy="530352"/>
                          </a:xfrm>
                          <a:prstGeom prst="rect">
                            <a:avLst/>
                          </a:prstGeom>
                        </pic:spPr>
                      </pic:pic>
                    </a:graphicData>
                  </a:graphic>
                </wp:inline>
              </w:drawing>
            </w:r>
          </w:p>
          <w:p w14:paraId="3EAF53BC" w14:textId="77777777" w:rsidR="00CD1541" w:rsidRDefault="00CD1541" w:rsidP="00CD1541">
            <w:pPr>
              <w:pStyle w:val="TableText"/>
            </w:pPr>
          </w:p>
          <w:p w14:paraId="672C30A8" w14:textId="25E8F87C" w:rsidR="00CD1541" w:rsidRPr="00110D01" w:rsidRDefault="00CD1541" w:rsidP="00CD1541">
            <w:pPr>
              <w:pStyle w:val="TableText"/>
            </w:pPr>
            <w:r>
              <w:t xml:space="preserve">receives a </w:t>
            </w:r>
            <w:r w:rsidRPr="00110D01">
              <w:t>real-time schedule less than its minimum loading point during a period when the GOG-eligible resource does not have a day-ahead schedule:</w:t>
            </w:r>
          </w:p>
          <w:p w14:paraId="71346596" w14:textId="4F4FA92D" w:rsidR="00CD1541" w:rsidRPr="00110D01" w:rsidRDefault="00CD1541" w:rsidP="00CD1541">
            <w:pPr>
              <w:pStyle w:val="TableText"/>
            </w:pPr>
            <w:r w:rsidRPr="00BF48ED">
              <w:rPr>
                <w:noProof/>
              </w:rPr>
              <w:drawing>
                <wp:inline distT="0" distB="0" distL="0" distR="0" wp14:anchorId="3E19FFE2" wp14:editId="2D134713">
                  <wp:extent cx="3209544" cy="274320"/>
                  <wp:effectExtent l="0" t="0" r="0" b="0"/>
                  <wp:docPr id="523" name="Picture 523" descr="Real-Time Ramp-Down Settlement Amount for GOG-eligible Resources Associated with a Pseudo-Unit: Combustion Turbin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3209544" cy="274320"/>
                          </a:xfrm>
                          <a:prstGeom prst="rect">
                            <a:avLst/>
                          </a:prstGeom>
                        </pic:spPr>
                      </pic:pic>
                    </a:graphicData>
                  </a:graphic>
                </wp:inline>
              </w:drawing>
            </w:r>
          </w:p>
          <w:p w14:paraId="56F5C79D" w14:textId="56C6DFE8" w:rsidR="00CD1541" w:rsidRPr="00110D01" w:rsidRDefault="00CD1541" w:rsidP="00CD1541">
            <w:pPr>
              <w:pStyle w:val="TableText"/>
            </w:pPr>
            <w:r w:rsidRPr="00BF48ED">
              <w:t>Where:</w:t>
            </w:r>
          </w:p>
          <w:p w14:paraId="2688B474" w14:textId="6A6499C3" w:rsidR="00CD1541" w:rsidRPr="00110D01" w:rsidRDefault="00CD1541" w:rsidP="00CD1541">
            <w:pPr>
              <w:pStyle w:val="TableText"/>
            </w:pPr>
            <w:r w:rsidRPr="00BF48ED">
              <w:t xml:space="preserve">T = </w:t>
            </w:r>
            <w:r w:rsidRPr="00110D01">
              <w:t>ramp-down period determined as the set of all metering intervals 't’ beginning with the first metering interval that the GOG-eligible resource is scheduled in the real-time market less than its minimum loading point and ends with the first metering interval following the start of ‘T’ in which the real-time schedule is zero or in which there is no real-time schedule; and</w:t>
            </w:r>
          </w:p>
          <w:p w14:paraId="306BC7C0" w14:textId="047AF4DE" w:rsidR="00CD1541" w:rsidRPr="00110D01" w:rsidRDefault="005315C1" w:rsidP="00CD1541">
            <w:pPr>
              <w:pStyle w:val="TableText"/>
            </w:pPr>
            <m:oMath>
              <m:sSubSup>
                <m:sSubSupPr>
                  <m:ctrlPr>
                    <w:rPr>
                      <w:rFonts w:ascii="Cambria Math" w:hAnsi="Cambria Math"/>
                    </w:rPr>
                  </m:ctrlPr>
                </m:sSubSupPr>
                <m:e>
                  <m:r>
                    <m:rPr>
                      <m:nor/>
                    </m:rPr>
                    <w:rPr>
                      <w:i/>
                    </w:rPr>
                    <m:t>RT_DIPC</m:t>
                  </m:r>
                </m:e>
                <m:sub>
                  <m:r>
                    <m:rPr>
                      <m:nor/>
                    </m:rPr>
                    <w:rPr>
                      <w:i/>
                    </w:rPr>
                    <m:t>k,h</m:t>
                  </m:r>
                </m:sub>
                <m:sup>
                  <m:r>
                    <m:rPr>
                      <m:nor/>
                    </m:rPr>
                    <w:rPr>
                      <w:i/>
                    </w:rPr>
                    <m:t>c,t</m:t>
                  </m:r>
                </m:sup>
              </m:sSubSup>
            </m:oMath>
            <w:r w:rsidR="00CD1541" w:rsidRPr="00110D01">
              <w:rPr>
                <w:rFonts w:eastAsiaTheme="minorEastAsia"/>
              </w:rPr>
              <w:t xml:space="preserve"> = the matrix of ‘n’ price-quantity pairs during the settlement hour ‘h’ determined in accordance with the applicable market manual, where price is adjusted by being multiplied by the ramp-down factor specified in the applicable market manual.</w:t>
            </w:r>
          </w:p>
          <w:p w14:paraId="2DF7BB03" w14:textId="77777777" w:rsidR="00CD1541" w:rsidRPr="00BF48ED" w:rsidRDefault="00CD1541" w:rsidP="00CD1541">
            <w:pPr>
              <w:pStyle w:val="TableText"/>
            </w:pPr>
          </w:p>
          <w:p w14:paraId="45D60BC7" w14:textId="2BFA82DE" w:rsidR="00CD1541" w:rsidRPr="00110D01" w:rsidRDefault="00CD1541" w:rsidP="00CD1541">
            <w:pPr>
              <w:pStyle w:val="TableText"/>
            </w:pPr>
            <w:r w:rsidRPr="00BF48ED">
              <w:t>GOG-eligible</w:t>
            </w:r>
            <w:r w:rsidRPr="00110D01">
              <w:t xml:space="preserve"> Resources that are Pseudo-Units: Steam Turbine</w:t>
            </w:r>
          </w:p>
          <w:p w14:paraId="3334CD22" w14:textId="677FF92C" w:rsidR="00CD1541" w:rsidRPr="00110D01" w:rsidRDefault="00CD1541" w:rsidP="00CD1541">
            <w:pPr>
              <w:pStyle w:val="TableText"/>
            </w:pPr>
            <w:r>
              <w:t xml:space="preserve">receives a </w:t>
            </w:r>
            <w:r w:rsidRPr="00110D01">
              <w:t xml:space="preserve">real-time schedule less than its 1-on-1 minimum loading point during a period when the GOG-eligible resource has a day-ahead schedule: </w:t>
            </w:r>
          </w:p>
          <w:p w14:paraId="37AA4500" w14:textId="62992585" w:rsidR="00CD1541" w:rsidRPr="00110D01" w:rsidRDefault="00CD1541" w:rsidP="00CD1541">
            <w:pPr>
              <w:pStyle w:val="TableText"/>
            </w:pPr>
            <w:r w:rsidRPr="00BF48ED">
              <w:rPr>
                <w:noProof/>
              </w:rPr>
              <w:lastRenderedPageBreak/>
              <w:drawing>
                <wp:inline distT="0" distB="0" distL="0" distR="0" wp14:anchorId="2841473E" wp14:editId="791BA286">
                  <wp:extent cx="3657600" cy="512064"/>
                  <wp:effectExtent l="0" t="0" r="0" b="2540"/>
                  <wp:docPr id="524" name="Picture 524" descr="Real-Time Ramp-Down Settlement Amount for GOG-eligible Resources Associated with a Pseudo-Unit: Steam Turb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3657600" cy="512064"/>
                          </a:xfrm>
                          <a:prstGeom prst="rect">
                            <a:avLst/>
                          </a:prstGeom>
                        </pic:spPr>
                      </pic:pic>
                    </a:graphicData>
                  </a:graphic>
                </wp:inline>
              </w:drawing>
            </w:r>
          </w:p>
          <w:p w14:paraId="01BAE472" w14:textId="77777777" w:rsidR="00CD1541" w:rsidRDefault="00CD1541" w:rsidP="00CD1541">
            <w:pPr>
              <w:pStyle w:val="TableText"/>
            </w:pPr>
          </w:p>
          <w:p w14:paraId="79DAA0A2" w14:textId="2DD5DA8B" w:rsidR="00CD1541" w:rsidRPr="00110D01" w:rsidRDefault="00CD1541" w:rsidP="00CD1541">
            <w:pPr>
              <w:pStyle w:val="TableText"/>
            </w:pPr>
            <w:r>
              <w:t xml:space="preserve">receives a </w:t>
            </w:r>
            <w:r w:rsidRPr="00110D01">
              <w:t>real-time schedule less than its 1-on-1 minimum loading point during a period when the GOG-eligible resource does not have a day-ahead schedule:</w:t>
            </w:r>
          </w:p>
          <w:p w14:paraId="0DC9487F" w14:textId="3A73EAE3" w:rsidR="00CD1541" w:rsidRPr="00110D01" w:rsidRDefault="00CD1541" w:rsidP="00CD1541">
            <w:pPr>
              <w:pStyle w:val="TableText"/>
            </w:pPr>
            <w:r w:rsidRPr="00BF48ED">
              <w:rPr>
                <w:noProof/>
              </w:rPr>
              <w:drawing>
                <wp:inline distT="0" distB="0" distL="0" distR="0" wp14:anchorId="0C06EC85" wp14:editId="01DB0211">
                  <wp:extent cx="3246120" cy="274320"/>
                  <wp:effectExtent l="0" t="0" r="0" b="0"/>
                  <wp:docPr id="525" name="Picture 525" descr="Real-Time Ramp-Down Settlement Amount for GOG-eligible Resources Associated with a Pseudo-Unit: Steam Turb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3246120" cy="274320"/>
                          </a:xfrm>
                          <a:prstGeom prst="rect">
                            <a:avLst/>
                          </a:prstGeom>
                        </pic:spPr>
                      </pic:pic>
                    </a:graphicData>
                  </a:graphic>
                </wp:inline>
              </w:drawing>
            </w:r>
          </w:p>
          <w:p w14:paraId="778F97C2" w14:textId="3BED41D1" w:rsidR="00CD1541" w:rsidRPr="00110D01" w:rsidRDefault="00CD1541" w:rsidP="00CD1541">
            <w:pPr>
              <w:pStyle w:val="TableText"/>
            </w:pPr>
            <w:r w:rsidRPr="00BF48ED">
              <w:t>Where:</w:t>
            </w:r>
          </w:p>
          <w:p w14:paraId="1802B86F" w14:textId="7CF04521" w:rsidR="00CD1541" w:rsidRPr="00110D01" w:rsidRDefault="00CD1541" w:rsidP="00CD1541">
            <w:pPr>
              <w:pStyle w:val="TableText"/>
            </w:pPr>
            <w:r w:rsidRPr="00BF48ED">
              <w:t xml:space="preserve">T = </w:t>
            </w:r>
            <w:r w:rsidRPr="00110D01">
              <w:t>ramp-down period determined as the set of all metering intervals 't’ beginning with the first metering interval that the GOG-eligible resource is scheduled in the real-time market less than its 1-on-1 minimum loading point and ends with the first metering interval following the start of ‘T’ in which the real-time schedule is zero or in which there is no real-time schedule; and</w:t>
            </w:r>
          </w:p>
          <w:p w14:paraId="289908F6" w14:textId="7181A053" w:rsidR="00CD1541" w:rsidRPr="00110D01" w:rsidRDefault="005315C1" w:rsidP="00CD1541">
            <w:pPr>
              <w:pStyle w:val="TableText"/>
            </w:pPr>
            <m:oMath>
              <m:sSubSup>
                <m:sSubSupPr>
                  <m:ctrlPr>
                    <w:rPr>
                      <w:rFonts w:ascii="Cambria Math" w:hAnsi="Cambria Math"/>
                    </w:rPr>
                  </m:ctrlPr>
                </m:sSubSupPr>
                <m:e>
                  <m:r>
                    <m:rPr>
                      <m:nor/>
                    </m:rPr>
                    <w:rPr>
                      <w:i/>
                    </w:rPr>
                    <m:t>RT_DIPC</m:t>
                  </m:r>
                </m:e>
                <m:sub>
                  <m:r>
                    <m:rPr>
                      <m:nor/>
                    </m:rPr>
                    <w:rPr>
                      <w:i/>
                    </w:rPr>
                    <m:t>k,h</m:t>
                  </m:r>
                </m:sub>
                <m:sup>
                  <m:r>
                    <m:rPr>
                      <m:nor/>
                    </m:rPr>
                    <w:rPr>
                      <w:i/>
                    </w:rPr>
                    <m:t>s,t</m:t>
                  </m:r>
                </m:sup>
              </m:sSubSup>
            </m:oMath>
            <w:r w:rsidR="00CD1541" w:rsidRPr="00110D01">
              <w:rPr>
                <w:rFonts w:eastAsiaTheme="minorEastAsia"/>
              </w:rPr>
              <w:t xml:space="preserve"> = the matrix of ‘n’ price-quantity pairs, during the settlement hour ‘h’ determined in accordance with the applicable market manual, where price is adjusted by being multiplied by the ramp-down factor specified in the applicable market manual.</w:t>
            </w:r>
          </w:p>
          <w:p w14:paraId="4334AC84" w14:textId="50F97FEA"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6CB11CD" w14:textId="7F5F745F"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4776DB1C" w14:textId="0205B9A6"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35C0A1C1" w14:textId="4DDE4264"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A0A481F" w14:textId="4A9E56F5"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77DB364" w14:textId="1458BA9C"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C57CCE8" w14:textId="5EB9A014"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1B720963" w14:textId="241B04E6" w:rsidR="00CD1541" w:rsidRDefault="00CD1541" w:rsidP="00CD1541">
            <w:pPr>
              <w:pStyle w:val="TableText"/>
            </w:pPr>
          </w:p>
        </w:tc>
      </w:tr>
      <w:tr w:rsidR="00CD1541" w14:paraId="3FA2302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4CB8795" w14:textId="6A99A9FB" w:rsidR="00CD1541" w:rsidRPr="00110D01" w:rsidRDefault="00CD1541" w:rsidP="00CD1541">
            <w:pPr>
              <w:pStyle w:val="TableText"/>
            </w:pPr>
            <w:r>
              <w:lastRenderedPageBreak/>
              <w:t>1920</w:t>
            </w:r>
          </w:p>
          <w:p w14:paraId="044399C5" w14:textId="767C8BC8"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EACE3FC" w14:textId="09C810C8" w:rsidR="00CD1541" w:rsidRPr="00110D01" w:rsidRDefault="00CD1541" w:rsidP="00CD1541">
            <w:pPr>
              <w:pStyle w:val="TableText"/>
            </w:pPr>
            <w:r>
              <w:t xml:space="preserve">Generator Failure Charge – Market Price Component </w:t>
            </w:r>
          </w:p>
          <w:p w14:paraId="0859CF2B" w14:textId="77777777" w:rsidR="00CD1541" w:rsidRDefault="00CD1541" w:rsidP="00CD1541">
            <w:pPr>
              <w:pStyle w:val="TableText"/>
            </w:pPr>
          </w:p>
          <w:p w14:paraId="306EDBD5" w14:textId="0D2074DB" w:rsidR="00CD1541" w:rsidRPr="00110D01" w:rsidRDefault="00CD1541" w:rsidP="00CD1541">
            <w:pPr>
              <w:pStyle w:val="TableText"/>
            </w:pPr>
            <w:r>
              <w:t>(GFC_MPC)</w:t>
            </w:r>
          </w:p>
        </w:tc>
        <w:tc>
          <w:tcPr>
            <w:tcW w:w="1033" w:type="dxa"/>
            <w:tcBorders>
              <w:top w:val="single" w:sz="4" w:space="0" w:color="auto"/>
              <w:left w:val="single" w:sz="4" w:space="0" w:color="auto"/>
              <w:bottom w:val="single" w:sz="4" w:space="0" w:color="auto"/>
              <w:right w:val="single" w:sz="4" w:space="0" w:color="auto"/>
            </w:tcBorders>
            <w:vAlign w:val="center"/>
          </w:tcPr>
          <w:p w14:paraId="5EC38E64" w14:textId="553E8204" w:rsidR="00CD1541" w:rsidRPr="00110D01" w:rsidRDefault="00CD1541" w:rsidP="00CD1541">
            <w:pPr>
              <w:pStyle w:val="TableText"/>
            </w:pPr>
            <w:r>
              <w:t>MR Ch.9 ss.4.10.5, 4.10.8, and 4.10.9</w:t>
            </w:r>
          </w:p>
        </w:tc>
        <w:tc>
          <w:tcPr>
            <w:tcW w:w="7680" w:type="dxa"/>
            <w:tcBorders>
              <w:top w:val="single" w:sz="4" w:space="0" w:color="auto"/>
              <w:left w:val="single" w:sz="4" w:space="0" w:color="auto"/>
              <w:bottom w:val="single" w:sz="4" w:space="0" w:color="auto"/>
              <w:right w:val="single" w:sz="4" w:space="0" w:color="auto"/>
            </w:tcBorders>
            <w:vAlign w:val="center"/>
          </w:tcPr>
          <w:p w14:paraId="3E8BC989" w14:textId="232B21B2" w:rsidR="00CD1541" w:rsidRPr="00110D01" w:rsidRDefault="00CD1541" w:rsidP="00CD1541">
            <w:pPr>
              <w:pStyle w:val="TableText"/>
            </w:pPr>
            <w:r w:rsidRPr="00BF48ED">
              <w:t>GOG-eligible Resources that are not Pseudo-Units</w:t>
            </w:r>
          </w:p>
          <w:p w14:paraId="13BF54A1" w14:textId="36DC53FE" w:rsidR="00CD1541" w:rsidRPr="00110D01" w:rsidRDefault="00CD1541" w:rsidP="00CD1541">
            <w:pPr>
              <w:pStyle w:val="TableText"/>
            </w:pPr>
            <w:r>
              <w:t xml:space="preserve">if the </w:t>
            </w:r>
            <w:r w:rsidRPr="00110D01">
              <w:t>market participant provides less than four hours of advance notice of a given generator failure or fails to provide such notice:</w:t>
            </w:r>
          </w:p>
          <w:p w14:paraId="5AF17160" w14:textId="321A94AF" w:rsidR="00CD1541" w:rsidRPr="00110D01" w:rsidRDefault="00CD1541" w:rsidP="00CD1541">
            <w:pPr>
              <w:pStyle w:val="TableText"/>
            </w:pPr>
            <w:r w:rsidRPr="00BF48ED">
              <w:rPr>
                <w:noProof/>
              </w:rPr>
              <w:drawing>
                <wp:inline distT="0" distB="0" distL="0" distR="0" wp14:anchorId="40C6D65D" wp14:editId="382A6B43">
                  <wp:extent cx="3566160" cy="484632"/>
                  <wp:effectExtent l="0" t="0" r="0" b="0"/>
                  <wp:docPr id="526" name="Picture 526" descr="Generator Failure Charge – Market Price Component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3566160" cy="484632"/>
                          </a:xfrm>
                          <a:prstGeom prst="rect">
                            <a:avLst/>
                          </a:prstGeom>
                        </pic:spPr>
                      </pic:pic>
                    </a:graphicData>
                  </a:graphic>
                </wp:inline>
              </w:drawing>
            </w:r>
          </w:p>
          <w:p w14:paraId="1E24C931" w14:textId="77777777" w:rsidR="00CD1541" w:rsidRDefault="00CD1541" w:rsidP="00CD1541">
            <w:pPr>
              <w:pStyle w:val="TableText"/>
            </w:pPr>
          </w:p>
          <w:p w14:paraId="4C95EF7F" w14:textId="7C4F58B1" w:rsidR="00CD1541" w:rsidRPr="00110D01" w:rsidRDefault="00CD1541" w:rsidP="00CD1541">
            <w:pPr>
              <w:pStyle w:val="TableText"/>
            </w:pPr>
            <w:r>
              <w:t xml:space="preserve">if the </w:t>
            </w:r>
            <w:r w:rsidRPr="00110D01">
              <w:t>market participant provides four hours or greater advance notice of a given generator failure:</w:t>
            </w:r>
          </w:p>
          <w:p w14:paraId="57B8EB9F" w14:textId="3E1C712D" w:rsidR="00CD1541" w:rsidRPr="00110D01" w:rsidRDefault="00CD1541" w:rsidP="00CD1541">
            <w:pPr>
              <w:pStyle w:val="TableText"/>
            </w:pPr>
            <w:r w:rsidRPr="00BF48ED">
              <w:rPr>
                <w:noProof/>
              </w:rPr>
              <w:drawing>
                <wp:inline distT="0" distB="0" distL="0" distR="0" wp14:anchorId="642EA748" wp14:editId="613BAFF9">
                  <wp:extent cx="3767328" cy="457200"/>
                  <wp:effectExtent l="0" t="0" r="5080" b="0"/>
                  <wp:docPr id="527" name="Picture 527" descr="Generator Failure Charge – Market Price Component for GOG-eligible Resources not associated with a Pseudo-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3767328" cy="457200"/>
                          </a:xfrm>
                          <a:prstGeom prst="rect">
                            <a:avLst/>
                          </a:prstGeom>
                        </pic:spPr>
                      </pic:pic>
                    </a:graphicData>
                  </a:graphic>
                </wp:inline>
              </w:drawing>
            </w:r>
          </w:p>
          <w:p w14:paraId="73245CD2" w14:textId="49F156AB" w:rsidR="00CD1541" w:rsidRPr="00110D01" w:rsidRDefault="00CD1541" w:rsidP="00CD1541">
            <w:pPr>
              <w:pStyle w:val="TableText"/>
            </w:pPr>
            <w:r w:rsidRPr="00BF48ED">
              <w:t>Where:</w:t>
            </w:r>
          </w:p>
          <w:p w14:paraId="4A96B3EA" w14:textId="5DEF3F4F" w:rsidR="00CD1541" w:rsidRPr="00110D01" w:rsidRDefault="00CD1541" w:rsidP="00CD1541">
            <w:pPr>
              <w:pStyle w:val="TableText"/>
            </w:pPr>
            <w:r w:rsidRPr="00110D01">
              <w:rPr>
                <w:rFonts w:eastAsiaTheme="minorEastAsia"/>
              </w:rPr>
              <w:lastRenderedPageBreak/>
              <w:t xml:space="preserve">T </w:t>
            </w:r>
            <w:r w:rsidRPr="00110D01">
              <w:t>= the set of all metering intervals within settlement hour ‘h’ during which a generator failure is determined, in accordance with the applicable market manual, to have occurred at delivery point  ‘m’.</w:t>
            </w:r>
          </w:p>
          <w:p w14:paraId="5509E337" w14:textId="40A7FF58" w:rsidR="00CD1541" w:rsidRPr="00BF48ED" w:rsidRDefault="00CD1541" w:rsidP="00CD1541">
            <w:pPr>
              <w:pStyle w:val="TableText"/>
            </w:pPr>
          </w:p>
          <w:p w14:paraId="175F5698" w14:textId="7D63FE1E" w:rsidR="00CD1541" w:rsidRPr="00110D01" w:rsidRDefault="00CD1541" w:rsidP="00CD1541">
            <w:pPr>
              <w:pStyle w:val="TableText"/>
            </w:pPr>
            <w:r w:rsidRPr="00BF48ED">
              <w:t>GOG-eligible</w:t>
            </w:r>
            <w:r w:rsidRPr="00110D01">
              <w:t xml:space="preserve"> Resources that are Pseudo-Units: Combustion Turbine</w:t>
            </w:r>
          </w:p>
          <w:p w14:paraId="7336D928" w14:textId="77777777" w:rsidR="00CD1541" w:rsidRPr="00110D01" w:rsidRDefault="00CD1541" w:rsidP="00CD1541">
            <w:pPr>
              <w:pStyle w:val="TableText"/>
            </w:pPr>
            <w:r>
              <w:t xml:space="preserve">if the </w:t>
            </w:r>
            <w:r w:rsidRPr="00110D01">
              <w:t>market participant provides less than four hours of advance notice of a given generator failure or fails to provide such notice:</w:t>
            </w:r>
          </w:p>
          <w:p w14:paraId="690D5A50" w14:textId="1217310C" w:rsidR="00CD1541" w:rsidRPr="00110D01" w:rsidRDefault="00CD1541" w:rsidP="00CD1541">
            <w:pPr>
              <w:pStyle w:val="TableText"/>
            </w:pPr>
            <w:r w:rsidRPr="00BF48ED">
              <w:rPr>
                <w:noProof/>
              </w:rPr>
              <w:drawing>
                <wp:inline distT="0" distB="0" distL="0" distR="0" wp14:anchorId="1EC149B1" wp14:editId="2615973C">
                  <wp:extent cx="3630168" cy="457200"/>
                  <wp:effectExtent l="0" t="0" r="8890" b="0"/>
                  <wp:docPr id="528" name="Picture 528" descr="Generator Failure Charge – Market Price Component for GOG-eligible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3630168" cy="457200"/>
                          </a:xfrm>
                          <a:prstGeom prst="rect">
                            <a:avLst/>
                          </a:prstGeom>
                        </pic:spPr>
                      </pic:pic>
                    </a:graphicData>
                  </a:graphic>
                </wp:inline>
              </w:drawing>
            </w:r>
          </w:p>
          <w:p w14:paraId="1FD7140E" w14:textId="77777777" w:rsidR="00CD1541" w:rsidRDefault="00CD1541" w:rsidP="00CD1541">
            <w:pPr>
              <w:pStyle w:val="TableText"/>
            </w:pPr>
          </w:p>
          <w:p w14:paraId="19291D01" w14:textId="77777777" w:rsidR="00CD1541" w:rsidRPr="00110D01" w:rsidRDefault="00CD1541" w:rsidP="00CD1541">
            <w:pPr>
              <w:pStyle w:val="TableText"/>
            </w:pPr>
            <w:r>
              <w:t xml:space="preserve">if the </w:t>
            </w:r>
            <w:r w:rsidRPr="00110D01">
              <w:t>market participant provides four hours or greater advance notice of a given generator failure:</w:t>
            </w:r>
          </w:p>
          <w:p w14:paraId="569F1EE5" w14:textId="2448408D" w:rsidR="00CD1541" w:rsidRPr="00110D01" w:rsidRDefault="00CD1541" w:rsidP="00CD1541">
            <w:pPr>
              <w:pStyle w:val="TableText"/>
            </w:pPr>
            <w:r w:rsidRPr="00BF48ED">
              <w:rPr>
                <w:noProof/>
              </w:rPr>
              <w:drawing>
                <wp:inline distT="0" distB="0" distL="0" distR="0" wp14:anchorId="02E12FC0" wp14:editId="24BD5505">
                  <wp:extent cx="3657600" cy="475488"/>
                  <wp:effectExtent l="0" t="0" r="0" b="1270"/>
                  <wp:docPr id="529" name="Picture 529" descr="Generator Failure Charge – Market Price Component for GOG-eligible Resources associated with a Pseudo-Unit: Combustion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3657600" cy="475488"/>
                          </a:xfrm>
                          <a:prstGeom prst="rect">
                            <a:avLst/>
                          </a:prstGeom>
                        </pic:spPr>
                      </pic:pic>
                    </a:graphicData>
                  </a:graphic>
                </wp:inline>
              </w:drawing>
            </w:r>
          </w:p>
          <w:p w14:paraId="73171012" w14:textId="7D82BA01" w:rsidR="00CD1541" w:rsidRDefault="00CD1541" w:rsidP="00CD1541">
            <w:pPr>
              <w:pStyle w:val="TableText"/>
            </w:pPr>
          </w:p>
          <w:p w14:paraId="56D06B83" w14:textId="2098761D" w:rsidR="00CD1541" w:rsidRPr="00110D01" w:rsidRDefault="00CD1541" w:rsidP="00CD1541">
            <w:pPr>
              <w:pStyle w:val="TableText"/>
            </w:pPr>
            <w:r w:rsidRPr="00BF48ED">
              <w:t>Where:</w:t>
            </w:r>
          </w:p>
          <w:p w14:paraId="38D26D17" w14:textId="4664C82E" w:rsidR="00CD1541" w:rsidRPr="00110D01" w:rsidRDefault="00CD1541" w:rsidP="00CD1541">
            <w:pPr>
              <w:pStyle w:val="TableText"/>
            </w:pPr>
            <w:r w:rsidRPr="00110D01">
              <w:rPr>
                <w:rFonts w:eastAsiaTheme="minorEastAsia"/>
              </w:rPr>
              <w:t xml:space="preserve">T </w:t>
            </w:r>
            <w:r w:rsidRPr="00110D01">
              <w:t>= the set of all metering intervals at within settlement hour ‘h’ during which a generator failure is determined, in accordance with the applicable market manual, to have occurred at combustion turbine resource delivery point  ‘c’.</w:t>
            </w:r>
            <w:r w:rsidRPr="00110D01" w:rsidDel="00F12E05">
              <w:t xml:space="preserve"> </w:t>
            </w:r>
          </w:p>
          <w:p w14:paraId="14B96CDD" w14:textId="77777777" w:rsidR="00CD1541" w:rsidRPr="00BF48ED" w:rsidRDefault="00CD1541" w:rsidP="00CD1541">
            <w:pPr>
              <w:pStyle w:val="TableText"/>
            </w:pPr>
          </w:p>
          <w:p w14:paraId="17E702BD" w14:textId="449E5D25" w:rsidR="00CD1541" w:rsidRPr="00110D01" w:rsidRDefault="00CD1541" w:rsidP="00CD1541">
            <w:pPr>
              <w:pStyle w:val="TableText"/>
            </w:pPr>
            <w:r w:rsidRPr="00BF48ED">
              <w:t>GOG-eligible</w:t>
            </w:r>
            <w:r w:rsidRPr="00110D01">
              <w:t xml:space="preserve"> Resources that are Pseudo-Units: Steam Turbine</w:t>
            </w:r>
          </w:p>
          <w:p w14:paraId="55D6C11E" w14:textId="6F8258F2" w:rsidR="00CD1541" w:rsidRPr="00110D01" w:rsidRDefault="00CD1541" w:rsidP="00CD1541">
            <w:pPr>
              <w:pStyle w:val="TableText"/>
            </w:pPr>
            <w:r w:rsidRPr="00BF48ED">
              <w:rPr>
                <w:noProof/>
              </w:rPr>
              <w:drawing>
                <wp:inline distT="0" distB="0" distL="0" distR="0" wp14:anchorId="769B3332" wp14:editId="6B6444CA">
                  <wp:extent cx="1508760" cy="301752"/>
                  <wp:effectExtent l="0" t="0" r="0" b="3175"/>
                  <wp:docPr id="530" name="Picture 530" descr="Generator Failure Charge – Market Price Component for GOG-eligible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1508760" cy="301752"/>
                          </a:xfrm>
                          <a:prstGeom prst="rect">
                            <a:avLst/>
                          </a:prstGeom>
                        </pic:spPr>
                      </pic:pic>
                    </a:graphicData>
                  </a:graphic>
                </wp:inline>
              </w:drawing>
            </w:r>
          </w:p>
          <w:p w14:paraId="777FBCA7" w14:textId="77777777" w:rsidR="00CD1541" w:rsidRDefault="00CD1541" w:rsidP="00CD1541">
            <w:pPr>
              <w:pStyle w:val="TableText"/>
            </w:pPr>
          </w:p>
          <w:p w14:paraId="7A10438D" w14:textId="3B6D2A4C" w:rsidR="00CD1541" w:rsidRPr="00110D01" w:rsidRDefault="00CD1541" w:rsidP="00CD1541">
            <w:pPr>
              <w:pStyle w:val="TableText"/>
            </w:pPr>
            <w:r>
              <w:t xml:space="preserve">if the </w:t>
            </w:r>
            <w:r w:rsidRPr="00110D01">
              <w:t>market participant provides less than four hours of advance notice of a given generator failure or fails to provide such notice:</w:t>
            </w:r>
          </w:p>
          <w:p w14:paraId="5478B109" w14:textId="7D8BF475" w:rsidR="00CD1541" w:rsidRPr="00110D01" w:rsidRDefault="00CD1541" w:rsidP="00CD1541">
            <w:pPr>
              <w:pStyle w:val="TableText"/>
            </w:pPr>
            <w:r w:rsidRPr="00BF48ED">
              <w:rPr>
                <w:noProof/>
              </w:rPr>
              <w:drawing>
                <wp:inline distT="0" distB="0" distL="0" distR="0" wp14:anchorId="7D2E2F53" wp14:editId="42D6CAAA">
                  <wp:extent cx="4160520" cy="466344"/>
                  <wp:effectExtent l="0" t="0" r="0" b="0"/>
                  <wp:docPr id="531" name="Picture 531" descr="Generator Failure Charge – Market Price Component for GOG-eligible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4160520" cy="466344"/>
                          </a:xfrm>
                          <a:prstGeom prst="rect">
                            <a:avLst/>
                          </a:prstGeom>
                        </pic:spPr>
                      </pic:pic>
                    </a:graphicData>
                  </a:graphic>
                </wp:inline>
              </w:drawing>
            </w:r>
          </w:p>
          <w:p w14:paraId="3B160C98" w14:textId="77777777" w:rsidR="00CD1541" w:rsidRDefault="00CD1541" w:rsidP="00CD1541">
            <w:pPr>
              <w:pStyle w:val="TableText"/>
            </w:pPr>
          </w:p>
          <w:p w14:paraId="4D1C51B8" w14:textId="77777777" w:rsidR="00CD1541" w:rsidRPr="00110D01" w:rsidRDefault="00CD1541" w:rsidP="00CD1541">
            <w:pPr>
              <w:pStyle w:val="TableText"/>
            </w:pPr>
            <w:r>
              <w:t xml:space="preserve">if the </w:t>
            </w:r>
            <w:r w:rsidRPr="00110D01">
              <w:t>market participant provides four hours or greater advance notice of a given generator failure:</w:t>
            </w:r>
          </w:p>
          <w:p w14:paraId="66200EB2" w14:textId="4EA53B50" w:rsidR="00CD1541" w:rsidRPr="00110D01" w:rsidRDefault="00CD1541" w:rsidP="00CD1541">
            <w:pPr>
              <w:pStyle w:val="TableText"/>
            </w:pPr>
            <w:r w:rsidRPr="00BF48ED">
              <w:rPr>
                <w:noProof/>
              </w:rPr>
              <w:drawing>
                <wp:inline distT="0" distB="0" distL="0" distR="0" wp14:anchorId="33E13B7D" wp14:editId="1B847D7A">
                  <wp:extent cx="4270248" cy="420624"/>
                  <wp:effectExtent l="0" t="0" r="0" b="0"/>
                  <wp:docPr id="532" name="Picture 532" descr="Generator Failure Charge – Market Price Component for GOG-eligible Resources associated with a Pseudo-Unit: Steam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4270248" cy="420624"/>
                          </a:xfrm>
                          <a:prstGeom prst="rect">
                            <a:avLst/>
                          </a:prstGeom>
                        </pic:spPr>
                      </pic:pic>
                    </a:graphicData>
                  </a:graphic>
                </wp:inline>
              </w:drawing>
            </w:r>
          </w:p>
          <w:p w14:paraId="69CFD435" w14:textId="77777777" w:rsidR="00CD1541" w:rsidRPr="00BF48ED" w:rsidRDefault="00CD1541" w:rsidP="00CD1541">
            <w:pPr>
              <w:pStyle w:val="TableText"/>
            </w:pPr>
          </w:p>
          <w:p w14:paraId="551A9536" w14:textId="4F0BB3CF" w:rsidR="00CD1541" w:rsidRPr="00110D01" w:rsidRDefault="00CD1541" w:rsidP="00CD1541">
            <w:pPr>
              <w:pStyle w:val="TableText"/>
            </w:pPr>
            <w:r w:rsidRPr="00BF48ED">
              <w:t>Where:</w:t>
            </w:r>
          </w:p>
          <w:p w14:paraId="0EFDE0A6" w14:textId="4A16CF86" w:rsidR="00CD1541" w:rsidRPr="00110D01" w:rsidRDefault="00CD1541" w:rsidP="00CD1541">
            <w:pPr>
              <w:pStyle w:val="TableText"/>
            </w:pPr>
            <w:r w:rsidRPr="00110D01">
              <w:rPr>
                <w:rFonts w:eastAsiaTheme="minorEastAsia"/>
              </w:rPr>
              <w:t xml:space="preserve">T </w:t>
            </w:r>
            <w:r w:rsidRPr="00110D01">
              <w:t>= the set of all metering intervals within settlement hour ‘h’ during which a generator failure is determined, in accordance with the applicable market manual, to have occurred at steam turbine resource delivery point  ‘s’ .</w:t>
            </w:r>
          </w:p>
          <w:p w14:paraId="34357C9C" w14:textId="73AFDE4E" w:rsidR="00CD1541" w:rsidRPr="00110D01" w:rsidRDefault="00CD1541" w:rsidP="00CD1541">
            <w:pPr>
              <w:pStyle w:val="TableText"/>
            </w:pPr>
            <w:r w:rsidRPr="000D669C">
              <w:t>CT</w:t>
            </w:r>
            <w:r w:rsidRPr="00110D01">
              <w:t>F = the set of all combustion turbine resources associated with steam turbine resource delivery point ‘s’ having a combustion turbine resource failure interval or are operating in single cycle mode during metering interval ‘t’;</w:t>
            </w:r>
          </w:p>
          <w:p w14:paraId="5069A28D" w14:textId="62427499" w:rsidR="00CD1541" w:rsidRPr="00110D01" w:rsidRDefault="00CD1541" w:rsidP="00CD1541">
            <w:pPr>
              <w:pStyle w:val="TableText"/>
            </w:pPr>
            <w:r w:rsidRPr="00AE0626">
              <w:t>M</w:t>
            </w:r>
            <w:r w:rsidRPr="00110D01">
              <w:t>t = the set of all pseudo-units associated with the steam turbine resource delivery point ‘s’ whose associated combustion turbine resource does not have a combustion turbine resource failure interval and are not operating in single cycle mode during metering interval  ‘t’; and</w:t>
            </w:r>
          </w:p>
          <w:p w14:paraId="51E0BFF2" w14:textId="453FEAAD" w:rsidR="00CD1541" w:rsidRPr="00110D01" w:rsidRDefault="00CD1541" w:rsidP="00CD1541">
            <w:pPr>
              <w:pStyle w:val="TableText"/>
            </w:pPr>
            <w:r w:rsidRPr="00AE0626">
              <w:t>N</w:t>
            </w:r>
            <w:r w:rsidRPr="00110D01">
              <w:t>t = the set of all pseudo-units associated with the steam turbine resource delivery point ‘s’ whose associated combustion turbine resource has a combustion turbine resource failure interval or are operating in single cycle mode during metering interval  ‘t’.</w:t>
            </w:r>
          </w:p>
          <w:p w14:paraId="0F3A7F21" w14:textId="39822C0D"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22BBE93" w14:textId="42F2CD9E" w:rsidR="00CD1541" w:rsidRPr="00110D01" w:rsidRDefault="00CD1541" w:rsidP="00CD1541">
            <w:pPr>
              <w:pStyle w:val="TableText"/>
            </w:pPr>
            <w:r>
              <w:lastRenderedPageBreak/>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733ADFF8" w14:textId="28C3C8E2"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34AF33BE" w14:textId="459B8D16"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060C33C" w14:textId="799739BB"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B2EAC03" w14:textId="3753A9D1"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889D96A" w14:textId="64EB37C0"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5F9704DB" w14:textId="33D0C170" w:rsidR="00CD1541" w:rsidRDefault="00CD1541" w:rsidP="00CD1541">
            <w:pPr>
              <w:pStyle w:val="TableText"/>
            </w:pPr>
          </w:p>
        </w:tc>
      </w:tr>
      <w:tr w:rsidR="00CD1541" w14:paraId="2EDE7B31"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529F9F1" w14:textId="1E6C1790" w:rsidR="00CD1541" w:rsidRPr="00110D01" w:rsidRDefault="00CD1541" w:rsidP="00CD1541">
            <w:pPr>
              <w:pStyle w:val="TableText"/>
            </w:pPr>
            <w:r>
              <w:lastRenderedPageBreak/>
              <w:t>1921</w:t>
            </w:r>
          </w:p>
          <w:p w14:paraId="51EA220B" w14:textId="745A961E"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00A8140" w14:textId="77777777" w:rsidR="00CD1541" w:rsidRPr="00110D01" w:rsidRDefault="00CD1541" w:rsidP="00CD1541">
            <w:pPr>
              <w:pStyle w:val="TableText"/>
            </w:pPr>
            <w:r>
              <w:t xml:space="preserve">Generator Failure Charge – Guarantee Cost Component </w:t>
            </w:r>
          </w:p>
          <w:p w14:paraId="4A405AF7" w14:textId="77777777" w:rsidR="00CD1541" w:rsidRDefault="00CD1541" w:rsidP="00CD1541">
            <w:pPr>
              <w:pStyle w:val="TableText"/>
            </w:pPr>
          </w:p>
          <w:p w14:paraId="1E28DABD" w14:textId="7B55E7D9" w:rsidR="00CD1541" w:rsidRPr="00110D01" w:rsidRDefault="00CD1541" w:rsidP="00CD1541">
            <w:pPr>
              <w:pStyle w:val="TableText"/>
            </w:pPr>
            <w:r>
              <w:t>(GFC_GCC)</w:t>
            </w:r>
          </w:p>
        </w:tc>
        <w:tc>
          <w:tcPr>
            <w:tcW w:w="1033" w:type="dxa"/>
            <w:tcBorders>
              <w:top w:val="single" w:sz="4" w:space="0" w:color="auto"/>
              <w:left w:val="single" w:sz="4" w:space="0" w:color="auto"/>
              <w:bottom w:val="single" w:sz="4" w:space="0" w:color="auto"/>
              <w:right w:val="single" w:sz="4" w:space="0" w:color="auto"/>
            </w:tcBorders>
            <w:vAlign w:val="center"/>
          </w:tcPr>
          <w:p w14:paraId="0CB18A97" w14:textId="11C6EC62" w:rsidR="00CD1541" w:rsidRPr="00110D01" w:rsidRDefault="00CD1541" w:rsidP="00CD1541">
            <w:pPr>
              <w:pStyle w:val="TableText"/>
            </w:pPr>
            <w:r>
              <w:t xml:space="preserve">MR Ch.9 ss.4.10.6, 4.10.10, and </w:t>
            </w:r>
            <w:r w:rsidRPr="00110D01">
              <w:t>4.10.11</w:t>
            </w:r>
          </w:p>
        </w:tc>
        <w:tc>
          <w:tcPr>
            <w:tcW w:w="7680" w:type="dxa"/>
            <w:tcBorders>
              <w:top w:val="single" w:sz="4" w:space="0" w:color="auto"/>
              <w:left w:val="single" w:sz="4" w:space="0" w:color="auto"/>
              <w:bottom w:val="single" w:sz="4" w:space="0" w:color="auto"/>
              <w:right w:val="single" w:sz="4" w:space="0" w:color="auto"/>
            </w:tcBorders>
          </w:tcPr>
          <w:p w14:paraId="761BA631" w14:textId="6D5414F1" w:rsidR="00CD1541" w:rsidRPr="00110D01" w:rsidRDefault="00CD1541" w:rsidP="00CD1541">
            <w:pPr>
              <w:pStyle w:val="TableText"/>
            </w:pPr>
            <w:r w:rsidRPr="00BF48ED">
              <w:t>GOG-eligible Resources that are not Pseudo-Units</w:t>
            </w:r>
          </w:p>
          <w:p w14:paraId="54BB1966" w14:textId="6EE53510" w:rsidR="00CD1541" w:rsidRPr="00110D01" w:rsidRDefault="00CD1541" w:rsidP="00CD1541">
            <w:r w:rsidRPr="00BF48ED">
              <w:rPr>
                <w:noProof/>
              </w:rPr>
              <w:drawing>
                <wp:inline distT="0" distB="0" distL="0" distR="0" wp14:anchorId="6A31A5D0" wp14:editId="62E7984C">
                  <wp:extent cx="4626864" cy="740664"/>
                  <wp:effectExtent l="0" t="0" r="2540" b="2540"/>
                  <wp:docPr id="533" name="Picture 533" descr="Generator Failure Charge – Guarantee Cost Component for GOG-eligible Resources not associated with a Pseudo-Uni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4626864" cy="740664"/>
                          </a:xfrm>
                          <a:prstGeom prst="rect">
                            <a:avLst/>
                          </a:prstGeom>
                        </pic:spPr>
                      </pic:pic>
                    </a:graphicData>
                  </a:graphic>
                </wp:inline>
              </w:drawing>
            </w:r>
          </w:p>
          <w:p w14:paraId="176D54B9" w14:textId="3655D5C2" w:rsidR="00CD1541" w:rsidRPr="00110D01" w:rsidRDefault="00CD1541" w:rsidP="00CD1541">
            <w:pPr>
              <w:pStyle w:val="TableText"/>
            </w:pPr>
            <w:r w:rsidRPr="00BF48ED">
              <w:t>Where:</w:t>
            </w:r>
          </w:p>
          <w:p w14:paraId="15F64B5F" w14:textId="5B429E87" w:rsidR="00CD1541" w:rsidRPr="00110D01" w:rsidRDefault="00CD1541" w:rsidP="00CD1541">
            <w:pPr>
              <w:pStyle w:val="TableText"/>
            </w:pPr>
            <w:r w:rsidRPr="00110D01">
              <w:rPr>
                <w:rFonts w:eastAsiaTheme="minorEastAsia"/>
              </w:rPr>
              <w:t>T1 = the set of all contiguous metering intervals at delivery point ‘m’ of the relevant generator failure, determined in accordance with the applicable market manual;</w:t>
            </w:r>
          </w:p>
          <w:p w14:paraId="4D70DAE0" w14:textId="7B682D5A" w:rsidR="00CD1541" w:rsidRPr="00110D01" w:rsidRDefault="00CD1541" w:rsidP="00CD1541">
            <w:pPr>
              <w:pStyle w:val="TableText"/>
            </w:pPr>
            <w:r w:rsidRPr="00110D01">
              <w:rPr>
                <w:rFonts w:eastAsiaTheme="minorEastAsia"/>
              </w:rPr>
              <w:t xml:space="preserve">M1 </w:t>
            </w:r>
            <w:r w:rsidRPr="00110D01">
              <w:t>= the prorating factor based on the quantity of energy that the resource failed to deliver and calculated as:</w:t>
            </w:r>
          </w:p>
          <w:p w14:paraId="569A88C3" w14:textId="18EEDA19" w:rsidR="00CD1541" w:rsidRPr="00110D01" w:rsidRDefault="00CD1541" w:rsidP="00CD1541">
            <w:pPr>
              <w:pStyle w:val="TableText"/>
            </w:pPr>
            <w:r w:rsidRPr="00BF48ED">
              <w:rPr>
                <w:noProof/>
              </w:rPr>
              <w:lastRenderedPageBreak/>
              <w:drawing>
                <wp:inline distT="0" distB="0" distL="0" distR="0" wp14:anchorId="1E31BF3C" wp14:editId="41D4D70A">
                  <wp:extent cx="2953512" cy="466344"/>
                  <wp:effectExtent l="0" t="0" r="0" b="0"/>
                  <wp:docPr id="534" name="Picture 534" descr="Generator Failure Charge – Guarantee Cost Component for GOG-eligible Resources not associated with a Pseudo-Uni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2953512" cy="466344"/>
                          </a:xfrm>
                          <a:prstGeom prst="rect">
                            <a:avLst/>
                          </a:prstGeom>
                        </pic:spPr>
                      </pic:pic>
                    </a:graphicData>
                  </a:graphic>
                </wp:inline>
              </w:drawing>
            </w:r>
          </w:p>
          <w:p w14:paraId="797F8AF3" w14:textId="543CA3E2" w:rsidR="00CD1541" w:rsidRPr="00110D01" w:rsidRDefault="00CD1541" w:rsidP="00CD1541">
            <w:pPr>
              <w:pStyle w:val="TableText"/>
            </w:pPr>
            <w:r w:rsidRPr="00110D01">
              <w:rPr>
                <w:rFonts w:eastAsiaTheme="minorEastAsia"/>
              </w:rPr>
              <w:t>if the pre-dispatch operational commitment violated by the generator failure ‘f’:</w:t>
            </w:r>
          </w:p>
          <w:p w14:paraId="35680A5E" w14:textId="4224EC68" w:rsidR="00CD1541" w:rsidRPr="00110D01" w:rsidRDefault="00CD1541" w:rsidP="00CD1541">
            <w:pPr>
              <w:pStyle w:val="TableText"/>
            </w:pPr>
            <w:r w:rsidRPr="00110D01">
              <w:rPr>
                <w:rFonts w:eastAsiaTheme="minorEastAsia"/>
              </w:rPr>
              <w:t>advances a day-ahead operational commitment; and</w:t>
            </w:r>
          </w:p>
          <w:p w14:paraId="1D8E28ED" w14:textId="30FC6AE0" w:rsidR="00CD1541" w:rsidRPr="00110D01" w:rsidRDefault="00CD1541" w:rsidP="00CD1541">
            <w:pPr>
              <w:pStyle w:val="TableText"/>
            </w:pPr>
            <w:r w:rsidRPr="00110D01">
              <w:rPr>
                <w:rFonts w:eastAsiaTheme="minorEastAsia"/>
              </w:rPr>
              <w:t xml:space="preserve">the number of advancement hours of the advanced pre-dispatch operational commitment is less than its minimum generation block run-time plus its minimum generation block down-time, then </w:t>
            </w:r>
          </w:p>
          <w:p w14:paraId="2992DC7E" w14:textId="262AF992" w:rsidR="00CD1541" w:rsidRPr="00110D01" w:rsidRDefault="00CD1541" w:rsidP="00CD1541">
            <w:pPr>
              <w:pStyle w:val="TableText"/>
            </w:pPr>
            <w:r w:rsidRPr="00BF48ED">
              <w:rPr>
                <w:noProof/>
              </w:rPr>
              <w:drawing>
                <wp:inline distT="0" distB="0" distL="0" distR="0" wp14:anchorId="59B519EC" wp14:editId="597DB3DE">
                  <wp:extent cx="2624328" cy="256032"/>
                  <wp:effectExtent l="0" t="0" r="5080" b="0"/>
                  <wp:docPr id="535" name="Picture 535" descr="Generator Failure Charge – Guarantee Cost Component for GOG-eligible Resources not associated with a Pseudo-Uni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2624328" cy="256032"/>
                          </a:xfrm>
                          <a:prstGeom prst="rect">
                            <a:avLst/>
                          </a:prstGeom>
                        </pic:spPr>
                      </pic:pic>
                    </a:graphicData>
                  </a:graphic>
                </wp:inline>
              </w:drawing>
            </w:r>
          </w:p>
          <w:p w14:paraId="18D6B069" w14:textId="77777777" w:rsidR="00CD1541" w:rsidRPr="00110D01" w:rsidRDefault="00CD1541" w:rsidP="00CD1541">
            <w:pPr>
              <w:pStyle w:val="TableText"/>
            </w:pPr>
            <w:r w:rsidRPr="00110D01">
              <w:rPr>
                <w:rFonts w:eastAsiaTheme="minorEastAsia"/>
              </w:rPr>
              <w:t>if the pre-dispatch operational commitment violated by the generator failure ‘f’:</w:t>
            </w:r>
          </w:p>
          <w:p w14:paraId="2F4A88F8" w14:textId="77777777" w:rsidR="00CD1541" w:rsidRPr="00110D01" w:rsidRDefault="00CD1541" w:rsidP="00CD1541">
            <w:pPr>
              <w:pStyle w:val="TableText"/>
            </w:pPr>
            <w:r w:rsidRPr="00110D01">
              <w:rPr>
                <w:rFonts w:eastAsiaTheme="minorEastAsia"/>
              </w:rPr>
              <w:t xml:space="preserve">is an extended pre-dispatch operational commitment, then </w:t>
            </w:r>
            <m:oMath>
              <m:sSubSup>
                <m:sSubSupPr>
                  <m:ctrlPr>
                    <w:rPr>
                      <w:rFonts w:ascii="Cambria Math" w:hAnsi="Cambria Math"/>
                    </w:rPr>
                  </m:ctrlPr>
                </m:sSubSupPr>
                <m:e>
                  <m:r>
                    <w:rPr>
                      <w:rFonts w:ascii="Cambria Math" w:hAnsi="Cambria Math"/>
                    </w:rPr>
                    <m:t>SU</m:t>
                  </m:r>
                  <m:r>
                    <m:rPr>
                      <m:sty m:val="p"/>
                    </m:rPr>
                    <w:rPr>
                      <w:rFonts w:ascii="Cambria Math" w:hAnsi="Cambria Math"/>
                    </w:rPr>
                    <m:t>_</m:t>
                  </m:r>
                  <m:r>
                    <w:rPr>
                      <w:rFonts w:ascii="Cambria Math" w:hAnsi="Cambria Math"/>
                    </w:rPr>
                    <m:t>INCR</m:t>
                  </m:r>
                </m:e>
                <m:sub>
                  <m:r>
                    <w:rPr>
                      <w:rFonts w:ascii="Cambria Math" w:hAnsi="Cambria Math"/>
                    </w:rPr>
                    <m:t>k</m:t>
                  </m:r>
                  <m:r>
                    <m:rPr>
                      <m:sty m:val="p"/>
                    </m:rPr>
                    <w:rPr>
                      <w:rFonts w:ascii="Cambria Math" w:hAnsi="Cambria Math"/>
                    </w:rPr>
                    <m:t>,</m:t>
                  </m:r>
                  <m:r>
                    <w:rPr>
                      <w:rFonts w:ascii="Cambria Math" w:hAnsi="Cambria Math"/>
                    </w:rPr>
                    <m:t>f</m:t>
                  </m:r>
                </m:sub>
                <m:sup>
                  <m:r>
                    <w:rPr>
                      <w:rFonts w:ascii="Cambria Math" w:hAnsi="Cambria Math"/>
                    </w:rPr>
                    <m:t>m</m:t>
                  </m:r>
                </m:sup>
              </m:sSubSup>
              <m:r>
                <m:rPr>
                  <m:sty m:val="p"/>
                </m:rPr>
                <w:rPr>
                  <w:rFonts w:ascii="Cambria Math" w:hAnsi="Cambria Math"/>
                </w:rPr>
                <m:t xml:space="preserve"> = 0</m:t>
              </m:r>
            </m:oMath>
            <w:r w:rsidRPr="00110D01">
              <w:rPr>
                <w:rFonts w:eastAsiaTheme="minorEastAsia"/>
              </w:rPr>
              <w:t xml:space="preserve"> </w:t>
            </w:r>
          </w:p>
          <w:p w14:paraId="4EC8E0D1" w14:textId="004D4486" w:rsidR="00CD1541" w:rsidRPr="00110D01" w:rsidRDefault="00CD1541" w:rsidP="00CD1541">
            <w:pPr>
              <w:pStyle w:val="TableText"/>
            </w:pPr>
            <w:r w:rsidRPr="00110D01">
              <w:rPr>
                <w:rFonts w:eastAsiaTheme="minorEastAsia"/>
              </w:rPr>
              <w:t xml:space="preserve">otherwise, </w:t>
            </w:r>
            <m:oMath>
              <m:sSubSup>
                <m:sSubSupPr>
                  <m:ctrlPr>
                    <w:rPr>
                      <w:rFonts w:ascii="Cambria Math" w:hAnsi="Cambria Math"/>
                    </w:rPr>
                  </m:ctrlPr>
                </m:sSubSupPr>
                <m:e>
                  <m:r>
                    <w:rPr>
                      <w:rFonts w:ascii="Cambria Math" w:hAnsi="Cambria Math"/>
                    </w:rPr>
                    <m:t>SU</m:t>
                  </m:r>
                  <m:r>
                    <m:rPr>
                      <m:sty m:val="p"/>
                    </m:rPr>
                    <w:rPr>
                      <w:rFonts w:ascii="Cambria Math" w:hAnsi="Cambria Math"/>
                    </w:rPr>
                    <m:t>_</m:t>
                  </m:r>
                  <m:r>
                    <w:rPr>
                      <w:rFonts w:ascii="Cambria Math" w:hAnsi="Cambria Math"/>
                    </w:rPr>
                    <m:t>INCR</m:t>
                  </m:r>
                </m:e>
                <m:sub>
                  <m:r>
                    <w:rPr>
                      <w:rFonts w:ascii="Cambria Math" w:hAnsi="Cambria Math"/>
                    </w:rPr>
                    <m:t>k</m:t>
                  </m:r>
                  <m:r>
                    <m:rPr>
                      <m:sty m:val="p"/>
                    </m:rPr>
                    <w:rPr>
                      <w:rFonts w:ascii="Cambria Math" w:hAnsi="Cambria Math"/>
                    </w:rPr>
                    <m:t>,</m:t>
                  </m:r>
                  <m:r>
                    <w:rPr>
                      <w:rFonts w:ascii="Cambria Math" w:hAnsi="Cambria Math"/>
                    </w:rPr>
                    <m:t>f</m:t>
                  </m:r>
                </m:sub>
                <m:sup>
                  <m:r>
                    <w:rPr>
                      <w:rFonts w:ascii="Cambria Math" w:hAnsi="Cambria Math"/>
                    </w:rPr>
                    <m:t>m</m:t>
                  </m:r>
                </m:sup>
              </m:sSubSup>
              <m:r>
                <m:rPr>
                  <m:sty m:val="p"/>
                </m:rPr>
                <w:rPr>
                  <w:rFonts w:ascii="Cambria Math" w:hAnsi="Cambria Math"/>
                </w:rPr>
                <m:t xml:space="preserve"> = </m:t>
              </m:r>
              <m:sSubSup>
                <m:sSubSupPr>
                  <m:ctrlPr>
                    <w:rPr>
                      <w:rFonts w:ascii="Cambria Math" w:hAnsi="Cambria Math"/>
                    </w:rPr>
                  </m:ctrlPr>
                </m:sSubSupPr>
                <m:e>
                  <m:r>
                    <w:rPr>
                      <w:rFonts w:ascii="Cambria Math" w:hAnsi="Cambria Math"/>
                    </w:rPr>
                    <m:t>PD</m:t>
                  </m:r>
                  <m:r>
                    <m:rPr>
                      <m:sty m:val="p"/>
                    </m:rPr>
                    <w:rPr>
                      <w:rFonts w:ascii="Cambria Math" w:hAnsi="Cambria Math"/>
                    </w:rPr>
                    <m:t>_</m:t>
                  </m:r>
                  <m:r>
                    <w:rPr>
                      <w:rFonts w:ascii="Cambria Math" w:hAnsi="Cambria Math"/>
                    </w:rPr>
                    <m:t>BE</m:t>
                  </m:r>
                  <m:r>
                    <m:rPr>
                      <m:sty m:val="p"/>
                    </m:rPr>
                    <w:rPr>
                      <w:rFonts w:ascii="Cambria Math" w:hAnsi="Cambria Math"/>
                    </w:rPr>
                    <m:t>_</m:t>
                  </m:r>
                  <m:r>
                    <w:rPr>
                      <w:rFonts w:ascii="Cambria Math" w:hAnsi="Cambria Math"/>
                    </w:rPr>
                    <m:t>SU</m:t>
                  </m:r>
                </m:e>
                <m:sub>
                  <m:r>
                    <w:rPr>
                      <w:rFonts w:ascii="Cambria Math" w:hAnsi="Cambria Math"/>
                    </w:rPr>
                    <m:t>k</m:t>
                  </m:r>
                  <m:r>
                    <m:rPr>
                      <m:sty m:val="p"/>
                    </m:rPr>
                    <w:rPr>
                      <w:rFonts w:ascii="Cambria Math" w:hAnsi="Cambria Math"/>
                    </w:rPr>
                    <m:t>,</m:t>
                  </m:r>
                  <m:r>
                    <w:rPr>
                      <w:rFonts w:ascii="Cambria Math" w:hAnsi="Cambria Math"/>
                    </w:rPr>
                    <m:t>f</m:t>
                  </m:r>
                </m:sub>
                <m:sup>
                  <m:r>
                    <w:rPr>
                      <w:rFonts w:ascii="Cambria Math" w:hAnsi="Cambria Math"/>
                    </w:rPr>
                    <m:t>m</m:t>
                  </m:r>
                  <m:r>
                    <m:rPr>
                      <m:sty m:val="p"/>
                    </m:rPr>
                    <w:rPr>
                      <w:rFonts w:ascii="Cambria Math" w:hAnsi="Cambria Math"/>
                    </w:rPr>
                    <m:t>,</m:t>
                  </m:r>
                  <m:r>
                    <w:rPr>
                      <w:rFonts w:ascii="Cambria Math" w:hAnsi="Cambria Math"/>
                    </w:rPr>
                    <m:t>pdm</m:t>
                  </m:r>
                </m:sup>
              </m:sSubSup>
            </m:oMath>
          </w:p>
          <w:p w14:paraId="66038D90" w14:textId="3936B537" w:rsidR="00CD1541" w:rsidRPr="00110D01" w:rsidRDefault="005315C1" w:rsidP="00CD1541">
            <w:pPr>
              <w:pStyle w:val="TableText"/>
            </w:pPr>
            <m:oMath>
              <m:sSubSup>
                <m:sSubSupPr>
                  <m:ctrlPr>
                    <w:rPr>
                      <w:rFonts w:ascii="Cambria Math" w:hAnsi="Cambria Math"/>
                    </w:rPr>
                  </m:ctrlPr>
                </m:sSubSupPr>
                <m:e>
                  <m:r>
                    <m:rPr>
                      <m:nor/>
                    </m:rPr>
                    <w:rPr>
                      <w:i/>
                    </w:rPr>
                    <m:t>PD_SU_Ratio</m:t>
                  </m:r>
                </m:e>
                <m:sub>
                  <m:r>
                    <m:rPr>
                      <m:nor/>
                    </m:rPr>
                    <w:rPr>
                      <w:i/>
                    </w:rPr>
                    <m:t>k,f</m:t>
                  </m:r>
                </m:sub>
                <m:sup>
                  <m:r>
                    <m:rPr>
                      <m:nor/>
                    </m:rPr>
                    <w:rPr>
                      <w:i/>
                    </w:rPr>
                    <m:t>m</m:t>
                  </m:r>
                </m:sup>
              </m:sSubSup>
            </m:oMath>
            <w:r w:rsidR="00CD1541" w:rsidRPr="00110D01">
              <w:rPr>
                <w:rFonts w:eastAsiaTheme="minorEastAsia"/>
              </w:rPr>
              <w:t xml:space="preserve"> = prorating factor for market participant ‘k’ at delivery point ‘m’ for generator failure ‘f’, and calculated as:</w:t>
            </w:r>
          </w:p>
          <w:p w14:paraId="5E736B05" w14:textId="5F68BD3E" w:rsidR="00CD1541" w:rsidRPr="00110D01" w:rsidRDefault="00CD1541" w:rsidP="00CD1541">
            <w:pPr>
              <w:pStyle w:val="TableText"/>
            </w:pPr>
            <w:r w:rsidRPr="00BF48ED">
              <w:rPr>
                <w:noProof/>
              </w:rPr>
              <w:drawing>
                <wp:inline distT="0" distB="0" distL="0" distR="0" wp14:anchorId="5030CA5D" wp14:editId="5CA3AC75">
                  <wp:extent cx="4498848" cy="594360"/>
                  <wp:effectExtent l="0" t="0" r="0" b="0"/>
                  <wp:docPr id="853" name="Picture 853" descr="Generator Failure Charge – Guarantee Cost Component &#10;&#10;(GFC_GCC) - Condi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4498848" cy="594360"/>
                          </a:xfrm>
                          <a:prstGeom prst="rect">
                            <a:avLst/>
                          </a:prstGeom>
                        </pic:spPr>
                      </pic:pic>
                    </a:graphicData>
                  </a:graphic>
                </wp:inline>
              </w:drawing>
            </w:r>
          </w:p>
          <w:p w14:paraId="3571D809" w14:textId="77777777" w:rsidR="00CD1541" w:rsidRPr="00110D01" w:rsidRDefault="00CD1541" w:rsidP="00CD1541">
            <w:pPr>
              <w:pStyle w:val="TableText"/>
              <w:rPr>
                <w:rFonts w:eastAsiaTheme="minorEastAsia"/>
              </w:rPr>
            </w:pPr>
            <w:r w:rsidRPr="00110D01">
              <w:rPr>
                <w:rFonts w:eastAsiaTheme="minorEastAsia"/>
              </w:rPr>
              <w:t>Where:</w:t>
            </w:r>
          </w:p>
          <w:p w14:paraId="6B799DD8" w14:textId="137302FA" w:rsidR="00CD1541" w:rsidRPr="00110D01" w:rsidRDefault="005315C1" w:rsidP="00CD1541">
            <w:pPr>
              <w:pStyle w:val="TableText"/>
              <w:rPr>
                <w:rFonts w:eastAsiaTheme="minorEastAsia"/>
              </w:rPr>
            </w:pPr>
            <m:oMath>
              <m:sSubSup>
                <m:sSubSupPr>
                  <m:ctrlPr>
                    <w:rPr>
                      <w:rFonts w:ascii="Cambria Math" w:hAnsi="Cambria Math"/>
                    </w:rPr>
                  </m:ctrlPr>
                </m:sSubSupPr>
                <m:e>
                  <m:r>
                    <m:rPr>
                      <m:nor/>
                    </m:rPr>
                    <w:rPr>
                      <w:i/>
                    </w:rPr>
                    <m:t>MLP_INJ</m:t>
                  </m:r>
                </m:e>
                <m:sub>
                  <m:r>
                    <m:rPr>
                      <m:nor/>
                    </m:rPr>
                    <w:rPr>
                      <w:i/>
                    </w:rPr>
                    <m:t>k,f</m:t>
                  </m:r>
                </m:sub>
                <m:sup>
                  <m:r>
                    <m:rPr>
                      <m:nor/>
                    </m:rPr>
                    <w:rPr>
                      <w:i/>
                    </w:rPr>
                    <m:t>m</m:t>
                  </m:r>
                </m:sup>
              </m:sSubSup>
            </m:oMath>
            <w:r w:rsidR="00CD1541" w:rsidRPr="00110D01">
              <w:t xml:space="preserve"> = the number of metering intervals where the GOG-eligible resource for market participant ‘k’ injects energy into the IESO-controlled grid at delivery point ‘m’ in an amount less than its minimum loading point during the minimum generation block run-time associated with the pre-dispatch operational commitment associated with generator failure ‘f’; and </w:t>
            </w:r>
          </w:p>
          <w:p w14:paraId="33A959BC" w14:textId="25536CA6" w:rsidR="00CD1541" w:rsidRPr="00110D01" w:rsidRDefault="005315C1" w:rsidP="00CD1541">
            <w:pPr>
              <w:pStyle w:val="TableText"/>
              <w:rPr>
                <w:rFonts w:eastAsiaTheme="minorEastAsia"/>
              </w:rPr>
            </w:pPr>
            <m:oMath>
              <m:sSubSup>
                <m:sSubSupPr>
                  <m:ctrlPr>
                    <w:rPr>
                      <w:rFonts w:ascii="Cambria Math" w:hAnsi="Cambria Math"/>
                    </w:rPr>
                  </m:ctrlPr>
                </m:sSubSupPr>
                <m:e>
                  <m:r>
                    <m:rPr>
                      <m:nor/>
                    </m:rPr>
                    <w:rPr>
                      <w:i/>
                    </w:rPr>
                    <m:t>PD_MGBRT</m:t>
                  </m:r>
                </m:e>
                <m:sub>
                  <m:r>
                    <m:rPr>
                      <m:nor/>
                    </m:rPr>
                    <w:rPr>
                      <w:i/>
                    </w:rPr>
                    <m:t>k,f</m:t>
                  </m:r>
                </m:sub>
                <m:sup>
                  <m:r>
                    <m:rPr>
                      <m:nor/>
                    </m:rPr>
                    <w:rPr>
                      <w:i/>
                    </w:rPr>
                    <m:t>m</m:t>
                  </m:r>
                </m:sup>
              </m:sSubSup>
            </m:oMath>
            <w:r w:rsidR="00CD1541" w:rsidRPr="00110D01">
              <w:t xml:space="preserve">  = the number of metering intervals of the minimum generation block run-time associated with the pre-dispatch operational commitment associated with generator failure ‘f’ for market participant ‘k’ at delivery point ‘m’.</w:t>
            </w:r>
          </w:p>
          <w:p w14:paraId="0C7BD567" w14:textId="77777777" w:rsidR="00CD1541" w:rsidRPr="00110D01" w:rsidRDefault="00CD1541" w:rsidP="00CD1541">
            <w:pPr>
              <w:pStyle w:val="TableText"/>
              <w:rPr>
                <w:rFonts w:eastAsiaTheme="minorEastAsia"/>
              </w:rPr>
            </w:pPr>
          </w:p>
          <w:p w14:paraId="3915134E" w14:textId="687F6682" w:rsidR="00CD1541" w:rsidRPr="00BF48ED" w:rsidRDefault="00CD1541" w:rsidP="00CD1541">
            <w:pPr>
              <w:pStyle w:val="TableText"/>
            </w:pPr>
          </w:p>
          <w:p w14:paraId="6405FAE9" w14:textId="66A838C5" w:rsidR="00CD1541" w:rsidRPr="00110D01" w:rsidRDefault="00CD1541" w:rsidP="00CD1541">
            <w:pPr>
              <w:pStyle w:val="TableText"/>
            </w:pPr>
            <w:r w:rsidRPr="00BF48ED">
              <w:t>GOG-eligible</w:t>
            </w:r>
            <w:r w:rsidRPr="00110D01">
              <w:t xml:space="preserve"> Resources that are Pseudo-Units: Combustion Turbine</w:t>
            </w:r>
          </w:p>
          <w:p w14:paraId="32BD3AE5" w14:textId="040E6BF9" w:rsidR="00CD1541" w:rsidRPr="00110D01" w:rsidRDefault="00CD1541" w:rsidP="00CD1541">
            <w:pPr>
              <w:pStyle w:val="TableText"/>
            </w:pPr>
            <w:r w:rsidRPr="00BF48ED">
              <w:rPr>
                <w:noProof/>
              </w:rPr>
              <w:lastRenderedPageBreak/>
              <w:drawing>
                <wp:inline distT="0" distB="0" distL="0" distR="0" wp14:anchorId="37474D44" wp14:editId="6197CC4C">
                  <wp:extent cx="3831336" cy="1014984"/>
                  <wp:effectExtent l="0" t="0" r="0" b="0"/>
                  <wp:docPr id="536" name="Picture 536" descr="Generator Failure Charge – Guarantee Cost Component for GOG-eligible Resources Associated with a Pseudo-Unit: Combustion Turbin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3831336" cy="1014984"/>
                          </a:xfrm>
                          <a:prstGeom prst="rect">
                            <a:avLst/>
                          </a:prstGeom>
                        </pic:spPr>
                      </pic:pic>
                    </a:graphicData>
                  </a:graphic>
                </wp:inline>
              </w:drawing>
            </w:r>
          </w:p>
          <w:p w14:paraId="705FB71D" w14:textId="0B6C95FA" w:rsidR="00CD1541" w:rsidRPr="00110D01" w:rsidRDefault="00CD1541" w:rsidP="00CD1541">
            <w:pPr>
              <w:pStyle w:val="TableText"/>
            </w:pPr>
            <w:r w:rsidRPr="00BF48ED">
              <w:t>Where:</w:t>
            </w:r>
          </w:p>
          <w:p w14:paraId="5FC25D5A" w14:textId="5E96DBBE" w:rsidR="00CD1541" w:rsidRPr="00110D01" w:rsidRDefault="00CD1541" w:rsidP="00CD1541">
            <w:pPr>
              <w:pStyle w:val="TableText"/>
            </w:pPr>
            <w:r w:rsidRPr="00110D01">
              <w:rPr>
                <w:rFonts w:eastAsiaTheme="minorEastAsia"/>
              </w:rPr>
              <w:t>T1 = the set of all contiguous metering intervals at combustion turbine resource delivery point ‘c’ of the relevant generator failure, determined in accordance with the applicable market manual;</w:t>
            </w:r>
          </w:p>
          <w:p w14:paraId="62F32EDA" w14:textId="65E52683" w:rsidR="00CD1541" w:rsidRPr="00110D01" w:rsidRDefault="00CD1541" w:rsidP="00CD1541">
            <w:pPr>
              <w:pStyle w:val="TableText"/>
            </w:pPr>
            <w:r w:rsidRPr="00110D01">
              <w:rPr>
                <w:rFonts w:eastAsiaTheme="minorEastAsia"/>
              </w:rPr>
              <w:t xml:space="preserve">M1 </w:t>
            </w:r>
            <w:r w:rsidRPr="00110D01">
              <w:t>= the prorating factor based on the quantity of energy that the resource failed to deliver and calculated as:</w:t>
            </w:r>
          </w:p>
          <w:p w14:paraId="7079D683" w14:textId="5436BE01" w:rsidR="00CD1541" w:rsidRPr="00110D01" w:rsidRDefault="00CD1541" w:rsidP="00CD1541">
            <w:pPr>
              <w:pStyle w:val="TableText"/>
            </w:pPr>
            <w:r w:rsidRPr="00BF48ED">
              <w:rPr>
                <w:noProof/>
              </w:rPr>
              <w:drawing>
                <wp:inline distT="0" distB="0" distL="0" distR="0" wp14:anchorId="5324018E" wp14:editId="52486197">
                  <wp:extent cx="2953512" cy="429768"/>
                  <wp:effectExtent l="0" t="0" r="0" b="8890"/>
                  <wp:docPr id="537" name="Picture 537" descr="Generator Failure Charge – Guarantee Cost Component for GOG-eligible Resources Associated with a Pseudo-Unit: Combustion Turbin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2953512" cy="429768"/>
                          </a:xfrm>
                          <a:prstGeom prst="rect">
                            <a:avLst/>
                          </a:prstGeom>
                        </pic:spPr>
                      </pic:pic>
                    </a:graphicData>
                  </a:graphic>
                </wp:inline>
              </w:drawing>
            </w:r>
          </w:p>
          <w:p w14:paraId="21FC1004" w14:textId="77777777" w:rsidR="00CD1541" w:rsidRPr="00BF48ED" w:rsidRDefault="00CD1541" w:rsidP="00CD1541">
            <w:pPr>
              <w:pStyle w:val="TableText"/>
            </w:pPr>
          </w:p>
          <w:p w14:paraId="314B10AE" w14:textId="59B91D3A" w:rsidR="00CD1541" w:rsidRPr="00110D01" w:rsidRDefault="00CD1541" w:rsidP="00CD1541">
            <w:pPr>
              <w:pStyle w:val="TableText"/>
              <w:rPr>
                <w:rFonts w:eastAsiaTheme="minorEastAsia"/>
              </w:rPr>
            </w:pPr>
            <w:r w:rsidRPr="00110D01">
              <w:rPr>
                <w:rFonts w:eastAsiaTheme="minorEastAsia"/>
              </w:rPr>
              <w:t>if the pre-dispatch operational commitment violated by the failure ‘f’ bridges with a day-ahead operational commitment and the number of advancement hours of the advanced pre-dispatch operational commitment is less than its minimum generation block run-time plus its minimum generation block down-time:</w:t>
            </w:r>
          </w:p>
          <w:p w14:paraId="7BEF8AB8" w14:textId="1D2CBC42" w:rsidR="00CD1541" w:rsidRPr="00110D01" w:rsidRDefault="00CD1541" w:rsidP="00CD1541">
            <w:pPr>
              <w:pStyle w:val="TableText"/>
              <w:rPr>
                <w:rFonts w:eastAsiaTheme="minorEastAsia"/>
              </w:rPr>
            </w:pPr>
            <w:r w:rsidRPr="00110D01">
              <w:rPr>
                <w:rFonts w:eastAsiaTheme="minorEastAsia"/>
                <w:noProof/>
              </w:rPr>
              <w:drawing>
                <wp:inline distT="0" distB="0" distL="0" distR="0" wp14:anchorId="583EFB21" wp14:editId="065F4F59">
                  <wp:extent cx="2697480" cy="237744"/>
                  <wp:effectExtent l="0" t="0" r="0" b="0"/>
                  <wp:docPr id="538" name="Picture 538" descr="Generator Failure Charge – Guarantee Cost Component for GOG-eligible Resources Associated with a Pseudo-Unit: Combustion Turbin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2697480" cy="237744"/>
                          </a:xfrm>
                          <a:prstGeom prst="rect">
                            <a:avLst/>
                          </a:prstGeom>
                        </pic:spPr>
                      </pic:pic>
                    </a:graphicData>
                  </a:graphic>
                </wp:inline>
              </w:drawing>
            </w:r>
          </w:p>
          <w:p w14:paraId="6B4589AF" w14:textId="38B11D95" w:rsidR="00CD1541" w:rsidRPr="00110D01" w:rsidRDefault="00CD1541" w:rsidP="00CD1541">
            <w:pPr>
              <w:pStyle w:val="TableText"/>
              <w:rPr>
                <w:rFonts w:eastAsiaTheme="minorEastAsia"/>
              </w:rPr>
            </w:pPr>
            <w:r w:rsidRPr="00110D01">
              <w:rPr>
                <w:rFonts w:eastAsiaTheme="minorEastAsia"/>
              </w:rPr>
              <w:t xml:space="preserve">if the pre-dispatch operational commitment violated by the generator failure ‘f’: </w:t>
            </w:r>
          </w:p>
          <w:p w14:paraId="1DAF163E" w14:textId="4D0B7280" w:rsidR="00CD1541" w:rsidRPr="00110D01" w:rsidRDefault="00CD1541" w:rsidP="00CD1541">
            <w:pPr>
              <w:pStyle w:val="TableText"/>
              <w:rPr>
                <w:rFonts w:eastAsiaTheme="minorEastAsia"/>
              </w:rPr>
            </w:pPr>
            <w:r w:rsidRPr="00110D01">
              <w:rPr>
                <w:rFonts w:eastAsiaTheme="minorEastAsia"/>
                <w:noProof/>
              </w:rPr>
              <w:drawing>
                <wp:inline distT="0" distB="0" distL="0" distR="0" wp14:anchorId="4B347E7A" wp14:editId="7C1E917D">
                  <wp:extent cx="3749040" cy="448056"/>
                  <wp:effectExtent l="0" t="0" r="3810" b="9525"/>
                  <wp:docPr id="854" name="Picture 854" descr="Generator Failure Charge – Guarantee Cost Component &#10;&#10;(GFC_GCC) - Condi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3749040" cy="448056"/>
                          </a:xfrm>
                          <a:prstGeom prst="rect">
                            <a:avLst/>
                          </a:prstGeom>
                        </pic:spPr>
                      </pic:pic>
                    </a:graphicData>
                  </a:graphic>
                </wp:inline>
              </w:drawing>
            </w:r>
          </w:p>
          <w:p w14:paraId="74634834" w14:textId="77777777" w:rsidR="00CD1541" w:rsidRPr="00BF48ED" w:rsidRDefault="00CD1541" w:rsidP="00CD1541">
            <w:pPr>
              <w:pStyle w:val="TableText"/>
            </w:pPr>
          </w:p>
          <w:p w14:paraId="1FD5DB1E" w14:textId="2AED98D9" w:rsidR="00CD1541" w:rsidRPr="00110D01" w:rsidRDefault="005315C1" w:rsidP="00CD1541">
            <w:pPr>
              <w:pStyle w:val="TableText"/>
            </w:pPr>
            <m:oMath>
              <m:sSubSup>
                <m:sSubSupPr>
                  <m:ctrlPr>
                    <w:rPr>
                      <w:rFonts w:ascii="Cambria Math" w:hAnsi="Cambria Math"/>
                    </w:rPr>
                  </m:ctrlPr>
                </m:sSubSupPr>
                <m:e>
                  <m:r>
                    <m:rPr>
                      <m:nor/>
                    </m:rPr>
                    <w:rPr>
                      <w:i/>
                    </w:rPr>
                    <m:t>PD_SU_Ratio</m:t>
                  </m:r>
                </m:e>
                <m:sub>
                  <m:r>
                    <m:rPr>
                      <m:nor/>
                    </m:rPr>
                    <w:rPr>
                      <w:i/>
                    </w:rPr>
                    <m:t>k,f</m:t>
                  </m:r>
                </m:sub>
                <m:sup>
                  <m:r>
                    <m:rPr>
                      <m:nor/>
                    </m:rPr>
                    <w:rPr>
                      <w:i/>
                    </w:rPr>
                    <m:t>c</m:t>
                  </m:r>
                </m:sup>
              </m:sSubSup>
            </m:oMath>
            <w:r w:rsidR="00CD1541" w:rsidRPr="00110D01">
              <w:rPr>
                <w:rFonts w:eastAsiaTheme="minorEastAsia"/>
              </w:rPr>
              <w:t xml:space="preserve"> = prorating factor for market participant ‘k’ at combustion turbine resource delivery point ‘c’ for generator failure ‘f’, and calculated as:</w:t>
            </w:r>
          </w:p>
          <w:p w14:paraId="27BCD2D2" w14:textId="5E3EA3BB" w:rsidR="00CD1541" w:rsidRPr="00110D01" w:rsidRDefault="00CD1541" w:rsidP="00CD1541">
            <w:pPr>
              <w:pStyle w:val="TableText"/>
            </w:pPr>
            <w:r w:rsidRPr="00BF48ED">
              <w:rPr>
                <w:noProof/>
              </w:rPr>
              <w:lastRenderedPageBreak/>
              <w:drawing>
                <wp:inline distT="0" distB="0" distL="0" distR="0" wp14:anchorId="241C320C" wp14:editId="3CB5F3B7">
                  <wp:extent cx="4133088" cy="621792"/>
                  <wp:effectExtent l="0" t="0" r="1270" b="6985"/>
                  <wp:docPr id="855" name="Picture 855" descr="Generator Failure Charge – Guarantee Cost Component &#10;&#10;(GFC_GCC) - Condi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4133088" cy="621792"/>
                          </a:xfrm>
                          <a:prstGeom prst="rect">
                            <a:avLst/>
                          </a:prstGeom>
                        </pic:spPr>
                      </pic:pic>
                    </a:graphicData>
                  </a:graphic>
                </wp:inline>
              </w:drawing>
            </w:r>
          </w:p>
          <w:p w14:paraId="5E491EF0" w14:textId="48916125" w:rsidR="00CD1541" w:rsidRPr="00110D01" w:rsidRDefault="00CD1541" w:rsidP="00CD1541">
            <w:pPr>
              <w:pStyle w:val="TableText"/>
              <w:rPr>
                <w:rFonts w:eastAsiaTheme="minorEastAsia"/>
              </w:rPr>
            </w:pPr>
            <w:r w:rsidRPr="00110D01">
              <w:rPr>
                <w:rFonts w:eastAsiaTheme="minorEastAsia"/>
              </w:rPr>
              <w:t>Where:</w:t>
            </w:r>
          </w:p>
          <w:p w14:paraId="3634B7A0" w14:textId="702DCBFD" w:rsidR="00CD1541" w:rsidRPr="00110D01" w:rsidRDefault="005315C1" w:rsidP="00CD1541">
            <w:pPr>
              <w:pStyle w:val="TableText"/>
              <w:rPr>
                <w:rFonts w:eastAsiaTheme="minorEastAsia"/>
              </w:rPr>
            </w:pPr>
            <m:oMath>
              <m:sSubSup>
                <m:sSubSupPr>
                  <m:ctrlPr>
                    <w:rPr>
                      <w:rFonts w:ascii="Cambria Math" w:hAnsi="Cambria Math"/>
                    </w:rPr>
                  </m:ctrlPr>
                </m:sSubSupPr>
                <m:e>
                  <m:r>
                    <m:rPr>
                      <m:nor/>
                    </m:rPr>
                    <w:rPr>
                      <w:i/>
                    </w:rPr>
                    <m:t>MLP_INJ</m:t>
                  </m:r>
                </m:e>
                <m:sub>
                  <m:r>
                    <m:rPr>
                      <m:nor/>
                    </m:rPr>
                    <w:rPr>
                      <w:i/>
                    </w:rPr>
                    <m:t>k,f</m:t>
                  </m:r>
                </m:sub>
                <m:sup>
                  <m:r>
                    <m:rPr>
                      <m:nor/>
                    </m:rPr>
                    <w:rPr>
                      <w:i/>
                    </w:rPr>
                    <m:t xml:space="preserve"> c</m:t>
                  </m:r>
                </m:sup>
              </m:sSubSup>
            </m:oMath>
            <w:r w:rsidR="00CD1541" w:rsidRPr="00110D01">
              <w:t xml:space="preserve"> = the number of metering intervals where the GOG-eligible resource for market participant ‘k’ injects energy into the IESO-controlled grid at combustion turbine resource delivery point ‘c’ in an amount less than its minimum loading point during the minimum generation block run-time associated with the pre-dispatch operational commitment associated with generator failure ‘f’; and </w:t>
            </w:r>
          </w:p>
          <w:p w14:paraId="1F75582F" w14:textId="23FB6416" w:rsidR="00CD1541" w:rsidRPr="00110D01" w:rsidRDefault="005315C1" w:rsidP="00CD1541">
            <w:pPr>
              <w:pStyle w:val="TableText"/>
              <w:rPr>
                <w:rFonts w:eastAsiaTheme="minorEastAsia"/>
              </w:rPr>
            </w:pPr>
            <m:oMath>
              <m:sSubSup>
                <m:sSubSupPr>
                  <m:ctrlPr>
                    <w:rPr>
                      <w:rFonts w:ascii="Cambria Math" w:hAnsi="Cambria Math"/>
                    </w:rPr>
                  </m:ctrlPr>
                </m:sSubSupPr>
                <m:e>
                  <m:r>
                    <m:rPr>
                      <m:nor/>
                    </m:rPr>
                    <w:rPr>
                      <w:i/>
                    </w:rPr>
                    <m:t>PD_MGBRT</m:t>
                  </m:r>
                </m:e>
                <m:sub>
                  <m:r>
                    <m:rPr>
                      <m:nor/>
                    </m:rPr>
                    <w:rPr>
                      <w:i/>
                    </w:rPr>
                    <m:t>k,f</m:t>
                  </m:r>
                </m:sub>
                <m:sup>
                  <m:r>
                    <m:rPr>
                      <m:nor/>
                    </m:rPr>
                    <w:rPr>
                      <w:i/>
                    </w:rPr>
                    <m:t xml:space="preserve"> c</m:t>
                  </m:r>
                </m:sup>
              </m:sSubSup>
            </m:oMath>
            <w:r w:rsidR="00CD1541" w:rsidRPr="00110D01">
              <w:t xml:space="preserve">  = for market participant ‘k’ at combustion turbine resource delivery point ‘c’, the number of metering intervals of the minimum generation block run-time associated with the pre-dispatch operational commitment associated with generator failure ‘f’.</w:t>
            </w:r>
          </w:p>
          <w:p w14:paraId="6ECCAD5B" w14:textId="77777777" w:rsidR="00CD1541" w:rsidRPr="00BF48ED" w:rsidRDefault="00CD1541" w:rsidP="00CD1541">
            <w:pPr>
              <w:pStyle w:val="TableText"/>
            </w:pPr>
          </w:p>
          <w:p w14:paraId="0FD4A6D8" w14:textId="2F7BDC4D" w:rsidR="00CD1541" w:rsidRPr="00110D01" w:rsidRDefault="00CD1541" w:rsidP="00CD1541">
            <w:pPr>
              <w:pStyle w:val="TableText"/>
            </w:pPr>
            <w:r w:rsidRPr="00BF48ED">
              <w:t>GOG-eligible</w:t>
            </w:r>
            <w:r w:rsidRPr="00110D01">
              <w:t xml:space="preserve"> Resources that are Pseudo-Units: Steam Turbine</w:t>
            </w:r>
          </w:p>
          <w:p w14:paraId="79D86693" w14:textId="50235C49" w:rsidR="00CD1541" w:rsidRPr="00110D01" w:rsidRDefault="00CD1541" w:rsidP="00CD1541">
            <w:pPr>
              <w:pStyle w:val="TableText"/>
            </w:pPr>
            <w:r w:rsidRPr="00BF48ED">
              <w:rPr>
                <w:noProof/>
              </w:rPr>
              <w:drawing>
                <wp:inline distT="0" distB="0" distL="0" distR="0" wp14:anchorId="77982AAB" wp14:editId="051F2B22">
                  <wp:extent cx="4370832" cy="996696"/>
                  <wp:effectExtent l="0" t="0" r="0" b="0"/>
                  <wp:docPr id="539" name="Picture 539" descr="Generator Failure Charge – Guarantee Cost Component for GOG-eligible Resources Associated with a Pseudo-Unit: Steam Turbin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a:stretch>
                            <a:fillRect/>
                          </a:stretch>
                        </pic:blipFill>
                        <pic:spPr>
                          <a:xfrm>
                            <a:off x="0" y="0"/>
                            <a:ext cx="4370832" cy="996696"/>
                          </a:xfrm>
                          <a:prstGeom prst="rect">
                            <a:avLst/>
                          </a:prstGeom>
                        </pic:spPr>
                      </pic:pic>
                    </a:graphicData>
                  </a:graphic>
                </wp:inline>
              </w:drawing>
            </w:r>
          </w:p>
          <w:p w14:paraId="1BEE8E25" w14:textId="77777777" w:rsidR="00CD1541" w:rsidRPr="00110D01" w:rsidRDefault="00CD1541" w:rsidP="00CD1541">
            <w:pPr>
              <w:pStyle w:val="TableText"/>
            </w:pPr>
            <w:r w:rsidRPr="00BF48ED">
              <w:t>Where:</w:t>
            </w:r>
          </w:p>
          <w:p w14:paraId="29CFE51A" w14:textId="3DBF4027" w:rsidR="00CD1541" w:rsidRPr="00110D01" w:rsidRDefault="00CD1541" w:rsidP="00CD1541">
            <w:pPr>
              <w:pStyle w:val="TableText"/>
            </w:pPr>
            <w:r w:rsidRPr="00110D01">
              <w:rPr>
                <w:rFonts w:eastAsiaTheme="minorEastAsia"/>
              </w:rPr>
              <w:t>T1 = the set of all contiguous metering intervals at steam turbine resource delivery point ‘s’ of the relevant generator failure, determined in accordance with the applicable market manual;</w:t>
            </w:r>
          </w:p>
          <w:p w14:paraId="7A14C6E5" w14:textId="7350D51D" w:rsidR="00CD1541" w:rsidRPr="00110D01" w:rsidRDefault="00CD1541" w:rsidP="00CD1541">
            <w:pPr>
              <w:pStyle w:val="TableText"/>
            </w:pPr>
            <w:r w:rsidRPr="00110D01">
              <w:rPr>
                <w:rFonts w:eastAsiaTheme="minorEastAsia"/>
              </w:rPr>
              <w:t xml:space="preserve">M1 </w:t>
            </w:r>
            <w:r w:rsidRPr="00110D01">
              <w:t>= the prorating factor based on the quantity of energy that the resource failed to deliver and calculated as:</w:t>
            </w:r>
          </w:p>
          <w:p w14:paraId="464157F7" w14:textId="69219321" w:rsidR="00CD1541" w:rsidRPr="00110D01" w:rsidRDefault="00CD1541" w:rsidP="00CD1541">
            <w:pPr>
              <w:pStyle w:val="TableText"/>
            </w:pPr>
            <w:r w:rsidRPr="00BF48ED">
              <w:rPr>
                <w:noProof/>
              </w:rPr>
              <w:lastRenderedPageBreak/>
              <w:drawing>
                <wp:inline distT="0" distB="0" distL="0" distR="0" wp14:anchorId="481639B8" wp14:editId="616065CE">
                  <wp:extent cx="4379976" cy="804672"/>
                  <wp:effectExtent l="0" t="0" r="1905" b="0"/>
                  <wp:docPr id="540" name="Picture 540" descr="Generator Failure Charge – Guarantee Cost Component for GOG-eligible Resources Associated with a Pseudo-Unit: Steam Turbin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4379976" cy="804672"/>
                          </a:xfrm>
                          <a:prstGeom prst="rect">
                            <a:avLst/>
                          </a:prstGeom>
                        </pic:spPr>
                      </pic:pic>
                    </a:graphicData>
                  </a:graphic>
                </wp:inline>
              </w:drawing>
            </w:r>
          </w:p>
          <w:p w14:paraId="5EB007C5" w14:textId="77777777" w:rsidR="00CD1541" w:rsidRPr="00BF48ED" w:rsidRDefault="00CD1541" w:rsidP="00CD1541">
            <w:pPr>
              <w:pStyle w:val="TableText"/>
            </w:pPr>
          </w:p>
          <w:p w14:paraId="275D8D5C" w14:textId="67373518" w:rsidR="00CD1541" w:rsidRPr="00110D01" w:rsidRDefault="00CD1541" w:rsidP="00CD1541">
            <w:pPr>
              <w:pStyle w:val="TableText"/>
            </w:pPr>
            <w:r w:rsidRPr="00110D01">
              <w:rPr>
                <w:rFonts w:eastAsiaTheme="minorEastAsia"/>
              </w:rPr>
              <w:t>if the combustion turbine resource’s pre-dispatch operational commitment violated by failure ‘f’ bridges with a day-ahead operational commitment and the number of pre-dispatch advancement hours is less than its minimum generation block run-time plus its minimum generation block down-time:</w:t>
            </w:r>
          </w:p>
          <w:p w14:paraId="77E88A68" w14:textId="5989D1DF" w:rsidR="00CD1541" w:rsidRPr="00110D01" w:rsidRDefault="00CD1541" w:rsidP="00CD1541">
            <w:pPr>
              <w:pStyle w:val="TableText"/>
            </w:pPr>
            <w:r w:rsidRPr="00BF48ED">
              <w:rPr>
                <w:noProof/>
              </w:rPr>
              <w:drawing>
                <wp:inline distT="0" distB="0" distL="0" distR="0" wp14:anchorId="174545EF" wp14:editId="5DBDAFAF">
                  <wp:extent cx="2798064" cy="219456"/>
                  <wp:effectExtent l="0" t="0" r="2540" b="9525"/>
                  <wp:docPr id="541" name="Picture 541" descr="Generator Failure Charge – Guarantee Cost Component for GOG-eligible Resources Associated with a Pseudo-Unit: Steam Turbin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2798064" cy="219456"/>
                          </a:xfrm>
                          <a:prstGeom prst="rect">
                            <a:avLst/>
                          </a:prstGeom>
                        </pic:spPr>
                      </pic:pic>
                    </a:graphicData>
                  </a:graphic>
                </wp:inline>
              </w:drawing>
            </w:r>
          </w:p>
          <w:p w14:paraId="1070C0CD" w14:textId="18C1FBE9" w:rsidR="00CD1541" w:rsidRPr="00110D01" w:rsidRDefault="00CD1541" w:rsidP="00CD1541">
            <w:pPr>
              <w:pStyle w:val="TableText"/>
            </w:pPr>
            <w:r w:rsidRPr="00110D01">
              <w:rPr>
                <w:rFonts w:eastAsiaTheme="minorEastAsia"/>
              </w:rPr>
              <w:t>if the pre-dispatch operational commitment violated by the generator failure ‘f’:</w:t>
            </w:r>
          </w:p>
          <w:p w14:paraId="64E9E65F" w14:textId="763CE580" w:rsidR="00CD1541" w:rsidRPr="00110D01" w:rsidRDefault="00CD1541" w:rsidP="00CD1541">
            <w:pPr>
              <w:pStyle w:val="TableText"/>
            </w:pPr>
            <w:r w:rsidRPr="00110D01">
              <w:rPr>
                <w:rFonts w:eastAsiaTheme="minorEastAsia"/>
              </w:rPr>
              <w:t xml:space="preserve">is an extended pre-dispatch operational commitment, then </w:t>
            </w:r>
            <m:oMath>
              <m:sSubSup>
                <m:sSubSupPr>
                  <m:ctrlPr>
                    <w:rPr>
                      <w:rFonts w:ascii="Cambria Math" w:hAnsi="Cambria Math"/>
                    </w:rPr>
                  </m:ctrlPr>
                </m:sSubSupPr>
                <m:e>
                  <m:r>
                    <w:rPr>
                      <w:rFonts w:ascii="Cambria Math" w:hAnsi="Cambria Math"/>
                    </w:rPr>
                    <m:t>SU</m:t>
                  </m:r>
                  <m:r>
                    <m:rPr>
                      <m:sty m:val="p"/>
                    </m:rPr>
                    <w:rPr>
                      <w:rFonts w:ascii="Cambria Math" w:hAnsi="Cambria Math"/>
                    </w:rPr>
                    <m:t>_</m:t>
                  </m:r>
                  <m:r>
                    <w:rPr>
                      <w:rFonts w:ascii="Cambria Math" w:hAnsi="Cambria Math"/>
                    </w:rPr>
                    <m:t>INCR</m:t>
                  </m:r>
                </m:e>
                <m:sub>
                  <m:r>
                    <w:rPr>
                      <w:rFonts w:ascii="Cambria Math" w:hAnsi="Cambria Math"/>
                    </w:rPr>
                    <m:t>k</m:t>
                  </m:r>
                  <m:r>
                    <m:rPr>
                      <m:sty m:val="p"/>
                    </m:rPr>
                    <w:rPr>
                      <w:rFonts w:ascii="Cambria Math" w:hAnsi="Cambria Math"/>
                    </w:rPr>
                    <m:t>,</m:t>
                  </m:r>
                  <m:r>
                    <w:rPr>
                      <w:rFonts w:ascii="Cambria Math" w:hAnsi="Cambria Math"/>
                    </w:rPr>
                    <m:t>f</m:t>
                  </m:r>
                </m:sub>
                <m:sup>
                  <m:r>
                    <w:rPr>
                      <w:rFonts w:ascii="Cambria Math" w:hAnsi="Cambria Math"/>
                    </w:rPr>
                    <m:t>p</m:t>
                  </m:r>
                  <m:r>
                    <m:rPr>
                      <m:sty m:val="p"/>
                    </m:rPr>
                    <w:rPr>
                      <w:rFonts w:ascii="Cambria Math" w:hAnsi="Cambria Math"/>
                    </w:rPr>
                    <m:t>,</m:t>
                  </m:r>
                  <m:r>
                    <w:rPr>
                      <w:rFonts w:ascii="Cambria Math" w:hAnsi="Cambria Math"/>
                    </w:rPr>
                    <m:t>pdm</m:t>
                  </m:r>
                </m:sup>
              </m:sSubSup>
              <m:r>
                <m:rPr>
                  <m:sty m:val="p"/>
                </m:rPr>
                <w:rPr>
                  <w:rFonts w:ascii="Cambria Math" w:hAnsi="Cambria Math"/>
                </w:rPr>
                <m:t xml:space="preserve"> = 0</m:t>
              </m:r>
            </m:oMath>
          </w:p>
          <w:p w14:paraId="68AE5302" w14:textId="445EE539" w:rsidR="00CD1541" w:rsidRPr="00110D01" w:rsidRDefault="00CD1541" w:rsidP="00CD1541">
            <w:pPr>
              <w:pStyle w:val="TableText"/>
            </w:pPr>
            <w:r w:rsidRPr="00110D01">
              <w:rPr>
                <w:rFonts w:eastAsiaTheme="minorEastAsia"/>
              </w:rPr>
              <w:t xml:space="preserve">otherwise, </w:t>
            </w:r>
            <m:oMath>
              <m:sSubSup>
                <m:sSubSupPr>
                  <m:ctrlPr>
                    <w:rPr>
                      <w:rFonts w:ascii="Cambria Math" w:hAnsi="Cambria Math"/>
                    </w:rPr>
                  </m:ctrlPr>
                </m:sSubSupPr>
                <m:e>
                  <m:r>
                    <w:rPr>
                      <w:rFonts w:ascii="Cambria Math" w:hAnsi="Cambria Math"/>
                    </w:rPr>
                    <m:t>SU</m:t>
                  </m:r>
                  <m:r>
                    <m:rPr>
                      <m:sty m:val="p"/>
                    </m:rPr>
                    <w:rPr>
                      <w:rFonts w:ascii="Cambria Math" w:hAnsi="Cambria Math"/>
                    </w:rPr>
                    <m:t>_</m:t>
                  </m:r>
                  <m:r>
                    <w:rPr>
                      <w:rFonts w:ascii="Cambria Math" w:hAnsi="Cambria Math"/>
                    </w:rPr>
                    <m:t>INCR</m:t>
                  </m:r>
                </m:e>
                <m:sub>
                  <m:r>
                    <w:rPr>
                      <w:rFonts w:ascii="Cambria Math" w:hAnsi="Cambria Math"/>
                    </w:rPr>
                    <m:t>k</m:t>
                  </m:r>
                  <m:r>
                    <m:rPr>
                      <m:sty m:val="p"/>
                    </m:rPr>
                    <w:rPr>
                      <w:rFonts w:ascii="Cambria Math" w:hAnsi="Cambria Math"/>
                    </w:rPr>
                    <m:t>,</m:t>
                  </m:r>
                  <m:r>
                    <w:rPr>
                      <w:rFonts w:ascii="Cambria Math" w:hAnsi="Cambria Math"/>
                    </w:rPr>
                    <m:t>f</m:t>
                  </m:r>
                </m:sub>
                <m:sup>
                  <m:r>
                    <w:rPr>
                      <w:rFonts w:ascii="Cambria Math" w:hAnsi="Cambria Math"/>
                    </w:rPr>
                    <m:t>p</m:t>
                  </m:r>
                  <m:r>
                    <m:rPr>
                      <m:sty m:val="p"/>
                    </m:rPr>
                    <w:rPr>
                      <w:rFonts w:ascii="Cambria Math" w:hAnsi="Cambria Math"/>
                    </w:rPr>
                    <m:t>,</m:t>
                  </m:r>
                  <m:r>
                    <w:rPr>
                      <w:rFonts w:ascii="Cambria Math" w:hAnsi="Cambria Math"/>
                    </w:rPr>
                    <m:t>pdm</m:t>
                  </m:r>
                </m:sup>
              </m:sSubSup>
              <m:r>
                <m:rPr>
                  <m:sty m:val="p"/>
                </m:rPr>
                <w:rPr>
                  <w:rFonts w:ascii="Cambria Math" w:hAnsi="Cambria Math"/>
                </w:rPr>
                <m:t xml:space="preserve"> = </m:t>
              </m:r>
              <m:sSubSup>
                <m:sSubSupPr>
                  <m:ctrlPr>
                    <w:rPr>
                      <w:rFonts w:ascii="Cambria Math" w:hAnsi="Cambria Math"/>
                    </w:rPr>
                  </m:ctrlPr>
                </m:sSubSupPr>
                <m:e>
                  <m:r>
                    <w:rPr>
                      <w:rFonts w:ascii="Cambria Math" w:hAnsi="Cambria Math"/>
                    </w:rPr>
                    <m:t>PD</m:t>
                  </m:r>
                  <m:r>
                    <m:rPr>
                      <m:sty m:val="p"/>
                    </m:rPr>
                    <w:rPr>
                      <w:rFonts w:ascii="Cambria Math" w:hAnsi="Cambria Math"/>
                    </w:rPr>
                    <m:t>_</m:t>
                  </m:r>
                  <m:r>
                    <w:rPr>
                      <w:rFonts w:ascii="Cambria Math" w:hAnsi="Cambria Math"/>
                    </w:rPr>
                    <m:t>BE</m:t>
                  </m:r>
                  <m:r>
                    <m:rPr>
                      <m:sty m:val="p"/>
                    </m:rPr>
                    <w:rPr>
                      <w:rFonts w:ascii="Cambria Math" w:hAnsi="Cambria Math"/>
                    </w:rPr>
                    <m:t>_</m:t>
                  </m:r>
                  <m:r>
                    <w:rPr>
                      <w:rFonts w:ascii="Cambria Math" w:hAnsi="Cambria Math"/>
                    </w:rPr>
                    <m:t>SU</m:t>
                  </m:r>
                </m:e>
                <m:sub>
                  <m:r>
                    <w:rPr>
                      <w:rFonts w:ascii="Cambria Math" w:hAnsi="Cambria Math"/>
                    </w:rPr>
                    <m:t>k</m:t>
                  </m:r>
                  <m:r>
                    <m:rPr>
                      <m:sty m:val="p"/>
                    </m:rPr>
                    <w:rPr>
                      <w:rFonts w:ascii="Cambria Math" w:hAnsi="Cambria Math"/>
                    </w:rPr>
                    <m:t>,</m:t>
                  </m:r>
                  <m:r>
                    <w:rPr>
                      <w:rFonts w:ascii="Cambria Math" w:hAnsi="Cambria Math"/>
                    </w:rPr>
                    <m:t>f</m:t>
                  </m:r>
                </m:sub>
                <m:sup>
                  <m:r>
                    <w:rPr>
                      <w:rFonts w:ascii="Cambria Math" w:hAnsi="Cambria Math"/>
                    </w:rPr>
                    <m:t>p</m:t>
                  </m:r>
                  <m:r>
                    <m:rPr>
                      <m:sty m:val="p"/>
                    </m:rPr>
                    <w:rPr>
                      <w:rFonts w:ascii="Cambria Math" w:hAnsi="Cambria Math"/>
                    </w:rPr>
                    <m:t>,</m:t>
                  </m:r>
                  <m:r>
                    <w:rPr>
                      <w:rFonts w:ascii="Cambria Math" w:hAnsi="Cambria Math"/>
                    </w:rPr>
                    <m:t>pdm</m:t>
                  </m:r>
                </m:sup>
              </m:sSubSup>
            </m:oMath>
          </w:p>
          <w:p w14:paraId="646EEC25" w14:textId="3D899385" w:rsidR="00CD1541" w:rsidRPr="00110D01" w:rsidRDefault="005315C1" w:rsidP="00CD1541">
            <w:pPr>
              <w:pStyle w:val="TableText"/>
              <w:rPr>
                <w:rFonts w:eastAsiaTheme="minorEastAsia"/>
              </w:rPr>
            </w:pPr>
            <m:oMath>
              <m:sSubSup>
                <m:sSubSupPr>
                  <m:ctrlPr>
                    <w:rPr>
                      <w:rFonts w:ascii="Cambria Math" w:hAnsi="Cambria Math"/>
                    </w:rPr>
                  </m:ctrlPr>
                </m:sSubSupPr>
                <m:e>
                  <m:r>
                    <m:rPr>
                      <m:nor/>
                    </m:rPr>
                    <w:rPr>
                      <w:i/>
                    </w:rPr>
                    <m:t>PD_SU_Ratio</m:t>
                  </m:r>
                </m:e>
                <m:sub>
                  <m:r>
                    <m:rPr>
                      <m:nor/>
                    </m:rPr>
                    <w:rPr>
                      <w:i/>
                    </w:rPr>
                    <m:t>k,f</m:t>
                  </m:r>
                </m:sub>
                <m:sup>
                  <m:r>
                    <m:rPr>
                      <m:nor/>
                    </m:rPr>
                    <w:rPr>
                      <w:i/>
                    </w:rPr>
                    <m:t>c</m:t>
                  </m:r>
                </m:sup>
              </m:sSubSup>
            </m:oMath>
            <w:r w:rsidR="00CD1541" w:rsidRPr="00110D01">
              <w:rPr>
                <w:rFonts w:eastAsiaTheme="minorEastAsia"/>
              </w:rPr>
              <w:t xml:space="preserve"> = prorating factor for market participant ‘k’ at combustion turbine resource delivery point ‘c’ for generator failure ‘f’, and calculated as:</w:t>
            </w:r>
          </w:p>
          <w:p w14:paraId="788FC319" w14:textId="78C4773A" w:rsidR="00CD1541" w:rsidRPr="00110D01" w:rsidRDefault="00CD1541" w:rsidP="00CD1541">
            <w:pPr>
              <w:pStyle w:val="TableText"/>
              <w:rPr>
                <w:rFonts w:eastAsiaTheme="minorEastAsia"/>
              </w:rPr>
            </w:pPr>
            <w:r w:rsidRPr="00110D01">
              <w:rPr>
                <w:rFonts w:eastAsiaTheme="minorEastAsia"/>
                <w:noProof/>
              </w:rPr>
              <w:drawing>
                <wp:inline distT="0" distB="0" distL="0" distR="0" wp14:anchorId="241EE981" wp14:editId="56035D69">
                  <wp:extent cx="4169664" cy="658368"/>
                  <wp:effectExtent l="0" t="0" r="2540" b="8890"/>
                  <wp:docPr id="856" name="Picture 856" descr="Generator Failure Charge – Guarantee Cost Component &#10;&#10;(GFC_GCC) - Condi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4169664" cy="658368"/>
                          </a:xfrm>
                          <a:prstGeom prst="rect">
                            <a:avLst/>
                          </a:prstGeom>
                        </pic:spPr>
                      </pic:pic>
                    </a:graphicData>
                  </a:graphic>
                </wp:inline>
              </w:drawing>
            </w:r>
          </w:p>
          <w:p w14:paraId="7E437FF0" w14:textId="29C2E129" w:rsidR="00CD1541" w:rsidRPr="00BF48ED" w:rsidRDefault="00CD1541" w:rsidP="00CD1541">
            <w:pPr>
              <w:pStyle w:val="TableText"/>
            </w:pPr>
          </w:p>
          <w:p w14:paraId="3419B9BC" w14:textId="02FAC54A" w:rsidR="00CD1541" w:rsidRPr="00110D01" w:rsidRDefault="00CD1541" w:rsidP="00CD1541">
            <w:pPr>
              <w:pStyle w:val="TableText"/>
              <w:rPr>
                <w:rFonts w:eastAsiaTheme="minorEastAsia"/>
              </w:rPr>
            </w:pPr>
            <w:r w:rsidRPr="00110D01">
              <w:rPr>
                <w:rFonts w:eastAsiaTheme="minorEastAsia"/>
              </w:rPr>
              <w:t>Where:</w:t>
            </w:r>
          </w:p>
          <w:p w14:paraId="59F73EBB" w14:textId="1452627E" w:rsidR="00CD1541" w:rsidRPr="00110D01" w:rsidRDefault="00CD1541" w:rsidP="00CD1541">
            <w:pPr>
              <w:pStyle w:val="TableText"/>
              <w:rPr>
                <w:rFonts w:eastAsiaTheme="minorEastAsia"/>
              </w:rPr>
            </w:pPr>
            <w:r w:rsidRPr="00BF48ED">
              <w:t>CT</w:t>
            </w:r>
            <w:r w:rsidRPr="00110D01">
              <w:t>f</w:t>
            </w:r>
            <w:r w:rsidRPr="00110D01" w:rsidDel="00EF5B1E">
              <w:t xml:space="preserve"> </w:t>
            </w:r>
            <w:r w:rsidRPr="00110D01">
              <w:t>= the set of all combustion turbine resources associated with steam turbine delivery point ‘s’ having a combustion turbine resource failure interval during metering interval ‘t’;</w:t>
            </w:r>
            <w:r w:rsidRPr="00110D01" w:rsidDel="00896C35">
              <w:t xml:space="preserve"> </w:t>
            </w:r>
            <w:r w:rsidRPr="00110D01">
              <w:t xml:space="preserve"> </w:t>
            </w:r>
          </w:p>
          <w:p w14:paraId="55A96410" w14:textId="0D612987" w:rsidR="00CD1541" w:rsidRPr="00110D01" w:rsidRDefault="00CD1541" w:rsidP="00CD1541">
            <w:pPr>
              <w:pStyle w:val="TableText"/>
              <w:rPr>
                <w:rFonts w:eastAsiaTheme="minorEastAsia"/>
              </w:rPr>
            </w:pPr>
            <w:r w:rsidRPr="00BF48ED">
              <w:t>M</w:t>
            </w:r>
            <w:r w:rsidRPr="00110D01">
              <w:t>t = the set of all pseudo-units associated with steam turbine resource delivery point ‘s’ whose associated combustion turbine resource does not have a combustion turbine resource failure interval and are not operating in single cycle mode during metering interval ‘t’;</w:t>
            </w:r>
          </w:p>
          <w:p w14:paraId="7F30BF65" w14:textId="6054B462" w:rsidR="00CD1541" w:rsidRPr="00110D01" w:rsidRDefault="00CD1541" w:rsidP="00CD1541">
            <w:pPr>
              <w:pStyle w:val="TableText"/>
              <w:rPr>
                <w:rFonts w:eastAsiaTheme="minorEastAsia"/>
              </w:rPr>
            </w:pPr>
            <w:r w:rsidRPr="00BF48ED">
              <w:t>N</w:t>
            </w:r>
            <w:r w:rsidRPr="00110D01">
              <w:t>t = the set of all pseudo-units associated with steam turbine resource delivery point ‘s’ whose associated combustion turbine resource has a combustion turbine resource failure interval or are operating in single cycle mode during metering interval ‘t’;</w:t>
            </w:r>
          </w:p>
          <w:p w14:paraId="3B25E494" w14:textId="4E1227FB" w:rsidR="00CD1541" w:rsidRPr="00110D01" w:rsidRDefault="00CD1541" w:rsidP="00CD1541">
            <w:pPr>
              <w:pStyle w:val="TableText"/>
              <w:rPr>
                <w:rFonts w:eastAsiaTheme="minorEastAsia"/>
              </w:rPr>
            </w:pPr>
            <w:r w:rsidRPr="00BF48ED">
              <w:lastRenderedPageBreak/>
              <w:t xml:space="preserve">F = the set of all combustion turbine </w:t>
            </w:r>
            <w:r w:rsidRPr="00110D01">
              <w:t>resource or steam turbine resource failures ‘f’ occurring during the period ‘T1’;</w:t>
            </w:r>
          </w:p>
          <w:p w14:paraId="3F0E76D1" w14:textId="14A860B7" w:rsidR="00CD1541" w:rsidRPr="00110D01" w:rsidRDefault="005315C1" w:rsidP="00CD1541">
            <w:pPr>
              <w:pStyle w:val="TableText"/>
              <w:rPr>
                <w:rFonts w:eastAsiaTheme="minorEastAsia"/>
              </w:rPr>
            </w:pPr>
            <m:oMath>
              <m:sSubSup>
                <m:sSubSupPr>
                  <m:ctrlPr>
                    <w:rPr>
                      <w:rFonts w:ascii="Cambria Math" w:hAnsi="Cambria Math"/>
                    </w:rPr>
                  </m:ctrlPr>
                </m:sSubSupPr>
                <m:e>
                  <m:r>
                    <m:rPr>
                      <m:nor/>
                    </m:rPr>
                    <w:rPr>
                      <w:i/>
                    </w:rPr>
                    <m:t>MLP_INJ</m:t>
                  </m:r>
                </m:e>
                <m:sub>
                  <m:r>
                    <m:rPr>
                      <m:nor/>
                    </m:rPr>
                    <w:rPr>
                      <w:i/>
                    </w:rPr>
                    <m:t>k,f</m:t>
                  </m:r>
                </m:sub>
                <m:sup>
                  <m:r>
                    <m:rPr>
                      <m:nor/>
                    </m:rPr>
                    <w:rPr>
                      <w:i/>
                    </w:rPr>
                    <m:t>c</m:t>
                  </m:r>
                </m:sup>
              </m:sSubSup>
            </m:oMath>
            <w:r w:rsidR="00CD1541" w:rsidRPr="00110D01">
              <w:t xml:space="preserve"> = the number of metering intervals where the GOG-eligible resource for market participant ‘k’ injects energy into the IESO-controlled grid at combustion turbine resource delivery point ‘c’ in an amount less than its minimum loading point during the minimum generation block run-time associated with the pre-dispatch operational commitment associated with generator failure ‘f’; and </w:t>
            </w:r>
          </w:p>
          <w:p w14:paraId="390F0E63" w14:textId="77777777" w:rsidR="00CD1541" w:rsidRPr="00110D01" w:rsidRDefault="005315C1" w:rsidP="00CD1541">
            <w:pPr>
              <w:pStyle w:val="TableText"/>
              <w:rPr>
                <w:rFonts w:eastAsiaTheme="minorEastAsia"/>
              </w:rPr>
            </w:pPr>
            <m:oMath>
              <m:sSubSup>
                <m:sSubSupPr>
                  <m:ctrlPr>
                    <w:rPr>
                      <w:rFonts w:ascii="Cambria Math" w:hAnsi="Cambria Math"/>
                    </w:rPr>
                  </m:ctrlPr>
                </m:sSubSupPr>
                <m:e>
                  <m:r>
                    <m:rPr>
                      <m:nor/>
                    </m:rPr>
                    <w:rPr>
                      <w:i/>
                    </w:rPr>
                    <m:t>PD_MGBRT</m:t>
                  </m:r>
                </m:e>
                <m:sub>
                  <m:r>
                    <m:rPr>
                      <m:nor/>
                    </m:rPr>
                    <w:rPr>
                      <w:i/>
                    </w:rPr>
                    <m:t>k,f</m:t>
                  </m:r>
                </m:sub>
                <m:sup>
                  <m:r>
                    <m:rPr>
                      <m:nor/>
                    </m:rPr>
                    <w:rPr>
                      <w:i/>
                    </w:rPr>
                    <m:t>c</m:t>
                  </m:r>
                </m:sup>
              </m:sSubSup>
            </m:oMath>
            <w:r w:rsidR="00CD1541" w:rsidRPr="00110D01">
              <w:t xml:space="preserve">  = for market participant ‘k’ at combustion turbine resource delivery point ‘c’, the number of metering intervals of the minimum generation block run-time associated with the pre-dispatch operational commitment associated with generator failure ‘f’.</w:t>
            </w:r>
          </w:p>
          <w:p w14:paraId="121E6F37" w14:textId="667F3487" w:rsidR="00CD1541" w:rsidRPr="00110D01" w:rsidRDefault="00CD1541" w:rsidP="00CD1541">
            <w:pPr>
              <w:pStyle w:val="TableText"/>
              <w:rPr>
                <w:rFonts w:eastAsiaTheme="minorEastAsia"/>
              </w:rPr>
            </w:pPr>
          </w:p>
        </w:tc>
        <w:tc>
          <w:tcPr>
            <w:tcW w:w="1104" w:type="dxa"/>
            <w:tcBorders>
              <w:top w:val="single" w:sz="4" w:space="0" w:color="auto"/>
              <w:left w:val="single" w:sz="4" w:space="0" w:color="auto"/>
              <w:bottom w:val="single" w:sz="4" w:space="0" w:color="auto"/>
              <w:right w:val="single" w:sz="4" w:space="0" w:color="auto"/>
            </w:tcBorders>
            <w:vAlign w:val="center"/>
          </w:tcPr>
          <w:p w14:paraId="349D58D6" w14:textId="1816C5A7"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1365EB01" w14:textId="2C6B08D9"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47F52FFF" w14:textId="5897440B"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43F310A" w14:textId="6996DB1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7491996" w14:textId="65DDB58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A6757E0" w14:textId="389139B4"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1116B305" w14:textId="00036CA8" w:rsidR="00CD1541" w:rsidRDefault="00CD1541" w:rsidP="00CD1541">
            <w:pPr>
              <w:pStyle w:val="TableText"/>
            </w:pPr>
          </w:p>
        </w:tc>
      </w:tr>
      <w:tr w:rsidR="00CD1541" w:rsidRPr="00EF6088" w14:paraId="7A340332"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DFFF5D7" w14:textId="5D938934" w:rsidR="00CD1541" w:rsidRPr="00110D01" w:rsidRDefault="00CD1541" w:rsidP="00CD1541">
            <w:pPr>
              <w:pStyle w:val="TableText"/>
            </w:pPr>
            <w:r w:rsidRPr="00C36C2C">
              <w:lastRenderedPageBreak/>
              <w:t>1927</w:t>
            </w:r>
          </w:p>
          <w:p w14:paraId="19F98D13" w14:textId="3FC2AE33"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7600AA8" w14:textId="77777777" w:rsidR="00CD1541" w:rsidRPr="00110D01" w:rsidRDefault="00CD1541" w:rsidP="00CD1541">
            <w:pPr>
              <w:pStyle w:val="TableText"/>
            </w:pPr>
            <w:r w:rsidRPr="00C36C2C">
              <w:t>Real-Time Intertie Offer Guarantee</w:t>
            </w:r>
          </w:p>
          <w:p w14:paraId="18E44DE7" w14:textId="77777777" w:rsidR="00CD1541" w:rsidRPr="00C36C2C" w:rsidRDefault="00CD1541" w:rsidP="00CD1541">
            <w:pPr>
              <w:pStyle w:val="TableText"/>
            </w:pPr>
          </w:p>
          <w:p w14:paraId="15A5D0FF" w14:textId="094B0E55" w:rsidR="00CD1541" w:rsidRPr="00110D01" w:rsidRDefault="00CD1541" w:rsidP="00CD1541">
            <w:pPr>
              <w:pStyle w:val="TableText"/>
            </w:pPr>
            <w:r w:rsidRPr="00C36C2C">
              <w:t>(RT_IOG)</w:t>
            </w:r>
          </w:p>
        </w:tc>
        <w:tc>
          <w:tcPr>
            <w:tcW w:w="1033" w:type="dxa"/>
            <w:tcBorders>
              <w:top w:val="single" w:sz="4" w:space="0" w:color="auto"/>
              <w:left w:val="single" w:sz="4" w:space="0" w:color="auto"/>
              <w:bottom w:val="single" w:sz="4" w:space="0" w:color="auto"/>
              <w:right w:val="single" w:sz="4" w:space="0" w:color="auto"/>
            </w:tcBorders>
            <w:vAlign w:val="center"/>
          </w:tcPr>
          <w:p w14:paraId="24B64017" w14:textId="7570AC46" w:rsidR="00CD1541" w:rsidRPr="00110D01" w:rsidRDefault="00CD1541" w:rsidP="00CD1541">
            <w:pPr>
              <w:pStyle w:val="TableText"/>
            </w:pPr>
            <w:r>
              <w:t>MR Ch.9 s.</w:t>
            </w:r>
            <w:r w:rsidRPr="00110D01">
              <w:t>3.6</w:t>
            </w:r>
          </w:p>
        </w:tc>
        <w:tc>
          <w:tcPr>
            <w:tcW w:w="7680" w:type="dxa"/>
            <w:tcBorders>
              <w:top w:val="single" w:sz="4" w:space="0" w:color="auto"/>
              <w:left w:val="single" w:sz="4" w:space="0" w:color="auto"/>
              <w:bottom w:val="single" w:sz="4" w:space="0" w:color="auto"/>
              <w:right w:val="single" w:sz="4" w:space="0" w:color="auto"/>
            </w:tcBorders>
          </w:tcPr>
          <w:p w14:paraId="1F27F21E" w14:textId="77777777" w:rsidR="00CD1541" w:rsidRPr="00BF48ED" w:rsidRDefault="00CD1541" w:rsidP="00CD1541">
            <w:pPr>
              <w:pStyle w:val="TableText"/>
            </w:pPr>
          </w:p>
          <w:p w14:paraId="51C2D480" w14:textId="05E0E117" w:rsidR="00CD1541" w:rsidRPr="00110D01" w:rsidRDefault="00CD1541" w:rsidP="00CD1541">
            <w:pPr>
              <w:pStyle w:val="TableText"/>
            </w:pPr>
            <w:r w:rsidRPr="00BF48ED">
              <w:rPr>
                <w:noProof/>
              </w:rPr>
              <w:drawing>
                <wp:inline distT="0" distB="0" distL="0" distR="0" wp14:anchorId="59EAEDC2" wp14:editId="41B55D9C">
                  <wp:extent cx="2542032" cy="192024"/>
                  <wp:effectExtent l="0" t="0" r="0" b="0"/>
                  <wp:docPr id="542" name="Picture 542" descr="Real-Time Intertie Offer Guaran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2542032" cy="192024"/>
                          </a:xfrm>
                          <a:prstGeom prst="rect">
                            <a:avLst/>
                          </a:prstGeom>
                        </pic:spPr>
                      </pic:pic>
                    </a:graphicData>
                  </a:graphic>
                </wp:inline>
              </w:drawing>
            </w:r>
          </w:p>
          <w:p w14:paraId="2042856E" w14:textId="77777777" w:rsidR="00CD1541" w:rsidRPr="00BF48ED" w:rsidRDefault="00CD1541" w:rsidP="00CD1541">
            <w:pPr>
              <w:pStyle w:val="TableText"/>
            </w:pPr>
          </w:p>
          <w:p w14:paraId="504BD7E0" w14:textId="3C5B93D1" w:rsidR="00CD1541" w:rsidRPr="00110D01" w:rsidRDefault="00CD1541" w:rsidP="00CD1541">
            <w:pPr>
              <w:pStyle w:val="TableText"/>
            </w:pPr>
            <w:r w:rsidRPr="00BF48ED">
              <w:t>Where:</w:t>
            </w:r>
          </w:p>
          <w:p w14:paraId="247FDB80" w14:textId="5BB4D937" w:rsidR="00CD1541" w:rsidRPr="00110D01" w:rsidRDefault="00CD1541" w:rsidP="00CD1541">
            <w:pPr>
              <w:pStyle w:val="TableText"/>
            </w:pPr>
            <m:oMath>
              <m:r>
                <m:rPr>
                  <m:nor/>
                </m:rPr>
                <w:rPr>
                  <w:rFonts w:eastAsiaTheme="minorEastAsia"/>
                  <w:i/>
                </w:rPr>
                <m:t>IOG</m:t>
              </m:r>
              <m:sSubSup>
                <m:sSubSupPr>
                  <m:ctrlPr>
                    <w:rPr>
                      <w:rFonts w:ascii="Cambria Math" w:hAnsi="Cambria Math"/>
                    </w:rPr>
                  </m:ctrlPr>
                </m:sSubSupPr>
                <m:e>
                  <m:r>
                    <m:rPr>
                      <m:nor/>
                    </m:rPr>
                    <w:rPr>
                      <w:rFonts w:eastAsiaTheme="minorEastAsia"/>
                      <w:i/>
                    </w:rPr>
                    <m:t>_Offset</m:t>
                  </m:r>
                </m:e>
                <m:sub>
                  <m:r>
                    <m:rPr>
                      <m:nor/>
                    </m:rPr>
                    <w:rPr>
                      <w:rFonts w:eastAsiaTheme="minorEastAsia"/>
                      <w:i/>
                    </w:rPr>
                    <m:t>k,h</m:t>
                  </m:r>
                </m:sub>
                <m:sup>
                  <m:r>
                    <m:rPr>
                      <m:nor/>
                    </m:rPr>
                    <w:rPr>
                      <w:rFonts w:eastAsiaTheme="minorEastAsia"/>
                      <w:i/>
                    </w:rPr>
                    <m:t>i</m:t>
                  </m:r>
                </m:sup>
              </m:sSubSup>
            </m:oMath>
            <w:r w:rsidRPr="00110D01">
              <w:rPr>
                <w:rFonts w:eastAsiaTheme="minorEastAsia"/>
              </w:rPr>
              <w:t xml:space="preserve"> </w:t>
            </w:r>
            <w:r w:rsidRPr="00110D01">
              <w:t>= the real-time intertie offer guarantee settlement amount offset for market participant 'k’ in settlement hour ‘h’ in respect of intertie metering point ‘i’, and calculated as:</w:t>
            </w:r>
          </w:p>
          <w:p w14:paraId="7546B114" w14:textId="0691C225" w:rsidR="00CD1541" w:rsidRPr="00110D01" w:rsidRDefault="00CD1541" w:rsidP="00CD1541">
            <w:pPr>
              <w:pStyle w:val="TableText"/>
            </w:pPr>
            <w:r w:rsidRPr="00BF48ED">
              <w:rPr>
                <w:noProof/>
              </w:rPr>
              <w:drawing>
                <wp:inline distT="0" distB="0" distL="0" distR="0" wp14:anchorId="76C461B6" wp14:editId="7D173D93">
                  <wp:extent cx="2267712" cy="201168"/>
                  <wp:effectExtent l="0" t="0" r="0" b="8890"/>
                  <wp:docPr id="543" name="Picture 543" descr="Variable definitions for equation for Real-Time Intertie Offer Guaran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2267712" cy="201168"/>
                          </a:xfrm>
                          <a:prstGeom prst="rect">
                            <a:avLst/>
                          </a:prstGeom>
                        </pic:spPr>
                      </pic:pic>
                    </a:graphicData>
                  </a:graphic>
                </wp:inline>
              </w:drawing>
            </w:r>
          </w:p>
          <w:p w14:paraId="20D1AC42" w14:textId="77777777" w:rsidR="00CD1541" w:rsidRPr="00BF48ED" w:rsidRDefault="00CD1541" w:rsidP="00CD1541">
            <w:pPr>
              <w:pStyle w:val="TableText"/>
            </w:pPr>
          </w:p>
          <w:p w14:paraId="73314796" w14:textId="769B3DFD" w:rsidR="00CD1541" w:rsidRPr="00110D01" w:rsidRDefault="00CD1541" w:rsidP="00CD1541">
            <w:pPr>
              <w:pStyle w:val="TableText"/>
            </w:pPr>
            <w:r w:rsidRPr="00BF48ED">
              <w:rPr>
                <w:noProof/>
              </w:rPr>
              <w:drawing>
                <wp:inline distT="0" distB="0" distL="0" distR="0" wp14:anchorId="3CA61BCE" wp14:editId="2AADF483">
                  <wp:extent cx="4754880" cy="575310"/>
                  <wp:effectExtent l="0" t="0" r="7620" b="0"/>
                  <wp:docPr id="545" name="Picture 545" descr="Variable definitions for equation for Real-Time Intertie Offer Guaran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4754880" cy="575310"/>
                          </a:xfrm>
                          <a:prstGeom prst="rect">
                            <a:avLst/>
                          </a:prstGeom>
                        </pic:spPr>
                      </pic:pic>
                    </a:graphicData>
                  </a:graphic>
                </wp:inline>
              </w:drawing>
            </w:r>
          </w:p>
          <w:p w14:paraId="613D50A5" w14:textId="77777777" w:rsidR="00CD1541" w:rsidRPr="00BF48ED" w:rsidRDefault="00CD1541" w:rsidP="00CD1541">
            <w:pPr>
              <w:pStyle w:val="TableText"/>
            </w:pPr>
          </w:p>
          <w:p w14:paraId="4BAB979F" w14:textId="77777777" w:rsidR="00CD1541" w:rsidRPr="00BF48ED" w:rsidRDefault="00CD1541" w:rsidP="00CD1541">
            <w:pPr>
              <w:pStyle w:val="TableText"/>
            </w:pPr>
          </w:p>
          <w:p w14:paraId="7EC56DEC" w14:textId="24181A09" w:rsidR="00CD1541" w:rsidRPr="00110D01" w:rsidRDefault="00CD1541" w:rsidP="00CD1541">
            <w:pPr>
              <w:pStyle w:val="TableText"/>
            </w:pPr>
            <w:r w:rsidRPr="00BF48ED">
              <w:rPr>
                <w:noProof/>
              </w:rPr>
              <w:drawing>
                <wp:inline distT="0" distB="0" distL="0" distR="0" wp14:anchorId="47CBCB86" wp14:editId="6A74365D">
                  <wp:extent cx="4754880" cy="659765"/>
                  <wp:effectExtent l="0" t="0" r="7620" b="6985"/>
                  <wp:docPr id="544" name="Picture 544" descr="Variable definitions for equation for Real-Time Intertie Offer Guaran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4754880" cy="659765"/>
                          </a:xfrm>
                          <a:prstGeom prst="rect">
                            <a:avLst/>
                          </a:prstGeom>
                        </pic:spPr>
                      </pic:pic>
                    </a:graphicData>
                  </a:graphic>
                </wp:inline>
              </w:drawing>
            </w:r>
          </w:p>
        </w:tc>
        <w:tc>
          <w:tcPr>
            <w:tcW w:w="1104" w:type="dxa"/>
            <w:tcBorders>
              <w:top w:val="single" w:sz="4" w:space="0" w:color="auto"/>
              <w:left w:val="single" w:sz="4" w:space="0" w:color="auto"/>
              <w:bottom w:val="single" w:sz="4" w:space="0" w:color="auto"/>
              <w:right w:val="single" w:sz="4" w:space="0" w:color="auto"/>
            </w:tcBorders>
            <w:vAlign w:val="center"/>
          </w:tcPr>
          <w:p w14:paraId="7716E015" w14:textId="1E0B50FD" w:rsidR="00CD1541" w:rsidRPr="00110D01" w:rsidRDefault="00CD1541" w:rsidP="00CD1541">
            <w:pPr>
              <w:pStyle w:val="TableText"/>
            </w:pPr>
            <w:r w:rsidRPr="00C36C2C">
              <w:t>Hourly</w:t>
            </w:r>
          </w:p>
        </w:tc>
        <w:tc>
          <w:tcPr>
            <w:tcW w:w="1062" w:type="dxa"/>
            <w:tcBorders>
              <w:top w:val="single" w:sz="4" w:space="0" w:color="auto"/>
              <w:left w:val="single" w:sz="4" w:space="0" w:color="auto"/>
              <w:bottom w:val="single" w:sz="4" w:space="0" w:color="auto"/>
              <w:right w:val="single" w:sz="4" w:space="0" w:color="auto"/>
            </w:tcBorders>
            <w:vAlign w:val="center"/>
          </w:tcPr>
          <w:p w14:paraId="439F6E74" w14:textId="11B4B84B" w:rsidR="00CD1541" w:rsidRPr="00110D01" w:rsidRDefault="00CD1541" w:rsidP="00CD1541">
            <w:pPr>
              <w:pStyle w:val="TableText"/>
            </w:pPr>
            <w:r w:rsidRPr="00C36C2C">
              <w:t>Due MP</w:t>
            </w:r>
          </w:p>
        </w:tc>
        <w:tc>
          <w:tcPr>
            <w:tcW w:w="1104" w:type="dxa"/>
            <w:tcBorders>
              <w:top w:val="single" w:sz="4" w:space="0" w:color="auto"/>
              <w:left w:val="single" w:sz="4" w:space="0" w:color="auto"/>
              <w:bottom w:val="single" w:sz="4" w:space="0" w:color="auto"/>
              <w:right w:val="single" w:sz="4" w:space="0" w:color="auto"/>
            </w:tcBorders>
            <w:vAlign w:val="center"/>
          </w:tcPr>
          <w:p w14:paraId="565D3679" w14:textId="49492558"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0FFB418" w14:textId="7E70DB34"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CACEB62" w14:textId="47558D8A"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0CF19AC" w14:textId="57522C6C"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27CCE32D" w14:textId="0C45672B" w:rsidR="00CD1541" w:rsidRPr="00EF6088" w:rsidRDefault="00CD1541" w:rsidP="00CD1541">
            <w:pPr>
              <w:pStyle w:val="TableText"/>
            </w:pPr>
          </w:p>
        </w:tc>
      </w:tr>
      <w:tr w:rsidR="00CD1541" w:rsidRPr="00EF6088" w14:paraId="74892971"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E806A6A" w14:textId="7EB1F65E" w:rsidR="00CD1541" w:rsidRPr="00110D01" w:rsidRDefault="00CD1541" w:rsidP="00CD1541">
            <w:pPr>
              <w:pStyle w:val="TableText"/>
            </w:pPr>
            <w:r>
              <w:lastRenderedPageBreak/>
              <w:t>1928</w:t>
            </w:r>
          </w:p>
          <w:p w14:paraId="171F167F" w14:textId="531E95BA"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8AEE799" w14:textId="77777777" w:rsidR="00CD1541" w:rsidRPr="00110D01" w:rsidRDefault="00CD1541" w:rsidP="00CD1541">
            <w:pPr>
              <w:pStyle w:val="TableText"/>
            </w:pPr>
            <w:r>
              <w:t>Real-Time Import Failure Charge</w:t>
            </w:r>
          </w:p>
          <w:p w14:paraId="64EA49D6" w14:textId="77777777" w:rsidR="00CD1541" w:rsidRDefault="00CD1541" w:rsidP="00CD1541">
            <w:pPr>
              <w:pStyle w:val="TableText"/>
            </w:pPr>
          </w:p>
          <w:p w14:paraId="1EAEBBF0" w14:textId="6A082E45" w:rsidR="00CD1541" w:rsidRPr="00110D01" w:rsidRDefault="00CD1541" w:rsidP="00CD1541">
            <w:pPr>
              <w:pStyle w:val="TableText"/>
            </w:pPr>
            <w:r>
              <w:t>(RT_IMFC)</w:t>
            </w:r>
          </w:p>
        </w:tc>
        <w:tc>
          <w:tcPr>
            <w:tcW w:w="1033" w:type="dxa"/>
            <w:tcBorders>
              <w:top w:val="single" w:sz="4" w:space="0" w:color="auto"/>
              <w:left w:val="single" w:sz="4" w:space="0" w:color="auto"/>
              <w:bottom w:val="single" w:sz="4" w:space="0" w:color="auto"/>
              <w:right w:val="single" w:sz="4" w:space="0" w:color="auto"/>
            </w:tcBorders>
            <w:vAlign w:val="center"/>
          </w:tcPr>
          <w:p w14:paraId="397AC3E4" w14:textId="77777777" w:rsidR="00CD1541" w:rsidRDefault="00CD1541" w:rsidP="00CD1541">
            <w:pPr>
              <w:pStyle w:val="TableText"/>
              <w:rPr>
                <w:highlight w:val="yellow"/>
              </w:rPr>
            </w:pPr>
          </w:p>
          <w:p w14:paraId="1D972ACC" w14:textId="35B7AD38" w:rsidR="00CD1541" w:rsidRPr="00110D01" w:rsidRDefault="00CD1541" w:rsidP="00CD1541">
            <w:pPr>
              <w:pStyle w:val="TableText"/>
            </w:pPr>
            <w:r w:rsidRPr="00F273C0">
              <w:t>MR Ch.9 s</w:t>
            </w:r>
            <w:r w:rsidRPr="00110D01">
              <w:t>s.3.7.1-3.7.4</w:t>
            </w:r>
          </w:p>
          <w:p w14:paraId="306CA9B3" w14:textId="43949D1B" w:rsidR="00CD1541"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tcPr>
          <w:p w14:paraId="5966F705" w14:textId="024EC079" w:rsidR="00CD1541" w:rsidRPr="00110D01" w:rsidRDefault="00CD1541" w:rsidP="00CD1541">
            <w:pPr>
              <w:pStyle w:val="TableText"/>
            </w:pPr>
            <w:r w:rsidRPr="00BF48ED">
              <w:rPr>
                <w:noProof/>
              </w:rPr>
              <w:drawing>
                <wp:inline distT="0" distB="0" distL="0" distR="0" wp14:anchorId="223A8E2B" wp14:editId="19DC7739">
                  <wp:extent cx="4709160" cy="621792"/>
                  <wp:effectExtent l="0" t="0" r="0" b="6985"/>
                  <wp:docPr id="824" name="Picture 824" descr="Real-Time Import Failure Charge&#10;&#10;(RT_IMF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4709160" cy="621792"/>
                          </a:xfrm>
                          <a:prstGeom prst="rect">
                            <a:avLst/>
                          </a:prstGeom>
                        </pic:spPr>
                      </pic:pic>
                    </a:graphicData>
                  </a:graphic>
                </wp:inline>
              </w:drawing>
            </w:r>
          </w:p>
          <w:p w14:paraId="23DED57F" w14:textId="77777777" w:rsidR="00CD1541" w:rsidRPr="00BF48ED" w:rsidRDefault="00CD1541" w:rsidP="00CD1541">
            <w:pPr>
              <w:pStyle w:val="TableText"/>
            </w:pPr>
          </w:p>
          <w:p w14:paraId="36B13BDC" w14:textId="77777777" w:rsidR="00CD1541" w:rsidRPr="00110D01" w:rsidRDefault="00CD1541" w:rsidP="00CD1541">
            <w:pPr>
              <w:pStyle w:val="TableText"/>
            </w:pPr>
            <w:r w:rsidRPr="00BF48ED">
              <w:t>Where:</w:t>
            </w:r>
          </w:p>
          <w:p w14:paraId="3029EEF5" w14:textId="24769537" w:rsidR="00CD1541" w:rsidRPr="00110D01" w:rsidRDefault="00CD1541" w:rsidP="00CD1541">
            <w:pPr>
              <w:pStyle w:val="TableText"/>
            </w:pPr>
            <w:r w:rsidRPr="00BF48ED">
              <w:rPr>
                <w:noProof/>
              </w:rPr>
              <w:drawing>
                <wp:inline distT="0" distB="0" distL="0" distR="0" wp14:anchorId="74473525" wp14:editId="2445F38C">
                  <wp:extent cx="2926080" cy="173736"/>
                  <wp:effectExtent l="0" t="0" r="0" b="0"/>
                  <wp:docPr id="823" name="Picture 823" descr="Real-Time Import Failure Charge&#10;&#10;(RT_IMF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2926080" cy="173736"/>
                          </a:xfrm>
                          <a:prstGeom prst="rect">
                            <a:avLst/>
                          </a:prstGeom>
                        </pic:spPr>
                      </pic:pic>
                    </a:graphicData>
                  </a:graphic>
                </wp:inline>
              </w:drawing>
            </w:r>
          </w:p>
          <w:p w14:paraId="53B704C1" w14:textId="77777777"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F3E39F4" w14:textId="64B95517" w:rsidR="00CD1541" w:rsidRPr="00110D01" w:rsidRDefault="00CD1541" w:rsidP="00CD1541">
            <w:pPr>
              <w:pStyle w:val="TableText"/>
            </w:pPr>
            <w:r w:rsidRPr="00BF48ED">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01421751" w14:textId="20637F4B"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5F853173" w14:textId="4B2F0AC3"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13C6FD5F" w14:textId="29851E21" w:rsidR="00CD1541" w:rsidRPr="00110D01" w:rsidRDefault="00CD1541" w:rsidP="00CD1541">
            <w:pPr>
              <w:pStyle w:val="TableText"/>
            </w:pPr>
            <w:r w:rsidRPr="00BF48ED">
              <w:t>13</w:t>
            </w:r>
          </w:p>
        </w:tc>
        <w:tc>
          <w:tcPr>
            <w:tcW w:w="1104" w:type="dxa"/>
            <w:tcBorders>
              <w:top w:val="single" w:sz="4" w:space="0" w:color="auto"/>
              <w:left w:val="single" w:sz="4" w:space="0" w:color="auto"/>
              <w:bottom w:val="single" w:sz="4" w:space="0" w:color="auto"/>
              <w:right w:val="single" w:sz="4" w:space="0" w:color="auto"/>
            </w:tcBorders>
            <w:vAlign w:val="center"/>
          </w:tcPr>
          <w:p w14:paraId="53F2D65D" w14:textId="3248A3A1"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2616981C" w14:textId="768A7235"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4BD63A58" w14:textId="5E33A79C" w:rsidR="00CD1541" w:rsidRPr="00EF6088" w:rsidRDefault="00CD1541" w:rsidP="00CD1541">
            <w:pPr>
              <w:pStyle w:val="TableText"/>
            </w:pPr>
          </w:p>
        </w:tc>
      </w:tr>
      <w:tr w:rsidR="00CD1541" w:rsidRPr="00EF6088" w14:paraId="10FD10E8"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245B19A" w14:textId="5DA35653" w:rsidR="00CD1541" w:rsidRPr="00110D01" w:rsidRDefault="00CD1541" w:rsidP="00CD1541">
            <w:pPr>
              <w:pStyle w:val="TableText"/>
            </w:pPr>
            <w:r>
              <w:t>1929</w:t>
            </w:r>
          </w:p>
          <w:p w14:paraId="4202E487" w14:textId="2995298E"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2BEDCD9" w14:textId="77777777" w:rsidR="00CD1541" w:rsidRPr="00110D01" w:rsidRDefault="00CD1541" w:rsidP="00CD1541">
            <w:pPr>
              <w:pStyle w:val="TableText"/>
            </w:pPr>
            <w:r>
              <w:t xml:space="preserve">Real-Time Export </w:t>
            </w:r>
            <w:r w:rsidRPr="00110D01">
              <w:t>Failure Charge</w:t>
            </w:r>
          </w:p>
          <w:p w14:paraId="774B074E" w14:textId="77777777" w:rsidR="00CD1541" w:rsidRDefault="00CD1541" w:rsidP="00CD1541">
            <w:pPr>
              <w:pStyle w:val="TableText"/>
            </w:pPr>
          </w:p>
          <w:p w14:paraId="0405F88C" w14:textId="6C2D7660" w:rsidR="00CD1541" w:rsidRPr="00110D01" w:rsidRDefault="00CD1541" w:rsidP="00CD1541">
            <w:pPr>
              <w:pStyle w:val="TableText"/>
            </w:pPr>
            <w:r>
              <w:t>(RT_EXFC)</w:t>
            </w:r>
          </w:p>
        </w:tc>
        <w:tc>
          <w:tcPr>
            <w:tcW w:w="1033" w:type="dxa"/>
            <w:tcBorders>
              <w:top w:val="single" w:sz="4" w:space="0" w:color="auto"/>
              <w:left w:val="single" w:sz="4" w:space="0" w:color="auto"/>
              <w:bottom w:val="single" w:sz="4" w:space="0" w:color="auto"/>
              <w:right w:val="single" w:sz="4" w:space="0" w:color="auto"/>
            </w:tcBorders>
            <w:vAlign w:val="center"/>
          </w:tcPr>
          <w:p w14:paraId="118199A5" w14:textId="77777777" w:rsidR="00CD1541" w:rsidRDefault="00CD1541" w:rsidP="00CD1541">
            <w:pPr>
              <w:pStyle w:val="TableText"/>
              <w:rPr>
                <w:highlight w:val="yellow"/>
              </w:rPr>
            </w:pPr>
          </w:p>
          <w:p w14:paraId="074782A0" w14:textId="7736DE7A" w:rsidR="00CD1541" w:rsidRPr="00110D01" w:rsidRDefault="00CD1541" w:rsidP="00CD1541">
            <w:pPr>
              <w:pStyle w:val="TableText"/>
            </w:pPr>
            <w:r w:rsidRPr="00665A35">
              <w:t>MR Ch.9 ss.3.7</w:t>
            </w:r>
            <w:r w:rsidRPr="00110D01">
              <w:t>.1-3.7.2, and 3.7.5 – 3.7.6</w:t>
            </w:r>
          </w:p>
          <w:p w14:paraId="741CBCBE" w14:textId="313D6DDB" w:rsidR="00CD1541"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tcPr>
          <w:p w14:paraId="4A76F157" w14:textId="17278D4C" w:rsidR="00CD1541" w:rsidRPr="00110D01" w:rsidRDefault="00CD1541" w:rsidP="00CD1541">
            <w:pPr>
              <w:pStyle w:val="TableText"/>
            </w:pPr>
            <w:r w:rsidRPr="00BF48ED">
              <w:rPr>
                <w:noProof/>
              </w:rPr>
              <w:drawing>
                <wp:inline distT="0" distB="0" distL="0" distR="0" wp14:anchorId="63646477" wp14:editId="7EEB1F97">
                  <wp:extent cx="4498848" cy="621792"/>
                  <wp:effectExtent l="0" t="0" r="0" b="6985"/>
                  <wp:docPr id="822" name="Picture 822" descr="Real-Time Export Failure Charge&#10;&#10;(RT_EXF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4498848" cy="621792"/>
                          </a:xfrm>
                          <a:prstGeom prst="rect">
                            <a:avLst/>
                          </a:prstGeom>
                        </pic:spPr>
                      </pic:pic>
                    </a:graphicData>
                  </a:graphic>
                </wp:inline>
              </w:drawing>
            </w:r>
          </w:p>
          <w:p w14:paraId="104884F2" w14:textId="77777777" w:rsidR="00CD1541" w:rsidRPr="00BF48ED" w:rsidRDefault="00CD1541" w:rsidP="00CD1541">
            <w:pPr>
              <w:pStyle w:val="TableText"/>
            </w:pPr>
          </w:p>
          <w:p w14:paraId="190A40FF" w14:textId="77777777" w:rsidR="00CD1541" w:rsidRPr="00110D01" w:rsidRDefault="00CD1541" w:rsidP="00CD1541">
            <w:pPr>
              <w:pStyle w:val="TableText"/>
            </w:pPr>
            <w:r w:rsidRPr="00BF48ED">
              <w:t>Where:</w:t>
            </w:r>
          </w:p>
          <w:p w14:paraId="46AC6F43" w14:textId="3DA2BC73" w:rsidR="00CD1541" w:rsidRPr="00110D01" w:rsidRDefault="00CD1541" w:rsidP="00CD1541">
            <w:pPr>
              <w:pStyle w:val="TableText"/>
            </w:pPr>
            <w:r w:rsidRPr="00BF48ED">
              <w:rPr>
                <w:noProof/>
              </w:rPr>
              <w:drawing>
                <wp:inline distT="0" distB="0" distL="0" distR="0" wp14:anchorId="27244E23" wp14:editId="4C02BCD0">
                  <wp:extent cx="3108960" cy="192024"/>
                  <wp:effectExtent l="0" t="0" r="0" b="0"/>
                  <wp:docPr id="563" name="Picture 563" descr="Real-Time Export Failure Charge&#10;&#10;(RT_EXF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3108960" cy="192024"/>
                          </a:xfrm>
                          <a:prstGeom prst="rect">
                            <a:avLst/>
                          </a:prstGeom>
                        </pic:spPr>
                      </pic:pic>
                    </a:graphicData>
                  </a:graphic>
                </wp:inline>
              </w:drawing>
            </w:r>
          </w:p>
          <w:p w14:paraId="0D81B379" w14:textId="5E585E89"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3CED28B" w14:textId="61BE6957" w:rsidR="00CD1541" w:rsidRPr="00110D01" w:rsidRDefault="00CD1541" w:rsidP="00CD1541">
            <w:pPr>
              <w:pStyle w:val="TableText"/>
            </w:pPr>
            <w:r>
              <w:t>Interval</w:t>
            </w:r>
          </w:p>
        </w:tc>
        <w:tc>
          <w:tcPr>
            <w:tcW w:w="1062" w:type="dxa"/>
            <w:tcBorders>
              <w:top w:val="single" w:sz="4" w:space="0" w:color="auto"/>
              <w:left w:val="single" w:sz="4" w:space="0" w:color="auto"/>
              <w:bottom w:val="single" w:sz="4" w:space="0" w:color="auto"/>
              <w:right w:val="single" w:sz="4" w:space="0" w:color="auto"/>
            </w:tcBorders>
            <w:vAlign w:val="center"/>
          </w:tcPr>
          <w:p w14:paraId="706FF110" w14:textId="1755BD9D"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117FF976" w14:textId="7100E615"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7591E713" w14:textId="1B6EF326"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795AC17B" w14:textId="298F85C6" w:rsidR="00CD1541" w:rsidRPr="00110D01" w:rsidRDefault="00CD1541" w:rsidP="00CD1541">
            <w:pPr>
              <w:pStyle w:val="TableText"/>
            </w:pPr>
            <w:r w:rsidRPr="00BF48ED">
              <w:t>0</w:t>
            </w:r>
          </w:p>
        </w:tc>
        <w:tc>
          <w:tcPr>
            <w:tcW w:w="1104" w:type="dxa"/>
            <w:tcBorders>
              <w:top w:val="single" w:sz="4" w:space="0" w:color="auto"/>
              <w:left w:val="single" w:sz="4" w:space="0" w:color="auto"/>
              <w:bottom w:val="single" w:sz="4" w:space="0" w:color="auto"/>
              <w:right w:val="single" w:sz="4" w:space="0" w:color="auto"/>
            </w:tcBorders>
            <w:vAlign w:val="center"/>
          </w:tcPr>
          <w:p w14:paraId="29BD7602" w14:textId="23F2B6DC"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6464FAF9" w14:textId="3076EE5E" w:rsidR="00CD1541" w:rsidRDefault="00CD1541" w:rsidP="00CD1541">
            <w:pPr>
              <w:pStyle w:val="TableText"/>
            </w:pPr>
          </w:p>
        </w:tc>
      </w:tr>
      <w:tr w:rsidR="00CD1541" w14:paraId="7A95718C"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8B61966" w14:textId="258312DA" w:rsidR="00CD1541" w:rsidRPr="00110D01" w:rsidRDefault="00CD1541" w:rsidP="00CD1541">
            <w:pPr>
              <w:pStyle w:val="TableText"/>
            </w:pPr>
            <w:r>
              <w:t>1930</w:t>
            </w:r>
          </w:p>
          <w:p w14:paraId="5B340E49" w14:textId="52A776C8"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C4C6B52" w14:textId="77777777" w:rsidR="00CD1541" w:rsidRPr="00110D01" w:rsidRDefault="00CD1541" w:rsidP="00CD1541">
            <w:pPr>
              <w:pStyle w:val="TableText"/>
            </w:pPr>
            <w:r>
              <w:t>Day-Ahead Market Reference Level Settlement Charge</w:t>
            </w:r>
          </w:p>
          <w:p w14:paraId="4B423463" w14:textId="77777777" w:rsidR="00CD1541" w:rsidRDefault="00CD1541" w:rsidP="00CD1541">
            <w:pPr>
              <w:pStyle w:val="TableText"/>
            </w:pPr>
          </w:p>
          <w:p w14:paraId="7714E500" w14:textId="743A45C2" w:rsidR="00CD1541" w:rsidRPr="00110D01" w:rsidRDefault="00CD1541" w:rsidP="00CD1541">
            <w:pPr>
              <w:pStyle w:val="TableText"/>
            </w:pPr>
            <w:r>
              <w:t xml:space="preserve">(DAM_RLSC) </w:t>
            </w:r>
          </w:p>
        </w:tc>
        <w:tc>
          <w:tcPr>
            <w:tcW w:w="1033" w:type="dxa"/>
            <w:tcBorders>
              <w:top w:val="single" w:sz="4" w:space="0" w:color="auto"/>
              <w:left w:val="single" w:sz="4" w:space="0" w:color="auto"/>
              <w:bottom w:val="single" w:sz="4" w:space="0" w:color="auto"/>
              <w:right w:val="single" w:sz="4" w:space="0" w:color="auto"/>
            </w:tcBorders>
            <w:vAlign w:val="center"/>
          </w:tcPr>
          <w:p w14:paraId="248E4655" w14:textId="58410E06" w:rsidR="00CD1541" w:rsidRPr="00110D01" w:rsidRDefault="00CD1541" w:rsidP="00CD1541">
            <w:pPr>
              <w:pStyle w:val="TableText"/>
            </w:pPr>
            <w:r>
              <w:t>MR Ch.9 s.5.2</w:t>
            </w:r>
          </w:p>
        </w:tc>
        <w:tc>
          <w:tcPr>
            <w:tcW w:w="7680" w:type="dxa"/>
            <w:tcBorders>
              <w:top w:val="single" w:sz="4" w:space="0" w:color="auto"/>
              <w:left w:val="single" w:sz="4" w:space="0" w:color="auto"/>
              <w:bottom w:val="single" w:sz="4" w:space="0" w:color="auto"/>
              <w:right w:val="single" w:sz="4" w:space="0" w:color="auto"/>
            </w:tcBorders>
          </w:tcPr>
          <w:p w14:paraId="3F1F732D" w14:textId="77777777" w:rsidR="00CD1541" w:rsidRPr="00BF48ED" w:rsidRDefault="00CD1541" w:rsidP="00CD1541">
            <w:pPr>
              <w:pStyle w:val="TableText"/>
            </w:pPr>
          </w:p>
          <w:p w14:paraId="4E1C764F" w14:textId="6CC84094" w:rsidR="00CD1541" w:rsidRPr="00110D01" w:rsidRDefault="00CD1541" w:rsidP="00CD1541">
            <w:pPr>
              <w:pStyle w:val="TableText"/>
            </w:pPr>
            <w:r w:rsidRPr="00BF48ED">
              <w:rPr>
                <w:noProof/>
              </w:rPr>
              <w:drawing>
                <wp:inline distT="0" distB="0" distL="0" distR="0" wp14:anchorId="7E10B911" wp14:editId="18206E74">
                  <wp:extent cx="2889504" cy="192024"/>
                  <wp:effectExtent l="0" t="0" r="0" b="0"/>
                  <wp:docPr id="562" name="Picture 562" descr="Day-Ahead Market Reference Level Settlement Charge&#10;&#10;(DAM_RLS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2889504" cy="192024"/>
                          </a:xfrm>
                          <a:prstGeom prst="rect">
                            <a:avLst/>
                          </a:prstGeom>
                        </pic:spPr>
                      </pic:pic>
                    </a:graphicData>
                  </a:graphic>
                </wp:inline>
              </w:drawing>
            </w:r>
          </w:p>
          <w:p w14:paraId="596267AC" w14:textId="77777777" w:rsidR="00CD1541" w:rsidRPr="00BF48ED" w:rsidRDefault="00CD1541" w:rsidP="00CD1541">
            <w:pPr>
              <w:pStyle w:val="TableText"/>
            </w:pPr>
          </w:p>
          <w:p w14:paraId="4485A0EA" w14:textId="10B1E927" w:rsidR="00CD1541" w:rsidRPr="00110D01" w:rsidRDefault="00CD1541" w:rsidP="00CD1541">
            <w:pPr>
              <w:pStyle w:val="TableText"/>
            </w:pPr>
            <w:r w:rsidRPr="00BF48ED">
              <w:t>Where:</w:t>
            </w:r>
          </w:p>
          <w:p w14:paraId="012CEA0C" w14:textId="21FD002B" w:rsidR="00CD1541" w:rsidRPr="00110D01" w:rsidRDefault="005315C1" w:rsidP="00CD1541">
            <w:pPr>
              <w:pStyle w:val="TableText"/>
            </w:pPr>
            <m:oMath>
              <m:sSubSup>
                <m:sSubSupPr>
                  <m:ctrlPr>
                    <w:rPr>
                      <w:rFonts w:ascii="Cambria Math" w:hAnsi="Cambria Math"/>
                    </w:rPr>
                  </m:ctrlPr>
                </m:sSubSupPr>
                <m:e>
                  <m:r>
                    <m:rPr>
                      <m:nor/>
                    </m:rPr>
                    <w:rPr>
                      <w:i/>
                    </w:rPr>
                    <m:t>DAM_PLCP</m:t>
                  </m:r>
                </m:e>
                <m:sub>
                  <m:r>
                    <m:rPr>
                      <m:nor/>
                    </m:rPr>
                    <w:rPr>
                      <w:i/>
                    </w:rPr>
                    <m:t>k,h</m:t>
                  </m:r>
                </m:sub>
                <m:sup>
                  <m:r>
                    <m:rPr>
                      <m:nor/>
                    </m:rPr>
                    <w:rPr>
                      <w:i/>
                    </w:rPr>
                    <m:t>m</m:t>
                  </m:r>
                </m:sup>
              </m:sSubSup>
            </m:oMath>
            <w:r w:rsidR="00CD1541" w:rsidRPr="00110D01">
              <w:rPr>
                <w:rFonts w:eastAsiaTheme="minorEastAsia"/>
              </w:rPr>
              <w:t xml:space="preserve"> </w:t>
            </w:r>
            <w:r w:rsidR="00CD1541" w:rsidRPr="00110D01">
              <w:t xml:space="preserve">= the price component </w:t>
            </w:r>
            <w:r w:rsidR="00CD1541" w:rsidRPr="00110D01">
              <w:rPr>
                <w:rFonts w:eastAsiaTheme="minorEastAsia"/>
              </w:rPr>
              <w:t xml:space="preserve">Pn of N-by-2 matrix </w:t>
            </w:r>
            <m:oMath>
              <m:sSubSup>
                <m:sSubSupPr>
                  <m:ctrlPr>
                    <w:rPr>
                      <w:rFonts w:ascii="Cambria Math" w:hAnsi="Cambria Math"/>
                    </w:rPr>
                  </m:ctrlPr>
                </m:sSubSupPr>
                <m:e>
                  <m:r>
                    <m:rPr>
                      <m:sty m:val="p"/>
                    </m:rPr>
                    <w:rPr>
                      <w:rFonts w:ascii="Cambria Math" w:eastAsiaTheme="minorEastAsia" w:hAnsi="Cambria Math"/>
                    </w:rPr>
                    <m:t>(</m:t>
                  </m:r>
                  <m:r>
                    <w:rPr>
                      <w:rFonts w:ascii="Cambria Math" w:eastAsiaTheme="minorEastAsia" w:hAnsi="Cambria Math"/>
                    </w:rPr>
                    <m:t>DAM_RLL</m:t>
                  </m:r>
                </m:e>
                <m:sub>
                  <m:r>
                    <w:rPr>
                      <w:rFonts w:ascii="Cambria Math" w:eastAsiaTheme="minorEastAsia" w:hAnsi="Cambria Math"/>
                    </w:rPr>
                    <m:t>k,h</m:t>
                  </m:r>
                </m:sub>
                <m:sup>
                  <m:r>
                    <w:rPr>
                      <w:rFonts w:ascii="Cambria Math" w:eastAsiaTheme="minorEastAsia" w:hAnsi="Cambria Math"/>
                    </w:rPr>
                    <m:t>m</m:t>
                  </m:r>
                </m:sup>
              </m:sSubSup>
              <m:r>
                <m:rPr>
                  <m:sty m:val="p"/>
                </m:rPr>
                <w:rPr>
                  <w:rFonts w:ascii="Cambria Math" w:eastAsiaTheme="minorEastAsia" w:hAnsi="Cambria Math"/>
                </w:rPr>
                <m:t>)</m:t>
              </m:r>
            </m:oMath>
            <w:r w:rsidR="00CD1541" w:rsidRPr="00110D01">
              <w:rPr>
                <w:rFonts w:eastAsiaTheme="minorEastAsia"/>
              </w:rPr>
              <w:t xml:space="preserve"> of price-quantity pairs where ‘n’ is the highest indexed row of the matrix such that </w:t>
            </w:r>
            <m:oMath>
              <m:sSubSup>
                <m:sSubSupPr>
                  <m:ctrlPr>
                    <w:rPr>
                      <w:rFonts w:ascii="Cambria Math" w:hAnsi="Cambria Math"/>
                    </w:rPr>
                  </m:ctrlPr>
                </m:sSubSupPr>
                <m:e>
                  <m:r>
                    <w:rPr>
                      <w:rFonts w:ascii="Cambria Math" w:eastAsiaTheme="minorEastAsia" w:hAnsi="Cambria Math"/>
                    </w:rPr>
                    <m:t>DAM_QSI</m:t>
                  </m:r>
                </m:e>
                <m:sub>
                  <m:r>
                    <w:rPr>
                      <w:rFonts w:ascii="Cambria Math" w:eastAsiaTheme="minorEastAsia" w:hAnsi="Cambria Math"/>
                    </w:rPr>
                    <m:t>k,h</m:t>
                  </m:r>
                </m:sub>
                <m:sup>
                  <m:r>
                    <w:rPr>
                      <w:rFonts w:ascii="Cambria Math" w:eastAsiaTheme="minorEastAsia" w:hAnsi="Cambria Math"/>
                    </w:rPr>
                    <m:t>m</m:t>
                  </m:r>
                </m:sup>
              </m:sSubSup>
              <m:r>
                <w:rPr>
                  <w:rFonts w:ascii="Cambria Math" w:eastAsiaTheme="minorEastAsia" w:hAnsi="Cambria Math"/>
                </w:rPr>
                <m:t xml:space="preserve">≤ </m:t>
              </m:r>
              <m:sSub>
                <m:sSubPr>
                  <m:ctrlPr>
                    <w:rPr>
                      <w:rFonts w:ascii="Cambria Math" w:hAnsi="Cambria Math"/>
                    </w:rPr>
                  </m:ctrlPr>
                </m:sSubPr>
                <m:e>
                  <m:r>
                    <w:rPr>
                      <w:rFonts w:ascii="Cambria Math" w:eastAsiaTheme="minorEastAsia" w:hAnsi="Cambria Math"/>
                    </w:rPr>
                    <m:t>Q</m:t>
                  </m:r>
                </m:e>
                <m:sub>
                  <m:r>
                    <w:rPr>
                      <w:rFonts w:ascii="Cambria Math" w:eastAsiaTheme="minorEastAsia" w:hAnsi="Cambria Math"/>
                    </w:rPr>
                    <m:t>n</m:t>
                  </m:r>
                </m:sub>
              </m:sSub>
            </m:oMath>
            <w:r w:rsidR="00CD1541" w:rsidRPr="00110D01">
              <w:rPr>
                <w:rFonts w:eastAsiaTheme="minorEastAsia"/>
              </w:rPr>
              <w:t>.</w:t>
            </w:r>
          </w:p>
        </w:tc>
        <w:tc>
          <w:tcPr>
            <w:tcW w:w="1104" w:type="dxa"/>
            <w:tcBorders>
              <w:top w:val="single" w:sz="4" w:space="0" w:color="auto"/>
              <w:left w:val="single" w:sz="4" w:space="0" w:color="auto"/>
              <w:bottom w:val="single" w:sz="4" w:space="0" w:color="auto"/>
              <w:right w:val="single" w:sz="4" w:space="0" w:color="auto"/>
            </w:tcBorders>
            <w:vAlign w:val="center"/>
          </w:tcPr>
          <w:p w14:paraId="331B868F" w14:textId="73EEF0F1"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4205D845" w14:textId="0AAB083A"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75469682" w14:textId="2706108F"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008EDAB" w14:textId="620BF4F5"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1927716" w14:textId="4D66EFE0"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AEF6926" w14:textId="69C8EABD"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0A264E45" w14:textId="3C6C659D" w:rsidR="00CD1541" w:rsidRDefault="00CD1541" w:rsidP="00CD1541">
            <w:pPr>
              <w:pStyle w:val="TableText"/>
            </w:pPr>
          </w:p>
        </w:tc>
      </w:tr>
      <w:tr w:rsidR="00CD1541" w14:paraId="18D355F8"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685C36E" w14:textId="391D8462" w:rsidR="00CD1541" w:rsidRPr="00110D01" w:rsidRDefault="00CD1541" w:rsidP="00CD1541">
            <w:pPr>
              <w:pStyle w:val="TableText"/>
            </w:pPr>
            <w:r>
              <w:t>1931</w:t>
            </w:r>
          </w:p>
          <w:p w14:paraId="2B4F696C" w14:textId="0AAD885C" w:rsidR="00CD1541" w:rsidRPr="00110D01" w:rsidRDefault="00CD1541" w:rsidP="00CD1541">
            <w:pPr>
              <w:pStyle w:val="TableText"/>
            </w:pPr>
            <w:r>
              <w:t>MRP new</w:t>
            </w:r>
          </w:p>
          <w:p w14:paraId="574FAAF9" w14:textId="74CBF3F0" w:rsidR="00CD1541" w:rsidRDefault="00CD1541" w:rsidP="00CD1541">
            <w:pPr>
              <w:pStyle w:val="TableText"/>
            </w:pPr>
          </w:p>
        </w:tc>
        <w:tc>
          <w:tcPr>
            <w:tcW w:w="1296" w:type="dxa"/>
            <w:tcBorders>
              <w:top w:val="single" w:sz="4" w:space="0" w:color="auto"/>
              <w:left w:val="single" w:sz="4" w:space="0" w:color="auto"/>
              <w:bottom w:val="single" w:sz="4" w:space="0" w:color="auto"/>
              <w:right w:val="single" w:sz="4" w:space="0" w:color="auto"/>
            </w:tcBorders>
            <w:vAlign w:val="center"/>
          </w:tcPr>
          <w:p w14:paraId="7265F73D" w14:textId="77777777" w:rsidR="00CD1541" w:rsidRPr="00110D01" w:rsidRDefault="00CD1541" w:rsidP="00CD1541">
            <w:pPr>
              <w:pStyle w:val="TableText"/>
            </w:pPr>
            <w:r>
              <w:t xml:space="preserve">Real-Time Reference Level </w:t>
            </w:r>
            <w:r w:rsidRPr="00110D01">
              <w:t>Settlement Charge</w:t>
            </w:r>
          </w:p>
          <w:p w14:paraId="7FDAA02E" w14:textId="77777777" w:rsidR="00CD1541" w:rsidRDefault="00CD1541" w:rsidP="00CD1541">
            <w:pPr>
              <w:pStyle w:val="TableText"/>
            </w:pPr>
          </w:p>
          <w:p w14:paraId="265EF6DD" w14:textId="73908E67" w:rsidR="00CD1541" w:rsidRPr="00110D01" w:rsidRDefault="00CD1541" w:rsidP="00CD1541">
            <w:pPr>
              <w:pStyle w:val="TableText"/>
            </w:pPr>
            <w:r>
              <w:lastRenderedPageBreak/>
              <w:t>(RT_RLSC)</w:t>
            </w:r>
          </w:p>
        </w:tc>
        <w:tc>
          <w:tcPr>
            <w:tcW w:w="1033" w:type="dxa"/>
            <w:tcBorders>
              <w:top w:val="single" w:sz="4" w:space="0" w:color="auto"/>
              <w:left w:val="single" w:sz="4" w:space="0" w:color="auto"/>
              <w:bottom w:val="single" w:sz="4" w:space="0" w:color="auto"/>
              <w:right w:val="single" w:sz="4" w:space="0" w:color="auto"/>
            </w:tcBorders>
            <w:vAlign w:val="center"/>
          </w:tcPr>
          <w:p w14:paraId="104C8322" w14:textId="1842902C" w:rsidR="00CD1541" w:rsidRPr="00110D01" w:rsidRDefault="00CD1541" w:rsidP="00CD1541">
            <w:pPr>
              <w:pStyle w:val="TableText"/>
            </w:pPr>
            <w:r>
              <w:lastRenderedPageBreak/>
              <w:t>MR Ch.9 s.5.3</w:t>
            </w:r>
          </w:p>
        </w:tc>
        <w:tc>
          <w:tcPr>
            <w:tcW w:w="7680" w:type="dxa"/>
            <w:tcBorders>
              <w:top w:val="single" w:sz="4" w:space="0" w:color="auto"/>
              <w:left w:val="single" w:sz="4" w:space="0" w:color="auto"/>
              <w:bottom w:val="single" w:sz="4" w:space="0" w:color="auto"/>
              <w:right w:val="single" w:sz="4" w:space="0" w:color="auto"/>
            </w:tcBorders>
            <w:vAlign w:val="center"/>
          </w:tcPr>
          <w:p w14:paraId="53C1AFA5" w14:textId="77777777" w:rsidR="00CD1541" w:rsidRPr="00BF48ED" w:rsidRDefault="00CD1541" w:rsidP="00CD1541">
            <w:pPr>
              <w:pStyle w:val="TableText"/>
            </w:pPr>
          </w:p>
          <w:p w14:paraId="234DC075" w14:textId="57C5A116" w:rsidR="00CD1541" w:rsidRPr="00110D01" w:rsidRDefault="00CD1541" w:rsidP="00CD1541">
            <w:pPr>
              <w:pStyle w:val="TableText"/>
            </w:pPr>
            <w:r w:rsidRPr="00BF48ED">
              <w:rPr>
                <w:noProof/>
              </w:rPr>
              <w:drawing>
                <wp:inline distT="0" distB="0" distL="0" distR="0" wp14:anchorId="10D84595" wp14:editId="3B641089">
                  <wp:extent cx="2834640" cy="164592"/>
                  <wp:effectExtent l="0" t="0" r="3810" b="6985"/>
                  <wp:docPr id="550" name="Picture 550" descr="Real-Time Reference Level Settlement Charge&#10;&#10;(RT_RLS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2834640" cy="164592"/>
                          </a:xfrm>
                          <a:prstGeom prst="rect">
                            <a:avLst/>
                          </a:prstGeom>
                        </pic:spPr>
                      </pic:pic>
                    </a:graphicData>
                  </a:graphic>
                </wp:inline>
              </w:drawing>
            </w:r>
          </w:p>
          <w:p w14:paraId="61BA65BD" w14:textId="77777777" w:rsidR="00CD1541" w:rsidRPr="00BF48ED" w:rsidRDefault="00CD1541" w:rsidP="00CD1541">
            <w:pPr>
              <w:pStyle w:val="TableText"/>
            </w:pPr>
          </w:p>
          <w:p w14:paraId="5463F380" w14:textId="47CA878C" w:rsidR="00CD1541" w:rsidRPr="00110D01" w:rsidRDefault="00CD1541" w:rsidP="00CD1541">
            <w:pPr>
              <w:pStyle w:val="TableText"/>
            </w:pPr>
            <w:r w:rsidRPr="00BF48ED">
              <w:t>Where:</w:t>
            </w:r>
          </w:p>
          <w:p w14:paraId="2172B9B1" w14:textId="77777777" w:rsidR="00CD1541" w:rsidRPr="00110D01" w:rsidRDefault="005315C1" w:rsidP="00CD1541">
            <w:pPr>
              <w:pStyle w:val="TableText"/>
            </w:pPr>
            <m:oMath>
              <m:sSubSup>
                <m:sSubSupPr>
                  <m:ctrlPr>
                    <w:rPr>
                      <w:rFonts w:ascii="Cambria Math" w:hAnsi="Cambria Math"/>
                    </w:rPr>
                  </m:ctrlPr>
                </m:sSubSupPr>
                <m:e>
                  <m:r>
                    <m:rPr>
                      <m:nor/>
                    </m:rPr>
                    <w:rPr>
                      <w:i/>
                    </w:rPr>
                    <m:t>RT_PLCP</m:t>
                  </m:r>
                </m:e>
                <m:sub>
                  <m:r>
                    <m:rPr>
                      <m:nor/>
                    </m:rPr>
                    <w:rPr>
                      <w:i/>
                    </w:rPr>
                    <m:t>k,h</m:t>
                  </m:r>
                </m:sub>
                <m:sup>
                  <m:r>
                    <m:rPr>
                      <m:nor/>
                    </m:rPr>
                    <w:rPr>
                      <w:i/>
                    </w:rPr>
                    <m:t>m</m:t>
                  </m:r>
                </m:sup>
              </m:sSubSup>
            </m:oMath>
            <w:r w:rsidR="00CD1541" w:rsidRPr="00110D01">
              <w:rPr>
                <w:rFonts w:eastAsiaTheme="minorEastAsia"/>
              </w:rPr>
              <w:t xml:space="preserve"> </w:t>
            </w:r>
            <w:r w:rsidR="00CD1541" w:rsidRPr="00110D01">
              <w:t xml:space="preserve">= the price component </w:t>
            </w:r>
            <w:r w:rsidR="00CD1541" w:rsidRPr="00110D01">
              <w:rPr>
                <w:rFonts w:eastAsiaTheme="minorEastAsia"/>
              </w:rPr>
              <w:t xml:space="preserve">Pn of N-by-2 matrix </w:t>
            </w:r>
            <m:oMath>
              <m:sSubSup>
                <m:sSubSupPr>
                  <m:ctrlPr>
                    <w:rPr>
                      <w:rFonts w:ascii="Cambria Math" w:hAnsi="Cambria Math"/>
                    </w:rPr>
                  </m:ctrlPr>
                </m:sSubSupPr>
                <m:e>
                  <m:r>
                    <m:rPr>
                      <m:sty m:val="p"/>
                    </m:rPr>
                    <w:rPr>
                      <w:rFonts w:ascii="Cambria Math" w:eastAsiaTheme="minorEastAsia" w:hAnsi="Cambria Math"/>
                    </w:rPr>
                    <m:t>(</m:t>
                  </m:r>
                  <m:r>
                    <w:rPr>
                      <w:rFonts w:ascii="Cambria Math" w:eastAsiaTheme="minorEastAsia" w:hAnsi="Cambria Math"/>
                    </w:rPr>
                    <m:t>RT_RLL</m:t>
                  </m:r>
                </m:e>
                <m:sub>
                  <m:r>
                    <w:rPr>
                      <w:rFonts w:ascii="Cambria Math" w:eastAsiaTheme="minorEastAsia" w:hAnsi="Cambria Math"/>
                    </w:rPr>
                    <m:t>k,h</m:t>
                  </m:r>
                </m:sub>
                <m:sup>
                  <m:r>
                    <w:rPr>
                      <w:rFonts w:ascii="Cambria Math" w:eastAsiaTheme="minorEastAsia" w:hAnsi="Cambria Math"/>
                    </w:rPr>
                    <m:t>m</m:t>
                  </m:r>
                </m:sup>
              </m:sSubSup>
              <m:r>
                <m:rPr>
                  <m:sty m:val="p"/>
                </m:rPr>
                <w:rPr>
                  <w:rFonts w:ascii="Cambria Math" w:eastAsiaTheme="minorEastAsia" w:hAnsi="Cambria Math"/>
                </w:rPr>
                <m:t>)</m:t>
              </m:r>
            </m:oMath>
            <w:r w:rsidR="00CD1541" w:rsidRPr="00110D01">
              <w:rPr>
                <w:rFonts w:eastAsiaTheme="minorEastAsia"/>
              </w:rPr>
              <w:t xml:space="preserve">  of price-quantity pairs where ‘n’ is the highest indexed row of the matrix such that </w:t>
            </w:r>
            <m:oMath>
              <m:sSubSup>
                <m:sSubSupPr>
                  <m:ctrlPr>
                    <w:rPr>
                      <w:rFonts w:ascii="Cambria Math" w:hAnsi="Cambria Math"/>
                    </w:rPr>
                  </m:ctrlPr>
                </m:sSubSupPr>
                <m:e>
                  <m:r>
                    <w:rPr>
                      <w:rFonts w:ascii="Cambria Math" w:eastAsiaTheme="minorEastAsia" w:hAnsi="Cambria Math"/>
                    </w:rPr>
                    <m:t>RT_QSI</m:t>
                  </m:r>
                </m:e>
                <m:sub>
                  <m:r>
                    <w:rPr>
                      <w:rFonts w:ascii="Cambria Math" w:eastAsiaTheme="minorEastAsia" w:hAnsi="Cambria Math"/>
                    </w:rPr>
                    <m:t>k,h</m:t>
                  </m:r>
                </m:sub>
                <m:sup>
                  <m:r>
                    <w:rPr>
                      <w:rFonts w:ascii="Cambria Math" w:eastAsiaTheme="minorEastAsia" w:hAnsi="Cambria Math"/>
                    </w:rPr>
                    <m:t>m</m:t>
                  </m:r>
                </m:sup>
              </m:sSubSup>
              <m:r>
                <w:rPr>
                  <w:rFonts w:ascii="Cambria Math" w:eastAsiaTheme="minorEastAsia" w:hAnsi="Cambria Math"/>
                </w:rPr>
                <m:t xml:space="preserve">≤ </m:t>
              </m:r>
              <m:sSub>
                <m:sSubPr>
                  <m:ctrlPr>
                    <w:rPr>
                      <w:rFonts w:ascii="Cambria Math" w:hAnsi="Cambria Math"/>
                    </w:rPr>
                  </m:ctrlPr>
                </m:sSubPr>
                <m:e>
                  <m:r>
                    <w:rPr>
                      <w:rFonts w:ascii="Cambria Math" w:eastAsiaTheme="minorEastAsia" w:hAnsi="Cambria Math"/>
                    </w:rPr>
                    <m:t>Q</m:t>
                  </m:r>
                </m:e>
                <m:sub>
                  <m:r>
                    <w:rPr>
                      <w:rFonts w:ascii="Cambria Math" w:eastAsiaTheme="minorEastAsia" w:hAnsi="Cambria Math"/>
                    </w:rPr>
                    <m:t>n</m:t>
                  </m:r>
                </m:sub>
              </m:sSub>
            </m:oMath>
            <w:r w:rsidR="00CD1541" w:rsidRPr="00110D01">
              <w:t>.</w:t>
            </w:r>
          </w:p>
          <w:p w14:paraId="624F65AC" w14:textId="0EACFC60"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1AFC6BC7" w14:textId="1249BBAB"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60BF612C" w14:textId="1AD24552"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28FFB173" w14:textId="33FD07FD"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44741CB" w14:textId="04A7DED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CB411B6" w14:textId="1ED33BC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31874D1" w14:textId="6B17F5C4"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24923A4D" w14:textId="691A82EC" w:rsidR="00CD1541" w:rsidRDefault="00CD1541" w:rsidP="00CD1541">
            <w:pPr>
              <w:pStyle w:val="TableText"/>
            </w:pPr>
          </w:p>
        </w:tc>
      </w:tr>
      <w:tr w:rsidR="00CD1541" w14:paraId="5530E221"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FE8A2C5" w14:textId="5B79C229" w:rsidR="00CD1541" w:rsidRPr="00110D01" w:rsidRDefault="00CD1541" w:rsidP="00CD1541">
            <w:pPr>
              <w:pStyle w:val="TableText"/>
            </w:pPr>
            <w:r>
              <w:t>1932</w:t>
            </w:r>
          </w:p>
          <w:p w14:paraId="0FC0F616" w14:textId="3EF6C561"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0FFF3BE" w14:textId="37415D16" w:rsidR="00CD1541" w:rsidRPr="00110D01" w:rsidRDefault="00CD1541" w:rsidP="00CD1541">
            <w:pPr>
              <w:pStyle w:val="TableText"/>
            </w:pPr>
            <w:r>
              <w:t>Mitigation Amount for Physical Withholding – Energy</w:t>
            </w:r>
          </w:p>
          <w:p w14:paraId="2A2E7E03" w14:textId="77777777" w:rsidR="00CD1541" w:rsidRDefault="00CD1541" w:rsidP="00CD1541">
            <w:pPr>
              <w:pStyle w:val="TableText"/>
            </w:pPr>
          </w:p>
          <w:p w14:paraId="78AD578C" w14:textId="146FE181" w:rsidR="00CD1541" w:rsidRPr="00110D01" w:rsidRDefault="00CD1541" w:rsidP="00CD1541">
            <w:pPr>
              <w:pStyle w:val="TableText"/>
            </w:pPr>
            <w:r>
              <w:t>(EXP_PWSC – PW_E)</w:t>
            </w:r>
          </w:p>
        </w:tc>
        <w:tc>
          <w:tcPr>
            <w:tcW w:w="1033" w:type="dxa"/>
            <w:tcBorders>
              <w:top w:val="single" w:sz="4" w:space="0" w:color="auto"/>
              <w:left w:val="single" w:sz="4" w:space="0" w:color="auto"/>
              <w:bottom w:val="single" w:sz="4" w:space="0" w:color="auto"/>
              <w:right w:val="single" w:sz="4" w:space="0" w:color="auto"/>
            </w:tcBorders>
            <w:vAlign w:val="center"/>
          </w:tcPr>
          <w:p w14:paraId="2547FF54" w14:textId="73491ADE" w:rsidR="00CD1541" w:rsidRPr="00110D01" w:rsidRDefault="00CD1541" w:rsidP="00CD1541">
            <w:pPr>
              <w:pStyle w:val="TableText"/>
            </w:pPr>
            <w:r>
              <w:t>MR Ch.9 s.5.4.1.1</w:t>
            </w:r>
          </w:p>
          <w:p w14:paraId="20C1DACF" w14:textId="09F10666" w:rsidR="00CD1541" w:rsidRPr="007C388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297D100E" w14:textId="50C6636C" w:rsidR="00CD1541" w:rsidRPr="00110D01" w:rsidRDefault="00CD1541" w:rsidP="00CD1541">
            <w:pPr>
              <w:pStyle w:val="TableText"/>
            </w:pPr>
            <w:r w:rsidRPr="00BF48ED">
              <w:t>NOTE:</w:t>
            </w:r>
            <w:r w:rsidRPr="00110D01">
              <w:t xml:space="preserve"> this charge type has -1 added before the summation sign as it has been separated from the larger ex-post mitigation for physical withholding equation within the market rules, in which the total settlement amount is multiplied by -1 because it is an amount owing to the IESO.</w:t>
            </w:r>
          </w:p>
          <w:p w14:paraId="47184CE1" w14:textId="79E27D13" w:rsidR="00CD1541" w:rsidRPr="00110D01" w:rsidRDefault="00CD1541" w:rsidP="00CD1541">
            <w:pPr>
              <w:pStyle w:val="TableText"/>
            </w:pPr>
            <w:r w:rsidRPr="00BF48ED">
              <w:rPr>
                <w:noProof/>
              </w:rPr>
              <w:drawing>
                <wp:inline distT="0" distB="0" distL="0" distR="0" wp14:anchorId="00E53F69" wp14:editId="26706073">
                  <wp:extent cx="2834640" cy="301752"/>
                  <wp:effectExtent l="0" t="0" r="3810" b="3175"/>
                  <wp:docPr id="548" name="Picture 548" descr="Mitigation Amount for Physical Withholding –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2834640" cy="301752"/>
                          </a:xfrm>
                          <a:prstGeom prst="rect">
                            <a:avLst/>
                          </a:prstGeom>
                        </pic:spPr>
                      </pic:pic>
                    </a:graphicData>
                  </a:graphic>
                </wp:inline>
              </w:drawing>
            </w:r>
          </w:p>
          <w:p w14:paraId="3EDDE2D9" w14:textId="675A0A91" w:rsidR="00CD1541" w:rsidRPr="00110D01" w:rsidRDefault="00CD1541" w:rsidP="00CD1541">
            <w:pPr>
              <w:pStyle w:val="TableText"/>
            </w:pPr>
            <w:r w:rsidRPr="00BF48ED">
              <w:t>Where:</w:t>
            </w:r>
          </w:p>
          <w:p w14:paraId="04543D6A" w14:textId="21409524" w:rsidR="00CD1541" w:rsidRPr="00110D01" w:rsidRDefault="00CD1541" w:rsidP="00CD1541">
            <w:pPr>
              <w:pStyle w:val="TableText"/>
            </w:pPr>
            <w:r w:rsidRPr="00BF48ED">
              <w:t xml:space="preserve">H </w:t>
            </w:r>
            <w:r w:rsidRPr="00110D01">
              <w:t>= the set of settlement hours ‘h’ of the trading day for which the IESO determined that the market participant engaged in physical withholding in the day-ahead market, the real-time market, or both;</w:t>
            </w:r>
          </w:p>
          <w:p w14:paraId="3DD1A4D1" w14:textId="1A414D54" w:rsidR="00CD1541" w:rsidRPr="00110D01" w:rsidRDefault="005315C1" w:rsidP="00CD1541">
            <w:pPr>
              <w:pStyle w:val="TableText"/>
            </w:pPr>
            <m:oMath>
              <m:sSub>
                <m:sSubPr>
                  <m:ctrlPr>
                    <w:rPr>
                      <w:rFonts w:ascii="Cambria Math" w:hAnsi="Cambria Math"/>
                    </w:rPr>
                  </m:ctrlPr>
                </m:sSubPr>
                <m:e>
                  <m:r>
                    <w:rPr>
                      <w:rFonts w:ascii="Cambria Math" w:hAnsi="Cambria Math"/>
                    </w:rPr>
                    <m:t>PM_PW</m:t>
                  </m:r>
                </m:e>
                <m:sub>
                  <m:r>
                    <w:rPr>
                      <w:rFonts w:ascii="Cambria Math" w:hAnsi="Cambria Math"/>
                    </w:rPr>
                    <m:t>mcepw</m:t>
                  </m:r>
                </m:sub>
              </m:sSub>
            </m:oMath>
            <w:r w:rsidR="00CD1541" w:rsidRPr="00110D01">
              <w:t>= the persistence multiplier applicable to the relevant trading day for the market control entity for physical withholding ‘mcepw’ that the registered market participant for the applicable resource designated, as determined with the applicable market manual; and</w:t>
            </w:r>
          </w:p>
          <w:p w14:paraId="6DA9A6F3" w14:textId="253AA3DC" w:rsidR="00CD1541" w:rsidRPr="00110D01" w:rsidRDefault="00CD1541" w:rsidP="00CD1541">
            <w:pPr>
              <w:pStyle w:val="TableText"/>
            </w:pPr>
            <w:r w:rsidRPr="00BF48ED">
              <w:rPr>
                <w:noProof/>
              </w:rPr>
              <w:drawing>
                <wp:inline distT="0" distB="0" distL="0" distR="0" wp14:anchorId="55ACE7CB" wp14:editId="7376DF1C">
                  <wp:extent cx="2715768" cy="173736"/>
                  <wp:effectExtent l="0" t="0" r="0" b="0"/>
                  <wp:docPr id="777" name="Picture 777" descr="Mitigation Amount for Physical Withholding – Energy&#10;&#10;(EXP_PWS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2715768" cy="173736"/>
                          </a:xfrm>
                          <a:prstGeom prst="rect">
                            <a:avLst/>
                          </a:prstGeom>
                        </pic:spPr>
                      </pic:pic>
                    </a:graphicData>
                  </a:graphic>
                </wp:inline>
              </w:drawing>
            </w:r>
          </w:p>
          <w:p w14:paraId="76D4E1E2" w14:textId="137D01CB" w:rsidR="00CD1541" w:rsidRPr="00BF48ED" w:rsidRDefault="00CD1541" w:rsidP="00CD1541">
            <w:pPr>
              <w:pStyle w:val="TableText"/>
            </w:pPr>
          </w:p>
          <w:p w14:paraId="1E9228AF" w14:textId="63CDD845" w:rsidR="00CD1541" w:rsidRPr="00110D01" w:rsidRDefault="00CD1541" w:rsidP="00CD1541">
            <w:pPr>
              <w:pStyle w:val="TableText"/>
            </w:pPr>
            <w:r w:rsidRPr="00BF48ED">
              <w:t>Where:</w:t>
            </w:r>
          </w:p>
          <w:p w14:paraId="3224F9C3" w14:textId="4F8DCB29" w:rsidR="00CD1541" w:rsidRPr="00110D01" w:rsidRDefault="00CD1541" w:rsidP="00CD1541">
            <w:pPr>
              <w:pStyle w:val="TableText"/>
            </w:pPr>
            <w:r w:rsidRPr="00110D01">
              <w:rPr>
                <w:rFonts w:eastAsia="Calibri"/>
              </w:rPr>
              <w:t>h = the settlement hour in the relevant trading day for which the IESO determined that the market participant engaged in physical withholding in the day-ahead market; and</w:t>
            </w:r>
          </w:p>
          <w:p w14:paraId="0DB7C322" w14:textId="2B41065F" w:rsidR="00CD1541" w:rsidRPr="00110D01" w:rsidRDefault="005315C1" w:rsidP="00CD1541">
            <w:pPr>
              <w:pStyle w:val="TableText"/>
            </w:pPr>
            <m:oMath>
              <m:sSubSup>
                <m:sSubSupPr>
                  <m:ctrlPr>
                    <w:rPr>
                      <w:rFonts w:ascii="Cambria Math" w:hAnsi="Cambria Math"/>
                    </w:rPr>
                  </m:ctrlPr>
                </m:sSubSupPr>
                <m:e>
                  <m:r>
                    <w:rPr>
                      <w:rFonts w:ascii="Cambria Math" w:hAnsi="Cambria Math"/>
                    </w:rPr>
                    <m:t>MWhs Failed</m:t>
                  </m:r>
                </m:e>
                <m:sub>
                  <m:r>
                    <w:rPr>
                      <w:rFonts w:ascii="Cambria Math" w:hAnsi="Cambria Math"/>
                    </w:rPr>
                    <m:t>k,h</m:t>
                  </m:r>
                </m:sub>
                <m:sup>
                  <m:r>
                    <w:rPr>
                      <w:rFonts w:ascii="Cambria Math" w:hAnsi="Cambria Math"/>
                    </w:rPr>
                    <m:t>m</m:t>
                  </m:r>
                </m:sup>
              </m:sSubSup>
            </m:oMath>
            <w:r w:rsidR="00CD1541" w:rsidRPr="00110D01">
              <w:rPr>
                <w:rFonts w:eastAsia="Calibri"/>
              </w:rPr>
              <w:t xml:space="preserve"> = the quantity of energy (in MWhs) for market participant ‘k’ at delivery point ‘m’ for settlement hour ‘h’, as determined in accordance with the following:</w:t>
            </w:r>
          </w:p>
          <w:p w14:paraId="55E37720" w14:textId="6143D0FC" w:rsidR="00CD1541" w:rsidRPr="00BF48ED" w:rsidRDefault="00CD1541" w:rsidP="00CD1541">
            <w:pPr>
              <w:pStyle w:val="TableText"/>
            </w:pPr>
          </w:p>
          <w:p w14:paraId="2CF5CEB1" w14:textId="77777777" w:rsidR="00CD1541" w:rsidRPr="00110D01" w:rsidRDefault="00CD1541" w:rsidP="00CD1541">
            <w:pPr>
              <w:pStyle w:val="TableText"/>
              <w:rPr>
                <w:rFonts w:eastAsia="Calibri"/>
              </w:rPr>
            </w:pPr>
            <w:r w:rsidRPr="00110D01">
              <w:rPr>
                <w:rFonts w:eastAsia="Calibri"/>
              </w:rPr>
              <w:t>if the IESO is assessing physical withholding in only the real-time market, it is deemed to be zero; and</w:t>
            </w:r>
          </w:p>
          <w:p w14:paraId="25F9C810" w14:textId="3BE75F14" w:rsidR="00CD1541" w:rsidRPr="00110D01" w:rsidRDefault="00CD1541" w:rsidP="00CD1541">
            <w:pPr>
              <w:pStyle w:val="TableText"/>
              <w:rPr>
                <w:rFonts w:eastAsia="Calibri"/>
              </w:rPr>
            </w:pPr>
            <w:r w:rsidRPr="00110D01">
              <w:rPr>
                <w:rFonts w:eastAsia="Calibri"/>
              </w:rPr>
              <w:t>otherwise, it is determined by subtracting the market participant’s energy offer from the energy reference quantity value or alternative reference quantity value, as the case may be, of the resource associated with the offer.</w:t>
            </w:r>
          </w:p>
          <w:p w14:paraId="42E85019" w14:textId="103BEA52" w:rsidR="00CD1541" w:rsidRPr="00110D01" w:rsidRDefault="00CD1541" w:rsidP="00CD1541">
            <w:pPr>
              <w:pStyle w:val="TableText"/>
              <w:rPr>
                <w:rFonts w:eastAsia="Calibri"/>
              </w:rPr>
            </w:pPr>
            <w:r w:rsidRPr="00110D01">
              <w:rPr>
                <w:rFonts w:eastAsia="Calibri"/>
                <w:noProof/>
              </w:rPr>
              <w:drawing>
                <wp:inline distT="0" distB="0" distL="0" distR="0" wp14:anchorId="65991704" wp14:editId="08CD606E">
                  <wp:extent cx="2651760" cy="210312"/>
                  <wp:effectExtent l="0" t="0" r="0" b="0"/>
                  <wp:docPr id="778" name="Picture 778" descr="Mitigation Amount for Physical Withholding –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2651760" cy="210312"/>
                          </a:xfrm>
                          <a:prstGeom prst="rect">
                            <a:avLst/>
                          </a:prstGeom>
                        </pic:spPr>
                      </pic:pic>
                    </a:graphicData>
                  </a:graphic>
                </wp:inline>
              </w:drawing>
            </w:r>
          </w:p>
          <w:p w14:paraId="4E0D30FA" w14:textId="11F72EA1" w:rsidR="00CD1541" w:rsidRPr="00110D01" w:rsidRDefault="00CD1541" w:rsidP="00CD1541">
            <w:pPr>
              <w:pStyle w:val="TableText"/>
            </w:pPr>
            <w:r w:rsidRPr="00BF48ED">
              <w:t>Where:</w:t>
            </w:r>
          </w:p>
          <w:p w14:paraId="6B1CBEDC" w14:textId="69A091C8" w:rsidR="00CD1541" w:rsidRPr="00110D01" w:rsidRDefault="00CD1541" w:rsidP="00CD1541">
            <w:pPr>
              <w:pStyle w:val="TableText"/>
            </w:pPr>
            <w:r w:rsidRPr="00110D01">
              <w:rPr>
                <w:rFonts w:eastAsia="Calibri"/>
              </w:rPr>
              <w:t>T = the set of all metering intervals ‘t’ in settlement hour ‘h’ for which the IESO determined that the market participant engaged in physical withholding in the real-time market; and</w:t>
            </w:r>
          </w:p>
          <w:p w14:paraId="1D45369A" w14:textId="4FCC192B" w:rsidR="00CD1541" w:rsidRPr="00110D01" w:rsidRDefault="005315C1" w:rsidP="00CD1541">
            <w:pPr>
              <w:pStyle w:val="TableText"/>
            </w:pPr>
            <m:oMath>
              <m:sSubSup>
                <m:sSubSupPr>
                  <m:ctrlPr>
                    <w:rPr>
                      <w:rFonts w:ascii="Cambria Math" w:hAnsi="Cambria Math"/>
                    </w:rPr>
                  </m:ctrlPr>
                </m:sSubSupPr>
                <m:e>
                  <m:r>
                    <w:rPr>
                      <w:rFonts w:ascii="Cambria Math" w:hAnsi="Cambria Math"/>
                    </w:rPr>
                    <m:t>MWhs Failed</m:t>
                  </m:r>
                </m:e>
                <m:sub>
                  <m:r>
                    <w:rPr>
                      <w:rFonts w:ascii="Cambria Math" w:hAnsi="Cambria Math"/>
                    </w:rPr>
                    <m:t>k,h</m:t>
                  </m:r>
                </m:sub>
                <m:sup>
                  <m:r>
                    <w:rPr>
                      <w:rFonts w:ascii="Cambria Math" w:hAnsi="Cambria Math"/>
                    </w:rPr>
                    <m:t>m,t</m:t>
                  </m:r>
                </m:sup>
              </m:sSubSup>
            </m:oMath>
            <w:r w:rsidR="00CD1541" w:rsidRPr="00110D01">
              <w:rPr>
                <w:rFonts w:eastAsia="Calibri"/>
              </w:rPr>
              <w:t xml:space="preserve"> = the quantity of energy (in MWhs) for market participant ‘k’ at delivery point ‘m’ in metering interval ‘t’ of settlement hour ‘h’, as determined in accordance with the following:</w:t>
            </w:r>
          </w:p>
          <w:p w14:paraId="3AF2C8D0" w14:textId="77777777" w:rsidR="00CD1541" w:rsidRPr="00110D01" w:rsidRDefault="00CD1541" w:rsidP="00CD1541">
            <w:pPr>
              <w:pStyle w:val="TableText"/>
            </w:pPr>
            <w:r w:rsidRPr="00110D01">
              <w:rPr>
                <w:rFonts w:eastAsia="Calibri"/>
              </w:rPr>
              <w:t>if the IESO is assessing physical withholding in only the day-ahead market, it is deemed to be zero; and</w:t>
            </w:r>
          </w:p>
          <w:p w14:paraId="5C8A2C89" w14:textId="11931319" w:rsidR="00CD1541" w:rsidRPr="00110D01" w:rsidRDefault="00CD1541" w:rsidP="00CD1541">
            <w:pPr>
              <w:pStyle w:val="TableText"/>
            </w:pPr>
            <w:r w:rsidRPr="00110D01">
              <w:rPr>
                <w:rFonts w:eastAsia="Calibri"/>
              </w:rPr>
              <w:t>otherwise, it is determined by subtracting the market participant’s energy offer from the energy offer reference quantity value or alternative reference quantity value, as the case may be, of the resource associated with the offer.</w:t>
            </w:r>
          </w:p>
          <w:p w14:paraId="47F3EECC" w14:textId="74739564"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41CD967" w14:textId="392A4EAF" w:rsidR="00CD1541" w:rsidRPr="00110D01" w:rsidRDefault="00CD1541" w:rsidP="00CD1541">
            <w:pPr>
              <w:pStyle w:val="TableText"/>
            </w:pPr>
            <w:r>
              <w:lastRenderedPageBreak/>
              <w:t>Daily</w:t>
            </w:r>
          </w:p>
        </w:tc>
        <w:tc>
          <w:tcPr>
            <w:tcW w:w="1062" w:type="dxa"/>
            <w:tcBorders>
              <w:top w:val="single" w:sz="4" w:space="0" w:color="auto"/>
              <w:left w:val="single" w:sz="4" w:space="0" w:color="auto"/>
              <w:bottom w:val="single" w:sz="4" w:space="0" w:color="auto"/>
              <w:right w:val="single" w:sz="4" w:space="0" w:color="auto"/>
            </w:tcBorders>
            <w:vAlign w:val="center"/>
          </w:tcPr>
          <w:p w14:paraId="11CD47B2" w14:textId="4202E758"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0B443422" w14:textId="39DF6BEC"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5290C63B" w14:textId="0B7E618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711A306" w14:textId="40F9C6F5"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AA7CBA3" w14:textId="49C3A2C9"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73F6914B" w14:textId="19FEB530" w:rsidR="00CD1541" w:rsidRDefault="00CD1541" w:rsidP="00CD1541">
            <w:pPr>
              <w:pStyle w:val="TableText"/>
            </w:pPr>
          </w:p>
        </w:tc>
      </w:tr>
      <w:tr w:rsidR="00CD1541" w14:paraId="4CD3BBA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CD58F49" w14:textId="59C948E7" w:rsidR="00CD1541" w:rsidRPr="00110D01" w:rsidRDefault="00CD1541" w:rsidP="00CD1541">
            <w:pPr>
              <w:pStyle w:val="TableText"/>
            </w:pPr>
            <w:r>
              <w:t>1933</w:t>
            </w:r>
          </w:p>
          <w:p w14:paraId="4608CA24" w14:textId="3884DBDA"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CE431C5" w14:textId="2C4D7E62" w:rsidR="00CD1541" w:rsidRPr="00110D01" w:rsidRDefault="00CD1541" w:rsidP="00CD1541">
            <w:pPr>
              <w:pStyle w:val="TableText"/>
            </w:pPr>
            <w:r>
              <w:t>Mitigation Amount for Physical Withholding – 10S Operating Reserve</w:t>
            </w:r>
          </w:p>
          <w:p w14:paraId="222FBD3E" w14:textId="77777777" w:rsidR="00CD1541" w:rsidRDefault="00CD1541" w:rsidP="00CD1541">
            <w:pPr>
              <w:pStyle w:val="TableText"/>
            </w:pPr>
          </w:p>
          <w:p w14:paraId="5A3FAA22" w14:textId="7AE7BD7A" w:rsidR="00CD1541" w:rsidRPr="00110D01" w:rsidRDefault="00CD1541" w:rsidP="00CD1541">
            <w:pPr>
              <w:pStyle w:val="TableText"/>
            </w:pPr>
            <w:r>
              <w:t>(EXP_PWSC – PW_OR)</w:t>
            </w:r>
          </w:p>
        </w:tc>
        <w:tc>
          <w:tcPr>
            <w:tcW w:w="1033" w:type="dxa"/>
            <w:tcBorders>
              <w:top w:val="single" w:sz="4" w:space="0" w:color="auto"/>
              <w:left w:val="single" w:sz="4" w:space="0" w:color="auto"/>
              <w:bottom w:val="single" w:sz="4" w:space="0" w:color="auto"/>
              <w:right w:val="single" w:sz="4" w:space="0" w:color="auto"/>
            </w:tcBorders>
            <w:vAlign w:val="center"/>
          </w:tcPr>
          <w:p w14:paraId="661B238F" w14:textId="27408F51" w:rsidR="00CD1541" w:rsidRPr="00110D01" w:rsidRDefault="00CD1541" w:rsidP="00CD1541">
            <w:pPr>
              <w:pStyle w:val="TableText"/>
            </w:pPr>
            <w:r>
              <w:t>MR Ch.9 s.5.4.1.2</w:t>
            </w:r>
          </w:p>
          <w:p w14:paraId="4DC144F0" w14:textId="0889B245" w:rsidR="00CD1541" w:rsidRPr="007C388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tcPr>
          <w:p w14:paraId="354D1018" w14:textId="34C22812" w:rsidR="00CD1541" w:rsidRPr="00110D01" w:rsidRDefault="00CD1541" w:rsidP="00CD1541">
            <w:pPr>
              <w:pStyle w:val="TableText"/>
            </w:pPr>
            <w:r w:rsidRPr="00BF48ED">
              <w:t>NOTE:</w:t>
            </w:r>
            <w:r w:rsidRPr="00110D01">
              <w:t xml:space="preserve"> this charge type has -1 added before the summation sign as it has been separated from the larger ex-post mitigation for physical withholding equation within the market rules, in which the total settlement amount is multiplied by -1 because it is an amount owing to the IESO.</w:t>
            </w:r>
          </w:p>
          <w:p w14:paraId="45C449F6" w14:textId="543FB129" w:rsidR="00CD1541" w:rsidRPr="00110D01" w:rsidRDefault="00CD1541" w:rsidP="00CD1541">
            <w:pPr>
              <w:pStyle w:val="TableText"/>
            </w:pPr>
            <w:r w:rsidRPr="00BF48ED">
              <w:rPr>
                <w:noProof/>
              </w:rPr>
              <w:drawing>
                <wp:inline distT="0" distB="0" distL="0" distR="0" wp14:anchorId="2A7C49A3" wp14:editId="3AD8CE02">
                  <wp:extent cx="2926080" cy="338328"/>
                  <wp:effectExtent l="0" t="0" r="0" b="5080"/>
                  <wp:docPr id="788" name="Picture 788" descr="Mitigation Amount for Physical Withholding – 10S Operating Reserve&#10;&#10;(EXP_PWSC – PW_O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Picture 788" descr="Mitigation Amount for Physical Withholding – 10S Operating Reserve&#10;&#10;(EXP_PWSC – PW_OR)&#10;"/>
                          <pic:cNvPicPr/>
                        </pic:nvPicPr>
                        <pic:blipFill>
                          <a:blip r:embed="rId418"/>
                          <a:stretch>
                            <a:fillRect/>
                          </a:stretch>
                        </pic:blipFill>
                        <pic:spPr>
                          <a:xfrm>
                            <a:off x="0" y="0"/>
                            <a:ext cx="2926080" cy="338328"/>
                          </a:xfrm>
                          <a:prstGeom prst="rect">
                            <a:avLst/>
                          </a:prstGeom>
                        </pic:spPr>
                      </pic:pic>
                    </a:graphicData>
                  </a:graphic>
                </wp:inline>
              </w:drawing>
            </w:r>
          </w:p>
          <w:p w14:paraId="16DE5A06" w14:textId="1C8B2528" w:rsidR="00CD1541" w:rsidRPr="00110D01" w:rsidRDefault="00CD1541" w:rsidP="00CD1541">
            <w:pPr>
              <w:pStyle w:val="TableText"/>
            </w:pPr>
            <w:r w:rsidRPr="00BF48ED">
              <w:t>Where:</w:t>
            </w:r>
          </w:p>
          <w:p w14:paraId="211D35E4" w14:textId="02D513C2" w:rsidR="00CD1541" w:rsidRPr="00110D01" w:rsidRDefault="00CD1541" w:rsidP="00CD1541">
            <w:pPr>
              <w:pStyle w:val="TableText"/>
            </w:pPr>
            <w:r w:rsidRPr="00BF48ED">
              <w:t xml:space="preserve">H </w:t>
            </w:r>
            <w:r w:rsidRPr="00110D01">
              <w:t>= the set of settlement hours ‘h’ of the trading day for which the IESO determined that the market participant engaged in physical withholding in either the day-ahead market or the real-time market;</w:t>
            </w:r>
          </w:p>
          <w:p w14:paraId="4363A456" w14:textId="3CFB7B18" w:rsidR="00CD1541" w:rsidRPr="00110D01" w:rsidRDefault="005315C1" w:rsidP="00CD1541">
            <w:pPr>
              <w:pStyle w:val="TableText"/>
            </w:pPr>
            <m:oMath>
              <m:sSub>
                <m:sSubPr>
                  <m:ctrlPr>
                    <w:rPr>
                      <w:rFonts w:ascii="Cambria Math" w:hAnsi="Cambria Math"/>
                    </w:rPr>
                  </m:ctrlPr>
                </m:sSubPr>
                <m:e>
                  <m:r>
                    <w:rPr>
                      <w:rFonts w:ascii="Cambria Math" w:hAnsi="Cambria Math"/>
                    </w:rPr>
                    <m:t>PM_PW</m:t>
                  </m:r>
                </m:e>
                <m:sub>
                  <m:r>
                    <w:rPr>
                      <w:rFonts w:ascii="Cambria Math" w:hAnsi="Cambria Math"/>
                    </w:rPr>
                    <m:t>mcepw</m:t>
                  </m:r>
                </m:sub>
              </m:sSub>
            </m:oMath>
            <w:r w:rsidR="00CD1541" w:rsidRPr="00110D01">
              <w:t>= the persistence multiplier applicable to the relevant trading day for the market control entity for physical withholding ‘mcepw’ that the registered market participant for the applicable resource designated, as determined with the applicable market manual;</w:t>
            </w:r>
          </w:p>
          <w:p w14:paraId="6554CE6C" w14:textId="29BFD66C" w:rsidR="00CD1541" w:rsidRPr="00110D01" w:rsidRDefault="00CD1541" w:rsidP="00CD1541">
            <w:pPr>
              <w:pStyle w:val="TableText"/>
            </w:pPr>
            <w:r w:rsidRPr="00BF48ED">
              <w:rPr>
                <w:noProof/>
              </w:rPr>
              <w:drawing>
                <wp:inline distT="0" distB="0" distL="0" distR="0" wp14:anchorId="3F91A98D" wp14:editId="6FD1C930">
                  <wp:extent cx="2734056" cy="201168"/>
                  <wp:effectExtent l="0" t="0" r="0" b="8890"/>
                  <wp:docPr id="552" name="Picture 552" descr="Mitigation Amount for Physical Withholding – 10R Operat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2734056" cy="201168"/>
                          </a:xfrm>
                          <a:prstGeom prst="rect">
                            <a:avLst/>
                          </a:prstGeom>
                        </pic:spPr>
                      </pic:pic>
                    </a:graphicData>
                  </a:graphic>
                </wp:inline>
              </w:drawing>
            </w:r>
          </w:p>
          <w:p w14:paraId="05F9D579" w14:textId="375972BE" w:rsidR="00CD1541" w:rsidRPr="00BF48ED" w:rsidRDefault="00CD1541" w:rsidP="00CD1541">
            <w:pPr>
              <w:pStyle w:val="TableText"/>
            </w:pPr>
          </w:p>
          <w:p w14:paraId="7D93B91D" w14:textId="51991BCC" w:rsidR="00CD1541" w:rsidRPr="00110D01" w:rsidRDefault="00CD1541" w:rsidP="00CD1541">
            <w:pPr>
              <w:pStyle w:val="TableText"/>
            </w:pPr>
            <w:r w:rsidRPr="00BF48ED">
              <w:t>Where:</w:t>
            </w:r>
          </w:p>
          <w:p w14:paraId="54CA1A0D" w14:textId="43EF4CBE" w:rsidR="00CD1541" w:rsidRPr="00110D01" w:rsidRDefault="00CD1541" w:rsidP="00CD1541">
            <w:pPr>
              <w:pStyle w:val="TableText"/>
              <w:rPr>
                <w:rFonts w:eastAsia="Calibri"/>
              </w:rPr>
            </w:pPr>
            <w:r w:rsidRPr="00110D01">
              <w:rPr>
                <w:rFonts w:eastAsia="Calibri"/>
              </w:rPr>
              <w:t>h = the settlement hour in the relevant trading day for which the IESO determined that the market participant engaged in physical withholding in the day-ahead market; and</w:t>
            </w:r>
          </w:p>
          <w:p w14:paraId="5E6BF98F" w14:textId="2FC682E1" w:rsidR="00CD1541" w:rsidRPr="00110D01" w:rsidRDefault="005315C1" w:rsidP="00CD1541">
            <w:pPr>
              <w:pStyle w:val="TableText"/>
              <w:rPr>
                <w:rFonts w:eastAsia="Calibri"/>
              </w:rPr>
            </w:pPr>
            <m:oMath>
              <m:sSubSup>
                <m:sSubSupPr>
                  <m:ctrlPr>
                    <w:rPr>
                      <w:rFonts w:ascii="Cambria Math" w:hAnsi="Cambria Math"/>
                    </w:rPr>
                  </m:ctrlPr>
                </m:sSubSupPr>
                <m:e>
                  <m:r>
                    <w:rPr>
                      <w:rFonts w:ascii="Cambria Math" w:hAnsi="Cambria Math"/>
                    </w:rPr>
                    <m:t>MWs</m:t>
                  </m:r>
                  <m:r>
                    <m:rPr>
                      <m:sty m:val="p"/>
                    </m:rPr>
                    <w:rPr>
                      <w:rFonts w:ascii="Cambria Math" w:hAnsi="Cambria Math"/>
                    </w:rPr>
                    <m:t xml:space="preserve"> </m:t>
                  </m:r>
                  <m:r>
                    <w:rPr>
                      <w:rFonts w:ascii="Cambria Math" w:hAnsi="Cambria Math"/>
                    </w:rPr>
                    <m:t>Failed</m:t>
                  </m:r>
                </m:e>
                <m:sub>
                  <m:r>
                    <w:rPr>
                      <w:rFonts w:ascii="Cambria Math" w:hAnsi="Cambria Math"/>
                    </w:rPr>
                    <m:t>r1,k</m:t>
                  </m:r>
                  <m:r>
                    <m:rPr>
                      <m:sty m:val="p"/>
                    </m:rPr>
                    <w:rPr>
                      <w:rFonts w:ascii="Cambria Math" w:hAnsi="Cambria Math"/>
                    </w:rPr>
                    <m:t>,</m:t>
                  </m:r>
                  <m:r>
                    <w:rPr>
                      <w:rFonts w:ascii="Cambria Math" w:hAnsi="Cambria Math"/>
                    </w:rPr>
                    <m:t>h</m:t>
                  </m:r>
                </m:sub>
                <m:sup>
                  <m:r>
                    <w:rPr>
                      <w:rFonts w:ascii="Cambria Math" w:hAnsi="Cambria Math"/>
                    </w:rPr>
                    <m:t>m</m:t>
                  </m:r>
                </m:sup>
              </m:sSubSup>
            </m:oMath>
            <w:r w:rsidR="00CD1541" w:rsidRPr="00110D01">
              <w:rPr>
                <w:rFonts w:eastAsia="Calibri"/>
              </w:rPr>
              <w:t xml:space="preserve"> = the quantity of spinning ten-minute operating reserve (in MWs) for market participant ‘k’ at delivery point ‘m’ for settlement hour ‘h’, as determined in accordance with the following: </w:t>
            </w:r>
          </w:p>
          <w:p w14:paraId="191EF5BE" w14:textId="77777777" w:rsidR="00CD1541" w:rsidRPr="00110D01" w:rsidRDefault="00CD1541" w:rsidP="00CD1541">
            <w:pPr>
              <w:pStyle w:val="TableText"/>
              <w:rPr>
                <w:rFonts w:eastAsia="Calibri"/>
              </w:rPr>
            </w:pPr>
            <w:r w:rsidRPr="00110D01">
              <w:rPr>
                <w:rFonts w:eastAsia="Calibri"/>
              </w:rPr>
              <w:t>if the IESO is assessing physical withholding in only the real-time market, it is deemed to be zero; and</w:t>
            </w:r>
          </w:p>
          <w:p w14:paraId="79CC40DE" w14:textId="56EDE631" w:rsidR="00CD1541" w:rsidRPr="00110D01" w:rsidRDefault="00CD1541" w:rsidP="00CD1541">
            <w:pPr>
              <w:pStyle w:val="TableText"/>
              <w:rPr>
                <w:rFonts w:eastAsia="Calibri"/>
              </w:rPr>
            </w:pPr>
            <w:r w:rsidRPr="00110D01">
              <w:rPr>
                <w:rFonts w:eastAsia="Calibri"/>
              </w:rPr>
              <w:t>otherwise, it is determined by subtracting the market participant’s operating reserve offer from the operating reserve reference quantity value or alternative reference quantity value, as the case may be, of the resource associated with the offer.</w:t>
            </w:r>
          </w:p>
          <w:p w14:paraId="726D5469" w14:textId="58ECE42E" w:rsidR="00CD1541" w:rsidRPr="00110D01" w:rsidRDefault="00CD1541" w:rsidP="00CD1541">
            <w:pPr>
              <w:pStyle w:val="TableText"/>
            </w:pPr>
            <w:r w:rsidRPr="00BF48ED">
              <w:rPr>
                <w:noProof/>
              </w:rPr>
              <w:drawing>
                <wp:inline distT="0" distB="0" distL="0" distR="0" wp14:anchorId="4A582FC9" wp14:editId="5991109B">
                  <wp:extent cx="2651760" cy="182880"/>
                  <wp:effectExtent l="0" t="0" r="0" b="7620"/>
                  <wp:docPr id="553" name="Picture 553" descr="Mitigation Amount for Physical Withholding – 10R Operat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2651760" cy="182880"/>
                          </a:xfrm>
                          <a:prstGeom prst="rect">
                            <a:avLst/>
                          </a:prstGeom>
                        </pic:spPr>
                      </pic:pic>
                    </a:graphicData>
                  </a:graphic>
                </wp:inline>
              </w:drawing>
            </w:r>
          </w:p>
          <w:p w14:paraId="12FAA6B5" w14:textId="77777777" w:rsidR="00CD1541" w:rsidRPr="00BF48ED" w:rsidRDefault="00CD1541" w:rsidP="00CD1541">
            <w:pPr>
              <w:pStyle w:val="TableText"/>
            </w:pPr>
          </w:p>
          <w:p w14:paraId="0ACD906B" w14:textId="77777777" w:rsidR="00CD1541" w:rsidRPr="00110D01" w:rsidRDefault="00CD1541" w:rsidP="00CD1541">
            <w:pPr>
              <w:pStyle w:val="TableText"/>
            </w:pPr>
            <w:r w:rsidRPr="00BF48ED">
              <w:t>Where:</w:t>
            </w:r>
          </w:p>
          <w:p w14:paraId="6346A5D4" w14:textId="4CBBF381" w:rsidR="00CD1541" w:rsidRPr="00110D01" w:rsidRDefault="00CD1541" w:rsidP="00CD1541">
            <w:pPr>
              <w:pStyle w:val="TableText"/>
              <w:rPr>
                <w:rFonts w:eastAsia="Calibri"/>
              </w:rPr>
            </w:pPr>
            <w:r w:rsidRPr="00110D01">
              <w:rPr>
                <w:rFonts w:eastAsia="Calibri"/>
              </w:rPr>
              <w:t>T = the set of all metering intervals ‘t’ in settlement hour ‘h’ for which the IESO determined that the market participant engaged in physical withholding in the real-time market; and</w:t>
            </w:r>
          </w:p>
          <w:p w14:paraId="5109CBA3" w14:textId="105BE2BE" w:rsidR="00CD1541" w:rsidRPr="00110D01" w:rsidRDefault="005315C1" w:rsidP="00CD1541">
            <w:pPr>
              <w:pStyle w:val="TableText"/>
              <w:rPr>
                <w:rFonts w:eastAsia="Calibri"/>
              </w:rPr>
            </w:pPr>
            <m:oMath>
              <m:sSubSup>
                <m:sSubSupPr>
                  <m:ctrlPr>
                    <w:rPr>
                      <w:rFonts w:ascii="Cambria Math" w:hAnsi="Cambria Math"/>
                    </w:rPr>
                  </m:ctrlPr>
                </m:sSubSupPr>
                <m:e>
                  <m:r>
                    <w:rPr>
                      <w:rFonts w:ascii="Cambria Math" w:hAnsi="Cambria Math"/>
                    </w:rPr>
                    <m:t>MWs</m:t>
                  </m:r>
                  <m:r>
                    <m:rPr>
                      <m:sty m:val="p"/>
                    </m:rPr>
                    <w:rPr>
                      <w:rFonts w:ascii="Cambria Math" w:hAnsi="Cambria Math"/>
                    </w:rPr>
                    <m:t xml:space="preserve"> </m:t>
                  </m:r>
                  <m:r>
                    <w:rPr>
                      <w:rFonts w:ascii="Cambria Math" w:hAnsi="Cambria Math"/>
                    </w:rPr>
                    <m:t>Failed</m:t>
                  </m:r>
                </m:e>
                <m:sub>
                  <m:r>
                    <w:rPr>
                      <w:rFonts w:ascii="Cambria Math" w:hAnsi="Cambria Math"/>
                    </w:rPr>
                    <m:t>r1,k</m:t>
                  </m:r>
                  <m:r>
                    <m:rPr>
                      <m:sty m:val="p"/>
                    </m:rPr>
                    <w:rPr>
                      <w:rFonts w:ascii="Cambria Math" w:hAnsi="Cambria Math"/>
                    </w:rPr>
                    <m:t>,</m:t>
                  </m:r>
                  <m:r>
                    <w:rPr>
                      <w:rFonts w:ascii="Cambria Math" w:hAnsi="Cambria Math"/>
                    </w:rPr>
                    <m:t>h</m:t>
                  </m:r>
                </m:sub>
                <m:sup>
                  <m:r>
                    <w:rPr>
                      <w:rFonts w:ascii="Cambria Math" w:hAnsi="Cambria Math"/>
                    </w:rPr>
                    <m:t>m,t</m:t>
                  </m:r>
                </m:sup>
              </m:sSubSup>
            </m:oMath>
            <w:r w:rsidR="00CD1541" w:rsidRPr="00110D01">
              <w:rPr>
                <w:rFonts w:eastAsia="Calibri"/>
              </w:rPr>
              <w:t xml:space="preserve"> = the quantity of spinning ten-minute operating reserve (in MWs) for market participant ‘k’ at delivery point ‘m’ in metering interval ‘t’ of settlement hour ‘h’, as determined in accordance with the following:</w:t>
            </w:r>
          </w:p>
          <w:p w14:paraId="652CD1DA" w14:textId="30F66A45" w:rsidR="00CD1541" w:rsidRPr="00110D01" w:rsidRDefault="00CD1541" w:rsidP="00CD1541">
            <w:pPr>
              <w:pStyle w:val="TableText"/>
              <w:rPr>
                <w:rFonts w:eastAsia="Calibri"/>
              </w:rPr>
            </w:pPr>
            <w:r w:rsidRPr="00110D01">
              <w:rPr>
                <w:rFonts w:eastAsia="Calibri"/>
              </w:rPr>
              <w:t>if the IESO is assessing physical withholding in only the day-ahead market, it is deemed to be zero; and</w:t>
            </w:r>
          </w:p>
          <w:p w14:paraId="0A7E8122" w14:textId="308195E1" w:rsidR="00CD1541" w:rsidRPr="00110D01" w:rsidRDefault="00CD1541" w:rsidP="00CD1541">
            <w:pPr>
              <w:pStyle w:val="TableText"/>
              <w:rPr>
                <w:rFonts w:eastAsia="Calibri"/>
              </w:rPr>
            </w:pPr>
            <w:r w:rsidRPr="00110D01">
              <w:rPr>
                <w:rFonts w:eastAsia="Calibri"/>
              </w:rPr>
              <w:t>otherwise, it is determined by subtracting the market participant’s operating reserve offer from the operating reserve reference quantity value or alternative reference quantity value, as the case may be, of the resource associated with the offer.</w:t>
            </w:r>
          </w:p>
        </w:tc>
        <w:tc>
          <w:tcPr>
            <w:tcW w:w="1104" w:type="dxa"/>
            <w:tcBorders>
              <w:top w:val="single" w:sz="4" w:space="0" w:color="auto"/>
              <w:left w:val="single" w:sz="4" w:space="0" w:color="auto"/>
              <w:bottom w:val="single" w:sz="4" w:space="0" w:color="auto"/>
              <w:right w:val="single" w:sz="4" w:space="0" w:color="auto"/>
            </w:tcBorders>
            <w:vAlign w:val="center"/>
          </w:tcPr>
          <w:p w14:paraId="322CB5F1" w14:textId="6335B767" w:rsidR="00CD1541" w:rsidRPr="00110D01" w:rsidRDefault="00CD1541" w:rsidP="00CD1541">
            <w:pPr>
              <w:pStyle w:val="TableText"/>
            </w:pPr>
            <w:r>
              <w:lastRenderedPageBreak/>
              <w:t>Daily</w:t>
            </w:r>
          </w:p>
        </w:tc>
        <w:tc>
          <w:tcPr>
            <w:tcW w:w="1062" w:type="dxa"/>
            <w:tcBorders>
              <w:top w:val="single" w:sz="4" w:space="0" w:color="auto"/>
              <w:left w:val="single" w:sz="4" w:space="0" w:color="auto"/>
              <w:bottom w:val="single" w:sz="4" w:space="0" w:color="auto"/>
              <w:right w:val="single" w:sz="4" w:space="0" w:color="auto"/>
            </w:tcBorders>
            <w:vAlign w:val="center"/>
          </w:tcPr>
          <w:p w14:paraId="784CA80D" w14:textId="6380CB80"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2FD80232" w14:textId="4F1F91A7"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CD8FB3A" w14:textId="347A9C54"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B2AA959" w14:textId="0C4205FB"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EAFADE6" w14:textId="0810706C"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1E0F5244" w14:textId="44FDDB0D" w:rsidR="00CD1541" w:rsidRDefault="00CD1541" w:rsidP="00CD1541">
            <w:pPr>
              <w:pStyle w:val="TableText"/>
            </w:pPr>
          </w:p>
        </w:tc>
      </w:tr>
      <w:tr w:rsidR="00CD1541" w14:paraId="6297DF3C"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594F085" w14:textId="093803FE" w:rsidR="00CD1541" w:rsidRPr="00110D01" w:rsidRDefault="00CD1541" w:rsidP="00CD1541">
            <w:pPr>
              <w:pStyle w:val="TableText"/>
            </w:pPr>
            <w:r>
              <w:t>1934</w:t>
            </w:r>
          </w:p>
          <w:p w14:paraId="1682EF97" w14:textId="306748D7"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3A3887B" w14:textId="77777777" w:rsidR="00CD1541" w:rsidRPr="00110D01" w:rsidRDefault="00CD1541" w:rsidP="00CD1541">
            <w:pPr>
              <w:pStyle w:val="TableText"/>
            </w:pPr>
            <w:r>
              <w:t>Mitigation Amount for Physical Withholding – 10N Operating Reserve</w:t>
            </w:r>
          </w:p>
          <w:p w14:paraId="20A4E072" w14:textId="77777777" w:rsidR="00CD1541" w:rsidRDefault="00CD1541" w:rsidP="00CD1541">
            <w:pPr>
              <w:pStyle w:val="TableText"/>
            </w:pPr>
          </w:p>
          <w:p w14:paraId="382E2EFA" w14:textId="3E3D1235" w:rsidR="00CD1541" w:rsidRPr="00110D01" w:rsidRDefault="00CD1541" w:rsidP="00CD1541">
            <w:pPr>
              <w:pStyle w:val="TableText"/>
            </w:pPr>
            <w:r>
              <w:t>(EXP_PWSC –PW_OR)</w:t>
            </w:r>
          </w:p>
        </w:tc>
        <w:tc>
          <w:tcPr>
            <w:tcW w:w="1033" w:type="dxa"/>
            <w:tcBorders>
              <w:top w:val="single" w:sz="4" w:space="0" w:color="auto"/>
              <w:left w:val="single" w:sz="4" w:space="0" w:color="auto"/>
              <w:bottom w:val="single" w:sz="4" w:space="0" w:color="auto"/>
              <w:right w:val="single" w:sz="4" w:space="0" w:color="auto"/>
            </w:tcBorders>
            <w:vAlign w:val="center"/>
          </w:tcPr>
          <w:p w14:paraId="55C7CE46" w14:textId="5470E9CF" w:rsidR="00CD1541" w:rsidRPr="00110D01" w:rsidRDefault="00CD1541" w:rsidP="00CD1541">
            <w:pPr>
              <w:pStyle w:val="TableText"/>
            </w:pPr>
            <w:r>
              <w:t>MR Ch.9 s.5.4.1.2</w:t>
            </w:r>
          </w:p>
          <w:p w14:paraId="76946075" w14:textId="172665D4" w:rsidR="00CD1541" w:rsidRPr="007C388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tcPr>
          <w:p w14:paraId="76F0A5DD" w14:textId="14CFFB7D" w:rsidR="00CD1541" w:rsidRPr="00110D01" w:rsidRDefault="00CD1541" w:rsidP="00CD1541">
            <w:pPr>
              <w:pStyle w:val="TableText"/>
            </w:pPr>
            <w:r w:rsidRPr="00BF48ED">
              <w:t>NOTE:</w:t>
            </w:r>
            <w:r w:rsidRPr="00110D01">
              <w:t xml:space="preserve"> this charge type has -1 added before the summation sign as it has been separated from the larger ex-post mitigation for physical withholding equation within the market rules, in which the total settlement amount is multiplied by -1 because it is an amount owing to the IESO.</w:t>
            </w:r>
          </w:p>
          <w:p w14:paraId="7AA3ACD1" w14:textId="477DBB78" w:rsidR="00CD1541" w:rsidRPr="00110D01" w:rsidRDefault="00CD1541" w:rsidP="00CD1541">
            <w:pPr>
              <w:pStyle w:val="TableText"/>
            </w:pPr>
            <w:r w:rsidRPr="00BF48ED">
              <w:rPr>
                <w:noProof/>
              </w:rPr>
              <w:drawing>
                <wp:inline distT="0" distB="0" distL="0" distR="0" wp14:anchorId="3D8DCCFA" wp14:editId="1406D75F">
                  <wp:extent cx="2990088" cy="393192"/>
                  <wp:effectExtent l="0" t="0" r="1270" b="6985"/>
                  <wp:docPr id="793" name="Picture 793" descr="Mitigation Amount for Physical Withholding – 10N Operating Reserve&#10;&#10;(EXP_PWSC –PW_O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 name="Picture 793" descr="Mitigation Amount for Physical Withholding – 10N Operating Reserve&#10;&#10;(EXP_PWSC –PW_OR)&#10;"/>
                          <pic:cNvPicPr/>
                        </pic:nvPicPr>
                        <pic:blipFill>
                          <a:blip r:embed="rId421"/>
                          <a:stretch>
                            <a:fillRect/>
                          </a:stretch>
                        </pic:blipFill>
                        <pic:spPr>
                          <a:xfrm>
                            <a:off x="0" y="0"/>
                            <a:ext cx="2990088" cy="393192"/>
                          </a:xfrm>
                          <a:prstGeom prst="rect">
                            <a:avLst/>
                          </a:prstGeom>
                        </pic:spPr>
                      </pic:pic>
                    </a:graphicData>
                  </a:graphic>
                </wp:inline>
              </w:drawing>
            </w:r>
          </w:p>
          <w:p w14:paraId="5B6F5BA4" w14:textId="1F2C7BE8" w:rsidR="00CD1541" w:rsidRPr="00110D01" w:rsidRDefault="00CD1541" w:rsidP="00CD1541">
            <w:pPr>
              <w:pStyle w:val="TableText"/>
            </w:pPr>
            <w:r w:rsidRPr="00BF48ED">
              <w:t>Where:</w:t>
            </w:r>
          </w:p>
          <w:p w14:paraId="1AB25875" w14:textId="77777777" w:rsidR="00CD1541" w:rsidRPr="00110D01" w:rsidRDefault="00CD1541" w:rsidP="00CD1541">
            <w:pPr>
              <w:pStyle w:val="TableText"/>
            </w:pPr>
            <w:r w:rsidRPr="00BF48ED">
              <w:t xml:space="preserve">H </w:t>
            </w:r>
            <w:r w:rsidRPr="00110D01">
              <w:t>= the set of settlement hours ‘h’ of the trading day for which the IESO determined that the market participant engaged in physical withholding in either the day-ahead market or the real-time market;</w:t>
            </w:r>
          </w:p>
          <w:p w14:paraId="46F83E65" w14:textId="7EC0F4F1" w:rsidR="00CD1541" w:rsidRPr="00110D01" w:rsidRDefault="005315C1" w:rsidP="00CD1541">
            <w:pPr>
              <w:pStyle w:val="TableText"/>
            </w:pPr>
            <m:oMath>
              <m:sSub>
                <m:sSubPr>
                  <m:ctrlPr>
                    <w:rPr>
                      <w:rFonts w:ascii="Cambria Math" w:hAnsi="Cambria Math"/>
                    </w:rPr>
                  </m:ctrlPr>
                </m:sSubPr>
                <m:e>
                  <m:r>
                    <w:rPr>
                      <w:rFonts w:ascii="Cambria Math" w:hAnsi="Cambria Math"/>
                    </w:rPr>
                    <m:t>PM_PW</m:t>
                  </m:r>
                </m:e>
                <m:sub>
                  <m:r>
                    <w:rPr>
                      <w:rFonts w:ascii="Cambria Math" w:hAnsi="Cambria Math"/>
                    </w:rPr>
                    <m:t>mcepw</m:t>
                  </m:r>
                </m:sub>
              </m:sSub>
            </m:oMath>
            <w:r w:rsidR="00CD1541" w:rsidRPr="00110D01">
              <w:t>= the persistence multiplier applicable to the relevant trading day for the market control entity for physical withholding ‘mcepw’ that the registered market participant for the applicable resource designated, as determined with the applicable market manual;</w:t>
            </w:r>
          </w:p>
          <w:p w14:paraId="299138D7" w14:textId="59C7FE31" w:rsidR="00CD1541" w:rsidRPr="00110D01" w:rsidRDefault="00CD1541" w:rsidP="00CD1541">
            <w:pPr>
              <w:pStyle w:val="TableText"/>
            </w:pPr>
            <w:r w:rsidRPr="00BF48ED">
              <w:rPr>
                <w:noProof/>
              </w:rPr>
              <w:drawing>
                <wp:inline distT="0" distB="0" distL="0" distR="0" wp14:anchorId="686F80DB" wp14:editId="330A204E">
                  <wp:extent cx="2798064" cy="182880"/>
                  <wp:effectExtent l="0" t="0" r="2540" b="7620"/>
                  <wp:docPr id="556" name="Picture 556" descr="Mitigation Amount for Physical Withholding – 10N Operat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2798064" cy="182880"/>
                          </a:xfrm>
                          <a:prstGeom prst="rect">
                            <a:avLst/>
                          </a:prstGeom>
                        </pic:spPr>
                      </pic:pic>
                    </a:graphicData>
                  </a:graphic>
                </wp:inline>
              </w:drawing>
            </w:r>
          </w:p>
          <w:p w14:paraId="5C962AC0" w14:textId="77777777" w:rsidR="00CD1541" w:rsidRPr="00BF48ED" w:rsidRDefault="00CD1541" w:rsidP="00CD1541">
            <w:pPr>
              <w:pStyle w:val="TableText"/>
            </w:pPr>
          </w:p>
          <w:p w14:paraId="07F2E3B1" w14:textId="77777777" w:rsidR="00CD1541" w:rsidRPr="00110D01" w:rsidRDefault="00CD1541" w:rsidP="00CD1541">
            <w:pPr>
              <w:pStyle w:val="TableText"/>
            </w:pPr>
            <w:r w:rsidRPr="00BF48ED">
              <w:t>Where:</w:t>
            </w:r>
          </w:p>
          <w:p w14:paraId="0C15ABE9" w14:textId="77777777" w:rsidR="00CD1541" w:rsidRPr="00110D01" w:rsidRDefault="00CD1541" w:rsidP="00CD1541">
            <w:pPr>
              <w:pStyle w:val="TableText"/>
              <w:rPr>
                <w:rFonts w:eastAsia="Calibri"/>
              </w:rPr>
            </w:pPr>
            <w:r w:rsidRPr="00110D01">
              <w:rPr>
                <w:rFonts w:eastAsia="Calibri"/>
              </w:rPr>
              <w:t>h = the settlement hour in the relevant trading day for which the IESO determined that the market participant engaged in physical withholding in the day-ahead market; and</w:t>
            </w:r>
          </w:p>
          <w:p w14:paraId="7A00A490" w14:textId="52F06886" w:rsidR="00CD1541" w:rsidRPr="00110D01" w:rsidRDefault="005315C1" w:rsidP="00CD1541">
            <w:pPr>
              <w:pStyle w:val="TableText"/>
              <w:rPr>
                <w:rFonts w:eastAsia="Calibri"/>
              </w:rPr>
            </w:pPr>
            <m:oMath>
              <m:sSubSup>
                <m:sSubSupPr>
                  <m:ctrlPr>
                    <w:rPr>
                      <w:rFonts w:ascii="Cambria Math" w:hAnsi="Cambria Math"/>
                    </w:rPr>
                  </m:ctrlPr>
                </m:sSubSupPr>
                <m:e>
                  <m:r>
                    <w:rPr>
                      <w:rFonts w:ascii="Cambria Math" w:hAnsi="Cambria Math"/>
                    </w:rPr>
                    <m:t>MWs</m:t>
                  </m:r>
                  <m:r>
                    <m:rPr>
                      <m:sty m:val="p"/>
                    </m:rPr>
                    <w:rPr>
                      <w:rFonts w:ascii="Cambria Math" w:hAnsi="Cambria Math"/>
                    </w:rPr>
                    <m:t xml:space="preserve"> </m:t>
                  </m:r>
                  <m:r>
                    <w:rPr>
                      <w:rFonts w:ascii="Cambria Math" w:hAnsi="Cambria Math"/>
                    </w:rPr>
                    <m:t>Failed</m:t>
                  </m:r>
                </m:e>
                <m:sub>
                  <m:r>
                    <w:rPr>
                      <w:rFonts w:ascii="Cambria Math" w:hAnsi="Cambria Math"/>
                    </w:rPr>
                    <m:t>r2,k</m:t>
                  </m:r>
                  <m:r>
                    <m:rPr>
                      <m:sty m:val="p"/>
                    </m:rPr>
                    <w:rPr>
                      <w:rFonts w:ascii="Cambria Math" w:hAnsi="Cambria Math"/>
                    </w:rPr>
                    <m:t>,</m:t>
                  </m:r>
                  <m:r>
                    <w:rPr>
                      <w:rFonts w:ascii="Cambria Math" w:hAnsi="Cambria Math"/>
                    </w:rPr>
                    <m:t>h</m:t>
                  </m:r>
                </m:sub>
                <m:sup>
                  <m:r>
                    <w:rPr>
                      <w:rFonts w:ascii="Cambria Math" w:hAnsi="Cambria Math"/>
                    </w:rPr>
                    <m:t>m</m:t>
                  </m:r>
                </m:sup>
              </m:sSubSup>
            </m:oMath>
            <w:r w:rsidR="00CD1541" w:rsidRPr="00110D01">
              <w:rPr>
                <w:rFonts w:eastAsia="Calibri"/>
              </w:rPr>
              <w:t xml:space="preserve"> = the quantity of non-spinning ten-minute operating reserve (in MWs) for market participant ‘k’ at delivery point ‘m’ for settlement hour ‘h’, as determined in accordance with the following:</w:t>
            </w:r>
          </w:p>
          <w:p w14:paraId="0B026D82" w14:textId="3FC2FAE2" w:rsidR="00CD1541" w:rsidRPr="00110D01" w:rsidRDefault="00CD1541" w:rsidP="00CD1541">
            <w:pPr>
              <w:pStyle w:val="TableText"/>
              <w:rPr>
                <w:rFonts w:eastAsia="Calibri"/>
              </w:rPr>
            </w:pPr>
            <w:r w:rsidRPr="00110D01">
              <w:rPr>
                <w:rFonts w:eastAsia="Calibri"/>
              </w:rPr>
              <w:t>if the IESO is assessing physical withholding in only the real-time market, it is deemed to be zero; and</w:t>
            </w:r>
          </w:p>
          <w:p w14:paraId="3670BC5F" w14:textId="52A40D93" w:rsidR="00CD1541" w:rsidRPr="00110D01" w:rsidRDefault="00CD1541" w:rsidP="00CD1541">
            <w:pPr>
              <w:pStyle w:val="TableText"/>
              <w:rPr>
                <w:rFonts w:eastAsia="Calibri"/>
              </w:rPr>
            </w:pPr>
            <w:r w:rsidRPr="00110D01">
              <w:rPr>
                <w:rFonts w:eastAsia="Calibri"/>
              </w:rPr>
              <w:lastRenderedPageBreak/>
              <w:t>otherwise, it is determined by subtracting the market participant’s operating reserve offer from the operating reserve reference quantity value or alternative reference quantity value, as the case may be, of the resource associated with the offer.</w:t>
            </w:r>
          </w:p>
          <w:p w14:paraId="7AA99A50" w14:textId="77777777" w:rsidR="00CD1541" w:rsidRPr="00110D01" w:rsidRDefault="00CD1541" w:rsidP="00CD1541">
            <w:pPr>
              <w:pStyle w:val="TableText"/>
              <w:rPr>
                <w:rFonts w:eastAsia="Calibri"/>
              </w:rPr>
            </w:pPr>
          </w:p>
          <w:p w14:paraId="32A04161" w14:textId="3AF7DBB9" w:rsidR="00CD1541" w:rsidRPr="00110D01" w:rsidRDefault="00CD1541" w:rsidP="00CD1541">
            <w:pPr>
              <w:pStyle w:val="TableText"/>
            </w:pPr>
            <w:r w:rsidRPr="00BF48ED">
              <w:rPr>
                <w:noProof/>
              </w:rPr>
              <w:drawing>
                <wp:inline distT="0" distB="0" distL="0" distR="0" wp14:anchorId="533EA883" wp14:editId="608B354B">
                  <wp:extent cx="2761488" cy="210312"/>
                  <wp:effectExtent l="0" t="0" r="1270" b="0"/>
                  <wp:docPr id="555" name="Picture 555" descr="Mitigation Amount for Physical Withholding – 10N Operat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2761488" cy="210312"/>
                          </a:xfrm>
                          <a:prstGeom prst="rect">
                            <a:avLst/>
                          </a:prstGeom>
                        </pic:spPr>
                      </pic:pic>
                    </a:graphicData>
                  </a:graphic>
                </wp:inline>
              </w:drawing>
            </w:r>
          </w:p>
          <w:p w14:paraId="51B51BE7" w14:textId="77777777" w:rsidR="00CD1541" w:rsidRPr="00BF48ED" w:rsidRDefault="00CD1541" w:rsidP="00CD1541">
            <w:pPr>
              <w:pStyle w:val="TableText"/>
            </w:pPr>
          </w:p>
          <w:p w14:paraId="3C6207A0" w14:textId="15C0C182" w:rsidR="00CD1541" w:rsidRPr="00110D01" w:rsidRDefault="00CD1541" w:rsidP="00CD1541">
            <w:pPr>
              <w:pStyle w:val="TableText"/>
            </w:pPr>
            <w:r w:rsidRPr="00BF48ED">
              <w:t>Where:</w:t>
            </w:r>
          </w:p>
          <w:p w14:paraId="478DC451" w14:textId="5C42E1C2" w:rsidR="00CD1541" w:rsidRPr="00110D01" w:rsidRDefault="00CD1541" w:rsidP="00CD1541">
            <w:pPr>
              <w:pStyle w:val="TableText"/>
              <w:rPr>
                <w:rFonts w:eastAsia="Calibri"/>
              </w:rPr>
            </w:pPr>
            <w:r w:rsidRPr="00110D01">
              <w:rPr>
                <w:rFonts w:eastAsia="Calibri"/>
              </w:rPr>
              <w:t>T = the set of all metering intervals ‘t’ in settlement hour ‘h’ for which the IESO determined that the market participant engaged in physical withholding in the real-time market; and</w:t>
            </w:r>
          </w:p>
          <w:p w14:paraId="14C9652E" w14:textId="16AC56B4" w:rsidR="00CD1541" w:rsidRPr="00110D01" w:rsidRDefault="005315C1" w:rsidP="00CD1541">
            <w:pPr>
              <w:pStyle w:val="TableText"/>
            </w:pPr>
            <m:oMath>
              <m:sSubSup>
                <m:sSubSupPr>
                  <m:ctrlPr>
                    <w:rPr>
                      <w:rFonts w:ascii="Cambria Math" w:hAnsi="Cambria Math"/>
                    </w:rPr>
                  </m:ctrlPr>
                </m:sSubSupPr>
                <m:e>
                  <m:r>
                    <w:rPr>
                      <w:rFonts w:ascii="Cambria Math" w:hAnsi="Cambria Math"/>
                    </w:rPr>
                    <m:t>MWs</m:t>
                  </m:r>
                  <m:r>
                    <m:rPr>
                      <m:sty m:val="p"/>
                    </m:rPr>
                    <w:rPr>
                      <w:rFonts w:ascii="Cambria Math" w:hAnsi="Cambria Math"/>
                    </w:rPr>
                    <m:t xml:space="preserve"> </m:t>
                  </m:r>
                  <m:r>
                    <w:rPr>
                      <w:rFonts w:ascii="Cambria Math" w:hAnsi="Cambria Math"/>
                    </w:rPr>
                    <m:t>Failed</m:t>
                  </m:r>
                </m:e>
                <m:sub>
                  <m:r>
                    <w:rPr>
                      <w:rFonts w:ascii="Cambria Math" w:hAnsi="Cambria Math"/>
                    </w:rPr>
                    <m:t>r2,k</m:t>
                  </m:r>
                  <m:r>
                    <m:rPr>
                      <m:sty m:val="p"/>
                    </m:rPr>
                    <w:rPr>
                      <w:rFonts w:ascii="Cambria Math" w:hAnsi="Cambria Math"/>
                    </w:rPr>
                    <m:t>,</m:t>
                  </m:r>
                  <m:r>
                    <w:rPr>
                      <w:rFonts w:ascii="Cambria Math" w:hAnsi="Cambria Math"/>
                    </w:rPr>
                    <m:t>h</m:t>
                  </m:r>
                </m:sub>
                <m:sup>
                  <m:r>
                    <w:rPr>
                      <w:rFonts w:ascii="Cambria Math" w:hAnsi="Cambria Math"/>
                    </w:rPr>
                    <m:t>m,t</m:t>
                  </m:r>
                </m:sup>
              </m:sSubSup>
            </m:oMath>
            <w:r w:rsidR="00CD1541" w:rsidRPr="00110D01">
              <w:rPr>
                <w:rFonts w:eastAsia="Calibri"/>
              </w:rPr>
              <w:t xml:space="preserve"> = the quantity of non-spinning ten-minute operating reserve (in MWs) for market participant ‘k’ at delivery point ‘m’ in metering interval ‘t’ of settlement hour ‘h’, as determined in accordance with the following:</w:t>
            </w:r>
          </w:p>
          <w:p w14:paraId="657943D4" w14:textId="06FD22D4" w:rsidR="00CD1541" w:rsidRPr="00110D01" w:rsidRDefault="00CD1541" w:rsidP="00CD1541">
            <w:pPr>
              <w:pStyle w:val="TableText"/>
            </w:pPr>
            <w:r w:rsidRPr="00110D01">
              <w:rPr>
                <w:rFonts w:eastAsia="Calibri"/>
              </w:rPr>
              <w:t>if the IESO is assessing physical withholding in only the day-ahead market, it is deemed to be zero; and</w:t>
            </w:r>
          </w:p>
          <w:p w14:paraId="4E0183C7" w14:textId="627710E3" w:rsidR="00CD1541" w:rsidRPr="00110D01" w:rsidRDefault="00CD1541" w:rsidP="00CD1541">
            <w:pPr>
              <w:pStyle w:val="TableText"/>
            </w:pPr>
            <w:r w:rsidRPr="00110D01">
              <w:rPr>
                <w:rFonts w:eastAsia="Calibri"/>
              </w:rPr>
              <w:t>otherwise, it is determined by subtracting the market participant’s operating reserve offer from the operating reserve reference quantity value or alternative reference quantity value, as the case may be, of the resource associated with the offer.</w:t>
            </w:r>
          </w:p>
          <w:p w14:paraId="35455CF2" w14:textId="712A4017"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10B6DE1" w14:textId="7C284F72" w:rsidR="00CD1541" w:rsidRPr="00110D01" w:rsidRDefault="00CD1541" w:rsidP="00CD1541">
            <w:pPr>
              <w:pStyle w:val="TableText"/>
            </w:pPr>
            <w:r>
              <w:lastRenderedPageBreak/>
              <w:t>Daily</w:t>
            </w:r>
          </w:p>
        </w:tc>
        <w:tc>
          <w:tcPr>
            <w:tcW w:w="1062" w:type="dxa"/>
            <w:tcBorders>
              <w:top w:val="single" w:sz="4" w:space="0" w:color="auto"/>
              <w:left w:val="single" w:sz="4" w:space="0" w:color="auto"/>
              <w:bottom w:val="single" w:sz="4" w:space="0" w:color="auto"/>
              <w:right w:val="single" w:sz="4" w:space="0" w:color="auto"/>
            </w:tcBorders>
            <w:vAlign w:val="center"/>
          </w:tcPr>
          <w:p w14:paraId="6E8332E4" w14:textId="4B59E25E"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3A445315" w14:textId="78E37E10"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A342903" w14:textId="7A20DF2A"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E1656DE" w14:textId="7386A62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A0F695F" w14:textId="032F9E84"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254EFEF6" w14:textId="159B7DDB" w:rsidR="00CD1541" w:rsidRDefault="00CD1541" w:rsidP="00CD1541">
            <w:pPr>
              <w:pStyle w:val="TableText"/>
            </w:pPr>
          </w:p>
        </w:tc>
      </w:tr>
      <w:tr w:rsidR="00CD1541" w14:paraId="5788425D"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BB39EF4" w14:textId="4598E524" w:rsidR="00CD1541" w:rsidRPr="00110D01" w:rsidRDefault="00CD1541" w:rsidP="00CD1541">
            <w:pPr>
              <w:pStyle w:val="TableText"/>
            </w:pPr>
            <w:r>
              <w:t>1935</w:t>
            </w:r>
          </w:p>
          <w:p w14:paraId="48315D25" w14:textId="5A06150C"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D4078A2" w14:textId="278510FF" w:rsidR="00CD1541" w:rsidRPr="00110D01" w:rsidRDefault="00CD1541" w:rsidP="00CD1541">
            <w:pPr>
              <w:pStyle w:val="TableText"/>
            </w:pPr>
            <w:r>
              <w:t>Mitigation Amount for Physical Withholding – 30R Operating Reserve</w:t>
            </w:r>
          </w:p>
          <w:p w14:paraId="77D3DE38" w14:textId="77777777" w:rsidR="00CD1541" w:rsidRDefault="00CD1541" w:rsidP="00CD1541">
            <w:pPr>
              <w:pStyle w:val="TableText"/>
            </w:pPr>
          </w:p>
          <w:p w14:paraId="28CF39BF" w14:textId="2F3B0D72" w:rsidR="00CD1541" w:rsidRPr="00110D01" w:rsidRDefault="00CD1541" w:rsidP="00CD1541">
            <w:pPr>
              <w:pStyle w:val="TableText"/>
            </w:pPr>
            <w:r>
              <w:t>(EXP_PWSC – PW_OR)</w:t>
            </w:r>
          </w:p>
        </w:tc>
        <w:tc>
          <w:tcPr>
            <w:tcW w:w="1033" w:type="dxa"/>
            <w:tcBorders>
              <w:top w:val="single" w:sz="4" w:space="0" w:color="auto"/>
              <w:left w:val="single" w:sz="4" w:space="0" w:color="auto"/>
              <w:bottom w:val="single" w:sz="4" w:space="0" w:color="auto"/>
              <w:right w:val="single" w:sz="4" w:space="0" w:color="auto"/>
            </w:tcBorders>
            <w:vAlign w:val="center"/>
          </w:tcPr>
          <w:p w14:paraId="1E668BBB" w14:textId="77777777" w:rsidR="00CD1541" w:rsidRDefault="00CD1541" w:rsidP="00CD1541">
            <w:pPr>
              <w:pStyle w:val="TableText"/>
            </w:pPr>
          </w:p>
          <w:p w14:paraId="4C205010" w14:textId="0301F029" w:rsidR="00CD1541" w:rsidRPr="00110D01" w:rsidRDefault="00CD1541" w:rsidP="00CD1541">
            <w:pPr>
              <w:pStyle w:val="TableText"/>
            </w:pPr>
            <w:r>
              <w:t>MR Ch.9 s.5.4.1.2</w:t>
            </w:r>
          </w:p>
          <w:p w14:paraId="2D7854AE" w14:textId="6FAFF87B" w:rsidR="00CD1541" w:rsidRPr="007C388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1C6A878E" w14:textId="7B32E960" w:rsidR="00CD1541" w:rsidRPr="00110D01" w:rsidRDefault="00CD1541" w:rsidP="00CD1541">
            <w:pPr>
              <w:pStyle w:val="TableText"/>
            </w:pPr>
            <w:r w:rsidRPr="00BF48ED">
              <w:t>NOTE:</w:t>
            </w:r>
            <w:r w:rsidRPr="00110D01">
              <w:t xml:space="preserve"> this charge type has -1 added before the summation sign as it has been separated from the larger ex-post mitigation for physical withholding equation within the market rules, in which the total settlement amount is multiplied by -1 because it is an amount owing to the IESO.</w:t>
            </w:r>
          </w:p>
          <w:p w14:paraId="6B30024E" w14:textId="77777777" w:rsidR="00CD1541" w:rsidRDefault="00CD1541" w:rsidP="00CD1541">
            <w:pPr>
              <w:pStyle w:val="TableText"/>
            </w:pPr>
          </w:p>
          <w:p w14:paraId="3177B589" w14:textId="66FD0E8D" w:rsidR="00CD1541" w:rsidRPr="00110D01" w:rsidRDefault="00CD1541" w:rsidP="00CD1541">
            <w:pPr>
              <w:pStyle w:val="TableText"/>
            </w:pPr>
            <w:r w:rsidRPr="00BF48ED">
              <w:rPr>
                <w:noProof/>
              </w:rPr>
              <w:drawing>
                <wp:inline distT="0" distB="0" distL="0" distR="0" wp14:anchorId="152424D8" wp14:editId="08C24167">
                  <wp:extent cx="2926080" cy="347472"/>
                  <wp:effectExtent l="0" t="0" r="7620" b="0"/>
                  <wp:docPr id="551" name="Picture 551" descr="Mitigation Amount for Physical Withholding – 30R Operating Reserve&#10;&#10;(EXP_PWSC – PW_O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Picture 551" descr="Mitigation Amount for Physical Withholding – 30R Operating Reserve&#10;&#10;(EXP_PWSC – PW_OR)&#10;"/>
                          <pic:cNvPicPr/>
                        </pic:nvPicPr>
                        <pic:blipFill>
                          <a:blip r:embed="rId424"/>
                          <a:stretch>
                            <a:fillRect/>
                          </a:stretch>
                        </pic:blipFill>
                        <pic:spPr>
                          <a:xfrm>
                            <a:off x="0" y="0"/>
                            <a:ext cx="2926080" cy="347472"/>
                          </a:xfrm>
                          <a:prstGeom prst="rect">
                            <a:avLst/>
                          </a:prstGeom>
                        </pic:spPr>
                      </pic:pic>
                    </a:graphicData>
                  </a:graphic>
                </wp:inline>
              </w:drawing>
            </w:r>
          </w:p>
          <w:p w14:paraId="205E73B4" w14:textId="77777777" w:rsidR="00CD1541" w:rsidRPr="00BF48ED" w:rsidRDefault="00CD1541" w:rsidP="00CD1541">
            <w:pPr>
              <w:pStyle w:val="TableText"/>
            </w:pPr>
          </w:p>
          <w:p w14:paraId="0D53AB62" w14:textId="6B9C820B" w:rsidR="00CD1541" w:rsidRPr="00110D01" w:rsidRDefault="00CD1541" w:rsidP="00CD1541">
            <w:pPr>
              <w:pStyle w:val="TableText"/>
            </w:pPr>
            <w:r w:rsidRPr="00BF48ED">
              <w:t>Where:</w:t>
            </w:r>
          </w:p>
          <w:p w14:paraId="5DE29170" w14:textId="23CEE457" w:rsidR="00CD1541" w:rsidRPr="00110D01" w:rsidRDefault="00CD1541" w:rsidP="00CD1541">
            <w:pPr>
              <w:pStyle w:val="TableText"/>
            </w:pPr>
            <w:r w:rsidRPr="00BF48ED">
              <w:t xml:space="preserve">H </w:t>
            </w:r>
            <w:r w:rsidRPr="00110D01">
              <w:t>= the set of settlement hours ‘h’ of the trading day for which the IESO determined that the market participant engaged in physical withholding in either the day-ahead market or the real-time market;</w:t>
            </w:r>
          </w:p>
          <w:p w14:paraId="57F2506D" w14:textId="3FDA6772" w:rsidR="00CD1541" w:rsidRPr="00110D01" w:rsidRDefault="005315C1" w:rsidP="00CD1541">
            <w:pPr>
              <w:pStyle w:val="TableText"/>
            </w:pPr>
            <m:oMath>
              <m:sSub>
                <m:sSubPr>
                  <m:ctrlPr>
                    <w:rPr>
                      <w:rFonts w:ascii="Cambria Math" w:hAnsi="Cambria Math"/>
                    </w:rPr>
                  </m:ctrlPr>
                </m:sSubPr>
                <m:e>
                  <m:r>
                    <w:rPr>
                      <w:rFonts w:ascii="Cambria Math" w:hAnsi="Cambria Math"/>
                    </w:rPr>
                    <m:t>PM_PW</m:t>
                  </m:r>
                </m:e>
                <m:sub>
                  <m:r>
                    <w:rPr>
                      <w:rFonts w:ascii="Cambria Math" w:hAnsi="Cambria Math"/>
                    </w:rPr>
                    <m:t>mcepw</m:t>
                  </m:r>
                </m:sub>
              </m:sSub>
            </m:oMath>
            <w:r w:rsidR="00CD1541" w:rsidRPr="00110D01">
              <w:t>= the persistence multiplier applicable to the relevant trading day for the market control entity for physical withholding ‘mcepw’ that the registered market participant for the applicable resource designated, as determined with the applicable market manual;</w:t>
            </w:r>
          </w:p>
          <w:p w14:paraId="707A85FF" w14:textId="255A86A0" w:rsidR="00CD1541" w:rsidRPr="00110D01" w:rsidRDefault="00CD1541" w:rsidP="00CD1541">
            <w:pPr>
              <w:pStyle w:val="TableText"/>
            </w:pPr>
            <w:r w:rsidRPr="00BF48ED">
              <w:rPr>
                <w:noProof/>
              </w:rPr>
              <w:lastRenderedPageBreak/>
              <w:drawing>
                <wp:inline distT="0" distB="0" distL="0" distR="0" wp14:anchorId="1CEB7587" wp14:editId="10F63ADD">
                  <wp:extent cx="2688665" cy="154940"/>
                  <wp:effectExtent l="0" t="0" r="0" b="0"/>
                  <wp:docPr id="560" name="Picture 560" descr="Mitigation Amount for Physical Withholding – 30R Operat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5"/>
                          <a:stretch>
                            <a:fillRect/>
                          </a:stretch>
                        </pic:blipFill>
                        <pic:spPr>
                          <a:xfrm>
                            <a:off x="0" y="0"/>
                            <a:ext cx="2732862" cy="157487"/>
                          </a:xfrm>
                          <a:prstGeom prst="rect">
                            <a:avLst/>
                          </a:prstGeom>
                        </pic:spPr>
                      </pic:pic>
                    </a:graphicData>
                  </a:graphic>
                </wp:inline>
              </w:drawing>
            </w:r>
          </w:p>
          <w:p w14:paraId="0FBE8AD8" w14:textId="77777777" w:rsidR="00CD1541" w:rsidRPr="00BF48ED" w:rsidRDefault="00CD1541" w:rsidP="00CD1541">
            <w:pPr>
              <w:pStyle w:val="TableText"/>
            </w:pPr>
          </w:p>
          <w:p w14:paraId="63E303AB" w14:textId="77777777" w:rsidR="00CD1541" w:rsidRPr="00110D01" w:rsidRDefault="00CD1541" w:rsidP="00CD1541">
            <w:pPr>
              <w:pStyle w:val="TableText"/>
            </w:pPr>
            <w:r w:rsidRPr="00BF48ED">
              <w:t>Where:</w:t>
            </w:r>
          </w:p>
          <w:p w14:paraId="1710A558" w14:textId="77777777" w:rsidR="00CD1541" w:rsidRPr="00110D01" w:rsidRDefault="00CD1541" w:rsidP="00CD1541">
            <w:pPr>
              <w:pStyle w:val="TableText"/>
              <w:rPr>
                <w:rFonts w:eastAsia="Calibri"/>
              </w:rPr>
            </w:pPr>
            <w:r w:rsidRPr="00110D01">
              <w:rPr>
                <w:rFonts w:eastAsia="Calibri"/>
              </w:rPr>
              <w:t>h = the settlement hour in the relevant trading day for which the IESO determined that the market participant engaged in physical withholding in the day-ahead market; and</w:t>
            </w:r>
          </w:p>
          <w:p w14:paraId="272BB2B2" w14:textId="0C5B3523" w:rsidR="00CD1541" w:rsidRPr="00110D01" w:rsidRDefault="005315C1" w:rsidP="00CD1541">
            <w:pPr>
              <w:pStyle w:val="TableText"/>
              <w:rPr>
                <w:rFonts w:eastAsia="Calibri"/>
              </w:rPr>
            </w:pPr>
            <m:oMath>
              <m:sSubSup>
                <m:sSubSupPr>
                  <m:ctrlPr>
                    <w:rPr>
                      <w:rFonts w:ascii="Cambria Math" w:hAnsi="Cambria Math"/>
                    </w:rPr>
                  </m:ctrlPr>
                </m:sSubSupPr>
                <m:e>
                  <m:r>
                    <w:rPr>
                      <w:rFonts w:ascii="Cambria Math" w:hAnsi="Cambria Math"/>
                    </w:rPr>
                    <m:t>MWs</m:t>
                  </m:r>
                  <m:r>
                    <m:rPr>
                      <m:sty m:val="p"/>
                    </m:rPr>
                    <w:rPr>
                      <w:rFonts w:ascii="Cambria Math" w:hAnsi="Cambria Math"/>
                    </w:rPr>
                    <m:t xml:space="preserve"> </m:t>
                  </m:r>
                  <m:r>
                    <w:rPr>
                      <w:rFonts w:ascii="Cambria Math" w:hAnsi="Cambria Math"/>
                    </w:rPr>
                    <m:t>Failed</m:t>
                  </m:r>
                </m:e>
                <m:sub>
                  <m:r>
                    <w:rPr>
                      <w:rFonts w:ascii="Cambria Math" w:hAnsi="Cambria Math"/>
                    </w:rPr>
                    <m:t>r3,k</m:t>
                  </m:r>
                  <m:r>
                    <m:rPr>
                      <m:sty m:val="p"/>
                    </m:rPr>
                    <w:rPr>
                      <w:rFonts w:ascii="Cambria Math" w:hAnsi="Cambria Math"/>
                    </w:rPr>
                    <m:t>,</m:t>
                  </m:r>
                  <m:r>
                    <w:rPr>
                      <w:rFonts w:ascii="Cambria Math" w:hAnsi="Cambria Math"/>
                    </w:rPr>
                    <m:t>h</m:t>
                  </m:r>
                </m:sub>
                <m:sup>
                  <m:r>
                    <w:rPr>
                      <w:rFonts w:ascii="Cambria Math" w:hAnsi="Cambria Math"/>
                    </w:rPr>
                    <m:t>m</m:t>
                  </m:r>
                </m:sup>
              </m:sSubSup>
            </m:oMath>
            <w:r w:rsidR="00CD1541" w:rsidRPr="00110D01">
              <w:rPr>
                <w:rFonts w:eastAsia="Calibri"/>
              </w:rPr>
              <w:t xml:space="preserve"> = the quantity of thirty-minute operating reserve (in MWs) for market participant ‘k’ at delivery point ‘m’ for settlement hour ‘h’, as determined in accordance with the following: </w:t>
            </w:r>
          </w:p>
          <w:p w14:paraId="6C26F475" w14:textId="77777777" w:rsidR="00CD1541" w:rsidRPr="00110D01" w:rsidRDefault="00CD1541" w:rsidP="00CD1541">
            <w:pPr>
              <w:pStyle w:val="TableText"/>
              <w:rPr>
                <w:rFonts w:eastAsia="Calibri"/>
              </w:rPr>
            </w:pPr>
            <w:r w:rsidRPr="00110D01">
              <w:rPr>
                <w:rFonts w:eastAsia="Calibri"/>
              </w:rPr>
              <w:t xml:space="preserve">if the IESO is assessing physical withholding in only the real-time market, it is deemed to be zero; and </w:t>
            </w:r>
          </w:p>
          <w:p w14:paraId="74A3DBDC" w14:textId="40523125" w:rsidR="00CD1541" w:rsidRPr="00110D01" w:rsidRDefault="00CD1541" w:rsidP="00CD1541">
            <w:pPr>
              <w:pStyle w:val="TableText"/>
              <w:rPr>
                <w:rFonts w:eastAsia="Calibri"/>
              </w:rPr>
            </w:pPr>
            <w:r w:rsidRPr="00110D01">
              <w:rPr>
                <w:rFonts w:eastAsia="Calibri"/>
              </w:rPr>
              <w:t>otherwise, it is determined by subtracting the market participant’s operating reserve offer from the operating reserve reference quantity value or alternative reference quantity value, as the case may be, of the resource associated with the offer.</w:t>
            </w:r>
          </w:p>
          <w:p w14:paraId="77CFA399" w14:textId="77777777" w:rsidR="00CD1541" w:rsidRPr="00110D01" w:rsidRDefault="00CD1541" w:rsidP="00CD1541">
            <w:pPr>
              <w:pStyle w:val="TableText"/>
              <w:rPr>
                <w:rFonts w:eastAsia="Calibri"/>
              </w:rPr>
            </w:pPr>
          </w:p>
          <w:p w14:paraId="1BD38319" w14:textId="73EEAB5E" w:rsidR="00CD1541" w:rsidRPr="00110D01" w:rsidRDefault="00CD1541" w:rsidP="00CD1541">
            <w:pPr>
              <w:pStyle w:val="TableText"/>
            </w:pPr>
            <w:r w:rsidRPr="00BF48ED">
              <w:rPr>
                <w:noProof/>
              </w:rPr>
              <w:drawing>
                <wp:inline distT="0" distB="0" distL="0" distR="0" wp14:anchorId="05F70C78" wp14:editId="7AA4E029">
                  <wp:extent cx="2743200" cy="173736"/>
                  <wp:effectExtent l="0" t="0" r="0" b="0"/>
                  <wp:docPr id="558" name="Picture 558" descr="Mitigation Amount for Physical Withholding – 30R Operat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2743200" cy="173736"/>
                          </a:xfrm>
                          <a:prstGeom prst="rect">
                            <a:avLst/>
                          </a:prstGeom>
                        </pic:spPr>
                      </pic:pic>
                    </a:graphicData>
                  </a:graphic>
                </wp:inline>
              </w:drawing>
            </w:r>
          </w:p>
          <w:p w14:paraId="26312F49" w14:textId="77777777" w:rsidR="00CD1541" w:rsidRPr="00BF48ED" w:rsidRDefault="00CD1541" w:rsidP="00CD1541">
            <w:pPr>
              <w:pStyle w:val="TableText"/>
            </w:pPr>
          </w:p>
          <w:p w14:paraId="53D555C5" w14:textId="77777777" w:rsidR="00CD1541" w:rsidRPr="00110D01" w:rsidRDefault="00CD1541" w:rsidP="00CD1541">
            <w:pPr>
              <w:pStyle w:val="TableText"/>
            </w:pPr>
            <w:r w:rsidRPr="00BF48ED">
              <w:t>Where:</w:t>
            </w:r>
          </w:p>
          <w:p w14:paraId="3A485131" w14:textId="4C2E0097" w:rsidR="00CD1541" w:rsidRPr="00110D01" w:rsidRDefault="00CD1541" w:rsidP="00CD1541">
            <w:pPr>
              <w:pStyle w:val="TableText"/>
              <w:rPr>
                <w:rFonts w:eastAsia="Calibri"/>
              </w:rPr>
            </w:pPr>
            <w:r w:rsidRPr="00110D01">
              <w:rPr>
                <w:rFonts w:eastAsia="Calibri"/>
              </w:rPr>
              <w:t>T = the set of all metering intervals ‘t’ in settlement hour ‘h’ for which the IESO determined that the market participant engaged in physical withholding in the real-time market; and</w:t>
            </w:r>
          </w:p>
          <w:p w14:paraId="608A6C31" w14:textId="0F79267B" w:rsidR="00CD1541" w:rsidRPr="00110D01" w:rsidRDefault="005315C1" w:rsidP="00CD1541">
            <w:pPr>
              <w:pStyle w:val="TableText"/>
            </w:pPr>
            <m:oMath>
              <m:sSubSup>
                <m:sSubSupPr>
                  <m:ctrlPr>
                    <w:rPr>
                      <w:rFonts w:ascii="Cambria Math" w:hAnsi="Cambria Math"/>
                    </w:rPr>
                  </m:ctrlPr>
                </m:sSubSupPr>
                <m:e>
                  <m:r>
                    <w:rPr>
                      <w:rFonts w:ascii="Cambria Math" w:hAnsi="Cambria Math"/>
                    </w:rPr>
                    <m:t>MWs</m:t>
                  </m:r>
                  <m:r>
                    <m:rPr>
                      <m:sty m:val="p"/>
                    </m:rPr>
                    <w:rPr>
                      <w:rFonts w:ascii="Cambria Math" w:hAnsi="Cambria Math"/>
                    </w:rPr>
                    <m:t xml:space="preserve"> </m:t>
                  </m:r>
                  <m:r>
                    <w:rPr>
                      <w:rFonts w:ascii="Cambria Math" w:hAnsi="Cambria Math"/>
                    </w:rPr>
                    <m:t>Failed</m:t>
                  </m:r>
                </m:e>
                <m:sub>
                  <m:r>
                    <w:rPr>
                      <w:rFonts w:ascii="Cambria Math" w:hAnsi="Cambria Math"/>
                    </w:rPr>
                    <m:t>r3,k</m:t>
                  </m:r>
                  <m:r>
                    <m:rPr>
                      <m:sty m:val="p"/>
                    </m:rPr>
                    <w:rPr>
                      <w:rFonts w:ascii="Cambria Math" w:hAnsi="Cambria Math"/>
                    </w:rPr>
                    <m:t>,</m:t>
                  </m:r>
                  <m:r>
                    <w:rPr>
                      <w:rFonts w:ascii="Cambria Math" w:hAnsi="Cambria Math"/>
                    </w:rPr>
                    <m:t>h</m:t>
                  </m:r>
                </m:sub>
                <m:sup>
                  <m:r>
                    <w:rPr>
                      <w:rFonts w:ascii="Cambria Math" w:hAnsi="Cambria Math"/>
                    </w:rPr>
                    <m:t>m,t</m:t>
                  </m:r>
                </m:sup>
              </m:sSubSup>
            </m:oMath>
            <w:r w:rsidR="00CD1541" w:rsidRPr="00110D01">
              <w:rPr>
                <w:rFonts w:eastAsia="Calibri"/>
              </w:rPr>
              <w:t xml:space="preserve"> = the quantity of thirty-minute operating reserve (in MWs) for market participant ‘k’ at delivery point ‘m’ in metering interval ‘t’ of settlement hour ‘h’, as determined in accordance with the following:</w:t>
            </w:r>
          </w:p>
          <w:p w14:paraId="1F8ED106" w14:textId="2A3FA880" w:rsidR="00CD1541" w:rsidRPr="00110D01" w:rsidRDefault="00CD1541" w:rsidP="00CD1541">
            <w:pPr>
              <w:pStyle w:val="TableText"/>
            </w:pPr>
            <w:r w:rsidRPr="00110D01">
              <w:rPr>
                <w:rFonts w:eastAsia="Calibri"/>
              </w:rPr>
              <w:t>if the IESO is assessing physical withholding in only the day-ahead market, it is deemed to be zero; and</w:t>
            </w:r>
          </w:p>
          <w:p w14:paraId="035F8A7D" w14:textId="78D0F006" w:rsidR="00CD1541" w:rsidRPr="00110D01" w:rsidRDefault="00CD1541" w:rsidP="00CD1541">
            <w:pPr>
              <w:pStyle w:val="TableText"/>
            </w:pPr>
            <w:r w:rsidRPr="00110D01">
              <w:rPr>
                <w:rFonts w:eastAsia="Calibri"/>
              </w:rPr>
              <w:t>otherwise, it is determined by subtracting the market participant’s operating reserve offer from the operating reserve reference quantity value or alternative reference quantity value, as the case may be, of the resource associated with the offer.</w:t>
            </w:r>
          </w:p>
          <w:p w14:paraId="7C555207" w14:textId="7F8B9CF8"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038C6EF" w14:textId="0DDBD408" w:rsidR="00CD1541" w:rsidRPr="00110D01" w:rsidRDefault="00CD1541" w:rsidP="00CD1541">
            <w:pPr>
              <w:pStyle w:val="TableText"/>
            </w:pPr>
            <w:r>
              <w:lastRenderedPageBreak/>
              <w:t>Daily</w:t>
            </w:r>
          </w:p>
        </w:tc>
        <w:tc>
          <w:tcPr>
            <w:tcW w:w="1062" w:type="dxa"/>
            <w:tcBorders>
              <w:top w:val="single" w:sz="4" w:space="0" w:color="auto"/>
              <w:left w:val="single" w:sz="4" w:space="0" w:color="auto"/>
              <w:bottom w:val="single" w:sz="4" w:space="0" w:color="auto"/>
              <w:right w:val="single" w:sz="4" w:space="0" w:color="auto"/>
            </w:tcBorders>
            <w:vAlign w:val="center"/>
          </w:tcPr>
          <w:p w14:paraId="4D34AA59" w14:textId="35F7288E"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7877E4FB" w14:textId="1C769B6F"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A986A6B" w14:textId="7679319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43760D1" w14:textId="3C590744"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B89F283" w14:textId="55DE43AC"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34270219" w14:textId="08C9ED15" w:rsidR="00CD1541" w:rsidRDefault="00CD1541" w:rsidP="00CD1541">
            <w:pPr>
              <w:pStyle w:val="TableText"/>
            </w:pPr>
          </w:p>
        </w:tc>
      </w:tr>
      <w:tr w:rsidR="00CD1541" w14:paraId="7C7D8E84"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E11D6F6" w14:textId="24AFD6A3" w:rsidR="00CD1541" w:rsidRPr="00110D01" w:rsidRDefault="00CD1541" w:rsidP="00CD1541">
            <w:pPr>
              <w:pStyle w:val="TableText"/>
            </w:pPr>
            <w:r>
              <w:t>1936</w:t>
            </w:r>
          </w:p>
          <w:p w14:paraId="6E5CA9A3" w14:textId="04645773"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29ACECDD" w14:textId="77777777" w:rsidR="00CD1541" w:rsidRPr="00110D01" w:rsidRDefault="00CD1541" w:rsidP="00CD1541">
            <w:pPr>
              <w:pStyle w:val="TableText"/>
            </w:pPr>
            <w:r>
              <w:t>Mitigation Amount for Intertie Economic Withholding – Energy</w:t>
            </w:r>
          </w:p>
          <w:p w14:paraId="1BDA4455" w14:textId="77777777" w:rsidR="00CD1541" w:rsidRDefault="00CD1541" w:rsidP="00CD1541">
            <w:pPr>
              <w:pStyle w:val="TableText"/>
            </w:pPr>
          </w:p>
          <w:p w14:paraId="73E4C753" w14:textId="484838DE" w:rsidR="00CD1541" w:rsidRPr="00110D01" w:rsidRDefault="00CD1541" w:rsidP="00CD1541">
            <w:pPr>
              <w:pStyle w:val="TableText"/>
            </w:pPr>
            <w:r>
              <w:t xml:space="preserve">(EXP_EWSC – </w:t>
            </w:r>
            <w:r w:rsidRPr="00110D01">
              <w:t>EW_E)</w:t>
            </w:r>
          </w:p>
        </w:tc>
        <w:tc>
          <w:tcPr>
            <w:tcW w:w="1033" w:type="dxa"/>
            <w:tcBorders>
              <w:top w:val="single" w:sz="4" w:space="0" w:color="auto"/>
              <w:left w:val="single" w:sz="4" w:space="0" w:color="auto"/>
              <w:bottom w:val="single" w:sz="4" w:space="0" w:color="auto"/>
              <w:right w:val="single" w:sz="4" w:space="0" w:color="auto"/>
            </w:tcBorders>
            <w:vAlign w:val="center"/>
          </w:tcPr>
          <w:p w14:paraId="64FBD98C" w14:textId="15D137BF" w:rsidR="00CD1541" w:rsidRPr="00110D01" w:rsidRDefault="00CD1541" w:rsidP="00CD1541">
            <w:pPr>
              <w:pStyle w:val="TableText"/>
            </w:pPr>
            <w:r>
              <w:lastRenderedPageBreak/>
              <w:t>MR Ch.9 s.5.5.1.1</w:t>
            </w:r>
          </w:p>
          <w:p w14:paraId="17F96A04" w14:textId="019122C3" w:rsidR="00CD1541" w:rsidRPr="007C388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46009E48" w14:textId="5038EECD" w:rsidR="00CD1541" w:rsidRPr="00110D01" w:rsidRDefault="00CD1541" w:rsidP="00CD1541">
            <w:pPr>
              <w:pStyle w:val="TableText"/>
            </w:pPr>
            <w:r w:rsidRPr="00BF48ED">
              <w:t>NOTE:</w:t>
            </w:r>
            <w:r w:rsidRPr="00110D01">
              <w:t xml:space="preserve"> this charge type has -1 added before the summation sign as it has been separated from the larger ex-post mitigation for intertie economic withholding equation within the market rules, in which the total settlement amount is multiplied by -1 because it is an amount owing to the IESO.</w:t>
            </w:r>
          </w:p>
          <w:p w14:paraId="13413CE7" w14:textId="2EDC41C3" w:rsidR="00CD1541" w:rsidRPr="00110D01" w:rsidRDefault="00CD1541" w:rsidP="00CD1541">
            <w:pPr>
              <w:pStyle w:val="TableText"/>
            </w:pPr>
            <w:r w:rsidRPr="00BF48ED">
              <w:rPr>
                <w:noProof/>
              </w:rPr>
              <w:drawing>
                <wp:inline distT="0" distB="0" distL="0" distR="0" wp14:anchorId="52D39E5F" wp14:editId="23643E0C">
                  <wp:extent cx="2450592" cy="329184"/>
                  <wp:effectExtent l="0" t="0" r="6985" b="0"/>
                  <wp:docPr id="561" name="Picture 561" descr="Mitigation Amount for Intertie Economic Withholding – Energy&#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2450592" cy="329184"/>
                          </a:xfrm>
                          <a:prstGeom prst="rect">
                            <a:avLst/>
                          </a:prstGeom>
                        </pic:spPr>
                      </pic:pic>
                    </a:graphicData>
                  </a:graphic>
                </wp:inline>
              </w:drawing>
            </w:r>
          </w:p>
          <w:p w14:paraId="76F75D2D" w14:textId="40541EA3" w:rsidR="00CD1541" w:rsidRPr="00110D01" w:rsidRDefault="00CD1541" w:rsidP="00CD1541">
            <w:pPr>
              <w:pStyle w:val="TableText"/>
            </w:pPr>
            <w:r w:rsidRPr="00BF48ED">
              <w:lastRenderedPageBreak/>
              <w:t>Where:</w:t>
            </w:r>
          </w:p>
          <w:p w14:paraId="762818BF" w14:textId="70D7A1F3" w:rsidR="00CD1541" w:rsidRPr="00110D01" w:rsidRDefault="00CD1541" w:rsidP="00CD1541">
            <w:pPr>
              <w:pStyle w:val="TableText"/>
            </w:pPr>
            <w:r w:rsidRPr="00BF48ED">
              <w:t xml:space="preserve">H </w:t>
            </w:r>
            <w:r w:rsidRPr="00110D01">
              <w:t>= the set of settlement hours ‘h’ of the trading day for which the IESO determined that the market participant engaged in intertie economic withholding in the day-ahead market, real-time market, or both;</w:t>
            </w:r>
          </w:p>
          <w:p w14:paraId="1168F598" w14:textId="155BD772" w:rsidR="00CD1541" w:rsidRPr="00110D01" w:rsidRDefault="00CD1541" w:rsidP="00CD1541">
            <w:pPr>
              <w:pStyle w:val="TableText"/>
            </w:pPr>
            <w:r w:rsidRPr="00BF48ED">
              <w:rPr>
                <w:noProof/>
              </w:rPr>
              <w:drawing>
                <wp:inline distT="0" distB="0" distL="0" distR="0" wp14:anchorId="7F64E263" wp14:editId="52620A9B">
                  <wp:extent cx="2423160" cy="182880"/>
                  <wp:effectExtent l="0" t="0" r="0" b="7620"/>
                  <wp:docPr id="549" name="Picture 549" descr="Mitigation Amount for Intertie Economic Withholding – Energy&#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2423160" cy="182880"/>
                          </a:xfrm>
                          <a:prstGeom prst="rect">
                            <a:avLst/>
                          </a:prstGeom>
                        </pic:spPr>
                      </pic:pic>
                    </a:graphicData>
                  </a:graphic>
                </wp:inline>
              </w:drawing>
            </w:r>
          </w:p>
          <w:p w14:paraId="73814607" w14:textId="5B8948EF" w:rsidR="00CD1541" w:rsidRPr="00110D01" w:rsidRDefault="00CD1541" w:rsidP="00CD1541">
            <w:pPr>
              <w:pStyle w:val="TableText"/>
            </w:pPr>
            <w:r w:rsidRPr="00BF48ED">
              <w:t>Where:</w:t>
            </w:r>
          </w:p>
          <w:p w14:paraId="1CC616CD" w14:textId="1CC7E010" w:rsidR="00CD1541" w:rsidRPr="00110D01" w:rsidRDefault="00CD1541" w:rsidP="00CD1541">
            <w:pPr>
              <w:pStyle w:val="TableText"/>
              <w:rPr>
                <w:rFonts w:eastAsia="Calibri"/>
              </w:rPr>
            </w:pPr>
            <w:r w:rsidRPr="00110D01">
              <w:rPr>
                <w:rFonts w:eastAsia="Calibri"/>
              </w:rPr>
              <w:t>h = the settlement hour for which the IESO determined that the market participant engaged in intertie economic withholding in the day-ahead market; and</w:t>
            </w:r>
          </w:p>
          <w:p w14:paraId="2AA800FD" w14:textId="4A62C61A" w:rsidR="00CD1541" w:rsidRPr="00110D01" w:rsidRDefault="005315C1" w:rsidP="00CD1541">
            <w:pPr>
              <w:pStyle w:val="TableText"/>
              <w:rPr>
                <w:rFonts w:eastAsia="Calibri"/>
              </w:rPr>
            </w:pPr>
            <m:oMath>
              <m:sSubSup>
                <m:sSubSupPr>
                  <m:ctrlPr>
                    <w:rPr>
                      <w:rFonts w:ascii="Cambria Math" w:hAnsi="Cambria Math"/>
                    </w:rPr>
                  </m:ctrlPr>
                </m:sSubSupPr>
                <m:e>
                  <m:r>
                    <w:rPr>
                      <w:rFonts w:ascii="Cambria Math" w:hAnsi="Cambria Math"/>
                    </w:rPr>
                    <m:t>MWhs</m:t>
                  </m:r>
                  <m:r>
                    <m:rPr>
                      <m:sty m:val="p"/>
                    </m:rPr>
                    <w:rPr>
                      <w:rFonts w:ascii="Cambria Math" w:hAnsi="Cambria Math"/>
                    </w:rPr>
                    <m:t xml:space="preserve"> </m:t>
                  </m:r>
                  <m:r>
                    <w:rPr>
                      <w:rFonts w:ascii="Cambria Math" w:hAnsi="Cambria Math"/>
                    </w:rPr>
                    <m:t>Failed</m:t>
                  </m:r>
                </m:e>
                <m:sub>
                  <m:r>
                    <w:rPr>
                      <w:rFonts w:ascii="Cambria Math" w:hAnsi="Cambria Math"/>
                    </w:rPr>
                    <m:t>k</m:t>
                  </m:r>
                  <m:r>
                    <m:rPr>
                      <m:sty m:val="p"/>
                    </m:rPr>
                    <w:rPr>
                      <w:rFonts w:ascii="Cambria Math" w:hAnsi="Cambria Math"/>
                    </w:rPr>
                    <m:t>,</m:t>
                  </m:r>
                  <m:r>
                    <w:rPr>
                      <w:rFonts w:ascii="Cambria Math" w:hAnsi="Cambria Math"/>
                    </w:rPr>
                    <m:t>h</m:t>
                  </m:r>
                </m:sub>
                <m:sup>
                  <m:r>
                    <w:rPr>
                      <w:rFonts w:ascii="Cambria Math" w:hAnsi="Cambria Math"/>
                    </w:rPr>
                    <m:t>i</m:t>
                  </m:r>
                </m:sup>
              </m:sSubSup>
            </m:oMath>
            <w:r w:rsidR="00CD1541" w:rsidRPr="00110D01">
              <w:rPr>
                <w:rFonts w:eastAsia="Calibri"/>
              </w:rPr>
              <w:t xml:space="preserve"> = the quantity of energy (in MWhs) for market participant ‘k’ at intertie metering point ‘i’ for settlement hour ‘h’, as determined in accordance with the following: </w:t>
            </w:r>
          </w:p>
          <w:p w14:paraId="57CC87AC" w14:textId="05A80258" w:rsidR="00CD1541" w:rsidRPr="00110D01" w:rsidRDefault="00CD1541" w:rsidP="00CD1541">
            <w:pPr>
              <w:pStyle w:val="TableText"/>
              <w:rPr>
                <w:rFonts w:eastAsia="Calibri"/>
              </w:rPr>
            </w:pPr>
            <w:r w:rsidRPr="00110D01">
              <w:rPr>
                <w:rFonts w:eastAsia="Calibri"/>
              </w:rPr>
              <w:t>if the IESO is assessing intertie economic withholding in only the real-time market, it is deemed to be zero; and</w:t>
            </w:r>
          </w:p>
          <w:p w14:paraId="732DA199" w14:textId="49A37B33" w:rsidR="00CD1541" w:rsidRPr="00110D01" w:rsidRDefault="00CD1541" w:rsidP="00CD1541">
            <w:pPr>
              <w:pStyle w:val="TableText"/>
              <w:rPr>
                <w:rFonts w:eastAsia="Calibri"/>
              </w:rPr>
            </w:pPr>
            <w:r w:rsidRPr="00110D01">
              <w:rPr>
                <w:rFonts w:eastAsia="Calibri"/>
              </w:rPr>
              <w:t>otherwise, it is determined by subtracting the market participant’s energy offer from the energy reference quantity value of the resource associated with the offer.</w:t>
            </w:r>
          </w:p>
          <w:p w14:paraId="3C3CE299" w14:textId="73ADF855" w:rsidR="00CD1541" w:rsidRPr="00110D01" w:rsidRDefault="00CD1541" w:rsidP="00CD1541">
            <w:pPr>
              <w:pStyle w:val="TableText"/>
            </w:pPr>
            <w:r w:rsidRPr="00BF48ED">
              <w:rPr>
                <w:noProof/>
              </w:rPr>
              <w:drawing>
                <wp:inline distT="0" distB="0" distL="0" distR="0" wp14:anchorId="741CBCBA" wp14:editId="0AD57B8B">
                  <wp:extent cx="2523744" cy="210312"/>
                  <wp:effectExtent l="0" t="0" r="0" b="0"/>
                  <wp:docPr id="547" name="Picture 547" descr="Mitigation Amount for Intertie Economic Withholding – Energy&#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a:stretch>
                            <a:fillRect/>
                          </a:stretch>
                        </pic:blipFill>
                        <pic:spPr>
                          <a:xfrm>
                            <a:off x="0" y="0"/>
                            <a:ext cx="2523744" cy="210312"/>
                          </a:xfrm>
                          <a:prstGeom prst="rect">
                            <a:avLst/>
                          </a:prstGeom>
                        </pic:spPr>
                      </pic:pic>
                    </a:graphicData>
                  </a:graphic>
                </wp:inline>
              </w:drawing>
            </w:r>
          </w:p>
          <w:p w14:paraId="482DE620" w14:textId="77777777" w:rsidR="00CD1541" w:rsidRPr="00BF48ED" w:rsidRDefault="00CD1541" w:rsidP="00CD1541">
            <w:pPr>
              <w:pStyle w:val="TableText"/>
            </w:pPr>
          </w:p>
          <w:p w14:paraId="4D7B0713" w14:textId="77777777" w:rsidR="00CD1541" w:rsidRPr="00110D01" w:rsidRDefault="00CD1541" w:rsidP="00CD1541">
            <w:pPr>
              <w:pStyle w:val="TableText"/>
            </w:pPr>
            <w:r w:rsidRPr="00BF48ED">
              <w:t>Where:</w:t>
            </w:r>
          </w:p>
          <w:p w14:paraId="0ABE7E30" w14:textId="14CAB124" w:rsidR="00CD1541" w:rsidRPr="00110D01" w:rsidRDefault="00CD1541" w:rsidP="00CD1541">
            <w:pPr>
              <w:pStyle w:val="TableText"/>
            </w:pPr>
            <w:r w:rsidRPr="00110D01">
              <w:rPr>
                <w:rFonts w:eastAsia="Calibri"/>
              </w:rPr>
              <w:t xml:space="preserve">T = the set of all metering intervals ‘t’ in settlement hour ‘h’ for which the IESO determined that the market participant engaged in intertie economic withholding in the real-time market; and </w:t>
            </w:r>
          </w:p>
          <w:p w14:paraId="62D0D6FF" w14:textId="0B48E6D2" w:rsidR="00CD1541" w:rsidRPr="00110D01" w:rsidRDefault="005315C1" w:rsidP="00CD1541">
            <w:pPr>
              <w:pStyle w:val="TableText"/>
            </w:pPr>
            <m:oMath>
              <m:sSubSup>
                <m:sSubSupPr>
                  <m:ctrlPr>
                    <w:rPr>
                      <w:rFonts w:ascii="Cambria Math" w:hAnsi="Cambria Math"/>
                    </w:rPr>
                  </m:ctrlPr>
                </m:sSubSupPr>
                <m:e>
                  <m:r>
                    <w:rPr>
                      <w:rFonts w:ascii="Cambria Math" w:hAnsi="Cambria Math"/>
                    </w:rPr>
                    <m:t>MWhs</m:t>
                  </m:r>
                  <m:r>
                    <m:rPr>
                      <m:sty m:val="p"/>
                    </m:rPr>
                    <w:rPr>
                      <w:rFonts w:ascii="Cambria Math" w:hAnsi="Cambria Math"/>
                    </w:rPr>
                    <m:t xml:space="preserve"> </m:t>
                  </m:r>
                  <m:r>
                    <w:rPr>
                      <w:rFonts w:ascii="Cambria Math" w:hAnsi="Cambria Math"/>
                    </w:rPr>
                    <m:t>Failed</m:t>
                  </m:r>
                </m:e>
                <m:sub>
                  <m:r>
                    <w:rPr>
                      <w:rFonts w:ascii="Cambria Math" w:hAnsi="Cambria Math"/>
                    </w:rPr>
                    <m:t>k</m:t>
                  </m:r>
                  <m:r>
                    <m:rPr>
                      <m:sty m:val="p"/>
                    </m:rPr>
                    <w:rPr>
                      <w:rFonts w:ascii="Cambria Math" w:hAnsi="Cambria Math"/>
                    </w:rPr>
                    <m:t>,</m:t>
                  </m:r>
                  <m:r>
                    <w:rPr>
                      <w:rFonts w:ascii="Cambria Math" w:hAnsi="Cambria Math"/>
                    </w:rPr>
                    <m:t>h</m:t>
                  </m:r>
                </m:sub>
                <m:sup>
                  <m:r>
                    <w:rPr>
                      <w:rFonts w:ascii="Cambria Math" w:hAnsi="Cambria Math"/>
                    </w:rPr>
                    <m:t>i,t</m:t>
                  </m:r>
                </m:sup>
              </m:sSubSup>
            </m:oMath>
            <w:r w:rsidR="00CD1541" w:rsidRPr="00110D01">
              <w:rPr>
                <w:rFonts w:eastAsia="Calibri"/>
              </w:rPr>
              <w:t xml:space="preserve"> = the quantity of energy (in MWhs) for market participant ‘k’ at intertie metering point ‘i’ for settlement hour ‘h’, as determined in accordance with the following: </w:t>
            </w:r>
          </w:p>
          <w:p w14:paraId="1620A3F9" w14:textId="5C42650E" w:rsidR="00CD1541" w:rsidRPr="00110D01" w:rsidRDefault="00CD1541" w:rsidP="00CD1541">
            <w:pPr>
              <w:pStyle w:val="TableText"/>
            </w:pPr>
            <w:r w:rsidRPr="00110D01">
              <w:rPr>
                <w:rFonts w:eastAsia="Calibri"/>
              </w:rPr>
              <w:t>if the IESO is assessing intertie economic withholding in only the day-ahead market, it is deemed to be zero; and</w:t>
            </w:r>
          </w:p>
          <w:p w14:paraId="0855C456" w14:textId="6526A818" w:rsidR="00CD1541" w:rsidRPr="00110D01" w:rsidRDefault="00CD1541" w:rsidP="00CD1541">
            <w:pPr>
              <w:pStyle w:val="TableText"/>
            </w:pPr>
            <w:r w:rsidRPr="00110D01">
              <w:rPr>
                <w:rFonts w:eastAsia="Calibri"/>
              </w:rPr>
              <w:t>otherwise, it is determined by subtracting the market participant’s energy offer from the energy reference quantity value of the resource associated with the offer.</w:t>
            </w:r>
          </w:p>
          <w:p w14:paraId="5664DB71" w14:textId="2910E60A"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6435C88" w14:textId="22005B78" w:rsidR="00CD1541" w:rsidRPr="00110D01" w:rsidRDefault="00CD1541" w:rsidP="00CD1541">
            <w:pPr>
              <w:pStyle w:val="TableText"/>
            </w:pPr>
            <w:r>
              <w:lastRenderedPageBreak/>
              <w:t>Daily</w:t>
            </w:r>
          </w:p>
        </w:tc>
        <w:tc>
          <w:tcPr>
            <w:tcW w:w="1062" w:type="dxa"/>
            <w:tcBorders>
              <w:top w:val="single" w:sz="4" w:space="0" w:color="auto"/>
              <w:left w:val="single" w:sz="4" w:space="0" w:color="auto"/>
              <w:bottom w:val="single" w:sz="4" w:space="0" w:color="auto"/>
              <w:right w:val="single" w:sz="4" w:space="0" w:color="auto"/>
            </w:tcBorders>
            <w:vAlign w:val="center"/>
          </w:tcPr>
          <w:p w14:paraId="1141CF7C" w14:textId="0CB1B112"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24C1881D" w14:textId="50721715"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F8F7FA0" w14:textId="43CF4BD8"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2F1FF4B8" w14:textId="32B33D91"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77FBF747" w14:textId="4A28A78B"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3153F227" w14:textId="44F27644" w:rsidR="00CD1541" w:rsidRDefault="00CD1541" w:rsidP="00CD1541">
            <w:pPr>
              <w:pStyle w:val="TableText"/>
            </w:pPr>
          </w:p>
        </w:tc>
      </w:tr>
      <w:tr w:rsidR="00CD1541" w14:paraId="2AAD3559"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A523B37" w14:textId="484973F6" w:rsidR="00CD1541" w:rsidRPr="00110D01" w:rsidRDefault="00CD1541" w:rsidP="00CD1541">
            <w:pPr>
              <w:pStyle w:val="TableText"/>
            </w:pPr>
            <w:r>
              <w:t>1937</w:t>
            </w:r>
          </w:p>
          <w:p w14:paraId="11B266B6" w14:textId="5AFB60D7"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6B174C8" w14:textId="77777777" w:rsidR="00CD1541" w:rsidRPr="00110D01" w:rsidRDefault="00CD1541" w:rsidP="00CD1541">
            <w:pPr>
              <w:pStyle w:val="TableText"/>
            </w:pPr>
            <w:r>
              <w:t xml:space="preserve">Mitigation Amount for Intertie Economic </w:t>
            </w:r>
            <w:r w:rsidRPr="00110D01">
              <w:t xml:space="preserve">Withholding – </w:t>
            </w:r>
            <w:r w:rsidRPr="00110D01">
              <w:lastRenderedPageBreak/>
              <w:t>10N Operating Reserve</w:t>
            </w:r>
          </w:p>
          <w:p w14:paraId="4079FA55" w14:textId="77777777" w:rsidR="00CD1541" w:rsidRDefault="00CD1541" w:rsidP="00CD1541">
            <w:pPr>
              <w:pStyle w:val="TableText"/>
            </w:pPr>
          </w:p>
          <w:p w14:paraId="041AFCE2" w14:textId="6CFE7926" w:rsidR="00CD1541" w:rsidRPr="00110D01" w:rsidRDefault="00CD1541" w:rsidP="00CD1541">
            <w:pPr>
              <w:pStyle w:val="TableText"/>
            </w:pPr>
            <w:r>
              <w:t>(EXP_EWSC –EW_OR)</w:t>
            </w:r>
          </w:p>
        </w:tc>
        <w:tc>
          <w:tcPr>
            <w:tcW w:w="1033" w:type="dxa"/>
            <w:tcBorders>
              <w:top w:val="single" w:sz="4" w:space="0" w:color="auto"/>
              <w:left w:val="single" w:sz="4" w:space="0" w:color="auto"/>
              <w:bottom w:val="single" w:sz="4" w:space="0" w:color="auto"/>
              <w:right w:val="single" w:sz="4" w:space="0" w:color="auto"/>
            </w:tcBorders>
            <w:vAlign w:val="center"/>
          </w:tcPr>
          <w:p w14:paraId="11A0CDA8" w14:textId="5281759A" w:rsidR="00CD1541" w:rsidRPr="00110D01" w:rsidRDefault="00CD1541" w:rsidP="00CD1541">
            <w:pPr>
              <w:pStyle w:val="TableText"/>
            </w:pPr>
            <w:r>
              <w:lastRenderedPageBreak/>
              <w:t>MR Ch.9 s.5.5.1.3</w:t>
            </w:r>
          </w:p>
          <w:p w14:paraId="0CBB94DB" w14:textId="6AAE8E77" w:rsidR="00CD1541" w:rsidRPr="007C388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65A23525" w14:textId="665088DB" w:rsidR="00CD1541" w:rsidRPr="00110D01" w:rsidRDefault="00CD1541" w:rsidP="00CD1541">
            <w:pPr>
              <w:pStyle w:val="TableText"/>
            </w:pPr>
            <w:r w:rsidRPr="00BF48ED">
              <w:t>NOTE:</w:t>
            </w:r>
            <w:r w:rsidRPr="00110D01">
              <w:t xml:space="preserve"> this charge type has -1 added before the summation sign as it has been separated from the larger ex-post mitigation for intertie economic withholding equation within the market rules, in which the total settlement amount is multiplied by -1 because it is an amount owing to the IESO.</w:t>
            </w:r>
          </w:p>
          <w:p w14:paraId="1BC1BE2A" w14:textId="2E7D79EF" w:rsidR="00CD1541" w:rsidRPr="00110D01" w:rsidRDefault="00CD1541" w:rsidP="00CD1541">
            <w:pPr>
              <w:pStyle w:val="TableText"/>
            </w:pPr>
            <w:r w:rsidRPr="00BF48ED">
              <w:rPr>
                <w:noProof/>
              </w:rPr>
              <w:drawing>
                <wp:inline distT="0" distB="0" distL="0" distR="0" wp14:anchorId="1EBB84EB" wp14:editId="788A8788">
                  <wp:extent cx="2404872" cy="329184"/>
                  <wp:effectExtent l="0" t="0" r="0" b="0"/>
                  <wp:docPr id="564" name="Picture 564" descr="Mitigation Amount for Intertie Economic Withholding – 10N Operating Reserv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2404872" cy="329184"/>
                          </a:xfrm>
                          <a:prstGeom prst="rect">
                            <a:avLst/>
                          </a:prstGeom>
                        </pic:spPr>
                      </pic:pic>
                    </a:graphicData>
                  </a:graphic>
                </wp:inline>
              </w:drawing>
            </w:r>
          </w:p>
          <w:p w14:paraId="38948CA9" w14:textId="60A78862" w:rsidR="00CD1541" w:rsidRPr="00110D01" w:rsidRDefault="00CD1541" w:rsidP="00CD1541">
            <w:pPr>
              <w:pStyle w:val="TableText"/>
            </w:pPr>
            <w:r w:rsidRPr="00BF48ED">
              <w:lastRenderedPageBreak/>
              <w:t>Where:</w:t>
            </w:r>
          </w:p>
          <w:p w14:paraId="162806DF" w14:textId="76E7358A" w:rsidR="00CD1541" w:rsidRPr="00110D01" w:rsidRDefault="00CD1541" w:rsidP="00CD1541">
            <w:pPr>
              <w:pStyle w:val="TableText"/>
            </w:pPr>
            <w:r w:rsidRPr="00BF48ED">
              <w:t xml:space="preserve">H </w:t>
            </w:r>
            <w:r w:rsidRPr="00110D01">
              <w:t>= the set of settlement hours ‘h’ of the trading day for which the IESO determined that the market participant engaged in intertie economic withholding in either the day-ahead market or the real-time market;</w:t>
            </w:r>
          </w:p>
          <w:p w14:paraId="2342CA00" w14:textId="7D74A975" w:rsidR="00CD1541" w:rsidRPr="00110D01" w:rsidRDefault="00CD1541" w:rsidP="00CD1541">
            <w:pPr>
              <w:pStyle w:val="TableText"/>
            </w:pPr>
            <w:r w:rsidRPr="00BF48ED">
              <w:rPr>
                <w:noProof/>
              </w:rPr>
              <w:drawing>
                <wp:inline distT="0" distB="0" distL="0" distR="0" wp14:anchorId="7F95F499" wp14:editId="14F20725">
                  <wp:extent cx="2706624" cy="192024"/>
                  <wp:effectExtent l="0" t="0" r="0" b="0"/>
                  <wp:docPr id="566" name="Picture 566" descr="Mitigation Amount for Intertie Economic Withholding – 10N Operating Reserv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2706624" cy="192024"/>
                          </a:xfrm>
                          <a:prstGeom prst="rect">
                            <a:avLst/>
                          </a:prstGeom>
                        </pic:spPr>
                      </pic:pic>
                    </a:graphicData>
                  </a:graphic>
                </wp:inline>
              </w:drawing>
            </w:r>
          </w:p>
          <w:p w14:paraId="549D6D2C" w14:textId="51FAC75F" w:rsidR="00CD1541" w:rsidRPr="00110D01" w:rsidRDefault="00CD1541" w:rsidP="00CD1541">
            <w:pPr>
              <w:pStyle w:val="TableText"/>
            </w:pPr>
            <w:r w:rsidRPr="00BF48ED">
              <w:t>Where:</w:t>
            </w:r>
          </w:p>
          <w:p w14:paraId="6C6E1060" w14:textId="3921715A" w:rsidR="00CD1541" w:rsidRPr="00110D01" w:rsidRDefault="00CD1541" w:rsidP="00CD1541">
            <w:pPr>
              <w:pStyle w:val="TableText"/>
              <w:rPr>
                <w:rFonts w:eastAsia="Calibri"/>
              </w:rPr>
            </w:pPr>
            <w:r w:rsidRPr="00110D01">
              <w:rPr>
                <w:rFonts w:eastAsia="Calibri"/>
              </w:rPr>
              <w:t>h = the settlement hour for which the IESO determined that the market participant engaged in intertie economic withholding in the day-ahead market; and</w:t>
            </w:r>
          </w:p>
          <w:p w14:paraId="204AFD2C" w14:textId="0F928CAA" w:rsidR="00CD1541" w:rsidRPr="00110D01" w:rsidRDefault="005315C1" w:rsidP="00CD1541">
            <w:pPr>
              <w:pStyle w:val="TableText"/>
              <w:rPr>
                <w:rFonts w:eastAsia="Calibri"/>
              </w:rPr>
            </w:pPr>
            <m:oMath>
              <m:sSubSup>
                <m:sSubSupPr>
                  <m:ctrlPr>
                    <w:rPr>
                      <w:rFonts w:ascii="Cambria Math" w:hAnsi="Cambria Math"/>
                    </w:rPr>
                  </m:ctrlPr>
                </m:sSubSupPr>
                <m:e>
                  <m:r>
                    <w:rPr>
                      <w:rFonts w:ascii="Cambria Math" w:hAnsi="Cambria Math"/>
                    </w:rPr>
                    <m:t>MWs</m:t>
                  </m:r>
                  <m:r>
                    <m:rPr>
                      <m:sty m:val="p"/>
                    </m:rPr>
                    <w:rPr>
                      <w:rFonts w:ascii="Cambria Math" w:hAnsi="Cambria Math"/>
                    </w:rPr>
                    <m:t xml:space="preserve"> </m:t>
                  </m:r>
                  <m:r>
                    <w:rPr>
                      <w:rFonts w:ascii="Cambria Math" w:hAnsi="Cambria Math"/>
                    </w:rPr>
                    <m:t>Failed</m:t>
                  </m:r>
                </m:e>
                <m:sub>
                  <m:r>
                    <w:rPr>
                      <w:rFonts w:ascii="Cambria Math" w:hAnsi="Cambria Math"/>
                    </w:rPr>
                    <m:t>r2,k</m:t>
                  </m:r>
                  <m:r>
                    <m:rPr>
                      <m:sty m:val="p"/>
                    </m:rPr>
                    <w:rPr>
                      <w:rFonts w:ascii="Cambria Math" w:hAnsi="Cambria Math"/>
                    </w:rPr>
                    <m:t>,</m:t>
                  </m:r>
                  <m:r>
                    <w:rPr>
                      <w:rFonts w:ascii="Cambria Math" w:hAnsi="Cambria Math"/>
                    </w:rPr>
                    <m:t>h</m:t>
                  </m:r>
                </m:sub>
                <m:sup>
                  <m:r>
                    <w:rPr>
                      <w:rFonts w:ascii="Cambria Math" w:hAnsi="Cambria Math"/>
                    </w:rPr>
                    <m:t>i</m:t>
                  </m:r>
                </m:sup>
              </m:sSubSup>
            </m:oMath>
            <w:r w:rsidR="00CD1541" w:rsidRPr="00110D01">
              <w:rPr>
                <w:rFonts w:eastAsia="Calibri"/>
              </w:rPr>
              <w:t xml:space="preserve"> = the quantity of non-spinning ten-minute operating reserve (in MWs) for market participant ‘k’ at intertie metering point ‘i’ for settlement hour ‘h’, as determined in accordance with the following:</w:t>
            </w:r>
          </w:p>
          <w:p w14:paraId="05BA42C7" w14:textId="0BED3D28" w:rsidR="00CD1541" w:rsidRPr="00110D01" w:rsidRDefault="00CD1541" w:rsidP="00CD1541">
            <w:pPr>
              <w:pStyle w:val="TableText"/>
              <w:rPr>
                <w:rFonts w:eastAsia="Calibri"/>
              </w:rPr>
            </w:pPr>
            <w:r w:rsidRPr="00110D01">
              <w:rPr>
                <w:rFonts w:eastAsia="Calibri"/>
              </w:rPr>
              <w:t>if the IESO is assessing intertie economic withholding in only the real-time market, it is deemed to be zero; and</w:t>
            </w:r>
          </w:p>
          <w:p w14:paraId="1CBF56F0" w14:textId="1FF60367" w:rsidR="00CD1541" w:rsidRPr="00110D01" w:rsidRDefault="00CD1541" w:rsidP="00CD1541">
            <w:pPr>
              <w:pStyle w:val="TableText"/>
              <w:rPr>
                <w:rFonts w:eastAsia="Calibri"/>
              </w:rPr>
            </w:pPr>
            <w:r w:rsidRPr="00110D01">
              <w:rPr>
                <w:rFonts w:eastAsia="Calibri"/>
              </w:rPr>
              <w:t>otherwise, it is determined by subtracting the market participant’s operating reserve offer from the operating reserve reference quantity value of the resource associated with the offer.</w:t>
            </w:r>
          </w:p>
          <w:p w14:paraId="5BE66046" w14:textId="7A8DD983" w:rsidR="00CD1541" w:rsidRPr="00110D01" w:rsidRDefault="00CD1541" w:rsidP="00CD1541">
            <w:pPr>
              <w:pStyle w:val="TableText"/>
            </w:pPr>
            <w:r w:rsidRPr="00BF48ED">
              <w:rPr>
                <w:noProof/>
              </w:rPr>
              <w:drawing>
                <wp:inline distT="0" distB="0" distL="0" distR="0" wp14:anchorId="4969016D" wp14:editId="22B2FEAD">
                  <wp:extent cx="2587752" cy="182880"/>
                  <wp:effectExtent l="0" t="0" r="3175" b="7620"/>
                  <wp:docPr id="565" name="Picture 565" descr="Mitigation Amount for Intertie Economic Withholding – 10N Operating Reserv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stretch>
                            <a:fillRect/>
                          </a:stretch>
                        </pic:blipFill>
                        <pic:spPr>
                          <a:xfrm>
                            <a:off x="0" y="0"/>
                            <a:ext cx="2587752" cy="182880"/>
                          </a:xfrm>
                          <a:prstGeom prst="rect">
                            <a:avLst/>
                          </a:prstGeom>
                        </pic:spPr>
                      </pic:pic>
                    </a:graphicData>
                  </a:graphic>
                </wp:inline>
              </w:drawing>
            </w:r>
          </w:p>
          <w:p w14:paraId="686741F3" w14:textId="77777777" w:rsidR="00CD1541" w:rsidRPr="00110D01" w:rsidRDefault="00CD1541" w:rsidP="00CD1541">
            <w:pPr>
              <w:pStyle w:val="TableText"/>
            </w:pPr>
            <w:r w:rsidRPr="00BF48ED">
              <w:t>Where:</w:t>
            </w:r>
          </w:p>
          <w:p w14:paraId="539CC08B" w14:textId="7C53E142" w:rsidR="00CD1541" w:rsidRPr="00110D01" w:rsidRDefault="00CD1541" w:rsidP="00CD1541">
            <w:pPr>
              <w:pStyle w:val="TableText"/>
              <w:rPr>
                <w:rFonts w:eastAsia="Calibri"/>
              </w:rPr>
            </w:pPr>
            <w:r w:rsidRPr="00110D01">
              <w:rPr>
                <w:rFonts w:eastAsia="Calibri"/>
              </w:rPr>
              <w:t>T = the set of all metering intervals ‘t’ in settlement hour ‘h’ for which the IESO determined that the market participant engaged in intertie economic withholding in the real-time market; and</w:t>
            </w:r>
          </w:p>
          <w:p w14:paraId="46F512E1" w14:textId="5158D627" w:rsidR="00CD1541" w:rsidRPr="00110D01" w:rsidRDefault="005315C1" w:rsidP="00CD1541">
            <w:pPr>
              <w:pStyle w:val="TableText"/>
              <w:rPr>
                <w:rFonts w:eastAsia="Calibri"/>
              </w:rPr>
            </w:pPr>
            <m:oMath>
              <m:sSubSup>
                <m:sSubSupPr>
                  <m:ctrlPr>
                    <w:rPr>
                      <w:rFonts w:ascii="Cambria Math" w:hAnsi="Cambria Math"/>
                    </w:rPr>
                  </m:ctrlPr>
                </m:sSubSupPr>
                <m:e>
                  <m:r>
                    <w:rPr>
                      <w:rFonts w:ascii="Cambria Math" w:hAnsi="Cambria Math"/>
                    </w:rPr>
                    <m:t>MWs</m:t>
                  </m:r>
                  <m:r>
                    <m:rPr>
                      <m:sty m:val="p"/>
                    </m:rPr>
                    <w:rPr>
                      <w:rFonts w:ascii="Cambria Math" w:hAnsi="Cambria Math"/>
                    </w:rPr>
                    <m:t xml:space="preserve"> </m:t>
                  </m:r>
                  <m:r>
                    <w:rPr>
                      <w:rFonts w:ascii="Cambria Math" w:hAnsi="Cambria Math"/>
                    </w:rPr>
                    <m:t>Failed</m:t>
                  </m:r>
                </m:e>
                <m:sub>
                  <m:r>
                    <w:rPr>
                      <w:rFonts w:ascii="Cambria Math" w:hAnsi="Cambria Math"/>
                    </w:rPr>
                    <m:t>r2,k</m:t>
                  </m:r>
                  <m:r>
                    <m:rPr>
                      <m:sty m:val="p"/>
                    </m:rPr>
                    <w:rPr>
                      <w:rFonts w:ascii="Cambria Math" w:hAnsi="Cambria Math"/>
                    </w:rPr>
                    <m:t>,</m:t>
                  </m:r>
                  <m:r>
                    <w:rPr>
                      <w:rFonts w:ascii="Cambria Math" w:hAnsi="Cambria Math"/>
                    </w:rPr>
                    <m:t>h</m:t>
                  </m:r>
                </m:sub>
                <m:sup>
                  <m:r>
                    <w:rPr>
                      <w:rFonts w:ascii="Cambria Math" w:hAnsi="Cambria Math"/>
                    </w:rPr>
                    <m:t>i,t</m:t>
                  </m:r>
                </m:sup>
              </m:sSubSup>
            </m:oMath>
            <w:r w:rsidR="00CD1541" w:rsidRPr="00110D01">
              <w:rPr>
                <w:rFonts w:eastAsia="Calibri"/>
              </w:rPr>
              <w:t xml:space="preserve"> = the quantity of non-spinning ten-minute operating reserve (in MWs) for market participant ‘k’ at intertie metering point ‘i’ for metering interval ‘t’ in settlement hour ‘h’, as determined in accordance with the following:</w:t>
            </w:r>
          </w:p>
          <w:p w14:paraId="23805694" w14:textId="4638CB19" w:rsidR="00CD1541" w:rsidRPr="00110D01" w:rsidRDefault="00CD1541" w:rsidP="00CD1541">
            <w:pPr>
              <w:pStyle w:val="TableText"/>
              <w:rPr>
                <w:rFonts w:eastAsia="Calibri"/>
              </w:rPr>
            </w:pPr>
            <w:r w:rsidRPr="00110D01">
              <w:rPr>
                <w:rFonts w:eastAsia="Calibri"/>
              </w:rPr>
              <w:t>if the IESO is assessing intertie economic withholding in only the day-ahead market, it is deemed to be zero; and</w:t>
            </w:r>
          </w:p>
          <w:p w14:paraId="134A5494" w14:textId="1D401E70" w:rsidR="00CD1541" w:rsidRPr="00110D01" w:rsidRDefault="00CD1541" w:rsidP="00CD1541">
            <w:pPr>
              <w:pStyle w:val="TableText"/>
              <w:rPr>
                <w:rFonts w:eastAsia="Calibri"/>
              </w:rPr>
            </w:pPr>
            <w:r w:rsidRPr="00110D01">
              <w:rPr>
                <w:rFonts w:eastAsia="Calibri"/>
              </w:rPr>
              <w:t>otherwise, it is determined by subtracting the market participant’s operating reserve offer from the operating reserve reference quantity value of the resource associated with the offer.</w:t>
            </w:r>
          </w:p>
        </w:tc>
        <w:tc>
          <w:tcPr>
            <w:tcW w:w="1104" w:type="dxa"/>
            <w:tcBorders>
              <w:top w:val="single" w:sz="4" w:space="0" w:color="auto"/>
              <w:left w:val="single" w:sz="4" w:space="0" w:color="auto"/>
              <w:bottom w:val="single" w:sz="4" w:space="0" w:color="auto"/>
              <w:right w:val="single" w:sz="4" w:space="0" w:color="auto"/>
            </w:tcBorders>
            <w:vAlign w:val="center"/>
          </w:tcPr>
          <w:p w14:paraId="259B5C07" w14:textId="5277E34D" w:rsidR="00CD1541" w:rsidRPr="00110D01" w:rsidRDefault="00CD1541" w:rsidP="00CD1541">
            <w:pPr>
              <w:pStyle w:val="TableText"/>
            </w:pPr>
            <w:r>
              <w:lastRenderedPageBreak/>
              <w:t>Daily</w:t>
            </w:r>
          </w:p>
        </w:tc>
        <w:tc>
          <w:tcPr>
            <w:tcW w:w="1062" w:type="dxa"/>
            <w:tcBorders>
              <w:top w:val="single" w:sz="4" w:space="0" w:color="auto"/>
              <w:left w:val="single" w:sz="4" w:space="0" w:color="auto"/>
              <w:bottom w:val="single" w:sz="4" w:space="0" w:color="auto"/>
              <w:right w:val="single" w:sz="4" w:space="0" w:color="auto"/>
            </w:tcBorders>
            <w:vAlign w:val="center"/>
          </w:tcPr>
          <w:p w14:paraId="54263D1A" w14:textId="0ED27DF2"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5A02F000" w14:textId="16D5453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DBE1CDF" w14:textId="16AFEC16"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1666DEE" w14:textId="47EE698E"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119411EA" w14:textId="5B49F3E9"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321D575C" w14:textId="07C91579" w:rsidR="00CD1541" w:rsidRDefault="00CD1541" w:rsidP="00CD1541">
            <w:pPr>
              <w:pStyle w:val="TableText"/>
            </w:pPr>
          </w:p>
        </w:tc>
      </w:tr>
      <w:tr w:rsidR="00CD1541" w14:paraId="47E84794"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33B1D0B" w14:textId="1B939508" w:rsidR="00CD1541" w:rsidRPr="00110D01" w:rsidRDefault="00CD1541" w:rsidP="00CD1541">
            <w:pPr>
              <w:pStyle w:val="TableText"/>
            </w:pPr>
            <w:r>
              <w:t>1938</w:t>
            </w:r>
          </w:p>
          <w:p w14:paraId="51957E2B" w14:textId="524FAD8A"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6B9D2E7D" w14:textId="25C70996" w:rsidR="00CD1541" w:rsidRPr="00110D01" w:rsidRDefault="00CD1541" w:rsidP="00CD1541">
            <w:pPr>
              <w:pStyle w:val="TableText"/>
            </w:pPr>
            <w:r>
              <w:t xml:space="preserve">Mitigation Amount for Intertie Economic Withholding – </w:t>
            </w:r>
            <w:r>
              <w:lastRenderedPageBreak/>
              <w:t>30R Operating Reserve</w:t>
            </w:r>
          </w:p>
          <w:p w14:paraId="310D8D7E" w14:textId="77777777" w:rsidR="00CD1541" w:rsidRDefault="00CD1541" w:rsidP="00CD1541">
            <w:pPr>
              <w:pStyle w:val="TableText"/>
            </w:pPr>
          </w:p>
          <w:p w14:paraId="6F161E32" w14:textId="48F623ED" w:rsidR="00CD1541" w:rsidRPr="00110D01" w:rsidRDefault="00CD1541" w:rsidP="00CD1541">
            <w:pPr>
              <w:pStyle w:val="TableText"/>
            </w:pPr>
            <w:r>
              <w:t>(EXP_EWSC – EW_OR)</w:t>
            </w:r>
          </w:p>
        </w:tc>
        <w:tc>
          <w:tcPr>
            <w:tcW w:w="1033" w:type="dxa"/>
            <w:tcBorders>
              <w:top w:val="single" w:sz="4" w:space="0" w:color="auto"/>
              <w:left w:val="single" w:sz="4" w:space="0" w:color="auto"/>
              <w:bottom w:val="single" w:sz="4" w:space="0" w:color="auto"/>
              <w:right w:val="single" w:sz="4" w:space="0" w:color="auto"/>
            </w:tcBorders>
            <w:vAlign w:val="center"/>
          </w:tcPr>
          <w:p w14:paraId="1B4AE4BF" w14:textId="39D64C5A" w:rsidR="00CD1541" w:rsidRPr="00110D01" w:rsidRDefault="00CD1541" w:rsidP="00CD1541">
            <w:pPr>
              <w:pStyle w:val="TableText"/>
            </w:pPr>
            <w:r>
              <w:lastRenderedPageBreak/>
              <w:t>MR Ch.9 s.5.5.1.3</w:t>
            </w:r>
          </w:p>
          <w:p w14:paraId="68D8B1EF" w14:textId="4DC30A73" w:rsidR="00CD1541" w:rsidRPr="007C388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tcPr>
          <w:p w14:paraId="203275CD" w14:textId="2E58E8CD" w:rsidR="00CD1541" w:rsidRPr="00110D01" w:rsidRDefault="00CD1541" w:rsidP="00CD1541">
            <w:pPr>
              <w:pStyle w:val="TableText"/>
            </w:pPr>
            <w:r w:rsidRPr="00BF48ED">
              <w:t>NOTE:</w:t>
            </w:r>
            <w:r w:rsidRPr="00110D01">
              <w:t xml:space="preserve"> this charge type has -1 added before the summation sign as it has been separated from the larger ex-post mitigation for intertie economic withholding equation within the market rules, in which the total settlement amount is multiplied by -1 because it is an amount owing to the IESO.</w:t>
            </w:r>
          </w:p>
          <w:p w14:paraId="58B479DF" w14:textId="3B6E87EA" w:rsidR="00CD1541" w:rsidRPr="00110D01" w:rsidRDefault="00CD1541" w:rsidP="00CD1541">
            <w:pPr>
              <w:pStyle w:val="TableText"/>
            </w:pPr>
            <w:r w:rsidRPr="00BF48ED">
              <w:rPr>
                <w:noProof/>
              </w:rPr>
              <w:lastRenderedPageBreak/>
              <w:drawing>
                <wp:inline distT="0" distB="0" distL="0" distR="0" wp14:anchorId="1A60FDCB" wp14:editId="341E71E1">
                  <wp:extent cx="2496312" cy="329184"/>
                  <wp:effectExtent l="0" t="0" r="0" b="0"/>
                  <wp:docPr id="567" name="Picture 567" descr="Mitigation Amount for Intertie Economic Withholding – 30R Operat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2496312" cy="329184"/>
                          </a:xfrm>
                          <a:prstGeom prst="rect">
                            <a:avLst/>
                          </a:prstGeom>
                        </pic:spPr>
                      </pic:pic>
                    </a:graphicData>
                  </a:graphic>
                </wp:inline>
              </w:drawing>
            </w:r>
          </w:p>
          <w:p w14:paraId="1007E18C" w14:textId="77777777" w:rsidR="00CD1541" w:rsidRPr="00CA4628" w:rsidRDefault="00CD1541" w:rsidP="00CD1541">
            <w:pPr>
              <w:pStyle w:val="TableText"/>
            </w:pPr>
          </w:p>
          <w:p w14:paraId="3F4E3677" w14:textId="5283390E" w:rsidR="00CD1541" w:rsidRPr="00110D01" w:rsidRDefault="00CD1541" w:rsidP="00CD1541">
            <w:pPr>
              <w:pStyle w:val="TableText"/>
            </w:pPr>
            <w:r w:rsidRPr="00BF48ED">
              <w:t>Where:</w:t>
            </w:r>
          </w:p>
          <w:p w14:paraId="0F30B7BD" w14:textId="6E2063E2" w:rsidR="00CD1541" w:rsidRPr="00110D01" w:rsidRDefault="00CD1541" w:rsidP="00CD1541">
            <w:pPr>
              <w:pStyle w:val="TableText"/>
            </w:pPr>
            <w:r w:rsidRPr="00BF48ED">
              <w:t xml:space="preserve">H </w:t>
            </w:r>
            <w:r w:rsidRPr="00110D01">
              <w:t>= the set of settlement hours ‘h’ of the trading day for which the IESO determined that the market participant engaged in intertie economic withholding in either the day-ahead market or the real-time market;</w:t>
            </w:r>
          </w:p>
          <w:p w14:paraId="51889355" w14:textId="7C4D8A44" w:rsidR="00CD1541" w:rsidRPr="00110D01" w:rsidRDefault="00CD1541" w:rsidP="00CD1541">
            <w:pPr>
              <w:pStyle w:val="TableText"/>
            </w:pPr>
            <w:r w:rsidRPr="00BF48ED">
              <w:rPr>
                <w:noProof/>
              </w:rPr>
              <w:drawing>
                <wp:inline distT="0" distB="0" distL="0" distR="0" wp14:anchorId="45BE3B3A" wp14:editId="4DE2E921">
                  <wp:extent cx="2660904" cy="182880"/>
                  <wp:effectExtent l="0" t="0" r="6350" b="7620"/>
                  <wp:docPr id="570" name="Picture 570" descr="Mitigation Amount for Intertie Economic Withholding – 30R Operat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2660904" cy="182880"/>
                          </a:xfrm>
                          <a:prstGeom prst="rect">
                            <a:avLst/>
                          </a:prstGeom>
                        </pic:spPr>
                      </pic:pic>
                    </a:graphicData>
                  </a:graphic>
                </wp:inline>
              </w:drawing>
            </w:r>
          </w:p>
          <w:p w14:paraId="2AF27B1C" w14:textId="0FB75F42" w:rsidR="00CD1541" w:rsidRPr="00110D01" w:rsidRDefault="00CD1541" w:rsidP="00CD1541">
            <w:pPr>
              <w:pStyle w:val="TableText"/>
            </w:pPr>
            <w:r w:rsidRPr="00BF48ED">
              <w:t>Where:</w:t>
            </w:r>
          </w:p>
          <w:p w14:paraId="12B3D0C2" w14:textId="0F65F769" w:rsidR="00CD1541" w:rsidRPr="00110D01" w:rsidRDefault="00CD1541" w:rsidP="00CD1541">
            <w:pPr>
              <w:pStyle w:val="TableText"/>
              <w:rPr>
                <w:rFonts w:eastAsia="Calibri"/>
              </w:rPr>
            </w:pPr>
            <w:r w:rsidRPr="00110D01">
              <w:rPr>
                <w:rFonts w:eastAsia="Calibri"/>
              </w:rPr>
              <w:t>h = the settlement hour for which the IESO determined that the market participant engaged in intertie economic withholding in the day-ahead market; and</w:t>
            </w:r>
          </w:p>
          <w:p w14:paraId="4A68D6A6" w14:textId="4C006DE4" w:rsidR="00CD1541" w:rsidRPr="00110D01" w:rsidRDefault="005315C1" w:rsidP="00CD1541">
            <w:pPr>
              <w:pStyle w:val="TableText"/>
              <w:rPr>
                <w:rFonts w:eastAsia="Calibri"/>
              </w:rPr>
            </w:pPr>
            <m:oMath>
              <m:sSubSup>
                <m:sSubSupPr>
                  <m:ctrlPr>
                    <w:rPr>
                      <w:rFonts w:ascii="Cambria Math" w:hAnsi="Cambria Math"/>
                    </w:rPr>
                  </m:ctrlPr>
                </m:sSubSupPr>
                <m:e>
                  <m:r>
                    <w:rPr>
                      <w:rFonts w:ascii="Cambria Math" w:hAnsi="Cambria Math"/>
                    </w:rPr>
                    <m:t>MWs</m:t>
                  </m:r>
                  <m:r>
                    <m:rPr>
                      <m:sty m:val="p"/>
                    </m:rPr>
                    <w:rPr>
                      <w:rFonts w:ascii="Cambria Math" w:hAnsi="Cambria Math"/>
                    </w:rPr>
                    <m:t xml:space="preserve"> </m:t>
                  </m:r>
                  <m:r>
                    <w:rPr>
                      <w:rFonts w:ascii="Cambria Math" w:hAnsi="Cambria Math"/>
                    </w:rPr>
                    <m:t>Failed</m:t>
                  </m:r>
                </m:e>
                <m:sub>
                  <m:r>
                    <w:rPr>
                      <w:rFonts w:ascii="Cambria Math" w:hAnsi="Cambria Math"/>
                    </w:rPr>
                    <m:t>r3,k</m:t>
                  </m:r>
                  <m:r>
                    <m:rPr>
                      <m:sty m:val="p"/>
                    </m:rPr>
                    <w:rPr>
                      <w:rFonts w:ascii="Cambria Math" w:hAnsi="Cambria Math"/>
                    </w:rPr>
                    <m:t>,</m:t>
                  </m:r>
                  <m:r>
                    <w:rPr>
                      <w:rFonts w:ascii="Cambria Math" w:hAnsi="Cambria Math"/>
                    </w:rPr>
                    <m:t>h</m:t>
                  </m:r>
                </m:sub>
                <m:sup>
                  <m:r>
                    <w:rPr>
                      <w:rFonts w:ascii="Cambria Math" w:hAnsi="Cambria Math"/>
                    </w:rPr>
                    <m:t>i</m:t>
                  </m:r>
                </m:sup>
              </m:sSubSup>
            </m:oMath>
            <w:r w:rsidR="00CD1541" w:rsidRPr="00110D01">
              <w:rPr>
                <w:rFonts w:eastAsia="Calibri"/>
              </w:rPr>
              <w:t xml:space="preserve"> = the quantity of thirty-minute operating reserve (in MWs) for market participant ‘k’ at intertie metering point ‘i’ for settlement hour ‘h’, as determined in accordance with the following:</w:t>
            </w:r>
          </w:p>
          <w:p w14:paraId="6771B9DE" w14:textId="6A8DFF0F" w:rsidR="00CD1541" w:rsidRPr="00110D01" w:rsidRDefault="00CD1541" w:rsidP="00CD1541">
            <w:pPr>
              <w:pStyle w:val="TableText"/>
              <w:rPr>
                <w:rFonts w:eastAsia="Calibri"/>
              </w:rPr>
            </w:pPr>
            <w:r w:rsidRPr="00110D01">
              <w:rPr>
                <w:rFonts w:eastAsia="Calibri"/>
              </w:rPr>
              <w:t>if the IESO is assessing intertie economic withholding in only the real-time market, it is deemed to be zero; and</w:t>
            </w:r>
          </w:p>
          <w:p w14:paraId="08CE26E5" w14:textId="129FBA10" w:rsidR="00CD1541" w:rsidRPr="00110D01" w:rsidRDefault="00CD1541" w:rsidP="00CD1541">
            <w:pPr>
              <w:pStyle w:val="TableText"/>
              <w:rPr>
                <w:rFonts w:eastAsia="Calibri"/>
              </w:rPr>
            </w:pPr>
            <w:r w:rsidRPr="00110D01">
              <w:rPr>
                <w:rFonts w:eastAsia="Calibri"/>
              </w:rPr>
              <w:t>otherwise, it is determined by subtracting the market participant’s operating reserve offer from the operating reserve reference quantity value of the resource associated with the offer.</w:t>
            </w:r>
          </w:p>
          <w:p w14:paraId="10DA6539" w14:textId="5D14CB4F" w:rsidR="00CD1541" w:rsidRPr="00110D01" w:rsidRDefault="00CD1541" w:rsidP="00CD1541">
            <w:pPr>
              <w:pStyle w:val="TableText"/>
            </w:pPr>
            <w:r w:rsidRPr="00BF48ED">
              <w:rPr>
                <w:noProof/>
              </w:rPr>
              <w:drawing>
                <wp:inline distT="0" distB="0" distL="0" distR="0" wp14:anchorId="43E00168" wp14:editId="2ACCA1E9">
                  <wp:extent cx="2578608" cy="228600"/>
                  <wp:effectExtent l="0" t="0" r="0" b="0"/>
                  <wp:docPr id="568" name="Picture 568" descr="Mitigation Amount for Intertie Economic Withholding – 30R Operat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2578608" cy="228600"/>
                          </a:xfrm>
                          <a:prstGeom prst="rect">
                            <a:avLst/>
                          </a:prstGeom>
                        </pic:spPr>
                      </pic:pic>
                    </a:graphicData>
                  </a:graphic>
                </wp:inline>
              </w:drawing>
            </w:r>
          </w:p>
          <w:p w14:paraId="01C87011" w14:textId="02EC13D6" w:rsidR="00CD1541" w:rsidRPr="00BF48ED" w:rsidRDefault="00CD1541" w:rsidP="00CD1541">
            <w:pPr>
              <w:pStyle w:val="TableText"/>
            </w:pPr>
          </w:p>
          <w:p w14:paraId="368C596F" w14:textId="2D6FCFE3" w:rsidR="00CD1541" w:rsidRPr="00110D01" w:rsidRDefault="00CD1541" w:rsidP="00CD1541">
            <w:pPr>
              <w:pStyle w:val="TableText"/>
            </w:pPr>
            <w:r w:rsidRPr="00BF48ED">
              <w:t>Where</w:t>
            </w:r>
            <w:r w:rsidRPr="00110D01">
              <w:t>:</w:t>
            </w:r>
          </w:p>
          <w:p w14:paraId="54F1EAEE" w14:textId="3A95E2EA" w:rsidR="00CD1541" w:rsidRPr="00110D01" w:rsidRDefault="00CD1541" w:rsidP="00CD1541">
            <w:pPr>
              <w:pStyle w:val="TableText"/>
              <w:rPr>
                <w:rFonts w:eastAsia="Calibri"/>
              </w:rPr>
            </w:pPr>
            <w:r w:rsidRPr="00110D01">
              <w:rPr>
                <w:rFonts w:eastAsia="Calibri"/>
              </w:rPr>
              <w:t>T = the set of all metering intervals ‘t’ in settlement hour ‘h’ for which the IESO determined that the market participant engaged in intertie economic withholding in the real-time market; and</w:t>
            </w:r>
          </w:p>
          <w:p w14:paraId="6D4D31B9" w14:textId="7A10D41C" w:rsidR="00CD1541" w:rsidRPr="00110D01" w:rsidRDefault="005315C1" w:rsidP="00CD1541">
            <w:pPr>
              <w:pStyle w:val="TableText"/>
              <w:rPr>
                <w:rFonts w:eastAsia="Calibri"/>
              </w:rPr>
            </w:pPr>
            <m:oMath>
              <m:sSubSup>
                <m:sSubSupPr>
                  <m:ctrlPr>
                    <w:rPr>
                      <w:rFonts w:ascii="Cambria Math" w:hAnsi="Cambria Math"/>
                    </w:rPr>
                  </m:ctrlPr>
                </m:sSubSupPr>
                <m:e>
                  <m:r>
                    <w:rPr>
                      <w:rFonts w:ascii="Cambria Math" w:hAnsi="Cambria Math"/>
                    </w:rPr>
                    <m:t>MWs</m:t>
                  </m:r>
                  <m:r>
                    <m:rPr>
                      <m:sty m:val="p"/>
                    </m:rPr>
                    <w:rPr>
                      <w:rFonts w:ascii="Cambria Math" w:hAnsi="Cambria Math"/>
                    </w:rPr>
                    <m:t xml:space="preserve"> </m:t>
                  </m:r>
                  <m:r>
                    <w:rPr>
                      <w:rFonts w:ascii="Cambria Math" w:hAnsi="Cambria Math"/>
                    </w:rPr>
                    <m:t>Failed</m:t>
                  </m:r>
                </m:e>
                <m:sub>
                  <m:r>
                    <w:rPr>
                      <w:rFonts w:ascii="Cambria Math" w:hAnsi="Cambria Math"/>
                    </w:rPr>
                    <m:t>r3,k</m:t>
                  </m:r>
                  <m:r>
                    <m:rPr>
                      <m:sty m:val="p"/>
                    </m:rPr>
                    <w:rPr>
                      <w:rFonts w:ascii="Cambria Math" w:hAnsi="Cambria Math"/>
                    </w:rPr>
                    <m:t>,</m:t>
                  </m:r>
                  <m:r>
                    <w:rPr>
                      <w:rFonts w:ascii="Cambria Math" w:hAnsi="Cambria Math"/>
                    </w:rPr>
                    <m:t>h</m:t>
                  </m:r>
                </m:sub>
                <m:sup>
                  <m:r>
                    <w:rPr>
                      <w:rFonts w:ascii="Cambria Math" w:hAnsi="Cambria Math"/>
                    </w:rPr>
                    <m:t>i,t</m:t>
                  </m:r>
                </m:sup>
              </m:sSubSup>
            </m:oMath>
            <w:r w:rsidR="00CD1541" w:rsidRPr="00110D01">
              <w:rPr>
                <w:rFonts w:eastAsia="Calibri"/>
              </w:rPr>
              <w:t xml:space="preserve"> = the quantity of thirty-minute operating reserve (in MWs) for market participant ‘k’ at intertie metering point ‘i’ for metering interval ‘t’ in settlement hour ‘h’, as determined in accordance with the following: </w:t>
            </w:r>
          </w:p>
          <w:p w14:paraId="1FFBEDA4" w14:textId="31AE99A6" w:rsidR="00CD1541" w:rsidRPr="00110D01" w:rsidRDefault="00CD1541" w:rsidP="00CD1541">
            <w:pPr>
              <w:pStyle w:val="TableText"/>
              <w:rPr>
                <w:rFonts w:eastAsia="Calibri"/>
              </w:rPr>
            </w:pPr>
            <w:r w:rsidRPr="00110D01">
              <w:rPr>
                <w:rFonts w:eastAsia="Calibri"/>
              </w:rPr>
              <w:t>if the IESO is assessing intertie economic withholding in only the day-ahead market, it is deemed to be zero; and</w:t>
            </w:r>
          </w:p>
          <w:p w14:paraId="5C2F0560" w14:textId="4D8E2020" w:rsidR="00CD1541" w:rsidRPr="00110D01" w:rsidRDefault="00CD1541" w:rsidP="00CD1541">
            <w:pPr>
              <w:pStyle w:val="TableText"/>
              <w:rPr>
                <w:rFonts w:eastAsia="Calibri"/>
              </w:rPr>
            </w:pPr>
            <w:r w:rsidRPr="00110D01">
              <w:rPr>
                <w:rFonts w:eastAsia="Calibri"/>
              </w:rPr>
              <w:t>otherwise, it is determined by subtracting the market participant’s operating reserve offer from the operating reserve reference quantity value of the resource associated with the offer.</w:t>
            </w:r>
          </w:p>
        </w:tc>
        <w:tc>
          <w:tcPr>
            <w:tcW w:w="1104" w:type="dxa"/>
            <w:tcBorders>
              <w:top w:val="single" w:sz="4" w:space="0" w:color="auto"/>
              <w:left w:val="single" w:sz="4" w:space="0" w:color="auto"/>
              <w:bottom w:val="single" w:sz="4" w:space="0" w:color="auto"/>
              <w:right w:val="single" w:sz="4" w:space="0" w:color="auto"/>
            </w:tcBorders>
            <w:vAlign w:val="center"/>
          </w:tcPr>
          <w:p w14:paraId="12EE0EC4" w14:textId="3A95DEE4" w:rsidR="00CD1541" w:rsidRPr="00110D01" w:rsidRDefault="00CD1541" w:rsidP="00CD1541">
            <w:pPr>
              <w:pStyle w:val="TableText"/>
            </w:pPr>
            <w:r>
              <w:lastRenderedPageBreak/>
              <w:t>Daily</w:t>
            </w:r>
          </w:p>
        </w:tc>
        <w:tc>
          <w:tcPr>
            <w:tcW w:w="1062" w:type="dxa"/>
            <w:tcBorders>
              <w:top w:val="single" w:sz="4" w:space="0" w:color="auto"/>
              <w:left w:val="single" w:sz="4" w:space="0" w:color="auto"/>
              <w:bottom w:val="single" w:sz="4" w:space="0" w:color="auto"/>
              <w:right w:val="single" w:sz="4" w:space="0" w:color="auto"/>
            </w:tcBorders>
            <w:vAlign w:val="center"/>
          </w:tcPr>
          <w:p w14:paraId="51B93557" w14:textId="2C786EFC"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49403707" w14:textId="056C688D"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F8BDB03" w14:textId="0383EDA1"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735DE943" w14:textId="4D09007D"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74CAB41C" w14:textId="7B4A0A46"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740A3D8D" w14:textId="31621A31" w:rsidR="00CD1541" w:rsidRDefault="00CD1541" w:rsidP="00CD1541">
            <w:pPr>
              <w:pStyle w:val="TableText"/>
            </w:pPr>
          </w:p>
        </w:tc>
      </w:tr>
      <w:tr w:rsidR="00CD1541" w14:paraId="0D7AF303"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CFDA9B5" w14:textId="652757D9" w:rsidR="00CD1541" w:rsidRPr="00110D01" w:rsidRDefault="00CD1541" w:rsidP="00CD1541">
            <w:pPr>
              <w:pStyle w:val="TableText"/>
            </w:pPr>
            <w:r>
              <w:lastRenderedPageBreak/>
              <w:t>1939</w:t>
            </w:r>
          </w:p>
          <w:p w14:paraId="75C05C02" w14:textId="2BEF6FB1"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8A020D9" w14:textId="77777777" w:rsidR="00CD1541" w:rsidRPr="00110D01" w:rsidRDefault="00CD1541" w:rsidP="00CD1541">
            <w:pPr>
              <w:pStyle w:val="TableText"/>
            </w:pPr>
            <w:r>
              <w:t>Mitigation Amount for Intertie Economic Withholding – Make-Whole Payment</w:t>
            </w:r>
          </w:p>
          <w:p w14:paraId="31C10FD5" w14:textId="77777777" w:rsidR="00CD1541" w:rsidRDefault="00CD1541" w:rsidP="00CD1541">
            <w:pPr>
              <w:pStyle w:val="TableText"/>
            </w:pPr>
          </w:p>
          <w:p w14:paraId="6F969EB4" w14:textId="6B78778C" w:rsidR="00CD1541" w:rsidRPr="00110D01" w:rsidRDefault="00CD1541" w:rsidP="00CD1541">
            <w:pPr>
              <w:pStyle w:val="TableText"/>
            </w:pPr>
            <w:r>
              <w:t>(EXP_EWSC – EW_MWP)</w:t>
            </w:r>
          </w:p>
        </w:tc>
        <w:tc>
          <w:tcPr>
            <w:tcW w:w="1033" w:type="dxa"/>
            <w:tcBorders>
              <w:top w:val="single" w:sz="4" w:space="0" w:color="auto"/>
              <w:left w:val="single" w:sz="4" w:space="0" w:color="auto"/>
              <w:bottom w:val="single" w:sz="4" w:space="0" w:color="auto"/>
              <w:right w:val="single" w:sz="4" w:space="0" w:color="auto"/>
            </w:tcBorders>
            <w:vAlign w:val="center"/>
          </w:tcPr>
          <w:p w14:paraId="7D2B3B62" w14:textId="13DE83BB" w:rsidR="00CD1541" w:rsidRPr="00110D01" w:rsidRDefault="00CD1541" w:rsidP="00CD1541">
            <w:pPr>
              <w:pStyle w:val="TableText"/>
            </w:pPr>
            <w:r>
              <w:t>MR Ch.9 s.5.5.1.2</w:t>
            </w:r>
          </w:p>
          <w:p w14:paraId="15038FF5" w14:textId="170E2F6A" w:rsidR="00CD1541" w:rsidRPr="007C388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tcPr>
          <w:p w14:paraId="2C8992E1" w14:textId="185BE5D9" w:rsidR="00CD1541" w:rsidRPr="00110D01" w:rsidRDefault="00CD1541" w:rsidP="00CD1541">
            <w:pPr>
              <w:pStyle w:val="TableText"/>
            </w:pPr>
            <w:r w:rsidRPr="00BF48ED">
              <w:t>NOTE:</w:t>
            </w:r>
            <w:r w:rsidRPr="00110D01">
              <w:t xml:space="preserve"> this charge type has -1 added before the summation sign as it has been separated from the larger ex-post mitigation for intertie economic withholding equation within the market rules, in which the total settlement amount is multiplied by -1 because it is an amount owing to the IESO.</w:t>
            </w:r>
          </w:p>
          <w:p w14:paraId="202054C1" w14:textId="05C0DEA3" w:rsidR="00CD1541" w:rsidRPr="00110D01" w:rsidRDefault="00CD1541" w:rsidP="00CD1541">
            <w:pPr>
              <w:pStyle w:val="TableText"/>
            </w:pPr>
            <w:r w:rsidRPr="00BF48ED">
              <w:rPr>
                <w:noProof/>
              </w:rPr>
              <w:drawing>
                <wp:inline distT="0" distB="0" distL="0" distR="0" wp14:anchorId="5329C74A" wp14:editId="16B72330">
                  <wp:extent cx="4178808" cy="502920"/>
                  <wp:effectExtent l="0" t="0" r="0" b="0"/>
                  <wp:docPr id="571" name="Picture 571" descr="Mitigation Amount for Intertie Economic Withholding – Make-Whole Paymen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a:stretch>
                            <a:fillRect/>
                          </a:stretch>
                        </pic:blipFill>
                        <pic:spPr>
                          <a:xfrm>
                            <a:off x="0" y="0"/>
                            <a:ext cx="4178808" cy="502920"/>
                          </a:xfrm>
                          <a:prstGeom prst="rect">
                            <a:avLst/>
                          </a:prstGeom>
                        </pic:spPr>
                      </pic:pic>
                    </a:graphicData>
                  </a:graphic>
                </wp:inline>
              </w:drawing>
            </w:r>
          </w:p>
          <w:p w14:paraId="688079EB" w14:textId="3ABBB7AE" w:rsidR="00CD1541" w:rsidRPr="00110D01" w:rsidRDefault="00CD1541" w:rsidP="00CD1541">
            <w:pPr>
              <w:pStyle w:val="TableText"/>
            </w:pPr>
            <w:r w:rsidRPr="00BF48ED">
              <w:t>Where:</w:t>
            </w:r>
          </w:p>
          <w:p w14:paraId="4E826C8C" w14:textId="4FCD53BC" w:rsidR="00CD1541" w:rsidRPr="00110D01" w:rsidRDefault="00CD1541" w:rsidP="00CD1541">
            <w:pPr>
              <w:pStyle w:val="TableText"/>
            </w:pPr>
            <w:r w:rsidRPr="00BF48ED">
              <w:t xml:space="preserve">H </w:t>
            </w:r>
            <w:r w:rsidRPr="00110D01">
              <w:t>= the set of settlement hours ‘h’ of the trading day for which the IESO determined that the market participant engaged in intertie economic withholding in the day-ahead market, the real-time market, or both;</w:t>
            </w:r>
          </w:p>
          <w:p w14:paraId="13122A25" w14:textId="47B86F9C" w:rsidR="00CD1541" w:rsidRPr="00110D01" w:rsidRDefault="005315C1" w:rsidP="00CD1541">
            <w:pPr>
              <w:pStyle w:val="TableText"/>
            </w:pPr>
            <m:oMath>
              <m:sSubSup>
                <m:sSubSupPr>
                  <m:ctrlPr>
                    <w:rPr>
                      <w:rFonts w:ascii="Cambria Math" w:hAnsi="Cambria Math"/>
                    </w:rPr>
                  </m:ctrlPr>
                </m:sSubSupPr>
                <m:e>
                  <m:r>
                    <w:rPr>
                      <w:rFonts w:ascii="Cambria Math" w:hAnsi="Cambria Math"/>
                    </w:rPr>
                    <m:t>IRL_DAM_MWP</m:t>
                  </m:r>
                </m:e>
                <m:sub>
                  <m:r>
                    <w:rPr>
                      <w:rFonts w:ascii="Cambria Math" w:hAnsi="Cambria Math"/>
                    </w:rPr>
                    <m:t>k,h</m:t>
                  </m:r>
                </m:sub>
                <m:sup>
                  <m:r>
                    <w:rPr>
                      <w:rFonts w:ascii="Cambria Math" w:hAnsi="Cambria Math"/>
                    </w:rPr>
                    <m:t>i</m:t>
                  </m:r>
                </m:sup>
              </m:sSubSup>
              <m:r>
                <m:rPr>
                  <m:sty m:val="p"/>
                </m:rPr>
                <w:rPr>
                  <w:rFonts w:ascii="Cambria Math" w:hAnsi="Cambria Math"/>
                </w:rPr>
                <m:t xml:space="preserve"> </m:t>
              </m:r>
            </m:oMath>
            <w:r w:rsidR="00CD1541" w:rsidRPr="00110D01">
              <w:rPr>
                <w:rFonts w:eastAsiaTheme="minorEastAsia"/>
              </w:rPr>
              <w:t>= the day-ahead market make-whole payment amount calculated in accordance with MR Ch.9 s.3.4 utilizing the resource’s intertie reference level value that was used by the IESO to assess intertie economic withholding in accordance with MR Ch.7 s.22.18;</w:t>
            </w:r>
          </w:p>
          <w:p w14:paraId="099E8187" w14:textId="16813FF7" w:rsidR="00CD1541" w:rsidRPr="00110D01" w:rsidRDefault="005315C1" w:rsidP="00CD1541">
            <w:pPr>
              <w:pStyle w:val="TableText"/>
            </w:pPr>
            <m:oMath>
              <m:sSubSup>
                <m:sSubSupPr>
                  <m:ctrlPr>
                    <w:rPr>
                      <w:rFonts w:ascii="Cambria Math" w:hAnsi="Cambria Math"/>
                    </w:rPr>
                  </m:ctrlPr>
                </m:sSubSupPr>
                <m:e>
                  <m:r>
                    <w:rPr>
                      <w:rFonts w:ascii="Cambria Math" w:hAnsi="Cambria Math"/>
                    </w:rPr>
                    <m:t>IRL_RT_MWP</m:t>
                  </m:r>
                </m:e>
                <m:sub>
                  <m:r>
                    <w:rPr>
                      <w:rFonts w:ascii="Cambria Math" w:hAnsi="Cambria Math"/>
                    </w:rPr>
                    <m:t>k,h</m:t>
                  </m:r>
                </m:sub>
                <m:sup>
                  <m:r>
                    <w:rPr>
                      <w:rFonts w:ascii="Cambria Math" w:hAnsi="Cambria Math"/>
                    </w:rPr>
                    <m:t>i</m:t>
                  </m:r>
                </m:sup>
              </m:sSubSup>
            </m:oMath>
            <w:r w:rsidR="00CD1541" w:rsidRPr="00110D01">
              <w:rPr>
                <w:rFonts w:eastAsia="Calibri"/>
              </w:rPr>
              <w:t xml:space="preserve"> = the real-time make-whole payment amount calculated in accordance with 9.3.5 utilizing the resources intertie reference level value that was used by the IESO to assess intertie economic withholding in accordance with MR Ch.7 s.22.18; and</w:t>
            </w:r>
          </w:p>
          <w:p w14:paraId="48356C09" w14:textId="77777777" w:rsidR="00CD1541" w:rsidRPr="00110D01" w:rsidRDefault="005315C1" w:rsidP="00CD1541">
            <w:pPr>
              <w:pStyle w:val="TableText"/>
            </w:pPr>
            <m:oMath>
              <m:sSubSup>
                <m:sSubSupPr>
                  <m:ctrlPr>
                    <w:rPr>
                      <w:rFonts w:ascii="Cambria Math" w:hAnsi="Cambria Math"/>
                    </w:rPr>
                  </m:ctrlPr>
                </m:sSubSupPr>
                <m:e>
                  <m:r>
                    <w:rPr>
                      <w:rFonts w:ascii="Cambria Math" w:hAnsi="Cambria Math"/>
                    </w:rPr>
                    <m:t>IRL_RT_IOG</m:t>
                  </m:r>
                </m:e>
                <m:sub>
                  <m:r>
                    <w:rPr>
                      <w:rFonts w:ascii="Cambria Math" w:hAnsi="Cambria Math"/>
                    </w:rPr>
                    <m:t>k,h</m:t>
                  </m:r>
                </m:sub>
                <m:sup>
                  <m:r>
                    <w:rPr>
                      <w:rFonts w:ascii="Cambria Math" w:hAnsi="Cambria Math"/>
                    </w:rPr>
                    <m:t>i</m:t>
                  </m:r>
                </m:sup>
              </m:sSubSup>
            </m:oMath>
            <w:r w:rsidR="00CD1541" w:rsidRPr="00110D01">
              <w:rPr>
                <w:rFonts w:eastAsia="Calibri"/>
              </w:rPr>
              <w:t xml:space="preserve"> = the real-time intertie offer guarantee amount calculated in accordance with MR Ch.9 s.3.6 utilizing the resource’s intertie reference level value that was used by the IESO to assess intertie economic withholding in accordance with MR Ch.7 s.22.18.</w:t>
            </w:r>
          </w:p>
          <w:p w14:paraId="44B66B0B" w14:textId="2FB830D0"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5356051" w14:textId="5D839920" w:rsidR="00CD1541" w:rsidRPr="00110D01" w:rsidRDefault="00CD1541" w:rsidP="00CD1541">
            <w:pPr>
              <w:pStyle w:val="TableText"/>
            </w:pPr>
            <w:r>
              <w:t>Daily</w:t>
            </w:r>
          </w:p>
        </w:tc>
        <w:tc>
          <w:tcPr>
            <w:tcW w:w="1062" w:type="dxa"/>
            <w:tcBorders>
              <w:top w:val="single" w:sz="4" w:space="0" w:color="auto"/>
              <w:left w:val="single" w:sz="4" w:space="0" w:color="auto"/>
              <w:bottom w:val="single" w:sz="4" w:space="0" w:color="auto"/>
              <w:right w:val="single" w:sz="4" w:space="0" w:color="auto"/>
            </w:tcBorders>
            <w:vAlign w:val="center"/>
          </w:tcPr>
          <w:p w14:paraId="0BBCCEE2" w14:textId="719BCACC"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65596434" w14:textId="0ABCB932"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31661042" w14:textId="26A9B85B"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38A8700" w14:textId="1676CDD4"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6469C85D" w14:textId="3A2A22B9"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52F49EBF" w14:textId="45DA5CCF" w:rsidR="00CD1541" w:rsidRDefault="00CD1541" w:rsidP="00CD1541">
            <w:pPr>
              <w:pStyle w:val="TableText"/>
            </w:pPr>
          </w:p>
        </w:tc>
      </w:tr>
      <w:tr w:rsidR="00CD1541" w14:paraId="4439D09C"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3F1DAEC" w14:textId="77777777" w:rsidR="00CD1541" w:rsidRPr="00110D01" w:rsidRDefault="00CD1541" w:rsidP="00CD1541">
            <w:pPr>
              <w:pStyle w:val="TableText"/>
            </w:pPr>
            <w:r>
              <w:t>1940</w:t>
            </w:r>
          </w:p>
          <w:p w14:paraId="7D5EFBB4" w14:textId="02E9B2C5"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FEB169C" w14:textId="5E1BD4EE" w:rsidR="00CD1541" w:rsidRPr="00110D01" w:rsidRDefault="00CD1541" w:rsidP="00CD1541">
            <w:pPr>
              <w:pStyle w:val="TableText"/>
            </w:pPr>
            <w:r>
              <w:t>Reference Level and Reference Quantity Independent Review Process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38CF4001" w14:textId="4E9E28C0" w:rsidR="00CD1541" w:rsidRPr="00110D01" w:rsidRDefault="00CD1541" w:rsidP="00CD1541">
            <w:pPr>
              <w:pStyle w:val="TableText"/>
            </w:pPr>
            <w:r>
              <w:t>MR Ch.7 s.22.8.14</w:t>
            </w:r>
          </w:p>
        </w:tc>
        <w:tc>
          <w:tcPr>
            <w:tcW w:w="7680" w:type="dxa"/>
            <w:tcBorders>
              <w:top w:val="single" w:sz="4" w:space="0" w:color="auto"/>
              <w:left w:val="single" w:sz="4" w:space="0" w:color="auto"/>
              <w:bottom w:val="single" w:sz="4" w:space="0" w:color="auto"/>
              <w:right w:val="single" w:sz="4" w:space="0" w:color="auto"/>
            </w:tcBorders>
            <w:vAlign w:val="center"/>
          </w:tcPr>
          <w:p w14:paraId="01D73E55" w14:textId="6DFB3BA1" w:rsidR="00CD1541" w:rsidRPr="00110D01" w:rsidRDefault="00CD1541" w:rsidP="00CD1541">
            <w:pPr>
              <w:pStyle w:val="TableText"/>
            </w:pPr>
            <w:r>
              <w:t xml:space="preserve">Manual entry as </w:t>
            </w:r>
            <w:r w:rsidRPr="00110D01">
              <w:t>per MR Ch.7 s.22.8.14.</w:t>
            </w:r>
          </w:p>
        </w:tc>
        <w:tc>
          <w:tcPr>
            <w:tcW w:w="1104" w:type="dxa"/>
            <w:tcBorders>
              <w:top w:val="single" w:sz="4" w:space="0" w:color="auto"/>
              <w:left w:val="single" w:sz="4" w:space="0" w:color="auto"/>
              <w:bottom w:val="single" w:sz="4" w:space="0" w:color="auto"/>
              <w:right w:val="single" w:sz="4" w:space="0" w:color="auto"/>
            </w:tcBorders>
            <w:vAlign w:val="center"/>
          </w:tcPr>
          <w:p w14:paraId="397EFFCC" w14:textId="0502DE6A" w:rsidR="00CD1541" w:rsidRPr="00110D01" w:rsidRDefault="00CD1541" w:rsidP="00CD1541">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8280270" w14:textId="018F7506"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11F25E8D" w14:textId="4993CFAD"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A22153A" w14:textId="48D7B61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89508EB" w14:textId="4A13C708"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883F7B5" w14:textId="7847FA95"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79C2E0DF" w14:textId="77777777" w:rsidR="00CD1541" w:rsidRDefault="00CD1541" w:rsidP="00CD1541">
            <w:pPr>
              <w:pStyle w:val="TableText"/>
            </w:pPr>
          </w:p>
        </w:tc>
      </w:tr>
      <w:tr w:rsidR="00CD1541" w14:paraId="67922BD9"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8305D39" w14:textId="77777777" w:rsidR="00CD1541" w:rsidRPr="00110D01" w:rsidRDefault="00CD1541" w:rsidP="00CD1541">
            <w:pPr>
              <w:pStyle w:val="TableText"/>
            </w:pPr>
            <w:r>
              <w:t xml:space="preserve">1941 </w:t>
            </w:r>
          </w:p>
          <w:p w14:paraId="327671F7" w14:textId="337CDCD3"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4FEE88D" w14:textId="6EFAF283" w:rsidR="00CD1541" w:rsidRPr="00110D01" w:rsidRDefault="00CD1541" w:rsidP="00CD1541">
            <w:pPr>
              <w:pStyle w:val="TableText"/>
            </w:pPr>
            <w:r>
              <w:t xml:space="preserve">Reference Level and Reference Quantity Independent Review Process Recovery </w:t>
            </w:r>
            <w:r>
              <w:lastRenderedPageBreak/>
              <w:t>Amount (Market)</w:t>
            </w:r>
          </w:p>
        </w:tc>
        <w:tc>
          <w:tcPr>
            <w:tcW w:w="1033" w:type="dxa"/>
            <w:tcBorders>
              <w:top w:val="single" w:sz="4" w:space="0" w:color="auto"/>
              <w:left w:val="single" w:sz="4" w:space="0" w:color="auto"/>
              <w:bottom w:val="single" w:sz="4" w:space="0" w:color="auto"/>
              <w:right w:val="single" w:sz="4" w:space="0" w:color="auto"/>
            </w:tcBorders>
            <w:vAlign w:val="center"/>
          </w:tcPr>
          <w:p w14:paraId="422C1834" w14:textId="5A582547" w:rsidR="00CD1541" w:rsidRPr="00110D01" w:rsidRDefault="00CD1541" w:rsidP="00CD1541">
            <w:pPr>
              <w:pStyle w:val="TableText"/>
            </w:pPr>
            <w:r>
              <w:lastRenderedPageBreak/>
              <w:t>MR Ch.9 s.4.14.12</w:t>
            </w:r>
          </w:p>
        </w:tc>
        <w:tc>
          <w:tcPr>
            <w:tcW w:w="7680" w:type="dxa"/>
            <w:tcBorders>
              <w:top w:val="single" w:sz="4" w:space="0" w:color="auto"/>
              <w:left w:val="single" w:sz="4" w:space="0" w:color="auto"/>
              <w:bottom w:val="single" w:sz="4" w:space="0" w:color="auto"/>
              <w:right w:val="single" w:sz="4" w:space="0" w:color="auto"/>
            </w:tcBorders>
            <w:vAlign w:val="center"/>
          </w:tcPr>
          <w:p w14:paraId="30A95876" w14:textId="1D65E4CC" w:rsidR="00CD1541" w:rsidRPr="00110D01" w:rsidRDefault="00CD1541" w:rsidP="00CD1541">
            <w:pPr>
              <w:pStyle w:val="TableText"/>
            </w:pPr>
            <w:r>
              <w:t>Manual entry as per MR Ch.7 s.22.8.11.2.</w:t>
            </w:r>
          </w:p>
        </w:tc>
        <w:tc>
          <w:tcPr>
            <w:tcW w:w="1104" w:type="dxa"/>
            <w:tcBorders>
              <w:top w:val="single" w:sz="4" w:space="0" w:color="auto"/>
              <w:left w:val="single" w:sz="4" w:space="0" w:color="auto"/>
              <w:bottom w:val="single" w:sz="4" w:space="0" w:color="auto"/>
              <w:right w:val="single" w:sz="4" w:space="0" w:color="auto"/>
            </w:tcBorders>
            <w:vAlign w:val="center"/>
          </w:tcPr>
          <w:p w14:paraId="6BB36AFA" w14:textId="1D9BF409" w:rsidR="00CD1541" w:rsidRPr="00110D01" w:rsidRDefault="00CD1541" w:rsidP="00CD1541">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5D1BD6EE" w14:textId="73FE1990"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101147B3" w14:textId="61D25E78"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1F84C56" w14:textId="2C4E12FF"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D953C76" w14:textId="381DCC70"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513D3DB4" w14:textId="05509425"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35751422" w14:textId="77777777" w:rsidR="00CD1541" w:rsidRDefault="00CD1541" w:rsidP="00CD1541">
            <w:pPr>
              <w:pStyle w:val="TableText"/>
            </w:pPr>
          </w:p>
        </w:tc>
      </w:tr>
      <w:tr w:rsidR="00CD1541" w14:paraId="1DB647AE"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513D9E0" w14:textId="5A95F4BA" w:rsidR="00CD1541" w:rsidRPr="00110D01" w:rsidRDefault="00CD1541" w:rsidP="00CD1541">
            <w:pPr>
              <w:pStyle w:val="TableText"/>
            </w:pPr>
            <w:r>
              <w:t>1950</w:t>
            </w:r>
          </w:p>
          <w:p w14:paraId="179EB008" w14:textId="703A3869"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17E4CF0D" w14:textId="77777777" w:rsidR="00CD1541" w:rsidRPr="00110D01" w:rsidRDefault="00CD1541" w:rsidP="00CD1541">
            <w:pPr>
              <w:pStyle w:val="TableText"/>
            </w:pPr>
            <w:r>
              <w:t>Real-Time Make-Whole Payment Uplift</w:t>
            </w:r>
          </w:p>
          <w:p w14:paraId="4B9DB367" w14:textId="77777777" w:rsidR="00CD1541" w:rsidRDefault="00CD1541" w:rsidP="00CD1541">
            <w:pPr>
              <w:pStyle w:val="TableText"/>
            </w:pPr>
          </w:p>
          <w:p w14:paraId="3DD3D4F5" w14:textId="57249450" w:rsidR="00CD1541" w:rsidRPr="00110D01" w:rsidRDefault="00CD1541" w:rsidP="00CD1541">
            <w:pPr>
              <w:pStyle w:val="TableText"/>
            </w:pPr>
            <w:r>
              <w:t>(RT_MWPU)</w:t>
            </w:r>
          </w:p>
        </w:tc>
        <w:tc>
          <w:tcPr>
            <w:tcW w:w="1033" w:type="dxa"/>
            <w:tcBorders>
              <w:top w:val="single" w:sz="4" w:space="0" w:color="auto"/>
              <w:left w:val="single" w:sz="4" w:space="0" w:color="auto"/>
              <w:bottom w:val="single" w:sz="4" w:space="0" w:color="auto"/>
              <w:right w:val="single" w:sz="4" w:space="0" w:color="auto"/>
            </w:tcBorders>
            <w:vAlign w:val="center"/>
          </w:tcPr>
          <w:p w14:paraId="74525DE5" w14:textId="50A40910" w:rsidR="00CD1541" w:rsidRPr="00110D01" w:rsidRDefault="00CD1541" w:rsidP="00CD1541">
            <w:pPr>
              <w:pStyle w:val="TableText"/>
            </w:pPr>
            <w:r>
              <w:t>MR Ch.9 s.3.11</w:t>
            </w:r>
          </w:p>
        </w:tc>
        <w:tc>
          <w:tcPr>
            <w:tcW w:w="7680" w:type="dxa"/>
            <w:tcBorders>
              <w:top w:val="single" w:sz="4" w:space="0" w:color="auto"/>
              <w:left w:val="single" w:sz="4" w:space="0" w:color="auto"/>
              <w:bottom w:val="single" w:sz="4" w:space="0" w:color="auto"/>
              <w:right w:val="single" w:sz="4" w:space="0" w:color="auto"/>
            </w:tcBorders>
            <w:vAlign w:val="center"/>
          </w:tcPr>
          <w:p w14:paraId="770880B5" w14:textId="1D17A2FC" w:rsidR="00CD1541" w:rsidRPr="00110D01" w:rsidRDefault="00CD1541" w:rsidP="00CD1541">
            <w:pPr>
              <w:pStyle w:val="TableText"/>
            </w:pPr>
            <w:r w:rsidRPr="00BF48ED">
              <w:rPr>
                <w:noProof/>
              </w:rPr>
              <w:drawing>
                <wp:inline distT="0" distB="0" distL="0" distR="0" wp14:anchorId="2ED460E9" wp14:editId="735D47EB">
                  <wp:extent cx="3913632" cy="292608"/>
                  <wp:effectExtent l="0" t="0" r="0" b="0"/>
                  <wp:docPr id="572" name="Picture 572" descr="Real-Time Make-Whole Payment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7"/>
                          <a:stretch>
                            <a:fillRect/>
                          </a:stretch>
                        </pic:blipFill>
                        <pic:spPr>
                          <a:xfrm>
                            <a:off x="0" y="0"/>
                            <a:ext cx="3913632" cy="292608"/>
                          </a:xfrm>
                          <a:prstGeom prst="rect">
                            <a:avLst/>
                          </a:prstGeom>
                        </pic:spPr>
                      </pic:pic>
                    </a:graphicData>
                  </a:graphic>
                </wp:inline>
              </w:drawing>
            </w:r>
          </w:p>
          <w:p w14:paraId="76FE38D9" w14:textId="77777777" w:rsidR="00CD1541" w:rsidRPr="00BF48ED" w:rsidRDefault="00CD1541" w:rsidP="00CD1541">
            <w:pPr>
              <w:pStyle w:val="TableText"/>
            </w:pPr>
          </w:p>
          <w:p w14:paraId="1EE8EF3B" w14:textId="61A082A4" w:rsidR="00CD1541" w:rsidRPr="00110D01" w:rsidRDefault="00CD1541" w:rsidP="00CD1541">
            <w:pPr>
              <w:pStyle w:val="TableText"/>
            </w:pPr>
            <w:r w:rsidRPr="00BF48ED">
              <w:t>Where:</w:t>
            </w:r>
          </w:p>
          <w:p w14:paraId="65C0CB15" w14:textId="7762EC86" w:rsidR="00CD1541" w:rsidRPr="00110D01" w:rsidRDefault="00CD1541" w:rsidP="00CD1541">
            <w:pPr>
              <w:pStyle w:val="TableText"/>
            </w:pPr>
            <w:r w:rsidRPr="00BF48ED">
              <w:t xml:space="preserve">C = the set of all </w:t>
            </w:r>
            <w:r w:rsidRPr="00110D01">
              <w:t>charge types ‘c’ as follows: 1900,1901,1902,1903,1904,1905,1906,1907,1908,1909.</w:t>
            </w:r>
          </w:p>
          <w:p w14:paraId="16E907AB" w14:textId="1F3061FA"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04D7DDB4" w14:textId="1D5F2CD0"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6860E6CE" w14:textId="503EAD9A"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68835150" w14:textId="0B0B6CB3"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10D35A29" w14:textId="4D046469"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736802F" w14:textId="0821D094"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20E041C6" w14:textId="2C17EFAA"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63751512" w14:textId="447BC088" w:rsidR="00CD1541" w:rsidRDefault="00CD1541" w:rsidP="00CD1541">
            <w:pPr>
              <w:pStyle w:val="TableText"/>
            </w:pPr>
          </w:p>
        </w:tc>
      </w:tr>
      <w:tr w:rsidR="00CD1541" w14:paraId="67BA0092"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38679F8" w14:textId="0E7548EF" w:rsidR="00CD1541" w:rsidRPr="00110D01" w:rsidRDefault="00CD1541" w:rsidP="00CD1541">
            <w:pPr>
              <w:pStyle w:val="TableText"/>
            </w:pPr>
            <w:r>
              <w:t>1960</w:t>
            </w:r>
          </w:p>
          <w:p w14:paraId="77C07A4E" w14:textId="0968E9F5"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4AB3A109" w14:textId="3140E0FE" w:rsidR="00CD1541" w:rsidRPr="00110D01" w:rsidRDefault="00CD1541" w:rsidP="00CD1541">
            <w:pPr>
              <w:pStyle w:val="TableText"/>
            </w:pPr>
            <w:r>
              <w:t xml:space="preserve">Real-Time Generator </w:t>
            </w:r>
            <w:r w:rsidRPr="00110D01">
              <w:t>Offer Guarantee Uplift</w:t>
            </w:r>
          </w:p>
          <w:p w14:paraId="73A9A5F0" w14:textId="77777777" w:rsidR="00CD1541" w:rsidRDefault="00CD1541" w:rsidP="00CD1541">
            <w:pPr>
              <w:pStyle w:val="TableText"/>
            </w:pPr>
          </w:p>
          <w:p w14:paraId="2E20E83D" w14:textId="5284B3C8" w:rsidR="00CD1541" w:rsidRPr="00110D01" w:rsidRDefault="00CD1541" w:rsidP="00CD1541">
            <w:pPr>
              <w:pStyle w:val="TableText"/>
            </w:pPr>
            <w:r>
              <w:t>(RT_GOGU)</w:t>
            </w:r>
          </w:p>
        </w:tc>
        <w:tc>
          <w:tcPr>
            <w:tcW w:w="1033" w:type="dxa"/>
            <w:tcBorders>
              <w:top w:val="single" w:sz="4" w:space="0" w:color="auto"/>
              <w:left w:val="single" w:sz="4" w:space="0" w:color="auto"/>
              <w:bottom w:val="single" w:sz="4" w:space="0" w:color="auto"/>
              <w:right w:val="single" w:sz="4" w:space="0" w:color="auto"/>
            </w:tcBorders>
            <w:vAlign w:val="center"/>
          </w:tcPr>
          <w:p w14:paraId="510A3D9A" w14:textId="42A38ABA" w:rsidR="00CD1541" w:rsidRPr="00110D01" w:rsidRDefault="00CD1541" w:rsidP="00CD1541">
            <w:pPr>
              <w:pStyle w:val="TableText"/>
            </w:pPr>
            <w:r>
              <w:t>MR Ch.9 s.4.14.2</w:t>
            </w:r>
          </w:p>
        </w:tc>
        <w:tc>
          <w:tcPr>
            <w:tcW w:w="7680" w:type="dxa"/>
            <w:tcBorders>
              <w:top w:val="single" w:sz="4" w:space="0" w:color="auto"/>
              <w:left w:val="single" w:sz="4" w:space="0" w:color="auto"/>
              <w:bottom w:val="single" w:sz="4" w:space="0" w:color="auto"/>
              <w:right w:val="single" w:sz="4" w:space="0" w:color="auto"/>
            </w:tcBorders>
            <w:vAlign w:val="center"/>
          </w:tcPr>
          <w:p w14:paraId="11BA1793" w14:textId="3511364D" w:rsidR="00CD1541" w:rsidRPr="00110D01" w:rsidRDefault="00CD1541" w:rsidP="00CD1541">
            <w:pPr>
              <w:pStyle w:val="TableText"/>
            </w:pPr>
            <w:r w:rsidRPr="00BF48ED">
              <w:rPr>
                <w:noProof/>
              </w:rPr>
              <w:drawing>
                <wp:inline distT="0" distB="0" distL="0" distR="0" wp14:anchorId="705CEA0F" wp14:editId="4C4D90DC">
                  <wp:extent cx="3730752" cy="667512"/>
                  <wp:effectExtent l="0" t="0" r="3175" b="0"/>
                  <wp:docPr id="377" name="Picture 377" descr="Real-Time Generator Offer Guarantee Uplift&#10;&#10;(RT_GOG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3730752" cy="667512"/>
                          </a:xfrm>
                          <a:prstGeom prst="rect">
                            <a:avLst/>
                          </a:prstGeom>
                        </pic:spPr>
                      </pic:pic>
                    </a:graphicData>
                  </a:graphic>
                </wp:inline>
              </w:drawing>
            </w:r>
          </w:p>
          <w:p w14:paraId="76EC190E" w14:textId="5E140868" w:rsidR="00CD1541" w:rsidRPr="00110D01" w:rsidRDefault="00CD1541" w:rsidP="00CD1541">
            <w:pPr>
              <w:pStyle w:val="TableText"/>
            </w:pPr>
            <w:r w:rsidRPr="00BF48ED">
              <w:t>Where:</w:t>
            </w:r>
          </w:p>
          <w:p w14:paraId="1373768E" w14:textId="439CD3BE" w:rsidR="00CD1541" w:rsidRPr="00110D01" w:rsidRDefault="005315C1" w:rsidP="00CD1541">
            <w:pPr>
              <w:pStyle w:val="TableText"/>
            </w:pPr>
            <m:oMath>
              <m:sSubSup>
                <m:sSubSupPr>
                  <m:ctrlPr>
                    <w:rPr>
                      <w:rFonts w:ascii="Cambria Math" w:hAnsi="Cambria Math"/>
                    </w:rPr>
                  </m:ctrlPr>
                </m:sSubSupPr>
                <m:e>
                  <m:r>
                    <w:rPr>
                      <w:rFonts w:ascii="Cambria Math" w:hAnsi="Cambria Math"/>
                    </w:rPr>
                    <m:t>RT_GOG</m:t>
                  </m:r>
                </m:e>
                <m:sub>
                  <m:r>
                    <w:rPr>
                      <w:rFonts w:ascii="Cambria Math" w:hAnsi="Cambria Math"/>
                    </w:rPr>
                    <m:t>k,h</m:t>
                  </m:r>
                </m:sub>
                <m:sup>
                  <m:r>
                    <w:rPr>
                      <w:rFonts w:ascii="Cambria Math" w:hAnsi="Cambria Math"/>
                    </w:rPr>
                    <m:t>m</m:t>
                  </m:r>
                </m:sup>
              </m:sSubSup>
            </m:oMath>
            <w:r w:rsidR="00CD1541" w:rsidRPr="00110D01">
              <w:t xml:space="preserve"> = the real-time generator offer guarantee settlement amount calculated for charge types 1910,1911,1912,1913, and 1914 in accordance with MR Ch.9 s.4.5 for market participant ‘k’ at delivery point ‘m’ for settlement hour ‘h’; and</w:t>
            </w:r>
          </w:p>
          <w:p w14:paraId="10EA2121" w14:textId="1230DF86" w:rsidR="00CD1541" w:rsidRPr="00110D01" w:rsidRDefault="005315C1" w:rsidP="00CD1541">
            <w:pPr>
              <w:pStyle w:val="TableText"/>
            </w:pPr>
            <m:oMath>
              <m:sSubSup>
                <m:sSubSupPr>
                  <m:ctrlPr>
                    <w:rPr>
                      <w:rFonts w:ascii="Cambria Math" w:hAnsi="Cambria Math"/>
                    </w:rPr>
                  </m:ctrlPr>
                </m:sSubSupPr>
                <m:e>
                  <m:r>
                    <w:rPr>
                      <w:rFonts w:ascii="Cambria Math" w:hAnsi="Cambria Math"/>
                    </w:rPr>
                    <m:t>RT_GOG_CB</m:t>
                  </m:r>
                </m:e>
                <m:sub>
                  <m:r>
                    <w:rPr>
                      <w:rFonts w:ascii="Cambria Math" w:hAnsi="Cambria Math"/>
                    </w:rPr>
                    <m:t>k,h</m:t>
                  </m:r>
                </m:sub>
                <m:sup>
                  <m:r>
                    <w:rPr>
                      <w:rFonts w:ascii="Cambria Math" w:hAnsi="Cambria Math"/>
                    </w:rPr>
                    <m:t>m</m:t>
                  </m:r>
                </m:sup>
              </m:sSubSup>
            </m:oMath>
            <w:r w:rsidR="00CD1541" w:rsidRPr="00110D01">
              <w:t xml:space="preserve"> = the real-time generator offer guarantee clawback settlement amount calculated for charge type 1915 in accordance with MR Ch.9 ss.3.10.26-3.10.34 for market participant ‘k’ at delivery point ‘m’ for settlement hour ‘h’.</w:t>
            </w:r>
          </w:p>
        </w:tc>
        <w:tc>
          <w:tcPr>
            <w:tcW w:w="1104" w:type="dxa"/>
            <w:tcBorders>
              <w:top w:val="single" w:sz="4" w:space="0" w:color="auto"/>
              <w:left w:val="single" w:sz="4" w:space="0" w:color="auto"/>
              <w:bottom w:val="single" w:sz="4" w:space="0" w:color="auto"/>
              <w:right w:val="single" w:sz="4" w:space="0" w:color="auto"/>
            </w:tcBorders>
            <w:vAlign w:val="center"/>
          </w:tcPr>
          <w:p w14:paraId="01059CD9" w14:textId="3DAB0D98" w:rsidR="00CD1541" w:rsidRPr="00110D01" w:rsidRDefault="00CD1541" w:rsidP="00CD1541">
            <w:pPr>
              <w:pStyle w:val="TableText"/>
            </w:pPr>
            <w:r>
              <w:t>Daily</w:t>
            </w:r>
          </w:p>
        </w:tc>
        <w:tc>
          <w:tcPr>
            <w:tcW w:w="1062" w:type="dxa"/>
            <w:tcBorders>
              <w:top w:val="single" w:sz="4" w:space="0" w:color="auto"/>
              <w:left w:val="single" w:sz="4" w:space="0" w:color="auto"/>
              <w:bottom w:val="single" w:sz="4" w:space="0" w:color="auto"/>
              <w:right w:val="single" w:sz="4" w:space="0" w:color="auto"/>
            </w:tcBorders>
            <w:vAlign w:val="center"/>
          </w:tcPr>
          <w:p w14:paraId="4F5EEA9A" w14:textId="6ED91485"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075AF183" w14:textId="476470DC"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6EFEC2E" w14:textId="744D6F23"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D448663" w14:textId="657EFDCD"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48E47076" w14:textId="6182E77C"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59F00343" w14:textId="4227DDD0" w:rsidR="00CD1541" w:rsidRPr="00BF48ED" w:rsidRDefault="00CD1541" w:rsidP="00CD1541">
            <w:pPr>
              <w:pStyle w:val="Default"/>
            </w:pPr>
          </w:p>
        </w:tc>
      </w:tr>
      <w:tr w:rsidR="00CD1541" w14:paraId="7DC3E0A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3B8C6E9" w14:textId="6A07A3E8" w:rsidR="00CD1541" w:rsidRPr="00110D01" w:rsidRDefault="00CD1541" w:rsidP="00CD1541">
            <w:pPr>
              <w:pStyle w:val="TableText"/>
            </w:pPr>
            <w:r>
              <w:t>1967</w:t>
            </w:r>
          </w:p>
          <w:p w14:paraId="04296A5C" w14:textId="35093D38"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740EA779" w14:textId="1CE96E35" w:rsidR="00CD1541" w:rsidRPr="00110D01" w:rsidRDefault="00CD1541" w:rsidP="00CD1541">
            <w:pPr>
              <w:pStyle w:val="TableText"/>
            </w:pPr>
            <w:r>
              <w:t xml:space="preserve">Real-Time Ramp-Down Settlement Amount Uplift </w:t>
            </w:r>
          </w:p>
          <w:p w14:paraId="78BB88FC" w14:textId="77777777" w:rsidR="00CD1541" w:rsidRDefault="00CD1541" w:rsidP="00CD1541">
            <w:pPr>
              <w:pStyle w:val="TableText"/>
            </w:pPr>
          </w:p>
          <w:p w14:paraId="43E1EC3E" w14:textId="5CC21696" w:rsidR="00CD1541" w:rsidRPr="00110D01" w:rsidRDefault="00CD1541" w:rsidP="00CD1541">
            <w:pPr>
              <w:pStyle w:val="TableText"/>
            </w:pPr>
            <w:r>
              <w:t>(RT_RDSAU)</w:t>
            </w:r>
          </w:p>
        </w:tc>
        <w:tc>
          <w:tcPr>
            <w:tcW w:w="1033" w:type="dxa"/>
            <w:tcBorders>
              <w:top w:val="single" w:sz="4" w:space="0" w:color="auto"/>
              <w:left w:val="single" w:sz="4" w:space="0" w:color="auto"/>
              <w:bottom w:val="single" w:sz="4" w:space="0" w:color="auto"/>
              <w:right w:val="single" w:sz="4" w:space="0" w:color="auto"/>
            </w:tcBorders>
            <w:vAlign w:val="center"/>
          </w:tcPr>
          <w:p w14:paraId="64927EAF" w14:textId="005B99DB" w:rsidR="00CD1541" w:rsidRPr="00110D01" w:rsidRDefault="00CD1541" w:rsidP="00CD1541">
            <w:pPr>
              <w:pStyle w:val="TableText"/>
            </w:pPr>
            <w:r>
              <w:t>MR Ch.9 s.4.14.11</w:t>
            </w:r>
          </w:p>
        </w:tc>
        <w:tc>
          <w:tcPr>
            <w:tcW w:w="7680" w:type="dxa"/>
            <w:tcBorders>
              <w:top w:val="single" w:sz="4" w:space="0" w:color="auto"/>
              <w:left w:val="single" w:sz="4" w:space="0" w:color="auto"/>
              <w:bottom w:val="single" w:sz="4" w:space="0" w:color="auto"/>
              <w:right w:val="single" w:sz="4" w:space="0" w:color="auto"/>
            </w:tcBorders>
            <w:vAlign w:val="center"/>
          </w:tcPr>
          <w:p w14:paraId="16323D6A" w14:textId="77777777" w:rsidR="00CD1541" w:rsidRPr="00BF48ED" w:rsidRDefault="00CD1541" w:rsidP="00CD1541">
            <w:pPr>
              <w:pStyle w:val="TableText"/>
            </w:pPr>
          </w:p>
          <w:p w14:paraId="5221DF71" w14:textId="5929085A" w:rsidR="00CD1541" w:rsidRPr="00110D01" w:rsidRDefault="00CD1541" w:rsidP="00CD1541">
            <w:pPr>
              <w:pStyle w:val="TableText"/>
            </w:pPr>
            <w:r w:rsidRPr="00BF48ED">
              <w:rPr>
                <w:noProof/>
              </w:rPr>
              <w:drawing>
                <wp:inline distT="0" distB="0" distL="0" distR="0" wp14:anchorId="5F1A2766" wp14:editId="6B9BCCAE">
                  <wp:extent cx="4434840" cy="292608"/>
                  <wp:effectExtent l="0" t="0" r="0" b="0"/>
                  <wp:docPr id="574" name="Picture 574" descr="Real-Time Ramp-Down Settlement Amount Uplif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4434840" cy="292608"/>
                          </a:xfrm>
                          <a:prstGeom prst="rect">
                            <a:avLst/>
                          </a:prstGeom>
                        </pic:spPr>
                      </pic:pic>
                    </a:graphicData>
                  </a:graphic>
                </wp:inline>
              </w:drawing>
            </w:r>
          </w:p>
          <w:p w14:paraId="0E94BB87" w14:textId="33099AA9" w:rsidR="00CD1541" w:rsidRPr="00110D01" w:rsidRDefault="00CD1541" w:rsidP="00CD1541">
            <w:pPr>
              <w:pStyle w:val="TableText"/>
            </w:pPr>
            <w:r w:rsidRPr="00BF48ED">
              <w:t>Where:</w:t>
            </w:r>
          </w:p>
          <w:p w14:paraId="127F1D23" w14:textId="6FE5934A" w:rsidR="00CD1541" w:rsidRPr="00110D01" w:rsidRDefault="005315C1" w:rsidP="00CD1541">
            <w:pPr>
              <w:pStyle w:val="TableText"/>
            </w:pPr>
            <m:oMath>
              <m:sSubSup>
                <m:sSubSupPr>
                  <m:ctrlPr>
                    <w:rPr>
                      <w:rFonts w:ascii="Cambria Math" w:hAnsi="Cambria Math"/>
                    </w:rPr>
                  </m:ctrlPr>
                </m:sSubSupPr>
                <m:e>
                  <m:r>
                    <w:rPr>
                      <w:rFonts w:ascii="Cambria Math" w:hAnsi="Cambria Math"/>
                    </w:rPr>
                    <m:t>RT_RDSA</m:t>
                  </m:r>
                </m:e>
                <m:sub>
                  <m:r>
                    <w:rPr>
                      <w:rFonts w:ascii="Cambria Math" w:hAnsi="Cambria Math"/>
                    </w:rPr>
                    <m:t>k</m:t>
                  </m:r>
                </m:sub>
                <m:sup>
                  <m:r>
                    <w:rPr>
                      <w:rFonts w:ascii="Cambria Math" w:hAnsi="Cambria Math"/>
                    </w:rPr>
                    <m:t>m</m:t>
                  </m:r>
                </m:sup>
              </m:sSubSup>
            </m:oMath>
            <w:r w:rsidR="00CD1541" w:rsidRPr="00110D01">
              <w:t xml:space="preserve"> = the real-time ramp-down settlement amount calculated for charge type 1927 in accordance with MR Ch.9 s.4.6 for market participant ‘k’ at delivery point ‘m’.</w:t>
            </w:r>
          </w:p>
          <w:p w14:paraId="6312E39A" w14:textId="3DEB6172"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66B27797" w14:textId="63E3F947" w:rsidR="00CD1541" w:rsidRPr="00110D01" w:rsidRDefault="00CD1541" w:rsidP="00CD1541">
            <w:pPr>
              <w:pStyle w:val="TableText"/>
            </w:pPr>
            <w:r>
              <w:t>Daily</w:t>
            </w:r>
          </w:p>
        </w:tc>
        <w:tc>
          <w:tcPr>
            <w:tcW w:w="1062" w:type="dxa"/>
            <w:tcBorders>
              <w:top w:val="single" w:sz="4" w:space="0" w:color="auto"/>
              <w:left w:val="single" w:sz="4" w:space="0" w:color="auto"/>
              <w:bottom w:val="single" w:sz="4" w:space="0" w:color="auto"/>
              <w:right w:val="single" w:sz="4" w:space="0" w:color="auto"/>
            </w:tcBorders>
            <w:vAlign w:val="center"/>
          </w:tcPr>
          <w:p w14:paraId="67A2C43A" w14:textId="35CADCC4"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6A4EE63F" w14:textId="37911197"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FE3DE6B" w14:textId="5202243E"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13D89F6B" w14:textId="6BD5A965"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786878C0" w14:textId="5CC55C4D"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53DA6E3C" w14:textId="1A41D150" w:rsidR="00CD1541" w:rsidRPr="00BF48ED" w:rsidRDefault="00CD1541" w:rsidP="00CD1541">
            <w:pPr>
              <w:pStyle w:val="Default"/>
            </w:pPr>
          </w:p>
        </w:tc>
      </w:tr>
      <w:tr w:rsidR="00CD1541" w14:paraId="0E895A90"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3F93C6A" w14:textId="059402F3" w:rsidR="00CD1541" w:rsidRPr="00110D01" w:rsidRDefault="00CD1541" w:rsidP="00CD1541">
            <w:pPr>
              <w:pStyle w:val="TableText"/>
            </w:pPr>
            <w:r>
              <w:t>1970</w:t>
            </w:r>
          </w:p>
          <w:p w14:paraId="3803CE39" w14:textId="653ED210"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090B54D" w14:textId="77777777" w:rsidR="00CD1541" w:rsidRPr="00110D01" w:rsidRDefault="00CD1541" w:rsidP="00CD1541">
            <w:pPr>
              <w:pStyle w:val="TableText"/>
            </w:pPr>
            <w:r>
              <w:t xml:space="preserve">Generator Failure Charge – Market Price </w:t>
            </w:r>
            <w:r>
              <w:lastRenderedPageBreak/>
              <w:t>Component Uplift</w:t>
            </w:r>
          </w:p>
          <w:p w14:paraId="45330629" w14:textId="77777777" w:rsidR="00CD1541" w:rsidRDefault="00CD1541" w:rsidP="00CD1541">
            <w:pPr>
              <w:pStyle w:val="TableText"/>
            </w:pPr>
          </w:p>
          <w:p w14:paraId="050B43B1" w14:textId="3EAAF205" w:rsidR="00CD1541" w:rsidRPr="00110D01" w:rsidRDefault="00CD1541" w:rsidP="00CD1541">
            <w:pPr>
              <w:pStyle w:val="TableText"/>
            </w:pPr>
            <w:r>
              <w:t>(GFC_MPCU)</w:t>
            </w:r>
          </w:p>
        </w:tc>
        <w:tc>
          <w:tcPr>
            <w:tcW w:w="1033" w:type="dxa"/>
            <w:tcBorders>
              <w:top w:val="single" w:sz="4" w:space="0" w:color="auto"/>
              <w:left w:val="single" w:sz="4" w:space="0" w:color="auto"/>
              <w:bottom w:val="single" w:sz="4" w:space="0" w:color="auto"/>
              <w:right w:val="single" w:sz="4" w:space="0" w:color="auto"/>
            </w:tcBorders>
            <w:vAlign w:val="center"/>
          </w:tcPr>
          <w:p w14:paraId="0DE15776" w14:textId="46DE721A" w:rsidR="00CD1541" w:rsidRPr="00110D01" w:rsidRDefault="00CD1541" w:rsidP="00CD1541">
            <w:pPr>
              <w:pStyle w:val="TableText"/>
            </w:pPr>
            <w:r>
              <w:lastRenderedPageBreak/>
              <w:t>MR Ch.9 s.3.11</w:t>
            </w:r>
          </w:p>
        </w:tc>
        <w:tc>
          <w:tcPr>
            <w:tcW w:w="7680" w:type="dxa"/>
            <w:tcBorders>
              <w:top w:val="single" w:sz="4" w:space="0" w:color="auto"/>
              <w:left w:val="single" w:sz="4" w:space="0" w:color="auto"/>
              <w:bottom w:val="single" w:sz="4" w:space="0" w:color="auto"/>
              <w:right w:val="single" w:sz="4" w:space="0" w:color="auto"/>
            </w:tcBorders>
            <w:vAlign w:val="center"/>
          </w:tcPr>
          <w:p w14:paraId="4D794F4F" w14:textId="38BCF419" w:rsidR="00CD1541" w:rsidRPr="00110D01" w:rsidRDefault="00CD1541" w:rsidP="00CD1541">
            <w:pPr>
              <w:pStyle w:val="TableText"/>
            </w:pPr>
            <w:r w:rsidRPr="00BF48ED">
              <w:rPr>
                <w:noProof/>
              </w:rPr>
              <w:drawing>
                <wp:inline distT="0" distB="0" distL="0" distR="0" wp14:anchorId="43ED446A" wp14:editId="0367D604">
                  <wp:extent cx="3941064" cy="310896"/>
                  <wp:effectExtent l="0" t="0" r="2540" b="0"/>
                  <wp:docPr id="576" name="Picture 576" descr="Generator Failure Charge – Market Price Component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stretch>
                            <a:fillRect/>
                          </a:stretch>
                        </pic:blipFill>
                        <pic:spPr>
                          <a:xfrm>
                            <a:off x="0" y="0"/>
                            <a:ext cx="3941064" cy="310896"/>
                          </a:xfrm>
                          <a:prstGeom prst="rect">
                            <a:avLst/>
                          </a:prstGeom>
                        </pic:spPr>
                      </pic:pic>
                    </a:graphicData>
                  </a:graphic>
                </wp:inline>
              </w:drawing>
            </w:r>
          </w:p>
          <w:p w14:paraId="4B3E2D48" w14:textId="77777777" w:rsidR="00CD1541" w:rsidRPr="00BF48ED" w:rsidRDefault="00CD1541" w:rsidP="00CD1541">
            <w:pPr>
              <w:pStyle w:val="TableText"/>
            </w:pPr>
          </w:p>
          <w:p w14:paraId="64C5ED33" w14:textId="34841C4B" w:rsidR="00CD1541" w:rsidRPr="00110D01" w:rsidRDefault="00CD1541" w:rsidP="00CD1541">
            <w:pPr>
              <w:pStyle w:val="TableText"/>
            </w:pPr>
            <w:r w:rsidRPr="00BF48ED">
              <w:t>Where:</w:t>
            </w:r>
          </w:p>
          <w:p w14:paraId="6F023D31" w14:textId="33C52BDF" w:rsidR="00CD1541" w:rsidRPr="00110D01" w:rsidRDefault="00CD1541" w:rsidP="00CD1541">
            <w:pPr>
              <w:pStyle w:val="TableText"/>
            </w:pPr>
            <w:r w:rsidRPr="00BF48ED">
              <w:t xml:space="preserve">C = the set of all </w:t>
            </w:r>
            <w:r w:rsidRPr="00110D01">
              <w:t>charge types ‘c’ as follows: 1920.</w:t>
            </w:r>
          </w:p>
          <w:p w14:paraId="1829A59B" w14:textId="77777777" w:rsidR="00CD1541" w:rsidRPr="00BF48ED" w:rsidRDefault="00CD1541" w:rsidP="00CD1541">
            <w:pPr>
              <w:pStyle w:val="TableText"/>
            </w:pPr>
          </w:p>
          <w:p w14:paraId="18E4F913" w14:textId="4D65373A"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3341204" w14:textId="528E9944" w:rsidR="00CD1541" w:rsidRPr="00110D01" w:rsidRDefault="00CD1541" w:rsidP="00CD1541">
            <w:pPr>
              <w:pStyle w:val="TableText"/>
            </w:pPr>
            <w:r>
              <w:lastRenderedPageBreak/>
              <w:t>Hourly</w:t>
            </w:r>
          </w:p>
        </w:tc>
        <w:tc>
          <w:tcPr>
            <w:tcW w:w="1062" w:type="dxa"/>
            <w:tcBorders>
              <w:top w:val="single" w:sz="4" w:space="0" w:color="auto"/>
              <w:left w:val="single" w:sz="4" w:space="0" w:color="auto"/>
              <w:bottom w:val="single" w:sz="4" w:space="0" w:color="auto"/>
              <w:right w:val="single" w:sz="4" w:space="0" w:color="auto"/>
            </w:tcBorders>
            <w:vAlign w:val="center"/>
          </w:tcPr>
          <w:p w14:paraId="1FA3DB34" w14:textId="5178F18C"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6C1D12C2" w14:textId="1918C315"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32659783" w14:textId="5C16539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7E7239F4" w14:textId="2C553973"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7F263CC6" w14:textId="4E7183D6"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37032403" w14:textId="2C564B50" w:rsidR="00CD1541" w:rsidRDefault="00CD1541" w:rsidP="00CD1541">
            <w:pPr>
              <w:pStyle w:val="TableText"/>
            </w:pPr>
          </w:p>
        </w:tc>
      </w:tr>
      <w:tr w:rsidR="00CD1541" w14:paraId="08547DEB"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5AD761A2" w14:textId="21008761" w:rsidR="00CD1541" w:rsidRPr="00110D01" w:rsidRDefault="00CD1541" w:rsidP="00CD1541">
            <w:pPr>
              <w:pStyle w:val="TableText"/>
            </w:pPr>
            <w:r>
              <w:t>1971</w:t>
            </w:r>
          </w:p>
          <w:p w14:paraId="5DF7B5E0" w14:textId="4A444A5A"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F4715BF" w14:textId="1B6B64D1" w:rsidR="00CD1541" w:rsidRPr="00110D01" w:rsidRDefault="00CD1541" w:rsidP="00CD1541">
            <w:pPr>
              <w:pStyle w:val="TableText"/>
            </w:pPr>
            <w:r>
              <w:t>Generator Failure Charge – Guarantee Cost Component Uplift</w:t>
            </w:r>
          </w:p>
          <w:p w14:paraId="37C76075" w14:textId="77777777" w:rsidR="00CD1541" w:rsidRDefault="00CD1541" w:rsidP="00CD1541">
            <w:pPr>
              <w:pStyle w:val="TableText"/>
            </w:pPr>
          </w:p>
          <w:p w14:paraId="0309318A" w14:textId="64BD9C9B" w:rsidR="00CD1541" w:rsidRPr="00110D01" w:rsidRDefault="00CD1541" w:rsidP="00CD1541">
            <w:pPr>
              <w:pStyle w:val="TableText"/>
            </w:pPr>
            <w:r>
              <w:t>(GFC_GCCU)</w:t>
            </w:r>
          </w:p>
        </w:tc>
        <w:tc>
          <w:tcPr>
            <w:tcW w:w="1033" w:type="dxa"/>
            <w:tcBorders>
              <w:top w:val="single" w:sz="4" w:space="0" w:color="auto"/>
              <w:left w:val="single" w:sz="4" w:space="0" w:color="auto"/>
              <w:bottom w:val="single" w:sz="4" w:space="0" w:color="auto"/>
              <w:right w:val="single" w:sz="4" w:space="0" w:color="auto"/>
            </w:tcBorders>
            <w:vAlign w:val="center"/>
          </w:tcPr>
          <w:p w14:paraId="233D3D4D" w14:textId="0A4CB010" w:rsidR="00CD1541" w:rsidRPr="00110D01" w:rsidRDefault="00CD1541" w:rsidP="00CD1541">
            <w:pPr>
              <w:pStyle w:val="TableText"/>
            </w:pPr>
            <w:r>
              <w:t>MR Ch.9 s.4.14.1</w:t>
            </w:r>
          </w:p>
        </w:tc>
        <w:tc>
          <w:tcPr>
            <w:tcW w:w="7680" w:type="dxa"/>
            <w:tcBorders>
              <w:top w:val="single" w:sz="4" w:space="0" w:color="auto"/>
              <w:left w:val="single" w:sz="4" w:space="0" w:color="auto"/>
              <w:bottom w:val="single" w:sz="4" w:space="0" w:color="auto"/>
              <w:right w:val="single" w:sz="4" w:space="0" w:color="auto"/>
            </w:tcBorders>
            <w:vAlign w:val="center"/>
          </w:tcPr>
          <w:p w14:paraId="78C76C36" w14:textId="4484854B" w:rsidR="00CD1541" w:rsidRPr="00110D01" w:rsidRDefault="00CD1541" w:rsidP="00CD1541">
            <w:pPr>
              <w:pStyle w:val="TableText"/>
            </w:pPr>
            <w:r w:rsidRPr="00BF48ED">
              <w:rPr>
                <w:noProof/>
              </w:rPr>
              <w:drawing>
                <wp:inline distT="0" distB="0" distL="0" distR="0" wp14:anchorId="2AFA6CBB" wp14:editId="2AE6439C">
                  <wp:extent cx="4544568" cy="320040"/>
                  <wp:effectExtent l="0" t="0" r="8890" b="3810"/>
                  <wp:docPr id="577" name="Picture 577" descr="Generator Failure Charge – Guarantee Cost Compon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1"/>
                          <a:stretch>
                            <a:fillRect/>
                          </a:stretch>
                        </pic:blipFill>
                        <pic:spPr>
                          <a:xfrm>
                            <a:off x="0" y="0"/>
                            <a:ext cx="4544568" cy="320040"/>
                          </a:xfrm>
                          <a:prstGeom prst="rect">
                            <a:avLst/>
                          </a:prstGeom>
                        </pic:spPr>
                      </pic:pic>
                    </a:graphicData>
                  </a:graphic>
                </wp:inline>
              </w:drawing>
            </w:r>
          </w:p>
          <w:p w14:paraId="78C91764" w14:textId="77777777" w:rsidR="00CD1541" w:rsidRPr="00110D01" w:rsidRDefault="00CD1541" w:rsidP="00CD1541">
            <w:pPr>
              <w:pStyle w:val="TableText"/>
            </w:pPr>
            <w:r w:rsidRPr="00BF48ED">
              <w:t>Where:</w:t>
            </w:r>
          </w:p>
          <w:p w14:paraId="56BEA37C" w14:textId="0459A05D" w:rsidR="00CD1541" w:rsidRPr="00110D01" w:rsidRDefault="005315C1" w:rsidP="00CD1541">
            <w:pPr>
              <w:pStyle w:val="TableText"/>
            </w:pPr>
            <m:oMath>
              <m:sSubSup>
                <m:sSubSupPr>
                  <m:ctrlPr>
                    <w:rPr>
                      <w:rFonts w:ascii="Cambria Math" w:hAnsi="Cambria Math"/>
                    </w:rPr>
                  </m:ctrlPr>
                </m:sSubSupPr>
                <m:e>
                  <m:r>
                    <w:rPr>
                      <w:rFonts w:ascii="Cambria Math" w:hAnsi="Cambria Math"/>
                    </w:rPr>
                    <m:t>GFC_GCC</m:t>
                  </m:r>
                </m:e>
                <m:sub>
                  <m:r>
                    <w:rPr>
                      <w:rFonts w:ascii="Cambria Math" w:hAnsi="Cambria Math"/>
                    </w:rPr>
                    <m:t>k,f</m:t>
                  </m:r>
                </m:sub>
                <m:sup>
                  <m:r>
                    <w:rPr>
                      <w:rFonts w:ascii="Cambria Math" w:hAnsi="Cambria Math"/>
                    </w:rPr>
                    <m:t>m</m:t>
                  </m:r>
                </m:sup>
              </m:sSubSup>
            </m:oMath>
            <w:r w:rsidR="00CD1541" w:rsidRPr="00110D01">
              <w:t xml:space="preserve"> = the generator failure charge – guarantee cost component calculated for charge type 1921 in accordance with MR Ch.9 s.4.10 for market participant ‘k’ at delivery point ‘m’ for generator failure ‘f’; and</w:t>
            </w:r>
          </w:p>
          <w:p w14:paraId="7D69C01C" w14:textId="6952F326" w:rsidR="00CD1541" w:rsidRPr="00110D01" w:rsidRDefault="00CD1541" w:rsidP="00CD1541">
            <w:pPr>
              <w:pStyle w:val="TableText"/>
            </w:pPr>
            <w:r w:rsidRPr="00BF48ED">
              <w:t xml:space="preserve">F = the set of all </w:t>
            </w:r>
            <w:r w:rsidRPr="00110D01">
              <w:t>generator failures ‘f’.</w:t>
            </w:r>
          </w:p>
          <w:p w14:paraId="7F656612" w14:textId="34789CDA"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7009BC18" w14:textId="78EDEBB3" w:rsidR="00CD1541" w:rsidRPr="00110D01" w:rsidRDefault="00CD1541" w:rsidP="00CD1541">
            <w:pPr>
              <w:pStyle w:val="TableText"/>
            </w:pPr>
            <w:r>
              <w:t>Daily</w:t>
            </w:r>
          </w:p>
        </w:tc>
        <w:tc>
          <w:tcPr>
            <w:tcW w:w="1062" w:type="dxa"/>
            <w:tcBorders>
              <w:top w:val="single" w:sz="4" w:space="0" w:color="auto"/>
              <w:left w:val="single" w:sz="4" w:space="0" w:color="auto"/>
              <w:bottom w:val="single" w:sz="4" w:space="0" w:color="auto"/>
              <w:right w:val="single" w:sz="4" w:space="0" w:color="auto"/>
            </w:tcBorders>
            <w:vAlign w:val="center"/>
          </w:tcPr>
          <w:p w14:paraId="4081D2CA" w14:textId="2E623A6F"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4F8062C7" w14:textId="7CD99B10"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0B5A4C81" w14:textId="45993C4C"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235AD08" w14:textId="3685B3C9"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003BE048" w14:textId="6F70FF65"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02801FE6" w14:textId="6CFC2ABD" w:rsidR="00CD1541" w:rsidRDefault="00CD1541" w:rsidP="00CD1541">
            <w:pPr>
              <w:pStyle w:val="TableText"/>
            </w:pPr>
          </w:p>
        </w:tc>
      </w:tr>
      <w:tr w:rsidR="00CD1541" w14:paraId="067D7A20"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A66F1DE" w14:textId="424505CC" w:rsidR="00CD1541" w:rsidRPr="00110D01" w:rsidRDefault="00CD1541" w:rsidP="00CD1541">
            <w:pPr>
              <w:pStyle w:val="TableText"/>
            </w:pPr>
            <w:r>
              <w:t>1977</w:t>
            </w:r>
          </w:p>
          <w:p w14:paraId="76B8226F" w14:textId="28ECE1BC"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DF59367" w14:textId="73434FB0" w:rsidR="00CD1541" w:rsidRPr="00110D01" w:rsidRDefault="00CD1541" w:rsidP="00CD1541">
            <w:pPr>
              <w:pStyle w:val="TableText"/>
            </w:pPr>
            <w:r>
              <w:t>Real-Time Intertie Offer Guarantee Uplift</w:t>
            </w:r>
          </w:p>
          <w:p w14:paraId="6F0296D3" w14:textId="77777777" w:rsidR="00CD1541" w:rsidRDefault="00CD1541" w:rsidP="00CD1541">
            <w:pPr>
              <w:pStyle w:val="TableText"/>
            </w:pPr>
          </w:p>
          <w:p w14:paraId="110DED05" w14:textId="4E7B8251" w:rsidR="00CD1541" w:rsidRPr="00110D01" w:rsidRDefault="00CD1541" w:rsidP="00CD1541">
            <w:pPr>
              <w:pStyle w:val="TableText"/>
            </w:pPr>
            <w:r>
              <w:t>(RT_IOGU)</w:t>
            </w:r>
          </w:p>
        </w:tc>
        <w:tc>
          <w:tcPr>
            <w:tcW w:w="1033" w:type="dxa"/>
            <w:tcBorders>
              <w:top w:val="single" w:sz="4" w:space="0" w:color="auto"/>
              <w:left w:val="single" w:sz="4" w:space="0" w:color="auto"/>
              <w:bottom w:val="single" w:sz="4" w:space="0" w:color="auto"/>
              <w:right w:val="single" w:sz="4" w:space="0" w:color="auto"/>
            </w:tcBorders>
            <w:vAlign w:val="center"/>
          </w:tcPr>
          <w:p w14:paraId="6E08DE80" w14:textId="20AF7718" w:rsidR="00CD1541" w:rsidRPr="00110D01" w:rsidRDefault="00CD1541" w:rsidP="00CD1541">
            <w:pPr>
              <w:pStyle w:val="TableText"/>
            </w:pPr>
            <w:r>
              <w:t>MR Ch.9 s.3.11</w:t>
            </w:r>
          </w:p>
        </w:tc>
        <w:tc>
          <w:tcPr>
            <w:tcW w:w="7680" w:type="dxa"/>
            <w:tcBorders>
              <w:top w:val="single" w:sz="4" w:space="0" w:color="auto"/>
              <w:left w:val="single" w:sz="4" w:space="0" w:color="auto"/>
              <w:bottom w:val="single" w:sz="4" w:space="0" w:color="auto"/>
              <w:right w:val="single" w:sz="4" w:space="0" w:color="auto"/>
            </w:tcBorders>
            <w:vAlign w:val="center"/>
          </w:tcPr>
          <w:p w14:paraId="6BE40581" w14:textId="69CE5031" w:rsidR="00CD1541" w:rsidRPr="00110D01" w:rsidRDefault="00CD1541" w:rsidP="00CD1541">
            <w:pPr>
              <w:pStyle w:val="TableText"/>
            </w:pPr>
            <w:r w:rsidRPr="00BF48ED">
              <w:rPr>
                <w:noProof/>
              </w:rPr>
              <w:drawing>
                <wp:inline distT="0" distB="0" distL="0" distR="0" wp14:anchorId="2AE7568C" wp14:editId="4AB589F3">
                  <wp:extent cx="3977640" cy="292608"/>
                  <wp:effectExtent l="0" t="0" r="0" b="0"/>
                  <wp:docPr id="578" name="Picture 578" descr="Real-Time Intertie Offer Guarantee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a:stretch>
                            <a:fillRect/>
                          </a:stretch>
                        </pic:blipFill>
                        <pic:spPr>
                          <a:xfrm>
                            <a:off x="0" y="0"/>
                            <a:ext cx="3977640" cy="292608"/>
                          </a:xfrm>
                          <a:prstGeom prst="rect">
                            <a:avLst/>
                          </a:prstGeom>
                        </pic:spPr>
                      </pic:pic>
                    </a:graphicData>
                  </a:graphic>
                </wp:inline>
              </w:drawing>
            </w:r>
          </w:p>
          <w:p w14:paraId="5B4FF2DF" w14:textId="77777777" w:rsidR="00CD1541" w:rsidRPr="00BF48ED" w:rsidRDefault="00CD1541" w:rsidP="00CD1541">
            <w:pPr>
              <w:pStyle w:val="TableText"/>
            </w:pPr>
          </w:p>
          <w:p w14:paraId="406AECE5" w14:textId="7252533B" w:rsidR="00CD1541" w:rsidRPr="00110D01" w:rsidRDefault="00CD1541" w:rsidP="00CD1541">
            <w:pPr>
              <w:pStyle w:val="TableText"/>
            </w:pPr>
            <w:r w:rsidRPr="00BF48ED">
              <w:t>Where:</w:t>
            </w:r>
          </w:p>
          <w:p w14:paraId="16BBDEC5" w14:textId="2C225EB8" w:rsidR="00CD1541" w:rsidRPr="00110D01" w:rsidRDefault="00CD1541" w:rsidP="00CD1541">
            <w:pPr>
              <w:pStyle w:val="TableText"/>
            </w:pPr>
            <w:r w:rsidRPr="00BF48ED">
              <w:t xml:space="preserve">C = the set of all </w:t>
            </w:r>
            <w:r w:rsidRPr="00110D01">
              <w:t>charge types ‘c’ as follows: 1927.</w:t>
            </w:r>
          </w:p>
          <w:p w14:paraId="610EDE43" w14:textId="77777777" w:rsidR="00CD1541" w:rsidRPr="00BF48ED" w:rsidRDefault="00CD1541" w:rsidP="00CD1541">
            <w:pPr>
              <w:pStyle w:val="TableText"/>
            </w:pPr>
          </w:p>
          <w:p w14:paraId="654CC843" w14:textId="04B542A8"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4DABA49B" w14:textId="19FFECF8"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4CD6A839" w14:textId="12BFA72B" w:rsidR="00CD1541" w:rsidRPr="00110D01" w:rsidRDefault="00CD1541" w:rsidP="00CD1541">
            <w:pPr>
              <w:pStyle w:val="TableText"/>
            </w:pPr>
            <w:r>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62006B58" w14:textId="11DDB491"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5230A9A" w14:textId="72F85C9D"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C5A848B" w14:textId="454D451F"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679BB717" w14:textId="517B63C8"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597F5F72" w14:textId="30157562" w:rsidR="00CD1541" w:rsidRDefault="00CD1541" w:rsidP="00CD1541">
            <w:pPr>
              <w:pStyle w:val="TableText"/>
            </w:pPr>
          </w:p>
        </w:tc>
      </w:tr>
      <w:tr w:rsidR="00CD1541" w14:paraId="1A8829B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2DE69CE" w14:textId="4A6216E7" w:rsidR="00CD1541" w:rsidRPr="00110D01" w:rsidRDefault="00CD1541" w:rsidP="00CD1541">
            <w:pPr>
              <w:pStyle w:val="TableText"/>
            </w:pPr>
            <w:r>
              <w:t>1980</w:t>
            </w:r>
          </w:p>
          <w:p w14:paraId="2EC29D32" w14:textId="53FB3207"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597483D1" w14:textId="77777777" w:rsidR="00CD1541" w:rsidRPr="00110D01" w:rsidRDefault="00CD1541" w:rsidP="00CD1541">
            <w:pPr>
              <w:pStyle w:val="TableText"/>
            </w:pPr>
            <w:r>
              <w:t>Day-Ahead Market Reference Level Settlement Charge Uplift</w:t>
            </w:r>
          </w:p>
          <w:p w14:paraId="2F308CE3" w14:textId="77777777" w:rsidR="00CD1541" w:rsidRDefault="00CD1541" w:rsidP="00CD1541">
            <w:pPr>
              <w:pStyle w:val="TableText"/>
            </w:pPr>
          </w:p>
          <w:p w14:paraId="7B155443" w14:textId="2DED6CCE" w:rsidR="00CD1541" w:rsidRPr="00110D01" w:rsidRDefault="00CD1541" w:rsidP="00CD1541">
            <w:pPr>
              <w:pStyle w:val="TableText"/>
            </w:pPr>
            <w:r>
              <w:t>(DAM_RLSCU)</w:t>
            </w:r>
          </w:p>
        </w:tc>
        <w:tc>
          <w:tcPr>
            <w:tcW w:w="1033" w:type="dxa"/>
            <w:tcBorders>
              <w:top w:val="single" w:sz="4" w:space="0" w:color="auto"/>
              <w:left w:val="single" w:sz="4" w:space="0" w:color="auto"/>
              <w:bottom w:val="single" w:sz="4" w:space="0" w:color="auto"/>
              <w:right w:val="single" w:sz="4" w:space="0" w:color="auto"/>
            </w:tcBorders>
            <w:vAlign w:val="center"/>
          </w:tcPr>
          <w:p w14:paraId="6C38223E" w14:textId="1B0DBED9" w:rsidR="00CD1541" w:rsidRPr="00110D01" w:rsidRDefault="00CD1541" w:rsidP="00CD1541">
            <w:pPr>
              <w:pStyle w:val="TableText"/>
            </w:pPr>
            <w:r>
              <w:t>MR Ch.9 s.3.11</w:t>
            </w:r>
          </w:p>
        </w:tc>
        <w:tc>
          <w:tcPr>
            <w:tcW w:w="7680" w:type="dxa"/>
            <w:tcBorders>
              <w:top w:val="single" w:sz="4" w:space="0" w:color="auto"/>
              <w:left w:val="single" w:sz="4" w:space="0" w:color="auto"/>
              <w:bottom w:val="single" w:sz="4" w:space="0" w:color="auto"/>
              <w:right w:val="single" w:sz="4" w:space="0" w:color="auto"/>
            </w:tcBorders>
            <w:vAlign w:val="center"/>
          </w:tcPr>
          <w:p w14:paraId="4B8A99E5" w14:textId="486F39F3" w:rsidR="00CD1541" w:rsidRPr="00110D01" w:rsidRDefault="00CD1541" w:rsidP="00CD1541">
            <w:pPr>
              <w:pStyle w:val="TableText"/>
            </w:pPr>
            <w:r w:rsidRPr="00BF48ED">
              <w:rPr>
                <w:noProof/>
              </w:rPr>
              <w:drawing>
                <wp:inline distT="0" distB="0" distL="0" distR="0" wp14:anchorId="6E0EE87B" wp14:editId="31CC7135">
                  <wp:extent cx="4014216" cy="301752"/>
                  <wp:effectExtent l="0" t="0" r="5715" b="3175"/>
                  <wp:docPr id="579" name="Picture 579" descr="Day-Ahead Market Reference Level Settlement Charge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3"/>
                          <a:stretch>
                            <a:fillRect/>
                          </a:stretch>
                        </pic:blipFill>
                        <pic:spPr>
                          <a:xfrm>
                            <a:off x="0" y="0"/>
                            <a:ext cx="4014216" cy="301752"/>
                          </a:xfrm>
                          <a:prstGeom prst="rect">
                            <a:avLst/>
                          </a:prstGeom>
                        </pic:spPr>
                      </pic:pic>
                    </a:graphicData>
                  </a:graphic>
                </wp:inline>
              </w:drawing>
            </w:r>
          </w:p>
          <w:p w14:paraId="19DABA26" w14:textId="77777777" w:rsidR="00CD1541" w:rsidRPr="00BF48ED" w:rsidRDefault="00CD1541" w:rsidP="00CD1541">
            <w:pPr>
              <w:pStyle w:val="TableText"/>
            </w:pPr>
          </w:p>
          <w:p w14:paraId="3CDA73E9" w14:textId="77777777" w:rsidR="00CD1541" w:rsidRPr="00110D01" w:rsidRDefault="00CD1541" w:rsidP="00CD1541">
            <w:pPr>
              <w:pStyle w:val="TableText"/>
            </w:pPr>
            <w:r w:rsidRPr="00BF48ED">
              <w:t>Where:</w:t>
            </w:r>
          </w:p>
          <w:p w14:paraId="7EBE9C9B" w14:textId="021EB11E" w:rsidR="00CD1541" w:rsidRPr="00110D01" w:rsidRDefault="00CD1541" w:rsidP="00CD1541">
            <w:pPr>
              <w:pStyle w:val="TableText"/>
            </w:pPr>
            <w:r w:rsidRPr="00BF48ED">
              <w:t xml:space="preserve">C = the set of all </w:t>
            </w:r>
            <w:r w:rsidRPr="00110D01">
              <w:t>charge types ‘c’ as follows: 1930.</w:t>
            </w:r>
          </w:p>
          <w:p w14:paraId="239D8AE3" w14:textId="77777777" w:rsidR="00CD1541" w:rsidRPr="00BF48ED" w:rsidRDefault="00CD1541" w:rsidP="00CD1541">
            <w:pPr>
              <w:pStyle w:val="TableText"/>
            </w:pPr>
          </w:p>
          <w:p w14:paraId="4086A639" w14:textId="25690C2A"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08A3C2BC" w14:textId="42AE6FCB"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D725A9A" w14:textId="4C52ED1F"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770A712D" w14:textId="235E64F6"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66A4C421" w14:textId="46D60920"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5A051EB2" w14:textId="0FCFABDF"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11778469" w14:textId="02236F9F"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10B212CE" w14:textId="06642167" w:rsidR="00CD1541" w:rsidRDefault="00CD1541" w:rsidP="00CD1541">
            <w:pPr>
              <w:pStyle w:val="TableText"/>
            </w:pPr>
          </w:p>
        </w:tc>
      </w:tr>
      <w:tr w:rsidR="00CD1541" w14:paraId="50F90526"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D6081B7" w14:textId="522F9496" w:rsidR="00CD1541" w:rsidRPr="00110D01" w:rsidRDefault="00CD1541" w:rsidP="00CD1541">
            <w:pPr>
              <w:pStyle w:val="TableText"/>
            </w:pPr>
            <w:r>
              <w:lastRenderedPageBreak/>
              <w:t>1981</w:t>
            </w:r>
          </w:p>
          <w:p w14:paraId="7C1EA0BE" w14:textId="52FE2539"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38AF57B9" w14:textId="77777777" w:rsidR="00CD1541" w:rsidRPr="00110D01" w:rsidRDefault="00CD1541" w:rsidP="00CD1541">
            <w:pPr>
              <w:pStyle w:val="TableText"/>
            </w:pPr>
            <w:r>
              <w:t>Real-Time Reference Level Settlement Charge Uplift</w:t>
            </w:r>
          </w:p>
          <w:p w14:paraId="3DA1C546" w14:textId="77777777" w:rsidR="00CD1541" w:rsidRDefault="00CD1541" w:rsidP="00CD1541">
            <w:pPr>
              <w:pStyle w:val="TableText"/>
            </w:pPr>
          </w:p>
          <w:p w14:paraId="3E099E79" w14:textId="25929C43" w:rsidR="00CD1541" w:rsidRPr="00110D01" w:rsidRDefault="00CD1541" w:rsidP="00CD1541">
            <w:pPr>
              <w:pStyle w:val="TableText"/>
            </w:pPr>
            <w:r>
              <w:t>(RT_RLSCU)</w:t>
            </w:r>
          </w:p>
        </w:tc>
        <w:tc>
          <w:tcPr>
            <w:tcW w:w="1033" w:type="dxa"/>
            <w:tcBorders>
              <w:top w:val="single" w:sz="4" w:space="0" w:color="auto"/>
              <w:left w:val="single" w:sz="4" w:space="0" w:color="auto"/>
              <w:bottom w:val="single" w:sz="4" w:space="0" w:color="auto"/>
              <w:right w:val="single" w:sz="4" w:space="0" w:color="auto"/>
            </w:tcBorders>
            <w:vAlign w:val="center"/>
          </w:tcPr>
          <w:p w14:paraId="3D0781A1" w14:textId="3D12E2A2" w:rsidR="00CD1541" w:rsidRPr="00110D01" w:rsidRDefault="00CD1541" w:rsidP="00CD1541">
            <w:pPr>
              <w:pStyle w:val="TableText"/>
            </w:pPr>
            <w:r>
              <w:t>MR Ch.9 s.3.11</w:t>
            </w:r>
          </w:p>
        </w:tc>
        <w:tc>
          <w:tcPr>
            <w:tcW w:w="7680" w:type="dxa"/>
            <w:tcBorders>
              <w:top w:val="single" w:sz="4" w:space="0" w:color="auto"/>
              <w:left w:val="single" w:sz="4" w:space="0" w:color="auto"/>
              <w:bottom w:val="single" w:sz="4" w:space="0" w:color="auto"/>
              <w:right w:val="single" w:sz="4" w:space="0" w:color="auto"/>
            </w:tcBorders>
            <w:vAlign w:val="center"/>
          </w:tcPr>
          <w:p w14:paraId="06D5B765" w14:textId="1E405099" w:rsidR="00CD1541" w:rsidRPr="00110D01" w:rsidRDefault="00CD1541" w:rsidP="00CD1541">
            <w:pPr>
              <w:pStyle w:val="TableText"/>
            </w:pPr>
            <w:r w:rsidRPr="00BF48ED">
              <w:rPr>
                <w:noProof/>
              </w:rPr>
              <w:drawing>
                <wp:inline distT="0" distB="0" distL="0" distR="0" wp14:anchorId="2460D2ED" wp14:editId="327D8710">
                  <wp:extent cx="3886200" cy="301752"/>
                  <wp:effectExtent l="0" t="0" r="0" b="3175"/>
                  <wp:docPr id="580" name="Picture 580" descr="Real-Time Reference Level Settlement Charge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4"/>
                          <a:stretch>
                            <a:fillRect/>
                          </a:stretch>
                        </pic:blipFill>
                        <pic:spPr>
                          <a:xfrm>
                            <a:off x="0" y="0"/>
                            <a:ext cx="3886200" cy="301752"/>
                          </a:xfrm>
                          <a:prstGeom prst="rect">
                            <a:avLst/>
                          </a:prstGeom>
                        </pic:spPr>
                      </pic:pic>
                    </a:graphicData>
                  </a:graphic>
                </wp:inline>
              </w:drawing>
            </w:r>
          </w:p>
          <w:p w14:paraId="5CC54979" w14:textId="77777777" w:rsidR="00CD1541" w:rsidRPr="00BF48ED" w:rsidRDefault="00CD1541" w:rsidP="00CD1541">
            <w:pPr>
              <w:pStyle w:val="TableText"/>
            </w:pPr>
          </w:p>
          <w:p w14:paraId="44E121EB" w14:textId="0D039058" w:rsidR="00CD1541" w:rsidRPr="00110D01" w:rsidRDefault="00CD1541" w:rsidP="00CD1541">
            <w:pPr>
              <w:pStyle w:val="TableText"/>
            </w:pPr>
            <w:r w:rsidRPr="00BF48ED">
              <w:t>Where:</w:t>
            </w:r>
          </w:p>
          <w:p w14:paraId="4F537233" w14:textId="22462700" w:rsidR="00CD1541" w:rsidRPr="00110D01" w:rsidRDefault="00CD1541" w:rsidP="00CD1541">
            <w:pPr>
              <w:pStyle w:val="TableText"/>
            </w:pPr>
            <w:r w:rsidRPr="00BF48ED">
              <w:t xml:space="preserve">C = the set of all </w:t>
            </w:r>
            <w:r w:rsidRPr="00110D01">
              <w:t>charge types ‘c’ as follows: 1931.</w:t>
            </w:r>
          </w:p>
          <w:p w14:paraId="6404E1D1" w14:textId="00EA01E3"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2A57F115" w14:textId="389E755C" w:rsidR="00CD1541" w:rsidRPr="00110D01" w:rsidRDefault="00CD1541" w:rsidP="00CD1541">
            <w:pPr>
              <w:pStyle w:val="TableText"/>
            </w:pPr>
            <w:r>
              <w:t>Hourly</w:t>
            </w:r>
          </w:p>
        </w:tc>
        <w:tc>
          <w:tcPr>
            <w:tcW w:w="1062" w:type="dxa"/>
            <w:tcBorders>
              <w:top w:val="single" w:sz="4" w:space="0" w:color="auto"/>
              <w:left w:val="single" w:sz="4" w:space="0" w:color="auto"/>
              <w:bottom w:val="single" w:sz="4" w:space="0" w:color="auto"/>
              <w:right w:val="single" w:sz="4" w:space="0" w:color="auto"/>
            </w:tcBorders>
            <w:vAlign w:val="center"/>
          </w:tcPr>
          <w:p w14:paraId="0AC88A86" w14:textId="15124B53" w:rsidR="00CD1541" w:rsidRPr="00110D01" w:rsidRDefault="00CD1541" w:rsidP="00CD1541">
            <w:pPr>
              <w:pStyle w:val="TableText"/>
            </w:pPr>
            <w:r>
              <w:t>Due</w:t>
            </w:r>
            <w:r w:rsidRPr="00110D01">
              <w:t xml:space="preserve"> MP</w:t>
            </w:r>
          </w:p>
        </w:tc>
        <w:tc>
          <w:tcPr>
            <w:tcW w:w="1104" w:type="dxa"/>
            <w:tcBorders>
              <w:top w:val="single" w:sz="4" w:space="0" w:color="auto"/>
              <w:left w:val="single" w:sz="4" w:space="0" w:color="auto"/>
              <w:bottom w:val="single" w:sz="4" w:space="0" w:color="auto"/>
              <w:right w:val="single" w:sz="4" w:space="0" w:color="auto"/>
            </w:tcBorders>
            <w:vAlign w:val="center"/>
          </w:tcPr>
          <w:p w14:paraId="4A76ECA1" w14:textId="2414DC5D"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F60ADEF" w14:textId="6AF59160"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4AFD94AC" w14:textId="787D0D5E"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7D3D6512" w14:textId="7865E19E"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74252B3F" w14:textId="66011280" w:rsidR="00CD1541" w:rsidRDefault="00CD1541" w:rsidP="00CD1541">
            <w:pPr>
              <w:pStyle w:val="TableText"/>
            </w:pPr>
          </w:p>
        </w:tc>
      </w:tr>
      <w:tr w:rsidR="00CD1541" w14:paraId="3047F85C"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3946F1E" w14:textId="3FF2F07F" w:rsidR="00CD1541" w:rsidRPr="00110D01" w:rsidRDefault="00CD1541" w:rsidP="00CD1541">
            <w:pPr>
              <w:pStyle w:val="TableText"/>
            </w:pPr>
            <w:r>
              <w:t>1982</w:t>
            </w:r>
          </w:p>
          <w:p w14:paraId="0C9158FB" w14:textId="2F795ABF"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4793AE3" w14:textId="77777777" w:rsidR="00CD1541" w:rsidRPr="00110D01" w:rsidRDefault="00CD1541" w:rsidP="00CD1541">
            <w:pPr>
              <w:pStyle w:val="TableText"/>
            </w:pPr>
            <w:r>
              <w:t xml:space="preserve">Mitigation Amount for </w:t>
            </w:r>
            <w:r w:rsidRPr="00110D01">
              <w:t>Physical Withholding Uplift</w:t>
            </w:r>
          </w:p>
          <w:p w14:paraId="4E03EDDC" w14:textId="77777777" w:rsidR="00CD1541" w:rsidRDefault="00CD1541" w:rsidP="00CD1541">
            <w:pPr>
              <w:pStyle w:val="TableText"/>
            </w:pPr>
          </w:p>
          <w:p w14:paraId="3F0F418B" w14:textId="52D1C06D" w:rsidR="00CD1541" w:rsidRPr="00110D01" w:rsidRDefault="00CD1541" w:rsidP="00CD1541">
            <w:pPr>
              <w:pStyle w:val="TableText"/>
            </w:pPr>
            <w:r>
              <w:t>(</w:t>
            </w:r>
            <w:r w:rsidRPr="00110D01">
              <w:t>EXP_PWSU)</w:t>
            </w:r>
          </w:p>
        </w:tc>
        <w:tc>
          <w:tcPr>
            <w:tcW w:w="1033" w:type="dxa"/>
            <w:tcBorders>
              <w:top w:val="single" w:sz="4" w:space="0" w:color="auto"/>
              <w:left w:val="single" w:sz="4" w:space="0" w:color="auto"/>
              <w:bottom w:val="single" w:sz="4" w:space="0" w:color="auto"/>
              <w:right w:val="single" w:sz="4" w:space="0" w:color="auto"/>
            </w:tcBorders>
            <w:vAlign w:val="center"/>
          </w:tcPr>
          <w:p w14:paraId="386F12F4" w14:textId="27D9E9BC" w:rsidR="00CD1541" w:rsidRPr="00110D01" w:rsidRDefault="00CD1541" w:rsidP="00CD1541">
            <w:pPr>
              <w:pStyle w:val="TableText"/>
            </w:pPr>
            <w:r>
              <w:t>MR Ch.9 s.4.14.9</w:t>
            </w:r>
          </w:p>
        </w:tc>
        <w:tc>
          <w:tcPr>
            <w:tcW w:w="7680" w:type="dxa"/>
            <w:tcBorders>
              <w:top w:val="single" w:sz="4" w:space="0" w:color="auto"/>
              <w:left w:val="single" w:sz="4" w:space="0" w:color="auto"/>
              <w:bottom w:val="single" w:sz="4" w:space="0" w:color="auto"/>
              <w:right w:val="single" w:sz="4" w:space="0" w:color="auto"/>
            </w:tcBorders>
            <w:vAlign w:val="center"/>
          </w:tcPr>
          <w:p w14:paraId="73BB530A" w14:textId="405057F7" w:rsidR="00CD1541" w:rsidRPr="00110D01" w:rsidRDefault="00CD1541" w:rsidP="00CD1541">
            <w:pPr>
              <w:pStyle w:val="TableText"/>
            </w:pPr>
            <w:r w:rsidRPr="00BF48ED">
              <w:rPr>
                <w:noProof/>
              </w:rPr>
              <w:drawing>
                <wp:inline distT="0" distB="0" distL="0" distR="0" wp14:anchorId="654B6756" wp14:editId="3683CA44">
                  <wp:extent cx="4663440" cy="310896"/>
                  <wp:effectExtent l="0" t="0" r="3810" b="0"/>
                  <wp:docPr id="581" name="Picture 581" descr="Mitigation Amount for Physical Withholding Uplif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5"/>
                          <a:stretch>
                            <a:fillRect/>
                          </a:stretch>
                        </pic:blipFill>
                        <pic:spPr>
                          <a:xfrm>
                            <a:off x="0" y="0"/>
                            <a:ext cx="4663440" cy="310896"/>
                          </a:xfrm>
                          <a:prstGeom prst="rect">
                            <a:avLst/>
                          </a:prstGeom>
                        </pic:spPr>
                      </pic:pic>
                    </a:graphicData>
                  </a:graphic>
                </wp:inline>
              </w:drawing>
            </w:r>
          </w:p>
          <w:p w14:paraId="7A141203" w14:textId="77777777" w:rsidR="00CD1541" w:rsidRPr="00110D01" w:rsidRDefault="00CD1541" w:rsidP="00CD1541">
            <w:pPr>
              <w:pStyle w:val="TableText"/>
            </w:pPr>
            <w:r w:rsidRPr="00BF48ED">
              <w:t>Where:</w:t>
            </w:r>
          </w:p>
          <w:p w14:paraId="71769C7B" w14:textId="7522072F" w:rsidR="00CD1541" w:rsidRPr="00110D01" w:rsidRDefault="005315C1" w:rsidP="00CD1541">
            <w:pPr>
              <w:pStyle w:val="TableText"/>
            </w:pPr>
            <m:oMath>
              <m:sSubSup>
                <m:sSubSupPr>
                  <m:ctrlPr>
                    <w:rPr>
                      <w:rFonts w:ascii="Cambria Math" w:hAnsi="Cambria Math"/>
                    </w:rPr>
                  </m:ctrlPr>
                </m:sSubSupPr>
                <m:e>
                  <m:r>
                    <w:rPr>
                      <w:rFonts w:ascii="Cambria Math" w:hAnsi="Cambria Math"/>
                    </w:rPr>
                    <m:t>EXP_PWSC</m:t>
                  </m:r>
                </m:e>
                <m:sub>
                  <m:r>
                    <w:rPr>
                      <w:rFonts w:ascii="Cambria Math" w:hAnsi="Cambria Math"/>
                    </w:rPr>
                    <m:t>k</m:t>
                  </m:r>
                </m:sub>
                <m:sup>
                  <m:r>
                    <w:rPr>
                      <w:rFonts w:ascii="Cambria Math" w:hAnsi="Cambria Math"/>
                    </w:rPr>
                    <m:t>m</m:t>
                  </m:r>
                </m:sup>
              </m:sSubSup>
            </m:oMath>
            <w:r w:rsidR="00CD1541" w:rsidRPr="00110D01">
              <w:t xml:space="preserve"> = the mitigation for physical withholding settlement amount calculated for charge types 1932, 1933, 1934 and 1935 in accordance with MR Ch.9 s.5.4 for market participant ‘k’ at delivery point ‘m’; and</w:t>
            </w:r>
          </w:p>
          <w:p w14:paraId="68A0DC62" w14:textId="3B80266F" w:rsidR="00CD1541" w:rsidRPr="00110D01" w:rsidRDefault="00CD1541" w:rsidP="00CD1541">
            <w:pPr>
              <w:pStyle w:val="TableText"/>
            </w:pPr>
            <w:r w:rsidRPr="00BF48ED">
              <w:t xml:space="preserve">H = the set of all </w:t>
            </w:r>
            <w:r w:rsidRPr="00110D01">
              <w:t>settlement hours ‘h’ in the relevant trading day.</w:t>
            </w:r>
          </w:p>
          <w:p w14:paraId="1836EBA4" w14:textId="2861AD1E"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0DFAB39F" w14:textId="2A5E6859" w:rsidR="00CD1541" w:rsidRPr="00110D01" w:rsidRDefault="00CD1541" w:rsidP="00CD1541">
            <w:pPr>
              <w:pStyle w:val="TableText"/>
            </w:pPr>
            <w:r>
              <w:t>Daily</w:t>
            </w:r>
          </w:p>
        </w:tc>
        <w:tc>
          <w:tcPr>
            <w:tcW w:w="1062" w:type="dxa"/>
            <w:tcBorders>
              <w:top w:val="single" w:sz="4" w:space="0" w:color="auto"/>
              <w:left w:val="single" w:sz="4" w:space="0" w:color="auto"/>
              <w:bottom w:val="single" w:sz="4" w:space="0" w:color="auto"/>
              <w:right w:val="single" w:sz="4" w:space="0" w:color="auto"/>
            </w:tcBorders>
            <w:vAlign w:val="center"/>
          </w:tcPr>
          <w:p w14:paraId="65C98159" w14:textId="3AF1DD15"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7E742213" w14:textId="31D2CB5A"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84C1E93" w14:textId="33B89A55"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B3DC7FE" w14:textId="0D4353D2"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7C2E25E6" w14:textId="2A64B973"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61F933E0" w14:textId="426BE312" w:rsidR="00CD1541" w:rsidRDefault="00CD1541" w:rsidP="00CD1541">
            <w:pPr>
              <w:pStyle w:val="TableText"/>
            </w:pPr>
          </w:p>
        </w:tc>
      </w:tr>
      <w:tr w:rsidR="00CD1541" w14:paraId="2440AAB2"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597966A" w14:textId="52592EF9" w:rsidR="00CD1541" w:rsidRPr="00110D01" w:rsidRDefault="00CD1541" w:rsidP="00CD1541">
            <w:pPr>
              <w:pStyle w:val="TableText"/>
            </w:pPr>
            <w:r>
              <w:t>1986</w:t>
            </w:r>
          </w:p>
          <w:p w14:paraId="050529A9" w14:textId="4AA6AC71" w:rsidR="00CD1541" w:rsidRPr="00110D01" w:rsidRDefault="00CD1541" w:rsidP="00CD1541">
            <w:pPr>
              <w:pStyle w:val="TableText"/>
            </w:pPr>
            <w:r>
              <w:t>MRP new</w:t>
            </w:r>
          </w:p>
        </w:tc>
        <w:tc>
          <w:tcPr>
            <w:tcW w:w="1296" w:type="dxa"/>
            <w:tcBorders>
              <w:top w:val="single" w:sz="4" w:space="0" w:color="auto"/>
              <w:left w:val="single" w:sz="4" w:space="0" w:color="auto"/>
              <w:bottom w:val="single" w:sz="4" w:space="0" w:color="auto"/>
              <w:right w:val="single" w:sz="4" w:space="0" w:color="auto"/>
            </w:tcBorders>
            <w:vAlign w:val="center"/>
          </w:tcPr>
          <w:p w14:paraId="0C1CB998" w14:textId="77777777" w:rsidR="00CD1541" w:rsidRPr="00110D01" w:rsidRDefault="00CD1541" w:rsidP="00CD1541">
            <w:pPr>
              <w:pStyle w:val="TableText"/>
            </w:pPr>
            <w:r>
              <w:t>Mitigation Amount for Intertie Economic Withholding Uplift</w:t>
            </w:r>
          </w:p>
          <w:p w14:paraId="3D3D8E78" w14:textId="77777777" w:rsidR="00CD1541" w:rsidRDefault="00CD1541" w:rsidP="00CD1541">
            <w:pPr>
              <w:pStyle w:val="TableText"/>
            </w:pPr>
          </w:p>
          <w:p w14:paraId="321BDDB6" w14:textId="117C62AD" w:rsidR="00CD1541" w:rsidRPr="00110D01" w:rsidRDefault="00CD1541" w:rsidP="00CD1541">
            <w:pPr>
              <w:pStyle w:val="TableText"/>
            </w:pPr>
            <w:r>
              <w:t>(EXP_EWSCU)</w:t>
            </w:r>
          </w:p>
        </w:tc>
        <w:tc>
          <w:tcPr>
            <w:tcW w:w="1033" w:type="dxa"/>
            <w:tcBorders>
              <w:top w:val="single" w:sz="4" w:space="0" w:color="auto"/>
              <w:left w:val="single" w:sz="4" w:space="0" w:color="auto"/>
              <w:bottom w:val="single" w:sz="4" w:space="0" w:color="auto"/>
              <w:right w:val="single" w:sz="4" w:space="0" w:color="auto"/>
            </w:tcBorders>
            <w:vAlign w:val="center"/>
          </w:tcPr>
          <w:p w14:paraId="374934A1" w14:textId="2166F716" w:rsidR="00CD1541" w:rsidRPr="00110D01" w:rsidRDefault="00CD1541" w:rsidP="00CD1541">
            <w:pPr>
              <w:pStyle w:val="TableText"/>
            </w:pPr>
            <w:r>
              <w:t xml:space="preserve">MR Ch.9 </w:t>
            </w:r>
            <w:r w:rsidRPr="00110D01">
              <w:t>s.4.14.10</w:t>
            </w:r>
          </w:p>
        </w:tc>
        <w:tc>
          <w:tcPr>
            <w:tcW w:w="7680" w:type="dxa"/>
            <w:tcBorders>
              <w:top w:val="single" w:sz="4" w:space="0" w:color="auto"/>
              <w:left w:val="single" w:sz="4" w:space="0" w:color="auto"/>
              <w:bottom w:val="single" w:sz="4" w:space="0" w:color="auto"/>
              <w:right w:val="single" w:sz="4" w:space="0" w:color="auto"/>
            </w:tcBorders>
            <w:vAlign w:val="center"/>
          </w:tcPr>
          <w:p w14:paraId="764269F0" w14:textId="20556201" w:rsidR="00CD1541" w:rsidRPr="00110D01" w:rsidRDefault="00CD1541" w:rsidP="00CD1541">
            <w:pPr>
              <w:pStyle w:val="TableText"/>
            </w:pPr>
            <w:r w:rsidRPr="00BF48ED">
              <w:rPr>
                <w:noProof/>
              </w:rPr>
              <w:drawing>
                <wp:inline distT="0" distB="0" distL="0" distR="0" wp14:anchorId="069D8441" wp14:editId="0FBBD9D9">
                  <wp:extent cx="4526280" cy="329184"/>
                  <wp:effectExtent l="0" t="0" r="0" b="0"/>
                  <wp:docPr id="582" name="Picture 582" descr="Mitigation Amount for Intertie Economic Withholding Uplif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4526280" cy="329184"/>
                          </a:xfrm>
                          <a:prstGeom prst="rect">
                            <a:avLst/>
                          </a:prstGeom>
                        </pic:spPr>
                      </pic:pic>
                    </a:graphicData>
                  </a:graphic>
                </wp:inline>
              </w:drawing>
            </w:r>
          </w:p>
          <w:p w14:paraId="42C065B0" w14:textId="77777777" w:rsidR="00CD1541" w:rsidRPr="00110D01" w:rsidRDefault="00CD1541" w:rsidP="00CD1541">
            <w:pPr>
              <w:pStyle w:val="TableText"/>
            </w:pPr>
            <w:r w:rsidRPr="00BF48ED">
              <w:t>Where:</w:t>
            </w:r>
          </w:p>
          <w:p w14:paraId="4CCC7F80" w14:textId="19699150" w:rsidR="00CD1541" w:rsidRPr="00110D01" w:rsidRDefault="005315C1" w:rsidP="00CD1541">
            <w:pPr>
              <w:pStyle w:val="TableText"/>
            </w:pPr>
            <m:oMath>
              <m:sSubSup>
                <m:sSubSupPr>
                  <m:ctrlPr>
                    <w:rPr>
                      <w:rFonts w:ascii="Cambria Math" w:hAnsi="Cambria Math"/>
                    </w:rPr>
                  </m:ctrlPr>
                </m:sSubSupPr>
                <m:e>
                  <m:r>
                    <w:rPr>
                      <w:rFonts w:ascii="Cambria Math" w:hAnsi="Cambria Math"/>
                    </w:rPr>
                    <m:t>EXP_EWSC</m:t>
                  </m:r>
                </m:e>
                <m:sub>
                  <m:r>
                    <w:rPr>
                      <w:rFonts w:ascii="Cambria Math" w:hAnsi="Cambria Math"/>
                    </w:rPr>
                    <m:t>k</m:t>
                  </m:r>
                </m:sub>
                <m:sup>
                  <m:r>
                    <w:rPr>
                      <w:rFonts w:ascii="Cambria Math" w:hAnsi="Cambria Math"/>
                    </w:rPr>
                    <m:t>i</m:t>
                  </m:r>
                </m:sup>
              </m:sSubSup>
            </m:oMath>
            <w:r w:rsidR="00CD1541" w:rsidRPr="00110D01">
              <w:t xml:space="preserve"> = the mitigation for intertie economic withholding settlement amount calculated for charge types 1936, 1937, 1938 and 1939 in accordance with MR Ch.9 s.5.5 for market participant ‘k’ at intertie metering point ‘i’; and</w:t>
            </w:r>
          </w:p>
          <w:p w14:paraId="64C38871" w14:textId="3D285DD6" w:rsidR="00CD1541" w:rsidRPr="00110D01" w:rsidRDefault="00CD1541" w:rsidP="00CD1541">
            <w:pPr>
              <w:pStyle w:val="TableText"/>
            </w:pPr>
            <w:r w:rsidRPr="00BF48ED">
              <w:t xml:space="preserve">H = the set of all </w:t>
            </w:r>
            <w:r w:rsidRPr="00110D01">
              <w:t>settlement hours ‘h’ in the relevant trading day.</w:t>
            </w:r>
          </w:p>
          <w:p w14:paraId="0E74D8A3" w14:textId="2AC12487"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33A79804" w14:textId="30982819" w:rsidR="00CD1541" w:rsidRPr="00110D01" w:rsidRDefault="00CD1541" w:rsidP="00CD1541">
            <w:pPr>
              <w:pStyle w:val="TableText"/>
            </w:pPr>
            <w:r>
              <w:t>Daily</w:t>
            </w:r>
          </w:p>
        </w:tc>
        <w:tc>
          <w:tcPr>
            <w:tcW w:w="1062" w:type="dxa"/>
            <w:tcBorders>
              <w:top w:val="single" w:sz="4" w:space="0" w:color="auto"/>
              <w:left w:val="single" w:sz="4" w:space="0" w:color="auto"/>
              <w:bottom w:val="single" w:sz="4" w:space="0" w:color="auto"/>
              <w:right w:val="single" w:sz="4" w:space="0" w:color="auto"/>
            </w:tcBorders>
            <w:vAlign w:val="center"/>
          </w:tcPr>
          <w:p w14:paraId="3F7FB123" w14:textId="1CEAAC6A"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20BB63D5" w14:textId="36E91A00" w:rsidR="00CD1541" w:rsidRPr="00110D01" w:rsidRDefault="00CD1541" w:rsidP="00CD1541">
            <w:pPr>
              <w:pStyle w:val="TableText"/>
            </w:pPr>
            <w:r>
              <w:t>13</w:t>
            </w:r>
          </w:p>
        </w:tc>
        <w:tc>
          <w:tcPr>
            <w:tcW w:w="1104" w:type="dxa"/>
            <w:tcBorders>
              <w:top w:val="single" w:sz="4" w:space="0" w:color="auto"/>
              <w:left w:val="single" w:sz="4" w:space="0" w:color="auto"/>
              <w:bottom w:val="single" w:sz="4" w:space="0" w:color="auto"/>
              <w:right w:val="single" w:sz="4" w:space="0" w:color="auto"/>
            </w:tcBorders>
            <w:vAlign w:val="center"/>
          </w:tcPr>
          <w:p w14:paraId="4FF1AD3B" w14:textId="33C66046"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058F9BE2" w14:textId="060B6B1A"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715BF2B5" w14:textId="075771D6" w:rsidR="00CD1541" w:rsidRPr="00110D01" w:rsidRDefault="00CD1541" w:rsidP="00CD1541">
            <w:pPr>
              <w:pStyle w:val="TableText"/>
            </w:pPr>
            <w:r>
              <w:t>13</w:t>
            </w:r>
          </w:p>
        </w:tc>
        <w:tc>
          <w:tcPr>
            <w:tcW w:w="1362" w:type="dxa"/>
            <w:tcBorders>
              <w:top w:val="single" w:sz="4" w:space="0" w:color="auto"/>
              <w:left w:val="single" w:sz="4" w:space="0" w:color="auto"/>
              <w:bottom w:val="single" w:sz="4" w:space="0" w:color="auto"/>
              <w:right w:val="single" w:sz="4" w:space="0" w:color="auto"/>
            </w:tcBorders>
            <w:vAlign w:val="center"/>
          </w:tcPr>
          <w:p w14:paraId="7C8C0FA2" w14:textId="38593BD5" w:rsidR="00CD1541" w:rsidRDefault="00CD1541" w:rsidP="00CD1541">
            <w:pPr>
              <w:pStyle w:val="TableText"/>
            </w:pPr>
          </w:p>
        </w:tc>
      </w:tr>
      <w:tr w:rsidR="00CD1541" w14:paraId="3E9CF659"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0FB90DB9" w14:textId="5053C27E" w:rsidR="00CD1541" w:rsidRPr="00110D01" w:rsidRDefault="00CD1541" w:rsidP="00CD1541">
            <w:pPr>
              <w:pStyle w:val="TableText"/>
            </w:pPr>
            <w:r w:rsidRPr="000D4E3E">
              <w:t>2148</w:t>
            </w:r>
          </w:p>
        </w:tc>
        <w:tc>
          <w:tcPr>
            <w:tcW w:w="1296" w:type="dxa"/>
            <w:tcBorders>
              <w:top w:val="single" w:sz="4" w:space="0" w:color="auto"/>
              <w:left w:val="single" w:sz="4" w:space="0" w:color="auto"/>
              <w:bottom w:val="single" w:sz="4" w:space="0" w:color="auto"/>
              <w:right w:val="single" w:sz="4" w:space="0" w:color="auto"/>
            </w:tcBorders>
            <w:vAlign w:val="center"/>
          </w:tcPr>
          <w:p w14:paraId="49502F33" w14:textId="77777777" w:rsidR="00CD1541" w:rsidRPr="00110D01" w:rsidRDefault="00CD1541" w:rsidP="00CD1541">
            <w:pPr>
              <w:pStyle w:val="TableText"/>
            </w:pPr>
            <w:r w:rsidRPr="009F396E">
              <w:t>Class B Global Adjustment Prior Period Correction 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4F13DE64" w14:textId="77777777" w:rsidR="00CD1541" w:rsidRPr="00110D01" w:rsidRDefault="00CD1541" w:rsidP="00CD1541">
            <w:pPr>
              <w:pStyle w:val="TableText"/>
            </w:pPr>
            <w:r w:rsidRPr="007C3886">
              <w:t>N/A</w:t>
            </w:r>
          </w:p>
        </w:tc>
        <w:tc>
          <w:tcPr>
            <w:tcW w:w="7680" w:type="dxa"/>
            <w:tcBorders>
              <w:top w:val="single" w:sz="4" w:space="0" w:color="auto"/>
              <w:left w:val="single" w:sz="4" w:space="0" w:color="auto"/>
              <w:bottom w:val="single" w:sz="4" w:space="0" w:color="auto"/>
              <w:right w:val="single" w:sz="4" w:space="0" w:color="auto"/>
            </w:tcBorders>
            <w:vAlign w:val="center"/>
          </w:tcPr>
          <w:p w14:paraId="484779C5" w14:textId="5B135A14" w:rsidR="00CD1541" w:rsidRPr="00110D01" w:rsidRDefault="00CD1541" w:rsidP="00CD1541">
            <w:pPr>
              <w:pStyle w:val="TableText"/>
            </w:pPr>
            <w:r w:rsidRPr="000D4E3E">
              <w:t xml:space="preserve">Manual entry based on post-final changes to input data for </w:t>
            </w:r>
            <w:r w:rsidRPr="00110D01">
              <w:t>charge type 148.</w:t>
            </w:r>
          </w:p>
        </w:tc>
        <w:tc>
          <w:tcPr>
            <w:tcW w:w="1104" w:type="dxa"/>
            <w:tcBorders>
              <w:top w:val="single" w:sz="4" w:space="0" w:color="auto"/>
              <w:left w:val="single" w:sz="4" w:space="0" w:color="auto"/>
              <w:bottom w:val="single" w:sz="4" w:space="0" w:color="auto"/>
              <w:right w:val="single" w:sz="4" w:space="0" w:color="auto"/>
            </w:tcBorders>
            <w:vAlign w:val="center"/>
          </w:tcPr>
          <w:p w14:paraId="7917536E" w14:textId="77777777" w:rsidR="00CD1541" w:rsidRPr="00110D01" w:rsidRDefault="00CD1541" w:rsidP="00CD1541">
            <w:pPr>
              <w:pStyle w:val="TableText"/>
            </w:pPr>
            <w:r w:rsidRPr="009F396E">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EE88D23" w14:textId="77777777" w:rsidR="00CD1541" w:rsidRPr="00110D01" w:rsidRDefault="00CD1541" w:rsidP="00CD1541">
            <w:pPr>
              <w:pStyle w:val="TableText"/>
            </w:pPr>
            <w:r w:rsidRPr="009F396E">
              <w:t>Due MP</w:t>
            </w:r>
          </w:p>
        </w:tc>
        <w:tc>
          <w:tcPr>
            <w:tcW w:w="1104" w:type="dxa"/>
            <w:tcBorders>
              <w:top w:val="single" w:sz="4" w:space="0" w:color="auto"/>
              <w:left w:val="single" w:sz="4" w:space="0" w:color="auto"/>
              <w:bottom w:val="single" w:sz="4" w:space="0" w:color="auto"/>
              <w:right w:val="single" w:sz="4" w:space="0" w:color="auto"/>
            </w:tcBorders>
            <w:vAlign w:val="center"/>
          </w:tcPr>
          <w:p w14:paraId="0A7B3A08" w14:textId="77777777" w:rsidR="00CD1541" w:rsidRPr="00110D01" w:rsidRDefault="00CD1541" w:rsidP="00CD1541">
            <w:pPr>
              <w:pStyle w:val="TableText"/>
            </w:pPr>
            <w:r w:rsidRPr="007C3886">
              <w:t>13</w:t>
            </w:r>
          </w:p>
        </w:tc>
        <w:tc>
          <w:tcPr>
            <w:tcW w:w="1104" w:type="dxa"/>
            <w:tcBorders>
              <w:top w:val="single" w:sz="4" w:space="0" w:color="auto"/>
              <w:left w:val="single" w:sz="4" w:space="0" w:color="auto"/>
              <w:bottom w:val="single" w:sz="4" w:space="0" w:color="auto"/>
              <w:right w:val="single" w:sz="4" w:space="0" w:color="auto"/>
            </w:tcBorders>
            <w:vAlign w:val="center"/>
          </w:tcPr>
          <w:p w14:paraId="346DEEDE" w14:textId="77777777" w:rsidR="00CD1541" w:rsidRPr="00110D01" w:rsidRDefault="00CD1541" w:rsidP="00CD1541">
            <w:pPr>
              <w:pStyle w:val="TableText"/>
            </w:pPr>
            <w:r w:rsidRPr="007C3886">
              <w:t>N/A</w:t>
            </w:r>
          </w:p>
        </w:tc>
        <w:tc>
          <w:tcPr>
            <w:tcW w:w="1104" w:type="dxa"/>
            <w:tcBorders>
              <w:top w:val="single" w:sz="4" w:space="0" w:color="auto"/>
              <w:left w:val="single" w:sz="4" w:space="0" w:color="auto"/>
              <w:bottom w:val="single" w:sz="4" w:space="0" w:color="auto"/>
              <w:right w:val="single" w:sz="4" w:space="0" w:color="auto"/>
            </w:tcBorders>
            <w:vAlign w:val="center"/>
          </w:tcPr>
          <w:p w14:paraId="787189B2" w14:textId="77777777" w:rsidR="00CD1541" w:rsidRPr="00110D01" w:rsidRDefault="00CD1541" w:rsidP="00CD1541">
            <w:pPr>
              <w:pStyle w:val="TableText"/>
            </w:pPr>
            <w:r w:rsidRPr="007C3886">
              <w:t>N/A</w:t>
            </w:r>
          </w:p>
        </w:tc>
        <w:tc>
          <w:tcPr>
            <w:tcW w:w="1104" w:type="dxa"/>
            <w:tcBorders>
              <w:top w:val="single" w:sz="4" w:space="0" w:color="auto"/>
              <w:left w:val="single" w:sz="4" w:space="0" w:color="auto"/>
              <w:bottom w:val="single" w:sz="4" w:space="0" w:color="auto"/>
              <w:right w:val="single" w:sz="4" w:space="0" w:color="auto"/>
            </w:tcBorders>
            <w:vAlign w:val="center"/>
          </w:tcPr>
          <w:p w14:paraId="36BC63B5" w14:textId="77777777" w:rsidR="00CD1541" w:rsidRPr="00110D01" w:rsidRDefault="00CD1541" w:rsidP="00CD1541">
            <w:pPr>
              <w:pStyle w:val="TableText"/>
            </w:pPr>
            <w:r w:rsidRPr="007C3886">
              <w:t>N/A</w:t>
            </w:r>
          </w:p>
        </w:tc>
        <w:tc>
          <w:tcPr>
            <w:tcW w:w="1362" w:type="dxa"/>
            <w:tcBorders>
              <w:top w:val="single" w:sz="4" w:space="0" w:color="auto"/>
              <w:left w:val="single" w:sz="4" w:space="0" w:color="auto"/>
              <w:bottom w:val="single" w:sz="4" w:space="0" w:color="auto"/>
              <w:right w:val="single" w:sz="4" w:space="0" w:color="auto"/>
            </w:tcBorders>
            <w:vAlign w:val="center"/>
          </w:tcPr>
          <w:p w14:paraId="5000828B" w14:textId="32F0860F" w:rsidR="00CD1541" w:rsidRPr="009F396E" w:rsidRDefault="00CD1541" w:rsidP="00CD1541">
            <w:pPr>
              <w:pStyle w:val="TableText"/>
            </w:pPr>
          </w:p>
        </w:tc>
      </w:tr>
      <w:tr w:rsidR="00CD1541" w14:paraId="36391731"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26A384BB" w14:textId="78FD92AA" w:rsidR="00CD1541" w:rsidRPr="00110D01" w:rsidRDefault="00CD1541" w:rsidP="00CD1541">
            <w:pPr>
              <w:pStyle w:val="TableText"/>
              <w:rPr>
                <w:highlight w:val="yellow"/>
              </w:rPr>
            </w:pPr>
            <w:r w:rsidRPr="000D4E3E">
              <w:lastRenderedPageBreak/>
              <w:t>2470</w:t>
            </w:r>
          </w:p>
        </w:tc>
        <w:tc>
          <w:tcPr>
            <w:tcW w:w="1296" w:type="dxa"/>
            <w:tcBorders>
              <w:top w:val="single" w:sz="4" w:space="0" w:color="auto"/>
              <w:left w:val="single" w:sz="4" w:space="0" w:color="auto"/>
              <w:bottom w:val="single" w:sz="4" w:space="0" w:color="auto"/>
              <w:right w:val="single" w:sz="4" w:space="0" w:color="auto"/>
            </w:tcBorders>
            <w:vAlign w:val="center"/>
          </w:tcPr>
          <w:p w14:paraId="6A27CFF3" w14:textId="77777777" w:rsidR="00CD1541" w:rsidRPr="00110D01" w:rsidRDefault="00CD1541" w:rsidP="00CD1541">
            <w:pPr>
              <w:pStyle w:val="TableText"/>
            </w:pPr>
            <w:r>
              <w:t xml:space="preserve">MOE - </w:t>
            </w:r>
            <w:r w:rsidRPr="00110D01">
              <w:t>Ontario Electricity Support Program 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7D25E8E8" w14:textId="77777777" w:rsidR="00CD1541" w:rsidRPr="00110D01" w:rsidRDefault="00CD1541" w:rsidP="00CD1541">
            <w:pPr>
              <w:pStyle w:val="TableText"/>
            </w:pPr>
            <w:r w:rsidRPr="000D4E3E">
              <w:t>N/A</w:t>
            </w:r>
          </w:p>
        </w:tc>
        <w:tc>
          <w:tcPr>
            <w:tcW w:w="7680" w:type="dxa"/>
            <w:tcBorders>
              <w:top w:val="single" w:sz="4" w:space="0" w:color="auto"/>
              <w:left w:val="single" w:sz="4" w:space="0" w:color="auto"/>
              <w:bottom w:val="single" w:sz="4" w:space="0" w:color="auto"/>
              <w:right w:val="single" w:sz="4" w:space="0" w:color="auto"/>
            </w:tcBorders>
            <w:vAlign w:val="center"/>
          </w:tcPr>
          <w:p w14:paraId="2367C62A" w14:textId="2188CA40" w:rsidR="00CD1541" w:rsidRPr="00110D01" w:rsidRDefault="00CD1541" w:rsidP="00CD1541">
            <w:pPr>
              <w:pStyle w:val="TableText"/>
            </w:pPr>
            <w:r w:rsidRPr="00BF48ED">
              <w:rPr>
                <w:noProof/>
              </w:rPr>
              <w:drawing>
                <wp:inline distT="0" distB="0" distL="0" distR="0" wp14:anchorId="17C3C84D" wp14:editId="5D2F92D2">
                  <wp:extent cx="522102" cy="200139"/>
                  <wp:effectExtent l="0" t="0" r="0" b="9525"/>
                  <wp:docPr id="583" name="Picture 583" descr="MOE - Ontario Electricity Support Program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526996" cy="202015"/>
                          </a:xfrm>
                          <a:prstGeom prst="rect">
                            <a:avLst/>
                          </a:prstGeom>
                        </pic:spPr>
                      </pic:pic>
                    </a:graphicData>
                  </a:graphic>
                </wp:inline>
              </w:drawing>
            </w:r>
          </w:p>
          <w:p w14:paraId="22520E88" w14:textId="77777777" w:rsidR="00CD1541" w:rsidRPr="00110D01" w:rsidRDefault="00CD1541" w:rsidP="00CD1541">
            <w:pPr>
              <w:pStyle w:val="TableText"/>
            </w:pPr>
            <w:r w:rsidRPr="00AE13D2">
              <w:t xml:space="preserve"> </w:t>
            </w:r>
          </w:p>
          <w:p w14:paraId="41042D34" w14:textId="77777777" w:rsidR="00CD1541" w:rsidRPr="00110D01" w:rsidRDefault="00CD1541" w:rsidP="00CD1541">
            <w:pPr>
              <w:pStyle w:val="TableText"/>
            </w:pPr>
            <w:r w:rsidRPr="00AE13D2">
              <w:t xml:space="preserve">Where ‘K’ is the set of all </w:t>
            </w:r>
            <w:r w:rsidRPr="00110D01">
              <w:t>market participants ‘k’.</w:t>
            </w:r>
          </w:p>
          <w:p w14:paraId="58470DC3" w14:textId="035CE0DA" w:rsidR="00CD1541" w:rsidRPr="00110D01" w:rsidRDefault="00CD1541" w:rsidP="00CD1541">
            <w:pPr>
              <w:pStyle w:val="TableText"/>
            </w:pPr>
            <w:r w:rsidRPr="00AE13D2">
              <w:t xml:space="preserve">Where </w:t>
            </w:r>
            <w:r w:rsidRPr="00110D01">
              <w:t>TDk,1420 is the settlement amount of charge type 1420 for the month for market participant ‘k’.</w:t>
            </w:r>
          </w:p>
          <w:p w14:paraId="11BB13A1" w14:textId="53A7DBEA" w:rsidR="00CD1541" w:rsidRPr="00BF48ED" w:rsidRDefault="00CD1541" w:rsidP="00CD1541">
            <w:pPr>
              <w:pStyle w:val="TableText"/>
            </w:pPr>
          </w:p>
        </w:tc>
        <w:tc>
          <w:tcPr>
            <w:tcW w:w="1104" w:type="dxa"/>
            <w:tcBorders>
              <w:top w:val="single" w:sz="4" w:space="0" w:color="auto"/>
              <w:left w:val="single" w:sz="4" w:space="0" w:color="auto"/>
              <w:bottom w:val="single" w:sz="4" w:space="0" w:color="auto"/>
              <w:right w:val="single" w:sz="4" w:space="0" w:color="auto"/>
            </w:tcBorders>
            <w:vAlign w:val="center"/>
          </w:tcPr>
          <w:p w14:paraId="50ECD305" w14:textId="77777777" w:rsidR="00CD1541" w:rsidRPr="00110D01" w:rsidRDefault="00CD1541" w:rsidP="00CD1541">
            <w:pPr>
              <w:pStyle w:val="TableText"/>
            </w:pPr>
            <w:r w:rsidRPr="00FF0BC8">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86834E5" w14:textId="77777777" w:rsidR="00CD1541" w:rsidRPr="00110D01" w:rsidRDefault="00CD1541" w:rsidP="00CD1541">
            <w:pPr>
              <w:pStyle w:val="TableText"/>
            </w:pPr>
            <w:r w:rsidRPr="00FF0BC8">
              <w:t xml:space="preserve">Due </w:t>
            </w:r>
            <w:r w:rsidRPr="00110D01">
              <w:t>Ministry of Energy</w:t>
            </w:r>
          </w:p>
        </w:tc>
        <w:tc>
          <w:tcPr>
            <w:tcW w:w="1104" w:type="dxa"/>
            <w:tcBorders>
              <w:top w:val="single" w:sz="4" w:space="0" w:color="auto"/>
              <w:left w:val="single" w:sz="4" w:space="0" w:color="auto"/>
              <w:bottom w:val="single" w:sz="4" w:space="0" w:color="auto"/>
              <w:right w:val="single" w:sz="4" w:space="0" w:color="auto"/>
            </w:tcBorders>
            <w:vAlign w:val="center"/>
          </w:tcPr>
          <w:p w14:paraId="40C1F302" w14:textId="77777777"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6B9467F2" w14:textId="77777777" w:rsidR="00CD1541" w:rsidRPr="00110D01" w:rsidRDefault="00CD1541" w:rsidP="00CD1541">
            <w:pPr>
              <w:pStyle w:val="TableText"/>
            </w:pPr>
            <w:r w:rsidRPr="00FF0BC8">
              <w:t>N/A</w:t>
            </w:r>
          </w:p>
        </w:tc>
        <w:tc>
          <w:tcPr>
            <w:tcW w:w="1104" w:type="dxa"/>
            <w:tcBorders>
              <w:top w:val="single" w:sz="4" w:space="0" w:color="auto"/>
              <w:left w:val="single" w:sz="4" w:space="0" w:color="auto"/>
              <w:bottom w:val="single" w:sz="4" w:space="0" w:color="auto"/>
              <w:right w:val="single" w:sz="4" w:space="0" w:color="auto"/>
            </w:tcBorders>
            <w:vAlign w:val="center"/>
          </w:tcPr>
          <w:p w14:paraId="37648F0C" w14:textId="77777777" w:rsidR="00CD1541" w:rsidRPr="00110D01" w:rsidRDefault="00CD1541" w:rsidP="00CD1541">
            <w:pPr>
              <w:pStyle w:val="TableText"/>
            </w:pPr>
            <w:r w:rsidRPr="00FF0BC8">
              <w:t>N/A</w:t>
            </w:r>
          </w:p>
        </w:tc>
        <w:tc>
          <w:tcPr>
            <w:tcW w:w="1104" w:type="dxa"/>
            <w:tcBorders>
              <w:top w:val="single" w:sz="4" w:space="0" w:color="auto"/>
              <w:left w:val="single" w:sz="4" w:space="0" w:color="auto"/>
              <w:bottom w:val="single" w:sz="4" w:space="0" w:color="auto"/>
              <w:right w:val="single" w:sz="4" w:space="0" w:color="auto"/>
            </w:tcBorders>
            <w:vAlign w:val="center"/>
          </w:tcPr>
          <w:p w14:paraId="27D09B00" w14:textId="77777777" w:rsidR="00CD1541" w:rsidRPr="00110D01" w:rsidRDefault="00CD1541" w:rsidP="00CD1541">
            <w:pPr>
              <w:pStyle w:val="TableText"/>
            </w:pPr>
            <w:r w:rsidRPr="00FF0BC8">
              <w:t>N/A</w:t>
            </w:r>
          </w:p>
        </w:tc>
        <w:tc>
          <w:tcPr>
            <w:tcW w:w="1362" w:type="dxa"/>
            <w:tcBorders>
              <w:top w:val="single" w:sz="4" w:space="0" w:color="auto"/>
              <w:left w:val="single" w:sz="4" w:space="0" w:color="auto"/>
              <w:bottom w:val="single" w:sz="4" w:space="0" w:color="auto"/>
              <w:right w:val="single" w:sz="4" w:space="0" w:color="auto"/>
            </w:tcBorders>
            <w:vAlign w:val="center"/>
          </w:tcPr>
          <w:p w14:paraId="0D209677" w14:textId="7061F4E9" w:rsidR="00CD1541" w:rsidRPr="00110D01" w:rsidRDefault="00CD1541" w:rsidP="00CD1541">
            <w:pPr>
              <w:pStyle w:val="TableText"/>
            </w:pPr>
            <w:r>
              <w:t xml:space="preserve">Implementation details subject to government and </w:t>
            </w:r>
            <w:r w:rsidRPr="00110D01">
              <w:t>OEB regulations.</w:t>
            </w:r>
          </w:p>
        </w:tc>
      </w:tr>
      <w:tr w:rsidR="00CD1541" w14:paraId="3A4AE070"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7CFFBEBD" w14:textId="11BBE58C" w:rsidR="00CD1541" w:rsidRPr="00110D01" w:rsidRDefault="00CD1541" w:rsidP="00CD1541">
            <w:pPr>
              <w:pStyle w:val="TableText"/>
            </w:pPr>
            <w:r w:rsidRPr="0024637B">
              <w:t>9920</w:t>
            </w:r>
          </w:p>
          <w:p w14:paraId="4737840A" w14:textId="11B385C1" w:rsidR="00CD1541" w:rsidRPr="00F36632" w:rsidRDefault="00CD1541" w:rsidP="00CD1541">
            <w:pPr>
              <w:pStyle w:val="TableText"/>
              <w:rPr>
                <w:highlight w:val="yellow"/>
              </w:rPr>
            </w:pPr>
          </w:p>
        </w:tc>
        <w:tc>
          <w:tcPr>
            <w:tcW w:w="1296" w:type="dxa"/>
            <w:tcBorders>
              <w:top w:val="single" w:sz="4" w:space="0" w:color="auto"/>
              <w:left w:val="single" w:sz="4" w:space="0" w:color="auto"/>
              <w:bottom w:val="single" w:sz="4" w:space="0" w:color="auto"/>
              <w:right w:val="single" w:sz="4" w:space="0" w:color="auto"/>
            </w:tcBorders>
            <w:vAlign w:val="center"/>
          </w:tcPr>
          <w:p w14:paraId="43C51ADA" w14:textId="77777777" w:rsidR="00CD1541" w:rsidRPr="00110D01" w:rsidRDefault="00CD1541" w:rsidP="00CD1541">
            <w:pPr>
              <w:pStyle w:val="TableText"/>
            </w:pPr>
            <w:r>
              <w:t>Adjustment Account Credit</w:t>
            </w:r>
          </w:p>
          <w:p w14:paraId="37D157F6" w14:textId="6DAF429B" w:rsidR="00CD1541" w:rsidRPr="00110D01" w:rsidRDefault="00CD1541" w:rsidP="00CD1541">
            <w:pPr>
              <w:pStyle w:val="TableText"/>
            </w:pPr>
            <w:r>
              <w:t>(AAC)</w:t>
            </w:r>
          </w:p>
        </w:tc>
        <w:tc>
          <w:tcPr>
            <w:tcW w:w="1033" w:type="dxa"/>
            <w:tcBorders>
              <w:top w:val="single" w:sz="4" w:space="0" w:color="auto"/>
              <w:left w:val="single" w:sz="4" w:space="0" w:color="auto"/>
              <w:bottom w:val="single" w:sz="4" w:space="0" w:color="auto"/>
              <w:right w:val="single" w:sz="4" w:space="0" w:color="auto"/>
            </w:tcBorders>
            <w:vAlign w:val="center"/>
          </w:tcPr>
          <w:p w14:paraId="28259E93" w14:textId="1D36C5D5" w:rsidR="00CD1541" w:rsidRPr="00110D01" w:rsidRDefault="00CD1541" w:rsidP="00CD1541">
            <w:pPr>
              <w:pStyle w:val="TableText"/>
            </w:pPr>
            <w:r>
              <w:t xml:space="preserve">MR Ch.9 </w:t>
            </w:r>
            <w:r w:rsidRPr="00110D01">
              <w:t>s.6.20.5.3</w:t>
            </w:r>
          </w:p>
        </w:tc>
        <w:tc>
          <w:tcPr>
            <w:tcW w:w="7680" w:type="dxa"/>
            <w:tcBorders>
              <w:top w:val="single" w:sz="4" w:space="0" w:color="auto"/>
              <w:left w:val="single" w:sz="4" w:space="0" w:color="auto"/>
              <w:bottom w:val="single" w:sz="4" w:space="0" w:color="auto"/>
              <w:right w:val="single" w:sz="4" w:space="0" w:color="auto"/>
            </w:tcBorders>
            <w:vAlign w:val="center"/>
          </w:tcPr>
          <w:p w14:paraId="604E8FDF" w14:textId="0A5D34C2" w:rsidR="00CD1541" w:rsidRPr="00110D01" w:rsidRDefault="00CD1541" w:rsidP="00CD1541">
            <w:pPr>
              <w:pStyle w:val="TableText"/>
            </w:pPr>
            <w:r w:rsidRPr="00BF48ED">
              <w:rPr>
                <w:noProof/>
              </w:rPr>
              <w:drawing>
                <wp:inline distT="0" distB="0" distL="0" distR="0" wp14:anchorId="34BDB6D7" wp14:editId="3A5DBCBC">
                  <wp:extent cx="3346704" cy="182880"/>
                  <wp:effectExtent l="0" t="0" r="6350" b="7620"/>
                  <wp:docPr id="584" name="Picture 584" descr="Adjustment Account Cred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3346704" cy="182880"/>
                          </a:xfrm>
                          <a:prstGeom prst="rect">
                            <a:avLst/>
                          </a:prstGeom>
                        </pic:spPr>
                      </pic:pic>
                    </a:graphicData>
                  </a:graphic>
                </wp:inline>
              </w:drawing>
            </w:r>
          </w:p>
          <w:p w14:paraId="746AFF16" w14:textId="295D0076" w:rsidR="00CD1541" w:rsidRPr="00BF48ED" w:rsidRDefault="00CD1541" w:rsidP="00CD1541">
            <w:pPr>
              <w:pStyle w:val="TableText"/>
            </w:pPr>
          </w:p>
          <w:p w14:paraId="0443D3B7" w14:textId="0E1301BD" w:rsidR="00CD1541" w:rsidRPr="00110D01" w:rsidRDefault="00CD1541" w:rsidP="00CD1541">
            <w:pPr>
              <w:pStyle w:val="TableText"/>
            </w:pPr>
            <w:r w:rsidRPr="00BF48ED">
              <w:t xml:space="preserve">Where ‘AAD’ is the total dollar value of all disbursements from the </w:t>
            </w:r>
            <w:r w:rsidRPr="00110D01">
              <w:t>IESO adjustment account authorized by the IESO Board in the current energy market billing period, in accordance with MR Ch.9 s.6 and expressed in up to 3 decimal places.</w:t>
            </w:r>
          </w:p>
          <w:p w14:paraId="74150132" w14:textId="494557BD" w:rsidR="00CD1541" w:rsidRPr="00110D01" w:rsidRDefault="00CD1541" w:rsidP="00CD1541">
            <w:pPr>
              <w:pStyle w:val="TableText"/>
            </w:pPr>
            <w:r w:rsidRPr="00BF48ED">
              <w:t>Where ‘H’ is the set of all s</w:t>
            </w:r>
            <w:r w:rsidRPr="00110D01">
              <w:t xml:space="preserve">ettlement hours ‘h’ in the billing periods immediately preceding the current billing period, as determined by IESO Board. </w:t>
            </w:r>
          </w:p>
          <w:p w14:paraId="64DBC15D" w14:textId="77777777" w:rsidR="00CD1541" w:rsidRPr="00110D01" w:rsidRDefault="00CD1541" w:rsidP="00CD1541">
            <w:pPr>
              <w:pStyle w:val="TableText"/>
            </w:pPr>
            <w:r w:rsidRPr="00BF48ED">
              <w:t xml:space="preserve">Where ‘T’ is the set of all </w:t>
            </w:r>
            <w:r w:rsidRPr="00110D01">
              <w:t>metering intervals ‘t’ in the set of all settlement hours ‘H’.</w:t>
            </w:r>
          </w:p>
          <w:p w14:paraId="5D9603B2" w14:textId="77777777" w:rsidR="00CD1541" w:rsidRPr="00110D01" w:rsidRDefault="00CD1541" w:rsidP="00CD1541">
            <w:pPr>
              <w:pStyle w:val="TableText"/>
            </w:pPr>
            <w:r w:rsidRPr="00BF48ED">
              <w:t>Where ‘M’ is the set of all</w:t>
            </w:r>
            <w:r w:rsidRPr="00110D01">
              <w:t xml:space="preserve"> delivery points ‘m’ and intertie metering points ‘i’ </w:t>
            </w:r>
          </w:p>
          <w:p w14:paraId="35B747F0" w14:textId="5F18A79E" w:rsidR="00CD1541" w:rsidRPr="00110D01" w:rsidRDefault="00CD1541" w:rsidP="00CD1541">
            <w:pPr>
              <w:pStyle w:val="TableText"/>
            </w:pPr>
            <w:r w:rsidRPr="00BF48ED">
              <w:t xml:space="preserve">Where ‘K’ is the set of all </w:t>
            </w:r>
            <w:r w:rsidRPr="00110D01">
              <w:t>market participants ‘k’.</w:t>
            </w:r>
          </w:p>
        </w:tc>
        <w:tc>
          <w:tcPr>
            <w:tcW w:w="1104" w:type="dxa"/>
            <w:tcBorders>
              <w:top w:val="single" w:sz="4" w:space="0" w:color="auto"/>
              <w:left w:val="single" w:sz="4" w:space="0" w:color="auto"/>
              <w:bottom w:val="single" w:sz="4" w:space="0" w:color="auto"/>
              <w:right w:val="single" w:sz="4" w:space="0" w:color="auto"/>
            </w:tcBorders>
            <w:vAlign w:val="center"/>
          </w:tcPr>
          <w:p w14:paraId="534F8420" w14:textId="77777777" w:rsidR="00CD1541" w:rsidRPr="00110D01" w:rsidRDefault="00CD1541" w:rsidP="00CD1541">
            <w:pPr>
              <w:pStyle w:val="TableText"/>
            </w:pPr>
            <w:r w:rsidRPr="002A62A9">
              <w:t>Monthly (when applicable)</w:t>
            </w:r>
          </w:p>
        </w:tc>
        <w:tc>
          <w:tcPr>
            <w:tcW w:w="1062" w:type="dxa"/>
            <w:tcBorders>
              <w:top w:val="single" w:sz="4" w:space="0" w:color="auto"/>
              <w:left w:val="single" w:sz="4" w:space="0" w:color="auto"/>
              <w:bottom w:val="single" w:sz="4" w:space="0" w:color="auto"/>
              <w:right w:val="single" w:sz="4" w:space="0" w:color="auto"/>
            </w:tcBorders>
            <w:vAlign w:val="center"/>
          </w:tcPr>
          <w:p w14:paraId="2C8C9379" w14:textId="77777777" w:rsidR="00CD1541" w:rsidRPr="00110D01" w:rsidRDefault="00CD1541" w:rsidP="00CD1541">
            <w:pPr>
              <w:pStyle w:val="TableText"/>
            </w:pPr>
            <w:r>
              <w:t>Due MP</w:t>
            </w:r>
          </w:p>
        </w:tc>
        <w:tc>
          <w:tcPr>
            <w:tcW w:w="1104" w:type="dxa"/>
            <w:tcBorders>
              <w:top w:val="single" w:sz="4" w:space="0" w:color="auto"/>
              <w:left w:val="single" w:sz="4" w:space="0" w:color="auto"/>
              <w:bottom w:val="single" w:sz="4" w:space="0" w:color="auto"/>
              <w:right w:val="single" w:sz="4" w:space="0" w:color="auto"/>
            </w:tcBorders>
            <w:vAlign w:val="center"/>
          </w:tcPr>
          <w:p w14:paraId="28024640" w14:textId="77777777" w:rsidR="00CD1541" w:rsidRPr="00110D01" w:rsidRDefault="00CD1541" w:rsidP="00CD1541">
            <w:pPr>
              <w:pStyle w:val="TableText"/>
            </w:pPr>
            <w:r w:rsidRPr="00BF48ED">
              <w:t>13</w:t>
            </w:r>
          </w:p>
        </w:tc>
        <w:tc>
          <w:tcPr>
            <w:tcW w:w="1104" w:type="dxa"/>
            <w:tcBorders>
              <w:top w:val="single" w:sz="4" w:space="0" w:color="auto"/>
              <w:left w:val="single" w:sz="4" w:space="0" w:color="auto"/>
              <w:bottom w:val="single" w:sz="4" w:space="0" w:color="auto"/>
              <w:right w:val="single" w:sz="4" w:space="0" w:color="auto"/>
            </w:tcBorders>
            <w:vAlign w:val="center"/>
          </w:tcPr>
          <w:p w14:paraId="7A4DCF0D" w14:textId="77777777"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160D22B5" w14:textId="77777777" w:rsidR="00CD1541" w:rsidRPr="00110D01" w:rsidRDefault="00CD1541" w:rsidP="00CD1541">
            <w:pPr>
              <w:pStyle w:val="TableText"/>
            </w:pPr>
            <w:r w:rsidRPr="00BF48ED">
              <w:t>0</w:t>
            </w:r>
          </w:p>
        </w:tc>
        <w:tc>
          <w:tcPr>
            <w:tcW w:w="1104" w:type="dxa"/>
            <w:tcBorders>
              <w:top w:val="single" w:sz="4" w:space="0" w:color="auto"/>
              <w:left w:val="single" w:sz="4" w:space="0" w:color="auto"/>
              <w:bottom w:val="single" w:sz="4" w:space="0" w:color="auto"/>
              <w:right w:val="single" w:sz="4" w:space="0" w:color="auto"/>
            </w:tcBorders>
            <w:vAlign w:val="center"/>
          </w:tcPr>
          <w:p w14:paraId="10F92C55" w14:textId="77777777" w:rsidR="00CD1541" w:rsidRPr="00110D01" w:rsidRDefault="00CD1541" w:rsidP="00CD1541">
            <w:pPr>
              <w:pStyle w:val="TableText"/>
            </w:pPr>
            <w:r w:rsidRPr="00BF48ED">
              <w:t>13</w:t>
            </w:r>
          </w:p>
        </w:tc>
        <w:tc>
          <w:tcPr>
            <w:tcW w:w="1362" w:type="dxa"/>
            <w:tcBorders>
              <w:top w:val="single" w:sz="4" w:space="0" w:color="auto"/>
              <w:left w:val="single" w:sz="4" w:space="0" w:color="auto"/>
              <w:bottom w:val="single" w:sz="4" w:space="0" w:color="auto"/>
              <w:right w:val="single" w:sz="4" w:space="0" w:color="auto"/>
            </w:tcBorders>
            <w:vAlign w:val="center"/>
          </w:tcPr>
          <w:p w14:paraId="3A6E7352" w14:textId="5FDF39DE" w:rsidR="00CD1541" w:rsidRPr="00BF48ED" w:rsidRDefault="00CD1541" w:rsidP="00CD1541">
            <w:pPr>
              <w:pStyle w:val="TableText"/>
            </w:pPr>
          </w:p>
        </w:tc>
      </w:tr>
      <w:tr w:rsidR="00CD1541" w14:paraId="0721C3D2"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59105BF" w14:textId="38BA586E" w:rsidR="00CD1541" w:rsidRPr="00110D01" w:rsidRDefault="00CD1541" w:rsidP="00CD1541">
            <w:pPr>
              <w:pStyle w:val="TableText"/>
              <w:rPr>
                <w:highlight w:val="yellow"/>
              </w:rPr>
            </w:pPr>
            <w:r w:rsidRPr="0061744F">
              <w:t>9980</w:t>
            </w:r>
          </w:p>
        </w:tc>
        <w:tc>
          <w:tcPr>
            <w:tcW w:w="1296" w:type="dxa"/>
            <w:tcBorders>
              <w:top w:val="single" w:sz="4" w:space="0" w:color="auto"/>
              <w:left w:val="single" w:sz="4" w:space="0" w:color="auto"/>
              <w:bottom w:val="single" w:sz="4" w:space="0" w:color="auto"/>
              <w:right w:val="single" w:sz="4" w:space="0" w:color="auto"/>
            </w:tcBorders>
            <w:vAlign w:val="center"/>
          </w:tcPr>
          <w:p w14:paraId="07966128" w14:textId="77777777" w:rsidR="00CD1541" w:rsidRPr="00110D01" w:rsidRDefault="00CD1541" w:rsidP="00CD1541">
            <w:pPr>
              <w:pStyle w:val="TableText"/>
            </w:pPr>
            <w:r w:rsidRPr="001C7BE7">
              <w:t>Smart Metering Charge</w:t>
            </w:r>
          </w:p>
        </w:tc>
        <w:tc>
          <w:tcPr>
            <w:tcW w:w="1033" w:type="dxa"/>
            <w:tcBorders>
              <w:top w:val="single" w:sz="4" w:space="0" w:color="auto"/>
              <w:left w:val="single" w:sz="4" w:space="0" w:color="auto"/>
              <w:bottom w:val="single" w:sz="4" w:space="0" w:color="auto"/>
              <w:right w:val="single" w:sz="4" w:space="0" w:color="auto"/>
            </w:tcBorders>
            <w:vAlign w:val="center"/>
          </w:tcPr>
          <w:p w14:paraId="131238F5" w14:textId="77777777" w:rsidR="00CD1541" w:rsidRPr="00110D01" w:rsidRDefault="00CD1541" w:rsidP="00CD1541">
            <w:pPr>
              <w:pStyle w:val="TableText"/>
            </w:pPr>
            <w:r w:rsidRPr="001C7BE7">
              <w:t>N/A</w:t>
            </w:r>
          </w:p>
        </w:tc>
        <w:tc>
          <w:tcPr>
            <w:tcW w:w="7680" w:type="dxa"/>
            <w:tcBorders>
              <w:top w:val="single" w:sz="4" w:space="0" w:color="auto"/>
              <w:left w:val="single" w:sz="4" w:space="0" w:color="auto"/>
              <w:bottom w:val="single" w:sz="4" w:space="0" w:color="auto"/>
              <w:right w:val="single" w:sz="4" w:space="0" w:color="auto"/>
            </w:tcBorders>
            <w:vAlign w:val="center"/>
          </w:tcPr>
          <w:p w14:paraId="3D1FDCC8" w14:textId="77777777" w:rsidR="00CD1541" w:rsidRPr="00110D01" w:rsidRDefault="00CD1541" w:rsidP="00CD1541">
            <w:pPr>
              <w:pStyle w:val="TableText"/>
            </w:pPr>
            <w:r>
              <w:t xml:space="preserve">Manual entry based on the values submitted by the </w:t>
            </w:r>
            <w:r w:rsidRPr="00110D01">
              <w:t>Smart Metering Entity.</w:t>
            </w:r>
          </w:p>
        </w:tc>
        <w:tc>
          <w:tcPr>
            <w:tcW w:w="1104" w:type="dxa"/>
            <w:tcBorders>
              <w:top w:val="single" w:sz="4" w:space="0" w:color="auto"/>
              <w:left w:val="single" w:sz="4" w:space="0" w:color="auto"/>
              <w:bottom w:val="single" w:sz="4" w:space="0" w:color="auto"/>
              <w:right w:val="single" w:sz="4" w:space="0" w:color="auto"/>
            </w:tcBorders>
            <w:vAlign w:val="center"/>
          </w:tcPr>
          <w:p w14:paraId="0A65ACF7" w14:textId="77777777" w:rsidR="00CD1541" w:rsidRPr="00110D01" w:rsidRDefault="00CD1541" w:rsidP="00CD1541">
            <w:pPr>
              <w:pStyle w:val="TableText"/>
            </w:pPr>
            <w:r w:rsidRPr="001C7BE7">
              <w:t>Monthly</w:t>
            </w:r>
          </w:p>
        </w:tc>
        <w:tc>
          <w:tcPr>
            <w:tcW w:w="1062" w:type="dxa"/>
            <w:tcBorders>
              <w:top w:val="single" w:sz="4" w:space="0" w:color="auto"/>
              <w:left w:val="single" w:sz="4" w:space="0" w:color="auto"/>
              <w:bottom w:val="single" w:sz="4" w:space="0" w:color="auto"/>
              <w:right w:val="single" w:sz="4" w:space="0" w:color="auto"/>
            </w:tcBorders>
            <w:vAlign w:val="center"/>
          </w:tcPr>
          <w:p w14:paraId="79A93E11" w14:textId="77777777" w:rsidR="00CD1541" w:rsidRPr="00110D01" w:rsidRDefault="00CD1541" w:rsidP="00CD1541">
            <w:pPr>
              <w:pStyle w:val="TableText"/>
            </w:pPr>
            <w:r w:rsidRPr="001C7BE7">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6CBF172C" w14:textId="77777777" w:rsidR="00CD1541" w:rsidRPr="00110D01" w:rsidRDefault="00CD1541" w:rsidP="00CD1541">
            <w:pPr>
              <w:pStyle w:val="TableText"/>
            </w:pPr>
            <w:r w:rsidRPr="00BF48ED">
              <w:t>13</w:t>
            </w:r>
          </w:p>
        </w:tc>
        <w:tc>
          <w:tcPr>
            <w:tcW w:w="1104" w:type="dxa"/>
            <w:tcBorders>
              <w:top w:val="single" w:sz="4" w:space="0" w:color="auto"/>
              <w:left w:val="single" w:sz="4" w:space="0" w:color="auto"/>
              <w:bottom w:val="single" w:sz="4" w:space="0" w:color="auto"/>
              <w:right w:val="single" w:sz="4" w:space="0" w:color="auto"/>
            </w:tcBorders>
            <w:vAlign w:val="center"/>
          </w:tcPr>
          <w:p w14:paraId="79E8DCB4" w14:textId="77777777"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7567F0FB" w14:textId="77777777"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2F94B64F" w14:textId="77777777" w:rsidR="00CD1541" w:rsidRPr="00110D01" w:rsidRDefault="00CD1541" w:rsidP="00CD1541">
            <w:pPr>
              <w:pStyle w:val="TableText"/>
            </w:pPr>
            <w:r w:rsidRPr="00BF48ED">
              <w:t>N/A</w:t>
            </w:r>
          </w:p>
        </w:tc>
        <w:tc>
          <w:tcPr>
            <w:tcW w:w="1362" w:type="dxa"/>
            <w:tcBorders>
              <w:top w:val="single" w:sz="4" w:space="0" w:color="auto"/>
              <w:left w:val="single" w:sz="4" w:space="0" w:color="auto"/>
              <w:bottom w:val="single" w:sz="4" w:space="0" w:color="auto"/>
              <w:right w:val="single" w:sz="4" w:space="0" w:color="auto"/>
            </w:tcBorders>
            <w:vAlign w:val="center"/>
          </w:tcPr>
          <w:p w14:paraId="6799821F" w14:textId="5450BEF3" w:rsidR="00CD1541" w:rsidRPr="00110D01" w:rsidRDefault="00CD1541" w:rsidP="00CD1541">
            <w:pPr>
              <w:pStyle w:val="TableText"/>
            </w:pPr>
            <w:r w:rsidRPr="001C7BE7">
              <w:t xml:space="preserve">Subject to </w:t>
            </w:r>
            <w:r w:rsidRPr="00110D01">
              <w:t>Ontario Regulation 453/06 and the applicable OEB rate order.</w:t>
            </w:r>
          </w:p>
        </w:tc>
      </w:tr>
      <w:tr w:rsidR="00CD1541" w14:paraId="2506CD2C" w14:textId="62C11D96"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3561F9A0" w14:textId="1185C7DA" w:rsidR="00CD1541" w:rsidRPr="00110D01" w:rsidRDefault="00CD1541" w:rsidP="00CD1541">
            <w:pPr>
              <w:pStyle w:val="TableText"/>
              <w:rPr>
                <w:highlight w:val="yellow"/>
              </w:rPr>
            </w:pPr>
            <w:r w:rsidRPr="00122CEC">
              <w:t>9982</w:t>
            </w:r>
          </w:p>
        </w:tc>
        <w:tc>
          <w:tcPr>
            <w:tcW w:w="1296" w:type="dxa"/>
            <w:tcBorders>
              <w:top w:val="single" w:sz="4" w:space="0" w:color="auto"/>
              <w:left w:val="single" w:sz="4" w:space="0" w:color="auto"/>
              <w:bottom w:val="single" w:sz="4" w:space="0" w:color="auto"/>
              <w:right w:val="single" w:sz="4" w:space="0" w:color="auto"/>
            </w:tcBorders>
            <w:vAlign w:val="center"/>
          </w:tcPr>
          <w:p w14:paraId="0AB23AA8" w14:textId="270E259D" w:rsidR="00CD1541" w:rsidRPr="00110D01" w:rsidRDefault="00CD1541" w:rsidP="00CD1541">
            <w:pPr>
              <w:pStyle w:val="TableText"/>
            </w:pPr>
            <w:r w:rsidRPr="00442398">
              <w:t xml:space="preserve">Ontario Rebate for Electricity Consumers (8% Provincial Rebate) </w:t>
            </w:r>
            <w:r w:rsidRPr="00110D01">
              <w:t>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586E30B1" w14:textId="0E649E96" w:rsidR="00CD1541" w:rsidRPr="00110D01" w:rsidRDefault="00CD1541" w:rsidP="00CD1541">
            <w:pPr>
              <w:pStyle w:val="TableText"/>
            </w:pPr>
            <w:r w:rsidRPr="007C3886">
              <w:t>N/A</w:t>
            </w:r>
          </w:p>
        </w:tc>
        <w:tc>
          <w:tcPr>
            <w:tcW w:w="7680" w:type="dxa"/>
            <w:tcBorders>
              <w:top w:val="single" w:sz="4" w:space="0" w:color="auto"/>
              <w:left w:val="single" w:sz="4" w:space="0" w:color="auto"/>
              <w:bottom w:val="single" w:sz="4" w:space="0" w:color="auto"/>
              <w:right w:val="single" w:sz="4" w:space="0" w:color="auto"/>
            </w:tcBorders>
            <w:vAlign w:val="center"/>
          </w:tcPr>
          <w:p w14:paraId="060FB2D4" w14:textId="77777777" w:rsidR="00CD1541" w:rsidRPr="00110D01" w:rsidRDefault="00CD1541" w:rsidP="00CD1541">
            <w:pPr>
              <w:pStyle w:val="TableText"/>
            </w:pPr>
            <w:r w:rsidRPr="000A4FDA">
              <w:t>Manual entry based on:</w:t>
            </w:r>
          </w:p>
          <w:p w14:paraId="3AFF2B82" w14:textId="77777777" w:rsidR="00CD1541" w:rsidRPr="00110D01" w:rsidRDefault="00CD1541" w:rsidP="00CD1541">
            <w:pPr>
              <w:pStyle w:val="TableText"/>
            </w:pPr>
            <w:r w:rsidRPr="000A4FDA">
              <w:t xml:space="preserve">(1) the values submitted via on-line settlement form “Ontario Rebate for Electricity Consumers (OREC) – LDC and USMP”; </w:t>
            </w:r>
          </w:p>
          <w:p w14:paraId="08EF0B1B" w14:textId="77777777" w:rsidR="00CD1541" w:rsidRPr="00110D01" w:rsidRDefault="00CD1541" w:rsidP="00CD1541">
            <w:pPr>
              <w:pStyle w:val="TableText"/>
            </w:pPr>
            <w:r w:rsidRPr="000A4FDA">
              <w:t>and</w:t>
            </w:r>
          </w:p>
          <w:p w14:paraId="37356B08" w14:textId="664B1CC4" w:rsidR="00CD1541" w:rsidRPr="00110D01" w:rsidRDefault="00CD1541" w:rsidP="00CD1541">
            <w:pPr>
              <w:pStyle w:val="TableText"/>
            </w:pPr>
            <w:r w:rsidRPr="000A4FDA">
              <w:t xml:space="preserve">(2) 8 per cent of the base invoice amount for </w:t>
            </w:r>
            <w:r w:rsidRPr="00110D01">
              <w:t xml:space="preserve">market participant consumers who have an eligible account with the IESO  </w:t>
            </w:r>
          </w:p>
        </w:tc>
        <w:tc>
          <w:tcPr>
            <w:tcW w:w="1104" w:type="dxa"/>
            <w:tcBorders>
              <w:top w:val="single" w:sz="4" w:space="0" w:color="auto"/>
              <w:left w:val="single" w:sz="4" w:space="0" w:color="auto"/>
              <w:bottom w:val="single" w:sz="4" w:space="0" w:color="auto"/>
              <w:right w:val="single" w:sz="4" w:space="0" w:color="auto"/>
            </w:tcBorders>
            <w:vAlign w:val="center"/>
          </w:tcPr>
          <w:p w14:paraId="1757ED52" w14:textId="37EA75B1" w:rsidR="00CD1541" w:rsidRPr="00110D01" w:rsidRDefault="00CD1541" w:rsidP="00CD1541">
            <w:pPr>
              <w:pStyle w:val="TableText"/>
            </w:pPr>
            <w:r w:rsidRPr="00442398">
              <w:t>Monthly</w:t>
            </w:r>
          </w:p>
        </w:tc>
        <w:tc>
          <w:tcPr>
            <w:tcW w:w="1062" w:type="dxa"/>
            <w:tcBorders>
              <w:top w:val="single" w:sz="4" w:space="0" w:color="auto"/>
              <w:left w:val="single" w:sz="4" w:space="0" w:color="auto"/>
              <w:bottom w:val="single" w:sz="4" w:space="0" w:color="auto"/>
              <w:right w:val="single" w:sz="4" w:space="0" w:color="auto"/>
            </w:tcBorders>
            <w:vAlign w:val="center"/>
          </w:tcPr>
          <w:p w14:paraId="23382D58" w14:textId="7AEFAC46" w:rsidR="00CD1541" w:rsidRPr="00110D01" w:rsidRDefault="00CD1541" w:rsidP="00CD1541">
            <w:pPr>
              <w:pStyle w:val="TableText"/>
            </w:pPr>
            <w:r>
              <w:t>Due LDCs, Unit Sub-Meter Providers and eligible MPs</w:t>
            </w:r>
          </w:p>
        </w:tc>
        <w:tc>
          <w:tcPr>
            <w:tcW w:w="1104" w:type="dxa"/>
            <w:tcBorders>
              <w:top w:val="single" w:sz="4" w:space="0" w:color="auto"/>
              <w:left w:val="single" w:sz="4" w:space="0" w:color="auto"/>
              <w:bottom w:val="single" w:sz="4" w:space="0" w:color="auto"/>
              <w:right w:val="single" w:sz="4" w:space="0" w:color="auto"/>
            </w:tcBorders>
            <w:vAlign w:val="center"/>
          </w:tcPr>
          <w:p w14:paraId="3D30588B" w14:textId="07F42519" w:rsidR="00CD1541" w:rsidRPr="00110D01" w:rsidRDefault="00CD1541" w:rsidP="00CD1541">
            <w:pPr>
              <w:pStyle w:val="TableText"/>
            </w:pPr>
            <w:r w:rsidRPr="007C3886">
              <w:t>0</w:t>
            </w:r>
          </w:p>
        </w:tc>
        <w:tc>
          <w:tcPr>
            <w:tcW w:w="1104" w:type="dxa"/>
            <w:tcBorders>
              <w:top w:val="single" w:sz="4" w:space="0" w:color="auto"/>
              <w:left w:val="single" w:sz="4" w:space="0" w:color="auto"/>
              <w:bottom w:val="single" w:sz="4" w:space="0" w:color="auto"/>
              <w:right w:val="single" w:sz="4" w:space="0" w:color="auto"/>
            </w:tcBorders>
            <w:vAlign w:val="center"/>
          </w:tcPr>
          <w:p w14:paraId="02C1A298" w14:textId="32556E02" w:rsidR="00CD1541" w:rsidRPr="00110D01" w:rsidRDefault="00CD1541" w:rsidP="00CD1541">
            <w:pPr>
              <w:pStyle w:val="TableText"/>
            </w:pPr>
            <w:r w:rsidRPr="007C3886">
              <w:t>N/A</w:t>
            </w:r>
          </w:p>
        </w:tc>
        <w:tc>
          <w:tcPr>
            <w:tcW w:w="1104" w:type="dxa"/>
            <w:tcBorders>
              <w:top w:val="single" w:sz="4" w:space="0" w:color="auto"/>
              <w:left w:val="single" w:sz="4" w:space="0" w:color="auto"/>
              <w:bottom w:val="single" w:sz="4" w:space="0" w:color="auto"/>
              <w:right w:val="single" w:sz="4" w:space="0" w:color="auto"/>
            </w:tcBorders>
            <w:vAlign w:val="center"/>
          </w:tcPr>
          <w:p w14:paraId="59874961" w14:textId="21A335DB" w:rsidR="00CD1541" w:rsidRPr="00110D01" w:rsidRDefault="00CD1541" w:rsidP="00CD1541">
            <w:pPr>
              <w:pStyle w:val="TableText"/>
            </w:pPr>
            <w:r w:rsidRPr="007C3886">
              <w:t>N/A</w:t>
            </w:r>
          </w:p>
        </w:tc>
        <w:tc>
          <w:tcPr>
            <w:tcW w:w="1104" w:type="dxa"/>
            <w:tcBorders>
              <w:top w:val="single" w:sz="4" w:space="0" w:color="auto"/>
              <w:left w:val="single" w:sz="4" w:space="0" w:color="auto"/>
              <w:bottom w:val="single" w:sz="4" w:space="0" w:color="auto"/>
              <w:right w:val="single" w:sz="4" w:space="0" w:color="auto"/>
            </w:tcBorders>
            <w:vAlign w:val="center"/>
          </w:tcPr>
          <w:p w14:paraId="3616F5DE" w14:textId="3D3A7217" w:rsidR="00CD1541" w:rsidRPr="00110D01" w:rsidRDefault="00CD1541" w:rsidP="00CD1541">
            <w:pPr>
              <w:pStyle w:val="TableText"/>
            </w:pPr>
            <w:r w:rsidRPr="007C3886">
              <w:t>N/A</w:t>
            </w:r>
          </w:p>
        </w:tc>
        <w:tc>
          <w:tcPr>
            <w:tcW w:w="1362" w:type="dxa"/>
            <w:tcBorders>
              <w:top w:val="single" w:sz="4" w:space="0" w:color="auto"/>
              <w:left w:val="single" w:sz="4" w:space="0" w:color="auto"/>
              <w:bottom w:val="single" w:sz="4" w:space="0" w:color="auto"/>
              <w:right w:val="single" w:sz="4" w:space="0" w:color="auto"/>
            </w:tcBorders>
            <w:vAlign w:val="center"/>
          </w:tcPr>
          <w:p w14:paraId="1FB605BC" w14:textId="752E6FD9" w:rsidR="00CD1541" w:rsidRPr="00110D01" w:rsidRDefault="00CD1541" w:rsidP="00CD1541">
            <w:pPr>
              <w:pStyle w:val="TableText"/>
            </w:pPr>
            <w:r>
              <w:t>Implementation d</w:t>
            </w:r>
            <w:r w:rsidRPr="00110D01">
              <w:t>etails subject to Ontario Regulation 363/16</w:t>
            </w:r>
          </w:p>
        </w:tc>
      </w:tr>
      <w:tr w:rsidR="00CD1541" w14:paraId="26A34527"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10F9DC97" w14:textId="5FC073FC" w:rsidR="00CD1541" w:rsidRPr="00110D01" w:rsidRDefault="00CD1541" w:rsidP="00CD1541">
            <w:pPr>
              <w:pStyle w:val="TableText"/>
              <w:rPr>
                <w:highlight w:val="yellow"/>
              </w:rPr>
            </w:pPr>
            <w:r w:rsidRPr="00A13B44">
              <w:t>9983</w:t>
            </w:r>
          </w:p>
        </w:tc>
        <w:tc>
          <w:tcPr>
            <w:tcW w:w="1296" w:type="dxa"/>
            <w:tcBorders>
              <w:top w:val="single" w:sz="4" w:space="0" w:color="auto"/>
              <w:left w:val="single" w:sz="4" w:space="0" w:color="auto"/>
              <w:bottom w:val="single" w:sz="4" w:space="0" w:color="auto"/>
              <w:right w:val="single" w:sz="4" w:space="0" w:color="auto"/>
            </w:tcBorders>
            <w:vAlign w:val="center"/>
          </w:tcPr>
          <w:p w14:paraId="5C904AE5" w14:textId="77777777" w:rsidR="00CD1541" w:rsidRPr="00110D01" w:rsidRDefault="00CD1541" w:rsidP="00CD1541">
            <w:pPr>
              <w:pStyle w:val="TableText"/>
            </w:pPr>
            <w:r w:rsidRPr="00442398">
              <w:t xml:space="preserve">Ontario </w:t>
            </w:r>
            <w:r w:rsidRPr="00110D01">
              <w:t xml:space="preserve">Electricity Rebate </w:t>
            </w:r>
            <w:r w:rsidRPr="00110D01">
              <w:lastRenderedPageBreak/>
              <w:t>Settlement Amount</w:t>
            </w:r>
          </w:p>
        </w:tc>
        <w:tc>
          <w:tcPr>
            <w:tcW w:w="1033" w:type="dxa"/>
            <w:tcBorders>
              <w:top w:val="single" w:sz="4" w:space="0" w:color="auto"/>
              <w:left w:val="single" w:sz="4" w:space="0" w:color="auto"/>
              <w:bottom w:val="single" w:sz="4" w:space="0" w:color="auto"/>
              <w:right w:val="single" w:sz="4" w:space="0" w:color="auto"/>
            </w:tcBorders>
            <w:vAlign w:val="center"/>
          </w:tcPr>
          <w:p w14:paraId="67C92332" w14:textId="77777777" w:rsidR="00CD1541" w:rsidRPr="00110D01" w:rsidRDefault="00CD1541" w:rsidP="00CD1541">
            <w:pPr>
              <w:pStyle w:val="TableText"/>
            </w:pPr>
            <w:r w:rsidRPr="007C3886">
              <w:lastRenderedPageBreak/>
              <w:t>N/A</w:t>
            </w:r>
          </w:p>
        </w:tc>
        <w:tc>
          <w:tcPr>
            <w:tcW w:w="7680" w:type="dxa"/>
            <w:tcBorders>
              <w:top w:val="single" w:sz="4" w:space="0" w:color="auto"/>
              <w:left w:val="single" w:sz="4" w:space="0" w:color="auto"/>
              <w:bottom w:val="single" w:sz="4" w:space="0" w:color="auto"/>
              <w:right w:val="single" w:sz="4" w:space="0" w:color="auto"/>
            </w:tcBorders>
            <w:vAlign w:val="center"/>
          </w:tcPr>
          <w:p w14:paraId="4203A8C6" w14:textId="77777777" w:rsidR="00CD1541" w:rsidRPr="00110D01" w:rsidRDefault="00CD1541" w:rsidP="00CD1541">
            <w:pPr>
              <w:pStyle w:val="TableText"/>
            </w:pPr>
            <w:r w:rsidRPr="000A4FDA">
              <w:t>Manual entry based on:</w:t>
            </w:r>
          </w:p>
          <w:p w14:paraId="27C62150" w14:textId="77777777" w:rsidR="00CD1541" w:rsidRPr="00110D01" w:rsidRDefault="00CD1541" w:rsidP="00CD1541">
            <w:pPr>
              <w:pStyle w:val="TableText"/>
            </w:pPr>
            <w:r w:rsidRPr="000A4FDA">
              <w:t xml:space="preserve">(1) the values submitted via on-line settlement forms “Ontario Electricity Rebate (OER) – LDC &amp; USMP”; </w:t>
            </w:r>
          </w:p>
          <w:p w14:paraId="3E1D8DAF" w14:textId="77777777" w:rsidR="00CD1541" w:rsidRPr="00110D01" w:rsidRDefault="00CD1541" w:rsidP="00CD1541">
            <w:pPr>
              <w:pStyle w:val="TableText"/>
            </w:pPr>
            <w:r w:rsidRPr="000A4FDA">
              <w:lastRenderedPageBreak/>
              <w:t>and</w:t>
            </w:r>
          </w:p>
          <w:p w14:paraId="4D9E62A4" w14:textId="5B23050A" w:rsidR="00CD1541" w:rsidRPr="00110D01" w:rsidRDefault="00CD1541" w:rsidP="00CD1541">
            <w:pPr>
              <w:pStyle w:val="TableText"/>
            </w:pPr>
            <w:r w:rsidRPr="000A4FDA">
              <w:t xml:space="preserve">(2) 33.2 per cent of the base invoice amount for </w:t>
            </w:r>
            <w:r w:rsidRPr="00110D01">
              <w:t xml:space="preserve">market participant consumers who have an eligible account with the IESO  </w:t>
            </w:r>
          </w:p>
        </w:tc>
        <w:tc>
          <w:tcPr>
            <w:tcW w:w="1104" w:type="dxa"/>
            <w:tcBorders>
              <w:top w:val="single" w:sz="4" w:space="0" w:color="auto"/>
              <w:left w:val="single" w:sz="4" w:space="0" w:color="auto"/>
              <w:bottom w:val="single" w:sz="4" w:space="0" w:color="auto"/>
              <w:right w:val="single" w:sz="4" w:space="0" w:color="auto"/>
            </w:tcBorders>
            <w:vAlign w:val="center"/>
          </w:tcPr>
          <w:p w14:paraId="503B083E" w14:textId="77777777" w:rsidR="00CD1541" w:rsidRPr="00110D01" w:rsidRDefault="00CD1541" w:rsidP="00CD1541">
            <w:pPr>
              <w:pStyle w:val="TableText"/>
            </w:pPr>
            <w:r w:rsidRPr="00442398">
              <w:lastRenderedPageBreak/>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3B80420" w14:textId="77777777" w:rsidR="00CD1541" w:rsidRPr="00110D01" w:rsidRDefault="00CD1541" w:rsidP="00CD1541">
            <w:pPr>
              <w:pStyle w:val="TableText"/>
            </w:pPr>
            <w:r>
              <w:t xml:space="preserve">Due LDCs, Unit Sub-Meter </w:t>
            </w:r>
            <w:r>
              <w:lastRenderedPageBreak/>
              <w:t>Providers and eligible MPs</w:t>
            </w:r>
          </w:p>
        </w:tc>
        <w:tc>
          <w:tcPr>
            <w:tcW w:w="1104" w:type="dxa"/>
            <w:tcBorders>
              <w:top w:val="single" w:sz="4" w:space="0" w:color="auto"/>
              <w:left w:val="single" w:sz="4" w:space="0" w:color="auto"/>
              <w:bottom w:val="single" w:sz="4" w:space="0" w:color="auto"/>
              <w:right w:val="single" w:sz="4" w:space="0" w:color="auto"/>
            </w:tcBorders>
            <w:vAlign w:val="center"/>
          </w:tcPr>
          <w:p w14:paraId="4582EBAF" w14:textId="77777777" w:rsidR="00CD1541" w:rsidRPr="00110D01" w:rsidRDefault="00CD1541" w:rsidP="00CD1541">
            <w:pPr>
              <w:pStyle w:val="TableText"/>
            </w:pPr>
            <w:r w:rsidRPr="007C3886">
              <w:lastRenderedPageBreak/>
              <w:t>0</w:t>
            </w:r>
          </w:p>
        </w:tc>
        <w:tc>
          <w:tcPr>
            <w:tcW w:w="1104" w:type="dxa"/>
            <w:tcBorders>
              <w:top w:val="single" w:sz="4" w:space="0" w:color="auto"/>
              <w:left w:val="single" w:sz="4" w:space="0" w:color="auto"/>
              <w:bottom w:val="single" w:sz="4" w:space="0" w:color="auto"/>
              <w:right w:val="single" w:sz="4" w:space="0" w:color="auto"/>
            </w:tcBorders>
            <w:vAlign w:val="center"/>
          </w:tcPr>
          <w:p w14:paraId="4A986AEC" w14:textId="77777777" w:rsidR="00CD1541" w:rsidRPr="00110D01" w:rsidRDefault="00CD1541" w:rsidP="00CD1541">
            <w:pPr>
              <w:pStyle w:val="TableText"/>
            </w:pPr>
            <w:r w:rsidRPr="007C3886">
              <w:t>N/A</w:t>
            </w:r>
          </w:p>
        </w:tc>
        <w:tc>
          <w:tcPr>
            <w:tcW w:w="1104" w:type="dxa"/>
            <w:tcBorders>
              <w:top w:val="single" w:sz="4" w:space="0" w:color="auto"/>
              <w:left w:val="single" w:sz="4" w:space="0" w:color="auto"/>
              <w:bottom w:val="single" w:sz="4" w:space="0" w:color="auto"/>
              <w:right w:val="single" w:sz="4" w:space="0" w:color="auto"/>
            </w:tcBorders>
            <w:vAlign w:val="center"/>
          </w:tcPr>
          <w:p w14:paraId="544AAB1C" w14:textId="77777777" w:rsidR="00CD1541" w:rsidRPr="00110D01" w:rsidRDefault="00CD1541" w:rsidP="00CD1541">
            <w:pPr>
              <w:pStyle w:val="TableText"/>
            </w:pPr>
            <w:r w:rsidRPr="007C3886">
              <w:t>N/A</w:t>
            </w:r>
          </w:p>
        </w:tc>
        <w:tc>
          <w:tcPr>
            <w:tcW w:w="1104" w:type="dxa"/>
            <w:tcBorders>
              <w:top w:val="single" w:sz="4" w:space="0" w:color="auto"/>
              <w:left w:val="single" w:sz="4" w:space="0" w:color="auto"/>
              <w:bottom w:val="single" w:sz="4" w:space="0" w:color="auto"/>
              <w:right w:val="single" w:sz="4" w:space="0" w:color="auto"/>
            </w:tcBorders>
            <w:vAlign w:val="center"/>
          </w:tcPr>
          <w:p w14:paraId="4F934709" w14:textId="77777777" w:rsidR="00CD1541" w:rsidRPr="00110D01" w:rsidRDefault="00CD1541" w:rsidP="00CD1541">
            <w:pPr>
              <w:pStyle w:val="TableText"/>
            </w:pPr>
            <w:r w:rsidRPr="007C3886">
              <w:t>N/A</w:t>
            </w:r>
          </w:p>
        </w:tc>
        <w:tc>
          <w:tcPr>
            <w:tcW w:w="1362" w:type="dxa"/>
            <w:tcBorders>
              <w:top w:val="single" w:sz="4" w:space="0" w:color="auto"/>
              <w:left w:val="single" w:sz="4" w:space="0" w:color="auto"/>
              <w:bottom w:val="single" w:sz="4" w:space="0" w:color="auto"/>
              <w:right w:val="single" w:sz="4" w:space="0" w:color="auto"/>
            </w:tcBorders>
            <w:vAlign w:val="center"/>
          </w:tcPr>
          <w:p w14:paraId="469D967E" w14:textId="42660AFD" w:rsidR="00CD1541" w:rsidRPr="00110D01" w:rsidRDefault="00CD1541" w:rsidP="00CD1541">
            <w:pPr>
              <w:pStyle w:val="TableText"/>
            </w:pPr>
            <w:r>
              <w:t>Implementation d</w:t>
            </w:r>
            <w:r w:rsidRPr="00110D01">
              <w:t xml:space="preserve">etails subject to Ontario </w:t>
            </w:r>
            <w:r w:rsidRPr="00110D01">
              <w:lastRenderedPageBreak/>
              <w:t>Regulation 363/16 and 364/16</w:t>
            </w:r>
          </w:p>
        </w:tc>
      </w:tr>
      <w:tr w:rsidR="00CD1541" w14:paraId="76FC786A"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60A0B9CA" w14:textId="3E2C3E7D" w:rsidR="00CD1541" w:rsidRPr="00110D01" w:rsidRDefault="00CD1541" w:rsidP="00CD1541">
            <w:pPr>
              <w:pStyle w:val="TableText"/>
              <w:rPr>
                <w:highlight w:val="yellow"/>
              </w:rPr>
            </w:pPr>
            <w:r w:rsidRPr="00A13B44">
              <w:lastRenderedPageBreak/>
              <w:t>9984</w:t>
            </w:r>
          </w:p>
        </w:tc>
        <w:tc>
          <w:tcPr>
            <w:tcW w:w="1296" w:type="dxa"/>
            <w:tcBorders>
              <w:top w:val="single" w:sz="4" w:space="0" w:color="auto"/>
              <w:left w:val="single" w:sz="4" w:space="0" w:color="auto"/>
              <w:bottom w:val="single" w:sz="4" w:space="0" w:color="auto"/>
              <w:right w:val="single" w:sz="4" w:space="0" w:color="auto"/>
            </w:tcBorders>
            <w:vAlign w:val="center"/>
          </w:tcPr>
          <w:p w14:paraId="1104654F" w14:textId="77777777" w:rsidR="00CD1541" w:rsidRPr="00110D01" w:rsidRDefault="00CD1541" w:rsidP="00CD1541">
            <w:pPr>
              <w:pStyle w:val="TableText"/>
            </w:pPr>
            <w:r>
              <w:t xml:space="preserve">COVID-19 Energy Assistance Program (CEAP) </w:t>
            </w:r>
            <w:r w:rsidRPr="00110D01">
              <w:t>Balancing Amount</w:t>
            </w:r>
          </w:p>
        </w:tc>
        <w:tc>
          <w:tcPr>
            <w:tcW w:w="1033" w:type="dxa"/>
            <w:tcBorders>
              <w:top w:val="single" w:sz="4" w:space="0" w:color="auto"/>
              <w:left w:val="single" w:sz="4" w:space="0" w:color="auto"/>
              <w:bottom w:val="single" w:sz="4" w:space="0" w:color="auto"/>
              <w:right w:val="single" w:sz="4" w:space="0" w:color="auto"/>
            </w:tcBorders>
            <w:vAlign w:val="center"/>
          </w:tcPr>
          <w:p w14:paraId="0EA611B4" w14:textId="77777777" w:rsidR="00CD1541" w:rsidRPr="00110D01" w:rsidRDefault="00CD1541" w:rsidP="00CD1541">
            <w:pPr>
              <w:pStyle w:val="TableText"/>
            </w:pPr>
            <w:r>
              <w:t>N/A</w:t>
            </w:r>
          </w:p>
        </w:tc>
        <w:tc>
          <w:tcPr>
            <w:tcW w:w="7680" w:type="dxa"/>
            <w:tcBorders>
              <w:top w:val="single" w:sz="4" w:space="0" w:color="auto"/>
              <w:left w:val="single" w:sz="4" w:space="0" w:color="auto"/>
              <w:bottom w:val="single" w:sz="4" w:space="0" w:color="auto"/>
              <w:right w:val="single" w:sz="4" w:space="0" w:color="auto"/>
            </w:tcBorders>
            <w:vAlign w:val="center"/>
          </w:tcPr>
          <w:p w14:paraId="1CD137B8" w14:textId="7C7869A9" w:rsidR="00CD1541" w:rsidRPr="00110D01" w:rsidRDefault="00CD1541" w:rsidP="00CD1541">
            <w:pPr>
              <w:pStyle w:val="TableText"/>
            </w:pPr>
            <w:r w:rsidRPr="00BF48ED">
              <w:rPr>
                <w:noProof/>
              </w:rPr>
              <w:drawing>
                <wp:inline distT="0" distB="0" distL="0" distR="0" wp14:anchorId="18E67A4A" wp14:editId="3F914374">
                  <wp:extent cx="548640" cy="210312"/>
                  <wp:effectExtent l="0" t="0" r="3810" b="0"/>
                  <wp:docPr id="586" name="Picture 586" descr="COVID-19 Energy Assistance Program (CEAP)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548640" cy="210312"/>
                          </a:xfrm>
                          <a:prstGeom prst="rect">
                            <a:avLst/>
                          </a:prstGeom>
                        </pic:spPr>
                      </pic:pic>
                    </a:graphicData>
                  </a:graphic>
                </wp:inline>
              </w:drawing>
            </w:r>
          </w:p>
          <w:p w14:paraId="0F82413C" w14:textId="2DC0293F" w:rsidR="00CD1541" w:rsidRPr="00110D01" w:rsidRDefault="00CD1541" w:rsidP="00CD1541">
            <w:pPr>
              <w:pStyle w:val="TableText"/>
            </w:pPr>
            <w:r w:rsidRPr="00AE13D2">
              <w:t xml:space="preserve"> </w:t>
            </w:r>
          </w:p>
          <w:p w14:paraId="130D60DC" w14:textId="77777777" w:rsidR="00CD1541" w:rsidRPr="00110D01" w:rsidRDefault="00CD1541" w:rsidP="00CD1541">
            <w:pPr>
              <w:pStyle w:val="TableText"/>
            </w:pPr>
            <w:r w:rsidRPr="00AE13D2">
              <w:t xml:space="preserve">Where ‘K’ is the set of all </w:t>
            </w:r>
            <w:r w:rsidRPr="00110D01">
              <w:t>market participants ‘k’.</w:t>
            </w:r>
          </w:p>
          <w:p w14:paraId="6D4FCA55" w14:textId="7D0D93D9" w:rsidR="00CD1541" w:rsidRPr="00110D01" w:rsidRDefault="00CD1541" w:rsidP="00CD1541">
            <w:pPr>
              <w:pStyle w:val="TableText"/>
            </w:pPr>
            <w:r w:rsidRPr="00AE13D2">
              <w:t xml:space="preserve">Where </w:t>
            </w:r>
            <w:r w:rsidRPr="00110D01">
              <w:t>TDk,1477 is the settlement amount of charge type 1420 for the month for market participant ‘k’.</w:t>
            </w:r>
          </w:p>
        </w:tc>
        <w:tc>
          <w:tcPr>
            <w:tcW w:w="1104" w:type="dxa"/>
            <w:tcBorders>
              <w:top w:val="single" w:sz="4" w:space="0" w:color="auto"/>
              <w:left w:val="single" w:sz="4" w:space="0" w:color="auto"/>
              <w:bottom w:val="single" w:sz="4" w:space="0" w:color="auto"/>
              <w:right w:val="single" w:sz="4" w:space="0" w:color="auto"/>
            </w:tcBorders>
            <w:vAlign w:val="center"/>
          </w:tcPr>
          <w:p w14:paraId="2912053C" w14:textId="77777777" w:rsidR="00CD1541" w:rsidRPr="00110D01" w:rsidRDefault="00CD1541" w:rsidP="00CD1541">
            <w:pPr>
              <w:pStyle w:val="TableText"/>
            </w:pPr>
            <w:r>
              <w:t>Monthly</w:t>
            </w:r>
          </w:p>
        </w:tc>
        <w:tc>
          <w:tcPr>
            <w:tcW w:w="1062" w:type="dxa"/>
            <w:tcBorders>
              <w:top w:val="single" w:sz="4" w:space="0" w:color="auto"/>
              <w:left w:val="single" w:sz="4" w:space="0" w:color="auto"/>
              <w:bottom w:val="single" w:sz="4" w:space="0" w:color="auto"/>
              <w:right w:val="single" w:sz="4" w:space="0" w:color="auto"/>
            </w:tcBorders>
            <w:vAlign w:val="center"/>
          </w:tcPr>
          <w:p w14:paraId="335F8712" w14:textId="77777777" w:rsidR="00CD1541" w:rsidRPr="00110D01" w:rsidRDefault="00CD1541" w:rsidP="00CD1541">
            <w:pPr>
              <w:pStyle w:val="TableText"/>
            </w:pPr>
            <w:r>
              <w:t>Due Ministry of Energy</w:t>
            </w:r>
          </w:p>
        </w:tc>
        <w:tc>
          <w:tcPr>
            <w:tcW w:w="1104" w:type="dxa"/>
            <w:tcBorders>
              <w:top w:val="single" w:sz="4" w:space="0" w:color="auto"/>
              <w:left w:val="single" w:sz="4" w:space="0" w:color="auto"/>
              <w:bottom w:val="single" w:sz="4" w:space="0" w:color="auto"/>
              <w:right w:val="single" w:sz="4" w:space="0" w:color="auto"/>
            </w:tcBorders>
            <w:vAlign w:val="center"/>
          </w:tcPr>
          <w:p w14:paraId="72CD80D2" w14:textId="77777777" w:rsidR="00CD1541" w:rsidRPr="00110D01" w:rsidRDefault="00CD1541" w:rsidP="00CD1541">
            <w:pPr>
              <w:pStyle w:val="TableText"/>
            </w:pPr>
            <w:r>
              <w:t>0</w:t>
            </w:r>
          </w:p>
        </w:tc>
        <w:tc>
          <w:tcPr>
            <w:tcW w:w="1104" w:type="dxa"/>
            <w:tcBorders>
              <w:top w:val="single" w:sz="4" w:space="0" w:color="auto"/>
              <w:left w:val="single" w:sz="4" w:space="0" w:color="auto"/>
              <w:bottom w:val="single" w:sz="4" w:space="0" w:color="auto"/>
              <w:right w:val="single" w:sz="4" w:space="0" w:color="auto"/>
            </w:tcBorders>
            <w:vAlign w:val="center"/>
          </w:tcPr>
          <w:p w14:paraId="50D3FCD6" w14:textId="7777777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6F978404" w14:textId="77777777" w:rsidR="00CD1541" w:rsidRPr="00110D01" w:rsidRDefault="00CD1541" w:rsidP="00CD1541">
            <w:pPr>
              <w:pStyle w:val="TableText"/>
            </w:pPr>
            <w:r>
              <w:t>N/A</w:t>
            </w:r>
          </w:p>
        </w:tc>
        <w:tc>
          <w:tcPr>
            <w:tcW w:w="1104" w:type="dxa"/>
            <w:tcBorders>
              <w:top w:val="single" w:sz="4" w:space="0" w:color="auto"/>
              <w:left w:val="single" w:sz="4" w:space="0" w:color="auto"/>
              <w:bottom w:val="single" w:sz="4" w:space="0" w:color="auto"/>
              <w:right w:val="single" w:sz="4" w:space="0" w:color="auto"/>
            </w:tcBorders>
            <w:vAlign w:val="center"/>
          </w:tcPr>
          <w:p w14:paraId="22B08B56" w14:textId="77777777" w:rsidR="00CD1541" w:rsidRPr="00110D01" w:rsidRDefault="00CD1541" w:rsidP="00CD1541">
            <w:pPr>
              <w:pStyle w:val="TableText"/>
            </w:pPr>
            <w:r>
              <w:t>N/A</w:t>
            </w:r>
          </w:p>
        </w:tc>
        <w:tc>
          <w:tcPr>
            <w:tcW w:w="1362" w:type="dxa"/>
            <w:tcBorders>
              <w:top w:val="single" w:sz="4" w:space="0" w:color="auto"/>
              <w:left w:val="single" w:sz="4" w:space="0" w:color="auto"/>
              <w:bottom w:val="single" w:sz="4" w:space="0" w:color="auto"/>
              <w:right w:val="single" w:sz="4" w:space="0" w:color="auto"/>
            </w:tcBorders>
            <w:vAlign w:val="center"/>
          </w:tcPr>
          <w:p w14:paraId="2D858999" w14:textId="2922FC0D" w:rsidR="00CD1541" w:rsidRPr="00110D01" w:rsidRDefault="00CD1541" w:rsidP="00CD1541">
            <w:pPr>
              <w:pStyle w:val="TableText"/>
            </w:pPr>
            <w:r>
              <w:t xml:space="preserve">Implementation details subject to </w:t>
            </w:r>
            <w:r w:rsidRPr="00110D01">
              <w:t>OEB order EB-2020-0186 and EB-2020-0163</w:t>
            </w:r>
          </w:p>
        </w:tc>
      </w:tr>
      <w:tr w:rsidR="00CD1541" w14:paraId="56718B9F"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EA45F70" w14:textId="56056C92" w:rsidR="00CD1541" w:rsidRPr="00110D01" w:rsidRDefault="00CD1541" w:rsidP="00CD1541">
            <w:pPr>
              <w:pStyle w:val="TableText"/>
              <w:rPr>
                <w:highlight w:val="yellow"/>
              </w:rPr>
            </w:pPr>
            <w:r w:rsidRPr="00D57E8A">
              <w:t>9990</w:t>
            </w:r>
          </w:p>
        </w:tc>
        <w:tc>
          <w:tcPr>
            <w:tcW w:w="1296" w:type="dxa"/>
            <w:tcBorders>
              <w:top w:val="single" w:sz="4" w:space="0" w:color="auto"/>
              <w:left w:val="single" w:sz="4" w:space="0" w:color="auto"/>
              <w:bottom w:val="single" w:sz="4" w:space="0" w:color="auto"/>
              <w:right w:val="single" w:sz="4" w:space="0" w:color="auto"/>
            </w:tcBorders>
            <w:vAlign w:val="center"/>
          </w:tcPr>
          <w:p w14:paraId="12EE18F1" w14:textId="77777777" w:rsidR="00CD1541" w:rsidRPr="00110D01" w:rsidRDefault="00CD1541" w:rsidP="00CD1541">
            <w:pPr>
              <w:pStyle w:val="TableText"/>
            </w:pPr>
            <w:r w:rsidRPr="009A50FF">
              <w:t>IESO Administration Charge</w:t>
            </w:r>
          </w:p>
        </w:tc>
        <w:tc>
          <w:tcPr>
            <w:tcW w:w="1033" w:type="dxa"/>
            <w:tcBorders>
              <w:top w:val="single" w:sz="4" w:space="0" w:color="auto"/>
              <w:left w:val="single" w:sz="4" w:space="0" w:color="auto"/>
              <w:bottom w:val="single" w:sz="4" w:space="0" w:color="auto"/>
              <w:right w:val="single" w:sz="4" w:space="0" w:color="auto"/>
            </w:tcBorders>
            <w:vAlign w:val="center"/>
          </w:tcPr>
          <w:p w14:paraId="0F17C61D" w14:textId="526F8A04" w:rsidR="00CD1541" w:rsidRPr="00110D01" w:rsidRDefault="00CD1541" w:rsidP="00CD1541">
            <w:pPr>
              <w:pStyle w:val="TableText"/>
            </w:pPr>
            <w:r>
              <w:t>MR Ch.9 s.4.3.1</w:t>
            </w:r>
          </w:p>
          <w:p w14:paraId="4908313D" w14:textId="011ABFF3" w:rsidR="00CD1541" w:rsidRPr="00BC4036" w:rsidRDefault="00CD1541" w:rsidP="00CD1541">
            <w:pPr>
              <w:pStyle w:val="TableText"/>
            </w:pPr>
          </w:p>
        </w:tc>
        <w:tc>
          <w:tcPr>
            <w:tcW w:w="7680" w:type="dxa"/>
            <w:tcBorders>
              <w:top w:val="single" w:sz="4" w:space="0" w:color="auto"/>
              <w:left w:val="single" w:sz="4" w:space="0" w:color="auto"/>
              <w:bottom w:val="single" w:sz="4" w:space="0" w:color="auto"/>
              <w:right w:val="single" w:sz="4" w:space="0" w:color="auto"/>
            </w:tcBorders>
            <w:vAlign w:val="center"/>
          </w:tcPr>
          <w:p w14:paraId="2063787B" w14:textId="3C3EE05E" w:rsidR="00CD1541" w:rsidRPr="00110D01" w:rsidRDefault="00CD1541" w:rsidP="00CD1541">
            <w:pPr>
              <w:pStyle w:val="TableText"/>
            </w:pPr>
            <w:r w:rsidRPr="00BF48ED">
              <w:rPr>
                <w:noProof/>
              </w:rPr>
              <w:drawing>
                <wp:inline distT="0" distB="0" distL="0" distR="0" wp14:anchorId="5332499E" wp14:editId="41C5B260">
                  <wp:extent cx="2258568" cy="192024"/>
                  <wp:effectExtent l="0" t="0" r="0" b="0"/>
                  <wp:docPr id="587" name="Picture 587" descr="IESO Administration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2258568" cy="192024"/>
                          </a:xfrm>
                          <a:prstGeom prst="rect">
                            <a:avLst/>
                          </a:prstGeom>
                        </pic:spPr>
                      </pic:pic>
                    </a:graphicData>
                  </a:graphic>
                </wp:inline>
              </w:drawing>
            </w:r>
          </w:p>
          <w:p w14:paraId="68933FB6" w14:textId="77777777" w:rsidR="00CD1541" w:rsidRDefault="00CD1541" w:rsidP="00CD1541">
            <w:pPr>
              <w:pStyle w:val="TableText"/>
            </w:pPr>
          </w:p>
          <w:p w14:paraId="75D7DBF4" w14:textId="1850A33E" w:rsidR="00CD1541" w:rsidRPr="00110D01" w:rsidRDefault="00CD1541" w:rsidP="00CD1541">
            <w:pPr>
              <w:pStyle w:val="TableText"/>
            </w:pPr>
            <w:r w:rsidRPr="00AE13D2">
              <w:t>Where ‘H’ is the set of all</w:t>
            </w:r>
            <w:r w:rsidRPr="00110D01">
              <w:t xml:space="preserve"> settlement hours ‘h’ in the month.</w:t>
            </w:r>
          </w:p>
          <w:p w14:paraId="0D09EEB5" w14:textId="4C6297D9" w:rsidR="00CD1541" w:rsidRPr="00110D01" w:rsidRDefault="00CD1541" w:rsidP="00CD1541">
            <w:pPr>
              <w:pStyle w:val="TableText"/>
            </w:pPr>
            <w:r w:rsidRPr="00AE13D2">
              <w:t xml:space="preserve">Where ‘T’ is the set of all </w:t>
            </w:r>
            <w:r w:rsidRPr="00110D01">
              <w:t>metering intervals ‘t’ in the set of all settlement hours ‘H’.</w:t>
            </w:r>
          </w:p>
        </w:tc>
        <w:tc>
          <w:tcPr>
            <w:tcW w:w="1104" w:type="dxa"/>
            <w:tcBorders>
              <w:top w:val="single" w:sz="4" w:space="0" w:color="auto"/>
              <w:left w:val="single" w:sz="4" w:space="0" w:color="auto"/>
              <w:bottom w:val="single" w:sz="4" w:space="0" w:color="auto"/>
              <w:right w:val="single" w:sz="4" w:space="0" w:color="auto"/>
            </w:tcBorders>
            <w:vAlign w:val="center"/>
          </w:tcPr>
          <w:p w14:paraId="5117487B" w14:textId="77777777" w:rsidR="00CD1541" w:rsidRPr="00110D01" w:rsidRDefault="00CD1541" w:rsidP="00CD1541">
            <w:pPr>
              <w:pStyle w:val="TableText"/>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05446F67" w14:textId="77777777" w:rsidR="00CD1541" w:rsidRPr="00110D01" w:rsidRDefault="00CD1541" w:rsidP="00CD1541">
            <w:pPr>
              <w:pStyle w:val="TableText"/>
            </w:pPr>
            <w:r w:rsidRPr="00BC4036">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2D72784B" w14:textId="77777777" w:rsidR="00CD1541" w:rsidRPr="00110D01" w:rsidRDefault="00CD1541" w:rsidP="00CD1541">
            <w:pPr>
              <w:pStyle w:val="TableText"/>
            </w:pPr>
            <w:r w:rsidRPr="00BF48ED">
              <w:t>13</w:t>
            </w:r>
          </w:p>
        </w:tc>
        <w:tc>
          <w:tcPr>
            <w:tcW w:w="1104" w:type="dxa"/>
            <w:tcBorders>
              <w:top w:val="single" w:sz="4" w:space="0" w:color="auto"/>
              <w:left w:val="single" w:sz="4" w:space="0" w:color="auto"/>
              <w:bottom w:val="single" w:sz="4" w:space="0" w:color="auto"/>
              <w:right w:val="single" w:sz="4" w:space="0" w:color="auto"/>
            </w:tcBorders>
            <w:vAlign w:val="center"/>
          </w:tcPr>
          <w:p w14:paraId="1B7D9FBA" w14:textId="77777777"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3D656B2D" w14:textId="77777777" w:rsidR="00CD1541" w:rsidRPr="00110D01" w:rsidRDefault="00CD1541" w:rsidP="00CD1541">
            <w:pPr>
              <w:pStyle w:val="TableText"/>
            </w:pPr>
            <w:r w:rsidRPr="00BF48ED">
              <w:t>0</w:t>
            </w:r>
          </w:p>
        </w:tc>
        <w:tc>
          <w:tcPr>
            <w:tcW w:w="1104" w:type="dxa"/>
            <w:tcBorders>
              <w:top w:val="single" w:sz="4" w:space="0" w:color="auto"/>
              <w:left w:val="single" w:sz="4" w:space="0" w:color="auto"/>
              <w:bottom w:val="single" w:sz="4" w:space="0" w:color="auto"/>
              <w:right w:val="single" w:sz="4" w:space="0" w:color="auto"/>
            </w:tcBorders>
            <w:vAlign w:val="center"/>
          </w:tcPr>
          <w:p w14:paraId="76CD778F" w14:textId="77777777" w:rsidR="00CD1541" w:rsidRPr="00110D01" w:rsidRDefault="00CD1541" w:rsidP="00CD1541">
            <w:pPr>
              <w:pStyle w:val="TableText"/>
            </w:pPr>
            <w:r w:rsidRPr="00BF48ED">
              <w:t>13</w:t>
            </w:r>
          </w:p>
        </w:tc>
        <w:tc>
          <w:tcPr>
            <w:tcW w:w="1362" w:type="dxa"/>
            <w:tcBorders>
              <w:top w:val="single" w:sz="4" w:space="0" w:color="auto"/>
              <w:left w:val="single" w:sz="4" w:space="0" w:color="auto"/>
              <w:bottom w:val="single" w:sz="4" w:space="0" w:color="auto"/>
              <w:right w:val="single" w:sz="4" w:space="0" w:color="auto"/>
            </w:tcBorders>
            <w:vAlign w:val="center"/>
          </w:tcPr>
          <w:p w14:paraId="3A5E806C" w14:textId="11146222" w:rsidR="00CD1541" w:rsidRPr="00110D01" w:rsidRDefault="00CD1541" w:rsidP="00CD1541">
            <w:pPr>
              <w:pStyle w:val="TableText"/>
            </w:pPr>
            <w:r w:rsidRPr="00BC4036">
              <w:t xml:space="preserve">TP rate subject to </w:t>
            </w:r>
            <w:r w:rsidRPr="00110D01">
              <w:t>OEB regulation.</w:t>
            </w:r>
          </w:p>
        </w:tc>
      </w:tr>
      <w:tr w:rsidR="00CD1541" w14:paraId="3187ED64" w14:textId="77777777" w:rsidTr="006C2F11">
        <w:trPr>
          <w:trHeight w:val="584"/>
          <w:jc w:val="center"/>
        </w:trPr>
        <w:tc>
          <w:tcPr>
            <w:tcW w:w="864" w:type="dxa"/>
            <w:tcBorders>
              <w:top w:val="single" w:sz="4" w:space="0" w:color="auto"/>
              <w:left w:val="single" w:sz="4" w:space="0" w:color="auto"/>
              <w:bottom w:val="single" w:sz="4" w:space="0" w:color="auto"/>
              <w:right w:val="single" w:sz="4" w:space="0" w:color="auto"/>
            </w:tcBorders>
            <w:vAlign w:val="center"/>
          </w:tcPr>
          <w:p w14:paraId="49FD9CA5" w14:textId="12819A98" w:rsidR="00CD1541" w:rsidRPr="00110D01" w:rsidRDefault="00CD1541" w:rsidP="00CD1541">
            <w:pPr>
              <w:pStyle w:val="TableText"/>
              <w:rPr>
                <w:highlight w:val="yellow"/>
              </w:rPr>
            </w:pPr>
            <w:r w:rsidRPr="00D57E8A">
              <w:t>9996</w:t>
            </w:r>
          </w:p>
        </w:tc>
        <w:tc>
          <w:tcPr>
            <w:tcW w:w="1296" w:type="dxa"/>
            <w:tcBorders>
              <w:top w:val="single" w:sz="4" w:space="0" w:color="auto"/>
              <w:left w:val="single" w:sz="4" w:space="0" w:color="auto"/>
              <w:bottom w:val="single" w:sz="4" w:space="0" w:color="auto"/>
              <w:right w:val="single" w:sz="4" w:space="0" w:color="auto"/>
            </w:tcBorders>
            <w:vAlign w:val="center"/>
          </w:tcPr>
          <w:p w14:paraId="216F5031" w14:textId="77777777" w:rsidR="00CD1541" w:rsidRPr="00110D01" w:rsidRDefault="00CD1541" w:rsidP="00CD1541">
            <w:pPr>
              <w:pStyle w:val="TableText"/>
            </w:pPr>
            <w:r>
              <w:t>Recovery of Costs</w:t>
            </w:r>
          </w:p>
        </w:tc>
        <w:tc>
          <w:tcPr>
            <w:tcW w:w="1033" w:type="dxa"/>
            <w:tcBorders>
              <w:top w:val="single" w:sz="4" w:space="0" w:color="auto"/>
              <w:left w:val="single" w:sz="4" w:space="0" w:color="auto"/>
              <w:bottom w:val="single" w:sz="4" w:space="0" w:color="auto"/>
              <w:right w:val="single" w:sz="4" w:space="0" w:color="auto"/>
            </w:tcBorders>
            <w:vAlign w:val="center"/>
          </w:tcPr>
          <w:p w14:paraId="0CB8DEF7" w14:textId="1F038EE6" w:rsidR="00CD1541" w:rsidRPr="00110D01" w:rsidRDefault="00CD1541" w:rsidP="00CD1541">
            <w:pPr>
              <w:pStyle w:val="TableText"/>
            </w:pPr>
            <w:r>
              <w:t>MR Ch.2 App.3.4</w:t>
            </w:r>
          </w:p>
        </w:tc>
        <w:tc>
          <w:tcPr>
            <w:tcW w:w="7680" w:type="dxa"/>
            <w:tcBorders>
              <w:top w:val="single" w:sz="4" w:space="0" w:color="auto"/>
              <w:left w:val="single" w:sz="4" w:space="0" w:color="auto"/>
              <w:bottom w:val="single" w:sz="4" w:space="0" w:color="auto"/>
              <w:right w:val="single" w:sz="4" w:space="0" w:color="auto"/>
            </w:tcBorders>
            <w:vAlign w:val="center"/>
          </w:tcPr>
          <w:p w14:paraId="2B4E56EA" w14:textId="6AAE6C6D" w:rsidR="00CD1541" w:rsidRPr="00110D01" w:rsidRDefault="00CD1541" w:rsidP="00CD1541">
            <w:pPr>
              <w:pStyle w:val="TableText"/>
            </w:pPr>
            <w:r>
              <w:t>Manual entry as per MR Ch.2 App.3.4</w:t>
            </w:r>
          </w:p>
        </w:tc>
        <w:tc>
          <w:tcPr>
            <w:tcW w:w="1104" w:type="dxa"/>
            <w:tcBorders>
              <w:top w:val="single" w:sz="4" w:space="0" w:color="auto"/>
              <w:left w:val="single" w:sz="4" w:space="0" w:color="auto"/>
              <w:bottom w:val="single" w:sz="4" w:space="0" w:color="auto"/>
              <w:right w:val="single" w:sz="4" w:space="0" w:color="auto"/>
            </w:tcBorders>
            <w:vAlign w:val="center"/>
          </w:tcPr>
          <w:p w14:paraId="776916C9" w14:textId="77777777" w:rsidR="00CD1541" w:rsidRPr="00110D01" w:rsidRDefault="00CD1541" w:rsidP="00CD1541">
            <w:pPr>
              <w:pStyle w:val="TableText"/>
            </w:pPr>
            <w:r w:rsidRPr="00BC4036">
              <w:t>Monthly</w:t>
            </w:r>
          </w:p>
        </w:tc>
        <w:tc>
          <w:tcPr>
            <w:tcW w:w="1062" w:type="dxa"/>
            <w:tcBorders>
              <w:top w:val="single" w:sz="4" w:space="0" w:color="auto"/>
              <w:left w:val="single" w:sz="4" w:space="0" w:color="auto"/>
              <w:bottom w:val="single" w:sz="4" w:space="0" w:color="auto"/>
              <w:right w:val="single" w:sz="4" w:space="0" w:color="auto"/>
            </w:tcBorders>
            <w:vAlign w:val="center"/>
          </w:tcPr>
          <w:p w14:paraId="159C1DAD" w14:textId="77777777" w:rsidR="00CD1541" w:rsidRPr="00110D01" w:rsidRDefault="00CD1541" w:rsidP="00CD1541">
            <w:pPr>
              <w:pStyle w:val="TableText"/>
            </w:pPr>
            <w:r w:rsidRPr="00BC4036">
              <w:t xml:space="preserve">Due </w:t>
            </w:r>
            <w:r w:rsidRPr="00110D01">
              <w:t>IESO</w:t>
            </w:r>
          </w:p>
        </w:tc>
        <w:tc>
          <w:tcPr>
            <w:tcW w:w="1104" w:type="dxa"/>
            <w:tcBorders>
              <w:top w:val="single" w:sz="4" w:space="0" w:color="auto"/>
              <w:left w:val="single" w:sz="4" w:space="0" w:color="auto"/>
              <w:bottom w:val="single" w:sz="4" w:space="0" w:color="auto"/>
              <w:right w:val="single" w:sz="4" w:space="0" w:color="auto"/>
            </w:tcBorders>
            <w:vAlign w:val="center"/>
          </w:tcPr>
          <w:p w14:paraId="212B24AE" w14:textId="77777777" w:rsidR="00CD1541" w:rsidRPr="00110D01" w:rsidRDefault="00CD1541" w:rsidP="00CD1541">
            <w:pPr>
              <w:pStyle w:val="TableText"/>
            </w:pPr>
            <w:r w:rsidRPr="00BF48ED">
              <w:t>13</w:t>
            </w:r>
          </w:p>
        </w:tc>
        <w:tc>
          <w:tcPr>
            <w:tcW w:w="1104" w:type="dxa"/>
            <w:tcBorders>
              <w:top w:val="single" w:sz="4" w:space="0" w:color="auto"/>
              <w:left w:val="single" w:sz="4" w:space="0" w:color="auto"/>
              <w:bottom w:val="single" w:sz="4" w:space="0" w:color="auto"/>
              <w:right w:val="single" w:sz="4" w:space="0" w:color="auto"/>
            </w:tcBorders>
            <w:vAlign w:val="center"/>
          </w:tcPr>
          <w:p w14:paraId="0F2AEED8" w14:textId="77777777"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7D19A0D1" w14:textId="77777777" w:rsidR="00CD1541" w:rsidRPr="00110D01" w:rsidRDefault="00CD1541" w:rsidP="00CD1541">
            <w:pPr>
              <w:pStyle w:val="TableText"/>
            </w:pPr>
            <w:r w:rsidRPr="00BF48ED">
              <w:t>N/A</w:t>
            </w:r>
          </w:p>
        </w:tc>
        <w:tc>
          <w:tcPr>
            <w:tcW w:w="1104" w:type="dxa"/>
            <w:tcBorders>
              <w:top w:val="single" w:sz="4" w:space="0" w:color="auto"/>
              <w:left w:val="single" w:sz="4" w:space="0" w:color="auto"/>
              <w:bottom w:val="single" w:sz="4" w:space="0" w:color="auto"/>
              <w:right w:val="single" w:sz="4" w:space="0" w:color="auto"/>
            </w:tcBorders>
            <w:vAlign w:val="center"/>
          </w:tcPr>
          <w:p w14:paraId="5B3B75A6" w14:textId="77777777" w:rsidR="00CD1541" w:rsidRPr="00110D01" w:rsidRDefault="00CD1541" w:rsidP="00CD1541">
            <w:pPr>
              <w:pStyle w:val="TableText"/>
            </w:pPr>
            <w:r w:rsidRPr="00BF48ED">
              <w:t>N/A</w:t>
            </w:r>
          </w:p>
        </w:tc>
        <w:tc>
          <w:tcPr>
            <w:tcW w:w="1362" w:type="dxa"/>
            <w:tcBorders>
              <w:top w:val="single" w:sz="4" w:space="0" w:color="auto"/>
              <w:left w:val="single" w:sz="4" w:space="0" w:color="auto"/>
              <w:bottom w:val="single" w:sz="4" w:space="0" w:color="auto"/>
              <w:right w:val="single" w:sz="4" w:space="0" w:color="auto"/>
            </w:tcBorders>
            <w:vAlign w:val="center"/>
          </w:tcPr>
          <w:p w14:paraId="2442CB8F" w14:textId="60A419E0" w:rsidR="00CD1541" w:rsidRPr="00BF48ED" w:rsidRDefault="00CD1541" w:rsidP="00CD1541">
            <w:pPr>
              <w:pStyle w:val="TableText"/>
            </w:pPr>
          </w:p>
        </w:tc>
      </w:tr>
    </w:tbl>
    <w:p w14:paraId="33099A5E" w14:textId="77777777" w:rsidR="00013BE0" w:rsidRDefault="00013BE0" w:rsidP="00BE284F">
      <w:pPr>
        <w:pStyle w:val="TableText"/>
        <w:jc w:val="center"/>
        <w:sectPr w:rsidR="00013BE0" w:rsidSect="00E30FED">
          <w:headerReference w:type="default" r:id="rId451"/>
          <w:footerReference w:type="default" r:id="rId452"/>
          <w:pgSz w:w="20160" w:h="12240" w:orient="landscape" w:code="5"/>
          <w:pgMar w:top="1800" w:right="1440" w:bottom="1440" w:left="1440" w:header="720" w:footer="720" w:gutter="0"/>
          <w:cols w:space="720"/>
          <w:docGrid w:linePitch="299"/>
        </w:sectPr>
      </w:pPr>
    </w:p>
    <w:p w14:paraId="0203BA6B" w14:textId="4A1BC48D" w:rsidR="000D01E9" w:rsidRDefault="000D01E9" w:rsidP="00364068">
      <w:pPr>
        <w:pStyle w:val="Heading3"/>
      </w:pPr>
      <w:bookmarkStart w:id="327" w:name="_Toc270932499"/>
      <w:bookmarkStart w:id="328" w:name="_Toc270933347"/>
      <w:bookmarkStart w:id="329" w:name="_Toc270935722"/>
      <w:bookmarkStart w:id="330" w:name="_Toc270936591"/>
      <w:bookmarkStart w:id="331" w:name="_Toc270937012"/>
      <w:bookmarkStart w:id="332" w:name="_Toc270937625"/>
      <w:bookmarkStart w:id="333" w:name="_Rounding_Conventions_–"/>
      <w:bookmarkStart w:id="334" w:name="_Toc239755756"/>
      <w:bookmarkStart w:id="335" w:name="_Toc300047614"/>
      <w:bookmarkStart w:id="336" w:name="_Toc140737951"/>
      <w:bookmarkStart w:id="337" w:name="_Toc140741686"/>
      <w:bookmarkStart w:id="338" w:name="_Toc140746203"/>
      <w:bookmarkStart w:id="339" w:name="_Toc140760166"/>
      <w:bookmarkStart w:id="340" w:name="_Toc140817973"/>
      <w:bookmarkStart w:id="341" w:name="_Toc140822929"/>
      <w:bookmarkStart w:id="342" w:name="_Toc140831914"/>
      <w:bookmarkStart w:id="343" w:name="_Toc141889045"/>
      <w:bookmarkStart w:id="344" w:name="_Toc141940561"/>
      <w:bookmarkStart w:id="345" w:name="_Toc141940608"/>
      <w:bookmarkStart w:id="346" w:name="_Toc237270656"/>
      <w:bookmarkEnd w:id="327"/>
      <w:bookmarkEnd w:id="328"/>
      <w:bookmarkEnd w:id="329"/>
      <w:bookmarkEnd w:id="330"/>
      <w:bookmarkEnd w:id="331"/>
      <w:bookmarkEnd w:id="332"/>
      <w:bookmarkEnd w:id="333"/>
      <w:r w:rsidRPr="00BC4036">
        <w:lastRenderedPageBreak/>
        <w:t xml:space="preserve">Rounding Conventions </w:t>
      </w:r>
      <w:r>
        <w:t>–</w:t>
      </w:r>
      <w:r w:rsidRPr="00BC4036">
        <w:t xml:space="preserve"> by Charge Type</w:t>
      </w:r>
      <w:bookmarkEnd w:id="334"/>
      <w:bookmarkEnd w:id="335"/>
      <w:bookmarkEnd w:id="336"/>
      <w:bookmarkEnd w:id="337"/>
      <w:bookmarkEnd w:id="338"/>
      <w:bookmarkEnd w:id="339"/>
      <w:bookmarkEnd w:id="340"/>
      <w:bookmarkEnd w:id="341"/>
      <w:bookmarkEnd w:id="342"/>
      <w:bookmarkEnd w:id="343"/>
      <w:bookmarkEnd w:id="344"/>
      <w:bookmarkEnd w:id="345"/>
      <w:bookmarkEnd w:id="346"/>
    </w:p>
    <w:p w14:paraId="64134E6B" w14:textId="34703CDC" w:rsidR="000D01E9" w:rsidRDefault="000D01E9" w:rsidP="003E461B">
      <w:pPr>
        <w:pStyle w:val="Heading4"/>
      </w:pPr>
      <w:bookmarkStart w:id="347" w:name="_Toc239755757"/>
      <w:bookmarkStart w:id="348" w:name="_Toc300047615"/>
      <w:bookmarkStart w:id="349" w:name="_Toc141940562"/>
      <w:r w:rsidRPr="00BC4036">
        <w:t>General Notes</w:t>
      </w:r>
      <w:bookmarkEnd w:id="347"/>
      <w:bookmarkEnd w:id="348"/>
      <w:bookmarkEnd w:id="349"/>
    </w:p>
    <w:p w14:paraId="7689AC9A" w14:textId="1FA73150" w:rsidR="00FF5CA7" w:rsidRPr="00FF5CA7" w:rsidRDefault="00FF5CA7" w:rsidP="007B213D">
      <w:pPr>
        <w:numPr>
          <w:ilvl w:val="0"/>
          <w:numId w:val="14"/>
        </w:numPr>
        <w:spacing w:after="0"/>
        <w:rPr>
          <w:b/>
          <w:szCs w:val="22"/>
        </w:rPr>
      </w:pPr>
      <w:r w:rsidRPr="00BC4036">
        <w:t xml:space="preserve">All </w:t>
      </w:r>
      <w:r w:rsidRPr="00623E47">
        <w:rPr>
          <w:i/>
        </w:rPr>
        <w:t>settlement amounts</w:t>
      </w:r>
      <w:r w:rsidRPr="00623E47">
        <w:t xml:space="preserve"> reported</w:t>
      </w:r>
      <w:r w:rsidRPr="00BC4036">
        <w:t xml:space="preserve"> by the </w:t>
      </w:r>
      <w:r w:rsidRPr="00BC4036">
        <w:rPr>
          <w:i/>
        </w:rPr>
        <w:t xml:space="preserve">IESO </w:t>
      </w:r>
      <w:r w:rsidRPr="006D0012">
        <w:rPr>
          <w:i/>
        </w:rPr>
        <w:t>settlements</w:t>
      </w:r>
      <w:r w:rsidRPr="009A50FF">
        <w:t xml:space="preserve"> system</w:t>
      </w:r>
      <w:r w:rsidRPr="00BC4036">
        <w:t xml:space="preserve"> are </w:t>
      </w:r>
      <w:r w:rsidR="00CC0553">
        <w:t xml:space="preserve">expressed in dollars and are </w:t>
      </w:r>
      <w:r w:rsidRPr="00BC4036">
        <w:t>rounded to the nearest cent (</w:t>
      </w:r>
      <w:r>
        <w:t>e.g</w:t>
      </w:r>
      <w:r w:rsidRPr="00BC4036">
        <w:t xml:space="preserve">. to two decimal places) on </w:t>
      </w:r>
      <w:r w:rsidRPr="00BC4036">
        <w:rPr>
          <w:i/>
        </w:rPr>
        <w:t>settlement statements,</w:t>
      </w:r>
      <w:r w:rsidRPr="00BC4036">
        <w:t xml:space="preserve"> although some </w:t>
      </w:r>
      <w:r w:rsidRPr="001E60F2">
        <w:rPr>
          <w:i/>
        </w:rPr>
        <w:t>settlement</w:t>
      </w:r>
      <w:r w:rsidRPr="00BC4036">
        <w:t xml:space="preserve"> calculations may only yield 1 significant digit to the right of the decimal place. In these instances, the financial amount is NOT further rounded to the nearest ten cents.  </w:t>
      </w:r>
    </w:p>
    <w:p w14:paraId="3327D925" w14:textId="6680A5FA" w:rsidR="00D02CCB" w:rsidRPr="0023255C" w:rsidRDefault="0023255C" w:rsidP="007B213D">
      <w:pPr>
        <w:pStyle w:val="BodyText"/>
        <w:numPr>
          <w:ilvl w:val="0"/>
          <w:numId w:val="14"/>
        </w:numPr>
        <w:rPr>
          <w:rFonts w:cs="Tahoma"/>
          <w:szCs w:val="22"/>
        </w:rPr>
      </w:pPr>
      <w:r w:rsidRPr="0023255C">
        <w:rPr>
          <w:b/>
          <w:color w:val="2B579A"/>
          <w:szCs w:val="22"/>
          <w:shd w:val="clear" w:color="auto" w:fill="E6E6E6"/>
        </w:rPr>
        <w:fldChar w:fldCharType="begin"/>
      </w:r>
      <w:r w:rsidRPr="0023255C">
        <w:rPr>
          <w:b/>
          <w:szCs w:val="22"/>
        </w:rPr>
        <w:instrText xml:space="preserve"> REF _Ref141437612 \h  \* MERGEFORMAT </w:instrText>
      </w:r>
      <w:r w:rsidRPr="0023255C">
        <w:rPr>
          <w:b/>
          <w:color w:val="2B579A"/>
          <w:szCs w:val="22"/>
          <w:shd w:val="clear" w:color="auto" w:fill="E6E6E6"/>
        </w:rPr>
      </w:r>
      <w:r w:rsidRPr="0023255C">
        <w:rPr>
          <w:b/>
          <w:color w:val="2B579A"/>
          <w:szCs w:val="22"/>
          <w:shd w:val="clear" w:color="auto" w:fill="E6E6E6"/>
        </w:rPr>
        <w:fldChar w:fldCharType="separate"/>
      </w:r>
      <w:r w:rsidR="00DE0001" w:rsidRPr="00E90F75">
        <w:rPr>
          <w:b/>
        </w:rPr>
        <w:t xml:space="preserve">Table </w:t>
      </w:r>
      <w:r w:rsidR="00DE0001" w:rsidRPr="00E90F75">
        <w:rPr>
          <w:b/>
          <w:noProof/>
        </w:rPr>
        <w:t>2</w:t>
      </w:r>
      <w:r w:rsidR="00DE0001" w:rsidRPr="00E90F75">
        <w:rPr>
          <w:b/>
          <w:noProof/>
        </w:rPr>
        <w:noBreakHyphen/>
        <w:t>5</w:t>
      </w:r>
      <w:r w:rsidRPr="0023255C">
        <w:rPr>
          <w:b/>
          <w:color w:val="2B579A"/>
          <w:szCs w:val="22"/>
          <w:shd w:val="clear" w:color="auto" w:fill="E6E6E6"/>
        </w:rPr>
        <w:fldChar w:fldCharType="end"/>
      </w:r>
      <w:r w:rsidR="00D02CCB">
        <w:rPr>
          <w:b/>
          <w:szCs w:val="22"/>
        </w:rPr>
        <w:t xml:space="preserve"> </w:t>
      </w:r>
      <w:r w:rsidR="00D02CCB">
        <w:rPr>
          <w:rFonts w:cs="Tahoma"/>
          <w:szCs w:val="22"/>
        </w:rPr>
        <w:t xml:space="preserve">provides a description of each of the column references for </w:t>
      </w:r>
      <w:r w:rsidR="00D02CCB" w:rsidRPr="00D02CCB">
        <w:rPr>
          <w:rFonts w:cs="Tahoma"/>
          <w:szCs w:val="22"/>
        </w:rPr>
        <w:t>rounding conventions by</w:t>
      </w:r>
      <w:r w:rsidR="00D02CCB">
        <w:rPr>
          <w:rFonts w:cs="Tahoma"/>
          <w:i/>
          <w:szCs w:val="22"/>
        </w:rPr>
        <w:t xml:space="preserve"> charge type</w:t>
      </w:r>
      <w:r w:rsidR="00D02CCB">
        <w:rPr>
          <w:rFonts w:cs="Tahoma"/>
          <w:szCs w:val="22"/>
        </w:rPr>
        <w:t>.</w:t>
      </w:r>
    </w:p>
    <w:p w14:paraId="1988FD0C" w14:textId="0938C75B" w:rsidR="00A45B75" w:rsidRPr="00A45B75" w:rsidRDefault="0023255C" w:rsidP="00D720E1">
      <w:pPr>
        <w:numPr>
          <w:ilvl w:val="0"/>
          <w:numId w:val="45"/>
        </w:numPr>
        <w:spacing w:after="0"/>
        <w:rPr>
          <w:b/>
        </w:rPr>
      </w:pPr>
      <w:r w:rsidRPr="0023255C">
        <w:rPr>
          <w:b/>
          <w:color w:val="2B579A"/>
          <w:shd w:val="clear" w:color="auto" w:fill="E6E6E6"/>
        </w:rPr>
        <w:fldChar w:fldCharType="begin"/>
      </w:r>
      <w:r w:rsidRPr="0023255C">
        <w:rPr>
          <w:b/>
        </w:rPr>
        <w:instrText xml:space="preserve"> REF _Ref141437653 \h  \* MERGEFORMAT </w:instrText>
      </w:r>
      <w:r w:rsidRPr="0023255C">
        <w:rPr>
          <w:b/>
          <w:color w:val="2B579A"/>
          <w:shd w:val="clear" w:color="auto" w:fill="E6E6E6"/>
        </w:rPr>
      </w:r>
      <w:r w:rsidRPr="0023255C">
        <w:rPr>
          <w:b/>
          <w:color w:val="2B579A"/>
          <w:shd w:val="clear" w:color="auto" w:fill="E6E6E6"/>
        </w:rPr>
        <w:fldChar w:fldCharType="separate"/>
      </w:r>
      <w:r w:rsidR="00DE0001" w:rsidRPr="00E90F75">
        <w:rPr>
          <w:b/>
        </w:rPr>
        <w:t xml:space="preserve">Table </w:t>
      </w:r>
      <w:r w:rsidR="00DE0001" w:rsidRPr="00E90F75">
        <w:rPr>
          <w:b/>
          <w:noProof/>
        </w:rPr>
        <w:t>2</w:t>
      </w:r>
      <w:r w:rsidR="00DE0001" w:rsidRPr="00E90F75">
        <w:rPr>
          <w:b/>
          <w:noProof/>
        </w:rPr>
        <w:noBreakHyphen/>
        <w:t>6</w:t>
      </w:r>
      <w:r w:rsidRPr="0023255C">
        <w:rPr>
          <w:b/>
          <w:color w:val="2B579A"/>
          <w:shd w:val="clear" w:color="auto" w:fill="E6E6E6"/>
        </w:rPr>
        <w:fldChar w:fldCharType="end"/>
      </w:r>
      <w:r>
        <w:rPr>
          <w:b/>
        </w:rPr>
        <w:t xml:space="preserve"> </w:t>
      </w:r>
      <w:r w:rsidR="00A45B75">
        <w:t xml:space="preserve">lists all the rounding conventions by </w:t>
      </w:r>
      <w:r w:rsidR="00A45B75" w:rsidRPr="00A45B75">
        <w:rPr>
          <w:i/>
        </w:rPr>
        <w:t>charge type</w:t>
      </w:r>
      <w:r w:rsidR="00A45B75">
        <w:t>. This table:</w:t>
      </w:r>
    </w:p>
    <w:p w14:paraId="7EC36783" w14:textId="6357C35E" w:rsidR="00FF5CA7" w:rsidRPr="00FF5CA7" w:rsidRDefault="00FF5CA7" w:rsidP="00D720E1">
      <w:pPr>
        <w:numPr>
          <w:ilvl w:val="0"/>
          <w:numId w:val="45"/>
        </w:numPr>
        <w:spacing w:after="0"/>
        <w:ind w:left="1080"/>
        <w:rPr>
          <w:b/>
        </w:rPr>
      </w:pPr>
      <w:r w:rsidRPr="00623E47">
        <w:t>references significant digits to t</w:t>
      </w:r>
      <w:r>
        <w:t xml:space="preserve">he right of the decimal place. </w:t>
      </w:r>
      <w:r w:rsidRPr="00623E47">
        <w:t xml:space="preserve">This should NOT be confused with the number of decimal places allowable in some columns on the </w:t>
      </w:r>
      <w:r w:rsidRPr="00FF5CA7">
        <w:rPr>
          <w:i/>
        </w:rPr>
        <w:t>settlement statements</w:t>
      </w:r>
      <w:r w:rsidRPr="00623E47">
        <w:t xml:space="preserve"> and data files as set out in </w:t>
      </w:r>
      <w:hyperlink r:id="rId453" w:history="1">
        <w:r w:rsidRPr="004B575D">
          <w:rPr>
            <w:rStyle w:val="Hyperlink"/>
          </w:rPr>
          <w:t>Format Specification</w:t>
        </w:r>
        <w:r w:rsidR="00825FA1" w:rsidRPr="004B575D">
          <w:rPr>
            <w:rStyle w:val="Hyperlink"/>
          </w:rPr>
          <w:t>s</w:t>
        </w:r>
        <w:r w:rsidRPr="004B575D">
          <w:rPr>
            <w:rStyle w:val="Hyperlink"/>
          </w:rPr>
          <w:t xml:space="preserve"> for Settlement Statement Files and Data Files</w:t>
        </w:r>
      </w:hyperlink>
      <w:r>
        <w:t xml:space="preserve"> document. This document is located on the </w:t>
      </w:r>
      <w:hyperlink r:id="rId454" w:history="1">
        <w:r w:rsidRPr="00FF5CA7">
          <w:rPr>
            <w:rStyle w:val="Hyperlink"/>
            <w:rFonts w:cstheme="minorBidi"/>
          </w:rPr>
          <w:t>Technical Interfaces</w:t>
        </w:r>
      </w:hyperlink>
      <w:r>
        <w:t xml:space="preserve"> webpage under ‘Commercial Reconciliation’</w:t>
      </w:r>
      <w:r w:rsidR="00825FA1">
        <w:t>;</w:t>
      </w:r>
    </w:p>
    <w:p w14:paraId="07E31C5B" w14:textId="39678578" w:rsidR="00FF5CA7" w:rsidRPr="00623E47" w:rsidRDefault="00FF5CA7" w:rsidP="007B213D">
      <w:pPr>
        <w:numPr>
          <w:ilvl w:val="0"/>
          <w:numId w:val="14"/>
        </w:numPr>
        <w:spacing w:after="0"/>
        <w:ind w:left="1080"/>
        <w:rPr>
          <w:szCs w:val="22"/>
        </w:rPr>
      </w:pPr>
      <w:r w:rsidRPr="00623E47">
        <w:rPr>
          <w:szCs w:val="22"/>
        </w:rPr>
        <w:t xml:space="preserve">does not include the final rounding step to the nearest cent, as this is done for ALL </w:t>
      </w:r>
      <w:r w:rsidRPr="00623E47">
        <w:rPr>
          <w:i/>
          <w:szCs w:val="22"/>
        </w:rPr>
        <w:t>settlement amounts</w:t>
      </w:r>
      <w:r w:rsidRPr="00623E47">
        <w:rPr>
          <w:szCs w:val="22"/>
        </w:rPr>
        <w:t xml:space="preserve">. Rather, it describes any intermediate calculations (particularly, those involving division) that involve rounding prior to the final calculation of the </w:t>
      </w:r>
      <w:r w:rsidRPr="00623E47">
        <w:rPr>
          <w:i/>
          <w:szCs w:val="22"/>
        </w:rPr>
        <w:t>settlement amount</w:t>
      </w:r>
      <w:r w:rsidRPr="00623E47">
        <w:rPr>
          <w:szCs w:val="22"/>
        </w:rPr>
        <w:t>.</w:t>
      </w:r>
    </w:p>
    <w:p w14:paraId="2FAA3564" w14:textId="764776BE" w:rsidR="00F554DE" w:rsidRPr="00396DF1" w:rsidRDefault="00F554DE" w:rsidP="00A740F1">
      <w:pPr>
        <w:pStyle w:val="TableCaption"/>
        <w:keepNext/>
      </w:pPr>
      <w:bookmarkStart w:id="350" w:name="_Ref141437612"/>
      <w:bookmarkStart w:id="351" w:name="_Toc140751503"/>
      <w:bookmarkStart w:id="352" w:name="_Toc140752237"/>
      <w:bookmarkStart w:id="353" w:name="_Toc140752749"/>
      <w:bookmarkStart w:id="354" w:name="_Toc140760135"/>
      <w:bookmarkStart w:id="355" w:name="_Toc140817942"/>
      <w:bookmarkStart w:id="356" w:name="_Toc140822943"/>
      <w:bookmarkStart w:id="357" w:name="_Toc140831879"/>
      <w:bookmarkStart w:id="358" w:name="_Toc237270670"/>
      <w:r>
        <w:lastRenderedPageBreak/>
        <w:t xml:space="preserve">Table </w:t>
      </w:r>
      <w:r w:rsidR="00490FCE">
        <w:rPr>
          <w:color w:val="2B579A"/>
          <w:shd w:val="clear" w:color="auto" w:fill="E6E6E6"/>
        </w:rPr>
        <w:fldChar w:fldCharType="begin"/>
      </w:r>
      <w:r w:rsidR="00490FCE">
        <w:instrText xml:space="preserve"> STYLEREF 2 \s </w:instrText>
      </w:r>
      <w:r w:rsidR="00490FCE">
        <w:rPr>
          <w:color w:val="2B579A"/>
          <w:shd w:val="clear" w:color="auto" w:fill="E6E6E6"/>
        </w:rPr>
        <w:fldChar w:fldCharType="separate"/>
      </w:r>
      <w:r w:rsidR="00DE0001">
        <w:rPr>
          <w:noProof/>
        </w:rPr>
        <w:t>2</w:t>
      </w:r>
      <w:r w:rsidR="00490FCE">
        <w:rPr>
          <w:color w:val="2B579A"/>
          <w:shd w:val="clear" w:color="auto" w:fill="E6E6E6"/>
        </w:rPr>
        <w:fldChar w:fldCharType="end"/>
      </w:r>
      <w:r w:rsidR="00490FCE">
        <w:noBreakHyphen/>
      </w:r>
      <w:r w:rsidR="00490FCE">
        <w:rPr>
          <w:color w:val="2B579A"/>
          <w:shd w:val="clear" w:color="auto" w:fill="E6E6E6"/>
        </w:rPr>
        <w:fldChar w:fldCharType="begin"/>
      </w:r>
      <w:r w:rsidR="00490FCE">
        <w:instrText xml:space="preserve"> SEQ Table \* ARABIC \s 2 </w:instrText>
      </w:r>
      <w:r w:rsidR="00490FCE">
        <w:rPr>
          <w:color w:val="2B579A"/>
          <w:shd w:val="clear" w:color="auto" w:fill="E6E6E6"/>
        </w:rPr>
        <w:fldChar w:fldCharType="separate"/>
      </w:r>
      <w:r w:rsidR="00DE0001">
        <w:rPr>
          <w:noProof/>
        </w:rPr>
        <w:t>5</w:t>
      </w:r>
      <w:r w:rsidR="00490FCE">
        <w:rPr>
          <w:color w:val="2B579A"/>
          <w:shd w:val="clear" w:color="auto" w:fill="E6E6E6"/>
        </w:rPr>
        <w:fldChar w:fldCharType="end"/>
      </w:r>
      <w:bookmarkEnd w:id="350"/>
      <w:r w:rsidRPr="005D6184">
        <w:t xml:space="preserve">: Description of Column References for </w:t>
      </w:r>
      <w:r w:rsidRPr="00396DF1">
        <w:t>Rounding Conventions – by Individual Charge Type</w:t>
      </w:r>
      <w:bookmarkEnd w:id="351"/>
      <w:bookmarkEnd w:id="352"/>
      <w:bookmarkEnd w:id="353"/>
      <w:bookmarkEnd w:id="354"/>
      <w:bookmarkEnd w:id="355"/>
      <w:bookmarkEnd w:id="356"/>
      <w:bookmarkEnd w:id="357"/>
      <w:bookmarkEnd w:id="358"/>
    </w:p>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5"/>
        <w:gridCol w:w="9450"/>
      </w:tblGrid>
      <w:tr w:rsidR="000D01E9" w:rsidRPr="001E60F2" w14:paraId="5E7A779D" w14:textId="77777777" w:rsidTr="003B7BF4">
        <w:trPr>
          <w:cantSplit/>
          <w:trHeight w:val="701"/>
          <w:tblHeader/>
          <w:jc w:val="center"/>
        </w:trPr>
        <w:tc>
          <w:tcPr>
            <w:tcW w:w="4855" w:type="dxa"/>
            <w:shd w:val="clear" w:color="auto" w:fill="8CD2F4"/>
            <w:vAlign w:val="center"/>
          </w:tcPr>
          <w:p w14:paraId="2F920560" w14:textId="202741E6" w:rsidR="000D01E9" w:rsidRPr="001E60F2" w:rsidRDefault="000D01E9" w:rsidP="000D01E9">
            <w:pPr>
              <w:pStyle w:val="TableHead"/>
              <w:rPr>
                <w:rFonts w:cs="Tahoma"/>
                <w:sz w:val="20"/>
              </w:rPr>
            </w:pPr>
            <w:r w:rsidRPr="001E60F2">
              <w:rPr>
                <w:rFonts w:cs="Tahoma"/>
                <w:sz w:val="20"/>
              </w:rPr>
              <w:t>Column Name</w:t>
            </w:r>
          </w:p>
        </w:tc>
        <w:tc>
          <w:tcPr>
            <w:tcW w:w="9450" w:type="dxa"/>
            <w:shd w:val="clear" w:color="auto" w:fill="8CD2F4"/>
            <w:vAlign w:val="center"/>
          </w:tcPr>
          <w:p w14:paraId="0FE4FAE9" w14:textId="77777777" w:rsidR="000D01E9" w:rsidRPr="001E60F2" w:rsidRDefault="000D01E9" w:rsidP="000D01E9">
            <w:pPr>
              <w:pStyle w:val="TableHead"/>
              <w:rPr>
                <w:rFonts w:cs="Tahoma"/>
                <w:sz w:val="20"/>
              </w:rPr>
            </w:pPr>
            <w:r w:rsidRPr="001E60F2">
              <w:rPr>
                <w:rFonts w:cs="Tahoma"/>
                <w:sz w:val="20"/>
              </w:rPr>
              <w:t>Description</w:t>
            </w:r>
          </w:p>
        </w:tc>
      </w:tr>
      <w:tr w:rsidR="000D01E9" w:rsidRPr="001E60F2" w14:paraId="7D85F87B" w14:textId="77777777" w:rsidTr="00DD02C7">
        <w:trPr>
          <w:cantSplit/>
          <w:jc w:val="center"/>
        </w:trPr>
        <w:tc>
          <w:tcPr>
            <w:tcW w:w="4855" w:type="dxa"/>
            <w:vAlign w:val="center"/>
          </w:tcPr>
          <w:p w14:paraId="52ACD2E0" w14:textId="77777777" w:rsidR="00D244EB" w:rsidRDefault="000D01E9" w:rsidP="005A6F6A">
            <w:pPr>
              <w:pStyle w:val="DocumentNumber"/>
              <w:spacing w:beforeLines="30" w:before="72" w:afterLines="30" w:after="72"/>
              <w:rPr>
                <w:rFonts w:ascii="Tahoma" w:hAnsi="Tahoma" w:cs="Tahoma"/>
                <w:b/>
                <w:sz w:val="20"/>
              </w:rPr>
            </w:pPr>
            <w:r w:rsidRPr="001E60F2">
              <w:rPr>
                <w:rFonts w:ascii="Tahoma" w:hAnsi="Tahoma" w:cs="Tahoma"/>
                <w:b/>
                <w:sz w:val="20"/>
              </w:rPr>
              <w:t>Charge Type Number</w:t>
            </w:r>
          </w:p>
          <w:p w14:paraId="0E9D0480" w14:textId="77777777" w:rsidR="00445EF1" w:rsidRPr="00445EF1" w:rsidRDefault="00445EF1" w:rsidP="00445EF1"/>
          <w:p w14:paraId="11C830BD" w14:textId="77777777" w:rsidR="00445EF1" w:rsidRPr="00445EF1" w:rsidRDefault="00445EF1" w:rsidP="00445EF1"/>
          <w:p w14:paraId="2180AE21" w14:textId="77777777" w:rsidR="00445EF1" w:rsidRPr="00445EF1" w:rsidRDefault="00445EF1" w:rsidP="00445EF1"/>
          <w:p w14:paraId="33F682B1" w14:textId="77777777" w:rsidR="00445EF1" w:rsidRPr="00445EF1" w:rsidRDefault="00445EF1" w:rsidP="00445EF1"/>
          <w:p w14:paraId="15FB8D39" w14:textId="77777777" w:rsidR="00445EF1" w:rsidRPr="00445EF1" w:rsidRDefault="00445EF1" w:rsidP="00445EF1"/>
          <w:p w14:paraId="4738051F" w14:textId="77777777" w:rsidR="00445EF1" w:rsidRPr="00445EF1" w:rsidRDefault="00445EF1" w:rsidP="00445EF1"/>
          <w:p w14:paraId="0DF52476" w14:textId="77777777" w:rsidR="00445EF1" w:rsidRPr="00445EF1" w:rsidRDefault="00445EF1" w:rsidP="00445EF1"/>
          <w:p w14:paraId="45E21273" w14:textId="77777777" w:rsidR="00445EF1" w:rsidRPr="00445EF1" w:rsidRDefault="00445EF1" w:rsidP="00445EF1"/>
          <w:p w14:paraId="1B4B9A01" w14:textId="77777777" w:rsidR="00445EF1" w:rsidRPr="00445EF1" w:rsidRDefault="00445EF1" w:rsidP="00445EF1"/>
        </w:tc>
        <w:tc>
          <w:tcPr>
            <w:tcW w:w="9450" w:type="dxa"/>
          </w:tcPr>
          <w:p w14:paraId="3E5FD548" w14:textId="0F6FF352" w:rsidR="00D244EB" w:rsidRPr="001E60F2" w:rsidRDefault="000D01E9" w:rsidP="0056673E">
            <w:pPr>
              <w:spacing w:beforeLines="30" w:before="72" w:afterLines="30" w:after="72"/>
              <w:rPr>
                <w:rFonts w:cs="Tahoma"/>
                <w:b/>
                <w:noProof/>
                <w:sz w:val="20"/>
                <w:shd w:val="solid" w:color="FFFFFF" w:fill="FFFFFF"/>
              </w:rPr>
            </w:pPr>
            <w:r w:rsidRPr="001E60F2">
              <w:rPr>
                <w:rFonts w:cs="Tahoma"/>
                <w:sz w:val="20"/>
              </w:rPr>
              <w:t xml:space="preserve">This table contains an entry for each </w:t>
            </w:r>
            <w:r w:rsidR="00290964">
              <w:rPr>
                <w:rFonts w:cs="Tahoma"/>
                <w:sz w:val="20"/>
              </w:rPr>
              <w:t xml:space="preserve">active </w:t>
            </w:r>
            <w:r w:rsidRPr="001E60F2">
              <w:rPr>
                <w:rFonts w:cs="Tahoma"/>
                <w:i/>
                <w:sz w:val="20"/>
              </w:rPr>
              <w:t>charge type</w:t>
            </w:r>
            <w:r w:rsidRPr="001E60F2">
              <w:rPr>
                <w:rFonts w:cs="Tahoma"/>
                <w:sz w:val="20"/>
              </w:rPr>
              <w:t xml:space="preserve"> listed in </w:t>
            </w:r>
            <w:hyperlink w:anchor="_Charge_Types_and" w:history="1">
              <w:r w:rsidR="00BA56A1" w:rsidRPr="00BA56A1">
                <w:rPr>
                  <w:rStyle w:val="Hyperlink"/>
                  <w:rFonts w:cs="Tahoma"/>
                  <w:sz w:val="20"/>
                </w:rPr>
                <w:t>s</w:t>
              </w:r>
              <w:r w:rsidRPr="00BA56A1">
                <w:rPr>
                  <w:rStyle w:val="Hyperlink"/>
                  <w:rFonts w:cs="Tahoma"/>
                  <w:sz w:val="20"/>
                </w:rPr>
                <w:t>ection 2.2</w:t>
              </w:r>
            </w:hyperlink>
            <w:r w:rsidR="00D22FC5">
              <w:rPr>
                <w:rFonts w:cs="Tahoma"/>
                <w:sz w:val="20"/>
              </w:rPr>
              <w:t>.</w:t>
            </w:r>
          </w:p>
        </w:tc>
      </w:tr>
      <w:tr w:rsidR="000D01E9" w:rsidRPr="001E60F2" w14:paraId="691A1A96" w14:textId="77777777" w:rsidTr="006D2DC4">
        <w:trPr>
          <w:cantSplit/>
          <w:jc w:val="center"/>
        </w:trPr>
        <w:tc>
          <w:tcPr>
            <w:tcW w:w="4855" w:type="dxa"/>
            <w:vAlign w:val="center"/>
          </w:tcPr>
          <w:p w14:paraId="3E7D8F22" w14:textId="77777777" w:rsidR="00D244EB" w:rsidRDefault="000D01E9" w:rsidP="005A6F6A">
            <w:pPr>
              <w:spacing w:beforeLines="30" w:before="72" w:afterLines="30" w:after="72"/>
              <w:rPr>
                <w:rFonts w:cs="Tahoma"/>
                <w:b/>
                <w:sz w:val="20"/>
              </w:rPr>
            </w:pPr>
            <w:r w:rsidRPr="001E60F2">
              <w:rPr>
                <w:rFonts w:cs="Tahoma"/>
                <w:b/>
                <w:sz w:val="20"/>
              </w:rPr>
              <w:t>Charge Type Name</w:t>
            </w:r>
          </w:p>
          <w:p w14:paraId="0E515E9D" w14:textId="77777777" w:rsidR="00445EF1" w:rsidRPr="00445EF1" w:rsidRDefault="00445EF1" w:rsidP="00445EF1">
            <w:pPr>
              <w:rPr>
                <w:rFonts w:cs="Tahoma"/>
                <w:sz w:val="20"/>
              </w:rPr>
            </w:pPr>
          </w:p>
          <w:p w14:paraId="4CA6B6CF" w14:textId="77777777" w:rsidR="00445EF1" w:rsidRPr="00445EF1" w:rsidRDefault="00445EF1" w:rsidP="00445EF1">
            <w:pPr>
              <w:rPr>
                <w:rFonts w:cs="Tahoma"/>
                <w:sz w:val="20"/>
              </w:rPr>
            </w:pPr>
          </w:p>
          <w:p w14:paraId="0C6662C5" w14:textId="77777777" w:rsidR="00445EF1" w:rsidRPr="00445EF1" w:rsidRDefault="00445EF1" w:rsidP="00445EF1">
            <w:pPr>
              <w:rPr>
                <w:rFonts w:cs="Tahoma"/>
                <w:sz w:val="20"/>
              </w:rPr>
            </w:pPr>
          </w:p>
          <w:p w14:paraId="311C01B3" w14:textId="77777777" w:rsidR="00445EF1" w:rsidRPr="00445EF1" w:rsidRDefault="00445EF1" w:rsidP="00445EF1">
            <w:pPr>
              <w:rPr>
                <w:rFonts w:cs="Tahoma"/>
                <w:sz w:val="20"/>
              </w:rPr>
            </w:pPr>
          </w:p>
          <w:p w14:paraId="566C203C" w14:textId="77777777" w:rsidR="00445EF1" w:rsidRPr="00445EF1" w:rsidRDefault="00445EF1" w:rsidP="00445EF1">
            <w:pPr>
              <w:rPr>
                <w:rFonts w:cs="Tahoma"/>
                <w:sz w:val="20"/>
              </w:rPr>
            </w:pPr>
          </w:p>
          <w:p w14:paraId="3EEAF53B" w14:textId="77777777" w:rsidR="00445EF1" w:rsidRPr="00445EF1" w:rsidRDefault="00445EF1" w:rsidP="00445EF1">
            <w:pPr>
              <w:rPr>
                <w:rFonts w:cs="Tahoma"/>
                <w:sz w:val="20"/>
              </w:rPr>
            </w:pPr>
          </w:p>
          <w:p w14:paraId="534C3115" w14:textId="77777777" w:rsidR="00445EF1" w:rsidRPr="00445EF1" w:rsidRDefault="00445EF1" w:rsidP="00445EF1">
            <w:pPr>
              <w:rPr>
                <w:rFonts w:cs="Tahoma"/>
                <w:sz w:val="20"/>
              </w:rPr>
            </w:pPr>
          </w:p>
          <w:p w14:paraId="07AAD38B" w14:textId="77777777" w:rsidR="00445EF1" w:rsidRPr="00445EF1" w:rsidRDefault="00445EF1" w:rsidP="00445EF1">
            <w:pPr>
              <w:rPr>
                <w:rFonts w:cs="Tahoma"/>
                <w:sz w:val="20"/>
              </w:rPr>
            </w:pPr>
          </w:p>
          <w:p w14:paraId="179A71E9" w14:textId="77777777" w:rsidR="00445EF1" w:rsidRPr="00445EF1" w:rsidRDefault="00445EF1" w:rsidP="00445EF1">
            <w:pPr>
              <w:rPr>
                <w:rFonts w:cs="Tahoma"/>
                <w:sz w:val="20"/>
              </w:rPr>
            </w:pPr>
          </w:p>
        </w:tc>
        <w:tc>
          <w:tcPr>
            <w:tcW w:w="9450" w:type="dxa"/>
          </w:tcPr>
          <w:p w14:paraId="1B10A86D" w14:textId="77777777" w:rsidR="00D244EB" w:rsidRPr="001E60F2" w:rsidRDefault="000D01E9" w:rsidP="005A6F6A">
            <w:pPr>
              <w:spacing w:beforeLines="30" w:before="72" w:afterLines="30" w:after="72"/>
              <w:rPr>
                <w:rFonts w:cs="Tahoma"/>
                <w:b/>
                <w:noProof/>
                <w:sz w:val="20"/>
                <w:shd w:val="solid" w:color="FFFFFF" w:fill="FFFFFF"/>
              </w:rPr>
            </w:pPr>
            <w:r w:rsidRPr="001E60F2">
              <w:rPr>
                <w:rFonts w:cs="Tahoma"/>
                <w:sz w:val="20"/>
              </w:rPr>
              <w:t xml:space="preserve">The name of each of the </w:t>
            </w:r>
            <w:r w:rsidRPr="001E60F2">
              <w:rPr>
                <w:rFonts w:cs="Tahoma"/>
                <w:i/>
                <w:sz w:val="20"/>
              </w:rPr>
              <w:t>charge types</w:t>
            </w:r>
            <w:r w:rsidRPr="001E60F2">
              <w:rPr>
                <w:rFonts w:cs="Tahoma"/>
                <w:sz w:val="20"/>
              </w:rPr>
              <w:t>.</w:t>
            </w:r>
          </w:p>
        </w:tc>
      </w:tr>
      <w:tr w:rsidR="000D01E9" w:rsidRPr="001E60F2" w14:paraId="2925BC26" w14:textId="77777777" w:rsidTr="006D2DC4">
        <w:trPr>
          <w:cantSplit/>
          <w:jc w:val="center"/>
        </w:trPr>
        <w:tc>
          <w:tcPr>
            <w:tcW w:w="4855" w:type="dxa"/>
            <w:vAlign w:val="center"/>
          </w:tcPr>
          <w:p w14:paraId="297AE727" w14:textId="77777777" w:rsidR="00D244EB" w:rsidRPr="001E60F2" w:rsidRDefault="000D01E9" w:rsidP="005A6F6A">
            <w:pPr>
              <w:pStyle w:val="TableHead"/>
              <w:spacing w:beforeLines="30" w:before="72" w:afterLines="30" w:after="72"/>
              <w:jc w:val="left"/>
              <w:rPr>
                <w:rFonts w:cs="Tahoma"/>
                <w:noProof/>
                <w:sz w:val="20"/>
                <w:shd w:val="solid" w:color="FFFFFF" w:fill="FFFFFF"/>
              </w:rPr>
            </w:pPr>
            <w:r w:rsidRPr="001E60F2">
              <w:rPr>
                <w:rFonts w:cs="Tahoma"/>
                <w:sz w:val="20"/>
              </w:rPr>
              <w:lastRenderedPageBreak/>
              <w:t>INPUT VARIABLES</w:t>
            </w:r>
          </w:p>
          <w:p w14:paraId="73AA3154" w14:textId="77777777" w:rsidR="00D244EB" w:rsidRDefault="000D01E9" w:rsidP="005A6F6A">
            <w:pPr>
              <w:pStyle w:val="FootnoteBase"/>
              <w:keepLines w:val="0"/>
              <w:spacing w:beforeLines="30" w:before="72" w:afterLines="30" w:after="72" w:line="240" w:lineRule="auto"/>
              <w:rPr>
                <w:rFonts w:ascii="Tahoma" w:hAnsi="Tahoma" w:cs="Tahoma"/>
                <w:b/>
                <w:spacing w:val="0"/>
                <w:sz w:val="20"/>
              </w:rPr>
            </w:pPr>
            <w:r w:rsidRPr="001E60F2">
              <w:rPr>
                <w:rFonts w:ascii="Tahoma" w:hAnsi="Tahoma" w:cs="Tahoma"/>
                <w:b/>
                <w:spacing w:val="0"/>
                <w:sz w:val="20"/>
              </w:rPr>
              <w:t>Least number of significant digits to the right of the decimal</w:t>
            </w:r>
          </w:p>
          <w:p w14:paraId="432C96B2" w14:textId="77777777" w:rsidR="00445EF1" w:rsidRPr="00445EF1" w:rsidRDefault="00445EF1" w:rsidP="00445EF1"/>
          <w:p w14:paraId="67FD4798" w14:textId="77777777" w:rsidR="00445EF1" w:rsidRPr="00445EF1" w:rsidRDefault="00445EF1" w:rsidP="00445EF1"/>
          <w:p w14:paraId="61FF75A3" w14:textId="77777777" w:rsidR="00445EF1" w:rsidRPr="00445EF1" w:rsidRDefault="00445EF1" w:rsidP="00445EF1"/>
          <w:p w14:paraId="5B4D56C0" w14:textId="77777777" w:rsidR="00445EF1" w:rsidRPr="00445EF1" w:rsidRDefault="00445EF1" w:rsidP="00445EF1"/>
          <w:p w14:paraId="6B0283E7" w14:textId="77777777" w:rsidR="00445EF1" w:rsidRPr="00445EF1" w:rsidRDefault="00445EF1" w:rsidP="00445EF1"/>
        </w:tc>
        <w:tc>
          <w:tcPr>
            <w:tcW w:w="9450" w:type="dxa"/>
          </w:tcPr>
          <w:p w14:paraId="5A8B32B9" w14:textId="77777777" w:rsidR="00D244EB" w:rsidRPr="001E60F2" w:rsidRDefault="000D01E9" w:rsidP="005A6F6A">
            <w:pPr>
              <w:spacing w:beforeLines="30" w:before="72" w:afterLines="30" w:after="72"/>
              <w:rPr>
                <w:rFonts w:cs="Tahoma"/>
                <w:b/>
                <w:noProof/>
                <w:sz w:val="20"/>
                <w:shd w:val="solid" w:color="FFFFFF" w:fill="FFFFFF"/>
              </w:rPr>
            </w:pPr>
            <w:r w:rsidRPr="001E60F2">
              <w:rPr>
                <w:rFonts w:cs="Tahoma"/>
                <w:sz w:val="20"/>
              </w:rPr>
              <w:t xml:space="preserve">In terms of assessing the accuracy of the final </w:t>
            </w:r>
            <w:r w:rsidRPr="001E60F2">
              <w:rPr>
                <w:rFonts w:cs="Tahoma"/>
                <w:i/>
                <w:sz w:val="20"/>
              </w:rPr>
              <w:t>settlement amount</w:t>
            </w:r>
            <w:r w:rsidRPr="001E60F2">
              <w:rPr>
                <w:rFonts w:cs="Tahoma"/>
                <w:sz w:val="20"/>
              </w:rPr>
              <w:t xml:space="preserve">, this column is derived from the </w:t>
            </w:r>
            <w:r w:rsidRPr="001E60F2">
              <w:rPr>
                <w:rFonts w:cs="Tahoma"/>
                <w:i/>
                <w:sz w:val="20"/>
              </w:rPr>
              <w:t>settlement</w:t>
            </w:r>
            <w:r w:rsidRPr="001E60F2">
              <w:rPr>
                <w:rFonts w:cs="Tahoma"/>
                <w:sz w:val="20"/>
              </w:rPr>
              <w:t xml:space="preserve"> variable received by the </w:t>
            </w:r>
            <w:r w:rsidRPr="001E60F2">
              <w:rPr>
                <w:rFonts w:cs="Tahoma"/>
                <w:i/>
                <w:sz w:val="20"/>
              </w:rPr>
              <w:t xml:space="preserve">settlement </w:t>
            </w:r>
            <w:r w:rsidRPr="001E60F2">
              <w:rPr>
                <w:rFonts w:cs="Tahoma"/>
                <w:sz w:val="20"/>
              </w:rPr>
              <w:t>system with the LEAST number of significant digits to the right of the decimal place.</w:t>
            </w:r>
          </w:p>
        </w:tc>
      </w:tr>
      <w:tr w:rsidR="000D01E9" w:rsidRPr="001E60F2" w14:paraId="5F296111" w14:textId="77777777" w:rsidTr="006D2DC4">
        <w:trPr>
          <w:cantSplit/>
          <w:jc w:val="center"/>
        </w:trPr>
        <w:tc>
          <w:tcPr>
            <w:tcW w:w="4855" w:type="dxa"/>
            <w:vAlign w:val="center"/>
          </w:tcPr>
          <w:p w14:paraId="27AFC896" w14:textId="77777777" w:rsidR="00D244EB" w:rsidRPr="001E60F2" w:rsidRDefault="000D01E9" w:rsidP="005A6F6A">
            <w:pPr>
              <w:pStyle w:val="TableHead"/>
              <w:spacing w:beforeLines="30" w:before="72" w:afterLines="30" w:after="72"/>
              <w:jc w:val="left"/>
              <w:rPr>
                <w:rFonts w:cs="Tahoma"/>
                <w:noProof/>
                <w:sz w:val="20"/>
                <w:shd w:val="solid" w:color="FFFFFF" w:fill="FFFFFF"/>
              </w:rPr>
            </w:pPr>
            <w:r w:rsidRPr="001E60F2">
              <w:rPr>
                <w:rFonts w:cs="Tahoma"/>
                <w:sz w:val="20"/>
              </w:rPr>
              <w:t>INPUT VARIABLES</w:t>
            </w:r>
          </w:p>
          <w:p w14:paraId="03940CD9" w14:textId="77777777" w:rsidR="00D244EB" w:rsidRDefault="000D01E9" w:rsidP="005A6F6A">
            <w:pPr>
              <w:spacing w:beforeLines="30" w:before="72" w:afterLines="30" w:after="72"/>
              <w:rPr>
                <w:rFonts w:cs="Tahoma"/>
                <w:b/>
                <w:sz w:val="20"/>
              </w:rPr>
            </w:pPr>
            <w:r w:rsidRPr="001E60F2">
              <w:rPr>
                <w:rFonts w:cs="Tahoma"/>
                <w:b/>
                <w:sz w:val="20"/>
              </w:rPr>
              <w:t>Maximum number of significant digits to the right of the decimal</w:t>
            </w:r>
          </w:p>
          <w:p w14:paraId="4003B6FA" w14:textId="77777777" w:rsidR="00445EF1" w:rsidRPr="00445EF1" w:rsidRDefault="00445EF1" w:rsidP="00445EF1">
            <w:pPr>
              <w:rPr>
                <w:rFonts w:cs="Tahoma"/>
                <w:sz w:val="20"/>
              </w:rPr>
            </w:pPr>
          </w:p>
          <w:p w14:paraId="3D6A2884" w14:textId="77777777" w:rsidR="00445EF1" w:rsidRPr="00445EF1" w:rsidRDefault="00445EF1" w:rsidP="00445EF1">
            <w:pPr>
              <w:rPr>
                <w:rFonts w:cs="Tahoma"/>
                <w:sz w:val="20"/>
              </w:rPr>
            </w:pPr>
          </w:p>
          <w:p w14:paraId="1DAEE09C" w14:textId="77777777" w:rsidR="00445EF1" w:rsidRPr="00445EF1" w:rsidRDefault="00445EF1" w:rsidP="00445EF1">
            <w:pPr>
              <w:rPr>
                <w:rFonts w:cs="Tahoma"/>
                <w:sz w:val="20"/>
              </w:rPr>
            </w:pPr>
          </w:p>
        </w:tc>
        <w:tc>
          <w:tcPr>
            <w:tcW w:w="9450" w:type="dxa"/>
          </w:tcPr>
          <w:p w14:paraId="58EB8A66" w14:textId="77777777" w:rsidR="00D244EB" w:rsidRPr="001E60F2" w:rsidRDefault="000D01E9" w:rsidP="005A6F6A">
            <w:pPr>
              <w:spacing w:beforeLines="30" w:before="72" w:afterLines="30" w:after="72"/>
              <w:rPr>
                <w:rFonts w:cs="Tahoma"/>
                <w:b/>
                <w:noProof/>
                <w:sz w:val="20"/>
                <w:shd w:val="solid" w:color="FFFFFF" w:fill="FFFFFF"/>
              </w:rPr>
            </w:pPr>
            <w:r w:rsidRPr="001E60F2">
              <w:rPr>
                <w:rFonts w:cs="Tahoma"/>
                <w:sz w:val="20"/>
              </w:rPr>
              <w:t xml:space="preserve">In terms of assessing the accuracy of the final </w:t>
            </w:r>
            <w:r w:rsidRPr="001E60F2">
              <w:rPr>
                <w:rFonts w:cs="Tahoma"/>
                <w:i/>
                <w:sz w:val="20"/>
              </w:rPr>
              <w:t>settlement amount</w:t>
            </w:r>
            <w:r w:rsidRPr="001E60F2">
              <w:rPr>
                <w:rFonts w:cs="Tahoma"/>
                <w:sz w:val="20"/>
              </w:rPr>
              <w:t xml:space="preserve">, this column is derived from the </w:t>
            </w:r>
            <w:r w:rsidRPr="001E60F2">
              <w:rPr>
                <w:rFonts w:cs="Tahoma"/>
                <w:i/>
                <w:sz w:val="20"/>
              </w:rPr>
              <w:t>settlement</w:t>
            </w:r>
            <w:r w:rsidRPr="001E60F2">
              <w:rPr>
                <w:rFonts w:cs="Tahoma"/>
                <w:sz w:val="20"/>
              </w:rPr>
              <w:t xml:space="preserve"> variable received by the </w:t>
            </w:r>
            <w:r w:rsidRPr="001E60F2">
              <w:rPr>
                <w:rFonts w:cs="Tahoma"/>
                <w:i/>
                <w:sz w:val="20"/>
              </w:rPr>
              <w:t>settlement</w:t>
            </w:r>
            <w:r w:rsidRPr="001E60F2">
              <w:rPr>
                <w:rFonts w:cs="Tahoma"/>
                <w:sz w:val="20"/>
              </w:rPr>
              <w:t xml:space="preserve"> system with the MAXIMUM number of significant digits to the right of the decimal place.</w:t>
            </w:r>
          </w:p>
        </w:tc>
      </w:tr>
      <w:tr w:rsidR="000D01E9" w:rsidRPr="001E60F2" w14:paraId="4CA34850" w14:textId="77777777" w:rsidTr="006D2DC4">
        <w:trPr>
          <w:cantSplit/>
          <w:jc w:val="center"/>
        </w:trPr>
        <w:tc>
          <w:tcPr>
            <w:tcW w:w="4855" w:type="dxa"/>
            <w:vAlign w:val="center"/>
          </w:tcPr>
          <w:p w14:paraId="517DA63C" w14:textId="33EC5875" w:rsidR="00D244EB" w:rsidRPr="001E60F2" w:rsidRDefault="00D22FC5" w:rsidP="005A6F6A">
            <w:pPr>
              <w:pStyle w:val="DocumentControlTableHead"/>
              <w:spacing w:beforeLines="30" w:before="72" w:afterLines="30" w:after="72"/>
              <w:rPr>
                <w:rFonts w:cs="Tahoma"/>
                <w:noProof/>
                <w:sz w:val="20"/>
                <w:shd w:val="solid" w:color="FFFFFF" w:fill="FFFFFF"/>
              </w:rPr>
            </w:pPr>
            <w:r>
              <w:rPr>
                <w:rFonts w:cs="Tahoma"/>
                <w:sz w:val="20"/>
              </w:rPr>
              <w:t>Intermediate</w:t>
            </w:r>
            <w:r w:rsidRPr="001E60F2">
              <w:rPr>
                <w:rFonts w:cs="Tahoma"/>
                <w:sz w:val="20"/>
              </w:rPr>
              <w:t xml:space="preserve"> </w:t>
            </w:r>
            <w:r w:rsidR="000D01E9" w:rsidRPr="001E60F2">
              <w:rPr>
                <w:rFonts w:cs="Tahoma"/>
                <w:sz w:val="20"/>
              </w:rPr>
              <w:t>Rounding done by Settlements</w:t>
            </w:r>
            <w:r>
              <w:rPr>
                <w:rFonts w:cs="Tahoma"/>
                <w:sz w:val="20"/>
              </w:rPr>
              <w:t>?</w:t>
            </w:r>
          </w:p>
        </w:tc>
        <w:tc>
          <w:tcPr>
            <w:tcW w:w="9450" w:type="dxa"/>
          </w:tcPr>
          <w:p w14:paraId="5C5F3C90" w14:textId="77777777" w:rsidR="00D244EB" w:rsidRPr="001E60F2" w:rsidRDefault="000D01E9" w:rsidP="005A6F6A">
            <w:pPr>
              <w:spacing w:beforeLines="30" w:before="72" w:afterLines="30" w:after="72"/>
              <w:rPr>
                <w:rFonts w:cs="Tahoma"/>
                <w:b/>
                <w:noProof/>
                <w:sz w:val="20"/>
                <w:shd w:val="solid" w:color="FFFFFF" w:fill="FFFFFF"/>
              </w:rPr>
            </w:pPr>
            <w:r w:rsidRPr="001E60F2">
              <w:rPr>
                <w:rFonts w:cs="Tahoma"/>
                <w:sz w:val="20"/>
              </w:rPr>
              <w:t xml:space="preserve">This column indicates whether or not any </w:t>
            </w:r>
            <w:r w:rsidRPr="001E60F2">
              <w:rPr>
                <w:rFonts w:cs="Tahoma"/>
                <w:b/>
                <w:sz w:val="20"/>
              </w:rPr>
              <w:t>INTERMEDIATE</w:t>
            </w:r>
            <w:r w:rsidRPr="001E60F2">
              <w:rPr>
                <w:rFonts w:cs="Tahoma"/>
                <w:sz w:val="20"/>
              </w:rPr>
              <w:t xml:space="preserve"> rounding is done by the </w:t>
            </w:r>
            <w:r w:rsidRPr="001E60F2">
              <w:rPr>
                <w:rFonts w:cs="Tahoma"/>
                <w:i/>
                <w:sz w:val="20"/>
              </w:rPr>
              <w:t>IESO settlement</w:t>
            </w:r>
            <w:r w:rsidRPr="001E60F2">
              <w:rPr>
                <w:rFonts w:cs="Tahoma"/>
                <w:sz w:val="20"/>
              </w:rPr>
              <w:t xml:space="preserve"> </w:t>
            </w:r>
            <w:r w:rsidRPr="001E60F2">
              <w:rPr>
                <w:rFonts w:cs="Tahoma"/>
                <w:i/>
                <w:sz w:val="20"/>
              </w:rPr>
              <w:t>process</w:t>
            </w:r>
            <w:r w:rsidRPr="001E60F2">
              <w:rPr>
                <w:rFonts w:cs="Tahoma"/>
                <w:sz w:val="20"/>
              </w:rPr>
              <w:t xml:space="preserve">.  </w:t>
            </w:r>
            <w:r w:rsidRPr="001E60F2">
              <w:rPr>
                <w:rFonts w:cs="Tahoma"/>
                <w:b/>
                <w:sz w:val="20"/>
              </w:rPr>
              <w:t xml:space="preserve">This does </w:t>
            </w:r>
            <w:r w:rsidRPr="001E60F2">
              <w:rPr>
                <w:rFonts w:cs="Tahoma"/>
                <w:b/>
                <w:sz w:val="20"/>
                <w:u w:val="single"/>
              </w:rPr>
              <w:t>NOT</w:t>
            </w:r>
            <w:r w:rsidRPr="001E60F2">
              <w:rPr>
                <w:rFonts w:cs="Tahoma"/>
                <w:b/>
                <w:sz w:val="20"/>
              </w:rPr>
              <w:t xml:space="preserve"> include the final rounding of </w:t>
            </w:r>
            <w:r w:rsidRPr="001E60F2">
              <w:rPr>
                <w:rFonts w:cs="Tahoma"/>
                <w:b/>
                <w:i/>
                <w:sz w:val="20"/>
              </w:rPr>
              <w:t>settlement amounts</w:t>
            </w:r>
            <w:r w:rsidRPr="001E60F2">
              <w:rPr>
                <w:rFonts w:cs="Tahoma"/>
                <w:b/>
                <w:sz w:val="20"/>
              </w:rPr>
              <w:t xml:space="preserve"> to 2 decimal places as the last step in the calculation of ALL </w:t>
            </w:r>
            <w:r w:rsidRPr="001E60F2">
              <w:rPr>
                <w:rFonts w:cs="Tahoma"/>
                <w:b/>
                <w:i/>
                <w:sz w:val="20"/>
              </w:rPr>
              <w:t>charge types</w:t>
            </w:r>
            <w:r w:rsidRPr="001E60F2">
              <w:rPr>
                <w:rFonts w:cs="Tahoma"/>
                <w:b/>
                <w:sz w:val="20"/>
              </w:rPr>
              <w:t>.</w:t>
            </w:r>
          </w:p>
        </w:tc>
      </w:tr>
      <w:tr w:rsidR="000D01E9" w:rsidRPr="001E60F2" w14:paraId="0C480CB0" w14:textId="77777777" w:rsidTr="006D2DC4">
        <w:trPr>
          <w:cantSplit/>
          <w:jc w:val="center"/>
        </w:trPr>
        <w:tc>
          <w:tcPr>
            <w:tcW w:w="4855" w:type="dxa"/>
            <w:vAlign w:val="center"/>
          </w:tcPr>
          <w:p w14:paraId="2F1A0366" w14:textId="77777777" w:rsidR="00D244EB" w:rsidRPr="001E60F2" w:rsidRDefault="000D01E9" w:rsidP="005A6F6A">
            <w:pPr>
              <w:pStyle w:val="TableHead"/>
              <w:spacing w:beforeLines="30" w:before="72" w:afterLines="30" w:after="72"/>
              <w:jc w:val="left"/>
              <w:rPr>
                <w:rFonts w:cs="Tahoma"/>
                <w:noProof/>
                <w:sz w:val="20"/>
                <w:shd w:val="solid" w:color="FFFFFF" w:fill="FFFFFF"/>
              </w:rPr>
            </w:pPr>
            <w:r w:rsidRPr="001E60F2">
              <w:rPr>
                <w:rFonts w:cs="Tahoma"/>
                <w:sz w:val="20"/>
              </w:rPr>
              <w:t>INTERMEDIATE CALCULATION 1 (where intermediate rounding occurs)</w:t>
            </w:r>
          </w:p>
        </w:tc>
        <w:tc>
          <w:tcPr>
            <w:tcW w:w="9450" w:type="dxa"/>
          </w:tcPr>
          <w:p w14:paraId="14012DD5" w14:textId="77777777" w:rsidR="00D244EB" w:rsidRPr="001E60F2" w:rsidRDefault="000D01E9" w:rsidP="005A6F6A">
            <w:pPr>
              <w:pStyle w:val="DocumentNumber"/>
              <w:spacing w:beforeLines="30" w:before="72" w:afterLines="30" w:after="72"/>
              <w:rPr>
                <w:rFonts w:ascii="Tahoma" w:hAnsi="Tahoma" w:cs="Tahoma"/>
                <w:b/>
                <w:noProof/>
                <w:sz w:val="20"/>
                <w:shd w:val="solid" w:color="FFFFFF" w:fill="FFFFFF"/>
              </w:rPr>
            </w:pPr>
            <w:r w:rsidRPr="001E60F2">
              <w:rPr>
                <w:rFonts w:ascii="Tahoma" w:hAnsi="Tahoma" w:cs="Tahoma"/>
                <w:sz w:val="20"/>
              </w:rPr>
              <w:t xml:space="preserve">This column ONLY describes an intermediate calculation of the </w:t>
            </w:r>
            <w:r w:rsidRPr="001E60F2">
              <w:rPr>
                <w:rFonts w:ascii="Tahoma" w:hAnsi="Tahoma" w:cs="Tahoma"/>
                <w:i/>
                <w:sz w:val="20"/>
              </w:rPr>
              <w:t>settlement amount</w:t>
            </w:r>
            <w:r w:rsidRPr="001E60F2">
              <w:rPr>
                <w:rFonts w:ascii="Tahoma" w:hAnsi="Tahoma" w:cs="Tahoma"/>
                <w:sz w:val="20"/>
              </w:rPr>
              <w:t xml:space="preserve"> in which rounding occurs PRIOR to the final rounding of the </w:t>
            </w:r>
            <w:r w:rsidRPr="001E60F2">
              <w:rPr>
                <w:rFonts w:ascii="Tahoma" w:hAnsi="Tahoma" w:cs="Tahoma"/>
                <w:i/>
                <w:sz w:val="20"/>
              </w:rPr>
              <w:t>settlement amount</w:t>
            </w:r>
            <w:r w:rsidRPr="001E60F2">
              <w:rPr>
                <w:rFonts w:ascii="Tahoma" w:hAnsi="Tahoma" w:cs="Tahoma"/>
                <w:sz w:val="20"/>
              </w:rPr>
              <w:t xml:space="preserve"> to the nearest cent.</w:t>
            </w:r>
          </w:p>
        </w:tc>
      </w:tr>
      <w:tr w:rsidR="000D01E9" w:rsidRPr="001E60F2" w14:paraId="6F98433E" w14:textId="77777777" w:rsidTr="006D2DC4">
        <w:trPr>
          <w:cantSplit/>
          <w:jc w:val="center"/>
        </w:trPr>
        <w:tc>
          <w:tcPr>
            <w:tcW w:w="4855" w:type="dxa"/>
            <w:vAlign w:val="center"/>
          </w:tcPr>
          <w:p w14:paraId="431B7A47" w14:textId="6262B1D9" w:rsidR="00D244EB" w:rsidRPr="001E60F2" w:rsidRDefault="00D22FC5" w:rsidP="00D22FC5">
            <w:pPr>
              <w:pStyle w:val="TableHead"/>
              <w:spacing w:beforeLines="30" w:before="72" w:afterLines="30" w:after="72"/>
              <w:jc w:val="left"/>
              <w:rPr>
                <w:rFonts w:cs="Tahoma"/>
                <w:noProof/>
                <w:sz w:val="20"/>
                <w:shd w:val="solid" w:color="FFFFFF" w:fill="FFFFFF"/>
              </w:rPr>
            </w:pPr>
            <w:r w:rsidRPr="001E60F2">
              <w:rPr>
                <w:rFonts w:cs="Tahoma"/>
                <w:sz w:val="20"/>
              </w:rPr>
              <w:t>D</w:t>
            </w:r>
            <w:r>
              <w:rPr>
                <w:rFonts w:cs="Tahoma"/>
                <w:sz w:val="20"/>
              </w:rPr>
              <w:t>ISPOSITION</w:t>
            </w:r>
            <w:r w:rsidRPr="001E60F2">
              <w:rPr>
                <w:rFonts w:cs="Tahoma"/>
                <w:sz w:val="20"/>
              </w:rPr>
              <w:t xml:space="preserve"> </w:t>
            </w:r>
            <w:r>
              <w:rPr>
                <w:rFonts w:cs="Tahoma"/>
                <w:sz w:val="20"/>
              </w:rPr>
              <w:t>OF</w:t>
            </w:r>
            <w:r w:rsidRPr="001E60F2">
              <w:rPr>
                <w:rFonts w:cs="Tahoma"/>
                <w:sz w:val="20"/>
              </w:rPr>
              <w:t xml:space="preserve"> </w:t>
            </w:r>
            <w:r w:rsidR="000D01E9" w:rsidRPr="001E60F2">
              <w:rPr>
                <w:rFonts w:cs="Tahoma"/>
                <w:sz w:val="20"/>
              </w:rPr>
              <w:t>INTERMEDIATE CALCULATION 1</w:t>
            </w:r>
          </w:p>
        </w:tc>
        <w:tc>
          <w:tcPr>
            <w:tcW w:w="9450" w:type="dxa"/>
          </w:tcPr>
          <w:p w14:paraId="102ED46E" w14:textId="77777777" w:rsidR="00D244EB" w:rsidRPr="001E60F2" w:rsidRDefault="000D01E9" w:rsidP="005A6F6A">
            <w:pPr>
              <w:spacing w:beforeLines="30" w:before="72" w:afterLines="30" w:after="72"/>
              <w:rPr>
                <w:rFonts w:cs="Tahoma"/>
                <w:b/>
                <w:noProof/>
                <w:sz w:val="20"/>
                <w:shd w:val="solid" w:color="FFFFFF" w:fill="FFFFFF"/>
              </w:rPr>
            </w:pPr>
            <w:r w:rsidRPr="001E60F2">
              <w:rPr>
                <w:rFonts w:cs="Tahoma"/>
                <w:sz w:val="20"/>
              </w:rPr>
              <w:t>This column describes the disposition of the rounded value resulting from Intermediate Calculation 1.</w:t>
            </w:r>
          </w:p>
        </w:tc>
      </w:tr>
      <w:tr w:rsidR="000D01E9" w:rsidRPr="001E60F2" w14:paraId="498EB771" w14:textId="77777777" w:rsidTr="006D2DC4">
        <w:trPr>
          <w:cantSplit/>
          <w:jc w:val="center"/>
        </w:trPr>
        <w:tc>
          <w:tcPr>
            <w:tcW w:w="4855" w:type="dxa"/>
            <w:vAlign w:val="center"/>
          </w:tcPr>
          <w:p w14:paraId="3F58A612" w14:textId="77777777" w:rsidR="00D244EB" w:rsidRPr="001E60F2" w:rsidRDefault="000D01E9" w:rsidP="005A6F6A">
            <w:pPr>
              <w:pStyle w:val="TableHead"/>
              <w:spacing w:beforeLines="30" w:before="72" w:afterLines="30" w:after="72"/>
              <w:jc w:val="left"/>
              <w:rPr>
                <w:rFonts w:cs="Tahoma"/>
                <w:noProof/>
                <w:sz w:val="20"/>
                <w:shd w:val="solid" w:color="FFFFFF" w:fill="FFFFFF"/>
              </w:rPr>
            </w:pPr>
            <w:r w:rsidRPr="001E60F2">
              <w:rPr>
                <w:rFonts w:cs="Tahoma"/>
                <w:sz w:val="20"/>
              </w:rPr>
              <w:t>INTERMEDIATE CALCULATION 2 (where intermediate rounding occurs)</w:t>
            </w:r>
          </w:p>
        </w:tc>
        <w:tc>
          <w:tcPr>
            <w:tcW w:w="9450" w:type="dxa"/>
          </w:tcPr>
          <w:p w14:paraId="46E7E6D1" w14:textId="77777777" w:rsidR="00D244EB" w:rsidRPr="001E60F2" w:rsidRDefault="000D01E9" w:rsidP="005A6F6A">
            <w:pPr>
              <w:spacing w:beforeLines="30" w:before="72" w:afterLines="30" w:after="72"/>
              <w:rPr>
                <w:rFonts w:cs="Tahoma"/>
                <w:b/>
                <w:noProof/>
                <w:sz w:val="20"/>
                <w:shd w:val="solid" w:color="FFFFFF" w:fill="FFFFFF"/>
              </w:rPr>
            </w:pPr>
            <w:r w:rsidRPr="001E60F2">
              <w:rPr>
                <w:rFonts w:cs="Tahoma"/>
                <w:sz w:val="20"/>
              </w:rPr>
              <w:t xml:space="preserve">This column ONLY describes an intermediate calculation of the </w:t>
            </w:r>
            <w:r w:rsidRPr="001E60F2">
              <w:rPr>
                <w:rFonts w:cs="Tahoma"/>
                <w:i/>
                <w:sz w:val="20"/>
              </w:rPr>
              <w:t>settlement amount</w:t>
            </w:r>
            <w:r w:rsidRPr="001E60F2">
              <w:rPr>
                <w:rFonts w:cs="Tahoma"/>
                <w:sz w:val="20"/>
              </w:rPr>
              <w:t xml:space="preserve"> in which rounding occurs PRIOR to the final rounding of the </w:t>
            </w:r>
            <w:r w:rsidRPr="001E60F2">
              <w:rPr>
                <w:rFonts w:cs="Tahoma"/>
                <w:i/>
                <w:sz w:val="20"/>
              </w:rPr>
              <w:t xml:space="preserve">settlement amount </w:t>
            </w:r>
            <w:r w:rsidRPr="001E60F2">
              <w:rPr>
                <w:rFonts w:cs="Tahoma"/>
                <w:sz w:val="20"/>
              </w:rPr>
              <w:t>to the nearest cent.</w:t>
            </w:r>
          </w:p>
        </w:tc>
      </w:tr>
      <w:tr w:rsidR="000D01E9" w:rsidRPr="001E60F2" w14:paraId="2D664625" w14:textId="77777777" w:rsidTr="006D2DC4">
        <w:trPr>
          <w:cantSplit/>
          <w:jc w:val="center"/>
        </w:trPr>
        <w:tc>
          <w:tcPr>
            <w:tcW w:w="4855" w:type="dxa"/>
            <w:vAlign w:val="center"/>
          </w:tcPr>
          <w:p w14:paraId="032049E3" w14:textId="54FF6A76" w:rsidR="00D244EB" w:rsidRPr="001E60F2" w:rsidRDefault="00D22FC5" w:rsidP="005A6F6A">
            <w:pPr>
              <w:pStyle w:val="TableHead"/>
              <w:spacing w:beforeLines="30" w:before="72" w:afterLines="30" w:after="72"/>
              <w:jc w:val="left"/>
              <w:rPr>
                <w:rFonts w:cs="Tahoma"/>
                <w:noProof/>
                <w:sz w:val="20"/>
                <w:shd w:val="solid" w:color="FFFFFF" w:fill="FFFFFF"/>
              </w:rPr>
            </w:pPr>
            <w:r>
              <w:rPr>
                <w:rFonts w:cs="Tahoma"/>
                <w:sz w:val="20"/>
              </w:rPr>
              <w:t>DISPOSITION OF</w:t>
            </w:r>
            <w:r w:rsidR="000D01E9" w:rsidRPr="001E60F2">
              <w:rPr>
                <w:rFonts w:cs="Tahoma"/>
                <w:sz w:val="20"/>
              </w:rPr>
              <w:t xml:space="preserve"> INTERMEDIATE CALCULATION 2</w:t>
            </w:r>
          </w:p>
        </w:tc>
        <w:tc>
          <w:tcPr>
            <w:tcW w:w="9450" w:type="dxa"/>
          </w:tcPr>
          <w:p w14:paraId="08BF4928" w14:textId="77777777" w:rsidR="00D244EB" w:rsidRPr="001E60F2" w:rsidRDefault="000D01E9" w:rsidP="005A6F6A">
            <w:pPr>
              <w:spacing w:beforeLines="30" w:before="72" w:afterLines="30" w:after="72"/>
              <w:rPr>
                <w:rFonts w:cs="Tahoma"/>
                <w:b/>
                <w:noProof/>
                <w:sz w:val="20"/>
                <w:shd w:val="solid" w:color="FFFFFF" w:fill="FFFFFF"/>
              </w:rPr>
            </w:pPr>
            <w:r w:rsidRPr="001E60F2">
              <w:rPr>
                <w:rFonts w:cs="Tahoma"/>
                <w:sz w:val="20"/>
              </w:rPr>
              <w:t>This column describes the disposition of the rounded value resulting from Intermediate Calculation 2.</w:t>
            </w:r>
          </w:p>
        </w:tc>
      </w:tr>
    </w:tbl>
    <w:p w14:paraId="7484A14B" w14:textId="520F7537" w:rsidR="00B17DE5" w:rsidRDefault="001E2808" w:rsidP="001E2808">
      <w:pPr>
        <w:pStyle w:val="TableCaption"/>
        <w:keepNext/>
      </w:pPr>
      <w:bookmarkStart w:id="359" w:name="_Toc140752750"/>
      <w:r w:rsidRPr="001E2808">
        <w:lastRenderedPageBreak/>
        <w:t xml:space="preserve"> </w:t>
      </w:r>
      <w:bookmarkStart w:id="360" w:name="_Ref141437653"/>
      <w:bookmarkStart w:id="361" w:name="_Toc140760136"/>
      <w:bookmarkStart w:id="362" w:name="_Toc140817943"/>
      <w:bookmarkStart w:id="363" w:name="_Toc140822944"/>
      <w:bookmarkStart w:id="364" w:name="_Toc140831880"/>
      <w:bookmarkStart w:id="365" w:name="_Toc237270671"/>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2</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6</w:t>
      </w:r>
      <w:r>
        <w:rPr>
          <w:color w:val="2B579A"/>
          <w:shd w:val="clear" w:color="auto" w:fill="E6E6E6"/>
        </w:rPr>
        <w:fldChar w:fldCharType="end"/>
      </w:r>
      <w:bookmarkEnd w:id="360"/>
      <w:r w:rsidRPr="005D6184">
        <w:t xml:space="preserve">: </w:t>
      </w:r>
      <w:r w:rsidRPr="00396DF1">
        <w:t>Rounding Conventions – by Individual Charge Type</w:t>
      </w:r>
      <w:bookmarkEnd w:id="359"/>
      <w:bookmarkEnd w:id="361"/>
      <w:bookmarkEnd w:id="362"/>
      <w:bookmarkEnd w:id="363"/>
      <w:bookmarkEnd w:id="364"/>
      <w:bookmarkEnd w:id="365"/>
    </w:p>
    <w:tbl>
      <w:tblPr>
        <w:tblW w:w="1428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3"/>
        <w:gridCol w:w="1583"/>
        <w:gridCol w:w="1296"/>
        <w:gridCol w:w="1296"/>
        <w:gridCol w:w="1440"/>
        <w:gridCol w:w="2016"/>
        <w:gridCol w:w="1872"/>
        <w:gridCol w:w="2016"/>
        <w:gridCol w:w="1901"/>
      </w:tblGrid>
      <w:tr w:rsidR="00B17DE5" w:rsidRPr="00AE13D2" w14:paraId="446F9F55" w14:textId="77777777" w:rsidTr="4FCE5374">
        <w:trPr>
          <w:cantSplit/>
          <w:tblHeader/>
        </w:trPr>
        <w:tc>
          <w:tcPr>
            <w:tcW w:w="863" w:type="dxa"/>
            <w:tcBorders>
              <w:bottom w:val="single" w:sz="4" w:space="0" w:color="auto"/>
            </w:tcBorders>
            <w:shd w:val="clear" w:color="auto" w:fill="8CD2F4"/>
            <w:vAlign w:val="center"/>
          </w:tcPr>
          <w:p w14:paraId="3160BC77" w14:textId="77777777" w:rsidR="00B17DE5" w:rsidRPr="00AE13D2" w:rsidRDefault="00B17DE5" w:rsidP="00B17DE5">
            <w:pPr>
              <w:pStyle w:val="TableHead"/>
              <w:rPr>
                <w:sz w:val="16"/>
              </w:rPr>
            </w:pPr>
            <w:r w:rsidRPr="00AE13D2">
              <w:rPr>
                <w:sz w:val="16"/>
              </w:rPr>
              <w:t>Charge Type Number</w:t>
            </w:r>
          </w:p>
        </w:tc>
        <w:tc>
          <w:tcPr>
            <w:tcW w:w="1583" w:type="dxa"/>
            <w:tcBorders>
              <w:bottom w:val="single" w:sz="4" w:space="0" w:color="auto"/>
            </w:tcBorders>
            <w:shd w:val="clear" w:color="auto" w:fill="8CD2F4"/>
            <w:vAlign w:val="center"/>
          </w:tcPr>
          <w:p w14:paraId="672AF23A" w14:textId="77777777" w:rsidR="00B17DE5" w:rsidRPr="00AE13D2" w:rsidRDefault="00B17DE5" w:rsidP="00B17DE5">
            <w:pPr>
              <w:pStyle w:val="TableHead"/>
              <w:rPr>
                <w:sz w:val="16"/>
              </w:rPr>
            </w:pPr>
            <w:r w:rsidRPr="00AE13D2">
              <w:rPr>
                <w:sz w:val="16"/>
              </w:rPr>
              <w:t>Charge Type Name</w:t>
            </w:r>
          </w:p>
        </w:tc>
        <w:tc>
          <w:tcPr>
            <w:tcW w:w="1296" w:type="dxa"/>
            <w:tcBorders>
              <w:bottom w:val="single" w:sz="4" w:space="0" w:color="auto"/>
            </w:tcBorders>
            <w:shd w:val="clear" w:color="auto" w:fill="8CD2F4"/>
            <w:vAlign w:val="center"/>
          </w:tcPr>
          <w:p w14:paraId="759B8278" w14:textId="77777777" w:rsidR="00B17DE5" w:rsidRPr="00AE13D2" w:rsidRDefault="00B17DE5" w:rsidP="00B17DE5">
            <w:pPr>
              <w:pStyle w:val="TableHead"/>
              <w:rPr>
                <w:sz w:val="16"/>
              </w:rPr>
            </w:pPr>
            <w:r w:rsidRPr="00AE13D2">
              <w:rPr>
                <w:sz w:val="16"/>
              </w:rPr>
              <w:t>INPUT VARIABLES</w:t>
            </w:r>
          </w:p>
          <w:p w14:paraId="69E928E8" w14:textId="77777777" w:rsidR="00B17DE5" w:rsidRPr="00AE13D2" w:rsidRDefault="00B17DE5" w:rsidP="00B17DE5">
            <w:pPr>
              <w:pStyle w:val="TableHead"/>
              <w:rPr>
                <w:sz w:val="16"/>
              </w:rPr>
            </w:pPr>
            <w:r w:rsidRPr="00AE13D2">
              <w:rPr>
                <w:sz w:val="16"/>
              </w:rPr>
              <w:t>Least number of significant digits to the right of the decimal</w:t>
            </w:r>
          </w:p>
        </w:tc>
        <w:tc>
          <w:tcPr>
            <w:tcW w:w="1296" w:type="dxa"/>
            <w:tcBorders>
              <w:bottom w:val="single" w:sz="4" w:space="0" w:color="auto"/>
            </w:tcBorders>
            <w:shd w:val="clear" w:color="auto" w:fill="8CD2F4"/>
            <w:vAlign w:val="center"/>
          </w:tcPr>
          <w:p w14:paraId="30D33B1A" w14:textId="77777777" w:rsidR="00B17DE5" w:rsidRPr="00AE13D2" w:rsidRDefault="00B17DE5" w:rsidP="00B17DE5">
            <w:pPr>
              <w:pStyle w:val="TableHead"/>
              <w:rPr>
                <w:sz w:val="16"/>
              </w:rPr>
            </w:pPr>
            <w:r w:rsidRPr="00AE13D2">
              <w:rPr>
                <w:sz w:val="16"/>
              </w:rPr>
              <w:t>INPUT VARIABLES</w:t>
            </w:r>
          </w:p>
          <w:p w14:paraId="328F20B9" w14:textId="77777777" w:rsidR="00B17DE5" w:rsidRPr="00AE13D2" w:rsidRDefault="00B17DE5" w:rsidP="00B17DE5">
            <w:pPr>
              <w:pStyle w:val="TableHead"/>
              <w:rPr>
                <w:sz w:val="16"/>
              </w:rPr>
            </w:pPr>
            <w:r w:rsidRPr="00AE13D2">
              <w:rPr>
                <w:sz w:val="16"/>
              </w:rPr>
              <w:t>Maximum number of significant digits to the right of the decimal</w:t>
            </w:r>
          </w:p>
        </w:tc>
        <w:tc>
          <w:tcPr>
            <w:tcW w:w="1440" w:type="dxa"/>
            <w:tcBorders>
              <w:bottom w:val="single" w:sz="4" w:space="0" w:color="auto"/>
            </w:tcBorders>
            <w:shd w:val="clear" w:color="auto" w:fill="8CD2F4"/>
            <w:vAlign w:val="center"/>
          </w:tcPr>
          <w:p w14:paraId="37E72F9A" w14:textId="77777777" w:rsidR="00B17DE5" w:rsidRPr="00AE13D2" w:rsidRDefault="00B17DE5" w:rsidP="00B17DE5">
            <w:pPr>
              <w:pStyle w:val="TableHead"/>
              <w:rPr>
                <w:sz w:val="16"/>
              </w:rPr>
            </w:pPr>
            <w:r w:rsidRPr="00AE13D2">
              <w:rPr>
                <w:sz w:val="16"/>
              </w:rPr>
              <w:t>Intermediate Rounding done by Settlements?</w:t>
            </w:r>
          </w:p>
        </w:tc>
        <w:tc>
          <w:tcPr>
            <w:tcW w:w="2016" w:type="dxa"/>
            <w:tcBorders>
              <w:bottom w:val="single" w:sz="4" w:space="0" w:color="auto"/>
            </w:tcBorders>
            <w:shd w:val="clear" w:color="auto" w:fill="8CD2F4"/>
            <w:vAlign w:val="center"/>
          </w:tcPr>
          <w:p w14:paraId="3B19EAFB" w14:textId="77777777" w:rsidR="00B17DE5" w:rsidRPr="00AE13D2" w:rsidRDefault="00B17DE5" w:rsidP="00B17DE5">
            <w:pPr>
              <w:pStyle w:val="TableHead"/>
              <w:rPr>
                <w:sz w:val="16"/>
              </w:rPr>
            </w:pPr>
            <w:r w:rsidRPr="00AE13D2">
              <w:rPr>
                <w:sz w:val="16"/>
              </w:rPr>
              <w:t xml:space="preserve">INTERMEDIATE CALCULATION 1 </w:t>
            </w:r>
          </w:p>
          <w:p w14:paraId="6C587653" w14:textId="77777777" w:rsidR="00B17DE5" w:rsidRPr="00AE13D2" w:rsidRDefault="00B17DE5" w:rsidP="00B17DE5">
            <w:pPr>
              <w:pStyle w:val="TableHead"/>
              <w:rPr>
                <w:sz w:val="16"/>
              </w:rPr>
            </w:pPr>
            <w:r w:rsidRPr="00AE13D2">
              <w:rPr>
                <w:sz w:val="16"/>
              </w:rPr>
              <w:t>(where intermediate rounding occurs)</w:t>
            </w:r>
          </w:p>
        </w:tc>
        <w:tc>
          <w:tcPr>
            <w:tcW w:w="1872" w:type="dxa"/>
            <w:tcBorders>
              <w:bottom w:val="single" w:sz="4" w:space="0" w:color="auto"/>
            </w:tcBorders>
            <w:shd w:val="clear" w:color="auto" w:fill="8CD2F4"/>
            <w:vAlign w:val="center"/>
          </w:tcPr>
          <w:p w14:paraId="18C03183" w14:textId="77777777" w:rsidR="00B17DE5" w:rsidRPr="00AE13D2" w:rsidRDefault="00B17DE5" w:rsidP="00B17DE5">
            <w:pPr>
              <w:pStyle w:val="TableHead"/>
              <w:rPr>
                <w:sz w:val="16"/>
              </w:rPr>
            </w:pPr>
            <w:r w:rsidRPr="00AE13D2">
              <w:rPr>
                <w:sz w:val="16"/>
              </w:rPr>
              <w:t>DISPOSITION OF INTERMEDIATE CALCULATION 1</w:t>
            </w:r>
          </w:p>
        </w:tc>
        <w:tc>
          <w:tcPr>
            <w:tcW w:w="2016" w:type="dxa"/>
            <w:tcBorders>
              <w:bottom w:val="single" w:sz="4" w:space="0" w:color="auto"/>
            </w:tcBorders>
            <w:shd w:val="clear" w:color="auto" w:fill="8CD2F4"/>
            <w:vAlign w:val="center"/>
          </w:tcPr>
          <w:p w14:paraId="20381CAC" w14:textId="77777777" w:rsidR="00B17DE5" w:rsidRPr="00AE13D2" w:rsidRDefault="00B17DE5" w:rsidP="00B17DE5">
            <w:pPr>
              <w:pStyle w:val="TableHead"/>
              <w:rPr>
                <w:sz w:val="16"/>
              </w:rPr>
            </w:pPr>
            <w:r w:rsidRPr="00AE13D2">
              <w:rPr>
                <w:sz w:val="16"/>
              </w:rPr>
              <w:t>INTERMEDIATE CALCULATION 2</w:t>
            </w:r>
          </w:p>
          <w:p w14:paraId="23B0C129" w14:textId="77777777" w:rsidR="00B17DE5" w:rsidRPr="00AE13D2" w:rsidRDefault="00B17DE5" w:rsidP="00B17DE5">
            <w:pPr>
              <w:pStyle w:val="TableHead"/>
              <w:rPr>
                <w:sz w:val="16"/>
              </w:rPr>
            </w:pPr>
            <w:r w:rsidRPr="00AE13D2">
              <w:rPr>
                <w:sz w:val="16"/>
              </w:rPr>
              <w:t>(where intermediate rounding occurs)</w:t>
            </w:r>
          </w:p>
        </w:tc>
        <w:tc>
          <w:tcPr>
            <w:tcW w:w="1901" w:type="dxa"/>
            <w:tcBorders>
              <w:bottom w:val="single" w:sz="4" w:space="0" w:color="auto"/>
            </w:tcBorders>
            <w:shd w:val="clear" w:color="auto" w:fill="8CD2F4"/>
            <w:vAlign w:val="center"/>
          </w:tcPr>
          <w:p w14:paraId="4EEF1118" w14:textId="77777777" w:rsidR="00B17DE5" w:rsidRPr="00AE13D2" w:rsidRDefault="00B17DE5" w:rsidP="00B17DE5">
            <w:pPr>
              <w:pStyle w:val="TableHead"/>
              <w:rPr>
                <w:sz w:val="16"/>
              </w:rPr>
            </w:pPr>
            <w:r w:rsidRPr="00AE13D2">
              <w:rPr>
                <w:sz w:val="16"/>
              </w:rPr>
              <w:t>DISPOSITION OF INTERMEDIATE CALCULATION 2</w:t>
            </w:r>
          </w:p>
        </w:tc>
      </w:tr>
      <w:tr w:rsidR="00B17DE5" w:rsidRPr="00AE13D2" w14:paraId="465C199F" w14:textId="77777777" w:rsidTr="4FCE5374">
        <w:trPr>
          <w:cantSplit/>
          <w:trHeight w:val="756"/>
        </w:trPr>
        <w:tc>
          <w:tcPr>
            <w:tcW w:w="863" w:type="dxa"/>
            <w:tcBorders>
              <w:top w:val="single" w:sz="4" w:space="0" w:color="auto"/>
              <w:bottom w:val="single" w:sz="4" w:space="0" w:color="auto"/>
            </w:tcBorders>
            <w:vAlign w:val="center"/>
          </w:tcPr>
          <w:p w14:paraId="09406303" w14:textId="77777777" w:rsidR="00B17DE5" w:rsidRPr="00AE13D2" w:rsidRDefault="00B17DE5" w:rsidP="0074300D">
            <w:pPr>
              <w:pStyle w:val="TableText"/>
              <w:jc w:val="center"/>
            </w:pPr>
            <w:r w:rsidRPr="00AE13D2">
              <w:t>52</w:t>
            </w:r>
          </w:p>
        </w:tc>
        <w:tc>
          <w:tcPr>
            <w:tcW w:w="1583" w:type="dxa"/>
            <w:tcBorders>
              <w:top w:val="single" w:sz="4" w:space="0" w:color="auto"/>
              <w:bottom w:val="single" w:sz="4" w:space="0" w:color="auto"/>
            </w:tcBorders>
            <w:vAlign w:val="center"/>
          </w:tcPr>
          <w:p w14:paraId="0623297C" w14:textId="77777777" w:rsidR="00B17DE5" w:rsidRPr="00AE13D2" w:rsidRDefault="00B17DE5" w:rsidP="0074300D">
            <w:pPr>
              <w:pStyle w:val="TableText"/>
            </w:pPr>
            <w:r w:rsidRPr="00AE13D2">
              <w:t>Transmission Rights Auction Settlement Debit</w:t>
            </w:r>
          </w:p>
        </w:tc>
        <w:tc>
          <w:tcPr>
            <w:tcW w:w="1296" w:type="dxa"/>
            <w:tcBorders>
              <w:top w:val="single" w:sz="4" w:space="0" w:color="auto"/>
              <w:bottom w:val="single" w:sz="4" w:space="0" w:color="auto"/>
            </w:tcBorders>
            <w:vAlign w:val="center"/>
          </w:tcPr>
          <w:p w14:paraId="0DFB20CA" w14:textId="0F3F35EB" w:rsidR="00B17DE5" w:rsidRPr="00AE13D2" w:rsidRDefault="00B17DE5" w:rsidP="0074300D">
            <w:pPr>
              <w:pStyle w:val="TableText"/>
              <w:jc w:val="center"/>
            </w:pPr>
            <w:r w:rsidRPr="00AE13D2">
              <w:t>0</w:t>
            </w:r>
          </w:p>
        </w:tc>
        <w:tc>
          <w:tcPr>
            <w:tcW w:w="1296" w:type="dxa"/>
            <w:tcBorders>
              <w:top w:val="single" w:sz="4" w:space="0" w:color="auto"/>
              <w:bottom w:val="single" w:sz="4" w:space="0" w:color="auto"/>
            </w:tcBorders>
            <w:vAlign w:val="center"/>
          </w:tcPr>
          <w:p w14:paraId="76259555" w14:textId="77777777" w:rsidR="00B17DE5" w:rsidRPr="00AE13D2" w:rsidRDefault="00B17DE5" w:rsidP="0074300D">
            <w:pPr>
              <w:pStyle w:val="TableText"/>
              <w:jc w:val="center"/>
            </w:pPr>
            <w:r w:rsidRPr="00AE13D2">
              <w:t>2</w:t>
            </w:r>
          </w:p>
        </w:tc>
        <w:tc>
          <w:tcPr>
            <w:tcW w:w="1440" w:type="dxa"/>
            <w:tcBorders>
              <w:top w:val="single" w:sz="4" w:space="0" w:color="auto"/>
              <w:bottom w:val="single" w:sz="4" w:space="0" w:color="auto"/>
            </w:tcBorders>
            <w:vAlign w:val="center"/>
          </w:tcPr>
          <w:p w14:paraId="1ADEE7AD" w14:textId="77777777" w:rsidR="00B17DE5" w:rsidRPr="00AE13D2" w:rsidRDefault="00B17DE5" w:rsidP="0074300D">
            <w:pPr>
              <w:pStyle w:val="TableText"/>
              <w:jc w:val="center"/>
            </w:pPr>
            <w:r w:rsidRPr="00AE13D2">
              <w:t>No</w:t>
            </w:r>
          </w:p>
        </w:tc>
        <w:tc>
          <w:tcPr>
            <w:tcW w:w="2016" w:type="dxa"/>
            <w:tcBorders>
              <w:top w:val="single" w:sz="4" w:space="0" w:color="auto"/>
              <w:bottom w:val="single" w:sz="4" w:space="0" w:color="auto"/>
            </w:tcBorders>
            <w:vAlign w:val="center"/>
          </w:tcPr>
          <w:p w14:paraId="746A8CD2" w14:textId="77777777" w:rsidR="00B17DE5" w:rsidRPr="00AE13D2" w:rsidRDefault="00B17DE5" w:rsidP="0074300D">
            <w:pPr>
              <w:pStyle w:val="TableText"/>
              <w:jc w:val="center"/>
            </w:pPr>
          </w:p>
        </w:tc>
        <w:tc>
          <w:tcPr>
            <w:tcW w:w="1872" w:type="dxa"/>
            <w:tcBorders>
              <w:top w:val="single" w:sz="4" w:space="0" w:color="auto"/>
              <w:bottom w:val="single" w:sz="4" w:space="0" w:color="auto"/>
            </w:tcBorders>
            <w:vAlign w:val="center"/>
          </w:tcPr>
          <w:p w14:paraId="36A93E3D" w14:textId="77777777" w:rsidR="00B17DE5" w:rsidRPr="00AE13D2" w:rsidRDefault="00B17DE5" w:rsidP="0074300D">
            <w:pPr>
              <w:pStyle w:val="TableText"/>
              <w:jc w:val="center"/>
            </w:pPr>
          </w:p>
        </w:tc>
        <w:tc>
          <w:tcPr>
            <w:tcW w:w="2016" w:type="dxa"/>
            <w:tcBorders>
              <w:top w:val="single" w:sz="4" w:space="0" w:color="auto"/>
              <w:bottom w:val="single" w:sz="4" w:space="0" w:color="auto"/>
            </w:tcBorders>
            <w:vAlign w:val="center"/>
          </w:tcPr>
          <w:p w14:paraId="15C57E02" w14:textId="77777777" w:rsidR="00B17DE5" w:rsidRPr="00AE13D2" w:rsidRDefault="00B17DE5" w:rsidP="0074300D">
            <w:pPr>
              <w:pStyle w:val="TableText"/>
              <w:jc w:val="center"/>
            </w:pPr>
          </w:p>
        </w:tc>
        <w:tc>
          <w:tcPr>
            <w:tcW w:w="1901" w:type="dxa"/>
            <w:tcBorders>
              <w:top w:val="single" w:sz="4" w:space="0" w:color="auto"/>
              <w:bottom w:val="single" w:sz="4" w:space="0" w:color="auto"/>
            </w:tcBorders>
            <w:vAlign w:val="center"/>
          </w:tcPr>
          <w:p w14:paraId="547FD004" w14:textId="77777777" w:rsidR="00B17DE5" w:rsidRPr="00AE13D2" w:rsidRDefault="00B17DE5" w:rsidP="0074300D">
            <w:pPr>
              <w:pStyle w:val="TableText"/>
              <w:jc w:val="center"/>
            </w:pPr>
          </w:p>
        </w:tc>
      </w:tr>
      <w:tr w:rsidR="00B17DE5" w:rsidRPr="00AE13D2" w14:paraId="19B5D5B5" w14:textId="77777777" w:rsidTr="4FCE5374">
        <w:trPr>
          <w:cantSplit/>
          <w:trHeight w:val="566"/>
        </w:trPr>
        <w:tc>
          <w:tcPr>
            <w:tcW w:w="863" w:type="dxa"/>
            <w:vAlign w:val="center"/>
          </w:tcPr>
          <w:p w14:paraId="3455ADBA" w14:textId="77777777" w:rsidR="00B17DE5" w:rsidRPr="00AE13D2" w:rsidRDefault="00B17DE5" w:rsidP="0074300D">
            <w:pPr>
              <w:pStyle w:val="TableText"/>
              <w:jc w:val="center"/>
            </w:pPr>
            <w:r w:rsidRPr="00AE13D2">
              <w:t>102</w:t>
            </w:r>
          </w:p>
        </w:tc>
        <w:tc>
          <w:tcPr>
            <w:tcW w:w="1583" w:type="dxa"/>
            <w:vAlign w:val="center"/>
          </w:tcPr>
          <w:p w14:paraId="55F69482" w14:textId="77777777" w:rsidR="00B17DE5" w:rsidRPr="00AE13D2" w:rsidRDefault="00B17DE5" w:rsidP="0074300D">
            <w:pPr>
              <w:pStyle w:val="TableText"/>
            </w:pPr>
            <w:r w:rsidRPr="00AE13D2">
              <w:t>TR Clearing Account Credit</w:t>
            </w:r>
          </w:p>
        </w:tc>
        <w:tc>
          <w:tcPr>
            <w:tcW w:w="1296" w:type="dxa"/>
            <w:vAlign w:val="center"/>
          </w:tcPr>
          <w:p w14:paraId="6FAC1431" w14:textId="77777777" w:rsidR="00B17DE5" w:rsidRPr="00AE13D2" w:rsidRDefault="00B17DE5" w:rsidP="0074300D">
            <w:pPr>
              <w:pStyle w:val="TableText"/>
              <w:jc w:val="center"/>
            </w:pPr>
            <w:r w:rsidRPr="00AE13D2">
              <w:t>1</w:t>
            </w:r>
          </w:p>
        </w:tc>
        <w:tc>
          <w:tcPr>
            <w:tcW w:w="1296" w:type="dxa"/>
            <w:vAlign w:val="center"/>
          </w:tcPr>
          <w:p w14:paraId="378F9B41" w14:textId="77777777" w:rsidR="00B17DE5" w:rsidRPr="00AE13D2" w:rsidRDefault="00B17DE5" w:rsidP="0074300D">
            <w:pPr>
              <w:pStyle w:val="TableText"/>
              <w:jc w:val="center"/>
            </w:pPr>
            <w:r w:rsidRPr="00AE13D2">
              <w:t>3</w:t>
            </w:r>
          </w:p>
        </w:tc>
        <w:tc>
          <w:tcPr>
            <w:tcW w:w="1440" w:type="dxa"/>
            <w:vAlign w:val="center"/>
          </w:tcPr>
          <w:p w14:paraId="1B43E568" w14:textId="77777777" w:rsidR="00B17DE5" w:rsidRPr="00AE13D2" w:rsidRDefault="00B17DE5" w:rsidP="0074300D">
            <w:pPr>
              <w:pStyle w:val="TableText"/>
              <w:jc w:val="center"/>
            </w:pPr>
            <w:r w:rsidRPr="00AE13D2">
              <w:t>No</w:t>
            </w:r>
          </w:p>
        </w:tc>
        <w:tc>
          <w:tcPr>
            <w:tcW w:w="2016" w:type="dxa"/>
            <w:vAlign w:val="center"/>
          </w:tcPr>
          <w:p w14:paraId="16C483A0" w14:textId="77777777" w:rsidR="00B17DE5" w:rsidRPr="00AE13D2" w:rsidRDefault="00B17DE5" w:rsidP="0074300D">
            <w:pPr>
              <w:pStyle w:val="TableText"/>
              <w:jc w:val="center"/>
            </w:pPr>
          </w:p>
        </w:tc>
        <w:tc>
          <w:tcPr>
            <w:tcW w:w="1872" w:type="dxa"/>
            <w:vAlign w:val="center"/>
          </w:tcPr>
          <w:p w14:paraId="0BFA577C" w14:textId="77777777" w:rsidR="00B17DE5" w:rsidRPr="00AE13D2" w:rsidRDefault="00B17DE5" w:rsidP="0074300D">
            <w:pPr>
              <w:pStyle w:val="TableText"/>
              <w:jc w:val="center"/>
            </w:pPr>
          </w:p>
        </w:tc>
        <w:tc>
          <w:tcPr>
            <w:tcW w:w="2016" w:type="dxa"/>
            <w:vAlign w:val="center"/>
          </w:tcPr>
          <w:p w14:paraId="1DFAF908" w14:textId="77777777" w:rsidR="00B17DE5" w:rsidRPr="00AE13D2" w:rsidRDefault="00B17DE5" w:rsidP="0074300D">
            <w:pPr>
              <w:pStyle w:val="TableText"/>
              <w:jc w:val="center"/>
            </w:pPr>
          </w:p>
        </w:tc>
        <w:tc>
          <w:tcPr>
            <w:tcW w:w="1901" w:type="dxa"/>
            <w:vAlign w:val="center"/>
          </w:tcPr>
          <w:p w14:paraId="4030583C" w14:textId="77777777" w:rsidR="00B17DE5" w:rsidRPr="00AE13D2" w:rsidRDefault="00B17DE5" w:rsidP="0074300D">
            <w:pPr>
              <w:pStyle w:val="TableText"/>
              <w:jc w:val="center"/>
            </w:pPr>
          </w:p>
        </w:tc>
      </w:tr>
      <w:tr w:rsidR="00B17DE5" w:rsidRPr="00A55E78" w14:paraId="48395D27" w14:textId="77777777" w:rsidTr="4FCE5374">
        <w:trPr>
          <w:cantSplit/>
          <w:trHeight w:val="566"/>
        </w:trPr>
        <w:tc>
          <w:tcPr>
            <w:tcW w:w="863" w:type="dxa"/>
            <w:tcBorders>
              <w:bottom w:val="single" w:sz="4" w:space="0" w:color="auto"/>
            </w:tcBorders>
            <w:vAlign w:val="center"/>
          </w:tcPr>
          <w:p w14:paraId="78FD5C7F" w14:textId="77777777" w:rsidR="00B17DE5" w:rsidRPr="00A55E78" w:rsidRDefault="00B17DE5" w:rsidP="0074300D">
            <w:pPr>
              <w:pStyle w:val="TableText"/>
              <w:jc w:val="center"/>
            </w:pPr>
            <w:r w:rsidRPr="00A55E78">
              <w:t>104</w:t>
            </w:r>
          </w:p>
        </w:tc>
        <w:tc>
          <w:tcPr>
            <w:tcW w:w="1583" w:type="dxa"/>
            <w:tcBorders>
              <w:bottom w:val="single" w:sz="4" w:space="0" w:color="auto"/>
            </w:tcBorders>
            <w:vAlign w:val="center"/>
          </w:tcPr>
          <w:p w14:paraId="2AD27CA8" w14:textId="77777777" w:rsidR="00B17DE5" w:rsidRPr="00A55E78" w:rsidRDefault="00B17DE5" w:rsidP="0074300D">
            <w:pPr>
              <w:pStyle w:val="TableText"/>
            </w:pPr>
            <w:r w:rsidRPr="00A55E78">
              <w:t>Transmission Rights Settlement Credit</w:t>
            </w:r>
          </w:p>
        </w:tc>
        <w:tc>
          <w:tcPr>
            <w:tcW w:w="1296" w:type="dxa"/>
            <w:tcBorders>
              <w:bottom w:val="single" w:sz="4" w:space="0" w:color="auto"/>
            </w:tcBorders>
            <w:vAlign w:val="center"/>
          </w:tcPr>
          <w:p w14:paraId="68051112" w14:textId="1E2737A5" w:rsidR="00B17DE5" w:rsidRPr="00CB6D59" w:rsidRDefault="00B17DE5" w:rsidP="0074300D">
            <w:pPr>
              <w:pStyle w:val="TableText"/>
              <w:jc w:val="center"/>
            </w:pPr>
            <w:r w:rsidRPr="00CB6D59">
              <w:t>0</w:t>
            </w:r>
          </w:p>
        </w:tc>
        <w:tc>
          <w:tcPr>
            <w:tcW w:w="1296" w:type="dxa"/>
            <w:tcBorders>
              <w:bottom w:val="single" w:sz="4" w:space="0" w:color="auto"/>
            </w:tcBorders>
            <w:vAlign w:val="center"/>
          </w:tcPr>
          <w:p w14:paraId="256CC9CA" w14:textId="5E0C6FBB" w:rsidR="00B17DE5" w:rsidRPr="00CB6D59" w:rsidRDefault="00B17DE5" w:rsidP="0074300D">
            <w:pPr>
              <w:pStyle w:val="TableText"/>
              <w:jc w:val="center"/>
            </w:pPr>
            <w:r w:rsidRPr="00CB6D59">
              <w:t>2</w:t>
            </w:r>
          </w:p>
        </w:tc>
        <w:tc>
          <w:tcPr>
            <w:tcW w:w="1440" w:type="dxa"/>
            <w:tcBorders>
              <w:bottom w:val="single" w:sz="4" w:space="0" w:color="auto"/>
            </w:tcBorders>
            <w:vAlign w:val="center"/>
          </w:tcPr>
          <w:p w14:paraId="59861396" w14:textId="5010125C" w:rsidR="00B17DE5" w:rsidRPr="00CB6D59" w:rsidRDefault="00617215" w:rsidP="0074300D">
            <w:pPr>
              <w:pStyle w:val="TableText"/>
              <w:jc w:val="center"/>
            </w:pPr>
            <w:r>
              <w:t>No</w:t>
            </w:r>
          </w:p>
        </w:tc>
        <w:tc>
          <w:tcPr>
            <w:tcW w:w="2016" w:type="dxa"/>
            <w:tcBorders>
              <w:bottom w:val="single" w:sz="4" w:space="0" w:color="auto"/>
            </w:tcBorders>
            <w:vAlign w:val="center"/>
          </w:tcPr>
          <w:p w14:paraId="6B900C50" w14:textId="5F58C432" w:rsidR="00B17DE5" w:rsidRPr="00CB6D59" w:rsidRDefault="00B17DE5" w:rsidP="0074300D">
            <w:pPr>
              <w:pStyle w:val="TableText"/>
              <w:jc w:val="center"/>
            </w:pPr>
          </w:p>
        </w:tc>
        <w:tc>
          <w:tcPr>
            <w:tcW w:w="1872" w:type="dxa"/>
            <w:tcBorders>
              <w:bottom w:val="single" w:sz="4" w:space="0" w:color="auto"/>
            </w:tcBorders>
            <w:vAlign w:val="center"/>
          </w:tcPr>
          <w:p w14:paraId="1035548C" w14:textId="19E0BD47" w:rsidR="00B17DE5" w:rsidRPr="00CB6D59" w:rsidRDefault="00B17DE5" w:rsidP="0074300D">
            <w:pPr>
              <w:pStyle w:val="TableText"/>
              <w:jc w:val="center"/>
            </w:pPr>
          </w:p>
        </w:tc>
        <w:tc>
          <w:tcPr>
            <w:tcW w:w="2016" w:type="dxa"/>
            <w:tcBorders>
              <w:bottom w:val="single" w:sz="4" w:space="0" w:color="auto"/>
            </w:tcBorders>
            <w:vAlign w:val="center"/>
          </w:tcPr>
          <w:p w14:paraId="68F93F85" w14:textId="77777777" w:rsidR="00B17DE5" w:rsidRPr="00A55E78" w:rsidRDefault="00B17DE5" w:rsidP="0074300D">
            <w:pPr>
              <w:pStyle w:val="TableText"/>
              <w:jc w:val="center"/>
            </w:pPr>
          </w:p>
        </w:tc>
        <w:tc>
          <w:tcPr>
            <w:tcW w:w="1901" w:type="dxa"/>
            <w:tcBorders>
              <w:bottom w:val="single" w:sz="4" w:space="0" w:color="auto"/>
            </w:tcBorders>
            <w:vAlign w:val="center"/>
          </w:tcPr>
          <w:p w14:paraId="3D06C827" w14:textId="77777777" w:rsidR="00B17DE5" w:rsidRPr="00A55E78" w:rsidRDefault="00B17DE5" w:rsidP="0074300D">
            <w:pPr>
              <w:pStyle w:val="TableText"/>
              <w:jc w:val="center"/>
            </w:pPr>
          </w:p>
        </w:tc>
      </w:tr>
      <w:tr w:rsidR="00B17DE5" w:rsidRPr="00AE13D2" w14:paraId="01C55554" w14:textId="77777777" w:rsidTr="4FCE5374">
        <w:trPr>
          <w:cantSplit/>
        </w:trPr>
        <w:tc>
          <w:tcPr>
            <w:tcW w:w="863" w:type="dxa"/>
            <w:vAlign w:val="center"/>
          </w:tcPr>
          <w:p w14:paraId="64742082" w14:textId="77777777" w:rsidR="00B17DE5" w:rsidRPr="00AE13D2" w:rsidRDefault="00B17DE5" w:rsidP="0074300D">
            <w:pPr>
              <w:pStyle w:val="TableText"/>
              <w:jc w:val="center"/>
            </w:pPr>
            <w:r w:rsidRPr="00AE13D2">
              <w:t>114</w:t>
            </w:r>
          </w:p>
        </w:tc>
        <w:tc>
          <w:tcPr>
            <w:tcW w:w="1583" w:type="dxa"/>
            <w:vAlign w:val="center"/>
          </w:tcPr>
          <w:p w14:paraId="561018A8" w14:textId="77777777" w:rsidR="00B17DE5" w:rsidRPr="00AE13D2" w:rsidRDefault="00B17DE5" w:rsidP="0074300D">
            <w:pPr>
              <w:pStyle w:val="TableText"/>
            </w:pPr>
            <w:r w:rsidRPr="00AE13D2">
              <w:t>Outage Cancellation/ Deferral Settlement Credit</w:t>
            </w:r>
          </w:p>
        </w:tc>
        <w:tc>
          <w:tcPr>
            <w:tcW w:w="1296" w:type="dxa"/>
            <w:vAlign w:val="center"/>
          </w:tcPr>
          <w:p w14:paraId="428EC16B" w14:textId="77777777" w:rsidR="00B17DE5" w:rsidRPr="00AE13D2" w:rsidRDefault="00B17DE5" w:rsidP="0074300D">
            <w:pPr>
              <w:pStyle w:val="TableText"/>
              <w:jc w:val="center"/>
            </w:pPr>
            <w:r w:rsidRPr="00AE13D2">
              <w:t>2</w:t>
            </w:r>
          </w:p>
        </w:tc>
        <w:tc>
          <w:tcPr>
            <w:tcW w:w="1296" w:type="dxa"/>
            <w:vAlign w:val="center"/>
          </w:tcPr>
          <w:p w14:paraId="799EFE49" w14:textId="77777777" w:rsidR="00B17DE5" w:rsidRPr="00AE13D2" w:rsidRDefault="00B17DE5" w:rsidP="0074300D">
            <w:pPr>
              <w:pStyle w:val="TableText"/>
              <w:jc w:val="center"/>
            </w:pPr>
            <w:r w:rsidRPr="00AE13D2">
              <w:t>2</w:t>
            </w:r>
          </w:p>
        </w:tc>
        <w:tc>
          <w:tcPr>
            <w:tcW w:w="1440" w:type="dxa"/>
            <w:vAlign w:val="center"/>
          </w:tcPr>
          <w:p w14:paraId="638E1D3F" w14:textId="77777777" w:rsidR="00B17DE5" w:rsidRPr="00AE13D2" w:rsidRDefault="00B17DE5" w:rsidP="0074300D">
            <w:pPr>
              <w:pStyle w:val="TableText"/>
              <w:jc w:val="center"/>
            </w:pPr>
            <w:r w:rsidRPr="00AE13D2">
              <w:t>No</w:t>
            </w:r>
          </w:p>
        </w:tc>
        <w:tc>
          <w:tcPr>
            <w:tcW w:w="2016" w:type="dxa"/>
            <w:vAlign w:val="center"/>
          </w:tcPr>
          <w:p w14:paraId="5E04D4EC" w14:textId="77777777" w:rsidR="00B17DE5" w:rsidRPr="00AE13D2" w:rsidRDefault="00B17DE5" w:rsidP="0074300D">
            <w:pPr>
              <w:pStyle w:val="TableText"/>
              <w:jc w:val="center"/>
            </w:pPr>
          </w:p>
        </w:tc>
        <w:tc>
          <w:tcPr>
            <w:tcW w:w="1872" w:type="dxa"/>
            <w:vAlign w:val="center"/>
          </w:tcPr>
          <w:p w14:paraId="7A69562B" w14:textId="77777777" w:rsidR="00B17DE5" w:rsidRPr="00AE13D2" w:rsidRDefault="00B17DE5" w:rsidP="0074300D">
            <w:pPr>
              <w:pStyle w:val="TableText"/>
              <w:jc w:val="center"/>
            </w:pPr>
          </w:p>
        </w:tc>
        <w:tc>
          <w:tcPr>
            <w:tcW w:w="2016" w:type="dxa"/>
            <w:vAlign w:val="center"/>
          </w:tcPr>
          <w:p w14:paraId="361BBA2A" w14:textId="77777777" w:rsidR="00B17DE5" w:rsidRPr="00AE13D2" w:rsidRDefault="00B17DE5" w:rsidP="0074300D">
            <w:pPr>
              <w:pStyle w:val="TableText"/>
              <w:jc w:val="center"/>
            </w:pPr>
          </w:p>
        </w:tc>
        <w:tc>
          <w:tcPr>
            <w:tcW w:w="1901" w:type="dxa"/>
            <w:vAlign w:val="center"/>
          </w:tcPr>
          <w:p w14:paraId="60C1B18D" w14:textId="77777777" w:rsidR="00B17DE5" w:rsidRPr="00AE13D2" w:rsidRDefault="00B17DE5" w:rsidP="0074300D">
            <w:pPr>
              <w:pStyle w:val="TableText"/>
              <w:jc w:val="center"/>
            </w:pPr>
          </w:p>
        </w:tc>
      </w:tr>
      <w:tr w:rsidR="00B17DE5" w:rsidRPr="00AE13D2" w14:paraId="2BFB767B" w14:textId="77777777" w:rsidTr="4FCE5374">
        <w:trPr>
          <w:cantSplit/>
        </w:trPr>
        <w:tc>
          <w:tcPr>
            <w:tcW w:w="863" w:type="dxa"/>
            <w:vAlign w:val="center"/>
          </w:tcPr>
          <w:p w14:paraId="0A672899" w14:textId="77777777" w:rsidR="00B17DE5" w:rsidRPr="00AE13D2" w:rsidRDefault="00B17DE5" w:rsidP="0074300D">
            <w:pPr>
              <w:pStyle w:val="TableText"/>
              <w:jc w:val="center"/>
            </w:pPr>
            <w:r w:rsidRPr="00AE13D2">
              <w:t>115</w:t>
            </w:r>
          </w:p>
        </w:tc>
        <w:tc>
          <w:tcPr>
            <w:tcW w:w="1583" w:type="dxa"/>
            <w:vAlign w:val="center"/>
          </w:tcPr>
          <w:p w14:paraId="328D2816" w14:textId="77777777" w:rsidR="00B17DE5" w:rsidRPr="00AE13D2" w:rsidRDefault="00B17DE5" w:rsidP="0074300D">
            <w:pPr>
              <w:pStyle w:val="TableText"/>
            </w:pPr>
            <w:r w:rsidRPr="00AE13D2">
              <w:t>Unrecoverable Testing Costs Credit</w:t>
            </w:r>
          </w:p>
        </w:tc>
        <w:tc>
          <w:tcPr>
            <w:tcW w:w="1296" w:type="dxa"/>
            <w:vAlign w:val="center"/>
          </w:tcPr>
          <w:p w14:paraId="6C47AECB" w14:textId="77777777" w:rsidR="00B17DE5" w:rsidRPr="00AE13D2" w:rsidRDefault="00B17DE5" w:rsidP="0074300D">
            <w:pPr>
              <w:pStyle w:val="TableText"/>
              <w:jc w:val="center"/>
            </w:pPr>
            <w:r w:rsidRPr="00AE13D2">
              <w:t>2</w:t>
            </w:r>
          </w:p>
        </w:tc>
        <w:tc>
          <w:tcPr>
            <w:tcW w:w="1296" w:type="dxa"/>
            <w:vAlign w:val="center"/>
          </w:tcPr>
          <w:p w14:paraId="15099866" w14:textId="77777777" w:rsidR="00B17DE5" w:rsidRPr="00AE13D2" w:rsidRDefault="00B17DE5" w:rsidP="0074300D">
            <w:pPr>
              <w:pStyle w:val="TableText"/>
              <w:jc w:val="center"/>
            </w:pPr>
            <w:r w:rsidRPr="00AE13D2">
              <w:t>2</w:t>
            </w:r>
          </w:p>
        </w:tc>
        <w:tc>
          <w:tcPr>
            <w:tcW w:w="1440" w:type="dxa"/>
            <w:vAlign w:val="center"/>
          </w:tcPr>
          <w:p w14:paraId="2C28397A" w14:textId="77777777" w:rsidR="00B17DE5" w:rsidRPr="00AE13D2" w:rsidRDefault="00B17DE5" w:rsidP="0074300D">
            <w:pPr>
              <w:pStyle w:val="TableText"/>
              <w:jc w:val="center"/>
            </w:pPr>
            <w:r w:rsidRPr="00AE13D2">
              <w:t>No</w:t>
            </w:r>
          </w:p>
        </w:tc>
        <w:tc>
          <w:tcPr>
            <w:tcW w:w="2016" w:type="dxa"/>
            <w:vAlign w:val="center"/>
          </w:tcPr>
          <w:p w14:paraId="1E31CE8C" w14:textId="77777777" w:rsidR="00B17DE5" w:rsidRPr="00AE13D2" w:rsidRDefault="00B17DE5" w:rsidP="0074300D">
            <w:pPr>
              <w:pStyle w:val="TableText"/>
              <w:jc w:val="center"/>
            </w:pPr>
          </w:p>
        </w:tc>
        <w:tc>
          <w:tcPr>
            <w:tcW w:w="1872" w:type="dxa"/>
            <w:vAlign w:val="center"/>
          </w:tcPr>
          <w:p w14:paraId="77CD8070" w14:textId="77777777" w:rsidR="00B17DE5" w:rsidRPr="00AE13D2" w:rsidRDefault="00B17DE5" w:rsidP="0074300D">
            <w:pPr>
              <w:pStyle w:val="TableText"/>
              <w:jc w:val="center"/>
            </w:pPr>
          </w:p>
        </w:tc>
        <w:tc>
          <w:tcPr>
            <w:tcW w:w="2016" w:type="dxa"/>
            <w:vAlign w:val="center"/>
          </w:tcPr>
          <w:p w14:paraId="21C52FA4" w14:textId="77777777" w:rsidR="00B17DE5" w:rsidRPr="00AE13D2" w:rsidRDefault="00B17DE5" w:rsidP="0074300D">
            <w:pPr>
              <w:pStyle w:val="TableText"/>
              <w:jc w:val="center"/>
            </w:pPr>
          </w:p>
        </w:tc>
        <w:tc>
          <w:tcPr>
            <w:tcW w:w="1901" w:type="dxa"/>
            <w:vAlign w:val="center"/>
          </w:tcPr>
          <w:p w14:paraId="24C1703C" w14:textId="77777777" w:rsidR="00B17DE5" w:rsidRPr="00AE13D2" w:rsidRDefault="00B17DE5" w:rsidP="0074300D">
            <w:pPr>
              <w:pStyle w:val="TableText"/>
              <w:jc w:val="center"/>
            </w:pPr>
          </w:p>
        </w:tc>
      </w:tr>
      <w:tr w:rsidR="00B17DE5" w:rsidRPr="00AE13D2" w14:paraId="2567075D" w14:textId="77777777" w:rsidTr="4FCE5374">
        <w:trPr>
          <w:cantSplit/>
        </w:trPr>
        <w:tc>
          <w:tcPr>
            <w:tcW w:w="863" w:type="dxa"/>
            <w:vAlign w:val="center"/>
          </w:tcPr>
          <w:p w14:paraId="68FD0780" w14:textId="77777777" w:rsidR="00B17DE5" w:rsidRPr="00AE13D2" w:rsidRDefault="00B17DE5" w:rsidP="0074300D">
            <w:pPr>
              <w:pStyle w:val="TableText"/>
              <w:jc w:val="center"/>
            </w:pPr>
            <w:r w:rsidRPr="00AE13D2">
              <w:t>116</w:t>
            </w:r>
          </w:p>
        </w:tc>
        <w:tc>
          <w:tcPr>
            <w:tcW w:w="1583" w:type="dxa"/>
            <w:vAlign w:val="center"/>
          </w:tcPr>
          <w:p w14:paraId="4E15A9E4" w14:textId="77777777" w:rsidR="00B17DE5" w:rsidRPr="00AE13D2" w:rsidRDefault="00B17DE5" w:rsidP="0074300D">
            <w:pPr>
              <w:pStyle w:val="TableText"/>
            </w:pPr>
            <w:r w:rsidRPr="00AE13D2">
              <w:t>Tieline Maintenance Reliability Credit</w:t>
            </w:r>
          </w:p>
        </w:tc>
        <w:tc>
          <w:tcPr>
            <w:tcW w:w="1296" w:type="dxa"/>
            <w:vAlign w:val="center"/>
          </w:tcPr>
          <w:p w14:paraId="30237B5A" w14:textId="77777777" w:rsidR="00B17DE5" w:rsidRPr="00AE13D2" w:rsidRDefault="00B17DE5" w:rsidP="0074300D">
            <w:pPr>
              <w:pStyle w:val="TableText"/>
              <w:jc w:val="center"/>
            </w:pPr>
            <w:r w:rsidRPr="00AE13D2">
              <w:t>2</w:t>
            </w:r>
          </w:p>
        </w:tc>
        <w:tc>
          <w:tcPr>
            <w:tcW w:w="1296" w:type="dxa"/>
            <w:vAlign w:val="center"/>
          </w:tcPr>
          <w:p w14:paraId="5C3FF845" w14:textId="77777777" w:rsidR="00B17DE5" w:rsidRPr="00AE13D2" w:rsidRDefault="00B17DE5" w:rsidP="0074300D">
            <w:pPr>
              <w:pStyle w:val="TableText"/>
              <w:jc w:val="center"/>
            </w:pPr>
            <w:r w:rsidRPr="00AE13D2">
              <w:t>2</w:t>
            </w:r>
          </w:p>
        </w:tc>
        <w:tc>
          <w:tcPr>
            <w:tcW w:w="1440" w:type="dxa"/>
            <w:vAlign w:val="center"/>
          </w:tcPr>
          <w:p w14:paraId="1D246156" w14:textId="77777777" w:rsidR="00B17DE5" w:rsidRPr="00AE13D2" w:rsidRDefault="00B17DE5" w:rsidP="0074300D">
            <w:pPr>
              <w:pStyle w:val="TableText"/>
              <w:jc w:val="center"/>
            </w:pPr>
            <w:r w:rsidRPr="00AE13D2">
              <w:t>No</w:t>
            </w:r>
          </w:p>
        </w:tc>
        <w:tc>
          <w:tcPr>
            <w:tcW w:w="2016" w:type="dxa"/>
            <w:vAlign w:val="center"/>
          </w:tcPr>
          <w:p w14:paraId="17B6D3CC" w14:textId="77777777" w:rsidR="00B17DE5" w:rsidRPr="00AE13D2" w:rsidRDefault="00B17DE5" w:rsidP="0074300D">
            <w:pPr>
              <w:pStyle w:val="TableText"/>
              <w:jc w:val="center"/>
            </w:pPr>
          </w:p>
        </w:tc>
        <w:tc>
          <w:tcPr>
            <w:tcW w:w="1872" w:type="dxa"/>
            <w:vAlign w:val="center"/>
          </w:tcPr>
          <w:p w14:paraId="5BE7EB63" w14:textId="77777777" w:rsidR="00B17DE5" w:rsidRPr="00AE13D2" w:rsidRDefault="00B17DE5" w:rsidP="0074300D">
            <w:pPr>
              <w:pStyle w:val="TableText"/>
              <w:jc w:val="center"/>
            </w:pPr>
          </w:p>
        </w:tc>
        <w:tc>
          <w:tcPr>
            <w:tcW w:w="2016" w:type="dxa"/>
            <w:vAlign w:val="center"/>
          </w:tcPr>
          <w:p w14:paraId="6B3E0A3B" w14:textId="77777777" w:rsidR="00B17DE5" w:rsidRPr="00AE13D2" w:rsidRDefault="00B17DE5" w:rsidP="0074300D">
            <w:pPr>
              <w:pStyle w:val="TableText"/>
              <w:jc w:val="center"/>
            </w:pPr>
          </w:p>
        </w:tc>
        <w:tc>
          <w:tcPr>
            <w:tcW w:w="1901" w:type="dxa"/>
            <w:vAlign w:val="center"/>
          </w:tcPr>
          <w:p w14:paraId="461B6E66" w14:textId="77777777" w:rsidR="00B17DE5" w:rsidRPr="00AE13D2" w:rsidRDefault="00B17DE5" w:rsidP="0074300D">
            <w:pPr>
              <w:pStyle w:val="TableText"/>
              <w:jc w:val="center"/>
            </w:pPr>
          </w:p>
        </w:tc>
      </w:tr>
      <w:tr w:rsidR="00B17DE5" w:rsidRPr="00AE13D2" w14:paraId="01A63141" w14:textId="77777777" w:rsidTr="4FCE5374">
        <w:trPr>
          <w:cantSplit/>
        </w:trPr>
        <w:tc>
          <w:tcPr>
            <w:tcW w:w="863" w:type="dxa"/>
            <w:vAlign w:val="center"/>
          </w:tcPr>
          <w:p w14:paraId="7C92391F" w14:textId="77777777" w:rsidR="00B17DE5" w:rsidRPr="00AE13D2" w:rsidRDefault="00B17DE5" w:rsidP="0074300D">
            <w:pPr>
              <w:pStyle w:val="TableText"/>
              <w:jc w:val="center"/>
            </w:pPr>
            <w:r w:rsidRPr="00AE13D2">
              <w:t>118</w:t>
            </w:r>
          </w:p>
        </w:tc>
        <w:tc>
          <w:tcPr>
            <w:tcW w:w="1583" w:type="dxa"/>
            <w:vAlign w:val="center"/>
          </w:tcPr>
          <w:p w14:paraId="10A65F43" w14:textId="77777777" w:rsidR="00B17DE5" w:rsidRPr="00AE13D2" w:rsidRDefault="00B17DE5" w:rsidP="0074300D">
            <w:pPr>
              <w:pStyle w:val="TableText"/>
            </w:pPr>
            <w:r w:rsidRPr="00AE13D2">
              <w:t>Emergency Energy Rebate</w:t>
            </w:r>
          </w:p>
        </w:tc>
        <w:tc>
          <w:tcPr>
            <w:tcW w:w="1296" w:type="dxa"/>
            <w:vAlign w:val="center"/>
          </w:tcPr>
          <w:p w14:paraId="59A150B3" w14:textId="77777777" w:rsidR="00B17DE5" w:rsidRPr="00AE13D2" w:rsidRDefault="00B17DE5" w:rsidP="0074300D">
            <w:pPr>
              <w:pStyle w:val="TableText"/>
              <w:jc w:val="center"/>
            </w:pPr>
            <w:r w:rsidRPr="00AE13D2">
              <w:t>1</w:t>
            </w:r>
          </w:p>
        </w:tc>
        <w:tc>
          <w:tcPr>
            <w:tcW w:w="1296" w:type="dxa"/>
            <w:vAlign w:val="center"/>
          </w:tcPr>
          <w:p w14:paraId="1CA1C82F" w14:textId="77777777" w:rsidR="00B17DE5" w:rsidRPr="00AE13D2" w:rsidRDefault="00B17DE5" w:rsidP="0074300D">
            <w:pPr>
              <w:pStyle w:val="TableText"/>
              <w:jc w:val="center"/>
            </w:pPr>
            <w:r w:rsidRPr="00AE13D2">
              <w:t>3</w:t>
            </w:r>
          </w:p>
        </w:tc>
        <w:tc>
          <w:tcPr>
            <w:tcW w:w="1440" w:type="dxa"/>
            <w:vAlign w:val="center"/>
          </w:tcPr>
          <w:p w14:paraId="05896ECC" w14:textId="77777777" w:rsidR="00B17DE5" w:rsidRPr="00AE13D2" w:rsidRDefault="00B17DE5" w:rsidP="0074300D">
            <w:pPr>
              <w:pStyle w:val="TableText"/>
              <w:jc w:val="center"/>
            </w:pPr>
            <w:r w:rsidRPr="00AE13D2">
              <w:t>No</w:t>
            </w:r>
          </w:p>
        </w:tc>
        <w:tc>
          <w:tcPr>
            <w:tcW w:w="2016" w:type="dxa"/>
            <w:vAlign w:val="center"/>
          </w:tcPr>
          <w:p w14:paraId="046C32AC" w14:textId="77777777" w:rsidR="00B17DE5" w:rsidRPr="00AE13D2" w:rsidRDefault="00B17DE5" w:rsidP="0074300D">
            <w:pPr>
              <w:pStyle w:val="TableText"/>
              <w:jc w:val="center"/>
            </w:pPr>
          </w:p>
        </w:tc>
        <w:tc>
          <w:tcPr>
            <w:tcW w:w="1872" w:type="dxa"/>
            <w:vAlign w:val="center"/>
          </w:tcPr>
          <w:p w14:paraId="45E0AA8E" w14:textId="77777777" w:rsidR="00B17DE5" w:rsidRPr="00AE13D2" w:rsidRDefault="00B17DE5" w:rsidP="0074300D">
            <w:pPr>
              <w:pStyle w:val="TableText"/>
              <w:jc w:val="center"/>
            </w:pPr>
          </w:p>
        </w:tc>
        <w:tc>
          <w:tcPr>
            <w:tcW w:w="2016" w:type="dxa"/>
            <w:vAlign w:val="center"/>
          </w:tcPr>
          <w:p w14:paraId="56FBDAA8" w14:textId="77777777" w:rsidR="00B17DE5" w:rsidRPr="00AE13D2" w:rsidRDefault="00B17DE5" w:rsidP="0074300D">
            <w:pPr>
              <w:pStyle w:val="TableText"/>
              <w:jc w:val="center"/>
            </w:pPr>
          </w:p>
        </w:tc>
        <w:tc>
          <w:tcPr>
            <w:tcW w:w="1901" w:type="dxa"/>
            <w:vAlign w:val="center"/>
          </w:tcPr>
          <w:p w14:paraId="17004D67" w14:textId="77777777" w:rsidR="00B17DE5" w:rsidRPr="00AE13D2" w:rsidRDefault="00B17DE5" w:rsidP="0074300D">
            <w:pPr>
              <w:pStyle w:val="TableText"/>
              <w:jc w:val="center"/>
            </w:pPr>
          </w:p>
        </w:tc>
      </w:tr>
      <w:tr w:rsidR="00B17DE5" w:rsidRPr="00AE13D2" w14:paraId="7D0BDB06" w14:textId="77777777" w:rsidTr="4FCE5374">
        <w:trPr>
          <w:cantSplit/>
          <w:trHeight w:val="773"/>
        </w:trPr>
        <w:tc>
          <w:tcPr>
            <w:tcW w:w="863" w:type="dxa"/>
            <w:vAlign w:val="center"/>
          </w:tcPr>
          <w:p w14:paraId="5FBC2D01" w14:textId="77777777" w:rsidR="00B17DE5" w:rsidRPr="00544A2C" w:rsidRDefault="00B17DE5" w:rsidP="0074300D">
            <w:pPr>
              <w:pStyle w:val="TableText"/>
              <w:jc w:val="center"/>
            </w:pPr>
            <w:r w:rsidRPr="00544A2C">
              <w:t>119</w:t>
            </w:r>
          </w:p>
        </w:tc>
        <w:tc>
          <w:tcPr>
            <w:tcW w:w="1583" w:type="dxa"/>
            <w:vAlign w:val="center"/>
          </w:tcPr>
          <w:p w14:paraId="51176784" w14:textId="77777777" w:rsidR="00B17DE5" w:rsidRPr="00544A2C" w:rsidRDefault="00B17DE5" w:rsidP="0074300D">
            <w:pPr>
              <w:pStyle w:val="TableText"/>
            </w:pPr>
            <w:r w:rsidRPr="00544A2C">
              <w:t>Station Service Reimbursement Credit</w:t>
            </w:r>
          </w:p>
        </w:tc>
        <w:tc>
          <w:tcPr>
            <w:tcW w:w="1296" w:type="dxa"/>
            <w:vAlign w:val="center"/>
          </w:tcPr>
          <w:p w14:paraId="09EB0454" w14:textId="77777777" w:rsidR="00B17DE5" w:rsidRPr="00861732" w:rsidRDefault="00B17DE5" w:rsidP="0074300D">
            <w:pPr>
              <w:pStyle w:val="TableText"/>
              <w:jc w:val="center"/>
            </w:pPr>
            <w:r w:rsidRPr="00861732">
              <w:t>2</w:t>
            </w:r>
          </w:p>
        </w:tc>
        <w:tc>
          <w:tcPr>
            <w:tcW w:w="1296" w:type="dxa"/>
            <w:vAlign w:val="center"/>
          </w:tcPr>
          <w:p w14:paraId="1811C809" w14:textId="02D701DA" w:rsidR="00B17DE5" w:rsidRPr="00861732" w:rsidRDefault="00AC73C4" w:rsidP="0074300D">
            <w:pPr>
              <w:pStyle w:val="TableText"/>
              <w:jc w:val="center"/>
            </w:pPr>
            <w:r>
              <w:t>3</w:t>
            </w:r>
          </w:p>
        </w:tc>
        <w:tc>
          <w:tcPr>
            <w:tcW w:w="1440" w:type="dxa"/>
            <w:vAlign w:val="center"/>
          </w:tcPr>
          <w:p w14:paraId="7D33B99D" w14:textId="0D6ECC9C" w:rsidR="00B17DE5" w:rsidRPr="00861732" w:rsidRDefault="006620B4" w:rsidP="0074300D">
            <w:pPr>
              <w:pStyle w:val="TableText"/>
              <w:jc w:val="center"/>
            </w:pPr>
            <w:r>
              <w:t>No</w:t>
            </w:r>
          </w:p>
        </w:tc>
        <w:tc>
          <w:tcPr>
            <w:tcW w:w="2016" w:type="dxa"/>
            <w:vAlign w:val="center"/>
          </w:tcPr>
          <w:p w14:paraId="4464ACA7" w14:textId="77777777" w:rsidR="00B17DE5" w:rsidRPr="00AE13D2" w:rsidRDefault="00B17DE5" w:rsidP="006620B4">
            <w:pPr>
              <w:pStyle w:val="TableText"/>
            </w:pPr>
          </w:p>
        </w:tc>
        <w:tc>
          <w:tcPr>
            <w:tcW w:w="1872" w:type="dxa"/>
            <w:vAlign w:val="center"/>
          </w:tcPr>
          <w:p w14:paraId="65405CCE" w14:textId="77777777" w:rsidR="00B17DE5" w:rsidRPr="00AE13D2" w:rsidRDefault="00B17DE5" w:rsidP="0074300D">
            <w:pPr>
              <w:pStyle w:val="TableText"/>
              <w:jc w:val="center"/>
            </w:pPr>
          </w:p>
        </w:tc>
        <w:tc>
          <w:tcPr>
            <w:tcW w:w="2016" w:type="dxa"/>
            <w:vAlign w:val="center"/>
          </w:tcPr>
          <w:p w14:paraId="71353861" w14:textId="77777777" w:rsidR="00B17DE5" w:rsidRPr="00AE13D2" w:rsidRDefault="00B17DE5" w:rsidP="0074300D">
            <w:pPr>
              <w:pStyle w:val="TableText"/>
              <w:jc w:val="center"/>
            </w:pPr>
          </w:p>
        </w:tc>
        <w:tc>
          <w:tcPr>
            <w:tcW w:w="1901" w:type="dxa"/>
            <w:vAlign w:val="center"/>
          </w:tcPr>
          <w:p w14:paraId="21C0D082" w14:textId="77777777" w:rsidR="00B17DE5" w:rsidRPr="00AE13D2" w:rsidRDefault="00B17DE5" w:rsidP="0074300D">
            <w:pPr>
              <w:pStyle w:val="TableText"/>
              <w:jc w:val="center"/>
            </w:pPr>
          </w:p>
        </w:tc>
      </w:tr>
      <w:tr w:rsidR="00B17DE5" w:rsidRPr="00AE13D2" w14:paraId="01302750" w14:textId="77777777" w:rsidTr="4FCE5374">
        <w:trPr>
          <w:cantSplit/>
          <w:trHeight w:val="773"/>
        </w:trPr>
        <w:tc>
          <w:tcPr>
            <w:tcW w:w="863" w:type="dxa"/>
            <w:vAlign w:val="center"/>
          </w:tcPr>
          <w:p w14:paraId="20CED173" w14:textId="77777777" w:rsidR="00B17DE5" w:rsidRPr="00AE13D2" w:rsidRDefault="00B17DE5" w:rsidP="0074300D">
            <w:pPr>
              <w:pStyle w:val="TableText"/>
              <w:jc w:val="center"/>
            </w:pPr>
            <w:r w:rsidRPr="00AE13D2">
              <w:t>121</w:t>
            </w:r>
          </w:p>
        </w:tc>
        <w:tc>
          <w:tcPr>
            <w:tcW w:w="1583" w:type="dxa"/>
            <w:vAlign w:val="center"/>
          </w:tcPr>
          <w:p w14:paraId="3945F8A7" w14:textId="77777777" w:rsidR="00B17DE5" w:rsidRPr="00AE13D2" w:rsidRDefault="00B17DE5" w:rsidP="0074300D">
            <w:pPr>
              <w:pStyle w:val="TableText"/>
            </w:pPr>
            <w:r w:rsidRPr="00AE13D2">
              <w:t>Northern Energy Advantage Program Settlement Amount</w:t>
            </w:r>
          </w:p>
        </w:tc>
        <w:tc>
          <w:tcPr>
            <w:tcW w:w="1296" w:type="dxa"/>
            <w:vAlign w:val="center"/>
          </w:tcPr>
          <w:p w14:paraId="4C60EA45" w14:textId="77777777" w:rsidR="00B17DE5" w:rsidRPr="00AE13D2" w:rsidRDefault="00B17DE5" w:rsidP="0074300D">
            <w:pPr>
              <w:pStyle w:val="TableText"/>
              <w:jc w:val="center"/>
            </w:pPr>
            <w:r w:rsidRPr="00AE13D2">
              <w:t>1</w:t>
            </w:r>
          </w:p>
        </w:tc>
        <w:tc>
          <w:tcPr>
            <w:tcW w:w="1296" w:type="dxa"/>
            <w:vAlign w:val="center"/>
          </w:tcPr>
          <w:p w14:paraId="3D083D79" w14:textId="77777777" w:rsidR="00B17DE5" w:rsidRPr="00AE13D2" w:rsidRDefault="00B17DE5" w:rsidP="0074300D">
            <w:pPr>
              <w:pStyle w:val="TableText"/>
              <w:jc w:val="center"/>
            </w:pPr>
            <w:r w:rsidRPr="00AE13D2">
              <w:t>3</w:t>
            </w:r>
          </w:p>
        </w:tc>
        <w:tc>
          <w:tcPr>
            <w:tcW w:w="1440" w:type="dxa"/>
            <w:vAlign w:val="center"/>
          </w:tcPr>
          <w:p w14:paraId="002B0DB9" w14:textId="77777777" w:rsidR="00B17DE5" w:rsidRPr="00AE13D2" w:rsidRDefault="00B17DE5" w:rsidP="0074300D">
            <w:pPr>
              <w:pStyle w:val="TableText"/>
              <w:jc w:val="center"/>
            </w:pPr>
            <w:r w:rsidRPr="00AE13D2">
              <w:t>No</w:t>
            </w:r>
          </w:p>
        </w:tc>
        <w:tc>
          <w:tcPr>
            <w:tcW w:w="2016" w:type="dxa"/>
            <w:vAlign w:val="center"/>
          </w:tcPr>
          <w:p w14:paraId="0EBA1F9E" w14:textId="77777777" w:rsidR="00B17DE5" w:rsidRPr="00AE13D2" w:rsidRDefault="00B17DE5" w:rsidP="0074300D">
            <w:pPr>
              <w:pStyle w:val="TableText"/>
            </w:pPr>
          </w:p>
        </w:tc>
        <w:tc>
          <w:tcPr>
            <w:tcW w:w="1872" w:type="dxa"/>
            <w:vAlign w:val="center"/>
          </w:tcPr>
          <w:p w14:paraId="155BA6BA" w14:textId="77777777" w:rsidR="00B17DE5" w:rsidRPr="00AE13D2" w:rsidRDefault="00B17DE5" w:rsidP="0074300D">
            <w:pPr>
              <w:pStyle w:val="TableText"/>
            </w:pPr>
          </w:p>
        </w:tc>
        <w:tc>
          <w:tcPr>
            <w:tcW w:w="2016" w:type="dxa"/>
            <w:vAlign w:val="center"/>
          </w:tcPr>
          <w:p w14:paraId="7817E37F" w14:textId="77777777" w:rsidR="00B17DE5" w:rsidRPr="00AE13D2" w:rsidRDefault="00B17DE5" w:rsidP="0074300D">
            <w:pPr>
              <w:pStyle w:val="TableText"/>
            </w:pPr>
          </w:p>
        </w:tc>
        <w:tc>
          <w:tcPr>
            <w:tcW w:w="1901" w:type="dxa"/>
            <w:vAlign w:val="center"/>
          </w:tcPr>
          <w:p w14:paraId="477F7ECC" w14:textId="77777777" w:rsidR="00B17DE5" w:rsidRPr="00AE13D2" w:rsidRDefault="00B17DE5" w:rsidP="0074300D">
            <w:pPr>
              <w:pStyle w:val="TableText"/>
            </w:pPr>
          </w:p>
        </w:tc>
      </w:tr>
      <w:tr w:rsidR="00B17DE5" w:rsidRPr="00AE13D2" w14:paraId="49C76478" w14:textId="77777777" w:rsidTr="4FCE5374">
        <w:trPr>
          <w:cantSplit/>
          <w:trHeight w:val="773"/>
        </w:trPr>
        <w:tc>
          <w:tcPr>
            <w:tcW w:w="863" w:type="dxa"/>
            <w:vAlign w:val="center"/>
          </w:tcPr>
          <w:p w14:paraId="417CBD99" w14:textId="77777777" w:rsidR="00B17DE5" w:rsidRPr="00AE13D2" w:rsidRDefault="00B17DE5" w:rsidP="0074300D">
            <w:pPr>
              <w:pStyle w:val="TableText"/>
              <w:jc w:val="center"/>
            </w:pPr>
            <w:r w:rsidRPr="00AE13D2">
              <w:lastRenderedPageBreak/>
              <w:t>123</w:t>
            </w:r>
          </w:p>
        </w:tc>
        <w:tc>
          <w:tcPr>
            <w:tcW w:w="1583" w:type="dxa"/>
            <w:vAlign w:val="center"/>
          </w:tcPr>
          <w:p w14:paraId="69825D03" w14:textId="77777777" w:rsidR="00B17DE5" w:rsidRPr="00AE13D2" w:rsidRDefault="00B17DE5" w:rsidP="0074300D">
            <w:pPr>
              <w:pStyle w:val="TableText"/>
            </w:pPr>
            <w:r w:rsidRPr="00AE13D2">
              <w:t>MACD Enforcement Activity Amount</w:t>
            </w:r>
          </w:p>
        </w:tc>
        <w:tc>
          <w:tcPr>
            <w:tcW w:w="1296" w:type="dxa"/>
            <w:vAlign w:val="center"/>
          </w:tcPr>
          <w:p w14:paraId="49373267" w14:textId="77777777" w:rsidR="00B17DE5" w:rsidRPr="00AE13D2" w:rsidRDefault="00B17DE5" w:rsidP="0074300D">
            <w:pPr>
              <w:pStyle w:val="TableText"/>
              <w:jc w:val="center"/>
            </w:pPr>
            <w:r w:rsidRPr="00AE13D2">
              <w:t>2</w:t>
            </w:r>
          </w:p>
        </w:tc>
        <w:tc>
          <w:tcPr>
            <w:tcW w:w="1296" w:type="dxa"/>
            <w:vAlign w:val="center"/>
          </w:tcPr>
          <w:p w14:paraId="65956BFD" w14:textId="77777777" w:rsidR="00B17DE5" w:rsidRPr="00AE13D2" w:rsidRDefault="00B17DE5" w:rsidP="0074300D">
            <w:pPr>
              <w:pStyle w:val="TableText"/>
              <w:jc w:val="center"/>
            </w:pPr>
            <w:r w:rsidRPr="00AE13D2">
              <w:t>2</w:t>
            </w:r>
          </w:p>
        </w:tc>
        <w:tc>
          <w:tcPr>
            <w:tcW w:w="1440" w:type="dxa"/>
            <w:vAlign w:val="center"/>
          </w:tcPr>
          <w:p w14:paraId="305CA932" w14:textId="77777777" w:rsidR="00B17DE5" w:rsidRPr="00AE13D2" w:rsidRDefault="00B17DE5" w:rsidP="0074300D">
            <w:pPr>
              <w:pStyle w:val="TableText"/>
              <w:jc w:val="center"/>
            </w:pPr>
            <w:r w:rsidRPr="00AE13D2">
              <w:t>No</w:t>
            </w:r>
          </w:p>
        </w:tc>
        <w:tc>
          <w:tcPr>
            <w:tcW w:w="2016" w:type="dxa"/>
            <w:vAlign w:val="center"/>
          </w:tcPr>
          <w:p w14:paraId="6DD3A64C" w14:textId="77777777" w:rsidR="00B17DE5" w:rsidRPr="00AE13D2" w:rsidRDefault="00B17DE5" w:rsidP="0074300D">
            <w:pPr>
              <w:pStyle w:val="TableText"/>
            </w:pPr>
          </w:p>
        </w:tc>
        <w:tc>
          <w:tcPr>
            <w:tcW w:w="1872" w:type="dxa"/>
            <w:vAlign w:val="center"/>
          </w:tcPr>
          <w:p w14:paraId="6B9FA838" w14:textId="77777777" w:rsidR="00B17DE5" w:rsidRPr="00AE13D2" w:rsidRDefault="00B17DE5" w:rsidP="0074300D">
            <w:pPr>
              <w:pStyle w:val="TableText"/>
            </w:pPr>
          </w:p>
        </w:tc>
        <w:tc>
          <w:tcPr>
            <w:tcW w:w="2016" w:type="dxa"/>
            <w:vAlign w:val="center"/>
          </w:tcPr>
          <w:p w14:paraId="67055ADC" w14:textId="77777777" w:rsidR="00B17DE5" w:rsidRPr="00AE13D2" w:rsidRDefault="00B17DE5" w:rsidP="0074300D">
            <w:pPr>
              <w:pStyle w:val="TableText"/>
            </w:pPr>
          </w:p>
        </w:tc>
        <w:tc>
          <w:tcPr>
            <w:tcW w:w="1901" w:type="dxa"/>
            <w:vAlign w:val="center"/>
          </w:tcPr>
          <w:p w14:paraId="537BA720" w14:textId="77777777" w:rsidR="00B17DE5" w:rsidRPr="00AE13D2" w:rsidRDefault="00B17DE5" w:rsidP="0074300D">
            <w:pPr>
              <w:pStyle w:val="TableText"/>
            </w:pPr>
          </w:p>
        </w:tc>
      </w:tr>
      <w:tr w:rsidR="006A0461" w:rsidRPr="0074300D" w14:paraId="5AF2BCBF" w14:textId="77777777" w:rsidTr="4FCE5374">
        <w:trPr>
          <w:cantSplit/>
          <w:trHeight w:val="773"/>
        </w:trPr>
        <w:tc>
          <w:tcPr>
            <w:tcW w:w="863" w:type="dxa"/>
            <w:vAlign w:val="center"/>
          </w:tcPr>
          <w:p w14:paraId="5523D0D0" w14:textId="77777777" w:rsidR="006A0461" w:rsidRPr="00877FD9" w:rsidRDefault="006A0461" w:rsidP="006A0461">
            <w:pPr>
              <w:pStyle w:val="TableText"/>
              <w:jc w:val="center"/>
            </w:pPr>
            <w:r w:rsidRPr="00877FD9">
              <w:t>142</w:t>
            </w:r>
          </w:p>
        </w:tc>
        <w:tc>
          <w:tcPr>
            <w:tcW w:w="1583" w:type="dxa"/>
            <w:vAlign w:val="center"/>
          </w:tcPr>
          <w:p w14:paraId="5A0E940D" w14:textId="77777777" w:rsidR="006A0461" w:rsidRPr="00877FD9" w:rsidRDefault="006A0461" w:rsidP="006A0461">
            <w:pPr>
              <w:pStyle w:val="TableText"/>
            </w:pPr>
            <w:r w:rsidRPr="00877FD9">
              <w:t>Regulated Price Plan Settlement Amount</w:t>
            </w:r>
          </w:p>
        </w:tc>
        <w:tc>
          <w:tcPr>
            <w:tcW w:w="1296" w:type="dxa"/>
            <w:vAlign w:val="center"/>
          </w:tcPr>
          <w:p w14:paraId="7C52A46A" w14:textId="73E4B83A" w:rsidR="006A0461" w:rsidRPr="009D2E51" w:rsidRDefault="006A0461" w:rsidP="006A0461">
            <w:pPr>
              <w:pStyle w:val="TableText"/>
              <w:jc w:val="center"/>
            </w:pPr>
            <w:r w:rsidRPr="009D2E51">
              <w:t>1</w:t>
            </w:r>
          </w:p>
        </w:tc>
        <w:tc>
          <w:tcPr>
            <w:tcW w:w="1296" w:type="dxa"/>
            <w:vAlign w:val="center"/>
          </w:tcPr>
          <w:p w14:paraId="097A73B7" w14:textId="61361C33" w:rsidR="006A0461" w:rsidRPr="009D2E51" w:rsidRDefault="006A0461" w:rsidP="006A0461">
            <w:pPr>
              <w:pStyle w:val="TableText"/>
              <w:jc w:val="center"/>
            </w:pPr>
            <w:r w:rsidRPr="009D2E51">
              <w:t>3</w:t>
            </w:r>
          </w:p>
        </w:tc>
        <w:tc>
          <w:tcPr>
            <w:tcW w:w="1440" w:type="dxa"/>
            <w:vAlign w:val="center"/>
          </w:tcPr>
          <w:p w14:paraId="39B5FB0A" w14:textId="4CCCA080" w:rsidR="006A0461" w:rsidRPr="009D2E51" w:rsidRDefault="006A0461" w:rsidP="006A0461">
            <w:pPr>
              <w:pStyle w:val="TableText"/>
              <w:jc w:val="center"/>
            </w:pPr>
            <w:r w:rsidRPr="009D2E51">
              <w:t>No</w:t>
            </w:r>
          </w:p>
        </w:tc>
        <w:tc>
          <w:tcPr>
            <w:tcW w:w="2016" w:type="dxa"/>
            <w:vAlign w:val="center"/>
          </w:tcPr>
          <w:p w14:paraId="156C7405" w14:textId="77777777" w:rsidR="006A0461" w:rsidRPr="0074300D" w:rsidRDefault="006A0461" w:rsidP="006A0461">
            <w:pPr>
              <w:pStyle w:val="TableText"/>
            </w:pPr>
          </w:p>
        </w:tc>
        <w:tc>
          <w:tcPr>
            <w:tcW w:w="1872" w:type="dxa"/>
            <w:vAlign w:val="center"/>
          </w:tcPr>
          <w:p w14:paraId="7CAB9EEE" w14:textId="77777777" w:rsidR="006A0461" w:rsidRPr="0074300D" w:rsidRDefault="006A0461" w:rsidP="006A0461">
            <w:pPr>
              <w:pStyle w:val="TableText"/>
            </w:pPr>
          </w:p>
        </w:tc>
        <w:tc>
          <w:tcPr>
            <w:tcW w:w="2016" w:type="dxa"/>
            <w:vAlign w:val="center"/>
          </w:tcPr>
          <w:p w14:paraId="5EFD1CBA" w14:textId="77777777" w:rsidR="006A0461" w:rsidRPr="0074300D" w:rsidRDefault="006A0461" w:rsidP="006A0461">
            <w:pPr>
              <w:pStyle w:val="TableText"/>
            </w:pPr>
          </w:p>
        </w:tc>
        <w:tc>
          <w:tcPr>
            <w:tcW w:w="1901" w:type="dxa"/>
            <w:vAlign w:val="center"/>
          </w:tcPr>
          <w:p w14:paraId="2F43E69C" w14:textId="77777777" w:rsidR="006A0461" w:rsidRPr="0074300D" w:rsidRDefault="006A0461" w:rsidP="006A0461">
            <w:pPr>
              <w:pStyle w:val="TableText"/>
            </w:pPr>
          </w:p>
        </w:tc>
      </w:tr>
      <w:tr w:rsidR="006A0461" w:rsidRPr="0074300D" w14:paraId="2EEE74BF" w14:textId="77777777" w:rsidTr="4FCE5374">
        <w:trPr>
          <w:cantSplit/>
          <w:trHeight w:val="773"/>
        </w:trPr>
        <w:tc>
          <w:tcPr>
            <w:tcW w:w="863" w:type="dxa"/>
            <w:vAlign w:val="center"/>
          </w:tcPr>
          <w:p w14:paraId="2D3FCF91" w14:textId="77777777" w:rsidR="006A0461" w:rsidRPr="0074300D" w:rsidRDefault="006A0461" w:rsidP="006A0461">
            <w:pPr>
              <w:pStyle w:val="TableText"/>
              <w:jc w:val="center"/>
            </w:pPr>
            <w:r w:rsidRPr="0074300D">
              <w:t>143</w:t>
            </w:r>
          </w:p>
        </w:tc>
        <w:tc>
          <w:tcPr>
            <w:tcW w:w="1583" w:type="dxa"/>
            <w:vAlign w:val="center"/>
          </w:tcPr>
          <w:p w14:paraId="040AC1E6" w14:textId="77777777" w:rsidR="006A0461" w:rsidRPr="0074300D" w:rsidRDefault="006A0461" w:rsidP="006A0461">
            <w:pPr>
              <w:pStyle w:val="TableText"/>
            </w:pPr>
            <w:r w:rsidRPr="0074300D">
              <w:t>NUG Contract Adjustment Settlement Amount</w:t>
            </w:r>
          </w:p>
        </w:tc>
        <w:tc>
          <w:tcPr>
            <w:tcW w:w="1296" w:type="dxa"/>
            <w:vAlign w:val="center"/>
          </w:tcPr>
          <w:p w14:paraId="2BBD4E53" w14:textId="77777777" w:rsidR="006A0461" w:rsidRPr="009D2E51" w:rsidRDefault="006A0461" w:rsidP="006A0461">
            <w:pPr>
              <w:pStyle w:val="TableText"/>
              <w:jc w:val="center"/>
            </w:pPr>
            <w:r w:rsidRPr="009D2E51">
              <w:t>1</w:t>
            </w:r>
          </w:p>
        </w:tc>
        <w:tc>
          <w:tcPr>
            <w:tcW w:w="1296" w:type="dxa"/>
            <w:vAlign w:val="center"/>
          </w:tcPr>
          <w:p w14:paraId="1872A1B8" w14:textId="77777777" w:rsidR="006A0461" w:rsidRPr="009D2E51" w:rsidRDefault="006A0461" w:rsidP="006A0461">
            <w:pPr>
              <w:pStyle w:val="TableText"/>
              <w:jc w:val="center"/>
            </w:pPr>
            <w:r w:rsidRPr="009D2E51">
              <w:t>3</w:t>
            </w:r>
          </w:p>
        </w:tc>
        <w:tc>
          <w:tcPr>
            <w:tcW w:w="1440" w:type="dxa"/>
            <w:vAlign w:val="center"/>
          </w:tcPr>
          <w:p w14:paraId="00B2C1FA" w14:textId="77777777" w:rsidR="006A0461" w:rsidRPr="009D2E51" w:rsidRDefault="006A0461" w:rsidP="006A0461">
            <w:pPr>
              <w:pStyle w:val="TableText"/>
              <w:jc w:val="center"/>
            </w:pPr>
            <w:r w:rsidRPr="009D2E51">
              <w:t>No</w:t>
            </w:r>
          </w:p>
        </w:tc>
        <w:tc>
          <w:tcPr>
            <w:tcW w:w="2016" w:type="dxa"/>
            <w:vAlign w:val="center"/>
          </w:tcPr>
          <w:p w14:paraId="64C834C9" w14:textId="77777777" w:rsidR="006A0461" w:rsidRPr="0074300D" w:rsidRDefault="006A0461" w:rsidP="006A0461">
            <w:pPr>
              <w:pStyle w:val="TableText"/>
            </w:pPr>
          </w:p>
        </w:tc>
        <w:tc>
          <w:tcPr>
            <w:tcW w:w="1872" w:type="dxa"/>
            <w:vAlign w:val="center"/>
          </w:tcPr>
          <w:p w14:paraId="6F9E0039" w14:textId="77777777" w:rsidR="006A0461" w:rsidRPr="0074300D" w:rsidRDefault="006A0461" w:rsidP="006A0461">
            <w:pPr>
              <w:pStyle w:val="TableText"/>
            </w:pPr>
          </w:p>
        </w:tc>
        <w:tc>
          <w:tcPr>
            <w:tcW w:w="2016" w:type="dxa"/>
            <w:vAlign w:val="center"/>
          </w:tcPr>
          <w:p w14:paraId="1B7B8405" w14:textId="77777777" w:rsidR="006A0461" w:rsidRPr="0074300D" w:rsidRDefault="006A0461" w:rsidP="006A0461">
            <w:pPr>
              <w:pStyle w:val="TableText"/>
            </w:pPr>
          </w:p>
        </w:tc>
        <w:tc>
          <w:tcPr>
            <w:tcW w:w="1901" w:type="dxa"/>
            <w:vAlign w:val="center"/>
          </w:tcPr>
          <w:p w14:paraId="6C846A49" w14:textId="77777777" w:rsidR="006A0461" w:rsidRPr="0074300D" w:rsidRDefault="006A0461" w:rsidP="006A0461">
            <w:pPr>
              <w:pStyle w:val="TableText"/>
            </w:pPr>
          </w:p>
        </w:tc>
      </w:tr>
      <w:tr w:rsidR="006A0461" w:rsidRPr="00877FD9" w14:paraId="3A4FEFD5" w14:textId="77777777" w:rsidTr="4FCE5374">
        <w:trPr>
          <w:cantSplit/>
          <w:trHeight w:val="773"/>
        </w:trPr>
        <w:tc>
          <w:tcPr>
            <w:tcW w:w="863" w:type="dxa"/>
            <w:vAlign w:val="center"/>
          </w:tcPr>
          <w:p w14:paraId="0D01918A" w14:textId="77777777" w:rsidR="006A0461" w:rsidRPr="00877FD9" w:rsidRDefault="006A0461" w:rsidP="006A0461">
            <w:pPr>
              <w:pStyle w:val="TableText"/>
              <w:jc w:val="center"/>
            </w:pPr>
            <w:r w:rsidRPr="00877FD9">
              <w:t>144</w:t>
            </w:r>
          </w:p>
        </w:tc>
        <w:tc>
          <w:tcPr>
            <w:tcW w:w="1583" w:type="dxa"/>
            <w:vAlign w:val="center"/>
          </w:tcPr>
          <w:p w14:paraId="10391FEC" w14:textId="77777777" w:rsidR="006A0461" w:rsidRPr="00877FD9" w:rsidRDefault="006A0461" w:rsidP="006A0461">
            <w:pPr>
              <w:pStyle w:val="TableText"/>
            </w:pPr>
            <w:r w:rsidRPr="00877FD9">
              <w:t>Regulated Nuclear Generation Adjustment Amount</w:t>
            </w:r>
          </w:p>
        </w:tc>
        <w:tc>
          <w:tcPr>
            <w:tcW w:w="1296" w:type="dxa"/>
            <w:vAlign w:val="center"/>
          </w:tcPr>
          <w:p w14:paraId="7A8A4A77" w14:textId="77777777" w:rsidR="006A0461" w:rsidRPr="009D2E51" w:rsidRDefault="006A0461" w:rsidP="006A0461">
            <w:pPr>
              <w:pStyle w:val="TableText"/>
              <w:jc w:val="center"/>
            </w:pPr>
            <w:r w:rsidRPr="009D2E51">
              <w:t>1</w:t>
            </w:r>
          </w:p>
        </w:tc>
        <w:tc>
          <w:tcPr>
            <w:tcW w:w="1296" w:type="dxa"/>
            <w:vAlign w:val="center"/>
          </w:tcPr>
          <w:p w14:paraId="2657BE1A" w14:textId="77777777" w:rsidR="006A0461" w:rsidRPr="009D2E51" w:rsidRDefault="006A0461" w:rsidP="006A0461">
            <w:pPr>
              <w:pStyle w:val="TableText"/>
              <w:jc w:val="center"/>
            </w:pPr>
            <w:r w:rsidRPr="009D2E51">
              <w:t>3</w:t>
            </w:r>
          </w:p>
        </w:tc>
        <w:tc>
          <w:tcPr>
            <w:tcW w:w="1440" w:type="dxa"/>
            <w:vAlign w:val="center"/>
          </w:tcPr>
          <w:p w14:paraId="0F24C37D" w14:textId="77777777" w:rsidR="006A0461" w:rsidRPr="009D2E51" w:rsidRDefault="006A0461" w:rsidP="006A0461">
            <w:pPr>
              <w:pStyle w:val="TableText"/>
              <w:jc w:val="center"/>
            </w:pPr>
            <w:r w:rsidRPr="009D2E51">
              <w:t>No</w:t>
            </w:r>
          </w:p>
        </w:tc>
        <w:tc>
          <w:tcPr>
            <w:tcW w:w="2016" w:type="dxa"/>
            <w:vAlign w:val="center"/>
          </w:tcPr>
          <w:p w14:paraId="106C564C" w14:textId="77777777" w:rsidR="006A0461" w:rsidRPr="00877FD9" w:rsidRDefault="006A0461" w:rsidP="006A0461">
            <w:pPr>
              <w:pStyle w:val="TableText"/>
            </w:pPr>
          </w:p>
        </w:tc>
        <w:tc>
          <w:tcPr>
            <w:tcW w:w="1872" w:type="dxa"/>
            <w:vAlign w:val="center"/>
          </w:tcPr>
          <w:p w14:paraId="27376AD1" w14:textId="77777777" w:rsidR="006A0461" w:rsidRPr="00877FD9" w:rsidRDefault="006A0461" w:rsidP="006A0461">
            <w:pPr>
              <w:pStyle w:val="TableText"/>
            </w:pPr>
          </w:p>
        </w:tc>
        <w:tc>
          <w:tcPr>
            <w:tcW w:w="2016" w:type="dxa"/>
            <w:vAlign w:val="center"/>
          </w:tcPr>
          <w:p w14:paraId="1409992A" w14:textId="77777777" w:rsidR="006A0461" w:rsidRPr="00877FD9" w:rsidRDefault="006A0461" w:rsidP="006A0461">
            <w:pPr>
              <w:pStyle w:val="TableText"/>
            </w:pPr>
          </w:p>
        </w:tc>
        <w:tc>
          <w:tcPr>
            <w:tcW w:w="1901" w:type="dxa"/>
            <w:vAlign w:val="center"/>
          </w:tcPr>
          <w:p w14:paraId="4F458D70" w14:textId="77777777" w:rsidR="006A0461" w:rsidRPr="00877FD9" w:rsidRDefault="006A0461" w:rsidP="006A0461">
            <w:pPr>
              <w:pStyle w:val="TableText"/>
            </w:pPr>
          </w:p>
        </w:tc>
      </w:tr>
      <w:tr w:rsidR="006A0461" w:rsidRPr="0074300D" w14:paraId="6D48B2F2" w14:textId="77777777" w:rsidTr="4FCE5374">
        <w:trPr>
          <w:cantSplit/>
          <w:trHeight w:val="773"/>
        </w:trPr>
        <w:tc>
          <w:tcPr>
            <w:tcW w:w="863" w:type="dxa"/>
            <w:vAlign w:val="center"/>
          </w:tcPr>
          <w:p w14:paraId="27B098AB" w14:textId="77777777" w:rsidR="006A0461" w:rsidRPr="00861732" w:rsidRDefault="006A0461" w:rsidP="006A0461">
            <w:pPr>
              <w:pStyle w:val="TableText"/>
              <w:jc w:val="center"/>
            </w:pPr>
            <w:r w:rsidRPr="00861732">
              <w:t>145</w:t>
            </w:r>
          </w:p>
        </w:tc>
        <w:tc>
          <w:tcPr>
            <w:tcW w:w="1583" w:type="dxa"/>
            <w:vAlign w:val="center"/>
          </w:tcPr>
          <w:p w14:paraId="3CDDAD3D" w14:textId="77777777" w:rsidR="006A0461" w:rsidRPr="00861732" w:rsidRDefault="006A0461" w:rsidP="006A0461">
            <w:pPr>
              <w:pStyle w:val="TableText"/>
            </w:pPr>
            <w:r w:rsidRPr="00861732">
              <w:t>Regulated Hydroelectric Generation Adjustment Amount</w:t>
            </w:r>
          </w:p>
        </w:tc>
        <w:tc>
          <w:tcPr>
            <w:tcW w:w="1296" w:type="dxa"/>
            <w:vAlign w:val="center"/>
          </w:tcPr>
          <w:p w14:paraId="1F4BE430" w14:textId="77777777" w:rsidR="006A0461" w:rsidRPr="00861732" w:rsidRDefault="006A0461" w:rsidP="006A0461">
            <w:pPr>
              <w:pStyle w:val="TableText"/>
              <w:jc w:val="center"/>
            </w:pPr>
            <w:r w:rsidRPr="00861732">
              <w:t>1</w:t>
            </w:r>
          </w:p>
        </w:tc>
        <w:tc>
          <w:tcPr>
            <w:tcW w:w="1296" w:type="dxa"/>
            <w:vAlign w:val="center"/>
          </w:tcPr>
          <w:p w14:paraId="3D7DD5E9" w14:textId="77777777" w:rsidR="006A0461" w:rsidRPr="00861732" w:rsidRDefault="006A0461" w:rsidP="006A0461">
            <w:pPr>
              <w:pStyle w:val="TableText"/>
              <w:jc w:val="center"/>
            </w:pPr>
            <w:r w:rsidRPr="00861732">
              <w:t>3</w:t>
            </w:r>
          </w:p>
        </w:tc>
        <w:tc>
          <w:tcPr>
            <w:tcW w:w="1440" w:type="dxa"/>
            <w:vAlign w:val="center"/>
          </w:tcPr>
          <w:p w14:paraId="1F8428A2" w14:textId="77777777" w:rsidR="006A0461" w:rsidRPr="00861732" w:rsidRDefault="006A0461" w:rsidP="006A0461">
            <w:pPr>
              <w:pStyle w:val="TableText"/>
              <w:jc w:val="center"/>
            </w:pPr>
            <w:r w:rsidRPr="00861732">
              <w:t>No</w:t>
            </w:r>
          </w:p>
        </w:tc>
        <w:tc>
          <w:tcPr>
            <w:tcW w:w="2016" w:type="dxa"/>
            <w:vAlign w:val="center"/>
          </w:tcPr>
          <w:p w14:paraId="2C17924A" w14:textId="77777777" w:rsidR="006A0461" w:rsidRPr="0074300D" w:rsidRDefault="006A0461" w:rsidP="006A0461">
            <w:pPr>
              <w:pStyle w:val="TableText"/>
            </w:pPr>
          </w:p>
        </w:tc>
        <w:tc>
          <w:tcPr>
            <w:tcW w:w="1872" w:type="dxa"/>
            <w:vAlign w:val="center"/>
          </w:tcPr>
          <w:p w14:paraId="1F53E6A5" w14:textId="77777777" w:rsidR="006A0461" w:rsidRPr="0074300D" w:rsidRDefault="006A0461" w:rsidP="006A0461">
            <w:pPr>
              <w:pStyle w:val="TableText"/>
            </w:pPr>
          </w:p>
        </w:tc>
        <w:tc>
          <w:tcPr>
            <w:tcW w:w="2016" w:type="dxa"/>
            <w:vAlign w:val="center"/>
          </w:tcPr>
          <w:p w14:paraId="70C3FF89" w14:textId="77777777" w:rsidR="006A0461" w:rsidRPr="0074300D" w:rsidRDefault="006A0461" w:rsidP="006A0461">
            <w:pPr>
              <w:pStyle w:val="TableText"/>
            </w:pPr>
          </w:p>
        </w:tc>
        <w:tc>
          <w:tcPr>
            <w:tcW w:w="1901" w:type="dxa"/>
            <w:vAlign w:val="center"/>
          </w:tcPr>
          <w:p w14:paraId="2A2F226F" w14:textId="77777777" w:rsidR="006A0461" w:rsidRPr="0074300D" w:rsidRDefault="006A0461" w:rsidP="006A0461">
            <w:pPr>
              <w:pStyle w:val="TableText"/>
            </w:pPr>
          </w:p>
        </w:tc>
      </w:tr>
      <w:tr w:rsidR="006A0461" w:rsidRPr="00AE13D2" w14:paraId="440EF447" w14:textId="77777777" w:rsidTr="4FCE5374">
        <w:trPr>
          <w:cantSplit/>
          <w:trHeight w:val="773"/>
        </w:trPr>
        <w:tc>
          <w:tcPr>
            <w:tcW w:w="863" w:type="dxa"/>
            <w:vAlign w:val="center"/>
          </w:tcPr>
          <w:p w14:paraId="4BEF7A4E" w14:textId="77777777" w:rsidR="006A0461" w:rsidRPr="00AE13D2" w:rsidRDefault="006A0461" w:rsidP="006A0461">
            <w:pPr>
              <w:pStyle w:val="TableText"/>
              <w:jc w:val="center"/>
            </w:pPr>
            <w:r w:rsidRPr="00AE13D2">
              <w:t>147</w:t>
            </w:r>
          </w:p>
        </w:tc>
        <w:tc>
          <w:tcPr>
            <w:tcW w:w="1583" w:type="dxa"/>
            <w:vAlign w:val="center"/>
          </w:tcPr>
          <w:p w14:paraId="3D33DDD3" w14:textId="77777777" w:rsidR="006A0461" w:rsidRPr="00AE13D2" w:rsidRDefault="006A0461" w:rsidP="006A0461">
            <w:pPr>
              <w:pStyle w:val="TableText"/>
            </w:pPr>
            <w:r w:rsidRPr="00AE13D2">
              <w:t>Class A – Global Adjustment Settlement Amount</w:t>
            </w:r>
          </w:p>
        </w:tc>
        <w:tc>
          <w:tcPr>
            <w:tcW w:w="1296" w:type="dxa"/>
            <w:vAlign w:val="center"/>
          </w:tcPr>
          <w:p w14:paraId="09D1B92E" w14:textId="77777777" w:rsidR="006A0461" w:rsidRPr="00AE13D2" w:rsidRDefault="006A0461" w:rsidP="006A0461">
            <w:pPr>
              <w:pStyle w:val="TableText"/>
              <w:jc w:val="center"/>
            </w:pPr>
            <w:r w:rsidRPr="00AE13D2">
              <w:t>1</w:t>
            </w:r>
          </w:p>
        </w:tc>
        <w:tc>
          <w:tcPr>
            <w:tcW w:w="1296" w:type="dxa"/>
            <w:vAlign w:val="center"/>
          </w:tcPr>
          <w:p w14:paraId="4DB9BECD" w14:textId="77777777" w:rsidR="006A0461" w:rsidRPr="00AE13D2" w:rsidRDefault="006A0461" w:rsidP="006A0461">
            <w:pPr>
              <w:pStyle w:val="TableText"/>
              <w:jc w:val="center"/>
            </w:pPr>
            <w:r w:rsidRPr="00AE13D2">
              <w:t>3</w:t>
            </w:r>
          </w:p>
        </w:tc>
        <w:tc>
          <w:tcPr>
            <w:tcW w:w="1440" w:type="dxa"/>
            <w:vAlign w:val="center"/>
          </w:tcPr>
          <w:p w14:paraId="69D994F0" w14:textId="77777777" w:rsidR="006A0461" w:rsidRPr="00AE13D2" w:rsidRDefault="006A0461" w:rsidP="006A0461">
            <w:pPr>
              <w:pStyle w:val="TableText"/>
              <w:jc w:val="center"/>
            </w:pPr>
            <w:r w:rsidRPr="00AE13D2">
              <w:t>No</w:t>
            </w:r>
          </w:p>
        </w:tc>
        <w:tc>
          <w:tcPr>
            <w:tcW w:w="2016" w:type="dxa"/>
            <w:vAlign w:val="center"/>
          </w:tcPr>
          <w:p w14:paraId="5B33AC8D" w14:textId="77777777" w:rsidR="006A0461" w:rsidRPr="00AE13D2" w:rsidRDefault="006A0461" w:rsidP="006A0461">
            <w:pPr>
              <w:pStyle w:val="TableText"/>
              <w:jc w:val="center"/>
            </w:pPr>
          </w:p>
        </w:tc>
        <w:tc>
          <w:tcPr>
            <w:tcW w:w="1872" w:type="dxa"/>
            <w:vAlign w:val="center"/>
          </w:tcPr>
          <w:p w14:paraId="686F969B" w14:textId="77777777" w:rsidR="006A0461" w:rsidRPr="00AE13D2" w:rsidRDefault="006A0461" w:rsidP="006A0461">
            <w:pPr>
              <w:pStyle w:val="TableText"/>
              <w:jc w:val="center"/>
            </w:pPr>
          </w:p>
        </w:tc>
        <w:tc>
          <w:tcPr>
            <w:tcW w:w="2016" w:type="dxa"/>
            <w:vAlign w:val="center"/>
          </w:tcPr>
          <w:p w14:paraId="1BF19C0A" w14:textId="77777777" w:rsidR="006A0461" w:rsidRPr="00AE13D2" w:rsidRDefault="006A0461" w:rsidP="006A0461">
            <w:pPr>
              <w:pStyle w:val="TableText"/>
              <w:jc w:val="center"/>
            </w:pPr>
          </w:p>
        </w:tc>
        <w:tc>
          <w:tcPr>
            <w:tcW w:w="1901" w:type="dxa"/>
            <w:vAlign w:val="center"/>
          </w:tcPr>
          <w:p w14:paraId="1EFBFC68" w14:textId="77777777" w:rsidR="006A0461" w:rsidRPr="00AE13D2" w:rsidRDefault="006A0461" w:rsidP="006A0461">
            <w:pPr>
              <w:pStyle w:val="TableText"/>
              <w:jc w:val="center"/>
            </w:pPr>
          </w:p>
        </w:tc>
      </w:tr>
      <w:tr w:rsidR="006A0461" w:rsidRPr="00AE13D2" w14:paraId="4BF01CAA" w14:textId="77777777" w:rsidTr="4FCE5374">
        <w:trPr>
          <w:cantSplit/>
          <w:trHeight w:val="773"/>
        </w:trPr>
        <w:tc>
          <w:tcPr>
            <w:tcW w:w="863" w:type="dxa"/>
            <w:vAlign w:val="center"/>
          </w:tcPr>
          <w:p w14:paraId="0CBE211C" w14:textId="77777777" w:rsidR="006A0461" w:rsidRPr="00AE13D2" w:rsidRDefault="006A0461" w:rsidP="006A0461">
            <w:pPr>
              <w:pStyle w:val="TableText"/>
              <w:jc w:val="center"/>
            </w:pPr>
            <w:r w:rsidRPr="00AE13D2">
              <w:t>148</w:t>
            </w:r>
          </w:p>
        </w:tc>
        <w:tc>
          <w:tcPr>
            <w:tcW w:w="1583" w:type="dxa"/>
            <w:vAlign w:val="center"/>
          </w:tcPr>
          <w:p w14:paraId="7508F66D" w14:textId="77777777" w:rsidR="006A0461" w:rsidRPr="00AE13D2" w:rsidRDefault="006A0461" w:rsidP="006A0461">
            <w:pPr>
              <w:pStyle w:val="TableText"/>
            </w:pPr>
            <w:r w:rsidRPr="00AE13D2">
              <w:t>Class B – Global Adjustment Settlement Amount</w:t>
            </w:r>
          </w:p>
        </w:tc>
        <w:tc>
          <w:tcPr>
            <w:tcW w:w="1296" w:type="dxa"/>
            <w:vAlign w:val="center"/>
          </w:tcPr>
          <w:p w14:paraId="73E2A9D5" w14:textId="77777777" w:rsidR="006A0461" w:rsidRPr="00AE13D2" w:rsidRDefault="006A0461" w:rsidP="006A0461">
            <w:pPr>
              <w:pStyle w:val="TableText"/>
              <w:jc w:val="center"/>
            </w:pPr>
            <w:r w:rsidRPr="00AE13D2">
              <w:t>1</w:t>
            </w:r>
          </w:p>
        </w:tc>
        <w:tc>
          <w:tcPr>
            <w:tcW w:w="1296" w:type="dxa"/>
            <w:vAlign w:val="center"/>
          </w:tcPr>
          <w:p w14:paraId="599A427E" w14:textId="77777777" w:rsidR="006A0461" w:rsidRPr="00AE13D2" w:rsidRDefault="006A0461" w:rsidP="006A0461">
            <w:pPr>
              <w:pStyle w:val="TableText"/>
              <w:jc w:val="center"/>
            </w:pPr>
            <w:r w:rsidRPr="00AE13D2">
              <w:t>3</w:t>
            </w:r>
          </w:p>
        </w:tc>
        <w:tc>
          <w:tcPr>
            <w:tcW w:w="1440" w:type="dxa"/>
            <w:vAlign w:val="center"/>
          </w:tcPr>
          <w:p w14:paraId="0DF5CE31" w14:textId="77777777" w:rsidR="006A0461" w:rsidRPr="00AE13D2" w:rsidRDefault="006A0461" w:rsidP="006A0461">
            <w:pPr>
              <w:pStyle w:val="TableText"/>
              <w:jc w:val="center"/>
            </w:pPr>
            <w:r w:rsidRPr="00AE13D2">
              <w:t>No</w:t>
            </w:r>
          </w:p>
        </w:tc>
        <w:tc>
          <w:tcPr>
            <w:tcW w:w="2016" w:type="dxa"/>
            <w:vAlign w:val="center"/>
          </w:tcPr>
          <w:p w14:paraId="29F3EF4A" w14:textId="77777777" w:rsidR="006A0461" w:rsidRPr="00AE13D2" w:rsidRDefault="006A0461" w:rsidP="006A0461">
            <w:pPr>
              <w:pStyle w:val="TableText"/>
              <w:jc w:val="center"/>
            </w:pPr>
          </w:p>
        </w:tc>
        <w:tc>
          <w:tcPr>
            <w:tcW w:w="1872" w:type="dxa"/>
            <w:vAlign w:val="center"/>
          </w:tcPr>
          <w:p w14:paraId="0E2FBA49" w14:textId="77777777" w:rsidR="006A0461" w:rsidRPr="00AE13D2" w:rsidRDefault="006A0461" w:rsidP="006A0461">
            <w:pPr>
              <w:pStyle w:val="TableText"/>
              <w:jc w:val="center"/>
            </w:pPr>
          </w:p>
        </w:tc>
        <w:tc>
          <w:tcPr>
            <w:tcW w:w="2016" w:type="dxa"/>
            <w:vAlign w:val="center"/>
          </w:tcPr>
          <w:p w14:paraId="580A322C" w14:textId="77777777" w:rsidR="006A0461" w:rsidRPr="00AE13D2" w:rsidRDefault="006A0461" w:rsidP="006A0461">
            <w:pPr>
              <w:pStyle w:val="TableText"/>
              <w:jc w:val="center"/>
            </w:pPr>
          </w:p>
        </w:tc>
        <w:tc>
          <w:tcPr>
            <w:tcW w:w="1901" w:type="dxa"/>
            <w:vAlign w:val="center"/>
          </w:tcPr>
          <w:p w14:paraId="1A33AFE8" w14:textId="77777777" w:rsidR="006A0461" w:rsidRPr="00AE13D2" w:rsidRDefault="006A0461" w:rsidP="006A0461">
            <w:pPr>
              <w:pStyle w:val="TableText"/>
              <w:jc w:val="center"/>
            </w:pPr>
          </w:p>
        </w:tc>
      </w:tr>
      <w:tr w:rsidR="006E0421" w:rsidRPr="00AE13D2" w14:paraId="0B357DEB" w14:textId="77777777" w:rsidTr="4FCE5374">
        <w:trPr>
          <w:cantSplit/>
          <w:trHeight w:val="773"/>
        </w:trPr>
        <w:tc>
          <w:tcPr>
            <w:tcW w:w="863" w:type="dxa"/>
            <w:vAlign w:val="center"/>
          </w:tcPr>
          <w:p w14:paraId="4E922924" w14:textId="66C98973" w:rsidR="006E0421" w:rsidRPr="00AE13D2" w:rsidRDefault="006E0421" w:rsidP="006E0421">
            <w:pPr>
              <w:pStyle w:val="TableText"/>
              <w:jc w:val="center"/>
            </w:pPr>
            <w:r>
              <w:t>149</w:t>
            </w:r>
          </w:p>
        </w:tc>
        <w:tc>
          <w:tcPr>
            <w:tcW w:w="1583" w:type="dxa"/>
            <w:vAlign w:val="center"/>
          </w:tcPr>
          <w:p w14:paraId="584117DA" w14:textId="26E0F77B" w:rsidR="006E0421" w:rsidRPr="00AE13D2" w:rsidRDefault="006E0421" w:rsidP="006E0421">
            <w:pPr>
              <w:pStyle w:val="TableText"/>
            </w:pPr>
            <w:r w:rsidRPr="00AE13D2">
              <w:t>Regulated Price Plan Retailer Settlement Amount</w:t>
            </w:r>
          </w:p>
        </w:tc>
        <w:tc>
          <w:tcPr>
            <w:tcW w:w="1296" w:type="dxa"/>
            <w:vAlign w:val="center"/>
          </w:tcPr>
          <w:p w14:paraId="543CF4DD" w14:textId="1F82F271" w:rsidR="006E0421" w:rsidRPr="00AE13D2" w:rsidRDefault="006E0421" w:rsidP="006E0421">
            <w:pPr>
              <w:pStyle w:val="TableText"/>
              <w:jc w:val="center"/>
            </w:pPr>
            <w:r w:rsidRPr="00AE13D2">
              <w:t>1</w:t>
            </w:r>
          </w:p>
        </w:tc>
        <w:tc>
          <w:tcPr>
            <w:tcW w:w="1296" w:type="dxa"/>
            <w:vAlign w:val="center"/>
          </w:tcPr>
          <w:p w14:paraId="418AA6FD" w14:textId="7D9B9AD6" w:rsidR="006E0421" w:rsidRPr="00AE13D2" w:rsidRDefault="006E0421" w:rsidP="006E0421">
            <w:pPr>
              <w:pStyle w:val="TableText"/>
              <w:jc w:val="center"/>
            </w:pPr>
            <w:r w:rsidRPr="00AE13D2">
              <w:t>3</w:t>
            </w:r>
          </w:p>
        </w:tc>
        <w:tc>
          <w:tcPr>
            <w:tcW w:w="1440" w:type="dxa"/>
            <w:vAlign w:val="center"/>
          </w:tcPr>
          <w:p w14:paraId="7F35168B" w14:textId="558FF003" w:rsidR="006E0421" w:rsidRPr="00AE13D2" w:rsidRDefault="006E0421" w:rsidP="006E0421">
            <w:pPr>
              <w:pStyle w:val="TableText"/>
              <w:jc w:val="center"/>
            </w:pPr>
            <w:r w:rsidRPr="00AE13D2">
              <w:t>No</w:t>
            </w:r>
          </w:p>
        </w:tc>
        <w:tc>
          <w:tcPr>
            <w:tcW w:w="2016" w:type="dxa"/>
            <w:vAlign w:val="center"/>
          </w:tcPr>
          <w:p w14:paraId="32AEBC25" w14:textId="77777777" w:rsidR="006E0421" w:rsidRPr="00AE13D2" w:rsidRDefault="006E0421" w:rsidP="006E0421">
            <w:pPr>
              <w:pStyle w:val="TableText"/>
              <w:jc w:val="center"/>
            </w:pPr>
          </w:p>
        </w:tc>
        <w:tc>
          <w:tcPr>
            <w:tcW w:w="1872" w:type="dxa"/>
            <w:vAlign w:val="center"/>
          </w:tcPr>
          <w:p w14:paraId="7474B5C6" w14:textId="77777777" w:rsidR="006E0421" w:rsidRPr="00AE13D2" w:rsidRDefault="006E0421" w:rsidP="006E0421">
            <w:pPr>
              <w:pStyle w:val="TableText"/>
              <w:jc w:val="center"/>
            </w:pPr>
          </w:p>
        </w:tc>
        <w:tc>
          <w:tcPr>
            <w:tcW w:w="2016" w:type="dxa"/>
            <w:vAlign w:val="center"/>
          </w:tcPr>
          <w:p w14:paraId="3C6E6112" w14:textId="77777777" w:rsidR="006E0421" w:rsidRPr="00AE13D2" w:rsidRDefault="006E0421" w:rsidP="006E0421">
            <w:pPr>
              <w:pStyle w:val="TableText"/>
              <w:jc w:val="center"/>
            </w:pPr>
          </w:p>
        </w:tc>
        <w:tc>
          <w:tcPr>
            <w:tcW w:w="1901" w:type="dxa"/>
            <w:vAlign w:val="center"/>
          </w:tcPr>
          <w:p w14:paraId="718EB7FE" w14:textId="41DA7EE3" w:rsidR="006E0421" w:rsidRPr="00AE13D2" w:rsidRDefault="006E0421" w:rsidP="006E0421">
            <w:pPr>
              <w:pStyle w:val="TableText"/>
              <w:jc w:val="center"/>
            </w:pPr>
          </w:p>
        </w:tc>
      </w:tr>
      <w:tr w:rsidR="006E0421" w:rsidRPr="00AE13D2" w14:paraId="7B103060" w14:textId="77777777" w:rsidTr="4FCE5374">
        <w:trPr>
          <w:cantSplit/>
          <w:trHeight w:val="719"/>
        </w:trPr>
        <w:tc>
          <w:tcPr>
            <w:tcW w:w="863" w:type="dxa"/>
            <w:vAlign w:val="center"/>
          </w:tcPr>
          <w:p w14:paraId="2F3240D6" w14:textId="77777777" w:rsidR="006E0421" w:rsidRPr="00AE13D2" w:rsidRDefault="006E0421" w:rsidP="006E0421">
            <w:pPr>
              <w:pStyle w:val="TableText"/>
              <w:jc w:val="center"/>
            </w:pPr>
            <w:r w:rsidRPr="00AE13D2">
              <w:lastRenderedPageBreak/>
              <w:t>164</w:t>
            </w:r>
          </w:p>
        </w:tc>
        <w:tc>
          <w:tcPr>
            <w:tcW w:w="1583" w:type="dxa"/>
            <w:vAlign w:val="center"/>
          </w:tcPr>
          <w:p w14:paraId="35EE0D3C" w14:textId="77777777" w:rsidR="006E0421" w:rsidRPr="00AE13D2" w:rsidRDefault="006E0421" w:rsidP="006E0421">
            <w:pPr>
              <w:pStyle w:val="TableText"/>
            </w:pPr>
            <w:r w:rsidRPr="00AE13D2">
              <w:t>Outage Cancellation/ Deferral Debit</w:t>
            </w:r>
          </w:p>
        </w:tc>
        <w:tc>
          <w:tcPr>
            <w:tcW w:w="1296" w:type="dxa"/>
            <w:vAlign w:val="center"/>
          </w:tcPr>
          <w:p w14:paraId="087E992E" w14:textId="77777777" w:rsidR="006E0421" w:rsidRPr="00AE13D2" w:rsidRDefault="006E0421" w:rsidP="006E0421">
            <w:pPr>
              <w:pStyle w:val="TableText"/>
              <w:jc w:val="center"/>
            </w:pPr>
            <w:r w:rsidRPr="00AE13D2">
              <w:t>1</w:t>
            </w:r>
          </w:p>
        </w:tc>
        <w:tc>
          <w:tcPr>
            <w:tcW w:w="1296" w:type="dxa"/>
            <w:vAlign w:val="center"/>
          </w:tcPr>
          <w:p w14:paraId="7BC74024" w14:textId="77777777" w:rsidR="006E0421" w:rsidRPr="00AE13D2" w:rsidRDefault="006E0421" w:rsidP="006E0421">
            <w:pPr>
              <w:pStyle w:val="TableText"/>
              <w:jc w:val="center"/>
            </w:pPr>
            <w:r w:rsidRPr="00AE13D2">
              <w:t>3</w:t>
            </w:r>
          </w:p>
        </w:tc>
        <w:tc>
          <w:tcPr>
            <w:tcW w:w="1440" w:type="dxa"/>
            <w:vAlign w:val="center"/>
          </w:tcPr>
          <w:p w14:paraId="25F49B64" w14:textId="77777777" w:rsidR="006E0421" w:rsidRPr="00AE13D2" w:rsidRDefault="006E0421" w:rsidP="006E0421">
            <w:pPr>
              <w:pStyle w:val="TableText"/>
              <w:jc w:val="center"/>
            </w:pPr>
            <w:r w:rsidRPr="00AE13D2">
              <w:t>No</w:t>
            </w:r>
          </w:p>
        </w:tc>
        <w:tc>
          <w:tcPr>
            <w:tcW w:w="2016" w:type="dxa"/>
            <w:vAlign w:val="center"/>
          </w:tcPr>
          <w:p w14:paraId="33FA1DFA" w14:textId="77777777" w:rsidR="006E0421" w:rsidRPr="00AE13D2" w:rsidRDefault="006E0421" w:rsidP="006E0421">
            <w:pPr>
              <w:pStyle w:val="TableText"/>
              <w:jc w:val="center"/>
            </w:pPr>
          </w:p>
        </w:tc>
        <w:tc>
          <w:tcPr>
            <w:tcW w:w="1872" w:type="dxa"/>
            <w:vAlign w:val="center"/>
          </w:tcPr>
          <w:p w14:paraId="1D5CC0B6" w14:textId="77777777" w:rsidR="006E0421" w:rsidRPr="00AE13D2" w:rsidRDefault="006E0421" w:rsidP="006E0421">
            <w:pPr>
              <w:pStyle w:val="TableText"/>
              <w:jc w:val="center"/>
            </w:pPr>
          </w:p>
        </w:tc>
        <w:tc>
          <w:tcPr>
            <w:tcW w:w="2016" w:type="dxa"/>
            <w:vAlign w:val="center"/>
          </w:tcPr>
          <w:p w14:paraId="0A59C523" w14:textId="77777777" w:rsidR="006E0421" w:rsidRPr="00AE13D2" w:rsidRDefault="006E0421" w:rsidP="006E0421">
            <w:pPr>
              <w:pStyle w:val="TableText"/>
              <w:jc w:val="center"/>
            </w:pPr>
          </w:p>
        </w:tc>
        <w:tc>
          <w:tcPr>
            <w:tcW w:w="1901" w:type="dxa"/>
            <w:vAlign w:val="center"/>
          </w:tcPr>
          <w:p w14:paraId="30EC79FA" w14:textId="77777777" w:rsidR="006E0421" w:rsidRPr="00AE13D2" w:rsidRDefault="006E0421" w:rsidP="006E0421">
            <w:pPr>
              <w:pStyle w:val="TableText"/>
              <w:jc w:val="center"/>
            </w:pPr>
          </w:p>
        </w:tc>
      </w:tr>
      <w:tr w:rsidR="006E0421" w:rsidRPr="00AE13D2" w14:paraId="278A5602" w14:textId="77777777" w:rsidTr="4FCE5374">
        <w:trPr>
          <w:cantSplit/>
        </w:trPr>
        <w:tc>
          <w:tcPr>
            <w:tcW w:w="863" w:type="dxa"/>
            <w:vAlign w:val="center"/>
          </w:tcPr>
          <w:p w14:paraId="371CDACC" w14:textId="77777777" w:rsidR="006E0421" w:rsidRPr="00AE13D2" w:rsidRDefault="006E0421" w:rsidP="006E0421">
            <w:pPr>
              <w:pStyle w:val="TableText"/>
              <w:jc w:val="center"/>
            </w:pPr>
            <w:r w:rsidRPr="00AE13D2">
              <w:t>165</w:t>
            </w:r>
          </w:p>
        </w:tc>
        <w:tc>
          <w:tcPr>
            <w:tcW w:w="1583" w:type="dxa"/>
            <w:vAlign w:val="center"/>
          </w:tcPr>
          <w:p w14:paraId="69028AC4" w14:textId="77777777" w:rsidR="006E0421" w:rsidRPr="00AE13D2" w:rsidRDefault="006E0421" w:rsidP="006E0421">
            <w:pPr>
              <w:pStyle w:val="TableText"/>
            </w:pPr>
            <w:r w:rsidRPr="00AE13D2">
              <w:t>Unrecoverable Testing Costs Debit</w:t>
            </w:r>
          </w:p>
        </w:tc>
        <w:tc>
          <w:tcPr>
            <w:tcW w:w="1296" w:type="dxa"/>
            <w:vAlign w:val="center"/>
          </w:tcPr>
          <w:p w14:paraId="2192660F" w14:textId="77777777" w:rsidR="006E0421" w:rsidRPr="00AE13D2" w:rsidRDefault="006E0421" w:rsidP="006E0421">
            <w:pPr>
              <w:pStyle w:val="TableText"/>
              <w:jc w:val="center"/>
            </w:pPr>
            <w:r w:rsidRPr="00AE13D2">
              <w:t>1</w:t>
            </w:r>
          </w:p>
        </w:tc>
        <w:tc>
          <w:tcPr>
            <w:tcW w:w="1296" w:type="dxa"/>
            <w:vAlign w:val="center"/>
          </w:tcPr>
          <w:p w14:paraId="086213A9" w14:textId="77777777" w:rsidR="006E0421" w:rsidRPr="00AE13D2" w:rsidRDefault="006E0421" w:rsidP="006E0421">
            <w:pPr>
              <w:pStyle w:val="TableText"/>
              <w:jc w:val="center"/>
            </w:pPr>
            <w:r w:rsidRPr="00AE13D2">
              <w:t>3</w:t>
            </w:r>
          </w:p>
        </w:tc>
        <w:tc>
          <w:tcPr>
            <w:tcW w:w="1440" w:type="dxa"/>
            <w:vAlign w:val="center"/>
          </w:tcPr>
          <w:p w14:paraId="3598F570" w14:textId="77777777" w:rsidR="006E0421" w:rsidRPr="00AE13D2" w:rsidRDefault="006E0421" w:rsidP="006E0421">
            <w:pPr>
              <w:pStyle w:val="TableText"/>
              <w:jc w:val="center"/>
            </w:pPr>
            <w:r w:rsidRPr="00AE13D2">
              <w:t>No</w:t>
            </w:r>
          </w:p>
        </w:tc>
        <w:tc>
          <w:tcPr>
            <w:tcW w:w="2016" w:type="dxa"/>
            <w:vAlign w:val="center"/>
          </w:tcPr>
          <w:p w14:paraId="480CA89F" w14:textId="77777777" w:rsidR="006E0421" w:rsidRPr="00AE13D2" w:rsidRDefault="006E0421" w:rsidP="006E0421">
            <w:pPr>
              <w:pStyle w:val="TableText"/>
              <w:jc w:val="center"/>
            </w:pPr>
          </w:p>
        </w:tc>
        <w:tc>
          <w:tcPr>
            <w:tcW w:w="1872" w:type="dxa"/>
            <w:vAlign w:val="center"/>
          </w:tcPr>
          <w:p w14:paraId="28ADBAEC" w14:textId="77777777" w:rsidR="006E0421" w:rsidRPr="00AE13D2" w:rsidRDefault="006E0421" w:rsidP="006E0421">
            <w:pPr>
              <w:pStyle w:val="TableText"/>
              <w:jc w:val="center"/>
            </w:pPr>
          </w:p>
        </w:tc>
        <w:tc>
          <w:tcPr>
            <w:tcW w:w="2016" w:type="dxa"/>
            <w:vAlign w:val="center"/>
          </w:tcPr>
          <w:p w14:paraId="2BE8BD70" w14:textId="77777777" w:rsidR="006E0421" w:rsidRPr="00AE13D2" w:rsidRDefault="006E0421" w:rsidP="006E0421">
            <w:pPr>
              <w:pStyle w:val="TableText"/>
              <w:jc w:val="center"/>
            </w:pPr>
          </w:p>
        </w:tc>
        <w:tc>
          <w:tcPr>
            <w:tcW w:w="1901" w:type="dxa"/>
            <w:vAlign w:val="center"/>
          </w:tcPr>
          <w:p w14:paraId="1AB83307" w14:textId="77777777" w:rsidR="006E0421" w:rsidRPr="00AE13D2" w:rsidRDefault="006E0421" w:rsidP="006E0421">
            <w:pPr>
              <w:pStyle w:val="TableText"/>
              <w:jc w:val="center"/>
            </w:pPr>
          </w:p>
        </w:tc>
      </w:tr>
      <w:tr w:rsidR="006E0421" w:rsidRPr="00AE13D2" w14:paraId="6D64502F" w14:textId="77777777" w:rsidTr="4FCE5374">
        <w:trPr>
          <w:cantSplit/>
        </w:trPr>
        <w:tc>
          <w:tcPr>
            <w:tcW w:w="863" w:type="dxa"/>
            <w:vAlign w:val="center"/>
          </w:tcPr>
          <w:p w14:paraId="011242A1" w14:textId="77777777" w:rsidR="006E0421" w:rsidRPr="00AE13D2" w:rsidRDefault="006E0421" w:rsidP="006E0421">
            <w:pPr>
              <w:pStyle w:val="TableText"/>
              <w:jc w:val="center"/>
            </w:pPr>
            <w:r w:rsidRPr="00AE13D2">
              <w:t>166</w:t>
            </w:r>
          </w:p>
        </w:tc>
        <w:tc>
          <w:tcPr>
            <w:tcW w:w="1583" w:type="dxa"/>
            <w:vAlign w:val="center"/>
          </w:tcPr>
          <w:p w14:paraId="3492BAEF" w14:textId="3DEF22D0" w:rsidR="006E0421" w:rsidRPr="00AE13D2" w:rsidRDefault="006E0421" w:rsidP="006E0421">
            <w:pPr>
              <w:pStyle w:val="TableText"/>
            </w:pPr>
            <w:r w:rsidRPr="00AE13D2">
              <w:t xml:space="preserve">Tieline Maintenance </w:t>
            </w:r>
            <w:r w:rsidR="009150F5">
              <w:t xml:space="preserve">Reliability </w:t>
            </w:r>
            <w:r w:rsidRPr="00AE13D2">
              <w:t>Debit</w:t>
            </w:r>
          </w:p>
        </w:tc>
        <w:tc>
          <w:tcPr>
            <w:tcW w:w="1296" w:type="dxa"/>
            <w:vAlign w:val="center"/>
          </w:tcPr>
          <w:p w14:paraId="7C1A2F40" w14:textId="77777777" w:rsidR="006E0421" w:rsidRPr="00AE13D2" w:rsidRDefault="006E0421" w:rsidP="006E0421">
            <w:pPr>
              <w:pStyle w:val="TableText"/>
              <w:jc w:val="center"/>
            </w:pPr>
            <w:r w:rsidRPr="00AE13D2">
              <w:t>1</w:t>
            </w:r>
          </w:p>
        </w:tc>
        <w:tc>
          <w:tcPr>
            <w:tcW w:w="1296" w:type="dxa"/>
            <w:vAlign w:val="center"/>
          </w:tcPr>
          <w:p w14:paraId="13939A15" w14:textId="77777777" w:rsidR="006E0421" w:rsidRPr="00AE13D2" w:rsidRDefault="006E0421" w:rsidP="006E0421">
            <w:pPr>
              <w:pStyle w:val="TableText"/>
              <w:jc w:val="center"/>
            </w:pPr>
            <w:r w:rsidRPr="00AE13D2">
              <w:t>3</w:t>
            </w:r>
          </w:p>
        </w:tc>
        <w:tc>
          <w:tcPr>
            <w:tcW w:w="1440" w:type="dxa"/>
            <w:vAlign w:val="center"/>
          </w:tcPr>
          <w:p w14:paraId="208AE22F" w14:textId="77777777" w:rsidR="006E0421" w:rsidRPr="00AE13D2" w:rsidRDefault="006E0421" w:rsidP="006E0421">
            <w:pPr>
              <w:pStyle w:val="TableText"/>
              <w:jc w:val="center"/>
            </w:pPr>
            <w:r w:rsidRPr="00AE13D2">
              <w:t>No</w:t>
            </w:r>
          </w:p>
        </w:tc>
        <w:tc>
          <w:tcPr>
            <w:tcW w:w="2016" w:type="dxa"/>
            <w:vAlign w:val="center"/>
          </w:tcPr>
          <w:p w14:paraId="0B13F4A7" w14:textId="77777777" w:rsidR="006E0421" w:rsidRPr="00AE13D2" w:rsidRDefault="006E0421" w:rsidP="006E0421">
            <w:pPr>
              <w:pStyle w:val="TableText"/>
              <w:jc w:val="center"/>
            </w:pPr>
          </w:p>
        </w:tc>
        <w:tc>
          <w:tcPr>
            <w:tcW w:w="1872" w:type="dxa"/>
            <w:vAlign w:val="center"/>
          </w:tcPr>
          <w:p w14:paraId="179D5A66" w14:textId="77777777" w:rsidR="006E0421" w:rsidRPr="00AE13D2" w:rsidRDefault="006E0421" w:rsidP="006E0421">
            <w:pPr>
              <w:pStyle w:val="TableText"/>
              <w:jc w:val="center"/>
            </w:pPr>
          </w:p>
        </w:tc>
        <w:tc>
          <w:tcPr>
            <w:tcW w:w="2016" w:type="dxa"/>
            <w:vAlign w:val="center"/>
          </w:tcPr>
          <w:p w14:paraId="0AA1C995" w14:textId="77777777" w:rsidR="006E0421" w:rsidRPr="00AE13D2" w:rsidRDefault="006E0421" w:rsidP="006E0421">
            <w:pPr>
              <w:pStyle w:val="TableText"/>
              <w:jc w:val="center"/>
            </w:pPr>
          </w:p>
        </w:tc>
        <w:tc>
          <w:tcPr>
            <w:tcW w:w="1901" w:type="dxa"/>
            <w:vAlign w:val="center"/>
          </w:tcPr>
          <w:p w14:paraId="7BBF1A63" w14:textId="77777777" w:rsidR="006E0421" w:rsidRPr="00AE13D2" w:rsidRDefault="006E0421" w:rsidP="006E0421">
            <w:pPr>
              <w:pStyle w:val="TableText"/>
              <w:jc w:val="center"/>
            </w:pPr>
          </w:p>
        </w:tc>
      </w:tr>
      <w:tr w:rsidR="006E0421" w:rsidRPr="00AE13D2" w14:paraId="445867E1" w14:textId="77777777" w:rsidTr="4FCE5374">
        <w:trPr>
          <w:cantSplit/>
        </w:trPr>
        <w:tc>
          <w:tcPr>
            <w:tcW w:w="863" w:type="dxa"/>
            <w:vAlign w:val="center"/>
          </w:tcPr>
          <w:p w14:paraId="3C64FD9B" w14:textId="77777777" w:rsidR="006E0421" w:rsidRPr="00AE13D2" w:rsidRDefault="006E0421" w:rsidP="006E0421">
            <w:pPr>
              <w:pStyle w:val="TableText"/>
              <w:jc w:val="center"/>
            </w:pPr>
            <w:r w:rsidRPr="00AE13D2">
              <w:t>167</w:t>
            </w:r>
          </w:p>
        </w:tc>
        <w:tc>
          <w:tcPr>
            <w:tcW w:w="1583" w:type="dxa"/>
            <w:vAlign w:val="center"/>
          </w:tcPr>
          <w:p w14:paraId="0961F7C2" w14:textId="0A4FF307" w:rsidR="006E0421" w:rsidRPr="00AE13D2" w:rsidRDefault="006E0421" w:rsidP="006E0421">
            <w:pPr>
              <w:pStyle w:val="TableText"/>
            </w:pPr>
            <w:r w:rsidRPr="00AE13D2">
              <w:t>Emergency Energy Debit</w:t>
            </w:r>
          </w:p>
        </w:tc>
        <w:tc>
          <w:tcPr>
            <w:tcW w:w="1296" w:type="dxa"/>
            <w:vAlign w:val="center"/>
          </w:tcPr>
          <w:p w14:paraId="0E6A75CB" w14:textId="77777777" w:rsidR="006E0421" w:rsidRPr="00AE13D2" w:rsidRDefault="006E0421" w:rsidP="006E0421">
            <w:pPr>
              <w:pStyle w:val="TableText"/>
              <w:jc w:val="center"/>
            </w:pPr>
            <w:r w:rsidRPr="00AE13D2">
              <w:t>1</w:t>
            </w:r>
          </w:p>
        </w:tc>
        <w:tc>
          <w:tcPr>
            <w:tcW w:w="1296" w:type="dxa"/>
            <w:vAlign w:val="center"/>
          </w:tcPr>
          <w:p w14:paraId="25359595" w14:textId="77777777" w:rsidR="006E0421" w:rsidRPr="00AE13D2" w:rsidRDefault="006E0421" w:rsidP="006E0421">
            <w:pPr>
              <w:pStyle w:val="TableText"/>
              <w:jc w:val="center"/>
            </w:pPr>
            <w:r w:rsidRPr="00AE13D2">
              <w:t>3</w:t>
            </w:r>
          </w:p>
        </w:tc>
        <w:tc>
          <w:tcPr>
            <w:tcW w:w="1440" w:type="dxa"/>
            <w:vAlign w:val="center"/>
          </w:tcPr>
          <w:p w14:paraId="13B84EBF" w14:textId="77777777" w:rsidR="006E0421" w:rsidRPr="00AE13D2" w:rsidRDefault="006E0421" w:rsidP="006E0421">
            <w:pPr>
              <w:pStyle w:val="TableText"/>
              <w:jc w:val="center"/>
            </w:pPr>
            <w:r w:rsidRPr="00AE13D2">
              <w:t>No</w:t>
            </w:r>
          </w:p>
        </w:tc>
        <w:tc>
          <w:tcPr>
            <w:tcW w:w="2016" w:type="dxa"/>
            <w:vAlign w:val="center"/>
          </w:tcPr>
          <w:p w14:paraId="20B1B228" w14:textId="77777777" w:rsidR="006E0421" w:rsidRPr="00AE13D2" w:rsidRDefault="006E0421" w:rsidP="006E0421">
            <w:pPr>
              <w:pStyle w:val="TableText"/>
              <w:jc w:val="center"/>
            </w:pPr>
          </w:p>
        </w:tc>
        <w:tc>
          <w:tcPr>
            <w:tcW w:w="1872" w:type="dxa"/>
            <w:vAlign w:val="center"/>
          </w:tcPr>
          <w:p w14:paraId="5C0C67EB" w14:textId="77777777" w:rsidR="006E0421" w:rsidRPr="00AE13D2" w:rsidRDefault="006E0421" w:rsidP="006E0421">
            <w:pPr>
              <w:pStyle w:val="TableText"/>
              <w:jc w:val="center"/>
            </w:pPr>
          </w:p>
        </w:tc>
        <w:tc>
          <w:tcPr>
            <w:tcW w:w="2016" w:type="dxa"/>
            <w:vAlign w:val="center"/>
          </w:tcPr>
          <w:p w14:paraId="62FB95D5" w14:textId="77777777" w:rsidR="006E0421" w:rsidRPr="00AE13D2" w:rsidRDefault="006E0421" w:rsidP="006E0421">
            <w:pPr>
              <w:pStyle w:val="TableText"/>
              <w:jc w:val="center"/>
            </w:pPr>
          </w:p>
        </w:tc>
        <w:tc>
          <w:tcPr>
            <w:tcW w:w="1901" w:type="dxa"/>
            <w:vAlign w:val="center"/>
          </w:tcPr>
          <w:p w14:paraId="68B0090F" w14:textId="77777777" w:rsidR="006E0421" w:rsidRPr="00AE13D2" w:rsidRDefault="006E0421" w:rsidP="006E0421">
            <w:pPr>
              <w:pStyle w:val="TableText"/>
              <w:jc w:val="center"/>
            </w:pPr>
          </w:p>
        </w:tc>
      </w:tr>
      <w:tr w:rsidR="006E0421" w:rsidRPr="00AE13D2" w14:paraId="41FEB5F9" w14:textId="77777777" w:rsidTr="4FCE5374">
        <w:trPr>
          <w:cantSplit/>
        </w:trPr>
        <w:tc>
          <w:tcPr>
            <w:tcW w:w="863" w:type="dxa"/>
            <w:vAlign w:val="center"/>
          </w:tcPr>
          <w:p w14:paraId="0E95FE01" w14:textId="77777777" w:rsidR="006E0421" w:rsidRPr="00AE13D2" w:rsidRDefault="006E0421" w:rsidP="006E0421">
            <w:pPr>
              <w:pStyle w:val="TableText"/>
              <w:jc w:val="center"/>
            </w:pPr>
            <w:r w:rsidRPr="00AE13D2">
              <w:t>168</w:t>
            </w:r>
          </w:p>
        </w:tc>
        <w:tc>
          <w:tcPr>
            <w:tcW w:w="1583" w:type="dxa"/>
            <w:vAlign w:val="center"/>
          </w:tcPr>
          <w:p w14:paraId="2B3E28FB" w14:textId="77777777" w:rsidR="006E0421" w:rsidRPr="00AE13D2" w:rsidRDefault="006E0421" w:rsidP="006E0421">
            <w:pPr>
              <w:pStyle w:val="TableText"/>
            </w:pPr>
            <w:r w:rsidRPr="00AE13D2">
              <w:t>TR Market Shortfall Debit</w:t>
            </w:r>
          </w:p>
        </w:tc>
        <w:tc>
          <w:tcPr>
            <w:tcW w:w="1296" w:type="dxa"/>
            <w:vAlign w:val="center"/>
          </w:tcPr>
          <w:p w14:paraId="0AB6FD01" w14:textId="77777777" w:rsidR="006E0421" w:rsidRPr="00AE13D2" w:rsidRDefault="006E0421" w:rsidP="006E0421">
            <w:pPr>
              <w:pStyle w:val="TableText"/>
              <w:jc w:val="center"/>
            </w:pPr>
            <w:r w:rsidRPr="00AE13D2">
              <w:t>1</w:t>
            </w:r>
          </w:p>
        </w:tc>
        <w:tc>
          <w:tcPr>
            <w:tcW w:w="1296" w:type="dxa"/>
            <w:vAlign w:val="center"/>
          </w:tcPr>
          <w:p w14:paraId="2914BE58" w14:textId="77777777" w:rsidR="006E0421" w:rsidRPr="00AE13D2" w:rsidRDefault="006E0421" w:rsidP="006E0421">
            <w:pPr>
              <w:pStyle w:val="TableText"/>
              <w:jc w:val="center"/>
            </w:pPr>
            <w:r w:rsidRPr="00AE13D2">
              <w:t>3</w:t>
            </w:r>
          </w:p>
        </w:tc>
        <w:tc>
          <w:tcPr>
            <w:tcW w:w="1440" w:type="dxa"/>
            <w:vAlign w:val="center"/>
          </w:tcPr>
          <w:p w14:paraId="1BD70B8A" w14:textId="77777777" w:rsidR="006E0421" w:rsidRPr="00AE13D2" w:rsidRDefault="006E0421" w:rsidP="006E0421">
            <w:pPr>
              <w:pStyle w:val="TableText"/>
              <w:jc w:val="center"/>
            </w:pPr>
            <w:r w:rsidRPr="00AE13D2">
              <w:t>No</w:t>
            </w:r>
          </w:p>
        </w:tc>
        <w:tc>
          <w:tcPr>
            <w:tcW w:w="2016" w:type="dxa"/>
            <w:vAlign w:val="center"/>
          </w:tcPr>
          <w:p w14:paraId="23E2713F" w14:textId="77777777" w:rsidR="006E0421" w:rsidRPr="00AE13D2" w:rsidRDefault="006E0421" w:rsidP="006E0421">
            <w:pPr>
              <w:pStyle w:val="TableText"/>
              <w:jc w:val="center"/>
            </w:pPr>
          </w:p>
        </w:tc>
        <w:tc>
          <w:tcPr>
            <w:tcW w:w="1872" w:type="dxa"/>
            <w:vAlign w:val="center"/>
          </w:tcPr>
          <w:p w14:paraId="411F35A2" w14:textId="77777777" w:rsidR="006E0421" w:rsidRPr="00AE13D2" w:rsidRDefault="006E0421" w:rsidP="006E0421">
            <w:pPr>
              <w:pStyle w:val="TableText"/>
              <w:jc w:val="center"/>
            </w:pPr>
          </w:p>
        </w:tc>
        <w:tc>
          <w:tcPr>
            <w:tcW w:w="2016" w:type="dxa"/>
            <w:vAlign w:val="center"/>
          </w:tcPr>
          <w:p w14:paraId="65596715" w14:textId="77777777" w:rsidR="006E0421" w:rsidRPr="00AE13D2" w:rsidRDefault="006E0421" w:rsidP="006E0421">
            <w:pPr>
              <w:pStyle w:val="TableText"/>
              <w:jc w:val="center"/>
            </w:pPr>
          </w:p>
        </w:tc>
        <w:tc>
          <w:tcPr>
            <w:tcW w:w="1901" w:type="dxa"/>
            <w:vAlign w:val="center"/>
          </w:tcPr>
          <w:p w14:paraId="31D48BAA" w14:textId="77777777" w:rsidR="006E0421" w:rsidRPr="00AE13D2" w:rsidRDefault="006E0421" w:rsidP="006E0421">
            <w:pPr>
              <w:pStyle w:val="TableText"/>
              <w:jc w:val="center"/>
            </w:pPr>
          </w:p>
        </w:tc>
      </w:tr>
      <w:tr w:rsidR="006E0421" w:rsidRPr="00AE13D2" w14:paraId="3B48163F" w14:textId="77777777" w:rsidTr="4FCE5374">
        <w:trPr>
          <w:cantSplit/>
        </w:trPr>
        <w:tc>
          <w:tcPr>
            <w:tcW w:w="863" w:type="dxa"/>
            <w:vAlign w:val="center"/>
          </w:tcPr>
          <w:p w14:paraId="6397FAA8" w14:textId="77777777" w:rsidR="006E0421" w:rsidRPr="00AE13D2" w:rsidRDefault="006E0421" w:rsidP="006E0421">
            <w:pPr>
              <w:pStyle w:val="TableText"/>
              <w:jc w:val="center"/>
            </w:pPr>
            <w:r w:rsidRPr="00AE13D2">
              <w:t>169</w:t>
            </w:r>
          </w:p>
        </w:tc>
        <w:tc>
          <w:tcPr>
            <w:tcW w:w="1583" w:type="dxa"/>
            <w:vAlign w:val="center"/>
          </w:tcPr>
          <w:p w14:paraId="5877D9C5" w14:textId="77777777" w:rsidR="006E0421" w:rsidRPr="00AE13D2" w:rsidRDefault="006E0421" w:rsidP="006E0421">
            <w:pPr>
              <w:pStyle w:val="TableText"/>
            </w:pPr>
            <w:r w:rsidRPr="00AE13D2">
              <w:t>Station Service Reimbursement Debit</w:t>
            </w:r>
          </w:p>
        </w:tc>
        <w:tc>
          <w:tcPr>
            <w:tcW w:w="1296" w:type="dxa"/>
            <w:vAlign w:val="center"/>
          </w:tcPr>
          <w:p w14:paraId="08EA3323" w14:textId="77777777" w:rsidR="006E0421" w:rsidRPr="00AE13D2" w:rsidRDefault="006E0421" w:rsidP="006E0421">
            <w:pPr>
              <w:pStyle w:val="TableText"/>
              <w:jc w:val="center"/>
            </w:pPr>
            <w:r w:rsidRPr="00AE13D2">
              <w:t>1</w:t>
            </w:r>
          </w:p>
        </w:tc>
        <w:tc>
          <w:tcPr>
            <w:tcW w:w="1296" w:type="dxa"/>
            <w:vAlign w:val="center"/>
          </w:tcPr>
          <w:p w14:paraId="1BB86DA7" w14:textId="77777777" w:rsidR="006E0421" w:rsidRPr="00AE13D2" w:rsidRDefault="006E0421" w:rsidP="006E0421">
            <w:pPr>
              <w:pStyle w:val="TableText"/>
              <w:jc w:val="center"/>
            </w:pPr>
            <w:r w:rsidRPr="00AE13D2">
              <w:t>3</w:t>
            </w:r>
          </w:p>
        </w:tc>
        <w:tc>
          <w:tcPr>
            <w:tcW w:w="1440" w:type="dxa"/>
            <w:vAlign w:val="center"/>
          </w:tcPr>
          <w:p w14:paraId="0D537264" w14:textId="77777777" w:rsidR="006E0421" w:rsidRPr="00AE13D2" w:rsidRDefault="006E0421" w:rsidP="006E0421">
            <w:pPr>
              <w:pStyle w:val="TableText"/>
              <w:jc w:val="center"/>
            </w:pPr>
            <w:r w:rsidRPr="00AE13D2">
              <w:t>No</w:t>
            </w:r>
          </w:p>
        </w:tc>
        <w:tc>
          <w:tcPr>
            <w:tcW w:w="2016" w:type="dxa"/>
            <w:vAlign w:val="center"/>
          </w:tcPr>
          <w:p w14:paraId="55582E2F" w14:textId="77777777" w:rsidR="006E0421" w:rsidRPr="00AE13D2" w:rsidRDefault="006E0421" w:rsidP="006E0421">
            <w:pPr>
              <w:pStyle w:val="TableText"/>
              <w:jc w:val="center"/>
            </w:pPr>
          </w:p>
        </w:tc>
        <w:tc>
          <w:tcPr>
            <w:tcW w:w="1872" w:type="dxa"/>
            <w:vAlign w:val="center"/>
          </w:tcPr>
          <w:p w14:paraId="32F0A255" w14:textId="77777777" w:rsidR="006E0421" w:rsidRPr="00AE13D2" w:rsidRDefault="006E0421" w:rsidP="006E0421">
            <w:pPr>
              <w:pStyle w:val="TableText"/>
              <w:jc w:val="center"/>
            </w:pPr>
          </w:p>
        </w:tc>
        <w:tc>
          <w:tcPr>
            <w:tcW w:w="2016" w:type="dxa"/>
            <w:vAlign w:val="center"/>
          </w:tcPr>
          <w:p w14:paraId="549067E0" w14:textId="77777777" w:rsidR="006E0421" w:rsidRPr="00AE13D2" w:rsidRDefault="006E0421" w:rsidP="006E0421">
            <w:pPr>
              <w:pStyle w:val="TableText"/>
              <w:jc w:val="center"/>
            </w:pPr>
          </w:p>
        </w:tc>
        <w:tc>
          <w:tcPr>
            <w:tcW w:w="1901" w:type="dxa"/>
            <w:vAlign w:val="center"/>
          </w:tcPr>
          <w:p w14:paraId="42EDE3C7" w14:textId="77777777" w:rsidR="006E0421" w:rsidRPr="00AE13D2" w:rsidRDefault="006E0421" w:rsidP="006E0421">
            <w:pPr>
              <w:pStyle w:val="TableText"/>
              <w:jc w:val="center"/>
            </w:pPr>
          </w:p>
        </w:tc>
      </w:tr>
      <w:tr w:rsidR="006E0421" w:rsidRPr="00AE13D2" w14:paraId="36D9D86E" w14:textId="77777777" w:rsidTr="4FCE5374">
        <w:trPr>
          <w:cantSplit/>
        </w:trPr>
        <w:tc>
          <w:tcPr>
            <w:tcW w:w="863" w:type="dxa"/>
            <w:vAlign w:val="center"/>
          </w:tcPr>
          <w:p w14:paraId="7E17AAB1" w14:textId="77777777" w:rsidR="006E0421" w:rsidRPr="00AE13D2" w:rsidRDefault="006E0421" w:rsidP="006E0421">
            <w:pPr>
              <w:pStyle w:val="TableText"/>
              <w:jc w:val="center"/>
            </w:pPr>
            <w:r w:rsidRPr="00AE13D2">
              <w:t>171</w:t>
            </w:r>
          </w:p>
        </w:tc>
        <w:tc>
          <w:tcPr>
            <w:tcW w:w="1583" w:type="dxa"/>
            <w:vAlign w:val="center"/>
          </w:tcPr>
          <w:p w14:paraId="6CFC414F" w14:textId="77777777" w:rsidR="006E0421" w:rsidRPr="00AE13D2" w:rsidRDefault="006E0421" w:rsidP="006E0421">
            <w:pPr>
              <w:pStyle w:val="TableText"/>
            </w:pPr>
            <w:r w:rsidRPr="00AE13D2">
              <w:t>Northern Energy Advantage Program Balancing Amount</w:t>
            </w:r>
          </w:p>
        </w:tc>
        <w:tc>
          <w:tcPr>
            <w:tcW w:w="1296" w:type="dxa"/>
            <w:vAlign w:val="center"/>
          </w:tcPr>
          <w:p w14:paraId="24625B07" w14:textId="77777777" w:rsidR="006E0421" w:rsidRPr="00AE13D2" w:rsidRDefault="006E0421" w:rsidP="006E0421">
            <w:pPr>
              <w:pStyle w:val="TableText"/>
              <w:jc w:val="center"/>
            </w:pPr>
            <w:r w:rsidRPr="00AE13D2">
              <w:t>1</w:t>
            </w:r>
          </w:p>
        </w:tc>
        <w:tc>
          <w:tcPr>
            <w:tcW w:w="1296" w:type="dxa"/>
            <w:vAlign w:val="center"/>
          </w:tcPr>
          <w:p w14:paraId="6C4AE199" w14:textId="77777777" w:rsidR="006E0421" w:rsidRPr="00AE13D2" w:rsidRDefault="006E0421" w:rsidP="006E0421">
            <w:pPr>
              <w:pStyle w:val="TableText"/>
              <w:jc w:val="center"/>
            </w:pPr>
            <w:r w:rsidRPr="00AE13D2">
              <w:t>3</w:t>
            </w:r>
          </w:p>
        </w:tc>
        <w:tc>
          <w:tcPr>
            <w:tcW w:w="1440" w:type="dxa"/>
            <w:vAlign w:val="center"/>
          </w:tcPr>
          <w:p w14:paraId="0FBDA46B" w14:textId="77777777" w:rsidR="006E0421" w:rsidRPr="00AE13D2" w:rsidRDefault="006E0421" w:rsidP="006E0421">
            <w:pPr>
              <w:pStyle w:val="TableText"/>
              <w:jc w:val="center"/>
            </w:pPr>
            <w:r w:rsidRPr="00AE13D2">
              <w:t>No</w:t>
            </w:r>
          </w:p>
        </w:tc>
        <w:tc>
          <w:tcPr>
            <w:tcW w:w="2016" w:type="dxa"/>
            <w:vAlign w:val="center"/>
          </w:tcPr>
          <w:p w14:paraId="79595DD5" w14:textId="77777777" w:rsidR="006E0421" w:rsidRPr="00AE13D2" w:rsidRDefault="006E0421" w:rsidP="006E0421">
            <w:pPr>
              <w:pStyle w:val="TableText"/>
              <w:jc w:val="center"/>
            </w:pPr>
          </w:p>
        </w:tc>
        <w:tc>
          <w:tcPr>
            <w:tcW w:w="1872" w:type="dxa"/>
            <w:vAlign w:val="center"/>
          </w:tcPr>
          <w:p w14:paraId="7471A0B9" w14:textId="77777777" w:rsidR="006E0421" w:rsidRPr="00AE13D2" w:rsidRDefault="006E0421" w:rsidP="006E0421">
            <w:pPr>
              <w:pStyle w:val="TableText"/>
              <w:jc w:val="center"/>
            </w:pPr>
          </w:p>
        </w:tc>
        <w:tc>
          <w:tcPr>
            <w:tcW w:w="2016" w:type="dxa"/>
            <w:vAlign w:val="center"/>
          </w:tcPr>
          <w:p w14:paraId="462FCC39" w14:textId="77777777" w:rsidR="006E0421" w:rsidRPr="00AE13D2" w:rsidRDefault="006E0421" w:rsidP="006E0421">
            <w:pPr>
              <w:pStyle w:val="TableText"/>
              <w:jc w:val="center"/>
            </w:pPr>
          </w:p>
        </w:tc>
        <w:tc>
          <w:tcPr>
            <w:tcW w:w="1901" w:type="dxa"/>
            <w:vAlign w:val="center"/>
          </w:tcPr>
          <w:p w14:paraId="32BA79A7" w14:textId="77777777" w:rsidR="006E0421" w:rsidRPr="00AE13D2" w:rsidRDefault="006E0421" w:rsidP="006E0421">
            <w:pPr>
              <w:pStyle w:val="TableText"/>
              <w:jc w:val="center"/>
            </w:pPr>
          </w:p>
        </w:tc>
      </w:tr>
      <w:tr w:rsidR="006E0421" w:rsidRPr="00AE13D2" w14:paraId="4DA8D265" w14:textId="77777777" w:rsidTr="4FCE5374">
        <w:trPr>
          <w:cantSplit/>
        </w:trPr>
        <w:tc>
          <w:tcPr>
            <w:tcW w:w="863" w:type="dxa"/>
            <w:vAlign w:val="center"/>
          </w:tcPr>
          <w:p w14:paraId="5E50C8DA" w14:textId="77777777" w:rsidR="006E0421" w:rsidRPr="00AE13D2" w:rsidRDefault="006E0421" w:rsidP="006E0421">
            <w:pPr>
              <w:pStyle w:val="TableText"/>
              <w:jc w:val="center"/>
            </w:pPr>
            <w:r w:rsidRPr="00AE13D2">
              <w:t>173</w:t>
            </w:r>
          </w:p>
        </w:tc>
        <w:tc>
          <w:tcPr>
            <w:tcW w:w="1583" w:type="dxa"/>
            <w:vAlign w:val="center"/>
          </w:tcPr>
          <w:p w14:paraId="5C364BAE" w14:textId="77777777" w:rsidR="006E0421" w:rsidRPr="00AE13D2" w:rsidRDefault="006E0421" w:rsidP="006E0421">
            <w:pPr>
              <w:pStyle w:val="TableText"/>
            </w:pPr>
            <w:r w:rsidRPr="00AE13D2">
              <w:t>MACD Enforcement Activity Balancing Amount</w:t>
            </w:r>
          </w:p>
        </w:tc>
        <w:tc>
          <w:tcPr>
            <w:tcW w:w="1296" w:type="dxa"/>
            <w:vAlign w:val="center"/>
          </w:tcPr>
          <w:p w14:paraId="2A022F0C" w14:textId="77777777" w:rsidR="006E0421" w:rsidRPr="00AE13D2" w:rsidRDefault="006E0421" w:rsidP="006E0421">
            <w:pPr>
              <w:pStyle w:val="TableText"/>
              <w:jc w:val="center"/>
            </w:pPr>
            <w:r w:rsidRPr="00AE13D2">
              <w:t>2</w:t>
            </w:r>
          </w:p>
        </w:tc>
        <w:tc>
          <w:tcPr>
            <w:tcW w:w="1296" w:type="dxa"/>
            <w:vAlign w:val="center"/>
          </w:tcPr>
          <w:p w14:paraId="30D3BB39" w14:textId="77777777" w:rsidR="006E0421" w:rsidRPr="00AE13D2" w:rsidRDefault="006E0421" w:rsidP="006E0421">
            <w:pPr>
              <w:pStyle w:val="TableText"/>
              <w:jc w:val="center"/>
            </w:pPr>
            <w:r w:rsidRPr="00AE13D2">
              <w:t>2</w:t>
            </w:r>
          </w:p>
        </w:tc>
        <w:tc>
          <w:tcPr>
            <w:tcW w:w="1440" w:type="dxa"/>
            <w:vAlign w:val="center"/>
          </w:tcPr>
          <w:p w14:paraId="45C247B5" w14:textId="77777777" w:rsidR="006E0421" w:rsidRPr="00AE13D2" w:rsidRDefault="006E0421" w:rsidP="006E0421">
            <w:pPr>
              <w:pStyle w:val="TableText"/>
              <w:jc w:val="center"/>
            </w:pPr>
            <w:r w:rsidRPr="00AE13D2">
              <w:t>No</w:t>
            </w:r>
          </w:p>
        </w:tc>
        <w:tc>
          <w:tcPr>
            <w:tcW w:w="2016" w:type="dxa"/>
            <w:vAlign w:val="center"/>
          </w:tcPr>
          <w:p w14:paraId="4945C7F7" w14:textId="77777777" w:rsidR="006E0421" w:rsidRPr="00AE13D2" w:rsidRDefault="006E0421" w:rsidP="006E0421">
            <w:pPr>
              <w:pStyle w:val="TableText"/>
              <w:jc w:val="center"/>
            </w:pPr>
          </w:p>
        </w:tc>
        <w:tc>
          <w:tcPr>
            <w:tcW w:w="1872" w:type="dxa"/>
            <w:vAlign w:val="center"/>
          </w:tcPr>
          <w:p w14:paraId="15152713" w14:textId="77777777" w:rsidR="006E0421" w:rsidRPr="00AE13D2" w:rsidRDefault="006E0421" w:rsidP="006E0421">
            <w:pPr>
              <w:pStyle w:val="TableText"/>
              <w:jc w:val="center"/>
            </w:pPr>
          </w:p>
        </w:tc>
        <w:tc>
          <w:tcPr>
            <w:tcW w:w="2016" w:type="dxa"/>
            <w:vAlign w:val="center"/>
          </w:tcPr>
          <w:p w14:paraId="6788BD4C" w14:textId="77777777" w:rsidR="006E0421" w:rsidRPr="00AE13D2" w:rsidRDefault="006E0421" w:rsidP="006E0421">
            <w:pPr>
              <w:pStyle w:val="TableText"/>
              <w:jc w:val="center"/>
            </w:pPr>
          </w:p>
        </w:tc>
        <w:tc>
          <w:tcPr>
            <w:tcW w:w="1901" w:type="dxa"/>
            <w:vAlign w:val="center"/>
          </w:tcPr>
          <w:p w14:paraId="03D2EBB3" w14:textId="77777777" w:rsidR="006E0421" w:rsidRPr="00AE13D2" w:rsidRDefault="006E0421" w:rsidP="006E0421">
            <w:pPr>
              <w:pStyle w:val="TableText"/>
              <w:jc w:val="center"/>
            </w:pPr>
          </w:p>
        </w:tc>
      </w:tr>
      <w:tr w:rsidR="006E0421" w:rsidRPr="00AE13D2" w14:paraId="7E6125B2" w14:textId="77777777" w:rsidTr="4FCE5374">
        <w:trPr>
          <w:cantSplit/>
        </w:trPr>
        <w:tc>
          <w:tcPr>
            <w:tcW w:w="863" w:type="dxa"/>
            <w:vAlign w:val="center"/>
          </w:tcPr>
          <w:p w14:paraId="0B03843D" w14:textId="77777777" w:rsidR="006E0421" w:rsidRPr="008D5A40" w:rsidRDefault="006E0421" w:rsidP="006E0421">
            <w:pPr>
              <w:pStyle w:val="TableText"/>
              <w:jc w:val="center"/>
            </w:pPr>
            <w:r w:rsidRPr="008D5A40">
              <w:t>186</w:t>
            </w:r>
          </w:p>
        </w:tc>
        <w:tc>
          <w:tcPr>
            <w:tcW w:w="1583" w:type="dxa"/>
            <w:vAlign w:val="center"/>
          </w:tcPr>
          <w:p w14:paraId="20F4CF89" w14:textId="2302A39F" w:rsidR="006E0421" w:rsidRPr="008D5A40" w:rsidRDefault="0064363F" w:rsidP="006E0421">
            <w:pPr>
              <w:pStyle w:val="TableText"/>
            </w:pPr>
            <w:r>
              <w:t>Intertie Failure Charge Uplift</w:t>
            </w:r>
          </w:p>
        </w:tc>
        <w:tc>
          <w:tcPr>
            <w:tcW w:w="1296" w:type="dxa"/>
            <w:vAlign w:val="center"/>
          </w:tcPr>
          <w:p w14:paraId="6ACA7729" w14:textId="77777777" w:rsidR="006E0421" w:rsidRPr="00A55E78" w:rsidRDefault="006E0421" w:rsidP="006E0421">
            <w:pPr>
              <w:pStyle w:val="TableText"/>
              <w:jc w:val="center"/>
            </w:pPr>
            <w:r w:rsidRPr="00A55E78">
              <w:t>1</w:t>
            </w:r>
          </w:p>
        </w:tc>
        <w:tc>
          <w:tcPr>
            <w:tcW w:w="1296" w:type="dxa"/>
            <w:vAlign w:val="center"/>
          </w:tcPr>
          <w:p w14:paraId="744A492A" w14:textId="77777777" w:rsidR="006E0421" w:rsidRPr="00A55E78" w:rsidRDefault="006E0421" w:rsidP="006E0421">
            <w:pPr>
              <w:pStyle w:val="TableText"/>
              <w:jc w:val="center"/>
            </w:pPr>
            <w:r w:rsidRPr="00A55E78">
              <w:t>3</w:t>
            </w:r>
          </w:p>
        </w:tc>
        <w:tc>
          <w:tcPr>
            <w:tcW w:w="1440" w:type="dxa"/>
            <w:vAlign w:val="center"/>
          </w:tcPr>
          <w:p w14:paraId="60E5D867" w14:textId="77777777" w:rsidR="006E0421" w:rsidRPr="00AE13D2" w:rsidRDefault="006E0421" w:rsidP="006E0421">
            <w:pPr>
              <w:pStyle w:val="TableText"/>
              <w:jc w:val="center"/>
            </w:pPr>
            <w:r w:rsidRPr="00A55E78">
              <w:t>No</w:t>
            </w:r>
          </w:p>
        </w:tc>
        <w:tc>
          <w:tcPr>
            <w:tcW w:w="2016" w:type="dxa"/>
            <w:vAlign w:val="center"/>
          </w:tcPr>
          <w:p w14:paraId="6CABC2E7" w14:textId="77777777" w:rsidR="006E0421" w:rsidRPr="00AE13D2" w:rsidRDefault="006E0421" w:rsidP="006E0421">
            <w:pPr>
              <w:pStyle w:val="TableText"/>
              <w:jc w:val="center"/>
            </w:pPr>
          </w:p>
        </w:tc>
        <w:tc>
          <w:tcPr>
            <w:tcW w:w="1872" w:type="dxa"/>
            <w:vAlign w:val="center"/>
          </w:tcPr>
          <w:p w14:paraId="14610FCE" w14:textId="77777777" w:rsidR="006E0421" w:rsidRPr="00AE13D2" w:rsidRDefault="006E0421" w:rsidP="006E0421">
            <w:pPr>
              <w:pStyle w:val="TableText"/>
              <w:jc w:val="center"/>
            </w:pPr>
          </w:p>
        </w:tc>
        <w:tc>
          <w:tcPr>
            <w:tcW w:w="2016" w:type="dxa"/>
            <w:vAlign w:val="center"/>
          </w:tcPr>
          <w:p w14:paraId="6AA81D49" w14:textId="77777777" w:rsidR="006E0421" w:rsidRPr="00AE13D2" w:rsidRDefault="006E0421" w:rsidP="006E0421">
            <w:pPr>
              <w:pStyle w:val="TableText"/>
              <w:jc w:val="center"/>
            </w:pPr>
          </w:p>
        </w:tc>
        <w:tc>
          <w:tcPr>
            <w:tcW w:w="1901" w:type="dxa"/>
            <w:vAlign w:val="center"/>
          </w:tcPr>
          <w:p w14:paraId="4E787659" w14:textId="77777777" w:rsidR="006E0421" w:rsidRPr="00AE13D2" w:rsidRDefault="006E0421" w:rsidP="006E0421">
            <w:pPr>
              <w:pStyle w:val="TableText"/>
              <w:jc w:val="center"/>
            </w:pPr>
          </w:p>
        </w:tc>
      </w:tr>
      <w:tr w:rsidR="006E0421" w:rsidRPr="00896DAC" w14:paraId="06E29382" w14:textId="77777777" w:rsidTr="4FCE5374">
        <w:trPr>
          <w:cantSplit/>
        </w:trPr>
        <w:tc>
          <w:tcPr>
            <w:tcW w:w="863" w:type="dxa"/>
            <w:vAlign w:val="center"/>
          </w:tcPr>
          <w:p w14:paraId="7E25D5D5" w14:textId="77777777" w:rsidR="006E0421" w:rsidRPr="00896DAC" w:rsidRDefault="006E0421" w:rsidP="006E0421">
            <w:pPr>
              <w:pStyle w:val="TableText"/>
              <w:jc w:val="center"/>
            </w:pPr>
            <w:r w:rsidRPr="00896DAC">
              <w:t>192</w:t>
            </w:r>
          </w:p>
        </w:tc>
        <w:tc>
          <w:tcPr>
            <w:tcW w:w="1583" w:type="dxa"/>
            <w:vAlign w:val="center"/>
          </w:tcPr>
          <w:p w14:paraId="0C894AF0" w14:textId="77777777" w:rsidR="006E0421" w:rsidRPr="00896DAC" w:rsidRDefault="006E0421" w:rsidP="006E0421">
            <w:pPr>
              <w:pStyle w:val="TableText"/>
            </w:pPr>
            <w:r w:rsidRPr="00896DAC">
              <w:t>Regulated Price Plan Balancing Amount</w:t>
            </w:r>
          </w:p>
        </w:tc>
        <w:tc>
          <w:tcPr>
            <w:tcW w:w="1296" w:type="dxa"/>
            <w:vAlign w:val="center"/>
          </w:tcPr>
          <w:p w14:paraId="0A0C84B9" w14:textId="77777777" w:rsidR="006E0421" w:rsidRPr="00896DAC" w:rsidRDefault="006E0421" w:rsidP="006E0421">
            <w:pPr>
              <w:pStyle w:val="TableText"/>
              <w:jc w:val="center"/>
            </w:pPr>
            <w:r w:rsidRPr="00896DAC">
              <w:t>2</w:t>
            </w:r>
          </w:p>
        </w:tc>
        <w:tc>
          <w:tcPr>
            <w:tcW w:w="1296" w:type="dxa"/>
            <w:vAlign w:val="center"/>
          </w:tcPr>
          <w:p w14:paraId="1D4C7524" w14:textId="77777777" w:rsidR="006E0421" w:rsidRPr="00896DAC" w:rsidRDefault="006E0421" w:rsidP="006E0421">
            <w:pPr>
              <w:pStyle w:val="TableText"/>
              <w:jc w:val="center"/>
            </w:pPr>
            <w:r w:rsidRPr="00896DAC">
              <w:t>2</w:t>
            </w:r>
          </w:p>
        </w:tc>
        <w:tc>
          <w:tcPr>
            <w:tcW w:w="1440" w:type="dxa"/>
            <w:vAlign w:val="center"/>
          </w:tcPr>
          <w:p w14:paraId="1936A7F1" w14:textId="77777777" w:rsidR="006E0421" w:rsidRPr="00896DAC" w:rsidRDefault="006E0421" w:rsidP="006E0421">
            <w:pPr>
              <w:pStyle w:val="TableText"/>
              <w:jc w:val="center"/>
            </w:pPr>
            <w:r w:rsidRPr="00896DAC">
              <w:t>No</w:t>
            </w:r>
          </w:p>
        </w:tc>
        <w:tc>
          <w:tcPr>
            <w:tcW w:w="2016" w:type="dxa"/>
            <w:vAlign w:val="center"/>
          </w:tcPr>
          <w:p w14:paraId="60D5956D" w14:textId="77777777" w:rsidR="006E0421" w:rsidRPr="00896DAC" w:rsidRDefault="006E0421" w:rsidP="006E0421">
            <w:pPr>
              <w:pStyle w:val="TableText"/>
              <w:jc w:val="center"/>
            </w:pPr>
          </w:p>
        </w:tc>
        <w:tc>
          <w:tcPr>
            <w:tcW w:w="1872" w:type="dxa"/>
            <w:vAlign w:val="center"/>
          </w:tcPr>
          <w:p w14:paraId="7CD25E5F" w14:textId="77777777" w:rsidR="006E0421" w:rsidRPr="00896DAC" w:rsidRDefault="006E0421" w:rsidP="006E0421">
            <w:pPr>
              <w:pStyle w:val="TableText"/>
              <w:jc w:val="center"/>
            </w:pPr>
          </w:p>
        </w:tc>
        <w:tc>
          <w:tcPr>
            <w:tcW w:w="2016" w:type="dxa"/>
            <w:vAlign w:val="center"/>
          </w:tcPr>
          <w:p w14:paraId="2D7B524E" w14:textId="77777777" w:rsidR="006E0421" w:rsidRPr="00896DAC" w:rsidRDefault="006E0421" w:rsidP="006E0421">
            <w:pPr>
              <w:pStyle w:val="TableText"/>
              <w:jc w:val="center"/>
            </w:pPr>
          </w:p>
        </w:tc>
        <w:tc>
          <w:tcPr>
            <w:tcW w:w="1901" w:type="dxa"/>
            <w:vAlign w:val="center"/>
          </w:tcPr>
          <w:p w14:paraId="6F115479" w14:textId="77777777" w:rsidR="006E0421" w:rsidRPr="00896DAC" w:rsidRDefault="006E0421" w:rsidP="006E0421">
            <w:pPr>
              <w:pStyle w:val="TableText"/>
              <w:jc w:val="center"/>
            </w:pPr>
          </w:p>
        </w:tc>
      </w:tr>
      <w:tr w:rsidR="006E0421" w:rsidRPr="00896DAC" w14:paraId="71706312" w14:textId="77777777" w:rsidTr="4FCE5374">
        <w:trPr>
          <w:cantSplit/>
        </w:trPr>
        <w:tc>
          <w:tcPr>
            <w:tcW w:w="863" w:type="dxa"/>
            <w:vAlign w:val="center"/>
          </w:tcPr>
          <w:p w14:paraId="3D4184EB" w14:textId="77777777" w:rsidR="006E0421" w:rsidRPr="00896DAC" w:rsidRDefault="006E0421" w:rsidP="006E0421">
            <w:pPr>
              <w:pStyle w:val="TableText"/>
              <w:jc w:val="center"/>
            </w:pPr>
            <w:r w:rsidRPr="00896DAC">
              <w:lastRenderedPageBreak/>
              <w:t>193</w:t>
            </w:r>
          </w:p>
        </w:tc>
        <w:tc>
          <w:tcPr>
            <w:tcW w:w="1583" w:type="dxa"/>
            <w:vAlign w:val="center"/>
          </w:tcPr>
          <w:p w14:paraId="15950909" w14:textId="77777777" w:rsidR="006E0421" w:rsidRPr="00896DAC" w:rsidRDefault="006E0421" w:rsidP="006E0421">
            <w:pPr>
              <w:pStyle w:val="TableText"/>
            </w:pPr>
            <w:r w:rsidRPr="00896DAC">
              <w:t>NUG Contract Adjustment Balancing Amount</w:t>
            </w:r>
          </w:p>
        </w:tc>
        <w:tc>
          <w:tcPr>
            <w:tcW w:w="1296" w:type="dxa"/>
            <w:vAlign w:val="center"/>
          </w:tcPr>
          <w:p w14:paraId="118853B2" w14:textId="77777777" w:rsidR="006E0421" w:rsidRPr="00896DAC" w:rsidRDefault="006E0421" w:rsidP="006E0421">
            <w:pPr>
              <w:pStyle w:val="TableText"/>
              <w:jc w:val="center"/>
            </w:pPr>
            <w:r w:rsidRPr="00896DAC">
              <w:t>2</w:t>
            </w:r>
          </w:p>
        </w:tc>
        <w:tc>
          <w:tcPr>
            <w:tcW w:w="1296" w:type="dxa"/>
            <w:vAlign w:val="center"/>
          </w:tcPr>
          <w:p w14:paraId="35FF9AB2" w14:textId="77777777" w:rsidR="006E0421" w:rsidRPr="00896DAC" w:rsidRDefault="006E0421" w:rsidP="006E0421">
            <w:pPr>
              <w:pStyle w:val="TableText"/>
              <w:jc w:val="center"/>
            </w:pPr>
            <w:r w:rsidRPr="00896DAC">
              <w:t>2</w:t>
            </w:r>
          </w:p>
        </w:tc>
        <w:tc>
          <w:tcPr>
            <w:tcW w:w="1440" w:type="dxa"/>
            <w:vAlign w:val="center"/>
          </w:tcPr>
          <w:p w14:paraId="29DE7FFF" w14:textId="77777777" w:rsidR="006E0421" w:rsidRPr="00896DAC" w:rsidRDefault="006E0421" w:rsidP="006E0421">
            <w:pPr>
              <w:pStyle w:val="TableText"/>
              <w:jc w:val="center"/>
            </w:pPr>
            <w:r w:rsidRPr="00896DAC">
              <w:t>No</w:t>
            </w:r>
          </w:p>
        </w:tc>
        <w:tc>
          <w:tcPr>
            <w:tcW w:w="2016" w:type="dxa"/>
            <w:vAlign w:val="center"/>
          </w:tcPr>
          <w:p w14:paraId="57E1319A" w14:textId="77777777" w:rsidR="006E0421" w:rsidRPr="00896DAC" w:rsidRDefault="006E0421" w:rsidP="006E0421">
            <w:pPr>
              <w:pStyle w:val="TableText"/>
              <w:jc w:val="center"/>
            </w:pPr>
          </w:p>
        </w:tc>
        <w:tc>
          <w:tcPr>
            <w:tcW w:w="1872" w:type="dxa"/>
            <w:vAlign w:val="center"/>
          </w:tcPr>
          <w:p w14:paraId="7538C439" w14:textId="77777777" w:rsidR="006E0421" w:rsidRPr="00896DAC" w:rsidRDefault="006E0421" w:rsidP="006E0421">
            <w:pPr>
              <w:pStyle w:val="TableText"/>
              <w:jc w:val="center"/>
            </w:pPr>
          </w:p>
        </w:tc>
        <w:tc>
          <w:tcPr>
            <w:tcW w:w="2016" w:type="dxa"/>
            <w:vAlign w:val="center"/>
          </w:tcPr>
          <w:p w14:paraId="1DCCB266" w14:textId="77777777" w:rsidR="006E0421" w:rsidRPr="00896DAC" w:rsidRDefault="006E0421" w:rsidP="006E0421">
            <w:pPr>
              <w:pStyle w:val="TableText"/>
              <w:jc w:val="center"/>
            </w:pPr>
          </w:p>
        </w:tc>
        <w:tc>
          <w:tcPr>
            <w:tcW w:w="1901" w:type="dxa"/>
            <w:vAlign w:val="center"/>
          </w:tcPr>
          <w:p w14:paraId="50E4B7EA" w14:textId="77777777" w:rsidR="006E0421" w:rsidRPr="00896DAC" w:rsidRDefault="006E0421" w:rsidP="006E0421">
            <w:pPr>
              <w:pStyle w:val="TableText"/>
              <w:jc w:val="center"/>
            </w:pPr>
          </w:p>
        </w:tc>
      </w:tr>
      <w:tr w:rsidR="006E0421" w:rsidRPr="00896DAC" w14:paraId="68A80766" w14:textId="77777777" w:rsidTr="4FCE5374">
        <w:trPr>
          <w:cantSplit/>
        </w:trPr>
        <w:tc>
          <w:tcPr>
            <w:tcW w:w="863" w:type="dxa"/>
            <w:vAlign w:val="center"/>
          </w:tcPr>
          <w:p w14:paraId="7F95AC49" w14:textId="77777777" w:rsidR="006E0421" w:rsidRPr="00896DAC" w:rsidRDefault="006E0421" w:rsidP="006E0421">
            <w:pPr>
              <w:pStyle w:val="TableText"/>
              <w:jc w:val="center"/>
            </w:pPr>
            <w:r w:rsidRPr="00896DAC">
              <w:t>194</w:t>
            </w:r>
          </w:p>
        </w:tc>
        <w:tc>
          <w:tcPr>
            <w:tcW w:w="1583" w:type="dxa"/>
            <w:vAlign w:val="center"/>
          </w:tcPr>
          <w:p w14:paraId="2BFF6B60" w14:textId="77777777" w:rsidR="006E0421" w:rsidRPr="00896DAC" w:rsidRDefault="006E0421" w:rsidP="006E0421">
            <w:pPr>
              <w:pStyle w:val="TableText"/>
            </w:pPr>
            <w:r w:rsidRPr="00896DAC">
              <w:t>Regulated Nuclear Generation Balancing Amount</w:t>
            </w:r>
          </w:p>
        </w:tc>
        <w:tc>
          <w:tcPr>
            <w:tcW w:w="1296" w:type="dxa"/>
            <w:vAlign w:val="center"/>
          </w:tcPr>
          <w:p w14:paraId="00C70949" w14:textId="77777777" w:rsidR="006E0421" w:rsidRPr="00896DAC" w:rsidRDefault="006E0421" w:rsidP="006E0421">
            <w:pPr>
              <w:pStyle w:val="TableText"/>
              <w:jc w:val="center"/>
            </w:pPr>
            <w:r w:rsidRPr="00896DAC">
              <w:t>2</w:t>
            </w:r>
          </w:p>
        </w:tc>
        <w:tc>
          <w:tcPr>
            <w:tcW w:w="1296" w:type="dxa"/>
            <w:vAlign w:val="center"/>
          </w:tcPr>
          <w:p w14:paraId="6EBBECF7" w14:textId="77777777" w:rsidR="006E0421" w:rsidRPr="00896DAC" w:rsidRDefault="006E0421" w:rsidP="006E0421">
            <w:pPr>
              <w:pStyle w:val="TableText"/>
              <w:jc w:val="center"/>
            </w:pPr>
            <w:r w:rsidRPr="00896DAC">
              <w:t>2</w:t>
            </w:r>
          </w:p>
        </w:tc>
        <w:tc>
          <w:tcPr>
            <w:tcW w:w="1440" w:type="dxa"/>
            <w:vAlign w:val="center"/>
          </w:tcPr>
          <w:p w14:paraId="3A7EA975" w14:textId="77777777" w:rsidR="006E0421" w:rsidRPr="00896DAC" w:rsidRDefault="006E0421" w:rsidP="006E0421">
            <w:pPr>
              <w:pStyle w:val="TableText"/>
              <w:jc w:val="center"/>
            </w:pPr>
            <w:r w:rsidRPr="00896DAC">
              <w:t>No</w:t>
            </w:r>
          </w:p>
        </w:tc>
        <w:tc>
          <w:tcPr>
            <w:tcW w:w="2016" w:type="dxa"/>
            <w:vAlign w:val="center"/>
          </w:tcPr>
          <w:p w14:paraId="2837B7E9" w14:textId="77777777" w:rsidR="006E0421" w:rsidRPr="00896DAC" w:rsidRDefault="006E0421" w:rsidP="006E0421">
            <w:pPr>
              <w:pStyle w:val="TableText"/>
              <w:jc w:val="center"/>
            </w:pPr>
          </w:p>
        </w:tc>
        <w:tc>
          <w:tcPr>
            <w:tcW w:w="1872" w:type="dxa"/>
            <w:vAlign w:val="center"/>
          </w:tcPr>
          <w:p w14:paraId="7C972747" w14:textId="77777777" w:rsidR="006E0421" w:rsidRPr="00896DAC" w:rsidRDefault="006E0421" w:rsidP="006E0421">
            <w:pPr>
              <w:pStyle w:val="TableText"/>
              <w:jc w:val="center"/>
            </w:pPr>
          </w:p>
        </w:tc>
        <w:tc>
          <w:tcPr>
            <w:tcW w:w="2016" w:type="dxa"/>
            <w:vAlign w:val="center"/>
          </w:tcPr>
          <w:p w14:paraId="4DCAD37E" w14:textId="77777777" w:rsidR="006E0421" w:rsidRPr="00896DAC" w:rsidRDefault="006E0421" w:rsidP="006E0421">
            <w:pPr>
              <w:pStyle w:val="TableText"/>
              <w:jc w:val="center"/>
            </w:pPr>
          </w:p>
        </w:tc>
        <w:tc>
          <w:tcPr>
            <w:tcW w:w="1901" w:type="dxa"/>
            <w:vAlign w:val="center"/>
          </w:tcPr>
          <w:p w14:paraId="7920569F" w14:textId="77777777" w:rsidR="006E0421" w:rsidRPr="00896DAC" w:rsidRDefault="006E0421" w:rsidP="006E0421">
            <w:pPr>
              <w:pStyle w:val="TableText"/>
              <w:jc w:val="center"/>
            </w:pPr>
          </w:p>
        </w:tc>
      </w:tr>
      <w:tr w:rsidR="006E0421" w:rsidRPr="00896DAC" w14:paraId="455B6878" w14:textId="77777777" w:rsidTr="4FCE5374">
        <w:trPr>
          <w:cantSplit/>
        </w:trPr>
        <w:tc>
          <w:tcPr>
            <w:tcW w:w="863" w:type="dxa"/>
            <w:vAlign w:val="center"/>
          </w:tcPr>
          <w:p w14:paraId="1130B4CA" w14:textId="77777777" w:rsidR="006E0421" w:rsidRPr="00896DAC" w:rsidRDefault="006E0421" w:rsidP="006E0421">
            <w:pPr>
              <w:pStyle w:val="TableText"/>
              <w:jc w:val="center"/>
            </w:pPr>
            <w:r w:rsidRPr="00896DAC">
              <w:t>195</w:t>
            </w:r>
          </w:p>
        </w:tc>
        <w:tc>
          <w:tcPr>
            <w:tcW w:w="1583" w:type="dxa"/>
            <w:vAlign w:val="center"/>
          </w:tcPr>
          <w:p w14:paraId="14946FF8" w14:textId="77777777" w:rsidR="006E0421" w:rsidRPr="00896DAC" w:rsidRDefault="006E0421" w:rsidP="006E0421">
            <w:pPr>
              <w:pStyle w:val="TableText"/>
            </w:pPr>
            <w:r w:rsidRPr="00896DAC">
              <w:t>Regulated Hydroelectric Generation Balancing Amount</w:t>
            </w:r>
          </w:p>
        </w:tc>
        <w:tc>
          <w:tcPr>
            <w:tcW w:w="1296" w:type="dxa"/>
            <w:vAlign w:val="center"/>
          </w:tcPr>
          <w:p w14:paraId="1D98349E" w14:textId="77777777" w:rsidR="006E0421" w:rsidRPr="00896DAC" w:rsidRDefault="006E0421" w:rsidP="006E0421">
            <w:pPr>
              <w:pStyle w:val="TableText"/>
              <w:jc w:val="center"/>
            </w:pPr>
            <w:r w:rsidRPr="00896DAC">
              <w:t>2</w:t>
            </w:r>
          </w:p>
        </w:tc>
        <w:tc>
          <w:tcPr>
            <w:tcW w:w="1296" w:type="dxa"/>
            <w:vAlign w:val="center"/>
          </w:tcPr>
          <w:p w14:paraId="73275BB9" w14:textId="77777777" w:rsidR="006E0421" w:rsidRPr="00896DAC" w:rsidRDefault="006E0421" w:rsidP="006E0421">
            <w:pPr>
              <w:pStyle w:val="TableText"/>
              <w:jc w:val="center"/>
            </w:pPr>
            <w:r w:rsidRPr="00896DAC">
              <w:t>2</w:t>
            </w:r>
          </w:p>
        </w:tc>
        <w:tc>
          <w:tcPr>
            <w:tcW w:w="1440" w:type="dxa"/>
            <w:vAlign w:val="center"/>
          </w:tcPr>
          <w:p w14:paraId="47F6CF9A" w14:textId="77777777" w:rsidR="006E0421" w:rsidRPr="00896DAC" w:rsidRDefault="006E0421" w:rsidP="006E0421">
            <w:pPr>
              <w:pStyle w:val="TableText"/>
              <w:jc w:val="center"/>
            </w:pPr>
            <w:r w:rsidRPr="00896DAC">
              <w:t>No</w:t>
            </w:r>
          </w:p>
        </w:tc>
        <w:tc>
          <w:tcPr>
            <w:tcW w:w="2016" w:type="dxa"/>
            <w:vAlign w:val="center"/>
          </w:tcPr>
          <w:p w14:paraId="62872979" w14:textId="77777777" w:rsidR="006E0421" w:rsidRPr="00896DAC" w:rsidRDefault="006E0421" w:rsidP="006E0421">
            <w:pPr>
              <w:pStyle w:val="TableText"/>
              <w:jc w:val="center"/>
            </w:pPr>
          </w:p>
        </w:tc>
        <w:tc>
          <w:tcPr>
            <w:tcW w:w="1872" w:type="dxa"/>
            <w:vAlign w:val="center"/>
          </w:tcPr>
          <w:p w14:paraId="764F01B0" w14:textId="77777777" w:rsidR="006E0421" w:rsidRPr="00896DAC" w:rsidRDefault="006E0421" w:rsidP="006E0421">
            <w:pPr>
              <w:pStyle w:val="TableText"/>
              <w:jc w:val="center"/>
            </w:pPr>
          </w:p>
        </w:tc>
        <w:tc>
          <w:tcPr>
            <w:tcW w:w="2016" w:type="dxa"/>
            <w:vAlign w:val="center"/>
          </w:tcPr>
          <w:p w14:paraId="5000AB02" w14:textId="77777777" w:rsidR="006E0421" w:rsidRPr="00896DAC" w:rsidRDefault="006E0421" w:rsidP="006E0421">
            <w:pPr>
              <w:pStyle w:val="TableText"/>
              <w:jc w:val="center"/>
            </w:pPr>
          </w:p>
        </w:tc>
        <w:tc>
          <w:tcPr>
            <w:tcW w:w="1901" w:type="dxa"/>
            <w:vAlign w:val="center"/>
          </w:tcPr>
          <w:p w14:paraId="44AD3F1F" w14:textId="77777777" w:rsidR="006E0421" w:rsidRPr="00896DAC" w:rsidRDefault="006E0421" w:rsidP="006E0421">
            <w:pPr>
              <w:pStyle w:val="TableText"/>
              <w:jc w:val="center"/>
            </w:pPr>
          </w:p>
        </w:tc>
      </w:tr>
      <w:tr w:rsidR="006E0421" w:rsidRPr="00896DAC" w14:paraId="556FE3BD" w14:textId="77777777" w:rsidTr="4FCE5374">
        <w:trPr>
          <w:cantSplit/>
        </w:trPr>
        <w:tc>
          <w:tcPr>
            <w:tcW w:w="863" w:type="dxa"/>
            <w:vAlign w:val="center"/>
          </w:tcPr>
          <w:p w14:paraId="5EC3A61F" w14:textId="77777777" w:rsidR="006E0421" w:rsidRPr="00896DAC" w:rsidRDefault="006E0421" w:rsidP="006E0421">
            <w:pPr>
              <w:pStyle w:val="TableText"/>
              <w:jc w:val="center"/>
            </w:pPr>
            <w:r w:rsidRPr="00896DAC">
              <w:t>196</w:t>
            </w:r>
          </w:p>
        </w:tc>
        <w:tc>
          <w:tcPr>
            <w:tcW w:w="1583" w:type="dxa"/>
            <w:vAlign w:val="center"/>
          </w:tcPr>
          <w:p w14:paraId="12C8EDFF" w14:textId="77777777" w:rsidR="006E0421" w:rsidRPr="00896DAC" w:rsidRDefault="006E0421" w:rsidP="006E0421">
            <w:pPr>
              <w:pStyle w:val="TableText"/>
            </w:pPr>
            <w:r w:rsidRPr="00896DAC">
              <w:t>Global Adjustment Balancing Amount</w:t>
            </w:r>
          </w:p>
        </w:tc>
        <w:tc>
          <w:tcPr>
            <w:tcW w:w="1296" w:type="dxa"/>
            <w:vAlign w:val="center"/>
          </w:tcPr>
          <w:p w14:paraId="415F1758" w14:textId="77777777" w:rsidR="006E0421" w:rsidRPr="00896DAC" w:rsidRDefault="006E0421" w:rsidP="006E0421">
            <w:pPr>
              <w:pStyle w:val="TableText"/>
              <w:jc w:val="center"/>
            </w:pPr>
            <w:r w:rsidRPr="00896DAC">
              <w:t>2</w:t>
            </w:r>
          </w:p>
        </w:tc>
        <w:tc>
          <w:tcPr>
            <w:tcW w:w="1296" w:type="dxa"/>
            <w:vAlign w:val="center"/>
          </w:tcPr>
          <w:p w14:paraId="780F5E49" w14:textId="77777777" w:rsidR="006E0421" w:rsidRPr="00896DAC" w:rsidRDefault="006E0421" w:rsidP="006E0421">
            <w:pPr>
              <w:pStyle w:val="TableText"/>
              <w:jc w:val="center"/>
            </w:pPr>
            <w:r w:rsidRPr="00896DAC">
              <w:t>2</w:t>
            </w:r>
          </w:p>
        </w:tc>
        <w:tc>
          <w:tcPr>
            <w:tcW w:w="1440" w:type="dxa"/>
            <w:vAlign w:val="center"/>
          </w:tcPr>
          <w:p w14:paraId="00A11620" w14:textId="77777777" w:rsidR="006E0421" w:rsidRPr="00896DAC" w:rsidRDefault="006E0421" w:rsidP="006E0421">
            <w:pPr>
              <w:pStyle w:val="TableText"/>
              <w:jc w:val="center"/>
            </w:pPr>
            <w:r w:rsidRPr="00896DAC">
              <w:t>No</w:t>
            </w:r>
          </w:p>
        </w:tc>
        <w:tc>
          <w:tcPr>
            <w:tcW w:w="2016" w:type="dxa"/>
            <w:vAlign w:val="center"/>
          </w:tcPr>
          <w:p w14:paraId="3EDA89FD" w14:textId="77777777" w:rsidR="006E0421" w:rsidRPr="00896DAC" w:rsidRDefault="006E0421" w:rsidP="006E0421">
            <w:pPr>
              <w:pStyle w:val="TableText"/>
              <w:jc w:val="center"/>
            </w:pPr>
          </w:p>
        </w:tc>
        <w:tc>
          <w:tcPr>
            <w:tcW w:w="1872" w:type="dxa"/>
            <w:vAlign w:val="center"/>
          </w:tcPr>
          <w:p w14:paraId="60EC89DF" w14:textId="77777777" w:rsidR="006E0421" w:rsidRPr="00896DAC" w:rsidRDefault="006E0421" w:rsidP="006E0421">
            <w:pPr>
              <w:pStyle w:val="TableText"/>
              <w:jc w:val="center"/>
            </w:pPr>
          </w:p>
        </w:tc>
        <w:tc>
          <w:tcPr>
            <w:tcW w:w="2016" w:type="dxa"/>
            <w:vAlign w:val="center"/>
          </w:tcPr>
          <w:p w14:paraId="6D7228F2" w14:textId="77777777" w:rsidR="006E0421" w:rsidRPr="00896DAC" w:rsidRDefault="006E0421" w:rsidP="006E0421">
            <w:pPr>
              <w:pStyle w:val="TableText"/>
              <w:jc w:val="center"/>
            </w:pPr>
          </w:p>
        </w:tc>
        <w:tc>
          <w:tcPr>
            <w:tcW w:w="1901" w:type="dxa"/>
            <w:vAlign w:val="center"/>
          </w:tcPr>
          <w:p w14:paraId="4F99AC32" w14:textId="77777777" w:rsidR="006E0421" w:rsidRPr="00896DAC" w:rsidRDefault="006E0421" w:rsidP="006E0421">
            <w:pPr>
              <w:pStyle w:val="TableText"/>
              <w:jc w:val="center"/>
            </w:pPr>
          </w:p>
        </w:tc>
      </w:tr>
      <w:tr w:rsidR="006E0421" w:rsidRPr="00896DAC" w14:paraId="4D753589" w14:textId="77777777" w:rsidTr="4FCE5374">
        <w:trPr>
          <w:cantSplit/>
        </w:trPr>
        <w:tc>
          <w:tcPr>
            <w:tcW w:w="863" w:type="dxa"/>
            <w:vAlign w:val="center"/>
          </w:tcPr>
          <w:p w14:paraId="4080A0E1" w14:textId="77777777" w:rsidR="006E0421" w:rsidRPr="00896DAC" w:rsidRDefault="006E0421" w:rsidP="006E0421">
            <w:pPr>
              <w:pStyle w:val="TableText"/>
              <w:jc w:val="center"/>
            </w:pPr>
            <w:r w:rsidRPr="00896DAC">
              <w:t>197</w:t>
            </w:r>
          </w:p>
        </w:tc>
        <w:tc>
          <w:tcPr>
            <w:tcW w:w="1583" w:type="dxa"/>
            <w:vAlign w:val="center"/>
          </w:tcPr>
          <w:p w14:paraId="21A89BB3" w14:textId="359A94C6" w:rsidR="006E0421" w:rsidRPr="00896DAC" w:rsidRDefault="1ACD028C" w:rsidP="006E0421">
            <w:pPr>
              <w:pStyle w:val="TableText"/>
            </w:pPr>
            <w:r>
              <w:t xml:space="preserve">Global </w:t>
            </w:r>
            <w:r w:rsidR="00D55DCD">
              <w:t>A</w:t>
            </w:r>
            <w:r>
              <w:t>djustment-Special Programs Balancing Amount</w:t>
            </w:r>
          </w:p>
        </w:tc>
        <w:tc>
          <w:tcPr>
            <w:tcW w:w="1296" w:type="dxa"/>
            <w:vAlign w:val="center"/>
          </w:tcPr>
          <w:p w14:paraId="5C69F233" w14:textId="77777777" w:rsidR="006E0421" w:rsidRPr="00896DAC" w:rsidRDefault="006E0421" w:rsidP="006E0421">
            <w:pPr>
              <w:pStyle w:val="TableText"/>
              <w:jc w:val="center"/>
            </w:pPr>
            <w:r w:rsidRPr="00896DAC">
              <w:t>2</w:t>
            </w:r>
          </w:p>
        </w:tc>
        <w:tc>
          <w:tcPr>
            <w:tcW w:w="1296" w:type="dxa"/>
            <w:vAlign w:val="center"/>
          </w:tcPr>
          <w:p w14:paraId="677D7600" w14:textId="77777777" w:rsidR="006E0421" w:rsidRPr="00896DAC" w:rsidRDefault="006E0421" w:rsidP="006E0421">
            <w:pPr>
              <w:pStyle w:val="TableText"/>
              <w:jc w:val="center"/>
            </w:pPr>
            <w:r w:rsidRPr="00896DAC">
              <w:t>2</w:t>
            </w:r>
          </w:p>
        </w:tc>
        <w:tc>
          <w:tcPr>
            <w:tcW w:w="1440" w:type="dxa"/>
            <w:vAlign w:val="center"/>
          </w:tcPr>
          <w:p w14:paraId="5324D848" w14:textId="77777777" w:rsidR="006E0421" w:rsidRPr="00896DAC" w:rsidRDefault="006E0421" w:rsidP="006E0421">
            <w:pPr>
              <w:pStyle w:val="TableText"/>
              <w:jc w:val="center"/>
            </w:pPr>
            <w:r w:rsidRPr="00896DAC">
              <w:t>No</w:t>
            </w:r>
          </w:p>
        </w:tc>
        <w:tc>
          <w:tcPr>
            <w:tcW w:w="2016" w:type="dxa"/>
            <w:vAlign w:val="center"/>
          </w:tcPr>
          <w:p w14:paraId="478A2CC7" w14:textId="77777777" w:rsidR="006E0421" w:rsidRPr="00896DAC" w:rsidRDefault="006E0421" w:rsidP="006E0421">
            <w:pPr>
              <w:pStyle w:val="TableText"/>
              <w:jc w:val="center"/>
            </w:pPr>
          </w:p>
        </w:tc>
        <w:tc>
          <w:tcPr>
            <w:tcW w:w="1872" w:type="dxa"/>
            <w:vAlign w:val="center"/>
          </w:tcPr>
          <w:p w14:paraId="1AE4BA58" w14:textId="77777777" w:rsidR="006E0421" w:rsidRPr="00896DAC" w:rsidRDefault="006E0421" w:rsidP="006E0421">
            <w:pPr>
              <w:pStyle w:val="TableText"/>
              <w:jc w:val="center"/>
            </w:pPr>
          </w:p>
        </w:tc>
        <w:tc>
          <w:tcPr>
            <w:tcW w:w="2016" w:type="dxa"/>
            <w:vAlign w:val="center"/>
          </w:tcPr>
          <w:p w14:paraId="53CD7299" w14:textId="77777777" w:rsidR="006E0421" w:rsidRPr="00896DAC" w:rsidRDefault="006E0421" w:rsidP="006E0421">
            <w:pPr>
              <w:pStyle w:val="TableText"/>
              <w:jc w:val="center"/>
            </w:pPr>
          </w:p>
        </w:tc>
        <w:tc>
          <w:tcPr>
            <w:tcW w:w="1901" w:type="dxa"/>
            <w:vAlign w:val="center"/>
          </w:tcPr>
          <w:p w14:paraId="0BB22D01" w14:textId="77777777" w:rsidR="006E0421" w:rsidRPr="00896DAC" w:rsidRDefault="006E0421" w:rsidP="006E0421">
            <w:pPr>
              <w:pStyle w:val="TableText"/>
              <w:jc w:val="center"/>
            </w:pPr>
          </w:p>
        </w:tc>
      </w:tr>
      <w:tr w:rsidR="006E0421" w:rsidRPr="00896DAC" w14:paraId="295B7FDF" w14:textId="77777777" w:rsidTr="4FCE5374">
        <w:trPr>
          <w:cantSplit/>
        </w:trPr>
        <w:tc>
          <w:tcPr>
            <w:tcW w:w="863" w:type="dxa"/>
            <w:vAlign w:val="center"/>
          </w:tcPr>
          <w:p w14:paraId="76479393" w14:textId="0F260EF0" w:rsidR="006E0421" w:rsidRDefault="006E0421" w:rsidP="006E0421">
            <w:pPr>
              <w:pStyle w:val="TableText"/>
              <w:jc w:val="center"/>
            </w:pPr>
            <w:r w:rsidRPr="006E0421">
              <w:t>199</w:t>
            </w:r>
          </w:p>
        </w:tc>
        <w:tc>
          <w:tcPr>
            <w:tcW w:w="1583" w:type="dxa"/>
            <w:vAlign w:val="center"/>
          </w:tcPr>
          <w:p w14:paraId="32F56889" w14:textId="7B32CD81" w:rsidR="006E0421" w:rsidRPr="00896DAC" w:rsidRDefault="006E0421" w:rsidP="006E0421">
            <w:pPr>
              <w:pStyle w:val="TableText"/>
            </w:pPr>
            <w:r w:rsidRPr="00AE13D2">
              <w:t>Regulated Price Plan Retailer Balancing Amount</w:t>
            </w:r>
          </w:p>
        </w:tc>
        <w:tc>
          <w:tcPr>
            <w:tcW w:w="1296" w:type="dxa"/>
            <w:vAlign w:val="center"/>
          </w:tcPr>
          <w:p w14:paraId="0BB82C9C" w14:textId="6702D6C1" w:rsidR="006E0421" w:rsidRPr="00896DAC" w:rsidRDefault="006E0421" w:rsidP="006E0421">
            <w:pPr>
              <w:pStyle w:val="TableText"/>
              <w:jc w:val="center"/>
            </w:pPr>
            <w:r w:rsidRPr="00AE13D2">
              <w:t>2</w:t>
            </w:r>
          </w:p>
        </w:tc>
        <w:tc>
          <w:tcPr>
            <w:tcW w:w="1296" w:type="dxa"/>
            <w:vAlign w:val="center"/>
          </w:tcPr>
          <w:p w14:paraId="3394122C" w14:textId="72F5A4EB" w:rsidR="006E0421" w:rsidRPr="00896DAC" w:rsidRDefault="006E0421" w:rsidP="006E0421">
            <w:pPr>
              <w:pStyle w:val="TableText"/>
              <w:jc w:val="center"/>
            </w:pPr>
            <w:r w:rsidRPr="00AE13D2">
              <w:t>2</w:t>
            </w:r>
          </w:p>
        </w:tc>
        <w:tc>
          <w:tcPr>
            <w:tcW w:w="1440" w:type="dxa"/>
            <w:vAlign w:val="center"/>
          </w:tcPr>
          <w:p w14:paraId="5289EFFC" w14:textId="54C4C068" w:rsidR="006E0421" w:rsidRPr="00896DAC" w:rsidRDefault="006E0421" w:rsidP="006E0421">
            <w:pPr>
              <w:pStyle w:val="TableText"/>
              <w:jc w:val="center"/>
            </w:pPr>
            <w:r w:rsidRPr="00AE13D2">
              <w:t>No</w:t>
            </w:r>
          </w:p>
        </w:tc>
        <w:tc>
          <w:tcPr>
            <w:tcW w:w="2016" w:type="dxa"/>
            <w:vAlign w:val="center"/>
          </w:tcPr>
          <w:p w14:paraId="10C873C3" w14:textId="77777777" w:rsidR="006E0421" w:rsidRPr="00896DAC" w:rsidRDefault="006E0421" w:rsidP="006E0421">
            <w:pPr>
              <w:pStyle w:val="TableText"/>
              <w:jc w:val="center"/>
            </w:pPr>
          </w:p>
        </w:tc>
        <w:tc>
          <w:tcPr>
            <w:tcW w:w="1872" w:type="dxa"/>
            <w:vAlign w:val="center"/>
          </w:tcPr>
          <w:p w14:paraId="750DB1D0" w14:textId="77777777" w:rsidR="006E0421" w:rsidRPr="00896DAC" w:rsidRDefault="006E0421" w:rsidP="006E0421">
            <w:pPr>
              <w:pStyle w:val="TableText"/>
              <w:jc w:val="center"/>
            </w:pPr>
          </w:p>
        </w:tc>
        <w:tc>
          <w:tcPr>
            <w:tcW w:w="2016" w:type="dxa"/>
            <w:vAlign w:val="center"/>
          </w:tcPr>
          <w:p w14:paraId="296B7EB0" w14:textId="77777777" w:rsidR="006E0421" w:rsidRPr="00896DAC" w:rsidRDefault="006E0421" w:rsidP="006E0421">
            <w:pPr>
              <w:pStyle w:val="TableText"/>
              <w:jc w:val="center"/>
            </w:pPr>
          </w:p>
        </w:tc>
        <w:tc>
          <w:tcPr>
            <w:tcW w:w="1901" w:type="dxa"/>
            <w:vAlign w:val="center"/>
          </w:tcPr>
          <w:p w14:paraId="1BE7DED0" w14:textId="3B88EE2D" w:rsidR="006E0421" w:rsidRDefault="006E0421" w:rsidP="006E0421">
            <w:pPr>
              <w:pStyle w:val="TableText"/>
              <w:jc w:val="center"/>
            </w:pPr>
          </w:p>
        </w:tc>
      </w:tr>
      <w:tr w:rsidR="006E0421" w:rsidRPr="00AE13D2" w14:paraId="25138622" w14:textId="77777777" w:rsidTr="4FCE5374">
        <w:trPr>
          <w:cantSplit/>
          <w:trHeight w:val="719"/>
        </w:trPr>
        <w:tc>
          <w:tcPr>
            <w:tcW w:w="863" w:type="dxa"/>
            <w:vAlign w:val="center"/>
          </w:tcPr>
          <w:p w14:paraId="3AFD3D06" w14:textId="4E62B364" w:rsidR="006E0421" w:rsidRPr="00AE13D2" w:rsidRDefault="006E0421" w:rsidP="006E0421">
            <w:pPr>
              <w:pStyle w:val="TableText"/>
              <w:jc w:val="center"/>
            </w:pPr>
            <w:r w:rsidRPr="00AE13D2">
              <w:t>201</w:t>
            </w:r>
          </w:p>
        </w:tc>
        <w:tc>
          <w:tcPr>
            <w:tcW w:w="1583" w:type="dxa"/>
            <w:vAlign w:val="center"/>
          </w:tcPr>
          <w:p w14:paraId="201ADC95" w14:textId="77777777" w:rsidR="006E0421" w:rsidRPr="00AE13D2" w:rsidRDefault="006E0421" w:rsidP="006E0421">
            <w:pPr>
              <w:pStyle w:val="TableText"/>
            </w:pPr>
            <w:r w:rsidRPr="00AE13D2">
              <w:t>10 Minute Spinning Reserve Market Shortfall Rebate</w:t>
            </w:r>
          </w:p>
        </w:tc>
        <w:tc>
          <w:tcPr>
            <w:tcW w:w="1296" w:type="dxa"/>
            <w:vAlign w:val="center"/>
          </w:tcPr>
          <w:p w14:paraId="418D0BF5" w14:textId="77777777" w:rsidR="006E0421" w:rsidRPr="00AE13D2" w:rsidRDefault="006E0421" w:rsidP="006E0421">
            <w:pPr>
              <w:pStyle w:val="TableText"/>
              <w:jc w:val="center"/>
            </w:pPr>
            <w:r w:rsidRPr="00AE13D2">
              <w:t>1</w:t>
            </w:r>
          </w:p>
        </w:tc>
        <w:tc>
          <w:tcPr>
            <w:tcW w:w="1296" w:type="dxa"/>
            <w:vAlign w:val="center"/>
          </w:tcPr>
          <w:p w14:paraId="5B1088F3" w14:textId="77777777" w:rsidR="006E0421" w:rsidRPr="00AE13D2" w:rsidRDefault="006E0421" w:rsidP="006E0421">
            <w:pPr>
              <w:pStyle w:val="TableText"/>
              <w:jc w:val="center"/>
            </w:pPr>
            <w:r w:rsidRPr="00AE13D2">
              <w:t>3</w:t>
            </w:r>
          </w:p>
        </w:tc>
        <w:tc>
          <w:tcPr>
            <w:tcW w:w="1440" w:type="dxa"/>
            <w:vAlign w:val="center"/>
          </w:tcPr>
          <w:p w14:paraId="2462AF0A" w14:textId="77777777" w:rsidR="006E0421" w:rsidRPr="00AE13D2" w:rsidRDefault="006E0421" w:rsidP="006E0421">
            <w:pPr>
              <w:pStyle w:val="TableText"/>
              <w:jc w:val="center"/>
            </w:pPr>
            <w:r w:rsidRPr="00AE13D2">
              <w:t>No</w:t>
            </w:r>
          </w:p>
        </w:tc>
        <w:tc>
          <w:tcPr>
            <w:tcW w:w="2016" w:type="dxa"/>
            <w:vAlign w:val="center"/>
          </w:tcPr>
          <w:p w14:paraId="78E1E786" w14:textId="77777777" w:rsidR="006E0421" w:rsidRPr="00AE13D2" w:rsidRDefault="006E0421" w:rsidP="006E0421">
            <w:pPr>
              <w:pStyle w:val="TableText"/>
              <w:jc w:val="center"/>
            </w:pPr>
          </w:p>
        </w:tc>
        <w:tc>
          <w:tcPr>
            <w:tcW w:w="1872" w:type="dxa"/>
            <w:vAlign w:val="center"/>
          </w:tcPr>
          <w:p w14:paraId="0D7BF82B" w14:textId="77777777" w:rsidR="006E0421" w:rsidRPr="00AE13D2" w:rsidRDefault="006E0421" w:rsidP="006E0421">
            <w:pPr>
              <w:pStyle w:val="TableText"/>
              <w:jc w:val="center"/>
            </w:pPr>
          </w:p>
        </w:tc>
        <w:tc>
          <w:tcPr>
            <w:tcW w:w="2016" w:type="dxa"/>
            <w:vAlign w:val="center"/>
          </w:tcPr>
          <w:p w14:paraId="67EC4018" w14:textId="77777777" w:rsidR="006E0421" w:rsidRPr="00AE13D2" w:rsidRDefault="006E0421" w:rsidP="006E0421">
            <w:pPr>
              <w:pStyle w:val="TableText"/>
              <w:jc w:val="center"/>
            </w:pPr>
          </w:p>
        </w:tc>
        <w:tc>
          <w:tcPr>
            <w:tcW w:w="1901" w:type="dxa"/>
            <w:vAlign w:val="center"/>
          </w:tcPr>
          <w:p w14:paraId="6D63B494" w14:textId="50F1269A" w:rsidR="006E0421" w:rsidRPr="00AE13D2" w:rsidRDefault="006E0421" w:rsidP="006E0421">
            <w:pPr>
              <w:pStyle w:val="TableText"/>
              <w:jc w:val="center"/>
            </w:pPr>
          </w:p>
        </w:tc>
      </w:tr>
      <w:tr w:rsidR="006E0421" w:rsidRPr="00AE13D2" w14:paraId="3C8AA24A" w14:textId="77777777" w:rsidTr="4FCE5374">
        <w:trPr>
          <w:cantSplit/>
        </w:trPr>
        <w:tc>
          <w:tcPr>
            <w:tcW w:w="863" w:type="dxa"/>
            <w:vAlign w:val="center"/>
          </w:tcPr>
          <w:p w14:paraId="3E34CD46" w14:textId="70A6FAD1" w:rsidR="006E0421" w:rsidRPr="00AE13D2" w:rsidRDefault="006E0421" w:rsidP="006E0421">
            <w:pPr>
              <w:pStyle w:val="TableText"/>
              <w:jc w:val="center"/>
            </w:pPr>
            <w:r w:rsidRPr="00AE13D2">
              <w:t>203</w:t>
            </w:r>
          </w:p>
        </w:tc>
        <w:tc>
          <w:tcPr>
            <w:tcW w:w="1583" w:type="dxa"/>
            <w:vAlign w:val="center"/>
          </w:tcPr>
          <w:p w14:paraId="0AB3DEF5" w14:textId="77777777" w:rsidR="006E0421" w:rsidRPr="00AE13D2" w:rsidRDefault="006E0421" w:rsidP="006E0421">
            <w:pPr>
              <w:pStyle w:val="TableText"/>
            </w:pPr>
            <w:r w:rsidRPr="00AE13D2">
              <w:t>10 Minute Non-spinning Reserve Market Shortfall  Rebate</w:t>
            </w:r>
          </w:p>
        </w:tc>
        <w:tc>
          <w:tcPr>
            <w:tcW w:w="1296" w:type="dxa"/>
            <w:vAlign w:val="center"/>
          </w:tcPr>
          <w:p w14:paraId="317D1F64" w14:textId="77777777" w:rsidR="006E0421" w:rsidRPr="00AE13D2" w:rsidRDefault="006E0421" w:rsidP="006E0421">
            <w:pPr>
              <w:pStyle w:val="TableText"/>
              <w:jc w:val="center"/>
            </w:pPr>
            <w:r w:rsidRPr="00AE13D2">
              <w:t>1</w:t>
            </w:r>
          </w:p>
        </w:tc>
        <w:tc>
          <w:tcPr>
            <w:tcW w:w="1296" w:type="dxa"/>
            <w:vAlign w:val="center"/>
          </w:tcPr>
          <w:p w14:paraId="282A169F" w14:textId="77777777" w:rsidR="006E0421" w:rsidRPr="00AE13D2" w:rsidRDefault="006E0421" w:rsidP="006E0421">
            <w:pPr>
              <w:pStyle w:val="TableText"/>
              <w:jc w:val="center"/>
            </w:pPr>
            <w:r w:rsidRPr="00AE13D2">
              <w:t>3</w:t>
            </w:r>
          </w:p>
        </w:tc>
        <w:tc>
          <w:tcPr>
            <w:tcW w:w="1440" w:type="dxa"/>
            <w:vAlign w:val="center"/>
          </w:tcPr>
          <w:p w14:paraId="71B29CB0" w14:textId="77777777" w:rsidR="006E0421" w:rsidRPr="00AE13D2" w:rsidRDefault="006E0421" w:rsidP="006E0421">
            <w:pPr>
              <w:pStyle w:val="TableText"/>
              <w:jc w:val="center"/>
            </w:pPr>
            <w:r w:rsidRPr="00AE13D2">
              <w:t>No</w:t>
            </w:r>
          </w:p>
        </w:tc>
        <w:tc>
          <w:tcPr>
            <w:tcW w:w="2016" w:type="dxa"/>
            <w:vAlign w:val="center"/>
          </w:tcPr>
          <w:p w14:paraId="6C31FE5A" w14:textId="77777777" w:rsidR="006E0421" w:rsidRPr="00AE13D2" w:rsidRDefault="006E0421" w:rsidP="006E0421">
            <w:pPr>
              <w:pStyle w:val="TableText"/>
              <w:jc w:val="center"/>
            </w:pPr>
          </w:p>
        </w:tc>
        <w:tc>
          <w:tcPr>
            <w:tcW w:w="1872" w:type="dxa"/>
            <w:vAlign w:val="center"/>
          </w:tcPr>
          <w:p w14:paraId="54F7AA9F" w14:textId="77777777" w:rsidR="006E0421" w:rsidRPr="00AE13D2" w:rsidRDefault="006E0421" w:rsidP="006E0421">
            <w:pPr>
              <w:pStyle w:val="TableText"/>
              <w:jc w:val="center"/>
            </w:pPr>
          </w:p>
        </w:tc>
        <w:tc>
          <w:tcPr>
            <w:tcW w:w="2016" w:type="dxa"/>
            <w:vAlign w:val="center"/>
          </w:tcPr>
          <w:p w14:paraId="3C596D34" w14:textId="77777777" w:rsidR="006E0421" w:rsidRPr="00AE13D2" w:rsidRDefault="006E0421" w:rsidP="006E0421">
            <w:pPr>
              <w:pStyle w:val="TableText"/>
              <w:jc w:val="center"/>
            </w:pPr>
          </w:p>
        </w:tc>
        <w:tc>
          <w:tcPr>
            <w:tcW w:w="1901" w:type="dxa"/>
            <w:vAlign w:val="center"/>
          </w:tcPr>
          <w:p w14:paraId="4DBF3CC1" w14:textId="59D8E3C6" w:rsidR="006E0421" w:rsidRPr="00AE13D2" w:rsidRDefault="006E0421" w:rsidP="006E0421">
            <w:pPr>
              <w:pStyle w:val="TableText"/>
              <w:jc w:val="center"/>
            </w:pPr>
          </w:p>
        </w:tc>
      </w:tr>
      <w:tr w:rsidR="006E0421" w:rsidRPr="00AE13D2" w14:paraId="7080BC02" w14:textId="77777777" w:rsidTr="4FCE5374">
        <w:trPr>
          <w:cantSplit/>
          <w:trHeight w:val="674"/>
        </w:trPr>
        <w:tc>
          <w:tcPr>
            <w:tcW w:w="863" w:type="dxa"/>
            <w:vAlign w:val="center"/>
          </w:tcPr>
          <w:p w14:paraId="2E313E06" w14:textId="5C80F236" w:rsidR="006E0421" w:rsidRPr="00AE13D2" w:rsidRDefault="006E0421" w:rsidP="006E0421">
            <w:pPr>
              <w:pStyle w:val="TableText"/>
              <w:jc w:val="center"/>
            </w:pPr>
            <w:r w:rsidRPr="00AE13D2">
              <w:t>205</w:t>
            </w:r>
          </w:p>
        </w:tc>
        <w:tc>
          <w:tcPr>
            <w:tcW w:w="1583" w:type="dxa"/>
            <w:vAlign w:val="center"/>
          </w:tcPr>
          <w:p w14:paraId="322528F3" w14:textId="77777777" w:rsidR="006E0421" w:rsidRPr="00AE13D2" w:rsidRDefault="006E0421" w:rsidP="006E0421">
            <w:pPr>
              <w:pStyle w:val="TableText"/>
            </w:pPr>
            <w:r w:rsidRPr="00AE13D2">
              <w:t>30 Minute Operating Reserve Market Shortfall Rebate</w:t>
            </w:r>
          </w:p>
        </w:tc>
        <w:tc>
          <w:tcPr>
            <w:tcW w:w="1296" w:type="dxa"/>
            <w:vAlign w:val="center"/>
          </w:tcPr>
          <w:p w14:paraId="56A0B1AA" w14:textId="77777777" w:rsidR="006E0421" w:rsidRPr="00AE13D2" w:rsidRDefault="006E0421" w:rsidP="006E0421">
            <w:pPr>
              <w:pStyle w:val="TableText"/>
              <w:jc w:val="center"/>
            </w:pPr>
            <w:r w:rsidRPr="00AE13D2">
              <w:t>1</w:t>
            </w:r>
          </w:p>
        </w:tc>
        <w:tc>
          <w:tcPr>
            <w:tcW w:w="1296" w:type="dxa"/>
            <w:vAlign w:val="center"/>
          </w:tcPr>
          <w:p w14:paraId="6DCCBA38" w14:textId="77777777" w:rsidR="006E0421" w:rsidRPr="00AE13D2" w:rsidRDefault="006E0421" w:rsidP="006E0421">
            <w:pPr>
              <w:pStyle w:val="TableText"/>
              <w:jc w:val="center"/>
            </w:pPr>
            <w:r w:rsidRPr="00AE13D2">
              <w:t>3</w:t>
            </w:r>
          </w:p>
        </w:tc>
        <w:tc>
          <w:tcPr>
            <w:tcW w:w="1440" w:type="dxa"/>
            <w:vAlign w:val="center"/>
          </w:tcPr>
          <w:p w14:paraId="6210F306" w14:textId="77777777" w:rsidR="006E0421" w:rsidRPr="00AE13D2" w:rsidRDefault="006E0421" w:rsidP="006E0421">
            <w:pPr>
              <w:pStyle w:val="TableText"/>
              <w:jc w:val="center"/>
            </w:pPr>
            <w:r w:rsidRPr="00AE13D2">
              <w:t>No</w:t>
            </w:r>
          </w:p>
        </w:tc>
        <w:tc>
          <w:tcPr>
            <w:tcW w:w="2016" w:type="dxa"/>
            <w:vAlign w:val="center"/>
          </w:tcPr>
          <w:p w14:paraId="3F48109C" w14:textId="77777777" w:rsidR="006E0421" w:rsidRPr="00AE13D2" w:rsidRDefault="006E0421" w:rsidP="006E0421">
            <w:pPr>
              <w:pStyle w:val="TableText"/>
              <w:jc w:val="center"/>
            </w:pPr>
          </w:p>
        </w:tc>
        <w:tc>
          <w:tcPr>
            <w:tcW w:w="1872" w:type="dxa"/>
            <w:vAlign w:val="center"/>
          </w:tcPr>
          <w:p w14:paraId="4AB20BEF" w14:textId="77777777" w:rsidR="006E0421" w:rsidRPr="00AE13D2" w:rsidRDefault="006E0421" w:rsidP="006E0421">
            <w:pPr>
              <w:pStyle w:val="TableText"/>
              <w:jc w:val="center"/>
            </w:pPr>
          </w:p>
        </w:tc>
        <w:tc>
          <w:tcPr>
            <w:tcW w:w="2016" w:type="dxa"/>
            <w:vAlign w:val="center"/>
          </w:tcPr>
          <w:p w14:paraId="2B80B2CE" w14:textId="77777777" w:rsidR="006E0421" w:rsidRPr="00AE13D2" w:rsidRDefault="006E0421" w:rsidP="006E0421">
            <w:pPr>
              <w:pStyle w:val="TableText"/>
              <w:jc w:val="center"/>
            </w:pPr>
          </w:p>
        </w:tc>
        <w:tc>
          <w:tcPr>
            <w:tcW w:w="1901" w:type="dxa"/>
            <w:vAlign w:val="center"/>
          </w:tcPr>
          <w:p w14:paraId="035860A8" w14:textId="4DAF634A" w:rsidR="006E0421" w:rsidRPr="00AE13D2" w:rsidRDefault="006E0421" w:rsidP="006E0421">
            <w:pPr>
              <w:pStyle w:val="TableText"/>
              <w:jc w:val="center"/>
            </w:pPr>
          </w:p>
        </w:tc>
      </w:tr>
      <w:tr w:rsidR="00B1034C" w:rsidRPr="00AE13D2" w14:paraId="247ADC63" w14:textId="77777777" w:rsidTr="4FCE5374">
        <w:trPr>
          <w:cantSplit/>
          <w:trHeight w:val="674"/>
        </w:trPr>
        <w:tc>
          <w:tcPr>
            <w:tcW w:w="863" w:type="dxa"/>
            <w:vAlign w:val="center"/>
          </w:tcPr>
          <w:p w14:paraId="01AC9C2A" w14:textId="77777777" w:rsidR="00B1034C" w:rsidRPr="00AE13D2" w:rsidRDefault="00B1034C" w:rsidP="00FB4E5E">
            <w:pPr>
              <w:pStyle w:val="TableText"/>
              <w:jc w:val="center"/>
            </w:pPr>
            <w:r>
              <w:lastRenderedPageBreak/>
              <w:t>206</w:t>
            </w:r>
          </w:p>
        </w:tc>
        <w:tc>
          <w:tcPr>
            <w:tcW w:w="1583" w:type="dxa"/>
            <w:vAlign w:val="center"/>
          </w:tcPr>
          <w:p w14:paraId="55EFB0E0" w14:textId="221D1F3A" w:rsidR="00B1034C" w:rsidRPr="00AE13D2" w:rsidRDefault="00B1034C" w:rsidP="00780D0C">
            <w:pPr>
              <w:pStyle w:val="TableText"/>
            </w:pPr>
            <w:r>
              <w:t xml:space="preserve">10-Minute </w:t>
            </w:r>
            <w:r w:rsidR="00780D0C">
              <w:t>S</w:t>
            </w:r>
            <w:r>
              <w:t xml:space="preserve">pinning </w:t>
            </w:r>
            <w:r w:rsidR="00780D0C">
              <w:t>N</w:t>
            </w:r>
            <w:r>
              <w:t>on-Accessibility Settlement Amount</w:t>
            </w:r>
          </w:p>
        </w:tc>
        <w:tc>
          <w:tcPr>
            <w:tcW w:w="1296" w:type="dxa"/>
            <w:vAlign w:val="center"/>
          </w:tcPr>
          <w:p w14:paraId="6761755D" w14:textId="77777777" w:rsidR="00B1034C" w:rsidRPr="00AE13D2" w:rsidRDefault="00B1034C" w:rsidP="00FB4E5E">
            <w:pPr>
              <w:pStyle w:val="TableText"/>
              <w:jc w:val="center"/>
            </w:pPr>
            <w:r>
              <w:t>1</w:t>
            </w:r>
          </w:p>
        </w:tc>
        <w:tc>
          <w:tcPr>
            <w:tcW w:w="1296" w:type="dxa"/>
            <w:vAlign w:val="center"/>
          </w:tcPr>
          <w:p w14:paraId="20E06886" w14:textId="77777777" w:rsidR="00B1034C" w:rsidRPr="00AE13D2" w:rsidRDefault="00B1034C" w:rsidP="00FB4E5E">
            <w:pPr>
              <w:pStyle w:val="TableText"/>
              <w:jc w:val="center"/>
            </w:pPr>
            <w:r>
              <w:t>3</w:t>
            </w:r>
          </w:p>
        </w:tc>
        <w:tc>
          <w:tcPr>
            <w:tcW w:w="1440" w:type="dxa"/>
            <w:vAlign w:val="center"/>
          </w:tcPr>
          <w:p w14:paraId="5C169A32" w14:textId="4BE24F36" w:rsidR="00B1034C" w:rsidRPr="00AE13D2" w:rsidRDefault="00B1034C" w:rsidP="00634D86">
            <w:pPr>
              <w:pStyle w:val="TableText"/>
              <w:jc w:val="center"/>
            </w:pPr>
            <w:r>
              <w:t xml:space="preserve">Yes </w:t>
            </w:r>
          </w:p>
        </w:tc>
        <w:tc>
          <w:tcPr>
            <w:tcW w:w="2016" w:type="dxa"/>
            <w:vAlign w:val="center"/>
          </w:tcPr>
          <w:p w14:paraId="4B62E4A3" w14:textId="77777777" w:rsidR="007B4F2D" w:rsidRDefault="007B4F2D" w:rsidP="007B4F2D">
            <w:pPr>
              <w:pStyle w:val="TableText"/>
            </w:pPr>
            <w:r>
              <w:t xml:space="preserve">REAH = </w:t>
            </w:r>
          </w:p>
          <w:p w14:paraId="2BEA2638" w14:textId="77777777" w:rsidR="007B4F2D" w:rsidRDefault="005315C1" w:rsidP="007B4F2D">
            <w:pPr>
              <w:pStyle w:val="TableText"/>
            </w:pPr>
            <m:oMathPara>
              <m:oMath>
                <m:sSubSup>
                  <m:sSubSupPr>
                    <m:ctrlPr>
                      <w:rPr>
                        <w:rFonts w:ascii="Cambria Math" w:hAnsi="Cambria Math"/>
                        <w:i/>
                        <w:szCs w:val="16"/>
                        <w:lang w:eastAsia="en-US"/>
                      </w:rPr>
                    </m:ctrlPr>
                  </m:sSubSupPr>
                  <m:e>
                    <m:r>
                      <w:rPr>
                        <w:rFonts w:ascii="Cambria Math" w:hAnsi="Cambria Math"/>
                        <w:szCs w:val="16"/>
                        <w:lang w:eastAsia="en-US"/>
                      </w:rPr>
                      <m:t>TREAH</m:t>
                    </m:r>
                  </m:e>
                  <m:sub>
                    <m:r>
                      <w:rPr>
                        <w:rFonts w:ascii="Cambria Math" w:hAnsi="Cambria Math"/>
                        <w:szCs w:val="16"/>
                        <w:lang w:eastAsia="en-US"/>
                      </w:rPr>
                      <m:t>r, k, h</m:t>
                    </m:r>
                  </m:sub>
                  <m:sup>
                    <m:r>
                      <w:rPr>
                        <w:rFonts w:ascii="Cambria Math" w:hAnsi="Cambria Math"/>
                        <w:szCs w:val="16"/>
                        <w:lang w:eastAsia="en-US"/>
                      </w:rPr>
                      <m:t>M, t</m:t>
                    </m:r>
                  </m:sup>
                </m:sSubSup>
                <m:r>
                  <w:rPr>
                    <w:rFonts w:ascii="Cambria Math" w:hAnsi="Cambria Math"/>
                    <w:szCs w:val="16"/>
                    <w:lang w:eastAsia="en-US"/>
                  </w:rPr>
                  <m:t>×</m:t>
                </m:r>
                <m:f>
                  <m:fPr>
                    <m:ctrlPr>
                      <w:rPr>
                        <w:rFonts w:ascii="Cambria Math" w:hAnsi="Cambria Math"/>
                        <w:i/>
                        <w:szCs w:val="16"/>
                        <w:lang w:eastAsia="en-US"/>
                      </w:rPr>
                    </m:ctrlPr>
                  </m:fPr>
                  <m:num>
                    <m:sSubSup>
                      <m:sSubSupPr>
                        <m:ctrlPr>
                          <w:rPr>
                            <w:rFonts w:ascii="Cambria Math" w:hAnsi="Cambria Math"/>
                            <w:i/>
                            <w:szCs w:val="16"/>
                            <w:lang w:eastAsia="en-US"/>
                          </w:rPr>
                        </m:ctrlPr>
                      </m:sSubSupPr>
                      <m:e>
                        <m:r>
                          <w:rPr>
                            <w:rFonts w:ascii="Cambria Math" w:hAnsi="Cambria Math"/>
                            <w:szCs w:val="16"/>
                            <w:lang w:eastAsia="en-US"/>
                          </w:rPr>
                          <m:t>EAH</m:t>
                        </m:r>
                      </m:e>
                      <m:sub>
                        <m:r>
                          <w:rPr>
                            <w:rFonts w:ascii="Cambria Math" w:hAnsi="Cambria Math"/>
                            <w:szCs w:val="16"/>
                            <w:lang w:eastAsia="en-US"/>
                          </w:rPr>
                          <m:t>k, h</m:t>
                        </m:r>
                      </m:sub>
                      <m:sup>
                        <m:r>
                          <w:rPr>
                            <w:rFonts w:ascii="Cambria Math" w:hAnsi="Cambria Math"/>
                            <w:szCs w:val="16"/>
                            <w:lang w:eastAsia="en-US"/>
                          </w:rPr>
                          <m:t>m, t</m:t>
                        </m:r>
                      </m:sup>
                    </m:sSubSup>
                  </m:num>
                  <m:den>
                    <m:r>
                      <w:rPr>
                        <w:rFonts w:ascii="Cambria Math" w:hAnsi="Cambria Math"/>
                        <w:szCs w:val="16"/>
                        <w:lang w:eastAsia="en-US"/>
                      </w:rPr>
                      <m:t xml:space="preserve"> </m:t>
                    </m:r>
                    <m:nary>
                      <m:naryPr>
                        <m:chr m:val="∑"/>
                        <m:limLoc m:val="subSup"/>
                        <m:ctrlPr>
                          <w:rPr>
                            <w:rFonts w:ascii="Cambria Math" w:hAnsi="Cambria Math"/>
                            <w:i/>
                            <w:szCs w:val="16"/>
                            <w:lang w:eastAsia="en-US"/>
                          </w:rPr>
                        </m:ctrlPr>
                      </m:naryPr>
                      <m:sub>
                        <m:r>
                          <w:rPr>
                            <w:rFonts w:ascii="Cambria Math" w:hAnsi="Cambria Math"/>
                            <w:szCs w:val="16"/>
                            <w:lang w:eastAsia="en-US"/>
                          </w:rPr>
                          <m:t xml:space="preserve"> </m:t>
                        </m:r>
                      </m:sub>
                      <m:sup>
                        <m:r>
                          <w:rPr>
                            <w:rFonts w:ascii="Cambria Math" w:hAnsi="Cambria Math"/>
                            <w:szCs w:val="16"/>
                            <w:lang w:eastAsia="en-US"/>
                          </w:rPr>
                          <m:t>M</m:t>
                        </m:r>
                      </m:sup>
                      <m:e>
                        <m:sSubSup>
                          <m:sSubSupPr>
                            <m:ctrlPr>
                              <w:rPr>
                                <w:rFonts w:ascii="Cambria Math" w:hAnsi="Cambria Math"/>
                                <w:i/>
                                <w:szCs w:val="16"/>
                                <w:lang w:eastAsia="en-US"/>
                              </w:rPr>
                            </m:ctrlPr>
                          </m:sSubSupPr>
                          <m:e>
                            <m:r>
                              <w:rPr>
                                <w:rFonts w:ascii="Cambria Math" w:hAnsi="Cambria Math"/>
                                <w:szCs w:val="16"/>
                                <w:lang w:eastAsia="en-US"/>
                              </w:rPr>
                              <m:t>EAH</m:t>
                            </m:r>
                          </m:e>
                          <m:sub>
                            <m:r>
                              <w:rPr>
                                <w:rFonts w:ascii="Cambria Math" w:hAnsi="Cambria Math"/>
                                <w:szCs w:val="16"/>
                                <w:lang w:eastAsia="en-US"/>
                              </w:rPr>
                              <m:t>k, h</m:t>
                            </m:r>
                          </m:sub>
                          <m:sup>
                            <m:r>
                              <w:rPr>
                                <w:rFonts w:ascii="Cambria Math" w:hAnsi="Cambria Math"/>
                                <w:szCs w:val="16"/>
                                <w:lang w:eastAsia="en-US"/>
                              </w:rPr>
                              <m:t>m, t</m:t>
                            </m:r>
                          </m:sup>
                        </m:sSubSup>
                      </m:e>
                    </m:nary>
                  </m:den>
                </m:f>
              </m:oMath>
            </m:oMathPara>
          </w:p>
          <w:p w14:paraId="50C9067D" w14:textId="77777777" w:rsidR="007B4F2D" w:rsidRDefault="007B4F2D" w:rsidP="007B4F2D">
            <w:pPr>
              <w:pStyle w:val="TableText"/>
              <w:jc w:val="center"/>
            </w:pPr>
          </w:p>
          <w:p w14:paraId="2E27478E" w14:textId="4B0AC293" w:rsidR="00B1034C" w:rsidRPr="00AE13D2" w:rsidRDefault="007B4F2D" w:rsidP="007B4F2D">
            <w:pPr>
              <w:pStyle w:val="TableText"/>
            </w:pPr>
            <w:r>
              <w:t>Resulting Decimals: 3</w:t>
            </w:r>
          </w:p>
        </w:tc>
        <w:tc>
          <w:tcPr>
            <w:tcW w:w="1872" w:type="dxa"/>
            <w:vAlign w:val="center"/>
          </w:tcPr>
          <w:p w14:paraId="33F0D2CD" w14:textId="1C334342" w:rsidR="00B1034C" w:rsidRPr="00AE13D2" w:rsidRDefault="00B1034C" w:rsidP="00FB4E5E">
            <w:pPr>
              <w:pStyle w:val="TableText"/>
            </w:pPr>
            <w:r>
              <w:t xml:space="preserve">Used to calculate adjusted operating reserve provided for </w:t>
            </w:r>
            <w:r w:rsidR="00BB2AE9">
              <w:t>a</w:t>
            </w:r>
            <w:r>
              <w:t>ggrega</w:t>
            </w:r>
            <w:r w:rsidR="00BD6291">
              <w:t>ted generation resources</w:t>
            </w:r>
          </w:p>
        </w:tc>
        <w:tc>
          <w:tcPr>
            <w:tcW w:w="2016" w:type="dxa"/>
            <w:vAlign w:val="center"/>
          </w:tcPr>
          <w:p w14:paraId="38D3CF80" w14:textId="77777777" w:rsidR="00B1034C" w:rsidRPr="00AE13D2" w:rsidRDefault="00B1034C" w:rsidP="00FB4E5E">
            <w:pPr>
              <w:pStyle w:val="TableText"/>
              <w:jc w:val="center"/>
            </w:pPr>
          </w:p>
        </w:tc>
        <w:tc>
          <w:tcPr>
            <w:tcW w:w="1901" w:type="dxa"/>
            <w:vAlign w:val="center"/>
          </w:tcPr>
          <w:p w14:paraId="30CC30DA" w14:textId="77777777" w:rsidR="00B1034C" w:rsidRPr="00AE13D2" w:rsidRDefault="00B1034C" w:rsidP="00FB4E5E">
            <w:pPr>
              <w:pStyle w:val="TableText"/>
              <w:jc w:val="center"/>
            </w:pPr>
          </w:p>
        </w:tc>
      </w:tr>
      <w:tr w:rsidR="00B1034C" w:rsidRPr="00AE13D2" w14:paraId="2C484904" w14:textId="77777777" w:rsidTr="4FCE5374">
        <w:trPr>
          <w:cantSplit/>
          <w:trHeight w:val="674"/>
        </w:trPr>
        <w:tc>
          <w:tcPr>
            <w:tcW w:w="863" w:type="dxa"/>
            <w:vAlign w:val="center"/>
          </w:tcPr>
          <w:p w14:paraId="73D58CE8" w14:textId="77777777" w:rsidR="00B1034C" w:rsidRDefault="00B1034C" w:rsidP="00FB4E5E">
            <w:pPr>
              <w:pStyle w:val="TableText"/>
              <w:jc w:val="center"/>
            </w:pPr>
            <w:r>
              <w:t>208</w:t>
            </w:r>
          </w:p>
        </w:tc>
        <w:tc>
          <w:tcPr>
            <w:tcW w:w="1583" w:type="dxa"/>
            <w:vAlign w:val="center"/>
          </w:tcPr>
          <w:p w14:paraId="628B93D2" w14:textId="24F64137" w:rsidR="00B1034C" w:rsidRPr="00AE13D2" w:rsidRDefault="00B1034C" w:rsidP="00780D0C">
            <w:pPr>
              <w:pStyle w:val="TableText"/>
            </w:pPr>
            <w:r>
              <w:t xml:space="preserve">10-Minute </w:t>
            </w:r>
            <w:r w:rsidR="00780D0C">
              <w:t>N</w:t>
            </w:r>
            <w:r>
              <w:t xml:space="preserve">on-Spinning </w:t>
            </w:r>
            <w:r w:rsidR="00780D0C">
              <w:t>N</w:t>
            </w:r>
            <w:r>
              <w:t>on-Accessibility Settlement Amount</w:t>
            </w:r>
          </w:p>
        </w:tc>
        <w:tc>
          <w:tcPr>
            <w:tcW w:w="1296" w:type="dxa"/>
            <w:vAlign w:val="center"/>
          </w:tcPr>
          <w:p w14:paraId="1FB2BCBA" w14:textId="77777777" w:rsidR="00B1034C" w:rsidRPr="00AE13D2" w:rsidRDefault="00B1034C" w:rsidP="00FB4E5E">
            <w:pPr>
              <w:pStyle w:val="TableText"/>
              <w:jc w:val="center"/>
            </w:pPr>
            <w:r>
              <w:t>1</w:t>
            </w:r>
          </w:p>
        </w:tc>
        <w:tc>
          <w:tcPr>
            <w:tcW w:w="1296" w:type="dxa"/>
            <w:vAlign w:val="center"/>
          </w:tcPr>
          <w:p w14:paraId="26FEF274" w14:textId="77777777" w:rsidR="00B1034C" w:rsidRPr="00AE13D2" w:rsidRDefault="00B1034C" w:rsidP="00FB4E5E">
            <w:pPr>
              <w:pStyle w:val="TableText"/>
              <w:jc w:val="center"/>
            </w:pPr>
            <w:r>
              <w:t>3</w:t>
            </w:r>
          </w:p>
        </w:tc>
        <w:tc>
          <w:tcPr>
            <w:tcW w:w="1440" w:type="dxa"/>
            <w:vAlign w:val="center"/>
          </w:tcPr>
          <w:p w14:paraId="1DA81F8A" w14:textId="05D8E57D" w:rsidR="00B1034C" w:rsidRPr="00AE13D2" w:rsidRDefault="00B1034C" w:rsidP="00FB4E5E">
            <w:pPr>
              <w:pStyle w:val="TableText"/>
              <w:jc w:val="center"/>
            </w:pPr>
            <w:r>
              <w:t xml:space="preserve">Yes </w:t>
            </w:r>
          </w:p>
        </w:tc>
        <w:tc>
          <w:tcPr>
            <w:tcW w:w="2016" w:type="dxa"/>
            <w:vAlign w:val="center"/>
          </w:tcPr>
          <w:p w14:paraId="24E8E8A3" w14:textId="77777777" w:rsidR="007B4F2D" w:rsidRDefault="007B4F2D" w:rsidP="007B4F2D">
            <w:pPr>
              <w:pStyle w:val="TableText"/>
            </w:pPr>
            <w:r>
              <w:t xml:space="preserve">REAH = </w:t>
            </w:r>
          </w:p>
          <w:p w14:paraId="1631762E" w14:textId="77777777" w:rsidR="007B4F2D" w:rsidRDefault="005315C1" w:rsidP="007B4F2D">
            <w:pPr>
              <w:pStyle w:val="TableText"/>
            </w:pPr>
            <m:oMathPara>
              <m:oMath>
                <m:sSubSup>
                  <m:sSubSupPr>
                    <m:ctrlPr>
                      <w:rPr>
                        <w:rFonts w:ascii="Cambria Math" w:hAnsi="Cambria Math"/>
                        <w:i/>
                        <w:szCs w:val="16"/>
                        <w:lang w:eastAsia="en-US"/>
                      </w:rPr>
                    </m:ctrlPr>
                  </m:sSubSupPr>
                  <m:e>
                    <m:r>
                      <w:rPr>
                        <w:rFonts w:ascii="Cambria Math" w:hAnsi="Cambria Math"/>
                        <w:szCs w:val="16"/>
                        <w:lang w:eastAsia="en-US"/>
                      </w:rPr>
                      <m:t>TREAH</m:t>
                    </m:r>
                  </m:e>
                  <m:sub>
                    <m:r>
                      <w:rPr>
                        <w:rFonts w:ascii="Cambria Math" w:hAnsi="Cambria Math"/>
                        <w:szCs w:val="16"/>
                        <w:lang w:eastAsia="en-US"/>
                      </w:rPr>
                      <m:t>r, k, h</m:t>
                    </m:r>
                  </m:sub>
                  <m:sup>
                    <m:r>
                      <w:rPr>
                        <w:rFonts w:ascii="Cambria Math" w:hAnsi="Cambria Math"/>
                        <w:szCs w:val="16"/>
                        <w:lang w:eastAsia="en-US"/>
                      </w:rPr>
                      <m:t>M, t</m:t>
                    </m:r>
                  </m:sup>
                </m:sSubSup>
                <m:r>
                  <w:rPr>
                    <w:rFonts w:ascii="Cambria Math" w:hAnsi="Cambria Math"/>
                    <w:szCs w:val="16"/>
                    <w:lang w:eastAsia="en-US"/>
                  </w:rPr>
                  <m:t>×</m:t>
                </m:r>
                <m:f>
                  <m:fPr>
                    <m:ctrlPr>
                      <w:rPr>
                        <w:rFonts w:ascii="Cambria Math" w:hAnsi="Cambria Math"/>
                        <w:i/>
                        <w:szCs w:val="16"/>
                        <w:lang w:eastAsia="en-US"/>
                      </w:rPr>
                    </m:ctrlPr>
                  </m:fPr>
                  <m:num>
                    <m:sSubSup>
                      <m:sSubSupPr>
                        <m:ctrlPr>
                          <w:rPr>
                            <w:rFonts w:ascii="Cambria Math" w:hAnsi="Cambria Math"/>
                            <w:i/>
                            <w:szCs w:val="16"/>
                            <w:lang w:eastAsia="en-US"/>
                          </w:rPr>
                        </m:ctrlPr>
                      </m:sSubSupPr>
                      <m:e>
                        <m:r>
                          <w:rPr>
                            <w:rFonts w:ascii="Cambria Math" w:hAnsi="Cambria Math"/>
                            <w:szCs w:val="16"/>
                            <w:lang w:eastAsia="en-US"/>
                          </w:rPr>
                          <m:t>EAH</m:t>
                        </m:r>
                      </m:e>
                      <m:sub>
                        <m:r>
                          <w:rPr>
                            <w:rFonts w:ascii="Cambria Math" w:hAnsi="Cambria Math"/>
                            <w:szCs w:val="16"/>
                            <w:lang w:eastAsia="en-US"/>
                          </w:rPr>
                          <m:t>k, h</m:t>
                        </m:r>
                      </m:sub>
                      <m:sup>
                        <m:r>
                          <w:rPr>
                            <w:rFonts w:ascii="Cambria Math" w:hAnsi="Cambria Math"/>
                            <w:szCs w:val="16"/>
                            <w:lang w:eastAsia="en-US"/>
                          </w:rPr>
                          <m:t>m, t</m:t>
                        </m:r>
                      </m:sup>
                    </m:sSubSup>
                  </m:num>
                  <m:den>
                    <m:r>
                      <w:rPr>
                        <w:rFonts w:ascii="Cambria Math" w:hAnsi="Cambria Math"/>
                        <w:szCs w:val="16"/>
                        <w:lang w:eastAsia="en-US"/>
                      </w:rPr>
                      <m:t xml:space="preserve"> </m:t>
                    </m:r>
                    <m:nary>
                      <m:naryPr>
                        <m:chr m:val="∑"/>
                        <m:limLoc m:val="subSup"/>
                        <m:ctrlPr>
                          <w:rPr>
                            <w:rFonts w:ascii="Cambria Math" w:hAnsi="Cambria Math"/>
                            <w:i/>
                            <w:szCs w:val="16"/>
                            <w:lang w:eastAsia="en-US"/>
                          </w:rPr>
                        </m:ctrlPr>
                      </m:naryPr>
                      <m:sub>
                        <m:r>
                          <w:rPr>
                            <w:rFonts w:ascii="Cambria Math" w:hAnsi="Cambria Math"/>
                            <w:szCs w:val="16"/>
                            <w:lang w:eastAsia="en-US"/>
                          </w:rPr>
                          <m:t xml:space="preserve"> </m:t>
                        </m:r>
                      </m:sub>
                      <m:sup>
                        <m:r>
                          <w:rPr>
                            <w:rFonts w:ascii="Cambria Math" w:hAnsi="Cambria Math"/>
                            <w:szCs w:val="16"/>
                            <w:lang w:eastAsia="en-US"/>
                          </w:rPr>
                          <m:t>M</m:t>
                        </m:r>
                      </m:sup>
                      <m:e>
                        <m:sSubSup>
                          <m:sSubSupPr>
                            <m:ctrlPr>
                              <w:rPr>
                                <w:rFonts w:ascii="Cambria Math" w:hAnsi="Cambria Math"/>
                                <w:i/>
                                <w:szCs w:val="16"/>
                                <w:lang w:eastAsia="en-US"/>
                              </w:rPr>
                            </m:ctrlPr>
                          </m:sSubSupPr>
                          <m:e>
                            <m:r>
                              <w:rPr>
                                <w:rFonts w:ascii="Cambria Math" w:hAnsi="Cambria Math"/>
                                <w:szCs w:val="16"/>
                                <w:lang w:eastAsia="en-US"/>
                              </w:rPr>
                              <m:t>EAH</m:t>
                            </m:r>
                          </m:e>
                          <m:sub>
                            <m:r>
                              <w:rPr>
                                <w:rFonts w:ascii="Cambria Math" w:hAnsi="Cambria Math"/>
                                <w:szCs w:val="16"/>
                                <w:lang w:eastAsia="en-US"/>
                              </w:rPr>
                              <m:t>k, h</m:t>
                            </m:r>
                          </m:sub>
                          <m:sup>
                            <m:r>
                              <w:rPr>
                                <w:rFonts w:ascii="Cambria Math" w:hAnsi="Cambria Math"/>
                                <w:szCs w:val="16"/>
                                <w:lang w:eastAsia="en-US"/>
                              </w:rPr>
                              <m:t>m, t</m:t>
                            </m:r>
                          </m:sup>
                        </m:sSubSup>
                      </m:e>
                    </m:nary>
                  </m:den>
                </m:f>
              </m:oMath>
            </m:oMathPara>
          </w:p>
          <w:p w14:paraId="028F88B3" w14:textId="77777777" w:rsidR="007B4F2D" w:rsidRDefault="007B4F2D" w:rsidP="007B4F2D">
            <w:pPr>
              <w:pStyle w:val="TableText"/>
              <w:jc w:val="center"/>
            </w:pPr>
          </w:p>
          <w:p w14:paraId="3E602011" w14:textId="577BE12A" w:rsidR="00B1034C" w:rsidRPr="00AE13D2" w:rsidRDefault="007B4F2D" w:rsidP="007B4F2D">
            <w:pPr>
              <w:pStyle w:val="TableText"/>
            </w:pPr>
            <w:r>
              <w:t>Resulting Decimals: 3</w:t>
            </w:r>
          </w:p>
        </w:tc>
        <w:tc>
          <w:tcPr>
            <w:tcW w:w="1872" w:type="dxa"/>
            <w:vAlign w:val="center"/>
          </w:tcPr>
          <w:p w14:paraId="08BAF409" w14:textId="2E079C6F" w:rsidR="00B1034C" w:rsidRPr="00AE13D2" w:rsidRDefault="00B1034C" w:rsidP="00FB4E5E">
            <w:pPr>
              <w:pStyle w:val="TableText"/>
            </w:pPr>
            <w:r>
              <w:t xml:space="preserve">Used to calculate adjusted operating reserve provided for </w:t>
            </w:r>
            <w:r w:rsidR="00BD6291">
              <w:t>a</w:t>
            </w:r>
            <w:r>
              <w:t>ggregat</w:t>
            </w:r>
            <w:r w:rsidR="00BD6291">
              <w:t>ed generation resources</w:t>
            </w:r>
          </w:p>
        </w:tc>
        <w:tc>
          <w:tcPr>
            <w:tcW w:w="2016" w:type="dxa"/>
            <w:vAlign w:val="center"/>
          </w:tcPr>
          <w:p w14:paraId="0730B82B" w14:textId="77777777" w:rsidR="00B1034C" w:rsidRPr="00AE13D2" w:rsidRDefault="00B1034C" w:rsidP="00FB4E5E">
            <w:pPr>
              <w:pStyle w:val="TableText"/>
              <w:jc w:val="center"/>
            </w:pPr>
          </w:p>
        </w:tc>
        <w:tc>
          <w:tcPr>
            <w:tcW w:w="1901" w:type="dxa"/>
            <w:vAlign w:val="center"/>
          </w:tcPr>
          <w:p w14:paraId="7315F441" w14:textId="77777777" w:rsidR="00B1034C" w:rsidRDefault="00B1034C" w:rsidP="00FB4E5E">
            <w:pPr>
              <w:pStyle w:val="TableText"/>
              <w:jc w:val="center"/>
            </w:pPr>
          </w:p>
        </w:tc>
      </w:tr>
      <w:tr w:rsidR="00B1034C" w:rsidRPr="00AE13D2" w14:paraId="50756E7A" w14:textId="77777777" w:rsidTr="4FCE5374">
        <w:trPr>
          <w:cantSplit/>
          <w:trHeight w:val="674"/>
        </w:trPr>
        <w:tc>
          <w:tcPr>
            <w:tcW w:w="863" w:type="dxa"/>
            <w:vAlign w:val="center"/>
          </w:tcPr>
          <w:p w14:paraId="2C3A1143" w14:textId="77777777" w:rsidR="00B1034C" w:rsidRDefault="00B1034C" w:rsidP="00FB4E5E">
            <w:pPr>
              <w:pStyle w:val="TableText"/>
              <w:jc w:val="center"/>
            </w:pPr>
            <w:r>
              <w:t>210</w:t>
            </w:r>
          </w:p>
        </w:tc>
        <w:tc>
          <w:tcPr>
            <w:tcW w:w="1583" w:type="dxa"/>
            <w:vAlign w:val="center"/>
          </w:tcPr>
          <w:p w14:paraId="4AB50C3C" w14:textId="1A21C6F8" w:rsidR="00B1034C" w:rsidRPr="00AE13D2" w:rsidRDefault="00B1034C" w:rsidP="00780D0C">
            <w:pPr>
              <w:pStyle w:val="TableText"/>
            </w:pPr>
            <w:r>
              <w:t xml:space="preserve">30-Minute </w:t>
            </w:r>
            <w:r w:rsidR="00780D0C">
              <w:t>N</w:t>
            </w:r>
            <w:r>
              <w:t>on-Accessibility Settlement Amount</w:t>
            </w:r>
          </w:p>
        </w:tc>
        <w:tc>
          <w:tcPr>
            <w:tcW w:w="1296" w:type="dxa"/>
            <w:vAlign w:val="center"/>
          </w:tcPr>
          <w:p w14:paraId="1EA32BEC" w14:textId="77777777" w:rsidR="00B1034C" w:rsidRPr="00AE13D2" w:rsidRDefault="00B1034C" w:rsidP="00FB4E5E">
            <w:pPr>
              <w:pStyle w:val="TableText"/>
              <w:jc w:val="center"/>
            </w:pPr>
            <w:r>
              <w:t>1</w:t>
            </w:r>
          </w:p>
        </w:tc>
        <w:tc>
          <w:tcPr>
            <w:tcW w:w="1296" w:type="dxa"/>
            <w:vAlign w:val="center"/>
          </w:tcPr>
          <w:p w14:paraId="74D8B334" w14:textId="77777777" w:rsidR="00B1034C" w:rsidRPr="00AE13D2" w:rsidRDefault="00B1034C" w:rsidP="00FB4E5E">
            <w:pPr>
              <w:pStyle w:val="TableText"/>
              <w:jc w:val="center"/>
            </w:pPr>
            <w:r>
              <w:t>3</w:t>
            </w:r>
          </w:p>
        </w:tc>
        <w:tc>
          <w:tcPr>
            <w:tcW w:w="1440" w:type="dxa"/>
            <w:vAlign w:val="center"/>
          </w:tcPr>
          <w:p w14:paraId="385FD41E" w14:textId="18A2B95F" w:rsidR="00B1034C" w:rsidRPr="00AE13D2" w:rsidRDefault="00B1034C" w:rsidP="00634D86">
            <w:pPr>
              <w:pStyle w:val="TableText"/>
              <w:jc w:val="center"/>
            </w:pPr>
            <w:r>
              <w:t xml:space="preserve">Yes </w:t>
            </w:r>
          </w:p>
        </w:tc>
        <w:tc>
          <w:tcPr>
            <w:tcW w:w="2016" w:type="dxa"/>
            <w:vAlign w:val="center"/>
          </w:tcPr>
          <w:p w14:paraId="1C4DE3A2" w14:textId="77777777" w:rsidR="007B4F2D" w:rsidRDefault="007B4F2D" w:rsidP="007B4F2D">
            <w:pPr>
              <w:pStyle w:val="TableText"/>
            </w:pPr>
            <w:r>
              <w:t xml:space="preserve">REAH = </w:t>
            </w:r>
          </w:p>
          <w:p w14:paraId="73228A5A" w14:textId="77777777" w:rsidR="007B4F2D" w:rsidRDefault="005315C1" w:rsidP="007B4F2D">
            <w:pPr>
              <w:pStyle w:val="TableText"/>
            </w:pPr>
            <m:oMathPara>
              <m:oMath>
                <m:sSubSup>
                  <m:sSubSupPr>
                    <m:ctrlPr>
                      <w:rPr>
                        <w:rFonts w:ascii="Cambria Math" w:hAnsi="Cambria Math"/>
                        <w:i/>
                        <w:szCs w:val="16"/>
                        <w:lang w:eastAsia="en-US"/>
                      </w:rPr>
                    </m:ctrlPr>
                  </m:sSubSupPr>
                  <m:e>
                    <m:r>
                      <w:rPr>
                        <w:rFonts w:ascii="Cambria Math" w:hAnsi="Cambria Math"/>
                        <w:szCs w:val="16"/>
                        <w:lang w:eastAsia="en-US"/>
                      </w:rPr>
                      <m:t>TREAH</m:t>
                    </m:r>
                  </m:e>
                  <m:sub>
                    <m:r>
                      <w:rPr>
                        <w:rFonts w:ascii="Cambria Math" w:hAnsi="Cambria Math"/>
                        <w:szCs w:val="16"/>
                        <w:lang w:eastAsia="en-US"/>
                      </w:rPr>
                      <m:t>r, k, h</m:t>
                    </m:r>
                  </m:sub>
                  <m:sup>
                    <m:r>
                      <w:rPr>
                        <w:rFonts w:ascii="Cambria Math" w:hAnsi="Cambria Math"/>
                        <w:szCs w:val="16"/>
                        <w:lang w:eastAsia="en-US"/>
                      </w:rPr>
                      <m:t>M, t</m:t>
                    </m:r>
                  </m:sup>
                </m:sSubSup>
                <m:r>
                  <w:rPr>
                    <w:rFonts w:ascii="Cambria Math" w:hAnsi="Cambria Math"/>
                    <w:szCs w:val="16"/>
                    <w:lang w:eastAsia="en-US"/>
                  </w:rPr>
                  <m:t>×</m:t>
                </m:r>
                <m:f>
                  <m:fPr>
                    <m:ctrlPr>
                      <w:rPr>
                        <w:rFonts w:ascii="Cambria Math" w:hAnsi="Cambria Math"/>
                        <w:i/>
                        <w:szCs w:val="16"/>
                        <w:lang w:eastAsia="en-US"/>
                      </w:rPr>
                    </m:ctrlPr>
                  </m:fPr>
                  <m:num>
                    <m:sSubSup>
                      <m:sSubSupPr>
                        <m:ctrlPr>
                          <w:rPr>
                            <w:rFonts w:ascii="Cambria Math" w:hAnsi="Cambria Math"/>
                            <w:i/>
                            <w:szCs w:val="16"/>
                            <w:lang w:eastAsia="en-US"/>
                          </w:rPr>
                        </m:ctrlPr>
                      </m:sSubSupPr>
                      <m:e>
                        <m:r>
                          <w:rPr>
                            <w:rFonts w:ascii="Cambria Math" w:hAnsi="Cambria Math"/>
                            <w:szCs w:val="16"/>
                            <w:lang w:eastAsia="en-US"/>
                          </w:rPr>
                          <m:t>EAH</m:t>
                        </m:r>
                      </m:e>
                      <m:sub>
                        <m:r>
                          <w:rPr>
                            <w:rFonts w:ascii="Cambria Math" w:hAnsi="Cambria Math"/>
                            <w:szCs w:val="16"/>
                            <w:lang w:eastAsia="en-US"/>
                          </w:rPr>
                          <m:t>k, h</m:t>
                        </m:r>
                      </m:sub>
                      <m:sup>
                        <m:r>
                          <w:rPr>
                            <w:rFonts w:ascii="Cambria Math" w:hAnsi="Cambria Math"/>
                            <w:szCs w:val="16"/>
                            <w:lang w:eastAsia="en-US"/>
                          </w:rPr>
                          <m:t>m, t</m:t>
                        </m:r>
                      </m:sup>
                    </m:sSubSup>
                  </m:num>
                  <m:den>
                    <m:r>
                      <w:rPr>
                        <w:rFonts w:ascii="Cambria Math" w:hAnsi="Cambria Math"/>
                        <w:szCs w:val="16"/>
                        <w:lang w:eastAsia="en-US"/>
                      </w:rPr>
                      <m:t xml:space="preserve"> </m:t>
                    </m:r>
                    <m:nary>
                      <m:naryPr>
                        <m:chr m:val="∑"/>
                        <m:limLoc m:val="subSup"/>
                        <m:ctrlPr>
                          <w:rPr>
                            <w:rFonts w:ascii="Cambria Math" w:hAnsi="Cambria Math"/>
                            <w:i/>
                            <w:szCs w:val="16"/>
                            <w:lang w:eastAsia="en-US"/>
                          </w:rPr>
                        </m:ctrlPr>
                      </m:naryPr>
                      <m:sub>
                        <m:r>
                          <w:rPr>
                            <w:rFonts w:ascii="Cambria Math" w:hAnsi="Cambria Math"/>
                            <w:szCs w:val="16"/>
                            <w:lang w:eastAsia="en-US"/>
                          </w:rPr>
                          <m:t xml:space="preserve"> </m:t>
                        </m:r>
                      </m:sub>
                      <m:sup>
                        <m:r>
                          <w:rPr>
                            <w:rFonts w:ascii="Cambria Math" w:hAnsi="Cambria Math"/>
                            <w:szCs w:val="16"/>
                            <w:lang w:eastAsia="en-US"/>
                          </w:rPr>
                          <m:t>M</m:t>
                        </m:r>
                      </m:sup>
                      <m:e>
                        <m:sSubSup>
                          <m:sSubSupPr>
                            <m:ctrlPr>
                              <w:rPr>
                                <w:rFonts w:ascii="Cambria Math" w:hAnsi="Cambria Math"/>
                                <w:i/>
                                <w:szCs w:val="16"/>
                                <w:lang w:eastAsia="en-US"/>
                              </w:rPr>
                            </m:ctrlPr>
                          </m:sSubSupPr>
                          <m:e>
                            <m:r>
                              <w:rPr>
                                <w:rFonts w:ascii="Cambria Math" w:hAnsi="Cambria Math"/>
                                <w:szCs w:val="16"/>
                                <w:lang w:eastAsia="en-US"/>
                              </w:rPr>
                              <m:t>EAH</m:t>
                            </m:r>
                          </m:e>
                          <m:sub>
                            <m:r>
                              <w:rPr>
                                <w:rFonts w:ascii="Cambria Math" w:hAnsi="Cambria Math"/>
                                <w:szCs w:val="16"/>
                                <w:lang w:eastAsia="en-US"/>
                              </w:rPr>
                              <m:t>k, h</m:t>
                            </m:r>
                          </m:sub>
                          <m:sup>
                            <m:r>
                              <w:rPr>
                                <w:rFonts w:ascii="Cambria Math" w:hAnsi="Cambria Math"/>
                                <w:szCs w:val="16"/>
                                <w:lang w:eastAsia="en-US"/>
                              </w:rPr>
                              <m:t>m, t</m:t>
                            </m:r>
                          </m:sup>
                        </m:sSubSup>
                      </m:e>
                    </m:nary>
                  </m:den>
                </m:f>
              </m:oMath>
            </m:oMathPara>
          </w:p>
          <w:p w14:paraId="0F2289FF" w14:textId="77777777" w:rsidR="007B4F2D" w:rsidRDefault="007B4F2D" w:rsidP="007B4F2D">
            <w:pPr>
              <w:pStyle w:val="TableText"/>
              <w:jc w:val="center"/>
            </w:pPr>
          </w:p>
          <w:p w14:paraId="4B905F53" w14:textId="3B14B34F" w:rsidR="00B1034C" w:rsidRPr="00AE13D2" w:rsidRDefault="007B4F2D" w:rsidP="007B4F2D">
            <w:pPr>
              <w:pStyle w:val="TableText"/>
            </w:pPr>
            <w:r>
              <w:t>Resulting Decimals: 3</w:t>
            </w:r>
          </w:p>
        </w:tc>
        <w:tc>
          <w:tcPr>
            <w:tcW w:w="1872" w:type="dxa"/>
            <w:vAlign w:val="center"/>
          </w:tcPr>
          <w:p w14:paraId="7CA5D3A8" w14:textId="5803818A" w:rsidR="00B1034C" w:rsidRPr="00AE13D2" w:rsidRDefault="00B1034C" w:rsidP="00FB4E5E">
            <w:pPr>
              <w:pStyle w:val="TableText"/>
            </w:pPr>
            <w:r>
              <w:t xml:space="preserve">Used to calculate adjusted operating reserve provided for </w:t>
            </w:r>
            <w:r w:rsidR="00BD6291">
              <w:t>a</w:t>
            </w:r>
            <w:r>
              <w:t>ggregat</w:t>
            </w:r>
            <w:r w:rsidR="00BD6291">
              <w:t>ed generation resources</w:t>
            </w:r>
          </w:p>
        </w:tc>
        <w:tc>
          <w:tcPr>
            <w:tcW w:w="2016" w:type="dxa"/>
            <w:vAlign w:val="center"/>
          </w:tcPr>
          <w:p w14:paraId="00B5D271" w14:textId="77777777" w:rsidR="00B1034C" w:rsidRPr="00AE13D2" w:rsidRDefault="00B1034C" w:rsidP="00FB4E5E">
            <w:pPr>
              <w:pStyle w:val="TableText"/>
              <w:jc w:val="center"/>
            </w:pPr>
          </w:p>
        </w:tc>
        <w:tc>
          <w:tcPr>
            <w:tcW w:w="1901" w:type="dxa"/>
            <w:vAlign w:val="center"/>
          </w:tcPr>
          <w:p w14:paraId="5A56D6A5" w14:textId="77777777" w:rsidR="00B1034C" w:rsidRDefault="00B1034C" w:rsidP="00FB4E5E">
            <w:pPr>
              <w:pStyle w:val="TableText"/>
              <w:jc w:val="center"/>
            </w:pPr>
          </w:p>
        </w:tc>
      </w:tr>
      <w:tr w:rsidR="00CB0911" w:rsidRPr="00AE13D2" w14:paraId="75969D19" w14:textId="77777777" w:rsidTr="4FCE5374">
        <w:trPr>
          <w:cantSplit/>
          <w:trHeight w:val="674"/>
        </w:trPr>
        <w:tc>
          <w:tcPr>
            <w:tcW w:w="863" w:type="dxa"/>
            <w:vAlign w:val="center"/>
          </w:tcPr>
          <w:p w14:paraId="3F74B4B5" w14:textId="28F71D3D" w:rsidR="00CB0911" w:rsidRPr="00AE13D2" w:rsidRDefault="00CB0911" w:rsidP="00CB0911">
            <w:pPr>
              <w:pStyle w:val="TableText"/>
              <w:jc w:val="center"/>
              <w:rPr>
                <w:szCs w:val="16"/>
              </w:rPr>
            </w:pPr>
            <w:r>
              <w:rPr>
                <w:szCs w:val="16"/>
              </w:rPr>
              <w:t>212</w:t>
            </w:r>
          </w:p>
        </w:tc>
        <w:tc>
          <w:tcPr>
            <w:tcW w:w="1583" w:type="dxa"/>
            <w:vAlign w:val="center"/>
          </w:tcPr>
          <w:p w14:paraId="7B455366" w14:textId="033D5427" w:rsidR="00CB0911" w:rsidRPr="000A4FDA" w:rsidRDefault="00CB0911" w:rsidP="00CB0911">
            <w:pPr>
              <w:pStyle w:val="TableText"/>
              <w:rPr>
                <w:szCs w:val="16"/>
              </w:rPr>
            </w:pPr>
            <w:r>
              <w:rPr>
                <w:szCs w:val="16"/>
              </w:rPr>
              <w:t>Day-Ahead Market 10-Minute Spinning Reserve Settlement Credit</w:t>
            </w:r>
          </w:p>
        </w:tc>
        <w:tc>
          <w:tcPr>
            <w:tcW w:w="1296" w:type="dxa"/>
            <w:vAlign w:val="center"/>
          </w:tcPr>
          <w:p w14:paraId="2D9D737B" w14:textId="319CAB8F" w:rsidR="00CB0911" w:rsidRPr="00B02F2C" w:rsidRDefault="00CB0911" w:rsidP="00CB0911">
            <w:pPr>
              <w:pStyle w:val="TableText"/>
              <w:jc w:val="center"/>
            </w:pPr>
            <w:r w:rsidRPr="00B02F2C">
              <w:t>1</w:t>
            </w:r>
          </w:p>
        </w:tc>
        <w:tc>
          <w:tcPr>
            <w:tcW w:w="1296" w:type="dxa"/>
            <w:vAlign w:val="center"/>
          </w:tcPr>
          <w:p w14:paraId="0C64003E" w14:textId="626E5614" w:rsidR="00CB0911" w:rsidRPr="00B02F2C" w:rsidRDefault="00CB0911" w:rsidP="00CB0911">
            <w:pPr>
              <w:pStyle w:val="TableText"/>
              <w:jc w:val="center"/>
            </w:pPr>
            <w:r w:rsidRPr="00B02F2C">
              <w:t>3</w:t>
            </w:r>
          </w:p>
        </w:tc>
        <w:tc>
          <w:tcPr>
            <w:tcW w:w="1440" w:type="dxa"/>
            <w:vAlign w:val="center"/>
          </w:tcPr>
          <w:p w14:paraId="7369F3BB" w14:textId="3DE921E5" w:rsidR="00CB0911" w:rsidRPr="00B02F2C" w:rsidRDefault="00CB0911" w:rsidP="00CB0911">
            <w:pPr>
              <w:pStyle w:val="TableText"/>
              <w:jc w:val="center"/>
            </w:pPr>
            <w:r w:rsidRPr="00B02F2C">
              <w:t>No</w:t>
            </w:r>
          </w:p>
        </w:tc>
        <w:tc>
          <w:tcPr>
            <w:tcW w:w="2016" w:type="dxa"/>
            <w:vAlign w:val="center"/>
          </w:tcPr>
          <w:p w14:paraId="42B84964" w14:textId="77777777" w:rsidR="00CB0911" w:rsidRPr="00AE13D2" w:rsidRDefault="00CB0911" w:rsidP="00CB0911">
            <w:pPr>
              <w:pStyle w:val="TableText"/>
            </w:pPr>
          </w:p>
        </w:tc>
        <w:tc>
          <w:tcPr>
            <w:tcW w:w="1872" w:type="dxa"/>
            <w:vAlign w:val="center"/>
          </w:tcPr>
          <w:p w14:paraId="32E44FEE" w14:textId="77777777" w:rsidR="00CB0911" w:rsidRPr="00AE13D2" w:rsidRDefault="00CB0911" w:rsidP="00CB0911">
            <w:pPr>
              <w:pStyle w:val="TableText"/>
            </w:pPr>
          </w:p>
        </w:tc>
        <w:tc>
          <w:tcPr>
            <w:tcW w:w="2016" w:type="dxa"/>
            <w:vAlign w:val="center"/>
          </w:tcPr>
          <w:p w14:paraId="7BDB25B0" w14:textId="77777777" w:rsidR="00CB0911" w:rsidRPr="00AE13D2" w:rsidRDefault="00CB0911" w:rsidP="00CB0911">
            <w:pPr>
              <w:pStyle w:val="TableText"/>
            </w:pPr>
          </w:p>
        </w:tc>
        <w:tc>
          <w:tcPr>
            <w:tcW w:w="1901" w:type="dxa"/>
            <w:vAlign w:val="center"/>
          </w:tcPr>
          <w:p w14:paraId="2141D50A" w14:textId="445917E9" w:rsidR="00CB0911" w:rsidRPr="00AE13D2" w:rsidRDefault="00CB0911" w:rsidP="00CB0911">
            <w:pPr>
              <w:pStyle w:val="TableText"/>
            </w:pPr>
          </w:p>
        </w:tc>
      </w:tr>
      <w:tr w:rsidR="00CB0911" w:rsidRPr="00AE13D2" w14:paraId="4C18A20C" w14:textId="77777777" w:rsidTr="4FCE5374">
        <w:trPr>
          <w:cantSplit/>
          <w:trHeight w:val="674"/>
        </w:trPr>
        <w:tc>
          <w:tcPr>
            <w:tcW w:w="863" w:type="dxa"/>
            <w:vAlign w:val="center"/>
          </w:tcPr>
          <w:p w14:paraId="4989AEE6" w14:textId="2C300B88" w:rsidR="00CB0911" w:rsidRDefault="00CB0911" w:rsidP="00CB0911">
            <w:pPr>
              <w:pStyle w:val="TableText"/>
              <w:jc w:val="center"/>
              <w:rPr>
                <w:szCs w:val="16"/>
              </w:rPr>
            </w:pPr>
            <w:r>
              <w:rPr>
                <w:szCs w:val="16"/>
              </w:rPr>
              <w:t>213</w:t>
            </w:r>
          </w:p>
        </w:tc>
        <w:tc>
          <w:tcPr>
            <w:tcW w:w="1583" w:type="dxa"/>
            <w:vAlign w:val="center"/>
          </w:tcPr>
          <w:p w14:paraId="42078AB1" w14:textId="794D9386" w:rsidR="00CB0911" w:rsidRPr="000A4FDA" w:rsidRDefault="00CB0911" w:rsidP="00CB0911">
            <w:pPr>
              <w:pStyle w:val="TableText"/>
              <w:rPr>
                <w:szCs w:val="16"/>
              </w:rPr>
            </w:pPr>
            <w:r>
              <w:rPr>
                <w:szCs w:val="16"/>
              </w:rPr>
              <w:t>Real-Time 10-Minute Spinning Reserve Settlement Credit</w:t>
            </w:r>
          </w:p>
        </w:tc>
        <w:tc>
          <w:tcPr>
            <w:tcW w:w="1296" w:type="dxa"/>
            <w:vAlign w:val="center"/>
          </w:tcPr>
          <w:p w14:paraId="366079AC" w14:textId="46DB145D" w:rsidR="00CB0911" w:rsidRPr="00B02F2C" w:rsidRDefault="00CB0911" w:rsidP="00CB0911">
            <w:pPr>
              <w:pStyle w:val="TableText"/>
              <w:jc w:val="center"/>
            </w:pPr>
            <w:r w:rsidRPr="00B02F2C">
              <w:t>1</w:t>
            </w:r>
          </w:p>
        </w:tc>
        <w:tc>
          <w:tcPr>
            <w:tcW w:w="1296" w:type="dxa"/>
            <w:vAlign w:val="center"/>
          </w:tcPr>
          <w:p w14:paraId="2E289F5D" w14:textId="5DA90FF2" w:rsidR="00CB0911" w:rsidRPr="00B02F2C" w:rsidRDefault="00CB0911" w:rsidP="00CB0911">
            <w:pPr>
              <w:pStyle w:val="TableText"/>
              <w:jc w:val="center"/>
            </w:pPr>
            <w:r w:rsidRPr="00B02F2C">
              <w:t>3</w:t>
            </w:r>
          </w:p>
        </w:tc>
        <w:tc>
          <w:tcPr>
            <w:tcW w:w="1440" w:type="dxa"/>
            <w:vAlign w:val="center"/>
          </w:tcPr>
          <w:p w14:paraId="6776917E" w14:textId="3635B67C" w:rsidR="00CB0911" w:rsidRPr="00B02F2C" w:rsidRDefault="2B9FFC70" w:rsidP="00CB0911">
            <w:pPr>
              <w:pStyle w:val="TableText"/>
              <w:jc w:val="center"/>
            </w:pPr>
            <w:r>
              <w:t>Yes</w:t>
            </w:r>
          </w:p>
        </w:tc>
        <w:tc>
          <w:tcPr>
            <w:tcW w:w="2016" w:type="dxa"/>
            <w:vAlign w:val="center"/>
          </w:tcPr>
          <w:p w14:paraId="1A4B06D9" w14:textId="4F5BF0B2" w:rsidR="00CB0911" w:rsidRPr="00AE13D2" w:rsidRDefault="3056282B" w:rsidP="00CB0911">
            <w:pPr>
              <w:pStyle w:val="TableText"/>
            </w:pPr>
            <w:r>
              <w:t xml:space="preserve">Numerator: Difference between RT_QSOR – DAM_QSOR </w:t>
            </w:r>
          </w:p>
          <w:p w14:paraId="4F7338F6" w14:textId="77777777" w:rsidR="00CB0911" w:rsidRPr="00AE13D2" w:rsidRDefault="3056282B" w:rsidP="00CB0911">
            <w:pPr>
              <w:pStyle w:val="TableText"/>
            </w:pPr>
            <w:r>
              <w:t>Denominator: 12</w:t>
            </w:r>
          </w:p>
          <w:p w14:paraId="0B76BE6B" w14:textId="77777777" w:rsidR="00CB0911" w:rsidRPr="00AE13D2" w:rsidRDefault="3056282B" w:rsidP="00CB0911">
            <w:pPr>
              <w:pStyle w:val="TableText"/>
            </w:pPr>
            <w:r>
              <w:t>Resulting Decimals: 3</w:t>
            </w:r>
          </w:p>
          <w:p w14:paraId="3B8D90C4" w14:textId="18FEA2C3" w:rsidR="00CB0911" w:rsidRPr="00AE13D2" w:rsidRDefault="00CB0911" w:rsidP="00CB0911">
            <w:pPr>
              <w:pStyle w:val="TableText"/>
            </w:pPr>
          </w:p>
          <w:p w14:paraId="4AB87F64" w14:textId="3D0B484F" w:rsidR="00CB0911" w:rsidRPr="00AE13D2" w:rsidRDefault="00CB0911" w:rsidP="00CB0911">
            <w:pPr>
              <w:pStyle w:val="TableText"/>
            </w:pPr>
          </w:p>
        </w:tc>
        <w:tc>
          <w:tcPr>
            <w:tcW w:w="1872" w:type="dxa"/>
            <w:vAlign w:val="center"/>
          </w:tcPr>
          <w:p w14:paraId="22FBF965" w14:textId="77777777" w:rsidR="00CB0911" w:rsidRPr="00AE13D2" w:rsidRDefault="00CB0911" w:rsidP="00CB0911">
            <w:pPr>
              <w:pStyle w:val="TableText"/>
            </w:pPr>
          </w:p>
        </w:tc>
        <w:tc>
          <w:tcPr>
            <w:tcW w:w="2016" w:type="dxa"/>
            <w:vAlign w:val="center"/>
          </w:tcPr>
          <w:p w14:paraId="379B57E8" w14:textId="77777777" w:rsidR="00CB0911" w:rsidRPr="00AE13D2" w:rsidRDefault="00CB0911" w:rsidP="00CB0911">
            <w:pPr>
              <w:pStyle w:val="TableText"/>
            </w:pPr>
          </w:p>
        </w:tc>
        <w:tc>
          <w:tcPr>
            <w:tcW w:w="1901" w:type="dxa"/>
            <w:vAlign w:val="center"/>
          </w:tcPr>
          <w:p w14:paraId="5D882C4E" w14:textId="7459982E" w:rsidR="00CB0911" w:rsidRDefault="00CB0911" w:rsidP="00CB0911">
            <w:pPr>
              <w:pStyle w:val="TableText"/>
            </w:pPr>
          </w:p>
        </w:tc>
      </w:tr>
      <w:tr w:rsidR="00CB0911" w:rsidRPr="00AE13D2" w14:paraId="5BEF9F69" w14:textId="77777777" w:rsidTr="4FCE5374">
        <w:trPr>
          <w:cantSplit/>
          <w:trHeight w:val="674"/>
        </w:trPr>
        <w:tc>
          <w:tcPr>
            <w:tcW w:w="863" w:type="dxa"/>
            <w:vAlign w:val="center"/>
          </w:tcPr>
          <w:p w14:paraId="3955B820" w14:textId="7EE17C2F" w:rsidR="00CB0911" w:rsidRDefault="00CB0911" w:rsidP="00CB0911">
            <w:pPr>
              <w:pStyle w:val="TableText"/>
              <w:jc w:val="center"/>
              <w:rPr>
                <w:szCs w:val="16"/>
              </w:rPr>
            </w:pPr>
            <w:r>
              <w:rPr>
                <w:szCs w:val="16"/>
              </w:rPr>
              <w:lastRenderedPageBreak/>
              <w:t>214</w:t>
            </w:r>
          </w:p>
        </w:tc>
        <w:tc>
          <w:tcPr>
            <w:tcW w:w="1583" w:type="dxa"/>
            <w:vAlign w:val="center"/>
          </w:tcPr>
          <w:p w14:paraId="28857F44" w14:textId="2EB8D60A" w:rsidR="00CB0911" w:rsidRPr="000A4FDA" w:rsidRDefault="00CB0911" w:rsidP="00CB0911">
            <w:pPr>
              <w:pStyle w:val="TableText"/>
              <w:rPr>
                <w:szCs w:val="16"/>
              </w:rPr>
            </w:pPr>
            <w:r>
              <w:rPr>
                <w:szCs w:val="16"/>
              </w:rPr>
              <w:t>Day-Ahead Market 10-Minute Non-Spinning Reserve Settlement Credit</w:t>
            </w:r>
          </w:p>
        </w:tc>
        <w:tc>
          <w:tcPr>
            <w:tcW w:w="1296" w:type="dxa"/>
            <w:vAlign w:val="center"/>
          </w:tcPr>
          <w:p w14:paraId="24700CCD" w14:textId="097261AA" w:rsidR="00CB0911" w:rsidRPr="00B02F2C" w:rsidRDefault="00CB0911" w:rsidP="00CB0911">
            <w:pPr>
              <w:pStyle w:val="TableText"/>
              <w:jc w:val="center"/>
            </w:pPr>
            <w:r w:rsidRPr="00B02F2C">
              <w:t>1</w:t>
            </w:r>
          </w:p>
        </w:tc>
        <w:tc>
          <w:tcPr>
            <w:tcW w:w="1296" w:type="dxa"/>
            <w:vAlign w:val="center"/>
          </w:tcPr>
          <w:p w14:paraId="79A7D7AE" w14:textId="04196F08" w:rsidR="00CB0911" w:rsidRPr="00B02F2C" w:rsidRDefault="00CB0911" w:rsidP="00CB0911">
            <w:pPr>
              <w:pStyle w:val="TableText"/>
              <w:jc w:val="center"/>
            </w:pPr>
            <w:r w:rsidRPr="00B02F2C">
              <w:t>3</w:t>
            </w:r>
          </w:p>
        </w:tc>
        <w:tc>
          <w:tcPr>
            <w:tcW w:w="1440" w:type="dxa"/>
            <w:vAlign w:val="center"/>
          </w:tcPr>
          <w:p w14:paraId="370A2BCB" w14:textId="5EC54931" w:rsidR="00CB0911" w:rsidRPr="00B02F2C" w:rsidRDefault="00CB0911" w:rsidP="00CB0911">
            <w:pPr>
              <w:pStyle w:val="TableText"/>
              <w:jc w:val="center"/>
            </w:pPr>
            <w:r w:rsidRPr="00B02F2C">
              <w:t>No</w:t>
            </w:r>
          </w:p>
        </w:tc>
        <w:tc>
          <w:tcPr>
            <w:tcW w:w="2016" w:type="dxa"/>
            <w:vAlign w:val="center"/>
          </w:tcPr>
          <w:p w14:paraId="1C3ECEB5" w14:textId="77777777" w:rsidR="00CB0911" w:rsidRPr="00AE13D2" w:rsidRDefault="00CB0911" w:rsidP="00CB0911">
            <w:pPr>
              <w:pStyle w:val="TableText"/>
            </w:pPr>
          </w:p>
        </w:tc>
        <w:tc>
          <w:tcPr>
            <w:tcW w:w="1872" w:type="dxa"/>
            <w:vAlign w:val="center"/>
          </w:tcPr>
          <w:p w14:paraId="308CC5EE" w14:textId="77777777" w:rsidR="00CB0911" w:rsidRPr="00AE13D2" w:rsidRDefault="00CB0911" w:rsidP="00CB0911">
            <w:pPr>
              <w:pStyle w:val="TableText"/>
            </w:pPr>
          </w:p>
        </w:tc>
        <w:tc>
          <w:tcPr>
            <w:tcW w:w="2016" w:type="dxa"/>
            <w:vAlign w:val="center"/>
          </w:tcPr>
          <w:p w14:paraId="2391FC93" w14:textId="77777777" w:rsidR="00CB0911" w:rsidRPr="00AE13D2" w:rsidRDefault="00CB0911" w:rsidP="00CB0911">
            <w:pPr>
              <w:pStyle w:val="TableText"/>
            </w:pPr>
          </w:p>
        </w:tc>
        <w:tc>
          <w:tcPr>
            <w:tcW w:w="1901" w:type="dxa"/>
            <w:vAlign w:val="center"/>
          </w:tcPr>
          <w:p w14:paraId="32936753" w14:textId="1356AAC1" w:rsidR="00CB0911" w:rsidRDefault="00CB0911" w:rsidP="00CB0911">
            <w:pPr>
              <w:pStyle w:val="TableText"/>
            </w:pPr>
          </w:p>
        </w:tc>
      </w:tr>
      <w:tr w:rsidR="00CB0911" w:rsidRPr="00AE13D2" w14:paraId="7E792FEE" w14:textId="77777777" w:rsidTr="4FCE5374">
        <w:trPr>
          <w:cantSplit/>
          <w:trHeight w:val="674"/>
        </w:trPr>
        <w:tc>
          <w:tcPr>
            <w:tcW w:w="863" w:type="dxa"/>
            <w:vAlign w:val="center"/>
          </w:tcPr>
          <w:p w14:paraId="44FC9617" w14:textId="15EF4548" w:rsidR="00CB0911" w:rsidRDefault="00CB0911" w:rsidP="00CB0911">
            <w:pPr>
              <w:pStyle w:val="TableText"/>
              <w:jc w:val="center"/>
              <w:rPr>
                <w:szCs w:val="16"/>
              </w:rPr>
            </w:pPr>
            <w:r>
              <w:rPr>
                <w:szCs w:val="16"/>
              </w:rPr>
              <w:t>215</w:t>
            </w:r>
          </w:p>
        </w:tc>
        <w:tc>
          <w:tcPr>
            <w:tcW w:w="1583" w:type="dxa"/>
            <w:vAlign w:val="center"/>
          </w:tcPr>
          <w:p w14:paraId="2916C7F3" w14:textId="609C4B11" w:rsidR="00CB0911" w:rsidRPr="000A4FDA" w:rsidRDefault="00CB0911" w:rsidP="00CB0911">
            <w:pPr>
              <w:pStyle w:val="TableText"/>
              <w:rPr>
                <w:szCs w:val="16"/>
              </w:rPr>
            </w:pPr>
            <w:r>
              <w:rPr>
                <w:szCs w:val="16"/>
              </w:rPr>
              <w:t>Real-Time Market 10-Minute Non-Spinning Reserve Settlement Credit</w:t>
            </w:r>
          </w:p>
        </w:tc>
        <w:tc>
          <w:tcPr>
            <w:tcW w:w="1296" w:type="dxa"/>
            <w:vAlign w:val="center"/>
          </w:tcPr>
          <w:p w14:paraId="6A0175B7" w14:textId="43E0F54E" w:rsidR="00CB0911" w:rsidRPr="000D617C" w:rsidRDefault="00CB0911" w:rsidP="00CB0911">
            <w:pPr>
              <w:pStyle w:val="TableText"/>
              <w:jc w:val="center"/>
            </w:pPr>
            <w:r w:rsidRPr="000D617C">
              <w:t>1</w:t>
            </w:r>
          </w:p>
        </w:tc>
        <w:tc>
          <w:tcPr>
            <w:tcW w:w="1296" w:type="dxa"/>
            <w:vAlign w:val="center"/>
          </w:tcPr>
          <w:p w14:paraId="550DCF69" w14:textId="282F9032" w:rsidR="00CB0911" w:rsidRPr="000D617C" w:rsidRDefault="00CB0911" w:rsidP="00CB0911">
            <w:pPr>
              <w:pStyle w:val="TableText"/>
              <w:jc w:val="center"/>
            </w:pPr>
            <w:r w:rsidRPr="000D617C">
              <w:t>3</w:t>
            </w:r>
          </w:p>
        </w:tc>
        <w:tc>
          <w:tcPr>
            <w:tcW w:w="1440" w:type="dxa"/>
            <w:vAlign w:val="center"/>
          </w:tcPr>
          <w:p w14:paraId="0DDAD87F" w14:textId="45A68D7C" w:rsidR="00CB0911" w:rsidRPr="000D617C" w:rsidRDefault="713BCC13" w:rsidP="00CB0911">
            <w:pPr>
              <w:pStyle w:val="TableText"/>
              <w:jc w:val="center"/>
            </w:pPr>
            <w:r>
              <w:t>Yes</w:t>
            </w:r>
          </w:p>
        </w:tc>
        <w:tc>
          <w:tcPr>
            <w:tcW w:w="2016" w:type="dxa"/>
            <w:vAlign w:val="center"/>
          </w:tcPr>
          <w:p w14:paraId="2D0FB1D4" w14:textId="4F5BF0B2" w:rsidR="00CB0911" w:rsidRPr="00AE13D2" w:rsidRDefault="38E3BD03" w:rsidP="00CB0911">
            <w:pPr>
              <w:pStyle w:val="TableText"/>
            </w:pPr>
            <w:r>
              <w:t xml:space="preserve">Numerator: Difference between RT_QSOR – DAM_QSOR </w:t>
            </w:r>
          </w:p>
          <w:p w14:paraId="7F075B8E" w14:textId="77777777" w:rsidR="00CB0911" w:rsidRPr="00AE13D2" w:rsidRDefault="38E3BD03" w:rsidP="00CB0911">
            <w:pPr>
              <w:pStyle w:val="TableText"/>
            </w:pPr>
            <w:r>
              <w:t>Denominator: 12</w:t>
            </w:r>
          </w:p>
          <w:p w14:paraId="3EC88776" w14:textId="77777777" w:rsidR="00CB0911" w:rsidRPr="00AE13D2" w:rsidRDefault="38E3BD03" w:rsidP="00CB0911">
            <w:pPr>
              <w:pStyle w:val="TableText"/>
            </w:pPr>
            <w:r>
              <w:t>Resulting Decimals: 3</w:t>
            </w:r>
          </w:p>
          <w:p w14:paraId="1FB04273" w14:textId="16E2322B" w:rsidR="00CB0911" w:rsidRPr="00AE13D2" w:rsidRDefault="00CB0911" w:rsidP="00CB0911">
            <w:pPr>
              <w:pStyle w:val="TableText"/>
            </w:pPr>
          </w:p>
        </w:tc>
        <w:tc>
          <w:tcPr>
            <w:tcW w:w="1872" w:type="dxa"/>
            <w:vAlign w:val="center"/>
          </w:tcPr>
          <w:p w14:paraId="47F2061A" w14:textId="77777777" w:rsidR="00CB0911" w:rsidRPr="00AE13D2" w:rsidRDefault="00CB0911" w:rsidP="00CB0911">
            <w:pPr>
              <w:pStyle w:val="TableText"/>
            </w:pPr>
          </w:p>
        </w:tc>
        <w:tc>
          <w:tcPr>
            <w:tcW w:w="2016" w:type="dxa"/>
            <w:vAlign w:val="center"/>
          </w:tcPr>
          <w:p w14:paraId="2AE0E27F" w14:textId="77777777" w:rsidR="00CB0911" w:rsidRPr="00AE13D2" w:rsidRDefault="00CB0911" w:rsidP="00CB0911">
            <w:pPr>
              <w:pStyle w:val="TableText"/>
            </w:pPr>
          </w:p>
        </w:tc>
        <w:tc>
          <w:tcPr>
            <w:tcW w:w="1901" w:type="dxa"/>
            <w:vAlign w:val="center"/>
          </w:tcPr>
          <w:p w14:paraId="105DEDD1" w14:textId="7E9ADBCD" w:rsidR="00CB0911" w:rsidRDefault="00CB0911" w:rsidP="00CB0911">
            <w:pPr>
              <w:pStyle w:val="TableText"/>
            </w:pPr>
          </w:p>
        </w:tc>
      </w:tr>
      <w:tr w:rsidR="00CB0911" w:rsidRPr="00AE13D2" w14:paraId="07A8875A" w14:textId="77777777" w:rsidTr="4FCE5374">
        <w:trPr>
          <w:cantSplit/>
          <w:trHeight w:val="674"/>
        </w:trPr>
        <w:tc>
          <w:tcPr>
            <w:tcW w:w="863" w:type="dxa"/>
            <w:vAlign w:val="center"/>
          </w:tcPr>
          <w:p w14:paraId="5EE1DFF4" w14:textId="3186C336" w:rsidR="00CB0911" w:rsidRDefault="00CB0911" w:rsidP="00CB0911">
            <w:pPr>
              <w:pStyle w:val="TableText"/>
              <w:jc w:val="center"/>
              <w:rPr>
                <w:szCs w:val="16"/>
              </w:rPr>
            </w:pPr>
            <w:r>
              <w:rPr>
                <w:szCs w:val="16"/>
              </w:rPr>
              <w:t>216</w:t>
            </w:r>
          </w:p>
        </w:tc>
        <w:tc>
          <w:tcPr>
            <w:tcW w:w="1583" w:type="dxa"/>
            <w:vAlign w:val="center"/>
          </w:tcPr>
          <w:p w14:paraId="1A596B62" w14:textId="65A78C5C" w:rsidR="00CB0911" w:rsidRPr="000A4FDA" w:rsidRDefault="00CB0911" w:rsidP="00CB0911">
            <w:pPr>
              <w:pStyle w:val="TableText"/>
              <w:rPr>
                <w:szCs w:val="16"/>
              </w:rPr>
            </w:pPr>
            <w:r>
              <w:rPr>
                <w:szCs w:val="16"/>
              </w:rPr>
              <w:t>Day-Ahead Market 30-Minute Operating Reserve Settlement Credit</w:t>
            </w:r>
          </w:p>
        </w:tc>
        <w:tc>
          <w:tcPr>
            <w:tcW w:w="1296" w:type="dxa"/>
            <w:vAlign w:val="center"/>
          </w:tcPr>
          <w:p w14:paraId="73795CF9" w14:textId="17EF9158" w:rsidR="00CB0911" w:rsidRPr="000D617C" w:rsidRDefault="00CB0911" w:rsidP="00CB0911">
            <w:pPr>
              <w:pStyle w:val="TableText"/>
              <w:jc w:val="center"/>
            </w:pPr>
            <w:r w:rsidRPr="000D617C">
              <w:t>1</w:t>
            </w:r>
          </w:p>
        </w:tc>
        <w:tc>
          <w:tcPr>
            <w:tcW w:w="1296" w:type="dxa"/>
            <w:vAlign w:val="center"/>
          </w:tcPr>
          <w:p w14:paraId="11F0BC83" w14:textId="5CA7935E" w:rsidR="00CB0911" w:rsidRPr="000D617C" w:rsidRDefault="00CB0911" w:rsidP="00CB0911">
            <w:pPr>
              <w:pStyle w:val="TableText"/>
              <w:jc w:val="center"/>
            </w:pPr>
            <w:r w:rsidRPr="000D617C">
              <w:t>3</w:t>
            </w:r>
          </w:p>
        </w:tc>
        <w:tc>
          <w:tcPr>
            <w:tcW w:w="1440" w:type="dxa"/>
            <w:vAlign w:val="center"/>
          </w:tcPr>
          <w:p w14:paraId="5B7CB166" w14:textId="23CD520B" w:rsidR="00CB0911" w:rsidRPr="000D617C" w:rsidRDefault="00CB0911" w:rsidP="00CB0911">
            <w:pPr>
              <w:pStyle w:val="TableText"/>
              <w:jc w:val="center"/>
            </w:pPr>
            <w:r w:rsidRPr="000D617C">
              <w:t>No</w:t>
            </w:r>
          </w:p>
        </w:tc>
        <w:tc>
          <w:tcPr>
            <w:tcW w:w="2016" w:type="dxa"/>
            <w:vAlign w:val="center"/>
          </w:tcPr>
          <w:p w14:paraId="59AE7EA7" w14:textId="77777777" w:rsidR="00CB0911" w:rsidRPr="00AE13D2" w:rsidRDefault="00CB0911" w:rsidP="00CB0911">
            <w:pPr>
              <w:pStyle w:val="TableText"/>
            </w:pPr>
          </w:p>
        </w:tc>
        <w:tc>
          <w:tcPr>
            <w:tcW w:w="1872" w:type="dxa"/>
            <w:vAlign w:val="center"/>
          </w:tcPr>
          <w:p w14:paraId="163DBC64" w14:textId="77777777" w:rsidR="00CB0911" w:rsidRPr="00AE13D2" w:rsidRDefault="00CB0911" w:rsidP="00CB0911">
            <w:pPr>
              <w:pStyle w:val="TableText"/>
            </w:pPr>
          </w:p>
        </w:tc>
        <w:tc>
          <w:tcPr>
            <w:tcW w:w="2016" w:type="dxa"/>
            <w:vAlign w:val="center"/>
          </w:tcPr>
          <w:p w14:paraId="5970F522" w14:textId="77777777" w:rsidR="00CB0911" w:rsidRPr="00AE13D2" w:rsidRDefault="00CB0911" w:rsidP="00CB0911">
            <w:pPr>
              <w:pStyle w:val="TableText"/>
            </w:pPr>
          </w:p>
        </w:tc>
        <w:tc>
          <w:tcPr>
            <w:tcW w:w="1901" w:type="dxa"/>
            <w:vAlign w:val="center"/>
          </w:tcPr>
          <w:p w14:paraId="5D790B04" w14:textId="7AA1F025" w:rsidR="00CB0911" w:rsidRDefault="00CB0911" w:rsidP="00CB0911">
            <w:pPr>
              <w:pStyle w:val="TableText"/>
            </w:pPr>
          </w:p>
        </w:tc>
      </w:tr>
      <w:tr w:rsidR="00CB0911" w:rsidRPr="00AE13D2" w14:paraId="186F57E5" w14:textId="77777777" w:rsidTr="4FCE5374">
        <w:trPr>
          <w:cantSplit/>
          <w:trHeight w:val="674"/>
        </w:trPr>
        <w:tc>
          <w:tcPr>
            <w:tcW w:w="863" w:type="dxa"/>
            <w:vAlign w:val="center"/>
          </w:tcPr>
          <w:p w14:paraId="6941F82B" w14:textId="3103C37B" w:rsidR="00CB0911" w:rsidRDefault="00CB0911" w:rsidP="00CB0911">
            <w:pPr>
              <w:pStyle w:val="TableText"/>
              <w:jc w:val="center"/>
              <w:rPr>
                <w:szCs w:val="16"/>
              </w:rPr>
            </w:pPr>
            <w:r>
              <w:rPr>
                <w:szCs w:val="16"/>
              </w:rPr>
              <w:t>217</w:t>
            </w:r>
          </w:p>
        </w:tc>
        <w:tc>
          <w:tcPr>
            <w:tcW w:w="1583" w:type="dxa"/>
            <w:vAlign w:val="center"/>
          </w:tcPr>
          <w:p w14:paraId="22DA6B7B" w14:textId="704AC145" w:rsidR="00CB0911" w:rsidRPr="000A4FDA" w:rsidRDefault="00CB0911" w:rsidP="00CB0911">
            <w:pPr>
              <w:pStyle w:val="TableText"/>
              <w:rPr>
                <w:szCs w:val="16"/>
              </w:rPr>
            </w:pPr>
            <w:r>
              <w:rPr>
                <w:szCs w:val="16"/>
              </w:rPr>
              <w:t>Real-Time Market 30-Minute Operating Reserve Settlement Credit</w:t>
            </w:r>
          </w:p>
        </w:tc>
        <w:tc>
          <w:tcPr>
            <w:tcW w:w="1296" w:type="dxa"/>
            <w:vAlign w:val="center"/>
          </w:tcPr>
          <w:p w14:paraId="305A09B4" w14:textId="158051B3" w:rsidR="00CB0911" w:rsidRPr="000D617C" w:rsidRDefault="00CB0911" w:rsidP="00CB0911">
            <w:pPr>
              <w:pStyle w:val="TableText"/>
              <w:jc w:val="center"/>
            </w:pPr>
            <w:r w:rsidRPr="000D617C">
              <w:t>1</w:t>
            </w:r>
          </w:p>
        </w:tc>
        <w:tc>
          <w:tcPr>
            <w:tcW w:w="1296" w:type="dxa"/>
            <w:vAlign w:val="center"/>
          </w:tcPr>
          <w:p w14:paraId="093304D4" w14:textId="76CB0868" w:rsidR="00CB0911" w:rsidRPr="000D617C" w:rsidRDefault="00CB0911" w:rsidP="00CB0911">
            <w:pPr>
              <w:pStyle w:val="TableText"/>
              <w:jc w:val="center"/>
            </w:pPr>
            <w:r w:rsidRPr="000D617C">
              <w:t>3</w:t>
            </w:r>
          </w:p>
        </w:tc>
        <w:tc>
          <w:tcPr>
            <w:tcW w:w="1440" w:type="dxa"/>
            <w:vAlign w:val="center"/>
          </w:tcPr>
          <w:p w14:paraId="054CE29B" w14:textId="218EB11B" w:rsidR="00CB0911" w:rsidRPr="000D617C" w:rsidRDefault="4F12EF97" w:rsidP="00CB0911">
            <w:pPr>
              <w:pStyle w:val="TableText"/>
              <w:jc w:val="center"/>
            </w:pPr>
            <w:r>
              <w:t>Yes</w:t>
            </w:r>
          </w:p>
        </w:tc>
        <w:tc>
          <w:tcPr>
            <w:tcW w:w="2016" w:type="dxa"/>
            <w:vAlign w:val="center"/>
          </w:tcPr>
          <w:p w14:paraId="6986F1F0" w14:textId="4F5BF0B2" w:rsidR="00CB0911" w:rsidRPr="00AE13D2" w:rsidRDefault="2881C339" w:rsidP="00CB0911">
            <w:pPr>
              <w:pStyle w:val="TableText"/>
            </w:pPr>
            <w:r>
              <w:t xml:space="preserve">Numerator: Difference between RT_QSOR – DAM_QSOR </w:t>
            </w:r>
          </w:p>
          <w:p w14:paraId="643DDC84" w14:textId="77777777" w:rsidR="00CB0911" w:rsidRPr="00AE13D2" w:rsidRDefault="2881C339" w:rsidP="00CB0911">
            <w:pPr>
              <w:pStyle w:val="TableText"/>
            </w:pPr>
            <w:r>
              <w:t>Denominator: 12</w:t>
            </w:r>
          </w:p>
          <w:p w14:paraId="02707754" w14:textId="77777777" w:rsidR="00CB0911" w:rsidRPr="00AE13D2" w:rsidRDefault="2881C339" w:rsidP="00CB0911">
            <w:pPr>
              <w:pStyle w:val="TableText"/>
            </w:pPr>
            <w:r>
              <w:t>Resulting Decimals: 3</w:t>
            </w:r>
          </w:p>
          <w:p w14:paraId="719E0083" w14:textId="0C507929" w:rsidR="00CB0911" w:rsidRPr="00AE13D2" w:rsidRDefault="00CB0911" w:rsidP="00CB0911">
            <w:pPr>
              <w:pStyle w:val="TableText"/>
            </w:pPr>
          </w:p>
        </w:tc>
        <w:tc>
          <w:tcPr>
            <w:tcW w:w="1872" w:type="dxa"/>
            <w:vAlign w:val="center"/>
          </w:tcPr>
          <w:p w14:paraId="5586A83C" w14:textId="77777777" w:rsidR="00CB0911" w:rsidRPr="00AE13D2" w:rsidRDefault="00CB0911" w:rsidP="00CB0911">
            <w:pPr>
              <w:pStyle w:val="TableText"/>
            </w:pPr>
          </w:p>
        </w:tc>
        <w:tc>
          <w:tcPr>
            <w:tcW w:w="2016" w:type="dxa"/>
            <w:vAlign w:val="center"/>
          </w:tcPr>
          <w:p w14:paraId="29F0EF5F" w14:textId="77777777" w:rsidR="00CB0911" w:rsidRPr="00AE13D2" w:rsidRDefault="00CB0911" w:rsidP="00CB0911">
            <w:pPr>
              <w:pStyle w:val="TableText"/>
            </w:pPr>
          </w:p>
        </w:tc>
        <w:tc>
          <w:tcPr>
            <w:tcW w:w="1901" w:type="dxa"/>
            <w:vAlign w:val="center"/>
          </w:tcPr>
          <w:p w14:paraId="1B1BE6BB" w14:textId="7B5CC523" w:rsidR="00CB0911" w:rsidRDefault="00CB0911" w:rsidP="00CB0911">
            <w:pPr>
              <w:pStyle w:val="TableText"/>
            </w:pPr>
          </w:p>
        </w:tc>
      </w:tr>
      <w:tr w:rsidR="00CB0911" w:rsidRPr="00896DAC" w14:paraId="703D5CE4" w14:textId="77777777" w:rsidTr="4FCE5374">
        <w:trPr>
          <w:cantSplit/>
          <w:trHeight w:val="710"/>
        </w:trPr>
        <w:tc>
          <w:tcPr>
            <w:tcW w:w="863" w:type="dxa"/>
            <w:vAlign w:val="center"/>
          </w:tcPr>
          <w:p w14:paraId="4B1C9DA4" w14:textId="78CA138B" w:rsidR="00CB0911" w:rsidRPr="00A55E78" w:rsidRDefault="00CB0911" w:rsidP="00CB0911">
            <w:pPr>
              <w:pStyle w:val="TableText"/>
              <w:jc w:val="center"/>
            </w:pPr>
            <w:r w:rsidRPr="00A55E78">
              <w:t>250</w:t>
            </w:r>
          </w:p>
        </w:tc>
        <w:tc>
          <w:tcPr>
            <w:tcW w:w="1583" w:type="dxa"/>
            <w:vAlign w:val="center"/>
          </w:tcPr>
          <w:p w14:paraId="23D87D3D" w14:textId="3B964E3C" w:rsidR="00CB0911" w:rsidRPr="00A55E78" w:rsidRDefault="00CB0911" w:rsidP="00CB0911">
            <w:pPr>
              <w:pStyle w:val="TableText"/>
            </w:pPr>
            <w:r>
              <w:t>10-Minute Spinning Reserve Hourly Uplift</w:t>
            </w:r>
          </w:p>
        </w:tc>
        <w:tc>
          <w:tcPr>
            <w:tcW w:w="1296" w:type="dxa"/>
            <w:vAlign w:val="center"/>
          </w:tcPr>
          <w:p w14:paraId="43494CC6" w14:textId="77777777" w:rsidR="00CB0911" w:rsidRPr="00A55E78" w:rsidRDefault="00CB0911" w:rsidP="00CB0911">
            <w:pPr>
              <w:pStyle w:val="TableText"/>
              <w:jc w:val="center"/>
            </w:pPr>
            <w:r w:rsidRPr="00A55E78">
              <w:t>1</w:t>
            </w:r>
          </w:p>
        </w:tc>
        <w:tc>
          <w:tcPr>
            <w:tcW w:w="1296" w:type="dxa"/>
            <w:vAlign w:val="center"/>
          </w:tcPr>
          <w:p w14:paraId="6E1329EF" w14:textId="77777777" w:rsidR="00CB0911" w:rsidRPr="00A55E78" w:rsidRDefault="00CB0911" w:rsidP="00CB0911">
            <w:pPr>
              <w:pStyle w:val="TableText"/>
              <w:jc w:val="center"/>
            </w:pPr>
            <w:r w:rsidRPr="00A55E78">
              <w:t>3</w:t>
            </w:r>
          </w:p>
        </w:tc>
        <w:tc>
          <w:tcPr>
            <w:tcW w:w="1440" w:type="dxa"/>
            <w:vAlign w:val="center"/>
          </w:tcPr>
          <w:p w14:paraId="703CA624" w14:textId="77777777" w:rsidR="00CB0911" w:rsidRPr="00896DAC" w:rsidRDefault="00CB0911" w:rsidP="00CB0911">
            <w:pPr>
              <w:pStyle w:val="TableText"/>
              <w:jc w:val="center"/>
            </w:pPr>
            <w:r w:rsidRPr="00A55E78">
              <w:t>No</w:t>
            </w:r>
          </w:p>
        </w:tc>
        <w:tc>
          <w:tcPr>
            <w:tcW w:w="2016" w:type="dxa"/>
            <w:vAlign w:val="center"/>
          </w:tcPr>
          <w:p w14:paraId="61BE97B5" w14:textId="77777777" w:rsidR="00CB0911" w:rsidRPr="00896DAC" w:rsidRDefault="00CB0911" w:rsidP="00CB0911">
            <w:pPr>
              <w:pStyle w:val="TableText"/>
              <w:jc w:val="center"/>
            </w:pPr>
          </w:p>
        </w:tc>
        <w:tc>
          <w:tcPr>
            <w:tcW w:w="1872" w:type="dxa"/>
            <w:vAlign w:val="center"/>
          </w:tcPr>
          <w:p w14:paraId="67CED27E" w14:textId="77777777" w:rsidR="00CB0911" w:rsidRPr="00896DAC" w:rsidRDefault="00CB0911" w:rsidP="00CB0911">
            <w:pPr>
              <w:pStyle w:val="TableText"/>
              <w:jc w:val="center"/>
            </w:pPr>
          </w:p>
        </w:tc>
        <w:tc>
          <w:tcPr>
            <w:tcW w:w="2016" w:type="dxa"/>
            <w:vAlign w:val="center"/>
          </w:tcPr>
          <w:p w14:paraId="046E2084" w14:textId="77777777" w:rsidR="00CB0911" w:rsidRPr="00896DAC" w:rsidRDefault="00CB0911" w:rsidP="00CB0911">
            <w:pPr>
              <w:pStyle w:val="TableText"/>
              <w:jc w:val="center"/>
            </w:pPr>
          </w:p>
        </w:tc>
        <w:tc>
          <w:tcPr>
            <w:tcW w:w="1901" w:type="dxa"/>
            <w:vAlign w:val="center"/>
          </w:tcPr>
          <w:p w14:paraId="0FE21B48" w14:textId="3F7EA699" w:rsidR="00CB0911" w:rsidRPr="00896DAC" w:rsidRDefault="00CB0911" w:rsidP="00CB0911">
            <w:pPr>
              <w:pStyle w:val="TableText"/>
              <w:jc w:val="center"/>
            </w:pPr>
          </w:p>
        </w:tc>
      </w:tr>
      <w:tr w:rsidR="00CB0911" w:rsidRPr="00896DAC" w14:paraId="12750A3A" w14:textId="77777777" w:rsidTr="4FCE5374">
        <w:trPr>
          <w:cantSplit/>
        </w:trPr>
        <w:tc>
          <w:tcPr>
            <w:tcW w:w="863" w:type="dxa"/>
            <w:vAlign w:val="center"/>
          </w:tcPr>
          <w:p w14:paraId="7D217875" w14:textId="04F17E15" w:rsidR="00CB0911" w:rsidRPr="00896DAC" w:rsidRDefault="00CB0911" w:rsidP="00CB0911">
            <w:pPr>
              <w:pStyle w:val="TableText"/>
              <w:jc w:val="center"/>
            </w:pPr>
            <w:r w:rsidRPr="00896DAC">
              <w:t>251</w:t>
            </w:r>
          </w:p>
        </w:tc>
        <w:tc>
          <w:tcPr>
            <w:tcW w:w="1583" w:type="dxa"/>
            <w:vAlign w:val="center"/>
          </w:tcPr>
          <w:p w14:paraId="0817146C" w14:textId="77777777" w:rsidR="00CB0911" w:rsidRPr="00896DAC" w:rsidRDefault="00CB0911" w:rsidP="00CB0911">
            <w:pPr>
              <w:pStyle w:val="TableText"/>
            </w:pPr>
            <w:r w:rsidRPr="00896DAC">
              <w:t>10 Minute Spinning Market Reserve Shortfall Debit</w:t>
            </w:r>
          </w:p>
        </w:tc>
        <w:tc>
          <w:tcPr>
            <w:tcW w:w="1296" w:type="dxa"/>
            <w:vAlign w:val="center"/>
          </w:tcPr>
          <w:p w14:paraId="787726B5" w14:textId="77777777" w:rsidR="00CB0911" w:rsidRPr="00896DAC" w:rsidRDefault="00CB0911" w:rsidP="00CB0911">
            <w:pPr>
              <w:pStyle w:val="TableText"/>
              <w:jc w:val="center"/>
            </w:pPr>
            <w:r w:rsidRPr="00896DAC">
              <w:t>1</w:t>
            </w:r>
          </w:p>
        </w:tc>
        <w:tc>
          <w:tcPr>
            <w:tcW w:w="1296" w:type="dxa"/>
            <w:vAlign w:val="center"/>
          </w:tcPr>
          <w:p w14:paraId="0E14E5CB" w14:textId="77777777" w:rsidR="00CB0911" w:rsidRPr="00896DAC" w:rsidRDefault="00CB0911" w:rsidP="00CB0911">
            <w:pPr>
              <w:pStyle w:val="TableText"/>
              <w:jc w:val="center"/>
            </w:pPr>
            <w:r w:rsidRPr="00896DAC">
              <w:t>3</w:t>
            </w:r>
          </w:p>
        </w:tc>
        <w:tc>
          <w:tcPr>
            <w:tcW w:w="1440" w:type="dxa"/>
            <w:vAlign w:val="center"/>
          </w:tcPr>
          <w:p w14:paraId="52C04FEC" w14:textId="77777777" w:rsidR="00CB0911" w:rsidRPr="00896DAC" w:rsidRDefault="00CB0911" w:rsidP="00CB0911">
            <w:pPr>
              <w:pStyle w:val="TableText"/>
              <w:jc w:val="center"/>
            </w:pPr>
            <w:r w:rsidRPr="00896DAC">
              <w:t>No</w:t>
            </w:r>
          </w:p>
        </w:tc>
        <w:tc>
          <w:tcPr>
            <w:tcW w:w="2016" w:type="dxa"/>
            <w:vAlign w:val="center"/>
          </w:tcPr>
          <w:p w14:paraId="36C6ECE6" w14:textId="77777777" w:rsidR="00CB0911" w:rsidRPr="00896DAC" w:rsidRDefault="00CB0911" w:rsidP="00CB0911">
            <w:pPr>
              <w:pStyle w:val="TableText"/>
              <w:jc w:val="center"/>
            </w:pPr>
          </w:p>
        </w:tc>
        <w:tc>
          <w:tcPr>
            <w:tcW w:w="1872" w:type="dxa"/>
            <w:vAlign w:val="center"/>
          </w:tcPr>
          <w:p w14:paraId="087AF712" w14:textId="77777777" w:rsidR="00CB0911" w:rsidRPr="00896DAC" w:rsidRDefault="00CB0911" w:rsidP="00CB0911">
            <w:pPr>
              <w:pStyle w:val="TableText"/>
              <w:jc w:val="center"/>
            </w:pPr>
          </w:p>
        </w:tc>
        <w:tc>
          <w:tcPr>
            <w:tcW w:w="2016" w:type="dxa"/>
            <w:vAlign w:val="center"/>
          </w:tcPr>
          <w:p w14:paraId="706513E6" w14:textId="77777777" w:rsidR="00CB0911" w:rsidRPr="00896DAC" w:rsidRDefault="00CB0911" w:rsidP="00CB0911">
            <w:pPr>
              <w:pStyle w:val="TableText"/>
              <w:jc w:val="center"/>
            </w:pPr>
          </w:p>
        </w:tc>
        <w:tc>
          <w:tcPr>
            <w:tcW w:w="1901" w:type="dxa"/>
            <w:vAlign w:val="center"/>
          </w:tcPr>
          <w:p w14:paraId="70B95EC1" w14:textId="0F748A7C" w:rsidR="00CB0911" w:rsidRPr="00896DAC" w:rsidRDefault="00CB0911" w:rsidP="00CB0911">
            <w:pPr>
              <w:pStyle w:val="TableText"/>
              <w:jc w:val="center"/>
            </w:pPr>
          </w:p>
        </w:tc>
      </w:tr>
      <w:tr w:rsidR="00CB0911" w:rsidRPr="00AE13D2" w14:paraId="5CFF4AFD" w14:textId="77777777" w:rsidTr="4FCE5374">
        <w:trPr>
          <w:cantSplit/>
          <w:trHeight w:val="710"/>
        </w:trPr>
        <w:tc>
          <w:tcPr>
            <w:tcW w:w="863" w:type="dxa"/>
            <w:vAlign w:val="center"/>
          </w:tcPr>
          <w:p w14:paraId="2F160D24" w14:textId="297BDA5A" w:rsidR="00CB0911" w:rsidRPr="00A55E78" w:rsidRDefault="00CB0911" w:rsidP="00CB0911">
            <w:pPr>
              <w:pStyle w:val="TableText"/>
              <w:jc w:val="center"/>
            </w:pPr>
            <w:r w:rsidRPr="00A55E78">
              <w:t>252</w:t>
            </w:r>
          </w:p>
        </w:tc>
        <w:tc>
          <w:tcPr>
            <w:tcW w:w="1583" w:type="dxa"/>
            <w:vAlign w:val="center"/>
          </w:tcPr>
          <w:p w14:paraId="7C02EF26" w14:textId="3470AC53" w:rsidR="00CB0911" w:rsidRPr="00A55E78" w:rsidRDefault="00CB0911" w:rsidP="00CB0911">
            <w:pPr>
              <w:pStyle w:val="TableText"/>
            </w:pPr>
            <w:r>
              <w:t>10-Minute Non-Spinning Reserve Hourly Uplift</w:t>
            </w:r>
          </w:p>
        </w:tc>
        <w:tc>
          <w:tcPr>
            <w:tcW w:w="1296" w:type="dxa"/>
            <w:vAlign w:val="center"/>
          </w:tcPr>
          <w:p w14:paraId="179D732D" w14:textId="77777777" w:rsidR="00CB0911" w:rsidRPr="00A55E78" w:rsidRDefault="00CB0911" w:rsidP="00CB0911">
            <w:pPr>
              <w:pStyle w:val="TableText"/>
              <w:jc w:val="center"/>
            </w:pPr>
            <w:r w:rsidRPr="00A55E78">
              <w:t>1</w:t>
            </w:r>
          </w:p>
        </w:tc>
        <w:tc>
          <w:tcPr>
            <w:tcW w:w="1296" w:type="dxa"/>
            <w:vAlign w:val="center"/>
          </w:tcPr>
          <w:p w14:paraId="0E584E42" w14:textId="77777777" w:rsidR="00CB0911" w:rsidRPr="00A55E78" w:rsidRDefault="00CB0911" w:rsidP="00CB0911">
            <w:pPr>
              <w:pStyle w:val="TableText"/>
              <w:jc w:val="center"/>
            </w:pPr>
            <w:r w:rsidRPr="00A55E78">
              <w:t>3</w:t>
            </w:r>
          </w:p>
        </w:tc>
        <w:tc>
          <w:tcPr>
            <w:tcW w:w="1440" w:type="dxa"/>
            <w:vAlign w:val="center"/>
          </w:tcPr>
          <w:p w14:paraId="6CBEE356" w14:textId="77777777" w:rsidR="00CB0911" w:rsidRPr="00AE13D2" w:rsidRDefault="00CB0911" w:rsidP="00CB0911">
            <w:pPr>
              <w:pStyle w:val="TableText"/>
              <w:jc w:val="center"/>
            </w:pPr>
            <w:r w:rsidRPr="00A55E78">
              <w:t>No</w:t>
            </w:r>
          </w:p>
        </w:tc>
        <w:tc>
          <w:tcPr>
            <w:tcW w:w="2016" w:type="dxa"/>
            <w:vAlign w:val="center"/>
          </w:tcPr>
          <w:p w14:paraId="72243E45" w14:textId="77777777" w:rsidR="00CB0911" w:rsidRPr="00AE13D2" w:rsidRDefault="00CB0911" w:rsidP="00CB0911">
            <w:pPr>
              <w:pStyle w:val="TableText"/>
              <w:jc w:val="center"/>
            </w:pPr>
          </w:p>
        </w:tc>
        <w:tc>
          <w:tcPr>
            <w:tcW w:w="1872" w:type="dxa"/>
            <w:vAlign w:val="center"/>
          </w:tcPr>
          <w:p w14:paraId="7375C9C9" w14:textId="77777777" w:rsidR="00CB0911" w:rsidRPr="00AE13D2" w:rsidRDefault="00CB0911" w:rsidP="00CB0911">
            <w:pPr>
              <w:pStyle w:val="TableText"/>
              <w:jc w:val="center"/>
            </w:pPr>
          </w:p>
        </w:tc>
        <w:tc>
          <w:tcPr>
            <w:tcW w:w="2016" w:type="dxa"/>
            <w:vAlign w:val="center"/>
          </w:tcPr>
          <w:p w14:paraId="08CB1371" w14:textId="77777777" w:rsidR="00CB0911" w:rsidRPr="00AE13D2" w:rsidRDefault="00CB0911" w:rsidP="00CB0911">
            <w:pPr>
              <w:pStyle w:val="TableText"/>
              <w:jc w:val="center"/>
            </w:pPr>
          </w:p>
        </w:tc>
        <w:tc>
          <w:tcPr>
            <w:tcW w:w="1901" w:type="dxa"/>
            <w:vAlign w:val="center"/>
          </w:tcPr>
          <w:p w14:paraId="71B58D6C" w14:textId="77C3B175" w:rsidR="00CB0911" w:rsidRPr="00AE13D2" w:rsidRDefault="00CB0911" w:rsidP="00CB0911">
            <w:pPr>
              <w:pStyle w:val="TableText"/>
              <w:jc w:val="center"/>
            </w:pPr>
          </w:p>
        </w:tc>
      </w:tr>
      <w:tr w:rsidR="00CB0911" w:rsidRPr="00AE13D2" w14:paraId="248C3DAF" w14:textId="77777777" w:rsidTr="4FCE5374">
        <w:trPr>
          <w:cantSplit/>
        </w:trPr>
        <w:tc>
          <w:tcPr>
            <w:tcW w:w="863" w:type="dxa"/>
            <w:vAlign w:val="center"/>
          </w:tcPr>
          <w:p w14:paraId="48ECB556" w14:textId="7CB99CDC" w:rsidR="00CB0911" w:rsidRPr="00AE13D2" w:rsidRDefault="00CB0911" w:rsidP="00CB0911">
            <w:pPr>
              <w:pStyle w:val="TableText"/>
              <w:jc w:val="center"/>
            </w:pPr>
            <w:r w:rsidRPr="00AE13D2">
              <w:lastRenderedPageBreak/>
              <w:t>253</w:t>
            </w:r>
          </w:p>
        </w:tc>
        <w:tc>
          <w:tcPr>
            <w:tcW w:w="1583" w:type="dxa"/>
            <w:vAlign w:val="center"/>
          </w:tcPr>
          <w:p w14:paraId="3BF56D86" w14:textId="77777777" w:rsidR="00CB0911" w:rsidRPr="00AE13D2" w:rsidRDefault="00CB0911" w:rsidP="00CB0911">
            <w:pPr>
              <w:pStyle w:val="TableText"/>
            </w:pPr>
            <w:r w:rsidRPr="00AE13D2">
              <w:t>10 Minute Non-spinning Market Reserve Shortfall Debit</w:t>
            </w:r>
          </w:p>
        </w:tc>
        <w:tc>
          <w:tcPr>
            <w:tcW w:w="1296" w:type="dxa"/>
            <w:vAlign w:val="center"/>
          </w:tcPr>
          <w:p w14:paraId="517779E2" w14:textId="77777777" w:rsidR="00CB0911" w:rsidRPr="00AE13D2" w:rsidRDefault="00CB0911" w:rsidP="00CB0911">
            <w:pPr>
              <w:pStyle w:val="TableText"/>
              <w:jc w:val="center"/>
            </w:pPr>
            <w:r w:rsidRPr="00AE13D2">
              <w:t>1</w:t>
            </w:r>
          </w:p>
        </w:tc>
        <w:tc>
          <w:tcPr>
            <w:tcW w:w="1296" w:type="dxa"/>
            <w:vAlign w:val="center"/>
          </w:tcPr>
          <w:p w14:paraId="6F8BA286" w14:textId="77777777" w:rsidR="00CB0911" w:rsidRPr="00AE13D2" w:rsidRDefault="00CB0911" w:rsidP="00CB0911">
            <w:pPr>
              <w:pStyle w:val="TableText"/>
              <w:jc w:val="center"/>
            </w:pPr>
            <w:r w:rsidRPr="00AE13D2">
              <w:t>3</w:t>
            </w:r>
          </w:p>
        </w:tc>
        <w:tc>
          <w:tcPr>
            <w:tcW w:w="1440" w:type="dxa"/>
            <w:vAlign w:val="center"/>
          </w:tcPr>
          <w:p w14:paraId="5AE6DD33" w14:textId="77777777" w:rsidR="00CB0911" w:rsidRPr="00AE13D2" w:rsidRDefault="00CB0911" w:rsidP="00CB0911">
            <w:pPr>
              <w:pStyle w:val="TableText"/>
              <w:jc w:val="center"/>
            </w:pPr>
            <w:r w:rsidRPr="00AE13D2">
              <w:t>No</w:t>
            </w:r>
          </w:p>
        </w:tc>
        <w:tc>
          <w:tcPr>
            <w:tcW w:w="2016" w:type="dxa"/>
            <w:vAlign w:val="center"/>
          </w:tcPr>
          <w:p w14:paraId="65C0C45E" w14:textId="77777777" w:rsidR="00CB0911" w:rsidRPr="00AE13D2" w:rsidRDefault="00CB0911" w:rsidP="00CB0911">
            <w:pPr>
              <w:pStyle w:val="TableText"/>
              <w:jc w:val="center"/>
            </w:pPr>
          </w:p>
        </w:tc>
        <w:tc>
          <w:tcPr>
            <w:tcW w:w="1872" w:type="dxa"/>
            <w:vAlign w:val="center"/>
          </w:tcPr>
          <w:p w14:paraId="2F3A37FF" w14:textId="77777777" w:rsidR="00CB0911" w:rsidRPr="00AE13D2" w:rsidRDefault="00CB0911" w:rsidP="00CB0911">
            <w:pPr>
              <w:pStyle w:val="TableText"/>
              <w:jc w:val="center"/>
            </w:pPr>
          </w:p>
        </w:tc>
        <w:tc>
          <w:tcPr>
            <w:tcW w:w="2016" w:type="dxa"/>
            <w:vAlign w:val="center"/>
          </w:tcPr>
          <w:p w14:paraId="6782F00D" w14:textId="77777777" w:rsidR="00CB0911" w:rsidRPr="00AE13D2" w:rsidRDefault="00CB0911" w:rsidP="00CB0911">
            <w:pPr>
              <w:pStyle w:val="TableText"/>
              <w:jc w:val="center"/>
            </w:pPr>
          </w:p>
        </w:tc>
        <w:tc>
          <w:tcPr>
            <w:tcW w:w="1901" w:type="dxa"/>
            <w:vAlign w:val="center"/>
          </w:tcPr>
          <w:p w14:paraId="25400854" w14:textId="64FDEEA8" w:rsidR="00CB0911" w:rsidRPr="00AE13D2" w:rsidRDefault="00CB0911" w:rsidP="00CB0911">
            <w:pPr>
              <w:pStyle w:val="TableText"/>
              <w:jc w:val="center"/>
            </w:pPr>
          </w:p>
        </w:tc>
      </w:tr>
      <w:tr w:rsidR="00CB0911" w:rsidRPr="00AE13D2" w14:paraId="1EF3D1B7" w14:textId="77777777" w:rsidTr="4FCE5374">
        <w:trPr>
          <w:cantSplit/>
          <w:trHeight w:val="782"/>
        </w:trPr>
        <w:tc>
          <w:tcPr>
            <w:tcW w:w="863" w:type="dxa"/>
            <w:vAlign w:val="center"/>
          </w:tcPr>
          <w:p w14:paraId="33271AC6" w14:textId="1132CD62" w:rsidR="00CB0911" w:rsidRPr="00A55E78" w:rsidRDefault="00CB0911" w:rsidP="00CB0911">
            <w:pPr>
              <w:pStyle w:val="TableText"/>
              <w:jc w:val="center"/>
            </w:pPr>
            <w:r w:rsidRPr="00A55E78">
              <w:t>254</w:t>
            </w:r>
          </w:p>
        </w:tc>
        <w:tc>
          <w:tcPr>
            <w:tcW w:w="1583" w:type="dxa"/>
            <w:vAlign w:val="center"/>
          </w:tcPr>
          <w:p w14:paraId="7E3ADA3E" w14:textId="74530945" w:rsidR="00CB0911" w:rsidRPr="00A55E78" w:rsidRDefault="00CB0911" w:rsidP="00CB0911">
            <w:pPr>
              <w:pStyle w:val="TableText"/>
            </w:pPr>
            <w:r>
              <w:t>30 Minute Operating Reserve Hourly Uplift</w:t>
            </w:r>
          </w:p>
        </w:tc>
        <w:tc>
          <w:tcPr>
            <w:tcW w:w="1296" w:type="dxa"/>
            <w:vAlign w:val="center"/>
          </w:tcPr>
          <w:p w14:paraId="32D38532" w14:textId="77777777" w:rsidR="00CB0911" w:rsidRPr="00A55E78" w:rsidRDefault="00CB0911" w:rsidP="00CB0911">
            <w:pPr>
              <w:pStyle w:val="TableText"/>
              <w:jc w:val="center"/>
            </w:pPr>
            <w:r w:rsidRPr="00A55E78">
              <w:t>1</w:t>
            </w:r>
          </w:p>
        </w:tc>
        <w:tc>
          <w:tcPr>
            <w:tcW w:w="1296" w:type="dxa"/>
            <w:vAlign w:val="center"/>
          </w:tcPr>
          <w:p w14:paraId="77A98EA0" w14:textId="77777777" w:rsidR="00CB0911" w:rsidRPr="00877FD9" w:rsidRDefault="00CB0911" w:rsidP="00CB0911">
            <w:pPr>
              <w:pStyle w:val="TableText"/>
              <w:jc w:val="center"/>
            </w:pPr>
            <w:r w:rsidRPr="00877FD9">
              <w:t>3</w:t>
            </w:r>
          </w:p>
        </w:tc>
        <w:tc>
          <w:tcPr>
            <w:tcW w:w="1440" w:type="dxa"/>
            <w:vAlign w:val="center"/>
          </w:tcPr>
          <w:p w14:paraId="3ED18A8F" w14:textId="77777777" w:rsidR="00CB0911" w:rsidRPr="00AE13D2" w:rsidRDefault="00CB0911" w:rsidP="00CB0911">
            <w:pPr>
              <w:pStyle w:val="TableText"/>
              <w:jc w:val="center"/>
            </w:pPr>
            <w:r w:rsidRPr="00877FD9">
              <w:t>No</w:t>
            </w:r>
          </w:p>
        </w:tc>
        <w:tc>
          <w:tcPr>
            <w:tcW w:w="2016" w:type="dxa"/>
            <w:vAlign w:val="center"/>
          </w:tcPr>
          <w:p w14:paraId="07BD624D" w14:textId="77777777" w:rsidR="00CB0911" w:rsidRPr="00AE13D2" w:rsidRDefault="00CB0911" w:rsidP="00CB0911">
            <w:pPr>
              <w:pStyle w:val="TableText"/>
              <w:jc w:val="center"/>
            </w:pPr>
          </w:p>
        </w:tc>
        <w:tc>
          <w:tcPr>
            <w:tcW w:w="1872" w:type="dxa"/>
            <w:vAlign w:val="center"/>
          </w:tcPr>
          <w:p w14:paraId="0770C8FE" w14:textId="77777777" w:rsidR="00CB0911" w:rsidRPr="00AE13D2" w:rsidRDefault="00CB0911" w:rsidP="00CB0911">
            <w:pPr>
              <w:pStyle w:val="TableText"/>
              <w:jc w:val="center"/>
            </w:pPr>
          </w:p>
        </w:tc>
        <w:tc>
          <w:tcPr>
            <w:tcW w:w="2016" w:type="dxa"/>
            <w:vAlign w:val="center"/>
          </w:tcPr>
          <w:p w14:paraId="0CDB616A" w14:textId="77777777" w:rsidR="00CB0911" w:rsidRPr="00AE13D2" w:rsidRDefault="00CB0911" w:rsidP="00CB0911">
            <w:pPr>
              <w:pStyle w:val="TableText"/>
              <w:jc w:val="center"/>
            </w:pPr>
          </w:p>
        </w:tc>
        <w:tc>
          <w:tcPr>
            <w:tcW w:w="1901" w:type="dxa"/>
            <w:vAlign w:val="center"/>
          </w:tcPr>
          <w:p w14:paraId="5734C845" w14:textId="29573256" w:rsidR="00CB0911" w:rsidRPr="00AE13D2" w:rsidRDefault="00CB0911" w:rsidP="00CB0911">
            <w:pPr>
              <w:pStyle w:val="TableText"/>
              <w:jc w:val="center"/>
            </w:pPr>
          </w:p>
        </w:tc>
      </w:tr>
      <w:tr w:rsidR="00CB0911" w:rsidRPr="00AE13D2" w14:paraId="740A1967" w14:textId="77777777" w:rsidTr="4FCE5374">
        <w:trPr>
          <w:cantSplit/>
        </w:trPr>
        <w:tc>
          <w:tcPr>
            <w:tcW w:w="863" w:type="dxa"/>
            <w:vAlign w:val="center"/>
          </w:tcPr>
          <w:p w14:paraId="0AC11A5F" w14:textId="2BD51A1A" w:rsidR="00CB0911" w:rsidRPr="00AE13D2" w:rsidRDefault="00CB0911" w:rsidP="00CB0911">
            <w:pPr>
              <w:pStyle w:val="TableText"/>
              <w:jc w:val="center"/>
            </w:pPr>
            <w:r w:rsidRPr="00AE13D2">
              <w:t>255</w:t>
            </w:r>
          </w:p>
        </w:tc>
        <w:tc>
          <w:tcPr>
            <w:tcW w:w="1583" w:type="dxa"/>
            <w:vAlign w:val="center"/>
          </w:tcPr>
          <w:p w14:paraId="2D1D6D87" w14:textId="77777777" w:rsidR="00CB0911" w:rsidRPr="00AE13D2" w:rsidRDefault="00CB0911" w:rsidP="00CB0911">
            <w:pPr>
              <w:pStyle w:val="TableText"/>
            </w:pPr>
            <w:r w:rsidRPr="00AE13D2">
              <w:t>30 Minute Operating Reserve Market Shortfall Debit</w:t>
            </w:r>
          </w:p>
        </w:tc>
        <w:tc>
          <w:tcPr>
            <w:tcW w:w="1296" w:type="dxa"/>
            <w:vAlign w:val="center"/>
          </w:tcPr>
          <w:p w14:paraId="5CFFA4AA" w14:textId="77777777" w:rsidR="00CB0911" w:rsidRPr="00AE13D2" w:rsidRDefault="00CB0911" w:rsidP="00CB0911">
            <w:pPr>
              <w:pStyle w:val="TableText"/>
              <w:jc w:val="center"/>
            </w:pPr>
            <w:r w:rsidRPr="00AE13D2">
              <w:t>1</w:t>
            </w:r>
          </w:p>
        </w:tc>
        <w:tc>
          <w:tcPr>
            <w:tcW w:w="1296" w:type="dxa"/>
            <w:vAlign w:val="center"/>
          </w:tcPr>
          <w:p w14:paraId="565CF8AE" w14:textId="77777777" w:rsidR="00CB0911" w:rsidRPr="00AE13D2" w:rsidRDefault="00CB0911" w:rsidP="00CB0911">
            <w:pPr>
              <w:pStyle w:val="TableText"/>
              <w:jc w:val="center"/>
            </w:pPr>
            <w:r w:rsidRPr="00AE13D2">
              <w:t>3</w:t>
            </w:r>
          </w:p>
        </w:tc>
        <w:tc>
          <w:tcPr>
            <w:tcW w:w="1440" w:type="dxa"/>
            <w:vAlign w:val="center"/>
          </w:tcPr>
          <w:p w14:paraId="47BD0CC4" w14:textId="77777777" w:rsidR="00CB0911" w:rsidRPr="00AE13D2" w:rsidRDefault="00CB0911" w:rsidP="00CB0911">
            <w:pPr>
              <w:pStyle w:val="TableText"/>
              <w:jc w:val="center"/>
            </w:pPr>
            <w:r w:rsidRPr="00AE13D2">
              <w:t>No</w:t>
            </w:r>
          </w:p>
        </w:tc>
        <w:tc>
          <w:tcPr>
            <w:tcW w:w="2016" w:type="dxa"/>
            <w:vAlign w:val="center"/>
          </w:tcPr>
          <w:p w14:paraId="3A9FA813" w14:textId="77777777" w:rsidR="00CB0911" w:rsidRPr="00AE13D2" w:rsidRDefault="00CB0911" w:rsidP="00CB0911">
            <w:pPr>
              <w:pStyle w:val="TableText"/>
              <w:jc w:val="center"/>
            </w:pPr>
          </w:p>
        </w:tc>
        <w:tc>
          <w:tcPr>
            <w:tcW w:w="1872" w:type="dxa"/>
            <w:vAlign w:val="center"/>
          </w:tcPr>
          <w:p w14:paraId="19FFB7D2" w14:textId="77777777" w:rsidR="00CB0911" w:rsidRPr="00AE13D2" w:rsidRDefault="00CB0911" w:rsidP="00CB0911">
            <w:pPr>
              <w:pStyle w:val="TableText"/>
              <w:jc w:val="center"/>
            </w:pPr>
          </w:p>
        </w:tc>
        <w:tc>
          <w:tcPr>
            <w:tcW w:w="2016" w:type="dxa"/>
            <w:vAlign w:val="center"/>
          </w:tcPr>
          <w:p w14:paraId="023BC1BE" w14:textId="77777777" w:rsidR="00CB0911" w:rsidRPr="00AE13D2" w:rsidRDefault="00CB0911" w:rsidP="00CB0911">
            <w:pPr>
              <w:pStyle w:val="TableText"/>
              <w:jc w:val="center"/>
            </w:pPr>
          </w:p>
        </w:tc>
        <w:tc>
          <w:tcPr>
            <w:tcW w:w="1901" w:type="dxa"/>
            <w:vAlign w:val="center"/>
          </w:tcPr>
          <w:p w14:paraId="49845051" w14:textId="082919F2" w:rsidR="00CB0911" w:rsidRPr="00AE13D2" w:rsidRDefault="00CB0911" w:rsidP="00CB0911">
            <w:pPr>
              <w:pStyle w:val="TableText"/>
              <w:jc w:val="center"/>
            </w:pPr>
          </w:p>
        </w:tc>
      </w:tr>
      <w:tr w:rsidR="00CB0911" w:rsidRPr="00AE13D2" w14:paraId="3FB88A41" w14:textId="77777777" w:rsidTr="4FCE5374">
        <w:trPr>
          <w:cantSplit/>
        </w:trPr>
        <w:tc>
          <w:tcPr>
            <w:tcW w:w="863" w:type="dxa"/>
            <w:vAlign w:val="center"/>
          </w:tcPr>
          <w:p w14:paraId="427D7D6D" w14:textId="30109B78" w:rsidR="00CB0911" w:rsidRPr="00AE13D2" w:rsidRDefault="00CB0911" w:rsidP="00CB0911">
            <w:pPr>
              <w:pStyle w:val="TableText"/>
              <w:jc w:val="center"/>
            </w:pPr>
            <w:r w:rsidRPr="00AE13D2">
              <w:t>400</w:t>
            </w:r>
          </w:p>
        </w:tc>
        <w:tc>
          <w:tcPr>
            <w:tcW w:w="1583" w:type="dxa"/>
            <w:vAlign w:val="center"/>
          </w:tcPr>
          <w:p w14:paraId="6341A5EC" w14:textId="77777777" w:rsidR="00CB0911" w:rsidRPr="00AE13D2" w:rsidRDefault="00CB0911" w:rsidP="00CB0911">
            <w:pPr>
              <w:pStyle w:val="TableText"/>
            </w:pPr>
            <w:r w:rsidRPr="00AE13D2">
              <w:t>Black Start Capability Settlement Credit</w:t>
            </w:r>
          </w:p>
        </w:tc>
        <w:tc>
          <w:tcPr>
            <w:tcW w:w="1296" w:type="dxa"/>
            <w:vAlign w:val="center"/>
          </w:tcPr>
          <w:p w14:paraId="68873B14" w14:textId="77777777" w:rsidR="00CB0911" w:rsidRPr="00AE13D2" w:rsidRDefault="00CB0911" w:rsidP="00CB0911">
            <w:pPr>
              <w:pStyle w:val="TableText"/>
              <w:jc w:val="center"/>
            </w:pPr>
            <w:r w:rsidRPr="00AE13D2">
              <w:t>2</w:t>
            </w:r>
          </w:p>
        </w:tc>
        <w:tc>
          <w:tcPr>
            <w:tcW w:w="1296" w:type="dxa"/>
            <w:vAlign w:val="center"/>
          </w:tcPr>
          <w:p w14:paraId="26F26122" w14:textId="77777777" w:rsidR="00CB0911" w:rsidRPr="00AE13D2" w:rsidRDefault="00CB0911" w:rsidP="00CB0911">
            <w:pPr>
              <w:pStyle w:val="TableText"/>
              <w:jc w:val="center"/>
            </w:pPr>
            <w:r w:rsidRPr="00AE13D2">
              <w:t>2</w:t>
            </w:r>
          </w:p>
        </w:tc>
        <w:tc>
          <w:tcPr>
            <w:tcW w:w="1440" w:type="dxa"/>
            <w:vAlign w:val="center"/>
          </w:tcPr>
          <w:p w14:paraId="3B851A49" w14:textId="77777777" w:rsidR="00CB0911" w:rsidRPr="00AE13D2" w:rsidRDefault="00CB0911" w:rsidP="00CB0911">
            <w:pPr>
              <w:pStyle w:val="TableText"/>
              <w:jc w:val="center"/>
            </w:pPr>
            <w:r w:rsidRPr="00AE13D2">
              <w:t>No</w:t>
            </w:r>
          </w:p>
        </w:tc>
        <w:tc>
          <w:tcPr>
            <w:tcW w:w="2016" w:type="dxa"/>
            <w:vAlign w:val="center"/>
          </w:tcPr>
          <w:p w14:paraId="7C4E408D" w14:textId="77777777" w:rsidR="00CB0911" w:rsidRPr="00AE13D2" w:rsidRDefault="00CB0911" w:rsidP="00CB0911">
            <w:pPr>
              <w:pStyle w:val="TableText"/>
              <w:jc w:val="center"/>
            </w:pPr>
          </w:p>
        </w:tc>
        <w:tc>
          <w:tcPr>
            <w:tcW w:w="1872" w:type="dxa"/>
            <w:vAlign w:val="center"/>
          </w:tcPr>
          <w:p w14:paraId="610F5FDA" w14:textId="77777777" w:rsidR="00CB0911" w:rsidRPr="00AE13D2" w:rsidRDefault="00CB0911" w:rsidP="00CB0911">
            <w:pPr>
              <w:pStyle w:val="TableText"/>
              <w:jc w:val="center"/>
            </w:pPr>
          </w:p>
        </w:tc>
        <w:tc>
          <w:tcPr>
            <w:tcW w:w="2016" w:type="dxa"/>
            <w:vAlign w:val="center"/>
          </w:tcPr>
          <w:p w14:paraId="25DD0723" w14:textId="77777777" w:rsidR="00CB0911" w:rsidRPr="00AE13D2" w:rsidRDefault="00CB0911" w:rsidP="00CB0911">
            <w:pPr>
              <w:pStyle w:val="TableText"/>
              <w:jc w:val="center"/>
            </w:pPr>
          </w:p>
        </w:tc>
        <w:tc>
          <w:tcPr>
            <w:tcW w:w="1901" w:type="dxa"/>
            <w:vAlign w:val="center"/>
          </w:tcPr>
          <w:p w14:paraId="2B67947F" w14:textId="7A2D1F24" w:rsidR="00CB0911" w:rsidRPr="00AE13D2" w:rsidRDefault="00CB0911" w:rsidP="00CB0911">
            <w:pPr>
              <w:pStyle w:val="TableText"/>
              <w:jc w:val="center"/>
            </w:pPr>
          </w:p>
        </w:tc>
      </w:tr>
      <w:tr w:rsidR="00CB0911" w:rsidRPr="00AE13D2" w14:paraId="3BB1DBE3" w14:textId="77777777" w:rsidTr="4FCE5374">
        <w:trPr>
          <w:cantSplit/>
        </w:trPr>
        <w:tc>
          <w:tcPr>
            <w:tcW w:w="863" w:type="dxa"/>
            <w:vAlign w:val="center"/>
          </w:tcPr>
          <w:p w14:paraId="259CA958" w14:textId="151C4FC6" w:rsidR="00CB0911" w:rsidRPr="00AE13D2" w:rsidRDefault="00CB0911" w:rsidP="00CB0911">
            <w:pPr>
              <w:pStyle w:val="TableText"/>
              <w:jc w:val="center"/>
            </w:pPr>
            <w:r w:rsidRPr="00AE13D2">
              <w:t>404</w:t>
            </w:r>
          </w:p>
        </w:tc>
        <w:tc>
          <w:tcPr>
            <w:tcW w:w="1583" w:type="dxa"/>
            <w:vAlign w:val="center"/>
          </w:tcPr>
          <w:p w14:paraId="0619649F" w14:textId="77777777" w:rsidR="00CB0911" w:rsidRPr="00AE13D2" w:rsidRDefault="00CB0911" w:rsidP="00CB0911">
            <w:pPr>
              <w:pStyle w:val="TableText"/>
            </w:pPr>
            <w:r w:rsidRPr="00AE13D2">
              <w:t>Regulation Service Settlement Credit</w:t>
            </w:r>
          </w:p>
        </w:tc>
        <w:tc>
          <w:tcPr>
            <w:tcW w:w="1296" w:type="dxa"/>
            <w:vAlign w:val="center"/>
          </w:tcPr>
          <w:p w14:paraId="1735DE76" w14:textId="77777777" w:rsidR="00CB0911" w:rsidRPr="00AE13D2" w:rsidRDefault="00CB0911" w:rsidP="00CB0911">
            <w:pPr>
              <w:pStyle w:val="TableText"/>
              <w:jc w:val="center"/>
            </w:pPr>
            <w:r w:rsidRPr="00AE13D2">
              <w:t>2</w:t>
            </w:r>
          </w:p>
        </w:tc>
        <w:tc>
          <w:tcPr>
            <w:tcW w:w="1296" w:type="dxa"/>
            <w:vAlign w:val="center"/>
          </w:tcPr>
          <w:p w14:paraId="08A41F46" w14:textId="77777777" w:rsidR="00CB0911" w:rsidRPr="00AE13D2" w:rsidRDefault="00CB0911" w:rsidP="00CB0911">
            <w:pPr>
              <w:pStyle w:val="TableText"/>
              <w:jc w:val="center"/>
            </w:pPr>
            <w:r w:rsidRPr="00AE13D2">
              <w:t>2</w:t>
            </w:r>
          </w:p>
        </w:tc>
        <w:tc>
          <w:tcPr>
            <w:tcW w:w="1440" w:type="dxa"/>
            <w:vAlign w:val="center"/>
          </w:tcPr>
          <w:p w14:paraId="1B508212" w14:textId="77777777" w:rsidR="00CB0911" w:rsidRPr="00AE13D2" w:rsidRDefault="00CB0911" w:rsidP="00CB0911">
            <w:pPr>
              <w:pStyle w:val="TableText"/>
              <w:jc w:val="center"/>
            </w:pPr>
            <w:r w:rsidRPr="00AE13D2">
              <w:t>No</w:t>
            </w:r>
          </w:p>
        </w:tc>
        <w:tc>
          <w:tcPr>
            <w:tcW w:w="2016" w:type="dxa"/>
            <w:vAlign w:val="center"/>
          </w:tcPr>
          <w:p w14:paraId="7A9AA482" w14:textId="77777777" w:rsidR="00CB0911" w:rsidRPr="00AE13D2" w:rsidRDefault="00CB0911" w:rsidP="00CB0911">
            <w:pPr>
              <w:pStyle w:val="TableText"/>
              <w:jc w:val="center"/>
            </w:pPr>
          </w:p>
        </w:tc>
        <w:tc>
          <w:tcPr>
            <w:tcW w:w="1872" w:type="dxa"/>
            <w:vAlign w:val="center"/>
          </w:tcPr>
          <w:p w14:paraId="19A6035E" w14:textId="77777777" w:rsidR="00CB0911" w:rsidRPr="00AE13D2" w:rsidRDefault="00CB0911" w:rsidP="00CB0911">
            <w:pPr>
              <w:pStyle w:val="TableText"/>
              <w:jc w:val="center"/>
            </w:pPr>
          </w:p>
        </w:tc>
        <w:tc>
          <w:tcPr>
            <w:tcW w:w="2016" w:type="dxa"/>
            <w:vAlign w:val="center"/>
          </w:tcPr>
          <w:p w14:paraId="10DBF59B" w14:textId="77777777" w:rsidR="00CB0911" w:rsidRPr="00AE13D2" w:rsidRDefault="00CB0911" w:rsidP="00CB0911">
            <w:pPr>
              <w:pStyle w:val="TableText"/>
              <w:jc w:val="center"/>
            </w:pPr>
          </w:p>
        </w:tc>
        <w:tc>
          <w:tcPr>
            <w:tcW w:w="1901" w:type="dxa"/>
            <w:vAlign w:val="center"/>
          </w:tcPr>
          <w:p w14:paraId="616A0795" w14:textId="4C7DE739" w:rsidR="00CB0911" w:rsidRPr="00AE13D2" w:rsidRDefault="00CB0911" w:rsidP="00CB0911">
            <w:pPr>
              <w:pStyle w:val="TableText"/>
              <w:jc w:val="center"/>
            </w:pPr>
          </w:p>
        </w:tc>
      </w:tr>
      <w:tr w:rsidR="00CB0911" w:rsidRPr="00AE13D2" w14:paraId="1EAD5289" w14:textId="77777777" w:rsidTr="4FCE5374">
        <w:trPr>
          <w:cantSplit/>
        </w:trPr>
        <w:tc>
          <w:tcPr>
            <w:tcW w:w="863" w:type="dxa"/>
            <w:vAlign w:val="center"/>
          </w:tcPr>
          <w:p w14:paraId="3E4C170B" w14:textId="553AD157" w:rsidR="00CB0911" w:rsidRPr="00AE13D2" w:rsidRDefault="00CB0911" w:rsidP="00CB0911">
            <w:pPr>
              <w:pStyle w:val="TableText"/>
              <w:jc w:val="center"/>
            </w:pPr>
            <w:r w:rsidRPr="00AE13D2">
              <w:t>410</w:t>
            </w:r>
          </w:p>
        </w:tc>
        <w:tc>
          <w:tcPr>
            <w:tcW w:w="1583" w:type="dxa"/>
            <w:vAlign w:val="center"/>
          </w:tcPr>
          <w:p w14:paraId="081CD2D2" w14:textId="77777777" w:rsidR="00CB0911" w:rsidRPr="00AE13D2" w:rsidRDefault="00CB0911" w:rsidP="00CB0911">
            <w:pPr>
              <w:pStyle w:val="TableText"/>
            </w:pPr>
            <w:r w:rsidRPr="00AE13D2">
              <w:t>IESO-Controlled Grid Special Operations Credit</w:t>
            </w:r>
          </w:p>
        </w:tc>
        <w:tc>
          <w:tcPr>
            <w:tcW w:w="1296" w:type="dxa"/>
            <w:vAlign w:val="center"/>
          </w:tcPr>
          <w:p w14:paraId="54D08340" w14:textId="77777777" w:rsidR="00CB0911" w:rsidRPr="00AE13D2" w:rsidRDefault="00CB0911" w:rsidP="00CB0911">
            <w:pPr>
              <w:pStyle w:val="TableText"/>
              <w:jc w:val="center"/>
            </w:pPr>
            <w:r w:rsidRPr="00AE13D2">
              <w:t>2</w:t>
            </w:r>
          </w:p>
        </w:tc>
        <w:tc>
          <w:tcPr>
            <w:tcW w:w="1296" w:type="dxa"/>
            <w:vAlign w:val="center"/>
          </w:tcPr>
          <w:p w14:paraId="5E481A98" w14:textId="77777777" w:rsidR="00CB0911" w:rsidRPr="00AE13D2" w:rsidRDefault="00CB0911" w:rsidP="00CB0911">
            <w:pPr>
              <w:pStyle w:val="TableText"/>
              <w:jc w:val="center"/>
            </w:pPr>
            <w:r w:rsidRPr="00AE13D2">
              <w:t>2</w:t>
            </w:r>
          </w:p>
        </w:tc>
        <w:tc>
          <w:tcPr>
            <w:tcW w:w="1440" w:type="dxa"/>
            <w:vAlign w:val="center"/>
          </w:tcPr>
          <w:p w14:paraId="0F312C16" w14:textId="77777777" w:rsidR="00CB0911" w:rsidRPr="00AE13D2" w:rsidRDefault="00CB0911" w:rsidP="00CB0911">
            <w:pPr>
              <w:pStyle w:val="TableText"/>
              <w:jc w:val="center"/>
            </w:pPr>
            <w:r w:rsidRPr="00AE13D2">
              <w:t>No</w:t>
            </w:r>
          </w:p>
        </w:tc>
        <w:tc>
          <w:tcPr>
            <w:tcW w:w="2016" w:type="dxa"/>
            <w:vAlign w:val="center"/>
          </w:tcPr>
          <w:p w14:paraId="6C750CED" w14:textId="77777777" w:rsidR="00CB0911" w:rsidRPr="00AE13D2" w:rsidRDefault="00CB0911" w:rsidP="00CB0911">
            <w:pPr>
              <w:pStyle w:val="TableText"/>
              <w:jc w:val="center"/>
            </w:pPr>
          </w:p>
        </w:tc>
        <w:tc>
          <w:tcPr>
            <w:tcW w:w="1872" w:type="dxa"/>
            <w:vAlign w:val="center"/>
          </w:tcPr>
          <w:p w14:paraId="617DBE22" w14:textId="77777777" w:rsidR="00CB0911" w:rsidRPr="00AE13D2" w:rsidRDefault="00CB0911" w:rsidP="00CB0911">
            <w:pPr>
              <w:pStyle w:val="TableText"/>
              <w:jc w:val="center"/>
            </w:pPr>
          </w:p>
        </w:tc>
        <w:tc>
          <w:tcPr>
            <w:tcW w:w="2016" w:type="dxa"/>
            <w:vAlign w:val="center"/>
          </w:tcPr>
          <w:p w14:paraId="2FF3F6B1" w14:textId="77777777" w:rsidR="00CB0911" w:rsidRPr="00AE13D2" w:rsidRDefault="00CB0911" w:rsidP="00CB0911">
            <w:pPr>
              <w:pStyle w:val="TableText"/>
              <w:jc w:val="center"/>
            </w:pPr>
          </w:p>
        </w:tc>
        <w:tc>
          <w:tcPr>
            <w:tcW w:w="1901" w:type="dxa"/>
            <w:vAlign w:val="center"/>
          </w:tcPr>
          <w:p w14:paraId="3D4BC40F" w14:textId="7BA71E1A" w:rsidR="00CB0911" w:rsidRPr="00AE13D2" w:rsidRDefault="00CB0911" w:rsidP="00CB0911">
            <w:pPr>
              <w:pStyle w:val="TableText"/>
              <w:jc w:val="center"/>
            </w:pPr>
          </w:p>
        </w:tc>
      </w:tr>
      <w:tr w:rsidR="00CB0911" w:rsidRPr="00AE13D2" w14:paraId="45C016E9" w14:textId="77777777" w:rsidTr="4FCE5374">
        <w:trPr>
          <w:cantSplit/>
        </w:trPr>
        <w:tc>
          <w:tcPr>
            <w:tcW w:w="863" w:type="dxa"/>
            <w:vAlign w:val="center"/>
          </w:tcPr>
          <w:p w14:paraId="7A441880" w14:textId="15A525C8" w:rsidR="00CB0911" w:rsidRPr="00AE13D2" w:rsidRDefault="00CB0911" w:rsidP="00CB0911">
            <w:pPr>
              <w:pStyle w:val="TableText"/>
              <w:jc w:val="center"/>
            </w:pPr>
            <w:r w:rsidRPr="00AE13D2">
              <w:t>450</w:t>
            </w:r>
          </w:p>
        </w:tc>
        <w:tc>
          <w:tcPr>
            <w:tcW w:w="1583" w:type="dxa"/>
            <w:vAlign w:val="center"/>
          </w:tcPr>
          <w:p w14:paraId="216CD253" w14:textId="77777777" w:rsidR="00CB0911" w:rsidRPr="00AE13D2" w:rsidRDefault="00CB0911" w:rsidP="00CB0911">
            <w:pPr>
              <w:pStyle w:val="TableText"/>
            </w:pPr>
            <w:r w:rsidRPr="00AE13D2">
              <w:t>Black Start Capability Settlement Debit</w:t>
            </w:r>
          </w:p>
        </w:tc>
        <w:tc>
          <w:tcPr>
            <w:tcW w:w="1296" w:type="dxa"/>
            <w:vAlign w:val="center"/>
          </w:tcPr>
          <w:p w14:paraId="66CD7C50" w14:textId="77777777" w:rsidR="00CB0911" w:rsidRPr="00AE13D2" w:rsidRDefault="00CB0911" w:rsidP="00CB0911">
            <w:pPr>
              <w:pStyle w:val="TableText"/>
              <w:jc w:val="center"/>
            </w:pPr>
            <w:r w:rsidRPr="00AE13D2">
              <w:t>1</w:t>
            </w:r>
          </w:p>
        </w:tc>
        <w:tc>
          <w:tcPr>
            <w:tcW w:w="1296" w:type="dxa"/>
            <w:vAlign w:val="center"/>
          </w:tcPr>
          <w:p w14:paraId="7426F1CF" w14:textId="77777777" w:rsidR="00CB0911" w:rsidRPr="00AE13D2" w:rsidRDefault="00CB0911" w:rsidP="00CB0911">
            <w:pPr>
              <w:pStyle w:val="TableText"/>
              <w:jc w:val="center"/>
            </w:pPr>
            <w:r w:rsidRPr="00AE13D2">
              <w:t>3</w:t>
            </w:r>
          </w:p>
        </w:tc>
        <w:tc>
          <w:tcPr>
            <w:tcW w:w="1440" w:type="dxa"/>
            <w:vAlign w:val="center"/>
          </w:tcPr>
          <w:p w14:paraId="15178FDB" w14:textId="77777777" w:rsidR="00CB0911" w:rsidRPr="00AE13D2" w:rsidRDefault="00CB0911" w:rsidP="00CB0911">
            <w:pPr>
              <w:pStyle w:val="TableText"/>
              <w:jc w:val="center"/>
            </w:pPr>
            <w:r w:rsidRPr="00AE13D2">
              <w:t>No</w:t>
            </w:r>
          </w:p>
        </w:tc>
        <w:tc>
          <w:tcPr>
            <w:tcW w:w="2016" w:type="dxa"/>
            <w:vAlign w:val="center"/>
          </w:tcPr>
          <w:p w14:paraId="43F68F90" w14:textId="77777777" w:rsidR="00CB0911" w:rsidRPr="00AE13D2" w:rsidRDefault="00CB0911" w:rsidP="00CB0911">
            <w:pPr>
              <w:pStyle w:val="TableText"/>
              <w:jc w:val="center"/>
            </w:pPr>
          </w:p>
        </w:tc>
        <w:tc>
          <w:tcPr>
            <w:tcW w:w="1872" w:type="dxa"/>
            <w:vAlign w:val="center"/>
          </w:tcPr>
          <w:p w14:paraId="64EE5A55" w14:textId="77777777" w:rsidR="00CB0911" w:rsidRPr="00AE13D2" w:rsidRDefault="00CB0911" w:rsidP="00CB0911">
            <w:pPr>
              <w:pStyle w:val="TableText"/>
              <w:jc w:val="center"/>
            </w:pPr>
          </w:p>
        </w:tc>
        <w:tc>
          <w:tcPr>
            <w:tcW w:w="2016" w:type="dxa"/>
            <w:vAlign w:val="center"/>
          </w:tcPr>
          <w:p w14:paraId="270C529C" w14:textId="77777777" w:rsidR="00CB0911" w:rsidRPr="00AE13D2" w:rsidRDefault="00CB0911" w:rsidP="00CB0911">
            <w:pPr>
              <w:pStyle w:val="TableText"/>
              <w:jc w:val="center"/>
            </w:pPr>
          </w:p>
        </w:tc>
        <w:tc>
          <w:tcPr>
            <w:tcW w:w="1901" w:type="dxa"/>
            <w:vAlign w:val="center"/>
          </w:tcPr>
          <w:p w14:paraId="1EC9FB72" w14:textId="1D3BAE94" w:rsidR="00CB0911" w:rsidRPr="00AE13D2" w:rsidRDefault="00CB0911" w:rsidP="00CB0911">
            <w:pPr>
              <w:pStyle w:val="TableText"/>
              <w:jc w:val="center"/>
            </w:pPr>
          </w:p>
        </w:tc>
      </w:tr>
      <w:tr w:rsidR="00CB0911" w:rsidRPr="00AE13D2" w14:paraId="5B961B08" w14:textId="77777777" w:rsidTr="4FCE5374">
        <w:trPr>
          <w:cantSplit/>
        </w:trPr>
        <w:tc>
          <w:tcPr>
            <w:tcW w:w="863" w:type="dxa"/>
            <w:vAlign w:val="center"/>
          </w:tcPr>
          <w:p w14:paraId="753BC1F5" w14:textId="10580EC7" w:rsidR="00CB0911" w:rsidRPr="00AE13D2" w:rsidRDefault="00CB0911" w:rsidP="00CB0911">
            <w:pPr>
              <w:pStyle w:val="TableText"/>
              <w:jc w:val="center"/>
            </w:pPr>
            <w:r w:rsidRPr="00AE13D2">
              <w:t>451</w:t>
            </w:r>
          </w:p>
        </w:tc>
        <w:tc>
          <w:tcPr>
            <w:tcW w:w="1583" w:type="dxa"/>
            <w:vAlign w:val="center"/>
          </w:tcPr>
          <w:p w14:paraId="108CC1A1" w14:textId="77777777" w:rsidR="00CB0911" w:rsidRPr="00AE13D2" w:rsidRDefault="00CB0911" w:rsidP="00CB0911">
            <w:pPr>
              <w:pStyle w:val="TableText"/>
            </w:pPr>
            <w:r w:rsidRPr="00AE13D2">
              <w:t>Hourly Reactive Support and Voltage Control Settlement Debit</w:t>
            </w:r>
          </w:p>
        </w:tc>
        <w:tc>
          <w:tcPr>
            <w:tcW w:w="1296" w:type="dxa"/>
            <w:vAlign w:val="center"/>
          </w:tcPr>
          <w:p w14:paraId="02ECE714" w14:textId="77777777" w:rsidR="00CB0911" w:rsidRPr="00AE13D2" w:rsidRDefault="00CB0911" w:rsidP="00CB0911">
            <w:pPr>
              <w:pStyle w:val="TableText"/>
              <w:jc w:val="center"/>
            </w:pPr>
            <w:r w:rsidRPr="00AE13D2">
              <w:t>1</w:t>
            </w:r>
          </w:p>
        </w:tc>
        <w:tc>
          <w:tcPr>
            <w:tcW w:w="1296" w:type="dxa"/>
            <w:vAlign w:val="center"/>
          </w:tcPr>
          <w:p w14:paraId="55699679" w14:textId="77777777" w:rsidR="00CB0911" w:rsidRPr="00AE13D2" w:rsidRDefault="00CB0911" w:rsidP="00CB0911">
            <w:pPr>
              <w:pStyle w:val="TableText"/>
              <w:jc w:val="center"/>
            </w:pPr>
            <w:r w:rsidRPr="00AE13D2">
              <w:t>3</w:t>
            </w:r>
          </w:p>
        </w:tc>
        <w:tc>
          <w:tcPr>
            <w:tcW w:w="1440" w:type="dxa"/>
            <w:vAlign w:val="center"/>
          </w:tcPr>
          <w:p w14:paraId="4EBE803E" w14:textId="77777777" w:rsidR="00CB0911" w:rsidRPr="00AE13D2" w:rsidRDefault="00CB0911" w:rsidP="00CB0911">
            <w:pPr>
              <w:pStyle w:val="TableText"/>
              <w:jc w:val="center"/>
            </w:pPr>
            <w:r w:rsidRPr="00AE13D2">
              <w:t>No</w:t>
            </w:r>
          </w:p>
        </w:tc>
        <w:tc>
          <w:tcPr>
            <w:tcW w:w="2016" w:type="dxa"/>
            <w:vAlign w:val="center"/>
          </w:tcPr>
          <w:p w14:paraId="7D4AA4A9" w14:textId="77777777" w:rsidR="00CB0911" w:rsidRPr="00AE13D2" w:rsidRDefault="00CB0911" w:rsidP="00CB0911">
            <w:pPr>
              <w:pStyle w:val="TableText"/>
              <w:jc w:val="center"/>
            </w:pPr>
          </w:p>
        </w:tc>
        <w:tc>
          <w:tcPr>
            <w:tcW w:w="1872" w:type="dxa"/>
            <w:vAlign w:val="center"/>
          </w:tcPr>
          <w:p w14:paraId="339BD4F1" w14:textId="77777777" w:rsidR="00CB0911" w:rsidRPr="00AE13D2" w:rsidRDefault="00CB0911" w:rsidP="00CB0911">
            <w:pPr>
              <w:pStyle w:val="TableText"/>
              <w:jc w:val="center"/>
            </w:pPr>
          </w:p>
        </w:tc>
        <w:tc>
          <w:tcPr>
            <w:tcW w:w="2016" w:type="dxa"/>
            <w:vAlign w:val="center"/>
          </w:tcPr>
          <w:p w14:paraId="7C44EA9A" w14:textId="77777777" w:rsidR="00CB0911" w:rsidRPr="00AE13D2" w:rsidRDefault="00CB0911" w:rsidP="00CB0911">
            <w:pPr>
              <w:pStyle w:val="TableText"/>
              <w:jc w:val="center"/>
            </w:pPr>
          </w:p>
        </w:tc>
        <w:tc>
          <w:tcPr>
            <w:tcW w:w="1901" w:type="dxa"/>
            <w:vAlign w:val="center"/>
          </w:tcPr>
          <w:p w14:paraId="7AE919F7" w14:textId="23B5CBCC" w:rsidR="00CB0911" w:rsidRPr="00AE13D2" w:rsidRDefault="00CB0911" w:rsidP="00CB0911">
            <w:pPr>
              <w:pStyle w:val="TableText"/>
              <w:jc w:val="center"/>
            </w:pPr>
          </w:p>
        </w:tc>
      </w:tr>
      <w:tr w:rsidR="00CB0911" w:rsidRPr="00AE13D2" w14:paraId="01D88AEC" w14:textId="77777777" w:rsidTr="4FCE5374">
        <w:trPr>
          <w:cantSplit/>
        </w:trPr>
        <w:tc>
          <w:tcPr>
            <w:tcW w:w="863" w:type="dxa"/>
            <w:vAlign w:val="center"/>
          </w:tcPr>
          <w:p w14:paraId="2897D6F4" w14:textId="0D26C73B" w:rsidR="00CB0911" w:rsidRPr="00AE13D2" w:rsidRDefault="00CB0911" w:rsidP="00CB0911">
            <w:pPr>
              <w:pStyle w:val="TableText"/>
              <w:jc w:val="center"/>
            </w:pPr>
            <w:r w:rsidRPr="00AE13D2">
              <w:t>452</w:t>
            </w:r>
          </w:p>
        </w:tc>
        <w:tc>
          <w:tcPr>
            <w:tcW w:w="1583" w:type="dxa"/>
            <w:vAlign w:val="center"/>
          </w:tcPr>
          <w:p w14:paraId="641E0855" w14:textId="77777777" w:rsidR="00CB0911" w:rsidRPr="00AE13D2" w:rsidRDefault="00CB0911" w:rsidP="00CB0911">
            <w:pPr>
              <w:pStyle w:val="TableText"/>
            </w:pPr>
            <w:r w:rsidRPr="00AE13D2">
              <w:t>Monthly Reactive Support and Voltage Control Settlement Debit</w:t>
            </w:r>
          </w:p>
        </w:tc>
        <w:tc>
          <w:tcPr>
            <w:tcW w:w="1296" w:type="dxa"/>
            <w:vAlign w:val="center"/>
          </w:tcPr>
          <w:p w14:paraId="6F329FD5" w14:textId="77777777" w:rsidR="00CB0911" w:rsidRPr="00AE13D2" w:rsidRDefault="00CB0911" w:rsidP="00CB0911">
            <w:pPr>
              <w:pStyle w:val="TableText"/>
              <w:jc w:val="center"/>
            </w:pPr>
            <w:r w:rsidRPr="00AE13D2">
              <w:t>1</w:t>
            </w:r>
          </w:p>
        </w:tc>
        <w:tc>
          <w:tcPr>
            <w:tcW w:w="1296" w:type="dxa"/>
            <w:vAlign w:val="center"/>
          </w:tcPr>
          <w:p w14:paraId="042AB15C" w14:textId="77777777" w:rsidR="00CB0911" w:rsidRPr="00AE13D2" w:rsidRDefault="00CB0911" w:rsidP="00CB0911">
            <w:pPr>
              <w:pStyle w:val="TableText"/>
              <w:jc w:val="center"/>
            </w:pPr>
            <w:r w:rsidRPr="00AE13D2">
              <w:t>3</w:t>
            </w:r>
          </w:p>
        </w:tc>
        <w:tc>
          <w:tcPr>
            <w:tcW w:w="1440" w:type="dxa"/>
            <w:vAlign w:val="center"/>
          </w:tcPr>
          <w:p w14:paraId="74E2B703" w14:textId="77777777" w:rsidR="00CB0911" w:rsidRPr="00AE13D2" w:rsidRDefault="00CB0911" w:rsidP="00CB0911">
            <w:pPr>
              <w:pStyle w:val="TableText"/>
              <w:jc w:val="center"/>
            </w:pPr>
            <w:r w:rsidRPr="00AE13D2">
              <w:t>No</w:t>
            </w:r>
          </w:p>
        </w:tc>
        <w:tc>
          <w:tcPr>
            <w:tcW w:w="2016" w:type="dxa"/>
            <w:vAlign w:val="center"/>
          </w:tcPr>
          <w:p w14:paraId="3893EED1" w14:textId="77777777" w:rsidR="00CB0911" w:rsidRPr="00AE13D2" w:rsidRDefault="00CB0911" w:rsidP="00CB0911">
            <w:pPr>
              <w:pStyle w:val="TableText"/>
            </w:pPr>
          </w:p>
        </w:tc>
        <w:tc>
          <w:tcPr>
            <w:tcW w:w="1872" w:type="dxa"/>
            <w:vAlign w:val="center"/>
          </w:tcPr>
          <w:p w14:paraId="1E3DA42A" w14:textId="77777777" w:rsidR="00CB0911" w:rsidRPr="00AE13D2" w:rsidRDefault="00CB0911" w:rsidP="00CB0911">
            <w:pPr>
              <w:pStyle w:val="TableText"/>
            </w:pPr>
          </w:p>
        </w:tc>
        <w:tc>
          <w:tcPr>
            <w:tcW w:w="2016" w:type="dxa"/>
            <w:vAlign w:val="center"/>
          </w:tcPr>
          <w:p w14:paraId="3DCFA9BD" w14:textId="77777777" w:rsidR="00CB0911" w:rsidRPr="00AE13D2" w:rsidRDefault="00CB0911" w:rsidP="00CB0911">
            <w:pPr>
              <w:pStyle w:val="TableText"/>
            </w:pPr>
          </w:p>
        </w:tc>
        <w:tc>
          <w:tcPr>
            <w:tcW w:w="1901" w:type="dxa"/>
            <w:vAlign w:val="center"/>
          </w:tcPr>
          <w:p w14:paraId="62AF8044" w14:textId="3F7F2E7A" w:rsidR="00CB0911" w:rsidRPr="00AE13D2" w:rsidRDefault="00CB0911" w:rsidP="00CB0911">
            <w:pPr>
              <w:pStyle w:val="TableText"/>
            </w:pPr>
          </w:p>
        </w:tc>
      </w:tr>
      <w:tr w:rsidR="00CB0911" w:rsidRPr="00AE13D2" w14:paraId="5C5AD832" w14:textId="77777777" w:rsidTr="4FCE5374">
        <w:trPr>
          <w:cantSplit/>
          <w:trHeight w:val="866"/>
        </w:trPr>
        <w:tc>
          <w:tcPr>
            <w:tcW w:w="863" w:type="dxa"/>
            <w:vAlign w:val="center"/>
          </w:tcPr>
          <w:p w14:paraId="6B562785" w14:textId="3E9399C7" w:rsidR="00CB0911" w:rsidRPr="00AE13D2" w:rsidRDefault="00CB0911" w:rsidP="00CB0911">
            <w:pPr>
              <w:pStyle w:val="TableText"/>
              <w:jc w:val="center"/>
            </w:pPr>
            <w:r w:rsidRPr="00AE13D2">
              <w:lastRenderedPageBreak/>
              <w:t>454</w:t>
            </w:r>
          </w:p>
        </w:tc>
        <w:tc>
          <w:tcPr>
            <w:tcW w:w="1583" w:type="dxa"/>
            <w:vAlign w:val="center"/>
          </w:tcPr>
          <w:p w14:paraId="63370477" w14:textId="77777777" w:rsidR="00CB0911" w:rsidRPr="00AE13D2" w:rsidRDefault="00CB0911" w:rsidP="00CB0911">
            <w:pPr>
              <w:pStyle w:val="TableText"/>
            </w:pPr>
            <w:r w:rsidRPr="00AE13D2">
              <w:t>Regulation Service Settlement Debit</w:t>
            </w:r>
          </w:p>
        </w:tc>
        <w:tc>
          <w:tcPr>
            <w:tcW w:w="1296" w:type="dxa"/>
            <w:vAlign w:val="center"/>
          </w:tcPr>
          <w:p w14:paraId="50B33068" w14:textId="77777777" w:rsidR="00CB0911" w:rsidRPr="00AE13D2" w:rsidRDefault="00CB0911" w:rsidP="00CB0911">
            <w:pPr>
              <w:pStyle w:val="TableText"/>
              <w:jc w:val="center"/>
            </w:pPr>
            <w:r w:rsidRPr="00AE13D2">
              <w:t>1</w:t>
            </w:r>
          </w:p>
        </w:tc>
        <w:tc>
          <w:tcPr>
            <w:tcW w:w="1296" w:type="dxa"/>
            <w:vAlign w:val="center"/>
          </w:tcPr>
          <w:p w14:paraId="0554E432" w14:textId="77777777" w:rsidR="00CB0911" w:rsidRPr="00AE13D2" w:rsidRDefault="00CB0911" w:rsidP="00CB0911">
            <w:pPr>
              <w:pStyle w:val="TableText"/>
              <w:jc w:val="center"/>
            </w:pPr>
            <w:r w:rsidRPr="00AE13D2">
              <w:t>3</w:t>
            </w:r>
          </w:p>
        </w:tc>
        <w:tc>
          <w:tcPr>
            <w:tcW w:w="1440" w:type="dxa"/>
            <w:vAlign w:val="center"/>
          </w:tcPr>
          <w:p w14:paraId="24C3008C" w14:textId="77777777" w:rsidR="00CB0911" w:rsidRPr="00AE13D2" w:rsidRDefault="00CB0911" w:rsidP="00CB0911">
            <w:pPr>
              <w:pStyle w:val="TableText"/>
              <w:jc w:val="center"/>
            </w:pPr>
            <w:r w:rsidRPr="00AE13D2">
              <w:t>No</w:t>
            </w:r>
          </w:p>
        </w:tc>
        <w:tc>
          <w:tcPr>
            <w:tcW w:w="2016" w:type="dxa"/>
            <w:vAlign w:val="center"/>
          </w:tcPr>
          <w:p w14:paraId="67F8BF0B" w14:textId="77777777" w:rsidR="00CB0911" w:rsidRPr="00AE13D2" w:rsidRDefault="00CB0911" w:rsidP="00CB0911">
            <w:pPr>
              <w:pStyle w:val="TableText"/>
            </w:pPr>
          </w:p>
        </w:tc>
        <w:tc>
          <w:tcPr>
            <w:tcW w:w="1872" w:type="dxa"/>
            <w:vAlign w:val="center"/>
          </w:tcPr>
          <w:p w14:paraId="4CC5EE13" w14:textId="77777777" w:rsidR="00CB0911" w:rsidRPr="00AE13D2" w:rsidRDefault="00CB0911" w:rsidP="00CB0911">
            <w:pPr>
              <w:pStyle w:val="TableText"/>
            </w:pPr>
          </w:p>
        </w:tc>
        <w:tc>
          <w:tcPr>
            <w:tcW w:w="2016" w:type="dxa"/>
            <w:vAlign w:val="center"/>
          </w:tcPr>
          <w:p w14:paraId="604B2A03" w14:textId="77777777" w:rsidR="00CB0911" w:rsidRPr="00AE13D2" w:rsidRDefault="00CB0911" w:rsidP="00CB0911">
            <w:pPr>
              <w:pStyle w:val="TableText"/>
            </w:pPr>
          </w:p>
        </w:tc>
        <w:tc>
          <w:tcPr>
            <w:tcW w:w="1901" w:type="dxa"/>
            <w:vAlign w:val="center"/>
          </w:tcPr>
          <w:p w14:paraId="3E97B07F" w14:textId="1AA81E00" w:rsidR="00CB0911" w:rsidRPr="00AE13D2" w:rsidRDefault="00CB0911" w:rsidP="00CB0911">
            <w:pPr>
              <w:pStyle w:val="TableText"/>
            </w:pPr>
          </w:p>
        </w:tc>
      </w:tr>
      <w:tr w:rsidR="00CB0911" w:rsidRPr="00AE13D2" w14:paraId="1C1619B3" w14:textId="77777777" w:rsidTr="4FCE5374">
        <w:trPr>
          <w:cantSplit/>
        </w:trPr>
        <w:tc>
          <w:tcPr>
            <w:tcW w:w="863" w:type="dxa"/>
            <w:vAlign w:val="center"/>
          </w:tcPr>
          <w:p w14:paraId="2424CAC3" w14:textId="0E1A1BC5" w:rsidR="00CB0911" w:rsidRPr="00AE13D2" w:rsidRDefault="00CB0911" w:rsidP="00CB0911">
            <w:pPr>
              <w:pStyle w:val="TableText"/>
              <w:jc w:val="center"/>
            </w:pPr>
            <w:r w:rsidRPr="00AE13D2">
              <w:t>460</w:t>
            </w:r>
          </w:p>
        </w:tc>
        <w:tc>
          <w:tcPr>
            <w:tcW w:w="1583" w:type="dxa"/>
            <w:vAlign w:val="center"/>
          </w:tcPr>
          <w:p w14:paraId="32835117" w14:textId="77777777" w:rsidR="00CB0911" w:rsidRPr="00AE13D2" w:rsidRDefault="00CB0911" w:rsidP="00CB0911">
            <w:pPr>
              <w:pStyle w:val="TableText"/>
            </w:pPr>
            <w:r w:rsidRPr="00AE13D2">
              <w:t>IESO-Controlled Grid Special Operations Debit</w:t>
            </w:r>
          </w:p>
        </w:tc>
        <w:tc>
          <w:tcPr>
            <w:tcW w:w="1296" w:type="dxa"/>
            <w:vAlign w:val="center"/>
          </w:tcPr>
          <w:p w14:paraId="72CAA64F" w14:textId="77777777" w:rsidR="00CB0911" w:rsidRPr="00AE13D2" w:rsidRDefault="00CB0911" w:rsidP="00CB0911">
            <w:pPr>
              <w:pStyle w:val="TableText"/>
              <w:jc w:val="center"/>
            </w:pPr>
            <w:r w:rsidRPr="00AE13D2">
              <w:t>2</w:t>
            </w:r>
          </w:p>
        </w:tc>
        <w:tc>
          <w:tcPr>
            <w:tcW w:w="1296" w:type="dxa"/>
            <w:vAlign w:val="center"/>
          </w:tcPr>
          <w:p w14:paraId="635B256D" w14:textId="77777777" w:rsidR="00CB0911" w:rsidRPr="00AE13D2" w:rsidRDefault="00CB0911" w:rsidP="00CB0911">
            <w:pPr>
              <w:pStyle w:val="TableText"/>
              <w:jc w:val="center"/>
            </w:pPr>
            <w:r w:rsidRPr="00AE13D2">
              <w:t>2</w:t>
            </w:r>
          </w:p>
        </w:tc>
        <w:tc>
          <w:tcPr>
            <w:tcW w:w="1440" w:type="dxa"/>
            <w:vAlign w:val="center"/>
          </w:tcPr>
          <w:p w14:paraId="3AB7A2D6" w14:textId="77777777" w:rsidR="00CB0911" w:rsidRPr="00AE13D2" w:rsidRDefault="00CB0911" w:rsidP="00CB0911">
            <w:pPr>
              <w:pStyle w:val="TableText"/>
              <w:jc w:val="center"/>
            </w:pPr>
            <w:r w:rsidRPr="00AE13D2">
              <w:t>No</w:t>
            </w:r>
          </w:p>
        </w:tc>
        <w:tc>
          <w:tcPr>
            <w:tcW w:w="2016" w:type="dxa"/>
            <w:vAlign w:val="center"/>
          </w:tcPr>
          <w:p w14:paraId="31EEB639" w14:textId="77777777" w:rsidR="00CB0911" w:rsidRPr="00AE13D2" w:rsidRDefault="00CB0911" w:rsidP="00CB0911">
            <w:pPr>
              <w:pStyle w:val="TableText"/>
            </w:pPr>
          </w:p>
        </w:tc>
        <w:tc>
          <w:tcPr>
            <w:tcW w:w="1872" w:type="dxa"/>
            <w:vAlign w:val="center"/>
          </w:tcPr>
          <w:p w14:paraId="2DD17150" w14:textId="77777777" w:rsidR="00CB0911" w:rsidRPr="00AE13D2" w:rsidRDefault="00CB0911" w:rsidP="00CB0911">
            <w:pPr>
              <w:pStyle w:val="TableText"/>
            </w:pPr>
          </w:p>
        </w:tc>
        <w:tc>
          <w:tcPr>
            <w:tcW w:w="2016" w:type="dxa"/>
            <w:vAlign w:val="center"/>
          </w:tcPr>
          <w:p w14:paraId="56F4E446" w14:textId="77777777" w:rsidR="00CB0911" w:rsidRPr="00AE13D2" w:rsidRDefault="00CB0911" w:rsidP="00CB0911">
            <w:pPr>
              <w:pStyle w:val="TableText"/>
            </w:pPr>
          </w:p>
        </w:tc>
        <w:tc>
          <w:tcPr>
            <w:tcW w:w="1901" w:type="dxa"/>
            <w:vAlign w:val="center"/>
          </w:tcPr>
          <w:p w14:paraId="0BE645F2" w14:textId="0DC30817" w:rsidR="00CB0911" w:rsidRPr="00AE13D2" w:rsidRDefault="00CB0911" w:rsidP="00CB0911">
            <w:pPr>
              <w:pStyle w:val="TableText"/>
            </w:pPr>
          </w:p>
        </w:tc>
      </w:tr>
      <w:tr w:rsidR="00CB0911" w:rsidRPr="00AE13D2" w14:paraId="109F622A" w14:textId="77777777" w:rsidTr="4FCE5374">
        <w:trPr>
          <w:cantSplit/>
        </w:trPr>
        <w:tc>
          <w:tcPr>
            <w:tcW w:w="863" w:type="dxa"/>
            <w:vAlign w:val="center"/>
          </w:tcPr>
          <w:p w14:paraId="16E4B821" w14:textId="25FA48AE" w:rsidR="00CB0911" w:rsidRPr="00AE13D2" w:rsidRDefault="00CB0911" w:rsidP="00CB0911">
            <w:pPr>
              <w:pStyle w:val="TableText"/>
              <w:jc w:val="center"/>
            </w:pPr>
            <w:r w:rsidRPr="00AE13D2">
              <w:t>500</w:t>
            </w:r>
          </w:p>
        </w:tc>
        <w:tc>
          <w:tcPr>
            <w:tcW w:w="1583" w:type="dxa"/>
            <w:vAlign w:val="center"/>
          </w:tcPr>
          <w:p w14:paraId="5F788422" w14:textId="77777777" w:rsidR="00CB0911" w:rsidRPr="00AE13D2" w:rsidRDefault="00CB0911" w:rsidP="00CB0911">
            <w:pPr>
              <w:pStyle w:val="TableText"/>
            </w:pPr>
            <w:r w:rsidRPr="00AE13D2">
              <w:t>Must Run Contract Settlement Credit</w:t>
            </w:r>
          </w:p>
        </w:tc>
        <w:tc>
          <w:tcPr>
            <w:tcW w:w="1296" w:type="dxa"/>
            <w:vAlign w:val="center"/>
          </w:tcPr>
          <w:p w14:paraId="2D71E465" w14:textId="77777777" w:rsidR="00CB0911" w:rsidRPr="00AE13D2" w:rsidRDefault="00CB0911" w:rsidP="00CB0911">
            <w:pPr>
              <w:pStyle w:val="TableText"/>
              <w:jc w:val="center"/>
            </w:pPr>
            <w:r w:rsidRPr="00AE13D2">
              <w:t>2</w:t>
            </w:r>
          </w:p>
        </w:tc>
        <w:tc>
          <w:tcPr>
            <w:tcW w:w="1296" w:type="dxa"/>
            <w:vAlign w:val="center"/>
          </w:tcPr>
          <w:p w14:paraId="0553BA95" w14:textId="77777777" w:rsidR="00CB0911" w:rsidRPr="00AE13D2" w:rsidRDefault="00CB0911" w:rsidP="00CB0911">
            <w:pPr>
              <w:pStyle w:val="TableText"/>
              <w:jc w:val="center"/>
            </w:pPr>
            <w:r w:rsidRPr="00AE13D2">
              <w:t>2</w:t>
            </w:r>
          </w:p>
        </w:tc>
        <w:tc>
          <w:tcPr>
            <w:tcW w:w="1440" w:type="dxa"/>
            <w:vAlign w:val="center"/>
          </w:tcPr>
          <w:p w14:paraId="782988F8" w14:textId="77777777" w:rsidR="00CB0911" w:rsidRPr="00AE13D2" w:rsidRDefault="00CB0911" w:rsidP="00CB0911">
            <w:pPr>
              <w:pStyle w:val="TableText"/>
              <w:jc w:val="center"/>
            </w:pPr>
            <w:r w:rsidRPr="00AE13D2">
              <w:t>No</w:t>
            </w:r>
          </w:p>
        </w:tc>
        <w:tc>
          <w:tcPr>
            <w:tcW w:w="2016" w:type="dxa"/>
            <w:vAlign w:val="center"/>
          </w:tcPr>
          <w:p w14:paraId="6C787DB0" w14:textId="77777777" w:rsidR="00CB0911" w:rsidRPr="00AE13D2" w:rsidRDefault="00CB0911" w:rsidP="00CB0911">
            <w:pPr>
              <w:pStyle w:val="TableText"/>
            </w:pPr>
          </w:p>
        </w:tc>
        <w:tc>
          <w:tcPr>
            <w:tcW w:w="1872" w:type="dxa"/>
            <w:vAlign w:val="center"/>
          </w:tcPr>
          <w:p w14:paraId="657AC2D8" w14:textId="77777777" w:rsidR="00CB0911" w:rsidRPr="00AE13D2" w:rsidRDefault="00CB0911" w:rsidP="00CB0911">
            <w:pPr>
              <w:pStyle w:val="TableText"/>
            </w:pPr>
          </w:p>
        </w:tc>
        <w:tc>
          <w:tcPr>
            <w:tcW w:w="2016" w:type="dxa"/>
            <w:vAlign w:val="center"/>
          </w:tcPr>
          <w:p w14:paraId="3191C6B1" w14:textId="77777777" w:rsidR="00CB0911" w:rsidRPr="00AE13D2" w:rsidRDefault="00CB0911" w:rsidP="00CB0911">
            <w:pPr>
              <w:pStyle w:val="TableText"/>
            </w:pPr>
          </w:p>
        </w:tc>
        <w:tc>
          <w:tcPr>
            <w:tcW w:w="1901" w:type="dxa"/>
            <w:vAlign w:val="center"/>
          </w:tcPr>
          <w:p w14:paraId="40802F32" w14:textId="43657304" w:rsidR="00CB0911" w:rsidRPr="00AE13D2" w:rsidRDefault="00CB0911" w:rsidP="00CB0911">
            <w:pPr>
              <w:pStyle w:val="TableText"/>
            </w:pPr>
          </w:p>
        </w:tc>
      </w:tr>
      <w:tr w:rsidR="00CB0911" w:rsidRPr="00AE13D2" w14:paraId="6531C778" w14:textId="77777777" w:rsidTr="4FCE5374">
        <w:trPr>
          <w:cantSplit/>
        </w:trPr>
        <w:tc>
          <w:tcPr>
            <w:tcW w:w="863" w:type="dxa"/>
            <w:vAlign w:val="center"/>
          </w:tcPr>
          <w:p w14:paraId="4D85A64C" w14:textId="28E3BA0E" w:rsidR="00CB0911" w:rsidRPr="00AE13D2" w:rsidRDefault="00CB0911" w:rsidP="00CB0911">
            <w:pPr>
              <w:pStyle w:val="TableText"/>
              <w:jc w:val="center"/>
            </w:pPr>
            <w:r w:rsidRPr="00AE13D2">
              <w:t>550</w:t>
            </w:r>
          </w:p>
        </w:tc>
        <w:tc>
          <w:tcPr>
            <w:tcW w:w="1583" w:type="dxa"/>
            <w:vAlign w:val="center"/>
          </w:tcPr>
          <w:p w14:paraId="1B497E90" w14:textId="77777777" w:rsidR="00CB0911" w:rsidRPr="00AE13D2" w:rsidRDefault="00CB0911" w:rsidP="00CB0911">
            <w:pPr>
              <w:pStyle w:val="TableText"/>
            </w:pPr>
            <w:r w:rsidRPr="00AE13D2">
              <w:t>Must Run Contract Settlement Debit</w:t>
            </w:r>
          </w:p>
        </w:tc>
        <w:tc>
          <w:tcPr>
            <w:tcW w:w="1296" w:type="dxa"/>
            <w:vAlign w:val="center"/>
          </w:tcPr>
          <w:p w14:paraId="6D8922B1" w14:textId="77777777" w:rsidR="00CB0911" w:rsidRPr="00AE13D2" w:rsidRDefault="00CB0911" w:rsidP="00CB0911">
            <w:pPr>
              <w:pStyle w:val="TableText"/>
              <w:jc w:val="center"/>
            </w:pPr>
            <w:r w:rsidRPr="00AE13D2">
              <w:t>1</w:t>
            </w:r>
          </w:p>
        </w:tc>
        <w:tc>
          <w:tcPr>
            <w:tcW w:w="1296" w:type="dxa"/>
            <w:vAlign w:val="center"/>
          </w:tcPr>
          <w:p w14:paraId="4104CBF9" w14:textId="77777777" w:rsidR="00CB0911" w:rsidRPr="00AE13D2" w:rsidRDefault="00CB0911" w:rsidP="00CB0911">
            <w:pPr>
              <w:pStyle w:val="TableText"/>
              <w:jc w:val="center"/>
            </w:pPr>
            <w:r w:rsidRPr="00AE13D2">
              <w:t>3</w:t>
            </w:r>
          </w:p>
        </w:tc>
        <w:tc>
          <w:tcPr>
            <w:tcW w:w="1440" w:type="dxa"/>
            <w:vAlign w:val="center"/>
          </w:tcPr>
          <w:p w14:paraId="7011EA0B" w14:textId="77777777" w:rsidR="00CB0911" w:rsidRPr="00AE13D2" w:rsidRDefault="00CB0911" w:rsidP="00CB0911">
            <w:pPr>
              <w:pStyle w:val="TableText"/>
              <w:jc w:val="center"/>
            </w:pPr>
            <w:r w:rsidRPr="00AE13D2">
              <w:t>No</w:t>
            </w:r>
          </w:p>
        </w:tc>
        <w:tc>
          <w:tcPr>
            <w:tcW w:w="2016" w:type="dxa"/>
            <w:vAlign w:val="center"/>
          </w:tcPr>
          <w:p w14:paraId="7A4C98FC" w14:textId="77777777" w:rsidR="00CB0911" w:rsidRPr="00AE13D2" w:rsidRDefault="00CB0911" w:rsidP="00CB0911">
            <w:pPr>
              <w:pStyle w:val="TableText"/>
            </w:pPr>
          </w:p>
        </w:tc>
        <w:tc>
          <w:tcPr>
            <w:tcW w:w="1872" w:type="dxa"/>
            <w:vAlign w:val="center"/>
          </w:tcPr>
          <w:p w14:paraId="6795F873" w14:textId="77777777" w:rsidR="00CB0911" w:rsidRPr="00AE13D2" w:rsidRDefault="00CB0911" w:rsidP="00CB0911">
            <w:pPr>
              <w:pStyle w:val="TableText"/>
            </w:pPr>
          </w:p>
        </w:tc>
        <w:tc>
          <w:tcPr>
            <w:tcW w:w="2016" w:type="dxa"/>
            <w:vAlign w:val="center"/>
          </w:tcPr>
          <w:p w14:paraId="7F694C2F" w14:textId="77777777" w:rsidR="00CB0911" w:rsidRPr="00AE13D2" w:rsidRDefault="00CB0911" w:rsidP="00CB0911">
            <w:pPr>
              <w:pStyle w:val="TableText"/>
            </w:pPr>
          </w:p>
        </w:tc>
        <w:tc>
          <w:tcPr>
            <w:tcW w:w="1901" w:type="dxa"/>
            <w:vAlign w:val="center"/>
          </w:tcPr>
          <w:p w14:paraId="059CA34F" w14:textId="483EB648" w:rsidR="00CB0911" w:rsidRPr="00AE13D2" w:rsidRDefault="00CB0911" w:rsidP="00CB0911">
            <w:pPr>
              <w:pStyle w:val="TableText"/>
            </w:pPr>
          </w:p>
        </w:tc>
      </w:tr>
      <w:tr w:rsidR="00CB0911" w:rsidRPr="00AE13D2" w14:paraId="52FD51AE" w14:textId="77777777" w:rsidTr="4FCE5374">
        <w:trPr>
          <w:cantSplit/>
          <w:trHeight w:val="575"/>
        </w:trPr>
        <w:tc>
          <w:tcPr>
            <w:tcW w:w="863" w:type="dxa"/>
            <w:vAlign w:val="center"/>
          </w:tcPr>
          <w:p w14:paraId="41BE2228" w14:textId="17D457F3" w:rsidR="00CB0911" w:rsidRPr="00AE13D2" w:rsidRDefault="00CB0911" w:rsidP="00CB0911">
            <w:pPr>
              <w:pStyle w:val="TableText"/>
              <w:jc w:val="center"/>
            </w:pPr>
            <w:r w:rsidRPr="00AE13D2">
              <w:t>600</w:t>
            </w:r>
          </w:p>
        </w:tc>
        <w:tc>
          <w:tcPr>
            <w:tcW w:w="1583" w:type="dxa"/>
            <w:vAlign w:val="center"/>
          </w:tcPr>
          <w:p w14:paraId="36313106" w14:textId="77777777" w:rsidR="00CB0911" w:rsidRPr="00AE13D2" w:rsidRDefault="00CB0911" w:rsidP="00CB0911">
            <w:pPr>
              <w:pStyle w:val="TableText"/>
            </w:pPr>
            <w:r w:rsidRPr="00AE13D2">
              <w:t>Network Service Credit</w:t>
            </w:r>
          </w:p>
        </w:tc>
        <w:tc>
          <w:tcPr>
            <w:tcW w:w="1296" w:type="dxa"/>
            <w:vAlign w:val="center"/>
          </w:tcPr>
          <w:p w14:paraId="18327A84" w14:textId="77777777" w:rsidR="00CB0911" w:rsidRPr="00AE13D2" w:rsidRDefault="00CB0911" w:rsidP="00CB0911">
            <w:pPr>
              <w:pStyle w:val="TableText"/>
              <w:jc w:val="center"/>
            </w:pPr>
            <w:r w:rsidRPr="00AE13D2">
              <w:t>2</w:t>
            </w:r>
          </w:p>
        </w:tc>
        <w:tc>
          <w:tcPr>
            <w:tcW w:w="1296" w:type="dxa"/>
            <w:vAlign w:val="center"/>
          </w:tcPr>
          <w:p w14:paraId="6392CA6E" w14:textId="77777777" w:rsidR="00CB0911" w:rsidRPr="00AE13D2" w:rsidRDefault="00CB0911" w:rsidP="00CB0911">
            <w:pPr>
              <w:pStyle w:val="TableText"/>
              <w:jc w:val="center"/>
            </w:pPr>
            <w:r w:rsidRPr="00AE13D2">
              <w:t>3</w:t>
            </w:r>
          </w:p>
        </w:tc>
        <w:tc>
          <w:tcPr>
            <w:tcW w:w="1440" w:type="dxa"/>
            <w:vAlign w:val="center"/>
          </w:tcPr>
          <w:p w14:paraId="116CCBCF" w14:textId="77777777" w:rsidR="00CB0911" w:rsidRPr="00AE13D2" w:rsidRDefault="00CB0911" w:rsidP="00CB0911">
            <w:pPr>
              <w:pStyle w:val="TableText"/>
              <w:jc w:val="center"/>
            </w:pPr>
            <w:r w:rsidRPr="00AE13D2">
              <w:t>No</w:t>
            </w:r>
          </w:p>
        </w:tc>
        <w:tc>
          <w:tcPr>
            <w:tcW w:w="2016" w:type="dxa"/>
            <w:vAlign w:val="center"/>
          </w:tcPr>
          <w:p w14:paraId="15D3829E" w14:textId="77777777" w:rsidR="00CB0911" w:rsidRPr="00AE13D2" w:rsidRDefault="00CB0911" w:rsidP="00CB0911">
            <w:pPr>
              <w:pStyle w:val="TableText"/>
            </w:pPr>
          </w:p>
        </w:tc>
        <w:tc>
          <w:tcPr>
            <w:tcW w:w="1872" w:type="dxa"/>
            <w:vAlign w:val="center"/>
          </w:tcPr>
          <w:p w14:paraId="6E46A6A3" w14:textId="77777777" w:rsidR="00CB0911" w:rsidRPr="00AE13D2" w:rsidRDefault="00CB0911" w:rsidP="00CB0911">
            <w:pPr>
              <w:pStyle w:val="TableText"/>
            </w:pPr>
          </w:p>
        </w:tc>
        <w:tc>
          <w:tcPr>
            <w:tcW w:w="2016" w:type="dxa"/>
            <w:vAlign w:val="center"/>
          </w:tcPr>
          <w:p w14:paraId="2773A0BF" w14:textId="77777777" w:rsidR="00CB0911" w:rsidRPr="00AE13D2" w:rsidRDefault="00CB0911" w:rsidP="00CB0911">
            <w:pPr>
              <w:pStyle w:val="TableText"/>
            </w:pPr>
          </w:p>
        </w:tc>
        <w:tc>
          <w:tcPr>
            <w:tcW w:w="1901" w:type="dxa"/>
            <w:vAlign w:val="center"/>
          </w:tcPr>
          <w:p w14:paraId="19EA77A9" w14:textId="29F785CA" w:rsidR="00CB0911" w:rsidRPr="00AE13D2" w:rsidRDefault="00CB0911" w:rsidP="00CB0911">
            <w:pPr>
              <w:pStyle w:val="TableText"/>
            </w:pPr>
          </w:p>
        </w:tc>
      </w:tr>
      <w:tr w:rsidR="00CB0911" w:rsidRPr="00AE13D2" w14:paraId="0F0AC27E" w14:textId="77777777" w:rsidTr="4FCE5374">
        <w:trPr>
          <w:cantSplit/>
          <w:trHeight w:val="197"/>
        </w:trPr>
        <w:tc>
          <w:tcPr>
            <w:tcW w:w="863" w:type="dxa"/>
            <w:vAlign w:val="center"/>
          </w:tcPr>
          <w:p w14:paraId="5B335E65" w14:textId="3E60FDDB" w:rsidR="00CB0911" w:rsidRPr="00AE13D2" w:rsidRDefault="00CB0911" w:rsidP="00CB0911">
            <w:pPr>
              <w:pStyle w:val="TableText"/>
              <w:jc w:val="center"/>
            </w:pPr>
            <w:r w:rsidRPr="00AE13D2">
              <w:t>601</w:t>
            </w:r>
          </w:p>
        </w:tc>
        <w:tc>
          <w:tcPr>
            <w:tcW w:w="1583" w:type="dxa"/>
            <w:vAlign w:val="center"/>
          </w:tcPr>
          <w:p w14:paraId="5CB92EE4" w14:textId="77777777" w:rsidR="00CB0911" w:rsidRPr="00AE13D2" w:rsidRDefault="00CB0911" w:rsidP="00CB0911">
            <w:pPr>
              <w:pStyle w:val="TableText"/>
            </w:pPr>
            <w:r w:rsidRPr="00AE13D2">
              <w:t>Line Connection Service Credit</w:t>
            </w:r>
          </w:p>
        </w:tc>
        <w:tc>
          <w:tcPr>
            <w:tcW w:w="1296" w:type="dxa"/>
            <w:vAlign w:val="center"/>
          </w:tcPr>
          <w:p w14:paraId="4748D7BD" w14:textId="77777777" w:rsidR="00CB0911" w:rsidRPr="00AE13D2" w:rsidRDefault="00CB0911" w:rsidP="00CB0911">
            <w:pPr>
              <w:pStyle w:val="TableText"/>
              <w:jc w:val="center"/>
            </w:pPr>
            <w:r w:rsidRPr="00AE13D2">
              <w:t>2</w:t>
            </w:r>
          </w:p>
        </w:tc>
        <w:tc>
          <w:tcPr>
            <w:tcW w:w="1296" w:type="dxa"/>
            <w:vAlign w:val="center"/>
          </w:tcPr>
          <w:p w14:paraId="5089519D" w14:textId="77777777" w:rsidR="00CB0911" w:rsidRPr="00AE13D2" w:rsidRDefault="00CB0911" w:rsidP="00CB0911">
            <w:pPr>
              <w:pStyle w:val="TableText"/>
              <w:jc w:val="center"/>
            </w:pPr>
            <w:r w:rsidRPr="00AE13D2">
              <w:t>3</w:t>
            </w:r>
          </w:p>
        </w:tc>
        <w:tc>
          <w:tcPr>
            <w:tcW w:w="1440" w:type="dxa"/>
            <w:vAlign w:val="center"/>
          </w:tcPr>
          <w:p w14:paraId="3F0CD9B7" w14:textId="77777777" w:rsidR="00CB0911" w:rsidRPr="00AE13D2" w:rsidRDefault="00CB0911" w:rsidP="00CB0911">
            <w:pPr>
              <w:pStyle w:val="TableText"/>
              <w:jc w:val="center"/>
            </w:pPr>
            <w:r w:rsidRPr="00AE13D2">
              <w:t>No</w:t>
            </w:r>
          </w:p>
        </w:tc>
        <w:tc>
          <w:tcPr>
            <w:tcW w:w="2016" w:type="dxa"/>
            <w:vAlign w:val="center"/>
          </w:tcPr>
          <w:p w14:paraId="6B09079C" w14:textId="77777777" w:rsidR="00CB0911" w:rsidRPr="00AE13D2" w:rsidRDefault="00CB0911" w:rsidP="00CB0911">
            <w:pPr>
              <w:pStyle w:val="TableText"/>
            </w:pPr>
          </w:p>
        </w:tc>
        <w:tc>
          <w:tcPr>
            <w:tcW w:w="1872" w:type="dxa"/>
            <w:vAlign w:val="center"/>
          </w:tcPr>
          <w:p w14:paraId="5475EC79" w14:textId="77777777" w:rsidR="00CB0911" w:rsidRPr="00AE13D2" w:rsidRDefault="00CB0911" w:rsidP="00CB0911">
            <w:pPr>
              <w:pStyle w:val="TableText"/>
            </w:pPr>
          </w:p>
        </w:tc>
        <w:tc>
          <w:tcPr>
            <w:tcW w:w="2016" w:type="dxa"/>
            <w:vAlign w:val="center"/>
          </w:tcPr>
          <w:p w14:paraId="4AFDC116" w14:textId="77777777" w:rsidR="00CB0911" w:rsidRPr="00AE13D2" w:rsidRDefault="00CB0911" w:rsidP="00CB0911">
            <w:pPr>
              <w:pStyle w:val="TableText"/>
            </w:pPr>
          </w:p>
        </w:tc>
        <w:tc>
          <w:tcPr>
            <w:tcW w:w="1901" w:type="dxa"/>
            <w:vAlign w:val="center"/>
          </w:tcPr>
          <w:p w14:paraId="03E54EC0" w14:textId="160AFB8D" w:rsidR="00CB0911" w:rsidRPr="00AE13D2" w:rsidRDefault="00CB0911" w:rsidP="00CB0911">
            <w:pPr>
              <w:pStyle w:val="TableText"/>
            </w:pPr>
          </w:p>
        </w:tc>
      </w:tr>
      <w:tr w:rsidR="00CB0911" w:rsidRPr="00AE13D2" w14:paraId="43201C74" w14:textId="77777777" w:rsidTr="4FCE5374">
        <w:trPr>
          <w:cantSplit/>
          <w:trHeight w:val="845"/>
        </w:trPr>
        <w:tc>
          <w:tcPr>
            <w:tcW w:w="863" w:type="dxa"/>
            <w:vAlign w:val="center"/>
          </w:tcPr>
          <w:p w14:paraId="2AD40BBB" w14:textId="2978B02A" w:rsidR="00CB0911" w:rsidRPr="00AE13D2" w:rsidRDefault="00CB0911" w:rsidP="00CB0911">
            <w:pPr>
              <w:pStyle w:val="TableText"/>
              <w:jc w:val="center"/>
            </w:pPr>
            <w:r w:rsidRPr="00AE13D2">
              <w:t>602</w:t>
            </w:r>
          </w:p>
        </w:tc>
        <w:tc>
          <w:tcPr>
            <w:tcW w:w="1583" w:type="dxa"/>
            <w:vAlign w:val="center"/>
          </w:tcPr>
          <w:p w14:paraId="23D2C201" w14:textId="77777777" w:rsidR="00CB0911" w:rsidRPr="00AE13D2" w:rsidRDefault="00CB0911" w:rsidP="00CB0911">
            <w:pPr>
              <w:pStyle w:val="TableText"/>
            </w:pPr>
            <w:r w:rsidRPr="00AE13D2">
              <w:t>Transformation Connection Service Credit</w:t>
            </w:r>
          </w:p>
        </w:tc>
        <w:tc>
          <w:tcPr>
            <w:tcW w:w="1296" w:type="dxa"/>
            <w:vAlign w:val="center"/>
          </w:tcPr>
          <w:p w14:paraId="67695543" w14:textId="77777777" w:rsidR="00CB0911" w:rsidRPr="00AE13D2" w:rsidRDefault="00CB0911" w:rsidP="00CB0911">
            <w:pPr>
              <w:pStyle w:val="TableText"/>
              <w:jc w:val="center"/>
            </w:pPr>
            <w:r w:rsidRPr="00AE13D2">
              <w:t>2</w:t>
            </w:r>
          </w:p>
        </w:tc>
        <w:tc>
          <w:tcPr>
            <w:tcW w:w="1296" w:type="dxa"/>
            <w:vAlign w:val="center"/>
          </w:tcPr>
          <w:p w14:paraId="4EF8CE52" w14:textId="77777777" w:rsidR="00CB0911" w:rsidRPr="00AE13D2" w:rsidRDefault="00CB0911" w:rsidP="00CB0911">
            <w:pPr>
              <w:pStyle w:val="TableText"/>
              <w:jc w:val="center"/>
            </w:pPr>
            <w:r w:rsidRPr="00AE13D2">
              <w:t>3</w:t>
            </w:r>
          </w:p>
        </w:tc>
        <w:tc>
          <w:tcPr>
            <w:tcW w:w="1440" w:type="dxa"/>
            <w:vAlign w:val="center"/>
          </w:tcPr>
          <w:p w14:paraId="3A0FF79B" w14:textId="77777777" w:rsidR="00CB0911" w:rsidRPr="00AE13D2" w:rsidRDefault="00CB0911" w:rsidP="00CB0911">
            <w:pPr>
              <w:pStyle w:val="TableText"/>
              <w:jc w:val="center"/>
            </w:pPr>
            <w:r w:rsidRPr="00AE13D2">
              <w:t>No</w:t>
            </w:r>
          </w:p>
        </w:tc>
        <w:tc>
          <w:tcPr>
            <w:tcW w:w="2016" w:type="dxa"/>
            <w:vAlign w:val="center"/>
          </w:tcPr>
          <w:p w14:paraId="119ACAA8" w14:textId="77777777" w:rsidR="00CB0911" w:rsidRPr="00AE13D2" w:rsidRDefault="00CB0911" w:rsidP="00CB0911">
            <w:pPr>
              <w:pStyle w:val="TableText"/>
            </w:pPr>
          </w:p>
        </w:tc>
        <w:tc>
          <w:tcPr>
            <w:tcW w:w="1872" w:type="dxa"/>
            <w:vAlign w:val="center"/>
          </w:tcPr>
          <w:p w14:paraId="7A5D3E3C" w14:textId="77777777" w:rsidR="00CB0911" w:rsidRPr="00AE13D2" w:rsidRDefault="00CB0911" w:rsidP="00CB0911">
            <w:pPr>
              <w:pStyle w:val="TableText"/>
            </w:pPr>
          </w:p>
        </w:tc>
        <w:tc>
          <w:tcPr>
            <w:tcW w:w="2016" w:type="dxa"/>
            <w:vAlign w:val="center"/>
          </w:tcPr>
          <w:p w14:paraId="66296E45" w14:textId="77777777" w:rsidR="00CB0911" w:rsidRPr="00AE13D2" w:rsidRDefault="00CB0911" w:rsidP="00CB0911">
            <w:pPr>
              <w:pStyle w:val="TableText"/>
            </w:pPr>
          </w:p>
        </w:tc>
        <w:tc>
          <w:tcPr>
            <w:tcW w:w="1901" w:type="dxa"/>
            <w:vAlign w:val="center"/>
          </w:tcPr>
          <w:p w14:paraId="5E782B40" w14:textId="4F2A6BDC" w:rsidR="00CB0911" w:rsidRPr="00AE13D2" w:rsidRDefault="00CB0911" w:rsidP="00CB0911">
            <w:pPr>
              <w:pStyle w:val="TableText"/>
            </w:pPr>
          </w:p>
        </w:tc>
      </w:tr>
      <w:tr w:rsidR="00CB0911" w:rsidRPr="00AE13D2" w14:paraId="1D68B7B1" w14:textId="77777777" w:rsidTr="4FCE5374">
        <w:trPr>
          <w:cantSplit/>
        </w:trPr>
        <w:tc>
          <w:tcPr>
            <w:tcW w:w="863" w:type="dxa"/>
            <w:vAlign w:val="center"/>
          </w:tcPr>
          <w:p w14:paraId="41F05EB0" w14:textId="3C4C1E12" w:rsidR="00CB0911" w:rsidRPr="00AE13D2" w:rsidRDefault="00CB0911" w:rsidP="00CB0911">
            <w:pPr>
              <w:pStyle w:val="TableText"/>
              <w:jc w:val="center"/>
            </w:pPr>
            <w:r w:rsidRPr="00AE13D2">
              <w:t>603</w:t>
            </w:r>
          </w:p>
        </w:tc>
        <w:tc>
          <w:tcPr>
            <w:tcW w:w="1583" w:type="dxa"/>
            <w:vAlign w:val="center"/>
          </w:tcPr>
          <w:p w14:paraId="3D6D69E4" w14:textId="77777777" w:rsidR="00CB0911" w:rsidRPr="00AE13D2" w:rsidRDefault="00CB0911" w:rsidP="00CB0911">
            <w:pPr>
              <w:pStyle w:val="TableText"/>
            </w:pPr>
            <w:r w:rsidRPr="00AE13D2">
              <w:t>Export  Transmission Service Credit</w:t>
            </w:r>
          </w:p>
        </w:tc>
        <w:tc>
          <w:tcPr>
            <w:tcW w:w="1296" w:type="dxa"/>
            <w:vAlign w:val="center"/>
          </w:tcPr>
          <w:p w14:paraId="29843582" w14:textId="77777777" w:rsidR="00CB0911" w:rsidRPr="00AE13D2" w:rsidRDefault="00CB0911" w:rsidP="00CB0911">
            <w:pPr>
              <w:pStyle w:val="TableText"/>
              <w:jc w:val="center"/>
            </w:pPr>
            <w:r w:rsidRPr="00AE13D2">
              <w:t>1</w:t>
            </w:r>
          </w:p>
        </w:tc>
        <w:tc>
          <w:tcPr>
            <w:tcW w:w="1296" w:type="dxa"/>
            <w:vAlign w:val="center"/>
          </w:tcPr>
          <w:p w14:paraId="5005825C" w14:textId="77777777" w:rsidR="00CB0911" w:rsidRPr="00AE13D2" w:rsidRDefault="00CB0911" w:rsidP="00CB0911">
            <w:pPr>
              <w:pStyle w:val="TableText"/>
              <w:jc w:val="center"/>
            </w:pPr>
            <w:r w:rsidRPr="00AE13D2">
              <w:t>2</w:t>
            </w:r>
          </w:p>
        </w:tc>
        <w:tc>
          <w:tcPr>
            <w:tcW w:w="1440" w:type="dxa"/>
            <w:vAlign w:val="center"/>
          </w:tcPr>
          <w:p w14:paraId="7E66DDDB" w14:textId="77777777" w:rsidR="00CB0911" w:rsidRPr="00AE13D2" w:rsidRDefault="00CB0911" w:rsidP="00CB0911">
            <w:pPr>
              <w:pStyle w:val="TableText"/>
              <w:jc w:val="center"/>
            </w:pPr>
            <w:r w:rsidRPr="00AE13D2">
              <w:t>No</w:t>
            </w:r>
          </w:p>
        </w:tc>
        <w:tc>
          <w:tcPr>
            <w:tcW w:w="2016" w:type="dxa"/>
            <w:vAlign w:val="center"/>
          </w:tcPr>
          <w:p w14:paraId="4B5A23FA" w14:textId="77777777" w:rsidR="00CB0911" w:rsidRPr="00AE13D2" w:rsidRDefault="00CB0911" w:rsidP="00CB0911">
            <w:pPr>
              <w:pStyle w:val="TableText"/>
            </w:pPr>
          </w:p>
        </w:tc>
        <w:tc>
          <w:tcPr>
            <w:tcW w:w="1872" w:type="dxa"/>
            <w:vAlign w:val="center"/>
          </w:tcPr>
          <w:p w14:paraId="5C230CC1" w14:textId="77777777" w:rsidR="00CB0911" w:rsidRPr="00AE13D2" w:rsidRDefault="00CB0911" w:rsidP="00CB0911">
            <w:pPr>
              <w:pStyle w:val="TableText"/>
            </w:pPr>
          </w:p>
        </w:tc>
        <w:tc>
          <w:tcPr>
            <w:tcW w:w="2016" w:type="dxa"/>
            <w:vAlign w:val="center"/>
          </w:tcPr>
          <w:p w14:paraId="47AD2746" w14:textId="77777777" w:rsidR="00CB0911" w:rsidRPr="00AE13D2" w:rsidRDefault="00CB0911" w:rsidP="00CB0911">
            <w:pPr>
              <w:pStyle w:val="TableText"/>
            </w:pPr>
          </w:p>
        </w:tc>
        <w:tc>
          <w:tcPr>
            <w:tcW w:w="1901" w:type="dxa"/>
            <w:vAlign w:val="center"/>
          </w:tcPr>
          <w:p w14:paraId="58C87621" w14:textId="0DE8F001" w:rsidR="00CB0911" w:rsidRPr="00AE13D2" w:rsidRDefault="00CB0911" w:rsidP="00CB0911">
            <w:pPr>
              <w:pStyle w:val="TableText"/>
            </w:pPr>
          </w:p>
        </w:tc>
      </w:tr>
      <w:tr w:rsidR="00CB0911" w:rsidRPr="00AE13D2" w14:paraId="7BC080EC" w14:textId="77777777" w:rsidTr="4FCE5374">
        <w:trPr>
          <w:cantSplit/>
        </w:trPr>
        <w:tc>
          <w:tcPr>
            <w:tcW w:w="863" w:type="dxa"/>
            <w:vAlign w:val="center"/>
          </w:tcPr>
          <w:p w14:paraId="555BC3C3" w14:textId="3FE34C0A" w:rsidR="00CB0911" w:rsidRPr="00AE13D2" w:rsidRDefault="00CB0911" w:rsidP="00CB0911">
            <w:pPr>
              <w:pStyle w:val="TableText"/>
              <w:jc w:val="center"/>
            </w:pPr>
            <w:r w:rsidRPr="00AE13D2">
              <w:t>650</w:t>
            </w:r>
          </w:p>
        </w:tc>
        <w:tc>
          <w:tcPr>
            <w:tcW w:w="1583" w:type="dxa"/>
            <w:vAlign w:val="center"/>
          </w:tcPr>
          <w:p w14:paraId="3C71EE1A" w14:textId="77777777" w:rsidR="00CB0911" w:rsidRPr="00AE13D2" w:rsidRDefault="00CB0911" w:rsidP="00CB0911">
            <w:pPr>
              <w:pStyle w:val="TableText"/>
            </w:pPr>
            <w:r w:rsidRPr="00AE13D2">
              <w:t>Network Service Charge</w:t>
            </w:r>
          </w:p>
        </w:tc>
        <w:tc>
          <w:tcPr>
            <w:tcW w:w="1296" w:type="dxa"/>
            <w:vAlign w:val="center"/>
          </w:tcPr>
          <w:p w14:paraId="79C82240" w14:textId="77777777" w:rsidR="00CB0911" w:rsidRPr="00AE13D2" w:rsidRDefault="00CB0911" w:rsidP="00CB0911">
            <w:pPr>
              <w:pStyle w:val="TableText"/>
              <w:jc w:val="center"/>
            </w:pPr>
            <w:r w:rsidRPr="00AE13D2">
              <w:t>2</w:t>
            </w:r>
          </w:p>
        </w:tc>
        <w:tc>
          <w:tcPr>
            <w:tcW w:w="1296" w:type="dxa"/>
            <w:vAlign w:val="center"/>
          </w:tcPr>
          <w:p w14:paraId="0DD6E40B" w14:textId="77777777" w:rsidR="00CB0911" w:rsidRPr="00AE13D2" w:rsidRDefault="00CB0911" w:rsidP="00CB0911">
            <w:pPr>
              <w:pStyle w:val="TableText"/>
              <w:jc w:val="center"/>
            </w:pPr>
            <w:r w:rsidRPr="00AE13D2">
              <w:t>3</w:t>
            </w:r>
          </w:p>
        </w:tc>
        <w:tc>
          <w:tcPr>
            <w:tcW w:w="1440" w:type="dxa"/>
            <w:vAlign w:val="center"/>
          </w:tcPr>
          <w:p w14:paraId="07F737F7" w14:textId="77777777" w:rsidR="00CB0911" w:rsidRPr="00AE13D2" w:rsidRDefault="00CB0911" w:rsidP="00CB0911">
            <w:pPr>
              <w:pStyle w:val="TableText"/>
              <w:jc w:val="center"/>
            </w:pPr>
            <w:r w:rsidRPr="00AE13D2">
              <w:t>No</w:t>
            </w:r>
          </w:p>
        </w:tc>
        <w:tc>
          <w:tcPr>
            <w:tcW w:w="2016" w:type="dxa"/>
            <w:vAlign w:val="center"/>
          </w:tcPr>
          <w:p w14:paraId="322ABA86" w14:textId="77777777" w:rsidR="00CB0911" w:rsidRPr="00AE13D2" w:rsidRDefault="00CB0911" w:rsidP="00CB0911">
            <w:pPr>
              <w:pStyle w:val="TableText"/>
            </w:pPr>
          </w:p>
        </w:tc>
        <w:tc>
          <w:tcPr>
            <w:tcW w:w="1872" w:type="dxa"/>
            <w:vAlign w:val="center"/>
          </w:tcPr>
          <w:p w14:paraId="2C427E92" w14:textId="77777777" w:rsidR="00CB0911" w:rsidRPr="00AE13D2" w:rsidRDefault="00CB0911" w:rsidP="00CB0911">
            <w:pPr>
              <w:pStyle w:val="TableText"/>
            </w:pPr>
          </w:p>
        </w:tc>
        <w:tc>
          <w:tcPr>
            <w:tcW w:w="2016" w:type="dxa"/>
            <w:vAlign w:val="center"/>
          </w:tcPr>
          <w:p w14:paraId="0DFE835B" w14:textId="77777777" w:rsidR="00CB0911" w:rsidRPr="00AE13D2" w:rsidRDefault="00CB0911" w:rsidP="00CB0911">
            <w:pPr>
              <w:pStyle w:val="TableText"/>
            </w:pPr>
          </w:p>
        </w:tc>
        <w:tc>
          <w:tcPr>
            <w:tcW w:w="1901" w:type="dxa"/>
            <w:vAlign w:val="center"/>
          </w:tcPr>
          <w:p w14:paraId="7801E524" w14:textId="3B8A336A" w:rsidR="00CB0911" w:rsidRPr="00AE13D2" w:rsidRDefault="00CB0911" w:rsidP="00CB0911">
            <w:pPr>
              <w:pStyle w:val="TableText"/>
            </w:pPr>
          </w:p>
        </w:tc>
      </w:tr>
      <w:tr w:rsidR="00CB0911" w:rsidRPr="00AE13D2" w14:paraId="521B2EAD" w14:textId="77777777" w:rsidTr="4FCE5374">
        <w:trPr>
          <w:cantSplit/>
        </w:trPr>
        <w:tc>
          <w:tcPr>
            <w:tcW w:w="863" w:type="dxa"/>
            <w:vAlign w:val="center"/>
          </w:tcPr>
          <w:p w14:paraId="231EDED7" w14:textId="195A62BA" w:rsidR="00CB0911" w:rsidRPr="00AE13D2" w:rsidRDefault="00CB0911" w:rsidP="00CB0911">
            <w:pPr>
              <w:pStyle w:val="TableText"/>
              <w:jc w:val="center"/>
            </w:pPr>
            <w:r w:rsidRPr="00AE13D2">
              <w:t>651</w:t>
            </w:r>
          </w:p>
        </w:tc>
        <w:tc>
          <w:tcPr>
            <w:tcW w:w="1583" w:type="dxa"/>
            <w:vAlign w:val="center"/>
          </w:tcPr>
          <w:p w14:paraId="72579061" w14:textId="77777777" w:rsidR="00CB0911" w:rsidRPr="00AE13D2" w:rsidRDefault="00CB0911" w:rsidP="00CB0911">
            <w:pPr>
              <w:pStyle w:val="TableText"/>
            </w:pPr>
            <w:r w:rsidRPr="00AE13D2">
              <w:t>Line Connection Service Charge</w:t>
            </w:r>
          </w:p>
        </w:tc>
        <w:tc>
          <w:tcPr>
            <w:tcW w:w="1296" w:type="dxa"/>
            <w:vAlign w:val="center"/>
          </w:tcPr>
          <w:p w14:paraId="244AD4DF" w14:textId="77777777" w:rsidR="00CB0911" w:rsidRPr="00AE13D2" w:rsidRDefault="00CB0911" w:rsidP="00CB0911">
            <w:pPr>
              <w:pStyle w:val="TableText"/>
              <w:jc w:val="center"/>
            </w:pPr>
            <w:r w:rsidRPr="00AE13D2">
              <w:t>2</w:t>
            </w:r>
          </w:p>
        </w:tc>
        <w:tc>
          <w:tcPr>
            <w:tcW w:w="1296" w:type="dxa"/>
            <w:vAlign w:val="center"/>
          </w:tcPr>
          <w:p w14:paraId="65D53DC2" w14:textId="77777777" w:rsidR="00CB0911" w:rsidRPr="00AE13D2" w:rsidRDefault="00CB0911" w:rsidP="00CB0911">
            <w:pPr>
              <w:pStyle w:val="TableText"/>
              <w:jc w:val="center"/>
            </w:pPr>
            <w:r w:rsidRPr="00AE13D2">
              <w:t>3</w:t>
            </w:r>
          </w:p>
        </w:tc>
        <w:tc>
          <w:tcPr>
            <w:tcW w:w="1440" w:type="dxa"/>
            <w:vAlign w:val="center"/>
          </w:tcPr>
          <w:p w14:paraId="40AF3802" w14:textId="77777777" w:rsidR="00CB0911" w:rsidRPr="00AE13D2" w:rsidRDefault="00CB0911" w:rsidP="00CB0911">
            <w:pPr>
              <w:pStyle w:val="TableText"/>
              <w:jc w:val="center"/>
            </w:pPr>
            <w:r w:rsidRPr="00AE13D2">
              <w:t>No</w:t>
            </w:r>
          </w:p>
        </w:tc>
        <w:tc>
          <w:tcPr>
            <w:tcW w:w="2016" w:type="dxa"/>
            <w:vAlign w:val="center"/>
          </w:tcPr>
          <w:p w14:paraId="1D047A39" w14:textId="77777777" w:rsidR="00CB0911" w:rsidRPr="00AE13D2" w:rsidRDefault="00CB0911" w:rsidP="00CB0911">
            <w:pPr>
              <w:pStyle w:val="TableText"/>
            </w:pPr>
          </w:p>
        </w:tc>
        <w:tc>
          <w:tcPr>
            <w:tcW w:w="1872" w:type="dxa"/>
            <w:vAlign w:val="center"/>
          </w:tcPr>
          <w:p w14:paraId="4FD199D9" w14:textId="77777777" w:rsidR="00CB0911" w:rsidRPr="00AE13D2" w:rsidRDefault="00CB0911" w:rsidP="00CB0911">
            <w:pPr>
              <w:pStyle w:val="TableText"/>
            </w:pPr>
          </w:p>
        </w:tc>
        <w:tc>
          <w:tcPr>
            <w:tcW w:w="2016" w:type="dxa"/>
            <w:vAlign w:val="center"/>
          </w:tcPr>
          <w:p w14:paraId="3707FC10" w14:textId="77777777" w:rsidR="00CB0911" w:rsidRPr="00AE13D2" w:rsidRDefault="00CB0911" w:rsidP="00CB0911">
            <w:pPr>
              <w:pStyle w:val="TableText"/>
            </w:pPr>
          </w:p>
        </w:tc>
        <w:tc>
          <w:tcPr>
            <w:tcW w:w="1901" w:type="dxa"/>
            <w:vAlign w:val="center"/>
          </w:tcPr>
          <w:p w14:paraId="485DD0AC" w14:textId="09C9AF65" w:rsidR="00CB0911" w:rsidRPr="00AE13D2" w:rsidRDefault="00CB0911" w:rsidP="00CB0911">
            <w:pPr>
              <w:pStyle w:val="TableText"/>
            </w:pPr>
          </w:p>
        </w:tc>
      </w:tr>
      <w:tr w:rsidR="00CB0911" w:rsidRPr="00AE13D2" w14:paraId="31ADEC04" w14:textId="77777777" w:rsidTr="4FCE5374">
        <w:trPr>
          <w:cantSplit/>
        </w:trPr>
        <w:tc>
          <w:tcPr>
            <w:tcW w:w="863" w:type="dxa"/>
            <w:vAlign w:val="center"/>
          </w:tcPr>
          <w:p w14:paraId="77DA74AB" w14:textId="0FC4BE6A" w:rsidR="00CB0911" w:rsidRPr="00AE13D2" w:rsidRDefault="00CB0911" w:rsidP="00CB0911">
            <w:pPr>
              <w:pStyle w:val="TableText"/>
              <w:jc w:val="center"/>
            </w:pPr>
            <w:r w:rsidRPr="00AE13D2">
              <w:t>652</w:t>
            </w:r>
          </w:p>
        </w:tc>
        <w:tc>
          <w:tcPr>
            <w:tcW w:w="1583" w:type="dxa"/>
            <w:vAlign w:val="center"/>
          </w:tcPr>
          <w:p w14:paraId="12BAAB73" w14:textId="77777777" w:rsidR="00CB0911" w:rsidRPr="00AE13D2" w:rsidRDefault="00CB0911" w:rsidP="00CB0911">
            <w:pPr>
              <w:pStyle w:val="TableText"/>
            </w:pPr>
            <w:r w:rsidRPr="00AE13D2">
              <w:t>Transformation Connection Service Charge</w:t>
            </w:r>
          </w:p>
        </w:tc>
        <w:tc>
          <w:tcPr>
            <w:tcW w:w="1296" w:type="dxa"/>
            <w:vAlign w:val="center"/>
          </w:tcPr>
          <w:p w14:paraId="1E5020D6" w14:textId="77777777" w:rsidR="00CB0911" w:rsidRPr="00AE13D2" w:rsidRDefault="00CB0911" w:rsidP="00CB0911">
            <w:pPr>
              <w:pStyle w:val="TableText"/>
              <w:jc w:val="center"/>
            </w:pPr>
            <w:r w:rsidRPr="00AE13D2">
              <w:t>2</w:t>
            </w:r>
          </w:p>
        </w:tc>
        <w:tc>
          <w:tcPr>
            <w:tcW w:w="1296" w:type="dxa"/>
            <w:vAlign w:val="center"/>
          </w:tcPr>
          <w:p w14:paraId="03088537" w14:textId="77777777" w:rsidR="00CB0911" w:rsidRPr="00AE13D2" w:rsidRDefault="00CB0911" w:rsidP="00CB0911">
            <w:pPr>
              <w:pStyle w:val="TableText"/>
              <w:jc w:val="center"/>
            </w:pPr>
            <w:r w:rsidRPr="00AE13D2">
              <w:t>3</w:t>
            </w:r>
          </w:p>
        </w:tc>
        <w:tc>
          <w:tcPr>
            <w:tcW w:w="1440" w:type="dxa"/>
            <w:vAlign w:val="center"/>
          </w:tcPr>
          <w:p w14:paraId="78EB4FCA" w14:textId="77777777" w:rsidR="00CB0911" w:rsidRPr="00AE13D2" w:rsidRDefault="00CB0911" w:rsidP="00CB0911">
            <w:pPr>
              <w:pStyle w:val="TableText"/>
              <w:jc w:val="center"/>
            </w:pPr>
            <w:r w:rsidRPr="00AE13D2">
              <w:t>No</w:t>
            </w:r>
          </w:p>
        </w:tc>
        <w:tc>
          <w:tcPr>
            <w:tcW w:w="2016" w:type="dxa"/>
            <w:vAlign w:val="center"/>
          </w:tcPr>
          <w:p w14:paraId="7660FD28" w14:textId="77777777" w:rsidR="00CB0911" w:rsidRPr="00AE13D2" w:rsidRDefault="00CB0911" w:rsidP="00CB0911">
            <w:pPr>
              <w:pStyle w:val="TableText"/>
            </w:pPr>
          </w:p>
        </w:tc>
        <w:tc>
          <w:tcPr>
            <w:tcW w:w="1872" w:type="dxa"/>
            <w:vAlign w:val="center"/>
          </w:tcPr>
          <w:p w14:paraId="01DCD35B" w14:textId="77777777" w:rsidR="00CB0911" w:rsidRPr="00AE13D2" w:rsidRDefault="00CB0911" w:rsidP="00CB0911">
            <w:pPr>
              <w:pStyle w:val="TableText"/>
            </w:pPr>
          </w:p>
        </w:tc>
        <w:tc>
          <w:tcPr>
            <w:tcW w:w="2016" w:type="dxa"/>
            <w:vAlign w:val="center"/>
          </w:tcPr>
          <w:p w14:paraId="0FA50C39" w14:textId="77777777" w:rsidR="00CB0911" w:rsidRPr="00AE13D2" w:rsidRDefault="00CB0911" w:rsidP="00CB0911">
            <w:pPr>
              <w:pStyle w:val="TableText"/>
            </w:pPr>
          </w:p>
        </w:tc>
        <w:tc>
          <w:tcPr>
            <w:tcW w:w="1901" w:type="dxa"/>
            <w:vAlign w:val="center"/>
          </w:tcPr>
          <w:p w14:paraId="49D2A918" w14:textId="3AEC2142" w:rsidR="00CB0911" w:rsidRPr="00AE13D2" w:rsidRDefault="00CB0911" w:rsidP="00CB0911">
            <w:pPr>
              <w:pStyle w:val="TableText"/>
            </w:pPr>
          </w:p>
        </w:tc>
      </w:tr>
      <w:tr w:rsidR="00CB0911" w:rsidRPr="00AE13D2" w14:paraId="29C5D014" w14:textId="77777777" w:rsidTr="4FCE5374">
        <w:trPr>
          <w:cantSplit/>
        </w:trPr>
        <w:tc>
          <w:tcPr>
            <w:tcW w:w="863" w:type="dxa"/>
            <w:vAlign w:val="center"/>
          </w:tcPr>
          <w:p w14:paraId="78441750" w14:textId="481A7AF7" w:rsidR="00CB0911" w:rsidRPr="00AE13D2" w:rsidRDefault="00CB0911" w:rsidP="00CB0911">
            <w:pPr>
              <w:pStyle w:val="TableText"/>
              <w:jc w:val="center"/>
            </w:pPr>
            <w:r w:rsidRPr="00AE13D2">
              <w:lastRenderedPageBreak/>
              <w:t>653</w:t>
            </w:r>
          </w:p>
        </w:tc>
        <w:tc>
          <w:tcPr>
            <w:tcW w:w="1583" w:type="dxa"/>
            <w:vAlign w:val="center"/>
          </w:tcPr>
          <w:p w14:paraId="673F4B4D" w14:textId="77777777" w:rsidR="00CB0911" w:rsidRPr="00AE13D2" w:rsidRDefault="00CB0911" w:rsidP="00CB0911">
            <w:pPr>
              <w:pStyle w:val="TableText"/>
            </w:pPr>
            <w:r w:rsidRPr="00AE13D2">
              <w:t>Export Transmission Service Charge</w:t>
            </w:r>
          </w:p>
        </w:tc>
        <w:tc>
          <w:tcPr>
            <w:tcW w:w="1296" w:type="dxa"/>
            <w:vAlign w:val="center"/>
          </w:tcPr>
          <w:p w14:paraId="0238B0E7" w14:textId="77777777" w:rsidR="00CB0911" w:rsidRPr="00AE13D2" w:rsidRDefault="00CB0911" w:rsidP="00CB0911">
            <w:pPr>
              <w:pStyle w:val="TableText"/>
              <w:jc w:val="center"/>
            </w:pPr>
            <w:r w:rsidRPr="00AE13D2">
              <w:t>1</w:t>
            </w:r>
          </w:p>
        </w:tc>
        <w:tc>
          <w:tcPr>
            <w:tcW w:w="1296" w:type="dxa"/>
            <w:vAlign w:val="center"/>
          </w:tcPr>
          <w:p w14:paraId="53E73EEC" w14:textId="77777777" w:rsidR="00CB0911" w:rsidRPr="00AE13D2" w:rsidRDefault="00CB0911" w:rsidP="00CB0911">
            <w:pPr>
              <w:pStyle w:val="TableText"/>
              <w:jc w:val="center"/>
            </w:pPr>
            <w:r w:rsidRPr="00AE13D2">
              <w:t>2</w:t>
            </w:r>
          </w:p>
        </w:tc>
        <w:tc>
          <w:tcPr>
            <w:tcW w:w="1440" w:type="dxa"/>
            <w:vAlign w:val="center"/>
          </w:tcPr>
          <w:p w14:paraId="6965B5A2" w14:textId="77777777" w:rsidR="00CB0911" w:rsidRPr="00AE13D2" w:rsidRDefault="00CB0911" w:rsidP="00CB0911">
            <w:pPr>
              <w:pStyle w:val="TableText"/>
              <w:jc w:val="center"/>
            </w:pPr>
            <w:r w:rsidRPr="00AE13D2">
              <w:t>No</w:t>
            </w:r>
          </w:p>
        </w:tc>
        <w:tc>
          <w:tcPr>
            <w:tcW w:w="2016" w:type="dxa"/>
            <w:vAlign w:val="center"/>
          </w:tcPr>
          <w:p w14:paraId="7DF5E6C8" w14:textId="77777777" w:rsidR="00CB0911" w:rsidRPr="00AE13D2" w:rsidRDefault="00CB0911" w:rsidP="00CB0911">
            <w:pPr>
              <w:pStyle w:val="TableText"/>
            </w:pPr>
          </w:p>
        </w:tc>
        <w:tc>
          <w:tcPr>
            <w:tcW w:w="1872" w:type="dxa"/>
            <w:vAlign w:val="center"/>
          </w:tcPr>
          <w:p w14:paraId="5DA38C2D" w14:textId="77777777" w:rsidR="00CB0911" w:rsidRPr="00AE13D2" w:rsidRDefault="00CB0911" w:rsidP="00CB0911">
            <w:pPr>
              <w:pStyle w:val="TableText"/>
            </w:pPr>
          </w:p>
        </w:tc>
        <w:tc>
          <w:tcPr>
            <w:tcW w:w="2016" w:type="dxa"/>
            <w:vAlign w:val="center"/>
          </w:tcPr>
          <w:p w14:paraId="66458E8F" w14:textId="77777777" w:rsidR="00CB0911" w:rsidRPr="00AE13D2" w:rsidRDefault="00CB0911" w:rsidP="00CB0911">
            <w:pPr>
              <w:pStyle w:val="TableText"/>
            </w:pPr>
          </w:p>
        </w:tc>
        <w:tc>
          <w:tcPr>
            <w:tcW w:w="1901" w:type="dxa"/>
            <w:vAlign w:val="center"/>
          </w:tcPr>
          <w:p w14:paraId="157AF997" w14:textId="1BD4A714" w:rsidR="00CB0911" w:rsidRPr="00AE13D2" w:rsidRDefault="00CB0911" w:rsidP="00CB0911">
            <w:pPr>
              <w:pStyle w:val="TableText"/>
            </w:pPr>
          </w:p>
        </w:tc>
      </w:tr>
      <w:tr w:rsidR="00CB0911" w:rsidRPr="00AE13D2" w14:paraId="5266B833" w14:textId="77777777" w:rsidTr="4FCE5374">
        <w:trPr>
          <w:cantSplit/>
        </w:trPr>
        <w:tc>
          <w:tcPr>
            <w:tcW w:w="863" w:type="dxa"/>
            <w:vAlign w:val="center"/>
          </w:tcPr>
          <w:p w14:paraId="24CC47EA" w14:textId="1BE0D83F" w:rsidR="00CB0911" w:rsidRPr="00AE13D2" w:rsidRDefault="00CB0911" w:rsidP="00CB0911">
            <w:pPr>
              <w:pStyle w:val="TableText"/>
              <w:jc w:val="center"/>
            </w:pPr>
            <w:r w:rsidRPr="00AE13D2">
              <w:t>700</w:t>
            </w:r>
          </w:p>
        </w:tc>
        <w:tc>
          <w:tcPr>
            <w:tcW w:w="1583" w:type="dxa"/>
            <w:vAlign w:val="center"/>
          </w:tcPr>
          <w:p w14:paraId="4BEF9BC5" w14:textId="77777777" w:rsidR="00CB0911" w:rsidRPr="00AE13D2" w:rsidRDefault="00CB0911" w:rsidP="00CB0911">
            <w:pPr>
              <w:pStyle w:val="TableText"/>
            </w:pPr>
            <w:r w:rsidRPr="00AE13D2">
              <w:t xml:space="preserve">Dispute Resolution Settlement Credit </w:t>
            </w:r>
          </w:p>
        </w:tc>
        <w:tc>
          <w:tcPr>
            <w:tcW w:w="1296" w:type="dxa"/>
            <w:vAlign w:val="center"/>
          </w:tcPr>
          <w:p w14:paraId="4237C482" w14:textId="77777777" w:rsidR="00CB0911" w:rsidRPr="00AE13D2" w:rsidRDefault="00CB0911" w:rsidP="00CB0911">
            <w:pPr>
              <w:pStyle w:val="TableText"/>
              <w:jc w:val="center"/>
            </w:pPr>
            <w:r w:rsidRPr="00AE13D2">
              <w:t>2</w:t>
            </w:r>
          </w:p>
        </w:tc>
        <w:tc>
          <w:tcPr>
            <w:tcW w:w="1296" w:type="dxa"/>
            <w:vAlign w:val="center"/>
          </w:tcPr>
          <w:p w14:paraId="707A974D" w14:textId="77777777" w:rsidR="00CB0911" w:rsidRPr="00AE13D2" w:rsidRDefault="00CB0911" w:rsidP="00CB0911">
            <w:pPr>
              <w:pStyle w:val="TableText"/>
              <w:jc w:val="center"/>
            </w:pPr>
            <w:r w:rsidRPr="00AE13D2">
              <w:t>2</w:t>
            </w:r>
          </w:p>
        </w:tc>
        <w:tc>
          <w:tcPr>
            <w:tcW w:w="1440" w:type="dxa"/>
            <w:vAlign w:val="center"/>
          </w:tcPr>
          <w:p w14:paraId="2A0B4A47" w14:textId="77777777" w:rsidR="00CB0911" w:rsidRPr="00AE13D2" w:rsidRDefault="00CB0911" w:rsidP="00CB0911">
            <w:pPr>
              <w:pStyle w:val="TableText"/>
              <w:jc w:val="center"/>
            </w:pPr>
            <w:r w:rsidRPr="00AE13D2">
              <w:t>No</w:t>
            </w:r>
          </w:p>
        </w:tc>
        <w:tc>
          <w:tcPr>
            <w:tcW w:w="2016" w:type="dxa"/>
            <w:vAlign w:val="center"/>
          </w:tcPr>
          <w:p w14:paraId="0E2D4F73" w14:textId="77777777" w:rsidR="00CB0911" w:rsidRPr="00AE13D2" w:rsidRDefault="00CB0911" w:rsidP="00CB0911">
            <w:pPr>
              <w:pStyle w:val="TableText"/>
            </w:pPr>
          </w:p>
        </w:tc>
        <w:tc>
          <w:tcPr>
            <w:tcW w:w="1872" w:type="dxa"/>
            <w:vAlign w:val="center"/>
          </w:tcPr>
          <w:p w14:paraId="7B4DB774" w14:textId="77777777" w:rsidR="00CB0911" w:rsidRPr="00AE13D2" w:rsidRDefault="00CB0911" w:rsidP="00CB0911">
            <w:pPr>
              <w:pStyle w:val="TableText"/>
            </w:pPr>
          </w:p>
        </w:tc>
        <w:tc>
          <w:tcPr>
            <w:tcW w:w="2016" w:type="dxa"/>
            <w:vAlign w:val="center"/>
          </w:tcPr>
          <w:p w14:paraId="6F83E4AF" w14:textId="77777777" w:rsidR="00CB0911" w:rsidRPr="00AE13D2" w:rsidRDefault="00CB0911" w:rsidP="00CB0911">
            <w:pPr>
              <w:pStyle w:val="TableText"/>
            </w:pPr>
          </w:p>
        </w:tc>
        <w:tc>
          <w:tcPr>
            <w:tcW w:w="1901" w:type="dxa"/>
            <w:vAlign w:val="center"/>
          </w:tcPr>
          <w:p w14:paraId="31E8FE0B" w14:textId="68518ED1" w:rsidR="00CB0911" w:rsidRPr="00AE13D2" w:rsidRDefault="00CB0911" w:rsidP="00CB0911">
            <w:pPr>
              <w:pStyle w:val="TableText"/>
            </w:pPr>
          </w:p>
        </w:tc>
      </w:tr>
      <w:tr w:rsidR="00CB0911" w:rsidRPr="00AE13D2" w14:paraId="27D01571" w14:textId="77777777" w:rsidTr="4FCE5374">
        <w:trPr>
          <w:cantSplit/>
        </w:trPr>
        <w:tc>
          <w:tcPr>
            <w:tcW w:w="863" w:type="dxa"/>
            <w:vAlign w:val="center"/>
          </w:tcPr>
          <w:p w14:paraId="65025DB1" w14:textId="6B8F0221" w:rsidR="00CB0911" w:rsidRPr="00AE13D2" w:rsidRDefault="00CB0911" w:rsidP="00CB0911">
            <w:pPr>
              <w:pStyle w:val="TableText"/>
              <w:jc w:val="center"/>
            </w:pPr>
            <w:r w:rsidRPr="00AE13D2">
              <w:t>703</w:t>
            </w:r>
          </w:p>
        </w:tc>
        <w:tc>
          <w:tcPr>
            <w:tcW w:w="1583" w:type="dxa"/>
            <w:vAlign w:val="center"/>
          </w:tcPr>
          <w:p w14:paraId="26D12EC3" w14:textId="77777777" w:rsidR="00CB0911" w:rsidRPr="00AE13D2" w:rsidRDefault="00CB0911" w:rsidP="00CB0911">
            <w:pPr>
              <w:pStyle w:val="TableText"/>
            </w:pPr>
            <w:r w:rsidRPr="00AE13D2">
              <w:t>Rural and Remote Settlement Credit</w:t>
            </w:r>
          </w:p>
        </w:tc>
        <w:tc>
          <w:tcPr>
            <w:tcW w:w="1296" w:type="dxa"/>
            <w:vAlign w:val="center"/>
          </w:tcPr>
          <w:p w14:paraId="41FBB20D" w14:textId="77777777" w:rsidR="00CB0911" w:rsidRPr="00AE13D2" w:rsidRDefault="00CB0911" w:rsidP="00CB0911">
            <w:pPr>
              <w:pStyle w:val="TableText"/>
              <w:jc w:val="center"/>
            </w:pPr>
            <w:r w:rsidRPr="00AE13D2">
              <w:t>2</w:t>
            </w:r>
          </w:p>
        </w:tc>
        <w:tc>
          <w:tcPr>
            <w:tcW w:w="1296" w:type="dxa"/>
            <w:vAlign w:val="center"/>
          </w:tcPr>
          <w:p w14:paraId="6FEA73F0" w14:textId="77777777" w:rsidR="00CB0911" w:rsidRPr="00AE13D2" w:rsidRDefault="00CB0911" w:rsidP="00CB0911">
            <w:pPr>
              <w:pStyle w:val="TableText"/>
              <w:jc w:val="center"/>
            </w:pPr>
            <w:r w:rsidRPr="00AE13D2">
              <w:t>2</w:t>
            </w:r>
          </w:p>
        </w:tc>
        <w:tc>
          <w:tcPr>
            <w:tcW w:w="1440" w:type="dxa"/>
            <w:vAlign w:val="center"/>
          </w:tcPr>
          <w:p w14:paraId="106EA884" w14:textId="77777777" w:rsidR="00CB0911" w:rsidRPr="00AE13D2" w:rsidRDefault="00CB0911" w:rsidP="00CB0911">
            <w:pPr>
              <w:pStyle w:val="TableText"/>
              <w:jc w:val="center"/>
            </w:pPr>
            <w:r w:rsidRPr="00AE13D2">
              <w:t>No</w:t>
            </w:r>
          </w:p>
        </w:tc>
        <w:tc>
          <w:tcPr>
            <w:tcW w:w="2016" w:type="dxa"/>
            <w:vAlign w:val="center"/>
          </w:tcPr>
          <w:p w14:paraId="004379D8" w14:textId="77777777" w:rsidR="00CB0911" w:rsidRPr="00AE13D2" w:rsidRDefault="00CB0911" w:rsidP="00CB0911">
            <w:pPr>
              <w:pStyle w:val="TableText"/>
            </w:pPr>
          </w:p>
        </w:tc>
        <w:tc>
          <w:tcPr>
            <w:tcW w:w="1872" w:type="dxa"/>
            <w:vAlign w:val="center"/>
          </w:tcPr>
          <w:p w14:paraId="37A5F530" w14:textId="77777777" w:rsidR="00CB0911" w:rsidRPr="00AE13D2" w:rsidRDefault="00CB0911" w:rsidP="00CB0911">
            <w:pPr>
              <w:pStyle w:val="TableText"/>
            </w:pPr>
          </w:p>
        </w:tc>
        <w:tc>
          <w:tcPr>
            <w:tcW w:w="2016" w:type="dxa"/>
            <w:vAlign w:val="center"/>
          </w:tcPr>
          <w:p w14:paraId="74BC023C" w14:textId="77777777" w:rsidR="00CB0911" w:rsidRPr="00AE13D2" w:rsidRDefault="00CB0911" w:rsidP="00CB0911">
            <w:pPr>
              <w:pStyle w:val="TableText"/>
            </w:pPr>
          </w:p>
        </w:tc>
        <w:tc>
          <w:tcPr>
            <w:tcW w:w="1901" w:type="dxa"/>
            <w:vAlign w:val="center"/>
          </w:tcPr>
          <w:p w14:paraId="6BAEB12E" w14:textId="44E6F698" w:rsidR="00CB0911" w:rsidRPr="00AE13D2" w:rsidRDefault="00CB0911" w:rsidP="00CB0911">
            <w:pPr>
              <w:pStyle w:val="TableText"/>
            </w:pPr>
          </w:p>
        </w:tc>
      </w:tr>
      <w:tr w:rsidR="00CB0911" w:rsidRPr="00AE13D2" w14:paraId="0B4E3A06" w14:textId="77777777" w:rsidTr="4FCE5374">
        <w:trPr>
          <w:cantSplit/>
        </w:trPr>
        <w:tc>
          <w:tcPr>
            <w:tcW w:w="863" w:type="dxa"/>
            <w:vAlign w:val="center"/>
          </w:tcPr>
          <w:p w14:paraId="5A3B4F06" w14:textId="4BC44DBC" w:rsidR="00CB0911" w:rsidRPr="00AE13D2" w:rsidRDefault="00CB0911" w:rsidP="00CB0911">
            <w:pPr>
              <w:pStyle w:val="TableText"/>
              <w:jc w:val="center"/>
            </w:pPr>
            <w:r w:rsidRPr="00AE13D2">
              <w:t>705</w:t>
            </w:r>
          </w:p>
        </w:tc>
        <w:tc>
          <w:tcPr>
            <w:tcW w:w="1583" w:type="dxa"/>
            <w:vAlign w:val="center"/>
          </w:tcPr>
          <w:p w14:paraId="30537E2F" w14:textId="77777777" w:rsidR="00CB0911" w:rsidRPr="00AE13D2" w:rsidRDefault="00CB0911" w:rsidP="00CB0911">
            <w:pPr>
              <w:pStyle w:val="TableText"/>
            </w:pPr>
            <w:r w:rsidRPr="00AE13D2">
              <w:t>Ontario Fair Hydro Plan First Nations On-reserve Delivery Amount</w:t>
            </w:r>
          </w:p>
        </w:tc>
        <w:tc>
          <w:tcPr>
            <w:tcW w:w="1296" w:type="dxa"/>
            <w:vAlign w:val="center"/>
          </w:tcPr>
          <w:p w14:paraId="0E1CA539" w14:textId="77777777" w:rsidR="00CB0911" w:rsidRPr="005C41E7" w:rsidRDefault="00CB0911" w:rsidP="00CB0911">
            <w:pPr>
              <w:pStyle w:val="TableText"/>
              <w:jc w:val="center"/>
            </w:pPr>
            <w:r w:rsidRPr="005C41E7">
              <w:t>2</w:t>
            </w:r>
          </w:p>
        </w:tc>
        <w:tc>
          <w:tcPr>
            <w:tcW w:w="1296" w:type="dxa"/>
            <w:vAlign w:val="center"/>
          </w:tcPr>
          <w:p w14:paraId="7BFB2E81" w14:textId="77777777" w:rsidR="00CB0911" w:rsidRPr="005C41E7" w:rsidRDefault="00CB0911" w:rsidP="00CB0911">
            <w:pPr>
              <w:pStyle w:val="TableText"/>
              <w:jc w:val="center"/>
            </w:pPr>
            <w:r w:rsidRPr="005C41E7">
              <w:t>2</w:t>
            </w:r>
          </w:p>
        </w:tc>
        <w:tc>
          <w:tcPr>
            <w:tcW w:w="1440" w:type="dxa"/>
            <w:vAlign w:val="center"/>
          </w:tcPr>
          <w:p w14:paraId="6E3410E8" w14:textId="77777777" w:rsidR="00CB0911" w:rsidRPr="005C41E7" w:rsidRDefault="00CB0911" w:rsidP="00CB0911">
            <w:pPr>
              <w:pStyle w:val="TableText"/>
              <w:jc w:val="center"/>
            </w:pPr>
            <w:r w:rsidRPr="005C41E7">
              <w:t>No</w:t>
            </w:r>
          </w:p>
        </w:tc>
        <w:tc>
          <w:tcPr>
            <w:tcW w:w="2016" w:type="dxa"/>
            <w:vAlign w:val="center"/>
          </w:tcPr>
          <w:p w14:paraId="5E7992D5" w14:textId="77777777" w:rsidR="00CB0911" w:rsidRPr="005C41E7" w:rsidRDefault="00CB0911" w:rsidP="00CB0911">
            <w:pPr>
              <w:pStyle w:val="TableText"/>
              <w:jc w:val="center"/>
            </w:pPr>
          </w:p>
        </w:tc>
        <w:tc>
          <w:tcPr>
            <w:tcW w:w="1872" w:type="dxa"/>
            <w:vAlign w:val="center"/>
          </w:tcPr>
          <w:p w14:paraId="7902EDA3" w14:textId="77777777" w:rsidR="00CB0911" w:rsidRPr="005C41E7" w:rsidRDefault="00CB0911" w:rsidP="00CB0911">
            <w:pPr>
              <w:pStyle w:val="TableText"/>
              <w:jc w:val="center"/>
            </w:pPr>
          </w:p>
        </w:tc>
        <w:tc>
          <w:tcPr>
            <w:tcW w:w="2016" w:type="dxa"/>
            <w:vAlign w:val="center"/>
          </w:tcPr>
          <w:p w14:paraId="00637483" w14:textId="77777777" w:rsidR="00CB0911" w:rsidRPr="005C41E7" w:rsidRDefault="00CB0911" w:rsidP="00CB0911">
            <w:pPr>
              <w:pStyle w:val="TableText"/>
              <w:jc w:val="center"/>
            </w:pPr>
          </w:p>
        </w:tc>
        <w:tc>
          <w:tcPr>
            <w:tcW w:w="1901" w:type="dxa"/>
            <w:vAlign w:val="center"/>
          </w:tcPr>
          <w:p w14:paraId="02798775" w14:textId="6A11E67E" w:rsidR="00CB0911" w:rsidRPr="005C41E7" w:rsidRDefault="00CB0911" w:rsidP="00CB0911">
            <w:pPr>
              <w:pStyle w:val="TableText"/>
              <w:jc w:val="center"/>
            </w:pPr>
          </w:p>
        </w:tc>
      </w:tr>
      <w:tr w:rsidR="00CB0911" w:rsidRPr="00AE13D2" w14:paraId="57ED96C5" w14:textId="77777777" w:rsidTr="4FCE5374">
        <w:trPr>
          <w:cantSplit/>
        </w:trPr>
        <w:tc>
          <w:tcPr>
            <w:tcW w:w="863" w:type="dxa"/>
            <w:vAlign w:val="center"/>
          </w:tcPr>
          <w:p w14:paraId="5314A19A" w14:textId="46669FEB" w:rsidR="00CB0911" w:rsidRPr="00AE13D2" w:rsidRDefault="00CB0911" w:rsidP="00CB0911">
            <w:pPr>
              <w:pStyle w:val="TableText"/>
              <w:jc w:val="center"/>
            </w:pPr>
            <w:r w:rsidRPr="00AE13D2">
              <w:t>706</w:t>
            </w:r>
          </w:p>
        </w:tc>
        <w:tc>
          <w:tcPr>
            <w:tcW w:w="1583" w:type="dxa"/>
            <w:vAlign w:val="center"/>
          </w:tcPr>
          <w:p w14:paraId="59887C0E" w14:textId="77777777" w:rsidR="00CB0911" w:rsidRPr="00AE13D2" w:rsidRDefault="00CB0911" w:rsidP="00CB0911">
            <w:pPr>
              <w:pStyle w:val="TableText"/>
            </w:pPr>
            <w:r w:rsidRPr="00AE13D2">
              <w:t>Ontario Fair Hydro Plan Distribution Rate Protection Amount</w:t>
            </w:r>
          </w:p>
        </w:tc>
        <w:tc>
          <w:tcPr>
            <w:tcW w:w="1296" w:type="dxa"/>
            <w:vAlign w:val="center"/>
          </w:tcPr>
          <w:p w14:paraId="640C04D8" w14:textId="77777777" w:rsidR="00CB0911" w:rsidRPr="005C41E7" w:rsidRDefault="00CB0911" w:rsidP="00CB0911">
            <w:pPr>
              <w:pStyle w:val="TableText"/>
              <w:jc w:val="center"/>
            </w:pPr>
            <w:r w:rsidRPr="005C41E7">
              <w:t>2</w:t>
            </w:r>
          </w:p>
        </w:tc>
        <w:tc>
          <w:tcPr>
            <w:tcW w:w="1296" w:type="dxa"/>
            <w:vAlign w:val="center"/>
          </w:tcPr>
          <w:p w14:paraId="3C22B18E" w14:textId="77777777" w:rsidR="00CB0911" w:rsidRPr="005C41E7" w:rsidRDefault="00CB0911" w:rsidP="00CB0911">
            <w:pPr>
              <w:pStyle w:val="TableText"/>
              <w:jc w:val="center"/>
            </w:pPr>
            <w:r w:rsidRPr="005C41E7">
              <w:t>2</w:t>
            </w:r>
          </w:p>
        </w:tc>
        <w:tc>
          <w:tcPr>
            <w:tcW w:w="1440" w:type="dxa"/>
            <w:vAlign w:val="center"/>
          </w:tcPr>
          <w:p w14:paraId="1A025B52" w14:textId="77777777" w:rsidR="00CB0911" w:rsidRPr="005C41E7" w:rsidRDefault="00CB0911" w:rsidP="00CB0911">
            <w:pPr>
              <w:pStyle w:val="TableText"/>
              <w:jc w:val="center"/>
            </w:pPr>
            <w:r w:rsidRPr="005C41E7">
              <w:t>No</w:t>
            </w:r>
          </w:p>
        </w:tc>
        <w:tc>
          <w:tcPr>
            <w:tcW w:w="2016" w:type="dxa"/>
            <w:vAlign w:val="center"/>
          </w:tcPr>
          <w:p w14:paraId="67761E3F" w14:textId="77777777" w:rsidR="00CB0911" w:rsidRPr="005C41E7" w:rsidRDefault="00CB0911" w:rsidP="00CB0911">
            <w:pPr>
              <w:pStyle w:val="TableText"/>
              <w:jc w:val="center"/>
            </w:pPr>
          </w:p>
        </w:tc>
        <w:tc>
          <w:tcPr>
            <w:tcW w:w="1872" w:type="dxa"/>
            <w:vAlign w:val="center"/>
          </w:tcPr>
          <w:p w14:paraId="39733F56" w14:textId="77777777" w:rsidR="00CB0911" w:rsidRPr="005C41E7" w:rsidRDefault="00CB0911" w:rsidP="00CB0911">
            <w:pPr>
              <w:pStyle w:val="TableText"/>
              <w:jc w:val="center"/>
            </w:pPr>
          </w:p>
        </w:tc>
        <w:tc>
          <w:tcPr>
            <w:tcW w:w="2016" w:type="dxa"/>
            <w:vAlign w:val="center"/>
          </w:tcPr>
          <w:p w14:paraId="1551A807" w14:textId="77777777" w:rsidR="00CB0911" w:rsidRPr="005C41E7" w:rsidRDefault="00CB0911" w:rsidP="00CB0911">
            <w:pPr>
              <w:pStyle w:val="TableText"/>
              <w:jc w:val="center"/>
            </w:pPr>
          </w:p>
        </w:tc>
        <w:tc>
          <w:tcPr>
            <w:tcW w:w="1901" w:type="dxa"/>
            <w:vAlign w:val="center"/>
          </w:tcPr>
          <w:p w14:paraId="78A7C997" w14:textId="0D530EAC" w:rsidR="00CB0911" w:rsidRPr="005C41E7" w:rsidRDefault="00CB0911" w:rsidP="00CB0911">
            <w:pPr>
              <w:pStyle w:val="TableText"/>
              <w:jc w:val="center"/>
            </w:pPr>
          </w:p>
        </w:tc>
      </w:tr>
      <w:tr w:rsidR="00CB0911" w:rsidRPr="00AE13D2" w14:paraId="41393A74" w14:textId="77777777" w:rsidTr="4FCE5374">
        <w:trPr>
          <w:cantSplit/>
        </w:trPr>
        <w:tc>
          <w:tcPr>
            <w:tcW w:w="863" w:type="dxa"/>
            <w:vAlign w:val="center"/>
          </w:tcPr>
          <w:p w14:paraId="50BDF994" w14:textId="5DE09F7B" w:rsidR="00CB0911" w:rsidRPr="00AE13D2" w:rsidRDefault="00CB0911" w:rsidP="00CB0911">
            <w:pPr>
              <w:pStyle w:val="TableText"/>
              <w:jc w:val="center"/>
            </w:pPr>
            <w:r w:rsidRPr="00AE13D2">
              <w:t>750</w:t>
            </w:r>
          </w:p>
        </w:tc>
        <w:tc>
          <w:tcPr>
            <w:tcW w:w="1583" w:type="dxa"/>
            <w:vAlign w:val="center"/>
          </w:tcPr>
          <w:p w14:paraId="231C7FD4" w14:textId="77777777" w:rsidR="00CB0911" w:rsidRPr="00AE13D2" w:rsidRDefault="00CB0911" w:rsidP="00CB0911">
            <w:pPr>
              <w:pStyle w:val="TableText"/>
            </w:pPr>
            <w:r w:rsidRPr="00AE13D2">
              <w:t>Dispute Resolution Settlement Debit</w:t>
            </w:r>
          </w:p>
        </w:tc>
        <w:tc>
          <w:tcPr>
            <w:tcW w:w="1296" w:type="dxa"/>
            <w:vAlign w:val="center"/>
          </w:tcPr>
          <w:p w14:paraId="1760B26C" w14:textId="77777777" w:rsidR="00CB0911" w:rsidRPr="00AE13D2" w:rsidRDefault="00CB0911" w:rsidP="00CB0911">
            <w:pPr>
              <w:pStyle w:val="TableText"/>
              <w:jc w:val="center"/>
            </w:pPr>
            <w:r w:rsidRPr="00AE13D2">
              <w:t>2</w:t>
            </w:r>
          </w:p>
        </w:tc>
        <w:tc>
          <w:tcPr>
            <w:tcW w:w="1296" w:type="dxa"/>
            <w:vAlign w:val="center"/>
          </w:tcPr>
          <w:p w14:paraId="73A99ADE" w14:textId="77777777" w:rsidR="00CB0911" w:rsidRPr="00AE13D2" w:rsidRDefault="00CB0911" w:rsidP="00CB0911">
            <w:pPr>
              <w:pStyle w:val="TableText"/>
              <w:jc w:val="center"/>
            </w:pPr>
            <w:r w:rsidRPr="00AE13D2">
              <w:t>2</w:t>
            </w:r>
          </w:p>
        </w:tc>
        <w:tc>
          <w:tcPr>
            <w:tcW w:w="1440" w:type="dxa"/>
            <w:vAlign w:val="center"/>
          </w:tcPr>
          <w:p w14:paraId="4CA73B59" w14:textId="77777777" w:rsidR="00CB0911" w:rsidRPr="00AE13D2" w:rsidRDefault="00CB0911" w:rsidP="00CB0911">
            <w:pPr>
              <w:pStyle w:val="TableText"/>
              <w:jc w:val="center"/>
            </w:pPr>
            <w:r w:rsidRPr="00AE13D2">
              <w:t>No</w:t>
            </w:r>
          </w:p>
        </w:tc>
        <w:tc>
          <w:tcPr>
            <w:tcW w:w="2016" w:type="dxa"/>
            <w:vAlign w:val="center"/>
          </w:tcPr>
          <w:p w14:paraId="469C932F" w14:textId="77777777" w:rsidR="00CB0911" w:rsidRPr="00AE13D2" w:rsidRDefault="00CB0911" w:rsidP="00CB0911">
            <w:pPr>
              <w:pStyle w:val="TableText"/>
            </w:pPr>
          </w:p>
        </w:tc>
        <w:tc>
          <w:tcPr>
            <w:tcW w:w="1872" w:type="dxa"/>
            <w:vAlign w:val="center"/>
          </w:tcPr>
          <w:p w14:paraId="7FC74158" w14:textId="77777777" w:rsidR="00CB0911" w:rsidRPr="00AE13D2" w:rsidRDefault="00CB0911" w:rsidP="00CB0911">
            <w:pPr>
              <w:pStyle w:val="TableText"/>
            </w:pPr>
          </w:p>
        </w:tc>
        <w:tc>
          <w:tcPr>
            <w:tcW w:w="2016" w:type="dxa"/>
            <w:vAlign w:val="center"/>
          </w:tcPr>
          <w:p w14:paraId="1A22D3EB" w14:textId="77777777" w:rsidR="00CB0911" w:rsidRPr="00AE13D2" w:rsidRDefault="00CB0911" w:rsidP="00CB0911">
            <w:pPr>
              <w:pStyle w:val="TableText"/>
            </w:pPr>
          </w:p>
        </w:tc>
        <w:tc>
          <w:tcPr>
            <w:tcW w:w="1901" w:type="dxa"/>
            <w:vAlign w:val="center"/>
          </w:tcPr>
          <w:p w14:paraId="45289718" w14:textId="652BD6E9" w:rsidR="00CB0911" w:rsidRPr="00AE13D2" w:rsidRDefault="00CB0911" w:rsidP="00CB0911">
            <w:pPr>
              <w:pStyle w:val="TableText"/>
            </w:pPr>
          </w:p>
        </w:tc>
      </w:tr>
      <w:tr w:rsidR="00CB0911" w:rsidRPr="00AE13D2" w14:paraId="3B852EEC" w14:textId="77777777" w:rsidTr="4FCE5374">
        <w:trPr>
          <w:cantSplit/>
        </w:trPr>
        <w:tc>
          <w:tcPr>
            <w:tcW w:w="863" w:type="dxa"/>
            <w:vAlign w:val="center"/>
          </w:tcPr>
          <w:p w14:paraId="4B843999" w14:textId="14358B40" w:rsidR="00CB0911" w:rsidRPr="00AE13D2" w:rsidRDefault="00CB0911" w:rsidP="00CB0911">
            <w:pPr>
              <w:pStyle w:val="TableText"/>
              <w:jc w:val="center"/>
            </w:pPr>
            <w:r w:rsidRPr="00AE13D2">
              <w:t>751</w:t>
            </w:r>
          </w:p>
        </w:tc>
        <w:tc>
          <w:tcPr>
            <w:tcW w:w="1583" w:type="dxa"/>
            <w:vAlign w:val="center"/>
          </w:tcPr>
          <w:p w14:paraId="2AA28B09" w14:textId="77777777" w:rsidR="00CB0911" w:rsidRPr="00AE13D2" w:rsidRDefault="00CB0911" w:rsidP="00CB0911">
            <w:pPr>
              <w:pStyle w:val="TableText"/>
            </w:pPr>
            <w:r w:rsidRPr="00AE13D2">
              <w:t>Dispute Resolution Board Service Debit</w:t>
            </w:r>
          </w:p>
        </w:tc>
        <w:tc>
          <w:tcPr>
            <w:tcW w:w="1296" w:type="dxa"/>
            <w:vAlign w:val="center"/>
          </w:tcPr>
          <w:p w14:paraId="38BC93B0" w14:textId="77777777" w:rsidR="00CB0911" w:rsidRPr="00AE13D2" w:rsidRDefault="00CB0911" w:rsidP="00CB0911">
            <w:pPr>
              <w:pStyle w:val="TableText"/>
              <w:jc w:val="center"/>
            </w:pPr>
            <w:r w:rsidRPr="00AE13D2">
              <w:t>2</w:t>
            </w:r>
          </w:p>
        </w:tc>
        <w:tc>
          <w:tcPr>
            <w:tcW w:w="1296" w:type="dxa"/>
            <w:vAlign w:val="center"/>
          </w:tcPr>
          <w:p w14:paraId="357AA25A" w14:textId="77777777" w:rsidR="00CB0911" w:rsidRPr="00AE13D2" w:rsidRDefault="00CB0911" w:rsidP="00CB0911">
            <w:pPr>
              <w:pStyle w:val="TableText"/>
              <w:jc w:val="center"/>
            </w:pPr>
            <w:r w:rsidRPr="00AE13D2">
              <w:t>2</w:t>
            </w:r>
          </w:p>
        </w:tc>
        <w:tc>
          <w:tcPr>
            <w:tcW w:w="1440" w:type="dxa"/>
            <w:vAlign w:val="center"/>
          </w:tcPr>
          <w:p w14:paraId="3CB32140" w14:textId="77777777" w:rsidR="00CB0911" w:rsidRPr="00AE13D2" w:rsidRDefault="00CB0911" w:rsidP="00CB0911">
            <w:pPr>
              <w:pStyle w:val="TableText"/>
              <w:jc w:val="center"/>
            </w:pPr>
            <w:r w:rsidRPr="00AE13D2">
              <w:t>No</w:t>
            </w:r>
          </w:p>
        </w:tc>
        <w:tc>
          <w:tcPr>
            <w:tcW w:w="2016" w:type="dxa"/>
            <w:vAlign w:val="center"/>
          </w:tcPr>
          <w:p w14:paraId="3F0F63D3" w14:textId="77777777" w:rsidR="00CB0911" w:rsidRPr="00AE13D2" w:rsidRDefault="00CB0911" w:rsidP="00CB0911">
            <w:pPr>
              <w:pStyle w:val="TableText"/>
            </w:pPr>
          </w:p>
        </w:tc>
        <w:tc>
          <w:tcPr>
            <w:tcW w:w="1872" w:type="dxa"/>
            <w:vAlign w:val="center"/>
          </w:tcPr>
          <w:p w14:paraId="4C756BBF" w14:textId="77777777" w:rsidR="00CB0911" w:rsidRPr="00AE13D2" w:rsidRDefault="00CB0911" w:rsidP="00CB0911">
            <w:pPr>
              <w:pStyle w:val="TableText"/>
            </w:pPr>
          </w:p>
        </w:tc>
        <w:tc>
          <w:tcPr>
            <w:tcW w:w="2016" w:type="dxa"/>
            <w:vAlign w:val="center"/>
          </w:tcPr>
          <w:p w14:paraId="4FB34CE9" w14:textId="77777777" w:rsidR="00CB0911" w:rsidRPr="00AE13D2" w:rsidRDefault="00CB0911" w:rsidP="00CB0911">
            <w:pPr>
              <w:pStyle w:val="TableText"/>
            </w:pPr>
          </w:p>
        </w:tc>
        <w:tc>
          <w:tcPr>
            <w:tcW w:w="1901" w:type="dxa"/>
            <w:vAlign w:val="center"/>
          </w:tcPr>
          <w:p w14:paraId="2C9A6E46" w14:textId="5F31CA94" w:rsidR="00CB0911" w:rsidRPr="00AE13D2" w:rsidRDefault="00CB0911" w:rsidP="00CB0911">
            <w:pPr>
              <w:pStyle w:val="TableText"/>
            </w:pPr>
          </w:p>
        </w:tc>
      </w:tr>
      <w:tr w:rsidR="00CB0911" w:rsidRPr="005C41E7" w14:paraId="0CAA8F65" w14:textId="77777777" w:rsidTr="4FCE5374">
        <w:trPr>
          <w:cantSplit/>
        </w:trPr>
        <w:tc>
          <w:tcPr>
            <w:tcW w:w="863" w:type="dxa"/>
            <w:vAlign w:val="center"/>
          </w:tcPr>
          <w:p w14:paraId="7719FED4" w14:textId="1DB5B6C8" w:rsidR="00CB0911" w:rsidRPr="005C41E7" w:rsidRDefault="00CB0911" w:rsidP="00CB0911">
            <w:pPr>
              <w:pStyle w:val="TableText"/>
              <w:jc w:val="center"/>
            </w:pPr>
            <w:r w:rsidRPr="005C41E7">
              <w:t>753</w:t>
            </w:r>
          </w:p>
        </w:tc>
        <w:tc>
          <w:tcPr>
            <w:tcW w:w="1583" w:type="dxa"/>
            <w:vAlign w:val="center"/>
          </w:tcPr>
          <w:p w14:paraId="3B521136" w14:textId="77777777" w:rsidR="00CB0911" w:rsidRPr="005C41E7" w:rsidRDefault="00CB0911" w:rsidP="00CB0911">
            <w:pPr>
              <w:pStyle w:val="TableText"/>
            </w:pPr>
            <w:r w:rsidRPr="005C41E7">
              <w:t>Rural and Remote Settlement Debit</w:t>
            </w:r>
          </w:p>
        </w:tc>
        <w:tc>
          <w:tcPr>
            <w:tcW w:w="1296" w:type="dxa"/>
            <w:vAlign w:val="center"/>
          </w:tcPr>
          <w:p w14:paraId="566B2ABE" w14:textId="77777777" w:rsidR="00CB0911" w:rsidRPr="005C41E7" w:rsidRDefault="00CB0911" w:rsidP="00CB0911">
            <w:pPr>
              <w:pStyle w:val="TableText"/>
              <w:jc w:val="center"/>
            </w:pPr>
            <w:r w:rsidRPr="005C41E7">
              <w:t>2</w:t>
            </w:r>
          </w:p>
        </w:tc>
        <w:tc>
          <w:tcPr>
            <w:tcW w:w="1296" w:type="dxa"/>
            <w:vAlign w:val="center"/>
          </w:tcPr>
          <w:p w14:paraId="6853AAF7" w14:textId="77777777" w:rsidR="00CB0911" w:rsidRPr="005C41E7" w:rsidRDefault="00CB0911" w:rsidP="00CB0911">
            <w:pPr>
              <w:pStyle w:val="TableText"/>
              <w:jc w:val="center"/>
            </w:pPr>
            <w:r w:rsidRPr="005C41E7">
              <w:t>3</w:t>
            </w:r>
          </w:p>
        </w:tc>
        <w:tc>
          <w:tcPr>
            <w:tcW w:w="1440" w:type="dxa"/>
            <w:vAlign w:val="center"/>
          </w:tcPr>
          <w:p w14:paraId="6CD2ADCE" w14:textId="77777777" w:rsidR="00CB0911" w:rsidRPr="005C41E7" w:rsidRDefault="00CB0911" w:rsidP="00CB0911">
            <w:pPr>
              <w:pStyle w:val="TableText"/>
              <w:jc w:val="center"/>
            </w:pPr>
            <w:r w:rsidRPr="005C41E7">
              <w:t>No</w:t>
            </w:r>
          </w:p>
        </w:tc>
        <w:tc>
          <w:tcPr>
            <w:tcW w:w="2016" w:type="dxa"/>
            <w:vAlign w:val="center"/>
          </w:tcPr>
          <w:p w14:paraId="69629D23" w14:textId="77777777" w:rsidR="00CB0911" w:rsidRPr="005C41E7" w:rsidRDefault="00CB0911" w:rsidP="00CB0911">
            <w:pPr>
              <w:pStyle w:val="TableText"/>
              <w:jc w:val="center"/>
            </w:pPr>
          </w:p>
        </w:tc>
        <w:tc>
          <w:tcPr>
            <w:tcW w:w="1872" w:type="dxa"/>
            <w:vAlign w:val="center"/>
          </w:tcPr>
          <w:p w14:paraId="073337BD" w14:textId="77777777" w:rsidR="00CB0911" w:rsidRPr="005C41E7" w:rsidRDefault="00CB0911" w:rsidP="00CB0911">
            <w:pPr>
              <w:pStyle w:val="TableText"/>
              <w:jc w:val="center"/>
            </w:pPr>
          </w:p>
        </w:tc>
        <w:tc>
          <w:tcPr>
            <w:tcW w:w="2016" w:type="dxa"/>
            <w:vAlign w:val="center"/>
          </w:tcPr>
          <w:p w14:paraId="52EDEFFA" w14:textId="77777777" w:rsidR="00CB0911" w:rsidRPr="005C41E7" w:rsidRDefault="00CB0911" w:rsidP="00CB0911">
            <w:pPr>
              <w:pStyle w:val="TableText"/>
              <w:jc w:val="center"/>
            </w:pPr>
          </w:p>
        </w:tc>
        <w:tc>
          <w:tcPr>
            <w:tcW w:w="1901" w:type="dxa"/>
            <w:vAlign w:val="center"/>
          </w:tcPr>
          <w:p w14:paraId="0D1C2B01" w14:textId="79F3EC1B" w:rsidR="00CB0911" w:rsidRPr="005C41E7" w:rsidRDefault="00CB0911" w:rsidP="00CB0911">
            <w:pPr>
              <w:pStyle w:val="TableText"/>
              <w:jc w:val="center"/>
            </w:pPr>
          </w:p>
        </w:tc>
      </w:tr>
      <w:tr w:rsidR="00CB0911" w:rsidRPr="005C41E7" w14:paraId="260A0F05" w14:textId="77777777" w:rsidTr="4FCE5374">
        <w:trPr>
          <w:cantSplit/>
        </w:trPr>
        <w:tc>
          <w:tcPr>
            <w:tcW w:w="863" w:type="dxa"/>
            <w:vAlign w:val="center"/>
          </w:tcPr>
          <w:p w14:paraId="338D8BDF" w14:textId="1CBC2C15" w:rsidR="00CB0911" w:rsidRPr="005C41E7" w:rsidRDefault="00CB0911" w:rsidP="00CB0911">
            <w:pPr>
              <w:pStyle w:val="TableText"/>
              <w:jc w:val="center"/>
            </w:pPr>
            <w:r w:rsidRPr="005C41E7">
              <w:t>755</w:t>
            </w:r>
          </w:p>
        </w:tc>
        <w:tc>
          <w:tcPr>
            <w:tcW w:w="1583" w:type="dxa"/>
            <w:vAlign w:val="center"/>
          </w:tcPr>
          <w:p w14:paraId="583BA833" w14:textId="77777777" w:rsidR="00CB0911" w:rsidRPr="005C41E7" w:rsidRDefault="00CB0911" w:rsidP="00CB0911">
            <w:pPr>
              <w:pStyle w:val="TableText"/>
            </w:pPr>
            <w:r w:rsidRPr="005C41E7">
              <w:t>MOE - Ontario Fair Hydro Plan First Nations On-reserve Delivery Balancing Amount</w:t>
            </w:r>
          </w:p>
        </w:tc>
        <w:tc>
          <w:tcPr>
            <w:tcW w:w="1296" w:type="dxa"/>
            <w:vAlign w:val="center"/>
          </w:tcPr>
          <w:p w14:paraId="03B0A398" w14:textId="77777777" w:rsidR="00CB0911" w:rsidRPr="005C41E7" w:rsidRDefault="00CB0911" w:rsidP="00CB0911">
            <w:pPr>
              <w:pStyle w:val="TableText"/>
              <w:jc w:val="center"/>
            </w:pPr>
            <w:r w:rsidRPr="005C41E7">
              <w:t>2</w:t>
            </w:r>
          </w:p>
        </w:tc>
        <w:tc>
          <w:tcPr>
            <w:tcW w:w="1296" w:type="dxa"/>
            <w:vAlign w:val="center"/>
          </w:tcPr>
          <w:p w14:paraId="2A80A363" w14:textId="77777777" w:rsidR="00CB0911" w:rsidRPr="005C41E7" w:rsidRDefault="00CB0911" w:rsidP="00CB0911">
            <w:pPr>
              <w:pStyle w:val="TableText"/>
              <w:jc w:val="center"/>
            </w:pPr>
            <w:r w:rsidRPr="005C41E7">
              <w:t>2</w:t>
            </w:r>
          </w:p>
        </w:tc>
        <w:tc>
          <w:tcPr>
            <w:tcW w:w="1440" w:type="dxa"/>
            <w:vAlign w:val="center"/>
          </w:tcPr>
          <w:p w14:paraId="2408C40A" w14:textId="77777777" w:rsidR="00CB0911" w:rsidRPr="005C41E7" w:rsidRDefault="00CB0911" w:rsidP="00CB0911">
            <w:pPr>
              <w:pStyle w:val="TableText"/>
              <w:jc w:val="center"/>
            </w:pPr>
            <w:r w:rsidRPr="005C41E7">
              <w:t>No</w:t>
            </w:r>
          </w:p>
        </w:tc>
        <w:tc>
          <w:tcPr>
            <w:tcW w:w="2016" w:type="dxa"/>
            <w:vAlign w:val="center"/>
          </w:tcPr>
          <w:p w14:paraId="7F557A83" w14:textId="77777777" w:rsidR="00CB0911" w:rsidRPr="005C41E7" w:rsidRDefault="00CB0911" w:rsidP="00CB0911">
            <w:pPr>
              <w:pStyle w:val="TableText"/>
              <w:jc w:val="center"/>
            </w:pPr>
          </w:p>
        </w:tc>
        <w:tc>
          <w:tcPr>
            <w:tcW w:w="1872" w:type="dxa"/>
            <w:vAlign w:val="center"/>
          </w:tcPr>
          <w:p w14:paraId="0D49ED5A" w14:textId="77777777" w:rsidR="00CB0911" w:rsidRPr="005C41E7" w:rsidRDefault="00CB0911" w:rsidP="00CB0911">
            <w:pPr>
              <w:pStyle w:val="TableText"/>
              <w:jc w:val="center"/>
            </w:pPr>
          </w:p>
        </w:tc>
        <w:tc>
          <w:tcPr>
            <w:tcW w:w="2016" w:type="dxa"/>
            <w:vAlign w:val="center"/>
          </w:tcPr>
          <w:p w14:paraId="68234F9D" w14:textId="77777777" w:rsidR="00CB0911" w:rsidRPr="005C41E7" w:rsidRDefault="00CB0911" w:rsidP="00CB0911">
            <w:pPr>
              <w:pStyle w:val="TableText"/>
              <w:jc w:val="center"/>
            </w:pPr>
          </w:p>
        </w:tc>
        <w:tc>
          <w:tcPr>
            <w:tcW w:w="1901" w:type="dxa"/>
            <w:vAlign w:val="center"/>
          </w:tcPr>
          <w:p w14:paraId="2DB22389" w14:textId="298CE1B8" w:rsidR="00CB0911" w:rsidRPr="005C41E7" w:rsidRDefault="00CB0911" w:rsidP="00CB0911">
            <w:pPr>
              <w:pStyle w:val="TableText"/>
              <w:jc w:val="center"/>
            </w:pPr>
          </w:p>
        </w:tc>
      </w:tr>
      <w:tr w:rsidR="00CB0911" w:rsidRPr="005C41E7" w14:paraId="593B631C" w14:textId="77777777" w:rsidTr="4FCE5374">
        <w:trPr>
          <w:cantSplit/>
        </w:trPr>
        <w:tc>
          <w:tcPr>
            <w:tcW w:w="863" w:type="dxa"/>
            <w:vAlign w:val="center"/>
          </w:tcPr>
          <w:p w14:paraId="6AEEFAE5" w14:textId="252F7AF5" w:rsidR="00CB0911" w:rsidRPr="005C41E7" w:rsidRDefault="00CB0911" w:rsidP="00CB0911">
            <w:pPr>
              <w:pStyle w:val="TableText"/>
              <w:jc w:val="center"/>
            </w:pPr>
            <w:r w:rsidRPr="005C41E7">
              <w:lastRenderedPageBreak/>
              <w:t>756</w:t>
            </w:r>
          </w:p>
        </w:tc>
        <w:tc>
          <w:tcPr>
            <w:tcW w:w="1583" w:type="dxa"/>
            <w:vAlign w:val="center"/>
          </w:tcPr>
          <w:p w14:paraId="6D1C195A" w14:textId="77777777" w:rsidR="00CB0911" w:rsidRPr="005C41E7" w:rsidRDefault="00CB0911" w:rsidP="00CB0911">
            <w:pPr>
              <w:pStyle w:val="TableText"/>
            </w:pPr>
            <w:r w:rsidRPr="005C41E7">
              <w:t>MOE - Ontario Fair Hydro Plan Distribution Rate Protection Balancing Amount</w:t>
            </w:r>
          </w:p>
        </w:tc>
        <w:tc>
          <w:tcPr>
            <w:tcW w:w="1296" w:type="dxa"/>
            <w:vAlign w:val="center"/>
          </w:tcPr>
          <w:p w14:paraId="6A057CC4" w14:textId="77777777" w:rsidR="00CB0911" w:rsidRPr="005C41E7" w:rsidRDefault="00CB0911" w:rsidP="00CB0911">
            <w:pPr>
              <w:pStyle w:val="TableText"/>
              <w:jc w:val="center"/>
            </w:pPr>
            <w:r w:rsidRPr="005C41E7">
              <w:t>2</w:t>
            </w:r>
          </w:p>
        </w:tc>
        <w:tc>
          <w:tcPr>
            <w:tcW w:w="1296" w:type="dxa"/>
            <w:vAlign w:val="center"/>
          </w:tcPr>
          <w:p w14:paraId="6F905AC5" w14:textId="77777777" w:rsidR="00CB0911" w:rsidRPr="005C41E7" w:rsidRDefault="00CB0911" w:rsidP="00CB0911">
            <w:pPr>
              <w:pStyle w:val="TableText"/>
              <w:jc w:val="center"/>
            </w:pPr>
            <w:r w:rsidRPr="005C41E7">
              <w:t>2</w:t>
            </w:r>
          </w:p>
        </w:tc>
        <w:tc>
          <w:tcPr>
            <w:tcW w:w="1440" w:type="dxa"/>
            <w:vAlign w:val="center"/>
          </w:tcPr>
          <w:p w14:paraId="0FF7232B" w14:textId="77777777" w:rsidR="00CB0911" w:rsidRPr="005C41E7" w:rsidRDefault="00CB0911" w:rsidP="00CB0911">
            <w:pPr>
              <w:pStyle w:val="TableText"/>
              <w:jc w:val="center"/>
            </w:pPr>
            <w:r w:rsidRPr="005C41E7">
              <w:t>No</w:t>
            </w:r>
          </w:p>
        </w:tc>
        <w:tc>
          <w:tcPr>
            <w:tcW w:w="2016" w:type="dxa"/>
            <w:vAlign w:val="center"/>
          </w:tcPr>
          <w:p w14:paraId="170CD5CE" w14:textId="77777777" w:rsidR="00CB0911" w:rsidRPr="005C41E7" w:rsidRDefault="00CB0911" w:rsidP="00CB0911">
            <w:pPr>
              <w:pStyle w:val="TableText"/>
              <w:jc w:val="center"/>
            </w:pPr>
          </w:p>
        </w:tc>
        <w:tc>
          <w:tcPr>
            <w:tcW w:w="1872" w:type="dxa"/>
            <w:vAlign w:val="center"/>
          </w:tcPr>
          <w:p w14:paraId="6273079E" w14:textId="77777777" w:rsidR="00CB0911" w:rsidRPr="005C41E7" w:rsidRDefault="00CB0911" w:rsidP="00CB0911">
            <w:pPr>
              <w:pStyle w:val="TableText"/>
              <w:jc w:val="center"/>
            </w:pPr>
          </w:p>
        </w:tc>
        <w:tc>
          <w:tcPr>
            <w:tcW w:w="2016" w:type="dxa"/>
            <w:vAlign w:val="center"/>
          </w:tcPr>
          <w:p w14:paraId="71F812AF" w14:textId="77777777" w:rsidR="00CB0911" w:rsidRPr="005C41E7" w:rsidRDefault="00CB0911" w:rsidP="00CB0911">
            <w:pPr>
              <w:pStyle w:val="TableText"/>
              <w:jc w:val="center"/>
            </w:pPr>
          </w:p>
        </w:tc>
        <w:tc>
          <w:tcPr>
            <w:tcW w:w="1901" w:type="dxa"/>
            <w:vAlign w:val="center"/>
          </w:tcPr>
          <w:p w14:paraId="54F1BF0E" w14:textId="56FF8F76" w:rsidR="00CB0911" w:rsidRPr="005C41E7" w:rsidRDefault="00CB0911" w:rsidP="00CB0911">
            <w:pPr>
              <w:pStyle w:val="TableText"/>
              <w:jc w:val="center"/>
            </w:pPr>
          </w:p>
        </w:tc>
      </w:tr>
      <w:tr w:rsidR="00CB0911" w:rsidRPr="00AE13D2" w14:paraId="2B8EBCAA" w14:textId="77777777" w:rsidTr="4FCE5374">
        <w:trPr>
          <w:cantSplit/>
        </w:trPr>
        <w:tc>
          <w:tcPr>
            <w:tcW w:w="863" w:type="dxa"/>
            <w:vAlign w:val="center"/>
          </w:tcPr>
          <w:p w14:paraId="56562002" w14:textId="2D094096" w:rsidR="00CB0911" w:rsidRPr="00AE13D2" w:rsidRDefault="00CB0911" w:rsidP="00CB0911">
            <w:pPr>
              <w:pStyle w:val="TableText"/>
              <w:jc w:val="center"/>
            </w:pPr>
            <w:r w:rsidRPr="00AE13D2">
              <w:t>850</w:t>
            </w:r>
          </w:p>
        </w:tc>
        <w:tc>
          <w:tcPr>
            <w:tcW w:w="1583" w:type="dxa"/>
            <w:vAlign w:val="center"/>
          </w:tcPr>
          <w:p w14:paraId="4116C9B6" w14:textId="77777777" w:rsidR="00CB0911" w:rsidRPr="00AE13D2" w:rsidRDefault="00CB0911" w:rsidP="00CB0911">
            <w:pPr>
              <w:pStyle w:val="TableText"/>
            </w:pPr>
            <w:r w:rsidRPr="00AE13D2">
              <w:t>Market Participant Default Settlement Debit (recovery)</w:t>
            </w:r>
          </w:p>
        </w:tc>
        <w:tc>
          <w:tcPr>
            <w:tcW w:w="1296" w:type="dxa"/>
            <w:vAlign w:val="center"/>
          </w:tcPr>
          <w:p w14:paraId="224534EB" w14:textId="77777777" w:rsidR="00CB0911" w:rsidRPr="00AE13D2" w:rsidRDefault="00CB0911" w:rsidP="00CB0911">
            <w:pPr>
              <w:pStyle w:val="TableText"/>
              <w:jc w:val="center"/>
            </w:pPr>
            <w:r w:rsidRPr="00AE13D2">
              <w:t>2</w:t>
            </w:r>
          </w:p>
        </w:tc>
        <w:tc>
          <w:tcPr>
            <w:tcW w:w="1296" w:type="dxa"/>
            <w:vAlign w:val="center"/>
          </w:tcPr>
          <w:p w14:paraId="540BE121" w14:textId="77777777" w:rsidR="00CB0911" w:rsidRPr="00AE13D2" w:rsidRDefault="00CB0911" w:rsidP="00CB0911">
            <w:pPr>
              <w:pStyle w:val="TableText"/>
              <w:jc w:val="center"/>
            </w:pPr>
            <w:r w:rsidRPr="00AE13D2">
              <w:t>2</w:t>
            </w:r>
          </w:p>
        </w:tc>
        <w:tc>
          <w:tcPr>
            <w:tcW w:w="1440" w:type="dxa"/>
            <w:vAlign w:val="center"/>
          </w:tcPr>
          <w:p w14:paraId="66C88CF2" w14:textId="77777777" w:rsidR="00CB0911" w:rsidRPr="00AE13D2" w:rsidRDefault="00CB0911" w:rsidP="00CB0911">
            <w:pPr>
              <w:pStyle w:val="TableText"/>
              <w:jc w:val="center"/>
            </w:pPr>
            <w:r w:rsidRPr="00AE13D2">
              <w:t>No</w:t>
            </w:r>
          </w:p>
        </w:tc>
        <w:tc>
          <w:tcPr>
            <w:tcW w:w="2016" w:type="dxa"/>
            <w:vAlign w:val="center"/>
          </w:tcPr>
          <w:p w14:paraId="36D41793" w14:textId="77777777" w:rsidR="00CB0911" w:rsidRPr="00AE13D2" w:rsidRDefault="00CB0911" w:rsidP="00CB0911">
            <w:pPr>
              <w:pStyle w:val="TableText"/>
            </w:pPr>
          </w:p>
        </w:tc>
        <w:tc>
          <w:tcPr>
            <w:tcW w:w="1872" w:type="dxa"/>
            <w:vAlign w:val="center"/>
          </w:tcPr>
          <w:p w14:paraId="01993F51" w14:textId="77777777" w:rsidR="00CB0911" w:rsidRPr="00AE13D2" w:rsidRDefault="00CB0911" w:rsidP="00CB0911">
            <w:pPr>
              <w:pStyle w:val="TableText"/>
            </w:pPr>
          </w:p>
        </w:tc>
        <w:tc>
          <w:tcPr>
            <w:tcW w:w="2016" w:type="dxa"/>
            <w:vAlign w:val="center"/>
          </w:tcPr>
          <w:p w14:paraId="6F1EC2E4" w14:textId="77777777" w:rsidR="00CB0911" w:rsidRPr="00AE13D2" w:rsidRDefault="00CB0911" w:rsidP="00CB0911">
            <w:pPr>
              <w:pStyle w:val="TableText"/>
            </w:pPr>
          </w:p>
        </w:tc>
        <w:tc>
          <w:tcPr>
            <w:tcW w:w="1901" w:type="dxa"/>
            <w:vAlign w:val="center"/>
          </w:tcPr>
          <w:p w14:paraId="0A279513" w14:textId="6155A0DE" w:rsidR="00CB0911" w:rsidRPr="00AE13D2" w:rsidRDefault="00CB0911" w:rsidP="00CB0911">
            <w:pPr>
              <w:pStyle w:val="TableText"/>
            </w:pPr>
          </w:p>
        </w:tc>
      </w:tr>
      <w:tr w:rsidR="00CB0911" w:rsidRPr="00AE13D2" w14:paraId="2E4147BF" w14:textId="77777777" w:rsidTr="4FCE5374">
        <w:trPr>
          <w:cantSplit/>
        </w:trPr>
        <w:tc>
          <w:tcPr>
            <w:tcW w:w="863" w:type="dxa"/>
            <w:vAlign w:val="center"/>
          </w:tcPr>
          <w:p w14:paraId="1DE89988" w14:textId="1B107498" w:rsidR="00CB0911" w:rsidRPr="00AE13D2" w:rsidRDefault="00CB0911" w:rsidP="00CB0911">
            <w:pPr>
              <w:pStyle w:val="TableText"/>
              <w:jc w:val="center"/>
            </w:pPr>
            <w:r w:rsidRPr="00AE13D2">
              <w:t>851</w:t>
            </w:r>
          </w:p>
        </w:tc>
        <w:tc>
          <w:tcPr>
            <w:tcW w:w="1583" w:type="dxa"/>
            <w:vAlign w:val="center"/>
          </w:tcPr>
          <w:p w14:paraId="7F56ACBA" w14:textId="77777777" w:rsidR="00CB0911" w:rsidRPr="00AE13D2" w:rsidRDefault="00CB0911" w:rsidP="00CB0911">
            <w:pPr>
              <w:pStyle w:val="TableText"/>
            </w:pPr>
            <w:r w:rsidRPr="00AE13D2">
              <w:t>Market Participant Default Interest Debit</w:t>
            </w:r>
          </w:p>
        </w:tc>
        <w:tc>
          <w:tcPr>
            <w:tcW w:w="1296" w:type="dxa"/>
            <w:vAlign w:val="center"/>
          </w:tcPr>
          <w:p w14:paraId="3B2D4FDC" w14:textId="77777777" w:rsidR="00CB0911" w:rsidRPr="00AE13D2" w:rsidRDefault="00CB0911" w:rsidP="00CB0911">
            <w:pPr>
              <w:pStyle w:val="TableText"/>
              <w:jc w:val="center"/>
            </w:pPr>
            <w:r w:rsidRPr="00AE13D2">
              <w:t>2</w:t>
            </w:r>
          </w:p>
        </w:tc>
        <w:tc>
          <w:tcPr>
            <w:tcW w:w="1296" w:type="dxa"/>
            <w:vAlign w:val="center"/>
          </w:tcPr>
          <w:p w14:paraId="545D812A" w14:textId="77777777" w:rsidR="00CB0911" w:rsidRPr="00AE13D2" w:rsidRDefault="00CB0911" w:rsidP="00CB0911">
            <w:pPr>
              <w:pStyle w:val="TableText"/>
              <w:jc w:val="center"/>
            </w:pPr>
            <w:r w:rsidRPr="00AE13D2">
              <w:t>2</w:t>
            </w:r>
          </w:p>
        </w:tc>
        <w:tc>
          <w:tcPr>
            <w:tcW w:w="1440" w:type="dxa"/>
            <w:vAlign w:val="center"/>
          </w:tcPr>
          <w:p w14:paraId="223104B9" w14:textId="77777777" w:rsidR="00CB0911" w:rsidRPr="00AE13D2" w:rsidRDefault="00CB0911" w:rsidP="00CB0911">
            <w:pPr>
              <w:pStyle w:val="TableText"/>
              <w:jc w:val="center"/>
            </w:pPr>
            <w:r w:rsidRPr="00AE13D2">
              <w:t>No</w:t>
            </w:r>
          </w:p>
        </w:tc>
        <w:tc>
          <w:tcPr>
            <w:tcW w:w="2016" w:type="dxa"/>
            <w:vAlign w:val="center"/>
          </w:tcPr>
          <w:p w14:paraId="4D8EE63A" w14:textId="77777777" w:rsidR="00CB0911" w:rsidRPr="00AE13D2" w:rsidRDefault="00CB0911" w:rsidP="00CB0911">
            <w:pPr>
              <w:pStyle w:val="TableText"/>
            </w:pPr>
          </w:p>
        </w:tc>
        <w:tc>
          <w:tcPr>
            <w:tcW w:w="1872" w:type="dxa"/>
            <w:vAlign w:val="center"/>
          </w:tcPr>
          <w:p w14:paraId="7E2321AC" w14:textId="77777777" w:rsidR="00CB0911" w:rsidRPr="00AE13D2" w:rsidRDefault="00CB0911" w:rsidP="00CB0911">
            <w:pPr>
              <w:pStyle w:val="TableText"/>
            </w:pPr>
          </w:p>
        </w:tc>
        <w:tc>
          <w:tcPr>
            <w:tcW w:w="2016" w:type="dxa"/>
            <w:vAlign w:val="center"/>
          </w:tcPr>
          <w:p w14:paraId="24CFC530" w14:textId="77777777" w:rsidR="00CB0911" w:rsidRPr="00AE13D2" w:rsidRDefault="00CB0911" w:rsidP="00CB0911">
            <w:pPr>
              <w:pStyle w:val="TableText"/>
            </w:pPr>
          </w:p>
        </w:tc>
        <w:tc>
          <w:tcPr>
            <w:tcW w:w="1901" w:type="dxa"/>
            <w:vAlign w:val="center"/>
          </w:tcPr>
          <w:p w14:paraId="51CC8619" w14:textId="5766BA93" w:rsidR="00CB0911" w:rsidRPr="00AE13D2" w:rsidRDefault="00CB0911" w:rsidP="00CB0911">
            <w:pPr>
              <w:pStyle w:val="TableText"/>
            </w:pPr>
          </w:p>
        </w:tc>
      </w:tr>
      <w:tr w:rsidR="00CB0911" w:rsidRPr="00AE13D2" w14:paraId="3956A298" w14:textId="77777777" w:rsidTr="4FCE5374">
        <w:trPr>
          <w:cantSplit/>
        </w:trPr>
        <w:tc>
          <w:tcPr>
            <w:tcW w:w="863" w:type="dxa"/>
            <w:vAlign w:val="center"/>
          </w:tcPr>
          <w:p w14:paraId="196A3BFC" w14:textId="4410E67A" w:rsidR="00CB0911" w:rsidRPr="00AE13D2" w:rsidRDefault="00CB0911" w:rsidP="00CB0911">
            <w:pPr>
              <w:pStyle w:val="TableText"/>
              <w:jc w:val="center"/>
            </w:pPr>
            <w:r w:rsidRPr="00AE13D2">
              <w:t>900</w:t>
            </w:r>
          </w:p>
        </w:tc>
        <w:tc>
          <w:tcPr>
            <w:tcW w:w="1583" w:type="dxa"/>
            <w:vAlign w:val="center"/>
          </w:tcPr>
          <w:p w14:paraId="1B8C04F8" w14:textId="77777777" w:rsidR="00CB0911" w:rsidRPr="00AE13D2" w:rsidRDefault="00CB0911" w:rsidP="00CB0911">
            <w:pPr>
              <w:pStyle w:val="TableText"/>
            </w:pPr>
            <w:r w:rsidRPr="00AE13D2">
              <w:t>GST/HST Credit</w:t>
            </w:r>
          </w:p>
        </w:tc>
        <w:tc>
          <w:tcPr>
            <w:tcW w:w="1296" w:type="dxa"/>
            <w:vAlign w:val="center"/>
          </w:tcPr>
          <w:p w14:paraId="65A77070" w14:textId="77777777" w:rsidR="00CB0911" w:rsidRPr="00AE13D2" w:rsidRDefault="00CB0911" w:rsidP="00CB0911">
            <w:pPr>
              <w:pStyle w:val="TableText"/>
              <w:jc w:val="center"/>
            </w:pPr>
            <w:r w:rsidRPr="00AE13D2">
              <w:t>2</w:t>
            </w:r>
          </w:p>
        </w:tc>
        <w:tc>
          <w:tcPr>
            <w:tcW w:w="1296" w:type="dxa"/>
            <w:vAlign w:val="center"/>
          </w:tcPr>
          <w:p w14:paraId="63916A6D" w14:textId="77777777" w:rsidR="00CB0911" w:rsidRPr="00AE13D2" w:rsidRDefault="00CB0911" w:rsidP="00CB0911">
            <w:pPr>
              <w:pStyle w:val="TableText"/>
              <w:jc w:val="center"/>
            </w:pPr>
            <w:r w:rsidRPr="00AE13D2">
              <w:t>2</w:t>
            </w:r>
          </w:p>
        </w:tc>
        <w:tc>
          <w:tcPr>
            <w:tcW w:w="1440" w:type="dxa"/>
            <w:vAlign w:val="center"/>
          </w:tcPr>
          <w:p w14:paraId="5CACCD75" w14:textId="77777777" w:rsidR="00CB0911" w:rsidRPr="00AE13D2" w:rsidRDefault="00CB0911" w:rsidP="00CB0911">
            <w:pPr>
              <w:pStyle w:val="TableText"/>
              <w:jc w:val="center"/>
            </w:pPr>
            <w:r w:rsidRPr="00AE13D2">
              <w:t>No</w:t>
            </w:r>
          </w:p>
        </w:tc>
        <w:tc>
          <w:tcPr>
            <w:tcW w:w="2016" w:type="dxa"/>
            <w:vAlign w:val="center"/>
          </w:tcPr>
          <w:p w14:paraId="6C52F6FD" w14:textId="77777777" w:rsidR="00CB0911" w:rsidRPr="00AE13D2" w:rsidRDefault="00CB0911" w:rsidP="00CB0911">
            <w:pPr>
              <w:pStyle w:val="TableText"/>
            </w:pPr>
          </w:p>
        </w:tc>
        <w:tc>
          <w:tcPr>
            <w:tcW w:w="1872" w:type="dxa"/>
            <w:vAlign w:val="center"/>
          </w:tcPr>
          <w:p w14:paraId="45DA40EB" w14:textId="77777777" w:rsidR="00CB0911" w:rsidRPr="00AE13D2" w:rsidRDefault="00CB0911" w:rsidP="00CB0911">
            <w:pPr>
              <w:pStyle w:val="TableText"/>
            </w:pPr>
          </w:p>
        </w:tc>
        <w:tc>
          <w:tcPr>
            <w:tcW w:w="2016" w:type="dxa"/>
            <w:vAlign w:val="center"/>
          </w:tcPr>
          <w:p w14:paraId="60F95EB2" w14:textId="77777777" w:rsidR="00CB0911" w:rsidRPr="00AE13D2" w:rsidRDefault="00CB0911" w:rsidP="00CB0911">
            <w:pPr>
              <w:pStyle w:val="TableText"/>
            </w:pPr>
          </w:p>
        </w:tc>
        <w:tc>
          <w:tcPr>
            <w:tcW w:w="1901" w:type="dxa"/>
            <w:vAlign w:val="center"/>
          </w:tcPr>
          <w:p w14:paraId="59B2BF02" w14:textId="44AD3682" w:rsidR="00CB0911" w:rsidRPr="00AE13D2" w:rsidRDefault="00CB0911" w:rsidP="00CB0911">
            <w:pPr>
              <w:pStyle w:val="TableText"/>
            </w:pPr>
          </w:p>
        </w:tc>
      </w:tr>
      <w:tr w:rsidR="00CB0911" w:rsidRPr="00AE13D2" w14:paraId="7FCC7A5B" w14:textId="77777777" w:rsidTr="4FCE5374">
        <w:trPr>
          <w:cantSplit/>
        </w:trPr>
        <w:tc>
          <w:tcPr>
            <w:tcW w:w="863" w:type="dxa"/>
            <w:vAlign w:val="center"/>
          </w:tcPr>
          <w:p w14:paraId="4BA86627" w14:textId="0F18C794" w:rsidR="00CB0911" w:rsidRPr="00AE13D2" w:rsidRDefault="00CB0911" w:rsidP="00CB0911">
            <w:pPr>
              <w:pStyle w:val="TableText"/>
              <w:jc w:val="center"/>
            </w:pPr>
            <w:r w:rsidRPr="00AE13D2">
              <w:t>950</w:t>
            </w:r>
          </w:p>
        </w:tc>
        <w:tc>
          <w:tcPr>
            <w:tcW w:w="1583" w:type="dxa"/>
            <w:vAlign w:val="center"/>
          </w:tcPr>
          <w:p w14:paraId="1663C435" w14:textId="77777777" w:rsidR="00CB0911" w:rsidRPr="00AE13D2" w:rsidRDefault="00CB0911" w:rsidP="00CB0911">
            <w:pPr>
              <w:pStyle w:val="TableText"/>
            </w:pPr>
            <w:r w:rsidRPr="00AE13D2">
              <w:t>GST/HST Debit</w:t>
            </w:r>
          </w:p>
        </w:tc>
        <w:tc>
          <w:tcPr>
            <w:tcW w:w="1296" w:type="dxa"/>
            <w:vAlign w:val="center"/>
          </w:tcPr>
          <w:p w14:paraId="0C6AD729" w14:textId="77777777" w:rsidR="00CB0911" w:rsidRPr="00AE13D2" w:rsidRDefault="00CB0911" w:rsidP="00CB0911">
            <w:pPr>
              <w:pStyle w:val="TableText"/>
              <w:jc w:val="center"/>
            </w:pPr>
            <w:r w:rsidRPr="00AE13D2">
              <w:t>2</w:t>
            </w:r>
          </w:p>
        </w:tc>
        <w:tc>
          <w:tcPr>
            <w:tcW w:w="1296" w:type="dxa"/>
            <w:vAlign w:val="center"/>
          </w:tcPr>
          <w:p w14:paraId="79CCF251" w14:textId="77777777" w:rsidR="00CB0911" w:rsidRPr="00AE13D2" w:rsidRDefault="00CB0911" w:rsidP="00CB0911">
            <w:pPr>
              <w:pStyle w:val="TableText"/>
              <w:jc w:val="center"/>
            </w:pPr>
            <w:r w:rsidRPr="00AE13D2">
              <w:t>2</w:t>
            </w:r>
          </w:p>
        </w:tc>
        <w:tc>
          <w:tcPr>
            <w:tcW w:w="1440" w:type="dxa"/>
            <w:vAlign w:val="center"/>
          </w:tcPr>
          <w:p w14:paraId="467916FE" w14:textId="77777777" w:rsidR="00CB0911" w:rsidRPr="00AE13D2" w:rsidRDefault="00CB0911" w:rsidP="00CB0911">
            <w:pPr>
              <w:pStyle w:val="TableText"/>
              <w:jc w:val="center"/>
            </w:pPr>
            <w:r w:rsidRPr="00AE13D2">
              <w:t>No</w:t>
            </w:r>
          </w:p>
        </w:tc>
        <w:tc>
          <w:tcPr>
            <w:tcW w:w="2016" w:type="dxa"/>
            <w:vAlign w:val="center"/>
          </w:tcPr>
          <w:p w14:paraId="2E73FAFF" w14:textId="77777777" w:rsidR="00CB0911" w:rsidRPr="00AE13D2" w:rsidRDefault="00CB0911" w:rsidP="00CB0911">
            <w:pPr>
              <w:pStyle w:val="TableText"/>
            </w:pPr>
          </w:p>
        </w:tc>
        <w:tc>
          <w:tcPr>
            <w:tcW w:w="1872" w:type="dxa"/>
            <w:vAlign w:val="center"/>
          </w:tcPr>
          <w:p w14:paraId="3270D19E" w14:textId="77777777" w:rsidR="00CB0911" w:rsidRPr="00AE13D2" w:rsidRDefault="00CB0911" w:rsidP="00CB0911">
            <w:pPr>
              <w:pStyle w:val="TableText"/>
            </w:pPr>
          </w:p>
        </w:tc>
        <w:tc>
          <w:tcPr>
            <w:tcW w:w="2016" w:type="dxa"/>
            <w:vAlign w:val="center"/>
          </w:tcPr>
          <w:p w14:paraId="2D267118" w14:textId="77777777" w:rsidR="00CB0911" w:rsidRPr="00AE13D2" w:rsidRDefault="00CB0911" w:rsidP="00CB0911">
            <w:pPr>
              <w:pStyle w:val="TableText"/>
            </w:pPr>
          </w:p>
        </w:tc>
        <w:tc>
          <w:tcPr>
            <w:tcW w:w="1901" w:type="dxa"/>
            <w:vAlign w:val="center"/>
          </w:tcPr>
          <w:p w14:paraId="36CD5F44" w14:textId="0C2F5692" w:rsidR="00CB0911" w:rsidRPr="00AE13D2" w:rsidRDefault="00CB0911" w:rsidP="00CB0911">
            <w:pPr>
              <w:pStyle w:val="TableText"/>
            </w:pPr>
          </w:p>
        </w:tc>
      </w:tr>
      <w:tr w:rsidR="00CB0911" w:rsidRPr="00AE13D2" w14:paraId="22478912" w14:textId="77777777" w:rsidTr="4FCE5374">
        <w:trPr>
          <w:cantSplit/>
        </w:trPr>
        <w:tc>
          <w:tcPr>
            <w:tcW w:w="863" w:type="dxa"/>
            <w:vAlign w:val="center"/>
          </w:tcPr>
          <w:p w14:paraId="17AFB5CC" w14:textId="64181D77" w:rsidR="00CB0911" w:rsidRPr="00AE13D2" w:rsidRDefault="00CB0911" w:rsidP="00CB0911">
            <w:pPr>
              <w:pStyle w:val="TableText"/>
              <w:jc w:val="center"/>
            </w:pPr>
            <w:r>
              <w:t>1100</w:t>
            </w:r>
          </w:p>
        </w:tc>
        <w:tc>
          <w:tcPr>
            <w:tcW w:w="1583" w:type="dxa"/>
            <w:vAlign w:val="center"/>
          </w:tcPr>
          <w:p w14:paraId="4ADE2408" w14:textId="242760F7" w:rsidR="00CB0911" w:rsidRPr="00AE13D2" w:rsidRDefault="00CB0911" w:rsidP="00CB0911">
            <w:pPr>
              <w:pStyle w:val="TableText"/>
            </w:pPr>
            <w:r>
              <w:t xml:space="preserve">Day-Ahead Market Energy Settlement Amount for Generators </w:t>
            </w:r>
          </w:p>
        </w:tc>
        <w:tc>
          <w:tcPr>
            <w:tcW w:w="1296" w:type="dxa"/>
            <w:vAlign w:val="center"/>
          </w:tcPr>
          <w:p w14:paraId="47192757" w14:textId="713EE12C" w:rsidR="00CB0911" w:rsidRPr="00AE13D2" w:rsidRDefault="00CB0911" w:rsidP="00CB0911">
            <w:pPr>
              <w:pStyle w:val="TableText"/>
              <w:jc w:val="center"/>
            </w:pPr>
            <w:r>
              <w:t>1</w:t>
            </w:r>
          </w:p>
        </w:tc>
        <w:tc>
          <w:tcPr>
            <w:tcW w:w="1296" w:type="dxa"/>
            <w:vAlign w:val="center"/>
          </w:tcPr>
          <w:p w14:paraId="2B0705AE" w14:textId="501EAB2D" w:rsidR="00CB0911" w:rsidRPr="00AE13D2" w:rsidRDefault="00CB0911" w:rsidP="00CB0911">
            <w:pPr>
              <w:pStyle w:val="TableText"/>
              <w:jc w:val="center"/>
            </w:pPr>
            <w:r>
              <w:t>3</w:t>
            </w:r>
          </w:p>
        </w:tc>
        <w:tc>
          <w:tcPr>
            <w:tcW w:w="1440" w:type="dxa"/>
            <w:vAlign w:val="center"/>
          </w:tcPr>
          <w:p w14:paraId="4771AC38" w14:textId="6DF27D7F" w:rsidR="00CB0911" w:rsidRPr="00AE13D2" w:rsidRDefault="00CB0911" w:rsidP="00CB0911">
            <w:pPr>
              <w:pStyle w:val="TableText"/>
              <w:jc w:val="center"/>
            </w:pPr>
            <w:r>
              <w:t>No</w:t>
            </w:r>
          </w:p>
        </w:tc>
        <w:tc>
          <w:tcPr>
            <w:tcW w:w="2016" w:type="dxa"/>
            <w:vAlign w:val="center"/>
          </w:tcPr>
          <w:p w14:paraId="6EE8A92C" w14:textId="77777777" w:rsidR="00CB0911" w:rsidRPr="00AE13D2" w:rsidRDefault="00CB0911" w:rsidP="00CB0911">
            <w:pPr>
              <w:pStyle w:val="TableText"/>
            </w:pPr>
          </w:p>
        </w:tc>
        <w:tc>
          <w:tcPr>
            <w:tcW w:w="1872" w:type="dxa"/>
            <w:vAlign w:val="center"/>
          </w:tcPr>
          <w:p w14:paraId="6EAEEC1A" w14:textId="77777777" w:rsidR="00CB0911" w:rsidRPr="00AE13D2" w:rsidRDefault="00CB0911" w:rsidP="00CB0911">
            <w:pPr>
              <w:pStyle w:val="TableText"/>
            </w:pPr>
          </w:p>
        </w:tc>
        <w:tc>
          <w:tcPr>
            <w:tcW w:w="2016" w:type="dxa"/>
            <w:vAlign w:val="center"/>
          </w:tcPr>
          <w:p w14:paraId="47A489AC" w14:textId="77777777" w:rsidR="00CB0911" w:rsidRPr="00AE13D2" w:rsidRDefault="00CB0911" w:rsidP="00CB0911">
            <w:pPr>
              <w:pStyle w:val="TableText"/>
            </w:pPr>
          </w:p>
        </w:tc>
        <w:tc>
          <w:tcPr>
            <w:tcW w:w="1901" w:type="dxa"/>
            <w:vAlign w:val="center"/>
          </w:tcPr>
          <w:p w14:paraId="0E425870" w14:textId="515279D1" w:rsidR="00CB0911" w:rsidRPr="00AE13D2" w:rsidRDefault="00CB0911" w:rsidP="00CB0911">
            <w:pPr>
              <w:pStyle w:val="TableText"/>
            </w:pPr>
          </w:p>
        </w:tc>
      </w:tr>
      <w:tr w:rsidR="00CB0911" w:rsidRPr="00AE13D2" w14:paraId="10A97D0D" w14:textId="77777777" w:rsidTr="4FCE5374">
        <w:trPr>
          <w:cantSplit/>
        </w:trPr>
        <w:tc>
          <w:tcPr>
            <w:tcW w:w="863" w:type="dxa"/>
            <w:vAlign w:val="center"/>
          </w:tcPr>
          <w:p w14:paraId="39C8B6A2" w14:textId="7EF32800" w:rsidR="00CB0911" w:rsidRPr="00C34934" w:rsidRDefault="00CB0911" w:rsidP="00CB0911">
            <w:pPr>
              <w:pStyle w:val="TableText"/>
              <w:jc w:val="center"/>
            </w:pPr>
            <w:r w:rsidRPr="00C34934">
              <w:t>1101</w:t>
            </w:r>
          </w:p>
        </w:tc>
        <w:tc>
          <w:tcPr>
            <w:tcW w:w="1583" w:type="dxa"/>
            <w:vAlign w:val="center"/>
          </w:tcPr>
          <w:p w14:paraId="64132D28" w14:textId="1C436CF3" w:rsidR="00CB0911" w:rsidRPr="00C34934" w:rsidRDefault="00CB0911" w:rsidP="00CB0911">
            <w:pPr>
              <w:pStyle w:val="TableText"/>
            </w:pPr>
            <w:r w:rsidRPr="00C34934">
              <w:t>Real-Time Energy Settlement Amount for Generators</w:t>
            </w:r>
          </w:p>
        </w:tc>
        <w:tc>
          <w:tcPr>
            <w:tcW w:w="1296" w:type="dxa"/>
            <w:vAlign w:val="center"/>
          </w:tcPr>
          <w:p w14:paraId="4EB83C3C" w14:textId="66E82F97" w:rsidR="00CB0911" w:rsidRPr="00C34934" w:rsidRDefault="00CB0911" w:rsidP="00CB0911">
            <w:pPr>
              <w:pStyle w:val="TableText"/>
              <w:jc w:val="center"/>
            </w:pPr>
            <w:r w:rsidRPr="00C34934">
              <w:t>1</w:t>
            </w:r>
          </w:p>
        </w:tc>
        <w:tc>
          <w:tcPr>
            <w:tcW w:w="1296" w:type="dxa"/>
            <w:vAlign w:val="center"/>
          </w:tcPr>
          <w:p w14:paraId="0CEBA86F" w14:textId="16798221" w:rsidR="00CB0911" w:rsidRPr="00C34934" w:rsidRDefault="00CB0911" w:rsidP="00CB0911">
            <w:pPr>
              <w:pStyle w:val="TableText"/>
              <w:jc w:val="center"/>
            </w:pPr>
            <w:r w:rsidRPr="00C34934">
              <w:t>3</w:t>
            </w:r>
          </w:p>
        </w:tc>
        <w:tc>
          <w:tcPr>
            <w:tcW w:w="1440" w:type="dxa"/>
            <w:vAlign w:val="center"/>
          </w:tcPr>
          <w:p w14:paraId="47A96D9C" w14:textId="5BB94184" w:rsidR="00CB0911" w:rsidRPr="00C34934" w:rsidRDefault="00CB0911" w:rsidP="00CB0911">
            <w:pPr>
              <w:pStyle w:val="TableText"/>
              <w:jc w:val="center"/>
            </w:pPr>
            <w:r w:rsidRPr="00C34934">
              <w:t>Yes</w:t>
            </w:r>
          </w:p>
        </w:tc>
        <w:tc>
          <w:tcPr>
            <w:tcW w:w="2016" w:type="dxa"/>
            <w:vAlign w:val="center"/>
          </w:tcPr>
          <w:p w14:paraId="0D5AF818" w14:textId="37042CA6" w:rsidR="00CB0911" w:rsidRPr="00C34934" w:rsidRDefault="00CB0911" w:rsidP="00CB0911">
            <w:pPr>
              <w:pStyle w:val="TableText"/>
            </w:pPr>
            <w:r w:rsidRPr="00C34934">
              <w:t>AQEI multiplied by 12</w:t>
            </w:r>
          </w:p>
          <w:p w14:paraId="3631A775" w14:textId="5C729C1C" w:rsidR="00CB0911" w:rsidRPr="00C34934" w:rsidRDefault="00CB0911" w:rsidP="00CB0911">
            <w:pPr>
              <w:pStyle w:val="TableText"/>
            </w:pPr>
            <w:r w:rsidRPr="00C34934">
              <w:t>AQEW multiplied by 12</w:t>
            </w:r>
          </w:p>
          <w:p w14:paraId="33DBD635" w14:textId="3B761EE4" w:rsidR="00CB0911" w:rsidRPr="00C34934" w:rsidRDefault="00CB0911" w:rsidP="00CB0911">
            <w:pPr>
              <w:pStyle w:val="TableText"/>
            </w:pPr>
            <w:r w:rsidRPr="00C34934">
              <w:t>Resulting Decimals: 3</w:t>
            </w:r>
          </w:p>
          <w:p w14:paraId="3D8BE1FA" w14:textId="77777777" w:rsidR="00CB0911" w:rsidRPr="00C34934" w:rsidRDefault="00CB0911" w:rsidP="00CB0911">
            <w:pPr>
              <w:pStyle w:val="TableText"/>
            </w:pPr>
          </w:p>
          <w:p w14:paraId="7F93CCF8" w14:textId="35B2F3C3" w:rsidR="00CB0911" w:rsidRPr="00C34934" w:rsidRDefault="00CB0911" w:rsidP="00CB0911">
            <w:pPr>
              <w:pStyle w:val="TableText"/>
            </w:pPr>
            <w:r w:rsidRPr="00C34934">
              <w:t>Numerator: BCQ</w:t>
            </w:r>
          </w:p>
          <w:p w14:paraId="642B4984" w14:textId="47EA0916" w:rsidR="00CB0911" w:rsidRPr="00C34934" w:rsidRDefault="00CB0911" w:rsidP="00CB0911">
            <w:pPr>
              <w:pStyle w:val="TableText"/>
            </w:pPr>
            <w:r w:rsidRPr="00C34934">
              <w:t>Denominator: 12</w:t>
            </w:r>
          </w:p>
          <w:p w14:paraId="49DED7DB" w14:textId="786B7265" w:rsidR="00CB0911" w:rsidRPr="00C34934" w:rsidRDefault="00CB0911" w:rsidP="00CB0911">
            <w:pPr>
              <w:pStyle w:val="TableText"/>
            </w:pPr>
            <w:r w:rsidRPr="00C34934">
              <w:t>Resulting Decimals: 3</w:t>
            </w:r>
          </w:p>
        </w:tc>
        <w:tc>
          <w:tcPr>
            <w:tcW w:w="1872" w:type="dxa"/>
          </w:tcPr>
          <w:p w14:paraId="4896D32D" w14:textId="16D3031B" w:rsidR="00CB0911" w:rsidRPr="00C34934" w:rsidRDefault="00CB0911" w:rsidP="00CB0911">
            <w:pPr>
              <w:pStyle w:val="TableText"/>
            </w:pPr>
            <w:r w:rsidRPr="00C34934">
              <w:t>AQEI or AQEW multiplied by RT_LMP</w:t>
            </w:r>
            <w:r>
              <w:t>.</w:t>
            </w:r>
          </w:p>
          <w:p w14:paraId="6F7D48DB" w14:textId="77777777" w:rsidR="00CB0911" w:rsidRPr="00C34934" w:rsidRDefault="00CB0911" w:rsidP="00CB0911">
            <w:pPr>
              <w:pStyle w:val="TableText"/>
            </w:pPr>
          </w:p>
          <w:p w14:paraId="3986FC12" w14:textId="77777777" w:rsidR="00CB0911" w:rsidRPr="00C34934" w:rsidRDefault="00CB0911" w:rsidP="00CB0911">
            <w:pPr>
              <w:pStyle w:val="TableText"/>
            </w:pPr>
          </w:p>
          <w:p w14:paraId="050BD2C4" w14:textId="4FFD44DF" w:rsidR="00CB0911" w:rsidRPr="00C34934" w:rsidRDefault="00CB0911" w:rsidP="00CB0911">
            <w:pPr>
              <w:pStyle w:val="TableText"/>
            </w:pPr>
            <w:r w:rsidRPr="00C34934">
              <w:t xml:space="preserve">BCQ quantities </w:t>
            </w:r>
            <w:r>
              <w:t>m</w:t>
            </w:r>
            <w:r w:rsidRPr="00C34934">
              <w:t>ultiplied by RT_LMP when applicable.</w:t>
            </w:r>
          </w:p>
        </w:tc>
        <w:tc>
          <w:tcPr>
            <w:tcW w:w="2016" w:type="dxa"/>
            <w:vAlign w:val="center"/>
          </w:tcPr>
          <w:p w14:paraId="31A15364" w14:textId="7E6ED1D3" w:rsidR="00CB0911" w:rsidRPr="00AE13D2" w:rsidRDefault="00CB0911" w:rsidP="00CB0911">
            <w:pPr>
              <w:pStyle w:val="TableText"/>
            </w:pPr>
          </w:p>
        </w:tc>
        <w:tc>
          <w:tcPr>
            <w:tcW w:w="1901" w:type="dxa"/>
            <w:vAlign w:val="center"/>
          </w:tcPr>
          <w:p w14:paraId="1508E0EC" w14:textId="5733F2B7" w:rsidR="00CB0911" w:rsidRDefault="00CB0911" w:rsidP="00CB0911">
            <w:pPr>
              <w:pStyle w:val="TableText"/>
            </w:pPr>
          </w:p>
        </w:tc>
      </w:tr>
      <w:tr w:rsidR="00CB0911" w:rsidRPr="00AE13D2" w14:paraId="75C9F770" w14:textId="77777777" w:rsidTr="4FCE5374">
        <w:trPr>
          <w:cantSplit/>
        </w:trPr>
        <w:tc>
          <w:tcPr>
            <w:tcW w:w="863" w:type="dxa"/>
            <w:vAlign w:val="center"/>
          </w:tcPr>
          <w:p w14:paraId="6B5FB3DC" w14:textId="08704C83" w:rsidR="00CB0911" w:rsidRDefault="00CB0911" w:rsidP="00CB0911">
            <w:pPr>
              <w:pStyle w:val="TableText"/>
              <w:jc w:val="center"/>
            </w:pPr>
            <w:r>
              <w:t>1102</w:t>
            </w:r>
          </w:p>
        </w:tc>
        <w:tc>
          <w:tcPr>
            <w:tcW w:w="1583" w:type="dxa"/>
            <w:vAlign w:val="center"/>
          </w:tcPr>
          <w:p w14:paraId="5183E8DF" w14:textId="57F71BA7" w:rsidR="00CB0911" w:rsidRPr="00AE13D2" w:rsidRDefault="00CB0911" w:rsidP="00CB0911">
            <w:pPr>
              <w:pStyle w:val="TableText"/>
            </w:pPr>
            <w:r>
              <w:t>Day-Ahead Market Energy Settlement Amount for Dispatchable Loads</w:t>
            </w:r>
          </w:p>
        </w:tc>
        <w:tc>
          <w:tcPr>
            <w:tcW w:w="1296" w:type="dxa"/>
            <w:vAlign w:val="center"/>
          </w:tcPr>
          <w:p w14:paraId="4C8986DB" w14:textId="3A3150C2" w:rsidR="00CB0911" w:rsidRPr="00AE13D2" w:rsidRDefault="00CB0911" w:rsidP="00CB0911">
            <w:pPr>
              <w:pStyle w:val="TableText"/>
              <w:jc w:val="center"/>
            </w:pPr>
            <w:r>
              <w:t>1</w:t>
            </w:r>
          </w:p>
        </w:tc>
        <w:tc>
          <w:tcPr>
            <w:tcW w:w="1296" w:type="dxa"/>
            <w:vAlign w:val="center"/>
          </w:tcPr>
          <w:p w14:paraId="53076336" w14:textId="10F3F5BA" w:rsidR="00CB0911" w:rsidRPr="00AE13D2" w:rsidRDefault="00CB0911" w:rsidP="00CB0911">
            <w:pPr>
              <w:pStyle w:val="TableText"/>
              <w:jc w:val="center"/>
            </w:pPr>
            <w:r>
              <w:t>3</w:t>
            </w:r>
          </w:p>
        </w:tc>
        <w:tc>
          <w:tcPr>
            <w:tcW w:w="1440" w:type="dxa"/>
            <w:vAlign w:val="center"/>
          </w:tcPr>
          <w:p w14:paraId="5D75FEC9" w14:textId="1CCCF32E" w:rsidR="00CB0911" w:rsidRPr="00AE13D2" w:rsidRDefault="00CB0911" w:rsidP="00CB0911">
            <w:pPr>
              <w:pStyle w:val="TableText"/>
              <w:jc w:val="center"/>
            </w:pPr>
            <w:r>
              <w:t>No</w:t>
            </w:r>
          </w:p>
        </w:tc>
        <w:tc>
          <w:tcPr>
            <w:tcW w:w="2016" w:type="dxa"/>
            <w:vAlign w:val="center"/>
          </w:tcPr>
          <w:p w14:paraId="12BC3BA4" w14:textId="77777777" w:rsidR="00CB0911" w:rsidRPr="00AE13D2" w:rsidRDefault="00CB0911" w:rsidP="00CB0911">
            <w:pPr>
              <w:pStyle w:val="TableText"/>
            </w:pPr>
          </w:p>
        </w:tc>
        <w:tc>
          <w:tcPr>
            <w:tcW w:w="1872" w:type="dxa"/>
            <w:vAlign w:val="center"/>
          </w:tcPr>
          <w:p w14:paraId="5A48B527" w14:textId="77777777" w:rsidR="00CB0911" w:rsidRPr="00AE13D2" w:rsidRDefault="00CB0911" w:rsidP="00CB0911">
            <w:pPr>
              <w:pStyle w:val="TableText"/>
            </w:pPr>
          </w:p>
        </w:tc>
        <w:tc>
          <w:tcPr>
            <w:tcW w:w="2016" w:type="dxa"/>
            <w:vAlign w:val="center"/>
          </w:tcPr>
          <w:p w14:paraId="325A8A50" w14:textId="77777777" w:rsidR="00CB0911" w:rsidRPr="00AE13D2" w:rsidRDefault="00CB0911" w:rsidP="00CB0911">
            <w:pPr>
              <w:pStyle w:val="TableText"/>
            </w:pPr>
          </w:p>
        </w:tc>
        <w:tc>
          <w:tcPr>
            <w:tcW w:w="1901" w:type="dxa"/>
            <w:vAlign w:val="center"/>
          </w:tcPr>
          <w:p w14:paraId="5678DD2D" w14:textId="169FB85C" w:rsidR="00CB0911" w:rsidRDefault="00CB0911" w:rsidP="00CB0911">
            <w:pPr>
              <w:pStyle w:val="TableText"/>
            </w:pPr>
          </w:p>
        </w:tc>
      </w:tr>
      <w:tr w:rsidR="00CB0911" w:rsidRPr="00AE13D2" w14:paraId="15444D58" w14:textId="77777777" w:rsidTr="4FCE5374">
        <w:trPr>
          <w:cantSplit/>
        </w:trPr>
        <w:tc>
          <w:tcPr>
            <w:tcW w:w="863" w:type="dxa"/>
            <w:vAlign w:val="center"/>
          </w:tcPr>
          <w:p w14:paraId="6DBF7CD2" w14:textId="022D1588" w:rsidR="00CB0911" w:rsidRPr="00C34934" w:rsidRDefault="00CB0911" w:rsidP="00CB0911">
            <w:pPr>
              <w:pStyle w:val="TableText"/>
              <w:jc w:val="center"/>
            </w:pPr>
            <w:r w:rsidRPr="00C34934">
              <w:lastRenderedPageBreak/>
              <w:t>1103</w:t>
            </w:r>
          </w:p>
        </w:tc>
        <w:tc>
          <w:tcPr>
            <w:tcW w:w="1583" w:type="dxa"/>
            <w:vAlign w:val="center"/>
          </w:tcPr>
          <w:p w14:paraId="66247222" w14:textId="5082EEA0" w:rsidR="00CB0911" w:rsidRPr="00C34934" w:rsidRDefault="00CB0911" w:rsidP="00CB0911">
            <w:pPr>
              <w:pStyle w:val="TableText"/>
            </w:pPr>
            <w:r w:rsidRPr="00C34934">
              <w:t>Real-Time Energy Settlement Amount for Dispatchable Loads</w:t>
            </w:r>
          </w:p>
        </w:tc>
        <w:tc>
          <w:tcPr>
            <w:tcW w:w="1296" w:type="dxa"/>
            <w:vAlign w:val="center"/>
          </w:tcPr>
          <w:p w14:paraId="1F3B6748" w14:textId="20830E9A" w:rsidR="00CB0911" w:rsidRPr="00C34934" w:rsidRDefault="00CB0911" w:rsidP="00CB0911">
            <w:pPr>
              <w:pStyle w:val="TableText"/>
              <w:jc w:val="center"/>
            </w:pPr>
            <w:r w:rsidRPr="00C34934">
              <w:t>1</w:t>
            </w:r>
          </w:p>
        </w:tc>
        <w:tc>
          <w:tcPr>
            <w:tcW w:w="1296" w:type="dxa"/>
            <w:vAlign w:val="center"/>
          </w:tcPr>
          <w:p w14:paraId="44F60255" w14:textId="5ED3ECA1" w:rsidR="00CB0911" w:rsidRPr="00C34934" w:rsidRDefault="00CB0911" w:rsidP="00CB0911">
            <w:pPr>
              <w:pStyle w:val="TableText"/>
              <w:jc w:val="center"/>
            </w:pPr>
            <w:r w:rsidRPr="00C34934">
              <w:t>3</w:t>
            </w:r>
          </w:p>
        </w:tc>
        <w:tc>
          <w:tcPr>
            <w:tcW w:w="1440" w:type="dxa"/>
            <w:vAlign w:val="center"/>
          </w:tcPr>
          <w:p w14:paraId="2CC4542B" w14:textId="0329CFA8" w:rsidR="00CB0911" w:rsidRPr="00C34934" w:rsidRDefault="00CB0911" w:rsidP="00CB0911">
            <w:pPr>
              <w:pStyle w:val="TableText"/>
              <w:jc w:val="center"/>
            </w:pPr>
            <w:r w:rsidRPr="00C34934">
              <w:t>Yes</w:t>
            </w:r>
          </w:p>
        </w:tc>
        <w:tc>
          <w:tcPr>
            <w:tcW w:w="2016" w:type="dxa"/>
            <w:vAlign w:val="center"/>
          </w:tcPr>
          <w:p w14:paraId="233486B5" w14:textId="77777777" w:rsidR="00CB0911" w:rsidRPr="00C34934" w:rsidRDefault="00CB0911" w:rsidP="00CB0911">
            <w:pPr>
              <w:pStyle w:val="TableText"/>
            </w:pPr>
            <w:r w:rsidRPr="00C34934">
              <w:t>AQEI multiplied by 12</w:t>
            </w:r>
          </w:p>
          <w:p w14:paraId="31209ADB" w14:textId="77777777" w:rsidR="00CB0911" w:rsidRPr="00C34934" w:rsidRDefault="00CB0911" w:rsidP="00CB0911">
            <w:pPr>
              <w:pStyle w:val="TableText"/>
            </w:pPr>
            <w:r w:rsidRPr="00C34934">
              <w:t>AQEW multiplied by 12</w:t>
            </w:r>
          </w:p>
          <w:p w14:paraId="4AE199E0" w14:textId="77777777" w:rsidR="00CB0911" w:rsidRPr="00C34934" w:rsidRDefault="00CB0911" w:rsidP="00CB0911">
            <w:pPr>
              <w:pStyle w:val="TableText"/>
            </w:pPr>
            <w:r w:rsidRPr="00C34934">
              <w:t>Resulting Decimals: 3</w:t>
            </w:r>
          </w:p>
          <w:p w14:paraId="4BD909CE" w14:textId="77777777" w:rsidR="00CB0911" w:rsidRPr="00C34934" w:rsidRDefault="00CB0911" w:rsidP="00CB0911">
            <w:pPr>
              <w:pStyle w:val="TableText"/>
              <w:rPr>
                <w:sz w:val="22"/>
              </w:rPr>
            </w:pPr>
          </w:p>
          <w:p w14:paraId="76101A79" w14:textId="5BA74F30" w:rsidR="00CB0911" w:rsidRPr="00C34934" w:rsidRDefault="00CB0911" w:rsidP="00CB0911">
            <w:pPr>
              <w:pStyle w:val="TableText"/>
            </w:pPr>
            <w:r w:rsidRPr="00C34934">
              <w:t>Numerator: BCQ</w:t>
            </w:r>
          </w:p>
          <w:p w14:paraId="62D487DF" w14:textId="5C0FA928" w:rsidR="00CB0911" w:rsidRPr="00C34934" w:rsidRDefault="00CB0911" w:rsidP="00CB0911">
            <w:pPr>
              <w:pStyle w:val="TableText"/>
            </w:pPr>
            <w:r w:rsidRPr="00C34934">
              <w:t>Denominator: 12</w:t>
            </w:r>
          </w:p>
          <w:p w14:paraId="02DDAE92" w14:textId="5FD94516" w:rsidR="00CB0911" w:rsidRPr="00C34934" w:rsidRDefault="00CB0911" w:rsidP="00CB0911">
            <w:pPr>
              <w:pStyle w:val="TableText"/>
            </w:pPr>
            <w:r w:rsidRPr="00C34934">
              <w:t>Resulting Decimals: 3</w:t>
            </w:r>
          </w:p>
        </w:tc>
        <w:tc>
          <w:tcPr>
            <w:tcW w:w="1872" w:type="dxa"/>
          </w:tcPr>
          <w:p w14:paraId="208F35D0" w14:textId="754BF269" w:rsidR="00CB0911" w:rsidRPr="00C34934" w:rsidRDefault="00CB0911" w:rsidP="00CB0911">
            <w:pPr>
              <w:pStyle w:val="TableText"/>
            </w:pPr>
            <w:r w:rsidRPr="00C34934">
              <w:t>AQEI or AQEW multiplied by RT_LMP</w:t>
            </w:r>
            <w:r>
              <w:t>.</w:t>
            </w:r>
          </w:p>
          <w:p w14:paraId="7F701B98" w14:textId="77777777" w:rsidR="00CB0911" w:rsidRPr="00C34934" w:rsidRDefault="00CB0911" w:rsidP="00CB0911">
            <w:pPr>
              <w:pStyle w:val="TableText"/>
            </w:pPr>
          </w:p>
          <w:p w14:paraId="0D7ECC51" w14:textId="6DDADC5B" w:rsidR="00CB0911" w:rsidRPr="00C34934" w:rsidRDefault="00CB0911" w:rsidP="00CB0911">
            <w:pPr>
              <w:pStyle w:val="TableText"/>
            </w:pPr>
            <w:r w:rsidRPr="00C34934">
              <w:t xml:space="preserve">BCQ quantities </w:t>
            </w:r>
            <w:r>
              <w:t>m</w:t>
            </w:r>
            <w:r w:rsidRPr="00C34934">
              <w:t>ultiplied by RT_LMP when applicable.</w:t>
            </w:r>
          </w:p>
        </w:tc>
        <w:tc>
          <w:tcPr>
            <w:tcW w:w="2016" w:type="dxa"/>
            <w:vAlign w:val="center"/>
          </w:tcPr>
          <w:p w14:paraId="5470F886" w14:textId="77777777" w:rsidR="00CB0911" w:rsidRPr="00AE13D2" w:rsidRDefault="00CB0911" w:rsidP="00CB0911">
            <w:pPr>
              <w:pStyle w:val="TableText"/>
            </w:pPr>
          </w:p>
        </w:tc>
        <w:tc>
          <w:tcPr>
            <w:tcW w:w="1901" w:type="dxa"/>
            <w:vAlign w:val="center"/>
          </w:tcPr>
          <w:p w14:paraId="0CFB06E6" w14:textId="0C53B400" w:rsidR="00CB0911" w:rsidRDefault="00CB0911" w:rsidP="00CB0911">
            <w:pPr>
              <w:pStyle w:val="TableText"/>
            </w:pPr>
          </w:p>
        </w:tc>
      </w:tr>
      <w:tr w:rsidR="00CB0911" w:rsidRPr="00AE13D2" w14:paraId="163DE2A0" w14:textId="77777777" w:rsidTr="4FCE5374">
        <w:trPr>
          <w:cantSplit/>
        </w:trPr>
        <w:tc>
          <w:tcPr>
            <w:tcW w:w="863" w:type="dxa"/>
            <w:vAlign w:val="center"/>
          </w:tcPr>
          <w:p w14:paraId="0C7554F5" w14:textId="2EE46DC4" w:rsidR="00CB0911" w:rsidRDefault="00CB0911" w:rsidP="00CB0911">
            <w:pPr>
              <w:pStyle w:val="TableText"/>
              <w:jc w:val="center"/>
            </w:pPr>
            <w:r>
              <w:t>1104</w:t>
            </w:r>
          </w:p>
        </w:tc>
        <w:tc>
          <w:tcPr>
            <w:tcW w:w="1583" w:type="dxa"/>
            <w:vAlign w:val="center"/>
          </w:tcPr>
          <w:p w14:paraId="0C48F5AD" w14:textId="4E0B4206" w:rsidR="00CB0911" w:rsidRPr="00AE13D2" w:rsidRDefault="00CB0911" w:rsidP="00CB0911">
            <w:pPr>
              <w:pStyle w:val="TableText"/>
            </w:pPr>
            <w:r>
              <w:t>Day-Ahead Market Energy Settlement Amount for Price Responsive Loads</w:t>
            </w:r>
          </w:p>
        </w:tc>
        <w:tc>
          <w:tcPr>
            <w:tcW w:w="1296" w:type="dxa"/>
            <w:vAlign w:val="center"/>
          </w:tcPr>
          <w:p w14:paraId="6605A9F0" w14:textId="6988F5B8" w:rsidR="00CB0911" w:rsidRPr="00AE13D2" w:rsidRDefault="00CB0911" w:rsidP="00CB0911">
            <w:pPr>
              <w:pStyle w:val="TableText"/>
              <w:jc w:val="center"/>
            </w:pPr>
            <w:r>
              <w:t>1</w:t>
            </w:r>
          </w:p>
        </w:tc>
        <w:tc>
          <w:tcPr>
            <w:tcW w:w="1296" w:type="dxa"/>
            <w:vAlign w:val="center"/>
          </w:tcPr>
          <w:p w14:paraId="02554FF5" w14:textId="464781FD" w:rsidR="00CB0911" w:rsidRPr="00AE13D2" w:rsidRDefault="00CB0911" w:rsidP="00CB0911">
            <w:pPr>
              <w:pStyle w:val="TableText"/>
              <w:jc w:val="center"/>
            </w:pPr>
            <w:r>
              <w:t>3</w:t>
            </w:r>
          </w:p>
        </w:tc>
        <w:tc>
          <w:tcPr>
            <w:tcW w:w="1440" w:type="dxa"/>
            <w:vAlign w:val="center"/>
          </w:tcPr>
          <w:p w14:paraId="1DE90F78" w14:textId="46871435" w:rsidR="00CB0911" w:rsidRPr="00AE13D2" w:rsidRDefault="00CB0911" w:rsidP="00CB0911">
            <w:pPr>
              <w:pStyle w:val="TableText"/>
              <w:jc w:val="center"/>
            </w:pPr>
            <w:r>
              <w:t>No</w:t>
            </w:r>
          </w:p>
        </w:tc>
        <w:tc>
          <w:tcPr>
            <w:tcW w:w="2016" w:type="dxa"/>
            <w:vAlign w:val="center"/>
          </w:tcPr>
          <w:p w14:paraId="1103418B" w14:textId="77777777" w:rsidR="00CB0911" w:rsidRPr="00AE13D2" w:rsidRDefault="00CB0911" w:rsidP="00CB0911">
            <w:pPr>
              <w:pStyle w:val="TableText"/>
            </w:pPr>
          </w:p>
        </w:tc>
        <w:tc>
          <w:tcPr>
            <w:tcW w:w="1872" w:type="dxa"/>
            <w:vAlign w:val="center"/>
          </w:tcPr>
          <w:p w14:paraId="44F63EE6" w14:textId="77777777" w:rsidR="00CB0911" w:rsidRPr="00AE13D2" w:rsidRDefault="00CB0911" w:rsidP="00CB0911">
            <w:pPr>
              <w:pStyle w:val="TableText"/>
            </w:pPr>
          </w:p>
        </w:tc>
        <w:tc>
          <w:tcPr>
            <w:tcW w:w="2016" w:type="dxa"/>
            <w:vAlign w:val="center"/>
          </w:tcPr>
          <w:p w14:paraId="35D7C962" w14:textId="77777777" w:rsidR="00CB0911" w:rsidRPr="00AE13D2" w:rsidRDefault="00CB0911" w:rsidP="00CB0911">
            <w:pPr>
              <w:pStyle w:val="TableText"/>
            </w:pPr>
          </w:p>
        </w:tc>
        <w:tc>
          <w:tcPr>
            <w:tcW w:w="1901" w:type="dxa"/>
            <w:vAlign w:val="center"/>
          </w:tcPr>
          <w:p w14:paraId="3255878C" w14:textId="567A5A3B" w:rsidR="00CB0911" w:rsidRDefault="00CB0911" w:rsidP="00CB0911">
            <w:pPr>
              <w:pStyle w:val="TableText"/>
            </w:pPr>
          </w:p>
        </w:tc>
      </w:tr>
      <w:tr w:rsidR="00CB0911" w:rsidRPr="00AE13D2" w14:paraId="574B9307" w14:textId="77777777" w:rsidTr="4FCE5374">
        <w:trPr>
          <w:cantSplit/>
        </w:trPr>
        <w:tc>
          <w:tcPr>
            <w:tcW w:w="863" w:type="dxa"/>
            <w:vAlign w:val="center"/>
          </w:tcPr>
          <w:p w14:paraId="40FAD2FC" w14:textId="5F518C25" w:rsidR="00CB0911" w:rsidRPr="00C34934" w:rsidRDefault="00CB0911" w:rsidP="00CB0911">
            <w:pPr>
              <w:pStyle w:val="TableText"/>
              <w:jc w:val="center"/>
            </w:pPr>
            <w:r w:rsidRPr="00C34934">
              <w:t>1105</w:t>
            </w:r>
          </w:p>
        </w:tc>
        <w:tc>
          <w:tcPr>
            <w:tcW w:w="1583" w:type="dxa"/>
            <w:vAlign w:val="center"/>
          </w:tcPr>
          <w:p w14:paraId="717CE270" w14:textId="26DCE1E4" w:rsidR="00CB0911" w:rsidRPr="00C34934" w:rsidRDefault="00CB0911" w:rsidP="00CB0911">
            <w:pPr>
              <w:pStyle w:val="TableText"/>
            </w:pPr>
            <w:r w:rsidRPr="00C34934">
              <w:t>Real-Time Energy Settlement Amount for Price Responsive Loads</w:t>
            </w:r>
          </w:p>
        </w:tc>
        <w:tc>
          <w:tcPr>
            <w:tcW w:w="1296" w:type="dxa"/>
            <w:vAlign w:val="center"/>
          </w:tcPr>
          <w:p w14:paraId="5F07DB2C" w14:textId="4052A133" w:rsidR="00CB0911" w:rsidRPr="00C34934" w:rsidRDefault="00CB0911" w:rsidP="00CB0911">
            <w:pPr>
              <w:pStyle w:val="TableText"/>
              <w:jc w:val="center"/>
            </w:pPr>
            <w:r w:rsidRPr="00C34934">
              <w:t>1</w:t>
            </w:r>
          </w:p>
        </w:tc>
        <w:tc>
          <w:tcPr>
            <w:tcW w:w="1296" w:type="dxa"/>
            <w:vAlign w:val="center"/>
          </w:tcPr>
          <w:p w14:paraId="4B7003D2" w14:textId="3CFEF6A5" w:rsidR="00CB0911" w:rsidRPr="00C34934" w:rsidRDefault="00CB0911" w:rsidP="00CB0911">
            <w:pPr>
              <w:pStyle w:val="TableText"/>
              <w:jc w:val="center"/>
            </w:pPr>
            <w:r w:rsidRPr="00C34934">
              <w:t>3</w:t>
            </w:r>
          </w:p>
        </w:tc>
        <w:tc>
          <w:tcPr>
            <w:tcW w:w="1440" w:type="dxa"/>
            <w:vAlign w:val="center"/>
          </w:tcPr>
          <w:p w14:paraId="234F6B27" w14:textId="20D9910B" w:rsidR="00CB0911" w:rsidRPr="00C34934" w:rsidRDefault="00CB0911" w:rsidP="00CB0911">
            <w:pPr>
              <w:pStyle w:val="TableText"/>
              <w:jc w:val="center"/>
            </w:pPr>
            <w:r w:rsidRPr="00C34934">
              <w:t>Yes</w:t>
            </w:r>
          </w:p>
        </w:tc>
        <w:tc>
          <w:tcPr>
            <w:tcW w:w="2016" w:type="dxa"/>
            <w:vAlign w:val="center"/>
          </w:tcPr>
          <w:p w14:paraId="5A91CD88" w14:textId="08BA607D" w:rsidR="00CB0911" w:rsidRPr="00C34934" w:rsidRDefault="00CB0911" w:rsidP="00CB0911">
            <w:pPr>
              <w:pStyle w:val="TableText"/>
            </w:pPr>
            <w:r w:rsidRPr="00C34934">
              <w:t>AQEW multiplied by 12</w:t>
            </w:r>
          </w:p>
          <w:p w14:paraId="2686BC31" w14:textId="34368F37" w:rsidR="00CB0911" w:rsidRPr="00C34934" w:rsidRDefault="00CB0911" w:rsidP="00CB0911">
            <w:pPr>
              <w:pStyle w:val="TableText"/>
            </w:pPr>
            <w:r w:rsidRPr="00C34934">
              <w:t>Resulting Decimals: 3</w:t>
            </w:r>
          </w:p>
          <w:p w14:paraId="2C21062D" w14:textId="0831D92C" w:rsidR="00CB0911" w:rsidRPr="00C34934" w:rsidRDefault="00CB0911" w:rsidP="00CB0911">
            <w:pPr>
              <w:pStyle w:val="TableText"/>
            </w:pPr>
          </w:p>
          <w:p w14:paraId="50FFB0F5" w14:textId="013704E6" w:rsidR="00CB0911" w:rsidRPr="00C34934" w:rsidRDefault="00CB0911" w:rsidP="00CB0911">
            <w:pPr>
              <w:pStyle w:val="TableText"/>
            </w:pPr>
            <w:r w:rsidRPr="00C34934">
              <w:t>Numerator: BCQ</w:t>
            </w:r>
          </w:p>
          <w:p w14:paraId="7C348EDA" w14:textId="2B14D624" w:rsidR="00CB0911" w:rsidRPr="00C34934" w:rsidRDefault="00CB0911" w:rsidP="00CB0911">
            <w:pPr>
              <w:pStyle w:val="TableText"/>
            </w:pPr>
            <w:r w:rsidRPr="00C34934">
              <w:t>Denominator: 12</w:t>
            </w:r>
          </w:p>
          <w:p w14:paraId="38CE852B" w14:textId="47D5F561" w:rsidR="00CB0911" w:rsidRPr="00C34934" w:rsidRDefault="00CB0911" w:rsidP="00CB0911">
            <w:pPr>
              <w:pStyle w:val="TableText"/>
            </w:pPr>
            <w:r w:rsidRPr="00C34934">
              <w:t>Resulting Decimals: 3</w:t>
            </w:r>
          </w:p>
        </w:tc>
        <w:tc>
          <w:tcPr>
            <w:tcW w:w="1872" w:type="dxa"/>
          </w:tcPr>
          <w:p w14:paraId="6C55B6DA" w14:textId="49A54532" w:rsidR="00CB0911" w:rsidRPr="00C34934" w:rsidRDefault="00CB0911" w:rsidP="00CB0911">
            <w:pPr>
              <w:pStyle w:val="TableText"/>
            </w:pPr>
            <w:r w:rsidRPr="00C34934">
              <w:t>AQEW quantity multiplied by RT_LMP.</w:t>
            </w:r>
          </w:p>
          <w:p w14:paraId="25FC36FF" w14:textId="2BA97922" w:rsidR="00CB0911" w:rsidRPr="00C34934" w:rsidRDefault="00CB0911" w:rsidP="00CB0911">
            <w:pPr>
              <w:pStyle w:val="TableText"/>
            </w:pPr>
          </w:p>
          <w:p w14:paraId="65D79FD4" w14:textId="43EBF5BB" w:rsidR="00CB0911" w:rsidRPr="00AE13D2" w:rsidRDefault="00CB0911" w:rsidP="00CB0911">
            <w:pPr>
              <w:pStyle w:val="TableText"/>
            </w:pPr>
            <w:r w:rsidRPr="00C34934">
              <w:t xml:space="preserve">BCQ quantities </w:t>
            </w:r>
            <w:r>
              <w:t>m</w:t>
            </w:r>
            <w:r w:rsidRPr="00C34934">
              <w:t>ultiplied by RT_LMP when applicable.</w:t>
            </w:r>
          </w:p>
        </w:tc>
        <w:tc>
          <w:tcPr>
            <w:tcW w:w="2016" w:type="dxa"/>
            <w:vAlign w:val="center"/>
          </w:tcPr>
          <w:p w14:paraId="1C1B86B9" w14:textId="77777777" w:rsidR="00CB0911" w:rsidRPr="00AE13D2" w:rsidRDefault="00CB0911" w:rsidP="00CB0911">
            <w:pPr>
              <w:pStyle w:val="TableText"/>
            </w:pPr>
          </w:p>
        </w:tc>
        <w:tc>
          <w:tcPr>
            <w:tcW w:w="1901" w:type="dxa"/>
            <w:vAlign w:val="center"/>
          </w:tcPr>
          <w:p w14:paraId="670C209A" w14:textId="5AA3F742" w:rsidR="00CB0911" w:rsidRDefault="00CB0911" w:rsidP="00CB0911">
            <w:pPr>
              <w:pStyle w:val="TableText"/>
            </w:pPr>
          </w:p>
        </w:tc>
      </w:tr>
      <w:tr w:rsidR="00CB0911" w:rsidRPr="00AE13D2" w14:paraId="11D67EC8" w14:textId="77777777" w:rsidTr="4FCE5374">
        <w:trPr>
          <w:cantSplit/>
        </w:trPr>
        <w:tc>
          <w:tcPr>
            <w:tcW w:w="863" w:type="dxa"/>
            <w:vAlign w:val="center"/>
          </w:tcPr>
          <w:p w14:paraId="5C0FE5B2" w14:textId="452FED00" w:rsidR="00CB0911" w:rsidRDefault="00CB0911" w:rsidP="00CB0911">
            <w:pPr>
              <w:pStyle w:val="TableText"/>
              <w:jc w:val="center"/>
            </w:pPr>
            <w:r>
              <w:t>1106</w:t>
            </w:r>
          </w:p>
        </w:tc>
        <w:tc>
          <w:tcPr>
            <w:tcW w:w="1583" w:type="dxa"/>
            <w:vAlign w:val="center"/>
          </w:tcPr>
          <w:p w14:paraId="68EBD745" w14:textId="2BF80BD2" w:rsidR="00CB0911" w:rsidRPr="00AE13D2" w:rsidRDefault="00CB0911" w:rsidP="00CB0911">
            <w:pPr>
              <w:pStyle w:val="TableText"/>
            </w:pPr>
            <w:r>
              <w:t>Day-Ahead Market Energy Settlement Amount for Virtual Transactions to Sell</w:t>
            </w:r>
          </w:p>
        </w:tc>
        <w:tc>
          <w:tcPr>
            <w:tcW w:w="1296" w:type="dxa"/>
            <w:vAlign w:val="center"/>
          </w:tcPr>
          <w:p w14:paraId="3AAE6AB4" w14:textId="1C48FEF8" w:rsidR="00CB0911" w:rsidRPr="00AE13D2" w:rsidRDefault="00CB0911" w:rsidP="00CB0911">
            <w:pPr>
              <w:pStyle w:val="TableText"/>
              <w:jc w:val="center"/>
            </w:pPr>
            <w:r>
              <w:t>1</w:t>
            </w:r>
          </w:p>
        </w:tc>
        <w:tc>
          <w:tcPr>
            <w:tcW w:w="1296" w:type="dxa"/>
            <w:vAlign w:val="center"/>
          </w:tcPr>
          <w:p w14:paraId="50403FCD" w14:textId="376A4091" w:rsidR="00CB0911" w:rsidRPr="00AE13D2" w:rsidRDefault="00CB0911" w:rsidP="00CB0911">
            <w:pPr>
              <w:pStyle w:val="TableText"/>
              <w:jc w:val="center"/>
            </w:pPr>
            <w:r>
              <w:t>3</w:t>
            </w:r>
          </w:p>
        </w:tc>
        <w:tc>
          <w:tcPr>
            <w:tcW w:w="1440" w:type="dxa"/>
            <w:vAlign w:val="center"/>
          </w:tcPr>
          <w:p w14:paraId="4BDC6F18" w14:textId="7D42879D" w:rsidR="00CB0911" w:rsidRPr="00AE13D2" w:rsidRDefault="00CB0911" w:rsidP="00CB0911">
            <w:pPr>
              <w:pStyle w:val="TableText"/>
              <w:jc w:val="center"/>
            </w:pPr>
            <w:r>
              <w:t>No</w:t>
            </w:r>
          </w:p>
        </w:tc>
        <w:tc>
          <w:tcPr>
            <w:tcW w:w="2016" w:type="dxa"/>
            <w:vAlign w:val="center"/>
          </w:tcPr>
          <w:p w14:paraId="629EBA77" w14:textId="77777777" w:rsidR="00CB0911" w:rsidRPr="00AE13D2" w:rsidRDefault="00CB0911" w:rsidP="00CB0911">
            <w:pPr>
              <w:pStyle w:val="TableText"/>
            </w:pPr>
          </w:p>
        </w:tc>
        <w:tc>
          <w:tcPr>
            <w:tcW w:w="1872" w:type="dxa"/>
            <w:vAlign w:val="center"/>
          </w:tcPr>
          <w:p w14:paraId="7E6463C2" w14:textId="77777777" w:rsidR="00CB0911" w:rsidRPr="00AE13D2" w:rsidRDefault="00CB0911" w:rsidP="00CB0911">
            <w:pPr>
              <w:pStyle w:val="TableText"/>
            </w:pPr>
          </w:p>
        </w:tc>
        <w:tc>
          <w:tcPr>
            <w:tcW w:w="2016" w:type="dxa"/>
            <w:vAlign w:val="center"/>
          </w:tcPr>
          <w:p w14:paraId="6C540555" w14:textId="77777777" w:rsidR="00CB0911" w:rsidRPr="00AE13D2" w:rsidRDefault="00CB0911" w:rsidP="00CB0911">
            <w:pPr>
              <w:pStyle w:val="TableText"/>
            </w:pPr>
          </w:p>
        </w:tc>
        <w:tc>
          <w:tcPr>
            <w:tcW w:w="1901" w:type="dxa"/>
            <w:vAlign w:val="center"/>
          </w:tcPr>
          <w:p w14:paraId="6E5D7175" w14:textId="50AAD811" w:rsidR="00CB0911" w:rsidRDefault="00CB0911" w:rsidP="00CB0911">
            <w:pPr>
              <w:pStyle w:val="TableText"/>
            </w:pPr>
          </w:p>
        </w:tc>
      </w:tr>
      <w:tr w:rsidR="00CB0911" w:rsidRPr="00AE13D2" w14:paraId="3944C756" w14:textId="77777777" w:rsidTr="4FCE5374">
        <w:trPr>
          <w:cantSplit/>
        </w:trPr>
        <w:tc>
          <w:tcPr>
            <w:tcW w:w="863" w:type="dxa"/>
            <w:vAlign w:val="center"/>
          </w:tcPr>
          <w:p w14:paraId="1FB5DE6B" w14:textId="65462FF6" w:rsidR="00CB0911" w:rsidRDefault="00CB0911" w:rsidP="00CB0911">
            <w:pPr>
              <w:pStyle w:val="TableText"/>
              <w:jc w:val="center"/>
            </w:pPr>
            <w:r>
              <w:t>1107</w:t>
            </w:r>
          </w:p>
        </w:tc>
        <w:tc>
          <w:tcPr>
            <w:tcW w:w="1583" w:type="dxa"/>
            <w:vAlign w:val="center"/>
          </w:tcPr>
          <w:p w14:paraId="1F226798" w14:textId="4869CAC3" w:rsidR="00CB0911" w:rsidRPr="00AE13D2" w:rsidRDefault="00CB0911" w:rsidP="00CB0911">
            <w:pPr>
              <w:pStyle w:val="TableText"/>
            </w:pPr>
            <w:r>
              <w:t>Real-Time Energy Settlement Amount for Virtual Transactions to Sell</w:t>
            </w:r>
          </w:p>
        </w:tc>
        <w:tc>
          <w:tcPr>
            <w:tcW w:w="1296" w:type="dxa"/>
            <w:vAlign w:val="center"/>
          </w:tcPr>
          <w:p w14:paraId="05ECF8F4" w14:textId="06048E41" w:rsidR="00CB0911" w:rsidRPr="00AE13D2" w:rsidRDefault="00CB0911" w:rsidP="00CB0911">
            <w:pPr>
              <w:pStyle w:val="TableText"/>
              <w:jc w:val="center"/>
            </w:pPr>
            <w:r>
              <w:t>1</w:t>
            </w:r>
          </w:p>
        </w:tc>
        <w:tc>
          <w:tcPr>
            <w:tcW w:w="1296" w:type="dxa"/>
            <w:vAlign w:val="center"/>
          </w:tcPr>
          <w:p w14:paraId="6F176E19" w14:textId="77D204B0" w:rsidR="00CB0911" w:rsidRPr="00AE13D2" w:rsidRDefault="00CB0911" w:rsidP="00CB0911">
            <w:pPr>
              <w:pStyle w:val="TableText"/>
              <w:jc w:val="center"/>
            </w:pPr>
            <w:r>
              <w:t>3</w:t>
            </w:r>
          </w:p>
        </w:tc>
        <w:tc>
          <w:tcPr>
            <w:tcW w:w="1440" w:type="dxa"/>
            <w:vAlign w:val="center"/>
          </w:tcPr>
          <w:p w14:paraId="70E79D88" w14:textId="205E5C80" w:rsidR="00CB0911" w:rsidRPr="00AE13D2" w:rsidRDefault="00CB0911" w:rsidP="00CB0911">
            <w:pPr>
              <w:pStyle w:val="TableText"/>
              <w:jc w:val="center"/>
            </w:pPr>
            <w:r>
              <w:t>No</w:t>
            </w:r>
          </w:p>
        </w:tc>
        <w:tc>
          <w:tcPr>
            <w:tcW w:w="2016" w:type="dxa"/>
            <w:vAlign w:val="center"/>
          </w:tcPr>
          <w:p w14:paraId="00934C57" w14:textId="77777777" w:rsidR="00CB0911" w:rsidRPr="00AE13D2" w:rsidRDefault="00CB0911" w:rsidP="00CB0911">
            <w:pPr>
              <w:pStyle w:val="TableText"/>
            </w:pPr>
          </w:p>
        </w:tc>
        <w:tc>
          <w:tcPr>
            <w:tcW w:w="1872" w:type="dxa"/>
            <w:vAlign w:val="center"/>
          </w:tcPr>
          <w:p w14:paraId="2DE468AB" w14:textId="77777777" w:rsidR="00CB0911" w:rsidRPr="00AE13D2" w:rsidRDefault="00CB0911" w:rsidP="00CB0911">
            <w:pPr>
              <w:pStyle w:val="TableText"/>
            </w:pPr>
          </w:p>
        </w:tc>
        <w:tc>
          <w:tcPr>
            <w:tcW w:w="2016" w:type="dxa"/>
            <w:vAlign w:val="center"/>
          </w:tcPr>
          <w:p w14:paraId="2E903167" w14:textId="77777777" w:rsidR="00CB0911" w:rsidRPr="00AE13D2" w:rsidRDefault="00CB0911" w:rsidP="00CB0911">
            <w:pPr>
              <w:pStyle w:val="TableText"/>
            </w:pPr>
          </w:p>
        </w:tc>
        <w:tc>
          <w:tcPr>
            <w:tcW w:w="1901" w:type="dxa"/>
            <w:vAlign w:val="center"/>
          </w:tcPr>
          <w:p w14:paraId="6CC4141E" w14:textId="28A1E11F" w:rsidR="00CB0911" w:rsidRDefault="00CB0911" w:rsidP="00CB0911">
            <w:pPr>
              <w:pStyle w:val="TableText"/>
            </w:pPr>
          </w:p>
        </w:tc>
      </w:tr>
      <w:tr w:rsidR="00CB0911" w:rsidRPr="00AE13D2" w14:paraId="355F4E52" w14:textId="77777777" w:rsidTr="4FCE5374">
        <w:trPr>
          <w:cantSplit/>
        </w:trPr>
        <w:tc>
          <w:tcPr>
            <w:tcW w:w="863" w:type="dxa"/>
            <w:vAlign w:val="center"/>
          </w:tcPr>
          <w:p w14:paraId="50FF7BED" w14:textId="1D823E6F" w:rsidR="00CB0911" w:rsidRDefault="00CB0911" w:rsidP="00CB0911">
            <w:pPr>
              <w:pStyle w:val="TableText"/>
              <w:jc w:val="center"/>
            </w:pPr>
            <w:r>
              <w:lastRenderedPageBreak/>
              <w:t>1108</w:t>
            </w:r>
          </w:p>
        </w:tc>
        <w:tc>
          <w:tcPr>
            <w:tcW w:w="1583" w:type="dxa"/>
            <w:vAlign w:val="center"/>
          </w:tcPr>
          <w:p w14:paraId="74422343" w14:textId="3011A5B3" w:rsidR="00CB0911" w:rsidRPr="00AE13D2" w:rsidRDefault="00CB0911" w:rsidP="00CB0911">
            <w:pPr>
              <w:pStyle w:val="TableText"/>
            </w:pPr>
            <w:r>
              <w:t>Day-Ahead Market Energy Settlement Amount for Virtual Transactions to Buy</w:t>
            </w:r>
          </w:p>
        </w:tc>
        <w:tc>
          <w:tcPr>
            <w:tcW w:w="1296" w:type="dxa"/>
            <w:vAlign w:val="center"/>
          </w:tcPr>
          <w:p w14:paraId="284FBE52" w14:textId="4F0AD32A" w:rsidR="00CB0911" w:rsidRPr="00AE13D2" w:rsidRDefault="00CB0911" w:rsidP="00CB0911">
            <w:pPr>
              <w:pStyle w:val="TableText"/>
              <w:jc w:val="center"/>
            </w:pPr>
            <w:r>
              <w:t>1</w:t>
            </w:r>
          </w:p>
        </w:tc>
        <w:tc>
          <w:tcPr>
            <w:tcW w:w="1296" w:type="dxa"/>
            <w:vAlign w:val="center"/>
          </w:tcPr>
          <w:p w14:paraId="164528BB" w14:textId="6D53DC94" w:rsidR="00CB0911" w:rsidRPr="00AE13D2" w:rsidRDefault="00CB0911" w:rsidP="00CB0911">
            <w:pPr>
              <w:pStyle w:val="TableText"/>
              <w:jc w:val="center"/>
            </w:pPr>
            <w:r>
              <w:t>3</w:t>
            </w:r>
          </w:p>
        </w:tc>
        <w:tc>
          <w:tcPr>
            <w:tcW w:w="1440" w:type="dxa"/>
            <w:vAlign w:val="center"/>
          </w:tcPr>
          <w:p w14:paraId="763858B6" w14:textId="124BA2FB" w:rsidR="00CB0911" w:rsidRPr="00AE13D2" w:rsidRDefault="00CB0911" w:rsidP="00CB0911">
            <w:pPr>
              <w:pStyle w:val="TableText"/>
              <w:jc w:val="center"/>
            </w:pPr>
            <w:r>
              <w:t>No</w:t>
            </w:r>
          </w:p>
        </w:tc>
        <w:tc>
          <w:tcPr>
            <w:tcW w:w="2016" w:type="dxa"/>
            <w:vAlign w:val="center"/>
          </w:tcPr>
          <w:p w14:paraId="6AB02298" w14:textId="77777777" w:rsidR="00CB0911" w:rsidRPr="00AE13D2" w:rsidRDefault="00CB0911" w:rsidP="00CB0911">
            <w:pPr>
              <w:pStyle w:val="TableText"/>
            </w:pPr>
          </w:p>
        </w:tc>
        <w:tc>
          <w:tcPr>
            <w:tcW w:w="1872" w:type="dxa"/>
            <w:vAlign w:val="center"/>
          </w:tcPr>
          <w:p w14:paraId="022C1164" w14:textId="77777777" w:rsidR="00CB0911" w:rsidRPr="00AE13D2" w:rsidRDefault="00CB0911" w:rsidP="00CB0911">
            <w:pPr>
              <w:pStyle w:val="TableText"/>
            </w:pPr>
          </w:p>
        </w:tc>
        <w:tc>
          <w:tcPr>
            <w:tcW w:w="2016" w:type="dxa"/>
            <w:vAlign w:val="center"/>
          </w:tcPr>
          <w:p w14:paraId="6FA3D994" w14:textId="77777777" w:rsidR="00CB0911" w:rsidRPr="00AE13D2" w:rsidRDefault="00CB0911" w:rsidP="00CB0911">
            <w:pPr>
              <w:pStyle w:val="TableText"/>
            </w:pPr>
          </w:p>
        </w:tc>
        <w:tc>
          <w:tcPr>
            <w:tcW w:w="1901" w:type="dxa"/>
            <w:vAlign w:val="center"/>
          </w:tcPr>
          <w:p w14:paraId="7BDF0211" w14:textId="4964078B" w:rsidR="00CB0911" w:rsidRDefault="00CB0911" w:rsidP="00CB0911">
            <w:pPr>
              <w:pStyle w:val="TableText"/>
            </w:pPr>
          </w:p>
        </w:tc>
      </w:tr>
      <w:tr w:rsidR="00CB0911" w:rsidRPr="00AE13D2" w14:paraId="2FE3E816" w14:textId="77777777" w:rsidTr="4FCE5374">
        <w:trPr>
          <w:cantSplit/>
        </w:trPr>
        <w:tc>
          <w:tcPr>
            <w:tcW w:w="863" w:type="dxa"/>
            <w:vAlign w:val="center"/>
          </w:tcPr>
          <w:p w14:paraId="6FB11C4A" w14:textId="7316B67E" w:rsidR="00CB0911" w:rsidRDefault="00CB0911" w:rsidP="00CB0911">
            <w:pPr>
              <w:pStyle w:val="TableText"/>
              <w:jc w:val="center"/>
            </w:pPr>
            <w:r>
              <w:t>1109</w:t>
            </w:r>
          </w:p>
        </w:tc>
        <w:tc>
          <w:tcPr>
            <w:tcW w:w="1583" w:type="dxa"/>
            <w:vAlign w:val="center"/>
          </w:tcPr>
          <w:p w14:paraId="78973DFD" w14:textId="53690059" w:rsidR="00CB0911" w:rsidRPr="00AE13D2" w:rsidRDefault="00CB0911" w:rsidP="00CB0911">
            <w:pPr>
              <w:pStyle w:val="TableText"/>
            </w:pPr>
            <w:r>
              <w:t>Real-Time Energy Settlement Amount for Virtual Transactions to Buy</w:t>
            </w:r>
          </w:p>
        </w:tc>
        <w:tc>
          <w:tcPr>
            <w:tcW w:w="1296" w:type="dxa"/>
            <w:vAlign w:val="center"/>
          </w:tcPr>
          <w:p w14:paraId="5D31FD88" w14:textId="4542104D" w:rsidR="00CB0911" w:rsidRPr="00AE13D2" w:rsidRDefault="00CB0911" w:rsidP="00CB0911">
            <w:pPr>
              <w:pStyle w:val="TableText"/>
              <w:jc w:val="center"/>
            </w:pPr>
            <w:r>
              <w:t>1</w:t>
            </w:r>
          </w:p>
        </w:tc>
        <w:tc>
          <w:tcPr>
            <w:tcW w:w="1296" w:type="dxa"/>
            <w:vAlign w:val="center"/>
          </w:tcPr>
          <w:p w14:paraId="61D83687" w14:textId="1278419A" w:rsidR="00CB0911" w:rsidRPr="00AE13D2" w:rsidRDefault="00CB0911" w:rsidP="00CB0911">
            <w:pPr>
              <w:pStyle w:val="TableText"/>
              <w:jc w:val="center"/>
            </w:pPr>
            <w:r>
              <w:t>3</w:t>
            </w:r>
          </w:p>
        </w:tc>
        <w:tc>
          <w:tcPr>
            <w:tcW w:w="1440" w:type="dxa"/>
            <w:vAlign w:val="center"/>
          </w:tcPr>
          <w:p w14:paraId="3EB0B701" w14:textId="3C3D8248" w:rsidR="00CB0911" w:rsidRPr="00AE13D2" w:rsidRDefault="00CB0911" w:rsidP="00CB0911">
            <w:pPr>
              <w:pStyle w:val="TableText"/>
              <w:jc w:val="center"/>
            </w:pPr>
            <w:r>
              <w:t>No</w:t>
            </w:r>
          </w:p>
        </w:tc>
        <w:tc>
          <w:tcPr>
            <w:tcW w:w="2016" w:type="dxa"/>
            <w:vAlign w:val="center"/>
          </w:tcPr>
          <w:p w14:paraId="1C6972AA" w14:textId="77777777" w:rsidR="00CB0911" w:rsidRPr="00AE13D2" w:rsidRDefault="00CB0911" w:rsidP="00CB0911">
            <w:pPr>
              <w:pStyle w:val="TableText"/>
            </w:pPr>
          </w:p>
        </w:tc>
        <w:tc>
          <w:tcPr>
            <w:tcW w:w="1872" w:type="dxa"/>
            <w:vAlign w:val="center"/>
          </w:tcPr>
          <w:p w14:paraId="14609A4F" w14:textId="77777777" w:rsidR="00CB0911" w:rsidRPr="00AE13D2" w:rsidRDefault="00CB0911" w:rsidP="00CB0911">
            <w:pPr>
              <w:pStyle w:val="TableText"/>
            </w:pPr>
          </w:p>
        </w:tc>
        <w:tc>
          <w:tcPr>
            <w:tcW w:w="2016" w:type="dxa"/>
            <w:vAlign w:val="center"/>
          </w:tcPr>
          <w:p w14:paraId="590C852A" w14:textId="77777777" w:rsidR="00CB0911" w:rsidRPr="00AE13D2" w:rsidRDefault="00CB0911" w:rsidP="00CB0911">
            <w:pPr>
              <w:pStyle w:val="TableText"/>
            </w:pPr>
          </w:p>
        </w:tc>
        <w:tc>
          <w:tcPr>
            <w:tcW w:w="1901" w:type="dxa"/>
            <w:vAlign w:val="center"/>
          </w:tcPr>
          <w:p w14:paraId="505D8C80" w14:textId="04FCD8D2" w:rsidR="00CB0911" w:rsidRDefault="00CB0911" w:rsidP="00CB0911">
            <w:pPr>
              <w:pStyle w:val="TableText"/>
            </w:pPr>
          </w:p>
        </w:tc>
      </w:tr>
      <w:tr w:rsidR="00CB0911" w:rsidRPr="00AE13D2" w14:paraId="0098B899" w14:textId="77777777" w:rsidTr="4FCE5374">
        <w:trPr>
          <w:cantSplit/>
        </w:trPr>
        <w:tc>
          <w:tcPr>
            <w:tcW w:w="863" w:type="dxa"/>
            <w:vAlign w:val="center"/>
          </w:tcPr>
          <w:p w14:paraId="33439A5C" w14:textId="0957B664" w:rsidR="00CB0911" w:rsidRDefault="00CB0911" w:rsidP="00CB0911">
            <w:pPr>
              <w:pStyle w:val="TableText"/>
              <w:jc w:val="center"/>
            </w:pPr>
            <w:r>
              <w:t>1110</w:t>
            </w:r>
          </w:p>
        </w:tc>
        <w:tc>
          <w:tcPr>
            <w:tcW w:w="1583" w:type="dxa"/>
            <w:vAlign w:val="center"/>
          </w:tcPr>
          <w:p w14:paraId="438585C0" w14:textId="06B20549" w:rsidR="00CB0911" w:rsidRPr="00AE13D2" w:rsidRDefault="00CB0911" w:rsidP="00CB0911">
            <w:pPr>
              <w:pStyle w:val="TableText"/>
            </w:pPr>
            <w:r>
              <w:t>Day-Ahead Market Energy Settlement Amount for Imports</w:t>
            </w:r>
          </w:p>
        </w:tc>
        <w:tc>
          <w:tcPr>
            <w:tcW w:w="1296" w:type="dxa"/>
            <w:vAlign w:val="center"/>
          </w:tcPr>
          <w:p w14:paraId="7468F7C7" w14:textId="2A796C71" w:rsidR="00CB0911" w:rsidRPr="00AE13D2" w:rsidRDefault="00CB0911" w:rsidP="00CB0911">
            <w:pPr>
              <w:pStyle w:val="TableText"/>
              <w:jc w:val="center"/>
            </w:pPr>
            <w:r>
              <w:t>1</w:t>
            </w:r>
          </w:p>
        </w:tc>
        <w:tc>
          <w:tcPr>
            <w:tcW w:w="1296" w:type="dxa"/>
            <w:vAlign w:val="center"/>
          </w:tcPr>
          <w:p w14:paraId="79F6961C" w14:textId="0F41E712" w:rsidR="00CB0911" w:rsidRPr="00AE13D2" w:rsidRDefault="00CB0911" w:rsidP="00CB0911">
            <w:pPr>
              <w:pStyle w:val="TableText"/>
              <w:jc w:val="center"/>
            </w:pPr>
            <w:r>
              <w:t>3</w:t>
            </w:r>
          </w:p>
        </w:tc>
        <w:tc>
          <w:tcPr>
            <w:tcW w:w="1440" w:type="dxa"/>
            <w:vAlign w:val="center"/>
          </w:tcPr>
          <w:p w14:paraId="03E9A417" w14:textId="7DEA299F" w:rsidR="00CB0911" w:rsidRPr="00AE13D2" w:rsidRDefault="00CB0911" w:rsidP="00CB0911">
            <w:pPr>
              <w:pStyle w:val="TableText"/>
              <w:jc w:val="center"/>
            </w:pPr>
            <w:r>
              <w:t>No</w:t>
            </w:r>
          </w:p>
        </w:tc>
        <w:tc>
          <w:tcPr>
            <w:tcW w:w="2016" w:type="dxa"/>
            <w:vAlign w:val="center"/>
          </w:tcPr>
          <w:p w14:paraId="3548B9D5" w14:textId="77777777" w:rsidR="00CB0911" w:rsidRPr="00AE13D2" w:rsidRDefault="00CB0911" w:rsidP="00CB0911">
            <w:pPr>
              <w:pStyle w:val="TableText"/>
            </w:pPr>
          </w:p>
        </w:tc>
        <w:tc>
          <w:tcPr>
            <w:tcW w:w="1872" w:type="dxa"/>
            <w:vAlign w:val="center"/>
          </w:tcPr>
          <w:p w14:paraId="420DF20D" w14:textId="77777777" w:rsidR="00CB0911" w:rsidRPr="00AE13D2" w:rsidRDefault="00CB0911" w:rsidP="00CB0911">
            <w:pPr>
              <w:pStyle w:val="TableText"/>
            </w:pPr>
          </w:p>
        </w:tc>
        <w:tc>
          <w:tcPr>
            <w:tcW w:w="2016" w:type="dxa"/>
            <w:vAlign w:val="center"/>
          </w:tcPr>
          <w:p w14:paraId="2C0BB61D" w14:textId="77777777" w:rsidR="00CB0911" w:rsidRPr="00AE13D2" w:rsidRDefault="00CB0911" w:rsidP="00CB0911">
            <w:pPr>
              <w:pStyle w:val="TableText"/>
            </w:pPr>
          </w:p>
        </w:tc>
        <w:tc>
          <w:tcPr>
            <w:tcW w:w="1901" w:type="dxa"/>
            <w:vAlign w:val="center"/>
          </w:tcPr>
          <w:p w14:paraId="585644C2" w14:textId="1306DCF7" w:rsidR="00CB0911" w:rsidRDefault="00CB0911" w:rsidP="00CB0911">
            <w:pPr>
              <w:pStyle w:val="TableText"/>
            </w:pPr>
          </w:p>
        </w:tc>
      </w:tr>
      <w:tr w:rsidR="00CB0911" w:rsidRPr="00AE13D2" w14:paraId="399EAFCB" w14:textId="77777777" w:rsidTr="4FCE5374">
        <w:trPr>
          <w:cantSplit/>
        </w:trPr>
        <w:tc>
          <w:tcPr>
            <w:tcW w:w="863" w:type="dxa"/>
            <w:vAlign w:val="center"/>
          </w:tcPr>
          <w:p w14:paraId="67C02180" w14:textId="15024467" w:rsidR="00CB0911" w:rsidRPr="0080635D" w:rsidRDefault="00CB0911" w:rsidP="00CB0911">
            <w:pPr>
              <w:pStyle w:val="TableText"/>
              <w:jc w:val="center"/>
            </w:pPr>
            <w:r w:rsidRPr="0080635D">
              <w:t>1111</w:t>
            </w:r>
          </w:p>
        </w:tc>
        <w:tc>
          <w:tcPr>
            <w:tcW w:w="1583" w:type="dxa"/>
            <w:vAlign w:val="center"/>
          </w:tcPr>
          <w:p w14:paraId="50D207F6" w14:textId="083FDDE9" w:rsidR="00CB0911" w:rsidRPr="0080635D" w:rsidRDefault="00CB0911" w:rsidP="00CB0911">
            <w:pPr>
              <w:pStyle w:val="TableText"/>
            </w:pPr>
            <w:r w:rsidRPr="0080635D">
              <w:t>Real-Time Energy Settlement Amount for Imports</w:t>
            </w:r>
          </w:p>
        </w:tc>
        <w:tc>
          <w:tcPr>
            <w:tcW w:w="1296" w:type="dxa"/>
            <w:vAlign w:val="center"/>
          </w:tcPr>
          <w:p w14:paraId="248847C1" w14:textId="0FDBECFC" w:rsidR="00CB0911" w:rsidRPr="0080635D" w:rsidRDefault="00CB0911" w:rsidP="00CB0911">
            <w:pPr>
              <w:pStyle w:val="TableText"/>
              <w:jc w:val="center"/>
            </w:pPr>
            <w:r w:rsidRPr="0080635D">
              <w:t>1</w:t>
            </w:r>
          </w:p>
        </w:tc>
        <w:tc>
          <w:tcPr>
            <w:tcW w:w="1296" w:type="dxa"/>
            <w:vAlign w:val="center"/>
          </w:tcPr>
          <w:p w14:paraId="1B35735C" w14:textId="031F4981" w:rsidR="00CB0911" w:rsidRPr="0080635D" w:rsidRDefault="00CB0911" w:rsidP="00CB0911">
            <w:pPr>
              <w:pStyle w:val="TableText"/>
              <w:jc w:val="center"/>
            </w:pPr>
            <w:r w:rsidRPr="0080635D">
              <w:t>3</w:t>
            </w:r>
          </w:p>
        </w:tc>
        <w:tc>
          <w:tcPr>
            <w:tcW w:w="1440" w:type="dxa"/>
            <w:vAlign w:val="center"/>
          </w:tcPr>
          <w:p w14:paraId="6C974565" w14:textId="6253980D" w:rsidR="00CB0911" w:rsidRPr="0080635D" w:rsidRDefault="00CB0911" w:rsidP="00CB0911">
            <w:pPr>
              <w:pStyle w:val="TableText"/>
              <w:jc w:val="center"/>
            </w:pPr>
            <w:r w:rsidRPr="0080635D">
              <w:t>Yes</w:t>
            </w:r>
          </w:p>
        </w:tc>
        <w:tc>
          <w:tcPr>
            <w:tcW w:w="2016" w:type="dxa"/>
          </w:tcPr>
          <w:p w14:paraId="3BFD21C9" w14:textId="484904B1" w:rsidR="00CB0911" w:rsidRPr="0080635D" w:rsidRDefault="00CB0911" w:rsidP="00CB0911">
            <w:pPr>
              <w:pStyle w:val="TableText"/>
            </w:pPr>
            <w:r w:rsidRPr="0080635D">
              <w:t>Numerator: BCQ</w:t>
            </w:r>
          </w:p>
          <w:p w14:paraId="7905FE8C" w14:textId="778BE7DE" w:rsidR="00CB0911" w:rsidRPr="0080635D" w:rsidRDefault="00CB0911" w:rsidP="00CB0911">
            <w:pPr>
              <w:pStyle w:val="TableText"/>
            </w:pPr>
            <w:r w:rsidRPr="0080635D">
              <w:t>Denominator: 12</w:t>
            </w:r>
          </w:p>
          <w:p w14:paraId="024E1DA5" w14:textId="4D4B152D" w:rsidR="00CB0911" w:rsidRPr="0080635D" w:rsidRDefault="00CB0911" w:rsidP="00CB0911">
            <w:pPr>
              <w:pStyle w:val="TableText"/>
            </w:pPr>
            <w:r w:rsidRPr="0080635D">
              <w:t>Resulting Decimals: 3</w:t>
            </w:r>
          </w:p>
        </w:tc>
        <w:tc>
          <w:tcPr>
            <w:tcW w:w="1872" w:type="dxa"/>
          </w:tcPr>
          <w:p w14:paraId="09D3F06D" w14:textId="7DAC4329" w:rsidR="00CB0911" w:rsidRPr="0080635D" w:rsidRDefault="00CB0911" w:rsidP="00CB0911">
            <w:pPr>
              <w:pStyle w:val="TableText"/>
            </w:pPr>
            <w:r w:rsidRPr="0080635D">
              <w:t>BCQ quantities multiplied by RT_LMP when applicable.</w:t>
            </w:r>
          </w:p>
        </w:tc>
        <w:tc>
          <w:tcPr>
            <w:tcW w:w="2016" w:type="dxa"/>
            <w:vAlign w:val="center"/>
          </w:tcPr>
          <w:p w14:paraId="22BB42E5" w14:textId="77777777" w:rsidR="00CB0911" w:rsidRPr="00AE13D2" w:rsidRDefault="00CB0911" w:rsidP="00CB0911">
            <w:pPr>
              <w:pStyle w:val="TableText"/>
            </w:pPr>
          </w:p>
        </w:tc>
        <w:tc>
          <w:tcPr>
            <w:tcW w:w="1901" w:type="dxa"/>
            <w:vAlign w:val="center"/>
          </w:tcPr>
          <w:p w14:paraId="050205A1" w14:textId="32AC3F39" w:rsidR="00CB0911" w:rsidRDefault="00CB0911" w:rsidP="00CB0911">
            <w:pPr>
              <w:pStyle w:val="TableText"/>
            </w:pPr>
          </w:p>
        </w:tc>
      </w:tr>
      <w:tr w:rsidR="00CB0911" w:rsidRPr="00AE13D2" w14:paraId="7294A535" w14:textId="77777777" w:rsidTr="4FCE5374">
        <w:trPr>
          <w:cantSplit/>
        </w:trPr>
        <w:tc>
          <w:tcPr>
            <w:tcW w:w="863" w:type="dxa"/>
            <w:vAlign w:val="center"/>
          </w:tcPr>
          <w:p w14:paraId="3F15D7B1" w14:textId="4B2DAF55" w:rsidR="00CB0911" w:rsidRDefault="00CB0911" w:rsidP="00CB0911">
            <w:pPr>
              <w:pStyle w:val="TableText"/>
              <w:jc w:val="center"/>
            </w:pPr>
            <w:r>
              <w:t>1112</w:t>
            </w:r>
          </w:p>
        </w:tc>
        <w:tc>
          <w:tcPr>
            <w:tcW w:w="1583" w:type="dxa"/>
            <w:vAlign w:val="center"/>
          </w:tcPr>
          <w:p w14:paraId="440081F6" w14:textId="7FA52971" w:rsidR="00CB0911" w:rsidRPr="00AE13D2" w:rsidRDefault="00CB0911" w:rsidP="00CB0911">
            <w:pPr>
              <w:pStyle w:val="TableText"/>
            </w:pPr>
            <w:r>
              <w:t>Day-Ahead Market Energy Settlement Amount for Exports</w:t>
            </w:r>
          </w:p>
        </w:tc>
        <w:tc>
          <w:tcPr>
            <w:tcW w:w="1296" w:type="dxa"/>
            <w:vAlign w:val="center"/>
          </w:tcPr>
          <w:p w14:paraId="628690FC" w14:textId="3C6E8877" w:rsidR="00CB0911" w:rsidRPr="00AE13D2" w:rsidRDefault="00CB0911" w:rsidP="00CB0911">
            <w:pPr>
              <w:pStyle w:val="TableText"/>
              <w:jc w:val="center"/>
            </w:pPr>
            <w:r>
              <w:t>1</w:t>
            </w:r>
          </w:p>
        </w:tc>
        <w:tc>
          <w:tcPr>
            <w:tcW w:w="1296" w:type="dxa"/>
            <w:vAlign w:val="center"/>
          </w:tcPr>
          <w:p w14:paraId="5F74EC7C" w14:textId="77760755" w:rsidR="00CB0911" w:rsidRPr="00AE13D2" w:rsidRDefault="00CB0911" w:rsidP="00CB0911">
            <w:pPr>
              <w:pStyle w:val="TableText"/>
              <w:jc w:val="center"/>
            </w:pPr>
            <w:r>
              <w:t>3</w:t>
            </w:r>
          </w:p>
        </w:tc>
        <w:tc>
          <w:tcPr>
            <w:tcW w:w="1440" w:type="dxa"/>
            <w:vAlign w:val="center"/>
          </w:tcPr>
          <w:p w14:paraId="23A14231" w14:textId="6FC55559" w:rsidR="00CB0911" w:rsidRPr="00AE13D2" w:rsidRDefault="00CB0911" w:rsidP="00CB0911">
            <w:pPr>
              <w:pStyle w:val="TableText"/>
              <w:jc w:val="center"/>
            </w:pPr>
            <w:r>
              <w:t>No</w:t>
            </w:r>
          </w:p>
        </w:tc>
        <w:tc>
          <w:tcPr>
            <w:tcW w:w="2016" w:type="dxa"/>
            <w:vAlign w:val="center"/>
          </w:tcPr>
          <w:p w14:paraId="7C750FEA" w14:textId="77777777" w:rsidR="00CB0911" w:rsidRPr="00AE13D2" w:rsidRDefault="00CB0911" w:rsidP="00CB0911">
            <w:pPr>
              <w:pStyle w:val="TableText"/>
            </w:pPr>
          </w:p>
        </w:tc>
        <w:tc>
          <w:tcPr>
            <w:tcW w:w="1872" w:type="dxa"/>
            <w:vAlign w:val="center"/>
          </w:tcPr>
          <w:p w14:paraId="31F0741A" w14:textId="77777777" w:rsidR="00CB0911" w:rsidRPr="00AE13D2" w:rsidRDefault="00CB0911" w:rsidP="00CB0911">
            <w:pPr>
              <w:pStyle w:val="TableText"/>
            </w:pPr>
          </w:p>
        </w:tc>
        <w:tc>
          <w:tcPr>
            <w:tcW w:w="2016" w:type="dxa"/>
            <w:vAlign w:val="center"/>
          </w:tcPr>
          <w:p w14:paraId="70A2D917" w14:textId="77777777" w:rsidR="00CB0911" w:rsidRPr="00AE13D2" w:rsidRDefault="00CB0911" w:rsidP="00CB0911">
            <w:pPr>
              <w:pStyle w:val="TableText"/>
            </w:pPr>
          </w:p>
        </w:tc>
        <w:tc>
          <w:tcPr>
            <w:tcW w:w="1901" w:type="dxa"/>
            <w:vAlign w:val="center"/>
          </w:tcPr>
          <w:p w14:paraId="326F4AC8" w14:textId="4A58C941" w:rsidR="00CB0911" w:rsidRDefault="00CB0911" w:rsidP="00CB0911">
            <w:pPr>
              <w:pStyle w:val="TableText"/>
            </w:pPr>
          </w:p>
        </w:tc>
      </w:tr>
      <w:tr w:rsidR="00CB0911" w:rsidRPr="00AE13D2" w14:paraId="1963EA6E" w14:textId="77777777" w:rsidTr="4FCE5374">
        <w:trPr>
          <w:cantSplit/>
        </w:trPr>
        <w:tc>
          <w:tcPr>
            <w:tcW w:w="863" w:type="dxa"/>
            <w:vAlign w:val="center"/>
          </w:tcPr>
          <w:p w14:paraId="03576FA9" w14:textId="31A96372" w:rsidR="00CB0911" w:rsidRPr="0080635D" w:rsidRDefault="00CB0911" w:rsidP="00CB0911">
            <w:pPr>
              <w:pStyle w:val="TableText"/>
              <w:jc w:val="center"/>
            </w:pPr>
            <w:r w:rsidRPr="0080635D">
              <w:t>1113</w:t>
            </w:r>
          </w:p>
        </w:tc>
        <w:tc>
          <w:tcPr>
            <w:tcW w:w="1583" w:type="dxa"/>
            <w:vAlign w:val="center"/>
          </w:tcPr>
          <w:p w14:paraId="4C635466" w14:textId="4400A157" w:rsidR="00CB0911" w:rsidRPr="0080635D" w:rsidRDefault="00CB0911" w:rsidP="00CB0911">
            <w:pPr>
              <w:pStyle w:val="TableText"/>
            </w:pPr>
            <w:r w:rsidRPr="0080635D">
              <w:t>Real-Time Energy Settlement Amount for Exports</w:t>
            </w:r>
          </w:p>
        </w:tc>
        <w:tc>
          <w:tcPr>
            <w:tcW w:w="1296" w:type="dxa"/>
            <w:vAlign w:val="center"/>
          </w:tcPr>
          <w:p w14:paraId="19A9BB21" w14:textId="52EFF0F7" w:rsidR="00CB0911" w:rsidRPr="0080635D" w:rsidRDefault="00CB0911" w:rsidP="00CB0911">
            <w:pPr>
              <w:pStyle w:val="TableText"/>
              <w:jc w:val="center"/>
            </w:pPr>
            <w:r w:rsidRPr="0080635D">
              <w:t>1</w:t>
            </w:r>
          </w:p>
        </w:tc>
        <w:tc>
          <w:tcPr>
            <w:tcW w:w="1296" w:type="dxa"/>
            <w:vAlign w:val="center"/>
          </w:tcPr>
          <w:p w14:paraId="1F7C8DF3" w14:textId="59FC12D0" w:rsidR="00CB0911" w:rsidRPr="0080635D" w:rsidRDefault="00CB0911" w:rsidP="00CB0911">
            <w:pPr>
              <w:pStyle w:val="TableText"/>
              <w:jc w:val="center"/>
            </w:pPr>
            <w:r w:rsidRPr="0080635D">
              <w:t>3</w:t>
            </w:r>
          </w:p>
        </w:tc>
        <w:tc>
          <w:tcPr>
            <w:tcW w:w="1440" w:type="dxa"/>
            <w:vAlign w:val="center"/>
          </w:tcPr>
          <w:p w14:paraId="085E5628" w14:textId="366AA2A9" w:rsidR="00CB0911" w:rsidRPr="0080635D" w:rsidRDefault="00CB0911" w:rsidP="00CB0911">
            <w:pPr>
              <w:pStyle w:val="TableText"/>
              <w:jc w:val="center"/>
            </w:pPr>
            <w:r w:rsidRPr="0080635D">
              <w:t>Yes</w:t>
            </w:r>
          </w:p>
        </w:tc>
        <w:tc>
          <w:tcPr>
            <w:tcW w:w="2016" w:type="dxa"/>
          </w:tcPr>
          <w:p w14:paraId="33EEF2DB" w14:textId="2AE9C25C" w:rsidR="00CB0911" w:rsidRPr="0080635D" w:rsidRDefault="00CB0911" w:rsidP="00CB0911">
            <w:pPr>
              <w:pStyle w:val="TableText"/>
            </w:pPr>
            <w:r w:rsidRPr="0080635D">
              <w:t>Numerator: BCQ</w:t>
            </w:r>
          </w:p>
          <w:p w14:paraId="70E77DA5" w14:textId="6BAB05A8" w:rsidR="00CB0911" w:rsidRPr="0080635D" w:rsidRDefault="00CB0911" w:rsidP="00CB0911">
            <w:pPr>
              <w:pStyle w:val="TableText"/>
            </w:pPr>
            <w:r w:rsidRPr="0080635D">
              <w:t>Denominator: 12</w:t>
            </w:r>
          </w:p>
          <w:p w14:paraId="261BFCD2" w14:textId="1B04EC07" w:rsidR="00CB0911" w:rsidRPr="0080635D" w:rsidRDefault="00CB0911" w:rsidP="00CB0911">
            <w:pPr>
              <w:pStyle w:val="TableText"/>
            </w:pPr>
            <w:r w:rsidRPr="0080635D">
              <w:t>Resulting Decimals: 3</w:t>
            </w:r>
          </w:p>
        </w:tc>
        <w:tc>
          <w:tcPr>
            <w:tcW w:w="1872" w:type="dxa"/>
          </w:tcPr>
          <w:p w14:paraId="1ABED849" w14:textId="14F6A91F" w:rsidR="00CB0911" w:rsidRPr="0080635D" w:rsidRDefault="00CB0911" w:rsidP="00CB0911">
            <w:pPr>
              <w:pStyle w:val="TableText"/>
            </w:pPr>
            <w:r w:rsidRPr="0080635D">
              <w:t>BCQ quantities multiplied by RT_LMP when applicable.</w:t>
            </w:r>
          </w:p>
        </w:tc>
        <w:tc>
          <w:tcPr>
            <w:tcW w:w="2016" w:type="dxa"/>
            <w:vAlign w:val="center"/>
          </w:tcPr>
          <w:p w14:paraId="267C33C0" w14:textId="77777777" w:rsidR="00CB0911" w:rsidRPr="00AE13D2" w:rsidRDefault="00CB0911" w:rsidP="00CB0911">
            <w:pPr>
              <w:pStyle w:val="TableText"/>
            </w:pPr>
          </w:p>
        </w:tc>
        <w:tc>
          <w:tcPr>
            <w:tcW w:w="1901" w:type="dxa"/>
            <w:vAlign w:val="center"/>
          </w:tcPr>
          <w:p w14:paraId="05DA0E51" w14:textId="4949DCD3" w:rsidR="00CB0911" w:rsidRDefault="00CB0911" w:rsidP="00CB0911">
            <w:pPr>
              <w:pStyle w:val="TableText"/>
            </w:pPr>
          </w:p>
        </w:tc>
      </w:tr>
      <w:tr w:rsidR="00CB0911" w:rsidRPr="00AE13D2" w14:paraId="783C7CD4" w14:textId="77777777" w:rsidTr="4FCE5374">
        <w:trPr>
          <w:cantSplit/>
        </w:trPr>
        <w:tc>
          <w:tcPr>
            <w:tcW w:w="863" w:type="dxa"/>
            <w:vAlign w:val="center"/>
          </w:tcPr>
          <w:p w14:paraId="7D2A9099" w14:textId="1CB01887" w:rsidR="00CB0911" w:rsidRPr="0080635D" w:rsidRDefault="00CB0911" w:rsidP="00CB0911">
            <w:pPr>
              <w:pStyle w:val="TableText"/>
              <w:jc w:val="center"/>
            </w:pPr>
            <w:r w:rsidRPr="0080635D">
              <w:lastRenderedPageBreak/>
              <w:t>1115</w:t>
            </w:r>
          </w:p>
        </w:tc>
        <w:tc>
          <w:tcPr>
            <w:tcW w:w="1583" w:type="dxa"/>
            <w:vAlign w:val="center"/>
          </w:tcPr>
          <w:p w14:paraId="64FA2E6C" w14:textId="650932C0" w:rsidR="00CB0911" w:rsidRPr="0080635D" w:rsidRDefault="00CB0911" w:rsidP="00CB0911">
            <w:pPr>
              <w:pStyle w:val="TableText"/>
            </w:pPr>
            <w:r w:rsidRPr="0080635D">
              <w:t>Non-Dispatchable Load Energy Settlement Amount</w:t>
            </w:r>
          </w:p>
        </w:tc>
        <w:tc>
          <w:tcPr>
            <w:tcW w:w="1296" w:type="dxa"/>
            <w:vAlign w:val="center"/>
          </w:tcPr>
          <w:p w14:paraId="6CD3D45A" w14:textId="515E16CB" w:rsidR="00CB0911" w:rsidRPr="0080635D" w:rsidRDefault="00CB0911" w:rsidP="00CB0911">
            <w:pPr>
              <w:pStyle w:val="TableText"/>
              <w:jc w:val="center"/>
            </w:pPr>
            <w:r w:rsidRPr="0080635D">
              <w:t>1</w:t>
            </w:r>
          </w:p>
        </w:tc>
        <w:tc>
          <w:tcPr>
            <w:tcW w:w="1296" w:type="dxa"/>
            <w:vAlign w:val="center"/>
          </w:tcPr>
          <w:p w14:paraId="158668D9" w14:textId="219D5233" w:rsidR="00CB0911" w:rsidRPr="0080635D" w:rsidRDefault="00CB0911" w:rsidP="00CB0911">
            <w:pPr>
              <w:pStyle w:val="TableText"/>
              <w:jc w:val="center"/>
            </w:pPr>
            <w:r w:rsidRPr="0080635D">
              <w:t>3</w:t>
            </w:r>
          </w:p>
        </w:tc>
        <w:tc>
          <w:tcPr>
            <w:tcW w:w="1440" w:type="dxa"/>
            <w:vAlign w:val="center"/>
          </w:tcPr>
          <w:p w14:paraId="607112E3" w14:textId="2B6729F2" w:rsidR="00CB0911" w:rsidRPr="0080635D" w:rsidRDefault="00CB0911" w:rsidP="00CB0911">
            <w:pPr>
              <w:pStyle w:val="TableText"/>
              <w:jc w:val="center"/>
            </w:pPr>
            <w:r w:rsidRPr="0080635D">
              <w:t>Yes</w:t>
            </w:r>
          </w:p>
        </w:tc>
        <w:tc>
          <w:tcPr>
            <w:tcW w:w="2016" w:type="dxa"/>
          </w:tcPr>
          <w:p w14:paraId="130C8E7E" w14:textId="77777777" w:rsidR="00CB0911" w:rsidRPr="0080635D" w:rsidRDefault="00CB0911" w:rsidP="00CB0911">
            <w:pPr>
              <w:pStyle w:val="TableText"/>
            </w:pPr>
            <w:r w:rsidRPr="0080635D">
              <w:t>AQEI multiplied by 12</w:t>
            </w:r>
          </w:p>
          <w:p w14:paraId="63C34300" w14:textId="77777777" w:rsidR="00CB0911" w:rsidRPr="0080635D" w:rsidRDefault="00CB0911" w:rsidP="00CB0911">
            <w:pPr>
              <w:pStyle w:val="TableText"/>
            </w:pPr>
            <w:r w:rsidRPr="0080635D">
              <w:t>AQEW multiplied by 12</w:t>
            </w:r>
          </w:p>
          <w:p w14:paraId="54EE3EED" w14:textId="77777777" w:rsidR="00CB0911" w:rsidRPr="0080635D" w:rsidRDefault="00CB0911" w:rsidP="00CB0911">
            <w:pPr>
              <w:pStyle w:val="TableText"/>
            </w:pPr>
            <w:r w:rsidRPr="0080635D">
              <w:t>Resulting Decimals: 3</w:t>
            </w:r>
          </w:p>
          <w:p w14:paraId="52F0E177" w14:textId="77777777" w:rsidR="00CB0911" w:rsidRPr="0080635D" w:rsidRDefault="00CB0911" w:rsidP="00CB0911">
            <w:pPr>
              <w:pStyle w:val="TableText"/>
              <w:rPr>
                <w:sz w:val="22"/>
              </w:rPr>
            </w:pPr>
          </w:p>
          <w:p w14:paraId="2FC10454" w14:textId="77777777" w:rsidR="00CB0911" w:rsidRPr="0080635D" w:rsidRDefault="00CB0911" w:rsidP="00CB0911">
            <w:pPr>
              <w:pStyle w:val="TableText"/>
            </w:pPr>
            <w:r w:rsidRPr="0080635D">
              <w:t>Numerator: BCQ</w:t>
            </w:r>
          </w:p>
          <w:p w14:paraId="1ACFD512" w14:textId="77777777" w:rsidR="00CB0911" w:rsidRPr="0080635D" w:rsidRDefault="00CB0911" w:rsidP="00CB0911">
            <w:pPr>
              <w:pStyle w:val="TableText"/>
            </w:pPr>
            <w:r w:rsidRPr="0080635D">
              <w:t>Denominator: 12</w:t>
            </w:r>
          </w:p>
          <w:p w14:paraId="6CEE884C" w14:textId="322DE31D" w:rsidR="00CB0911" w:rsidRPr="0080635D" w:rsidRDefault="00CB0911" w:rsidP="00CB0911">
            <w:pPr>
              <w:pStyle w:val="TableText"/>
            </w:pPr>
            <w:r w:rsidRPr="0080635D">
              <w:t>Resulting Decimals: 3</w:t>
            </w:r>
          </w:p>
        </w:tc>
        <w:tc>
          <w:tcPr>
            <w:tcW w:w="1872" w:type="dxa"/>
          </w:tcPr>
          <w:p w14:paraId="2464001E" w14:textId="16A31D1C" w:rsidR="00CB0911" w:rsidRPr="0080635D" w:rsidRDefault="00CB0911" w:rsidP="00CB0911">
            <w:pPr>
              <w:pStyle w:val="TableText"/>
            </w:pPr>
            <w:r w:rsidRPr="0080635D">
              <w:t>AQEI or AQEW multiplied by DAM_LMP.</w:t>
            </w:r>
          </w:p>
          <w:p w14:paraId="4E203916" w14:textId="77777777" w:rsidR="00CB0911" w:rsidRPr="0080635D" w:rsidRDefault="00CB0911" w:rsidP="00CB0911">
            <w:pPr>
              <w:pStyle w:val="TableText"/>
            </w:pPr>
          </w:p>
          <w:p w14:paraId="7C529528" w14:textId="77777777" w:rsidR="00CB0911" w:rsidRPr="0080635D" w:rsidRDefault="00CB0911" w:rsidP="00CB0911">
            <w:pPr>
              <w:pStyle w:val="TableText"/>
            </w:pPr>
          </w:p>
          <w:p w14:paraId="15EFB2CA" w14:textId="4BB88FD6" w:rsidR="00CB0911" w:rsidRPr="0080635D" w:rsidRDefault="00CB0911" w:rsidP="00CB0911">
            <w:pPr>
              <w:pStyle w:val="TableText"/>
            </w:pPr>
            <w:r w:rsidRPr="0080635D">
              <w:t>BCQ quantities multiplied by DAM_LMP when applicable.</w:t>
            </w:r>
          </w:p>
        </w:tc>
        <w:tc>
          <w:tcPr>
            <w:tcW w:w="2016" w:type="dxa"/>
            <w:vAlign w:val="center"/>
          </w:tcPr>
          <w:p w14:paraId="27AAA782" w14:textId="77777777" w:rsidR="00CB0911" w:rsidRPr="00AE13D2" w:rsidRDefault="00CB0911" w:rsidP="00CB0911">
            <w:pPr>
              <w:pStyle w:val="TableText"/>
            </w:pPr>
          </w:p>
        </w:tc>
        <w:tc>
          <w:tcPr>
            <w:tcW w:w="1901" w:type="dxa"/>
            <w:vAlign w:val="center"/>
          </w:tcPr>
          <w:p w14:paraId="58E8DB93" w14:textId="4D2EEFBE" w:rsidR="00CB0911" w:rsidRDefault="00CB0911" w:rsidP="00CB0911">
            <w:pPr>
              <w:pStyle w:val="TableText"/>
            </w:pPr>
          </w:p>
        </w:tc>
      </w:tr>
      <w:tr w:rsidR="00CB0911" w:rsidRPr="00AE13D2" w14:paraId="034AAA46" w14:textId="77777777" w:rsidTr="4FCE5374">
        <w:trPr>
          <w:cantSplit/>
        </w:trPr>
        <w:tc>
          <w:tcPr>
            <w:tcW w:w="863" w:type="dxa"/>
            <w:vAlign w:val="center"/>
          </w:tcPr>
          <w:p w14:paraId="6957F496" w14:textId="6F167FBA" w:rsidR="00CB0911" w:rsidRPr="009E061C" w:rsidRDefault="00CB0911" w:rsidP="00CB0911">
            <w:pPr>
              <w:pStyle w:val="TableText"/>
              <w:jc w:val="center"/>
            </w:pPr>
            <w:r w:rsidRPr="009E061C">
              <w:t>1116</w:t>
            </w:r>
          </w:p>
        </w:tc>
        <w:tc>
          <w:tcPr>
            <w:tcW w:w="1583" w:type="dxa"/>
            <w:vAlign w:val="center"/>
          </w:tcPr>
          <w:p w14:paraId="6E4F02E5" w14:textId="0FB54098" w:rsidR="00CB0911" w:rsidRPr="009E061C" w:rsidRDefault="00CB0911" w:rsidP="00CB0911">
            <w:pPr>
              <w:pStyle w:val="TableText"/>
            </w:pPr>
            <w:r w:rsidRPr="009E061C">
              <w:t xml:space="preserve">Internal Congestion and Loss Residual </w:t>
            </w:r>
          </w:p>
        </w:tc>
        <w:tc>
          <w:tcPr>
            <w:tcW w:w="1296" w:type="dxa"/>
            <w:vAlign w:val="center"/>
          </w:tcPr>
          <w:p w14:paraId="682EF450" w14:textId="54A6D4E6" w:rsidR="00CB0911" w:rsidRPr="009E061C" w:rsidRDefault="00CB0911" w:rsidP="00CB0911">
            <w:pPr>
              <w:pStyle w:val="TableText"/>
              <w:jc w:val="center"/>
            </w:pPr>
            <w:r w:rsidRPr="009E061C">
              <w:t>1</w:t>
            </w:r>
          </w:p>
        </w:tc>
        <w:tc>
          <w:tcPr>
            <w:tcW w:w="1296" w:type="dxa"/>
            <w:vAlign w:val="center"/>
          </w:tcPr>
          <w:p w14:paraId="6C5F9B45" w14:textId="1F424C68" w:rsidR="00CB0911" w:rsidRPr="009E061C" w:rsidRDefault="00CB0911" w:rsidP="00CB0911">
            <w:pPr>
              <w:pStyle w:val="TableText"/>
              <w:jc w:val="center"/>
            </w:pPr>
            <w:r w:rsidRPr="009E061C">
              <w:t>3</w:t>
            </w:r>
          </w:p>
        </w:tc>
        <w:tc>
          <w:tcPr>
            <w:tcW w:w="1440" w:type="dxa"/>
            <w:vAlign w:val="center"/>
          </w:tcPr>
          <w:p w14:paraId="2AD489B9" w14:textId="24FAF9C4" w:rsidR="00CB0911" w:rsidRPr="009E061C" w:rsidRDefault="00CB0911" w:rsidP="00CB0911">
            <w:pPr>
              <w:pStyle w:val="TableText"/>
              <w:jc w:val="center"/>
            </w:pPr>
            <w:r w:rsidRPr="009E061C">
              <w:t>Yes</w:t>
            </w:r>
          </w:p>
        </w:tc>
        <w:tc>
          <w:tcPr>
            <w:tcW w:w="2016" w:type="dxa"/>
          </w:tcPr>
          <w:p w14:paraId="10115188" w14:textId="77777777" w:rsidR="00CB0911" w:rsidRPr="009E061C" w:rsidRDefault="00CB0911" w:rsidP="00CB0911">
            <w:pPr>
              <w:pStyle w:val="TableText"/>
            </w:pPr>
            <w:r w:rsidRPr="009E061C">
              <w:t>AQEI multiplied by 12</w:t>
            </w:r>
          </w:p>
          <w:p w14:paraId="037195F7" w14:textId="77777777" w:rsidR="00CB0911" w:rsidRPr="009E061C" w:rsidRDefault="00CB0911" w:rsidP="00CB0911">
            <w:pPr>
              <w:pStyle w:val="TableText"/>
            </w:pPr>
            <w:r w:rsidRPr="009E061C">
              <w:t>AQEW multiplied by 12</w:t>
            </w:r>
          </w:p>
          <w:p w14:paraId="16511AC3" w14:textId="77777777" w:rsidR="00CB0911" w:rsidRDefault="00CB0911" w:rsidP="00CB0911">
            <w:pPr>
              <w:pStyle w:val="TableText"/>
            </w:pPr>
          </w:p>
          <w:p w14:paraId="3792EA1D" w14:textId="2925483D" w:rsidR="00CB0911" w:rsidRPr="009E061C" w:rsidRDefault="00CB0911" w:rsidP="00CB0911">
            <w:pPr>
              <w:pStyle w:val="TableText"/>
            </w:pPr>
            <w:r w:rsidRPr="009E061C">
              <w:t>Resulting Decimals: 3</w:t>
            </w:r>
          </w:p>
          <w:p w14:paraId="36B4482A" w14:textId="77777777" w:rsidR="00CB0911" w:rsidRPr="009E061C" w:rsidRDefault="00CB0911" w:rsidP="00CB0911">
            <w:pPr>
              <w:pStyle w:val="TableText"/>
            </w:pPr>
          </w:p>
        </w:tc>
        <w:tc>
          <w:tcPr>
            <w:tcW w:w="1872" w:type="dxa"/>
          </w:tcPr>
          <w:p w14:paraId="2D1645E0" w14:textId="59475F52" w:rsidR="00CB0911" w:rsidRPr="009E061C" w:rsidRDefault="00CB0911" w:rsidP="00CB0911">
            <w:pPr>
              <w:pStyle w:val="TableText"/>
            </w:pPr>
            <w:r w:rsidRPr="009E061C">
              <w:t>AQEI or AQEW multiplied by RT_LMP</w:t>
            </w:r>
            <w:r>
              <w:t>.</w:t>
            </w:r>
          </w:p>
          <w:p w14:paraId="3D413173" w14:textId="77777777" w:rsidR="00CB0911" w:rsidRPr="00AE13D2" w:rsidRDefault="00CB0911" w:rsidP="00CB0911">
            <w:pPr>
              <w:pStyle w:val="TableText"/>
            </w:pPr>
          </w:p>
        </w:tc>
        <w:tc>
          <w:tcPr>
            <w:tcW w:w="2016" w:type="dxa"/>
            <w:vAlign w:val="center"/>
          </w:tcPr>
          <w:p w14:paraId="0912D97B" w14:textId="77777777" w:rsidR="00CB0911" w:rsidRPr="00AE13D2" w:rsidRDefault="00CB0911" w:rsidP="00CB0911">
            <w:pPr>
              <w:pStyle w:val="TableText"/>
            </w:pPr>
          </w:p>
        </w:tc>
        <w:tc>
          <w:tcPr>
            <w:tcW w:w="1901" w:type="dxa"/>
            <w:vAlign w:val="center"/>
          </w:tcPr>
          <w:p w14:paraId="332DE8D9" w14:textId="10141FD9" w:rsidR="00CB0911" w:rsidRDefault="00CB0911" w:rsidP="00CB0911">
            <w:pPr>
              <w:pStyle w:val="TableText"/>
            </w:pPr>
          </w:p>
        </w:tc>
      </w:tr>
      <w:tr w:rsidR="00CB0911" w:rsidRPr="00AE13D2" w14:paraId="2434E081" w14:textId="77777777" w:rsidTr="4FCE5374">
        <w:trPr>
          <w:cantSplit/>
        </w:trPr>
        <w:tc>
          <w:tcPr>
            <w:tcW w:w="863" w:type="dxa"/>
            <w:vAlign w:val="center"/>
          </w:tcPr>
          <w:p w14:paraId="30C4C26A" w14:textId="34CBF8CA" w:rsidR="00CB0911" w:rsidRDefault="00CB0911" w:rsidP="00CB0911">
            <w:pPr>
              <w:pStyle w:val="TableText"/>
              <w:jc w:val="center"/>
            </w:pPr>
            <w:r>
              <w:t>1117</w:t>
            </w:r>
          </w:p>
        </w:tc>
        <w:tc>
          <w:tcPr>
            <w:tcW w:w="1583" w:type="dxa"/>
            <w:vAlign w:val="center"/>
          </w:tcPr>
          <w:p w14:paraId="0763286A" w14:textId="4B2CF0BB" w:rsidR="00CB0911" w:rsidRDefault="00CB0911" w:rsidP="00CB0911">
            <w:pPr>
              <w:pStyle w:val="TableText"/>
            </w:pPr>
            <w:r>
              <w:t>Day-Ahead Market Net External Congestion Residual</w:t>
            </w:r>
          </w:p>
        </w:tc>
        <w:tc>
          <w:tcPr>
            <w:tcW w:w="1296" w:type="dxa"/>
            <w:vAlign w:val="center"/>
          </w:tcPr>
          <w:p w14:paraId="02121E10" w14:textId="4D79E4E2" w:rsidR="00CB0911" w:rsidRPr="00AE13D2" w:rsidRDefault="00CB0911" w:rsidP="00CB0911">
            <w:pPr>
              <w:pStyle w:val="TableText"/>
              <w:jc w:val="center"/>
            </w:pPr>
            <w:r>
              <w:t>1</w:t>
            </w:r>
          </w:p>
        </w:tc>
        <w:tc>
          <w:tcPr>
            <w:tcW w:w="1296" w:type="dxa"/>
            <w:vAlign w:val="center"/>
          </w:tcPr>
          <w:p w14:paraId="0C17FE18" w14:textId="584E874B" w:rsidR="00CB0911" w:rsidRPr="00AE13D2" w:rsidRDefault="00CB0911" w:rsidP="00CB0911">
            <w:pPr>
              <w:pStyle w:val="TableText"/>
              <w:jc w:val="center"/>
            </w:pPr>
            <w:r>
              <w:t>3</w:t>
            </w:r>
          </w:p>
        </w:tc>
        <w:tc>
          <w:tcPr>
            <w:tcW w:w="1440" w:type="dxa"/>
            <w:vAlign w:val="center"/>
          </w:tcPr>
          <w:p w14:paraId="0F7B8DA1" w14:textId="6DDCAA0C" w:rsidR="00CB0911" w:rsidRPr="00AE13D2" w:rsidRDefault="00CB0911" w:rsidP="00CB0911">
            <w:pPr>
              <w:pStyle w:val="TableText"/>
              <w:jc w:val="center"/>
            </w:pPr>
            <w:r>
              <w:t>No</w:t>
            </w:r>
          </w:p>
        </w:tc>
        <w:tc>
          <w:tcPr>
            <w:tcW w:w="2016" w:type="dxa"/>
            <w:vAlign w:val="center"/>
          </w:tcPr>
          <w:p w14:paraId="11F518B9" w14:textId="77777777" w:rsidR="00CB0911" w:rsidRPr="00AE13D2" w:rsidRDefault="00CB0911" w:rsidP="00CB0911">
            <w:pPr>
              <w:pStyle w:val="TableText"/>
            </w:pPr>
          </w:p>
        </w:tc>
        <w:tc>
          <w:tcPr>
            <w:tcW w:w="1872" w:type="dxa"/>
            <w:vAlign w:val="center"/>
          </w:tcPr>
          <w:p w14:paraId="02C22121" w14:textId="77777777" w:rsidR="00CB0911" w:rsidRPr="00AE13D2" w:rsidRDefault="00CB0911" w:rsidP="00CB0911">
            <w:pPr>
              <w:pStyle w:val="TableText"/>
            </w:pPr>
          </w:p>
        </w:tc>
        <w:tc>
          <w:tcPr>
            <w:tcW w:w="2016" w:type="dxa"/>
            <w:vAlign w:val="center"/>
          </w:tcPr>
          <w:p w14:paraId="6C7D9563" w14:textId="77777777" w:rsidR="00CB0911" w:rsidRPr="00AE13D2" w:rsidRDefault="00CB0911" w:rsidP="00CB0911">
            <w:pPr>
              <w:pStyle w:val="TableText"/>
            </w:pPr>
          </w:p>
        </w:tc>
        <w:tc>
          <w:tcPr>
            <w:tcW w:w="1901" w:type="dxa"/>
            <w:vAlign w:val="center"/>
          </w:tcPr>
          <w:p w14:paraId="28D8E779" w14:textId="759D7630" w:rsidR="00CB0911" w:rsidRDefault="00CB0911" w:rsidP="00CB0911">
            <w:pPr>
              <w:pStyle w:val="TableText"/>
            </w:pPr>
          </w:p>
        </w:tc>
      </w:tr>
      <w:tr w:rsidR="00CB0911" w:rsidRPr="00AE13D2" w14:paraId="0F5BBFAA" w14:textId="77777777" w:rsidTr="4FCE5374">
        <w:trPr>
          <w:cantSplit/>
        </w:trPr>
        <w:tc>
          <w:tcPr>
            <w:tcW w:w="863" w:type="dxa"/>
            <w:vAlign w:val="center"/>
          </w:tcPr>
          <w:p w14:paraId="164CE51B" w14:textId="305CDD2B" w:rsidR="00CB0911" w:rsidRDefault="00CB0911" w:rsidP="00CB0911">
            <w:pPr>
              <w:pStyle w:val="TableText"/>
              <w:jc w:val="center"/>
            </w:pPr>
            <w:r>
              <w:t>1118</w:t>
            </w:r>
          </w:p>
        </w:tc>
        <w:tc>
          <w:tcPr>
            <w:tcW w:w="1583" w:type="dxa"/>
            <w:vAlign w:val="center"/>
          </w:tcPr>
          <w:p w14:paraId="1EFE0784" w14:textId="40FF70FB" w:rsidR="00CB0911" w:rsidRDefault="00CB0911" w:rsidP="00CB0911">
            <w:pPr>
              <w:pStyle w:val="TableText"/>
            </w:pPr>
            <w:r>
              <w:t>Real-Time External Congestion Residual Uplift</w:t>
            </w:r>
          </w:p>
        </w:tc>
        <w:tc>
          <w:tcPr>
            <w:tcW w:w="1296" w:type="dxa"/>
            <w:vAlign w:val="center"/>
          </w:tcPr>
          <w:p w14:paraId="12730A1A" w14:textId="57A9363D" w:rsidR="00CB0911" w:rsidRPr="00AE13D2" w:rsidRDefault="00CB0911" w:rsidP="00CB0911">
            <w:pPr>
              <w:pStyle w:val="TableText"/>
              <w:jc w:val="center"/>
            </w:pPr>
            <w:r>
              <w:t>1</w:t>
            </w:r>
          </w:p>
        </w:tc>
        <w:tc>
          <w:tcPr>
            <w:tcW w:w="1296" w:type="dxa"/>
            <w:vAlign w:val="center"/>
          </w:tcPr>
          <w:p w14:paraId="6257554B" w14:textId="1192B4E1" w:rsidR="00CB0911" w:rsidRPr="00AE13D2" w:rsidRDefault="00CB0911" w:rsidP="00CB0911">
            <w:pPr>
              <w:pStyle w:val="TableText"/>
              <w:jc w:val="center"/>
            </w:pPr>
            <w:r>
              <w:t>3</w:t>
            </w:r>
          </w:p>
        </w:tc>
        <w:tc>
          <w:tcPr>
            <w:tcW w:w="1440" w:type="dxa"/>
            <w:vAlign w:val="center"/>
          </w:tcPr>
          <w:p w14:paraId="4B7013E2" w14:textId="1A475992" w:rsidR="00CB0911" w:rsidRPr="00AE13D2" w:rsidRDefault="00CB0911" w:rsidP="00CB0911">
            <w:pPr>
              <w:pStyle w:val="TableText"/>
              <w:jc w:val="center"/>
            </w:pPr>
            <w:r>
              <w:t>Yes</w:t>
            </w:r>
          </w:p>
        </w:tc>
        <w:tc>
          <w:tcPr>
            <w:tcW w:w="2016" w:type="dxa"/>
          </w:tcPr>
          <w:p w14:paraId="32E2C690" w14:textId="4D44BB21" w:rsidR="00CB0911" w:rsidRDefault="00CB0911" w:rsidP="00CB0911">
            <w:pPr>
              <w:pStyle w:val="TableText"/>
            </w:pPr>
            <w:r>
              <w:t>RT_ECR</w:t>
            </w:r>
            <w:r>
              <w:rPr>
                <w:vertAlign w:val="subscript"/>
              </w:rPr>
              <w:t>L</w:t>
            </w:r>
          </w:p>
          <w:p w14:paraId="60CBC085" w14:textId="7D9D733D" w:rsidR="00CB0911" w:rsidRPr="00B36309" w:rsidRDefault="00CB0911" w:rsidP="00CB0911">
            <w:pPr>
              <w:pStyle w:val="TableText"/>
              <w:rPr>
                <w:vertAlign w:val="subscript"/>
              </w:rPr>
            </w:pPr>
            <w:r>
              <w:t>RT_ECR</w:t>
            </w:r>
            <w:r>
              <w:rPr>
                <w:vertAlign w:val="subscript"/>
              </w:rPr>
              <w:t>E</w:t>
            </w:r>
          </w:p>
          <w:p w14:paraId="25B7A5B0" w14:textId="4A7CDACD" w:rsidR="00CB0911" w:rsidRPr="00AE13D2" w:rsidRDefault="00CB0911" w:rsidP="00CB0911">
            <w:pPr>
              <w:pStyle w:val="TableText"/>
            </w:pPr>
            <w:r>
              <w:t>Resulting Decimals: 2</w:t>
            </w:r>
          </w:p>
        </w:tc>
        <w:tc>
          <w:tcPr>
            <w:tcW w:w="1872" w:type="dxa"/>
          </w:tcPr>
          <w:p w14:paraId="115C0996" w14:textId="13EEE9E5" w:rsidR="00CB0911" w:rsidRPr="00AE13D2" w:rsidRDefault="00CB0911" w:rsidP="00CB0911">
            <w:pPr>
              <w:pStyle w:val="TableText"/>
            </w:pPr>
            <w:r>
              <w:t>Distributed to either Loads or Exports.</w:t>
            </w:r>
          </w:p>
        </w:tc>
        <w:tc>
          <w:tcPr>
            <w:tcW w:w="2016" w:type="dxa"/>
            <w:vAlign w:val="center"/>
          </w:tcPr>
          <w:p w14:paraId="12E87F42" w14:textId="77777777" w:rsidR="00CB0911" w:rsidRPr="00AE13D2" w:rsidRDefault="00CB0911" w:rsidP="00CB0911">
            <w:pPr>
              <w:pStyle w:val="TableText"/>
            </w:pPr>
          </w:p>
        </w:tc>
        <w:tc>
          <w:tcPr>
            <w:tcW w:w="1901" w:type="dxa"/>
            <w:vAlign w:val="center"/>
          </w:tcPr>
          <w:p w14:paraId="7C66D08E" w14:textId="1BF21002" w:rsidR="00CB0911" w:rsidRDefault="00CB0911" w:rsidP="00CB0911">
            <w:pPr>
              <w:pStyle w:val="TableText"/>
            </w:pPr>
          </w:p>
        </w:tc>
      </w:tr>
      <w:tr w:rsidR="00CB0911" w:rsidRPr="00AE13D2" w14:paraId="201CBA24" w14:textId="77777777" w:rsidTr="4FCE5374">
        <w:trPr>
          <w:cantSplit/>
        </w:trPr>
        <w:tc>
          <w:tcPr>
            <w:tcW w:w="863" w:type="dxa"/>
            <w:vAlign w:val="center"/>
          </w:tcPr>
          <w:p w14:paraId="78E22C1F" w14:textId="303C7F72" w:rsidR="00CB0911" w:rsidRDefault="00CB0911" w:rsidP="00CB0911">
            <w:pPr>
              <w:pStyle w:val="TableText"/>
              <w:jc w:val="center"/>
            </w:pPr>
            <w:r>
              <w:t>1119</w:t>
            </w:r>
          </w:p>
        </w:tc>
        <w:tc>
          <w:tcPr>
            <w:tcW w:w="1583" w:type="dxa"/>
            <w:vAlign w:val="center"/>
          </w:tcPr>
          <w:p w14:paraId="17C3AA02" w14:textId="13F41624" w:rsidR="00CB0911" w:rsidRDefault="00CB0911" w:rsidP="00CB0911">
            <w:pPr>
              <w:pStyle w:val="TableText"/>
            </w:pPr>
            <w:r>
              <w:t>Day-Ahead Market Net Interchange Scheduling Limit Residual Uplift</w:t>
            </w:r>
          </w:p>
        </w:tc>
        <w:tc>
          <w:tcPr>
            <w:tcW w:w="1296" w:type="dxa"/>
            <w:vAlign w:val="center"/>
          </w:tcPr>
          <w:p w14:paraId="485DD53C" w14:textId="4431D2BC" w:rsidR="00CB0911" w:rsidRPr="00AE13D2" w:rsidRDefault="00CB0911" w:rsidP="00CB0911">
            <w:pPr>
              <w:pStyle w:val="TableText"/>
              <w:jc w:val="center"/>
            </w:pPr>
            <w:r>
              <w:t>1</w:t>
            </w:r>
          </w:p>
        </w:tc>
        <w:tc>
          <w:tcPr>
            <w:tcW w:w="1296" w:type="dxa"/>
            <w:vAlign w:val="center"/>
          </w:tcPr>
          <w:p w14:paraId="52CA35B6" w14:textId="466E5C93" w:rsidR="00CB0911" w:rsidRPr="00AE13D2" w:rsidRDefault="00CB0911" w:rsidP="00CB0911">
            <w:pPr>
              <w:pStyle w:val="TableText"/>
              <w:jc w:val="center"/>
            </w:pPr>
            <w:r>
              <w:t>3</w:t>
            </w:r>
          </w:p>
        </w:tc>
        <w:tc>
          <w:tcPr>
            <w:tcW w:w="1440" w:type="dxa"/>
            <w:vAlign w:val="center"/>
          </w:tcPr>
          <w:p w14:paraId="327B7BEE" w14:textId="66FC367E" w:rsidR="00CB0911" w:rsidRPr="00AE13D2" w:rsidRDefault="00CB0911" w:rsidP="00CB0911">
            <w:pPr>
              <w:pStyle w:val="TableText"/>
              <w:jc w:val="center"/>
            </w:pPr>
            <w:r>
              <w:t>No</w:t>
            </w:r>
          </w:p>
        </w:tc>
        <w:tc>
          <w:tcPr>
            <w:tcW w:w="2016" w:type="dxa"/>
            <w:vAlign w:val="center"/>
          </w:tcPr>
          <w:p w14:paraId="464E3A1E" w14:textId="77777777" w:rsidR="00CB0911" w:rsidRPr="00AE13D2" w:rsidRDefault="00CB0911" w:rsidP="00CB0911">
            <w:pPr>
              <w:pStyle w:val="TableText"/>
            </w:pPr>
          </w:p>
        </w:tc>
        <w:tc>
          <w:tcPr>
            <w:tcW w:w="1872" w:type="dxa"/>
            <w:vAlign w:val="center"/>
          </w:tcPr>
          <w:p w14:paraId="421876E0" w14:textId="765C9D6F" w:rsidR="00CB0911" w:rsidRPr="00AE13D2" w:rsidRDefault="00CB0911" w:rsidP="00CB0911">
            <w:pPr>
              <w:pStyle w:val="TableText"/>
            </w:pPr>
          </w:p>
        </w:tc>
        <w:tc>
          <w:tcPr>
            <w:tcW w:w="2016" w:type="dxa"/>
            <w:vAlign w:val="center"/>
          </w:tcPr>
          <w:p w14:paraId="3F955162" w14:textId="77777777" w:rsidR="00CB0911" w:rsidRPr="00AE13D2" w:rsidRDefault="00CB0911" w:rsidP="00CB0911">
            <w:pPr>
              <w:pStyle w:val="TableText"/>
            </w:pPr>
          </w:p>
        </w:tc>
        <w:tc>
          <w:tcPr>
            <w:tcW w:w="1901" w:type="dxa"/>
            <w:vAlign w:val="center"/>
          </w:tcPr>
          <w:p w14:paraId="5E5FE68E" w14:textId="10BCA617" w:rsidR="00CB0911" w:rsidRDefault="00CB0911" w:rsidP="00CB0911">
            <w:pPr>
              <w:pStyle w:val="TableText"/>
            </w:pPr>
          </w:p>
        </w:tc>
      </w:tr>
      <w:tr w:rsidR="00CB0911" w:rsidRPr="00AE13D2" w14:paraId="7901AA7B" w14:textId="77777777" w:rsidTr="4FCE5374">
        <w:trPr>
          <w:cantSplit/>
        </w:trPr>
        <w:tc>
          <w:tcPr>
            <w:tcW w:w="863" w:type="dxa"/>
            <w:vAlign w:val="center"/>
          </w:tcPr>
          <w:p w14:paraId="69D272D2" w14:textId="183051BE" w:rsidR="00CB0911" w:rsidRPr="009E061C" w:rsidRDefault="00CB0911" w:rsidP="00CB0911">
            <w:pPr>
              <w:pStyle w:val="TableText"/>
              <w:jc w:val="center"/>
            </w:pPr>
            <w:r w:rsidRPr="009E061C">
              <w:t>1120</w:t>
            </w:r>
          </w:p>
        </w:tc>
        <w:tc>
          <w:tcPr>
            <w:tcW w:w="1583" w:type="dxa"/>
            <w:vAlign w:val="center"/>
          </w:tcPr>
          <w:p w14:paraId="498BDF92" w14:textId="44640CEA" w:rsidR="00CB0911" w:rsidRPr="009E061C" w:rsidRDefault="00CB0911" w:rsidP="00CB0911">
            <w:pPr>
              <w:pStyle w:val="TableText"/>
            </w:pPr>
            <w:r w:rsidRPr="009E061C">
              <w:t>Real-Time Net Interchange Scheduling Limit Residual Uplift</w:t>
            </w:r>
          </w:p>
        </w:tc>
        <w:tc>
          <w:tcPr>
            <w:tcW w:w="1296" w:type="dxa"/>
            <w:vAlign w:val="center"/>
          </w:tcPr>
          <w:p w14:paraId="160CB27E" w14:textId="12E24AEC" w:rsidR="00CB0911" w:rsidRPr="009E061C" w:rsidRDefault="00CB0911" w:rsidP="00CB0911">
            <w:pPr>
              <w:pStyle w:val="TableText"/>
              <w:jc w:val="center"/>
            </w:pPr>
            <w:r w:rsidRPr="009E061C">
              <w:t>1</w:t>
            </w:r>
          </w:p>
        </w:tc>
        <w:tc>
          <w:tcPr>
            <w:tcW w:w="1296" w:type="dxa"/>
            <w:vAlign w:val="center"/>
          </w:tcPr>
          <w:p w14:paraId="00284612" w14:textId="0E60F935" w:rsidR="00CB0911" w:rsidRPr="009E061C" w:rsidRDefault="00CB0911" w:rsidP="00CB0911">
            <w:pPr>
              <w:pStyle w:val="TableText"/>
              <w:jc w:val="center"/>
            </w:pPr>
            <w:r w:rsidRPr="009E061C">
              <w:t>3</w:t>
            </w:r>
          </w:p>
        </w:tc>
        <w:tc>
          <w:tcPr>
            <w:tcW w:w="1440" w:type="dxa"/>
            <w:vAlign w:val="center"/>
          </w:tcPr>
          <w:p w14:paraId="2414E028" w14:textId="2A8A1455" w:rsidR="00CB0911" w:rsidRPr="009E061C" w:rsidRDefault="00CB0911" w:rsidP="00CB0911">
            <w:pPr>
              <w:pStyle w:val="TableText"/>
              <w:jc w:val="center"/>
            </w:pPr>
            <w:r>
              <w:t>No</w:t>
            </w:r>
          </w:p>
        </w:tc>
        <w:tc>
          <w:tcPr>
            <w:tcW w:w="2016" w:type="dxa"/>
            <w:vAlign w:val="center"/>
          </w:tcPr>
          <w:p w14:paraId="4FE81A2D" w14:textId="77777777" w:rsidR="00CB0911" w:rsidRPr="009E061C" w:rsidRDefault="00CB0911" w:rsidP="00CB0911">
            <w:pPr>
              <w:pStyle w:val="TableText"/>
            </w:pPr>
          </w:p>
        </w:tc>
        <w:tc>
          <w:tcPr>
            <w:tcW w:w="1872" w:type="dxa"/>
            <w:vAlign w:val="center"/>
          </w:tcPr>
          <w:p w14:paraId="164108B1" w14:textId="109338F8" w:rsidR="00CB0911" w:rsidRPr="00AE13D2" w:rsidRDefault="00CB0911" w:rsidP="00CB0911">
            <w:pPr>
              <w:pStyle w:val="TableText"/>
            </w:pPr>
          </w:p>
        </w:tc>
        <w:tc>
          <w:tcPr>
            <w:tcW w:w="2016" w:type="dxa"/>
            <w:vAlign w:val="center"/>
          </w:tcPr>
          <w:p w14:paraId="57F727B2" w14:textId="77777777" w:rsidR="00CB0911" w:rsidRPr="00AE13D2" w:rsidRDefault="00CB0911" w:rsidP="00CB0911">
            <w:pPr>
              <w:pStyle w:val="TableText"/>
            </w:pPr>
          </w:p>
        </w:tc>
        <w:tc>
          <w:tcPr>
            <w:tcW w:w="1901" w:type="dxa"/>
            <w:vAlign w:val="center"/>
          </w:tcPr>
          <w:p w14:paraId="3FBAB6C0" w14:textId="60FAFFB3" w:rsidR="00CB0911" w:rsidRDefault="00CB0911" w:rsidP="00CB0911">
            <w:pPr>
              <w:pStyle w:val="TableText"/>
            </w:pPr>
          </w:p>
        </w:tc>
      </w:tr>
      <w:tr w:rsidR="00CB0911" w:rsidRPr="0022505A" w14:paraId="2AD26B93" w14:textId="77777777" w:rsidTr="4FCE5374">
        <w:trPr>
          <w:cantSplit/>
        </w:trPr>
        <w:tc>
          <w:tcPr>
            <w:tcW w:w="863" w:type="dxa"/>
            <w:vAlign w:val="center"/>
          </w:tcPr>
          <w:p w14:paraId="2728A55E" w14:textId="05E944A4" w:rsidR="00CB0911" w:rsidRPr="0022505A" w:rsidRDefault="00CB0911" w:rsidP="00CB0911">
            <w:pPr>
              <w:pStyle w:val="TableText"/>
              <w:jc w:val="center"/>
            </w:pPr>
            <w:r w:rsidRPr="0022505A">
              <w:lastRenderedPageBreak/>
              <w:t>1138</w:t>
            </w:r>
          </w:p>
        </w:tc>
        <w:tc>
          <w:tcPr>
            <w:tcW w:w="1583" w:type="dxa"/>
            <w:vAlign w:val="center"/>
          </w:tcPr>
          <w:p w14:paraId="5D5CD513" w14:textId="40086FAD" w:rsidR="00CB0911" w:rsidRPr="0022505A" w:rsidRDefault="00CB0911" w:rsidP="00CB0911">
            <w:pPr>
              <w:pStyle w:val="TableText"/>
            </w:pPr>
            <w:r>
              <w:t>Fuel Cost Compensation Credit</w:t>
            </w:r>
          </w:p>
        </w:tc>
        <w:tc>
          <w:tcPr>
            <w:tcW w:w="1296" w:type="dxa"/>
            <w:vAlign w:val="center"/>
          </w:tcPr>
          <w:p w14:paraId="4D671025" w14:textId="275542FF" w:rsidR="00CB0911" w:rsidRPr="0022505A" w:rsidRDefault="00CB0911" w:rsidP="00CB0911">
            <w:pPr>
              <w:pStyle w:val="TableText"/>
              <w:jc w:val="center"/>
            </w:pPr>
            <w:r w:rsidRPr="00AE13D2">
              <w:t>2</w:t>
            </w:r>
          </w:p>
        </w:tc>
        <w:tc>
          <w:tcPr>
            <w:tcW w:w="1296" w:type="dxa"/>
            <w:vAlign w:val="center"/>
          </w:tcPr>
          <w:p w14:paraId="05E337E8" w14:textId="0CF7E5B0" w:rsidR="00CB0911" w:rsidRPr="0022505A" w:rsidRDefault="00CB0911" w:rsidP="00CB0911">
            <w:pPr>
              <w:pStyle w:val="TableText"/>
              <w:jc w:val="center"/>
            </w:pPr>
            <w:r w:rsidRPr="00AE13D2">
              <w:t>2</w:t>
            </w:r>
          </w:p>
        </w:tc>
        <w:tc>
          <w:tcPr>
            <w:tcW w:w="1440" w:type="dxa"/>
            <w:vAlign w:val="center"/>
          </w:tcPr>
          <w:p w14:paraId="78E4784C" w14:textId="1D335B7E" w:rsidR="00CB0911" w:rsidRPr="0022505A" w:rsidRDefault="00CB0911" w:rsidP="00CB0911">
            <w:pPr>
              <w:pStyle w:val="TableText"/>
              <w:jc w:val="center"/>
            </w:pPr>
            <w:r w:rsidRPr="00AE13D2">
              <w:t>No</w:t>
            </w:r>
          </w:p>
        </w:tc>
        <w:tc>
          <w:tcPr>
            <w:tcW w:w="2016" w:type="dxa"/>
            <w:vAlign w:val="center"/>
          </w:tcPr>
          <w:p w14:paraId="6FE80493" w14:textId="77777777" w:rsidR="00CB0911" w:rsidRPr="0022505A" w:rsidRDefault="00CB0911" w:rsidP="00CB0911">
            <w:pPr>
              <w:pStyle w:val="TableText"/>
            </w:pPr>
          </w:p>
        </w:tc>
        <w:tc>
          <w:tcPr>
            <w:tcW w:w="1872" w:type="dxa"/>
            <w:vAlign w:val="center"/>
          </w:tcPr>
          <w:p w14:paraId="33047D1B" w14:textId="77777777" w:rsidR="00CB0911" w:rsidRPr="0022505A" w:rsidRDefault="00CB0911" w:rsidP="00CB0911">
            <w:pPr>
              <w:pStyle w:val="TableText"/>
            </w:pPr>
          </w:p>
        </w:tc>
        <w:tc>
          <w:tcPr>
            <w:tcW w:w="2016" w:type="dxa"/>
            <w:vAlign w:val="center"/>
          </w:tcPr>
          <w:p w14:paraId="4E403878" w14:textId="77777777" w:rsidR="00CB0911" w:rsidRPr="0022505A" w:rsidRDefault="00CB0911" w:rsidP="00CB0911">
            <w:pPr>
              <w:pStyle w:val="TableText"/>
            </w:pPr>
          </w:p>
        </w:tc>
        <w:tc>
          <w:tcPr>
            <w:tcW w:w="1901" w:type="dxa"/>
            <w:vAlign w:val="center"/>
          </w:tcPr>
          <w:p w14:paraId="10C32E43" w14:textId="0B7440DE" w:rsidR="00CB0911" w:rsidRPr="0022505A" w:rsidRDefault="00CB0911" w:rsidP="00CB0911">
            <w:pPr>
              <w:pStyle w:val="TableText"/>
            </w:pPr>
          </w:p>
        </w:tc>
      </w:tr>
      <w:tr w:rsidR="00CB0911" w:rsidRPr="00AE13D2" w14:paraId="5028E0F5" w14:textId="77777777" w:rsidTr="4FCE5374">
        <w:trPr>
          <w:cantSplit/>
        </w:trPr>
        <w:tc>
          <w:tcPr>
            <w:tcW w:w="863" w:type="dxa"/>
            <w:vAlign w:val="center"/>
          </w:tcPr>
          <w:p w14:paraId="64E3FB8C" w14:textId="3E638864" w:rsidR="00CB0911" w:rsidRPr="00AE13D2" w:rsidRDefault="00CB0911" w:rsidP="00CB0911">
            <w:pPr>
              <w:pStyle w:val="TableText"/>
              <w:jc w:val="center"/>
              <w:rPr>
                <w:bCs/>
                <w:szCs w:val="16"/>
              </w:rPr>
            </w:pPr>
            <w:r w:rsidRPr="00AE13D2">
              <w:rPr>
                <w:bCs/>
                <w:szCs w:val="16"/>
              </w:rPr>
              <w:t>1148</w:t>
            </w:r>
          </w:p>
        </w:tc>
        <w:tc>
          <w:tcPr>
            <w:tcW w:w="1583" w:type="dxa"/>
            <w:vAlign w:val="center"/>
          </w:tcPr>
          <w:p w14:paraId="19360F2A" w14:textId="77777777" w:rsidR="00CB0911" w:rsidRPr="00AE13D2" w:rsidRDefault="00CB0911" w:rsidP="00CB0911">
            <w:pPr>
              <w:pStyle w:val="TableText"/>
              <w:rPr>
                <w:bCs/>
                <w:szCs w:val="16"/>
              </w:rPr>
            </w:pPr>
            <w:r w:rsidRPr="00AE13D2">
              <w:rPr>
                <w:bCs/>
                <w:szCs w:val="16"/>
              </w:rPr>
              <w:t>GA Energy Storage Injection Reimbursement</w:t>
            </w:r>
          </w:p>
        </w:tc>
        <w:tc>
          <w:tcPr>
            <w:tcW w:w="1296" w:type="dxa"/>
            <w:vAlign w:val="center"/>
          </w:tcPr>
          <w:p w14:paraId="49F087E9" w14:textId="77777777" w:rsidR="00CB0911" w:rsidRPr="00AE13D2" w:rsidRDefault="00CB0911" w:rsidP="00CB0911">
            <w:pPr>
              <w:pStyle w:val="TableText"/>
              <w:jc w:val="center"/>
              <w:rPr>
                <w:bCs/>
                <w:szCs w:val="16"/>
              </w:rPr>
            </w:pPr>
            <w:r w:rsidRPr="00AE13D2">
              <w:rPr>
                <w:bCs/>
                <w:szCs w:val="16"/>
              </w:rPr>
              <w:t>2</w:t>
            </w:r>
          </w:p>
        </w:tc>
        <w:tc>
          <w:tcPr>
            <w:tcW w:w="1296" w:type="dxa"/>
            <w:vAlign w:val="center"/>
          </w:tcPr>
          <w:p w14:paraId="2B9AE4B1" w14:textId="77777777" w:rsidR="00CB0911" w:rsidRPr="00AE13D2" w:rsidRDefault="00CB0911" w:rsidP="00CB0911">
            <w:pPr>
              <w:pStyle w:val="TableText"/>
              <w:jc w:val="center"/>
              <w:rPr>
                <w:bCs/>
                <w:szCs w:val="16"/>
              </w:rPr>
            </w:pPr>
            <w:r w:rsidRPr="00AE13D2">
              <w:rPr>
                <w:bCs/>
                <w:szCs w:val="16"/>
              </w:rPr>
              <w:t>2</w:t>
            </w:r>
          </w:p>
        </w:tc>
        <w:tc>
          <w:tcPr>
            <w:tcW w:w="1440" w:type="dxa"/>
            <w:vAlign w:val="center"/>
          </w:tcPr>
          <w:p w14:paraId="7044151E" w14:textId="77777777" w:rsidR="00CB0911" w:rsidRPr="00AE13D2" w:rsidRDefault="00CB0911" w:rsidP="00CB0911">
            <w:pPr>
              <w:pStyle w:val="TableText"/>
              <w:jc w:val="center"/>
              <w:rPr>
                <w:bCs/>
                <w:szCs w:val="16"/>
              </w:rPr>
            </w:pPr>
            <w:r w:rsidRPr="00AE13D2">
              <w:rPr>
                <w:bCs/>
                <w:szCs w:val="16"/>
              </w:rPr>
              <w:t>No</w:t>
            </w:r>
          </w:p>
        </w:tc>
        <w:tc>
          <w:tcPr>
            <w:tcW w:w="2016" w:type="dxa"/>
            <w:vAlign w:val="center"/>
          </w:tcPr>
          <w:p w14:paraId="7EEB104A" w14:textId="77777777" w:rsidR="00CB0911" w:rsidRPr="00AE13D2" w:rsidRDefault="00CB0911" w:rsidP="00CB0911">
            <w:pPr>
              <w:pStyle w:val="TableText"/>
            </w:pPr>
          </w:p>
        </w:tc>
        <w:tc>
          <w:tcPr>
            <w:tcW w:w="1872" w:type="dxa"/>
            <w:vAlign w:val="center"/>
          </w:tcPr>
          <w:p w14:paraId="1ADCD268" w14:textId="77777777" w:rsidR="00CB0911" w:rsidRPr="00AE13D2" w:rsidRDefault="00CB0911" w:rsidP="00CB0911">
            <w:pPr>
              <w:pStyle w:val="TableText"/>
            </w:pPr>
          </w:p>
        </w:tc>
        <w:tc>
          <w:tcPr>
            <w:tcW w:w="2016" w:type="dxa"/>
            <w:vAlign w:val="center"/>
          </w:tcPr>
          <w:p w14:paraId="2480AC6F" w14:textId="77777777" w:rsidR="00CB0911" w:rsidRPr="00AE13D2" w:rsidRDefault="00CB0911" w:rsidP="00CB0911">
            <w:pPr>
              <w:pStyle w:val="TableText"/>
            </w:pPr>
          </w:p>
        </w:tc>
        <w:tc>
          <w:tcPr>
            <w:tcW w:w="1901" w:type="dxa"/>
            <w:vAlign w:val="center"/>
          </w:tcPr>
          <w:p w14:paraId="7763F131" w14:textId="6BFF5B6E" w:rsidR="00CB0911" w:rsidRPr="00AE13D2" w:rsidRDefault="00CB0911" w:rsidP="00CB0911">
            <w:pPr>
              <w:pStyle w:val="TableText"/>
            </w:pPr>
          </w:p>
        </w:tc>
      </w:tr>
      <w:tr w:rsidR="00CB0911" w:rsidRPr="0022505A" w14:paraId="1D683165" w14:textId="77777777" w:rsidTr="4FCE5374">
        <w:trPr>
          <w:cantSplit/>
        </w:trPr>
        <w:tc>
          <w:tcPr>
            <w:tcW w:w="863" w:type="dxa"/>
            <w:vAlign w:val="center"/>
          </w:tcPr>
          <w:p w14:paraId="4B4AF018" w14:textId="645A01AE" w:rsidR="00CB0911" w:rsidRPr="0022505A" w:rsidRDefault="00CB0911" w:rsidP="00CB0911">
            <w:pPr>
              <w:pStyle w:val="TableText"/>
              <w:jc w:val="center"/>
            </w:pPr>
            <w:r w:rsidRPr="0022505A">
              <w:t>1188</w:t>
            </w:r>
          </w:p>
        </w:tc>
        <w:tc>
          <w:tcPr>
            <w:tcW w:w="1583" w:type="dxa"/>
            <w:vAlign w:val="center"/>
          </w:tcPr>
          <w:p w14:paraId="14E9A170" w14:textId="66BD7C52" w:rsidR="00CB0911" w:rsidRPr="0022505A" w:rsidRDefault="00CB0911" w:rsidP="00CB0911">
            <w:pPr>
              <w:pStyle w:val="TableText"/>
              <w:rPr>
                <w:i/>
              </w:rPr>
            </w:pPr>
            <w:r>
              <w:t>Fuel Cost Compensation Credit Uplift</w:t>
            </w:r>
          </w:p>
        </w:tc>
        <w:tc>
          <w:tcPr>
            <w:tcW w:w="1296" w:type="dxa"/>
            <w:vAlign w:val="center"/>
          </w:tcPr>
          <w:p w14:paraId="61E2FB8F" w14:textId="10A4C97F" w:rsidR="00CB0911" w:rsidRPr="0022505A" w:rsidRDefault="00CB0911" w:rsidP="00CB0911">
            <w:pPr>
              <w:pStyle w:val="TableText"/>
              <w:jc w:val="center"/>
            </w:pPr>
            <w:r w:rsidRPr="00AE13D2">
              <w:t>1</w:t>
            </w:r>
          </w:p>
        </w:tc>
        <w:tc>
          <w:tcPr>
            <w:tcW w:w="1296" w:type="dxa"/>
            <w:vAlign w:val="center"/>
          </w:tcPr>
          <w:p w14:paraId="5BD98DCA" w14:textId="1CD2CF3A" w:rsidR="00CB0911" w:rsidRPr="0022505A" w:rsidRDefault="00CB0911" w:rsidP="00CB0911">
            <w:pPr>
              <w:pStyle w:val="TableText"/>
              <w:jc w:val="center"/>
            </w:pPr>
            <w:r w:rsidRPr="00AE13D2">
              <w:t>3</w:t>
            </w:r>
          </w:p>
        </w:tc>
        <w:tc>
          <w:tcPr>
            <w:tcW w:w="1440" w:type="dxa"/>
            <w:vAlign w:val="center"/>
          </w:tcPr>
          <w:p w14:paraId="44216D5A" w14:textId="5E649F7D" w:rsidR="00CB0911" w:rsidRPr="0022505A" w:rsidRDefault="00CB0911" w:rsidP="00CB0911">
            <w:pPr>
              <w:pStyle w:val="TableText"/>
              <w:jc w:val="center"/>
            </w:pPr>
            <w:r w:rsidRPr="00AE13D2">
              <w:t>No</w:t>
            </w:r>
          </w:p>
        </w:tc>
        <w:tc>
          <w:tcPr>
            <w:tcW w:w="2016" w:type="dxa"/>
            <w:vAlign w:val="center"/>
          </w:tcPr>
          <w:p w14:paraId="516CEFE9" w14:textId="77777777" w:rsidR="00CB0911" w:rsidRPr="0022505A" w:rsidRDefault="00CB0911" w:rsidP="00CB0911">
            <w:pPr>
              <w:pStyle w:val="TableText"/>
            </w:pPr>
          </w:p>
        </w:tc>
        <w:tc>
          <w:tcPr>
            <w:tcW w:w="1872" w:type="dxa"/>
            <w:vAlign w:val="center"/>
          </w:tcPr>
          <w:p w14:paraId="5B3C8BCB" w14:textId="77777777" w:rsidR="00CB0911" w:rsidRPr="0022505A" w:rsidRDefault="00CB0911" w:rsidP="00CB0911">
            <w:pPr>
              <w:pStyle w:val="TableText"/>
            </w:pPr>
          </w:p>
        </w:tc>
        <w:tc>
          <w:tcPr>
            <w:tcW w:w="2016" w:type="dxa"/>
            <w:vAlign w:val="center"/>
          </w:tcPr>
          <w:p w14:paraId="3CCBD5E5" w14:textId="77777777" w:rsidR="00CB0911" w:rsidRPr="0022505A" w:rsidRDefault="00CB0911" w:rsidP="00CB0911">
            <w:pPr>
              <w:pStyle w:val="TableText"/>
            </w:pPr>
          </w:p>
        </w:tc>
        <w:tc>
          <w:tcPr>
            <w:tcW w:w="1901" w:type="dxa"/>
            <w:vAlign w:val="center"/>
          </w:tcPr>
          <w:p w14:paraId="72D98249" w14:textId="5210AA16" w:rsidR="00CB0911" w:rsidRPr="0022505A" w:rsidRDefault="00CB0911" w:rsidP="00CB0911">
            <w:pPr>
              <w:pStyle w:val="TableText"/>
            </w:pPr>
          </w:p>
        </w:tc>
      </w:tr>
      <w:tr w:rsidR="00CB0911" w:rsidRPr="0022505A" w14:paraId="3E38B402" w14:textId="77777777" w:rsidTr="4FCE5374">
        <w:trPr>
          <w:cantSplit/>
        </w:trPr>
        <w:tc>
          <w:tcPr>
            <w:tcW w:w="863" w:type="dxa"/>
            <w:vAlign w:val="center"/>
          </w:tcPr>
          <w:p w14:paraId="630F2ECA" w14:textId="219FA888" w:rsidR="00CB0911" w:rsidRPr="0022505A" w:rsidRDefault="00CB0911" w:rsidP="00CB0911">
            <w:pPr>
              <w:pStyle w:val="TableText"/>
              <w:jc w:val="center"/>
            </w:pPr>
            <w:r>
              <w:t>1314</w:t>
            </w:r>
          </w:p>
        </w:tc>
        <w:tc>
          <w:tcPr>
            <w:tcW w:w="1583" w:type="dxa"/>
            <w:vAlign w:val="center"/>
          </w:tcPr>
          <w:p w14:paraId="5882FA03" w14:textId="5D6B6E7E" w:rsidR="00CB0911" w:rsidRDefault="00CB0911" w:rsidP="00CB0911">
            <w:pPr>
              <w:pStyle w:val="TableText"/>
            </w:pPr>
            <w:r>
              <w:t>Capacity Obligation – Availability Payment</w:t>
            </w:r>
          </w:p>
        </w:tc>
        <w:tc>
          <w:tcPr>
            <w:tcW w:w="1296" w:type="dxa"/>
            <w:vAlign w:val="center"/>
          </w:tcPr>
          <w:p w14:paraId="33BE1DE2" w14:textId="7D7AD221" w:rsidR="00CB0911" w:rsidRPr="00AE13D2" w:rsidRDefault="00CB0911" w:rsidP="00CB0911">
            <w:pPr>
              <w:pStyle w:val="TableText"/>
              <w:jc w:val="center"/>
            </w:pPr>
            <w:r>
              <w:t>1</w:t>
            </w:r>
          </w:p>
        </w:tc>
        <w:tc>
          <w:tcPr>
            <w:tcW w:w="1296" w:type="dxa"/>
            <w:vAlign w:val="center"/>
          </w:tcPr>
          <w:p w14:paraId="1F8D23F2" w14:textId="6BDC2D94" w:rsidR="00CB0911" w:rsidRPr="00AE13D2" w:rsidRDefault="00CB0911" w:rsidP="00CB0911">
            <w:pPr>
              <w:pStyle w:val="TableText"/>
              <w:jc w:val="center"/>
            </w:pPr>
            <w:r>
              <w:t>3</w:t>
            </w:r>
          </w:p>
        </w:tc>
        <w:tc>
          <w:tcPr>
            <w:tcW w:w="1440" w:type="dxa"/>
            <w:vAlign w:val="center"/>
          </w:tcPr>
          <w:p w14:paraId="04A8C147" w14:textId="78CD6EB0" w:rsidR="00CB0911" w:rsidRPr="00AE13D2" w:rsidRDefault="00CB0911" w:rsidP="00CB0911">
            <w:pPr>
              <w:pStyle w:val="TableText"/>
              <w:jc w:val="center"/>
            </w:pPr>
            <w:r>
              <w:t>No</w:t>
            </w:r>
          </w:p>
        </w:tc>
        <w:tc>
          <w:tcPr>
            <w:tcW w:w="2016" w:type="dxa"/>
            <w:vAlign w:val="center"/>
          </w:tcPr>
          <w:p w14:paraId="590B6369" w14:textId="77777777" w:rsidR="00CB0911" w:rsidRPr="0022505A" w:rsidRDefault="00CB0911" w:rsidP="00CB0911">
            <w:pPr>
              <w:pStyle w:val="TableText"/>
            </w:pPr>
          </w:p>
        </w:tc>
        <w:tc>
          <w:tcPr>
            <w:tcW w:w="1872" w:type="dxa"/>
            <w:vAlign w:val="center"/>
          </w:tcPr>
          <w:p w14:paraId="24F189D7" w14:textId="77777777" w:rsidR="00CB0911" w:rsidRPr="0022505A" w:rsidRDefault="00CB0911" w:rsidP="00CB0911">
            <w:pPr>
              <w:pStyle w:val="TableText"/>
            </w:pPr>
          </w:p>
        </w:tc>
        <w:tc>
          <w:tcPr>
            <w:tcW w:w="2016" w:type="dxa"/>
            <w:vAlign w:val="center"/>
          </w:tcPr>
          <w:p w14:paraId="6141B6A6" w14:textId="77777777" w:rsidR="00CB0911" w:rsidRPr="0022505A" w:rsidRDefault="00CB0911" w:rsidP="00CB0911">
            <w:pPr>
              <w:pStyle w:val="TableText"/>
            </w:pPr>
          </w:p>
        </w:tc>
        <w:tc>
          <w:tcPr>
            <w:tcW w:w="1901" w:type="dxa"/>
            <w:vAlign w:val="center"/>
          </w:tcPr>
          <w:p w14:paraId="3108EB54" w14:textId="77777777" w:rsidR="00CB0911" w:rsidRPr="0022505A" w:rsidRDefault="00CB0911" w:rsidP="00CB0911">
            <w:pPr>
              <w:pStyle w:val="TableText"/>
            </w:pPr>
          </w:p>
        </w:tc>
      </w:tr>
      <w:tr w:rsidR="00CB0911" w:rsidRPr="0022505A" w14:paraId="369DCA20" w14:textId="77777777" w:rsidTr="4FCE5374">
        <w:trPr>
          <w:cantSplit/>
        </w:trPr>
        <w:tc>
          <w:tcPr>
            <w:tcW w:w="863" w:type="dxa"/>
            <w:vAlign w:val="center"/>
          </w:tcPr>
          <w:p w14:paraId="67B52072" w14:textId="5AF81F2E" w:rsidR="00CB0911" w:rsidRDefault="00CB0911" w:rsidP="00CB0911">
            <w:pPr>
              <w:pStyle w:val="TableText"/>
              <w:jc w:val="center"/>
            </w:pPr>
            <w:r>
              <w:t>1315</w:t>
            </w:r>
          </w:p>
        </w:tc>
        <w:tc>
          <w:tcPr>
            <w:tcW w:w="1583" w:type="dxa"/>
            <w:vAlign w:val="center"/>
          </w:tcPr>
          <w:p w14:paraId="2AAAB4B8" w14:textId="7C1C53BD" w:rsidR="00CB0911" w:rsidRDefault="00CB0911" w:rsidP="00CB0911">
            <w:pPr>
              <w:pStyle w:val="TableText"/>
            </w:pPr>
            <w:r>
              <w:t>Capacity Obligation – Availability Charge</w:t>
            </w:r>
          </w:p>
        </w:tc>
        <w:tc>
          <w:tcPr>
            <w:tcW w:w="1296" w:type="dxa"/>
            <w:vAlign w:val="center"/>
          </w:tcPr>
          <w:p w14:paraId="71E3C19F" w14:textId="65C578F6" w:rsidR="00CB0911" w:rsidRPr="00AE13D2" w:rsidRDefault="00CB0911" w:rsidP="00CB0911">
            <w:pPr>
              <w:pStyle w:val="TableText"/>
              <w:jc w:val="center"/>
            </w:pPr>
            <w:r>
              <w:t>1</w:t>
            </w:r>
          </w:p>
        </w:tc>
        <w:tc>
          <w:tcPr>
            <w:tcW w:w="1296" w:type="dxa"/>
            <w:vAlign w:val="center"/>
          </w:tcPr>
          <w:p w14:paraId="4987D53E" w14:textId="63BE6695" w:rsidR="00CB0911" w:rsidRPr="00AE13D2" w:rsidRDefault="00CB0911" w:rsidP="00CB0911">
            <w:pPr>
              <w:pStyle w:val="TableText"/>
              <w:jc w:val="center"/>
            </w:pPr>
            <w:r>
              <w:t>3</w:t>
            </w:r>
          </w:p>
        </w:tc>
        <w:tc>
          <w:tcPr>
            <w:tcW w:w="1440" w:type="dxa"/>
            <w:vAlign w:val="center"/>
          </w:tcPr>
          <w:p w14:paraId="7B0C7553" w14:textId="1A724D94" w:rsidR="00CB0911" w:rsidRPr="00AE13D2" w:rsidRDefault="00CB0911" w:rsidP="00CB0911">
            <w:pPr>
              <w:pStyle w:val="TableText"/>
              <w:jc w:val="center"/>
            </w:pPr>
            <w:r>
              <w:t>No</w:t>
            </w:r>
          </w:p>
        </w:tc>
        <w:tc>
          <w:tcPr>
            <w:tcW w:w="2016" w:type="dxa"/>
            <w:vAlign w:val="center"/>
          </w:tcPr>
          <w:p w14:paraId="27FDEE22" w14:textId="77777777" w:rsidR="00CB0911" w:rsidRPr="0022505A" w:rsidRDefault="00CB0911" w:rsidP="00CB0911">
            <w:pPr>
              <w:pStyle w:val="TableText"/>
            </w:pPr>
          </w:p>
        </w:tc>
        <w:tc>
          <w:tcPr>
            <w:tcW w:w="1872" w:type="dxa"/>
            <w:vAlign w:val="center"/>
          </w:tcPr>
          <w:p w14:paraId="53A5674A" w14:textId="77777777" w:rsidR="00CB0911" w:rsidRPr="0022505A" w:rsidRDefault="00CB0911" w:rsidP="00CB0911">
            <w:pPr>
              <w:pStyle w:val="TableText"/>
            </w:pPr>
          </w:p>
        </w:tc>
        <w:tc>
          <w:tcPr>
            <w:tcW w:w="2016" w:type="dxa"/>
            <w:vAlign w:val="center"/>
          </w:tcPr>
          <w:p w14:paraId="0B787307" w14:textId="77777777" w:rsidR="00CB0911" w:rsidRPr="0022505A" w:rsidRDefault="00CB0911" w:rsidP="00CB0911">
            <w:pPr>
              <w:pStyle w:val="TableText"/>
            </w:pPr>
          </w:p>
        </w:tc>
        <w:tc>
          <w:tcPr>
            <w:tcW w:w="1901" w:type="dxa"/>
            <w:vAlign w:val="center"/>
          </w:tcPr>
          <w:p w14:paraId="26E191A9" w14:textId="77777777" w:rsidR="00CB0911" w:rsidRDefault="00CB0911" w:rsidP="00CB0911">
            <w:pPr>
              <w:pStyle w:val="TableText"/>
            </w:pPr>
          </w:p>
        </w:tc>
      </w:tr>
      <w:tr w:rsidR="00CB0911" w:rsidRPr="0022505A" w14:paraId="6F7C5C44" w14:textId="77777777" w:rsidTr="4FCE5374">
        <w:trPr>
          <w:cantSplit/>
        </w:trPr>
        <w:tc>
          <w:tcPr>
            <w:tcW w:w="863" w:type="dxa"/>
            <w:vAlign w:val="center"/>
          </w:tcPr>
          <w:p w14:paraId="0CF311F2" w14:textId="3A485367" w:rsidR="00CB0911" w:rsidRDefault="00CB0911" w:rsidP="00CB0911">
            <w:pPr>
              <w:pStyle w:val="TableText"/>
              <w:jc w:val="center"/>
            </w:pPr>
            <w:r>
              <w:t>1316</w:t>
            </w:r>
          </w:p>
        </w:tc>
        <w:tc>
          <w:tcPr>
            <w:tcW w:w="1583" w:type="dxa"/>
            <w:vAlign w:val="center"/>
          </w:tcPr>
          <w:p w14:paraId="64042CEE" w14:textId="2E16EC60" w:rsidR="00CB0911" w:rsidRDefault="00CB0911" w:rsidP="00CB0911">
            <w:pPr>
              <w:pStyle w:val="TableText"/>
            </w:pPr>
            <w:r>
              <w:t>Capacity Obligation – Administration Charge</w:t>
            </w:r>
          </w:p>
        </w:tc>
        <w:tc>
          <w:tcPr>
            <w:tcW w:w="1296" w:type="dxa"/>
            <w:vAlign w:val="center"/>
          </w:tcPr>
          <w:p w14:paraId="0F3C9343" w14:textId="4076EEE6" w:rsidR="00CB0911" w:rsidRPr="00AE13D2" w:rsidRDefault="00CB0911" w:rsidP="00CB0911">
            <w:pPr>
              <w:pStyle w:val="TableText"/>
              <w:jc w:val="center"/>
            </w:pPr>
            <w:r>
              <w:t>1</w:t>
            </w:r>
          </w:p>
        </w:tc>
        <w:tc>
          <w:tcPr>
            <w:tcW w:w="1296" w:type="dxa"/>
            <w:vAlign w:val="center"/>
          </w:tcPr>
          <w:p w14:paraId="21EA1AED" w14:textId="2DB7C718" w:rsidR="00CB0911" w:rsidRPr="00AE13D2" w:rsidRDefault="00CB0911" w:rsidP="00CB0911">
            <w:pPr>
              <w:pStyle w:val="TableText"/>
              <w:jc w:val="center"/>
            </w:pPr>
            <w:r>
              <w:t>3</w:t>
            </w:r>
          </w:p>
        </w:tc>
        <w:tc>
          <w:tcPr>
            <w:tcW w:w="1440" w:type="dxa"/>
            <w:vAlign w:val="center"/>
          </w:tcPr>
          <w:p w14:paraId="2D17C8AC" w14:textId="7E5DBFE1" w:rsidR="00CB0911" w:rsidRPr="00AE13D2" w:rsidRDefault="00CB0911" w:rsidP="00CB0911">
            <w:pPr>
              <w:pStyle w:val="TableText"/>
              <w:jc w:val="center"/>
            </w:pPr>
            <w:r>
              <w:t>No</w:t>
            </w:r>
          </w:p>
        </w:tc>
        <w:tc>
          <w:tcPr>
            <w:tcW w:w="2016" w:type="dxa"/>
            <w:vAlign w:val="center"/>
          </w:tcPr>
          <w:p w14:paraId="047A2868" w14:textId="77777777" w:rsidR="00CB0911" w:rsidRPr="0022505A" w:rsidRDefault="00CB0911" w:rsidP="00CB0911">
            <w:pPr>
              <w:pStyle w:val="TableText"/>
            </w:pPr>
          </w:p>
        </w:tc>
        <w:tc>
          <w:tcPr>
            <w:tcW w:w="1872" w:type="dxa"/>
            <w:vAlign w:val="center"/>
          </w:tcPr>
          <w:p w14:paraId="5D6CE0EA" w14:textId="77777777" w:rsidR="00CB0911" w:rsidRPr="0022505A" w:rsidRDefault="00CB0911" w:rsidP="00CB0911">
            <w:pPr>
              <w:pStyle w:val="TableText"/>
            </w:pPr>
          </w:p>
        </w:tc>
        <w:tc>
          <w:tcPr>
            <w:tcW w:w="2016" w:type="dxa"/>
            <w:vAlign w:val="center"/>
          </w:tcPr>
          <w:p w14:paraId="34FD679F" w14:textId="77777777" w:rsidR="00CB0911" w:rsidRPr="0022505A" w:rsidRDefault="00CB0911" w:rsidP="00CB0911">
            <w:pPr>
              <w:pStyle w:val="TableText"/>
            </w:pPr>
          </w:p>
        </w:tc>
        <w:tc>
          <w:tcPr>
            <w:tcW w:w="1901" w:type="dxa"/>
            <w:vAlign w:val="center"/>
          </w:tcPr>
          <w:p w14:paraId="787D06D7" w14:textId="77777777" w:rsidR="00CB0911" w:rsidRDefault="00CB0911" w:rsidP="00CB0911">
            <w:pPr>
              <w:pStyle w:val="TableText"/>
            </w:pPr>
          </w:p>
        </w:tc>
      </w:tr>
      <w:tr w:rsidR="00CB0911" w:rsidRPr="0022505A" w14:paraId="074E2134" w14:textId="77777777" w:rsidTr="4FCE5374">
        <w:trPr>
          <w:cantSplit/>
        </w:trPr>
        <w:tc>
          <w:tcPr>
            <w:tcW w:w="863" w:type="dxa"/>
            <w:vAlign w:val="center"/>
          </w:tcPr>
          <w:p w14:paraId="156C1D66" w14:textId="12C3D368" w:rsidR="00CB0911" w:rsidRDefault="00CB0911" w:rsidP="00CB0911">
            <w:pPr>
              <w:pStyle w:val="TableText"/>
              <w:jc w:val="center"/>
            </w:pPr>
            <w:r>
              <w:t>1317</w:t>
            </w:r>
          </w:p>
        </w:tc>
        <w:tc>
          <w:tcPr>
            <w:tcW w:w="1583" w:type="dxa"/>
            <w:vAlign w:val="center"/>
          </w:tcPr>
          <w:p w14:paraId="6FB09DF4" w14:textId="6D97049C" w:rsidR="00CB0911" w:rsidRDefault="00CB0911" w:rsidP="00CB0911">
            <w:pPr>
              <w:pStyle w:val="TableText"/>
            </w:pPr>
            <w:r>
              <w:t>Capacity Obligation – Dispatch Charge</w:t>
            </w:r>
          </w:p>
        </w:tc>
        <w:tc>
          <w:tcPr>
            <w:tcW w:w="1296" w:type="dxa"/>
            <w:vAlign w:val="center"/>
          </w:tcPr>
          <w:p w14:paraId="65A899EA" w14:textId="5598C7D6" w:rsidR="00CB0911" w:rsidRPr="00AE13D2" w:rsidRDefault="00CB0911" w:rsidP="00CB0911">
            <w:pPr>
              <w:pStyle w:val="TableText"/>
              <w:jc w:val="center"/>
            </w:pPr>
            <w:r>
              <w:t>1</w:t>
            </w:r>
          </w:p>
        </w:tc>
        <w:tc>
          <w:tcPr>
            <w:tcW w:w="1296" w:type="dxa"/>
            <w:vAlign w:val="center"/>
          </w:tcPr>
          <w:p w14:paraId="1025A504" w14:textId="61373D9F" w:rsidR="00CB0911" w:rsidRPr="00AE13D2" w:rsidRDefault="00CB0911" w:rsidP="00CB0911">
            <w:pPr>
              <w:pStyle w:val="TableText"/>
              <w:jc w:val="center"/>
            </w:pPr>
            <w:r>
              <w:t>3</w:t>
            </w:r>
          </w:p>
        </w:tc>
        <w:tc>
          <w:tcPr>
            <w:tcW w:w="1440" w:type="dxa"/>
            <w:vAlign w:val="center"/>
          </w:tcPr>
          <w:p w14:paraId="0F38395D" w14:textId="1F43F7A5" w:rsidR="00CB0911" w:rsidRPr="00AE13D2" w:rsidRDefault="00CB0911" w:rsidP="00CB0911">
            <w:pPr>
              <w:pStyle w:val="TableText"/>
              <w:jc w:val="center"/>
            </w:pPr>
            <w:r>
              <w:t>No</w:t>
            </w:r>
          </w:p>
        </w:tc>
        <w:tc>
          <w:tcPr>
            <w:tcW w:w="2016" w:type="dxa"/>
            <w:vAlign w:val="center"/>
          </w:tcPr>
          <w:p w14:paraId="7AFD4D05" w14:textId="77777777" w:rsidR="00CB0911" w:rsidRPr="0022505A" w:rsidRDefault="00CB0911" w:rsidP="00CB0911">
            <w:pPr>
              <w:pStyle w:val="TableText"/>
            </w:pPr>
          </w:p>
        </w:tc>
        <w:tc>
          <w:tcPr>
            <w:tcW w:w="1872" w:type="dxa"/>
            <w:vAlign w:val="center"/>
          </w:tcPr>
          <w:p w14:paraId="6280A769" w14:textId="77777777" w:rsidR="00CB0911" w:rsidRPr="0022505A" w:rsidRDefault="00CB0911" w:rsidP="00CB0911">
            <w:pPr>
              <w:pStyle w:val="TableText"/>
            </w:pPr>
          </w:p>
        </w:tc>
        <w:tc>
          <w:tcPr>
            <w:tcW w:w="2016" w:type="dxa"/>
            <w:vAlign w:val="center"/>
          </w:tcPr>
          <w:p w14:paraId="7CA344E0" w14:textId="77777777" w:rsidR="00CB0911" w:rsidRPr="0022505A" w:rsidRDefault="00CB0911" w:rsidP="00CB0911">
            <w:pPr>
              <w:pStyle w:val="TableText"/>
            </w:pPr>
          </w:p>
        </w:tc>
        <w:tc>
          <w:tcPr>
            <w:tcW w:w="1901" w:type="dxa"/>
            <w:vAlign w:val="center"/>
          </w:tcPr>
          <w:p w14:paraId="1E964E7F" w14:textId="77777777" w:rsidR="00CB0911" w:rsidRDefault="00CB0911" w:rsidP="00CB0911">
            <w:pPr>
              <w:pStyle w:val="TableText"/>
            </w:pPr>
          </w:p>
        </w:tc>
      </w:tr>
      <w:tr w:rsidR="00CB0911" w:rsidRPr="0022505A" w14:paraId="0B58286E" w14:textId="77777777" w:rsidTr="4FCE5374">
        <w:trPr>
          <w:cantSplit/>
        </w:trPr>
        <w:tc>
          <w:tcPr>
            <w:tcW w:w="863" w:type="dxa"/>
            <w:vAlign w:val="center"/>
          </w:tcPr>
          <w:p w14:paraId="19CD1A6B" w14:textId="1275C49E" w:rsidR="00CB0911" w:rsidRDefault="00CB0911" w:rsidP="00CB0911">
            <w:pPr>
              <w:pStyle w:val="TableText"/>
              <w:jc w:val="center"/>
            </w:pPr>
            <w:r>
              <w:t>1318</w:t>
            </w:r>
          </w:p>
        </w:tc>
        <w:tc>
          <w:tcPr>
            <w:tcW w:w="1583" w:type="dxa"/>
            <w:vAlign w:val="center"/>
          </w:tcPr>
          <w:p w14:paraId="6C7B38FC" w14:textId="0D804A96" w:rsidR="00CB0911" w:rsidRDefault="00CB0911" w:rsidP="00CB0911">
            <w:pPr>
              <w:pStyle w:val="TableText"/>
            </w:pPr>
            <w:r>
              <w:t>Capacity Obligation – Capacity Charge</w:t>
            </w:r>
          </w:p>
        </w:tc>
        <w:tc>
          <w:tcPr>
            <w:tcW w:w="1296" w:type="dxa"/>
            <w:vAlign w:val="center"/>
          </w:tcPr>
          <w:p w14:paraId="4E460BA4" w14:textId="0DBA2793" w:rsidR="00CB0911" w:rsidRPr="00AE13D2" w:rsidRDefault="00CB0911" w:rsidP="00CB0911">
            <w:pPr>
              <w:pStyle w:val="TableText"/>
              <w:jc w:val="center"/>
            </w:pPr>
            <w:r>
              <w:t>1</w:t>
            </w:r>
          </w:p>
        </w:tc>
        <w:tc>
          <w:tcPr>
            <w:tcW w:w="1296" w:type="dxa"/>
            <w:vAlign w:val="center"/>
          </w:tcPr>
          <w:p w14:paraId="70396239" w14:textId="398CE607" w:rsidR="00CB0911" w:rsidRPr="00AE13D2" w:rsidRDefault="00CB0911" w:rsidP="00CB0911">
            <w:pPr>
              <w:pStyle w:val="TableText"/>
              <w:jc w:val="center"/>
            </w:pPr>
            <w:r>
              <w:t>3</w:t>
            </w:r>
          </w:p>
        </w:tc>
        <w:tc>
          <w:tcPr>
            <w:tcW w:w="1440" w:type="dxa"/>
            <w:vAlign w:val="center"/>
          </w:tcPr>
          <w:p w14:paraId="647A2821" w14:textId="6D617A26" w:rsidR="00CB0911" w:rsidRPr="00AE13D2" w:rsidRDefault="00CB0911" w:rsidP="00CB0911">
            <w:pPr>
              <w:pStyle w:val="TableText"/>
              <w:jc w:val="center"/>
            </w:pPr>
            <w:r>
              <w:t>No</w:t>
            </w:r>
          </w:p>
        </w:tc>
        <w:tc>
          <w:tcPr>
            <w:tcW w:w="2016" w:type="dxa"/>
            <w:vAlign w:val="center"/>
          </w:tcPr>
          <w:p w14:paraId="3D626AE8" w14:textId="77777777" w:rsidR="00CB0911" w:rsidRPr="0022505A" w:rsidRDefault="00CB0911" w:rsidP="00CB0911">
            <w:pPr>
              <w:pStyle w:val="TableText"/>
            </w:pPr>
          </w:p>
        </w:tc>
        <w:tc>
          <w:tcPr>
            <w:tcW w:w="1872" w:type="dxa"/>
            <w:vAlign w:val="center"/>
          </w:tcPr>
          <w:p w14:paraId="03AC15DC" w14:textId="77777777" w:rsidR="00CB0911" w:rsidRPr="0022505A" w:rsidRDefault="00CB0911" w:rsidP="00CB0911">
            <w:pPr>
              <w:pStyle w:val="TableText"/>
            </w:pPr>
          </w:p>
        </w:tc>
        <w:tc>
          <w:tcPr>
            <w:tcW w:w="2016" w:type="dxa"/>
            <w:vAlign w:val="center"/>
          </w:tcPr>
          <w:p w14:paraId="7BCF48A6" w14:textId="77777777" w:rsidR="00CB0911" w:rsidRPr="0022505A" w:rsidRDefault="00CB0911" w:rsidP="00CB0911">
            <w:pPr>
              <w:pStyle w:val="TableText"/>
            </w:pPr>
          </w:p>
        </w:tc>
        <w:tc>
          <w:tcPr>
            <w:tcW w:w="1901" w:type="dxa"/>
            <w:vAlign w:val="center"/>
          </w:tcPr>
          <w:p w14:paraId="5A22FD31" w14:textId="77777777" w:rsidR="00CB0911" w:rsidRDefault="00CB0911" w:rsidP="00CB0911">
            <w:pPr>
              <w:pStyle w:val="TableText"/>
            </w:pPr>
          </w:p>
        </w:tc>
      </w:tr>
      <w:tr w:rsidR="00CB0911" w:rsidRPr="0022505A" w14:paraId="5A7DD556" w14:textId="77777777" w:rsidTr="4FCE5374">
        <w:trPr>
          <w:cantSplit/>
        </w:trPr>
        <w:tc>
          <w:tcPr>
            <w:tcW w:w="863" w:type="dxa"/>
            <w:vAlign w:val="center"/>
          </w:tcPr>
          <w:p w14:paraId="327934FE" w14:textId="0752FE0D" w:rsidR="00CB0911" w:rsidRDefault="00CB0911" w:rsidP="00CB0911">
            <w:pPr>
              <w:pStyle w:val="TableText"/>
              <w:jc w:val="center"/>
            </w:pPr>
            <w:r>
              <w:t>1319</w:t>
            </w:r>
          </w:p>
        </w:tc>
        <w:tc>
          <w:tcPr>
            <w:tcW w:w="1583" w:type="dxa"/>
            <w:vAlign w:val="center"/>
          </w:tcPr>
          <w:p w14:paraId="6EF2BDDA" w14:textId="4F97FB51" w:rsidR="00CB0911" w:rsidRDefault="00CB0911" w:rsidP="00CB0911">
            <w:pPr>
              <w:pStyle w:val="TableText"/>
            </w:pPr>
            <w:r>
              <w:t>Capacity Obligation – Buy-Out Charge</w:t>
            </w:r>
          </w:p>
        </w:tc>
        <w:tc>
          <w:tcPr>
            <w:tcW w:w="1296" w:type="dxa"/>
            <w:vAlign w:val="center"/>
          </w:tcPr>
          <w:p w14:paraId="716A3C45" w14:textId="1491217A" w:rsidR="00CB0911" w:rsidRPr="00AE13D2" w:rsidRDefault="00CB0911" w:rsidP="00CB0911">
            <w:pPr>
              <w:pStyle w:val="TableText"/>
              <w:jc w:val="center"/>
            </w:pPr>
            <w:r>
              <w:t>1</w:t>
            </w:r>
          </w:p>
        </w:tc>
        <w:tc>
          <w:tcPr>
            <w:tcW w:w="1296" w:type="dxa"/>
            <w:vAlign w:val="center"/>
          </w:tcPr>
          <w:p w14:paraId="13970873" w14:textId="1EBE1100" w:rsidR="00CB0911" w:rsidRPr="00AE13D2" w:rsidRDefault="00CB0911" w:rsidP="00CB0911">
            <w:pPr>
              <w:pStyle w:val="TableText"/>
              <w:jc w:val="center"/>
            </w:pPr>
            <w:r>
              <w:t>3</w:t>
            </w:r>
          </w:p>
        </w:tc>
        <w:tc>
          <w:tcPr>
            <w:tcW w:w="1440" w:type="dxa"/>
            <w:vAlign w:val="center"/>
          </w:tcPr>
          <w:p w14:paraId="242BCE1D" w14:textId="7C9EF201" w:rsidR="00CB0911" w:rsidRPr="00AE13D2" w:rsidRDefault="00CB0911" w:rsidP="00CB0911">
            <w:pPr>
              <w:pStyle w:val="TableText"/>
              <w:jc w:val="center"/>
            </w:pPr>
            <w:r>
              <w:t>No</w:t>
            </w:r>
          </w:p>
        </w:tc>
        <w:tc>
          <w:tcPr>
            <w:tcW w:w="2016" w:type="dxa"/>
            <w:vAlign w:val="center"/>
          </w:tcPr>
          <w:p w14:paraId="3F8EFA10" w14:textId="77777777" w:rsidR="00CB0911" w:rsidRPr="0022505A" w:rsidRDefault="00CB0911" w:rsidP="00CB0911">
            <w:pPr>
              <w:pStyle w:val="TableText"/>
            </w:pPr>
          </w:p>
        </w:tc>
        <w:tc>
          <w:tcPr>
            <w:tcW w:w="1872" w:type="dxa"/>
            <w:vAlign w:val="center"/>
          </w:tcPr>
          <w:p w14:paraId="6B1C153F" w14:textId="77777777" w:rsidR="00CB0911" w:rsidRPr="0022505A" w:rsidRDefault="00CB0911" w:rsidP="00CB0911">
            <w:pPr>
              <w:pStyle w:val="TableText"/>
            </w:pPr>
          </w:p>
        </w:tc>
        <w:tc>
          <w:tcPr>
            <w:tcW w:w="2016" w:type="dxa"/>
            <w:vAlign w:val="center"/>
          </w:tcPr>
          <w:p w14:paraId="2F67FF22" w14:textId="77777777" w:rsidR="00CB0911" w:rsidRPr="0022505A" w:rsidRDefault="00CB0911" w:rsidP="00CB0911">
            <w:pPr>
              <w:pStyle w:val="TableText"/>
            </w:pPr>
          </w:p>
        </w:tc>
        <w:tc>
          <w:tcPr>
            <w:tcW w:w="1901" w:type="dxa"/>
            <w:vAlign w:val="center"/>
          </w:tcPr>
          <w:p w14:paraId="43B38EE6" w14:textId="77777777" w:rsidR="00CB0911" w:rsidRDefault="00CB0911" w:rsidP="00CB0911">
            <w:pPr>
              <w:pStyle w:val="TableText"/>
            </w:pPr>
          </w:p>
        </w:tc>
      </w:tr>
      <w:tr w:rsidR="00CB0911" w:rsidRPr="0022505A" w14:paraId="3D22C8EA" w14:textId="77777777" w:rsidTr="4FCE5374">
        <w:trPr>
          <w:cantSplit/>
        </w:trPr>
        <w:tc>
          <w:tcPr>
            <w:tcW w:w="863" w:type="dxa"/>
            <w:vAlign w:val="center"/>
          </w:tcPr>
          <w:p w14:paraId="6C82AE63" w14:textId="557D62D2" w:rsidR="00CB0911" w:rsidRDefault="00CB0911" w:rsidP="00CB0911">
            <w:pPr>
              <w:pStyle w:val="TableText"/>
              <w:jc w:val="center"/>
            </w:pPr>
            <w:r>
              <w:t>1320</w:t>
            </w:r>
          </w:p>
        </w:tc>
        <w:tc>
          <w:tcPr>
            <w:tcW w:w="1583" w:type="dxa"/>
            <w:vAlign w:val="center"/>
          </w:tcPr>
          <w:p w14:paraId="6C68FCCE" w14:textId="56C317D3" w:rsidR="00CB0911" w:rsidRDefault="00CB0911" w:rsidP="00CB0911">
            <w:pPr>
              <w:pStyle w:val="TableText"/>
            </w:pPr>
            <w:r>
              <w:t>Capacity Obligation – Dispatch Test Payment and Emergency Activation Payment</w:t>
            </w:r>
          </w:p>
        </w:tc>
        <w:tc>
          <w:tcPr>
            <w:tcW w:w="1296" w:type="dxa"/>
            <w:vAlign w:val="center"/>
          </w:tcPr>
          <w:p w14:paraId="12B759F5" w14:textId="23AFA915" w:rsidR="00CB0911" w:rsidRPr="00AE13D2" w:rsidRDefault="00CB0911" w:rsidP="00CB0911">
            <w:pPr>
              <w:pStyle w:val="TableText"/>
              <w:jc w:val="center"/>
            </w:pPr>
            <w:r>
              <w:t>1</w:t>
            </w:r>
          </w:p>
        </w:tc>
        <w:tc>
          <w:tcPr>
            <w:tcW w:w="1296" w:type="dxa"/>
            <w:vAlign w:val="center"/>
          </w:tcPr>
          <w:p w14:paraId="1F02CDDE" w14:textId="24F63D82" w:rsidR="00CB0911" w:rsidRPr="00AE13D2" w:rsidRDefault="00CB0911" w:rsidP="00CB0911">
            <w:pPr>
              <w:pStyle w:val="TableText"/>
              <w:jc w:val="center"/>
            </w:pPr>
            <w:r>
              <w:t>3</w:t>
            </w:r>
          </w:p>
        </w:tc>
        <w:tc>
          <w:tcPr>
            <w:tcW w:w="1440" w:type="dxa"/>
            <w:vAlign w:val="center"/>
          </w:tcPr>
          <w:p w14:paraId="49A08A86" w14:textId="15A26485" w:rsidR="00CB0911" w:rsidRPr="00AE13D2" w:rsidRDefault="00CB0911" w:rsidP="00CB0911">
            <w:pPr>
              <w:pStyle w:val="TableText"/>
              <w:jc w:val="center"/>
            </w:pPr>
            <w:r>
              <w:t>No</w:t>
            </w:r>
          </w:p>
        </w:tc>
        <w:tc>
          <w:tcPr>
            <w:tcW w:w="2016" w:type="dxa"/>
            <w:vAlign w:val="center"/>
          </w:tcPr>
          <w:p w14:paraId="2EEF1E75" w14:textId="77777777" w:rsidR="00CB0911" w:rsidRPr="0022505A" w:rsidRDefault="00CB0911" w:rsidP="00CB0911">
            <w:pPr>
              <w:pStyle w:val="TableText"/>
            </w:pPr>
          </w:p>
        </w:tc>
        <w:tc>
          <w:tcPr>
            <w:tcW w:w="1872" w:type="dxa"/>
            <w:vAlign w:val="center"/>
          </w:tcPr>
          <w:p w14:paraId="267037EF" w14:textId="77777777" w:rsidR="00CB0911" w:rsidRPr="0022505A" w:rsidRDefault="00CB0911" w:rsidP="00CB0911">
            <w:pPr>
              <w:pStyle w:val="TableText"/>
            </w:pPr>
          </w:p>
        </w:tc>
        <w:tc>
          <w:tcPr>
            <w:tcW w:w="2016" w:type="dxa"/>
            <w:vAlign w:val="center"/>
          </w:tcPr>
          <w:p w14:paraId="3A1EA5F7" w14:textId="77777777" w:rsidR="00CB0911" w:rsidRPr="0022505A" w:rsidRDefault="00CB0911" w:rsidP="00CB0911">
            <w:pPr>
              <w:pStyle w:val="TableText"/>
            </w:pPr>
          </w:p>
        </w:tc>
        <w:tc>
          <w:tcPr>
            <w:tcW w:w="1901" w:type="dxa"/>
            <w:vAlign w:val="center"/>
          </w:tcPr>
          <w:p w14:paraId="44D1BBEA" w14:textId="77777777" w:rsidR="00CB0911" w:rsidRDefault="00CB0911" w:rsidP="00CB0911">
            <w:pPr>
              <w:pStyle w:val="TableText"/>
            </w:pPr>
          </w:p>
        </w:tc>
      </w:tr>
      <w:tr w:rsidR="00CB0911" w:rsidRPr="0022505A" w14:paraId="433F18F9" w14:textId="77777777" w:rsidTr="4FCE5374">
        <w:trPr>
          <w:cantSplit/>
        </w:trPr>
        <w:tc>
          <w:tcPr>
            <w:tcW w:w="863" w:type="dxa"/>
            <w:vAlign w:val="center"/>
          </w:tcPr>
          <w:p w14:paraId="6F641662" w14:textId="17CBE69F" w:rsidR="00CB0911" w:rsidRDefault="00CB0911" w:rsidP="00CB0911">
            <w:pPr>
              <w:pStyle w:val="TableText"/>
              <w:jc w:val="center"/>
            </w:pPr>
            <w:r>
              <w:lastRenderedPageBreak/>
              <w:t>1321</w:t>
            </w:r>
          </w:p>
        </w:tc>
        <w:tc>
          <w:tcPr>
            <w:tcW w:w="1583" w:type="dxa"/>
            <w:vAlign w:val="center"/>
          </w:tcPr>
          <w:p w14:paraId="6DBBA722" w14:textId="11F6EFF3" w:rsidR="00CB0911" w:rsidRDefault="00CB0911" w:rsidP="00CB0911">
            <w:pPr>
              <w:pStyle w:val="TableText"/>
            </w:pPr>
            <w:r>
              <w:t>Capacity Obligation – Capacity Import Call Failure Charge</w:t>
            </w:r>
          </w:p>
        </w:tc>
        <w:tc>
          <w:tcPr>
            <w:tcW w:w="1296" w:type="dxa"/>
            <w:vAlign w:val="center"/>
          </w:tcPr>
          <w:p w14:paraId="5307B52B" w14:textId="49600881" w:rsidR="00CB0911" w:rsidRPr="00AE13D2" w:rsidRDefault="00CB0911" w:rsidP="00CB0911">
            <w:pPr>
              <w:pStyle w:val="TableText"/>
              <w:jc w:val="center"/>
            </w:pPr>
            <w:r>
              <w:t>1</w:t>
            </w:r>
          </w:p>
        </w:tc>
        <w:tc>
          <w:tcPr>
            <w:tcW w:w="1296" w:type="dxa"/>
            <w:vAlign w:val="center"/>
          </w:tcPr>
          <w:p w14:paraId="69BE0929" w14:textId="043324CB" w:rsidR="00CB0911" w:rsidRPr="00AE13D2" w:rsidRDefault="00CB0911" w:rsidP="00CB0911">
            <w:pPr>
              <w:pStyle w:val="TableText"/>
              <w:jc w:val="center"/>
            </w:pPr>
            <w:r>
              <w:t>3</w:t>
            </w:r>
          </w:p>
        </w:tc>
        <w:tc>
          <w:tcPr>
            <w:tcW w:w="1440" w:type="dxa"/>
            <w:vAlign w:val="center"/>
          </w:tcPr>
          <w:p w14:paraId="3A72623B" w14:textId="391730C0" w:rsidR="00CB0911" w:rsidRPr="00AE13D2" w:rsidRDefault="00CB0911" w:rsidP="00CB0911">
            <w:pPr>
              <w:pStyle w:val="TableText"/>
              <w:jc w:val="center"/>
            </w:pPr>
            <w:r>
              <w:t>No</w:t>
            </w:r>
          </w:p>
        </w:tc>
        <w:tc>
          <w:tcPr>
            <w:tcW w:w="2016" w:type="dxa"/>
            <w:vAlign w:val="center"/>
          </w:tcPr>
          <w:p w14:paraId="512F4055" w14:textId="77777777" w:rsidR="00CB0911" w:rsidRPr="0022505A" w:rsidRDefault="00CB0911" w:rsidP="00CB0911">
            <w:pPr>
              <w:pStyle w:val="TableText"/>
            </w:pPr>
          </w:p>
        </w:tc>
        <w:tc>
          <w:tcPr>
            <w:tcW w:w="1872" w:type="dxa"/>
            <w:vAlign w:val="center"/>
          </w:tcPr>
          <w:p w14:paraId="1CC3E0FC" w14:textId="77777777" w:rsidR="00CB0911" w:rsidRPr="0022505A" w:rsidRDefault="00CB0911" w:rsidP="00CB0911">
            <w:pPr>
              <w:pStyle w:val="TableText"/>
            </w:pPr>
          </w:p>
        </w:tc>
        <w:tc>
          <w:tcPr>
            <w:tcW w:w="2016" w:type="dxa"/>
            <w:vAlign w:val="center"/>
          </w:tcPr>
          <w:p w14:paraId="219AF0CD" w14:textId="77777777" w:rsidR="00CB0911" w:rsidRPr="0022505A" w:rsidRDefault="00CB0911" w:rsidP="00CB0911">
            <w:pPr>
              <w:pStyle w:val="TableText"/>
            </w:pPr>
          </w:p>
        </w:tc>
        <w:tc>
          <w:tcPr>
            <w:tcW w:w="1901" w:type="dxa"/>
            <w:vAlign w:val="center"/>
          </w:tcPr>
          <w:p w14:paraId="5014A65D" w14:textId="77777777" w:rsidR="00CB0911" w:rsidRDefault="00CB0911" w:rsidP="00CB0911">
            <w:pPr>
              <w:pStyle w:val="TableText"/>
            </w:pPr>
          </w:p>
        </w:tc>
      </w:tr>
      <w:tr w:rsidR="00CB0911" w:rsidRPr="0022505A" w14:paraId="0CBF9ADD" w14:textId="77777777" w:rsidTr="4FCE5374">
        <w:trPr>
          <w:cantSplit/>
        </w:trPr>
        <w:tc>
          <w:tcPr>
            <w:tcW w:w="863" w:type="dxa"/>
            <w:vAlign w:val="center"/>
          </w:tcPr>
          <w:p w14:paraId="224C165B" w14:textId="6A807886" w:rsidR="00CB0911" w:rsidRDefault="00CB0911" w:rsidP="00CB0911">
            <w:pPr>
              <w:pStyle w:val="TableText"/>
              <w:jc w:val="center"/>
            </w:pPr>
            <w:r>
              <w:t>1322</w:t>
            </w:r>
          </w:p>
        </w:tc>
        <w:tc>
          <w:tcPr>
            <w:tcW w:w="1583" w:type="dxa"/>
            <w:vAlign w:val="center"/>
          </w:tcPr>
          <w:p w14:paraId="5C025462" w14:textId="49B607A5" w:rsidR="00CB0911" w:rsidRDefault="00CB0911" w:rsidP="00CB0911">
            <w:pPr>
              <w:pStyle w:val="TableText"/>
            </w:pPr>
            <w:r>
              <w:t>Capacity Obligation – Capacity Deficiency Charge</w:t>
            </w:r>
          </w:p>
        </w:tc>
        <w:tc>
          <w:tcPr>
            <w:tcW w:w="1296" w:type="dxa"/>
            <w:vAlign w:val="center"/>
          </w:tcPr>
          <w:p w14:paraId="606C1DB3" w14:textId="6750333C" w:rsidR="00CB0911" w:rsidRPr="00AE13D2" w:rsidRDefault="00CB0911" w:rsidP="00CB0911">
            <w:pPr>
              <w:pStyle w:val="TableText"/>
              <w:jc w:val="center"/>
            </w:pPr>
            <w:r>
              <w:t>1</w:t>
            </w:r>
          </w:p>
        </w:tc>
        <w:tc>
          <w:tcPr>
            <w:tcW w:w="1296" w:type="dxa"/>
            <w:vAlign w:val="center"/>
          </w:tcPr>
          <w:p w14:paraId="2EBC3DA9" w14:textId="0ACA6D07" w:rsidR="00CB0911" w:rsidRPr="00AE13D2" w:rsidRDefault="00CB0911" w:rsidP="00CB0911">
            <w:pPr>
              <w:pStyle w:val="TableText"/>
              <w:jc w:val="center"/>
            </w:pPr>
            <w:r>
              <w:t>3</w:t>
            </w:r>
          </w:p>
        </w:tc>
        <w:tc>
          <w:tcPr>
            <w:tcW w:w="1440" w:type="dxa"/>
            <w:vAlign w:val="center"/>
          </w:tcPr>
          <w:p w14:paraId="069649E0" w14:textId="12C54C0F" w:rsidR="00CB0911" w:rsidRPr="00AE13D2" w:rsidRDefault="00CB0911" w:rsidP="00CB0911">
            <w:pPr>
              <w:pStyle w:val="TableText"/>
              <w:jc w:val="center"/>
            </w:pPr>
            <w:r>
              <w:t>No</w:t>
            </w:r>
          </w:p>
        </w:tc>
        <w:tc>
          <w:tcPr>
            <w:tcW w:w="2016" w:type="dxa"/>
            <w:vAlign w:val="center"/>
          </w:tcPr>
          <w:p w14:paraId="4E9CC2CF" w14:textId="77777777" w:rsidR="00CB0911" w:rsidRPr="0022505A" w:rsidRDefault="00CB0911" w:rsidP="00CB0911">
            <w:pPr>
              <w:pStyle w:val="TableText"/>
            </w:pPr>
          </w:p>
        </w:tc>
        <w:tc>
          <w:tcPr>
            <w:tcW w:w="1872" w:type="dxa"/>
            <w:vAlign w:val="center"/>
          </w:tcPr>
          <w:p w14:paraId="6EEA4E05" w14:textId="77777777" w:rsidR="00CB0911" w:rsidRPr="0022505A" w:rsidRDefault="00CB0911" w:rsidP="00CB0911">
            <w:pPr>
              <w:pStyle w:val="TableText"/>
            </w:pPr>
          </w:p>
        </w:tc>
        <w:tc>
          <w:tcPr>
            <w:tcW w:w="2016" w:type="dxa"/>
            <w:vAlign w:val="center"/>
          </w:tcPr>
          <w:p w14:paraId="2DC01951" w14:textId="77777777" w:rsidR="00CB0911" w:rsidRPr="0022505A" w:rsidRDefault="00CB0911" w:rsidP="00CB0911">
            <w:pPr>
              <w:pStyle w:val="TableText"/>
            </w:pPr>
          </w:p>
        </w:tc>
        <w:tc>
          <w:tcPr>
            <w:tcW w:w="1901" w:type="dxa"/>
            <w:vAlign w:val="center"/>
          </w:tcPr>
          <w:p w14:paraId="3D9809E0" w14:textId="77777777" w:rsidR="00CB0911" w:rsidRDefault="00CB0911" w:rsidP="00CB0911">
            <w:pPr>
              <w:pStyle w:val="TableText"/>
            </w:pPr>
          </w:p>
        </w:tc>
      </w:tr>
      <w:tr w:rsidR="00CB0911" w:rsidRPr="0022505A" w14:paraId="38200B11" w14:textId="77777777" w:rsidTr="4FCE5374">
        <w:trPr>
          <w:cantSplit/>
        </w:trPr>
        <w:tc>
          <w:tcPr>
            <w:tcW w:w="863" w:type="dxa"/>
            <w:vAlign w:val="center"/>
          </w:tcPr>
          <w:p w14:paraId="1C8C18FF" w14:textId="6D78FEA1" w:rsidR="00CB0911" w:rsidRDefault="00CB0911" w:rsidP="00CB0911">
            <w:pPr>
              <w:pStyle w:val="TableText"/>
              <w:jc w:val="center"/>
            </w:pPr>
            <w:r>
              <w:t>1323</w:t>
            </w:r>
          </w:p>
        </w:tc>
        <w:tc>
          <w:tcPr>
            <w:tcW w:w="1583" w:type="dxa"/>
            <w:vAlign w:val="center"/>
          </w:tcPr>
          <w:p w14:paraId="45A7B6B8" w14:textId="36039CDD" w:rsidR="00CB0911" w:rsidRDefault="00CB0911" w:rsidP="00CB0911">
            <w:pPr>
              <w:pStyle w:val="TableText"/>
            </w:pPr>
            <w:r>
              <w:t>Capacity Obligation – In-Period Cleared UCAP Adjustment Charge</w:t>
            </w:r>
          </w:p>
        </w:tc>
        <w:tc>
          <w:tcPr>
            <w:tcW w:w="1296" w:type="dxa"/>
            <w:vAlign w:val="center"/>
          </w:tcPr>
          <w:p w14:paraId="4E1980A4" w14:textId="43A593B7" w:rsidR="00CB0911" w:rsidRPr="00AE13D2" w:rsidRDefault="00CB0911" w:rsidP="00CB0911">
            <w:pPr>
              <w:pStyle w:val="TableText"/>
              <w:jc w:val="center"/>
            </w:pPr>
            <w:r>
              <w:t>1</w:t>
            </w:r>
          </w:p>
        </w:tc>
        <w:tc>
          <w:tcPr>
            <w:tcW w:w="1296" w:type="dxa"/>
            <w:vAlign w:val="center"/>
          </w:tcPr>
          <w:p w14:paraId="4368FE93" w14:textId="4220AD9F" w:rsidR="00CB0911" w:rsidRPr="00AE13D2" w:rsidRDefault="00CB0911" w:rsidP="00CB0911">
            <w:pPr>
              <w:pStyle w:val="TableText"/>
              <w:jc w:val="center"/>
            </w:pPr>
            <w:r>
              <w:t>3</w:t>
            </w:r>
          </w:p>
        </w:tc>
        <w:tc>
          <w:tcPr>
            <w:tcW w:w="1440" w:type="dxa"/>
            <w:vAlign w:val="center"/>
          </w:tcPr>
          <w:p w14:paraId="2DFB35EE" w14:textId="7AB173F1" w:rsidR="00CB0911" w:rsidRPr="00AE13D2" w:rsidRDefault="00CB0911" w:rsidP="00CB0911">
            <w:pPr>
              <w:pStyle w:val="TableText"/>
              <w:jc w:val="center"/>
            </w:pPr>
            <w:r>
              <w:t>No</w:t>
            </w:r>
          </w:p>
        </w:tc>
        <w:tc>
          <w:tcPr>
            <w:tcW w:w="2016" w:type="dxa"/>
            <w:vAlign w:val="center"/>
          </w:tcPr>
          <w:p w14:paraId="1950ADDA" w14:textId="77777777" w:rsidR="00CB0911" w:rsidRPr="0022505A" w:rsidRDefault="00CB0911" w:rsidP="00CB0911">
            <w:pPr>
              <w:pStyle w:val="TableText"/>
            </w:pPr>
          </w:p>
        </w:tc>
        <w:tc>
          <w:tcPr>
            <w:tcW w:w="1872" w:type="dxa"/>
            <w:vAlign w:val="center"/>
          </w:tcPr>
          <w:p w14:paraId="472A3520" w14:textId="77777777" w:rsidR="00CB0911" w:rsidRPr="0022505A" w:rsidRDefault="00CB0911" w:rsidP="00CB0911">
            <w:pPr>
              <w:pStyle w:val="TableText"/>
            </w:pPr>
          </w:p>
        </w:tc>
        <w:tc>
          <w:tcPr>
            <w:tcW w:w="2016" w:type="dxa"/>
            <w:vAlign w:val="center"/>
          </w:tcPr>
          <w:p w14:paraId="3944D78E" w14:textId="77777777" w:rsidR="00CB0911" w:rsidRPr="0022505A" w:rsidRDefault="00CB0911" w:rsidP="00CB0911">
            <w:pPr>
              <w:pStyle w:val="TableText"/>
            </w:pPr>
          </w:p>
        </w:tc>
        <w:tc>
          <w:tcPr>
            <w:tcW w:w="1901" w:type="dxa"/>
            <w:vAlign w:val="center"/>
          </w:tcPr>
          <w:p w14:paraId="210E2EA4" w14:textId="77777777" w:rsidR="00CB0911" w:rsidRDefault="00CB0911" w:rsidP="00CB0911">
            <w:pPr>
              <w:pStyle w:val="TableText"/>
            </w:pPr>
          </w:p>
        </w:tc>
      </w:tr>
      <w:tr w:rsidR="00CB0911" w:rsidRPr="0022505A" w14:paraId="6477CD96" w14:textId="77777777" w:rsidTr="4FCE5374">
        <w:trPr>
          <w:cantSplit/>
        </w:trPr>
        <w:tc>
          <w:tcPr>
            <w:tcW w:w="863" w:type="dxa"/>
            <w:vAlign w:val="center"/>
          </w:tcPr>
          <w:p w14:paraId="12D0A8E9" w14:textId="7B1CC855" w:rsidR="00CB0911" w:rsidRDefault="00CB0911" w:rsidP="00CB0911">
            <w:pPr>
              <w:pStyle w:val="TableText"/>
              <w:jc w:val="center"/>
            </w:pPr>
            <w:r>
              <w:t>1324</w:t>
            </w:r>
          </w:p>
        </w:tc>
        <w:tc>
          <w:tcPr>
            <w:tcW w:w="1583" w:type="dxa"/>
            <w:vAlign w:val="center"/>
          </w:tcPr>
          <w:p w14:paraId="69ECBF72" w14:textId="14E7A7CF" w:rsidR="00CB0911" w:rsidRDefault="00CB0911" w:rsidP="00CB0911">
            <w:pPr>
              <w:pStyle w:val="TableText"/>
            </w:pPr>
            <w:r>
              <w:t>Capacity Obligation – Availability Charge True-up Payment</w:t>
            </w:r>
          </w:p>
        </w:tc>
        <w:tc>
          <w:tcPr>
            <w:tcW w:w="1296" w:type="dxa"/>
            <w:vAlign w:val="center"/>
          </w:tcPr>
          <w:p w14:paraId="3A795939" w14:textId="161D7B35" w:rsidR="00CB0911" w:rsidRPr="00AE13D2" w:rsidRDefault="00CB0911" w:rsidP="00CB0911">
            <w:pPr>
              <w:pStyle w:val="TableText"/>
              <w:jc w:val="center"/>
            </w:pPr>
            <w:r>
              <w:t>1</w:t>
            </w:r>
          </w:p>
        </w:tc>
        <w:tc>
          <w:tcPr>
            <w:tcW w:w="1296" w:type="dxa"/>
            <w:vAlign w:val="center"/>
          </w:tcPr>
          <w:p w14:paraId="5C60AD42" w14:textId="040C4CEA" w:rsidR="00CB0911" w:rsidRPr="00AE13D2" w:rsidRDefault="00CB0911" w:rsidP="00CB0911">
            <w:pPr>
              <w:pStyle w:val="TableText"/>
              <w:jc w:val="center"/>
            </w:pPr>
            <w:r>
              <w:t>3</w:t>
            </w:r>
          </w:p>
        </w:tc>
        <w:tc>
          <w:tcPr>
            <w:tcW w:w="1440" w:type="dxa"/>
            <w:vAlign w:val="center"/>
          </w:tcPr>
          <w:p w14:paraId="03E396BF" w14:textId="66EF6A5F" w:rsidR="00CB0911" w:rsidRPr="00AE13D2" w:rsidRDefault="00CB0911" w:rsidP="00CB0911">
            <w:pPr>
              <w:pStyle w:val="TableText"/>
              <w:jc w:val="center"/>
            </w:pPr>
            <w:r>
              <w:t>No</w:t>
            </w:r>
          </w:p>
        </w:tc>
        <w:tc>
          <w:tcPr>
            <w:tcW w:w="2016" w:type="dxa"/>
            <w:vAlign w:val="center"/>
          </w:tcPr>
          <w:p w14:paraId="4D1AC1BA" w14:textId="77777777" w:rsidR="00CB0911" w:rsidRPr="0022505A" w:rsidRDefault="00CB0911" w:rsidP="00CB0911">
            <w:pPr>
              <w:pStyle w:val="TableText"/>
            </w:pPr>
          </w:p>
        </w:tc>
        <w:tc>
          <w:tcPr>
            <w:tcW w:w="1872" w:type="dxa"/>
            <w:vAlign w:val="center"/>
          </w:tcPr>
          <w:p w14:paraId="1686DA15" w14:textId="77777777" w:rsidR="00CB0911" w:rsidRPr="0022505A" w:rsidRDefault="00CB0911" w:rsidP="00CB0911">
            <w:pPr>
              <w:pStyle w:val="TableText"/>
            </w:pPr>
          </w:p>
        </w:tc>
        <w:tc>
          <w:tcPr>
            <w:tcW w:w="2016" w:type="dxa"/>
            <w:vAlign w:val="center"/>
          </w:tcPr>
          <w:p w14:paraId="4E69257B" w14:textId="77777777" w:rsidR="00CB0911" w:rsidRPr="0022505A" w:rsidRDefault="00CB0911" w:rsidP="00CB0911">
            <w:pPr>
              <w:pStyle w:val="TableText"/>
            </w:pPr>
          </w:p>
        </w:tc>
        <w:tc>
          <w:tcPr>
            <w:tcW w:w="1901" w:type="dxa"/>
            <w:vAlign w:val="center"/>
          </w:tcPr>
          <w:p w14:paraId="32CFAEF5" w14:textId="180B0DCA" w:rsidR="00CB0911" w:rsidRDefault="00CB0911" w:rsidP="00CB0911">
            <w:pPr>
              <w:pStyle w:val="TableText"/>
            </w:pPr>
          </w:p>
        </w:tc>
      </w:tr>
      <w:tr w:rsidR="00CB0911" w:rsidRPr="0022505A" w14:paraId="75AD8D4A" w14:textId="77777777" w:rsidTr="4FCE5374">
        <w:trPr>
          <w:cantSplit/>
        </w:trPr>
        <w:tc>
          <w:tcPr>
            <w:tcW w:w="863" w:type="dxa"/>
            <w:vAlign w:val="center"/>
          </w:tcPr>
          <w:p w14:paraId="37E395DC" w14:textId="5DD38E68" w:rsidR="00CB0911" w:rsidRDefault="00CB0911" w:rsidP="00CB0911">
            <w:pPr>
              <w:pStyle w:val="TableText"/>
              <w:jc w:val="center"/>
            </w:pPr>
            <w:r>
              <w:t>1325</w:t>
            </w:r>
          </w:p>
        </w:tc>
        <w:tc>
          <w:tcPr>
            <w:tcW w:w="1583" w:type="dxa"/>
            <w:vAlign w:val="center"/>
          </w:tcPr>
          <w:p w14:paraId="30F8E3ED" w14:textId="09D0B5A7" w:rsidR="00CB0911" w:rsidRDefault="00CB0911" w:rsidP="00CB0911">
            <w:pPr>
              <w:pStyle w:val="TableText"/>
            </w:pPr>
            <w:r>
              <w:t>Capacity Obligation – Capacity Auction Charges True-up Payment</w:t>
            </w:r>
          </w:p>
        </w:tc>
        <w:tc>
          <w:tcPr>
            <w:tcW w:w="1296" w:type="dxa"/>
            <w:vAlign w:val="center"/>
          </w:tcPr>
          <w:p w14:paraId="574CCE1E" w14:textId="26D573CD" w:rsidR="00CB0911" w:rsidRPr="00AE13D2" w:rsidRDefault="00CB0911" w:rsidP="00CB0911">
            <w:pPr>
              <w:pStyle w:val="TableText"/>
              <w:jc w:val="center"/>
            </w:pPr>
            <w:r>
              <w:t>1</w:t>
            </w:r>
          </w:p>
        </w:tc>
        <w:tc>
          <w:tcPr>
            <w:tcW w:w="1296" w:type="dxa"/>
            <w:vAlign w:val="center"/>
          </w:tcPr>
          <w:p w14:paraId="388C38A1" w14:textId="65C858C9" w:rsidR="00CB0911" w:rsidRPr="00AE13D2" w:rsidRDefault="00CB0911" w:rsidP="00CB0911">
            <w:pPr>
              <w:pStyle w:val="TableText"/>
              <w:jc w:val="center"/>
            </w:pPr>
            <w:r>
              <w:t>3</w:t>
            </w:r>
          </w:p>
        </w:tc>
        <w:tc>
          <w:tcPr>
            <w:tcW w:w="1440" w:type="dxa"/>
            <w:vAlign w:val="center"/>
          </w:tcPr>
          <w:p w14:paraId="76654942" w14:textId="520304A4" w:rsidR="00CB0911" w:rsidRPr="00AE13D2" w:rsidRDefault="00CB0911" w:rsidP="00CB0911">
            <w:pPr>
              <w:pStyle w:val="TableText"/>
              <w:jc w:val="center"/>
            </w:pPr>
            <w:r>
              <w:t>No</w:t>
            </w:r>
          </w:p>
        </w:tc>
        <w:tc>
          <w:tcPr>
            <w:tcW w:w="2016" w:type="dxa"/>
            <w:vAlign w:val="center"/>
          </w:tcPr>
          <w:p w14:paraId="26B861D6" w14:textId="77777777" w:rsidR="00CB0911" w:rsidRPr="0022505A" w:rsidRDefault="00CB0911" w:rsidP="00CB0911">
            <w:pPr>
              <w:pStyle w:val="TableText"/>
            </w:pPr>
          </w:p>
        </w:tc>
        <w:tc>
          <w:tcPr>
            <w:tcW w:w="1872" w:type="dxa"/>
            <w:vAlign w:val="center"/>
          </w:tcPr>
          <w:p w14:paraId="0A8E2823" w14:textId="77777777" w:rsidR="00CB0911" w:rsidRPr="0022505A" w:rsidRDefault="00CB0911" w:rsidP="00CB0911">
            <w:pPr>
              <w:pStyle w:val="TableText"/>
            </w:pPr>
          </w:p>
        </w:tc>
        <w:tc>
          <w:tcPr>
            <w:tcW w:w="2016" w:type="dxa"/>
            <w:vAlign w:val="center"/>
          </w:tcPr>
          <w:p w14:paraId="0AA66E95" w14:textId="77777777" w:rsidR="00CB0911" w:rsidRPr="0022505A" w:rsidRDefault="00CB0911" w:rsidP="00CB0911">
            <w:pPr>
              <w:pStyle w:val="TableText"/>
            </w:pPr>
          </w:p>
        </w:tc>
        <w:tc>
          <w:tcPr>
            <w:tcW w:w="1901" w:type="dxa"/>
            <w:vAlign w:val="center"/>
          </w:tcPr>
          <w:p w14:paraId="2DECEF85" w14:textId="1A342747" w:rsidR="00CB0911" w:rsidRDefault="00CB0911" w:rsidP="00CB0911">
            <w:pPr>
              <w:pStyle w:val="TableText"/>
            </w:pPr>
          </w:p>
        </w:tc>
      </w:tr>
      <w:tr w:rsidR="00CB0911" w:rsidRPr="0022505A" w14:paraId="7491C39A" w14:textId="77777777" w:rsidTr="4FCE5374">
        <w:trPr>
          <w:cantSplit/>
        </w:trPr>
        <w:tc>
          <w:tcPr>
            <w:tcW w:w="863" w:type="dxa"/>
            <w:vAlign w:val="center"/>
          </w:tcPr>
          <w:p w14:paraId="25271A04" w14:textId="3085A2FC" w:rsidR="00CB0911" w:rsidRDefault="00CB0911" w:rsidP="00CB0911">
            <w:pPr>
              <w:pStyle w:val="TableText"/>
              <w:jc w:val="center"/>
            </w:pPr>
            <w:r w:rsidRPr="00AE13D2">
              <w:t>1350</w:t>
            </w:r>
          </w:p>
        </w:tc>
        <w:tc>
          <w:tcPr>
            <w:tcW w:w="1583" w:type="dxa"/>
            <w:vAlign w:val="center"/>
          </w:tcPr>
          <w:p w14:paraId="681DE4EA" w14:textId="48FFC52E" w:rsidR="00CB0911" w:rsidRDefault="00CB0911" w:rsidP="00CB0911">
            <w:pPr>
              <w:pStyle w:val="TableText"/>
            </w:pPr>
            <w:r w:rsidRPr="00AE13D2">
              <w:t>Capacity Based Recovery Amount for Class A Loads</w:t>
            </w:r>
          </w:p>
        </w:tc>
        <w:tc>
          <w:tcPr>
            <w:tcW w:w="1296" w:type="dxa"/>
            <w:vAlign w:val="center"/>
          </w:tcPr>
          <w:p w14:paraId="5DE3E090" w14:textId="173C4E47" w:rsidR="00CB0911" w:rsidRDefault="00CB0911" w:rsidP="00CB0911">
            <w:pPr>
              <w:pStyle w:val="TableText"/>
              <w:jc w:val="center"/>
            </w:pPr>
            <w:r w:rsidRPr="00AE13D2">
              <w:t>1</w:t>
            </w:r>
          </w:p>
        </w:tc>
        <w:tc>
          <w:tcPr>
            <w:tcW w:w="1296" w:type="dxa"/>
            <w:vAlign w:val="center"/>
          </w:tcPr>
          <w:p w14:paraId="0A2AE250" w14:textId="7F93C817" w:rsidR="00CB0911" w:rsidRDefault="00CB0911" w:rsidP="00CB0911">
            <w:pPr>
              <w:pStyle w:val="TableText"/>
              <w:jc w:val="center"/>
            </w:pPr>
            <w:r w:rsidRPr="00AE13D2">
              <w:t>3</w:t>
            </w:r>
          </w:p>
        </w:tc>
        <w:tc>
          <w:tcPr>
            <w:tcW w:w="1440" w:type="dxa"/>
            <w:vAlign w:val="center"/>
          </w:tcPr>
          <w:p w14:paraId="2A38BD0E" w14:textId="63701370" w:rsidR="00CB0911" w:rsidRDefault="00CB0911" w:rsidP="00CB0911">
            <w:pPr>
              <w:pStyle w:val="TableText"/>
              <w:jc w:val="center"/>
            </w:pPr>
            <w:r w:rsidRPr="00AE13D2">
              <w:t>No</w:t>
            </w:r>
          </w:p>
        </w:tc>
        <w:tc>
          <w:tcPr>
            <w:tcW w:w="2016" w:type="dxa"/>
            <w:vAlign w:val="center"/>
          </w:tcPr>
          <w:p w14:paraId="5DB97915" w14:textId="77777777" w:rsidR="00CB0911" w:rsidRPr="0022505A" w:rsidRDefault="00CB0911" w:rsidP="00CB0911">
            <w:pPr>
              <w:pStyle w:val="TableText"/>
            </w:pPr>
          </w:p>
        </w:tc>
        <w:tc>
          <w:tcPr>
            <w:tcW w:w="1872" w:type="dxa"/>
            <w:vAlign w:val="center"/>
          </w:tcPr>
          <w:p w14:paraId="2F6700E8" w14:textId="77777777" w:rsidR="00CB0911" w:rsidRPr="0022505A" w:rsidRDefault="00CB0911" w:rsidP="00CB0911">
            <w:pPr>
              <w:pStyle w:val="TableText"/>
            </w:pPr>
          </w:p>
        </w:tc>
        <w:tc>
          <w:tcPr>
            <w:tcW w:w="2016" w:type="dxa"/>
            <w:vAlign w:val="center"/>
          </w:tcPr>
          <w:p w14:paraId="1D9A9BCD" w14:textId="77777777" w:rsidR="00CB0911" w:rsidRPr="0022505A" w:rsidRDefault="00CB0911" w:rsidP="00CB0911">
            <w:pPr>
              <w:pStyle w:val="TableText"/>
            </w:pPr>
          </w:p>
        </w:tc>
        <w:tc>
          <w:tcPr>
            <w:tcW w:w="1901" w:type="dxa"/>
            <w:vAlign w:val="center"/>
          </w:tcPr>
          <w:p w14:paraId="4F57C0F1" w14:textId="721526FD" w:rsidR="00CB0911" w:rsidRDefault="00CB0911" w:rsidP="00CB0911">
            <w:pPr>
              <w:pStyle w:val="TableText"/>
            </w:pPr>
          </w:p>
        </w:tc>
      </w:tr>
      <w:tr w:rsidR="00CB0911" w:rsidRPr="0022505A" w14:paraId="3E71828C" w14:textId="77777777" w:rsidTr="4FCE5374">
        <w:trPr>
          <w:cantSplit/>
        </w:trPr>
        <w:tc>
          <w:tcPr>
            <w:tcW w:w="863" w:type="dxa"/>
            <w:vAlign w:val="center"/>
          </w:tcPr>
          <w:p w14:paraId="1F41B689" w14:textId="267BAFD4" w:rsidR="00CB0911" w:rsidRDefault="00CB0911" w:rsidP="00CB0911">
            <w:pPr>
              <w:pStyle w:val="TableText"/>
              <w:jc w:val="center"/>
            </w:pPr>
            <w:r w:rsidRPr="00AE13D2">
              <w:t>1351</w:t>
            </w:r>
          </w:p>
        </w:tc>
        <w:tc>
          <w:tcPr>
            <w:tcW w:w="1583" w:type="dxa"/>
            <w:vAlign w:val="center"/>
          </w:tcPr>
          <w:p w14:paraId="37046A7B" w14:textId="75399A63" w:rsidR="00CB0911" w:rsidRDefault="00CB0911" w:rsidP="00CB0911">
            <w:pPr>
              <w:pStyle w:val="TableText"/>
            </w:pPr>
            <w:r w:rsidRPr="00AE13D2">
              <w:t>Capacity Based Recovery Amount for Class B Loads</w:t>
            </w:r>
          </w:p>
        </w:tc>
        <w:tc>
          <w:tcPr>
            <w:tcW w:w="1296" w:type="dxa"/>
            <w:vAlign w:val="center"/>
          </w:tcPr>
          <w:p w14:paraId="3F75B9D0" w14:textId="3DE4BB48" w:rsidR="00CB0911" w:rsidRDefault="00CB0911" w:rsidP="00CB0911">
            <w:pPr>
              <w:pStyle w:val="TableText"/>
              <w:jc w:val="center"/>
            </w:pPr>
            <w:r w:rsidRPr="00AE13D2">
              <w:t>1</w:t>
            </w:r>
          </w:p>
        </w:tc>
        <w:tc>
          <w:tcPr>
            <w:tcW w:w="1296" w:type="dxa"/>
            <w:vAlign w:val="center"/>
          </w:tcPr>
          <w:p w14:paraId="22664531" w14:textId="0AF1819E" w:rsidR="00CB0911" w:rsidRDefault="00CB0911" w:rsidP="00CB0911">
            <w:pPr>
              <w:pStyle w:val="TableText"/>
              <w:jc w:val="center"/>
            </w:pPr>
            <w:r w:rsidRPr="00AE13D2">
              <w:t>3</w:t>
            </w:r>
          </w:p>
        </w:tc>
        <w:tc>
          <w:tcPr>
            <w:tcW w:w="1440" w:type="dxa"/>
            <w:vAlign w:val="center"/>
          </w:tcPr>
          <w:p w14:paraId="48794077" w14:textId="6E06304F" w:rsidR="00CB0911" w:rsidRDefault="00CB0911" w:rsidP="00CB0911">
            <w:pPr>
              <w:pStyle w:val="TableText"/>
              <w:jc w:val="center"/>
            </w:pPr>
            <w:r w:rsidRPr="00AE13D2">
              <w:t>No</w:t>
            </w:r>
          </w:p>
        </w:tc>
        <w:tc>
          <w:tcPr>
            <w:tcW w:w="2016" w:type="dxa"/>
            <w:vAlign w:val="center"/>
          </w:tcPr>
          <w:p w14:paraId="6EAB02FF" w14:textId="77777777" w:rsidR="00CB0911" w:rsidRPr="0022505A" w:rsidRDefault="00CB0911" w:rsidP="00CB0911">
            <w:pPr>
              <w:pStyle w:val="TableText"/>
            </w:pPr>
          </w:p>
        </w:tc>
        <w:tc>
          <w:tcPr>
            <w:tcW w:w="1872" w:type="dxa"/>
            <w:vAlign w:val="center"/>
          </w:tcPr>
          <w:p w14:paraId="319EF4D0" w14:textId="77777777" w:rsidR="00CB0911" w:rsidRPr="0022505A" w:rsidRDefault="00CB0911" w:rsidP="00CB0911">
            <w:pPr>
              <w:pStyle w:val="TableText"/>
            </w:pPr>
          </w:p>
        </w:tc>
        <w:tc>
          <w:tcPr>
            <w:tcW w:w="2016" w:type="dxa"/>
            <w:vAlign w:val="center"/>
          </w:tcPr>
          <w:p w14:paraId="3A2292EC" w14:textId="77777777" w:rsidR="00CB0911" w:rsidRPr="0022505A" w:rsidRDefault="00CB0911" w:rsidP="00CB0911">
            <w:pPr>
              <w:pStyle w:val="TableText"/>
            </w:pPr>
          </w:p>
        </w:tc>
        <w:tc>
          <w:tcPr>
            <w:tcW w:w="1901" w:type="dxa"/>
            <w:vAlign w:val="center"/>
          </w:tcPr>
          <w:p w14:paraId="5B6B4CE3" w14:textId="48455286" w:rsidR="00CB0911" w:rsidRDefault="00CB0911" w:rsidP="00CB0911">
            <w:pPr>
              <w:pStyle w:val="TableText"/>
            </w:pPr>
          </w:p>
        </w:tc>
      </w:tr>
      <w:tr w:rsidR="00CB0911" w:rsidRPr="00AE13D2" w14:paraId="4FCE836F" w14:textId="77777777" w:rsidTr="4FCE5374">
        <w:trPr>
          <w:cantSplit/>
        </w:trPr>
        <w:tc>
          <w:tcPr>
            <w:tcW w:w="863" w:type="dxa"/>
            <w:vAlign w:val="center"/>
          </w:tcPr>
          <w:p w14:paraId="10240C94" w14:textId="584C0608" w:rsidR="00CB0911" w:rsidRPr="00AE13D2" w:rsidRDefault="00CB0911" w:rsidP="00CB0911">
            <w:pPr>
              <w:pStyle w:val="TableText"/>
              <w:jc w:val="center"/>
            </w:pPr>
            <w:r w:rsidRPr="00AE13D2">
              <w:t>1400</w:t>
            </w:r>
          </w:p>
        </w:tc>
        <w:tc>
          <w:tcPr>
            <w:tcW w:w="1583" w:type="dxa"/>
            <w:vAlign w:val="center"/>
          </w:tcPr>
          <w:p w14:paraId="52035285" w14:textId="77777777" w:rsidR="00CB0911" w:rsidRPr="00AE13D2" w:rsidRDefault="00CB0911" w:rsidP="00CB0911">
            <w:pPr>
              <w:pStyle w:val="TableText"/>
              <w:rPr>
                <w:i/>
              </w:rPr>
            </w:pPr>
            <w:r w:rsidRPr="00AE13D2">
              <w:t>OPA Contract Adjustment Settlement Amount</w:t>
            </w:r>
          </w:p>
        </w:tc>
        <w:tc>
          <w:tcPr>
            <w:tcW w:w="1296" w:type="dxa"/>
            <w:vAlign w:val="center"/>
          </w:tcPr>
          <w:p w14:paraId="6481A077" w14:textId="77777777" w:rsidR="00CB0911" w:rsidRPr="00AE13D2" w:rsidRDefault="00CB0911" w:rsidP="00CB0911">
            <w:pPr>
              <w:pStyle w:val="TableText"/>
              <w:jc w:val="center"/>
            </w:pPr>
            <w:r w:rsidRPr="00AE13D2">
              <w:t>1</w:t>
            </w:r>
          </w:p>
        </w:tc>
        <w:tc>
          <w:tcPr>
            <w:tcW w:w="1296" w:type="dxa"/>
            <w:vAlign w:val="center"/>
          </w:tcPr>
          <w:p w14:paraId="5BF5E180" w14:textId="77777777" w:rsidR="00CB0911" w:rsidRPr="00AE13D2" w:rsidRDefault="00CB0911" w:rsidP="00CB0911">
            <w:pPr>
              <w:pStyle w:val="TableText"/>
              <w:jc w:val="center"/>
            </w:pPr>
            <w:r w:rsidRPr="00AE13D2">
              <w:t>2</w:t>
            </w:r>
          </w:p>
        </w:tc>
        <w:tc>
          <w:tcPr>
            <w:tcW w:w="1440" w:type="dxa"/>
            <w:vAlign w:val="center"/>
          </w:tcPr>
          <w:p w14:paraId="02D8D767" w14:textId="77777777" w:rsidR="00CB0911" w:rsidRPr="00AE13D2" w:rsidRDefault="00CB0911" w:rsidP="00CB0911">
            <w:pPr>
              <w:pStyle w:val="TableText"/>
              <w:jc w:val="center"/>
            </w:pPr>
            <w:r w:rsidRPr="00AE13D2">
              <w:t>No</w:t>
            </w:r>
          </w:p>
        </w:tc>
        <w:tc>
          <w:tcPr>
            <w:tcW w:w="2016" w:type="dxa"/>
            <w:vAlign w:val="center"/>
          </w:tcPr>
          <w:p w14:paraId="53CC2D1C" w14:textId="77777777" w:rsidR="00CB0911" w:rsidRPr="00AE13D2" w:rsidRDefault="00CB0911" w:rsidP="00CB0911">
            <w:pPr>
              <w:pStyle w:val="TableText"/>
            </w:pPr>
          </w:p>
        </w:tc>
        <w:tc>
          <w:tcPr>
            <w:tcW w:w="1872" w:type="dxa"/>
            <w:vAlign w:val="center"/>
          </w:tcPr>
          <w:p w14:paraId="5AEB68D5" w14:textId="77777777" w:rsidR="00CB0911" w:rsidRPr="00AE13D2" w:rsidRDefault="00CB0911" w:rsidP="00CB0911">
            <w:pPr>
              <w:pStyle w:val="TableText"/>
            </w:pPr>
          </w:p>
        </w:tc>
        <w:tc>
          <w:tcPr>
            <w:tcW w:w="2016" w:type="dxa"/>
            <w:vAlign w:val="center"/>
          </w:tcPr>
          <w:p w14:paraId="1421A62C" w14:textId="77777777" w:rsidR="00CB0911" w:rsidRPr="00AE13D2" w:rsidRDefault="00CB0911" w:rsidP="00CB0911">
            <w:pPr>
              <w:pStyle w:val="TableText"/>
            </w:pPr>
          </w:p>
        </w:tc>
        <w:tc>
          <w:tcPr>
            <w:tcW w:w="1901" w:type="dxa"/>
            <w:vAlign w:val="center"/>
          </w:tcPr>
          <w:p w14:paraId="69F0A3F3" w14:textId="6D0E4A79" w:rsidR="00CB0911" w:rsidRPr="00AE13D2" w:rsidRDefault="00CB0911" w:rsidP="00CB0911">
            <w:pPr>
              <w:pStyle w:val="TableText"/>
            </w:pPr>
          </w:p>
        </w:tc>
      </w:tr>
      <w:tr w:rsidR="00CB0911" w:rsidRPr="00AE13D2" w14:paraId="5D976859" w14:textId="77777777" w:rsidTr="4FCE5374">
        <w:trPr>
          <w:cantSplit/>
        </w:trPr>
        <w:tc>
          <w:tcPr>
            <w:tcW w:w="863" w:type="dxa"/>
            <w:vAlign w:val="center"/>
          </w:tcPr>
          <w:p w14:paraId="5FE291D3" w14:textId="683FA79E" w:rsidR="00CB0911" w:rsidRPr="00AE13D2" w:rsidRDefault="00CB0911" w:rsidP="00CB0911">
            <w:pPr>
              <w:pStyle w:val="TableText"/>
              <w:jc w:val="center"/>
            </w:pPr>
            <w:r w:rsidRPr="00AE13D2">
              <w:t>1401</w:t>
            </w:r>
          </w:p>
        </w:tc>
        <w:tc>
          <w:tcPr>
            <w:tcW w:w="1583" w:type="dxa"/>
            <w:vAlign w:val="center"/>
          </w:tcPr>
          <w:p w14:paraId="1201377A" w14:textId="77777777" w:rsidR="00CB0911" w:rsidRPr="00AE13D2" w:rsidRDefault="00CB0911" w:rsidP="00CB0911">
            <w:pPr>
              <w:pStyle w:val="TableText"/>
            </w:pPr>
            <w:r w:rsidRPr="00AE13D2">
              <w:t>Incremental Loss Settlement Credit</w:t>
            </w:r>
          </w:p>
        </w:tc>
        <w:tc>
          <w:tcPr>
            <w:tcW w:w="1296" w:type="dxa"/>
            <w:vAlign w:val="center"/>
          </w:tcPr>
          <w:p w14:paraId="53BA0568" w14:textId="77777777" w:rsidR="00CB0911" w:rsidRPr="00AE13D2" w:rsidRDefault="00CB0911" w:rsidP="00CB0911">
            <w:pPr>
              <w:pStyle w:val="TableText"/>
              <w:jc w:val="center"/>
            </w:pPr>
            <w:r w:rsidRPr="00AE13D2">
              <w:t>1</w:t>
            </w:r>
          </w:p>
        </w:tc>
        <w:tc>
          <w:tcPr>
            <w:tcW w:w="1296" w:type="dxa"/>
            <w:vAlign w:val="center"/>
          </w:tcPr>
          <w:p w14:paraId="226E4891" w14:textId="77777777" w:rsidR="00CB0911" w:rsidRPr="00AE13D2" w:rsidRDefault="00CB0911" w:rsidP="00CB0911">
            <w:pPr>
              <w:pStyle w:val="TableText"/>
              <w:jc w:val="center"/>
            </w:pPr>
            <w:r w:rsidRPr="00AE13D2">
              <w:t>6</w:t>
            </w:r>
          </w:p>
        </w:tc>
        <w:tc>
          <w:tcPr>
            <w:tcW w:w="1440" w:type="dxa"/>
            <w:vAlign w:val="center"/>
          </w:tcPr>
          <w:p w14:paraId="7BE297B9" w14:textId="77777777" w:rsidR="00CB0911" w:rsidRPr="00AE13D2" w:rsidRDefault="00CB0911" w:rsidP="00CB0911">
            <w:pPr>
              <w:pStyle w:val="TableText"/>
              <w:jc w:val="center"/>
            </w:pPr>
            <w:r w:rsidRPr="00AE13D2">
              <w:t>No</w:t>
            </w:r>
          </w:p>
        </w:tc>
        <w:tc>
          <w:tcPr>
            <w:tcW w:w="2016" w:type="dxa"/>
            <w:vAlign w:val="center"/>
          </w:tcPr>
          <w:p w14:paraId="3EE38520" w14:textId="77777777" w:rsidR="00CB0911" w:rsidRPr="00AE13D2" w:rsidRDefault="00CB0911" w:rsidP="00CB0911">
            <w:pPr>
              <w:pStyle w:val="TableText"/>
            </w:pPr>
          </w:p>
        </w:tc>
        <w:tc>
          <w:tcPr>
            <w:tcW w:w="1872" w:type="dxa"/>
            <w:vAlign w:val="center"/>
          </w:tcPr>
          <w:p w14:paraId="3976EC46" w14:textId="77777777" w:rsidR="00CB0911" w:rsidRPr="00AE13D2" w:rsidRDefault="00CB0911" w:rsidP="00CB0911">
            <w:pPr>
              <w:pStyle w:val="TableText"/>
            </w:pPr>
          </w:p>
        </w:tc>
        <w:tc>
          <w:tcPr>
            <w:tcW w:w="2016" w:type="dxa"/>
            <w:vAlign w:val="center"/>
          </w:tcPr>
          <w:p w14:paraId="2253167E" w14:textId="77777777" w:rsidR="00CB0911" w:rsidRPr="00AE13D2" w:rsidRDefault="00CB0911" w:rsidP="00CB0911">
            <w:pPr>
              <w:pStyle w:val="TableText"/>
            </w:pPr>
          </w:p>
        </w:tc>
        <w:tc>
          <w:tcPr>
            <w:tcW w:w="1901" w:type="dxa"/>
            <w:vAlign w:val="center"/>
          </w:tcPr>
          <w:p w14:paraId="6892AA2D" w14:textId="06864632" w:rsidR="00CB0911" w:rsidRPr="00AE13D2" w:rsidRDefault="00CB0911" w:rsidP="00CB0911">
            <w:pPr>
              <w:pStyle w:val="TableText"/>
            </w:pPr>
          </w:p>
        </w:tc>
      </w:tr>
      <w:tr w:rsidR="00CB0911" w:rsidRPr="00AE13D2" w14:paraId="216C789E" w14:textId="77777777" w:rsidTr="4FCE5374">
        <w:trPr>
          <w:cantSplit/>
        </w:trPr>
        <w:tc>
          <w:tcPr>
            <w:tcW w:w="863" w:type="dxa"/>
            <w:vAlign w:val="center"/>
          </w:tcPr>
          <w:p w14:paraId="4FD79FD9" w14:textId="1CE489C7" w:rsidR="00CB0911" w:rsidRDefault="00CB0911" w:rsidP="00CB0911">
            <w:pPr>
              <w:pStyle w:val="TableText"/>
              <w:jc w:val="center"/>
            </w:pPr>
            <w:r>
              <w:lastRenderedPageBreak/>
              <w:t>1402</w:t>
            </w:r>
          </w:p>
        </w:tc>
        <w:tc>
          <w:tcPr>
            <w:tcW w:w="1583" w:type="dxa"/>
            <w:vAlign w:val="center"/>
          </w:tcPr>
          <w:p w14:paraId="1E1C27F8" w14:textId="3FC29C86" w:rsidR="00CB0911" w:rsidRPr="00AE13D2" w:rsidRDefault="00CB0911" w:rsidP="00CB0911">
            <w:pPr>
              <w:pStyle w:val="TableText"/>
            </w:pPr>
            <w:r w:rsidRPr="00AE13D2">
              <w:t>Hourly Condense System Constraints Settlement Credit</w:t>
            </w:r>
          </w:p>
        </w:tc>
        <w:tc>
          <w:tcPr>
            <w:tcW w:w="1296" w:type="dxa"/>
            <w:vAlign w:val="center"/>
          </w:tcPr>
          <w:p w14:paraId="39360A4B" w14:textId="27FB92CE" w:rsidR="00CB0911" w:rsidRPr="00AE13D2" w:rsidRDefault="00CB0911" w:rsidP="00CB0911">
            <w:pPr>
              <w:pStyle w:val="TableText"/>
              <w:jc w:val="center"/>
            </w:pPr>
            <w:r w:rsidRPr="00AE13D2">
              <w:t>1</w:t>
            </w:r>
          </w:p>
        </w:tc>
        <w:tc>
          <w:tcPr>
            <w:tcW w:w="1296" w:type="dxa"/>
            <w:vAlign w:val="center"/>
          </w:tcPr>
          <w:p w14:paraId="6935B7BC" w14:textId="793B9F4E" w:rsidR="00CB0911" w:rsidRPr="00AE13D2" w:rsidRDefault="00CB0911" w:rsidP="00CB0911">
            <w:pPr>
              <w:pStyle w:val="TableText"/>
              <w:jc w:val="center"/>
            </w:pPr>
            <w:r w:rsidRPr="00AE13D2">
              <w:t>5</w:t>
            </w:r>
          </w:p>
        </w:tc>
        <w:tc>
          <w:tcPr>
            <w:tcW w:w="1440" w:type="dxa"/>
            <w:vAlign w:val="center"/>
          </w:tcPr>
          <w:p w14:paraId="4CD694FE" w14:textId="7F5B758F" w:rsidR="00CB0911" w:rsidRPr="00AE13D2" w:rsidRDefault="00CB0911" w:rsidP="00CB0911">
            <w:pPr>
              <w:pStyle w:val="TableText"/>
              <w:jc w:val="center"/>
            </w:pPr>
            <w:r w:rsidRPr="00AE13D2">
              <w:t>No</w:t>
            </w:r>
          </w:p>
        </w:tc>
        <w:tc>
          <w:tcPr>
            <w:tcW w:w="2016" w:type="dxa"/>
            <w:vAlign w:val="center"/>
          </w:tcPr>
          <w:p w14:paraId="5F1EAB1D" w14:textId="77777777" w:rsidR="00CB0911" w:rsidRPr="00AE13D2" w:rsidRDefault="00CB0911" w:rsidP="00CB0911">
            <w:pPr>
              <w:pStyle w:val="TableText"/>
            </w:pPr>
          </w:p>
        </w:tc>
        <w:tc>
          <w:tcPr>
            <w:tcW w:w="1872" w:type="dxa"/>
            <w:vAlign w:val="center"/>
          </w:tcPr>
          <w:p w14:paraId="36976562" w14:textId="77777777" w:rsidR="00CB0911" w:rsidRPr="00AE13D2" w:rsidRDefault="00CB0911" w:rsidP="00CB0911">
            <w:pPr>
              <w:pStyle w:val="TableText"/>
            </w:pPr>
          </w:p>
        </w:tc>
        <w:tc>
          <w:tcPr>
            <w:tcW w:w="2016" w:type="dxa"/>
            <w:vAlign w:val="center"/>
          </w:tcPr>
          <w:p w14:paraId="69191F04" w14:textId="77777777" w:rsidR="00CB0911" w:rsidRPr="00AE13D2" w:rsidRDefault="00CB0911" w:rsidP="00CB0911">
            <w:pPr>
              <w:pStyle w:val="TableText"/>
            </w:pPr>
          </w:p>
        </w:tc>
        <w:tc>
          <w:tcPr>
            <w:tcW w:w="1901" w:type="dxa"/>
            <w:vAlign w:val="center"/>
          </w:tcPr>
          <w:p w14:paraId="03C7C20F" w14:textId="00ECF0F5" w:rsidR="00CB0911" w:rsidRDefault="00CB0911" w:rsidP="00CB0911">
            <w:pPr>
              <w:pStyle w:val="TableText"/>
            </w:pPr>
          </w:p>
        </w:tc>
      </w:tr>
      <w:tr w:rsidR="00CB0911" w:rsidRPr="00AE13D2" w14:paraId="6FA4235F" w14:textId="77777777" w:rsidTr="4FCE5374">
        <w:trPr>
          <w:cantSplit/>
        </w:trPr>
        <w:tc>
          <w:tcPr>
            <w:tcW w:w="863" w:type="dxa"/>
            <w:vAlign w:val="center"/>
          </w:tcPr>
          <w:p w14:paraId="798D2F99" w14:textId="0239DD57" w:rsidR="00CB0911" w:rsidRPr="00AE13D2" w:rsidRDefault="00CB0911" w:rsidP="00CB0911">
            <w:pPr>
              <w:pStyle w:val="TableText"/>
              <w:jc w:val="center"/>
            </w:pPr>
            <w:r w:rsidRPr="00AE13D2">
              <w:t>1403</w:t>
            </w:r>
          </w:p>
        </w:tc>
        <w:tc>
          <w:tcPr>
            <w:tcW w:w="1583" w:type="dxa"/>
            <w:vAlign w:val="center"/>
          </w:tcPr>
          <w:p w14:paraId="3867F9D1" w14:textId="77777777" w:rsidR="00CB0911" w:rsidRPr="00AE13D2" w:rsidRDefault="00CB0911" w:rsidP="00CB0911">
            <w:pPr>
              <w:pStyle w:val="TableText"/>
            </w:pPr>
            <w:r w:rsidRPr="00AE13D2">
              <w:t>Speed-no-load Settlement Credit</w:t>
            </w:r>
          </w:p>
        </w:tc>
        <w:tc>
          <w:tcPr>
            <w:tcW w:w="1296" w:type="dxa"/>
            <w:vAlign w:val="center"/>
          </w:tcPr>
          <w:p w14:paraId="07E79CDF" w14:textId="77777777" w:rsidR="00CB0911" w:rsidRPr="00AE13D2" w:rsidRDefault="00CB0911" w:rsidP="00CB0911">
            <w:pPr>
              <w:pStyle w:val="TableText"/>
              <w:jc w:val="center"/>
            </w:pPr>
            <w:r w:rsidRPr="00AE13D2">
              <w:t>1</w:t>
            </w:r>
          </w:p>
        </w:tc>
        <w:tc>
          <w:tcPr>
            <w:tcW w:w="1296" w:type="dxa"/>
            <w:vAlign w:val="center"/>
          </w:tcPr>
          <w:p w14:paraId="5B79D799" w14:textId="77777777" w:rsidR="00CB0911" w:rsidRPr="00AE13D2" w:rsidRDefault="00CB0911" w:rsidP="00CB0911">
            <w:pPr>
              <w:pStyle w:val="TableText"/>
              <w:jc w:val="center"/>
            </w:pPr>
            <w:r w:rsidRPr="00AE13D2">
              <w:t>2</w:t>
            </w:r>
          </w:p>
        </w:tc>
        <w:tc>
          <w:tcPr>
            <w:tcW w:w="1440" w:type="dxa"/>
            <w:vAlign w:val="center"/>
          </w:tcPr>
          <w:p w14:paraId="6C50F873" w14:textId="77777777" w:rsidR="00CB0911" w:rsidRPr="00AE13D2" w:rsidRDefault="00CB0911" w:rsidP="00CB0911">
            <w:pPr>
              <w:pStyle w:val="TableText"/>
              <w:jc w:val="center"/>
            </w:pPr>
            <w:r w:rsidRPr="00AE13D2">
              <w:t>No</w:t>
            </w:r>
          </w:p>
        </w:tc>
        <w:tc>
          <w:tcPr>
            <w:tcW w:w="2016" w:type="dxa"/>
            <w:vAlign w:val="center"/>
          </w:tcPr>
          <w:p w14:paraId="795834E2" w14:textId="77777777" w:rsidR="00CB0911" w:rsidRPr="00AE13D2" w:rsidRDefault="00CB0911" w:rsidP="00CB0911">
            <w:pPr>
              <w:pStyle w:val="TableText"/>
            </w:pPr>
          </w:p>
        </w:tc>
        <w:tc>
          <w:tcPr>
            <w:tcW w:w="1872" w:type="dxa"/>
            <w:vAlign w:val="center"/>
          </w:tcPr>
          <w:p w14:paraId="47F1AB87" w14:textId="77777777" w:rsidR="00CB0911" w:rsidRPr="00AE13D2" w:rsidRDefault="00CB0911" w:rsidP="00CB0911">
            <w:pPr>
              <w:pStyle w:val="TableText"/>
            </w:pPr>
          </w:p>
        </w:tc>
        <w:tc>
          <w:tcPr>
            <w:tcW w:w="2016" w:type="dxa"/>
            <w:vAlign w:val="center"/>
          </w:tcPr>
          <w:p w14:paraId="1D4E2366" w14:textId="77777777" w:rsidR="00CB0911" w:rsidRPr="00AE13D2" w:rsidRDefault="00CB0911" w:rsidP="00CB0911">
            <w:pPr>
              <w:pStyle w:val="TableText"/>
            </w:pPr>
          </w:p>
        </w:tc>
        <w:tc>
          <w:tcPr>
            <w:tcW w:w="1901" w:type="dxa"/>
            <w:vAlign w:val="center"/>
          </w:tcPr>
          <w:p w14:paraId="59B0D339" w14:textId="7336391C" w:rsidR="00CB0911" w:rsidRPr="00AE13D2" w:rsidRDefault="00CB0911" w:rsidP="00CB0911">
            <w:pPr>
              <w:pStyle w:val="TableText"/>
            </w:pPr>
          </w:p>
        </w:tc>
      </w:tr>
      <w:tr w:rsidR="00CB0911" w:rsidRPr="00AE13D2" w14:paraId="74F3FB84" w14:textId="77777777" w:rsidTr="4FCE5374">
        <w:trPr>
          <w:cantSplit/>
        </w:trPr>
        <w:tc>
          <w:tcPr>
            <w:tcW w:w="863" w:type="dxa"/>
            <w:vAlign w:val="center"/>
          </w:tcPr>
          <w:p w14:paraId="06EDE269" w14:textId="731B23B8" w:rsidR="00CB0911" w:rsidRPr="00AE13D2" w:rsidRDefault="00CB0911" w:rsidP="00CB0911">
            <w:pPr>
              <w:pStyle w:val="TableText"/>
              <w:jc w:val="center"/>
            </w:pPr>
            <w:r w:rsidRPr="00AE13D2">
              <w:t>1404</w:t>
            </w:r>
          </w:p>
        </w:tc>
        <w:tc>
          <w:tcPr>
            <w:tcW w:w="1583" w:type="dxa"/>
            <w:vAlign w:val="center"/>
          </w:tcPr>
          <w:p w14:paraId="6F138306" w14:textId="77777777" w:rsidR="00CB0911" w:rsidRPr="00AE13D2" w:rsidRDefault="00CB0911" w:rsidP="00CB0911">
            <w:pPr>
              <w:pStyle w:val="TableText"/>
            </w:pPr>
            <w:r w:rsidRPr="00AE13D2">
              <w:t>Condense Unit Start-up and OM&amp;A Settlement Credit</w:t>
            </w:r>
          </w:p>
        </w:tc>
        <w:tc>
          <w:tcPr>
            <w:tcW w:w="1296" w:type="dxa"/>
            <w:vAlign w:val="center"/>
          </w:tcPr>
          <w:p w14:paraId="5A9675D0" w14:textId="77777777" w:rsidR="00CB0911" w:rsidRPr="00AE13D2" w:rsidRDefault="00CB0911" w:rsidP="00CB0911">
            <w:pPr>
              <w:pStyle w:val="TableText"/>
              <w:jc w:val="center"/>
            </w:pPr>
            <w:r w:rsidRPr="00AE13D2">
              <w:t>1</w:t>
            </w:r>
          </w:p>
        </w:tc>
        <w:tc>
          <w:tcPr>
            <w:tcW w:w="1296" w:type="dxa"/>
            <w:vAlign w:val="center"/>
          </w:tcPr>
          <w:p w14:paraId="5932977C" w14:textId="77777777" w:rsidR="00CB0911" w:rsidRPr="00AE13D2" w:rsidRDefault="00CB0911" w:rsidP="00CB0911">
            <w:pPr>
              <w:pStyle w:val="TableText"/>
              <w:jc w:val="center"/>
            </w:pPr>
            <w:r w:rsidRPr="00AE13D2">
              <w:t>2</w:t>
            </w:r>
          </w:p>
        </w:tc>
        <w:tc>
          <w:tcPr>
            <w:tcW w:w="1440" w:type="dxa"/>
            <w:vAlign w:val="center"/>
          </w:tcPr>
          <w:p w14:paraId="04EA519C" w14:textId="77777777" w:rsidR="00CB0911" w:rsidRPr="00AE13D2" w:rsidRDefault="00CB0911" w:rsidP="00CB0911">
            <w:pPr>
              <w:pStyle w:val="TableText"/>
              <w:jc w:val="center"/>
            </w:pPr>
            <w:r w:rsidRPr="00AE13D2">
              <w:t>No</w:t>
            </w:r>
          </w:p>
        </w:tc>
        <w:tc>
          <w:tcPr>
            <w:tcW w:w="2016" w:type="dxa"/>
            <w:vAlign w:val="center"/>
          </w:tcPr>
          <w:p w14:paraId="2C496DD1" w14:textId="77777777" w:rsidR="00CB0911" w:rsidRPr="00AE13D2" w:rsidRDefault="00CB0911" w:rsidP="00CB0911">
            <w:pPr>
              <w:pStyle w:val="TableText"/>
            </w:pPr>
          </w:p>
        </w:tc>
        <w:tc>
          <w:tcPr>
            <w:tcW w:w="1872" w:type="dxa"/>
            <w:vAlign w:val="center"/>
          </w:tcPr>
          <w:p w14:paraId="1806C1D8" w14:textId="77777777" w:rsidR="00CB0911" w:rsidRPr="00AE13D2" w:rsidRDefault="00CB0911" w:rsidP="00CB0911">
            <w:pPr>
              <w:pStyle w:val="TableText"/>
            </w:pPr>
          </w:p>
        </w:tc>
        <w:tc>
          <w:tcPr>
            <w:tcW w:w="2016" w:type="dxa"/>
            <w:vAlign w:val="center"/>
          </w:tcPr>
          <w:p w14:paraId="564749EB" w14:textId="77777777" w:rsidR="00CB0911" w:rsidRPr="00AE13D2" w:rsidRDefault="00CB0911" w:rsidP="00CB0911">
            <w:pPr>
              <w:pStyle w:val="TableText"/>
            </w:pPr>
          </w:p>
        </w:tc>
        <w:tc>
          <w:tcPr>
            <w:tcW w:w="1901" w:type="dxa"/>
            <w:vAlign w:val="center"/>
          </w:tcPr>
          <w:p w14:paraId="07EB9D08" w14:textId="3EEBB212" w:rsidR="00CB0911" w:rsidRPr="00AE13D2" w:rsidRDefault="00CB0911" w:rsidP="00CB0911">
            <w:pPr>
              <w:pStyle w:val="TableText"/>
            </w:pPr>
          </w:p>
        </w:tc>
      </w:tr>
      <w:tr w:rsidR="00CB0911" w:rsidRPr="00AE13D2" w14:paraId="5F98D306" w14:textId="77777777" w:rsidTr="4FCE5374">
        <w:trPr>
          <w:cantSplit/>
        </w:trPr>
        <w:tc>
          <w:tcPr>
            <w:tcW w:w="863" w:type="dxa"/>
            <w:vAlign w:val="center"/>
          </w:tcPr>
          <w:p w14:paraId="4F04FF52" w14:textId="26DB1CC6" w:rsidR="00CB0911" w:rsidRPr="00AE13D2" w:rsidRDefault="00CB0911" w:rsidP="00CB0911">
            <w:pPr>
              <w:pStyle w:val="TableText"/>
              <w:jc w:val="center"/>
            </w:pPr>
            <w:r w:rsidRPr="00AE13D2">
              <w:t>1405</w:t>
            </w:r>
          </w:p>
        </w:tc>
        <w:tc>
          <w:tcPr>
            <w:tcW w:w="1583" w:type="dxa"/>
            <w:vAlign w:val="center"/>
          </w:tcPr>
          <w:p w14:paraId="0DC3DD1C" w14:textId="77777777" w:rsidR="00CB0911" w:rsidRPr="00AE13D2" w:rsidRDefault="00CB0911" w:rsidP="00CB0911">
            <w:pPr>
              <w:pStyle w:val="TableText"/>
            </w:pPr>
            <w:r w:rsidRPr="00AE13D2">
              <w:t>Hourly Condense Energy Costs Settlement Credit</w:t>
            </w:r>
          </w:p>
        </w:tc>
        <w:tc>
          <w:tcPr>
            <w:tcW w:w="1296" w:type="dxa"/>
            <w:vAlign w:val="center"/>
          </w:tcPr>
          <w:p w14:paraId="2E06395D" w14:textId="77777777" w:rsidR="00CB0911" w:rsidRPr="00AE13D2" w:rsidRDefault="00CB0911" w:rsidP="00CB0911">
            <w:pPr>
              <w:pStyle w:val="TableText"/>
              <w:jc w:val="center"/>
            </w:pPr>
            <w:r w:rsidRPr="00AE13D2">
              <w:t>1</w:t>
            </w:r>
          </w:p>
        </w:tc>
        <w:tc>
          <w:tcPr>
            <w:tcW w:w="1296" w:type="dxa"/>
            <w:vAlign w:val="center"/>
          </w:tcPr>
          <w:p w14:paraId="3FD3757C" w14:textId="77777777" w:rsidR="00CB0911" w:rsidRPr="00AE13D2" w:rsidRDefault="00CB0911" w:rsidP="00CB0911">
            <w:pPr>
              <w:pStyle w:val="TableText"/>
              <w:jc w:val="center"/>
            </w:pPr>
            <w:r w:rsidRPr="00AE13D2">
              <w:t>2</w:t>
            </w:r>
          </w:p>
        </w:tc>
        <w:tc>
          <w:tcPr>
            <w:tcW w:w="1440" w:type="dxa"/>
            <w:vAlign w:val="center"/>
          </w:tcPr>
          <w:p w14:paraId="2E4EE193" w14:textId="77777777" w:rsidR="00CB0911" w:rsidRPr="00AE13D2" w:rsidRDefault="00CB0911" w:rsidP="00CB0911">
            <w:pPr>
              <w:pStyle w:val="TableText"/>
              <w:jc w:val="center"/>
            </w:pPr>
            <w:r w:rsidRPr="00AE13D2">
              <w:t>No</w:t>
            </w:r>
          </w:p>
        </w:tc>
        <w:tc>
          <w:tcPr>
            <w:tcW w:w="2016" w:type="dxa"/>
            <w:vAlign w:val="center"/>
          </w:tcPr>
          <w:p w14:paraId="2330A1D7" w14:textId="77777777" w:rsidR="00CB0911" w:rsidRPr="00AE13D2" w:rsidRDefault="00CB0911" w:rsidP="00CB0911">
            <w:pPr>
              <w:pStyle w:val="TableText"/>
            </w:pPr>
          </w:p>
        </w:tc>
        <w:tc>
          <w:tcPr>
            <w:tcW w:w="1872" w:type="dxa"/>
            <w:vAlign w:val="center"/>
          </w:tcPr>
          <w:p w14:paraId="1BBD7BFD" w14:textId="77777777" w:rsidR="00CB0911" w:rsidRPr="00AE13D2" w:rsidRDefault="00CB0911" w:rsidP="00CB0911">
            <w:pPr>
              <w:pStyle w:val="TableText"/>
            </w:pPr>
          </w:p>
        </w:tc>
        <w:tc>
          <w:tcPr>
            <w:tcW w:w="2016" w:type="dxa"/>
            <w:vAlign w:val="center"/>
          </w:tcPr>
          <w:p w14:paraId="4F4A6C4E" w14:textId="77777777" w:rsidR="00CB0911" w:rsidRPr="00AE13D2" w:rsidRDefault="00CB0911" w:rsidP="00CB0911">
            <w:pPr>
              <w:pStyle w:val="TableText"/>
            </w:pPr>
          </w:p>
        </w:tc>
        <w:tc>
          <w:tcPr>
            <w:tcW w:w="1901" w:type="dxa"/>
            <w:vAlign w:val="center"/>
          </w:tcPr>
          <w:p w14:paraId="7529CC8A" w14:textId="6C6CD959" w:rsidR="00CB0911" w:rsidRPr="00AE13D2" w:rsidRDefault="00CB0911" w:rsidP="00CB0911">
            <w:pPr>
              <w:pStyle w:val="TableText"/>
            </w:pPr>
          </w:p>
        </w:tc>
      </w:tr>
      <w:tr w:rsidR="00CB0911" w:rsidRPr="00AE13D2" w14:paraId="1E8E0B4D" w14:textId="77777777" w:rsidTr="4FCE5374">
        <w:trPr>
          <w:cantSplit/>
        </w:trPr>
        <w:tc>
          <w:tcPr>
            <w:tcW w:w="863" w:type="dxa"/>
            <w:vAlign w:val="center"/>
          </w:tcPr>
          <w:p w14:paraId="04E487FE" w14:textId="352BCD39" w:rsidR="00CB0911" w:rsidRPr="00AE13D2" w:rsidRDefault="00CB0911" w:rsidP="00CB0911">
            <w:pPr>
              <w:pStyle w:val="TableText"/>
              <w:jc w:val="center"/>
            </w:pPr>
            <w:r w:rsidRPr="00AE13D2">
              <w:t>1406</w:t>
            </w:r>
          </w:p>
        </w:tc>
        <w:tc>
          <w:tcPr>
            <w:tcW w:w="1583" w:type="dxa"/>
            <w:vAlign w:val="center"/>
          </w:tcPr>
          <w:p w14:paraId="4E41C396" w14:textId="77777777" w:rsidR="00CB0911" w:rsidRPr="00AE13D2" w:rsidRDefault="00CB0911" w:rsidP="00CB0911">
            <w:pPr>
              <w:pStyle w:val="TableText"/>
            </w:pPr>
            <w:r w:rsidRPr="00AE13D2">
              <w:t>Monthly Condense Energy Costs Settlement Credit</w:t>
            </w:r>
          </w:p>
        </w:tc>
        <w:tc>
          <w:tcPr>
            <w:tcW w:w="1296" w:type="dxa"/>
            <w:vAlign w:val="center"/>
          </w:tcPr>
          <w:p w14:paraId="4BF920B1" w14:textId="77777777" w:rsidR="00CB0911" w:rsidRPr="00AE13D2" w:rsidRDefault="00CB0911" w:rsidP="00CB0911">
            <w:pPr>
              <w:pStyle w:val="TableText"/>
              <w:jc w:val="center"/>
            </w:pPr>
            <w:r w:rsidRPr="00AE13D2">
              <w:t>1</w:t>
            </w:r>
          </w:p>
        </w:tc>
        <w:tc>
          <w:tcPr>
            <w:tcW w:w="1296" w:type="dxa"/>
            <w:vAlign w:val="center"/>
          </w:tcPr>
          <w:p w14:paraId="2F67FFEB" w14:textId="77777777" w:rsidR="00CB0911" w:rsidRPr="00AE13D2" w:rsidRDefault="00CB0911" w:rsidP="00CB0911">
            <w:pPr>
              <w:pStyle w:val="TableText"/>
              <w:jc w:val="center"/>
            </w:pPr>
            <w:r w:rsidRPr="00AE13D2">
              <w:t>2</w:t>
            </w:r>
          </w:p>
        </w:tc>
        <w:tc>
          <w:tcPr>
            <w:tcW w:w="1440" w:type="dxa"/>
            <w:vAlign w:val="center"/>
          </w:tcPr>
          <w:p w14:paraId="43D19723" w14:textId="77777777" w:rsidR="00CB0911" w:rsidRPr="00AE13D2" w:rsidRDefault="00CB0911" w:rsidP="00CB0911">
            <w:pPr>
              <w:pStyle w:val="TableText"/>
              <w:jc w:val="center"/>
            </w:pPr>
            <w:r w:rsidRPr="00AE13D2">
              <w:t>No</w:t>
            </w:r>
          </w:p>
        </w:tc>
        <w:tc>
          <w:tcPr>
            <w:tcW w:w="2016" w:type="dxa"/>
            <w:vAlign w:val="center"/>
          </w:tcPr>
          <w:p w14:paraId="5A9FFF77" w14:textId="77777777" w:rsidR="00CB0911" w:rsidRPr="00AE13D2" w:rsidRDefault="00CB0911" w:rsidP="00CB0911">
            <w:pPr>
              <w:pStyle w:val="TableText"/>
            </w:pPr>
          </w:p>
        </w:tc>
        <w:tc>
          <w:tcPr>
            <w:tcW w:w="1872" w:type="dxa"/>
            <w:vAlign w:val="center"/>
          </w:tcPr>
          <w:p w14:paraId="47186BB2" w14:textId="77777777" w:rsidR="00CB0911" w:rsidRPr="00AE13D2" w:rsidRDefault="00CB0911" w:rsidP="00CB0911">
            <w:pPr>
              <w:pStyle w:val="TableText"/>
            </w:pPr>
          </w:p>
        </w:tc>
        <w:tc>
          <w:tcPr>
            <w:tcW w:w="2016" w:type="dxa"/>
            <w:vAlign w:val="center"/>
          </w:tcPr>
          <w:p w14:paraId="0EE861FC" w14:textId="77777777" w:rsidR="00CB0911" w:rsidRPr="00AE13D2" w:rsidRDefault="00CB0911" w:rsidP="00CB0911">
            <w:pPr>
              <w:pStyle w:val="TableText"/>
            </w:pPr>
          </w:p>
        </w:tc>
        <w:tc>
          <w:tcPr>
            <w:tcW w:w="1901" w:type="dxa"/>
            <w:vAlign w:val="center"/>
          </w:tcPr>
          <w:p w14:paraId="0403BD9E" w14:textId="2E8B6844" w:rsidR="00CB0911" w:rsidRPr="00AE13D2" w:rsidRDefault="00CB0911" w:rsidP="00CB0911">
            <w:pPr>
              <w:pStyle w:val="TableText"/>
            </w:pPr>
          </w:p>
        </w:tc>
      </w:tr>
      <w:tr w:rsidR="00CB0911" w:rsidRPr="00AE13D2" w14:paraId="1E1492D5" w14:textId="77777777" w:rsidTr="4FCE5374">
        <w:trPr>
          <w:cantSplit/>
        </w:trPr>
        <w:tc>
          <w:tcPr>
            <w:tcW w:w="863" w:type="dxa"/>
            <w:vAlign w:val="center"/>
          </w:tcPr>
          <w:p w14:paraId="4A544597" w14:textId="26192ACB" w:rsidR="00CB0911" w:rsidRPr="00AE13D2" w:rsidRDefault="00CB0911" w:rsidP="00CB0911">
            <w:pPr>
              <w:pStyle w:val="TableText"/>
              <w:jc w:val="center"/>
            </w:pPr>
            <w:r w:rsidRPr="00AE13D2">
              <w:t>1407</w:t>
            </w:r>
          </w:p>
        </w:tc>
        <w:tc>
          <w:tcPr>
            <w:tcW w:w="1583" w:type="dxa"/>
            <w:vAlign w:val="center"/>
          </w:tcPr>
          <w:p w14:paraId="1DFE89AD" w14:textId="77777777" w:rsidR="00CB0911" w:rsidRPr="00AE13D2" w:rsidRDefault="00CB0911" w:rsidP="00CB0911">
            <w:pPr>
              <w:pStyle w:val="TableText"/>
            </w:pPr>
            <w:r w:rsidRPr="00AE13D2">
              <w:t>Condense Transmission Tariff Reimbursement Settlement Credit</w:t>
            </w:r>
          </w:p>
        </w:tc>
        <w:tc>
          <w:tcPr>
            <w:tcW w:w="1296" w:type="dxa"/>
            <w:vAlign w:val="center"/>
          </w:tcPr>
          <w:p w14:paraId="48F460D4" w14:textId="77777777" w:rsidR="00CB0911" w:rsidRPr="00AE13D2" w:rsidRDefault="00CB0911" w:rsidP="00CB0911">
            <w:pPr>
              <w:pStyle w:val="TableText"/>
              <w:jc w:val="center"/>
            </w:pPr>
            <w:r w:rsidRPr="00AE13D2">
              <w:t>2</w:t>
            </w:r>
          </w:p>
        </w:tc>
        <w:tc>
          <w:tcPr>
            <w:tcW w:w="1296" w:type="dxa"/>
            <w:vAlign w:val="center"/>
          </w:tcPr>
          <w:p w14:paraId="62337A95" w14:textId="77777777" w:rsidR="00CB0911" w:rsidRPr="00AE13D2" w:rsidRDefault="00CB0911" w:rsidP="00CB0911">
            <w:pPr>
              <w:pStyle w:val="TableText"/>
              <w:jc w:val="center"/>
            </w:pPr>
            <w:r w:rsidRPr="00AE13D2">
              <w:t>3</w:t>
            </w:r>
          </w:p>
        </w:tc>
        <w:tc>
          <w:tcPr>
            <w:tcW w:w="1440" w:type="dxa"/>
            <w:vAlign w:val="center"/>
          </w:tcPr>
          <w:p w14:paraId="6BF2909A" w14:textId="77777777" w:rsidR="00CB0911" w:rsidRPr="00AE13D2" w:rsidRDefault="00CB0911" w:rsidP="00CB0911">
            <w:pPr>
              <w:pStyle w:val="TableText"/>
              <w:jc w:val="center"/>
            </w:pPr>
            <w:r w:rsidRPr="00AE13D2">
              <w:t>No</w:t>
            </w:r>
          </w:p>
        </w:tc>
        <w:tc>
          <w:tcPr>
            <w:tcW w:w="2016" w:type="dxa"/>
            <w:vAlign w:val="center"/>
          </w:tcPr>
          <w:p w14:paraId="53A2420E" w14:textId="77777777" w:rsidR="00CB0911" w:rsidRPr="00AE13D2" w:rsidRDefault="00CB0911" w:rsidP="00CB0911">
            <w:pPr>
              <w:pStyle w:val="TableText"/>
            </w:pPr>
          </w:p>
        </w:tc>
        <w:tc>
          <w:tcPr>
            <w:tcW w:w="1872" w:type="dxa"/>
            <w:vAlign w:val="center"/>
          </w:tcPr>
          <w:p w14:paraId="12CCF253" w14:textId="77777777" w:rsidR="00CB0911" w:rsidRPr="00AE13D2" w:rsidRDefault="00CB0911" w:rsidP="00CB0911">
            <w:pPr>
              <w:pStyle w:val="TableText"/>
            </w:pPr>
          </w:p>
        </w:tc>
        <w:tc>
          <w:tcPr>
            <w:tcW w:w="2016" w:type="dxa"/>
            <w:vAlign w:val="center"/>
          </w:tcPr>
          <w:p w14:paraId="5B790875" w14:textId="77777777" w:rsidR="00CB0911" w:rsidRPr="00AE13D2" w:rsidRDefault="00CB0911" w:rsidP="00CB0911">
            <w:pPr>
              <w:pStyle w:val="TableText"/>
            </w:pPr>
          </w:p>
        </w:tc>
        <w:tc>
          <w:tcPr>
            <w:tcW w:w="1901" w:type="dxa"/>
            <w:vAlign w:val="center"/>
          </w:tcPr>
          <w:p w14:paraId="4D465415" w14:textId="05804D11" w:rsidR="00CB0911" w:rsidRPr="00AE13D2" w:rsidRDefault="00CB0911" w:rsidP="00CB0911">
            <w:pPr>
              <w:pStyle w:val="TableText"/>
            </w:pPr>
          </w:p>
        </w:tc>
      </w:tr>
      <w:tr w:rsidR="00CB0911" w:rsidRPr="00AE13D2" w14:paraId="67366550" w14:textId="77777777" w:rsidTr="4FCE5374">
        <w:trPr>
          <w:cantSplit/>
        </w:trPr>
        <w:tc>
          <w:tcPr>
            <w:tcW w:w="863" w:type="dxa"/>
            <w:vAlign w:val="center"/>
          </w:tcPr>
          <w:p w14:paraId="1651A9C2" w14:textId="5A9AF39A" w:rsidR="00CB0911" w:rsidRPr="00AE13D2" w:rsidRDefault="00CB0911" w:rsidP="00CB0911">
            <w:pPr>
              <w:pStyle w:val="TableText"/>
              <w:jc w:val="center"/>
            </w:pPr>
            <w:r w:rsidRPr="00AE13D2">
              <w:t>1408</w:t>
            </w:r>
          </w:p>
        </w:tc>
        <w:tc>
          <w:tcPr>
            <w:tcW w:w="1583" w:type="dxa"/>
            <w:vAlign w:val="center"/>
          </w:tcPr>
          <w:p w14:paraId="55EA29AD" w14:textId="77777777" w:rsidR="00CB0911" w:rsidRPr="00AE13D2" w:rsidRDefault="00CB0911" w:rsidP="00CB0911">
            <w:pPr>
              <w:pStyle w:val="TableText"/>
            </w:pPr>
            <w:r w:rsidRPr="00AE13D2">
              <w:t>Condense Availability Cost Settlement Credit</w:t>
            </w:r>
          </w:p>
        </w:tc>
        <w:tc>
          <w:tcPr>
            <w:tcW w:w="1296" w:type="dxa"/>
            <w:vAlign w:val="center"/>
          </w:tcPr>
          <w:p w14:paraId="134DC684" w14:textId="77777777" w:rsidR="00CB0911" w:rsidRPr="00AE13D2" w:rsidRDefault="00CB0911" w:rsidP="00CB0911">
            <w:pPr>
              <w:pStyle w:val="TableText"/>
              <w:jc w:val="center"/>
            </w:pPr>
            <w:r w:rsidRPr="00AE13D2">
              <w:t>1</w:t>
            </w:r>
          </w:p>
        </w:tc>
        <w:tc>
          <w:tcPr>
            <w:tcW w:w="1296" w:type="dxa"/>
            <w:vAlign w:val="center"/>
          </w:tcPr>
          <w:p w14:paraId="29C56250" w14:textId="77777777" w:rsidR="00CB0911" w:rsidRPr="00AE13D2" w:rsidRDefault="00CB0911" w:rsidP="00CB0911">
            <w:pPr>
              <w:pStyle w:val="TableText"/>
              <w:jc w:val="center"/>
            </w:pPr>
            <w:r w:rsidRPr="00AE13D2">
              <w:t>2</w:t>
            </w:r>
          </w:p>
        </w:tc>
        <w:tc>
          <w:tcPr>
            <w:tcW w:w="1440" w:type="dxa"/>
            <w:vAlign w:val="center"/>
          </w:tcPr>
          <w:p w14:paraId="14595EEC" w14:textId="77777777" w:rsidR="00CB0911" w:rsidRPr="00AE13D2" w:rsidRDefault="00CB0911" w:rsidP="00CB0911">
            <w:pPr>
              <w:pStyle w:val="TableText"/>
              <w:jc w:val="center"/>
            </w:pPr>
            <w:r w:rsidRPr="00AE13D2">
              <w:t>No</w:t>
            </w:r>
          </w:p>
        </w:tc>
        <w:tc>
          <w:tcPr>
            <w:tcW w:w="2016" w:type="dxa"/>
            <w:vAlign w:val="center"/>
          </w:tcPr>
          <w:p w14:paraId="439B3EA1" w14:textId="77777777" w:rsidR="00CB0911" w:rsidRPr="00AE13D2" w:rsidRDefault="00CB0911" w:rsidP="00CB0911">
            <w:pPr>
              <w:pStyle w:val="TableText"/>
            </w:pPr>
          </w:p>
        </w:tc>
        <w:tc>
          <w:tcPr>
            <w:tcW w:w="1872" w:type="dxa"/>
            <w:vAlign w:val="center"/>
          </w:tcPr>
          <w:p w14:paraId="35BE777D" w14:textId="77777777" w:rsidR="00CB0911" w:rsidRPr="00AE13D2" w:rsidRDefault="00CB0911" w:rsidP="00CB0911">
            <w:pPr>
              <w:pStyle w:val="TableText"/>
            </w:pPr>
          </w:p>
        </w:tc>
        <w:tc>
          <w:tcPr>
            <w:tcW w:w="2016" w:type="dxa"/>
            <w:vAlign w:val="center"/>
          </w:tcPr>
          <w:p w14:paraId="66FAB772" w14:textId="77777777" w:rsidR="00CB0911" w:rsidRPr="00AE13D2" w:rsidRDefault="00CB0911" w:rsidP="00CB0911">
            <w:pPr>
              <w:pStyle w:val="TableText"/>
            </w:pPr>
          </w:p>
        </w:tc>
        <w:tc>
          <w:tcPr>
            <w:tcW w:w="1901" w:type="dxa"/>
            <w:vAlign w:val="center"/>
          </w:tcPr>
          <w:p w14:paraId="3B5C83BB" w14:textId="568F82D4" w:rsidR="00CB0911" w:rsidRPr="00AE13D2" w:rsidRDefault="00CB0911" w:rsidP="00CB0911">
            <w:pPr>
              <w:pStyle w:val="TableText"/>
            </w:pPr>
          </w:p>
        </w:tc>
      </w:tr>
      <w:tr w:rsidR="00CB0911" w:rsidRPr="00AE13D2" w14:paraId="7F6F6CD9" w14:textId="77777777" w:rsidTr="4FCE5374">
        <w:trPr>
          <w:cantSplit/>
        </w:trPr>
        <w:tc>
          <w:tcPr>
            <w:tcW w:w="863" w:type="dxa"/>
            <w:vAlign w:val="center"/>
          </w:tcPr>
          <w:p w14:paraId="7EAECD41" w14:textId="4FA3B625" w:rsidR="00CB0911" w:rsidRDefault="00CB0911" w:rsidP="00CB0911">
            <w:pPr>
              <w:pStyle w:val="TableText"/>
              <w:jc w:val="center"/>
            </w:pPr>
            <w:r>
              <w:t>1409</w:t>
            </w:r>
          </w:p>
        </w:tc>
        <w:tc>
          <w:tcPr>
            <w:tcW w:w="1583" w:type="dxa"/>
            <w:vAlign w:val="center"/>
          </w:tcPr>
          <w:p w14:paraId="1305413C" w14:textId="7CC5D2C1" w:rsidR="00CB0911" w:rsidRPr="00AE13D2" w:rsidRDefault="00CB0911" w:rsidP="00CB0911">
            <w:pPr>
              <w:pStyle w:val="TableText"/>
            </w:pPr>
            <w:r w:rsidRPr="00AE13D2">
              <w:t>Monthly Condense System Constraints Settlement Credit</w:t>
            </w:r>
          </w:p>
        </w:tc>
        <w:tc>
          <w:tcPr>
            <w:tcW w:w="1296" w:type="dxa"/>
            <w:vAlign w:val="center"/>
          </w:tcPr>
          <w:p w14:paraId="4BA44FC5" w14:textId="4C3322AF" w:rsidR="00CB0911" w:rsidRPr="00AE13D2" w:rsidRDefault="00CB0911" w:rsidP="00CB0911">
            <w:pPr>
              <w:pStyle w:val="TableText"/>
              <w:jc w:val="center"/>
            </w:pPr>
            <w:r w:rsidRPr="00AE13D2">
              <w:t>1</w:t>
            </w:r>
          </w:p>
        </w:tc>
        <w:tc>
          <w:tcPr>
            <w:tcW w:w="1296" w:type="dxa"/>
            <w:vAlign w:val="center"/>
          </w:tcPr>
          <w:p w14:paraId="79952283" w14:textId="60C6750E" w:rsidR="00CB0911" w:rsidRPr="00AE13D2" w:rsidRDefault="00CB0911" w:rsidP="00CB0911">
            <w:pPr>
              <w:pStyle w:val="TableText"/>
              <w:jc w:val="center"/>
            </w:pPr>
            <w:r w:rsidRPr="00AE13D2">
              <w:t>2</w:t>
            </w:r>
          </w:p>
        </w:tc>
        <w:tc>
          <w:tcPr>
            <w:tcW w:w="1440" w:type="dxa"/>
            <w:vAlign w:val="center"/>
          </w:tcPr>
          <w:p w14:paraId="6959F5A5" w14:textId="38857FFD" w:rsidR="00CB0911" w:rsidRPr="00AE13D2" w:rsidRDefault="00CB0911" w:rsidP="00CB0911">
            <w:pPr>
              <w:pStyle w:val="TableText"/>
              <w:jc w:val="center"/>
            </w:pPr>
            <w:r w:rsidRPr="00AE13D2">
              <w:t>No</w:t>
            </w:r>
          </w:p>
        </w:tc>
        <w:tc>
          <w:tcPr>
            <w:tcW w:w="2016" w:type="dxa"/>
            <w:vAlign w:val="center"/>
          </w:tcPr>
          <w:p w14:paraId="3B31B719" w14:textId="77777777" w:rsidR="00CB0911" w:rsidRPr="00AE13D2" w:rsidRDefault="00CB0911" w:rsidP="00CB0911">
            <w:pPr>
              <w:pStyle w:val="TableText"/>
            </w:pPr>
          </w:p>
        </w:tc>
        <w:tc>
          <w:tcPr>
            <w:tcW w:w="1872" w:type="dxa"/>
            <w:vAlign w:val="center"/>
          </w:tcPr>
          <w:p w14:paraId="7D4A1318" w14:textId="77777777" w:rsidR="00CB0911" w:rsidRPr="00AE13D2" w:rsidRDefault="00CB0911" w:rsidP="00CB0911">
            <w:pPr>
              <w:pStyle w:val="TableText"/>
            </w:pPr>
          </w:p>
        </w:tc>
        <w:tc>
          <w:tcPr>
            <w:tcW w:w="2016" w:type="dxa"/>
            <w:vAlign w:val="center"/>
          </w:tcPr>
          <w:p w14:paraId="1DCB77D5" w14:textId="77777777" w:rsidR="00CB0911" w:rsidRPr="00AE13D2" w:rsidRDefault="00CB0911" w:rsidP="00CB0911">
            <w:pPr>
              <w:pStyle w:val="TableText"/>
            </w:pPr>
          </w:p>
        </w:tc>
        <w:tc>
          <w:tcPr>
            <w:tcW w:w="1901" w:type="dxa"/>
            <w:vAlign w:val="center"/>
          </w:tcPr>
          <w:p w14:paraId="21C0E073" w14:textId="20FE1CCD" w:rsidR="00CB0911" w:rsidRDefault="00CB0911" w:rsidP="00CB0911">
            <w:pPr>
              <w:pStyle w:val="TableText"/>
            </w:pPr>
          </w:p>
        </w:tc>
      </w:tr>
      <w:tr w:rsidR="00CB0911" w:rsidRPr="00AE13D2" w14:paraId="44E88494" w14:textId="77777777" w:rsidTr="4FCE5374">
        <w:trPr>
          <w:cantSplit/>
        </w:trPr>
        <w:tc>
          <w:tcPr>
            <w:tcW w:w="863" w:type="dxa"/>
            <w:vAlign w:val="center"/>
          </w:tcPr>
          <w:p w14:paraId="050D5D40" w14:textId="12E9736F" w:rsidR="00CB0911" w:rsidRPr="00AE13D2" w:rsidRDefault="00CB0911" w:rsidP="00CB0911">
            <w:pPr>
              <w:pStyle w:val="TableText"/>
              <w:jc w:val="center"/>
              <w:rPr>
                <w:noProof/>
              </w:rPr>
            </w:pPr>
            <w:r w:rsidRPr="00AE13D2">
              <w:t>1410</w:t>
            </w:r>
          </w:p>
        </w:tc>
        <w:tc>
          <w:tcPr>
            <w:tcW w:w="1583" w:type="dxa"/>
            <w:vAlign w:val="center"/>
          </w:tcPr>
          <w:p w14:paraId="6CBF1D9D" w14:textId="77777777" w:rsidR="00CB0911" w:rsidRPr="00AE13D2" w:rsidRDefault="00CB0911" w:rsidP="00CB0911">
            <w:pPr>
              <w:pStyle w:val="TableText"/>
            </w:pPr>
            <w:r w:rsidRPr="00AE13D2">
              <w:t>Renewable Energy Standard Offer Program Settlement Amount</w:t>
            </w:r>
          </w:p>
        </w:tc>
        <w:tc>
          <w:tcPr>
            <w:tcW w:w="1296" w:type="dxa"/>
            <w:vAlign w:val="center"/>
          </w:tcPr>
          <w:p w14:paraId="7AE0072B" w14:textId="77777777" w:rsidR="00CB0911" w:rsidRPr="00AE13D2" w:rsidRDefault="00CB0911" w:rsidP="00CB0911">
            <w:pPr>
              <w:pStyle w:val="TableText"/>
              <w:jc w:val="center"/>
              <w:rPr>
                <w:noProof/>
              </w:rPr>
            </w:pPr>
            <w:r w:rsidRPr="00AE13D2">
              <w:t>1</w:t>
            </w:r>
          </w:p>
        </w:tc>
        <w:tc>
          <w:tcPr>
            <w:tcW w:w="1296" w:type="dxa"/>
            <w:vAlign w:val="center"/>
          </w:tcPr>
          <w:p w14:paraId="7F7FF5A0" w14:textId="77777777" w:rsidR="00CB0911" w:rsidRPr="00AE13D2" w:rsidRDefault="00CB0911" w:rsidP="00CB0911">
            <w:pPr>
              <w:pStyle w:val="TableText"/>
              <w:jc w:val="center"/>
              <w:rPr>
                <w:noProof/>
              </w:rPr>
            </w:pPr>
            <w:r w:rsidRPr="00AE13D2">
              <w:t>3</w:t>
            </w:r>
          </w:p>
        </w:tc>
        <w:tc>
          <w:tcPr>
            <w:tcW w:w="1440" w:type="dxa"/>
            <w:vAlign w:val="center"/>
          </w:tcPr>
          <w:p w14:paraId="6AFF08D0" w14:textId="77777777" w:rsidR="00CB0911" w:rsidRPr="00AE13D2" w:rsidRDefault="00CB0911" w:rsidP="00CB0911">
            <w:pPr>
              <w:pStyle w:val="TableText"/>
              <w:jc w:val="center"/>
              <w:rPr>
                <w:noProof/>
              </w:rPr>
            </w:pPr>
            <w:r w:rsidRPr="00AE13D2">
              <w:t>No</w:t>
            </w:r>
          </w:p>
        </w:tc>
        <w:tc>
          <w:tcPr>
            <w:tcW w:w="2016" w:type="dxa"/>
            <w:vAlign w:val="center"/>
          </w:tcPr>
          <w:p w14:paraId="5501FFFC" w14:textId="77777777" w:rsidR="00CB0911" w:rsidRPr="00AE13D2" w:rsidRDefault="00CB0911" w:rsidP="00CB0911">
            <w:pPr>
              <w:pStyle w:val="TableText"/>
            </w:pPr>
          </w:p>
        </w:tc>
        <w:tc>
          <w:tcPr>
            <w:tcW w:w="1872" w:type="dxa"/>
            <w:vAlign w:val="center"/>
          </w:tcPr>
          <w:p w14:paraId="48C63A17" w14:textId="77777777" w:rsidR="00CB0911" w:rsidRPr="00AE13D2" w:rsidRDefault="00CB0911" w:rsidP="00CB0911">
            <w:pPr>
              <w:pStyle w:val="TableText"/>
            </w:pPr>
          </w:p>
        </w:tc>
        <w:tc>
          <w:tcPr>
            <w:tcW w:w="2016" w:type="dxa"/>
            <w:vAlign w:val="center"/>
          </w:tcPr>
          <w:p w14:paraId="77AF727F" w14:textId="77777777" w:rsidR="00CB0911" w:rsidRPr="00AE13D2" w:rsidRDefault="00CB0911" w:rsidP="00CB0911">
            <w:pPr>
              <w:pStyle w:val="TableText"/>
            </w:pPr>
          </w:p>
        </w:tc>
        <w:tc>
          <w:tcPr>
            <w:tcW w:w="1901" w:type="dxa"/>
            <w:vAlign w:val="center"/>
          </w:tcPr>
          <w:p w14:paraId="20C872CA" w14:textId="6F1EFD54" w:rsidR="00CB0911" w:rsidRPr="00AE13D2" w:rsidRDefault="00CB0911" w:rsidP="00CB0911">
            <w:pPr>
              <w:pStyle w:val="TableText"/>
            </w:pPr>
          </w:p>
        </w:tc>
      </w:tr>
      <w:tr w:rsidR="00CB0911" w:rsidRPr="00AE13D2" w14:paraId="5D163BE2" w14:textId="77777777" w:rsidTr="4FCE5374">
        <w:trPr>
          <w:cantSplit/>
        </w:trPr>
        <w:tc>
          <w:tcPr>
            <w:tcW w:w="863" w:type="dxa"/>
            <w:vAlign w:val="center"/>
          </w:tcPr>
          <w:p w14:paraId="50AB21EB" w14:textId="46CB4316" w:rsidR="00CB0911" w:rsidRPr="00AE13D2" w:rsidRDefault="00CB0911" w:rsidP="00CB0911">
            <w:pPr>
              <w:pStyle w:val="TableText"/>
              <w:jc w:val="center"/>
            </w:pPr>
            <w:r w:rsidRPr="00AE13D2">
              <w:lastRenderedPageBreak/>
              <w:t>1412</w:t>
            </w:r>
          </w:p>
        </w:tc>
        <w:tc>
          <w:tcPr>
            <w:tcW w:w="1583" w:type="dxa"/>
            <w:vAlign w:val="center"/>
          </w:tcPr>
          <w:p w14:paraId="504111A8" w14:textId="77777777" w:rsidR="00CB0911" w:rsidRPr="00AE13D2" w:rsidRDefault="00CB0911" w:rsidP="00CB0911">
            <w:pPr>
              <w:pStyle w:val="TableText"/>
            </w:pPr>
            <w:r w:rsidRPr="00AE13D2">
              <w:t>Feed-In Tariff Program Settlement Amount</w:t>
            </w:r>
          </w:p>
        </w:tc>
        <w:tc>
          <w:tcPr>
            <w:tcW w:w="1296" w:type="dxa"/>
            <w:vAlign w:val="center"/>
          </w:tcPr>
          <w:p w14:paraId="6B4F3956" w14:textId="77777777" w:rsidR="00CB0911" w:rsidRPr="00AE13D2" w:rsidRDefault="00CB0911" w:rsidP="00CB0911">
            <w:pPr>
              <w:pStyle w:val="TableText"/>
              <w:jc w:val="center"/>
            </w:pPr>
            <w:r w:rsidRPr="00AE13D2">
              <w:t>1</w:t>
            </w:r>
          </w:p>
        </w:tc>
        <w:tc>
          <w:tcPr>
            <w:tcW w:w="1296" w:type="dxa"/>
            <w:vAlign w:val="center"/>
          </w:tcPr>
          <w:p w14:paraId="59579A3E" w14:textId="77777777" w:rsidR="00CB0911" w:rsidRPr="00AE13D2" w:rsidRDefault="00CB0911" w:rsidP="00CB0911">
            <w:pPr>
              <w:pStyle w:val="TableText"/>
              <w:jc w:val="center"/>
            </w:pPr>
            <w:r w:rsidRPr="00AE13D2">
              <w:t>3</w:t>
            </w:r>
          </w:p>
        </w:tc>
        <w:tc>
          <w:tcPr>
            <w:tcW w:w="1440" w:type="dxa"/>
            <w:vAlign w:val="center"/>
          </w:tcPr>
          <w:p w14:paraId="10C51C0F" w14:textId="77777777" w:rsidR="00CB0911" w:rsidRPr="00AE13D2" w:rsidRDefault="00CB0911" w:rsidP="00CB0911">
            <w:pPr>
              <w:pStyle w:val="TableText"/>
              <w:jc w:val="center"/>
            </w:pPr>
            <w:r w:rsidRPr="00AE13D2">
              <w:t>No</w:t>
            </w:r>
          </w:p>
        </w:tc>
        <w:tc>
          <w:tcPr>
            <w:tcW w:w="2016" w:type="dxa"/>
            <w:vAlign w:val="center"/>
          </w:tcPr>
          <w:p w14:paraId="74D235A0" w14:textId="77777777" w:rsidR="00CB0911" w:rsidRPr="00AE13D2" w:rsidRDefault="00CB0911" w:rsidP="00CB0911">
            <w:pPr>
              <w:pStyle w:val="TableText"/>
            </w:pPr>
          </w:p>
        </w:tc>
        <w:tc>
          <w:tcPr>
            <w:tcW w:w="1872" w:type="dxa"/>
            <w:vAlign w:val="center"/>
          </w:tcPr>
          <w:p w14:paraId="3F603496" w14:textId="77777777" w:rsidR="00CB0911" w:rsidRPr="00AE13D2" w:rsidRDefault="00CB0911" w:rsidP="00CB0911">
            <w:pPr>
              <w:pStyle w:val="TableText"/>
            </w:pPr>
          </w:p>
        </w:tc>
        <w:tc>
          <w:tcPr>
            <w:tcW w:w="2016" w:type="dxa"/>
            <w:vAlign w:val="center"/>
          </w:tcPr>
          <w:p w14:paraId="68CE22E6" w14:textId="77777777" w:rsidR="00CB0911" w:rsidRPr="00AE13D2" w:rsidRDefault="00CB0911" w:rsidP="00CB0911">
            <w:pPr>
              <w:pStyle w:val="TableText"/>
            </w:pPr>
          </w:p>
        </w:tc>
        <w:tc>
          <w:tcPr>
            <w:tcW w:w="1901" w:type="dxa"/>
            <w:vAlign w:val="center"/>
          </w:tcPr>
          <w:p w14:paraId="471DCB8A" w14:textId="5DFCD02D" w:rsidR="00CB0911" w:rsidRPr="00AE13D2" w:rsidRDefault="00CB0911" w:rsidP="00CB0911">
            <w:pPr>
              <w:pStyle w:val="TableText"/>
            </w:pPr>
          </w:p>
        </w:tc>
      </w:tr>
      <w:tr w:rsidR="00CB0911" w:rsidRPr="00AE13D2" w14:paraId="6CB697AB" w14:textId="77777777" w:rsidTr="4FCE5374">
        <w:trPr>
          <w:cantSplit/>
          <w:trHeight w:val="773"/>
        </w:trPr>
        <w:tc>
          <w:tcPr>
            <w:tcW w:w="863" w:type="dxa"/>
            <w:vAlign w:val="center"/>
          </w:tcPr>
          <w:p w14:paraId="39042345" w14:textId="6391732F" w:rsidR="00CB0911" w:rsidRPr="00AE13D2" w:rsidRDefault="00CB0911" w:rsidP="00CB0911">
            <w:pPr>
              <w:pStyle w:val="TableText"/>
              <w:jc w:val="center"/>
            </w:pPr>
            <w:r w:rsidRPr="00AE13D2">
              <w:t>1413</w:t>
            </w:r>
          </w:p>
        </w:tc>
        <w:tc>
          <w:tcPr>
            <w:tcW w:w="1583" w:type="dxa"/>
            <w:vAlign w:val="center"/>
          </w:tcPr>
          <w:p w14:paraId="6EC9E38F" w14:textId="5A046350" w:rsidR="00CB0911" w:rsidRPr="00AE13D2" w:rsidRDefault="00CB0911" w:rsidP="00CB0911">
            <w:pPr>
              <w:pStyle w:val="TableText"/>
            </w:pPr>
            <w:r w:rsidRPr="00AE13D2">
              <w:t xml:space="preserve">Renewable Generation Connection – Monthly Compensation </w:t>
            </w:r>
            <w:r w:rsidR="009150F5">
              <w:t xml:space="preserve">Amount </w:t>
            </w:r>
            <w:r w:rsidRPr="00AE13D2">
              <w:t>Settlement Credit</w:t>
            </w:r>
          </w:p>
        </w:tc>
        <w:tc>
          <w:tcPr>
            <w:tcW w:w="1296" w:type="dxa"/>
            <w:vAlign w:val="center"/>
          </w:tcPr>
          <w:p w14:paraId="522BC874" w14:textId="77777777" w:rsidR="00CB0911" w:rsidRPr="00AE13D2" w:rsidRDefault="00CB0911" w:rsidP="00CB0911">
            <w:pPr>
              <w:pStyle w:val="TableText"/>
              <w:jc w:val="center"/>
            </w:pPr>
            <w:r w:rsidRPr="00AE13D2">
              <w:t>1</w:t>
            </w:r>
          </w:p>
        </w:tc>
        <w:tc>
          <w:tcPr>
            <w:tcW w:w="1296" w:type="dxa"/>
            <w:vAlign w:val="center"/>
          </w:tcPr>
          <w:p w14:paraId="74B5EC5E" w14:textId="77777777" w:rsidR="00CB0911" w:rsidRPr="00AE13D2" w:rsidRDefault="00CB0911" w:rsidP="00CB0911">
            <w:pPr>
              <w:pStyle w:val="TableText"/>
              <w:jc w:val="center"/>
            </w:pPr>
            <w:r w:rsidRPr="00AE13D2">
              <w:t>3</w:t>
            </w:r>
          </w:p>
        </w:tc>
        <w:tc>
          <w:tcPr>
            <w:tcW w:w="1440" w:type="dxa"/>
            <w:vAlign w:val="center"/>
          </w:tcPr>
          <w:p w14:paraId="0239D760" w14:textId="77777777" w:rsidR="00CB0911" w:rsidRPr="00AE13D2" w:rsidRDefault="00CB0911" w:rsidP="00CB0911">
            <w:pPr>
              <w:pStyle w:val="TableText"/>
              <w:jc w:val="center"/>
            </w:pPr>
            <w:r w:rsidRPr="00AE13D2">
              <w:t>No</w:t>
            </w:r>
          </w:p>
        </w:tc>
        <w:tc>
          <w:tcPr>
            <w:tcW w:w="2016" w:type="dxa"/>
            <w:vAlign w:val="center"/>
          </w:tcPr>
          <w:p w14:paraId="00082FDB" w14:textId="77777777" w:rsidR="00CB0911" w:rsidRPr="00AE13D2" w:rsidRDefault="00CB0911" w:rsidP="00CB0911">
            <w:pPr>
              <w:pStyle w:val="TableText"/>
              <w:jc w:val="center"/>
            </w:pPr>
          </w:p>
        </w:tc>
        <w:tc>
          <w:tcPr>
            <w:tcW w:w="1872" w:type="dxa"/>
            <w:vAlign w:val="center"/>
          </w:tcPr>
          <w:p w14:paraId="55209DF4" w14:textId="77777777" w:rsidR="00CB0911" w:rsidRPr="00AE13D2" w:rsidRDefault="00CB0911" w:rsidP="00CB0911">
            <w:pPr>
              <w:pStyle w:val="TableText"/>
              <w:jc w:val="center"/>
            </w:pPr>
          </w:p>
        </w:tc>
        <w:tc>
          <w:tcPr>
            <w:tcW w:w="2016" w:type="dxa"/>
            <w:vAlign w:val="center"/>
          </w:tcPr>
          <w:p w14:paraId="5F588FB8" w14:textId="77777777" w:rsidR="00CB0911" w:rsidRPr="00AE13D2" w:rsidRDefault="00CB0911" w:rsidP="00CB0911">
            <w:pPr>
              <w:pStyle w:val="TableText"/>
              <w:jc w:val="center"/>
            </w:pPr>
          </w:p>
        </w:tc>
        <w:tc>
          <w:tcPr>
            <w:tcW w:w="1901" w:type="dxa"/>
            <w:vAlign w:val="center"/>
          </w:tcPr>
          <w:p w14:paraId="638E7F4D" w14:textId="21C6D2CB" w:rsidR="00CB0911" w:rsidRPr="00AE13D2" w:rsidRDefault="00CB0911" w:rsidP="00CB0911">
            <w:pPr>
              <w:pStyle w:val="TableText"/>
              <w:jc w:val="center"/>
            </w:pPr>
          </w:p>
        </w:tc>
      </w:tr>
      <w:tr w:rsidR="00CB0911" w:rsidRPr="00AE13D2" w14:paraId="7D762653" w14:textId="77777777" w:rsidTr="4FCE5374">
        <w:trPr>
          <w:cantSplit/>
          <w:trHeight w:val="773"/>
        </w:trPr>
        <w:tc>
          <w:tcPr>
            <w:tcW w:w="863" w:type="dxa"/>
            <w:vAlign w:val="center"/>
          </w:tcPr>
          <w:p w14:paraId="33E56E23" w14:textId="501DC978" w:rsidR="00CB0911" w:rsidRPr="00AE13D2" w:rsidRDefault="00CB0911" w:rsidP="00CB0911">
            <w:pPr>
              <w:pStyle w:val="TableText"/>
              <w:jc w:val="center"/>
            </w:pPr>
            <w:r w:rsidRPr="00AE13D2">
              <w:t>1414</w:t>
            </w:r>
          </w:p>
        </w:tc>
        <w:tc>
          <w:tcPr>
            <w:tcW w:w="1583" w:type="dxa"/>
            <w:vAlign w:val="center"/>
          </w:tcPr>
          <w:p w14:paraId="03BF07AA" w14:textId="77777777" w:rsidR="00CB0911" w:rsidRPr="00AE13D2" w:rsidRDefault="00CB0911" w:rsidP="00CB0911">
            <w:pPr>
              <w:pStyle w:val="TableText"/>
            </w:pPr>
            <w:r w:rsidRPr="00AE13D2">
              <w:t>Hydroelectric Contract Initiative Settlement Amount</w:t>
            </w:r>
          </w:p>
        </w:tc>
        <w:tc>
          <w:tcPr>
            <w:tcW w:w="1296" w:type="dxa"/>
            <w:vAlign w:val="center"/>
          </w:tcPr>
          <w:p w14:paraId="5295BB28" w14:textId="77777777" w:rsidR="00CB0911" w:rsidRPr="00AE13D2" w:rsidRDefault="00CB0911" w:rsidP="00CB0911">
            <w:pPr>
              <w:pStyle w:val="TableText"/>
              <w:jc w:val="center"/>
            </w:pPr>
            <w:r w:rsidRPr="00AE13D2">
              <w:t>1</w:t>
            </w:r>
          </w:p>
        </w:tc>
        <w:tc>
          <w:tcPr>
            <w:tcW w:w="1296" w:type="dxa"/>
            <w:vAlign w:val="center"/>
          </w:tcPr>
          <w:p w14:paraId="5539C26D" w14:textId="77777777" w:rsidR="00CB0911" w:rsidRPr="00AE13D2" w:rsidRDefault="00CB0911" w:rsidP="00CB0911">
            <w:pPr>
              <w:pStyle w:val="TableText"/>
              <w:jc w:val="center"/>
            </w:pPr>
            <w:r w:rsidRPr="00AE13D2">
              <w:t>3</w:t>
            </w:r>
          </w:p>
        </w:tc>
        <w:tc>
          <w:tcPr>
            <w:tcW w:w="1440" w:type="dxa"/>
            <w:vAlign w:val="center"/>
          </w:tcPr>
          <w:p w14:paraId="23E4A1B9" w14:textId="77777777" w:rsidR="00CB0911" w:rsidRPr="00AE13D2" w:rsidRDefault="00CB0911" w:rsidP="00CB0911">
            <w:pPr>
              <w:pStyle w:val="TableText"/>
              <w:jc w:val="center"/>
            </w:pPr>
            <w:r w:rsidRPr="00AE13D2">
              <w:t>No</w:t>
            </w:r>
          </w:p>
        </w:tc>
        <w:tc>
          <w:tcPr>
            <w:tcW w:w="2016" w:type="dxa"/>
            <w:vAlign w:val="center"/>
          </w:tcPr>
          <w:p w14:paraId="151CECAF" w14:textId="77777777" w:rsidR="00CB0911" w:rsidRPr="00AE13D2" w:rsidRDefault="00CB0911" w:rsidP="00CB0911">
            <w:pPr>
              <w:pStyle w:val="TableText"/>
              <w:jc w:val="center"/>
            </w:pPr>
          </w:p>
        </w:tc>
        <w:tc>
          <w:tcPr>
            <w:tcW w:w="1872" w:type="dxa"/>
            <w:vAlign w:val="center"/>
          </w:tcPr>
          <w:p w14:paraId="11B0AB14" w14:textId="77777777" w:rsidR="00CB0911" w:rsidRPr="00AE13D2" w:rsidRDefault="00CB0911" w:rsidP="00CB0911">
            <w:pPr>
              <w:pStyle w:val="TableText"/>
              <w:jc w:val="center"/>
            </w:pPr>
          </w:p>
        </w:tc>
        <w:tc>
          <w:tcPr>
            <w:tcW w:w="2016" w:type="dxa"/>
            <w:vAlign w:val="center"/>
          </w:tcPr>
          <w:p w14:paraId="419FC5E7" w14:textId="77777777" w:rsidR="00CB0911" w:rsidRPr="00AE13D2" w:rsidRDefault="00CB0911" w:rsidP="00CB0911">
            <w:pPr>
              <w:pStyle w:val="TableText"/>
              <w:jc w:val="center"/>
            </w:pPr>
          </w:p>
        </w:tc>
        <w:tc>
          <w:tcPr>
            <w:tcW w:w="1901" w:type="dxa"/>
            <w:vAlign w:val="center"/>
          </w:tcPr>
          <w:p w14:paraId="29780C21" w14:textId="2DB9E89E" w:rsidR="00CB0911" w:rsidRPr="00AE13D2" w:rsidRDefault="00CB0911" w:rsidP="00CB0911">
            <w:pPr>
              <w:pStyle w:val="TableText"/>
              <w:jc w:val="center"/>
            </w:pPr>
          </w:p>
        </w:tc>
      </w:tr>
      <w:tr w:rsidR="00CB0911" w:rsidRPr="00AE13D2" w14:paraId="5134A7FD" w14:textId="77777777" w:rsidTr="4FCE5374">
        <w:trPr>
          <w:cantSplit/>
          <w:trHeight w:val="773"/>
        </w:trPr>
        <w:tc>
          <w:tcPr>
            <w:tcW w:w="863" w:type="dxa"/>
            <w:vAlign w:val="center"/>
          </w:tcPr>
          <w:p w14:paraId="3A6EF001" w14:textId="2C860D53" w:rsidR="00CB0911" w:rsidRPr="00AE13D2" w:rsidRDefault="00CB0911" w:rsidP="00CB0911">
            <w:pPr>
              <w:pStyle w:val="TableText"/>
              <w:jc w:val="center"/>
            </w:pPr>
            <w:r w:rsidRPr="00AE13D2">
              <w:t>1416</w:t>
            </w:r>
          </w:p>
        </w:tc>
        <w:tc>
          <w:tcPr>
            <w:tcW w:w="1583" w:type="dxa"/>
            <w:vAlign w:val="center"/>
          </w:tcPr>
          <w:p w14:paraId="4CFA2051" w14:textId="77777777" w:rsidR="00CB0911" w:rsidRPr="00AE13D2" w:rsidRDefault="00CB0911" w:rsidP="00CB0911">
            <w:pPr>
              <w:pStyle w:val="TableText"/>
            </w:pPr>
            <w:r w:rsidRPr="00AE13D2">
              <w:t>Conservation and Demand Management  - Compensation Settlement Credit</w:t>
            </w:r>
          </w:p>
        </w:tc>
        <w:tc>
          <w:tcPr>
            <w:tcW w:w="1296" w:type="dxa"/>
            <w:vAlign w:val="center"/>
          </w:tcPr>
          <w:p w14:paraId="32B6A7FB" w14:textId="77777777" w:rsidR="00CB0911" w:rsidRPr="00AE13D2" w:rsidRDefault="00CB0911" w:rsidP="00CB0911">
            <w:pPr>
              <w:pStyle w:val="TableText"/>
              <w:jc w:val="center"/>
            </w:pPr>
            <w:r w:rsidRPr="00AE13D2">
              <w:t>1</w:t>
            </w:r>
          </w:p>
        </w:tc>
        <w:tc>
          <w:tcPr>
            <w:tcW w:w="1296" w:type="dxa"/>
            <w:vAlign w:val="center"/>
          </w:tcPr>
          <w:p w14:paraId="245718E2" w14:textId="77777777" w:rsidR="00CB0911" w:rsidRPr="00AE13D2" w:rsidRDefault="00CB0911" w:rsidP="00CB0911">
            <w:pPr>
              <w:pStyle w:val="TableText"/>
              <w:jc w:val="center"/>
            </w:pPr>
            <w:r w:rsidRPr="00AE13D2">
              <w:t>3</w:t>
            </w:r>
          </w:p>
        </w:tc>
        <w:tc>
          <w:tcPr>
            <w:tcW w:w="1440" w:type="dxa"/>
            <w:vAlign w:val="center"/>
          </w:tcPr>
          <w:p w14:paraId="3C6261A1" w14:textId="77777777" w:rsidR="00CB0911" w:rsidRPr="00AE13D2" w:rsidRDefault="00CB0911" w:rsidP="00CB0911">
            <w:pPr>
              <w:pStyle w:val="TableText"/>
              <w:jc w:val="center"/>
            </w:pPr>
            <w:r w:rsidRPr="00AE13D2">
              <w:t>No</w:t>
            </w:r>
          </w:p>
        </w:tc>
        <w:tc>
          <w:tcPr>
            <w:tcW w:w="2016" w:type="dxa"/>
            <w:vAlign w:val="center"/>
          </w:tcPr>
          <w:p w14:paraId="25483AED" w14:textId="77777777" w:rsidR="00CB0911" w:rsidRPr="00AE13D2" w:rsidRDefault="00CB0911" w:rsidP="00CB0911">
            <w:pPr>
              <w:pStyle w:val="TableText"/>
              <w:jc w:val="center"/>
            </w:pPr>
          </w:p>
        </w:tc>
        <w:tc>
          <w:tcPr>
            <w:tcW w:w="1872" w:type="dxa"/>
            <w:vAlign w:val="center"/>
          </w:tcPr>
          <w:p w14:paraId="5F095CFA" w14:textId="77777777" w:rsidR="00CB0911" w:rsidRPr="00AE13D2" w:rsidRDefault="00CB0911" w:rsidP="00CB0911">
            <w:pPr>
              <w:pStyle w:val="TableText"/>
              <w:jc w:val="center"/>
            </w:pPr>
          </w:p>
        </w:tc>
        <w:tc>
          <w:tcPr>
            <w:tcW w:w="2016" w:type="dxa"/>
            <w:vAlign w:val="center"/>
          </w:tcPr>
          <w:p w14:paraId="0540DC95" w14:textId="77777777" w:rsidR="00CB0911" w:rsidRPr="00AE13D2" w:rsidRDefault="00CB0911" w:rsidP="00CB0911">
            <w:pPr>
              <w:pStyle w:val="TableText"/>
              <w:jc w:val="center"/>
            </w:pPr>
          </w:p>
        </w:tc>
        <w:tc>
          <w:tcPr>
            <w:tcW w:w="1901" w:type="dxa"/>
            <w:vAlign w:val="center"/>
          </w:tcPr>
          <w:p w14:paraId="245AF9FA" w14:textId="6D9C9ED4" w:rsidR="00CB0911" w:rsidRPr="00AE13D2" w:rsidRDefault="00CB0911" w:rsidP="00CB0911">
            <w:pPr>
              <w:pStyle w:val="TableText"/>
              <w:jc w:val="center"/>
            </w:pPr>
          </w:p>
        </w:tc>
      </w:tr>
      <w:tr w:rsidR="00CB0911" w:rsidRPr="00AE13D2" w14:paraId="0AC0D0F2" w14:textId="77777777" w:rsidTr="4FCE5374">
        <w:trPr>
          <w:cantSplit/>
          <w:trHeight w:val="773"/>
        </w:trPr>
        <w:tc>
          <w:tcPr>
            <w:tcW w:w="863" w:type="dxa"/>
            <w:vAlign w:val="center"/>
          </w:tcPr>
          <w:p w14:paraId="6C1D6947" w14:textId="4861DE5E" w:rsidR="00CB0911" w:rsidRPr="00AE13D2" w:rsidRDefault="00CB0911" w:rsidP="00CB0911">
            <w:pPr>
              <w:pStyle w:val="TableText"/>
              <w:jc w:val="center"/>
            </w:pPr>
            <w:r w:rsidRPr="00AE13D2">
              <w:t>1417</w:t>
            </w:r>
          </w:p>
        </w:tc>
        <w:tc>
          <w:tcPr>
            <w:tcW w:w="1583" w:type="dxa"/>
            <w:vAlign w:val="center"/>
          </w:tcPr>
          <w:p w14:paraId="3F5CB6DD" w14:textId="77777777" w:rsidR="00CB0911" w:rsidRPr="00AE13D2" w:rsidRDefault="00CB0911" w:rsidP="00CB0911">
            <w:pPr>
              <w:pStyle w:val="TableText"/>
            </w:pPr>
            <w:r w:rsidRPr="00AE13D2">
              <w:t>Daily Condense Energy Costs Settlement Credit</w:t>
            </w:r>
          </w:p>
        </w:tc>
        <w:tc>
          <w:tcPr>
            <w:tcW w:w="1296" w:type="dxa"/>
            <w:vAlign w:val="center"/>
          </w:tcPr>
          <w:p w14:paraId="62E00FAE" w14:textId="77777777" w:rsidR="00CB0911" w:rsidRPr="00AE13D2" w:rsidRDefault="00CB0911" w:rsidP="00CB0911">
            <w:pPr>
              <w:pStyle w:val="TableText"/>
              <w:jc w:val="center"/>
            </w:pPr>
            <w:r w:rsidRPr="00AE13D2">
              <w:t>1</w:t>
            </w:r>
          </w:p>
        </w:tc>
        <w:tc>
          <w:tcPr>
            <w:tcW w:w="1296" w:type="dxa"/>
            <w:vAlign w:val="center"/>
          </w:tcPr>
          <w:p w14:paraId="48C6666B" w14:textId="77777777" w:rsidR="00CB0911" w:rsidRPr="00AE13D2" w:rsidRDefault="00CB0911" w:rsidP="00CB0911">
            <w:pPr>
              <w:pStyle w:val="TableText"/>
              <w:jc w:val="center"/>
            </w:pPr>
            <w:r w:rsidRPr="00AE13D2">
              <w:t>2</w:t>
            </w:r>
          </w:p>
        </w:tc>
        <w:tc>
          <w:tcPr>
            <w:tcW w:w="1440" w:type="dxa"/>
            <w:vAlign w:val="center"/>
          </w:tcPr>
          <w:p w14:paraId="7E53F966" w14:textId="77777777" w:rsidR="00CB0911" w:rsidRPr="00AE13D2" w:rsidRDefault="00CB0911" w:rsidP="00CB0911">
            <w:pPr>
              <w:pStyle w:val="TableText"/>
              <w:jc w:val="center"/>
            </w:pPr>
            <w:r w:rsidRPr="00AE13D2">
              <w:t>No</w:t>
            </w:r>
          </w:p>
        </w:tc>
        <w:tc>
          <w:tcPr>
            <w:tcW w:w="2016" w:type="dxa"/>
            <w:vAlign w:val="center"/>
          </w:tcPr>
          <w:p w14:paraId="7693B8C9" w14:textId="77777777" w:rsidR="00CB0911" w:rsidRPr="00AE13D2" w:rsidRDefault="00CB0911" w:rsidP="00CB0911">
            <w:pPr>
              <w:pStyle w:val="TableText"/>
              <w:jc w:val="center"/>
            </w:pPr>
          </w:p>
        </w:tc>
        <w:tc>
          <w:tcPr>
            <w:tcW w:w="1872" w:type="dxa"/>
            <w:vAlign w:val="center"/>
          </w:tcPr>
          <w:p w14:paraId="1C24E53E" w14:textId="77777777" w:rsidR="00CB0911" w:rsidRPr="00AE13D2" w:rsidRDefault="00CB0911" w:rsidP="00CB0911">
            <w:pPr>
              <w:pStyle w:val="TableText"/>
              <w:jc w:val="center"/>
            </w:pPr>
          </w:p>
        </w:tc>
        <w:tc>
          <w:tcPr>
            <w:tcW w:w="2016" w:type="dxa"/>
            <w:vAlign w:val="center"/>
          </w:tcPr>
          <w:p w14:paraId="4E7B367E" w14:textId="77777777" w:rsidR="00CB0911" w:rsidRPr="00AE13D2" w:rsidRDefault="00CB0911" w:rsidP="00CB0911">
            <w:pPr>
              <w:pStyle w:val="TableText"/>
              <w:jc w:val="center"/>
            </w:pPr>
          </w:p>
        </w:tc>
        <w:tc>
          <w:tcPr>
            <w:tcW w:w="1901" w:type="dxa"/>
            <w:vAlign w:val="center"/>
          </w:tcPr>
          <w:p w14:paraId="67E657BD" w14:textId="351D841B" w:rsidR="00CB0911" w:rsidRPr="00AE13D2" w:rsidRDefault="00CB0911" w:rsidP="00CB0911">
            <w:pPr>
              <w:pStyle w:val="TableText"/>
              <w:jc w:val="center"/>
            </w:pPr>
          </w:p>
        </w:tc>
      </w:tr>
      <w:tr w:rsidR="00CB0911" w:rsidRPr="00AE13D2" w14:paraId="025C4CFC" w14:textId="77777777" w:rsidTr="4FCE5374">
        <w:trPr>
          <w:cantSplit/>
          <w:trHeight w:val="773"/>
        </w:trPr>
        <w:tc>
          <w:tcPr>
            <w:tcW w:w="863" w:type="dxa"/>
            <w:vAlign w:val="center"/>
          </w:tcPr>
          <w:p w14:paraId="221C7AE1" w14:textId="26E187A5" w:rsidR="00CB0911" w:rsidRPr="00AE13D2" w:rsidRDefault="00CB0911" w:rsidP="00CB0911">
            <w:pPr>
              <w:pStyle w:val="TableText"/>
              <w:jc w:val="center"/>
            </w:pPr>
            <w:r w:rsidRPr="00AE13D2">
              <w:t>1418</w:t>
            </w:r>
          </w:p>
        </w:tc>
        <w:tc>
          <w:tcPr>
            <w:tcW w:w="1583" w:type="dxa"/>
            <w:vAlign w:val="center"/>
          </w:tcPr>
          <w:p w14:paraId="39A2CE99" w14:textId="77777777" w:rsidR="00CB0911" w:rsidRPr="00AE13D2" w:rsidRDefault="00CB0911" w:rsidP="00CB0911">
            <w:pPr>
              <w:pStyle w:val="TableText"/>
            </w:pPr>
            <w:r w:rsidRPr="00AE13D2">
              <w:t>Biomass Non-Utility Generation Contracts Settlement Amount</w:t>
            </w:r>
          </w:p>
        </w:tc>
        <w:tc>
          <w:tcPr>
            <w:tcW w:w="1296" w:type="dxa"/>
            <w:vAlign w:val="center"/>
          </w:tcPr>
          <w:p w14:paraId="35DC9AA6" w14:textId="77777777" w:rsidR="00CB0911" w:rsidRPr="00AE13D2" w:rsidRDefault="00CB0911" w:rsidP="00CB0911">
            <w:pPr>
              <w:pStyle w:val="TableText"/>
              <w:jc w:val="center"/>
            </w:pPr>
            <w:r w:rsidRPr="00AE13D2">
              <w:t>1</w:t>
            </w:r>
          </w:p>
        </w:tc>
        <w:tc>
          <w:tcPr>
            <w:tcW w:w="1296" w:type="dxa"/>
            <w:vAlign w:val="center"/>
          </w:tcPr>
          <w:p w14:paraId="6B25AEB0" w14:textId="77777777" w:rsidR="00CB0911" w:rsidRPr="00AE13D2" w:rsidRDefault="00CB0911" w:rsidP="00CB0911">
            <w:pPr>
              <w:pStyle w:val="TableText"/>
              <w:jc w:val="center"/>
            </w:pPr>
            <w:r w:rsidRPr="00AE13D2">
              <w:t>3</w:t>
            </w:r>
          </w:p>
        </w:tc>
        <w:tc>
          <w:tcPr>
            <w:tcW w:w="1440" w:type="dxa"/>
            <w:vAlign w:val="center"/>
          </w:tcPr>
          <w:p w14:paraId="1FAB94B8" w14:textId="77777777" w:rsidR="00CB0911" w:rsidRPr="00AE13D2" w:rsidRDefault="00CB0911" w:rsidP="00CB0911">
            <w:pPr>
              <w:pStyle w:val="TableText"/>
              <w:jc w:val="center"/>
            </w:pPr>
            <w:r w:rsidRPr="00AE13D2">
              <w:t>No</w:t>
            </w:r>
          </w:p>
        </w:tc>
        <w:tc>
          <w:tcPr>
            <w:tcW w:w="2016" w:type="dxa"/>
            <w:vAlign w:val="center"/>
          </w:tcPr>
          <w:p w14:paraId="14751736" w14:textId="77777777" w:rsidR="00CB0911" w:rsidRPr="00AE13D2" w:rsidRDefault="00CB0911" w:rsidP="00CB0911">
            <w:pPr>
              <w:pStyle w:val="TableText"/>
              <w:jc w:val="center"/>
            </w:pPr>
          </w:p>
        </w:tc>
        <w:tc>
          <w:tcPr>
            <w:tcW w:w="1872" w:type="dxa"/>
            <w:vAlign w:val="center"/>
          </w:tcPr>
          <w:p w14:paraId="6B082737" w14:textId="77777777" w:rsidR="00CB0911" w:rsidRPr="00AE13D2" w:rsidRDefault="00CB0911" w:rsidP="00CB0911">
            <w:pPr>
              <w:pStyle w:val="TableText"/>
              <w:jc w:val="center"/>
            </w:pPr>
          </w:p>
        </w:tc>
        <w:tc>
          <w:tcPr>
            <w:tcW w:w="2016" w:type="dxa"/>
            <w:vAlign w:val="center"/>
          </w:tcPr>
          <w:p w14:paraId="32D55674" w14:textId="77777777" w:rsidR="00CB0911" w:rsidRPr="00AE13D2" w:rsidRDefault="00CB0911" w:rsidP="00CB0911">
            <w:pPr>
              <w:pStyle w:val="TableText"/>
              <w:jc w:val="center"/>
            </w:pPr>
          </w:p>
        </w:tc>
        <w:tc>
          <w:tcPr>
            <w:tcW w:w="1901" w:type="dxa"/>
            <w:vAlign w:val="center"/>
          </w:tcPr>
          <w:p w14:paraId="3D626227" w14:textId="0B2BB593" w:rsidR="00CB0911" w:rsidRPr="00AE13D2" w:rsidRDefault="00CB0911" w:rsidP="00CB0911">
            <w:pPr>
              <w:pStyle w:val="TableText"/>
              <w:jc w:val="center"/>
            </w:pPr>
          </w:p>
        </w:tc>
      </w:tr>
      <w:tr w:rsidR="00CB0911" w:rsidRPr="00AE13D2" w14:paraId="04889256" w14:textId="77777777" w:rsidTr="4FCE5374">
        <w:trPr>
          <w:cantSplit/>
          <w:trHeight w:val="773"/>
        </w:trPr>
        <w:tc>
          <w:tcPr>
            <w:tcW w:w="863" w:type="dxa"/>
            <w:vAlign w:val="center"/>
          </w:tcPr>
          <w:p w14:paraId="2A0218B8" w14:textId="3B281147" w:rsidR="00CB0911" w:rsidRPr="00AE13D2" w:rsidRDefault="00CB0911" w:rsidP="00CB0911">
            <w:pPr>
              <w:pStyle w:val="TableText"/>
              <w:jc w:val="center"/>
            </w:pPr>
            <w:r w:rsidRPr="00AE13D2">
              <w:t>1419</w:t>
            </w:r>
          </w:p>
        </w:tc>
        <w:tc>
          <w:tcPr>
            <w:tcW w:w="1583" w:type="dxa"/>
            <w:vAlign w:val="center"/>
          </w:tcPr>
          <w:p w14:paraId="2D7B1507" w14:textId="77777777" w:rsidR="00CB0911" w:rsidRPr="00AE13D2" w:rsidRDefault="00CB0911" w:rsidP="00CB0911">
            <w:pPr>
              <w:pStyle w:val="TableText"/>
            </w:pPr>
            <w:r w:rsidRPr="00AE13D2">
              <w:t>Energy from Waste (EFW) Contracts Settlement Amount</w:t>
            </w:r>
          </w:p>
        </w:tc>
        <w:tc>
          <w:tcPr>
            <w:tcW w:w="1296" w:type="dxa"/>
            <w:vAlign w:val="center"/>
          </w:tcPr>
          <w:p w14:paraId="65E27147" w14:textId="77777777" w:rsidR="00CB0911" w:rsidRPr="00AE13D2" w:rsidRDefault="00CB0911" w:rsidP="00CB0911">
            <w:pPr>
              <w:pStyle w:val="TableText"/>
              <w:jc w:val="center"/>
            </w:pPr>
            <w:r w:rsidRPr="00AE13D2">
              <w:t>1</w:t>
            </w:r>
          </w:p>
        </w:tc>
        <w:tc>
          <w:tcPr>
            <w:tcW w:w="1296" w:type="dxa"/>
            <w:vAlign w:val="center"/>
          </w:tcPr>
          <w:p w14:paraId="3B20926D" w14:textId="77777777" w:rsidR="00CB0911" w:rsidRPr="00AE13D2" w:rsidRDefault="00CB0911" w:rsidP="00CB0911">
            <w:pPr>
              <w:pStyle w:val="TableText"/>
              <w:jc w:val="center"/>
            </w:pPr>
            <w:r w:rsidRPr="00AE13D2">
              <w:t>3</w:t>
            </w:r>
          </w:p>
        </w:tc>
        <w:tc>
          <w:tcPr>
            <w:tcW w:w="1440" w:type="dxa"/>
            <w:vAlign w:val="center"/>
          </w:tcPr>
          <w:p w14:paraId="6B9E2D12" w14:textId="77777777" w:rsidR="00CB0911" w:rsidRPr="00AE13D2" w:rsidRDefault="00CB0911" w:rsidP="00CB0911">
            <w:pPr>
              <w:pStyle w:val="TableText"/>
              <w:jc w:val="center"/>
            </w:pPr>
            <w:r w:rsidRPr="00AE13D2">
              <w:t>No</w:t>
            </w:r>
          </w:p>
        </w:tc>
        <w:tc>
          <w:tcPr>
            <w:tcW w:w="2016" w:type="dxa"/>
            <w:vAlign w:val="center"/>
          </w:tcPr>
          <w:p w14:paraId="2E3404B3" w14:textId="77777777" w:rsidR="00CB0911" w:rsidRPr="00AE13D2" w:rsidRDefault="00CB0911" w:rsidP="00CB0911">
            <w:pPr>
              <w:pStyle w:val="TableText"/>
              <w:jc w:val="center"/>
            </w:pPr>
          </w:p>
        </w:tc>
        <w:tc>
          <w:tcPr>
            <w:tcW w:w="1872" w:type="dxa"/>
            <w:vAlign w:val="center"/>
          </w:tcPr>
          <w:p w14:paraId="1CA515EE" w14:textId="77777777" w:rsidR="00CB0911" w:rsidRPr="00AE13D2" w:rsidRDefault="00CB0911" w:rsidP="00CB0911">
            <w:pPr>
              <w:pStyle w:val="TableText"/>
              <w:jc w:val="center"/>
            </w:pPr>
          </w:p>
        </w:tc>
        <w:tc>
          <w:tcPr>
            <w:tcW w:w="2016" w:type="dxa"/>
            <w:vAlign w:val="center"/>
          </w:tcPr>
          <w:p w14:paraId="04470935" w14:textId="77777777" w:rsidR="00CB0911" w:rsidRPr="00AE13D2" w:rsidRDefault="00CB0911" w:rsidP="00CB0911">
            <w:pPr>
              <w:pStyle w:val="TableText"/>
              <w:jc w:val="center"/>
            </w:pPr>
          </w:p>
        </w:tc>
        <w:tc>
          <w:tcPr>
            <w:tcW w:w="1901" w:type="dxa"/>
            <w:vAlign w:val="center"/>
          </w:tcPr>
          <w:p w14:paraId="3438DD25" w14:textId="491EBC3B" w:rsidR="00CB0911" w:rsidRPr="00AE13D2" w:rsidRDefault="00CB0911" w:rsidP="00CB0911">
            <w:pPr>
              <w:pStyle w:val="TableText"/>
              <w:jc w:val="center"/>
            </w:pPr>
          </w:p>
        </w:tc>
      </w:tr>
      <w:tr w:rsidR="00CB0911" w:rsidRPr="00AE13D2" w14:paraId="5BDCF4F7" w14:textId="77777777" w:rsidTr="4FCE5374">
        <w:trPr>
          <w:cantSplit/>
          <w:trHeight w:val="773"/>
        </w:trPr>
        <w:tc>
          <w:tcPr>
            <w:tcW w:w="863" w:type="dxa"/>
            <w:vAlign w:val="center"/>
          </w:tcPr>
          <w:p w14:paraId="0662A212" w14:textId="130BDCB5" w:rsidR="00CB0911" w:rsidRPr="00AE13D2" w:rsidRDefault="00CB0911" w:rsidP="00CB0911">
            <w:pPr>
              <w:pStyle w:val="TableText"/>
              <w:jc w:val="center"/>
            </w:pPr>
            <w:r w:rsidRPr="00AE13D2">
              <w:lastRenderedPageBreak/>
              <w:t>1420</w:t>
            </w:r>
          </w:p>
        </w:tc>
        <w:tc>
          <w:tcPr>
            <w:tcW w:w="1583" w:type="dxa"/>
            <w:vAlign w:val="center"/>
          </w:tcPr>
          <w:p w14:paraId="10F04231" w14:textId="77777777" w:rsidR="00CB0911" w:rsidRPr="00AE13D2" w:rsidRDefault="00CB0911" w:rsidP="00CB0911">
            <w:pPr>
              <w:pStyle w:val="TableText"/>
            </w:pPr>
            <w:r w:rsidRPr="00AE13D2">
              <w:t>Ontario Electricity Support Program Settlement Amount</w:t>
            </w:r>
          </w:p>
        </w:tc>
        <w:tc>
          <w:tcPr>
            <w:tcW w:w="1296" w:type="dxa"/>
            <w:vAlign w:val="center"/>
          </w:tcPr>
          <w:p w14:paraId="6C28075F" w14:textId="77777777" w:rsidR="00CB0911" w:rsidRPr="00AE13D2" w:rsidRDefault="00CB0911" w:rsidP="00CB0911">
            <w:pPr>
              <w:pStyle w:val="TableText"/>
              <w:jc w:val="center"/>
            </w:pPr>
            <w:r w:rsidRPr="00AE13D2">
              <w:t>2</w:t>
            </w:r>
          </w:p>
        </w:tc>
        <w:tc>
          <w:tcPr>
            <w:tcW w:w="1296" w:type="dxa"/>
            <w:vAlign w:val="center"/>
          </w:tcPr>
          <w:p w14:paraId="56AFC2D8" w14:textId="77777777" w:rsidR="00CB0911" w:rsidRPr="00AE13D2" w:rsidRDefault="00CB0911" w:rsidP="00CB0911">
            <w:pPr>
              <w:pStyle w:val="TableText"/>
              <w:jc w:val="center"/>
            </w:pPr>
            <w:r w:rsidRPr="00AE13D2">
              <w:t>2</w:t>
            </w:r>
          </w:p>
        </w:tc>
        <w:tc>
          <w:tcPr>
            <w:tcW w:w="1440" w:type="dxa"/>
            <w:vAlign w:val="center"/>
          </w:tcPr>
          <w:p w14:paraId="2FD2B1B6" w14:textId="77777777" w:rsidR="00CB0911" w:rsidRPr="00AE13D2" w:rsidRDefault="00CB0911" w:rsidP="00CB0911">
            <w:pPr>
              <w:pStyle w:val="TableText"/>
              <w:jc w:val="center"/>
            </w:pPr>
            <w:r w:rsidRPr="00AE13D2">
              <w:t>No</w:t>
            </w:r>
          </w:p>
        </w:tc>
        <w:tc>
          <w:tcPr>
            <w:tcW w:w="2016" w:type="dxa"/>
            <w:vAlign w:val="center"/>
          </w:tcPr>
          <w:p w14:paraId="40F85368" w14:textId="77777777" w:rsidR="00CB0911" w:rsidRPr="00AE13D2" w:rsidRDefault="00CB0911" w:rsidP="00CB0911">
            <w:pPr>
              <w:pStyle w:val="TableText"/>
              <w:jc w:val="center"/>
            </w:pPr>
          </w:p>
        </w:tc>
        <w:tc>
          <w:tcPr>
            <w:tcW w:w="1872" w:type="dxa"/>
            <w:vAlign w:val="center"/>
          </w:tcPr>
          <w:p w14:paraId="11A490C7" w14:textId="77777777" w:rsidR="00CB0911" w:rsidRPr="00AE13D2" w:rsidRDefault="00CB0911" w:rsidP="00CB0911">
            <w:pPr>
              <w:pStyle w:val="TableText"/>
              <w:jc w:val="center"/>
            </w:pPr>
          </w:p>
        </w:tc>
        <w:tc>
          <w:tcPr>
            <w:tcW w:w="2016" w:type="dxa"/>
            <w:vAlign w:val="center"/>
          </w:tcPr>
          <w:p w14:paraId="7152ED85" w14:textId="77777777" w:rsidR="00CB0911" w:rsidRPr="00AE13D2" w:rsidRDefault="00CB0911" w:rsidP="00CB0911">
            <w:pPr>
              <w:pStyle w:val="TableText"/>
              <w:jc w:val="center"/>
            </w:pPr>
          </w:p>
        </w:tc>
        <w:tc>
          <w:tcPr>
            <w:tcW w:w="1901" w:type="dxa"/>
            <w:vAlign w:val="center"/>
          </w:tcPr>
          <w:p w14:paraId="156EEF3F" w14:textId="221176EB" w:rsidR="00CB0911" w:rsidRPr="00AE13D2" w:rsidRDefault="00CB0911" w:rsidP="00CB0911">
            <w:pPr>
              <w:pStyle w:val="TableText"/>
              <w:jc w:val="center"/>
            </w:pPr>
          </w:p>
        </w:tc>
      </w:tr>
      <w:tr w:rsidR="00CB0911" w:rsidRPr="00AE13D2" w14:paraId="40421953" w14:textId="77777777" w:rsidTr="4FCE5374">
        <w:trPr>
          <w:cantSplit/>
          <w:trHeight w:val="773"/>
        </w:trPr>
        <w:tc>
          <w:tcPr>
            <w:tcW w:w="863" w:type="dxa"/>
            <w:vAlign w:val="center"/>
          </w:tcPr>
          <w:p w14:paraId="21DD0F1E" w14:textId="022ABC7D" w:rsidR="00CB0911" w:rsidRPr="00AE13D2" w:rsidRDefault="00CB0911" w:rsidP="00CB0911">
            <w:pPr>
              <w:pStyle w:val="TableText"/>
              <w:jc w:val="center"/>
            </w:pPr>
            <w:r w:rsidRPr="00AE13D2">
              <w:t>1425</w:t>
            </w:r>
          </w:p>
        </w:tc>
        <w:tc>
          <w:tcPr>
            <w:tcW w:w="1583" w:type="dxa"/>
            <w:vAlign w:val="center"/>
          </w:tcPr>
          <w:p w14:paraId="3899A872" w14:textId="77777777" w:rsidR="00CB0911" w:rsidRPr="00AE13D2" w:rsidRDefault="00CB0911" w:rsidP="00CB0911">
            <w:pPr>
              <w:pStyle w:val="TableText"/>
            </w:pPr>
            <w:r w:rsidRPr="00AE13D2">
              <w:t>Hydroelectric Standard Offer Program Settlement Amount</w:t>
            </w:r>
          </w:p>
        </w:tc>
        <w:tc>
          <w:tcPr>
            <w:tcW w:w="1296" w:type="dxa"/>
            <w:vAlign w:val="center"/>
          </w:tcPr>
          <w:p w14:paraId="79E0003E" w14:textId="77777777" w:rsidR="00CB0911" w:rsidRPr="00AE13D2" w:rsidRDefault="00CB0911" w:rsidP="00CB0911">
            <w:pPr>
              <w:pStyle w:val="TableText"/>
              <w:jc w:val="center"/>
            </w:pPr>
            <w:r w:rsidRPr="00AE13D2">
              <w:t>2</w:t>
            </w:r>
          </w:p>
        </w:tc>
        <w:tc>
          <w:tcPr>
            <w:tcW w:w="1296" w:type="dxa"/>
            <w:vAlign w:val="center"/>
          </w:tcPr>
          <w:p w14:paraId="21763AC5" w14:textId="77777777" w:rsidR="00CB0911" w:rsidRPr="00AE13D2" w:rsidRDefault="00CB0911" w:rsidP="00CB0911">
            <w:pPr>
              <w:pStyle w:val="TableText"/>
              <w:jc w:val="center"/>
            </w:pPr>
            <w:r w:rsidRPr="00AE13D2">
              <w:t>2</w:t>
            </w:r>
          </w:p>
        </w:tc>
        <w:tc>
          <w:tcPr>
            <w:tcW w:w="1440" w:type="dxa"/>
            <w:vAlign w:val="center"/>
          </w:tcPr>
          <w:p w14:paraId="4FB94EF0" w14:textId="77777777" w:rsidR="00CB0911" w:rsidRPr="00AE13D2" w:rsidRDefault="00CB0911" w:rsidP="00CB0911">
            <w:pPr>
              <w:pStyle w:val="TableText"/>
              <w:jc w:val="center"/>
            </w:pPr>
            <w:r w:rsidRPr="00AE13D2">
              <w:t>No</w:t>
            </w:r>
          </w:p>
        </w:tc>
        <w:tc>
          <w:tcPr>
            <w:tcW w:w="2016" w:type="dxa"/>
            <w:vAlign w:val="center"/>
          </w:tcPr>
          <w:p w14:paraId="13162FF2" w14:textId="77777777" w:rsidR="00CB0911" w:rsidRPr="00AE13D2" w:rsidRDefault="00CB0911" w:rsidP="00CB0911">
            <w:pPr>
              <w:pStyle w:val="TableText"/>
              <w:jc w:val="center"/>
            </w:pPr>
          </w:p>
        </w:tc>
        <w:tc>
          <w:tcPr>
            <w:tcW w:w="1872" w:type="dxa"/>
            <w:vAlign w:val="center"/>
          </w:tcPr>
          <w:p w14:paraId="553A19D3" w14:textId="77777777" w:rsidR="00CB0911" w:rsidRPr="00AE13D2" w:rsidRDefault="00CB0911" w:rsidP="00CB0911">
            <w:pPr>
              <w:pStyle w:val="TableText"/>
              <w:jc w:val="center"/>
            </w:pPr>
          </w:p>
        </w:tc>
        <w:tc>
          <w:tcPr>
            <w:tcW w:w="2016" w:type="dxa"/>
            <w:vAlign w:val="center"/>
          </w:tcPr>
          <w:p w14:paraId="30FD955C" w14:textId="77777777" w:rsidR="00CB0911" w:rsidRPr="00AE13D2" w:rsidRDefault="00CB0911" w:rsidP="00CB0911">
            <w:pPr>
              <w:pStyle w:val="TableText"/>
              <w:jc w:val="center"/>
            </w:pPr>
          </w:p>
        </w:tc>
        <w:tc>
          <w:tcPr>
            <w:tcW w:w="1901" w:type="dxa"/>
            <w:vAlign w:val="center"/>
          </w:tcPr>
          <w:p w14:paraId="0B57BEDF" w14:textId="12131C20" w:rsidR="00CB0911" w:rsidRPr="00AE13D2" w:rsidRDefault="00CB0911" w:rsidP="00CB0911">
            <w:pPr>
              <w:pStyle w:val="TableText"/>
              <w:jc w:val="center"/>
            </w:pPr>
          </w:p>
        </w:tc>
      </w:tr>
      <w:tr w:rsidR="00CB0911" w:rsidRPr="00AE13D2" w14:paraId="14C4183B" w14:textId="77777777" w:rsidTr="4FCE5374">
        <w:trPr>
          <w:cantSplit/>
        </w:trPr>
        <w:tc>
          <w:tcPr>
            <w:tcW w:w="863" w:type="dxa"/>
            <w:vAlign w:val="center"/>
          </w:tcPr>
          <w:p w14:paraId="2F6BFC25" w14:textId="405B853C" w:rsidR="00CB0911" w:rsidRPr="00AE13D2" w:rsidRDefault="00CB0911" w:rsidP="00CB0911">
            <w:pPr>
              <w:pStyle w:val="TableText"/>
              <w:jc w:val="center"/>
            </w:pPr>
            <w:r w:rsidRPr="00AE13D2">
              <w:t>1450</w:t>
            </w:r>
          </w:p>
        </w:tc>
        <w:tc>
          <w:tcPr>
            <w:tcW w:w="1583" w:type="dxa"/>
            <w:vAlign w:val="center"/>
          </w:tcPr>
          <w:p w14:paraId="5CB4ED02" w14:textId="77777777" w:rsidR="00CB0911" w:rsidRPr="00AE13D2" w:rsidRDefault="00CB0911" w:rsidP="00CB0911">
            <w:pPr>
              <w:pStyle w:val="TableText"/>
              <w:rPr>
                <w:i/>
              </w:rPr>
            </w:pPr>
            <w:r w:rsidRPr="00AE13D2">
              <w:t xml:space="preserve">OPA Contract Adjustment Balancing </w:t>
            </w:r>
            <w:r w:rsidRPr="00AE13D2">
              <w:br/>
              <w:t>Amount</w:t>
            </w:r>
          </w:p>
        </w:tc>
        <w:tc>
          <w:tcPr>
            <w:tcW w:w="1296" w:type="dxa"/>
            <w:vAlign w:val="center"/>
          </w:tcPr>
          <w:p w14:paraId="23F55034" w14:textId="77777777" w:rsidR="00CB0911" w:rsidRPr="00AE13D2" w:rsidRDefault="00CB0911" w:rsidP="00CB0911">
            <w:pPr>
              <w:pStyle w:val="TableText"/>
              <w:jc w:val="center"/>
            </w:pPr>
            <w:r w:rsidRPr="00AE13D2">
              <w:t>2</w:t>
            </w:r>
          </w:p>
        </w:tc>
        <w:tc>
          <w:tcPr>
            <w:tcW w:w="1296" w:type="dxa"/>
            <w:vAlign w:val="center"/>
          </w:tcPr>
          <w:p w14:paraId="151292A4" w14:textId="77777777" w:rsidR="00CB0911" w:rsidRPr="00AE13D2" w:rsidRDefault="00CB0911" w:rsidP="00CB0911">
            <w:pPr>
              <w:pStyle w:val="TableText"/>
              <w:jc w:val="center"/>
            </w:pPr>
            <w:r w:rsidRPr="00AE13D2">
              <w:t>2</w:t>
            </w:r>
          </w:p>
        </w:tc>
        <w:tc>
          <w:tcPr>
            <w:tcW w:w="1440" w:type="dxa"/>
            <w:vAlign w:val="center"/>
          </w:tcPr>
          <w:p w14:paraId="04905674" w14:textId="77777777" w:rsidR="00CB0911" w:rsidRPr="00AE13D2" w:rsidRDefault="00CB0911" w:rsidP="00CB0911">
            <w:pPr>
              <w:pStyle w:val="TableText"/>
              <w:jc w:val="center"/>
            </w:pPr>
            <w:r w:rsidRPr="00AE13D2">
              <w:t>No</w:t>
            </w:r>
          </w:p>
        </w:tc>
        <w:tc>
          <w:tcPr>
            <w:tcW w:w="2016" w:type="dxa"/>
            <w:vAlign w:val="center"/>
          </w:tcPr>
          <w:p w14:paraId="30514E73" w14:textId="77777777" w:rsidR="00CB0911" w:rsidRPr="00AE13D2" w:rsidRDefault="00CB0911" w:rsidP="00CB0911">
            <w:pPr>
              <w:pStyle w:val="TableText"/>
            </w:pPr>
          </w:p>
        </w:tc>
        <w:tc>
          <w:tcPr>
            <w:tcW w:w="1872" w:type="dxa"/>
            <w:vAlign w:val="center"/>
          </w:tcPr>
          <w:p w14:paraId="3A3B4EFF" w14:textId="77777777" w:rsidR="00CB0911" w:rsidRPr="00AE13D2" w:rsidRDefault="00CB0911" w:rsidP="00CB0911">
            <w:pPr>
              <w:pStyle w:val="TableText"/>
            </w:pPr>
          </w:p>
        </w:tc>
        <w:tc>
          <w:tcPr>
            <w:tcW w:w="2016" w:type="dxa"/>
            <w:vAlign w:val="center"/>
          </w:tcPr>
          <w:p w14:paraId="10524F7A" w14:textId="77777777" w:rsidR="00CB0911" w:rsidRPr="00AE13D2" w:rsidRDefault="00CB0911" w:rsidP="00CB0911">
            <w:pPr>
              <w:pStyle w:val="TableText"/>
            </w:pPr>
          </w:p>
        </w:tc>
        <w:tc>
          <w:tcPr>
            <w:tcW w:w="1901" w:type="dxa"/>
            <w:vAlign w:val="center"/>
          </w:tcPr>
          <w:p w14:paraId="40BFAFB2" w14:textId="0984A285" w:rsidR="00CB0911" w:rsidRPr="00AE13D2" w:rsidRDefault="00CB0911" w:rsidP="00CB0911">
            <w:pPr>
              <w:pStyle w:val="TableText"/>
            </w:pPr>
          </w:p>
        </w:tc>
      </w:tr>
      <w:tr w:rsidR="00CB0911" w:rsidRPr="00AE13D2" w14:paraId="467C0A62" w14:textId="77777777" w:rsidTr="4FCE5374">
        <w:trPr>
          <w:cantSplit/>
        </w:trPr>
        <w:tc>
          <w:tcPr>
            <w:tcW w:w="863" w:type="dxa"/>
            <w:vAlign w:val="center"/>
          </w:tcPr>
          <w:p w14:paraId="41E25DBC" w14:textId="5F6D91F1" w:rsidR="00CB0911" w:rsidRPr="00AE13D2" w:rsidRDefault="00CB0911" w:rsidP="00CB0911">
            <w:pPr>
              <w:pStyle w:val="TableText"/>
              <w:jc w:val="center"/>
            </w:pPr>
            <w:r w:rsidRPr="00AE13D2">
              <w:t>1451</w:t>
            </w:r>
          </w:p>
        </w:tc>
        <w:tc>
          <w:tcPr>
            <w:tcW w:w="1583" w:type="dxa"/>
            <w:vAlign w:val="center"/>
          </w:tcPr>
          <w:p w14:paraId="2432C805" w14:textId="77777777" w:rsidR="00CB0911" w:rsidRPr="00AE13D2" w:rsidRDefault="00CB0911" w:rsidP="00CB0911">
            <w:pPr>
              <w:pStyle w:val="TableText"/>
            </w:pPr>
            <w:r w:rsidRPr="00AE13D2">
              <w:t>Incremental Loss Offset Settlement Amount</w:t>
            </w:r>
          </w:p>
        </w:tc>
        <w:tc>
          <w:tcPr>
            <w:tcW w:w="1296" w:type="dxa"/>
            <w:vAlign w:val="center"/>
          </w:tcPr>
          <w:p w14:paraId="4B302FAC" w14:textId="77777777" w:rsidR="00CB0911" w:rsidRPr="00AE13D2" w:rsidRDefault="00CB0911" w:rsidP="00CB0911">
            <w:pPr>
              <w:pStyle w:val="TableText"/>
              <w:jc w:val="center"/>
            </w:pPr>
            <w:r w:rsidRPr="00AE13D2">
              <w:t>2</w:t>
            </w:r>
          </w:p>
        </w:tc>
        <w:tc>
          <w:tcPr>
            <w:tcW w:w="1296" w:type="dxa"/>
            <w:vAlign w:val="center"/>
          </w:tcPr>
          <w:p w14:paraId="12A1BABF" w14:textId="77777777" w:rsidR="00CB0911" w:rsidRPr="00AE13D2" w:rsidRDefault="00CB0911" w:rsidP="00CB0911">
            <w:pPr>
              <w:pStyle w:val="TableText"/>
              <w:jc w:val="center"/>
            </w:pPr>
            <w:r w:rsidRPr="00AE13D2">
              <w:t>2</w:t>
            </w:r>
          </w:p>
        </w:tc>
        <w:tc>
          <w:tcPr>
            <w:tcW w:w="1440" w:type="dxa"/>
            <w:vAlign w:val="center"/>
          </w:tcPr>
          <w:p w14:paraId="6185DC05" w14:textId="77777777" w:rsidR="00CB0911" w:rsidRPr="00AE13D2" w:rsidRDefault="00CB0911" w:rsidP="00CB0911">
            <w:pPr>
              <w:pStyle w:val="TableText"/>
              <w:jc w:val="center"/>
            </w:pPr>
            <w:r w:rsidRPr="00AE13D2">
              <w:t>No</w:t>
            </w:r>
          </w:p>
        </w:tc>
        <w:tc>
          <w:tcPr>
            <w:tcW w:w="2016" w:type="dxa"/>
            <w:vAlign w:val="center"/>
          </w:tcPr>
          <w:p w14:paraId="67569337" w14:textId="77777777" w:rsidR="00CB0911" w:rsidRPr="00AE13D2" w:rsidRDefault="00CB0911" w:rsidP="00CB0911">
            <w:pPr>
              <w:pStyle w:val="TableText"/>
            </w:pPr>
          </w:p>
        </w:tc>
        <w:tc>
          <w:tcPr>
            <w:tcW w:w="1872" w:type="dxa"/>
            <w:vAlign w:val="center"/>
          </w:tcPr>
          <w:p w14:paraId="7F5A984B" w14:textId="77777777" w:rsidR="00CB0911" w:rsidRPr="00AE13D2" w:rsidRDefault="00CB0911" w:rsidP="00CB0911">
            <w:pPr>
              <w:pStyle w:val="TableText"/>
            </w:pPr>
          </w:p>
        </w:tc>
        <w:tc>
          <w:tcPr>
            <w:tcW w:w="2016" w:type="dxa"/>
            <w:vAlign w:val="center"/>
          </w:tcPr>
          <w:p w14:paraId="519163FD" w14:textId="77777777" w:rsidR="00CB0911" w:rsidRPr="00AE13D2" w:rsidRDefault="00CB0911" w:rsidP="00CB0911">
            <w:pPr>
              <w:pStyle w:val="TableText"/>
            </w:pPr>
          </w:p>
        </w:tc>
        <w:tc>
          <w:tcPr>
            <w:tcW w:w="1901" w:type="dxa"/>
            <w:vAlign w:val="center"/>
          </w:tcPr>
          <w:p w14:paraId="51B5CCBB" w14:textId="361BB14C" w:rsidR="00CB0911" w:rsidRPr="00AE13D2" w:rsidRDefault="00CB0911" w:rsidP="00CB0911">
            <w:pPr>
              <w:pStyle w:val="TableText"/>
            </w:pPr>
          </w:p>
        </w:tc>
      </w:tr>
      <w:tr w:rsidR="00CB0911" w:rsidRPr="00AE13D2" w14:paraId="543C0D8C" w14:textId="77777777" w:rsidTr="4FCE5374">
        <w:trPr>
          <w:cantSplit/>
          <w:trHeight w:val="773"/>
        </w:trPr>
        <w:tc>
          <w:tcPr>
            <w:tcW w:w="863" w:type="dxa"/>
            <w:vAlign w:val="center"/>
          </w:tcPr>
          <w:p w14:paraId="1FA73363" w14:textId="3746E714" w:rsidR="00CB0911" w:rsidRPr="00AE13D2" w:rsidRDefault="00CB0911" w:rsidP="00CB0911">
            <w:pPr>
              <w:pStyle w:val="TableText"/>
              <w:jc w:val="center"/>
            </w:pPr>
            <w:r w:rsidRPr="00AE13D2">
              <w:t>1457</w:t>
            </w:r>
          </w:p>
        </w:tc>
        <w:tc>
          <w:tcPr>
            <w:tcW w:w="1583" w:type="dxa"/>
            <w:vAlign w:val="center"/>
          </w:tcPr>
          <w:p w14:paraId="6C6B1203" w14:textId="77777777" w:rsidR="00CB0911" w:rsidRPr="00AE13D2" w:rsidRDefault="00CB0911" w:rsidP="00CB0911">
            <w:pPr>
              <w:pStyle w:val="TableText"/>
            </w:pPr>
            <w:r w:rsidRPr="00AE13D2">
              <w:t>Ontario Electricity Rebate Balancing Amount</w:t>
            </w:r>
          </w:p>
        </w:tc>
        <w:tc>
          <w:tcPr>
            <w:tcW w:w="1296" w:type="dxa"/>
            <w:vAlign w:val="center"/>
          </w:tcPr>
          <w:p w14:paraId="629EEE01" w14:textId="77777777" w:rsidR="00CB0911" w:rsidRPr="00AE13D2" w:rsidRDefault="00CB0911" w:rsidP="00CB0911">
            <w:pPr>
              <w:pStyle w:val="TableText"/>
              <w:jc w:val="center"/>
            </w:pPr>
            <w:r w:rsidRPr="00AE13D2">
              <w:t>2</w:t>
            </w:r>
          </w:p>
        </w:tc>
        <w:tc>
          <w:tcPr>
            <w:tcW w:w="1296" w:type="dxa"/>
            <w:vAlign w:val="center"/>
          </w:tcPr>
          <w:p w14:paraId="061D9261" w14:textId="77777777" w:rsidR="00CB0911" w:rsidRPr="00AE13D2" w:rsidRDefault="00CB0911" w:rsidP="00CB0911">
            <w:pPr>
              <w:pStyle w:val="TableText"/>
              <w:jc w:val="center"/>
            </w:pPr>
            <w:r w:rsidRPr="00AE13D2">
              <w:t>2</w:t>
            </w:r>
          </w:p>
        </w:tc>
        <w:tc>
          <w:tcPr>
            <w:tcW w:w="1440" w:type="dxa"/>
            <w:vAlign w:val="center"/>
          </w:tcPr>
          <w:p w14:paraId="378549F0" w14:textId="77777777" w:rsidR="00CB0911" w:rsidRPr="00AE13D2" w:rsidRDefault="00CB0911" w:rsidP="00CB0911">
            <w:pPr>
              <w:pStyle w:val="TableText"/>
              <w:jc w:val="center"/>
            </w:pPr>
            <w:r w:rsidRPr="00AE13D2">
              <w:t>No</w:t>
            </w:r>
          </w:p>
        </w:tc>
        <w:tc>
          <w:tcPr>
            <w:tcW w:w="2016" w:type="dxa"/>
            <w:vAlign w:val="center"/>
          </w:tcPr>
          <w:p w14:paraId="0F724698" w14:textId="77777777" w:rsidR="00CB0911" w:rsidRPr="00AE13D2" w:rsidRDefault="00CB0911" w:rsidP="00CB0911">
            <w:pPr>
              <w:pStyle w:val="TableText"/>
              <w:jc w:val="center"/>
            </w:pPr>
          </w:p>
        </w:tc>
        <w:tc>
          <w:tcPr>
            <w:tcW w:w="1872" w:type="dxa"/>
            <w:vAlign w:val="center"/>
          </w:tcPr>
          <w:p w14:paraId="2E0AF6DB" w14:textId="77777777" w:rsidR="00CB0911" w:rsidRPr="00AE13D2" w:rsidRDefault="00CB0911" w:rsidP="00CB0911">
            <w:pPr>
              <w:pStyle w:val="TableText"/>
              <w:jc w:val="center"/>
            </w:pPr>
          </w:p>
        </w:tc>
        <w:tc>
          <w:tcPr>
            <w:tcW w:w="2016" w:type="dxa"/>
            <w:vAlign w:val="center"/>
          </w:tcPr>
          <w:p w14:paraId="75AD0DE4" w14:textId="77777777" w:rsidR="00CB0911" w:rsidRPr="00AE13D2" w:rsidRDefault="00CB0911" w:rsidP="00CB0911">
            <w:pPr>
              <w:pStyle w:val="TableText"/>
              <w:jc w:val="center"/>
            </w:pPr>
          </w:p>
        </w:tc>
        <w:tc>
          <w:tcPr>
            <w:tcW w:w="1901" w:type="dxa"/>
            <w:vAlign w:val="center"/>
          </w:tcPr>
          <w:p w14:paraId="0AFAD7F8" w14:textId="0955AFD3" w:rsidR="00CB0911" w:rsidRPr="00AE13D2" w:rsidRDefault="00CB0911" w:rsidP="00CB0911">
            <w:pPr>
              <w:pStyle w:val="TableText"/>
              <w:jc w:val="center"/>
            </w:pPr>
          </w:p>
        </w:tc>
      </w:tr>
      <w:tr w:rsidR="00CB0911" w:rsidRPr="00AE13D2" w14:paraId="2B082E71" w14:textId="77777777" w:rsidTr="4FCE5374">
        <w:trPr>
          <w:cantSplit/>
        </w:trPr>
        <w:tc>
          <w:tcPr>
            <w:tcW w:w="863" w:type="dxa"/>
            <w:vAlign w:val="center"/>
          </w:tcPr>
          <w:p w14:paraId="1EE0A681" w14:textId="6A27863D" w:rsidR="00CB0911" w:rsidRPr="00AE13D2" w:rsidRDefault="00CB0911" w:rsidP="00CB0911">
            <w:pPr>
              <w:pStyle w:val="TableText"/>
              <w:jc w:val="center"/>
            </w:pPr>
            <w:r w:rsidRPr="00AE13D2">
              <w:t>1460</w:t>
            </w:r>
          </w:p>
        </w:tc>
        <w:tc>
          <w:tcPr>
            <w:tcW w:w="1583" w:type="dxa"/>
            <w:vAlign w:val="center"/>
          </w:tcPr>
          <w:p w14:paraId="2B6052E5" w14:textId="77777777" w:rsidR="00CB0911" w:rsidRPr="00AE13D2" w:rsidRDefault="00CB0911" w:rsidP="00CB0911">
            <w:pPr>
              <w:pStyle w:val="TableText"/>
            </w:pPr>
            <w:r w:rsidRPr="00AE13D2">
              <w:t>Renewable Energy Standard Offer Program Balancing Amount</w:t>
            </w:r>
          </w:p>
        </w:tc>
        <w:tc>
          <w:tcPr>
            <w:tcW w:w="1296" w:type="dxa"/>
            <w:vAlign w:val="center"/>
          </w:tcPr>
          <w:p w14:paraId="2958DF3A" w14:textId="77777777" w:rsidR="00CB0911" w:rsidRPr="00AE13D2" w:rsidRDefault="00CB0911" w:rsidP="00CB0911">
            <w:pPr>
              <w:pStyle w:val="TableText"/>
              <w:jc w:val="center"/>
            </w:pPr>
            <w:r w:rsidRPr="00AE13D2">
              <w:t>2</w:t>
            </w:r>
          </w:p>
        </w:tc>
        <w:tc>
          <w:tcPr>
            <w:tcW w:w="1296" w:type="dxa"/>
            <w:vAlign w:val="center"/>
          </w:tcPr>
          <w:p w14:paraId="51788B36" w14:textId="77777777" w:rsidR="00CB0911" w:rsidRPr="00AE13D2" w:rsidRDefault="00CB0911" w:rsidP="00CB0911">
            <w:pPr>
              <w:pStyle w:val="TableText"/>
              <w:jc w:val="center"/>
            </w:pPr>
            <w:r w:rsidRPr="00AE13D2">
              <w:t>2</w:t>
            </w:r>
          </w:p>
        </w:tc>
        <w:tc>
          <w:tcPr>
            <w:tcW w:w="1440" w:type="dxa"/>
            <w:vAlign w:val="center"/>
          </w:tcPr>
          <w:p w14:paraId="188179FA" w14:textId="77777777" w:rsidR="00CB0911" w:rsidRPr="00AE13D2" w:rsidRDefault="00CB0911" w:rsidP="00CB0911">
            <w:pPr>
              <w:pStyle w:val="TableText"/>
              <w:jc w:val="center"/>
            </w:pPr>
            <w:r w:rsidRPr="00AE13D2">
              <w:t>No</w:t>
            </w:r>
          </w:p>
        </w:tc>
        <w:tc>
          <w:tcPr>
            <w:tcW w:w="2016" w:type="dxa"/>
            <w:vAlign w:val="center"/>
          </w:tcPr>
          <w:p w14:paraId="3A3119C1" w14:textId="77777777" w:rsidR="00CB0911" w:rsidRPr="00AE13D2" w:rsidRDefault="00CB0911" w:rsidP="00CB0911">
            <w:pPr>
              <w:pStyle w:val="TableText"/>
            </w:pPr>
          </w:p>
        </w:tc>
        <w:tc>
          <w:tcPr>
            <w:tcW w:w="1872" w:type="dxa"/>
            <w:vAlign w:val="center"/>
          </w:tcPr>
          <w:p w14:paraId="08B5C1DB" w14:textId="77777777" w:rsidR="00CB0911" w:rsidRPr="00AE13D2" w:rsidRDefault="00CB0911" w:rsidP="00CB0911">
            <w:pPr>
              <w:pStyle w:val="TableText"/>
            </w:pPr>
          </w:p>
        </w:tc>
        <w:tc>
          <w:tcPr>
            <w:tcW w:w="2016" w:type="dxa"/>
            <w:vAlign w:val="center"/>
          </w:tcPr>
          <w:p w14:paraId="3FDA9FA3" w14:textId="77777777" w:rsidR="00CB0911" w:rsidRPr="00AE13D2" w:rsidRDefault="00CB0911" w:rsidP="00CB0911">
            <w:pPr>
              <w:pStyle w:val="TableText"/>
            </w:pPr>
          </w:p>
        </w:tc>
        <w:tc>
          <w:tcPr>
            <w:tcW w:w="1901" w:type="dxa"/>
            <w:vAlign w:val="center"/>
          </w:tcPr>
          <w:p w14:paraId="412B0914" w14:textId="4D37A0FA" w:rsidR="00CB0911" w:rsidRPr="00AE13D2" w:rsidRDefault="00CB0911" w:rsidP="00CB0911">
            <w:pPr>
              <w:pStyle w:val="TableText"/>
            </w:pPr>
          </w:p>
        </w:tc>
      </w:tr>
      <w:tr w:rsidR="00CB0911" w:rsidRPr="00AE13D2" w14:paraId="16B98DCC" w14:textId="77777777" w:rsidTr="4FCE5374">
        <w:trPr>
          <w:cantSplit/>
        </w:trPr>
        <w:tc>
          <w:tcPr>
            <w:tcW w:w="863" w:type="dxa"/>
            <w:vAlign w:val="center"/>
          </w:tcPr>
          <w:p w14:paraId="3C939CEE" w14:textId="2D15D2D7" w:rsidR="00CB0911" w:rsidRPr="00AE13D2" w:rsidRDefault="00CB0911" w:rsidP="00CB0911">
            <w:pPr>
              <w:pStyle w:val="TableText"/>
              <w:jc w:val="center"/>
            </w:pPr>
            <w:r w:rsidRPr="00AE13D2">
              <w:t>1462</w:t>
            </w:r>
          </w:p>
        </w:tc>
        <w:tc>
          <w:tcPr>
            <w:tcW w:w="1583" w:type="dxa"/>
            <w:vAlign w:val="center"/>
          </w:tcPr>
          <w:p w14:paraId="05F8322D" w14:textId="77777777" w:rsidR="00CB0911" w:rsidRPr="00AE13D2" w:rsidRDefault="00CB0911" w:rsidP="00CB0911">
            <w:pPr>
              <w:pStyle w:val="TableText"/>
            </w:pPr>
            <w:r w:rsidRPr="00AE13D2">
              <w:t>Feed-In Tariff Program Balancing Amount</w:t>
            </w:r>
          </w:p>
        </w:tc>
        <w:tc>
          <w:tcPr>
            <w:tcW w:w="1296" w:type="dxa"/>
            <w:vAlign w:val="center"/>
          </w:tcPr>
          <w:p w14:paraId="1DA9A86A" w14:textId="77777777" w:rsidR="00CB0911" w:rsidRPr="00AE13D2" w:rsidRDefault="00CB0911" w:rsidP="00CB0911">
            <w:pPr>
              <w:pStyle w:val="TableText"/>
              <w:jc w:val="center"/>
            </w:pPr>
            <w:r w:rsidRPr="00AE13D2">
              <w:t>2</w:t>
            </w:r>
          </w:p>
        </w:tc>
        <w:tc>
          <w:tcPr>
            <w:tcW w:w="1296" w:type="dxa"/>
            <w:vAlign w:val="center"/>
          </w:tcPr>
          <w:p w14:paraId="10AEA99A" w14:textId="77777777" w:rsidR="00CB0911" w:rsidRPr="00AE13D2" w:rsidRDefault="00CB0911" w:rsidP="00CB0911">
            <w:pPr>
              <w:pStyle w:val="TableText"/>
              <w:jc w:val="center"/>
            </w:pPr>
            <w:r w:rsidRPr="00AE13D2">
              <w:t>2</w:t>
            </w:r>
          </w:p>
        </w:tc>
        <w:tc>
          <w:tcPr>
            <w:tcW w:w="1440" w:type="dxa"/>
            <w:vAlign w:val="center"/>
          </w:tcPr>
          <w:p w14:paraId="17AD2A2D" w14:textId="77777777" w:rsidR="00CB0911" w:rsidRPr="00AE13D2" w:rsidRDefault="00CB0911" w:rsidP="00CB0911">
            <w:pPr>
              <w:pStyle w:val="TableText"/>
              <w:jc w:val="center"/>
            </w:pPr>
            <w:r w:rsidRPr="00AE13D2">
              <w:t>No</w:t>
            </w:r>
          </w:p>
        </w:tc>
        <w:tc>
          <w:tcPr>
            <w:tcW w:w="2016" w:type="dxa"/>
            <w:vAlign w:val="center"/>
          </w:tcPr>
          <w:p w14:paraId="6937C0C9" w14:textId="77777777" w:rsidR="00CB0911" w:rsidRPr="00AE13D2" w:rsidRDefault="00CB0911" w:rsidP="00CB0911">
            <w:pPr>
              <w:pStyle w:val="TableText"/>
            </w:pPr>
          </w:p>
        </w:tc>
        <w:tc>
          <w:tcPr>
            <w:tcW w:w="1872" w:type="dxa"/>
            <w:vAlign w:val="center"/>
          </w:tcPr>
          <w:p w14:paraId="1AEBC0F4" w14:textId="77777777" w:rsidR="00CB0911" w:rsidRPr="00AE13D2" w:rsidRDefault="00CB0911" w:rsidP="00CB0911">
            <w:pPr>
              <w:pStyle w:val="TableText"/>
            </w:pPr>
          </w:p>
        </w:tc>
        <w:tc>
          <w:tcPr>
            <w:tcW w:w="2016" w:type="dxa"/>
            <w:vAlign w:val="center"/>
          </w:tcPr>
          <w:p w14:paraId="615613A0" w14:textId="77777777" w:rsidR="00CB0911" w:rsidRPr="00AE13D2" w:rsidRDefault="00CB0911" w:rsidP="00CB0911">
            <w:pPr>
              <w:pStyle w:val="TableText"/>
            </w:pPr>
          </w:p>
        </w:tc>
        <w:tc>
          <w:tcPr>
            <w:tcW w:w="1901" w:type="dxa"/>
            <w:vAlign w:val="center"/>
          </w:tcPr>
          <w:p w14:paraId="3E3BC9CD" w14:textId="3BCFC719" w:rsidR="00CB0911" w:rsidRPr="00AE13D2" w:rsidRDefault="00CB0911" w:rsidP="00CB0911">
            <w:pPr>
              <w:pStyle w:val="TableText"/>
            </w:pPr>
          </w:p>
        </w:tc>
      </w:tr>
      <w:tr w:rsidR="00CB0911" w:rsidRPr="00AE13D2" w14:paraId="6CCB3339" w14:textId="77777777" w:rsidTr="4FCE5374">
        <w:trPr>
          <w:cantSplit/>
          <w:trHeight w:val="773"/>
        </w:trPr>
        <w:tc>
          <w:tcPr>
            <w:tcW w:w="863" w:type="dxa"/>
            <w:vAlign w:val="center"/>
          </w:tcPr>
          <w:p w14:paraId="67819A28" w14:textId="6F8E2935" w:rsidR="00CB0911" w:rsidRPr="00AE13D2" w:rsidRDefault="00CB0911" w:rsidP="00CB0911">
            <w:pPr>
              <w:pStyle w:val="TableText"/>
              <w:jc w:val="center"/>
            </w:pPr>
            <w:r w:rsidRPr="00AE13D2">
              <w:t>1463</w:t>
            </w:r>
          </w:p>
        </w:tc>
        <w:tc>
          <w:tcPr>
            <w:tcW w:w="1583" w:type="dxa"/>
            <w:vAlign w:val="center"/>
          </w:tcPr>
          <w:p w14:paraId="7203E292" w14:textId="47653A0D" w:rsidR="00CB0911" w:rsidRPr="00AE13D2" w:rsidRDefault="00CB0911" w:rsidP="00CB0911">
            <w:pPr>
              <w:pStyle w:val="TableText"/>
            </w:pPr>
            <w:r w:rsidRPr="00AE13D2">
              <w:t xml:space="preserve">Renewable Generation Connection – Monthly Compensation </w:t>
            </w:r>
            <w:r w:rsidR="009150F5">
              <w:t xml:space="preserve">Amount </w:t>
            </w:r>
            <w:r w:rsidRPr="00AE13D2">
              <w:t>Settlement Debit</w:t>
            </w:r>
          </w:p>
        </w:tc>
        <w:tc>
          <w:tcPr>
            <w:tcW w:w="1296" w:type="dxa"/>
            <w:vAlign w:val="center"/>
          </w:tcPr>
          <w:p w14:paraId="1A17E66A" w14:textId="77777777" w:rsidR="00CB0911" w:rsidRPr="00AE13D2" w:rsidRDefault="00CB0911" w:rsidP="00CB0911">
            <w:pPr>
              <w:pStyle w:val="TableText"/>
              <w:jc w:val="center"/>
            </w:pPr>
            <w:r w:rsidRPr="00AE13D2">
              <w:t>1</w:t>
            </w:r>
          </w:p>
        </w:tc>
        <w:tc>
          <w:tcPr>
            <w:tcW w:w="1296" w:type="dxa"/>
            <w:vAlign w:val="center"/>
          </w:tcPr>
          <w:p w14:paraId="21EF2F3A" w14:textId="77777777" w:rsidR="00CB0911" w:rsidRPr="00AE13D2" w:rsidRDefault="00CB0911" w:rsidP="00CB0911">
            <w:pPr>
              <w:pStyle w:val="TableText"/>
              <w:jc w:val="center"/>
            </w:pPr>
            <w:r w:rsidRPr="00AE13D2">
              <w:t>3</w:t>
            </w:r>
          </w:p>
        </w:tc>
        <w:tc>
          <w:tcPr>
            <w:tcW w:w="1440" w:type="dxa"/>
            <w:vAlign w:val="center"/>
          </w:tcPr>
          <w:p w14:paraId="6FF378D1" w14:textId="77777777" w:rsidR="00CB0911" w:rsidRPr="00AE13D2" w:rsidRDefault="00CB0911" w:rsidP="00CB0911">
            <w:pPr>
              <w:pStyle w:val="TableText"/>
              <w:jc w:val="center"/>
            </w:pPr>
            <w:r w:rsidRPr="00AE13D2">
              <w:t>No</w:t>
            </w:r>
          </w:p>
        </w:tc>
        <w:tc>
          <w:tcPr>
            <w:tcW w:w="2016" w:type="dxa"/>
            <w:vAlign w:val="center"/>
          </w:tcPr>
          <w:p w14:paraId="6A6EE555" w14:textId="77777777" w:rsidR="00CB0911" w:rsidRPr="00AE13D2" w:rsidRDefault="00CB0911" w:rsidP="00CB0911">
            <w:pPr>
              <w:pStyle w:val="TableText"/>
              <w:jc w:val="center"/>
            </w:pPr>
          </w:p>
        </w:tc>
        <w:tc>
          <w:tcPr>
            <w:tcW w:w="1872" w:type="dxa"/>
            <w:vAlign w:val="center"/>
          </w:tcPr>
          <w:p w14:paraId="3B60CE03" w14:textId="77777777" w:rsidR="00CB0911" w:rsidRPr="00AE13D2" w:rsidRDefault="00CB0911" w:rsidP="00CB0911">
            <w:pPr>
              <w:pStyle w:val="TableText"/>
              <w:jc w:val="center"/>
            </w:pPr>
          </w:p>
        </w:tc>
        <w:tc>
          <w:tcPr>
            <w:tcW w:w="2016" w:type="dxa"/>
            <w:vAlign w:val="center"/>
          </w:tcPr>
          <w:p w14:paraId="0BCC24A8" w14:textId="77777777" w:rsidR="00CB0911" w:rsidRPr="00AE13D2" w:rsidRDefault="00CB0911" w:rsidP="00CB0911">
            <w:pPr>
              <w:pStyle w:val="TableText"/>
              <w:jc w:val="center"/>
            </w:pPr>
          </w:p>
        </w:tc>
        <w:tc>
          <w:tcPr>
            <w:tcW w:w="1901" w:type="dxa"/>
            <w:vAlign w:val="center"/>
          </w:tcPr>
          <w:p w14:paraId="31A6F329" w14:textId="610A9F4D" w:rsidR="00CB0911" w:rsidRPr="00AE13D2" w:rsidRDefault="00CB0911" w:rsidP="00CB0911">
            <w:pPr>
              <w:pStyle w:val="TableText"/>
              <w:jc w:val="center"/>
            </w:pPr>
          </w:p>
        </w:tc>
      </w:tr>
      <w:tr w:rsidR="00CB0911" w:rsidRPr="00AE13D2" w14:paraId="00A65E3B" w14:textId="77777777" w:rsidTr="4FCE5374">
        <w:trPr>
          <w:cantSplit/>
          <w:trHeight w:val="773"/>
        </w:trPr>
        <w:tc>
          <w:tcPr>
            <w:tcW w:w="863" w:type="dxa"/>
            <w:vAlign w:val="center"/>
          </w:tcPr>
          <w:p w14:paraId="4A790EE9" w14:textId="3C248B8E" w:rsidR="00CB0911" w:rsidRPr="00AE13D2" w:rsidRDefault="00CB0911" w:rsidP="00CB0911">
            <w:pPr>
              <w:pStyle w:val="TableText"/>
              <w:jc w:val="center"/>
            </w:pPr>
            <w:r w:rsidRPr="00AE13D2">
              <w:lastRenderedPageBreak/>
              <w:t>1464</w:t>
            </w:r>
          </w:p>
        </w:tc>
        <w:tc>
          <w:tcPr>
            <w:tcW w:w="1583" w:type="dxa"/>
            <w:vAlign w:val="center"/>
          </w:tcPr>
          <w:p w14:paraId="213DEE91" w14:textId="77777777" w:rsidR="00CB0911" w:rsidRPr="00AE13D2" w:rsidRDefault="00CB0911" w:rsidP="00CB0911">
            <w:pPr>
              <w:pStyle w:val="TableText"/>
            </w:pPr>
            <w:r w:rsidRPr="00AE13D2">
              <w:t>Hydroelectric Contract Initiative Balancing Amount</w:t>
            </w:r>
          </w:p>
        </w:tc>
        <w:tc>
          <w:tcPr>
            <w:tcW w:w="1296" w:type="dxa"/>
            <w:vAlign w:val="center"/>
          </w:tcPr>
          <w:p w14:paraId="5FF5F60F" w14:textId="77777777" w:rsidR="00CB0911" w:rsidRPr="00AE13D2" w:rsidRDefault="00CB0911" w:rsidP="00CB0911">
            <w:pPr>
              <w:pStyle w:val="TableText"/>
              <w:jc w:val="center"/>
            </w:pPr>
            <w:r w:rsidRPr="00AE13D2">
              <w:t>2</w:t>
            </w:r>
          </w:p>
        </w:tc>
        <w:tc>
          <w:tcPr>
            <w:tcW w:w="1296" w:type="dxa"/>
            <w:vAlign w:val="center"/>
          </w:tcPr>
          <w:p w14:paraId="79ED7EED" w14:textId="77777777" w:rsidR="00CB0911" w:rsidRPr="00AE13D2" w:rsidRDefault="00CB0911" w:rsidP="00CB0911">
            <w:pPr>
              <w:pStyle w:val="TableText"/>
              <w:jc w:val="center"/>
            </w:pPr>
            <w:r w:rsidRPr="00AE13D2">
              <w:t>2</w:t>
            </w:r>
          </w:p>
        </w:tc>
        <w:tc>
          <w:tcPr>
            <w:tcW w:w="1440" w:type="dxa"/>
            <w:vAlign w:val="center"/>
          </w:tcPr>
          <w:p w14:paraId="272B565E" w14:textId="77777777" w:rsidR="00CB0911" w:rsidRPr="00AE13D2" w:rsidRDefault="00CB0911" w:rsidP="00CB0911">
            <w:pPr>
              <w:pStyle w:val="TableText"/>
              <w:jc w:val="center"/>
            </w:pPr>
            <w:r w:rsidRPr="00AE13D2">
              <w:t>No</w:t>
            </w:r>
          </w:p>
        </w:tc>
        <w:tc>
          <w:tcPr>
            <w:tcW w:w="2016" w:type="dxa"/>
            <w:vAlign w:val="center"/>
          </w:tcPr>
          <w:p w14:paraId="449D08D3" w14:textId="77777777" w:rsidR="00CB0911" w:rsidRPr="00AE13D2" w:rsidRDefault="00CB0911" w:rsidP="00CB0911">
            <w:pPr>
              <w:pStyle w:val="TableText"/>
              <w:jc w:val="center"/>
            </w:pPr>
          </w:p>
        </w:tc>
        <w:tc>
          <w:tcPr>
            <w:tcW w:w="1872" w:type="dxa"/>
            <w:vAlign w:val="center"/>
          </w:tcPr>
          <w:p w14:paraId="576854BA" w14:textId="77777777" w:rsidR="00CB0911" w:rsidRPr="00AE13D2" w:rsidRDefault="00CB0911" w:rsidP="00CB0911">
            <w:pPr>
              <w:pStyle w:val="TableText"/>
              <w:jc w:val="center"/>
            </w:pPr>
          </w:p>
        </w:tc>
        <w:tc>
          <w:tcPr>
            <w:tcW w:w="2016" w:type="dxa"/>
            <w:vAlign w:val="center"/>
          </w:tcPr>
          <w:p w14:paraId="588747C0" w14:textId="77777777" w:rsidR="00CB0911" w:rsidRPr="00AE13D2" w:rsidRDefault="00CB0911" w:rsidP="00CB0911">
            <w:pPr>
              <w:pStyle w:val="TableText"/>
              <w:jc w:val="center"/>
            </w:pPr>
          </w:p>
        </w:tc>
        <w:tc>
          <w:tcPr>
            <w:tcW w:w="1901" w:type="dxa"/>
            <w:vAlign w:val="center"/>
          </w:tcPr>
          <w:p w14:paraId="58D864F8" w14:textId="105586E4" w:rsidR="00CB0911" w:rsidRPr="00AE13D2" w:rsidRDefault="00CB0911" w:rsidP="00CB0911">
            <w:pPr>
              <w:pStyle w:val="TableText"/>
              <w:jc w:val="center"/>
            </w:pPr>
          </w:p>
        </w:tc>
      </w:tr>
      <w:tr w:rsidR="00CB0911" w:rsidRPr="00AE13D2" w14:paraId="0414E952" w14:textId="77777777" w:rsidTr="4FCE5374">
        <w:trPr>
          <w:cantSplit/>
          <w:trHeight w:val="773"/>
        </w:trPr>
        <w:tc>
          <w:tcPr>
            <w:tcW w:w="863" w:type="dxa"/>
            <w:vAlign w:val="center"/>
          </w:tcPr>
          <w:p w14:paraId="07141191" w14:textId="10B524E8" w:rsidR="00CB0911" w:rsidRPr="00AE13D2" w:rsidRDefault="00CB0911" w:rsidP="00CB0911">
            <w:pPr>
              <w:pStyle w:val="TableText"/>
              <w:jc w:val="center"/>
            </w:pPr>
            <w:r w:rsidRPr="00AE13D2">
              <w:t>1466</w:t>
            </w:r>
          </w:p>
        </w:tc>
        <w:tc>
          <w:tcPr>
            <w:tcW w:w="1583" w:type="dxa"/>
            <w:vAlign w:val="center"/>
          </w:tcPr>
          <w:p w14:paraId="27F2ADBC" w14:textId="77777777" w:rsidR="00CB0911" w:rsidRPr="00AE13D2" w:rsidRDefault="00CB0911" w:rsidP="00CB0911">
            <w:pPr>
              <w:pStyle w:val="TableText"/>
            </w:pPr>
            <w:r w:rsidRPr="00AE13D2">
              <w:t>Conservation and Demand Management  - Compensation Balancing Amount</w:t>
            </w:r>
          </w:p>
        </w:tc>
        <w:tc>
          <w:tcPr>
            <w:tcW w:w="1296" w:type="dxa"/>
            <w:vAlign w:val="center"/>
          </w:tcPr>
          <w:p w14:paraId="23FFD8C5" w14:textId="77777777" w:rsidR="00CB0911" w:rsidRPr="00AE13D2" w:rsidRDefault="00CB0911" w:rsidP="00CB0911">
            <w:pPr>
              <w:pStyle w:val="TableText"/>
              <w:jc w:val="center"/>
            </w:pPr>
            <w:r w:rsidRPr="00AE13D2">
              <w:t>2</w:t>
            </w:r>
          </w:p>
        </w:tc>
        <w:tc>
          <w:tcPr>
            <w:tcW w:w="1296" w:type="dxa"/>
            <w:vAlign w:val="center"/>
          </w:tcPr>
          <w:p w14:paraId="292BBE62" w14:textId="77777777" w:rsidR="00CB0911" w:rsidRPr="00AE13D2" w:rsidRDefault="00CB0911" w:rsidP="00CB0911">
            <w:pPr>
              <w:pStyle w:val="TableText"/>
              <w:jc w:val="center"/>
            </w:pPr>
            <w:r w:rsidRPr="00AE13D2">
              <w:t>2</w:t>
            </w:r>
          </w:p>
        </w:tc>
        <w:tc>
          <w:tcPr>
            <w:tcW w:w="1440" w:type="dxa"/>
            <w:vAlign w:val="center"/>
          </w:tcPr>
          <w:p w14:paraId="0E336DA7" w14:textId="77777777" w:rsidR="00CB0911" w:rsidRPr="00AE13D2" w:rsidRDefault="00CB0911" w:rsidP="00CB0911">
            <w:pPr>
              <w:pStyle w:val="TableText"/>
              <w:jc w:val="center"/>
            </w:pPr>
            <w:r w:rsidRPr="00AE13D2">
              <w:t>No</w:t>
            </w:r>
          </w:p>
        </w:tc>
        <w:tc>
          <w:tcPr>
            <w:tcW w:w="2016" w:type="dxa"/>
            <w:vAlign w:val="center"/>
          </w:tcPr>
          <w:p w14:paraId="66024E0C" w14:textId="77777777" w:rsidR="00CB0911" w:rsidRPr="00AE13D2" w:rsidRDefault="00CB0911" w:rsidP="00CB0911">
            <w:pPr>
              <w:pStyle w:val="TableText"/>
              <w:jc w:val="center"/>
            </w:pPr>
          </w:p>
        </w:tc>
        <w:tc>
          <w:tcPr>
            <w:tcW w:w="1872" w:type="dxa"/>
            <w:vAlign w:val="center"/>
          </w:tcPr>
          <w:p w14:paraId="01790CE9" w14:textId="77777777" w:rsidR="00CB0911" w:rsidRPr="00AE13D2" w:rsidRDefault="00CB0911" w:rsidP="00CB0911">
            <w:pPr>
              <w:pStyle w:val="TableText"/>
              <w:jc w:val="center"/>
            </w:pPr>
          </w:p>
        </w:tc>
        <w:tc>
          <w:tcPr>
            <w:tcW w:w="2016" w:type="dxa"/>
            <w:vAlign w:val="center"/>
          </w:tcPr>
          <w:p w14:paraId="1BF1055D" w14:textId="77777777" w:rsidR="00CB0911" w:rsidRPr="00AE13D2" w:rsidRDefault="00CB0911" w:rsidP="00CB0911">
            <w:pPr>
              <w:pStyle w:val="TableText"/>
              <w:jc w:val="center"/>
            </w:pPr>
          </w:p>
        </w:tc>
        <w:tc>
          <w:tcPr>
            <w:tcW w:w="1901" w:type="dxa"/>
            <w:vAlign w:val="center"/>
          </w:tcPr>
          <w:p w14:paraId="0867758A" w14:textId="17220F64" w:rsidR="00CB0911" w:rsidRPr="00AE13D2" w:rsidRDefault="00CB0911" w:rsidP="00CB0911">
            <w:pPr>
              <w:pStyle w:val="TableText"/>
              <w:jc w:val="center"/>
            </w:pPr>
          </w:p>
        </w:tc>
      </w:tr>
      <w:tr w:rsidR="00CB0911" w:rsidRPr="007162F7" w14:paraId="3380AE9C" w14:textId="77777777" w:rsidTr="4FCE5374">
        <w:trPr>
          <w:cantSplit/>
          <w:trHeight w:val="773"/>
        </w:trPr>
        <w:tc>
          <w:tcPr>
            <w:tcW w:w="863" w:type="dxa"/>
            <w:vAlign w:val="center"/>
          </w:tcPr>
          <w:p w14:paraId="2770AD1D" w14:textId="55040AE0" w:rsidR="00CB0911" w:rsidRPr="007162F7" w:rsidRDefault="00CB0911" w:rsidP="00CB0911">
            <w:pPr>
              <w:pStyle w:val="TableText"/>
              <w:jc w:val="center"/>
            </w:pPr>
            <w:r w:rsidRPr="007162F7">
              <w:t>1467</w:t>
            </w:r>
          </w:p>
        </w:tc>
        <w:tc>
          <w:tcPr>
            <w:tcW w:w="1583" w:type="dxa"/>
            <w:vAlign w:val="center"/>
          </w:tcPr>
          <w:p w14:paraId="28ADF652" w14:textId="144C445D" w:rsidR="00CB0911" w:rsidRPr="007162F7" w:rsidRDefault="00CB0911" w:rsidP="00CB0911">
            <w:pPr>
              <w:pStyle w:val="TableText"/>
            </w:pPr>
            <w:r w:rsidRPr="007162F7">
              <w:t>Ontario Rebate for Electricity Consumers (8% Provincial Rebate) Balancing Amount</w:t>
            </w:r>
          </w:p>
        </w:tc>
        <w:tc>
          <w:tcPr>
            <w:tcW w:w="1296" w:type="dxa"/>
            <w:vAlign w:val="center"/>
          </w:tcPr>
          <w:p w14:paraId="34CF77E3" w14:textId="4CE74EF2" w:rsidR="00CB0911" w:rsidRPr="007162F7" w:rsidRDefault="00CB0911" w:rsidP="00CB0911">
            <w:pPr>
              <w:pStyle w:val="TableText"/>
              <w:jc w:val="center"/>
            </w:pPr>
            <w:r w:rsidRPr="007162F7">
              <w:t>2</w:t>
            </w:r>
          </w:p>
        </w:tc>
        <w:tc>
          <w:tcPr>
            <w:tcW w:w="1296" w:type="dxa"/>
            <w:vAlign w:val="center"/>
          </w:tcPr>
          <w:p w14:paraId="16371FFA" w14:textId="60CC655D" w:rsidR="00CB0911" w:rsidRPr="007162F7" w:rsidRDefault="00CB0911" w:rsidP="00CB0911">
            <w:pPr>
              <w:pStyle w:val="TableText"/>
              <w:jc w:val="center"/>
            </w:pPr>
            <w:r w:rsidRPr="007162F7">
              <w:t>2</w:t>
            </w:r>
          </w:p>
        </w:tc>
        <w:tc>
          <w:tcPr>
            <w:tcW w:w="1440" w:type="dxa"/>
            <w:vAlign w:val="center"/>
          </w:tcPr>
          <w:p w14:paraId="5BD26B7F" w14:textId="1C599D9E" w:rsidR="00CB0911" w:rsidRPr="007162F7" w:rsidRDefault="00CB0911" w:rsidP="00CB0911">
            <w:pPr>
              <w:pStyle w:val="TableText"/>
              <w:jc w:val="center"/>
            </w:pPr>
            <w:r w:rsidRPr="007162F7">
              <w:t>No</w:t>
            </w:r>
          </w:p>
        </w:tc>
        <w:tc>
          <w:tcPr>
            <w:tcW w:w="2016" w:type="dxa"/>
            <w:vAlign w:val="center"/>
          </w:tcPr>
          <w:p w14:paraId="3272D163" w14:textId="77777777" w:rsidR="00CB0911" w:rsidRPr="007162F7" w:rsidRDefault="00CB0911" w:rsidP="00CB0911">
            <w:pPr>
              <w:pStyle w:val="TableText"/>
            </w:pPr>
          </w:p>
        </w:tc>
        <w:tc>
          <w:tcPr>
            <w:tcW w:w="1872" w:type="dxa"/>
            <w:vAlign w:val="center"/>
          </w:tcPr>
          <w:p w14:paraId="79D78C2B" w14:textId="77777777" w:rsidR="00CB0911" w:rsidRPr="007162F7" w:rsidRDefault="00CB0911" w:rsidP="00CB0911">
            <w:pPr>
              <w:pStyle w:val="TableText"/>
            </w:pPr>
          </w:p>
        </w:tc>
        <w:tc>
          <w:tcPr>
            <w:tcW w:w="2016" w:type="dxa"/>
            <w:vAlign w:val="center"/>
          </w:tcPr>
          <w:p w14:paraId="5D293937" w14:textId="77777777" w:rsidR="00CB0911" w:rsidRPr="007162F7" w:rsidRDefault="00CB0911" w:rsidP="00CB0911">
            <w:pPr>
              <w:pStyle w:val="TableText"/>
            </w:pPr>
          </w:p>
        </w:tc>
        <w:tc>
          <w:tcPr>
            <w:tcW w:w="1901" w:type="dxa"/>
            <w:vAlign w:val="center"/>
          </w:tcPr>
          <w:p w14:paraId="1184ECE4" w14:textId="576B9370" w:rsidR="00CB0911" w:rsidRPr="007162F7" w:rsidRDefault="00CB0911" w:rsidP="00CB0911">
            <w:pPr>
              <w:pStyle w:val="TableText"/>
            </w:pPr>
          </w:p>
        </w:tc>
      </w:tr>
      <w:tr w:rsidR="00CB0911" w:rsidRPr="00AE13D2" w14:paraId="6DED8081" w14:textId="77777777" w:rsidTr="4FCE5374">
        <w:trPr>
          <w:cantSplit/>
          <w:trHeight w:val="773"/>
        </w:trPr>
        <w:tc>
          <w:tcPr>
            <w:tcW w:w="863" w:type="dxa"/>
            <w:vAlign w:val="center"/>
          </w:tcPr>
          <w:p w14:paraId="1A1052ED" w14:textId="39283AFB" w:rsidR="00CB0911" w:rsidRPr="00AE13D2" w:rsidRDefault="00CB0911" w:rsidP="00CB0911">
            <w:pPr>
              <w:pStyle w:val="TableText"/>
              <w:jc w:val="center"/>
            </w:pPr>
            <w:r w:rsidRPr="00AE13D2">
              <w:t>1468</w:t>
            </w:r>
          </w:p>
        </w:tc>
        <w:tc>
          <w:tcPr>
            <w:tcW w:w="1583" w:type="dxa"/>
            <w:vAlign w:val="center"/>
          </w:tcPr>
          <w:p w14:paraId="7F4A0B29" w14:textId="77777777" w:rsidR="00CB0911" w:rsidRPr="00AE13D2" w:rsidRDefault="00CB0911" w:rsidP="00CB0911">
            <w:pPr>
              <w:pStyle w:val="TableText"/>
            </w:pPr>
            <w:r w:rsidRPr="00AE13D2">
              <w:t>Biomass Non-Utility Generation Contracts Balancing Amount</w:t>
            </w:r>
          </w:p>
        </w:tc>
        <w:tc>
          <w:tcPr>
            <w:tcW w:w="1296" w:type="dxa"/>
            <w:vAlign w:val="center"/>
          </w:tcPr>
          <w:p w14:paraId="569B2585" w14:textId="77777777" w:rsidR="00CB0911" w:rsidRPr="00AE13D2" w:rsidRDefault="00CB0911" w:rsidP="00CB0911">
            <w:pPr>
              <w:pStyle w:val="TableText"/>
              <w:jc w:val="center"/>
            </w:pPr>
            <w:r w:rsidRPr="00AE13D2">
              <w:t>2</w:t>
            </w:r>
          </w:p>
        </w:tc>
        <w:tc>
          <w:tcPr>
            <w:tcW w:w="1296" w:type="dxa"/>
            <w:vAlign w:val="center"/>
          </w:tcPr>
          <w:p w14:paraId="18FB4273" w14:textId="77777777" w:rsidR="00CB0911" w:rsidRPr="00AE13D2" w:rsidRDefault="00CB0911" w:rsidP="00CB0911">
            <w:pPr>
              <w:pStyle w:val="TableText"/>
              <w:jc w:val="center"/>
            </w:pPr>
            <w:r w:rsidRPr="00AE13D2">
              <w:t>2</w:t>
            </w:r>
          </w:p>
        </w:tc>
        <w:tc>
          <w:tcPr>
            <w:tcW w:w="1440" w:type="dxa"/>
            <w:vAlign w:val="center"/>
          </w:tcPr>
          <w:p w14:paraId="7A30F52A" w14:textId="77777777" w:rsidR="00CB0911" w:rsidRPr="00AE13D2" w:rsidRDefault="00CB0911" w:rsidP="00CB0911">
            <w:pPr>
              <w:pStyle w:val="TableText"/>
              <w:jc w:val="center"/>
            </w:pPr>
            <w:r w:rsidRPr="00AE13D2">
              <w:t>No</w:t>
            </w:r>
          </w:p>
        </w:tc>
        <w:tc>
          <w:tcPr>
            <w:tcW w:w="2016" w:type="dxa"/>
            <w:vAlign w:val="center"/>
          </w:tcPr>
          <w:p w14:paraId="433A3FB9" w14:textId="77777777" w:rsidR="00CB0911" w:rsidRPr="00AE13D2" w:rsidRDefault="00CB0911" w:rsidP="00CB0911">
            <w:pPr>
              <w:pStyle w:val="TableText"/>
              <w:jc w:val="center"/>
            </w:pPr>
          </w:p>
        </w:tc>
        <w:tc>
          <w:tcPr>
            <w:tcW w:w="1872" w:type="dxa"/>
            <w:vAlign w:val="center"/>
          </w:tcPr>
          <w:p w14:paraId="2CAB729A" w14:textId="77777777" w:rsidR="00CB0911" w:rsidRPr="00AE13D2" w:rsidRDefault="00CB0911" w:rsidP="00CB0911">
            <w:pPr>
              <w:pStyle w:val="TableText"/>
              <w:jc w:val="center"/>
            </w:pPr>
          </w:p>
        </w:tc>
        <w:tc>
          <w:tcPr>
            <w:tcW w:w="2016" w:type="dxa"/>
            <w:vAlign w:val="center"/>
          </w:tcPr>
          <w:p w14:paraId="485841FB" w14:textId="77777777" w:rsidR="00CB0911" w:rsidRPr="00AE13D2" w:rsidRDefault="00CB0911" w:rsidP="00CB0911">
            <w:pPr>
              <w:pStyle w:val="TableText"/>
              <w:jc w:val="center"/>
            </w:pPr>
          </w:p>
        </w:tc>
        <w:tc>
          <w:tcPr>
            <w:tcW w:w="1901" w:type="dxa"/>
            <w:vAlign w:val="center"/>
          </w:tcPr>
          <w:p w14:paraId="7CE81152" w14:textId="105572F8" w:rsidR="00CB0911" w:rsidRPr="00AE13D2" w:rsidRDefault="00CB0911" w:rsidP="00CB0911">
            <w:pPr>
              <w:pStyle w:val="TableText"/>
              <w:jc w:val="center"/>
            </w:pPr>
          </w:p>
        </w:tc>
      </w:tr>
      <w:tr w:rsidR="00CB0911" w:rsidRPr="00AE13D2" w14:paraId="2EC01C74" w14:textId="77777777" w:rsidTr="4FCE5374">
        <w:trPr>
          <w:cantSplit/>
          <w:trHeight w:val="773"/>
        </w:trPr>
        <w:tc>
          <w:tcPr>
            <w:tcW w:w="863" w:type="dxa"/>
            <w:vAlign w:val="center"/>
          </w:tcPr>
          <w:p w14:paraId="4B67CFAC" w14:textId="7ECCC2AD" w:rsidR="00CB0911" w:rsidRPr="00AE13D2" w:rsidRDefault="00CB0911" w:rsidP="00CB0911">
            <w:pPr>
              <w:pStyle w:val="TableText"/>
              <w:jc w:val="center"/>
            </w:pPr>
            <w:r w:rsidRPr="00AE13D2">
              <w:t>1469</w:t>
            </w:r>
          </w:p>
        </w:tc>
        <w:tc>
          <w:tcPr>
            <w:tcW w:w="1583" w:type="dxa"/>
            <w:vAlign w:val="center"/>
          </w:tcPr>
          <w:p w14:paraId="6896C83B" w14:textId="77777777" w:rsidR="00CB0911" w:rsidRPr="00AE13D2" w:rsidRDefault="00CB0911" w:rsidP="00CB0911">
            <w:pPr>
              <w:pStyle w:val="TableText"/>
            </w:pPr>
            <w:r w:rsidRPr="00AE13D2">
              <w:t>Energy from Waste (EFW) Contracts Balancing Amount</w:t>
            </w:r>
          </w:p>
        </w:tc>
        <w:tc>
          <w:tcPr>
            <w:tcW w:w="1296" w:type="dxa"/>
            <w:vAlign w:val="center"/>
          </w:tcPr>
          <w:p w14:paraId="7B8C7BF6" w14:textId="77777777" w:rsidR="00CB0911" w:rsidRPr="00AE13D2" w:rsidRDefault="00CB0911" w:rsidP="00CB0911">
            <w:pPr>
              <w:pStyle w:val="TableText"/>
              <w:jc w:val="center"/>
            </w:pPr>
            <w:r w:rsidRPr="00AE13D2">
              <w:t>2</w:t>
            </w:r>
          </w:p>
        </w:tc>
        <w:tc>
          <w:tcPr>
            <w:tcW w:w="1296" w:type="dxa"/>
            <w:vAlign w:val="center"/>
          </w:tcPr>
          <w:p w14:paraId="577C8839" w14:textId="77777777" w:rsidR="00CB0911" w:rsidRPr="00AE13D2" w:rsidRDefault="00CB0911" w:rsidP="00CB0911">
            <w:pPr>
              <w:pStyle w:val="TableText"/>
              <w:jc w:val="center"/>
            </w:pPr>
            <w:r w:rsidRPr="00AE13D2">
              <w:t>2</w:t>
            </w:r>
          </w:p>
        </w:tc>
        <w:tc>
          <w:tcPr>
            <w:tcW w:w="1440" w:type="dxa"/>
            <w:vAlign w:val="center"/>
          </w:tcPr>
          <w:p w14:paraId="5F82D649" w14:textId="77777777" w:rsidR="00CB0911" w:rsidRPr="00AE13D2" w:rsidRDefault="00CB0911" w:rsidP="00CB0911">
            <w:pPr>
              <w:pStyle w:val="TableText"/>
              <w:jc w:val="center"/>
            </w:pPr>
            <w:r w:rsidRPr="00AE13D2">
              <w:t>No</w:t>
            </w:r>
          </w:p>
        </w:tc>
        <w:tc>
          <w:tcPr>
            <w:tcW w:w="2016" w:type="dxa"/>
            <w:vAlign w:val="center"/>
          </w:tcPr>
          <w:p w14:paraId="396397B8" w14:textId="77777777" w:rsidR="00CB0911" w:rsidRPr="00AE13D2" w:rsidRDefault="00CB0911" w:rsidP="00CB0911">
            <w:pPr>
              <w:pStyle w:val="TableText"/>
              <w:jc w:val="center"/>
            </w:pPr>
          </w:p>
        </w:tc>
        <w:tc>
          <w:tcPr>
            <w:tcW w:w="1872" w:type="dxa"/>
            <w:vAlign w:val="center"/>
          </w:tcPr>
          <w:p w14:paraId="3CC04895" w14:textId="77777777" w:rsidR="00CB0911" w:rsidRPr="00AE13D2" w:rsidRDefault="00CB0911" w:rsidP="00CB0911">
            <w:pPr>
              <w:pStyle w:val="TableText"/>
              <w:jc w:val="center"/>
            </w:pPr>
          </w:p>
        </w:tc>
        <w:tc>
          <w:tcPr>
            <w:tcW w:w="2016" w:type="dxa"/>
            <w:vAlign w:val="center"/>
          </w:tcPr>
          <w:p w14:paraId="37AD54B2" w14:textId="77777777" w:rsidR="00CB0911" w:rsidRPr="00AE13D2" w:rsidRDefault="00CB0911" w:rsidP="00CB0911">
            <w:pPr>
              <w:pStyle w:val="TableText"/>
              <w:jc w:val="center"/>
            </w:pPr>
          </w:p>
        </w:tc>
        <w:tc>
          <w:tcPr>
            <w:tcW w:w="1901" w:type="dxa"/>
            <w:vAlign w:val="center"/>
          </w:tcPr>
          <w:p w14:paraId="0F96FEF8" w14:textId="4C8AAAF1" w:rsidR="00CB0911" w:rsidRPr="00AE13D2" w:rsidRDefault="00CB0911" w:rsidP="00CB0911">
            <w:pPr>
              <w:pStyle w:val="TableText"/>
              <w:jc w:val="center"/>
            </w:pPr>
          </w:p>
        </w:tc>
      </w:tr>
      <w:tr w:rsidR="00CB0911" w:rsidRPr="00AE13D2" w14:paraId="45D2DCF4" w14:textId="77777777" w:rsidTr="4FCE5374">
        <w:trPr>
          <w:cantSplit/>
          <w:trHeight w:val="773"/>
        </w:trPr>
        <w:tc>
          <w:tcPr>
            <w:tcW w:w="863" w:type="dxa"/>
            <w:vAlign w:val="center"/>
          </w:tcPr>
          <w:p w14:paraId="6784A181" w14:textId="2B887C46" w:rsidR="00CB0911" w:rsidRPr="00AE13D2" w:rsidRDefault="00CB0911" w:rsidP="00CB0911">
            <w:pPr>
              <w:pStyle w:val="TableText"/>
              <w:jc w:val="center"/>
            </w:pPr>
            <w:r w:rsidRPr="00AE13D2">
              <w:t>1475</w:t>
            </w:r>
          </w:p>
        </w:tc>
        <w:tc>
          <w:tcPr>
            <w:tcW w:w="1583" w:type="dxa"/>
            <w:vAlign w:val="center"/>
          </w:tcPr>
          <w:p w14:paraId="6634B9F0" w14:textId="77777777" w:rsidR="00CB0911" w:rsidRPr="00AE13D2" w:rsidRDefault="00CB0911" w:rsidP="00CB0911">
            <w:pPr>
              <w:pStyle w:val="TableText"/>
            </w:pPr>
            <w:r w:rsidRPr="00AE13D2">
              <w:t>Hydroelectric Standard Offer Program Balancing Amount</w:t>
            </w:r>
          </w:p>
        </w:tc>
        <w:tc>
          <w:tcPr>
            <w:tcW w:w="1296" w:type="dxa"/>
            <w:vAlign w:val="center"/>
          </w:tcPr>
          <w:p w14:paraId="0FCE117E" w14:textId="77777777" w:rsidR="00CB0911" w:rsidRPr="00AE13D2" w:rsidRDefault="00CB0911" w:rsidP="00CB0911">
            <w:pPr>
              <w:pStyle w:val="TableText"/>
              <w:jc w:val="center"/>
            </w:pPr>
            <w:r w:rsidRPr="00AE13D2">
              <w:t>2</w:t>
            </w:r>
          </w:p>
        </w:tc>
        <w:tc>
          <w:tcPr>
            <w:tcW w:w="1296" w:type="dxa"/>
            <w:vAlign w:val="center"/>
          </w:tcPr>
          <w:p w14:paraId="6F81D86D" w14:textId="77777777" w:rsidR="00CB0911" w:rsidRPr="00AE13D2" w:rsidRDefault="00CB0911" w:rsidP="00CB0911">
            <w:pPr>
              <w:pStyle w:val="TableText"/>
              <w:jc w:val="center"/>
            </w:pPr>
            <w:r w:rsidRPr="00AE13D2">
              <w:t>2</w:t>
            </w:r>
          </w:p>
        </w:tc>
        <w:tc>
          <w:tcPr>
            <w:tcW w:w="1440" w:type="dxa"/>
            <w:vAlign w:val="center"/>
          </w:tcPr>
          <w:p w14:paraId="6358BCA4" w14:textId="77777777" w:rsidR="00CB0911" w:rsidRPr="00AE13D2" w:rsidRDefault="00CB0911" w:rsidP="00CB0911">
            <w:pPr>
              <w:pStyle w:val="TableText"/>
              <w:jc w:val="center"/>
            </w:pPr>
            <w:r w:rsidRPr="00AE13D2">
              <w:t>No</w:t>
            </w:r>
          </w:p>
        </w:tc>
        <w:tc>
          <w:tcPr>
            <w:tcW w:w="2016" w:type="dxa"/>
            <w:vAlign w:val="center"/>
          </w:tcPr>
          <w:p w14:paraId="5E49C0E9" w14:textId="77777777" w:rsidR="00CB0911" w:rsidRPr="00AE13D2" w:rsidRDefault="00CB0911" w:rsidP="00CB0911">
            <w:pPr>
              <w:pStyle w:val="TableText"/>
              <w:jc w:val="center"/>
            </w:pPr>
          </w:p>
        </w:tc>
        <w:tc>
          <w:tcPr>
            <w:tcW w:w="1872" w:type="dxa"/>
            <w:vAlign w:val="center"/>
          </w:tcPr>
          <w:p w14:paraId="4E7A829C" w14:textId="77777777" w:rsidR="00CB0911" w:rsidRPr="00AE13D2" w:rsidRDefault="00CB0911" w:rsidP="00CB0911">
            <w:pPr>
              <w:pStyle w:val="TableText"/>
              <w:jc w:val="center"/>
            </w:pPr>
          </w:p>
        </w:tc>
        <w:tc>
          <w:tcPr>
            <w:tcW w:w="2016" w:type="dxa"/>
            <w:vAlign w:val="center"/>
          </w:tcPr>
          <w:p w14:paraId="4CF17DF4" w14:textId="77777777" w:rsidR="00CB0911" w:rsidRPr="00AE13D2" w:rsidRDefault="00CB0911" w:rsidP="00CB0911">
            <w:pPr>
              <w:pStyle w:val="TableText"/>
              <w:jc w:val="center"/>
            </w:pPr>
          </w:p>
        </w:tc>
        <w:tc>
          <w:tcPr>
            <w:tcW w:w="1901" w:type="dxa"/>
            <w:vAlign w:val="center"/>
          </w:tcPr>
          <w:p w14:paraId="6779C6F7" w14:textId="438DA1E4" w:rsidR="00CB0911" w:rsidRPr="00AE13D2" w:rsidRDefault="00CB0911" w:rsidP="00CB0911">
            <w:pPr>
              <w:pStyle w:val="TableText"/>
              <w:jc w:val="center"/>
            </w:pPr>
          </w:p>
        </w:tc>
      </w:tr>
      <w:tr w:rsidR="00CB0911" w:rsidRPr="00AE13D2" w14:paraId="50ADC09A" w14:textId="77777777" w:rsidTr="4FCE5374">
        <w:trPr>
          <w:cantSplit/>
          <w:trHeight w:val="773"/>
        </w:trPr>
        <w:tc>
          <w:tcPr>
            <w:tcW w:w="863" w:type="dxa"/>
            <w:vAlign w:val="center"/>
          </w:tcPr>
          <w:p w14:paraId="457353B5" w14:textId="6C458F0C" w:rsidR="00CB0911" w:rsidRPr="00AE13D2" w:rsidRDefault="00CB0911" w:rsidP="00CB0911">
            <w:pPr>
              <w:pStyle w:val="TableText"/>
              <w:jc w:val="center"/>
            </w:pPr>
            <w:r w:rsidRPr="00AE13D2">
              <w:t>1477</w:t>
            </w:r>
          </w:p>
        </w:tc>
        <w:tc>
          <w:tcPr>
            <w:tcW w:w="1583" w:type="dxa"/>
            <w:vAlign w:val="center"/>
          </w:tcPr>
          <w:p w14:paraId="745F2323" w14:textId="77777777" w:rsidR="00CB0911" w:rsidRPr="00AE13D2" w:rsidRDefault="00CB0911" w:rsidP="00CB0911">
            <w:pPr>
              <w:pStyle w:val="TableText"/>
            </w:pPr>
            <w:r w:rsidRPr="00AE13D2">
              <w:t>COVID-19 Energy Assistance Program (CEAP) Settlement Amount</w:t>
            </w:r>
          </w:p>
        </w:tc>
        <w:tc>
          <w:tcPr>
            <w:tcW w:w="1296" w:type="dxa"/>
            <w:vAlign w:val="center"/>
          </w:tcPr>
          <w:p w14:paraId="00D3F47F" w14:textId="77777777" w:rsidR="00CB0911" w:rsidRPr="00AE13D2" w:rsidRDefault="00CB0911" w:rsidP="00CB0911">
            <w:pPr>
              <w:pStyle w:val="TableText"/>
              <w:jc w:val="center"/>
            </w:pPr>
            <w:r w:rsidRPr="00AE13D2">
              <w:t>2</w:t>
            </w:r>
          </w:p>
        </w:tc>
        <w:tc>
          <w:tcPr>
            <w:tcW w:w="1296" w:type="dxa"/>
            <w:vAlign w:val="center"/>
          </w:tcPr>
          <w:p w14:paraId="5E576C80" w14:textId="77777777" w:rsidR="00CB0911" w:rsidRPr="00AE13D2" w:rsidRDefault="00CB0911" w:rsidP="00CB0911">
            <w:pPr>
              <w:pStyle w:val="TableText"/>
              <w:jc w:val="center"/>
            </w:pPr>
            <w:r w:rsidRPr="00AE13D2">
              <w:t>2</w:t>
            </w:r>
          </w:p>
        </w:tc>
        <w:tc>
          <w:tcPr>
            <w:tcW w:w="1440" w:type="dxa"/>
            <w:vAlign w:val="center"/>
          </w:tcPr>
          <w:p w14:paraId="5AEA4576" w14:textId="77777777" w:rsidR="00CB0911" w:rsidRPr="00AE13D2" w:rsidRDefault="00CB0911" w:rsidP="00CB0911">
            <w:pPr>
              <w:pStyle w:val="TableText"/>
              <w:jc w:val="center"/>
            </w:pPr>
            <w:r w:rsidRPr="00AE13D2">
              <w:t>No</w:t>
            </w:r>
          </w:p>
        </w:tc>
        <w:tc>
          <w:tcPr>
            <w:tcW w:w="2016" w:type="dxa"/>
            <w:vAlign w:val="center"/>
          </w:tcPr>
          <w:p w14:paraId="6877B8CD" w14:textId="77777777" w:rsidR="00CB0911" w:rsidRPr="00AE13D2" w:rsidRDefault="00CB0911" w:rsidP="00CB0911">
            <w:pPr>
              <w:pStyle w:val="TableText"/>
              <w:jc w:val="center"/>
            </w:pPr>
          </w:p>
        </w:tc>
        <w:tc>
          <w:tcPr>
            <w:tcW w:w="1872" w:type="dxa"/>
            <w:vAlign w:val="center"/>
          </w:tcPr>
          <w:p w14:paraId="53F970C1" w14:textId="77777777" w:rsidR="00CB0911" w:rsidRPr="00AE13D2" w:rsidRDefault="00CB0911" w:rsidP="00CB0911">
            <w:pPr>
              <w:pStyle w:val="TableText"/>
              <w:jc w:val="center"/>
            </w:pPr>
          </w:p>
        </w:tc>
        <w:tc>
          <w:tcPr>
            <w:tcW w:w="2016" w:type="dxa"/>
            <w:vAlign w:val="center"/>
          </w:tcPr>
          <w:p w14:paraId="2367859D" w14:textId="77777777" w:rsidR="00CB0911" w:rsidRPr="00AE13D2" w:rsidRDefault="00CB0911" w:rsidP="00CB0911">
            <w:pPr>
              <w:pStyle w:val="TableText"/>
              <w:jc w:val="center"/>
            </w:pPr>
          </w:p>
        </w:tc>
        <w:tc>
          <w:tcPr>
            <w:tcW w:w="1901" w:type="dxa"/>
            <w:vAlign w:val="center"/>
          </w:tcPr>
          <w:p w14:paraId="557DA848" w14:textId="0A25EEC4" w:rsidR="00CB0911" w:rsidRPr="00AE13D2" w:rsidRDefault="00CB0911" w:rsidP="00CB0911">
            <w:pPr>
              <w:pStyle w:val="TableText"/>
              <w:jc w:val="center"/>
            </w:pPr>
          </w:p>
        </w:tc>
      </w:tr>
      <w:tr w:rsidR="00CB0911" w:rsidRPr="00AE13D2" w14:paraId="5DFC1314" w14:textId="77777777" w:rsidTr="4FCE5374">
        <w:trPr>
          <w:cantSplit/>
          <w:trHeight w:val="773"/>
        </w:trPr>
        <w:tc>
          <w:tcPr>
            <w:tcW w:w="863" w:type="dxa"/>
            <w:vAlign w:val="center"/>
          </w:tcPr>
          <w:p w14:paraId="301462D7" w14:textId="074556F7" w:rsidR="00CB0911" w:rsidRPr="00AE13D2" w:rsidRDefault="00CB0911" w:rsidP="00CB0911">
            <w:pPr>
              <w:pStyle w:val="TableText"/>
              <w:jc w:val="center"/>
            </w:pPr>
            <w:r w:rsidRPr="00AE13D2">
              <w:t>1600</w:t>
            </w:r>
          </w:p>
        </w:tc>
        <w:tc>
          <w:tcPr>
            <w:tcW w:w="1583" w:type="dxa"/>
            <w:vAlign w:val="center"/>
          </w:tcPr>
          <w:p w14:paraId="19208F66" w14:textId="77777777" w:rsidR="00CB0911" w:rsidRPr="00AE13D2" w:rsidRDefault="00CB0911" w:rsidP="00CB0911">
            <w:pPr>
              <w:pStyle w:val="TableText"/>
            </w:pPr>
            <w:r w:rsidRPr="00AE13D2">
              <w:t>Forecasting Service Settlement Amount</w:t>
            </w:r>
          </w:p>
        </w:tc>
        <w:tc>
          <w:tcPr>
            <w:tcW w:w="1296" w:type="dxa"/>
            <w:vAlign w:val="center"/>
          </w:tcPr>
          <w:p w14:paraId="112A05DD" w14:textId="77777777" w:rsidR="00CB0911" w:rsidRPr="00AE13D2" w:rsidRDefault="00CB0911" w:rsidP="00CB0911">
            <w:pPr>
              <w:pStyle w:val="TableText"/>
              <w:jc w:val="center"/>
            </w:pPr>
            <w:r w:rsidRPr="00AE13D2">
              <w:t>1</w:t>
            </w:r>
          </w:p>
        </w:tc>
        <w:tc>
          <w:tcPr>
            <w:tcW w:w="1296" w:type="dxa"/>
            <w:vAlign w:val="center"/>
          </w:tcPr>
          <w:p w14:paraId="142F9F8B" w14:textId="77777777" w:rsidR="00CB0911" w:rsidRPr="00AE13D2" w:rsidRDefault="00CB0911" w:rsidP="00CB0911">
            <w:pPr>
              <w:pStyle w:val="TableText"/>
              <w:jc w:val="center"/>
            </w:pPr>
            <w:r w:rsidRPr="00AE13D2">
              <w:t>3</w:t>
            </w:r>
          </w:p>
        </w:tc>
        <w:tc>
          <w:tcPr>
            <w:tcW w:w="1440" w:type="dxa"/>
            <w:vAlign w:val="center"/>
          </w:tcPr>
          <w:p w14:paraId="02084A14" w14:textId="77777777" w:rsidR="00CB0911" w:rsidRPr="00AE13D2" w:rsidRDefault="00CB0911" w:rsidP="00CB0911">
            <w:pPr>
              <w:pStyle w:val="TableText"/>
              <w:jc w:val="center"/>
            </w:pPr>
            <w:r w:rsidRPr="00AE13D2">
              <w:t>No</w:t>
            </w:r>
          </w:p>
        </w:tc>
        <w:tc>
          <w:tcPr>
            <w:tcW w:w="2016" w:type="dxa"/>
            <w:vAlign w:val="center"/>
          </w:tcPr>
          <w:p w14:paraId="130E85AF" w14:textId="77777777" w:rsidR="00CB0911" w:rsidRPr="00AE13D2" w:rsidRDefault="00CB0911" w:rsidP="00CB0911">
            <w:pPr>
              <w:pStyle w:val="TableText"/>
              <w:jc w:val="center"/>
            </w:pPr>
          </w:p>
        </w:tc>
        <w:tc>
          <w:tcPr>
            <w:tcW w:w="1872" w:type="dxa"/>
            <w:vAlign w:val="center"/>
          </w:tcPr>
          <w:p w14:paraId="2F2B48B2" w14:textId="77777777" w:rsidR="00CB0911" w:rsidRPr="00AE13D2" w:rsidRDefault="00CB0911" w:rsidP="00CB0911">
            <w:pPr>
              <w:pStyle w:val="TableText"/>
              <w:jc w:val="center"/>
            </w:pPr>
          </w:p>
        </w:tc>
        <w:tc>
          <w:tcPr>
            <w:tcW w:w="2016" w:type="dxa"/>
            <w:vAlign w:val="center"/>
          </w:tcPr>
          <w:p w14:paraId="2A908F09" w14:textId="77777777" w:rsidR="00CB0911" w:rsidRPr="00AE13D2" w:rsidRDefault="00CB0911" w:rsidP="00CB0911">
            <w:pPr>
              <w:pStyle w:val="TableText"/>
              <w:jc w:val="center"/>
            </w:pPr>
          </w:p>
        </w:tc>
        <w:tc>
          <w:tcPr>
            <w:tcW w:w="1901" w:type="dxa"/>
            <w:vAlign w:val="center"/>
          </w:tcPr>
          <w:p w14:paraId="06CC12DB" w14:textId="04172725" w:rsidR="00CB0911" w:rsidRPr="00AE13D2" w:rsidRDefault="00CB0911" w:rsidP="00CB0911">
            <w:pPr>
              <w:pStyle w:val="TableText"/>
              <w:jc w:val="center"/>
            </w:pPr>
          </w:p>
        </w:tc>
      </w:tr>
      <w:tr w:rsidR="00CB0911" w:rsidRPr="00AE13D2" w14:paraId="4C77C6DC" w14:textId="77777777" w:rsidTr="4FCE5374">
        <w:trPr>
          <w:cantSplit/>
          <w:trHeight w:val="773"/>
        </w:trPr>
        <w:tc>
          <w:tcPr>
            <w:tcW w:w="863" w:type="dxa"/>
            <w:vAlign w:val="center"/>
          </w:tcPr>
          <w:p w14:paraId="2A74D6F6" w14:textId="0BACED45" w:rsidR="00CB0911" w:rsidRPr="00AE13D2" w:rsidRDefault="00CB0911" w:rsidP="00CB0911">
            <w:pPr>
              <w:pStyle w:val="TableText"/>
              <w:jc w:val="center"/>
            </w:pPr>
            <w:r w:rsidRPr="00AE13D2">
              <w:lastRenderedPageBreak/>
              <w:t>1650</w:t>
            </w:r>
          </w:p>
        </w:tc>
        <w:tc>
          <w:tcPr>
            <w:tcW w:w="1583" w:type="dxa"/>
            <w:vAlign w:val="center"/>
          </w:tcPr>
          <w:p w14:paraId="5F675609" w14:textId="77777777" w:rsidR="00CB0911" w:rsidRPr="00AE13D2" w:rsidRDefault="00CB0911" w:rsidP="00CB0911">
            <w:pPr>
              <w:pStyle w:val="TableText"/>
            </w:pPr>
            <w:r w:rsidRPr="00AE13D2">
              <w:t>Forecasting Service Balancing Amount</w:t>
            </w:r>
          </w:p>
        </w:tc>
        <w:tc>
          <w:tcPr>
            <w:tcW w:w="1296" w:type="dxa"/>
            <w:vAlign w:val="center"/>
          </w:tcPr>
          <w:p w14:paraId="1A5C79BA" w14:textId="77777777" w:rsidR="00CB0911" w:rsidRPr="00AE13D2" w:rsidRDefault="00CB0911" w:rsidP="00CB0911">
            <w:pPr>
              <w:pStyle w:val="TableText"/>
              <w:jc w:val="center"/>
            </w:pPr>
            <w:r w:rsidRPr="00AE13D2">
              <w:t>1</w:t>
            </w:r>
          </w:p>
        </w:tc>
        <w:tc>
          <w:tcPr>
            <w:tcW w:w="1296" w:type="dxa"/>
            <w:vAlign w:val="center"/>
          </w:tcPr>
          <w:p w14:paraId="68B6A1F8" w14:textId="77777777" w:rsidR="00CB0911" w:rsidRPr="00AE13D2" w:rsidRDefault="00CB0911" w:rsidP="00CB0911">
            <w:pPr>
              <w:pStyle w:val="TableText"/>
              <w:jc w:val="center"/>
            </w:pPr>
            <w:r w:rsidRPr="00AE13D2">
              <w:t>3</w:t>
            </w:r>
          </w:p>
        </w:tc>
        <w:tc>
          <w:tcPr>
            <w:tcW w:w="1440" w:type="dxa"/>
            <w:vAlign w:val="center"/>
          </w:tcPr>
          <w:p w14:paraId="41709949" w14:textId="77777777" w:rsidR="00CB0911" w:rsidRPr="00AE13D2" w:rsidRDefault="00CB0911" w:rsidP="00CB0911">
            <w:pPr>
              <w:pStyle w:val="TableText"/>
              <w:jc w:val="center"/>
            </w:pPr>
            <w:r w:rsidRPr="00AE13D2">
              <w:t>No</w:t>
            </w:r>
          </w:p>
        </w:tc>
        <w:tc>
          <w:tcPr>
            <w:tcW w:w="2016" w:type="dxa"/>
            <w:vAlign w:val="center"/>
          </w:tcPr>
          <w:p w14:paraId="17B55878" w14:textId="77777777" w:rsidR="00CB0911" w:rsidRPr="00AE13D2" w:rsidRDefault="00CB0911" w:rsidP="00CB0911">
            <w:pPr>
              <w:pStyle w:val="TableText"/>
              <w:jc w:val="center"/>
            </w:pPr>
          </w:p>
        </w:tc>
        <w:tc>
          <w:tcPr>
            <w:tcW w:w="1872" w:type="dxa"/>
            <w:vAlign w:val="center"/>
          </w:tcPr>
          <w:p w14:paraId="230FA9FE" w14:textId="77777777" w:rsidR="00CB0911" w:rsidRPr="00AE13D2" w:rsidRDefault="00CB0911" w:rsidP="00CB0911">
            <w:pPr>
              <w:pStyle w:val="TableText"/>
              <w:jc w:val="center"/>
            </w:pPr>
          </w:p>
        </w:tc>
        <w:tc>
          <w:tcPr>
            <w:tcW w:w="2016" w:type="dxa"/>
            <w:vAlign w:val="center"/>
          </w:tcPr>
          <w:p w14:paraId="2AF94A2B" w14:textId="77777777" w:rsidR="00CB0911" w:rsidRPr="00AE13D2" w:rsidRDefault="00CB0911" w:rsidP="00CB0911">
            <w:pPr>
              <w:pStyle w:val="TableText"/>
              <w:jc w:val="center"/>
            </w:pPr>
          </w:p>
        </w:tc>
        <w:tc>
          <w:tcPr>
            <w:tcW w:w="1901" w:type="dxa"/>
            <w:vAlign w:val="center"/>
          </w:tcPr>
          <w:p w14:paraId="389F25BE" w14:textId="747D72E0" w:rsidR="00CB0911" w:rsidRPr="00AE13D2" w:rsidRDefault="00CB0911" w:rsidP="00CB0911">
            <w:pPr>
              <w:pStyle w:val="TableText"/>
              <w:jc w:val="center"/>
            </w:pPr>
          </w:p>
        </w:tc>
      </w:tr>
      <w:tr w:rsidR="00CB0911" w:rsidRPr="00AE13D2" w14:paraId="4EEB4FBA" w14:textId="77777777" w:rsidTr="4FCE5374">
        <w:trPr>
          <w:cantSplit/>
          <w:trHeight w:val="773"/>
        </w:trPr>
        <w:tc>
          <w:tcPr>
            <w:tcW w:w="863" w:type="dxa"/>
            <w:vAlign w:val="center"/>
          </w:tcPr>
          <w:p w14:paraId="2A14C1C9" w14:textId="493AEC06" w:rsidR="00CB0911" w:rsidRPr="00AE13D2" w:rsidRDefault="00CB0911" w:rsidP="00CB0911">
            <w:pPr>
              <w:pStyle w:val="TableText"/>
              <w:jc w:val="center"/>
            </w:pPr>
            <w:r w:rsidRPr="00AE13D2">
              <w:t>1750</w:t>
            </w:r>
          </w:p>
        </w:tc>
        <w:tc>
          <w:tcPr>
            <w:tcW w:w="1583" w:type="dxa"/>
            <w:vAlign w:val="center"/>
          </w:tcPr>
          <w:p w14:paraId="795B0A04" w14:textId="77777777" w:rsidR="00CB0911" w:rsidRPr="00AE13D2" w:rsidRDefault="00CB0911" w:rsidP="00CB0911">
            <w:pPr>
              <w:pStyle w:val="TableText"/>
            </w:pPr>
            <w:r w:rsidRPr="00AE13D2">
              <w:t>Dispute Resolution Balancing Amount (Market)</w:t>
            </w:r>
          </w:p>
        </w:tc>
        <w:tc>
          <w:tcPr>
            <w:tcW w:w="1296" w:type="dxa"/>
            <w:vAlign w:val="center"/>
          </w:tcPr>
          <w:p w14:paraId="349C3F07" w14:textId="77777777" w:rsidR="00CB0911" w:rsidRPr="00AE13D2" w:rsidRDefault="00CB0911" w:rsidP="00CB0911">
            <w:pPr>
              <w:pStyle w:val="TableText"/>
              <w:jc w:val="center"/>
            </w:pPr>
            <w:r w:rsidRPr="00AE13D2">
              <w:t>2</w:t>
            </w:r>
          </w:p>
        </w:tc>
        <w:tc>
          <w:tcPr>
            <w:tcW w:w="1296" w:type="dxa"/>
            <w:vAlign w:val="center"/>
          </w:tcPr>
          <w:p w14:paraId="692AC7E2" w14:textId="77777777" w:rsidR="00CB0911" w:rsidRPr="00AE13D2" w:rsidRDefault="00CB0911" w:rsidP="00CB0911">
            <w:pPr>
              <w:pStyle w:val="TableText"/>
              <w:jc w:val="center"/>
            </w:pPr>
            <w:r w:rsidRPr="00AE13D2">
              <w:t>2</w:t>
            </w:r>
          </w:p>
        </w:tc>
        <w:tc>
          <w:tcPr>
            <w:tcW w:w="1440" w:type="dxa"/>
            <w:vAlign w:val="center"/>
          </w:tcPr>
          <w:p w14:paraId="294308DD" w14:textId="77777777" w:rsidR="00CB0911" w:rsidRPr="00AE13D2" w:rsidRDefault="00CB0911" w:rsidP="00CB0911">
            <w:pPr>
              <w:pStyle w:val="TableText"/>
              <w:jc w:val="center"/>
            </w:pPr>
            <w:r w:rsidRPr="00AE13D2">
              <w:t>No</w:t>
            </w:r>
          </w:p>
        </w:tc>
        <w:tc>
          <w:tcPr>
            <w:tcW w:w="2016" w:type="dxa"/>
            <w:vAlign w:val="center"/>
          </w:tcPr>
          <w:p w14:paraId="0BB7BF02" w14:textId="77777777" w:rsidR="00CB0911" w:rsidRPr="00AE13D2" w:rsidRDefault="00CB0911" w:rsidP="00CB0911">
            <w:pPr>
              <w:pStyle w:val="TableText"/>
              <w:jc w:val="center"/>
            </w:pPr>
          </w:p>
        </w:tc>
        <w:tc>
          <w:tcPr>
            <w:tcW w:w="1872" w:type="dxa"/>
            <w:vAlign w:val="center"/>
          </w:tcPr>
          <w:p w14:paraId="23277676" w14:textId="77777777" w:rsidR="00CB0911" w:rsidRPr="00AE13D2" w:rsidRDefault="00CB0911" w:rsidP="00CB0911">
            <w:pPr>
              <w:pStyle w:val="TableText"/>
              <w:jc w:val="center"/>
            </w:pPr>
          </w:p>
        </w:tc>
        <w:tc>
          <w:tcPr>
            <w:tcW w:w="2016" w:type="dxa"/>
            <w:vAlign w:val="center"/>
          </w:tcPr>
          <w:p w14:paraId="3BF85254" w14:textId="77777777" w:rsidR="00CB0911" w:rsidRPr="00AE13D2" w:rsidRDefault="00CB0911" w:rsidP="00CB0911">
            <w:pPr>
              <w:pStyle w:val="TableText"/>
              <w:jc w:val="center"/>
            </w:pPr>
          </w:p>
        </w:tc>
        <w:tc>
          <w:tcPr>
            <w:tcW w:w="1901" w:type="dxa"/>
            <w:vAlign w:val="center"/>
          </w:tcPr>
          <w:p w14:paraId="407B229A" w14:textId="66F7BDD8" w:rsidR="00CB0911" w:rsidRPr="00AE13D2" w:rsidRDefault="00CB0911" w:rsidP="00CB0911">
            <w:pPr>
              <w:pStyle w:val="TableText"/>
              <w:jc w:val="center"/>
            </w:pPr>
          </w:p>
        </w:tc>
      </w:tr>
      <w:tr w:rsidR="00CB0911" w:rsidRPr="00AE13D2" w14:paraId="766F35DB" w14:textId="77777777" w:rsidTr="4FCE5374">
        <w:trPr>
          <w:cantSplit/>
          <w:trHeight w:val="773"/>
        </w:trPr>
        <w:tc>
          <w:tcPr>
            <w:tcW w:w="863" w:type="dxa"/>
            <w:vAlign w:val="center"/>
          </w:tcPr>
          <w:p w14:paraId="345E6DFC" w14:textId="43CB3D34" w:rsidR="00CB0911" w:rsidRPr="00AE13D2" w:rsidRDefault="00CB0911" w:rsidP="00CB0911">
            <w:pPr>
              <w:pStyle w:val="TableText"/>
              <w:jc w:val="center"/>
            </w:pPr>
            <w:r w:rsidRPr="00AE13D2">
              <w:t>1753</w:t>
            </w:r>
          </w:p>
        </w:tc>
        <w:tc>
          <w:tcPr>
            <w:tcW w:w="1583" w:type="dxa"/>
            <w:vAlign w:val="center"/>
          </w:tcPr>
          <w:p w14:paraId="25AE271A" w14:textId="77777777" w:rsidR="00CB0911" w:rsidRPr="00AE13D2" w:rsidRDefault="00CB0911" w:rsidP="00CB0911">
            <w:pPr>
              <w:pStyle w:val="TableText"/>
            </w:pPr>
            <w:r w:rsidRPr="00AE13D2">
              <w:t>MOE - Rural and Remote Settlement Debit</w:t>
            </w:r>
          </w:p>
        </w:tc>
        <w:tc>
          <w:tcPr>
            <w:tcW w:w="1296" w:type="dxa"/>
            <w:vAlign w:val="center"/>
          </w:tcPr>
          <w:p w14:paraId="251EE005" w14:textId="77777777" w:rsidR="00CB0911" w:rsidRPr="00AE13D2" w:rsidRDefault="00CB0911" w:rsidP="00CB0911">
            <w:pPr>
              <w:pStyle w:val="TableText"/>
              <w:jc w:val="center"/>
            </w:pPr>
            <w:r w:rsidRPr="00AE13D2">
              <w:t>2</w:t>
            </w:r>
          </w:p>
        </w:tc>
        <w:tc>
          <w:tcPr>
            <w:tcW w:w="1296" w:type="dxa"/>
            <w:vAlign w:val="center"/>
          </w:tcPr>
          <w:p w14:paraId="2C84F5E9" w14:textId="77777777" w:rsidR="00CB0911" w:rsidRPr="00AE13D2" w:rsidRDefault="00CB0911" w:rsidP="00CB0911">
            <w:pPr>
              <w:pStyle w:val="TableText"/>
              <w:jc w:val="center"/>
            </w:pPr>
            <w:r w:rsidRPr="00AE13D2">
              <w:t>2</w:t>
            </w:r>
          </w:p>
        </w:tc>
        <w:tc>
          <w:tcPr>
            <w:tcW w:w="1440" w:type="dxa"/>
            <w:vAlign w:val="center"/>
          </w:tcPr>
          <w:p w14:paraId="03DABA2C" w14:textId="77777777" w:rsidR="00CB0911" w:rsidRPr="00AE13D2" w:rsidRDefault="00CB0911" w:rsidP="00CB0911">
            <w:pPr>
              <w:pStyle w:val="TableText"/>
              <w:jc w:val="center"/>
            </w:pPr>
            <w:r w:rsidRPr="00AE13D2">
              <w:t>No</w:t>
            </w:r>
          </w:p>
        </w:tc>
        <w:tc>
          <w:tcPr>
            <w:tcW w:w="2016" w:type="dxa"/>
            <w:vAlign w:val="center"/>
          </w:tcPr>
          <w:p w14:paraId="7924EB3E" w14:textId="77777777" w:rsidR="00CB0911" w:rsidRPr="00AE13D2" w:rsidRDefault="00CB0911" w:rsidP="00CB0911">
            <w:pPr>
              <w:pStyle w:val="TableText"/>
              <w:jc w:val="center"/>
            </w:pPr>
          </w:p>
        </w:tc>
        <w:tc>
          <w:tcPr>
            <w:tcW w:w="1872" w:type="dxa"/>
            <w:vAlign w:val="center"/>
          </w:tcPr>
          <w:p w14:paraId="1861B1BF" w14:textId="77777777" w:rsidR="00CB0911" w:rsidRPr="00AE13D2" w:rsidRDefault="00CB0911" w:rsidP="00CB0911">
            <w:pPr>
              <w:pStyle w:val="TableText"/>
              <w:jc w:val="center"/>
            </w:pPr>
          </w:p>
        </w:tc>
        <w:tc>
          <w:tcPr>
            <w:tcW w:w="2016" w:type="dxa"/>
            <w:vAlign w:val="center"/>
          </w:tcPr>
          <w:p w14:paraId="76ECA88D" w14:textId="77777777" w:rsidR="00CB0911" w:rsidRPr="00AE13D2" w:rsidRDefault="00CB0911" w:rsidP="00CB0911">
            <w:pPr>
              <w:pStyle w:val="TableText"/>
              <w:jc w:val="center"/>
            </w:pPr>
          </w:p>
        </w:tc>
        <w:tc>
          <w:tcPr>
            <w:tcW w:w="1901" w:type="dxa"/>
            <w:vAlign w:val="center"/>
          </w:tcPr>
          <w:p w14:paraId="700B23F4" w14:textId="2FD970DB" w:rsidR="00CB0911" w:rsidRPr="00AE13D2" w:rsidRDefault="00CB0911" w:rsidP="00CB0911">
            <w:pPr>
              <w:pStyle w:val="TableText"/>
              <w:jc w:val="center"/>
            </w:pPr>
          </w:p>
        </w:tc>
      </w:tr>
      <w:tr w:rsidR="00CB0911" w:rsidRPr="00AE13D2" w14:paraId="70DD26AC" w14:textId="77777777" w:rsidTr="4FCE5374">
        <w:trPr>
          <w:cantSplit/>
          <w:trHeight w:val="773"/>
        </w:trPr>
        <w:tc>
          <w:tcPr>
            <w:tcW w:w="863" w:type="dxa"/>
            <w:vAlign w:val="center"/>
          </w:tcPr>
          <w:p w14:paraId="17A4595D" w14:textId="2A844861" w:rsidR="00CB0911" w:rsidRPr="00AE13D2" w:rsidRDefault="00CB0911" w:rsidP="00CB0911">
            <w:pPr>
              <w:pStyle w:val="TableText"/>
              <w:jc w:val="center"/>
            </w:pPr>
            <w:r>
              <w:lastRenderedPageBreak/>
              <w:t>1800</w:t>
            </w:r>
          </w:p>
        </w:tc>
        <w:tc>
          <w:tcPr>
            <w:tcW w:w="1583" w:type="dxa"/>
            <w:vAlign w:val="center"/>
          </w:tcPr>
          <w:p w14:paraId="59C112F3" w14:textId="77777777" w:rsidR="00CB0911" w:rsidRDefault="00CB0911" w:rsidP="00CB0911">
            <w:pPr>
              <w:pStyle w:val="TableText"/>
            </w:pPr>
            <w:r>
              <w:t>Day-Ahead Market Make-Whole Payment – Energy</w:t>
            </w:r>
          </w:p>
          <w:p w14:paraId="2206DE8F" w14:textId="77777777" w:rsidR="00CB0911" w:rsidRDefault="00CB0911" w:rsidP="00CB0911">
            <w:pPr>
              <w:pStyle w:val="TableText"/>
            </w:pPr>
          </w:p>
          <w:p w14:paraId="17050873" w14:textId="53415BB1" w:rsidR="00CB0911" w:rsidRPr="00AE13D2" w:rsidRDefault="00CB0911" w:rsidP="00CB0911">
            <w:pPr>
              <w:pStyle w:val="TableText"/>
            </w:pPr>
            <w:r>
              <w:t>Dispatchable Generation Resources</w:t>
            </w:r>
          </w:p>
        </w:tc>
        <w:tc>
          <w:tcPr>
            <w:tcW w:w="1296" w:type="dxa"/>
            <w:vAlign w:val="center"/>
          </w:tcPr>
          <w:p w14:paraId="3721D814" w14:textId="66A0D09F" w:rsidR="00CB0911" w:rsidRPr="00AE13D2" w:rsidRDefault="00CB0911" w:rsidP="00CB0911">
            <w:pPr>
              <w:pStyle w:val="TableText"/>
              <w:jc w:val="center"/>
            </w:pPr>
            <w:r>
              <w:t>1</w:t>
            </w:r>
          </w:p>
        </w:tc>
        <w:tc>
          <w:tcPr>
            <w:tcW w:w="1296" w:type="dxa"/>
            <w:vAlign w:val="center"/>
          </w:tcPr>
          <w:p w14:paraId="286B48DD" w14:textId="5B79EE02" w:rsidR="00CB0911" w:rsidRPr="00AE13D2" w:rsidRDefault="00CB0911" w:rsidP="00CB0911">
            <w:pPr>
              <w:pStyle w:val="TableText"/>
              <w:jc w:val="center"/>
            </w:pPr>
            <w:r>
              <w:t>3</w:t>
            </w:r>
          </w:p>
        </w:tc>
        <w:tc>
          <w:tcPr>
            <w:tcW w:w="1440" w:type="dxa"/>
            <w:vAlign w:val="center"/>
          </w:tcPr>
          <w:p w14:paraId="36D718B5" w14:textId="7B78A5F1" w:rsidR="00CB0911" w:rsidRPr="00AE13D2" w:rsidRDefault="00CB0911" w:rsidP="00CB0911">
            <w:pPr>
              <w:pStyle w:val="TableText"/>
              <w:jc w:val="center"/>
            </w:pPr>
            <w:r>
              <w:t>Yes</w:t>
            </w:r>
          </w:p>
        </w:tc>
        <w:tc>
          <w:tcPr>
            <w:tcW w:w="2016" w:type="dxa"/>
          </w:tcPr>
          <w:p w14:paraId="5DEED6FD" w14:textId="6A9284CB" w:rsidR="00CB0911" w:rsidRDefault="00CB0911" w:rsidP="00CB0911">
            <w:pPr>
              <w:pStyle w:val="TableText"/>
            </w:pPr>
            <w:r>
              <w:t>OP(DAM_LMP, DAM_QSI, DAM_BE)</w:t>
            </w:r>
          </w:p>
          <w:p w14:paraId="2774737E" w14:textId="34660AA3" w:rsidR="00CB0911" w:rsidRDefault="00CB0911" w:rsidP="00CB0911">
            <w:pPr>
              <w:pStyle w:val="TableText"/>
            </w:pPr>
            <w:r>
              <w:t>OP(DAM_LMP, DAM_EOP, DAM_BE)</w:t>
            </w:r>
          </w:p>
          <w:p w14:paraId="387795B8" w14:textId="0D13A8C4" w:rsidR="00CB0911" w:rsidRDefault="00CB0911" w:rsidP="00CB0911">
            <w:pPr>
              <w:pStyle w:val="TableText"/>
            </w:pPr>
            <w:r>
              <w:t>Resulting Decimals: 2</w:t>
            </w:r>
          </w:p>
          <w:p w14:paraId="0B7AB769" w14:textId="77777777" w:rsidR="00CB0911" w:rsidRDefault="00CB0911" w:rsidP="00CB0911">
            <w:pPr>
              <w:pStyle w:val="TableText"/>
            </w:pPr>
          </w:p>
          <w:p w14:paraId="627A9FEC" w14:textId="77777777" w:rsidR="00CB0911" w:rsidRDefault="00CB0911" w:rsidP="00CB0911">
            <w:pPr>
              <w:pStyle w:val="TableText"/>
            </w:pPr>
            <w:r>
              <w:t xml:space="preserve">For Combustion Turbines: </w:t>
            </w:r>
          </w:p>
          <w:p w14:paraId="4F8BFEA6" w14:textId="56CB6881" w:rsidR="00CB0911" w:rsidRPr="00D41441" w:rsidRDefault="00CB0911" w:rsidP="00CB0911">
            <w:pPr>
              <w:pStyle w:val="TableText"/>
              <w:rPr>
                <w:lang w:val="fr-CA"/>
              </w:rPr>
            </w:pPr>
            <w:r w:rsidRPr="00D41441">
              <w:rPr>
                <w:lang w:val="fr-CA"/>
              </w:rPr>
              <w:t>OP(DAM_LMP, DAM_QSI, DAM_DIPC)</w:t>
            </w:r>
          </w:p>
          <w:p w14:paraId="48B511AD" w14:textId="3C2400E5" w:rsidR="00CB0911" w:rsidRPr="00D41441" w:rsidRDefault="00CB0911" w:rsidP="00CB0911">
            <w:pPr>
              <w:pStyle w:val="TableText"/>
              <w:rPr>
                <w:lang w:val="fr-CA"/>
              </w:rPr>
            </w:pPr>
            <w:r w:rsidRPr="00D41441">
              <w:rPr>
                <w:lang w:val="fr-CA"/>
              </w:rPr>
              <w:t>OP(DAM_LMP, DAM_EOP, DAM_DIPC)</w:t>
            </w:r>
          </w:p>
          <w:p w14:paraId="402FA537" w14:textId="6203F8D7" w:rsidR="00CB0911" w:rsidRDefault="00CB0911" w:rsidP="00CB0911">
            <w:pPr>
              <w:pStyle w:val="TableText"/>
            </w:pPr>
            <w:r>
              <w:t>Resulting Decimals: 2</w:t>
            </w:r>
          </w:p>
          <w:p w14:paraId="3EE47567" w14:textId="77777777" w:rsidR="00CB0911" w:rsidRDefault="00CB0911" w:rsidP="00CB0911">
            <w:pPr>
              <w:pStyle w:val="TableText"/>
            </w:pPr>
          </w:p>
          <w:p w14:paraId="4651F4A9" w14:textId="5E0FD61D" w:rsidR="00CB0911" w:rsidRDefault="00CB0911" w:rsidP="00CB0911">
            <w:pPr>
              <w:pStyle w:val="TableText"/>
            </w:pPr>
            <w:r>
              <w:t xml:space="preserve">For Steam Turbines: </w:t>
            </w:r>
          </w:p>
          <w:p w14:paraId="5123DE1F" w14:textId="5221ADE8" w:rsidR="00CB0911" w:rsidRPr="00D41441" w:rsidRDefault="00CB0911" w:rsidP="00CB0911">
            <w:pPr>
              <w:pStyle w:val="TableText"/>
              <w:rPr>
                <w:lang w:val="fr-CA"/>
              </w:rPr>
            </w:pPr>
            <w:r w:rsidRPr="00D41441">
              <w:rPr>
                <w:lang w:val="fr-CA"/>
              </w:rPr>
              <w:t>OP(DAM_LMP, DAM_DIGQ, DAM_DIPC)</w:t>
            </w:r>
          </w:p>
          <w:p w14:paraId="680D2639" w14:textId="1AAC75F5" w:rsidR="00CB0911" w:rsidRPr="00D41441" w:rsidRDefault="00CB0911" w:rsidP="00CB0911">
            <w:pPr>
              <w:pStyle w:val="TableText"/>
              <w:rPr>
                <w:lang w:val="fr-CA"/>
              </w:rPr>
            </w:pPr>
            <w:r w:rsidRPr="00D41441">
              <w:rPr>
                <w:lang w:val="fr-CA"/>
              </w:rPr>
              <w:t>OP(DAM_LMP, DAM_EOP_DIGQ, DAM_DIPC)</w:t>
            </w:r>
          </w:p>
          <w:p w14:paraId="5B80462D" w14:textId="0AC413E7" w:rsidR="00CB0911" w:rsidRDefault="00CB0911" w:rsidP="00CB0911">
            <w:pPr>
              <w:pStyle w:val="TableText"/>
            </w:pPr>
            <w:r>
              <w:t>Resulting Decimals: 2</w:t>
            </w:r>
          </w:p>
          <w:p w14:paraId="74DBAA19" w14:textId="45C18F39" w:rsidR="00CB0911" w:rsidRPr="00AE13D2" w:rsidRDefault="00CB0911" w:rsidP="00CB0911">
            <w:pPr>
              <w:pStyle w:val="TableText"/>
            </w:pPr>
          </w:p>
        </w:tc>
        <w:tc>
          <w:tcPr>
            <w:tcW w:w="1872" w:type="dxa"/>
            <w:vAlign w:val="center"/>
          </w:tcPr>
          <w:p w14:paraId="70AC4BD2" w14:textId="741FB805" w:rsidR="00CB0911" w:rsidRDefault="00CB0911" w:rsidP="00CB0911">
            <w:pPr>
              <w:pStyle w:val="TableText"/>
            </w:pPr>
            <w:r>
              <w:t>Profits are compared as applicable.</w:t>
            </w:r>
          </w:p>
          <w:p w14:paraId="40A41A25" w14:textId="77777777" w:rsidR="00CB0911" w:rsidRDefault="00CB0911" w:rsidP="00CB0911">
            <w:pPr>
              <w:pStyle w:val="TableText"/>
            </w:pPr>
          </w:p>
          <w:p w14:paraId="13D9410F" w14:textId="0813031E" w:rsidR="00CB0911" w:rsidRDefault="00CB0911" w:rsidP="00CB0911">
            <w:pPr>
              <w:pStyle w:val="TableText"/>
            </w:pPr>
          </w:p>
          <w:p w14:paraId="3FC01B73" w14:textId="5A7BBAD5" w:rsidR="00CB0911" w:rsidRDefault="00CB0911" w:rsidP="00CB0911">
            <w:pPr>
              <w:pStyle w:val="TableText"/>
            </w:pPr>
          </w:p>
          <w:p w14:paraId="4651D455" w14:textId="77777777" w:rsidR="00CB0911" w:rsidRDefault="00CB0911" w:rsidP="00CB0911">
            <w:pPr>
              <w:pStyle w:val="TableText"/>
            </w:pPr>
          </w:p>
          <w:p w14:paraId="1851B9F2" w14:textId="77777777" w:rsidR="00CB0911" w:rsidRDefault="00CB0911" w:rsidP="00CB0911">
            <w:pPr>
              <w:pStyle w:val="TableText"/>
            </w:pPr>
          </w:p>
          <w:p w14:paraId="657EEB89" w14:textId="77777777" w:rsidR="00CB0911" w:rsidRDefault="00CB0911" w:rsidP="00CB0911">
            <w:pPr>
              <w:pStyle w:val="TableText"/>
            </w:pPr>
          </w:p>
          <w:p w14:paraId="2A1972D3" w14:textId="7FE39252" w:rsidR="00CB0911" w:rsidRPr="00AE13D2" w:rsidRDefault="00CB0911" w:rsidP="00CB0911">
            <w:pPr>
              <w:pStyle w:val="TableText"/>
            </w:pPr>
          </w:p>
        </w:tc>
        <w:tc>
          <w:tcPr>
            <w:tcW w:w="2016" w:type="dxa"/>
            <w:vAlign w:val="center"/>
          </w:tcPr>
          <w:p w14:paraId="2D56D84D" w14:textId="77777777" w:rsidR="00CB0911" w:rsidRPr="00AE13D2" w:rsidRDefault="00CB0911" w:rsidP="00CB0911">
            <w:pPr>
              <w:pStyle w:val="TableText"/>
              <w:jc w:val="center"/>
            </w:pPr>
          </w:p>
        </w:tc>
        <w:tc>
          <w:tcPr>
            <w:tcW w:w="1901" w:type="dxa"/>
            <w:vAlign w:val="center"/>
          </w:tcPr>
          <w:p w14:paraId="77B4DF08" w14:textId="32881B18" w:rsidR="00CB0911" w:rsidRPr="00AE13D2" w:rsidRDefault="00CB0911" w:rsidP="00CB0911">
            <w:pPr>
              <w:pStyle w:val="TableText"/>
              <w:jc w:val="center"/>
            </w:pPr>
          </w:p>
        </w:tc>
      </w:tr>
      <w:tr w:rsidR="00CB0911" w:rsidRPr="00AE13D2" w14:paraId="4FE16859" w14:textId="77777777" w:rsidTr="4FCE5374">
        <w:trPr>
          <w:cantSplit/>
          <w:trHeight w:val="773"/>
        </w:trPr>
        <w:tc>
          <w:tcPr>
            <w:tcW w:w="863" w:type="dxa"/>
            <w:vAlign w:val="center"/>
          </w:tcPr>
          <w:p w14:paraId="00B7C286" w14:textId="462FCAE9" w:rsidR="00CB0911" w:rsidRDefault="00CB0911" w:rsidP="00CB0911">
            <w:pPr>
              <w:pStyle w:val="TableText"/>
              <w:jc w:val="center"/>
            </w:pPr>
            <w:r>
              <w:lastRenderedPageBreak/>
              <w:t>1800</w:t>
            </w:r>
          </w:p>
        </w:tc>
        <w:tc>
          <w:tcPr>
            <w:tcW w:w="1583" w:type="dxa"/>
            <w:vAlign w:val="center"/>
          </w:tcPr>
          <w:p w14:paraId="54D7C2FF" w14:textId="0716B118" w:rsidR="00CB0911" w:rsidRDefault="00CB0911" w:rsidP="00CB0911">
            <w:pPr>
              <w:pStyle w:val="TableText"/>
            </w:pPr>
            <w:r>
              <w:t>Day-Ahead Market Make-Whole Payment – Energy</w:t>
            </w:r>
          </w:p>
          <w:p w14:paraId="0C9495E7" w14:textId="1469AF35" w:rsidR="00CB0911" w:rsidRDefault="00CB0911" w:rsidP="00CB0911">
            <w:pPr>
              <w:pStyle w:val="TableText"/>
            </w:pPr>
          </w:p>
          <w:p w14:paraId="3573381B" w14:textId="77871221" w:rsidR="00CB0911" w:rsidRDefault="00CB0911" w:rsidP="00CB0911">
            <w:pPr>
              <w:pStyle w:val="TableText"/>
            </w:pPr>
            <w:r>
              <w:t>Hydroelectric Generation Resources Not Associated with Linked Forebays</w:t>
            </w:r>
          </w:p>
          <w:p w14:paraId="24AE4933" w14:textId="77777777" w:rsidR="00CB0911" w:rsidRDefault="00CB0911" w:rsidP="00CB0911">
            <w:pPr>
              <w:pStyle w:val="TableText"/>
            </w:pPr>
          </w:p>
        </w:tc>
        <w:tc>
          <w:tcPr>
            <w:tcW w:w="1296" w:type="dxa"/>
            <w:vAlign w:val="center"/>
          </w:tcPr>
          <w:p w14:paraId="4D3AFE0C" w14:textId="58FCC5B1" w:rsidR="00CB0911" w:rsidRPr="00AE13D2" w:rsidRDefault="00CB0911" w:rsidP="00CB0911">
            <w:pPr>
              <w:pStyle w:val="TableText"/>
              <w:jc w:val="center"/>
            </w:pPr>
            <w:r>
              <w:t>1</w:t>
            </w:r>
          </w:p>
        </w:tc>
        <w:tc>
          <w:tcPr>
            <w:tcW w:w="1296" w:type="dxa"/>
            <w:vAlign w:val="center"/>
          </w:tcPr>
          <w:p w14:paraId="6B30F380" w14:textId="7438EA78" w:rsidR="00CB0911" w:rsidRPr="00AE13D2" w:rsidRDefault="00CB0911" w:rsidP="00CB0911">
            <w:pPr>
              <w:pStyle w:val="TableText"/>
              <w:jc w:val="center"/>
            </w:pPr>
            <w:r>
              <w:t>3</w:t>
            </w:r>
          </w:p>
        </w:tc>
        <w:tc>
          <w:tcPr>
            <w:tcW w:w="1440" w:type="dxa"/>
            <w:vAlign w:val="center"/>
          </w:tcPr>
          <w:p w14:paraId="4FFA75A0" w14:textId="523BEB08" w:rsidR="00CB0911" w:rsidRPr="00AE13D2" w:rsidRDefault="00CB0911" w:rsidP="00CB0911">
            <w:pPr>
              <w:pStyle w:val="TableText"/>
              <w:jc w:val="center"/>
            </w:pPr>
            <w:r>
              <w:t>Yes</w:t>
            </w:r>
          </w:p>
        </w:tc>
        <w:tc>
          <w:tcPr>
            <w:tcW w:w="2016" w:type="dxa"/>
          </w:tcPr>
          <w:p w14:paraId="52355B32" w14:textId="179F35B5" w:rsidR="00CB0911" w:rsidRDefault="00CB0911" w:rsidP="00CB0911">
            <w:pPr>
              <w:pStyle w:val="TableText"/>
            </w:pPr>
            <w:r>
              <w:t>OP(DAM_LMP, DAM_QSI, DAM_BE)</w:t>
            </w:r>
          </w:p>
          <w:p w14:paraId="51DC2BC2" w14:textId="77777777" w:rsidR="00CB0911" w:rsidRDefault="00CB0911" w:rsidP="00CB0911">
            <w:pPr>
              <w:pStyle w:val="TableText"/>
            </w:pPr>
          </w:p>
          <w:p w14:paraId="63F86547" w14:textId="7AAE21E0" w:rsidR="00CB0911" w:rsidRDefault="00CB0911" w:rsidP="00CB0911">
            <w:pPr>
              <w:pStyle w:val="TableText"/>
            </w:pPr>
            <w:r>
              <w:t>OP(DAM_LMP,DAM_EOP, DAM_BE)</w:t>
            </w:r>
          </w:p>
          <w:p w14:paraId="1C0BB28B" w14:textId="77777777" w:rsidR="00CB0911" w:rsidRDefault="00CB0911" w:rsidP="00CB0911">
            <w:pPr>
              <w:pStyle w:val="TableText"/>
            </w:pPr>
          </w:p>
          <w:p w14:paraId="701FFDB3" w14:textId="4EC2AAAC" w:rsidR="00CB0911" w:rsidRDefault="00CB0911" w:rsidP="00CB0911">
            <w:pPr>
              <w:pStyle w:val="TableText"/>
            </w:pPr>
            <w:r>
              <w:t>Forbidden Region Operating Profit:</w:t>
            </w:r>
          </w:p>
          <w:p w14:paraId="1654B843" w14:textId="392AE96B" w:rsidR="00CB0911" w:rsidRDefault="00CB0911" w:rsidP="00CB0911">
            <w:pPr>
              <w:pStyle w:val="TableText"/>
            </w:pPr>
            <w:r>
              <w:t xml:space="preserve">OP(DAM_LMP, FR_UL, DAM_BE) </w:t>
            </w:r>
          </w:p>
          <w:p w14:paraId="4B2D9C1C" w14:textId="342B2923" w:rsidR="00CB0911" w:rsidRDefault="00CB0911" w:rsidP="00CB0911">
            <w:pPr>
              <w:pStyle w:val="TableText"/>
            </w:pPr>
            <w:r>
              <w:t>OP(DAM_LMP, MAX(DAM_EOP, FR_LL), DAM_BE)</w:t>
            </w:r>
          </w:p>
          <w:p w14:paraId="36A89BAC" w14:textId="77777777" w:rsidR="00CB0911" w:rsidRDefault="00CB0911" w:rsidP="00CB0911">
            <w:pPr>
              <w:pStyle w:val="TableText"/>
            </w:pPr>
          </w:p>
          <w:p w14:paraId="415E199A" w14:textId="7EFD4FBA" w:rsidR="00CB0911" w:rsidRDefault="00CB0911" w:rsidP="00CB0911">
            <w:pPr>
              <w:pStyle w:val="TableText"/>
            </w:pPr>
            <w:r>
              <w:t>Resulting Decimals: 2</w:t>
            </w:r>
          </w:p>
          <w:p w14:paraId="567F6C57" w14:textId="77777777" w:rsidR="00CB0911" w:rsidRPr="00AE13D2" w:rsidRDefault="00CB0911" w:rsidP="00CB0911">
            <w:pPr>
              <w:pStyle w:val="TableText"/>
            </w:pPr>
          </w:p>
        </w:tc>
        <w:tc>
          <w:tcPr>
            <w:tcW w:w="1872" w:type="dxa"/>
            <w:vAlign w:val="center"/>
          </w:tcPr>
          <w:p w14:paraId="12414DC4" w14:textId="6F6D6A1B" w:rsidR="00CB0911" w:rsidRDefault="00CB0911" w:rsidP="00CB0911">
            <w:pPr>
              <w:pStyle w:val="TableText"/>
            </w:pPr>
            <w:r>
              <w:t>Profits are compared as applicable.</w:t>
            </w:r>
          </w:p>
          <w:p w14:paraId="716C310D" w14:textId="77777777" w:rsidR="00CB0911" w:rsidRPr="00AE13D2" w:rsidRDefault="00CB0911" w:rsidP="00CB0911">
            <w:pPr>
              <w:pStyle w:val="TableText"/>
            </w:pPr>
          </w:p>
        </w:tc>
        <w:tc>
          <w:tcPr>
            <w:tcW w:w="2016" w:type="dxa"/>
            <w:vAlign w:val="center"/>
          </w:tcPr>
          <w:p w14:paraId="5EA2ABB1" w14:textId="77777777" w:rsidR="00CB0911" w:rsidRPr="00AE13D2" w:rsidRDefault="00CB0911" w:rsidP="00CB0911">
            <w:pPr>
              <w:pStyle w:val="TableText"/>
              <w:jc w:val="center"/>
            </w:pPr>
          </w:p>
        </w:tc>
        <w:tc>
          <w:tcPr>
            <w:tcW w:w="1901" w:type="dxa"/>
            <w:vAlign w:val="center"/>
          </w:tcPr>
          <w:p w14:paraId="21A19BC4" w14:textId="4153C816" w:rsidR="00CB0911" w:rsidRDefault="00CB0911" w:rsidP="00CB0911">
            <w:pPr>
              <w:pStyle w:val="TableText"/>
              <w:jc w:val="center"/>
            </w:pPr>
          </w:p>
        </w:tc>
      </w:tr>
      <w:tr w:rsidR="00CB0911" w:rsidRPr="00AE13D2" w14:paraId="1DD85DBE" w14:textId="77777777" w:rsidTr="4FCE5374">
        <w:trPr>
          <w:cantSplit/>
          <w:trHeight w:val="773"/>
        </w:trPr>
        <w:tc>
          <w:tcPr>
            <w:tcW w:w="863" w:type="dxa"/>
            <w:vAlign w:val="center"/>
          </w:tcPr>
          <w:p w14:paraId="463A7619" w14:textId="4D6546A3" w:rsidR="00CB0911" w:rsidRDefault="00CB0911" w:rsidP="00CB0911">
            <w:pPr>
              <w:pStyle w:val="TableText"/>
              <w:jc w:val="center"/>
            </w:pPr>
            <w:r>
              <w:lastRenderedPageBreak/>
              <w:t>1800</w:t>
            </w:r>
          </w:p>
        </w:tc>
        <w:tc>
          <w:tcPr>
            <w:tcW w:w="1583" w:type="dxa"/>
            <w:vAlign w:val="center"/>
          </w:tcPr>
          <w:p w14:paraId="64934A1C" w14:textId="77777777" w:rsidR="00CB0911" w:rsidRDefault="00CB0911" w:rsidP="00CB0911">
            <w:pPr>
              <w:pStyle w:val="TableText"/>
            </w:pPr>
            <w:r>
              <w:t>Day-Ahead Market Make-Whole Payment – Energy</w:t>
            </w:r>
          </w:p>
          <w:p w14:paraId="018F0BB0" w14:textId="77777777" w:rsidR="00CB0911" w:rsidRDefault="00CB0911" w:rsidP="00CB0911">
            <w:pPr>
              <w:pStyle w:val="TableText"/>
            </w:pPr>
          </w:p>
          <w:p w14:paraId="67C0078C" w14:textId="54EF9366" w:rsidR="00CB0911" w:rsidRDefault="00CB0911" w:rsidP="00CB0911">
            <w:pPr>
              <w:pStyle w:val="TableText"/>
            </w:pPr>
            <w:r>
              <w:t>Hydroelectric Generation Resources Associated with Linked Forebays</w:t>
            </w:r>
          </w:p>
          <w:p w14:paraId="4BD184A2" w14:textId="77777777" w:rsidR="00CB0911" w:rsidRDefault="00CB0911" w:rsidP="00CB0911">
            <w:pPr>
              <w:pStyle w:val="TableText"/>
            </w:pPr>
          </w:p>
        </w:tc>
        <w:tc>
          <w:tcPr>
            <w:tcW w:w="1296" w:type="dxa"/>
            <w:vAlign w:val="center"/>
          </w:tcPr>
          <w:p w14:paraId="3FDA15BD" w14:textId="4687EF43" w:rsidR="00CB0911" w:rsidRPr="00AE13D2" w:rsidRDefault="00CB0911" w:rsidP="00CB0911">
            <w:pPr>
              <w:pStyle w:val="TableText"/>
              <w:jc w:val="center"/>
            </w:pPr>
            <w:r>
              <w:t>1</w:t>
            </w:r>
          </w:p>
        </w:tc>
        <w:tc>
          <w:tcPr>
            <w:tcW w:w="1296" w:type="dxa"/>
            <w:vAlign w:val="center"/>
          </w:tcPr>
          <w:p w14:paraId="2C80DA2A" w14:textId="67F2A5F1" w:rsidR="00CB0911" w:rsidRPr="00AE13D2" w:rsidRDefault="00CB0911" w:rsidP="00CB0911">
            <w:pPr>
              <w:pStyle w:val="TableText"/>
              <w:jc w:val="center"/>
            </w:pPr>
            <w:r>
              <w:t>3</w:t>
            </w:r>
          </w:p>
        </w:tc>
        <w:tc>
          <w:tcPr>
            <w:tcW w:w="1440" w:type="dxa"/>
            <w:vAlign w:val="center"/>
          </w:tcPr>
          <w:p w14:paraId="663E4350" w14:textId="5EB825ED" w:rsidR="00CB0911" w:rsidRPr="00AE13D2" w:rsidRDefault="00CB0911" w:rsidP="00CB0911">
            <w:pPr>
              <w:pStyle w:val="TableText"/>
              <w:jc w:val="center"/>
            </w:pPr>
            <w:r>
              <w:t>Yes</w:t>
            </w:r>
          </w:p>
        </w:tc>
        <w:tc>
          <w:tcPr>
            <w:tcW w:w="2016" w:type="dxa"/>
          </w:tcPr>
          <w:p w14:paraId="0BEF0F87" w14:textId="6DC6DC33" w:rsidR="00CB0911" w:rsidRDefault="00CB0911" w:rsidP="00CB0911">
            <w:pPr>
              <w:pStyle w:val="TableText"/>
            </w:pPr>
            <w:r>
              <w:t>OP(DAM_LMP, DAM_QSI, DAM_BE)</w:t>
            </w:r>
          </w:p>
          <w:p w14:paraId="6D33736D" w14:textId="767998DB" w:rsidR="00CB0911" w:rsidRDefault="00CB0911" w:rsidP="00CB0911">
            <w:pPr>
              <w:pStyle w:val="TableText"/>
            </w:pPr>
            <w:r>
              <w:t>OP(DAM_LMP, DAM_EOP, DAM_BE)</w:t>
            </w:r>
          </w:p>
          <w:p w14:paraId="33C3F1F4" w14:textId="77777777" w:rsidR="00CB0911" w:rsidRDefault="00CB0911" w:rsidP="00CB0911">
            <w:pPr>
              <w:pStyle w:val="TableText"/>
            </w:pPr>
          </w:p>
          <w:p w14:paraId="58BA9B02" w14:textId="16012D4D" w:rsidR="00CB0911" w:rsidRDefault="00CB0911" w:rsidP="00CB0911">
            <w:pPr>
              <w:pStyle w:val="TableText"/>
            </w:pPr>
            <w:r>
              <w:t>Forbidden Region Operating Profit:</w:t>
            </w:r>
          </w:p>
          <w:p w14:paraId="1BD9937F" w14:textId="2BA15D35" w:rsidR="00CB0911" w:rsidRDefault="00CB0911" w:rsidP="00CB0911">
            <w:pPr>
              <w:pStyle w:val="TableText"/>
            </w:pPr>
            <w:r>
              <w:t xml:space="preserve">OP(DAM_LMP, FR_UL, DAM_BE) </w:t>
            </w:r>
          </w:p>
          <w:p w14:paraId="1B674918" w14:textId="2DB1DBFF" w:rsidR="00CB0911" w:rsidRDefault="00CB0911" w:rsidP="00CB0911">
            <w:pPr>
              <w:pStyle w:val="TableText"/>
            </w:pPr>
            <w:r>
              <w:t>OP(DAM_LMP, MAX(DAM_EOP, FR_LL), DAM_BE)</w:t>
            </w:r>
          </w:p>
          <w:p w14:paraId="1B519D15" w14:textId="77777777" w:rsidR="00CB0911" w:rsidRDefault="00CB0911" w:rsidP="00CB0911">
            <w:pPr>
              <w:pStyle w:val="TableText"/>
            </w:pPr>
          </w:p>
          <w:p w14:paraId="51232B3E" w14:textId="67F3E327" w:rsidR="00CB0911" w:rsidRDefault="00CB0911" w:rsidP="00CB0911">
            <w:pPr>
              <w:pStyle w:val="TableText"/>
            </w:pPr>
            <w:r w:rsidDel="004A0224">
              <w:t xml:space="preserve"> </w:t>
            </w:r>
            <w:r>
              <w:t>Resulting Decimals: 2</w:t>
            </w:r>
          </w:p>
          <w:p w14:paraId="7DA94DE4" w14:textId="77777777" w:rsidR="00CB0911" w:rsidRPr="00AE13D2" w:rsidRDefault="00CB0911" w:rsidP="00CB0911">
            <w:pPr>
              <w:pStyle w:val="TableText"/>
            </w:pPr>
          </w:p>
        </w:tc>
        <w:tc>
          <w:tcPr>
            <w:tcW w:w="1872" w:type="dxa"/>
            <w:vAlign w:val="center"/>
          </w:tcPr>
          <w:p w14:paraId="1515D856" w14:textId="688EBDAE" w:rsidR="00CB0911" w:rsidRDefault="00CB0911" w:rsidP="00CB0911">
            <w:pPr>
              <w:pStyle w:val="TableText"/>
            </w:pPr>
            <w:r>
              <w:t>Profits are compared as applicable.</w:t>
            </w:r>
          </w:p>
          <w:p w14:paraId="631E315E" w14:textId="77777777" w:rsidR="00CB0911" w:rsidRPr="00AE13D2" w:rsidRDefault="00CB0911" w:rsidP="00CB0911">
            <w:pPr>
              <w:pStyle w:val="TableText"/>
            </w:pPr>
          </w:p>
        </w:tc>
        <w:tc>
          <w:tcPr>
            <w:tcW w:w="2016" w:type="dxa"/>
            <w:vAlign w:val="center"/>
          </w:tcPr>
          <w:p w14:paraId="1858C1A3" w14:textId="77777777" w:rsidR="00CB0911" w:rsidRPr="00AE13D2" w:rsidRDefault="00CB0911" w:rsidP="00CB0911">
            <w:pPr>
              <w:pStyle w:val="TableText"/>
              <w:jc w:val="center"/>
            </w:pPr>
          </w:p>
        </w:tc>
        <w:tc>
          <w:tcPr>
            <w:tcW w:w="1901" w:type="dxa"/>
            <w:vAlign w:val="center"/>
          </w:tcPr>
          <w:p w14:paraId="20093F91" w14:textId="2450DE1A" w:rsidR="00CB0911" w:rsidRDefault="00CB0911" w:rsidP="00CB0911">
            <w:pPr>
              <w:pStyle w:val="TableText"/>
              <w:jc w:val="center"/>
            </w:pPr>
          </w:p>
        </w:tc>
      </w:tr>
      <w:tr w:rsidR="00CB0911" w:rsidRPr="00AE13D2" w14:paraId="201E608F" w14:textId="77777777" w:rsidTr="4FCE5374">
        <w:trPr>
          <w:cantSplit/>
          <w:trHeight w:val="773"/>
        </w:trPr>
        <w:tc>
          <w:tcPr>
            <w:tcW w:w="863" w:type="dxa"/>
            <w:vAlign w:val="center"/>
          </w:tcPr>
          <w:p w14:paraId="01C6541E" w14:textId="58829311" w:rsidR="00CB0911" w:rsidRDefault="00CB0911" w:rsidP="00CB0911">
            <w:pPr>
              <w:pStyle w:val="TableText"/>
              <w:jc w:val="center"/>
            </w:pPr>
            <w:r>
              <w:t>1800</w:t>
            </w:r>
          </w:p>
        </w:tc>
        <w:tc>
          <w:tcPr>
            <w:tcW w:w="1583" w:type="dxa"/>
            <w:vAlign w:val="center"/>
          </w:tcPr>
          <w:p w14:paraId="2791F093" w14:textId="77777777" w:rsidR="00CB0911" w:rsidRDefault="00CB0911" w:rsidP="00CB0911">
            <w:pPr>
              <w:pStyle w:val="TableText"/>
            </w:pPr>
            <w:r>
              <w:t>Day-Ahead Market Make-Whole Payment – Energy</w:t>
            </w:r>
          </w:p>
          <w:p w14:paraId="6649B6F3" w14:textId="77777777" w:rsidR="00CB0911" w:rsidRDefault="00CB0911" w:rsidP="00CB0911">
            <w:pPr>
              <w:pStyle w:val="TableText"/>
            </w:pPr>
          </w:p>
          <w:p w14:paraId="3095B4D7" w14:textId="0F97B098" w:rsidR="00CB0911" w:rsidRDefault="00CB0911" w:rsidP="00CB0911">
            <w:pPr>
              <w:pStyle w:val="TableText"/>
            </w:pPr>
            <w:r>
              <w:t>Dispatchable Loads</w:t>
            </w:r>
          </w:p>
        </w:tc>
        <w:tc>
          <w:tcPr>
            <w:tcW w:w="1296" w:type="dxa"/>
            <w:vAlign w:val="center"/>
          </w:tcPr>
          <w:p w14:paraId="7A476532" w14:textId="62D50F20" w:rsidR="00CB0911" w:rsidRPr="00AE13D2" w:rsidRDefault="00CB0911" w:rsidP="00CB0911">
            <w:pPr>
              <w:pStyle w:val="TableText"/>
              <w:jc w:val="center"/>
            </w:pPr>
            <w:r>
              <w:t>1</w:t>
            </w:r>
          </w:p>
        </w:tc>
        <w:tc>
          <w:tcPr>
            <w:tcW w:w="1296" w:type="dxa"/>
            <w:vAlign w:val="center"/>
          </w:tcPr>
          <w:p w14:paraId="20023A7F" w14:textId="22B23324" w:rsidR="00CB0911" w:rsidRPr="00AE13D2" w:rsidRDefault="00CB0911" w:rsidP="00CB0911">
            <w:pPr>
              <w:pStyle w:val="TableText"/>
              <w:jc w:val="center"/>
            </w:pPr>
            <w:r>
              <w:t>3</w:t>
            </w:r>
          </w:p>
        </w:tc>
        <w:tc>
          <w:tcPr>
            <w:tcW w:w="1440" w:type="dxa"/>
            <w:vAlign w:val="center"/>
          </w:tcPr>
          <w:p w14:paraId="108AD7A8" w14:textId="587B963C" w:rsidR="00CB0911" w:rsidRPr="00AE13D2" w:rsidRDefault="00CB0911" w:rsidP="00CB0911">
            <w:pPr>
              <w:pStyle w:val="TableText"/>
              <w:jc w:val="center"/>
            </w:pPr>
            <w:r>
              <w:t>Yes</w:t>
            </w:r>
          </w:p>
        </w:tc>
        <w:tc>
          <w:tcPr>
            <w:tcW w:w="2016" w:type="dxa"/>
          </w:tcPr>
          <w:p w14:paraId="738D9E6C" w14:textId="183F5C28" w:rsidR="00CB0911" w:rsidRPr="00D41441" w:rsidRDefault="00CB0911" w:rsidP="00CB0911">
            <w:pPr>
              <w:pStyle w:val="TableText"/>
              <w:rPr>
                <w:lang w:val="fr-CA"/>
              </w:rPr>
            </w:pPr>
            <w:r w:rsidRPr="00D41441">
              <w:rPr>
                <w:lang w:val="fr-CA"/>
              </w:rPr>
              <w:t>OP(DAM_LMP, DAM_QSW, DAM_BL)</w:t>
            </w:r>
          </w:p>
          <w:p w14:paraId="1AF8CD1B" w14:textId="77777777" w:rsidR="00CB0911" w:rsidRPr="00D41441" w:rsidRDefault="00CB0911" w:rsidP="00CB0911">
            <w:pPr>
              <w:pStyle w:val="TableText"/>
              <w:rPr>
                <w:lang w:val="fr-CA"/>
              </w:rPr>
            </w:pPr>
          </w:p>
          <w:p w14:paraId="1B037AC4" w14:textId="7CEC940E" w:rsidR="00CB0911" w:rsidRPr="00D41441" w:rsidRDefault="00CB0911" w:rsidP="00CB0911">
            <w:pPr>
              <w:pStyle w:val="TableText"/>
              <w:rPr>
                <w:lang w:val="fr-CA"/>
              </w:rPr>
            </w:pPr>
            <w:r w:rsidRPr="00D41441">
              <w:rPr>
                <w:lang w:val="fr-CA"/>
              </w:rPr>
              <w:t>OP(DAM_LMP, DAM_EOP, DAM_BL)</w:t>
            </w:r>
          </w:p>
          <w:p w14:paraId="125307F4" w14:textId="77777777" w:rsidR="00CB0911" w:rsidRPr="00D41441" w:rsidRDefault="00CB0911" w:rsidP="00CB0911">
            <w:pPr>
              <w:pStyle w:val="TableText"/>
              <w:rPr>
                <w:lang w:val="fr-CA"/>
              </w:rPr>
            </w:pPr>
          </w:p>
          <w:p w14:paraId="6F896979" w14:textId="3DB753FE" w:rsidR="00CB0911" w:rsidRDefault="00CB0911" w:rsidP="00CB0911">
            <w:pPr>
              <w:pStyle w:val="TableText"/>
            </w:pPr>
            <w:r>
              <w:t>Resulting Decimals: 2</w:t>
            </w:r>
          </w:p>
          <w:p w14:paraId="39800061" w14:textId="77777777" w:rsidR="00CB0911" w:rsidRPr="00AE13D2" w:rsidRDefault="00CB0911" w:rsidP="00CB0911">
            <w:pPr>
              <w:pStyle w:val="TableText"/>
            </w:pPr>
          </w:p>
        </w:tc>
        <w:tc>
          <w:tcPr>
            <w:tcW w:w="1872" w:type="dxa"/>
            <w:vAlign w:val="center"/>
          </w:tcPr>
          <w:p w14:paraId="0AAEAC92" w14:textId="63142287" w:rsidR="00CB0911" w:rsidRDefault="00CB0911" w:rsidP="00CB0911">
            <w:pPr>
              <w:pStyle w:val="TableText"/>
            </w:pPr>
            <w:r>
              <w:t>Profits are compared as applicable.</w:t>
            </w:r>
          </w:p>
          <w:p w14:paraId="7E9B537D" w14:textId="77777777" w:rsidR="00CB0911" w:rsidRPr="00AE13D2" w:rsidRDefault="00CB0911" w:rsidP="00CB0911">
            <w:pPr>
              <w:pStyle w:val="TableText"/>
            </w:pPr>
          </w:p>
        </w:tc>
        <w:tc>
          <w:tcPr>
            <w:tcW w:w="2016" w:type="dxa"/>
            <w:vAlign w:val="center"/>
          </w:tcPr>
          <w:p w14:paraId="27DEE2D7" w14:textId="77777777" w:rsidR="00CB0911" w:rsidRPr="00AE13D2" w:rsidRDefault="00CB0911" w:rsidP="00CB0911">
            <w:pPr>
              <w:pStyle w:val="TableText"/>
              <w:jc w:val="center"/>
            </w:pPr>
          </w:p>
        </w:tc>
        <w:tc>
          <w:tcPr>
            <w:tcW w:w="1901" w:type="dxa"/>
            <w:vAlign w:val="center"/>
          </w:tcPr>
          <w:p w14:paraId="2CB11278" w14:textId="56C18119" w:rsidR="00CB0911" w:rsidRDefault="00CB0911" w:rsidP="00CB0911">
            <w:pPr>
              <w:pStyle w:val="TableText"/>
              <w:jc w:val="center"/>
            </w:pPr>
          </w:p>
        </w:tc>
      </w:tr>
      <w:tr w:rsidR="00CB0911" w:rsidRPr="00AE13D2" w14:paraId="4C125656" w14:textId="77777777" w:rsidTr="4FCE5374">
        <w:trPr>
          <w:cantSplit/>
          <w:trHeight w:val="773"/>
        </w:trPr>
        <w:tc>
          <w:tcPr>
            <w:tcW w:w="863" w:type="dxa"/>
            <w:vAlign w:val="center"/>
          </w:tcPr>
          <w:p w14:paraId="03B44F63" w14:textId="66E0BD0D" w:rsidR="00CB0911" w:rsidRDefault="00CB0911" w:rsidP="00CB0911">
            <w:pPr>
              <w:pStyle w:val="TableText"/>
              <w:jc w:val="center"/>
            </w:pPr>
            <w:r>
              <w:lastRenderedPageBreak/>
              <w:t>1800</w:t>
            </w:r>
          </w:p>
        </w:tc>
        <w:tc>
          <w:tcPr>
            <w:tcW w:w="1583" w:type="dxa"/>
            <w:vAlign w:val="center"/>
          </w:tcPr>
          <w:p w14:paraId="2C2DE950" w14:textId="77777777" w:rsidR="00CB0911" w:rsidRDefault="00CB0911" w:rsidP="00CB0911">
            <w:pPr>
              <w:pStyle w:val="TableText"/>
            </w:pPr>
            <w:r>
              <w:t>Day-Ahead Market Make-Whole Payment – Energy</w:t>
            </w:r>
          </w:p>
          <w:p w14:paraId="3421D7DC" w14:textId="77777777" w:rsidR="00CB0911" w:rsidRDefault="00CB0911" w:rsidP="00CB0911">
            <w:pPr>
              <w:pStyle w:val="TableText"/>
            </w:pPr>
          </w:p>
          <w:p w14:paraId="375648BB" w14:textId="72435FB4" w:rsidR="00CB0911" w:rsidRDefault="00CB0911" w:rsidP="00CB0911">
            <w:pPr>
              <w:pStyle w:val="TableText"/>
            </w:pPr>
            <w:r>
              <w:t>Non-HDR Price Responsive Loads</w:t>
            </w:r>
          </w:p>
        </w:tc>
        <w:tc>
          <w:tcPr>
            <w:tcW w:w="1296" w:type="dxa"/>
            <w:vAlign w:val="center"/>
          </w:tcPr>
          <w:p w14:paraId="0430F784" w14:textId="2960B0DD" w:rsidR="00CB0911" w:rsidRPr="00AE13D2" w:rsidRDefault="00CB0911" w:rsidP="00CB0911">
            <w:pPr>
              <w:pStyle w:val="TableText"/>
              <w:jc w:val="center"/>
            </w:pPr>
            <w:r>
              <w:t>1</w:t>
            </w:r>
          </w:p>
        </w:tc>
        <w:tc>
          <w:tcPr>
            <w:tcW w:w="1296" w:type="dxa"/>
            <w:vAlign w:val="center"/>
          </w:tcPr>
          <w:p w14:paraId="659444AA" w14:textId="7D6DDE61" w:rsidR="00CB0911" w:rsidRPr="00AE13D2" w:rsidRDefault="00CB0911" w:rsidP="00CB0911">
            <w:pPr>
              <w:pStyle w:val="TableText"/>
              <w:jc w:val="center"/>
            </w:pPr>
            <w:r>
              <w:t>3</w:t>
            </w:r>
          </w:p>
        </w:tc>
        <w:tc>
          <w:tcPr>
            <w:tcW w:w="1440" w:type="dxa"/>
            <w:vAlign w:val="center"/>
          </w:tcPr>
          <w:p w14:paraId="041B1311" w14:textId="0C817DB6" w:rsidR="00CB0911" w:rsidRPr="00AE13D2" w:rsidRDefault="00CB0911" w:rsidP="00CB0911">
            <w:pPr>
              <w:pStyle w:val="TableText"/>
              <w:jc w:val="center"/>
            </w:pPr>
            <w:r>
              <w:t>Yes</w:t>
            </w:r>
          </w:p>
        </w:tc>
        <w:tc>
          <w:tcPr>
            <w:tcW w:w="2016" w:type="dxa"/>
          </w:tcPr>
          <w:p w14:paraId="0C7BB8FC" w14:textId="5EC05A20" w:rsidR="00CB0911" w:rsidRPr="00D41441" w:rsidRDefault="00CB0911" w:rsidP="00CB0911">
            <w:pPr>
              <w:pStyle w:val="TableText"/>
              <w:rPr>
                <w:lang w:val="fr-CA"/>
              </w:rPr>
            </w:pPr>
            <w:r w:rsidRPr="00D41441">
              <w:rPr>
                <w:lang w:val="fr-CA"/>
              </w:rPr>
              <w:t>OP(DAM_LMP, DAM_QSW, DAM_BL)</w:t>
            </w:r>
          </w:p>
          <w:p w14:paraId="2F34BF85" w14:textId="77777777" w:rsidR="00CB0911" w:rsidRPr="00D41441" w:rsidRDefault="00CB0911" w:rsidP="00CB0911">
            <w:pPr>
              <w:pStyle w:val="TableText"/>
              <w:rPr>
                <w:lang w:val="fr-CA"/>
              </w:rPr>
            </w:pPr>
          </w:p>
          <w:p w14:paraId="01745865" w14:textId="337BCB58" w:rsidR="00CB0911" w:rsidRPr="00D41441" w:rsidRDefault="00CB0911" w:rsidP="00CB0911">
            <w:pPr>
              <w:pStyle w:val="TableText"/>
              <w:rPr>
                <w:lang w:val="fr-CA"/>
              </w:rPr>
            </w:pPr>
            <w:r w:rsidRPr="00D41441">
              <w:rPr>
                <w:lang w:val="fr-CA"/>
              </w:rPr>
              <w:t>OP(DAM_LMP, DAM_EOP, DAM_BL)</w:t>
            </w:r>
          </w:p>
          <w:p w14:paraId="5387A9C0" w14:textId="77777777" w:rsidR="00CB0911" w:rsidRPr="00D41441" w:rsidRDefault="00CB0911" w:rsidP="00CB0911">
            <w:pPr>
              <w:pStyle w:val="TableText"/>
              <w:rPr>
                <w:lang w:val="fr-CA"/>
              </w:rPr>
            </w:pPr>
          </w:p>
          <w:p w14:paraId="676FBAAF" w14:textId="3C8280A7" w:rsidR="00CB0911" w:rsidRDefault="00CB0911" w:rsidP="00CB0911">
            <w:pPr>
              <w:pStyle w:val="TableText"/>
            </w:pPr>
            <w:r>
              <w:t>Resulting Decimals: 2</w:t>
            </w:r>
          </w:p>
          <w:p w14:paraId="1DB71678" w14:textId="77777777" w:rsidR="00CB0911" w:rsidRPr="00AE13D2" w:rsidRDefault="00CB0911" w:rsidP="00CB0911">
            <w:pPr>
              <w:pStyle w:val="TableText"/>
            </w:pPr>
          </w:p>
        </w:tc>
        <w:tc>
          <w:tcPr>
            <w:tcW w:w="1872" w:type="dxa"/>
            <w:vAlign w:val="center"/>
          </w:tcPr>
          <w:p w14:paraId="69F64757" w14:textId="31CDA3B3" w:rsidR="00CB0911" w:rsidRDefault="00CB0911" w:rsidP="00CB0911">
            <w:pPr>
              <w:pStyle w:val="TableText"/>
            </w:pPr>
            <w:r>
              <w:t>Profits are compared as applicable.</w:t>
            </w:r>
          </w:p>
          <w:p w14:paraId="13E5C247" w14:textId="77777777" w:rsidR="00CB0911" w:rsidRPr="00AE13D2" w:rsidRDefault="00CB0911" w:rsidP="00CB0911">
            <w:pPr>
              <w:pStyle w:val="TableText"/>
            </w:pPr>
          </w:p>
        </w:tc>
        <w:tc>
          <w:tcPr>
            <w:tcW w:w="2016" w:type="dxa"/>
            <w:vAlign w:val="center"/>
          </w:tcPr>
          <w:p w14:paraId="705AD89C" w14:textId="77777777" w:rsidR="00CB0911" w:rsidRPr="00AE13D2" w:rsidRDefault="00CB0911" w:rsidP="00CB0911">
            <w:pPr>
              <w:pStyle w:val="TableText"/>
              <w:jc w:val="center"/>
            </w:pPr>
          </w:p>
        </w:tc>
        <w:tc>
          <w:tcPr>
            <w:tcW w:w="1901" w:type="dxa"/>
            <w:vAlign w:val="center"/>
          </w:tcPr>
          <w:p w14:paraId="6834C910" w14:textId="517A9631" w:rsidR="00CB0911" w:rsidRDefault="00CB0911" w:rsidP="00CB0911">
            <w:pPr>
              <w:pStyle w:val="TableText"/>
              <w:jc w:val="center"/>
            </w:pPr>
          </w:p>
        </w:tc>
      </w:tr>
      <w:tr w:rsidR="00CB0911" w:rsidRPr="00AE13D2" w14:paraId="2CB28282" w14:textId="77777777" w:rsidTr="4FCE5374">
        <w:trPr>
          <w:cantSplit/>
          <w:trHeight w:val="773"/>
        </w:trPr>
        <w:tc>
          <w:tcPr>
            <w:tcW w:w="863" w:type="dxa"/>
            <w:vAlign w:val="center"/>
          </w:tcPr>
          <w:p w14:paraId="69B7EFF6" w14:textId="1AE800FC" w:rsidR="00CB0911" w:rsidRDefault="00CB0911" w:rsidP="00CB0911">
            <w:pPr>
              <w:pStyle w:val="TableText"/>
              <w:jc w:val="center"/>
            </w:pPr>
            <w:r>
              <w:t>1800</w:t>
            </w:r>
          </w:p>
        </w:tc>
        <w:tc>
          <w:tcPr>
            <w:tcW w:w="1583" w:type="dxa"/>
            <w:vAlign w:val="center"/>
          </w:tcPr>
          <w:p w14:paraId="3A5E78A9" w14:textId="77777777" w:rsidR="00CB0911" w:rsidRDefault="00CB0911" w:rsidP="00CB0911">
            <w:pPr>
              <w:pStyle w:val="TableText"/>
            </w:pPr>
            <w:r>
              <w:t>Day-Ahead Market Make-Whole Payment – Energy</w:t>
            </w:r>
          </w:p>
          <w:p w14:paraId="5547CB87" w14:textId="77777777" w:rsidR="00CB0911" w:rsidRDefault="00CB0911" w:rsidP="00CB0911">
            <w:pPr>
              <w:pStyle w:val="TableText"/>
            </w:pPr>
          </w:p>
          <w:p w14:paraId="507D9944" w14:textId="18A45B80" w:rsidR="00CB0911" w:rsidRDefault="00CB0911" w:rsidP="00CB0911">
            <w:pPr>
              <w:pStyle w:val="TableText"/>
            </w:pPr>
            <w:r>
              <w:t>Physical Hourly Demand Response Price Responsive Loads</w:t>
            </w:r>
          </w:p>
        </w:tc>
        <w:tc>
          <w:tcPr>
            <w:tcW w:w="1296" w:type="dxa"/>
            <w:vAlign w:val="center"/>
          </w:tcPr>
          <w:p w14:paraId="7D6DAAEE" w14:textId="7AF9361B" w:rsidR="00CB0911" w:rsidRPr="00AE13D2" w:rsidRDefault="00CB0911" w:rsidP="00CB0911">
            <w:pPr>
              <w:pStyle w:val="TableText"/>
              <w:jc w:val="center"/>
            </w:pPr>
            <w:r>
              <w:t>1</w:t>
            </w:r>
          </w:p>
        </w:tc>
        <w:tc>
          <w:tcPr>
            <w:tcW w:w="1296" w:type="dxa"/>
            <w:vAlign w:val="center"/>
          </w:tcPr>
          <w:p w14:paraId="73435582" w14:textId="459DA836" w:rsidR="00CB0911" w:rsidRPr="00AE13D2" w:rsidRDefault="00CB0911" w:rsidP="00CB0911">
            <w:pPr>
              <w:pStyle w:val="TableText"/>
              <w:jc w:val="center"/>
            </w:pPr>
            <w:r>
              <w:t>3</w:t>
            </w:r>
          </w:p>
        </w:tc>
        <w:tc>
          <w:tcPr>
            <w:tcW w:w="1440" w:type="dxa"/>
            <w:vAlign w:val="center"/>
          </w:tcPr>
          <w:p w14:paraId="79344F8A" w14:textId="19C61EE4" w:rsidR="00CB0911" w:rsidRPr="00AE13D2" w:rsidRDefault="00CB0911" w:rsidP="00CB0911">
            <w:pPr>
              <w:pStyle w:val="TableText"/>
              <w:jc w:val="center"/>
            </w:pPr>
            <w:r>
              <w:t>Yes</w:t>
            </w:r>
          </w:p>
        </w:tc>
        <w:tc>
          <w:tcPr>
            <w:tcW w:w="2016" w:type="dxa"/>
          </w:tcPr>
          <w:p w14:paraId="2A3B610D" w14:textId="609BDFCD" w:rsidR="00CB0911" w:rsidRPr="00D41441" w:rsidRDefault="00CB0911" w:rsidP="00CB0911">
            <w:pPr>
              <w:pStyle w:val="TableText"/>
              <w:rPr>
                <w:lang w:val="fr-CA"/>
              </w:rPr>
            </w:pPr>
            <w:r w:rsidRPr="00D41441">
              <w:rPr>
                <w:lang w:val="fr-CA"/>
              </w:rPr>
              <w:t>OP(DAM_LMP, DAM_QSW, DAM_BL)</w:t>
            </w:r>
          </w:p>
          <w:p w14:paraId="4306FD0C" w14:textId="6D965C70" w:rsidR="00CB0911" w:rsidRPr="00D41441" w:rsidRDefault="00CB0911" w:rsidP="00CB0911">
            <w:pPr>
              <w:pStyle w:val="TableText"/>
              <w:rPr>
                <w:lang w:val="fr-CA"/>
              </w:rPr>
            </w:pPr>
            <w:r w:rsidRPr="00D41441">
              <w:rPr>
                <w:lang w:val="fr-CA"/>
              </w:rPr>
              <w:t>OP(DAM_LMP, DAM_EOP, DAM_BL)</w:t>
            </w:r>
          </w:p>
          <w:p w14:paraId="04215F61" w14:textId="77777777" w:rsidR="00CB0911" w:rsidRPr="00D41441" w:rsidRDefault="00CB0911" w:rsidP="00CB0911">
            <w:pPr>
              <w:pStyle w:val="TableText"/>
              <w:rPr>
                <w:lang w:val="fr-CA"/>
              </w:rPr>
            </w:pPr>
          </w:p>
          <w:p w14:paraId="0CFDF8A2" w14:textId="53DA98B6" w:rsidR="00CB0911" w:rsidRPr="00D41441" w:rsidRDefault="00CB0911" w:rsidP="00CB0911">
            <w:pPr>
              <w:pStyle w:val="TableText"/>
              <w:rPr>
                <w:lang w:val="fr-CA"/>
              </w:rPr>
            </w:pPr>
            <w:r w:rsidRPr="00D41441">
              <w:rPr>
                <w:lang w:val="fr-CA"/>
              </w:rPr>
              <w:t>OP(DAM_LMP, DAM_HDR_QSW, DAM_HDR_BL)</w:t>
            </w:r>
          </w:p>
          <w:p w14:paraId="063813FB" w14:textId="74635945" w:rsidR="00CB0911" w:rsidRPr="00D41441" w:rsidRDefault="00CB0911" w:rsidP="00CB0911">
            <w:pPr>
              <w:pStyle w:val="TableText"/>
              <w:rPr>
                <w:lang w:val="fr-CA"/>
              </w:rPr>
            </w:pPr>
            <w:r w:rsidRPr="00D41441">
              <w:rPr>
                <w:lang w:val="fr-CA"/>
              </w:rPr>
              <w:t>OP(DAM_LMP, DAM_EOP, DAM_HDR_BL)</w:t>
            </w:r>
          </w:p>
          <w:p w14:paraId="5A06B73E" w14:textId="77777777" w:rsidR="00CB0911" w:rsidRPr="00D41441" w:rsidRDefault="00CB0911" w:rsidP="00CB0911">
            <w:pPr>
              <w:pStyle w:val="TableText"/>
              <w:rPr>
                <w:lang w:val="fr-CA"/>
              </w:rPr>
            </w:pPr>
          </w:p>
          <w:p w14:paraId="7E26A094" w14:textId="44FB7386" w:rsidR="00CB0911" w:rsidRDefault="00CB0911" w:rsidP="00CB0911">
            <w:pPr>
              <w:pStyle w:val="TableText"/>
            </w:pPr>
            <w:r>
              <w:t>Resulting Decimals: 2</w:t>
            </w:r>
          </w:p>
          <w:p w14:paraId="66DC4FF3" w14:textId="77777777" w:rsidR="00CB0911" w:rsidRPr="00AE13D2" w:rsidRDefault="00CB0911" w:rsidP="00CB0911">
            <w:pPr>
              <w:pStyle w:val="TableText"/>
            </w:pPr>
          </w:p>
        </w:tc>
        <w:tc>
          <w:tcPr>
            <w:tcW w:w="1872" w:type="dxa"/>
            <w:vAlign w:val="center"/>
          </w:tcPr>
          <w:p w14:paraId="670D144E" w14:textId="0134C8EA" w:rsidR="00CB0911" w:rsidRDefault="00CB0911" w:rsidP="00CB0911">
            <w:pPr>
              <w:pStyle w:val="TableText"/>
            </w:pPr>
            <w:r>
              <w:t>Profits are compared as applicable.</w:t>
            </w:r>
          </w:p>
          <w:p w14:paraId="2CF40FFE" w14:textId="77777777" w:rsidR="00CB0911" w:rsidRPr="00AE13D2" w:rsidRDefault="00CB0911" w:rsidP="00CB0911">
            <w:pPr>
              <w:pStyle w:val="TableText"/>
            </w:pPr>
          </w:p>
        </w:tc>
        <w:tc>
          <w:tcPr>
            <w:tcW w:w="2016" w:type="dxa"/>
            <w:vAlign w:val="center"/>
          </w:tcPr>
          <w:p w14:paraId="2A1660A3" w14:textId="77777777" w:rsidR="00CB0911" w:rsidRPr="00AE13D2" w:rsidRDefault="00CB0911" w:rsidP="00CB0911">
            <w:pPr>
              <w:pStyle w:val="TableText"/>
              <w:jc w:val="center"/>
            </w:pPr>
          </w:p>
        </w:tc>
        <w:tc>
          <w:tcPr>
            <w:tcW w:w="1901" w:type="dxa"/>
            <w:vAlign w:val="center"/>
          </w:tcPr>
          <w:p w14:paraId="37860D21" w14:textId="3D2DA38C" w:rsidR="00CB0911" w:rsidRDefault="00CB0911" w:rsidP="00CB0911">
            <w:pPr>
              <w:pStyle w:val="TableText"/>
              <w:jc w:val="center"/>
            </w:pPr>
          </w:p>
        </w:tc>
      </w:tr>
      <w:tr w:rsidR="00CB0911" w:rsidRPr="00AE13D2" w14:paraId="3DF33987" w14:textId="77777777" w:rsidTr="4FCE5374">
        <w:trPr>
          <w:cantSplit/>
          <w:trHeight w:val="773"/>
        </w:trPr>
        <w:tc>
          <w:tcPr>
            <w:tcW w:w="863" w:type="dxa"/>
            <w:vAlign w:val="center"/>
          </w:tcPr>
          <w:p w14:paraId="6973519C" w14:textId="43054B7C" w:rsidR="00CB0911" w:rsidRDefault="00CB0911" w:rsidP="00CB0911">
            <w:pPr>
              <w:pStyle w:val="TableText"/>
              <w:jc w:val="center"/>
            </w:pPr>
            <w:r>
              <w:t>1800</w:t>
            </w:r>
          </w:p>
        </w:tc>
        <w:tc>
          <w:tcPr>
            <w:tcW w:w="1583" w:type="dxa"/>
            <w:vAlign w:val="center"/>
          </w:tcPr>
          <w:p w14:paraId="31E665E7" w14:textId="77777777" w:rsidR="00CB0911" w:rsidRDefault="00CB0911" w:rsidP="00CB0911">
            <w:pPr>
              <w:pStyle w:val="TableText"/>
            </w:pPr>
            <w:r>
              <w:t>Day-Ahead Market Make-Whole Payment – Energy</w:t>
            </w:r>
          </w:p>
          <w:p w14:paraId="6EE00D08" w14:textId="77777777" w:rsidR="00CB0911" w:rsidRDefault="00CB0911" w:rsidP="00CB0911">
            <w:pPr>
              <w:pStyle w:val="TableText"/>
            </w:pPr>
          </w:p>
          <w:p w14:paraId="080ECABB" w14:textId="05953373" w:rsidR="00CB0911" w:rsidRDefault="00CB0911" w:rsidP="00CB0911">
            <w:pPr>
              <w:pStyle w:val="TableText"/>
            </w:pPr>
            <w:r>
              <w:t>Boundary Entity Resource – Imports</w:t>
            </w:r>
          </w:p>
        </w:tc>
        <w:tc>
          <w:tcPr>
            <w:tcW w:w="1296" w:type="dxa"/>
            <w:vAlign w:val="center"/>
          </w:tcPr>
          <w:p w14:paraId="3A84217B" w14:textId="4C4B09F1" w:rsidR="00CB0911" w:rsidRPr="00AE13D2" w:rsidRDefault="00CB0911" w:rsidP="00CB0911">
            <w:pPr>
              <w:pStyle w:val="TableText"/>
              <w:jc w:val="center"/>
            </w:pPr>
            <w:r>
              <w:t>1</w:t>
            </w:r>
          </w:p>
        </w:tc>
        <w:tc>
          <w:tcPr>
            <w:tcW w:w="1296" w:type="dxa"/>
            <w:vAlign w:val="center"/>
          </w:tcPr>
          <w:p w14:paraId="7A053256" w14:textId="75C932B9" w:rsidR="00CB0911" w:rsidRPr="00AE13D2" w:rsidRDefault="00CB0911" w:rsidP="00CB0911">
            <w:pPr>
              <w:pStyle w:val="TableText"/>
              <w:jc w:val="center"/>
            </w:pPr>
            <w:r>
              <w:t>3</w:t>
            </w:r>
          </w:p>
        </w:tc>
        <w:tc>
          <w:tcPr>
            <w:tcW w:w="1440" w:type="dxa"/>
            <w:vAlign w:val="center"/>
          </w:tcPr>
          <w:p w14:paraId="34691876" w14:textId="4EF6E288" w:rsidR="00CB0911" w:rsidRPr="00AE13D2" w:rsidRDefault="00CB0911" w:rsidP="00CB0911">
            <w:pPr>
              <w:pStyle w:val="TableText"/>
              <w:jc w:val="center"/>
            </w:pPr>
            <w:r>
              <w:t>Yes</w:t>
            </w:r>
          </w:p>
        </w:tc>
        <w:tc>
          <w:tcPr>
            <w:tcW w:w="2016" w:type="dxa"/>
          </w:tcPr>
          <w:p w14:paraId="6E5DE341" w14:textId="705D529F" w:rsidR="00CB0911" w:rsidRDefault="00CB0911" w:rsidP="00CB0911">
            <w:pPr>
              <w:pStyle w:val="TableText"/>
            </w:pPr>
            <w:r>
              <w:t>OP(DAM_LMP, DAM_QSI, DAM_BE)</w:t>
            </w:r>
          </w:p>
          <w:p w14:paraId="54C79BCE" w14:textId="77777777" w:rsidR="00CB0911" w:rsidRDefault="00CB0911" w:rsidP="00CB0911">
            <w:pPr>
              <w:pStyle w:val="TableText"/>
            </w:pPr>
          </w:p>
          <w:p w14:paraId="22E42DB3" w14:textId="42F5BE26" w:rsidR="00CB0911" w:rsidRDefault="00CB0911" w:rsidP="00CB0911">
            <w:pPr>
              <w:pStyle w:val="TableText"/>
            </w:pPr>
            <w:r>
              <w:t>OP(DAM_LMP, DAM_EOP, DAM_BE)</w:t>
            </w:r>
          </w:p>
          <w:p w14:paraId="6263AB4D" w14:textId="77777777" w:rsidR="00CB0911" w:rsidRDefault="00CB0911" w:rsidP="00CB0911">
            <w:pPr>
              <w:pStyle w:val="TableText"/>
            </w:pPr>
          </w:p>
          <w:p w14:paraId="26B9F3E3" w14:textId="18954D18" w:rsidR="00CB0911" w:rsidRDefault="00CB0911" w:rsidP="00CB0911">
            <w:pPr>
              <w:pStyle w:val="TableText"/>
            </w:pPr>
            <w:r>
              <w:t>Resulting Decimals: 2</w:t>
            </w:r>
          </w:p>
          <w:p w14:paraId="3EDC2D3A" w14:textId="77777777" w:rsidR="00CB0911" w:rsidRPr="00AE13D2" w:rsidRDefault="00CB0911" w:rsidP="00CB0911">
            <w:pPr>
              <w:pStyle w:val="TableText"/>
            </w:pPr>
          </w:p>
        </w:tc>
        <w:tc>
          <w:tcPr>
            <w:tcW w:w="1872" w:type="dxa"/>
            <w:vAlign w:val="center"/>
          </w:tcPr>
          <w:p w14:paraId="5CFFB4A6" w14:textId="48DB6A11" w:rsidR="00CB0911" w:rsidRDefault="00CB0911" w:rsidP="00CB0911">
            <w:pPr>
              <w:pStyle w:val="TableText"/>
            </w:pPr>
            <w:r>
              <w:t>Profits are compared as applicable.</w:t>
            </w:r>
          </w:p>
          <w:p w14:paraId="1FBFD30E" w14:textId="77777777" w:rsidR="00CB0911" w:rsidRPr="00AE13D2" w:rsidRDefault="00CB0911" w:rsidP="00CB0911">
            <w:pPr>
              <w:pStyle w:val="TableText"/>
            </w:pPr>
          </w:p>
        </w:tc>
        <w:tc>
          <w:tcPr>
            <w:tcW w:w="2016" w:type="dxa"/>
            <w:vAlign w:val="center"/>
          </w:tcPr>
          <w:p w14:paraId="1D10706B" w14:textId="77777777" w:rsidR="00CB0911" w:rsidRPr="00AE13D2" w:rsidRDefault="00CB0911" w:rsidP="00CB0911">
            <w:pPr>
              <w:pStyle w:val="TableText"/>
              <w:jc w:val="center"/>
            </w:pPr>
          </w:p>
        </w:tc>
        <w:tc>
          <w:tcPr>
            <w:tcW w:w="1901" w:type="dxa"/>
            <w:vAlign w:val="center"/>
          </w:tcPr>
          <w:p w14:paraId="1AB5726B" w14:textId="2024E8D7" w:rsidR="00CB0911" w:rsidRDefault="00CB0911" w:rsidP="00CB0911">
            <w:pPr>
              <w:pStyle w:val="TableText"/>
              <w:jc w:val="center"/>
            </w:pPr>
          </w:p>
        </w:tc>
      </w:tr>
      <w:tr w:rsidR="00CB0911" w:rsidRPr="00AE13D2" w14:paraId="6D90761B" w14:textId="77777777" w:rsidTr="4FCE5374">
        <w:trPr>
          <w:cantSplit/>
          <w:trHeight w:val="773"/>
        </w:trPr>
        <w:tc>
          <w:tcPr>
            <w:tcW w:w="863" w:type="dxa"/>
            <w:vAlign w:val="center"/>
          </w:tcPr>
          <w:p w14:paraId="5DDEB85A" w14:textId="4A364C96" w:rsidR="00CB0911" w:rsidRDefault="00CB0911" w:rsidP="00CB0911">
            <w:pPr>
              <w:pStyle w:val="TableText"/>
              <w:jc w:val="center"/>
            </w:pPr>
            <w:r>
              <w:lastRenderedPageBreak/>
              <w:t>1800</w:t>
            </w:r>
          </w:p>
        </w:tc>
        <w:tc>
          <w:tcPr>
            <w:tcW w:w="1583" w:type="dxa"/>
            <w:vAlign w:val="center"/>
          </w:tcPr>
          <w:p w14:paraId="3F8FC0BE" w14:textId="77777777" w:rsidR="00CB0911" w:rsidRDefault="00CB0911" w:rsidP="00CB0911">
            <w:pPr>
              <w:pStyle w:val="TableText"/>
            </w:pPr>
            <w:r>
              <w:t>Day-Ahead Market Make-Whole Payment – Energy</w:t>
            </w:r>
          </w:p>
          <w:p w14:paraId="08E20CA6" w14:textId="77777777" w:rsidR="00CB0911" w:rsidRDefault="00CB0911" w:rsidP="00CB0911">
            <w:pPr>
              <w:pStyle w:val="TableText"/>
            </w:pPr>
          </w:p>
          <w:p w14:paraId="44532A43" w14:textId="3B0CDA64" w:rsidR="00CB0911" w:rsidRDefault="00CB0911" w:rsidP="00CB0911">
            <w:pPr>
              <w:pStyle w:val="TableText"/>
            </w:pPr>
            <w:r>
              <w:t>Boundary Entity Resource – Exports</w:t>
            </w:r>
          </w:p>
        </w:tc>
        <w:tc>
          <w:tcPr>
            <w:tcW w:w="1296" w:type="dxa"/>
            <w:vAlign w:val="center"/>
          </w:tcPr>
          <w:p w14:paraId="458936D0" w14:textId="42ABCAAF" w:rsidR="00CB0911" w:rsidRPr="00AE13D2" w:rsidRDefault="00CB0911" w:rsidP="00CB0911">
            <w:pPr>
              <w:pStyle w:val="TableText"/>
              <w:jc w:val="center"/>
            </w:pPr>
            <w:r>
              <w:t>1</w:t>
            </w:r>
          </w:p>
        </w:tc>
        <w:tc>
          <w:tcPr>
            <w:tcW w:w="1296" w:type="dxa"/>
            <w:vAlign w:val="center"/>
          </w:tcPr>
          <w:p w14:paraId="3C08A7AC" w14:textId="538B6F91" w:rsidR="00CB0911" w:rsidRPr="00AE13D2" w:rsidRDefault="00CB0911" w:rsidP="00CB0911">
            <w:pPr>
              <w:pStyle w:val="TableText"/>
              <w:jc w:val="center"/>
            </w:pPr>
            <w:r>
              <w:t>3</w:t>
            </w:r>
          </w:p>
        </w:tc>
        <w:tc>
          <w:tcPr>
            <w:tcW w:w="1440" w:type="dxa"/>
            <w:vAlign w:val="center"/>
          </w:tcPr>
          <w:p w14:paraId="331550B8" w14:textId="237FE1AA" w:rsidR="00CB0911" w:rsidRPr="00AE13D2" w:rsidRDefault="00CB0911" w:rsidP="00CB0911">
            <w:pPr>
              <w:pStyle w:val="TableText"/>
              <w:jc w:val="center"/>
            </w:pPr>
            <w:r>
              <w:t>Yes</w:t>
            </w:r>
          </w:p>
        </w:tc>
        <w:tc>
          <w:tcPr>
            <w:tcW w:w="2016" w:type="dxa"/>
          </w:tcPr>
          <w:p w14:paraId="48DDBABA" w14:textId="6143AAC5" w:rsidR="00CB0911" w:rsidRPr="00D41441" w:rsidRDefault="00CB0911" w:rsidP="00CB0911">
            <w:pPr>
              <w:pStyle w:val="TableText"/>
              <w:rPr>
                <w:lang w:val="fr-CA"/>
              </w:rPr>
            </w:pPr>
            <w:r w:rsidRPr="00D41441">
              <w:rPr>
                <w:lang w:val="fr-CA"/>
              </w:rPr>
              <w:t>OP(DAM_LMP, DAM_QSW, DAM_BL)</w:t>
            </w:r>
          </w:p>
          <w:p w14:paraId="7B415895" w14:textId="77777777" w:rsidR="00CB0911" w:rsidRPr="00D41441" w:rsidRDefault="00CB0911" w:rsidP="00CB0911">
            <w:pPr>
              <w:pStyle w:val="TableText"/>
              <w:rPr>
                <w:lang w:val="fr-CA"/>
              </w:rPr>
            </w:pPr>
          </w:p>
          <w:p w14:paraId="7D5155F9" w14:textId="117B51A8" w:rsidR="00CB0911" w:rsidRPr="00D41441" w:rsidRDefault="00CB0911" w:rsidP="00CB0911">
            <w:pPr>
              <w:pStyle w:val="TableText"/>
              <w:rPr>
                <w:lang w:val="fr-CA"/>
              </w:rPr>
            </w:pPr>
            <w:r w:rsidRPr="00D41441">
              <w:rPr>
                <w:lang w:val="fr-CA"/>
              </w:rPr>
              <w:t>OP(DAM_LMP, DAM_EOP, DAM_BL)</w:t>
            </w:r>
          </w:p>
          <w:p w14:paraId="3D2154ED" w14:textId="77777777" w:rsidR="00CB0911" w:rsidRPr="00D41441" w:rsidRDefault="00CB0911" w:rsidP="00CB0911">
            <w:pPr>
              <w:pStyle w:val="TableText"/>
              <w:rPr>
                <w:lang w:val="fr-CA"/>
              </w:rPr>
            </w:pPr>
          </w:p>
          <w:p w14:paraId="345C1A95" w14:textId="3C244C8E" w:rsidR="00CB0911" w:rsidRDefault="00CB0911" w:rsidP="00CB0911">
            <w:pPr>
              <w:pStyle w:val="TableText"/>
            </w:pPr>
            <w:r>
              <w:t>Resulting Decimals: 2</w:t>
            </w:r>
          </w:p>
          <w:p w14:paraId="53C67783" w14:textId="77777777" w:rsidR="00CB0911" w:rsidRPr="00AE13D2" w:rsidRDefault="00CB0911" w:rsidP="00CB0911">
            <w:pPr>
              <w:pStyle w:val="TableText"/>
            </w:pPr>
          </w:p>
        </w:tc>
        <w:tc>
          <w:tcPr>
            <w:tcW w:w="1872" w:type="dxa"/>
            <w:vAlign w:val="center"/>
          </w:tcPr>
          <w:p w14:paraId="36174A33" w14:textId="0B21063D" w:rsidR="00CB0911" w:rsidRDefault="00CB0911" w:rsidP="00CB0911">
            <w:pPr>
              <w:pStyle w:val="TableText"/>
            </w:pPr>
            <w:r>
              <w:t>Profits are compared as applicable.</w:t>
            </w:r>
          </w:p>
          <w:p w14:paraId="7FE3C02A" w14:textId="77777777" w:rsidR="00CB0911" w:rsidRPr="00AE13D2" w:rsidRDefault="00CB0911" w:rsidP="00CB0911">
            <w:pPr>
              <w:pStyle w:val="TableText"/>
            </w:pPr>
          </w:p>
        </w:tc>
        <w:tc>
          <w:tcPr>
            <w:tcW w:w="2016" w:type="dxa"/>
            <w:vAlign w:val="center"/>
          </w:tcPr>
          <w:p w14:paraId="5F501AD2" w14:textId="77777777" w:rsidR="00CB0911" w:rsidRPr="00AE13D2" w:rsidRDefault="00CB0911" w:rsidP="00CB0911">
            <w:pPr>
              <w:pStyle w:val="TableText"/>
              <w:jc w:val="center"/>
            </w:pPr>
          </w:p>
        </w:tc>
        <w:tc>
          <w:tcPr>
            <w:tcW w:w="1901" w:type="dxa"/>
            <w:vAlign w:val="center"/>
          </w:tcPr>
          <w:p w14:paraId="1F21C508" w14:textId="6E122C31" w:rsidR="00CB0911" w:rsidRDefault="00CB0911" w:rsidP="00CB0911">
            <w:pPr>
              <w:pStyle w:val="TableText"/>
              <w:jc w:val="center"/>
            </w:pPr>
          </w:p>
        </w:tc>
      </w:tr>
      <w:tr w:rsidR="00CB0911" w:rsidRPr="00AE13D2" w14:paraId="4EF9D63A" w14:textId="77777777" w:rsidTr="4FCE5374">
        <w:trPr>
          <w:cantSplit/>
          <w:trHeight w:val="773"/>
        </w:trPr>
        <w:tc>
          <w:tcPr>
            <w:tcW w:w="863" w:type="dxa"/>
            <w:vAlign w:val="center"/>
          </w:tcPr>
          <w:p w14:paraId="73613000" w14:textId="4ECEC96D" w:rsidR="00CB0911" w:rsidRDefault="00CB0911" w:rsidP="00CB0911">
            <w:pPr>
              <w:pStyle w:val="TableText"/>
              <w:jc w:val="center"/>
            </w:pPr>
            <w:r>
              <w:lastRenderedPageBreak/>
              <w:t>1801</w:t>
            </w:r>
          </w:p>
        </w:tc>
        <w:tc>
          <w:tcPr>
            <w:tcW w:w="1583" w:type="dxa"/>
            <w:vAlign w:val="center"/>
          </w:tcPr>
          <w:p w14:paraId="02400CC0" w14:textId="77777777" w:rsidR="00CB0911" w:rsidRDefault="00CB0911" w:rsidP="00CB0911">
            <w:pPr>
              <w:pStyle w:val="TableText"/>
            </w:pPr>
            <w:r>
              <w:t>Day-Ahead Market Make-Whole Payment – 10-Minute Spinning Reserve</w:t>
            </w:r>
          </w:p>
          <w:p w14:paraId="528A1540" w14:textId="77777777" w:rsidR="00CB0911" w:rsidRDefault="00CB0911" w:rsidP="00CB0911">
            <w:pPr>
              <w:pStyle w:val="TableText"/>
            </w:pPr>
          </w:p>
          <w:p w14:paraId="727B5EF7" w14:textId="1875C3B9" w:rsidR="00CB0911" w:rsidRPr="00AE13D2" w:rsidRDefault="00CB0911" w:rsidP="00CB0911">
            <w:pPr>
              <w:pStyle w:val="TableText"/>
            </w:pPr>
            <w:r>
              <w:t>Dispatchable Generation Resources</w:t>
            </w:r>
          </w:p>
        </w:tc>
        <w:tc>
          <w:tcPr>
            <w:tcW w:w="1296" w:type="dxa"/>
            <w:vAlign w:val="center"/>
          </w:tcPr>
          <w:p w14:paraId="01F72A63" w14:textId="2743FF45" w:rsidR="00CB0911" w:rsidRPr="00AE13D2" w:rsidRDefault="00CB0911" w:rsidP="00CB0911">
            <w:pPr>
              <w:pStyle w:val="TableText"/>
              <w:jc w:val="center"/>
            </w:pPr>
            <w:r>
              <w:t>1</w:t>
            </w:r>
          </w:p>
        </w:tc>
        <w:tc>
          <w:tcPr>
            <w:tcW w:w="1296" w:type="dxa"/>
            <w:vAlign w:val="center"/>
          </w:tcPr>
          <w:p w14:paraId="0221C6CD" w14:textId="76A4BBA0" w:rsidR="00CB0911" w:rsidRPr="00AE13D2" w:rsidRDefault="00CB0911" w:rsidP="00CB0911">
            <w:pPr>
              <w:pStyle w:val="TableText"/>
              <w:jc w:val="center"/>
            </w:pPr>
            <w:r>
              <w:t>3</w:t>
            </w:r>
          </w:p>
        </w:tc>
        <w:tc>
          <w:tcPr>
            <w:tcW w:w="1440" w:type="dxa"/>
            <w:vAlign w:val="center"/>
          </w:tcPr>
          <w:p w14:paraId="64D447BE" w14:textId="53C5141A" w:rsidR="00CB0911" w:rsidRPr="00AE13D2" w:rsidRDefault="00CB0911" w:rsidP="00CB0911">
            <w:pPr>
              <w:pStyle w:val="TableText"/>
              <w:jc w:val="center"/>
            </w:pPr>
            <w:r>
              <w:t>Yes</w:t>
            </w:r>
          </w:p>
        </w:tc>
        <w:tc>
          <w:tcPr>
            <w:tcW w:w="2016" w:type="dxa"/>
          </w:tcPr>
          <w:p w14:paraId="45078BA4" w14:textId="4AA11BDC" w:rsidR="00CB0911" w:rsidRDefault="00CB0911" w:rsidP="00CB0911">
            <w:pPr>
              <w:pStyle w:val="TableText"/>
            </w:pPr>
            <w:r>
              <w:t>OP(DAM_PROR, DAM_QSOR, DAM_BOR)</w:t>
            </w:r>
          </w:p>
          <w:p w14:paraId="2C68A64A" w14:textId="77777777" w:rsidR="00CB0911" w:rsidRDefault="00CB0911" w:rsidP="00CB0911">
            <w:pPr>
              <w:pStyle w:val="TableText"/>
            </w:pPr>
          </w:p>
          <w:p w14:paraId="4D84FF00" w14:textId="5BBDBCE8" w:rsidR="00CB0911" w:rsidRDefault="00CB0911" w:rsidP="00CB0911">
            <w:pPr>
              <w:pStyle w:val="TableText"/>
            </w:pPr>
            <w:r>
              <w:t>OP(DAM_PROR, DAM_OR_EOP, DAM_BOR)</w:t>
            </w:r>
          </w:p>
          <w:p w14:paraId="48AE7E1F" w14:textId="77777777" w:rsidR="00CB0911" w:rsidRDefault="00CB0911" w:rsidP="00CB0911">
            <w:pPr>
              <w:pStyle w:val="TableText"/>
            </w:pPr>
          </w:p>
          <w:p w14:paraId="2A8574FE" w14:textId="77777777" w:rsidR="00CB0911" w:rsidRDefault="00CB0911" w:rsidP="00CB0911">
            <w:pPr>
              <w:pStyle w:val="TableText"/>
            </w:pPr>
            <w:r>
              <w:t xml:space="preserve">For Combustion Turbines: </w:t>
            </w:r>
          </w:p>
          <w:p w14:paraId="5CE5FF33" w14:textId="6B8BB597" w:rsidR="00CB0911" w:rsidRDefault="00CB0911" w:rsidP="00CB0911">
            <w:pPr>
              <w:pStyle w:val="TableText"/>
            </w:pPr>
            <w:r>
              <w:t>OP(DAM_PROR, DAM_QSOR, DAM_OR_DIPC)</w:t>
            </w:r>
          </w:p>
          <w:p w14:paraId="235EE67B" w14:textId="77777777" w:rsidR="00CB0911" w:rsidRDefault="00CB0911" w:rsidP="00CB0911">
            <w:pPr>
              <w:pStyle w:val="TableText"/>
            </w:pPr>
          </w:p>
          <w:p w14:paraId="7E7C39F0" w14:textId="10253404" w:rsidR="00CB0911" w:rsidRDefault="00CB0911" w:rsidP="00CB0911">
            <w:pPr>
              <w:pStyle w:val="TableText"/>
            </w:pPr>
            <w:r>
              <w:t>OP(DAM_PROR, DAM_OR_EOP, DAM_OR_DIPC)</w:t>
            </w:r>
          </w:p>
          <w:p w14:paraId="4F46D1F7" w14:textId="77777777" w:rsidR="00CB0911" w:rsidRDefault="00CB0911" w:rsidP="00CB0911">
            <w:pPr>
              <w:pStyle w:val="TableText"/>
            </w:pPr>
          </w:p>
          <w:p w14:paraId="6AF1D4C2" w14:textId="77777777" w:rsidR="00CB0911" w:rsidRDefault="00CB0911" w:rsidP="00CB0911">
            <w:pPr>
              <w:pStyle w:val="TableText"/>
            </w:pPr>
            <w:r>
              <w:t xml:space="preserve">For Steam Turbines: </w:t>
            </w:r>
          </w:p>
          <w:p w14:paraId="2087D9A0" w14:textId="5868BE5E" w:rsidR="00CB0911" w:rsidRDefault="00CB0911" w:rsidP="00CB0911">
            <w:pPr>
              <w:pStyle w:val="TableText"/>
            </w:pPr>
            <w:r>
              <w:t>OP(DAM_PROR, DAM_QSOR, DAM_OR_DIPC)</w:t>
            </w:r>
          </w:p>
          <w:p w14:paraId="7C7B62E7" w14:textId="77777777" w:rsidR="00CB0911" w:rsidRDefault="00CB0911" w:rsidP="00CB0911">
            <w:pPr>
              <w:pStyle w:val="TableText"/>
            </w:pPr>
          </w:p>
          <w:p w14:paraId="6290A4C9" w14:textId="017D122C" w:rsidR="00CB0911" w:rsidRDefault="00CB0911" w:rsidP="00CB0911">
            <w:pPr>
              <w:pStyle w:val="TableText"/>
            </w:pPr>
            <w:r>
              <w:t>OP(DAM_PROR, DAM_OR_EOP, DAM_OR_DIPC)</w:t>
            </w:r>
          </w:p>
          <w:p w14:paraId="0E040DF9" w14:textId="77777777" w:rsidR="00CB0911" w:rsidRDefault="00CB0911" w:rsidP="00CB0911">
            <w:pPr>
              <w:pStyle w:val="TableText"/>
            </w:pPr>
          </w:p>
          <w:p w14:paraId="620E9BC4" w14:textId="5B11324A" w:rsidR="00CB0911" w:rsidRDefault="00CB0911" w:rsidP="00CB0911">
            <w:pPr>
              <w:pStyle w:val="TableText"/>
            </w:pPr>
            <w:r>
              <w:t>Resulting Decimals: 2</w:t>
            </w:r>
          </w:p>
          <w:p w14:paraId="3ED12760" w14:textId="77777777" w:rsidR="00CB0911" w:rsidRPr="00AE13D2" w:rsidRDefault="00CB0911" w:rsidP="00CB0911">
            <w:pPr>
              <w:pStyle w:val="TableText"/>
            </w:pPr>
          </w:p>
        </w:tc>
        <w:tc>
          <w:tcPr>
            <w:tcW w:w="1872" w:type="dxa"/>
            <w:vAlign w:val="center"/>
          </w:tcPr>
          <w:p w14:paraId="246190BD" w14:textId="1624B0DC" w:rsidR="00CB0911" w:rsidRDefault="00CB0911" w:rsidP="00CB0911">
            <w:pPr>
              <w:pStyle w:val="TableText"/>
            </w:pPr>
            <w:r>
              <w:t>Profits are compared as applicable.</w:t>
            </w:r>
          </w:p>
          <w:p w14:paraId="78E05A86" w14:textId="77777777" w:rsidR="00CB0911" w:rsidRPr="00AE13D2" w:rsidRDefault="00CB0911" w:rsidP="00CB0911">
            <w:pPr>
              <w:pStyle w:val="TableText"/>
            </w:pPr>
          </w:p>
        </w:tc>
        <w:tc>
          <w:tcPr>
            <w:tcW w:w="2016" w:type="dxa"/>
            <w:vAlign w:val="center"/>
          </w:tcPr>
          <w:p w14:paraId="51FDBFEA" w14:textId="77777777" w:rsidR="00CB0911" w:rsidRPr="00AE13D2" w:rsidRDefault="00CB0911" w:rsidP="00CB0911">
            <w:pPr>
              <w:pStyle w:val="TableText"/>
              <w:jc w:val="center"/>
            </w:pPr>
          </w:p>
        </w:tc>
        <w:tc>
          <w:tcPr>
            <w:tcW w:w="1901" w:type="dxa"/>
            <w:vAlign w:val="center"/>
          </w:tcPr>
          <w:p w14:paraId="0EB849F4" w14:textId="061AD7A0" w:rsidR="00CB0911" w:rsidRDefault="00CB0911" w:rsidP="00CB0911">
            <w:pPr>
              <w:pStyle w:val="TableText"/>
              <w:jc w:val="center"/>
            </w:pPr>
          </w:p>
        </w:tc>
      </w:tr>
      <w:tr w:rsidR="00CB0911" w:rsidRPr="00AE13D2" w14:paraId="1FBF3F0C" w14:textId="77777777" w:rsidTr="4FCE5374">
        <w:trPr>
          <w:cantSplit/>
          <w:trHeight w:val="773"/>
        </w:trPr>
        <w:tc>
          <w:tcPr>
            <w:tcW w:w="863" w:type="dxa"/>
            <w:vAlign w:val="center"/>
          </w:tcPr>
          <w:p w14:paraId="15176F52" w14:textId="68EA786D" w:rsidR="00CB0911" w:rsidRDefault="00CB0911" w:rsidP="00CB0911">
            <w:pPr>
              <w:pStyle w:val="TableText"/>
              <w:jc w:val="center"/>
            </w:pPr>
            <w:r>
              <w:lastRenderedPageBreak/>
              <w:t>1801</w:t>
            </w:r>
          </w:p>
        </w:tc>
        <w:tc>
          <w:tcPr>
            <w:tcW w:w="1583" w:type="dxa"/>
            <w:vAlign w:val="center"/>
          </w:tcPr>
          <w:p w14:paraId="57680792" w14:textId="77777777" w:rsidR="00CB0911" w:rsidRDefault="00CB0911" w:rsidP="00CB0911">
            <w:pPr>
              <w:pStyle w:val="TableText"/>
            </w:pPr>
            <w:r>
              <w:t>Day-Ahead Market Make-Whole Payment – 10-Minute Spinning Reserve</w:t>
            </w:r>
          </w:p>
          <w:p w14:paraId="4CF75743" w14:textId="77777777" w:rsidR="00CB0911" w:rsidRDefault="00CB0911" w:rsidP="00CB0911">
            <w:pPr>
              <w:pStyle w:val="TableText"/>
            </w:pPr>
          </w:p>
          <w:p w14:paraId="3F16671E" w14:textId="15DB7CFC" w:rsidR="00CB0911" w:rsidRDefault="00CB0911" w:rsidP="00CB0911">
            <w:pPr>
              <w:pStyle w:val="TableText"/>
            </w:pPr>
            <w:r>
              <w:t>Hydroelectric Generation Resources not Associated with Linked Forebays</w:t>
            </w:r>
          </w:p>
        </w:tc>
        <w:tc>
          <w:tcPr>
            <w:tcW w:w="1296" w:type="dxa"/>
            <w:vAlign w:val="center"/>
          </w:tcPr>
          <w:p w14:paraId="597ECAEE" w14:textId="28BEE6DB" w:rsidR="00CB0911" w:rsidRPr="00AE13D2" w:rsidRDefault="00CB0911" w:rsidP="00CB0911">
            <w:pPr>
              <w:pStyle w:val="TableText"/>
              <w:jc w:val="center"/>
            </w:pPr>
            <w:r>
              <w:t>1</w:t>
            </w:r>
          </w:p>
        </w:tc>
        <w:tc>
          <w:tcPr>
            <w:tcW w:w="1296" w:type="dxa"/>
            <w:vAlign w:val="center"/>
          </w:tcPr>
          <w:p w14:paraId="703BEEEA" w14:textId="3EAB319B" w:rsidR="00CB0911" w:rsidRPr="00AE13D2" w:rsidRDefault="00CB0911" w:rsidP="00CB0911">
            <w:pPr>
              <w:pStyle w:val="TableText"/>
              <w:jc w:val="center"/>
            </w:pPr>
            <w:r>
              <w:t>3</w:t>
            </w:r>
          </w:p>
        </w:tc>
        <w:tc>
          <w:tcPr>
            <w:tcW w:w="1440" w:type="dxa"/>
            <w:vAlign w:val="center"/>
          </w:tcPr>
          <w:p w14:paraId="46497AC6" w14:textId="1C528C1F" w:rsidR="00CB0911" w:rsidRPr="00AE13D2" w:rsidRDefault="00CB0911" w:rsidP="00CB0911">
            <w:pPr>
              <w:pStyle w:val="TableText"/>
              <w:jc w:val="center"/>
            </w:pPr>
            <w:r>
              <w:t>Yes</w:t>
            </w:r>
          </w:p>
        </w:tc>
        <w:tc>
          <w:tcPr>
            <w:tcW w:w="2016" w:type="dxa"/>
          </w:tcPr>
          <w:p w14:paraId="7948603F" w14:textId="25D630B1" w:rsidR="00CB0911" w:rsidRDefault="00CB0911" w:rsidP="00CB0911">
            <w:pPr>
              <w:pStyle w:val="TableText"/>
            </w:pPr>
            <w:r>
              <w:t>OP(DAM_PROR, DAM_QSOR, DAM_BOR)</w:t>
            </w:r>
          </w:p>
          <w:p w14:paraId="6478964A" w14:textId="77777777" w:rsidR="00CB0911" w:rsidRDefault="00CB0911" w:rsidP="00CB0911">
            <w:pPr>
              <w:pStyle w:val="TableText"/>
            </w:pPr>
          </w:p>
          <w:p w14:paraId="68A1538F" w14:textId="6A5F79D3" w:rsidR="00CB0911" w:rsidRDefault="00CB0911" w:rsidP="00CB0911">
            <w:pPr>
              <w:pStyle w:val="TableText"/>
            </w:pPr>
            <w:r>
              <w:t>OP(DAM_PROR, DAM_OR_EOP, DAM_BOR)</w:t>
            </w:r>
          </w:p>
          <w:p w14:paraId="69C4F9B9" w14:textId="77777777" w:rsidR="00CB0911" w:rsidRDefault="00CB0911" w:rsidP="00CB0911">
            <w:pPr>
              <w:pStyle w:val="TableText"/>
            </w:pPr>
          </w:p>
          <w:p w14:paraId="100F8CC3" w14:textId="1EC89C2B" w:rsidR="00CB0911" w:rsidRDefault="00CB0911" w:rsidP="00CB0911">
            <w:pPr>
              <w:pStyle w:val="TableText"/>
            </w:pPr>
            <w:r>
              <w:t>Resulting Decimals: 2</w:t>
            </w:r>
          </w:p>
          <w:p w14:paraId="0BF7C9D6" w14:textId="77777777" w:rsidR="00CB0911" w:rsidRPr="00AE13D2" w:rsidRDefault="00CB0911" w:rsidP="00CB0911">
            <w:pPr>
              <w:pStyle w:val="TableText"/>
            </w:pPr>
          </w:p>
        </w:tc>
        <w:tc>
          <w:tcPr>
            <w:tcW w:w="1872" w:type="dxa"/>
            <w:vAlign w:val="center"/>
          </w:tcPr>
          <w:p w14:paraId="461BEAC8" w14:textId="6250F7B1" w:rsidR="00CB0911" w:rsidRDefault="00CB0911" w:rsidP="00CB0911">
            <w:pPr>
              <w:pStyle w:val="TableText"/>
            </w:pPr>
            <w:r>
              <w:t>Profits are compared as applicable.</w:t>
            </w:r>
          </w:p>
          <w:p w14:paraId="3C06CA4B" w14:textId="77777777" w:rsidR="00CB0911" w:rsidRPr="00AE13D2" w:rsidRDefault="00CB0911" w:rsidP="00CB0911">
            <w:pPr>
              <w:pStyle w:val="TableText"/>
            </w:pPr>
          </w:p>
        </w:tc>
        <w:tc>
          <w:tcPr>
            <w:tcW w:w="2016" w:type="dxa"/>
            <w:vAlign w:val="center"/>
          </w:tcPr>
          <w:p w14:paraId="6B8B77E2" w14:textId="77777777" w:rsidR="00CB0911" w:rsidRPr="00AE13D2" w:rsidRDefault="00CB0911" w:rsidP="00CB0911">
            <w:pPr>
              <w:pStyle w:val="TableText"/>
              <w:jc w:val="center"/>
            </w:pPr>
          </w:p>
        </w:tc>
        <w:tc>
          <w:tcPr>
            <w:tcW w:w="1901" w:type="dxa"/>
            <w:vAlign w:val="center"/>
          </w:tcPr>
          <w:p w14:paraId="608314BB" w14:textId="7F1522F1" w:rsidR="00CB0911" w:rsidRDefault="00CB0911" w:rsidP="00CB0911">
            <w:pPr>
              <w:pStyle w:val="TableText"/>
              <w:jc w:val="center"/>
            </w:pPr>
          </w:p>
        </w:tc>
      </w:tr>
      <w:tr w:rsidR="00CB0911" w:rsidRPr="00AE13D2" w14:paraId="589ECCED" w14:textId="77777777" w:rsidTr="4FCE5374">
        <w:trPr>
          <w:cantSplit/>
          <w:trHeight w:val="773"/>
        </w:trPr>
        <w:tc>
          <w:tcPr>
            <w:tcW w:w="863" w:type="dxa"/>
            <w:vAlign w:val="center"/>
          </w:tcPr>
          <w:p w14:paraId="270D5E72" w14:textId="1A1A53FF" w:rsidR="00CB0911" w:rsidRDefault="00CB0911" w:rsidP="00CB0911">
            <w:pPr>
              <w:pStyle w:val="TableText"/>
              <w:jc w:val="center"/>
            </w:pPr>
            <w:r>
              <w:t>1801</w:t>
            </w:r>
          </w:p>
        </w:tc>
        <w:tc>
          <w:tcPr>
            <w:tcW w:w="1583" w:type="dxa"/>
            <w:vAlign w:val="center"/>
          </w:tcPr>
          <w:p w14:paraId="41103136" w14:textId="77777777" w:rsidR="00CB0911" w:rsidRDefault="00CB0911" w:rsidP="00CB0911">
            <w:pPr>
              <w:pStyle w:val="TableText"/>
            </w:pPr>
            <w:r>
              <w:t>Day-Ahead Market Make-Whole Payment – 10-Minute Spinning Reserve</w:t>
            </w:r>
          </w:p>
          <w:p w14:paraId="253CBEE8" w14:textId="77777777" w:rsidR="00CB0911" w:rsidRDefault="00CB0911" w:rsidP="00CB0911">
            <w:pPr>
              <w:pStyle w:val="TableText"/>
            </w:pPr>
          </w:p>
          <w:p w14:paraId="46ECEFDD" w14:textId="4A5F9A76" w:rsidR="00CB0911" w:rsidRDefault="00CB0911" w:rsidP="00CB0911">
            <w:pPr>
              <w:pStyle w:val="TableText"/>
            </w:pPr>
            <w:r>
              <w:t>Hydroelectric Generation Resources  Associated with Linked Forebays</w:t>
            </w:r>
          </w:p>
        </w:tc>
        <w:tc>
          <w:tcPr>
            <w:tcW w:w="1296" w:type="dxa"/>
            <w:vAlign w:val="center"/>
          </w:tcPr>
          <w:p w14:paraId="0ABAD0D3" w14:textId="489ADD2D" w:rsidR="00CB0911" w:rsidRPr="00AE13D2" w:rsidRDefault="00CB0911" w:rsidP="00CB0911">
            <w:pPr>
              <w:pStyle w:val="TableText"/>
              <w:jc w:val="center"/>
            </w:pPr>
            <w:r>
              <w:t>1</w:t>
            </w:r>
          </w:p>
        </w:tc>
        <w:tc>
          <w:tcPr>
            <w:tcW w:w="1296" w:type="dxa"/>
            <w:vAlign w:val="center"/>
          </w:tcPr>
          <w:p w14:paraId="3BE9D278" w14:textId="7823E754" w:rsidR="00CB0911" w:rsidRPr="00AE13D2" w:rsidRDefault="00CB0911" w:rsidP="00CB0911">
            <w:pPr>
              <w:pStyle w:val="TableText"/>
              <w:jc w:val="center"/>
            </w:pPr>
            <w:r>
              <w:t>3</w:t>
            </w:r>
          </w:p>
        </w:tc>
        <w:tc>
          <w:tcPr>
            <w:tcW w:w="1440" w:type="dxa"/>
            <w:vAlign w:val="center"/>
          </w:tcPr>
          <w:p w14:paraId="143C18B1" w14:textId="3CAB7BBE" w:rsidR="00CB0911" w:rsidRPr="00AE13D2" w:rsidRDefault="00CB0911" w:rsidP="00CB0911">
            <w:pPr>
              <w:pStyle w:val="TableText"/>
              <w:jc w:val="center"/>
            </w:pPr>
            <w:r>
              <w:t>Yes</w:t>
            </w:r>
          </w:p>
        </w:tc>
        <w:tc>
          <w:tcPr>
            <w:tcW w:w="2016" w:type="dxa"/>
          </w:tcPr>
          <w:p w14:paraId="5069812F" w14:textId="19B6F2E1" w:rsidR="00CB0911" w:rsidRDefault="00CB0911" w:rsidP="00CB0911">
            <w:pPr>
              <w:pStyle w:val="TableText"/>
            </w:pPr>
            <w:r>
              <w:t>OP(DAM_PROR, DAM_QSOR, DAM_BOR)</w:t>
            </w:r>
          </w:p>
          <w:p w14:paraId="7750D962" w14:textId="77777777" w:rsidR="00CB0911" w:rsidRDefault="00CB0911" w:rsidP="00CB0911">
            <w:pPr>
              <w:pStyle w:val="TableText"/>
            </w:pPr>
          </w:p>
          <w:p w14:paraId="7A8DBBB1" w14:textId="4BD0A816" w:rsidR="00CB0911" w:rsidRDefault="00CB0911" w:rsidP="00CB0911">
            <w:pPr>
              <w:pStyle w:val="TableText"/>
            </w:pPr>
            <w:r>
              <w:t>OP(DAM_PROR, DAM_OR_EOP, DAM_BOR)</w:t>
            </w:r>
          </w:p>
          <w:p w14:paraId="761B711A" w14:textId="77777777" w:rsidR="00CB0911" w:rsidRDefault="00CB0911" w:rsidP="00CB0911">
            <w:pPr>
              <w:pStyle w:val="TableText"/>
            </w:pPr>
          </w:p>
          <w:p w14:paraId="2A666A6A" w14:textId="14D98A47" w:rsidR="00CB0911" w:rsidRDefault="00CB0911" w:rsidP="00CB0911">
            <w:pPr>
              <w:pStyle w:val="TableText"/>
            </w:pPr>
            <w:r>
              <w:t>Resulting Decimals: 2</w:t>
            </w:r>
          </w:p>
          <w:p w14:paraId="608C02A2" w14:textId="77777777" w:rsidR="00CB0911" w:rsidRPr="00AE13D2" w:rsidRDefault="00CB0911" w:rsidP="00CB0911">
            <w:pPr>
              <w:pStyle w:val="TableText"/>
            </w:pPr>
          </w:p>
        </w:tc>
        <w:tc>
          <w:tcPr>
            <w:tcW w:w="1872" w:type="dxa"/>
            <w:vAlign w:val="center"/>
          </w:tcPr>
          <w:p w14:paraId="56B2FA52" w14:textId="24D4D147" w:rsidR="00CB0911" w:rsidRDefault="00CB0911" w:rsidP="00CB0911">
            <w:pPr>
              <w:pStyle w:val="TableText"/>
            </w:pPr>
            <w:r>
              <w:t>Profits are compared as applicable.</w:t>
            </w:r>
          </w:p>
          <w:p w14:paraId="764DF3DD" w14:textId="77777777" w:rsidR="00CB0911" w:rsidRPr="00AE13D2" w:rsidRDefault="00CB0911" w:rsidP="00CB0911">
            <w:pPr>
              <w:pStyle w:val="TableText"/>
            </w:pPr>
          </w:p>
        </w:tc>
        <w:tc>
          <w:tcPr>
            <w:tcW w:w="2016" w:type="dxa"/>
            <w:vAlign w:val="center"/>
          </w:tcPr>
          <w:p w14:paraId="27915E85" w14:textId="77777777" w:rsidR="00CB0911" w:rsidRPr="00AE13D2" w:rsidRDefault="00CB0911" w:rsidP="00CB0911">
            <w:pPr>
              <w:pStyle w:val="TableText"/>
              <w:jc w:val="center"/>
            </w:pPr>
          </w:p>
        </w:tc>
        <w:tc>
          <w:tcPr>
            <w:tcW w:w="1901" w:type="dxa"/>
            <w:vAlign w:val="center"/>
          </w:tcPr>
          <w:p w14:paraId="0EE3EA43" w14:textId="6169276C" w:rsidR="00CB0911" w:rsidRDefault="00CB0911" w:rsidP="00CB0911">
            <w:pPr>
              <w:pStyle w:val="TableText"/>
              <w:jc w:val="center"/>
            </w:pPr>
          </w:p>
        </w:tc>
      </w:tr>
      <w:tr w:rsidR="00CB0911" w:rsidRPr="00AE13D2" w14:paraId="762BAC85" w14:textId="77777777" w:rsidTr="4FCE5374">
        <w:trPr>
          <w:cantSplit/>
          <w:trHeight w:val="773"/>
        </w:trPr>
        <w:tc>
          <w:tcPr>
            <w:tcW w:w="863" w:type="dxa"/>
            <w:vAlign w:val="center"/>
          </w:tcPr>
          <w:p w14:paraId="22186F8D" w14:textId="00EB6408" w:rsidR="00CB0911" w:rsidRDefault="00CB0911" w:rsidP="00CB0911">
            <w:pPr>
              <w:pStyle w:val="TableText"/>
              <w:jc w:val="center"/>
            </w:pPr>
            <w:r>
              <w:t>1801</w:t>
            </w:r>
          </w:p>
        </w:tc>
        <w:tc>
          <w:tcPr>
            <w:tcW w:w="1583" w:type="dxa"/>
            <w:vAlign w:val="center"/>
          </w:tcPr>
          <w:p w14:paraId="29CBBFE9" w14:textId="77777777" w:rsidR="00CB0911" w:rsidRDefault="00CB0911" w:rsidP="00CB0911">
            <w:pPr>
              <w:pStyle w:val="TableText"/>
            </w:pPr>
            <w:r>
              <w:t>Day-Ahead Market Make-Whole Payment – 10-Minute Spinning Reserve</w:t>
            </w:r>
          </w:p>
          <w:p w14:paraId="088E2949" w14:textId="77777777" w:rsidR="00CB0911" w:rsidRDefault="00CB0911" w:rsidP="00CB0911">
            <w:pPr>
              <w:pStyle w:val="TableText"/>
            </w:pPr>
          </w:p>
          <w:p w14:paraId="1E7C3C4E" w14:textId="1D7FE650" w:rsidR="00CB0911" w:rsidRDefault="00CB0911" w:rsidP="00CB0911">
            <w:pPr>
              <w:pStyle w:val="TableText"/>
            </w:pPr>
            <w:r>
              <w:t>Dispatchable Loads</w:t>
            </w:r>
          </w:p>
        </w:tc>
        <w:tc>
          <w:tcPr>
            <w:tcW w:w="1296" w:type="dxa"/>
            <w:vAlign w:val="center"/>
          </w:tcPr>
          <w:p w14:paraId="1F224C23" w14:textId="146E7582" w:rsidR="00CB0911" w:rsidRPr="00AE13D2" w:rsidRDefault="00CB0911" w:rsidP="00CB0911">
            <w:pPr>
              <w:pStyle w:val="TableText"/>
              <w:jc w:val="center"/>
            </w:pPr>
            <w:r>
              <w:t>1</w:t>
            </w:r>
          </w:p>
        </w:tc>
        <w:tc>
          <w:tcPr>
            <w:tcW w:w="1296" w:type="dxa"/>
            <w:vAlign w:val="center"/>
          </w:tcPr>
          <w:p w14:paraId="01CF9F5A" w14:textId="6C9EB698" w:rsidR="00CB0911" w:rsidRPr="00AE13D2" w:rsidRDefault="00CB0911" w:rsidP="00CB0911">
            <w:pPr>
              <w:pStyle w:val="TableText"/>
              <w:jc w:val="center"/>
            </w:pPr>
            <w:r>
              <w:t>3</w:t>
            </w:r>
          </w:p>
        </w:tc>
        <w:tc>
          <w:tcPr>
            <w:tcW w:w="1440" w:type="dxa"/>
            <w:vAlign w:val="center"/>
          </w:tcPr>
          <w:p w14:paraId="152101DC" w14:textId="43B2A7BF" w:rsidR="00CB0911" w:rsidRPr="00AE13D2" w:rsidRDefault="00CB0911" w:rsidP="00CB0911">
            <w:pPr>
              <w:pStyle w:val="TableText"/>
              <w:jc w:val="center"/>
            </w:pPr>
            <w:r>
              <w:t>Yes</w:t>
            </w:r>
          </w:p>
        </w:tc>
        <w:tc>
          <w:tcPr>
            <w:tcW w:w="2016" w:type="dxa"/>
          </w:tcPr>
          <w:p w14:paraId="15845130" w14:textId="37DA2BA5" w:rsidR="00CB0911" w:rsidRDefault="00CB0911" w:rsidP="00CB0911">
            <w:pPr>
              <w:pStyle w:val="TableText"/>
            </w:pPr>
            <w:r>
              <w:t>OP(DAM_PROR, DAM_QSOR, DAM_BOR)</w:t>
            </w:r>
          </w:p>
          <w:p w14:paraId="59E2A636" w14:textId="77777777" w:rsidR="00CB0911" w:rsidRDefault="00CB0911" w:rsidP="00CB0911">
            <w:pPr>
              <w:pStyle w:val="TableText"/>
            </w:pPr>
          </w:p>
          <w:p w14:paraId="102B5357" w14:textId="00B80134" w:rsidR="00CB0911" w:rsidRDefault="00CB0911" w:rsidP="00CB0911">
            <w:pPr>
              <w:pStyle w:val="TableText"/>
            </w:pPr>
            <w:r>
              <w:t>OP(DAM_PROR, DAM_OR_EOP, DAM_BOR)</w:t>
            </w:r>
          </w:p>
          <w:p w14:paraId="0D6C2C8A" w14:textId="77777777" w:rsidR="00CB0911" w:rsidRDefault="00CB0911" w:rsidP="00CB0911">
            <w:pPr>
              <w:pStyle w:val="TableText"/>
            </w:pPr>
          </w:p>
          <w:p w14:paraId="6928ED38" w14:textId="0E9EB596" w:rsidR="00CB0911" w:rsidRDefault="00CB0911" w:rsidP="00CB0911">
            <w:pPr>
              <w:pStyle w:val="TableText"/>
            </w:pPr>
            <w:r>
              <w:t>Resulting Decimals: 2</w:t>
            </w:r>
          </w:p>
          <w:p w14:paraId="2E511750" w14:textId="77777777" w:rsidR="00CB0911" w:rsidRPr="00AE13D2" w:rsidRDefault="00CB0911" w:rsidP="00CB0911">
            <w:pPr>
              <w:pStyle w:val="TableText"/>
            </w:pPr>
          </w:p>
        </w:tc>
        <w:tc>
          <w:tcPr>
            <w:tcW w:w="1872" w:type="dxa"/>
            <w:vAlign w:val="center"/>
          </w:tcPr>
          <w:p w14:paraId="43AD629D" w14:textId="4DFB8FD0" w:rsidR="00CB0911" w:rsidRDefault="00CB0911" w:rsidP="00CB0911">
            <w:pPr>
              <w:pStyle w:val="TableText"/>
            </w:pPr>
            <w:r>
              <w:t>Profits are compared as applicable.</w:t>
            </w:r>
          </w:p>
          <w:p w14:paraId="77F81FFE" w14:textId="77777777" w:rsidR="00CB0911" w:rsidRPr="00AE13D2" w:rsidRDefault="00CB0911" w:rsidP="00CB0911">
            <w:pPr>
              <w:pStyle w:val="TableText"/>
            </w:pPr>
          </w:p>
        </w:tc>
        <w:tc>
          <w:tcPr>
            <w:tcW w:w="2016" w:type="dxa"/>
            <w:vAlign w:val="center"/>
          </w:tcPr>
          <w:p w14:paraId="04F03B81" w14:textId="77777777" w:rsidR="00CB0911" w:rsidRPr="00AE13D2" w:rsidRDefault="00CB0911" w:rsidP="00CB0911">
            <w:pPr>
              <w:pStyle w:val="TableText"/>
              <w:jc w:val="center"/>
            </w:pPr>
          </w:p>
        </w:tc>
        <w:tc>
          <w:tcPr>
            <w:tcW w:w="1901" w:type="dxa"/>
            <w:vAlign w:val="center"/>
          </w:tcPr>
          <w:p w14:paraId="0F276A74" w14:textId="57DE2983" w:rsidR="00CB0911" w:rsidRDefault="00CB0911" w:rsidP="00CB0911">
            <w:pPr>
              <w:pStyle w:val="TableText"/>
              <w:jc w:val="center"/>
            </w:pPr>
          </w:p>
        </w:tc>
      </w:tr>
      <w:tr w:rsidR="00CB0911" w:rsidRPr="00AE13D2" w14:paraId="46B365CD" w14:textId="77777777" w:rsidTr="4FCE5374">
        <w:trPr>
          <w:cantSplit/>
          <w:trHeight w:val="773"/>
        </w:trPr>
        <w:tc>
          <w:tcPr>
            <w:tcW w:w="863" w:type="dxa"/>
            <w:vAlign w:val="center"/>
          </w:tcPr>
          <w:p w14:paraId="1B300D07" w14:textId="15CCDF53" w:rsidR="00CB0911" w:rsidRDefault="00CB0911" w:rsidP="00CB0911">
            <w:pPr>
              <w:pStyle w:val="TableText"/>
              <w:jc w:val="center"/>
            </w:pPr>
            <w:r>
              <w:lastRenderedPageBreak/>
              <w:t>1802</w:t>
            </w:r>
          </w:p>
        </w:tc>
        <w:tc>
          <w:tcPr>
            <w:tcW w:w="1583" w:type="dxa"/>
            <w:vAlign w:val="center"/>
          </w:tcPr>
          <w:p w14:paraId="3C7561F9" w14:textId="77777777" w:rsidR="00CB0911" w:rsidRDefault="00CB0911" w:rsidP="00CB0911">
            <w:pPr>
              <w:pStyle w:val="TableText"/>
            </w:pPr>
            <w:r>
              <w:t>Day-Ahead Market Make-Whole Payment – 10-Minute Non-Spinning Reserve</w:t>
            </w:r>
          </w:p>
          <w:p w14:paraId="42AC5D0A" w14:textId="77777777" w:rsidR="00CB0911" w:rsidRDefault="00CB0911" w:rsidP="00CB0911">
            <w:pPr>
              <w:pStyle w:val="TableText"/>
            </w:pPr>
          </w:p>
          <w:p w14:paraId="1D707E1E" w14:textId="21AB0C66" w:rsidR="00CB0911" w:rsidRPr="00AE13D2" w:rsidRDefault="00CB0911" w:rsidP="00CB0911">
            <w:pPr>
              <w:pStyle w:val="TableText"/>
            </w:pPr>
            <w:r>
              <w:t>Dispatchable Generation Resources</w:t>
            </w:r>
          </w:p>
        </w:tc>
        <w:tc>
          <w:tcPr>
            <w:tcW w:w="1296" w:type="dxa"/>
            <w:vAlign w:val="center"/>
          </w:tcPr>
          <w:p w14:paraId="7FA2FDB1" w14:textId="20FD9173" w:rsidR="00CB0911" w:rsidRPr="00AE13D2" w:rsidRDefault="00CB0911" w:rsidP="00CB0911">
            <w:pPr>
              <w:pStyle w:val="TableText"/>
              <w:jc w:val="center"/>
            </w:pPr>
            <w:r>
              <w:t>1</w:t>
            </w:r>
          </w:p>
        </w:tc>
        <w:tc>
          <w:tcPr>
            <w:tcW w:w="1296" w:type="dxa"/>
            <w:vAlign w:val="center"/>
          </w:tcPr>
          <w:p w14:paraId="2AEB635E" w14:textId="3AC1A612" w:rsidR="00CB0911" w:rsidRPr="00AE13D2" w:rsidRDefault="00CB0911" w:rsidP="00CB0911">
            <w:pPr>
              <w:pStyle w:val="TableText"/>
              <w:jc w:val="center"/>
            </w:pPr>
            <w:r>
              <w:t>3</w:t>
            </w:r>
          </w:p>
        </w:tc>
        <w:tc>
          <w:tcPr>
            <w:tcW w:w="1440" w:type="dxa"/>
            <w:vAlign w:val="center"/>
          </w:tcPr>
          <w:p w14:paraId="234FCE90" w14:textId="26AA7EAD" w:rsidR="00CB0911" w:rsidRPr="00AE13D2" w:rsidRDefault="00CB0911" w:rsidP="00CB0911">
            <w:pPr>
              <w:pStyle w:val="TableText"/>
              <w:jc w:val="center"/>
            </w:pPr>
            <w:r>
              <w:t>Yes</w:t>
            </w:r>
          </w:p>
        </w:tc>
        <w:tc>
          <w:tcPr>
            <w:tcW w:w="2016" w:type="dxa"/>
          </w:tcPr>
          <w:p w14:paraId="7C704FDA" w14:textId="75CA674B" w:rsidR="00CB0911" w:rsidRDefault="00CB0911" w:rsidP="00CB0911">
            <w:pPr>
              <w:pStyle w:val="TableText"/>
            </w:pPr>
            <w:r>
              <w:t>OP(DAM_PROR, DAM_QSOR, DAM_BOR)</w:t>
            </w:r>
          </w:p>
          <w:p w14:paraId="40D813DC" w14:textId="77777777" w:rsidR="00CB0911" w:rsidRDefault="00CB0911" w:rsidP="00CB0911">
            <w:pPr>
              <w:pStyle w:val="TableText"/>
            </w:pPr>
          </w:p>
          <w:p w14:paraId="7BB44DC3" w14:textId="36D45FEE" w:rsidR="00CB0911" w:rsidRDefault="00CB0911" w:rsidP="00CB0911">
            <w:pPr>
              <w:pStyle w:val="TableText"/>
            </w:pPr>
            <w:r>
              <w:t>OP(DAM_PROR, DAM_OR_EOP, DAM_BOR)</w:t>
            </w:r>
          </w:p>
          <w:p w14:paraId="6B31052D" w14:textId="77777777" w:rsidR="00CB0911" w:rsidRDefault="00CB0911" w:rsidP="00CB0911">
            <w:pPr>
              <w:pStyle w:val="TableText"/>
            </w:pPr>
          </w:p>
          <w:p w14:paraId="52A08057" w14:textId="77777777" w:rsidR="00CB0911" w:rsidRDefault="00CB0911" w:rsidP="00CB0911">
            <w:pPr>
              <w:pStyle w:val="TableText"/>
            </w:pPr>
            <w:r>
              <w:t xml:space="preserve">For Combustion Turbines: </w:t>
            </w:r>
          </w:p>
          <w:p w14:paraId="72686025" w14:textId="42D263C5" w:rsidR="00CB0911" w:rsidRDefault="00CB0911" w:rsidP="00CB0911">
            <w:pPr>
              <w:pStyle w:val="TableText"/>
            </w:pPr>
            <w:r>
              <w:t>OP(DAM_PROR, DAM_QSOR, DAM_OR_DIPC)</w:t>
            </w:r>
          </w:p>
          <w:p w14:paraId="06C77C77" w14:textId="77777777" w:rsidR="00CB0911" w:rsidRDefault="00CB0911" w:rsidP="00CB0911">
            <w:pPr>
              <w:pStyle w:val="TableText"/>
            </w:pPr>
          </w:p>
          <w:p w14:paraId="293D63C7" w14:textId="14E5FA90" w:rsidR="00CB0911" w:rsidRDefault="00CB0911" w:rsidP="00CB0911">
            <w:pPr>
              <w:pStyle w:val="TableText"/>
            </w:pPr>
            <w:r>
              <w:t>OP(DAM_PROR, DAM_OR_EOP, DAM_OR_DIPC)</w:t>
            </w:r>
          </w:p>
          <w:p w14:paraId="5DC633A5" w14:textId="77777777" w:rsidR="00CB0911" w:rsidRDefault="00CB0911" w:rsidP="00CB0911">
            <w:pPr>
              <w:pStyle w:val="TableText"/>
            </w:pPr>
          </w:p>
          <w:p w14:paraId="17B82C51" w14:textId="77777777" w:rsidR="00CB0911" w:rsidRDefault="00CB0911" w:rsidP="00CB0911">
            <w:pPr>
              <w:pStyle w:val="TableText"/>
            </w:pPr>
            <w:r>
              <w:t xml:space="preserve">For Steam Turbines: </w:t>
            </w:r>
          </w:p>
          <w:p w14:paraId="0F88DE12" w14:textId="1696D16D" w:rsidR="00CB0911" w:rsidRDefault="00CB0911" w:rsidP="00CB0911">
            <w:pPr>
              <w:pStyle w:val="TableText"/>
            </w:pPr>
            <w:r>
              <w:t>OP(DAM_PROR, DAM_QSOR, DAM_OR_DIPC)</w:t>
            </w:r>
          </w:p>
          <w:p w14:paraId="7B146B14" w14:textId="77777777" w:rsidR="00CB0911" w:rsidRDefault="00CB0911" w:rsidP="00CB0911">
            <w:pPr>
              <w:pStyle w:val="TableText"/>
            </w:pPr>
          </w:p>
          <w:p w14:paraId="10BC0653" w14:textId="4AB3E26C" w:rsidR="00CB0911" w:rsidRDefault="00CB0911" w:rsidP="00CB0911">
            <w:pPr>
              <w:pStyle w:val="TableText"/>
            </w:pPr>
            <w:r>
              <w:t>OP(DAM_PROR, DAM_OR_EOP, DAM_OR_DIPC)</w:t>
            </w:r>
          </w:p>
          <w:p w14:paraId="514945A9" w14:textId="77777777" w:rsidR="00CB0911" w:rsidRDefault="00CB0911" w:rsidP="00CB0911">
            <w:pPr>
              <w:pStyle w:val="TableText"/>
            </w:pPr>
          </w:p>
          <w:p w14:paraId="184B50F5" w14:textId="5A6BB655" w:rsidR="00CB0911" w:rsidRDefault="00CB0911" w:rsidP="00CB0911">
            <w:pPr>
              <w:pStyle w:val="TableText"/>
            </w:pPr>
            <w:r>
              <w:t>Resulting Decimals: 2</w:t>
            </w:r>
          </w:p>
          <w:p w14:paraId="47B433BE" w14:textId="77777777" w:rsidR="00CB0911" w:rsidRPr="00AE13D2" w:rsidRDefault="00CB0911" w:rsidP="00CB0911">
            <w:pPr>
              <w:pStyle w:val="TableText"/>
            </w:pPr>
          </w:p>
        </w:tc>
        <w:tc>
          <w:tcPr>
            <w:tcW w:w="1872" w:type="dxa"/>
            <w:vAlign w:val="center"/>
          </w:tcPr>
          <w:p w14:paraId="0F29A049" w14:textId="42AF6D6C" w:rsidR="00CB0911" w:rsidRDefault="00CB0911" w:rsidP="00CB0911">
            <w:pPr>
              <w:pStyle w:val="TableText"/>
            </w:pPr>
            <w:r>
              <w:t>Profits are compared as applicable.</w:t>
            </w:r>
          </w:p>
          <w:p w14:paraId="6731DA29" w14:textId="77777777" w:rsidR="00CB0911" w:rsidRPr="00AE13D2" w:rsidRDefault="00CB0911" w:rsidP="00CB0911">
            <w:pPr>
              <w:pStyle w:val="TableText"/>
            </w:pPr>
          </w:p>
        </w:tc>
        <w:tc>
          <w:tcPr>
            <w:tcW w:w="2016" w:type="dxa"/>
            <w:vAlign w:val="center"/>
          </w:tcPr>
          <w:p w14:paraId="7E8B4470" w14:textId="77777777" w:rsidR="00CB0911" w:rsidRPr="00AE13D2" w:rsidRDefault="00CB0911" w:rsidP="00CB0911">
            <w:pPr>
              <w:pStyle w:val="TableText"/>
              <w:jc w:val="center"/>
            </w:pPr>
          </w:p>
        </w:tc>
        <w:tc>
          <w:tcPr>
            <w:tcW w:w="1901" w:type="dxa"/>
            <w:vAlign w:val="center"/>
          </w:tcPr>
          <w:p w14:paraId="3FCD6BF5" w14:textId="24957C43" w:rsidR="00CB0911" w:rsidRDefault="00CB0911" w:rsidP="00CB0911">
            <w:pPr>
              <w:pStyle w:val="TableText"/>
              <w:jc w:val="center"/>
            </w:pPr>
          </w:p>
        </w:tc>
      </w:tr>
      <w:tr w:rsidR="00CB0911" w:rsidRPr="00AE13D2" w14:paraId="5514E959" w14:textId="77777777" w:rsidTr="4FCE5374">
        <w:trPr>
          <w:cantSplit/>
          <w:trHeight w:val="773"/>
        </w:trPr>
        <w:tc>
          <w:tcPr>
            <w:tcW w:w="863" w:type="dxa"/>
            <w:vAlign w:val="center"/>
          </w:tcPr>
          <w:p w14:paraId="2F3398DD" w14:textId="69E58112" w:rsidR="00CB0911" w:rsidRDefault="00CB0911" w:rsidP="00CB0911">
            <w:pPr>
              <w:pStyle w:val="TableText"/>
              <w:jc w:val="center"/>
            </w:pPr>
            <w:r>
              <w:lastRenderedPageBreak/>
              <w:t>1802</w:t>
            </w:r>
          </w:p>
        </w:tc>
        <w:tc>
          <w:tcPr>
            <w:tcW w:w="1583" w:type="dxa"/>
            <w:vAlign w:val="center"/>
          </w:tcPr>
          <w:p w14:paraId="5C212B66" w14:textId="77777777" w:rsidR="00CB0911" w:rsidRDefault="00CB0911" w:rsidP="00CB0911">
            <w:pPr>
              <w:pStyle w:val="TableText"/>
            </w:pPr>
            <w:r>
              <w:t>Day-Ahead Market Make-Whole Payment – 10-Minute Non-Spinning Reserve</w:t>
            </w:r>
          </w:p>
          <w:p w14:paraId="7F8ACAA8" w14:textId="77777777" w:rsidR="00CB0911" w:rsidRDefault="00CB0911" w:rsidP="00CB0911">
            <w:pPr>
              <w:pStyle w:val="TableText"/>
            </w:pPr>
          </w:p>
          <w:p w14:paraId="697C1E24" w14:textId="2AF232A3" w:rsidR="00CB0911" w:rsidRDefault="00CB0911" w:rsidP="00CB0911">
            <w:pPr>
              <w:pStyle w:val="TableText"/>
            </w:pPr>
            <w:r>
              <w:t>Hydroelectric Generation Resources not Associated with Linked Forebays</w:t>
            </w:r>
          </w:p>
        </w:tc>
        <w:tc>
          <w:tcPr>
            <w:tcW w:w="1296" w:type="dxa"/>
            <w:vAlign w:val="center"/>
          </w:tcPr>
          <w:p w14:paraId="599D2C55" w14:textId="320CCA58" w:rsidR="00CB0911" w:rsidRPr="00AE13D2" w:rsidRDefault="00CB0911" w:rsidP="00CB0911">
            <w:pPr>
              <w:pStyle w:val="TableText"/>
              <w:jc w:val="center"/>
            </w:pPr>
            <w:r>
              <w:t>1</w:t>
            </w:r>
          </w:p>
        </w:tc>
        <w:tc>
          <w:tcPr>
            <w:tcW w:w="1296" w:type="dxa"/>
            <w:vAlign w:val="center"/>
          </w:tcPr>
          <w:p w14:paraId="7DBAB03C" w14:textId="2FBB6896" w:rsidR="00CB0911" w:rsidRPr="00AE13D2" w:rsidRDefault="00CB0911" w:rsidP="00CB0911">
            <w:pPr>
              <w:pStyle w:val="TableText"/>
              <w:jc w:val="center"/>
            </w:pPr>
            <w:r>
              <w:t>3</w:t>
            </w:r>
          </w:p>
        </w:tc>
        <w:tc>
          <w:tcPr>
            <w:tcW w:w="1440" w:type="dxa"/>
            <w:vAlign w:val="center"/>
          </w:tcPr>
          <w:p w14:paraId="7E07FB8F" w14:textId="5CC8B93B" w:rsidR="00CB0911" w:rsidRPr="00AE13D2" w:rsidRDefault="00CB0911" w:rsidP="00CB0911">
            <w:pPr>
              <w:pStyle w:val="TableText"/>
              <w:jc w:val="center"/>
            </w:pPr>
            <w:r>
              <w:t>Yes</w:t>
            </w:r>
          </w:p>
        </w:tc>
        <w:tc>
          <w:tcPr>
            <w:tcW w:w="2016" w:type="dxa"/>
          </w:tcPr>
          <w:p w14:paraId="1C6D8054" w14:textId="1B7706B8" w:rsidR="00CB0911" w:rsidRDefault="00CB0911" w:rsidP="00CB0911">
            <w:pPr>
              <w:pStyle w:val="TableText"/>
            </w:pPr>
            <w:r>
              <w:t>OP(DAM_PROR, DAM_QSOR, DAM_BOR)</w:t>
            </w:r>
          </w:p>
          <w:p w14:paraId="77272EC7" w14:textId="77777777" w:rsidR="00CB0911" w:rsidRDefault="00CB0911" w:rsidP="00CB0911">
            <w:pPr>
              <w:pStyle w:val="TableText"/>
            </w:pPr>
          </w:p>
          <w:p w14:paraId="2FE0C845" w14:textId="0E65BB36" w:rsidR="00CB0911" w:rsidRDefault="00CB0911" w:rsidP="00CB0911">
            <w:pPr>
              <w:pStyle w:val="TableText"/>
            </w:pPr>
            <w:r>
              <w:t>OP(DAM_PROR, DAM_OR_EOP, DAM_BOR)</w:t>
            </w:r>
          </w:p>
          <w:p w14:paraId="43AA2B6B" w14:textId="77777777" w:rsidR="00CB0911" w:rsidRDefault="00CB0911" w:rsidP="00CB0911">
            <w:pPr>
              <w:pStyle w:val="TableText"/>
            </w:pPr>
          </w:p>
          <w:p w14:paraId="5D6FC9EB" w14:textId="5C92C5EA" w:rsidR="00CB0911" w:rsidRDefault="00CB0911" w:rsidP="00CB0911">
            <w:pPr>
              <w:pStyle w:val="TableText"/>
            </w:pPr>
            <w:r>
              <w:t>Resulting Decimals: 2</w:t>
            </w:r>
          </w:p>
          <w:p w14:paraId="134A9044" w14:textId="77777777" w:rsidR="00CB0911" w:rsidRPr="00AE13D2" w:rsidRDefault="00CB0911" w:rsidP="00CB0911">
            <w:pPr>
              <w:pStyle w:val="TableText"/>
            </w:pPr>
          </w:p>
        </w:tc>
        <w:tc>
          <w:tcPr>
            <w:tcW w:w="1872" w:type="dxa"/>
            <w:vAlign w:val="center"/>
          </w:tcPr>
          <w:p w14:paraId="6D69CBF4" w14:textId="6D1FE25C" w:rsidR="00CB0911" w:rsidRDefault="00CB0911" w:rsidP="00CB0911">
            <w:pPr>
              <w:pStyle w:val="TableText"/>
            </w:pPr>
            <w:r>
              <w:t>Profits are compared as applicable.</w:t>
            </w:r>
          </w:p>
          <w:p w14:paraId="2E8D4929" w14:textId="77777777" w:rsidR="00CB0911" w:rsidRPr="00AE13D2" w:rsidRDefault="00CB0911" w:rsidP="00CB0911">
            <w:pPr>
              <w:pStyle w:val="TableText"/>
            </w:pPr>
          </w:p>
        </w:tc>
        <w:tc>
          <w:tcPr>
            <w:tcW w:w="2016" w:type="dxa"/>
            <w:vAlign w:val="center"/>
          </w:tcPr>
          <w:p w14:paraId="7D3C762B" w14:textId="77777777" w:rsidR="00CB0911" w:rsidRPr="00AE13D2" w:rsidRDefault="00CB0911" w:rsidP="00CB0911">
            <w:pPr>
              <w:pStyle w:val="TableText"/>
              <w:jc w:val="center"/>
            </w:pPr>
          </w:p>
        </w:tc>
        <w:tc>
          <w:tcPr>
            <w:tcW w:w="1901" w:type="dxa"/>
            <w:vAlign w:val="center"/>
          </w:tcPr>
          <w:p w14:paraId="138E4C61" w14:textId="2FB5BB77" w:rsidR="00CB0911" w:rsidRDefault="00CB0911" w:rsidP="00CB0911">
            <w:pPr>
              <w:pStyle w:val="TableText"/>
              <w:jc w:val="center"/>
            </w:pPr>
          </w:p>
        </w:tc>
      </w:tr>
      <w:tr w:rsidR="00CB0911" w:rsidRPr="00AE13D2" w14:paraId="207E8B22" w14:textId="77777777" w:rsidTr="4FCE5374">
        <w:trPr>
          <w:cantSplit/>
          <w:trHeight w:val="773"/>
        </w:trPr>
        <w:tc>
          <w:tcPr>
            <w:tcW w:w="863" w:type="dxa"/>
            <w:vAlign w:val="center"/>
          </w:tcPr>
          <w:p w14:paraId="0221435B" w14:textId="0E7B6A9D" w:rsidR="00CB0911" w:rsidRDefault="00CB0911" w:rsidP="00CB0911">
            <w:pPr>
              <w:pStyle w:val="TableText"/>
              <w:jc w:val="center"/>
            </w:pPr>
            <w:r>
              <w:t>1802</w:t>
            </w:r>
          </w:p>
        </w:tc>
        <w:tc>
          <w:tcPr>
            <w:tcW w:w="1583" w:type="dxa"/>
            <w:vAlign w:val="center"/>
          </w:tcPr>
          <w:p w14:paraId="27BD1BDC" w14:textId="77777777" w:rsidR="00CB0911" w:rsidRDefault="00CB0911" w:rsidP="00CB0911">
            <w:pPr>
              <w:pStyle w:val="TableText"/>
            </w:pPr>
            <w:r>
              <w:t>Day-Ahead Market Make-Whole Payment – 10-Minute Non-Spinning Reserve</w:t>
            </w:r>
          </w:p>
          <w:p w14:paraId="1CE27BC0" w14:textId="77777777" w:rsidR="00CB0911" w:rsidRDefault="00CB0911" w:rsidP="00CB0911">
            <w:pPr>
              <w:pStyle w:val="TableText"/>
            </w:pPr>
          </w:p>
          <w:p w14:paraId="5121B015" w14:textId="6CBC8B8B" w:rsidR="00CB0911" w:rsidRDefault="00CB0911" w:rsidP="00CB0911">
            <w:pPr>
              <w:pStyle w:val="TableText"/>
            </w:pPr>
            <w:r>
              <w:t>Hydroelectric Generation Resources Associated with Linked Forebays</w:t>
            </w:r>
          </w:p>
        </w:tc>
        <w:tc>
          <w:tcPr>
            <w:tcW w:w="1296" w:type="dxa"/>
            <w:vAlign w:val="center"/>
          </w:tcPr>
          <w:p w14:paraId="146CEE0D" w14:textId="43A81B6F" w:rsidR="00CB0911" w:rsidRPr="00AE13D2" w:rsidRDefault="00CB0911" w:rsidP="00CB0911">
            <w:pPr>
              <w:pStyle w:val="TableText"/>
              <w:jc w:val="center"/>
            </w:pPr>
            <w:r>
              <w:t>1</w:t>
            </w:r>
          </w:p>
        </w:tc>
        <w:tc>
          <w:tcPr>
            <w:tcW w:w="1296" w:type="dxa"/>
            <w:vAlign w:val="center"/>
          </w:tcPr>
          <w:p w14:paraId="31F519BA" w14:textId="23313C1B" w:rsidR="00CB0911" w:rsidRPr="00AE13D2" w:rsidRDefault="00CB0911" w:rsidP="00CB0911">
            <w:pPr>
              <w:pStyle w:val="TableText"/>
              <w:jc w:val="center"/>
            </w:pPr>
            <w:r>
              <w:t>3</w:t>
            </w:r>
          </w:p>
        </w:tc>
        <w:tc>
          <w:tcPr>
            <w:tcW w:w="1440" w:type="dxa"/>
            <w:vAlign w:val="center"/>
          </w:tcPr>
          <w:p w14:paraId="22E8C678" w14:textId="2D3AAFE6" w:rsidR="00CB0911" w:rsidRPr="00AE13D2" w:rsidRDefault="00CB0911" w:rsidP="00CB0911">
            <w:pPr>
              <w:pStyle w:val="TableText"/>
              <w:jc w:val="center"/>
            </w:pPr>
            <w:r>
              <w:t>Yes</w:t>
            </w:r>
          </w:p>
        </w:tc>
        <w:tc>
          <w:tcPr>
            <w:tcW w:w="2016" w:type="dxa"/>
          </w:tcPr>
          <w:p w14:paraId="24A227D2" w14:textId="3F7ACEB4" w:rsidR="00CB0911" w:rsidRDefault="00CB0911" w:rsidP="00CB0911">
            <w:pPr>
              <w:pStyle w:val="TableText"/>
            </w:pPr>
            <w:r>
              <w:t>OP(DAM_PROR, DAM_QSOR, DAM_BOR)</w:t>
            </w:r>
          </w:p>
          <w:p w14:paraId="419A9BD8" w14:textId="77777777" w:rsidR="00CB0911" w:rsidRDefault="00CB0911" w:rsidP="00CB0911">
            <w:pPr>
              <w:pStyle w:val="TableText"/>
            </w:pPr>
          </w:p>
          <w:p w14:paraId="7BDE68E5" w14:textId="30378514" w:rsidR="00CB0911" w:rsidRDefault="00CB0911" w:rsidP="00CB0911">
            <w:pPr>
              <w:pStyle w:val="TableText"/>
            </w:pPr>
            <w:r>
              <w:t>OP(DAM_PROR, DAM_OR_EOP, DAM_BOR)</w:t>
            </w:r>
          </w:p>
          <w:p w14:paraId="1A040628" w14:textId="77777777" w:rsidR="00CB0911" w:rsidRDefault="00CB0911" w:rsidP="00CB0911">
            <w:pPr>
              <w:pStyle w:val="TableText"/>
            </w:pPr>
          </w:p>
          <w:p w14:paraId="1E6B0F95" w14:textId="667D0F80" w:rsidR="00CB0911" w:rsidRDefault="00CB0911" w:rsidP="00CB0911">
            <w:pPr>
              <w:pStyle w:val="TableText"/>
            </w:pPr>
            <w:r>
              <w:t>Resulting Decimals: 2</w:t>
            </w:r>
          </w:p>
          <w:p w14:paraId="5712B186" w14:textId="77777777" w:rsidR="00CB0911" w:rsidRPr="00AE13D2" w:rsidRDefault="00CB0911" w:rsidP="00CB0911">
            <w:pPr>
              <w:pStyle w:val="TableText"/>
            </w:pPr>
          </w:p>
        </w:tc>
        <w:tc>
          <w:tcPr>
            <w:tcW w:w="1872" w:type="dxa"/>
            <w:vAlign w:val="center"/>
          </w:tcPr>
          <w:p w14:paraId="048A360D" w14:textId="5BE38842" w:rsidR="00CB0911" w:rsidRDefault="00CB0911" w:rsidP="00CB0911">
            <w:pPr>
              <w:pStyle w:val="TableText"/>
            </w:pPr>
            <w:r>
              <w:t>Profits are compared as applicable.</w:t>
            </w:r>
          </w:p>
          <w:p w14:paraId="033149E9" w14:textId="77777777" w:rsidR="00CB0911" w:rsidRPr="00AE13D2" w:rsidRDefault="00CB0911" w:rsidP="00CB0911">
            <w:pPr>
              <w:pStyle w:val="TableText"/>
            </w:pPr>
          </w:p>
        </w:tc>
        <w:tc>
          <w:tcPr>
            <w:tcW w:w="2016" w:type="dxa"/>
            <w:vAlign w:val="center"/>
          </w:tcPr>
          <w:p w14:paraId="14ED1629" w14:textId="77777777" w:rsidR="00CB0911" w:rsidRPr="00AE13D2" w:rsidRDefault="00CB0911" w:rsidP="00CB0911">
            <w:pPr>
              <w:pStyle w:val="TableText"/>
              <w:jc w:val="center"/>
            </w:pPr>
          </w:p>
        </w:tc>
        <w:tc>
          <w:tcPr>
            <w:tcW w:w="1901" w:type="dxa"/>
            <w:vAlign w:val="center"/>
          </w:tcPr>
          <w:p w14:paraId="6677E44F" w14:textId="71561548" w:rsidR="00CB0911" w:rsidRDefault="00CB0911" w:rsidP="00CB0911">
            <w:pPr>
              <w:pStyle w:val="TableText"/>
              <w:jc w:val="center"/>
            </w:pPr>
          </w:p>
        </w:tc>
      </w:tr>
      <w:tr w:rsidR="00CB0911" w:rsidRPr="00AE13D2" w14:paraId="4808058F" w14:textId="77777777" w:rsidTr="4FCE5374">
        <w:trPr>
          <w:cantSplit/>
          <w:trHeight w:val="773"/>
        </w:trPr>
        <w:tc>
          <w:tcPr>
            <w:tcW w:w="863" w:type="dxa"/>
            <w:vAlign w:val="center"/>
          </w:tcPr>
          <w:p w14:paraId="14908ED8" w14:textId="77A78995" w:rsidR="00CB0911" w:rsidRDefault="00CB0911" w:rsidP="00CB0911">
            <w:pPr>
              <w:pStyle w:val="TableText"/>
              <w:jc w:val="center"/>
            </w:pPr>
            <w:r>
              <w:t>1802</w:t>
            </w:r>
          </w:p>
        </w:tc>
        <w:tc>
          <w:tcPr>
            <w:tcW w:w="1583" w:type="dxa"/>
            <w:vAlign w:val="center"/>
          </w:tcPr>
          <w:p w14:paraId="6C474E98" w14:textId="77777777" w:rsidR="00CB0911" w:rsidRDefault="00CB0911" w:rsidP="00CB0911">
            <w:pPr>
              <w:pStyle w:val="TableText"/>
            </w:pPr>
            <w:r>
              <w:t>Day-Ahead Market Make-Whole Payment – 10-Minute Non-Spinning Reserve</w:t>
            </w:r>
          </w:p>
          <w:p w14:paraId="069F0586" w14:textId="77777777" w:rsidR="00CB0911" w:rsidRDefault="00CB0911" w:rsidP="00CB0911">
            <w:pPr>
              <w:pStyle w:val="TableText"/>
            </w:pPr>
          </w:p>
          <w:p w14:paraId="08C4BB94" w14:textId="71EBE380" w:rsidR="00CB0911" w:rsidRDefault="00CB0911" w:rsidP="00CB0911">
            <w:pPr>
              <w:pStyle w:val="TableText"/>
            </w:pPr>
            <w:r>
              <w:t>Dispatchable Loads</w:t>
            </w:r>
          </w:p>
        </w:tc>
        <w:tc>
          <w:tcPr>
            <w:tcW w:w="1296" w:type="dxa"/>
            <w:vAlign w:val="center"/>
          </w:tcPr>
          <w:p w14:paraId="7E5CDEB3" w14:textId="32DB95ED" w:rsidR="00CB0911" w:rsidRPr="00AE13D2" w:rsidRDefault="00CB0911" w:rsidP="00CB0911">
            <w:pPr>
              <w:pStyle w:val="TableText"/>
              <w:jc w:val="center"/>
            </w:pPr>
            <w:r>
              <w:t>1</w:t>
            </w:r>
          </w:p>
        </w:tc>
        <w:tc>
          <w:tcPr>
            <w:tcW w:w="1296" w:type="dxa"/>
            <w:vAlign w:val="center"/>
          </w:tcPr>
          <w:p w14:paraId="4BD8733C" w14:textId="2D136ED4" w:rsidR="00CB0911" w:rsidRPr="00AE13D2" w:rsidRDefault="00CB0911" w:rsidP="00CB0911">
            <w:pPr>
              <w:pStyle w:val="TableText"/>
              <w:jc w:val="center"/>
            </w:pPr>
            <w:r>
              <w:t>3</w:t>
            </w:r>
          </w:p>
        </w:tc>
        <w:tc>
          <w:tcPr>
            <w:tcW w:w="1440" w:type="dxa"/>
            <w:vAlign w:val="center"/>
          </w:tcPr>
          <w:p w14:paraId="49C9A887" w14:textId="35D32218" w:rsidR="00CB0911" w:rsidRPr="00AE13D2" w:rsidRDefault="00CB0911" w:rsidP="00CB0911">
            <w:pPr>
              <w:pStyle w:val="TableText"/>
              <w:jc w:val="center"/>
            </w:pPr>
            <w:r>
              <w:t>Yes</w:t>
            </w:r>
          </w:p>
        </w:tc>
        <w:tc>
          <w:tcPr>
            <w:tcW w:w="2016" w:type="dxa"/>
          </w:tcPr>
          <w:p w14:paraId="0C417A4F" w14:textId="7FCFD638" w:rsidR="00CB0911" w:rsidRDefault="00CB0911" w:rsidP="00CB0911">
            <w:pPr>
              <w:pStyle w:val="TableText"/>
            </w:pPr>
            <w:r>
              <w:t>OP(DAM_PROR, DAM_QSOR, DAM_BOR)</w:t>
            </w:r>
          </w:p>
          <w:p w14:paraId="26FF3135" w14:textId="77777777" w:rsidR="00CB0911" w:rsidRDefault="00CB0911" w:rsidP="00CB0911">
            <w:pPr>
              <w:pStyle w:val="TableText"/>
            </w:pPr>
          </w:p>
          <w:p w14:paraId="46FDDE7F" w14:textId="0F2EAE15" w:rsidR="00CB0911" w:rsidRDefault="00CB0911" w:rsidP="00CB0911">
            <w:pPr>
              <w:pStyle w:val="TableText"/>
            </w:pPr>
            <w:r>
              <w:t>OP(DAM_PROR, DAM_OR_EOP, DAM_BOR)</w:t>
            </w:r>
          </w:p>
          <w:p w14:paraId="3B6006CA" w14:textId="77777777" w:rsidR="00CB0911" w:rsidRDefault="00CB0911" w:rsidP="00CB0911">
            <w:pPr>
              <w:pStyle w:val="TableText"/>
            </w:pPr>
          </w:p>
          <w:p w14:paraId="144D9803" w14:textId="2081E450" w:rsidR="00CB0911" w:rsidRDefault="00CB0911" w:rsidP="00CB0911">
            <w:pPr>
              <w:pStyle w:val="TableText"/>
            </w:pPr>
            <w:r>
              <w:t>Resulting Decimals: 2</w:t>
            </w:r>
          </w:p>
          <w:p w14:paraId="585313D1" w14:textId="77777777" w:rsidR="00CB0911" w:rsidRPr="00AE13D2" w:rsidRDefault="00CB0911" w:rsidP="00CB0911">
            <w:pPr>
              <w:pStyle w:val="TableText"/>
            </w:pPr>
          </w:p>
        </w:tc>
        <w:tc>
          <w:tcPr>
            <w:tcW w:w="1872" w:type="dxa"/>
            <w:vAlign w:val="center"/>
          </w:tcPr>
          <w:p w14:paraId="08E927BA" w14:textId="15E2BA08" w:rsidR="00CB0911" w:rsidRDefault="00CB0911" w:rsidP="00CB0911">
            <w:pPr>
              <w:pStyle w:val="TableText"/>
            </w:pPr>
            <w:r>
              <w:t>Profits are compared as applicable.</w:t>
            </w:r>
          </w:p>
          <w:p w14:paraId="062C0B6D" w14:textId="77777777" w:rsidR="00CB0911" w:rsidRPr="00AE13D2" w:rsidRDefault="00CB0911" w:rsidP="00CB0911">
            <w:pPr>
              <w:pStyle w:val="TableText"/>
            </w:pPr>
          </w:p>
        </w:tc>
        <w:tc>
          <w:tcPr>
            <w:tcW w:w="2016" w:type="dxa"/>
            <w:vAlign w:val="center"/>
          </w:tcPr>
          <w:p w14:paraId="62BF078C" w14:textId="77777777" w:rsidR="00CB0911" w:rsidRPr="00AE13D2" w:rsidRDefault="00CB0911" w:rsidP="00CB0911">
            <w:pPr>
              <w:pStyle w:val="TableText"/>
              <w:jc w:val="center"/>
            </w:pPr>
          </w:p>
        </w:tc>
        <w:tc>
          <w:tcPr>
            <w:tcW w:w="1901" w:type="dxa"/>
            <w:vAlign w:val="center"/>
          </w:tcPr>
          <w:p w14:paraId="5591737A" w14:textId="1BA3D823" w:rsidR="00CB0911" w:rsidRDefault="00CB0911" w:rsidP="00CB0911">
            <w:pPr>
              <w:pStyle w:val="TableText"/>
              <w:jc w:val="center"/>
            </w:pPr>
          </w:p>
        </w:tc>
      </w:tr>
      <w:tr w:rsidR="00CB0911" w:rsidRPr="00AE13D2" w14:paraId="5CEE95CD" w14:textId="77777777" w:rsidTr="4FCE5374">
        <w:trPr>
          <w:cantSplit/>
          <w:trHeight w:val="773"/>
        </w:trPr>
        <w:tc>
          <w:tcPr>
            <w:tcW w:w="863" w:type="dxa"/>
            <w:vAlign w:val="center"/>
          </w:tcPr>
          <w:p w14:paraId="23A19B65" w14:textId="417409AC" w:rsidR="00CB0911" w:rsidRDefault="00CB0911" w:rsidP="00CB0911">
            <w:pPr>
              <w:pStyle w:val="TableText"/>
              <w:jc w:val="center"/>
            </w:pPr>
            <w:r>
              <w:lastRenderedPageBreak/>
              <w:t>1802</w:t>
            </w:r>
          </w:p>
        </w:tc>
        <w:tc>
          <w:tcPr>
            <w:tcW w:w="1583" w:type="dxa"/>
            <w:vAlign w:val="center"/>
          </w:tcPr>
          <w:p w14:paraId="7FE80B58" w14:textId="77777777" w:rsidR="00CB0911" w:rsidRDefault="00CB0911" w:rsidP="00CB0911">
            <w:pPr>
              <w:pStyle w:val="TableText"/>
            </w:pPr>
            <w:r>
              <w:t>Day-Ahead Market Make-Whole Payment – 10-Minute Non-Spinning Reserve</w:t>
            </w:r>
          </w:p>
          <w:p w14:paraId="040835C5" w14:textId="77777777" w:rsidR="00CB0911" w:rsidRDefault="00CB0911" w:rsidP="00CB0911">
            <w:pPr>
              <w:pStyle w:val="TableText"/>
            </w:pPr>
          </w:p>
          <w:p w14:paraId="09D34311" w14:textId="520D9413" w:rsidR="00CB0911" w:rsidRDefault="00CB0911" w:rsidP="00CB0911">
            <w:pPr>
              <w:pStyle w:val="TableText"/>
            </w:pPr>
            <w:r>
              <w:t>Boundary Entity Resources - Imports</w:t>
            </w:r>
          </w:p>
        </w:tc>
        <w:tc>
          <w:tcPr>
            <w:tcW w:w="1296" w:type="dxa"/>
            <w:vAlign w:val="center"/>
          </w:tcPr>
          <w:p w14:paraId="08C0A0B2" w14:textId="5D8F8AAA" w:rsidR="00CB0911" w:rsidRPr="00AE13D2" w:rsidRDefault="00CB0911" w:rsidP="00CB0911">
            <w:pPr>
              <w:pStyle w:val="TableText"/>
              <w:jc w:val="center"/>
            </w:pPr>
            <w:r>
              <w:t>1</w:t>
            </w:r>
          </w:p>
        </w:tc>
        <w:tc>
          <w:tcPr>
            <w:tcW w:w="1296" w:type="dxa"/>
            <w:vAlign w:val="center"/>
          </w:tcPr>
          <w:p w14:paraId="60E18502" w14:textId="66C778D1" w:rsidR="00CB0911" w:rsidRPr="00AE13D2" w:rsidRDefault="00CB0911" w:rsidP="00CB0911">
            <w:pPr>
              <w:pStyle w:val="TableText"/>
              <w:jc w:val="center"/>
            </w:pPr>
            <w:r>
              <w:t>3</w:t>
            </w:r>
          </w:p>
        </w:tc>
        <w:tc>
          <w:tcPr>
            <w:tcW w:w="1440" w:type="dxa"/>
            <w:vAlign w:val="center"/>
          </w:tcPr>
          <w:p w14:paraId="46B88E58" w14:textId="784ED91E" w:rsidR="00CB0911" w:rsidRPr="00AE13D2" w:rsidRDefault="00CB0911" w:rsidP="00CB0911">
            <w:pPr>
              <w:pStyle w:val="TableText"/>
              <w:jc w:val="center"/>
            </w:pPr>
            <w:r>
              <w:t>Yes</w:t>
            </w:r>
          </w:p>
        </w:tc>
        <w:tc>
          <w:tcPr>
            <w:tcW w:w="2016" w:type="dxa"/>
          </w:tcPr>
          <w:p w14:paraId="7FCD77D0" w14:textId="03EC5E4C" w:rsidR="00CB0911" w:rsidRDefault="00CB0911" w:rsidP="00CB0911">
            <w:pPr>
              <w:pStyle w:val="TableText"/>
            </w:pPr>
            <w:r>
              <w:t>OP(DAM_PROR, DAM_QSOR, DAM_BOR)</w:t>
            </w:r>
          </w:p>
          <w:p w14:paraId="330AC539" w14:textId="77777777" w:rsidR="00CB0911" w:rsidRDefault="00CB0911" w:rsidP="00CB0911">
            <w:pPr>
              <w:pStyle w:val="TableText"/>
            </w:pPr>
          </w:p>
          <w:p w14:paraId="087A66C5" w14:textId="272AB6C6" w:rsidR="00CB0911" w:rsidRDefault="00CB0911" w:rsidP="00CB0911">
            <w:pPr>
              <w:pStyle w:val="TableText"/>
            </w:pPr>
            <w:r>
              <w:t>OP(DAM_PROR, DAM_OR_EOP, DAM_BOR)</w:t>
            </w:r>
          </w:p>
          <w:p w14:paraId="6CDE254A" w14:textId="77777777" w:rsidR="00CB0911" w:rsidRDefault="00CB0911" w:rsidP="00CB0911">
            <w:pPr>
              <w:pStyle w:val="TableText"/>
            </w:pPr>
          </w:p>
          <w:p w14:paraId="5AC53EF3" w14:textId="3CAF1573" w:rsidR="00CB0911" w:rsidRDefault="00CB0911" w:rsidP="00CB0911">
            <w:pPr>
              <w:pStyle w:val="TableText"/>
            </w:pPr>
            <w:r>
              <w:t>Resulting Decimals: 2</w:t>
            </w:r>
          </w:p>
          <w:p w14:paraId="3139A009" w14:textId="77777777" w:rsidR="00CB0911" w:rsidRPr="00AE13D2" w:rsidRDefault="00CB0911" w:rsidP="00CB0911">
            <w:pPr>
              <w:pStyle w:val="TableText"/>
            </w:pPr>
          </w:p>
        </w:tc>
        <w:tc>
          <w:tcPr>
            <w:tcW w:w="1872" w:type="dxa"/>
            <w:vAlign w:val="center"/>
          </w:tcPr>
          <w:p w14:paraId="19762695" w14:textId="7BC86F21" w:rsidR="00CB0911" w:rsidRDefault="00CB0911" w:rsidP="00CB0911">
            <w:pPr>
              <w:pStyle w:val="TableText"/>
            </w:pPr>
            <w:r>
              <w:t>Profits are compared as applicable.</w:t>
            </w:r>
          </w:p>
          <w:p w14:paraId="0ABD397D" w14:textId="77777777" w:rsidR="00CB0911" w:rsidRPr="00AE13D2" w:rsidRDefault="00CB0911" w:rsidP="00CB0911">
            <w:pPr>
              <w:pStyle w:val="TableText"/>
            </w:pPr>
          </w:p>
        </w:tc>
        <w:tc>
          <w:tcPr>
            <w:tcW w:w="2016" w:type="dxa"/>
            <w:vAlign w:val="center"/>
          </w:tcPr>
          <w:p w14:paraId="18531713" w14:textId="77777777" w:rsidR="00CB0911" w:rsidRPr="00AE13D2" w:rsidRDefault="00CB0911" w:rsidP="00CB0911">
            <w:pPr>
              <w:pStyle w:val="TableText"/>
              <w:jc w:val="center"/>
            </w:pPr>
          </w:p>
        </w:tc>
        <w:tc>
          <w:tcPr>
            <w:tcW w:w="1901" w:type="dxa"/>
            <w:vAlign w:val="center"/>
          </w:tcPr>
          <w:p w14:paraId="46A90340" w14:textId="3A46994E" w:rsidR="00CB0911" w:rsidRDefault="00CB0911" w:rsidP="00CB0911">
            <w:pPr>
              <w:pStyle w:val="TableText"/>
              <w:jc w:val="center"/>
            </w:pPr>
          </w:p>
        </w:tc>
      </w:tr>
      <w:tr w:rsidR="00CB0911" w:rsidRPr="00AE13D2" w14:paraId="68B5BF2D" w14:textId="77777777" w:rsidTr="4FCE5374">
        <w:trPr>
          <w:cantSplit/>
          <w:trHeight w:val="773"/>
        </w:trPr>
        <w:tc>
          <w:tcPr>
            <w:tcW w:w="863" w:type="dxa"/>
            <w:vAlign w:val="center"/>
          </w:tcPr>
          <w:p w14:paraId="753DCB22" w14:textId="25FB71B9" w:rsidR="00CB0911" w:rsidRDefault="00CB0911" w:rsidP="00CB0911">
            <w:pPr>
              <w:pStyle w:val="TableText"/>
              <w:jc w:val="center"/>
            </w:pPr>
            <w:r>
              <w:t>1802</w:t>
            </w:r>
          </w:p>
        </w:tc>
        <w:tc>
          <w:tcPr>
            <w:tcW w:w="1583" w:type="dxa"/>
            <w:vAlign w:val="center"/>
          </w:tcPr>
          <w:p w14:paraId="59AB3241" w14:textId="77777777" w:rsidR="00CB0911" w:rsidRDefault="00CB0911" w:rsidP="00CB0911">
            <w:pPr>
              <w:pStyle w:val="TableText"/>
            </w:pPr>
            <w:r>
              <w:t>Day-Ahead Market Make-Whole Payment – 10-Minute Non-Spinning Reserve</w:t>
            </w:r>
          </w:p>
          <w:p w14:paraId="17B3BADD" w14:textId="77777777" w:rsidR="00CB0911" w:rsidRDefault="00CB0911" w:rsidP="00CB0911">
            <w:pPr>
              <w:pStyle w:val="TableText"/>
            </w:pPr>
          </w:p>
          <w:p w14:paraId="5EA6C126" w14:textId="53C6FAAF" w:rsidR="00CB0911" w:rsidRDefault="00CB0911" w:rsidP="00CB0911">
            <w:pPr>
              <w:pStyle w:val="TableText"/>
            </w:pPr>
            <w:r>
              <w:t>Boundary Entity Resources - Exports</w:t>
            </w:r>
          </w:p>
        </w:tc>
        <w:tc>
          <w:tcPr>
            <w:tcW w:w="1296" w:type="dxa"/>
            <w:vAlign w:val="center"/>
          </w:tcPr>
          <w:p w14:paraId="3E4CBAED" w14:textId="0D72DAB2" w:rsidR="00CB0911" w:rsidRPr="00AE13D2" w:rsidRDefault="00CB0911" w:rsidP="00CB0911">
            <w:pPr>
              <w:pStyle w:val="TableText"/>
              <w:jc w:val="center"/>
            </w:pPr>
            <w:r>
              <w:t>1</w:t>
            </w:r>
          </w:p>
        </w:tc>
        <w:tc>
          <w:tcPr>
            <w:tcW w:w="1296" w:type="dxa"/>
            <w:vAlign w:val="center"/>
          </w:tcPr>
          <w:p w14:paraId="20ABF40F" w14:textId="0A3CA04E" w:rsidR="00CB0911" w:rsidRPr="00AE13D2" w:rsidRDefault="00CB0911" w:rsidP="00CB0911">
            <w:pPr>
              <w:pStyle w:val="TableText"/>
              <w:jc w:val="center"/>
            </w:pPr>
            <w:r>
              <w:t>3</w:t>
            </w:r>
          </w:p>
        </w:tc>
        <w:tc>
          <w:tcPr>
            <w:tcW w:w="1440" w:type="dxa"/>
            <w:vAlign w:val="center"/>
          </w:tcPr>
          <w:p w14:paraId="7FBEB4BE" w14:textId="26D8C95F" w:rsidR="00CB0911" w:rsidRPr="00AE13D2" w:rsidRDefault="00CB0911" w:rsidP="00CB0911">
            <w:pPr>
              <w:pStyle w:val="TableText"/>
              <w:jc w:val="center"/>
            </w:pPr>
            <w:r>
              <w:t>Yes</w:t>
            </w:r>
          </w:p>
        </w:tc>
        <w:tc>
          <w:tcPr>
            <w:tcW w:w="2016" w:type="dxa"/>
          </w:tcPr>
          <w:p w14:paraId="5C0CD0A2" w14:textId="65B213C8" w:rsidR="00CB0911" w:rsidRDefault="00CB0911" w:rsidP="00CB0911">
            <w:pPr>
              <w:pStyle w:val="TableText"/>
            </w:pPr>
            <w:r>
              <w:t>OP(DAM_PROR, DAM_QSOR, DAM_BOR)</w:t>
            </w:r>
          </w:p>
          <w:p w14:paraId="2B87B259" w14:textId="77777777" w:rsidR="00CB0911" w:rsidRDefault="00CB0911" w:rsidP="00CB0911">
            <w:pPr>
              <w:pStyle w:val="TableText"/>
            </w:pPr>
          </w:p>
          <w:p w14:paraId="72ACC751" w14:textId="2F08C42D" w:rsidR="00CB0911" w:rsidRDefault="00CB0911" w:rsidP="00CB0911">
            <w:pPr>
              <w:pStyle w:val="TableText"/>
            </w:pPr>
            <w:r>
              <w:t>OP(DAM_PROR, DAM_OR_EOP, DAM_BOR)</w:t>
            </w:r>
          </w:p>
          <w:p w14:paraId="4C7B79E5" w14:textId="77777777" w:rsidR="00CB0911" w:rsidRDefault="00CB0911" w:rsidP="00CB0911">
            <w:pPr>
              <w:pStyle w:val="TableText"/>
            </w:pPr>
          </w:p>
          <w:p w14:paraId="696760EA" w14:textId="0EA62769" w:rsidR="00CB0911" w:rsidRDefault="00CB0911" w:rsidP="00CB0911">
            <w:pPr>
              <w:pStyle w:val="TableText"/>
            </w:pPr>
            <w:r>
              <w:t>Resulting Decimals: 2</w:t>
            </w:r>
          </w:p>
          <w:p w14:paraId="5228E04C" w14:textId="77777777" w:rsidR="00CB0911" w:rsidRPr="00AE13D2" w:rsidRDefault="00CB0911" w:rsidP="00CB0911">
            <w:pPr>
              <w:pStyle w:val="TableText"/>
            </w:pPr>
          </w:p>
        </w:tc>
        <w:tc>
          <w:tcPr>
            <w:tcW w:w="1872" w:type="dxa"/>
            <w:vAlign w:val="center"/>
          </w:tcPr>
          <w:p w14:paraId="7A18B543" w14:textId="77D6273B" w:rsidR="00CB0911" w:rsidRDefault="00CB0911" w:rsidP="00CB0911">
            <w:pPr>
              <w:pStyle w:val="TableText"/>
            </w:pPr>
            <w:r>
              <w:t>Profits are compared as applicable.</w:t>
            </w:r>
          </w:p>
          <w:p w14:paraId="0531A672" w14:textId="77777777" w:rsidR="00CB0911" w:rsidRPr="00AE13D2" w:rsidRDefault="00CB0911" w:rsidP="00CB0911">
            <w:pPr>
              <w:pStyle w:val="TableText"/>
            </w:pPr>
          </w:p>
        </w:tc>
        <w:tc>
          <w:tcPr>
            <w:tcW w:w="2016" w:type="dxa"/>
            <w:vAlign w:val="center"/>
          </w:tcPr>
          <w:p w14:paraId="5CCB06EE" w14:textId="77777777" w:rsidR="00CB0911" w:rsidRPr="00AE13D2" w:rsidRDefault="00CB0911" w:rsidP="00CB0911">
            <w:pPr>
              <w:pStyle w:val="TableText"/>
              <w:jc w:val="center"/>
            </w:pPr>
          </w:p>
        </w:tc>
        <w:tc>
          <w:tcPr>
            <w:tcW w:w="1901" w:type="dxa"/>
            <w:vAlign w:val="center"/>
          </w:tcPr>
          <w:p w14:paraId="73D5B60B" w14:textId="4F345706" w:rsidR="00CB0911" w:rsidRDefault="00CB0911" w:rsidP="00CB0911">
            <w:pPr>
              <w:pStyle w:val="TableText"/>
              <w:jc w:val="center"/>
            </w:pPr>
          </w:p>
        </w:tc>
      </w:tr>
      <w:tr w:rsidR="00CB0911" w:rsidRPr="00AE13D2" w14:paraId="3A5EFD48" w14:textId="77777777" w:rsidTr="4FCE5374">
        <w:trPr>
          <w:cantSplit/>
          <w:trHeight w:val="773"/>
        </w:trPr>
        <w:tc>
          <w:tcPr>
            <w:tcW w:w="863" w:type="dxa"/>
            <w:vAlign w:val="center"/>
          </w:tcPr>
          <w:p w14:paraId="0080E3DA" w14:textId="5BAB2196" w:rsidR="00CB0911" w:rsidRDefault="00CB0911" w:rsidP="00CB0911">
            <w:pPr>
              <w:pStyle w:val="TableText"/>
              <w:jc w:val="center"/>
            </w:pPr>
            <w:r>
              <w:lastRenderedPageBreak/>
              <w:t>1803</w:t>
            </w:r>
          </w:p>
        </w:tc>
        <w:tc>
          <w:tcPr>
            <w:tcW w:w="1583" w:type="dxa"/>
            <w:vAlign w:val="center"/>
          </w:tcPr>
          <w:p w14:paraId="42BCEFA8" w14:textId="77777777" w:rsidR="00CB0911" w:rsidRDefault="00CB0911" w:rsidP="00CB0911">
            <w:pPr>
              <w:pStyle w:val="TableText"/>
            </w:pPr>
            <w:r>
              <w:t>Day-Ahead Market Make-Whole Payment – 30-Minute Operating Reserve</w:t>
            </w:r>
          </w:p>
          <w:p w14:paraId="3B7F4AD2" w14:textId="77777777" w:rsidR="00CB0911" w:rsidRDefault="00CB0911" w:rsidP="00CB0911">
            <w:pPr>
              <w:pStyle w:val="TableText"/>
            </w:pPr>
          </w:p>
          <w:p w14:paraId="6BB1CB54" w14:textId="0E2962C4" w:rsidR="00CB0911" w:rsidRPr="00AE13D2" w:rsidRDefault="00CB0911" w:rsidP="00CB0911">
            <w:pPr>
              <w:pStyle w:val="TableText"/>
            </w:pPr>
            <w:r>
              <w:t>Dispatchable Generation Resources</w:t>
            </w:r>
          </w:p>
        </w:tc>
        <w:tc>
          <w:tcPr>
            <w:tcW w:w="1296" w:type="dxa"/>
            <w:vAlign w:val="center"/>
          </w:tcPr>
          <w:p w14:paraId="1ED24B02" w14:textId="59830F7C" w:rsidR="00CB0911" w:rsidRPr="00AE13D2" w:rsidRDefault="00CB0911" w:rsidP="00CB0911">
            <w:pPr>
              <w:pStyle w:val="TableText"/>
              <w:jc w:val="center"/>
            </w:pPr>
            <w:r>
              <w:t>1</w:t>
            </w:r>
          </w:p>
        </w:tc>
        <w:tc>
          <w:tcPr>
            <w:tcW w:w="1296" w:type="dxa"/>
            <w:vAlign w:val="center"/>
          </w:tcPr>
          <w:p w14:paraId="0494438D" w14:textId="13F5E8C8" w:rsidR="00CB0911" w:rsidRPr="00AE13D2" w:rsidRDefault="00CB0911" w:rsidP="00CB0911">
            <w:pPr>
              <w:pStyle w:val="TableText"/>
              <w:jc w:val="center"/>
            </w:pPr>
            <w:r>
              <w:t>3</w:t>
            </w:r>
          </w:p>
        </w:tc>
        <w:tc>
          <w:tcPr>
            <w:tcW w:w="1440" w:type="dxa"/>
            <w:vAlign w:val="center"/>
          </w:tcPr>
          <w:p w14:paraId="46F03810" w14:textId="3E26EF35" w:rsidR="00CB0911" w:rsidRPr="00AE13D2" w:rsidRDefault="00CB0911" w:rsidP="00CB0911">
            <w:pPr>
              <w:pStyle w:val="TableText"/>
              <w:jc w:val="center"/>
            </w:pPr>
            <w:r>
              <w:t>Yes</w:t>
            </w:r>
          </w:p>
        </w:tc>
        <w:tc>
          <w:tcPr>
            <w:tcW w:w="2016" w:type="dxa"/>
          </w:tcPr>
          <w:p w14:paraId="30080EE1" w14:textId="76B3A8BB" w:rsidR="00CB0911" w:rsidRDefault="00CB0911" w:rsidP="00CB0911">
            <w:pPr>
              <w:pStyle w:val="TableText"/>
            </w:pPr>
            <w:r>
              <w:t>OP(DAM_PROR, DAM_QSOR, DAM_BOR)</w:t>
            </w:r>
          </w:p>
          <w:p w14:paraId="49BB8C60" w14:textId="77777777" w:rsidR="00CB0911" w:rsidRDefault="00CB0911" w:rsidP="00CB0911">
            <w:pPr>
              <w:pStyle w:val="TableText"/>
            </w:pPr>
          </w:p>
          <w:p w14:paraId="402F954C" w14:textId="501B498D" w:rsidR="00CB0911" w:rsidRDefault="00CB0911" w:rsidP="00CB0911">
            <w:pPr>
              <w:pStyle w:val="TableText"/>
            </w:pPr>
            <w:r>
              <w:t>OP(DAM_PROR, DAM_OR_EOP, DAM_BOR)</w:t>
            </w:r>
          </w:p>
          <w:p w14:paraId="3A4676C1" w14:textId="77777777" w:rsidR="00CB0911" w:rsidRDefault="00CB0911" w:rsidP="00CB0911">
            <w:pPr>
              <w:pStyle w:val="TableText"/>
            </w:pPr>
          </w:p>
          <w:p w14:paraId="3C46B017" w14:textId="77777777" w:rsidR="00CB0911" w:rsidRDefault="00CB0911" w:rsidP="00CB0911">
            <w:pPr>
              <w:pStyle w:val="TableText"/>
            </w:pPr>
            <w:r>
              <w:t xml:space="preserve">For Combustion Turbines: </w:t>
            </w:r>
          </w:p>
          <w:p w14:paraId="7EDE445C" w14:textId="0D4FEA67" w:rsidR="00CB0911" w:rsidRDefault="00CB0911" w:rsidP="00CB0911">
            <w:pPr>
              <w:pStyle w:val="TableText"/>
            </w:pPr>
            <w:r>
              <w:t>OP(DAM_PROR, DAM_QSOR, DAM_OR_DIPC)</w:t>
            </w:r>
          </w:p>
          <w:p w14:paraId="54AEAD40" w14:textId="77777777" w:rsidR="00CB0911" w:rsidRDefault="00CB0911" w:rsidP="00CB0911">
            <w:pPr>
              <w:pStyle w:val="TableText"/>
            </w:pPr>
          </w:p>
          <w:p w14:paraId="2FF16DBE" w14:textId="58A75ED3" w:rsidR="00CB0911" w:rsidRDefault="00CB0911" w:rsidP="00CB0911">
            <w:pPr>
              <w:pStyle w:val="TableText"/>
            </w:pPr>
            <w:r>
              <w:t>OP(DAM_PROR, DAM_OR_EOP, DAM_OR_DIPC)</w:t>
            </w:r>
          </w:p>
          <w:p w14:paraId="4C427E8C" w14:textId="77777777" w:rsidR="00CB0911" w:rsidRDefault="00CB0911" w:rsidP="00CB0911">
            <w:pPr>
              <w:pStyle w:val="TableText"/>
            </w:pPr>
          </w:p>
          <w:p w14:paraId="2DFDAEA1" w14:textId="77777777" w:rsidR="00CB0911" w:rsidRDefault="00CB0911" w:rsidP="00CB0911">
            <w:pPr>
              <w:pStyle w:val="TableText"/>
            </w:pPr>
            <w:r>
              <w:t xml:space="preserve">For Steam Turbines: </w:t>
            </w:r>
          </w:p>
          <w:p w14:paraId="7821344C" w14:textId="3428A05E" w:rsidR="00CB0911" w:rsidRDefault="00CB0911" w:rsidP="00CB0911">
            <w:pPr>
              <w:pStyle w:val="TableText"/>
            </w:pPr>
            <w:r>
              <w:t>OP(DAM_PROR, DAM_QSOR, DAM_OR_DIPC)</w:t>
            </w:r>
          </w:p>
          <w:p w14:paraId="3BDB2B13" w14:textId="77777777" w:rsidR="00CB0911" w:rsidRDefault="00CB0911" w:rsidP="00CB0911">
            <w:pPr>
              <w:pStyle w:val="TableText"/>
            </w:pPr>
          </w:p>
          <w:p w14:paraId="2CE03156" w14:textId="2CF9323B" w:rsidR="00CB0911" w:rsidRDefault="00CB0911" w:rsidP="00CB0911">
            <w:pPr>
              <w:pStyle w:val="TableText"/>
            </w:pPr>
            <w:r>
              <w:t>OP(DAM_PROR, DAM_OR_EOP, DAM_OR_DIPC)</w:t>
            </w:r>
          </w:p>
          <w:p w14:paraId="56251516" w14:textId="77777777" w:rsidR="00CB0911" w:rsidRDefault="00CB0911" w:rsidP="00CB0911">
            <w:pPr>
              <w:pStyle w:val="TableText"/>
            </w:pPr>
          </w:p>
          <w:p w14:paraId="2FD16F1C" w14:textId="3EC256F4" w:rsidR="00CB0911" w:rsidRDefault="00CB0911" w:rsidP="00CB0911">
            <w:pPr>
              <w:pStyle w:val="TableText"/>
            </w:pPr>
            <w:r>
              <w:t>Resulting Decimals: 2</w:t>
            </w:r>
          </w:p>
          <w:p w14:paraId="08A38E5D" w14:textId="77777777" w:rsidR="00CB0911" w:rsidRPr="00AE13D2" w:rsidRDefault="00CB0911" w:rsidP="00CB0911">
            <w:pPr>
              <w:pStyle w:val="TableText"/>
            </w:pPr>
          </w:p>
        </w:tc>
        <w:tc>
          <w:tcPr>
            <w:tcW w:w="1872" w:type="dxa"/>
            <w:vAlign w:val="center"/>
          </w:tcPr>
          <w:p w14:paraId="15401B73" w14:textId="38EEE7E5" w:rsidR="00CB0911" w:rsidRDefault="00CB0911" w:rsidP="00CB0911">
            <w:pPr>
              <w:pStyle w:val="TableText"/>
            </w:pPr>
            <w:r>
              <w:t>Profits are compared as applicable.</w:t>
            </w:r>
          </w:p>
          <w:p w14:paraId="05994361" w14:textId="77777777" w:rsidR="00CB0911" w:rsidRPr="00AE13D2" w:rsidRDefault="00CB0911" w:rsidP="00CB0911">
            <w:pPr>
              <w:pStyle w:val="TableText"/>
            </w:pPr>
          </w:p>
        </w:tc>
        <w:tc>
          <w:tcPr>
            <w:tcW w:w="2016" w:type="dxa"/>
            <w:vAlign w:val="center"/>
          </w:tcPr>
          <w:p w14:paraId="63BA9F8D" w14:textId="77777777" w:rsidR="00CB0911" w:rsidRPr="00AE13D2" w:rsidRDefault="00CB0911" w:rsidP="00CB0911">
            <w:pPr>
              <w:pStyle w:val="TableText"/>
              <w:jc w:val="center"/>
            </w:pPr>
          </w:p>
        </w:tc>
        <w:tc>
          <w:tcPr>
            <w:tcW w:w="1901" w:type="dxa"/>
            <w:vAlign w:val="center"/>
          </w:tcPr>
          <w:p w14:paraId="0987D0B9" w14:textId="6098A97E" w:rsidR="00CB0911" w:rsidRDefault="00CB0911" w:rsidP="00CB0911">
            <w:pPr>
              <w:pStyle w:val="TableText"/>
              <w:jc w:val="center"/>
            </w:pPr>
          </w:p>
        </w:tc>
      </w:tr>
      <w:tr w:rsidR="00CB0911" w:rsidRPr="00AE13D2" w14:paraId="6AACCA2C" w14:textId="77777777" w:rsidTr="4FCE5374">
        <w:trPr>
          <w:cantSplit/>
          <w:trHeight w:val="773"/>
        </w:trPr>
        <w:tc>
          <w:tcPr>
            <w:tcW w:w="863" w:type="dxa"/>
            <w:vAlign w:val="center"/>
          </w:tcPr>
          <w:p w14:paraId="66094343" w14:textId="29D4B7B7" w:rsidR="00CB0911" w:rsidRDefault="00CB0911" w:rsidP="00CB0911">
            <w:pPr>
              <w:pStyle w:val="TableText"/>
              <w:jc w:val="center"/>
            </w:pPr>
            <w:r>
              <w:lastRenderedPageBreak/>
              <w:t>1803</w:t>
            </w:r>
          </w:p>
        </w:tc>
        <w:tc>
          <w:tcPr>
            <w:tcW w:w="1583" w:type="dxa"/>
            <w:vAlign w:val="center"/>
          </w:tcPr>
          <w:p w14:paraId="5A28398F" w14:textId="77777777" w:rsidR="00CB0911" w:rsidRDefault="00CB0911" w:rsidP="00CB0911">
            <w:pPr>
              <w:pStyle w:val="TableText"/>
            </w:pPr>
            <w:r>
              <w:t>Day-Ahead Market Make-Whole Payment – 30-Minute Operating Reserve</w:t>
            </w:r>
          </w:p>
          <w:p w14:paraId="5434F90A" w14:textId="77777777" w:rsidR="00CB0911" w:rsidRDefault="00CB0911" w:rsidP="00CB0911">
            <w:pPr>
              <w:pStyle w:val="TableText"/>
            </w:pPr>
          </w:p>
          <w:p w14:paraId="0C6649F1" w14:textId="40BD82A3" w:rsidR="00CB0911" w:rsidRDefault="00CB0911" w:rsidP="00CB0911">
            <w:pPr>
              <w:pStyle w:val="TableText"/>
            </w:pPr>
            <w:r>
              <w:t>Hydroelectric Generation Resources not Associated with Linked Forebays</w:t>
            </w:r>
          </w:p>
        </w:tc>
        <w:tc>
          <w:tcPr>
            <w:tcW w:w="1296" w:type="dxa"/>
            <w:vAlign w:val="center"/>
          </w:tcPr>
          <w:p w14:paraId="4B2F6BE8" w14:textId="09714722" w:rsidR="00CB0911" w:rsidRPr="00AE13D2" w:rsidRDefault="00CB0911" w:rsidP="00CB0911">
            <w:pPr>
              <w:pStyle w:val="TableText"/>
              <w:jc w:val="center"/>
            </w:pPr>
            <w:r>
              <w:t>1</w:t>
            </w:r>
          </w:p>
        </w:tc>
        <w:tc>
          <w:tcPr>
            <w:tcW w:w="1296" w:type="dxa"/>
            <w:vAlign w:val="center"/>
          </w:tcPr>
          <w:p w14:paraId="754B7673" w14:textId="59C28691" w:rsidR="00CB0911" w:rsidRPr="00AE13D2" w:rsidRDefault="00CB0911" w:rsidP="00CB0911">
            <w:pPr>
              <w:pStyle w:val="TableText"/>
              <w:jc w:val="center"/>
            </w:pPr>
            <w:r>
              <w:t>3</w:t>
            </w:r>
          </w:p>
        </w:tc>
        <w:tc>
          <w:tcPr>
            <w:tcW w:w="1440" w:type="dxa"/>
            <w:vAlign w:val="center"/>
          </w:tcPr>
          <w:p w14:paraId="6B0C0B71" w14:textId="3ED946D0" w:rsidR="00CB0911" w:rsidRPr="00AE13D2" w:rsidRDefault="00CB0911" w:rsidP="00CB0911">
            <w:pPr>
              <w:pStyle w:val="TableText"/>
              <w:jc w:val="center"/>
            </w:pPr>
            <w:r>
              <w:t>Yes</w:t>
            </w:r>
          </w:p>
        </w:tc>
        <w:tc>
          <w:tcPr>
            <w:tcW w:w="2016" w:type="dxa"/>
          </w:tcPr>
          <w:p w14:paraId="10A047DC" w14:textId="307E78A6" w:rsidR="00CB0911" w:rsidRDefault="00CB0911" w:rsidP="00CB0911">
            <w:pPr>
              <w:pStyle w:val="TableText"/>
            </w:pPr>
            <w:r>
              <w:t>OP(DAM_PROR, DAM_QSOR, DAM_BOR)</w:t>
            </w:r>
          </w:p>
          <w:p w14:paraId="4A84A9FD" w14:textId="77777777" w:rsidR="00CB0911" w:rsidRDefault="00CB0911" w:rsidP="00CB0911">
            <w:pPr>
              <w:pStyle w:val="TableText"/>
            </w:pPr>
          </w:p>
          <w:p w14:paraId="6FF18FB9" w14:textId="5971980F" w:rsidR="00CB0911" w:rsidRDefault="00CB0911" w:rsidP="00CB0911">
            <w:pPr>
              <w:pStyle w:val="TableText"/>
            </w:pPr>
            <w:r>
              <w:t>OP(DAM_PROR, DAM_OR_EOP, DAM_BOR)</w:t>
            </w:r>
          </w:p>
          <w:p w14:paraId="4899A3CB" w14:textId="77777777" w:rsidR="00CB0911" w:rsidRDefault="00CB0911" w:rsidP="00CB0911">
            <w:pPr>
              <w:pStyle w:val="TableText"/>
            </w:pPr>
          </w:p>
          <w:p w14:paraId="481FDD05" w14:textId="399B6259" w:rsidR="00CB0911" w:rsidRPr="00AE13D2" w:rsidRDefault="00CB0911" w:rsidP="00CB0911">
            <w:pPr>
              <w:pStyle w:val="TableText"/>
            </w:pPr>
            <w:r>
              <w:t>Resulting Decimals: 2</w:t>
            </w:r>
          </w:p>
        </w:tc>
        <w:tc>
          <w:tcPr>
            <w:tcW w:w="1872" w:type="dxa"/>
            <w:vAlign w:val="center"/>
          </w:tcPr>
          <w:p w14:paraId="56DBDC93" w14:textId="1C509E38" w:rsidR="00CB0911" w:rsidRDefault="00CB0911" w:rsidP="00CB0911">
            <w:pPr>
              <w:pStyle w:val="TableText"/>
            </w:pPr>
            <w:r>
              <w:t>Profits are compared as applicable.</w:t>
            </w:r>
          </w:p>
          <w:p w14:paraId="096EE31C" w14:textId="77777777" w:rsidR="00CB0911" w:rsidRPr="00AE13D2" w:rsidRDefault="00CB0911" w:rsidP="00CB0911">
            <w:pPr>
              <w:pStyle w:val="TableText"/>
            </w:pPr>
          </w:p>
        </w:tc>
        <w:tc>
          <w:tcPr>
            <w:tcW w:w="2016" w:type="dxa"/>
            <w:vAlign w:val="center"/>
          </w:tcPr>
          <w:p w14:paraId="7E0B57EC" w14:textId="77777777" w:rsidR="00CB0911" w:rsidRPr="00AE13D2" w:rsidRDefault="00CB0911" w:rsidP="00CB0911">
            <w:pPr>
              <w:pStyle w:val="TableText"/>
              <w:jc w:val="center"/>
            </w:pPr>
          </w:p>
        </w:tc>
        <w:tc>
          <w:tcPr>
            <w:tcW w:w="1901" w:type="dxa"/>
            <w:vAlign w:val="center"/>
          </w:tcPr>
          <w:p w14:paraId="14390621" w14:textId="794A1356" w:rsidR="00CB0911" w:rsidRDefault="00CB0911" w:rsidP="00CB0911">
            <w:pPr>
              <w:pStyle w:val="TableText"/>
              <w:jc w:val="center"/>
            </w:pPr>
          </w:p>
        </w:tc>
      </w:tr>
      <w:tr w:rsidR="00CB0911" w:rsidRPr="00AE13D2" w14:paraId="20E0D5E7" w14:textId="77777777" w:rsidTr="4FCE5374">
        <w:trPr>
          <w:cantSplit/>
          <w:trHeight w:val="773"/>
        </w:trPr>
        <w:tc>
          <w:tcPr>
            <w:tcW w:w="863" w:type="dxa"/>
            <w:vAlign w:val="center"/>
          </w:tcPr>
          <w:p w14:paraId="1B393552" w14:textId="36A1D3E0" w:rsidR="00CB0911" w:rsidRDefault="00CB0911" w:rsidP="00CB0911">
            <w:pPr>
              <w:pStyle w:val="TableText"/>
              <w:jc w:val="center"/>
            </w:pPr>
            <w:r>
              <w:t>1803</w:t>
            </w:r>
          </w:p>
        </w:tc>
        <w:tc>
          <w:tcPr>
            <w:tcW w:w="1583" w:type="dxa"/>
            <w:vAlign w:val="center"/>
          </w:tcPr>
          <w:p w14:paraId="16EED10B" w14:textId="77777777" w:rsidR="00CB0911" w:rsidRDefault="00CB0911" w:rsidP="00CB0911">
            <w:pPr>
              <w:pStyle w:val="TableText"/>
            </w:pPr>
            <w:r>
              <w:t>Day-Ahead Market Make-Whole Payment – 30-Minute Operating Reserve</w:t>
            </w:r>
          </w:p>
          <w:p w14:paraId="62D644D2" w14:textId="77777777" w:rsidR="00CB0911" w:rsidRDefault="00CB0911" w:rsidP="00CB0911">
            <w:pPr>
              <w:pStyle w:val="TableText"/>
            </w:pPr>
          </w:p>
          <w:p w14:paraId="7CBF495A" w14:textId="384DDA89" w:rsidR="00CB0911" w:rsidRDefault="00CB0911" w:rsidP="00CB0911">
            <w:pPr>
              <w:pStyle w:val="TableText"/>
            </w:pPr>
            <w:r>
              <w:t>Hydroelectric Generation Resources Associated with Linked Forebays</w:t>
            </w:r>
          </w:p>
        </w:tc>
        <w:tc>
          <w:tcPr>
            <w:tcW w:w="1296" w:type="dxa"/>
            <w:vAlign w:val="center"/>
          </w:tcPr>
          <w:p w14:paraId="516DF53C" w14:textId="0B9328DD" w:rsidR="00CB0911" w:rsidRPr="00AE13D2" w:rsidRDefault="00CB0911" w:rsidP="00CB0911">
            <w:pPr>
              <w:pStyle w:val="TableText"/>
              <w:jc w:val="center"/>
            </w:pPr>
            <w:r>
              <w:t>1</w:t>
            </w:r>
          </w:p>
        </w:tc>
        <w:tc>
          <w:tcPr>
            <w:tcW w:w="1296" w:type="dxa"/>
            <w:vAlign w:val="center"/>
          </w:tcPr>
          <w:p w14:paraId="0265DC3D" w14:textId="279368AC" w:rsidR="00CB0911" w:rsidRPr="00AE13D2" w:rsidRDefault="00CB0911" w:rsidP="00CB0911">
            <w:pPr>
              <w:pStyle w:val="TableText"/>
              <w:jc w:val="center"/>
            </w:pPr>
            <w:r>
              <w:t>3</w:t>
            </w:r>
          </w:p>
        </w:tc>
        <w:tc>
          <w:tcPr>
            <w:tcW w:w="1440" w:type="dxa"/>
            <w:vAlign w:val="center"/>
          </w:tcPr>
          <w:p w14:paraId="18BEB0AF" w14:textId="44569F4F" w:rsidR="00CB0911" w:rsidRPr="00AE13D2" w:rsidRDefault="00CB0911" w:rsidP="00CB0911">
            <w:pPr>
              <w:pStyle w:val="TableText"/>
              <w:jc w:val="center"/>
            </w:pPr>
            <w:r>
              <w:t>Yes</w:t>
            </w:r>
          </w:p>
        </w:tc>
        <w:tc>
          <w:tcPr>
            <w:tcW w:w="2016" w:type="dxa"/>
          </w:tcPr>
          <w:p w14:paraId="6BE5A000" w14:textId="4A2A6527" w:rsidR="00CB0911" w:rsidRDefault="00CB0911" w:rsidP="00CB0911">
            <w:pPr>
              <w:pStyle w:val="TableText"/>
            </w:pPr>
            <w:r>
              <w:t>OP(DAM_PROR, DAM_QSOR, DAM_BOR)</w:t>
            </w:r>
          </w:p>
          <w:p w14:paraId="2D480C11" w14:textId="77777777" w:rsidR="00CB0911" w:rsidRDefault="00CB0911" w:rsidP="00CB0911">
            <w:pPr>
              <w:pStyle w:val="TableText"/>
            </w:pPr>
          </w:p>
          <w:p w14:paraId="63382020" w14:textId="16FA5338" w:rsidR="00CB0911" w:rsidRDefault="00CB0911" w:rsidP="00CB0911">
            <w:pPr>
              <w:pStyle w:val="TableText"/>
            </w:pPr>
            <w:r>
              <w:t>OP(DAM_PROR, DAM_OR_EOP, DAM_BOR)</w:t>
            </w:r>
          </w:p>
          <w:p w14:paraId="7BA2190C" w14:textId="77777777" w:rsidR="00CB0911" w:rsidRDefault="00CB0911" w:rsidP="00CB0911">
            <w:pPr>
              <w:pStyle w:val="TableText"/>
            </w:pPr>
          </w:p>
          <w:p w14:paraId="668CD69B" w14:textId="406166D4" w:rsidR="00CB0911" w:rsidRPr="00AE13D2" w:rsidRDefault="00CB0911" w:rsidP="00CB0911">
            <w:pPr>
              <w:pStyle w:val="TableText"/>
            </w:pPr>
            <w:r>
              <w:t>Resulting Decimals: 2</w:t>
            </w:r>
          </w:p>
        </w:tc>
        <w:tc>
          <w:tcPr>
            <w:tcW w:w="1872" w:type="dxa"/>
            <w:vAlign w:val="center"/>
          </w:tcPr>
          <w:p w14:paraId="4681699B" w14:textId="6F121E92" w:rsidR="00CB0911" w:rsidRDefault="00CB0911" w:rsidP="00CB0911">
            <w:pPr>
              <w:pStyle w:val="TableText"/>
            </w:pPr>
            <w:r>
              <w:t>Profits are compared as applicable.</w:t>
            </w:r>
          </w:p>
          <w:p w14:paraId="4411EF85" w14:textId="77777777" w:rsidR="00CB0911" w:rsidRPr="00AE13D2" w:rsidRDefault="00CB0911" w:rsidP="00CB0911">
            <w:pPr>
              <w:pStyle w:val="TableText"/>
            </w:pPr>
          </w:p>
        </w:tc>
        <w:tc>
          <w:tcPr>
            <w:tcW w:w="2016" w:type="dxa"/>
            <w:vAlign w:val="center"/>
          </w:tcPr>
          <w:p w14:paraId="7F1E9AC7" w14:textId="77777777" w:rsidR="00CB0911" w:rsidRPr="00AE13D2" w:rsidRDefault="00CB0911" w:rsidP="00CB0911">
            <w:pPr>
              <w:pStyle w:val="TableText"/>
              <w:jc w:val="center"/>
            </w:pPr>
          </w:p>
        </w:tc>
        <w:tc>
          <w:tcPr>
            <w:tcW w:w="1901" w:type="dxa"/>
            <w:vAlign w:val="center"/>
          </w:tcPr>
          <w:p w14:paraId="5424BFD9" w14:textId="36A6C35F" w:rsidR="00CB0911" w:rsidRDefault="00CB0911" w:rsidP="00CB0911">
            <w:pPr>
              <w:pStyle w:val="TableText"/>
              <w:jc w:val="center"/>
            </w:pPr>
          </w:p>
        </w:tc>
      </w:tr>
      <w:tr w:rsidR="00CB0911" w:rsidRPr="00AE13D2" w14:paraId="6E4CD585" w14:textId="77777777" w:rsidTr="4FCE5374">
        <w:trPr>
          <w:cantSplit/>
          <w:trHeight w:val="773"/>
        </w:trPr>
        <w:tc>
          <w:tcPr>
            <w:tcW w:w="863" w:type="dxa"/>
            <w:vAlign w:val="center"/>
          </w:tcPr>
          <w:p w14:paraId="15E33A4E" w14:textId="66967F83" w:rsidR="00CB0911" w:rsidRDefault="00CB0911" w:rsidP="00CB0911">
            <w:pPr>
              <w:pStyle w:val="TableText"/>
              <w:jc w:val="center"/>
            </w:pPr>
            <w:r>
              <w:t>1803</w:t>
            </w:r>
          </w:p>
        </w:tc>
        <w:tc>
          <w:tcPr>
            <w:tcW w:w="1583" w:type="dxa"/>
            <w:vAlign w:val="center"/>
          </w:tcPr>
          <w:p w14:paraId="2AEF69A9" w14:textId="77777777" w:rsidR="00CB0911" w:rsidRDefault="00CB0911" w:rsidP="00CB0911">
            <w:pPr>
              <w:pStyle w:val="TableText"/>
            </w:pPr>
            <w:r>
              <w:t>Day-Ahead Market Make-Whole Payment – 30-Minute Operating Reserve</w:t>
            </w:r>
          </w:p>
          <w:p w14:paraId="3DB55083" w14:textId="77777777" w:rsidR="00CB0911" w:rsidRDefault="00CB0911" w:rsidP="00CB0911">
            <w:pPr>
              <w:pStyle w:val="TableText"/>
            </w:pPr>
          </w:p>
          <w:p w14:paraId="49408A31" w14:textId="61A10157" w:rsidR="00CB0911" w:rsidRDefault="00CB0911" w:rsidP="00CB0911">
            <w:pPr>
              <w:pStyle w:val="TableText"/>
            </w:pPr>
            <w:r>
              <w:t>Dispatchable Loads</w:t>
            </w:r>
          </w:p>
        </w:tc>
        <w:tc>
          <w:tcPr>
            <w:tcW w:w="1296" w:type="dxa"/>
            <w:vAlign w:val="center"/>
          </w:tcPr>
          <w:p w14:paraId="4C025B0F" w14:textId="33AC9746" w:rsidR="00CB0911" w:rsidRPr="00AE13D2" w:rsidRDefault="00CB0911" w:rsidP="00CB0911">
            <w:pPr>
              <w:pStyle w:val="TableText"/>
              <w:jc w:val="center"/>
            </w:pPr>
            <w:r>
              <w:t>1</w:t>
            </w:r>
          </w:p>
        </w:tc>
        <w:tc>
          <w:tcPr>
            <w:tcW w:w="1296" w:type="dxa"/>
            <w:vAlign w:val="center"/>
          </w:tcPr>
          <w:p w14:paraId="116C1F73" w14:textId="7F342F91" w:rsidR="00CB0911" w:rsidRPr="00AE13D2" w:rsidRDefault="00CB0911" w:rsidP="00CB0911">
            <w:pPr>
              <w:pStyle w:val="TableText"/>
              <w:jc w:val="center"/>
            </w:pPr>
            <w:r>
              <w:t>3</w:t>
            </w:r>
          </w:p>
        </w:tc>
        <w:tc>
          <w:tcPr>
            <w:tcW w:w="1440" w:type="dxa"/>
            <w:vAlign w:val="center"/>
          </w:tcPr>
          <w:p w14:paraId="7BFF3FD0" w14:textId="67AAFEE6" w:rsidR="00CB0911" w:rsidRPr="00AE13D2" w:rsidRDefault="00CB0911" w:rsidP="00CB0911">
            <w:pPr>
              <w:pStyle w:val="TableText"/>
              <w:jc w:val="center"/>
            </w:pPr>
            <w:r>
              <w:t>Yes</w:t>
            </w:r>
          </w:p>
        </w:tc>
        <w:tc>
          <w:tcPr>
            <w:tcW w:w="2016" w:type="dxa"/>
            <w:vAlign w:val="center"/>
          </w:tcPr>
          <w:p w14:paraId="49378F8D" w14:textId="2601BA89" w:rsidR="00CB0911" w:rsidRDefault="00CB0911" w:rsidP="00CB0911">
            <w:pPr>
              <w:pStyle w:val="TableText"/>
            </w:pPr>
            <w:r>
              <w:t>OP(DAM_PROR, DAM_QSOR, DAM_BOR)</w:t>
            </w:r>
          </w:p>
          <w:p w14:paraId="738B0057" w14:textId="3477A743" w:rsidR="00CB0911" w:rsidRDefault="00CB0911" w:rsidP="00CB0911">
            <w:pPr>
              <w:pStyle w:val="TableText"/>
            </w:pPr>
            <w:r>
              <w:t>OP(DAM_PROR, DAM_OR_EOP, DAM_BOR)</w:t>
            </w:r>
          </w:p>
          <w:p w14:paraId="6D589519" w14:textId="77777777" w:rsidR="00CB0911" w:rsidRDefault="00CB0911" w:rsidP="00CB0911">
            <w:pPr>
              <w:pStyle w:val="TableText"/>
            </w:pPr>
          </w:p>
          <w:p w14:paraId="0A4001E1" w14:textId="41ED0422" w:rsidR="00CB0911" w:rsidRPr="00AE13D2" w:rsidRDefault="00CB0911" w:rsidP="00CB0911">
            <w:pPr>
              <w:pStyle w:val="TableText"/>
            </w:pPr>
            <w:r>
              <w:t>Resulting Decimals: 2</w:t>
            </w:r>
          </w:p>
        </w:tc>
        <w:tc>
          <w:tcPr>
            <w:tcW w:w="1872" w:type="dxa"/>
            <w:vAlign w:val="center"/>
          </w:tcPr>
          <w:p w14:paraId="7FA1A78C" w14:textId="11183687" w:rsidR="00CB0911" w:rsidRDefault="00CB0911" w:rsidP="00CB0911">
            <w:pPr>
              <w:pStyle w:val="TableText"/>
            </w:pPr>
            <w:r>
              <w:t>Profits are compared as applicable.</w:t>
            </w:r>
          </w:p>
          <w:p w14:paraId="5494DD31" w14:textId="77777777" w:rsidR="00CB0911" w:rsidRPr="00AE13D2" w:rsidRDefault="00CB0911" w:rsidP="00CB0911">
            <w:pPr>
              <w:pStyle w:val="TableText"/>
            </w:pPr>
          </w:p>
        </w:tc>
        <w:tc>
          <w:tcPr>
            <w:tcW w:w="2016" w:type="dxa"/>
            <w:vAlign w:val="center"/>
          </w:tcPr>
          <w:p w14:paraId="6DF69370" w14:textId="77777777" w:rsidR="00CB0911" w:rsidRPr="00AE13D2" w:rsidRDefault="00CB0911" w:rsidP="00CB0911">
            <w:pPr>
              <w:pStyle w:val="TableText"/>
              <w:jc w:val="center"/>
            </w:pPr>
          </w:p>
        </w:tc>
        <w:tc>
          <w:tcPr>
            <w:tcW w:w="1901" w:type="dxa"/>
            <w:vAlign w:val="center"/>
          </w:tcPr>
          <w:p w14:paraId="27832C72" w14:textId="2F8D9B95" w:rsidR="00CB0911" w:rsidRDefault="00CB0911" w:rsidP="00CB0911">
            <w:pPr>
              <w:pStyle w:val="TableText"/>
              <w:jc w:val="center"/>
            </w:pPr>
          </w:p>
        </w:tc>
      </w:tr>
      <w:tr w:rsidR="00CB0911" w:rsidRPr="00AE13D2" w14:paraId="15FD5A77" w14:textId="77777777" w:rsidTr="4FCE5374">
        <w:trPr>
          <w:cantSplit/>
          <w:trHeight w:val="773"/>
        </w:trPr>
        <w:tc>
          <w:tcPr>
            <w:tcW w:w="863" w:type="dxa"/>
            <w:vAlign w:val="center"/>
          </w:tcPr>
          <w:p w14:paraId="135D8AF6" w14:textId="4CE60654" w:rsidR="00CB0911" w:rsidRDefault="00CB0911" w:rsidP="00CB0911">
            <w:pPr>
              <w:pStyle w:val="TableText"/>
              <w:jc w:val="center"/>
            </w:pPr>
            <w:r>
              <w:lastRenderedPageBreak/>
              <w:t>1803</w:t>
            </w:r>
          </w:p>
        </w:tc>
        <w:tc>
          <w:tcPr>
            <w:tcW w:w="1583" w:type="dxa"/>
            <w:vAlign w:val="center"/>
          </w:tcPr>
          <w:p w14:paraId="44155595" w14:textId="77777777" w:rsidR="00CB0911" w:rsidRDefault="00CB0911" w:rsidP="00CB0911">
            <w:pPr>
              <w:pStyle w:val="TableText"/>
            </w:pPr>
            <w:r>
              <w:t>Day-Ahead Market Make-Whole Payment – 30-Minute Operating Reserve</w:t>
            </w:r>
          </w:p>
          <w:p w14:paraId="018109F4" w14:textId="77777777" w:rsidR="00CB0911" w:rsidRDefault="00CB0911" w:rsidP="00CB0911">
            <w:pPr>
              <w:pStyle w:val="TableText"/>
            </w:pPr>
          </w:p>
          <w:p w14:paraId="06A8C0DC" w14:textId="6E7FE240" w:rsidR="00CB0911" w:rsidRDefault="00CB0911" w:rsidP="00CB0911">
            <w:pPr>
              <w:pStyle w:val="TableText"/>
            </w:pPr>
            <w:r>
              <w:t>Boundary Entity Resources - Imports</w:t>
            </w:r>
          </w:p>
        </w:tc>
        <w:tc>
          <w:tcPr>
            <w:tcW w:w="1296" w:type="dxa"/>
            <w:vAlign w:val="center"/>
          </w:tcPr>
          <w:p w14:paraId="12FB61F6" w14:textId="1011D766" w:rsidR="00CB0911" w:rsidRPr="00AE13D2" w:rsidRDefault="00CB0911" w:rsidP="00CB0911">
            <w:pPr>
              <w:pStyle w:val="TableText"/>
              <w:jc w:val="center"/>
            </w:pPr>
            <w:r>
              <w:t>1</w:t>
            </w:r>
          </w:p>
        </w:tc>
        <w:tc>
          <w:tcPr>
            <w:tcW w:w="1296" w:type="dxa"/>
            <w:vAlign w:val="center"/>
          </w:tcPr>
          <w:p w14:paraId="50E9CA05" w14:textId="17811223" w:rsidR="00CB0911" w:rsidRPr="00AE13D2" w:rsidRDefault="00CB0911" w:rsidP="00CB0911">
            <w:pPr>
              <w:pStyle w:val="TableText"/>
              <w:jc w:val="center"/>
            </w:pPr>
            <w:r>
              <w:t>3</w:t>
            </w:r>
          </w:p>
        </w:tc>
        <w:tc>
          <w:tcPr>
            <w:tcW w:w="1440" w:type="dxa"/>
            <w:vAlign w:val="center"/>
          </w:tcPr>
          <w:p w14:paraId="33F80FBD" w14:textId="116E5A22" w:rsidR="00CB0911" w:rsidRPr="00AE13D2" w:rsidRDefault="00CB0911" w:rsidP="00CB0911">
            <w:pPr>
              <w:pStyle w:val="TableText"/>
              <w:jc w:val="center"/>
            </w:pPr>
            <w:r>
              <w:t>Yes</w:t>
            </w:r>
          </w:p>
        </w:tc>
        <w:tc>
          <w:tcPr>
            <w:tcW w:w="2016" w:type="dxa"/>
          </w:tcPr>
          <w:p w14:paraId="28B834E9" w14:textId="518480AD" w:rsidR="00CB0911" w:rsidRDefault="00CB0911" w:rsidP="00CB0911">
            <w:pPr>
              <w:pStyle w:val="TableText"/>
            </w:pPr>
            <w:r>
              <w:t>OP(DAM_PROR, DAM_QSOR, DAM_BOR)</w:t>
            </w:r>
          </w:p>
          <w:p w14:paraId="3DD29321" w14:textId="3AB210B7" w:rsidR="00CB0911" w:rsidRDefault="00CB0911" w:rsidP="00CB0911">
            <w:pPr>
              <w:pStyle w:val="TableText"/>
            </w:pPr>
            <w:r>
              <w:t>OP(DAM_PROR, DAM_OR_EOP, DAM_BOR)</w:t>
            </w:r>
          </w:p>
          <w:p w14:paraId="4E808B0B" w14:textId="437B1CAD" w:rsidR="00CB0911" w:rsidRPr="00AE13D2" w:rsidRDefault="00CB0911" w:rsidP="00CB0911">
            <w:pPr>
              <w:pStyle w:val="TableText"/>
            </w:pPr>
            <w:r>
              <w:t>Resulting Decimals: 2</w:t>
            </w:r>
          </w:p>
        </w:tc>
        <w:tc>
          <w:tcPr>
            <w:tcW w:w="1872" w:type="dxa"/>
            <w:vAlign w:val="center"/>
          </w:tcPr>
          <w:p w14:paraId="2315190B" w14:textId="04BBD0D1" w:rsidR="00CB0911" w:rsidRDefault="00CB0911" w:rsidP="00CB0911">
            <w:pPr>
              <w:pStyle w:val="TableText"/>
            </w:pPr>
            <w:r>
              <w:t>Profits are compared as applicable.</w:t>
            </w:r>
          </w:p>
          <w:p w14:paraId="3463067B" w14:textId="77777777" w:rsidR="00CB0911" w:rsidRPr="00AE13D2" w:rsidRDefault="00CB0911" w:rsidP="00CB0911">
            <w:pPr>
              <w:pStyle w:val="TableText"/>
            </w:pPr>
          </w:p>
        </w:tc>
        <w:tc>
          <w:tcPr>
            <w:tcW w:w="2016" w:type="dxa"/>
            <w:vAlign w:val="center"/>
          </w:tcPr>
          <w:p w14:paraId="55FC5C39" w14:textId="77777777" w:rsidR="00CB0911" w:rsidRPr="00AE13D2" w:rsidRDefault="00CB0911" w:rsidP="00CB0911">
            <w:pPr>
              <w:pStyle w:val="TableText"/>
              <w:jc w:val="center"/>
            </w:pPr>
          </w:p>
        </w:tc>
        <w:tc>
          <w:tcPr>
            <w:tcW w:w="1901" w:type="dxa"/>
            <w:vAlign w:val="center"/>
          </w:tcPr>
          <w:p w14:paraId="4D6AD1BF" w14:textId="34E83FD8" w:rsidR="00CB0911" w:rsidRDefault="00CB0911" w:rsidP="00CB0911">
            <w:pPr>
              <w:pStyle w:val="TableText"/>
              <w:jc w:val="center"/>
            </w:pPr>
          </w:p>
        </w:tc>
      </w:tr>
      <w:tr w:rsidR="00CB0911" w:rsidRPr="00AE13D2" w14:paraId="152A53CE" w14:textId="77777777" w:rsidTr="4FCE5374">
        <w:trPr>
          <w:cantSplit/>
          <w:trHeight w:val="773"/>
        </w:trPr>
        <w:tc>
          <w:tcPr>
            <w:tcW w:w="863" w:type="dxa"/>
            <w:vAlign w:val="center"/>
          </w:tcPr>
          <w:p w14:paraId="330CEAC2" w14:textId="7FBA9B64" w:rsidR="00CB0911" w:rsidRDefault="00CB0911" w:rsidP="00CB0911">
            <w:pPr>
              <w:pStyle w:val="TableText"/>
              <w:jc w:val="center"/>
            </w:pPr>
            <w:r>
              <w:t>1803</w:t>
            </w:r>
          </w:p>
        </w:tc>
        <w:tc>
          <w:tcPr>
            <w:tcW w:w="1583" w:type="dxa"/>
            <w:vAlign w:val="center"/>
          </w:tcPr>
          <w:p w14:paraId="4334BAED" w14:textId="77777777" w:rsidR="00CB0911" w:rsidRDefault="00CB0911" w:rsidP="00CB0911">
            <w:pPr>
              <w:pStyle w:val="TableText"/>
            </w:pPr>
            <w:r>
              <w:t>Day-Ahead Market Make-Whole Payment – 30-Minute Operating Reserve</w:t>
            </w:r>
          </w:p>
          <w:p w14:paraId="58F3EBF7" w14:textId="77777777" w:rsidR="00CB0911" w:rsidRDefault="00CB0911" w:rsidP="00CB0911">
            <w:pPr>
              <w:pStyle w:val="TableText"/>
            </w:pPr>
          </w:p>
          <w:p w14:paraId="1196E627" w14:textId="3E2326CB" w:rsidR="00CB0911" w:rsidRDefault="00CB0911" w:rsidP="00CB0911">
            <w:pPr>
              <w:pStyle w:val="TableText"/>
            </w:pPr>
            <w:r>
              <w:t>Boundary Entity Resources - Exports</w:t>
            </w:r>
          </w:p>
        </w:tc>
        <w:tc>
          <w:tcPr>
            <w:tcW w:w="1296" w:type="dxa"/>
            <w:vAlign w:val="center"/>
          </w:tcPr>
          <w:p w14:paraId="65081931" w14:textId="4DA19764" w:rsidR="00CB0911" w:rsidRPr="00AE13D2" w:rsidRDefault="00CB0911" w:rsidP="00CB0911">
            <w:pPr>
              <w:pStyle w:val="TableText"/>
              <w:jc w:val="center"/>
            </w:pPr>
            <w:r>
              <w:t>1</w:t>
            </w:r>
          </w:p>
        </w:tc>
        <w:tc>
          <w:tcPr>
            <w:tcW w:w="1296" w:type="dxa"/>
            <w:vAlign w:val="center"/>
          </w:tcPr>
          <w:p w14:paraId="02BB6165" w14:textId="4B39A687" w:rsidR="00CB0911" w:rsidRPr="00AE13D2" w:rsidRDefault="00CB0911" w:rsidP="00CB0911">
            <w:pPr>
              <w:pStyle w:val="TableText"/>
              <w:jc w:val="center"/>
            </w:pPr>
            <w:r>
              <w:t>3</w:t>
            </w:r>
          </w:p>
        </w:tc>
        <w:tc>
          <w:tcPr>
            <w:tcW w:w="1440" w:type="dxa"/>
            <w:vAlign w:val="center"/>
          </w:tcPr>
          <w:p w14:paraId="69940514" w14:textId="2C4550DE" w:rsidR="00CB0911" w:rsidRPr="00AE13D2" w:rsidRDefault="00CB0911" w:rsidP="00CB0911">
            <w:pPr>
              <w:pStyle w:val="TableText"/>
              <w:jc w:val="center"/>
            </w:pPr>
            <w:r>
              <w:t>Yes</w:t>
            </w:r>
          </w:p>
        </w:tc>
        <w:tc>
          <w:tcPr>
            <w:tcW w:w="2016" w:type="dxa"/>
          </w:tcPr>
          <w:p w14:paraId="42BE7F65" w14:textId="7A3C2A70" w:rsidR="00CB0911" w:rsidRDefault="00CB0911" w:rsidP="00CB0911">
            <w:pPr>
              <w:pStyle w:val="TableText"/>
            </w:pPr>
            <w:r>
              <w:t>OP(DAM_PROR, DAM_QSOR, DAM_BOR)</w:t>
            </w:r>
          </w:p>
          <w:p w14:paraId="212A1C3C" w14:textId="37E117AC" w:rsidR="00CB0911" w:rsidRDefault="00CB0911" w:rsidP="00CB0911">
            <w:pPr>
              <w:pStyle w:val="TableText"/>
            </w:pPr>
            <w:r>
              <w:t>OP(DAM_PROR, DAM_OR_EOP, DAM_BOR)</w:t>
            </w:r>
          </w:p>
          <w:p w14:paraId="410C5D6D" w14:textId="77777777" w:rsidR="00CB0911" w:rsidRDefault="00CB0911" w:rsidP="00CB0911">
            <w:pPr>
              <w:pStyle w:val="TableText"/>
            </w:pPr>
          </w:p>
          <w:p w14:paraId="6789FBC4" w14:textId="2B824E8E" w:rsidR="00CB0911" w:rsidRDefault="00CB0911" w:rsidP="00CB0911">
            <w:pPr>
              <w:pStyle w:val="TableText"/>
            </w:pPr>
            <w:r>
              <w:t>Resulting Decimals: 2</w:t>
            </w:r>
          </w:p>
          <w:p w14:paraId="6E93C29B" w14:textId="77777777" w:rsidR="00CB0911" w:rsidRPr="00AE13D2" w:rsidRDefault="00CB0911" w:rsidP="00CB0911">
            <w:pPr>
              <w:pStyle w:val="TableText"/>
            </w:pPr>
          </w:p>
        </w:tc>
        <w:tc>
          <w:tcPr>
            <w:tcW w:w="1872" w:type="dxa"/>
            <w:vAlign w:val="center"/>
          </w:tcPr>
          <w:p w14:paraId="7F9C8186" w14:textId="0B25B40E" w:rsidR="00CB0911" w:rsidRDefault="00CB0911" w:rsidP="00CB0911">
            <w:pPr>
              <w:pStyle w:val="TableText"/>
            </w:pPr>
            <w:r>
              <w:t>Profits are compared as applicable.</w:t>
            </w:r>
          </w:p>
          <w:p w14:paraId="359DAC32" w14:textId="77777777" w:rsidR="00CB0911" w:rsidRPr="00AE13D2" w:rsidRDefault="00CB0911" w:rsidP="00CB0911">
            <w:pPr>
              <w:pStyle w:val="TableText"/>
            </w:pPr>
          </w:p>
        </w:tc>
        <w:tc>
          <w:tcPr>
            <w:tcW w:w="2016" w:type="dxa"/>
            <w:vAlign w:val="center"/>
          </w:tcPr>
          <w:p w14:paraId="7CE3C59D" w14:textId="77777777" w:rsidR="00CB0911" w:rsidRPr="00AE13D2" w:rsidRDefault="00CB0911" w:rsidP="00CB0911">
            <w:pPr>
              <w:pStyle w:val="TableText"/>
              <w:jc w:val="center"/>
            </w:pPr>
          </w:p>
        </w:tc>
        <w:tc>
          <w:tcPr>
            <w:tcW w:w="1901" w:type="dxa"/>
            <w:vAlign w:val="center"/>
          </w:tcPr>
          <w:p w14:paraId="492114DE" w14:textId="0D7C9707" w:rsidR="00CB0911" w:rsidRDefault="00CB0911" w:rsidP="00CB0911">
            <w:pPr>
              <w:pStyle w:val="TableText"/>
              <w:jc w:val="center"/>
            </w:pPr>
          </w:p>
        </w:tc>
      </w:tr>
      <w:tr w:rsidR="00CB0911" w:rsidRPr="00AE13D2" w14:paraId="0665421E" w14:textId="77777777" w:rsidTr="4FCE5374">
        <w:trPr>
          <w:cantSplit/>
          <w:trHeight w:val="773"/>
        </w:trPr>
        <w:tc>
          <w:tcPr>
            <w:tcW w:w="863" w:type="dxa"/>
            <w:vAlign w:val="center"/>
          </w:tcPr>
          <w:p w14:paraId="2F35908A" w14:textId="273DEB67" w:rsidR="00CB0911" w:rsidRDefault="00CB0911" w:rsidP="00CB0911">
            <w:pPr>
              <w:pStyle w:val="TableText"/>
              <w:jc w:val="center"/>
            </w:pPr>
            <w:r>
              <w:lastRenderedPageBreak/>
              <w:t>1804</w:t>
            </w:r>
          </w:p>
        </w:tc>
        <w:tc>
          <w:tcPr>
            <w:tcW w:w="1583" w:type="dxa"/>
            <w:vAlign w:val="center"/>
          </w:tcPr>
          <w:p w14:paraId="34F6CA69" w14:textId="2A3E3B39" w:rsidR="00CB0911" w:rsidRPr="00AE13D2" w:rsidRDefault="00CB0911" w:rsidP="00CB0911">
            <w:pPr>
              <w:pStyle w:val="TableText"/>
            </w:pPr>
            <w:r>
              <w:t>Day-Ahead Generator Offer Guarantee – Energy</w:t>
            </w:r>
          </w:p>
        </w:tc>
        <w:tc>
          <w:tcPr>
            <w:tcW w:w="1296" w:type="dxa"/>
            <w:vAlign w:val="center"/>
          </w:tcPr>
          <w:p w14:paraId="7ABFF489" w14:textId="3DD3B950" w:rsidR="00CB0911" w:rsidRPr="00AE13D2" w:rsidRDefault="00CB0911" w:rsidP="00CB0911">
            <w:pPr>
              <w:pStyle w:val="TableText"/>
              <w:jc w:val="center"/>
            </w:pPr>
            <w:r>
              <w:t>1</w:t>
            </w:r>
          </w:p>
        </w:tc>
        <w:tc>
          <w:tcPr>
            <w:tcW w:w="1296" w:type="dxa"/>
            <w:vAlign w:val="center"/>
          </w:tcPr>
          <w:p w14:paraId="3115162B" w14:textId="7E7914F7" w:rsidR="00CB0911" w:rsidRPr="00AE13D2" w:rsidRDefault="00CB0911" w:rsidP="00CB0911">
            <w:pPr>
              <w:pStyle w:val="TableText"/>
              <w:jc w:val="center"/>
            </w:pPr>
            <w:r>
              <w:t>3</w:t>
            </w:r>
          </w:p>
        </w:tc>
        <w:tc>
          <w:tcPr>
            <w:tcW w:w="1440" w:type="dxa"/>
            <w:vAlign w:val="center"/>
          </w:tcPr>
          <w:p w14:paraId="110046C4" w14:textId="2D1F4B86" w:rsidR="00CB0911" w:rsidRPr="00AE13D2" w:rsidRDefault="00CB0911" w:rsidP="00CB0911">
            <w:pPr>
              <w:pStyle w:val="TableText"/>
              <w:jc w:val="center"/>
            </w:pPr>
            <w:r>
              <w:t>Yes</w:t>
            </w:r>
          </w:p>
        </w:tc>
        <w:tc>
          <w:tcPr>
            <w:tcW w:w="2016" w:type="dxa"/>
          </w:tcPr>
          <w:p w14:paraId="25071EFE" w14:textId="0EE9BDAC" w:rsidR="00CB0911" w:rsidRPr="00D41441" w:rsidRDefault="00CB0911" w:rsidP="00CB0911">
            <w:pPr>
              <w:pStyle w:val="TableText"/>
              <w:rPr>
                <w:lang w:val="fr-CA"/>
              </w:rPr>
            </w:pPr>
            <w:r w:rsidRPr="00D41441">
              <w:rPr>
                <w:lang w:val="fr-CA"/>
              </w:rPr>
              <w:t>OP(DAM_LMP, DAM_QSI, DAM_BE)</w:t>
            </w:r>
          </w:p>
          <w:p w14:paraId="1B8131DE" w14:textId="77777777" w:rsidR="00CB0911" w:rsidRPr="00D41441" w:rsidRDefault="00CB0911" w:rsidP="00CB0911">
            <w:pPr>
              <w:pStyle w:val="TableText"/>
              <w:rPr>
                <w:highlight w:val="yellow"/>
                <w:lang w:val="fr-CA"/>
              </w:rPr>
            </w:pPr>
          </w:p>
          <w:p w14:paraId="7DA6A19E" w14:textId="59CAC0D3" w:rsidR="00CB0911" w:rsidRPr="00D41441" w:rsidRDefault="00CB0911" w:rsidP="00CB0911">
            <w:pPr>
              <w:pStyle w:val="TableText"/>
              <w:rPr>
                <w:lang w:val="fr-CA"/>
              </w:rPr>
            </w:pPr>
            <w:r w:rsidRPr="00D41441">
              <w:rPr>
                <w:lang w:val="fr-CA"/>
              </w:rPr>
              <w:t>(DAM_LMP x DAM_QSI)</w:t>
            </w:r>
          </w:p>
          <w:p w14:paraId="08B754D9" w14:textId="77777777" w:rsidR="00CB0911" w:rsidRPr="00D41441" w:rsidRDefault="00CB0911" w:rsidP="00CB0911">
            <w:pPr>
              <w:pStyle w:val="TableText"/>
              <w:rPr>
                <w:lang w:val="fr-CA"/>
              </w:rPr>
            </w:pPr>
          </w:p>
          <w:p w14:paraId="7C3EBE54" w14:textId="77777777" w:rsidR="00CB0911" w:rsidRDefault="00CB0911" w:rsidP="00CB0911">
            <w:pPr>
              <w:pStyle w:val="TableText"/>
            </w:pPr>
            <w:r>
              <w:t xml:space="preserve">For Combustion Turbines: </w:t>
            </w:r>
          </w:p>
          <w:p w14:paraId="0E1890E2" w14:textId="0F83F073" w:rsidR="00CB0911" w:rsidRDefault="00CB0911" w:rsidP="00CB0911">
            <w:pPr>
              <w:pStyle w:val="TableText"/>
            </w:pPr>
            <w:r>
              <w:t>OP(DAM_LMP, DAM_QSI, DAM_DIPC)</w:t>
            </w:r>
          </w:p>
          <w:p w14:paraId="08B0F67E" w14:textId="77777777" w:rsidR="00CB0911" w:rsidRDefault="00CB0911" w:rsidP="00CB0911">
            <w:pPr>
              <w:pStyle w:val="TableText"/>
            </w:pPr>
          </w:p>
          <w:p w14:paraId="07ECF50D" w14:textId="77777777" w:rsidR="00CB0911" w:rsidRDefault="00CB0911" w:rsidP="00CB0911">
            <w:pPr>
              <w:pStyle w:val="TableText"/>
            </w:pPr>
            <w:r>
              <w:t xml:space="preserve">For Steam Turbines: </w:t>
            </w:r>
          </w:p>
          <w:p w14:paraId="2881ACD2" w14:textId="23D5835E" w:rsidR="00CB0911" w:rsidRPr="00D41441" w:rsidRDefault="00CB0911" w:rsidP="00CB0911">
            <w:pPr>
              <w:pStyle w:val="TableText"/>
              <w:rPr>
                <w:lang w:val="fr-CA"/>
              </w:rPr>
            </w:pPr>
            <w:r w:rsidRPr="00D41441">
              <w:rPr>
                <w:lang w:val="fr-CA"/>
              </w:rPr>
              <w:t>OP(DAM_LMP, DAM_DIGQ, DAM_DIPC)</w:t>
            </w:r>
          </w:p>
          <w:p w14:paraId="6D690058" w14:textId="77777777" w:rsidR="00CB0911" w:rsidRPr="00D41441" w:rsidRDefault="00CB0911" w:rsidP="00CB0911">
            <w:pPr>
              <w:pStyle w:val="TableText"/>
              <w:rPr>
                <w:lang w:val="fr-CA"/>
              </w:rPr>
            </w:pPr>
          </w:p>
          <w:p w14:paraId="52A78A32" w14:textId="1CFA6DD6" w:rsidR="00CB0911" w:rsidRPr="00AE13D2" w:rsidRDefault="00CB0911" w:rsidP="00CB0911">
            <w:pPr>
              <w:pStyle w:val="TableText"/>
            </w:pPr>
            <w:r>
              <w:t>Resulting Decimals: 2</w:t>
            </w:r>
          </w:p>
        </w:tc>
        <w:tc>
          <w:tcPr>
            <w:tcW w:w="1872" w:type="dxa"/>
            <w:vAlign w:val="center"/>
          </w:tcPr>
          <w:p w14:paraId="7455CD85" w14:textId="0CDFC156" w:rsidR="00CB0911" w:rsidRDefault="00CB0911" w:rsidP="00CB0911">
            <w:pPr>
              <w:pStyle w:val="TableText"/>
            </w:pPr>
            <w:r>
              <w:t>Profits are compared as applicable.</w:t>
            </w:r>
          </w:p>
          <w:p w14:paraId="006D7476" w14:textId="4E545F1E" w:rsidR="00CB0911" w:rsidRPr="00AE13D2" w:rsidRDefault="00CB0911" w:rsidP="00CB0911">
            <w:pPr>
              <w:pStyle w:val="TableText"/>
            </w:pPr>
            <w:r w:rsidDel="00084900">
              <w:t xml:space="preserve"> </w:t>
            </w:r>
          </w:p>
        </w:tc>
        <w:tc>
          <w:tcPr>
            <w:tcW w:w="2016" w:type="dxa"/>
            <w:vAlign w:val="center"/>
          </w:tcPr>
          <w:p w14:paraId="0219939C" w14:textId="77777777" w:rsidR="00CB0911" w:rsidRPr="00AE13D2" w:rsidRDefault="00CB0911" w:rsidP="00CB0911">
            <w:pPr>
              <w:pStyle w:val="TableText"/>
              <w:jc w:val="center"/>
            </w:pPr>
          </w:p>
        </w:tc>
        <w:tc>
          <w:tcPr>
            <w:tcW w:w="1901" w:type="dxa"/>
            <w:vAlign w:val="center"/>
          </w:tcPr>
          <w:p w14:paraId="2A4078C1" w14:textId="07DC3DDD" w:rsidR="00CB0911" w:rsidRDefault="00CB0911" w:rsidP="00CB0911">
            <w:pPr>
              <w:pStyle w:val="TableText"/>
              <w:jc w:val="center"/>
            </w:pPr>
          </w:p>
        </w:tc>
      </w:tr>
      <w:tr w:rsidR="00CB0911" w:rsidRPr="00AE13D2" w14:paraId="2B629A10" w14:textId="77777777" w:rsidTr="4FCE5374">
        <w:trPr>
          <w:cantSplit/>
          <w:trHeight w:val="773"/>
        </w:trPr>
        <w:tc>
          <w:tcPr>
            <w:tcW w:w="863" w:type="dxa"/>
            <w:vAlign w:val="center"/>
          </w:tcPr>
          <w:p w14:paraId="00207206" w14:textId="037DB02C" w:rsidR="00CB0911" w:rsidRDefault="00CB0911" w:rsidP="00CB0911">
            <w:pPr>
              <w:pStyle w:val="TableText"/>
              <w:jc w:val="center"/>
            </w:pPr>
            <w:r>
              <w:t>1805</w:t>
            </w:r>
          </w:p>
        </w:tc>
        <w:tc>
          <w:tcPr>
            <w:tcW w:w="1583" w:type="dxa"/>
            <w:vAlign w:val="center"/>
          </w:tcPr>
          <w:p w14:paraId="77C2EFF2" w14:textId="026B1055" w:rsidR="00CB0911" w:rsidRPr="00AE13D2" w:rsidRDefault="00CB0911" w:rsidP="00CB0911">
            <w:pPr>
              <w:pStyle w:val="TableText"/>
            </w:pPr>
            <w:r>
              <w:t>Day-Ahead Generator Offer Guarantee – Operating Reserve</w:t>
            </w:r>
          </w:p>
        </w:tc>
        <w:tc>
          <w:tcPr>
            <w:tcW w:w="1296" w:type="dxa"/>
            <w:vAlign w:val="center"/>
          </w:tcPr>
          <w:p w14:paraId="0C7C17B9" w14:textId="14332348" w:rsidR="00CB0911" w:rsidRPr="00AE13D2" w:rsidRDefault="00CB0911" w:rsidP="00CB0911">
            <w:pPr>
              <w:pStyle w:val="TableText"/>
              <w:jc w:val="center"/>
            </w:pPr>
            <w:r>
              <w:t>1</w:t>
            </w:r>
          </w:p>
        </w:tc>
        <w:tc>
          <w:tcPr>
            <w:tcW w:w="1296" w:type="dxa"/>
            <w:vAlign w:val="center"/>
          </w:tcPr>
          <w:p w14:paraId="0FA6B900" w14:textId="08DD49D7" w:rsidR="00CB0911" w:rsidRPr="00AE13D2" w:rsidRDefault="00CB0911" w:rsidP="00CB0911">
            <w:pPr>
              <w:pStyle w:val="TableText"/>
              <w:jc w:val="center"/>
            </w:pPr>
            <w:r>
              <w:t>3</w:t>
            </w:r>
          </w:p>
        </w:tc>
        <w:tc>
          <w:tcPr>
            <w:tcW w:w="1440" w:type="dxa"/>
            <w:vAlign w:val="center"/>
          </w:tcPr>
          <w:p w14:paraId="0A13EF99" w14:textId="450599D8" w:rsidR="00CB0911" w:rsidRPr="00AE13D2" w:rsidRDefault="00CB0911" w:rsidP="00CB0911">
            <w:pPr>
              <w:pStyle w:val="TableText"/>
              <w:jc w:val="center"/>
            </w:pPr>
            <w:r>
              <w:t>Yes</w:t>
            </w:r>
          </w:p>
        </w:tc>
        <w:tc>
          <w:tcPr>
            <w:tcW w:w="2016" w:type="dxa"/>
          </w:tcPr>
          <w:p w14:paraId="10DB540E" w14:textId="02EBC2D2" w:rsidR="00CB0911" w:rsidRDefault="00CB0911" w:rsidP="00CB0911">
            <w:pPr>
              <w:pStyle w:val="TableText"/>
            </w:pPr>
            <w:r>
              <w:t>OP(DAM_PROR, DAM_QSOR, DAM_BOR)</w:t>
            </w:r>
          </w:p>
          <w:p w14:paraId="764B7E42" w14:textId="77777777" w:rsidR="00CB0911" w:rsidRDefault="00CB0911" w:rsidP="00CB0911">
            <w:pPr>
              <w:pStyle w:val="TableText"/>
            </w:pPr>
          </w:p>
          <w:p w14:paraId="4937A4EF" w14:textId="77777777" w:rsidR="00CB0911" w:rsidRDefault="00CB0911" w:rsidP="00CB0911">
            <w:pPr>
              <w:pStyle w:val="TableText"/>
            </w:pPr>
            <w:r>
              <w:t xml:space="preserve">For Combustion Turbines: </w:t>
            </w:r>
          </w:p>
          <w:p w14:paraId="76BF4182" w14:textId="7DA570AB" w:rsidR="00CB0911" w:rsidRDefault="00CB0911" w:rsidP="00CB0911">
            <w:pPr>
              <w:pStyle w:val="TableText"/>
            </w:pPr>
            <w:r>
              <w:t>OP(DAM_PROR, DAM_QSOR, DAM_OR_DIPC)</w:t>
            </w:r>
          </w:p>
          <w:p w14:paraId="3489FA32" w14:textId="77777777" w:rsidR="00CB0911" w:rsidRDefault="00CB0911" w:rsidP="00CB0911">
            <w:pPr>
              <w:pStyle w:val="TableText"/>
            </w:pPr>
          </w:p>
          <w:p w14:paraId="2C502CA1" w14:textId="77777777" w:rsidR="00CB0911" w:rsidRDefault="00CB0911" w:rsidP="00CB0911">
            <w:pPr>
              <w:pStyle w:val="TableText"/>
            </w:pPr>
            <w:r>
              <w:t xml:space="preserve">For Steam Turbines: </w:t>
            </w:r>
          </w:p>
          <w:p w14:paraId="1ACCD583" w14:textId="09626E9C" w:rsidR="00CB0911" w:rsidRDefault="00CB0911" w:rsidP="00CB0911">
            <w:pPr>
              <w:pStyle w:val="TableText"/>
            </w:pPr>
            <w:r>
              <w:t>OP(DAM_PROR, DAM_QSOR, DAM_OR_DIPC)</w:t>
            </w:r>
          </w:p>
          <w:p w14:paraId="2039FADD" w14:textId="77777777" w:rsidR="00CB0911" w:rsidRDefault="00CB0911" w:rsidP="00CB0911">
            <w:pPr>
              <w:pStyle w:val="TableText"/>
            </w:pPr>
          </w:p>
          <w:p w14:paraId="39DB75B5" w14:textId="229A965D" w:rsidR="00CB0911" w:rsidRPr="00AE13D2" w:rsidRDefault="00CB0911" w:rsidP="00CB0911">
            <w:pPr>
              <w:pStyle w:val="TableText"/>
            </w:pPr>
            <w:r>
              <w:t>Resulting Decimals: 2</w:t>
            </w:r>
          </w:p>
        </w:tc>
        <w:tc>
          <w:tcPr>
            <w:tcW w:w="1872" w:type="dxa"/>
            <w:vAlign w:val="center"/>
          </w:tcPr>
          <w:p w14:paraId="3712C4E0" w14:textId="1A25D568" w:rsidR="00CB0911" w:rsidRDefault="00CB0911" w:rsidP="00CB0911">
            <w:pPr>
              <w:pStyle w:val="TableText"/>
            </w:pPr>
            <w:r>
              <w:t>Profits are compared as applicable.</w:t>
            </w:r>
          </w:p>
          <w:p w14:paraId="333F7247" w14:textId="77777777" w:rsidR="00CB0911" w:rsidRPr="00AE13D2" w:rsidRDefault="00CB0911" w:rsidP="00CB0911">
            <w:pPr>
              <w:pStyle w:val="TableText"/>
            </w:pPr>
          </w:p>
        </w:tc>
        <w:tc>
          <w:tcPr>
            <w:tcW w:w="2016" w:type="dxa"/>
            <w:vAlign w:val="center"/>
          </w:tcPr>
          <w:p w14:paraId="240FD93F" w14:textId="77777777" w:rsidR="00CB0911" w:rsidRPr="00AE13D2" w:rsidRDefault="00CB0911" w:rsidP="00CB0911">
            <w:pPr>
              <w:pStyle w:val="TableText"/>
              <w:jc w:val="center"/>
            </w:pPr>
          </w:p>
        </w:tc>
        <w:tc>
          <w:tcPr>
            <w:tcW w:w="1901" w:type="dxa"/>
            <w:vAlign w:val="center"/>
          </w:tcPr>
          <w:p w14:paraId="0F0E1C5B" w14:textId="56F15604" w:rsidR="00CB0911" w:rsidRDefault="00CB0911" w:rsidP="00CB0911">
            <w:pPr>
              <w:pStyle w:val="TableText"/>
              <w:jc w:val="center"/>
            </w:pPr>
          </w:p>
        </w:tc>
      </w:tr>
      <w:tr w:rsidR="00CB0911" w:rsidRPr="00AE13D2" w14:paraId="37A41FF3" w14:textId="77777777" w:rsidTr="4FCE5374">
        <w:trPr>
          <w:cantSplit/>
          <w:trHeight w:val="773"/>
        </w:trPr>
        <w:tc>
          <w:tcPr>
            <w:tcW w:w="863" w:type="dxa"/>
            <w:vAlign w:val="center"/>
          </w:tcPr>
          <w:p w14:paraId="48030759" w14:textId="34D127D1" w:rsidR="00CB0911" w:rsidRDefault="00CB0911" w:rsidP="00CB0911">
            <w:pPr>
              <w:pStyle w:val="TableText"/>
              <w:jc w:val="center"/>
            </w:pPr>
            <w:r>
              <w:lastRenderedPageBreak/>
              <w:t>1806</w:t>
            </w:r>
          </w:p>
        </w:tc>
        <w:tc>
          <w:tcPr>
            <w:tcW w:w="1583" w:type="dxa"/>
            <w:vAlign w:val="center"/>
          </w:tcPr>
          <w:p w14:paraId="373DB1E1" w14:textId="5CD4F414" w:rsidR="00CB0911" w:rsidRPr="00AE13D2" w:rsidRDefault="00CB0911" w:rsidP="00CB0911">
            <w:pPr>
              <w:pStyle w:val="TableText"/>
            </w:pPr>
            <w:r>
              <w:t>Day-Ahead Market Generator Offer Guarantee – Over Midnight</w:t>
            </w:r>
          </w:p>
        </w:tc>
        <w:tc>
          <w:tcPr>
            <w:tcW w:w="1296" w:type="dxa"/>
            <w:vAlign w:val="center"/>
          </w:tcPr>
          <w:p w14:paraId="54DDE8B1" w14:textId="2C6677ED" w:rsidR="00CB0911" w:rsidRPr="00AE13D2" w:rsidRDefault="00CB0911" w:rsidP="00CB0911">
            <w:pPr>
              <w:pStyle w:val="TableText"/>
              <w:jc w:val="center"/>
            </w:pPr>
            <w:r>
              <w:t>1</w:t>
            </w:r>
          </w:p>
        </w:tc>
        <w:tc>
          <w:tcPr>
            <w:tcW w:w="1296" w:type="dxa"/>
            <w:vAlign w:val="center"/>
          </w:tcPr>
          <w:p w14:paraId="6034B3FA" w14:textId="72138920" w:rsidR="00CB0911" w:rsidRPr="00AE13D2" w:rsidRDefault="00CB0911" w:rsidP="00CB0911">
            <w:pPr>
              <w:pStyle w:val="TableText"/>
              <w:jc w:val="center"/>
            </w:pPr>
            <w:r>
              <w:t>3</w:t>
            </w:r>
          </w:p>
        </w:tc>
        <w:tc>
          <w:tcPr>
            <w:tcW w:w="1440" w:type="dxa"/>
            <w:vAlign w:val="center"/>
          </w:tcPr>
          <w:p w14:paraId="60E96A51" w14:textId="32A07EFE" w:rsidR="00CB0911" w:rsidRPr="00AE13D2" w:rsidRDefault="00CB0911" w:rsidP="00CB0911">
            <w:pPr>
              <w:pStyle w:val="TableText"/>
              <w:jc w:val="center"/>
            </w:pPr>
            <w:r>
              <w:t>Yes</w:t>
            </w:r>
          </w:p>
        </w:tc>
        <w:tc>
          <w:tcPr>
            <w:tcW w:w="2016" w:type="dxa"/>
          </w:tcPr>
          <w:p w14:paraId="76880007" w14:textId="50284B35" w:rsidR="00CB0911" w:rsidRDefault="00CB0911" w:rsidP="00CB0911">
            <w:pPr>
              <w:pStyle w:val="TableText"/>
            </w:pPr>
            <w:r>
              <w:t>OP(DAM_LMP, MLP, DAM_BE)</w:t>
            </w:r>
          </w:p>
          <w:p w14:paraId="5537333A" w14:textId="4856F214" w:rsidR="00CB0911" w:rsidRDefault="00CB0911" w:rsidP="00CB0911">
            <w:pPr>
              <w:pStyle w:val="TableText"/>
            </w:pPr>
          </w:p>
          <w:p w14:paraId="41B50C71" w14:textId="77777777" w:rsidR="00CB0911" w:rsidRDefault="00CB0911" w:rsidP="00CB0911">
            <w:pPr>
              <w:pStyle w:val="TableText"/>
            </w:pPr>
            <w:r>
              <w:t xml:space="preserve">For Combustion Turbines: </w:t>
            </w:r>
          </w:p>
          <w:p w14:paraId="59AB12C2" w14:textId="597DE289" w:rsidR="00CB0911" w:rsidRDefault="00CB0911" w:rsidP="00CB0911">
            <w:pPr>
              <w:pStyle w:val="TableText"/>
            </w:pPr>
            <w:r>
              <w:t>OP(DAM_LMP, MLP, DAM_DIPC)</w:t>
            </w:r>
          </w:p>
          <w:p w14:paraId="12FB6FCD" w14:textId="77777777" w:rsidR="00CB0911" w:rsidRDefault="00CB0911" w:rsidP="00CB0911">
            <w:pPr>
              <w:pStyle w:val="TableText"/>
            </w:pPr>
          </w:p>
          <w:p w14:paraId="52FCBE59" w14:textId="77777777" w:rsidR="00CB0911" w:rsidRDefault="00CB0911" w:rsidP="00CB0911">
            <w:pPr>
              <w:pStyle w:val="TableText"/>
            </w:pPr>
            <w:r>
              <w:t xml:space="preserve">For Steam Turbines: </w:t>
            </w:r>
          </w:p>
          <w:p w14:paraId="451F42FC" w14:textId="6D247771" w:rsidR="00CB0911" w:rsidRDefault="00CB0911" w:rsidP="00CB0911">
            <w:pPr>
              <w:pStyle w:val="TableText"/>
            </w:pPr>
            <w:r>
              <w:t>OP(DAM_LMP, MLP, DAM_DIPC)</w:t>
            </w:r>
          </w:p>
          <w:p w14:paraId="5B59918A" w14:textId="77777777" w:rsidR="00CB0911" w:rsidRPr="0024227C" w:rsidRDefault="00CB0911" w:rsidP="00CB0911">
            <w:pPr>
              <w:pStyle w:val="TableText"/>
            </w:pPr>
          </w:p>
          <w:p w14:paraId="75A07FDC" w14:textId="196C701C" w:rsidR="00CB0911" w:rsidRPr="00AE13D2" w:rsidRDefault="00CB0911" w:rsidP="00CB0911">
            <w:pPr>
              <w:pStyle w:val="TableText"/>
            </w:pPr>
            <w:r>
              <w:t>Resulting Decimals: 2</w:t>
            </w:r>
          </w:p>
        </w:tc>
        <w:tc>
          <w:tcPr>
            <w:tcW w:w="1872" w:type="dxa"/>
            <w:vAlign w:val="center"/>
          </w:tcPr>
          <w:p w14:paraId="0AF09E44" w14:textId="4F987861" w:rsidR="00CB0911" w:rsidRDefault="00CB0911" w:rsidP="00CB0911">
            <w:pPr>
              <w:pStyle w:val="TableText"/>
            </w:pPr>
            <w:r>
              <w:t>Profits are compared as applicable.</w:t>
            </w:r>
          </w:p>
          <w:p w14:paraId="29562458" w14:textId="7015B471" w:rsidR="00CB0911" w:rsidRPr="00AE13D2" w:rsidRDefault="00CB0911" w:rsidP="00CB0911">
            <w:pPr>
              <w:pStyle w:val="TableText"/>
            </w:pPr>
            <w:r w:rsidDel="00066B5E">
              <w:t xml:space="preserve"> </w:t>
            </w:r>
          </w:p>
        </w:tc>
        <w:tc>
          <w:tcPr>
            <w:tcW w:w="2016" w:type="dxa"/>
            <w:vAlign w:val="center"/>
          </w:tcPr>
          <w:p w14:paraId="68BCFC8A" w14:textId="77777777" w:rsidR="00CB0911" w:rsidRPr="00AE13D2" w:rsidRDefault="00CB0911" w:rsidP="00CB0911">
            <w:pPr>
              <w:pStyle w:val="TableText"/>
              <w:jc w:val="center"/>
            </w:pPr>
          </w:p>
        </w:tc>
        <w:tc>
          <w:tcPr>
            <w:tcW w:w="1901" w:type="dxa"/>
            <w:vAlign w:val="center"/>
          </w:tcPr>
          <w:p w14:paraId="3531194B" w14:textId="50219EAD" w:rsidR="00CB0911" w:rsidRDefault="00CB0911" w:rsidP="00CB0911">
            <w:pPr>
              <w:pStyle w:val="TableText"/>
              <w:jc w:val="center"/>
            </w:pPr>
          </w:p>
        </w:tc>
      </w:tr>
      <w:tr w:rsidR="00CB0911" w:rsidRPr="00AE13D2" w14:paraId="77EB5CC3" w14:textId="77777777" w:rsidTr="4FCE5374">
        <w:trPr>
          <w:cantSplit/>
          <w:trHeight w:val="773"/>
        </w:trPr>
        <w:tc>
          <w:tcPr>
            <w:tcW w:w="863" w:type="dxa"/>
            <w:vAlign w:val="center"/>
          </w:tcPr>
          <w:p w14:paraId="2D29F827" w14:textId="281887E2" w:rsidR="00CB0911" w:rsidRDefault="00CB0911" w:rsidP="00CB0911">
            <w:pPr>
              <w:pStyle w:val="TableText"/>
              <w:jc w:val="center"/>
            </w:pPr>
            <w:r>
              <w:t>1807</w:t>
            </w:r>
          </w:p>
        </w:tc>
        <w:tc>
          <w:tcPr>
            <w:tcW w:w="1583" w:type="dxa"/>
            <w:vAlign w:val="center"/>
          </w:tcPr>
          <w:p w14:paraId="3E21B28E" w14:textId="58E3D7F2" w:rsidR="00CB0911" w:rsidRPr="00AE13D2" w:rsidRDefault="00CB0911" w:rsidP="00CB0911">
            <w:pPr>
              <w:pStyle w:val="TableText"/>
            </w:pPr>
            <w:r>
              <w:t>Day-Ahead Market Generator Offer Guarantee – Start-up</w:t>
            </w:r>
          </w:p>
        </w:tc>
        <w:tc>
          <w:tcPr>
            <w:tcW w:w="1296" w:type="dxa"/>
            <w:vAlign w:val="center"/>
          </w:tcPr>
          <w:p w14:paraId="2DCBC8E1" w14:textId="65B6DC30" w:rsidR="00CB0911" w:rsidRPr="00AE13D2" w:rsidRDefault="00CB0911" w:rsidP="00CB0911">
            <w:pPr>
              <w:pStyle w:val="TableText"/>
              <w:jc w:val="center"/>
            </w:pPr>
            <w:r>
              <w:t>1</w:t>
            </w:r>
          </w:p>
        </w:tc>
        <w:tc>
          <w:tcPr>
            <w:tcW w:w="1296" w:type="dxa"/>
            <w:vAlign w:val="center"/>
          </w:tcPr>
          <w:p w14:paraId="7DE62AAA" w14:textId="60AAA681" w:rsidR="00CB0911" w:rsidRPr="00AE13D2" w:rsidRDefault="00CB0911" w:rsidP="00CB0911">
            <w:pPr>
              <w:pStyle w:val="TableText"/>
              <w:jc w:val="center"/>
            </w:pPr>
            <w:r>
              <w:t>2</w:t>
            </w:r>
          </w:p>
        </w:tc>
        <w:tc>
          <w:tcPr>
            <w:tcW w:w="1440" w:type="dxa"/>
            <w:vAlign w:val="center"/>
          </w:tcPr>
          <w:p w14:paraId="01FFAE2D" w14:textId="7262F859" w:rsidR="00CB0911" w:rsidRPr="00AE13D2" w:rsidRDefault="00CB0911" w:rsidP="00CB0911">
            <w:pPr>
              <w:pStyle w:val="TableText"/>
              <w:jc w:val="center"/>
            </w:pPr>
            <w:r>
              <w:t>No</w:t>
            </w:r>
          </w:p>
        </w:tc>
        <w:tc>
          <w:tcPr>
            <w:tcW w:w="2016" w:type="dxa"/>
            <w:vAlign w:val="center"/>
          </w:tcPr>
          <w:p w14:paraId="48C9B5E9" w14:textId="41BE9DF5" w:rsidR="00CB0911" w:rsidRPr="00AE13D2" w:rsidRDefault="00CB0911" w:rsidP="00CB0911">
            <w:pPr>
              <w:pStyle w:val="TableText"/>
            </w:pPr>
          </w:p>
        </w:tc>
        <w:tc>
          <w:tcPr>
            <w:tcW w:w="1872" w:type="dxa"/>
            <w:vAlign w:val="center"/>
          </w:tcPr>
          <w:p w14:paraId="7D548303" w14:textId="48BE9546" w:rsidR="00CB0911" w:rsidRPr="00AE13D2" w:rsidRDefault="00CB0911" w:rsidP="00CB0911">
            <w:pPr>
              <w:pStyle w:val="TableText"/>
              <w:jc w:val="center"/>
            </w:pPr>
          </w:p>
        </w:tc>
        <w:tc>
          <w:tcPr>
            <w:tcW w:w="2016" w:type="dxa"/>
            <w:vAlign w:val="center"/>
          </w:tcPr>
          <w:p w14:paraId="2E32F2FE" w14:textId="06827E89" w:rsidR="00CB0911" w:rsidRPr="00AE13D2" w:rsidRDefault="00CB0911" w:rsidP="00CB0911">
            <w:pPr>
              <w:pStyle w:val="TableText"/>
            </w:pPr>
          </w:p>
        </w:tc>
        <w:tc>
          <w:tcPr>
            <w:tcW w:w="1901" w:type="dxa"/>
            <w:vAlign w:val="center"/>
          </w:tcPr>
          <w:p w14:paraId="73A0B923" w14:textId="6C5C32DF" w:rsidR="00CB0911" w:rsidRDefault="00CB0911" w:rsidP="00CB0911">
            <w:pPr>
              <w:pStyle w:val="TableText"/>
              <w:jc w:val="center"/>
            </w:pPr>
          </w:p>
        </w:tc>
      </w:tr>
      <w:tr w:rsidR="00CB0911" w:rsidRPr="00AE13D2" w14:paraId="60D5D909" w14:textId="77777777" w:rsidTr="4FCE5374">
        <w:trPr>
          <w:cantSplit/>
          <w:trHeight w:val="773"/>
        </w:trPr>
        <w:tc>
          <w:tcPr>
            <w:tcW w:w="863" w:type="dxa"/>
            <w:vAlign w:val="center"/>
          </w:tcPr>
          <w:p w14:paraId="19C9B09D" w14:textId="02680A35" w:rsidR="00CB0911" w:rsidRDefault="00CB0911" w:rsidP="00CB0911">
            <w:pPr>
              <w:pStyle w:val="TableText"/>
              <w:jc w:val="center"/>
            </w:pPr>
            <w:r>
              <w:t>1808</w:t>
            </w:r>
          </w:p>
        </w:tc>
        <w:tc>
          <w:tcPr>
            <w:tcW w:w="1583" w:type="dxa"/>
            <w:vAlign w:val="center"/>
          </w:tcPr>
          <w:p w14:paraId="69893A05" w14:textId="2BD8BD44" w:rsidR="00CB0911" w:rsidRPr="00AE13D2" w:rsidRDefault="00CB0911" w:rsidP="00CB0911">
            <w:pPr>
              <w:pStyle w:val="TableText"/>
            </w:pPr>
            <w:r>
              <w:t>Day-Ahead Market Generator Offer Guarantee – DAM Make-Whole Payment Offset</w:t>
            </w:r>
          </w:p>
        </w:tc>
        <w:tc>
          <w:tcPr>
            <w:tcW w:w="1296" w:type="dxa"/>
            <w:vAlign w:val="center"/>
          </w:tcPr>
          <w:p w14:paraId="5083BA7E" w14:textId="2AC5EB42" w:rsidR="00CB0911" w:rsidRPr="00AE13D2" w:rsidRDefault="00CB0911" w:rsidP="00CB0911">
            <w:pPr>
              <w:pStyle w:val="TableText"/>
              <w:jc w:val="center"/>
            </w:pPr>
            <w:r>
              <w:t>1</w:t>
            </w:r>
          </w:p>
        </w:tc>
        <w:tc>
          <w:tcPr>
            <w:tcW w:w="1296" w:type="dxa"/>
            <w:vAlign w:val="center"/>
          </w:tcPr>
          <w:p w14:paraId="68964418" w14:textId="7C5C10FF" w:rsidR="00CB0911" w:rsidRPr="00AE13D2" w:rsidRDefault="00CB0911" w:rsidP="00CB0911">
            <w:pPr>
              <w:pStyle w:val="TableText"/>
              <w:jc w:val="center"/>
            </w:pPr>
            <w:r>
              <w:t>2</w:t>
            </w:r>
          </w:p>
        </w:tc>
        <w:tc>
          <w:tcPr>
            <w:tcW w:w="1440" w:type="dxa"/>
            <w:vAlign w:val="center"/>
          </w:tcPr>
          <w:p w14:paraId="67BF4221" w14:textId="549D9349" w:rsidR="00CB0911" w:rsidRPr="00AE13D2" w:rsidRDefault="00CB0911" w:rsidP="00CB0911">
            <w:pPr>
              <w:pStyle w:val="TableText"/>
              <w:jc w:val="center"/>
            </w:pPr>
            <w:r>
              <w:t>No</w:t>
            </w:r>
          </w:p>
        </w:tc>
        <w:tc>
          <w:tcPr>
            <w:tcW w:w="2016" w:type="dxa"/>
            <w:vAlign w:val="center"/>
          </w:tcPr>
          <w:p w14:paraId="2F58DE08" w14:textId="77777777" w:rsidR="00CB0911" w:rsidRPr="00AE13D2" w:rsidRDefault="00CB0911" w:rsidP="00CB0911">
            <w:pPr>
              <w:pStyle w:val="TableText"/>
              <w:jc w:val="center"/>
            </w:pPr>
          </w:p>
        </w:tc>
        <w:tc>
          <w:tcPr>
            <w:tcW w:w="1872" w:type="dxa"/>
            <w:vAlign w:val="center"/>
          </w:tcPr>
          <w:p w14:paraId="7F4A9DE9" w14:textId="77777777" w:rsidR="00CB0911" w:rsidRPr="00AE13D2" w:rsidRDefault="00CB0911" w:rsidP="00CB0911">
            <w:pPr>
              <w:pStyle w:val="TableText"/>
              <w:jc w:val="center"/>
            </w:pPr>
          </w:p>
        </w:tc>
        <w:tc>
          <w:tcPr>
            <w:tcW w:w="2016" w:type="dxa"/>
            <w:vAlign w:val="center"/>
          </w:tcPr>
          <w:p w14:paraId="6C98FF02" w14:textId="77777777" w:rsidR="00CB0911" w:rsidRPr="00AE13D2" w:rsidRDefault="00CB0911" w:rsidP="00CB0911">
            <w:pPr>
              <w:pStyle w:val="TableText"/>
              <w:jc w:val="center"/>
            </w:pPr>
          </w:p>
        </w:tc>
        <w:tc>
          <w:tcPr>
            <w:tcW w:w="1901" w:type="dxa"/>
            <w:vAlign w:val="center"/>
          </w:tcPr>
          <w:p w14:paraId="447BEA3C" w14:textId="5E33C060" w:rsidR="00CB0911" w:rsidRDefault="00CB0911" w:rsidP="00CB0911">
            <w:pPr>
              <w:pStyle w:val="TableText"/>
              <w:jc w:val="center"/>
            </w:pPr>
          </w:p>
        </w:tc>
      </w:tr>
      <w:tr w:rsidR="00CB0911" w:rsidRPr="00AE13D2" w14:paraId="53D6975A" w14:textId="77777777" w:rsidTr="4FCE5374">
        <w:trPr>
          <w:cantSplit/>
          <w:trHeight w:val="773"/>
        </w:trPr>
        <w:tc>
          <w:tcPr>
            <w:tcW w:w="863" w:type="dxa"/>
            <w:vAlign w:val="center"/>
          </w:tcPr>
          <w:p w14:paraId="24114278" w14:textId="71D6F2F6" w:rsidR="00CB0911" w:rsidRPr="00F35366" w:rsidRDefault="00CB0911" w:rsidP="00CB0911">
            <w:pPr>
              <w:pStyle w:val="TableText"/>
              <w:jc w:val="center"/>
            </w:pPr>
            <w:r w:rsidRPr="00F35366">
              <w:lastRenderedPageBreak/>
              <w:t>1815</w:t>
            </w:r>
          </w:p>
        </w:tc>
        <w:tc>
          <w:tcPr>
            <w:tcW w:w="1583" w:type="dxa"/>
            <w:vAlign w:val="center"/>
          </w:tcPr>
          <w:p w14:paraId="452FA8D8" w14:textId="494411A4" w:rsidR="00CB0911" w:rsidRPr="00F35366" w:rsidRDefault="00CB0911" w:rsidP="00CB0911">
            <w:pPr>
              <w:pStyle w:val="TableText"/>
            </w:pPr>
            <w:r w:rsidRPr="00F35366">
              <w:t>Day-Ahead Market Balancing Credit</w:t>
            </w:r>
            <w:r>
              <w:t xml:space="preserve"> - Energy</w:t>
            </w:r>
          </w:p>
        </w:tc>
        <w:tc>
          <w:tcPr>
            <w:tcW w:w="1296" w:type="dxa"/>
            <w:vAlign w:val="center"/>
          </w:tcPr>
          <w:p w14:paraId="506D4999" w14:textId="4B3264F5" w:rsidR="00CB0911" w:rsidRPr="00F35366" w:rsidRDefault="00CB0911" w:rsidP="00CB0911">
            <w:pPr>
              <w:pStyle w:val="TableText"/>
              <w:jc w:val="center"/>
            </w:pPr>
            <w:r w:rsidRPr="00F35366">
              <w:t>1</w:t>
            </w:r>
          </w:p>
        </w:tc>
        <w:tc>
          <w:tcPr>
            <w:tcW w:w="1296" w:type="dxa"/>
            <w:vAlign w:val="center"/>
          </w:tcPr>
          <w:p w14:paraId="0BAD5857" w14:textId="6757D88D" w:rsidR="00CB0911" w:rsidRPr="00F35366" w:rsidRDefault="00CB0911" w:rsidP="00CB0911">
            <w:pPr>
              <w:pStyle w:val="TableText"/>
              <w:jc w:val="center"/>
            </w:pPr>
            <w:r w:rsidRPr="00F35366">
              <w:t>3</w:t>
            </w:r>
          </w:p>
        </w:tc>
        <w:tc>
          <w:tcPr>
            <w:tcW w:w="1440" w:type="dxa"/>
            <w:vAlign w:val="center"/>
          </w:tcPr>
          <w:p w14:paraId="1422A859" w14:textId="66EFF9FA" w:rsidR="00CB0911" w:rsidRPr="00F35366" w:rsidRDefault="00CB0911" w:rsidP="00CB0911">
            <w:pPr>
              <w:pStyle w:val="TableText"/>
              <w:jc w:val="center"/>
            </w:pPr>
            <w:r w:rsidRPr="00F35366">
              <w:t>Yes</w:t>
            </w:r>
          </w:p>
        </w:tc>
        <w:tc>
          <w:tcPr>
            <w:tcW w:w="2016" w:type="dxa"/>
            <w:vAlign w:val="center"/>
          </w:tcPr>
          <w:p w14:paraId="6CB3E5A6" w14:textId="73B1BD42" w:rsidR="00CB0911" w:rsidRPr="00F35366" w:rsidRDefault="00CB0911" w:rsidP="00CB0911">
            <w:pPr>
              <w:pStyle w:val="TableText"/>
            </w:pPr>
            <w:r w:rsidRPr="00F35366">
              <w:t>AQEI multiplied by 12</w:t>
            </w:r>
          </w:p>
          <w:p w14:paraId="4C7E151A" w14:textId="77777777" w:rsidR="00CB0911" w:rsidRPr="00F35366" w:rsidRDefault="00CB0911" w:rsidP="00CB0911">
            <w:pPr>
              <w:pStyle w:val="TableText"/>
            </w:pPr>
            <w:r w:rsidRPr="00F35366">
              <w:t>Resulting Decimals: 3</w:t>
            </w:r>
          </w:p>
          <w:p w14:paraId="10A10E4A" w14:textId="77777777" w:rsidR="00CB0911" w:rsidRPr="00F35366" w:rsidRDefault="00CB0911" w:rsidP="00CB0911">
            <w:pPr>
              <w:pStyle w:val="TableText"/>
              <w:jc w:val="center"/>
            </w:pPr>
          </w:p>
        </w:tc>
        <w:tc>
          <w:tcPr>
            <w:tcW w:w="1872" w:type="dxa"/>
            <w:vAlign w:val="center"/>
          </w:tcPr>
          <w:p w14:paraId="1BFC73C5" w14:textId="1C0D8DCD" w:rsidR="00CB0911" w:rsidRPr="00F35366" w:rsidRDefault="00CB0911" w:rsidP="00CB0911">
            <w:pPr>
              <w:pStyle w:val="TableText"/>
            </w:pPr>
            <w:r w:rsidRPr="00F35366">
              <w:t>Deduct from DAM_QSI</w:t>
            </w:r>
          </w:p>
          <w:p w14:paraId="0DADE9F4" w14:textId="77777777" w:rsidR="00CB0911" w:rsidRPr="00F35366" w:rsidRDefault="00CB0911" w:rsidP="00CB0911">
            <w:pPr>
              <w:pStyle w:val="TableText"/>
              <w:jc w:val="center"/>
            </w:pPr>
          </w:p>
        </w:tc>
        <w:tc>
          <w:tcPr>
            <w:tcW w:w="2016" w:type="dxa"/>
          </w:tcPr>
          <w:p w14:paraId="790FD79B" w14:textId="3D4CB8A9" w:rsidR="00CB0911" w:rsidRPr="00F35366" w:rsidRDefault="00CB0911" w:rsidP="00CB0911">
            <w:pPr>
              <w:pStyle w:val="TableText"/>
            </w:pPr>
            <w:r w:rsidRPr="00F35366">
              <w:t xml:space="preserve">For import transactions: </w:t>
            </w:r>
          </w:p>
          <w:p w14:paraId="6FCF4A92" w14:textId="48526952" w:rsidR="00CB0911" w:rsidRDefault="00CB0911" w:rsidP="00CB0911">
            <w:pPr>
              <w:pStyle w:val="TableText"/>
            </w:pPr>
            <w:r w:rsidRPr="00F35366">
              <w:t>OP(</w:t>
            </w:r>
            <w:r w:rsidR="00776D6D">
              <w:t>RT</w:t>
            </w:r>
            <w:r w:rsidRPr="00F35366">
              <w:t>_LMP, Min(RT_LOC_EOP, DAM_QSI), BE)</w:t>
            </w:r>
          </w:p>
          <w:p w14:paraId="6E8C46F4" w14:textId="580C16A8" w:rsidR="00776D6D" w:rsidRDefault="00776D6D" w:rsidP="00CB0911">
            <w:pPr>
              <w:pStyle w:val="TableText"/>
            </w:pPr>
            <w:r>
              <w:t>OP(RT_LMP, SQEI, BE)</w:t>
            </w:r>
          </w:p>
          <w:p w14:paraId="7E6CA737" w14:textId="77777777" w:rsidR="00CB0911" w:rsidRPr="00F35366" w:rsidRDefault="00CB0911" w:rsidP="00CB0911">
            <w:pPr>
              <w:pStyle w:val="TableText"/>
            </w:pPr>
          </w:p>
          <w:p w14:paraId="2957E3A4" w14:textId="08AAE333" w:rsidR="00CB0911" w:rsidRPr="00F35366" w:rsidRDefault="00CB0911" w:rsidP="00CB0911">
            <w:pPr>
              <w:pStyle w:val="TableText"/>
            </w:pPr>
            <w:r w:rsidRPr="00F35366">
              <w:t xml:space="preserve">For export transactions: </w:t>
            </w:r>
          </w:p>
          <w:p w14:paraId="234285B5" w14:textId="7484D32D" w:rsidR="00CB0911" w:rsidRDefault="00CB0911" w:rsidP="00CB0911">
            <w:pPr>
              <w:pStyle w:val="TableText"/>
            </w:pPr>
            <w:r w:rsidRPr="00F35366">
              <w:t>OP(</w:t>
            </w:r>
            <w:r w:rsidR="00776D6D">
              <w:t>RT</w:t>
            </w:r>
            <w:r w:rsidRPr="00F35366">
              <w:t>_LMP, Min(RT_LOC_EOP, DAM_QSW), BL)</w:t>
            </w:r>
          </w:p>
          <w:p w14:paraId="68F08F3A" w14:textId="18340BC3" w:rsidR="00776D6D" w:rsidRDefault="00776D6D" w:rsidP="00CB0911">
            <w:pPr>
              <w:pStyle w:val="TableText"/>
            </w:pPr>
            <w:r>
              <w:t>OP(RT_LMP, SQEW, BL)</w:t>
            </w:r>
          </w:p>
          <w:p w14:paraId="37BB99BD" w14:textId="7CAE3C8D" w:rsidR="00CB0911" w:rsidRPr="00F35366" w:rsidRDefault="00CB0911" w:rsidP="00CB0911">
            <w:pPr>
              <w:pStyle w:val="TableText"/>
            </w:pPr>
          </w:p>
          <w:p w14:paraId="63F4EA8A" w14:textId="432D1B2A" w:rsidR="00CB0911" w:rsidRPr="00F35366" w:rsidRDefault="00CB0911" w:rsidP="00CB0911">
            <w:pPr>
              <w:pStyle w:val="TableText"/>
            </w:pPr>
            <w:r w:rsidRPr="00F35366">
              <w:t>Resulting Decimals: 2</w:t>
            </w:r>
          </w:p>
        </w:tc>
        <w:tc>
          <w:tcPr>
            <w:tcW w:w="1901" w:type="dxa"/>
            <w:vAlign w:val="center"/>
          </w:tcPr>
          <w:p w14:paraId="44956AF1" w14:textId="77777777" w:rsidR="00CB0911" w:rsidRDefault="00CB0911" w:rsidP="00CB0911">
            <w:pPr>
              <w:pStyle w:val="TableText"/>
            </w:pPr>
            <w:r w:rsidRPr="00F35366">
              <w:t>Profits are compared as applicable.</w:t>
            </w:r>
          </w:p>
          <w:p w14:paraId="45D6931D" w14:textId="455BE7C3" w:rsidR="00CB0911" w:rsidRDefault="00CB0911" w:rsidP="00CB0911">
            <w:pPr>
              <w:pStyle w:val="TableText"/>
            </w:pPr>
          </w:p>
        </w:tc>
      </w:tr>
      <w:tr w:rsidR="00CB0911" w:rsidRPr="00AE13D2" w14:paraId="2C15C68A" w14:textId="77777777" w:rsidTr="4FCE5374">
        <w:trPr>
          <w:cantSplit/>
          <w:trHeight w:val="773"/>
        </w:trPr>
        <w:tc>
          <w:tcPr>
            <w:tcW w:w="863" w:type="dxa"/>
            <w:vAlign w:val="center"/>
          </w:tcPr>
          <w:p w14:paraId="1C40D336" w14:textId="51870F1F" w:rsidR="00CB0911" w:rsidRPr="00F35366" w:rsidRDefault="00CB0911" w:rsidP="00CB0911">
            <w:pPr>
              <w:pStyle w:val="TableText"/>
              <w:jc w:val="center"/>
            </w:pPr>
            <w:r>
              <w:t>1816</w:t>
            </w:r>
          </w:p>
        </w:tc>
        <w:tc>
          <w:tcPr>
            <w:tcW w:w="1583" w:type="dxa"/>
            <w:vAlign w:val="center"/>
          </w:tcPr>
          <w:p w14:paraId="7DF36F2B" w14:textId="6AFAD6E9" w:rsidR="00CB0911" w:rsidRPr="00F35366" w:rsidRDefault="00CB0911" w:rsidP="00CB0911">
            <w:pPr>
              <w:pStyle w:val="TableText"/>
            </w:pPr>
            <w:r>
              <w:t>Day-Ahead Market Balancing Credit – Operating Reserve</w:t>
            </w:r>
          </w:p>
        </w:tc>
        <w:tc>
          <w:tcPr>
            <w:tcW w:w="1296" w:type="dxa"/>
            <w:vAlign w:val="center"/>
          </w:tcPr>
          <w:p w14:paraId="7EFCB96E" w14:textId="646A0E9F" w:rsidR="00CB0911" w:rsidRPr="00F35366" w:rsidRDefault="00CB0911" w:rsidP="00CB0911">
            <w:pPr>
              <w:pStyle w:val="TableText"/>
              <w:jc w:val="center"/>
            </w:pPr>
            <w:r>
              <w:t>1</w:t>
            </w:r>
          </w:p>
        </w:tc>
        <w:tc>
          <w:tcPr>
            <w:tcW w:w="1296" w:type="dxa"/>
            <w:vAlign w:val="center"/>
          </w:tcPr>
          <w:p w14:paraId="4062B80F" w14:textId="074A4CDF" w:rsidR="00CB0911" w:rsidRPr="00F35366" w:rsidRDefault="00CB0911" w:rsidP="00CB0911">
            <w:pPr>
              <w:pStyle w:val="TableText"/>
              <w:jc w:val="center"/>
            </w:pPr>
            <w:r>
              <w:t>3</w:t>
            </w:r>
          </w:p>
        </w:tc>
        <w:tc>
          <w:tcPr>
            <w:tcW w:w="1440" w:type="dxa"/>
            <w:vAlign w:val="center"/>
          </w:tcPr>
          <w:p w14:paraId="263BDE1C" w14:textId="2B2855BD" w:rsidR="00CB0911" w:rsidRPr="00F35366" w:rsidRDefault="00CB0911" w:rsidP="00CB0911">
            <w:pPr>
              <w:pStyle w:val="TableText"/>
              <w:jc w:val="center"/>
            </w:pPr>
            <w:r>
              <w:t>Yes</w:t>
            </w:r>
          </w:p>
        </w:tc>
        <w:tc>
          <w:tcPr>
            <w:tcW w:w="2016" w:type="dxa"/>
            <w:vAlign w:val="center"/>
          </w:tcPr>
          <w:p w14:paraId="5DB98A7F" w14:textId="1589E343" w:rsidR="00CB0911" w:rsidRDefault="00CB0911" w:rsidP="00CB0911">
            <w:pPr>
              <w:pStyle w:val="TableText"/>
            </w:pPr>
            <w:r w:rsidRPr="00F35366">
              <w:t>OP(</w:t>
            </w:r>
            <w:r w:rsidR="00776D6D">
              <w:t>RT</w:t>
            </w:r>
            <w:r w:rsidRPr="00F35366">
              <w:t>_PROR, Min(RT_OR_LOC_EOP, DAM_QSOR), BOR)</w:t>
            </w:r>
          </w:p>
          <w:p w14:paraId="428531AC" w14:textId="6F29CC11" w:rsidR="00776D6D" w:rsidRPr="00F35366" w:rsidRDefault="00776D6D" w:rsidP="00CB0911">
            <w:pPr>
              <w:pStyle w:val="TableText"/>
            </w:pPr>
            <w:r>
              <w:t>OP(RT_PROR, RT_QSOR, BOR)</w:t>
            </w:r>
          </w:p>
          <w:p w14:paraId="61C496A9" w14:textId="062FD8C9" w:rsidR="00CB0911" w:rsidRPr="00F35366" w:rsidRDefault="00CB0911" w:rsidP="00CB0911">
            <w:pPr>
              <w:pStyle w:val="TableText"/>
            </w:pPr>
            <w:r w:rsidRPr="00F35366">
              <w:t>Resulting Decimals: 2</w:t>
            </w:r>
          </w:p>
        </w:tc>
        <w:tc>
          <w:tcPr>
            <w:tcW w:w="1872" w:type="dxa"/>
            <w:vAlign w:val="center"/>
          </w:tcPr>
          <w:p w14:paraId="4DD4BDF7" w14:textId="7D99FADD" w:rsidR="00CB0911" w:rsidRPr="00F35366" w:rsidRDefault="00CB0911" w:rsidP="00CB0911">
            <w:pPr>
              <w:pStyle w:val="TableText"/>
            </w:pPr>
            <w:r>
              <w:t>Profits are compared as applicable.</w:t>
            </w:r>
          </w:p>
        </w:tc>
        <w:tc>
          <w:tcPr>
            <w:tcW w:w="2016" w:type="dxa"/>
          </w:tcPr>
          <w:p w14:paraId="75888E22" w14:textId="77777777" w:rsidR="00CB0911" w:rsidRPr="00F35366" w:rsidRDefault="00CB0911" w:rsidP="00CB0911">
            <w:pPr>
              <w:pStyle w:val="TableText"/>
            </w:pPr>
          </w:p>
        </w:tc>
        <w:tc>
          <w:tcPr>
            <w:tcW w:w="1901" w:type="dxa"/>
            <w:vAlign w:val="center"/>
          </w:tcPr>
          <w:p w14:paraId="12C1B3A7" w14:textId="537BDAD5" w:rsidR="00CB0911" w:rsidRPr="00F35366" w:rsidRDefault="00CB0911" w:rsidP="00CB0911">
            <w:pPr>
              <w:pStyle w:val="TableText"/>
            </w:pPr>
          </w:p>
        </w:tc>
      </w:tr>
      <w:tr w:rsidR="00CB0911" w:rsidRPr="00AE13D2" w14:paraId="6039BDE3" w14:textId="77777777" w:rsidTr="4FCE5374">
        <w:trPr>
          <w:cantSplit/>
          <w:trHeight w:val="773"/>
        </w:trPr>
        <w:tc>
          <w:tcPr>
            <w:tcW w:w="863" w:type="dxa"/>
            <w:vAlign w:val="center"/>
          </w:tcPr>
          <w:p w14:paraId="787795B4" w14:textId="0FE1D1AC" w:rsidR="00CB0911" w:rsidRDefault="00CB0911" w:rsidP="00CB0911">
            <w:pPr>
              <w:pStyle w:val="TableText"/>
              <w:jc w:val="center"/>
            </w:pPr>
            <w:r>
              <w:t>1828</w:t>
            </w:r>
          </w:p>
        </w:tc>
        <w:tc>
          <w:tcPr>
            <w:tcW w:w="1583" w:type="dxa"/>
            <w:vAlign w:val="center"/>
          </w:tcPr>
          <w:p w14:paraId="1EB703F8" w14:textId="65D4BDBE" w:rsidR="00CB0911" w:rsidRDefault="00CB0911" w:rsidP="00CB0911">
            <w:pPr>
              <w:pStyle w:val="TableText"/>
            </w:pPr>
            <w:r>
              <w:t>Day-Ahead Market Import Failure Charge</w:t>
            </w:r>
          </w:p>
        </w:tc>
        <w:tc>
          <w:tcPr>
            <w:tcW w:w="1296" w:type="dxa"/>
            <w:vAlign w:val="center"/>
          </w:tcPr>
          <w:p w14:paraId="6E1FF205" w14:textId="7CEADA8E" w:rsidR="00CB0911" w:rsidRDefault="0024141B" w:rsidP="00CB0911">
            <w:pPr>
              <w:pStyle w:val="TableText"/>
              <w:jc w:val="center"/>
            </w:pPr>
            <w:r>
              <w:t>1</w:t>
            </w:r>
          </w:p>
        </w:tc>
        <w:tc>
          <w:tcPr>
            <w:tcW w:w="1296" w:type="dxa"/>
            <w:vAlign w:val="center"/>
          </w:tcPr>
          <w:p w14:paraId="5A949B1B" w14:textId="6A8C76EA" w:rsidR="00CB0911" w:rsidRDefault="0024141B" w:rsidP="00CB0911">
            <w:pPr>
              <w:pStyle w:val="TableText"/>
              <w:jc w:val="center"/>
            </w:pPr>
            <w:r>
              <w:t>3</w:t>
            </w:r>
          </w:p>
        </w:tc>
        <w:tc>
          <w:tcPr>
            <w:tcW w:w="1440" w:type="dxa"/>
            <w:vAlign w:val="center"/>
          </w:tcPr>
          <w:p w14:paraId="120F4D3A" w14:textId="446AE414" w:rsidR="00CB0911" w:rsidRDefault="0024141B" w:rsidP="00CB0911">
            <w:pPr>
              <w:pStyle w:val="TableText"/>
              <w:jc w:val="center"/>
            </w:pPr>
            <w:r>
              <w:t>No</w:t>
            </w:r>
          </w:p>
        </w:tc>
        <w:tc>
          <w:tcPr>
            <w:tcW w:w="2016" w:type="dxa"/>
            <w:vAlign w:val="center"/>
          </w:tcPr>
          <w:p w14:paraId="70126B8E" w14:textId="77777777" w:rsidR="00CB0911" w:rsidRPr="00F35366" w:rsidRDefault="00CB0911" w:rsidP="00CB0911">
            <w:pPr>
              <w:pStyle w:val="TableText"/>
            </w:pPr>
          </w:p>
        </w:tc>
        <w:tc>
          <w:tcPr>
            <w:tcW w:w="1872" w:type="dxa"/>
            <w:vAlign w:val="center"/>
          </w:tcPr>
          <w:p w14:paraId="0DB51D5A" w14:textId="77777777" w:rsidR="00CB0911" w:rsidRDefault="00CB0911" w:rsidP="00CB0911">
            <w:pPr>
              <w:pStyle w:val="TableText"/>
            </w:pPr>
          </w:p>
        </w:tc>
        <w:tc>
          <w:tcPr>
            <w:tcW w:w="2016" w:type="dxa"/>
          </w:tcPr>
          <w:p w14:paraId="7833B56C" w14:textId="77777777" w:rsidR="00CB0911" w:rsidRPr="00F35366" w:rsidRDefault="00CB0911" w:rsidP="00CB0911">
            <w:pPr>
              <w:pStyle w:val="TableText"/>
            </w:pPr>
          </w:p>
        </w:tc>
        <w:tc>
          <w:tcPr>
            <w:tcW w:w="1901" w:type="dxa"/>
            <w:vAlign w:val="center"/>
          </w:tcPr>
          <w:p w14:paraId="72C3E51F" w14:textId="2627A1B9" w:rsidR="00CB0911" w:rsidRPr="00F35366" w:rsidRDefault="00CB0911" w:rsidP="00CB0911">
            <w:pPr>
              <w:pStyle w:val="TableText"/>
            </w:pPr>
          </w:p>
        </w:tc>
      </w:tr>
      <w:tr w:rsidR="00CB0911" w:rsidRPr="00AE13D2" w14:paraId="37049A53" w14:textId="77777777" w:rsidTr="4FCE5374">
        <w:trPr>
          <w:cantSplit/>
          <w:trHeight w:val="773"/>
        </w:trPr>
        <w:tc>
          <w:tcPr>
            <w:tcW w:w="863" w:type="dxa"/>
            <w:vAlign w:val="center"/>
          </w:tcPr>
          <w:p w14:paraId="5B6A0409" w14:textId="47866D9C" w:rsidR="00CB0911" w:rsidRDefault="00CB0911" w:rsidP="00CB0911">
            <w:pPr>
              <w:pStyle w:val="TableText"/>
              <w:jc w:val="center"/>
            </w:pPr>
            <w:r>
              <w:t>1829</w:t>
            </w:r>
          </w:p>
        </w:tc>
        <w:tc>
          <w:tcPr>
            <w:tcW w:w="1583" w:type="dxa"/>
            <w:vAlign w:val="center"/>
          </w:tcPr>
          <w:p w14:paraId="0D29C682" w14:textId="215B3D72" w:rsidR="00CB0911" w:rsidRDefault="00CB0911" w:rsidP="00CB0911">
            <w:pPr>
              <w:pStyle w:val="TableText"/>
            </w:pPr>
            <w:r>
              <w:t>Day-Ahead Market Export Failure Charge</w:t>
            </w:r>
          </w:p>
        </w:tc>
        <w:tc>
          <w:tcPr>
            <w:tcW w:w="1296" w:type="dxa"/>
            <w:vAlign w:val="center"/>
          </w:tcPr>
          <w:p w14:paraId="16B118A9" w14:textId="1B40DF53" w:rsidR="00CB0911" w:rsidRDefault="0024141B" w:rsidP="00CB0911">
            <w:pPr>
              <w:pStyle w:val="TableText"/>
              <w:jc w:val="center"/>
            </w:pPr>
            <w:r>
              <w:t>1</w:t>
            </w:r>
          </w:p>
        </w:tc>
        <w:tc>
          <w:tcPr>
            <w:tcW w:w="1296" w:type="dxa"/>
            <w:vAlign w:val="center"/>
          </w:tcPr>
          <w:p w14:paraId="230BBE0C" w14:textId="3F5473E5" w:rsidR="00CB0911" w:rsidRDefault="0024141B" w:rsidP="00CB0911">
            <w:pPr>
              <w:pStyle w:val="TableText"/>
              <w:jc w:val="center"/>
            </w:pPr>
            <w:r>
              <w:t>3</w:t>
            </w:r>
          </w:p>
        </w:tc>
        <w:tc>
          <w:tcPr>
            <w:tcW w:w="1440" w:type="dxa"/>
            <w:vAlign w:val="center"/>
          </w:tcPr>
          <w:p w14:paraId="1486A41C" w14:textId="411AC8CC" w:rsidR="00CB0911" w:rsidRDefault="0024141B" w:rsidP="00CB0911">
            <w:pPr>
              <w:pStyle w:val="TableText"/>
              <w:jc w:val="center"/>
            </w:pPr>
            <w:r>
              <w:t>No</w:t>
            </w:r>
          </w:p>
        </w:tc>
        <w:tc>
          <w:tcPr>
            <w:tcW w:w="2016" w:type="dxa"/>
            <w:vAlign w:val="center"/>
          </w:tcPr>
          <w:p w14:paraId="0C52802B" w14:textId="77777777" w:rsidR="00CB0911" w:rsidRPr="00F35366" w:rsidRDefault="00CB0911" w:rsidP="00CB0911">
            <w:pPr>
              <w:pStyle w:val="TableText"/>
            </w:pPr>
          </w:p>
        </w:tc>
        <w:tc>
          <w:tcPr>
            <w:tcW w:w="1872" w:type="dxa"/>
            <w:vAlign w:val="center"/>
          </w:tcPr>
          <w:p w14:paraId="540BBBB9" w14:textId="77777777" w:rsidR="00CB0911" w:rsidRDefault="00CB0911" w:rsidP="00CB0911">
            <w:pPr>
              <w:pStyle w:val="TableText"/>
            </w:pPr>
          </w:p>
        </w:tc>
        <w:tc>
          <w:tcPr>
            <w:tcW w:w="2016" w:type="dxa"/>
          </w:tcPr>
          <w:p w14:paraId="612D9AB2" w14:textId="77777777" w:rsidR="00CB0911" w:rsidRPr="00F35366" w:rsidRDefault="00CB0911" w:rsidP="00CB0911">
            <w:pPr>
              <w:pStyle w:val="TableText"/>
            </w:pPr>
          </w:p>
        </w:tc>
        <w:tc>
          <w:tcPr>
            <w:tcW w:w="1901" w:type="dxa"/>
            <w:vAlign w:val="center"/>
          </w:tcPr>
          <w:p w14:paraId="2D948D7C" w14:textId="314DD86E" w:rsidR="00CB0911" w:rsidRDefault="00CB0911" w:rsidP="00CB0911">
            <w:pPr>
              <w:pStyle w:val="TableText"/>
            </w:pPr>
          </w:p>
        </w:tc>
      </w:tr>
      <w:tr w:rsidR="009150F5" w:rsidRPr="00AE13D2" w14:paraId="3137691A" w14:textId="77777777" w:rsidTr="4FCE5374">
        <w:trPr>
          <w:cantSplit/>
          <w:trHeight w:val="773"/>
        </w:trPr>
        <w:tc>
          <w:tcPr>
            <w:tcW w:w="863" w:type="dxa"/>
            <w:vAlign w:val="center"/>
          </w:tcPr>
          <w:p w14:paraId="67B71F1A" w14:textId="60A42B74" w:rsidR="009150F5" w:rsidRDefault="009150F5" w:rsidP="00CB0911">
            <w:pPr>
              <w:pStyle w:val="TableText"/>
              <w:jc w:val="center"/>
            </w:pPr>
            <w:r>
              <w:t>1830</w:t>
            </w:r>
          </w:p>
        </w:tc>
        <w:tc>
          <w:tcPr>
            <w:tcW w:w="1583" w:type="dxa"/>
            <w:vAlign w:val="center"/>
          </w:tcPr>
          <w:p w14:paraId="773118FC" w14:textId="71BF3954" w:rsidR="009150F5" w:rsidRDefault="009150F5" w:rsidP="00CB0911">
            <w:pPr>
              <w:pStyle w:val="TableText"/>
            </w:pPr>
            <w:r>
              <w:t>Tariff Response Charge for Exports</w:t>
            </w:r>
          </w:p>
        </w:tc>
        <w:tc>
          <w:tcPr>
            <w:tcW w:w="1296" w:type="dxa"/>
            <w:vAlign w:val="center"/>
          </w:tcPr>
          <w:p w14:paraId="31987502" w14:textId="3543A963" w:rsidR="009150F5" w:rsidRDefault="009150F5" w:rsidP="00CB0911">
            <w:pPr>
              <w:pStyle w:val="TableText"/>
              <w:jc w:val="center"/>
            </w:pPr>
            <w:r>
              <w:t>1</w:t>
            </w:r>
          </w:p>
        </w:tc>
        <w:tc>
          <w:tcPr>
            <w:tcW w:w="1296" w:type="dxa"/>
            <w:vAlign w:val="center"/>
          </w:tcPr>
          <w:p w14:paraId="40CD9223" w14:textId="7259E590" w:rsidR="009150F5" w:rsidRDefault="009150F5" w:rsidP="00CB0911">
            <w:pPr>
              <w:pStyle w:val="TableText"/>
              <w:jc w:val="center"/>
            </w:pPr>
            <w:r>
              <w:t>3</w:t>
            </w:r>
          </w:p>
        </w:tc>
        <w:tc>
          <w:tcPr>
            <w:tcW w:w="1440" w:type="dxa"/>
            <w:vAlign w:val="center"/>
          </w:tcPr>
          <w:p w14:paraId="296C1C56" w14:textId="2C311B00" w:rsidR="009150F5" w:rsidRDefault="009150F5" w:rsidP="00CB0911">
            <w:pPr>
              <w:pStyle w:val="TableText"/>
              <w:jc w:val="center"/>
            </w:pPr>
            <w:r>
              <w:t xml:space="preserve">No </w:t>
            </w:r>
          </w:p>
        </w:tc>
        <w:tc>
          <w:tcPr>
            <w:tcW w:w="2016" w:type="dxa"/>
            <w:vAlign w:val="center"/>
          </w:tcPr>
          <w:p w14:paraId="3387DDFE" w14:textId="77777777" w:rsidR="009150F5" w:rsidRPr="00AE13D2" w:rsidRDefault="009150F5" w:rsidP="00CB0911">
            <w:pPr>
              <w:pStyle w:val="TableText"/>
              <w:jc w:val="center"/>
            </w:pPr>
          </w:p>
        </w:tc>
        <w:tc>
          <w:tcPr>
            <w:tcW w:w="1872" w:type="dxa"/>
            <w:vAlign w:val="center"/>
          </w:tcPr>
          <w:p w14:paraId="7E5C2F70" w14:textId="77777777" w:rsidR="009150F5" w:rsidRPr="00AE13D2" w:rsidRDefault="009150F5" w:rsidP="00CB0911">
            <w:pPr>
              <w:pStyle w:val="TableText"/>
              <w:jc w:val="center"/>
            </w:pPr>
          </w:p>
        </w:tc>
        <w:tc>
          <w:tcPr>
            <w:tcW w:w="2016" w:type="dxa"/>
            <w:vAlign w:val="center"/>
          </w:tcPr>
          <w:p w14:paraId="3194D78C" w14:textId="77777777" w:rsidR="009150F5" w:rsidRPr="00AE13D2" w:rsidRDefault="009150F5" w:rsidP="00CB0911">
            <w:pPr>
              <w:pStyle w:val="TableText"/>
              <w:jc w:val="center"/>
            </w:pPr>
          </w:p>
        </w:tc>
        <w:tc>
          <w:tcPr>
            <w:tcW w:w="1901" w:type="dxa"/>
            <w:vAlign w:val="center"/>
          </w:tcPr>
          <w:p w14:paraId="361DD314" w14:textId="77777777" w:rsidR="009150F5" w:rsidRDefault="009150F5" w:rsidP="00CB0911">
            <w:pPr>
              <w:pStyle w:val="TableText"/>
              <w:jc w:val="center"/>
            </w:pPr>
          </w:p>
        </w:tc>
      </w:tr>
      <w:tr w:rsidR="00CB0911" w:rsidRPr="00AE13D2" w14:paraId="272B626D" w14:textId="77777777" w:rsidTr="4FCE5374">
        <w:trPr>
          <w:cantSplit/>
          <w:trHeight w:val="773"/>
        </w:trPr>
        <w:tc>
          <w:tcPr>
            <w:tcW w:w="863" w:type="dxa"/>
            <w:vAlign w:val="center"/>
          </w:tcPr>
          <w:p w14:paraId="4C584C42" w14:textId="1B5BF189" w:rsidR="00CB0911" w:rsidRDefault="00CB0911" w:rsidP="00CB0911">
            <w:pPr>
              <w:pStyle w:val="TableText"/>
              <w:jc w:val="center"/>
            </w:pPr>
            <w:r>
              <w:lastRenderedPageBreak/>
              <w:t>1850</w:t>
            </w:r>
          </w:p>
        </w:tc>
        <w:tc>
          <w:tcPr>
            <w:tcW w:w="1583" w:type="dxa"/>
            <w:vAlign w:val="center"/>
          </w:tcPr>
          <w:p w14:paraId="72726EDE" w14:textId="4A8C579F" w:rsidR="00CB0911" w:rsidRPr="00AE13D2" w:rsidRDefault="00CB0911" w:rsidP="00CB0911">
            <w:pPr>
              <w:pStyle w:val="TableText"/>
            </w:pPr>
            <w:r>
              <w:t>Day-Ahead Market Uplift</w:t>
            </w:r>
          </w:p>
        </w:tc>
        <w:tc>
          <w:tcPr>
            <w:tcW w:w="1296" w:type="dxa"/>
            <w:vAlign w:val="center"/>
          </w:tcPr>
          <w:p w14:paraId="2B143442" w14:textId="5EDD741E" w:rsidR="00CB0911" w:rsidRPr="00AE13D2" w:rsidRDefault="00CB0911" w:rsidP="00CB0911">
            <w:pPr>
              <w:pStyle w:val="TableText"/>
              <w:jc w:val="center"/>
            </w:pPr>
            <w:r>
              <w:t>1</w:t>
            </w:r>
          </w:p>
        </w:tc>
        <w:tc>
          <w:tcPr>
            <w:tcW w:w="1296" w:type="dxa"/>
            <w:vAlign w:val="center"/>
          </w:tcPr>
          <w:p w14:paraId="41259A53" w14:textId="70BC7D1C" w:rsidR="00CB0911" w:rsidRPr="00AE13D2" w:rsidRDefault="00CB0911" w:rsidP="00CB0911">
            <w:pPr>
              <w:pStyle w:val="TableText"/>
              <w:jc w:val="center"/>
            </w:pPr>
            <w:r>
              <w:t>3</w:t>
            </w:r>
          </w:p>
        </w:tc>
        <w:tc>
          <w:tcPr>
            <w:tcW w:w="1440" w:type="dxa"/>
            <w:vAlign w:val="center"/>
          </w:tcPr>
          <w:p w14:paraId="5A9E2D87" w14:textId="307C8D7A" w:rsidR="00CB0911" w:rsidRPr="00AE13D2" w:rsidRDefault="00CB0911" w:rsidP="00CB0911">
            <w:pPr>
              <w:pStyle w:val="TableText"/>
              <w:jc w:val="center"/>
            </w:pPr>
            <w:r>
              <w:t>No</w:t>
            </w:r>
          </w:p>
        </w:tc>
        <w:tc>
          <w:tcPr>
            <w:tcW w:w="2016" w:type="dxa"/>
            <w:vAlign w:val="center"/>
          </w:tcPr>
          <w:p w14:paraId="014589E9" w14:textId="77777777" w:rsidR="00CB0911" w:rsidRPr="00AE13D2" w:rsidRDefault="00CB0911" w:rsidP="00CB0911">
            <w:pPr>
              <w:pStyle w:val="TableText"/>
              <w:jc w:val="center"/>
            </w:pPr>
          </w:p>
        </w:tc>
        <w:tc>
          <w:tcPr>
            <w:tcW w:w="1872" w:type="dxa"/>
            <w:vAlign w:val="center"/>
          </w:tcPr>
          <w:p w14:paraId="63C85867" w14:textId="2FD713A7" w:rsidR="00CB0911" w:rsidRPr="00AE13D2" w:rsidRDefault="00CB0911" w:rsidP="00CB0911">
            <w:pPr>
              <w:pStyle w:val="TableText"/>
              <w:jc w:val="center"/>
            </w:pPr>
          </w:p>
        </w:tc>
        <w:tc>
          <w:tcPr>
            <w:tcW w:w="2016" w:type="dxa"/>
            <w:vAlign w:val="center"/>
          </w:tcPr>
          <w:p w14:paraId="17F4606E" w14:textId="77777777" w:rsidR="00CB0911" w:rsidRPr="00AE13D2" w:rsidRDefault="00CB0911" w:rsidP="00CB0911">
            <w:pPr>
              <w:pStyle w:val="TableText"/>
              <w:jc w:val="center"/>
            </w:pPr>
          </w:p>
        </w:tc>
        <w:tc>
          <w:tcPr>
            <w:tcW w:w="1901" w:type="dxa"/>
            <w:vAlign w:val="center"/>
          </w:tcPr>
          <w:p w14:paraId="15242851" w14:textId="6CF558C8" w:rsidR="00CB0911" w:rsidRDefault="00CB0911" w:rsidP="00CB0911">
            <w:pPr>
              <w:pStyle w:val="TableText"/>
              <w:jc w:val="center"/>
            </w:pPr>
          </w:p>
        </w:tc>
      </w:tr>
      <w:tr w:rsidR="00CB0911" w:rsidRPr="00AE13D2" w14:paraId="00260B92" w14:textId="77777777" w:rsidTr="4FCE5374">
        <w:trPr>
          <w:cantSplit/>
          <w:trHeight w:val="773"/>
        </w:trPr>
        <w:tc>
          <w:tcPr>
            <w:tcW w:w="863" w:type="dxa"/>
            <w:vAlign w:val="center"/>
          </w:tcPr>
          <w:p w14:paraId="56146FB7" w14:textId="571F75C1" w:rsidR="00CB0911" w:rsidRPr="00BF5DBA" w:rsidRDefault="00CB0911" w:rsidP="00CB0911">
            <w:pPr>
              <w:pStyle w:val="TableText"/>
              <w:jc w:val="center"/>
            </w:pPr>
            <w:r w:rsidRPr="00BF5DBA">
              <w:t>1851</w:t>
            </w:r>
          </w:p>
        </w:tc>
        <w:tc>
          <w:tcPr>
            <w:tcW w:w="1583" w:type="dxa"/>
            <w:vAlign w:val="center"/>
          </w:tcPr>
          <w:p w14:paraId="690EB2A5" w14:textId="204CE78B" w:rsidR="00CB0911" w:rsidRPr="00BF5DBA" w:rsidRDefault="00CB0911" w:rsidP="00CB0911">
            <w:pPr>
              <w:pStyle w:val="TableText"/>
              <w:keepNext/>
            </w:pPr>
            <w:r w:rsidRPr="00BF5DBA">
              <w:t>Day-Ahead Market Reliability Scheduling Uplift</w:t>
            </w:r>
          </w:p>
        </w:tc>
        <w:tc>
          <w:tcPr>
            <w:tcW w:w="1296" w:type="dxa"/>
            <w:vAlign w:val="center"/>
          </w:tcPr>
          <w:p w14:paraId="73E844BF" w14:textId="01907A6F" w:rsidR="00CB0911" w:rsidRPr="00BF5DBA" w:rsidRDefault="00CB0911" w:rsidP="00CB0911">
            <w:pPr>
              <w:pStyle w:val="TableText"/>
              <w:keepNext/>
              <w:jc w:val="center"/>
            </w:pPr>
            <w:r w:rsidRPr="00BF5DBA">
              <w:t>1</w:t>
            </w:r>
          </w:p>
        </w:tc>
        <w:tc>
          <w:tcPr>
            <w:tcW w:w="1296" w:type="dxa"/>
            <w:vAlign w:val="center"/>
          </w:tcPr>
          <w:p w14:paraId="30A2474D" w14:textId="3CF58E13" w:rsidR="00CB0911" w:rsidRPr="00BF5DBA" w:rsidRDefault="00CB0911" w:rsidP="00CB0911">
            <w:pPr>
              <w:pStyle w:val="TableText"/>
              <w:keepNext/>
              <w:jc w:val="center"/>
            </w:pPr>
            <w:r w:rsidRPr="00BF5DBA">
              <w:t>3</w:t>
            </w:r>
          </w:p>
        </w:tc>
        <w:tc>
          <w:tcPr>
            <w:tcW w:w="1440" w:type="dxa"/>
            <w:vAlign w:val="center"/>
          </w:tcPr>
          <w:p w14:paraId="5C962ECF" w14:textId="63D0F4A5" w:rsidR="00CB0911" w:rsidRPr="00BF5DBA" w:rsidRDefault="00CB0911" w:rsidP="00CB0911">
            <w:pPr>
              <w:pStyle w:val="TableText"/>
              <w:keepNext/>
              <w:jc w:val="center"/>
            </w:pPr>
            <w:r w:rsidRPr="00BF5DBA">
              <w:t>Yes</w:t>
            </w:r>
          </w:p>
        </w:tc>
        <w:tc>
          <w:tcPr>
            <w:tcW w:w="2016" w:type="dxa"/>
          </w:tcPr>
          <w:p w14:paraId="386214C8" w14:textId="2891E825" w:rsidR="00CB0911" w:rsidRDefault="00CB0911" w:rsidP="00CB0911">
            <w:pPr>
              <w:pStyle w:val="TableText"/>
              <w:keepNext/>
            </w:pPr>
          </w:p>
          <w:p w14:paraId="3308B7C0" w14:textId="4ED40783" w:rsidR="000E189F" w:rsidRDefault="000E189F" w:rsidP="00CB0911">
            <w:pPr>
              <w:pStyle w:val="TableText"/>
              <w:keepNext/>
            </w:pPr>
            <w:r>
              <w:t>DAM_P2_PMT</w:t>
            </w:r>
          </w:p>
          <w:p w14:paraId="37311890" w14:textId="2C380205" w:rsidR="000E189F" w:rsidRPr="00BF5DBA" w:rsidRDefault="000E189F" w:rsidP="00CB0911">
            <w:pPr>
              <w:pStyle w:val="TableText"/>
              <w:keepNext/>
            </w:pPr>
            <w:r>
              <w:t>V_DRSU</w:t>
            </w:r>
          </w:p>
          <w:p w14:paraId="37FE7350" w14:textId="77777777" w:rsidR="00CB0911" w:rsidRDefault="00CB0911" w:rsidP="00CB0911">
            <w:pPr>
              <w:pStyle w:val="TableText"/>
              <w:keepNext/>
            </w:pPr>
          </w:p>
          <w:p w14:paraId="7AB48B96" w14:textId="01F891CF" w:rsidR="00CB0911" w:rsidRPr="00BF5DBA" w:rsidRDefault="00CB0911" w:rsidP="00CB0911">
            <w:pPr>
              <w:pStyle w:val="TableText"/>
              <w:keepNext/>
            </w:pPr>
            <w:r w:rsidRPr="00BF5DBA">
              <w:t>Resulting Decimals: 2</w:t>
            </w:r>
          </w:p>
          <w:p w14:paraId="088EB33D" w14:textId="7B74152B" w:rsidR="00CB0911" w:rsidRPr="00BF5DBA" w:rsidRDefault="00CB0911" w:rsidP="00CB0911">
            <w:pPr>
              <w:pStyle w:val="TableText"/>
              <w:keepNext/>
            </w:pPr>
          </w:p>
        </w:tc>
        <w:tc>
          <w:tcPr>
            <w:tcW w:w="1872" w:type="dxa"/>
            <w:vAlign w:val="center"/>
          </w:tcPr>
          <w:p w14:paraId="657EDE2F" w14:textId="38676471" w:rsidR="00CB0911" w:rsidRPr="00AE13D2" w:rsidRDefault="00CB0911" w:rsidP="000E189F">
            <w:pPr>
              <w:pStyle w:val="TableText"/>
              <w:keepNext/>
            </w:pPr>
            <w:r w:rsidRPr="00BF5DBA">
              <w:t>Subt</w:t>
            </w:r>
            <w:r>
              <w:t>r</w:t>
            </w:r>
            <w:r w:rsidRPr="00BF5DBA">
              <w:t xml:space="preserve">acted from each other to </w:t>
            </w:r>
            <w:r w:rsidR="000E189F">
              <w:t>determine the amount of uplift to be apportioned to exports and loads</w:t>
            </w:r>
          </w:p>
        </w:tc>
        <w:tc>
          <w:tcPr>
            <w:tcW w:w="2016" w:type="dxa"/>
            <w:vAlign w:val="center"/>
          </w:tcPr>
          <w:p w14:paraId="4F1EA5A9" w14:textId="40EFD5CD" w:rsidR="00CB0911" w:rsidRPr="00AE13D2" w:rsidRDefault="00CB0911" w:rsidP="00CB0911">
            <w:pPr>
              <w:pStyle w:val="TableText"/>
              <w:keepNext/>
              <w:jc w:val="center"/>
            </w:pPr>
          </w:p>
        </w:tc>
        <w:tc>
          <w:tcPr>
            <w:tcW w:w="1901" w:type="dxa"/>
            <w:vAlign w:val="center"/>
          </w:tcPr>
          <w:p w14:paraId="65C63682" w14:textId="7BC1DBF0" w:rsidR="00CB0911" w:rsidRDefault="00CB0911" w:rsidP="00CB0911">
            <w:pPr>
              <w:pStyle w:val="TableText"/>
              <w:keepNext/>
              <w:jc w:val="center"/>
            </w:pPr>
          </w:p>
        </w:tc>
      </w:tr>
      <w:tr w:rsidR="000E189F" w:rsidRPr="00AE13D2" w14:paraId="08FA11AC" w14:textId="77777777" w:rsidTr="4FCE5374">
        <w:trPr>
          <w:cantSplit/>
          <w:trHeight w:val="773"/>
        </w:trPr>
        <w:tc>
          <w:tcPr>
            <w:tcW w:w="863" w:type="dxa"/>
            <w:vAlign w:val="center"/>
          </w:tcPr>
          <w:p w14:paraId="1335DD44" w14:textId="79608703" w:rsidR="000E189F" w:rsidRPr="00BF5DBA" w:rsidRDefault="000E189F" w:rsidP="000E189F">
            <w:pPr>
              <w:pStyle w:val="TableText"/>
              <w:jc w:val="center"/>
            </w:pPr>
            <w:r>
              <w:t>1852</w:t>
            </w:r>
          </w:p>
        </w:tc>
        <w:tc>
          <w:tcPr>
            <w:tcW w:w="1583" w:type="dxa"/>
            <w:vAlign w:val="center"/>
          </w:tcPr>
          <w:p w14:paraId="1476270A" w14:textId="2B23511D" w:rsidR="000E189F" w:rsidRPr="00BF5DBA" w:rsidRDefault="000E189F" w:rsidP="000E189F">
            <w:pPr>
              <w:pStyle w:val="TableText"/>
              <w:keepNext/>
            </w:pPr>
            <w:r>
              <w:t xml:space="preserve"> Day-Ahead Market Reliability Scheduling Uplift – Virtual Transactions to Sell</w:t>
            </w:r>
          </w:p>
        </w:tc>
        <w:tc>
          <w:tcPr>
            <w:tcW w:w="1296" w:type="dxa"/>
            <w:vAlign w:val="center"/>
          </w:tcPr>
          <w:p w14:paraId="13C459FE" w14:textId="50902305" w:rsidR="000E189F" w:rsidRPr="00BF5DBA" w:rsidRDefault="000E189F" w:rsidP="000E189F">
            <w:pPr>
              <w:pStyle w:val="TableText"/>
              <w:keepNext/>
              <w:jc w:val="center"/>
            </w:pPr>
            <w:r w:rsidRPr="00BF5DBA">
              <w:t>1</w:t>
            </w:r>
          </w:p>
        </w:tc>
        <w:tc>
          <w:tcPr>
            <w:tcW w:w="1296" w:type="dxa"/>
            <w:vAlign w:val="center"/>
          </w:tcPr>
          <w:p w14:paraId="6EBD10F4" w14:textId="449C658F" w:rsidR="000E189F" w:rsidRPr="00BF5DBA" w:rsidRDefault="000E189F" w:rsidP="000E189F">
            <w:pPr>
              <w:pStyle w:val="TableText"/>
              <w:keepNext/>
              <w:jc w:val="center"/>
            </w:pPr>
            <w:r w:rsidRPr="00BF5DBA">
              <w:t>3</w:t>
            </w:r>
          </w:p>
        </w:tc>
        <w:tc>
          <w:tcPr>
            <w:tcW w:w="1440" w:type="dxa"/>
            <w:vAlign w:val="center"/>
          </w:tcPr>
          <w:p w14:paraId="66405CDF" w14:textId="3EF10A9F" w:rsidR="000E189F" w:rsidRPr="00BF5DBA" w:rsidRDefault="000E189F" w:rsidP="000E189F">
            <w:pPr>
              <w:pStyle w:val="TableText"/>
              <w:keepNext/>
              <w:jc w:val="center"/>
            </w:pPr>
            <w:r w:rsidRPr="00BF5DBA">
              <w:t>Yes</w:t>
            </w:r>
          </w:p>
        </w:tc>
        <w:tc>
          <w:tcPr>
            <w:tcW w:w="2016" w:type="dxa"/>
          </w:tcPr>
          <w:p w14:paraId="40315047" w14:textId="77777777" w:rsidR="000E189F" w:rsidRPr="00BF5DBA" w:rsidRDefault="000E189F" w:rsidP="000E189F">
            <w:pPr>
              <w:pStyle w:val="TableText"/>
              <w:keepNext/>
            </w:pPr>
            <w:r w:rsidRPr="00BF5DBA">
              <w:t>Pass 1:</w:t>
            </w:r>
          </w:p>
          <w:p w14:paraId="3EE17774" w14:textId="77777777" w:rsidR="000E189F" w:rsidRPr="00BF5DBA" w:rsidRDefault="000E189F" w:rsidP="000E189F">
            <w:pPr>
              <w:pStyle w:val="TableText"/>
              <w:keepNext/>
            </w:pPr>
            <w:r w:rsidRPr="00BF5DBA">
              <w:t>OP(DAM_LMP,</w:t>
            </w:r>
            <w:r>
              <w:t xml:space="preserve"> </w:t>
            </w:r>
            <w:r w:rsidRPr="00BF5DBA">
              <w:t>DAM_QSI,</w:t>
            </w:r>
            <w:r>
              <w:t xml:space="preserve"> </w:t>
            </w:r>
            <w:r w:rsidRPr="00BF5DBA">
              <w:t>DAM_BE)</w:t>
            </w:r>
          </w:p>
          <w:p w14:paraId="6AB077CD" w14:textId="77777777" w:rsidR="000E189F" w:rsidRPr="00BF5DBA" w:rsidRDefault="000E189F" w:rsidP="000E189F">
            <w:pPr>
              <w:pStyle w:val="TableText"/>
              <w:keepNext/>
            </w:pPr>
            <w:r w:rsidRPr="00BF5DBA">
              <w:t>OP(DAM_LMP,</w:t>
            </w:r>
            <w:r>
              <w:t xml:space="preserve"> </w:t>
            </w:r>
            <w:r w:rsidRPr="00BF5DBA">
              <w:t>DAM_EOP_OR,</w:t>
            </w:r>
            <w:r>
              <w:t xml:space="preserve"> </w:t>
            </w:r>
            <w:r w:rsidRPr="00BF5DBA">
              <w:t>DAM_BE)</w:t>
            </w:r>
          </w:p>
          <w:p w14:paraId="0EF0EB70" w14:textId="77777777" w:rsidR="000E189F" w:rsidRDefault="000E189F" w:rsidP="000E189F">
            <w:pPr>
              <w:pStyle w:val="TableText"/>
              <w:keepNext/>
            </w:pPr>
          </w:p>
          <w:p w14:paraId="4B84D3BF" w14:textId="77777777" w:rsidR="000E189F" w:rsidRPr="00BF5DBA" w:rsidRDefault="000E189F" w:rsidP="000E189F">
            <w:pPr>
              <w:pStyle w:val="TableText"/>
              <w:keepNext/>
            </w:pPr>
            <w:r w:rsidRPr="00BF5DBA">
              <w:t>Pass 2:</w:t>
            </w:r>
          </w:p>
          <w:p w14:paraId="41BC18BC" w14:textId="77777777" w:rsidR="000E189F" w:rsidRPr="00BF5DBA" w:rsidRDefault="000E189F" w:rsidP="000E189F">
            <w:pPr>
              <w:pStyle w:val="TableText"/>
              <w:keepNext/>
            </w:pPr>
            <w:r w:rsidRPr="00BF5DBA">
              <w:t>OP(DAM_LMP,</w:t>
            </w:r>
            <w:r>
              <w:t xml:space="preserve"> </w:t>
            </w:r>
            <w:r w:rsidRPr="00BF5DBA">
              <w:t>DAM_QSI,</w:t>
            </w:r>
            <w:r>
              <w:t xml:space="preserve"> </w:t>
            </w:r>
            <w:r w:rsidRPr="00BF5DBA">
              <w:t>DAM_BE)</w:t>
            </w:r>
          </w:p>
          <w:p w14:paraId="680DAFAC" w14:textId="77777777" w:rsidR="000E189F" w:rsidRPr="00BF5DBA" w:rsidRDefault="000E189F" w:rsidP="000E189F">
            <w:pPr>
              <w:pStyle w:val="TableText"/>
              <w:keepNext/>
            </w:pPr>
            <w:r w:rsidRPr="00BF5DBA">
              <w:t>OP(DAM_LMP,</w:t>
            </w:r>
            <w:r>
              <w:t xml:space="preserve"> </w:t>
            </w:r>
            <w:r w:rsidRPr="00BF5DBA">
              <w:t>DAM_EOP_OR,</w:t>
            </w:r>
            <w:r>
              <w:t xml:space="preserve"> </w:t>
            </w:r>
            <w:r w:rsidRPr="00BF5DBA">
              <w:t>DAM_BE)</w:t>
            </w:r>
          </w:p>
          <w:p w14:paraId="70194F58" w14:textId="77777777" w:rsidR="000E189F" w:rsidRDefault="000E189F" w:rsidP="000E189F">
            <w:pPr>
              <w:pStyle w:val="TableText"/>
              <w:keepNext/>
            </w:pPr>
          </w:p>
          <w:p w14:paraId="1605D876" w14:textId="77777777" w:rsidR="000E189F" w:rsidRPr="00BF5DBA" w:rsidRDefault="000E189F" w:rsidP="000E189F">
            <w:pPr>
              <w:pStyle w:val="TableText"/>
              <w:keepNext/>
            </w:pPr>
            <w:r w:rsidRPr="00BF5DBA">
              <w:t>Resulting Decimals: 2</w:t>
            </w:r>
          </w:p>
          <w:p w14:paraId="4E37B725" w14:textId="77777777" w:rsidR="000E189F" w:rsidRPr="00BF5DBA" w:rsidRDefault="000E189F" w:rsidP="000E189F">
            <w:pPr>
              <w:pStyle w:val="TableText"/>
              <w:keepNext/>
            </w:pPr>
          </w:p>
        </w:tc>
        <w:tc>
          <w:tcPr>
            <w:tcW w:w="1872" w:type="dxa"/>
            <w:vAlign w:val="center"/>
          </w:tcPr>
          <w:p w14:paraId="4A79E201" w14:textId="794DD326" w:rsidR="000E189F" w:rsidRPr="00BF5DBA" w:rsidRDefault="000E189F" w:rsidP="000E189F">
            <w:pPr>
              <w:pStyle w:val="TableText"/>
              <w:keepNext/>
            </w:pPr>
            <w:r w:rsidRPr="00BF5DBA">
              <w:t>Subt</w:t>
            </w:r>
            <w:r>
              <w:t>r</w:t>
            </w:r>
            <w:r w:rsidRPr="00BF5DBA">
              <w:t>acted from each other to calculate the DAM</w:t>
            </w:r>
            <w:r>
              <w:t>_</w:t>
            </w:r>
            <w:r w:rsidRPr="00BF5DBA">
              <w:t xml:space="preserve">MWP in Pass 1 &amp; </w:t>
            </w:r>
            <w:r>
              <w:t xml:space="preserve">Pass </w:t>
            </w:r>
            <w:r w:rsidRPr="00BF5DBA">
              <w:t>2</w:t>
            </w:r>
          </w:p>
        </w:tc>
        <w:tc>
          <w:tcPr>
            <w:tcW w:w="2016" w:type="dxa"/>
            <w:vAlign w:val="center"/>
          </w:tcPr>
          <w:p w14:paraId="40E018DB" w14:textId="77777777" w:rsidR="000E189F" w:rsidRPr="00AE13D2" w:rsidRDefault="000E189F" w:rsidP="000E189F">
            <w:pPr>
              <w:pStyle w:val="TableText"/>
              <w:keepNext/>
              <w:jc w:val="center"/>
            </w:pPr>
          </w:p>
        </w:tc>
        <w:tc>
          <w:tcPr>
            <w:tcW w:w="1901" w:type="dxa"/>
            <w:vAlign w:val="center"/>
          </w:tcPr>
          <w:p w14:paraId="702650E3" w14:textId="77777777" w:rsidR="000E189F" w:rsidRDefault="000E189F" w:rsidP="000E189F">
            <w:pPr>
              <w:pStyle w:val="TableText"/>
              <w:keepNext/>
              <w:jc w:val="center"/>
            </w:pPr>
          </w:p>
        </w:tc>
      </w:tr>
      <w:tr w:rsidR="000E189F" w:rsidRPr="00AE13D2" w14:paraId="6F834BAA" w14:textId="77777777" w:rsidTr="4FCE5374">
        <w:trPr>
          <w:cantSplit/>
          <w:trHeight w:val="773"/>
        </w:trPr>
        <w:tc>
          <w:tcPr>
            <w:tcW w:w="863" w:type="dxa"/>
            <w:vAlign w:val="center"/>
          </w:tcPr>
          <w:p w14:paraId="50715CB0" w14:textId="11621B66" w:rsidR="000E189F" w:rsidRPr="00BF5DBA" w:rsidRDefault="000E189F" w:rsidP="000E189F">
            <w:pPr>
              <w:pStyle w:val="TableText"/>
              <w:jc w:val="center"/>
            </w:pPr>
            <w:r w:rsidRPr="00BF5DBA">
              <w:t>1865</w:t>
            </w:r>
          </w:p>
        </w:tc>
        <w:tc>
          <w:tcPr>
            <w:tcW w:w="1583" w:type="dxa"/>
            <w:vAlign w:val="center"/>
          </w:tcPr>
          <w:p w14:paraId="27FDB07E" w14:textId="0302E76B" w:rsidR="000E189F" w:rsidRPr="00BF5DBA" w:rsidRDefault="000E189F" w:rsidP="000E189F">
            <w:pPr>
              <w:pStyle w:val="TableText"/>
              <w:keepNext/>
            </w:pPr>
            <w:r w:rsidRPr="00BF5DBA">
              <w:t>Day-Ahead Market Balancing Credit Uplift</w:t>
            </w:r>
          </w:p>
        </w:tc>
        <w:tc>
          <w:tcPr>
            <w:tcW w:w="1296" w:type="dxa"/>
            <w:vAlign w:val="center"/>
          </w:tcPr>
          <w:p w14:paraId="4A68A279" w14:textId="15BCDB84" w:rsidR="000E189F" w:rsidRPr="00BF5DBA" w:rsidRDefault="000E189F" w:rsidP="000E189F">
            <w:pPr>
              <w:pStyle w:val="TableText"/>
              <w:keepNext/>
              <w:jc w:val="center"/>
            </w:pPr>
            <w:r w:rsidRPr="00BF5DBA">
              <w:t>1</w:t>
            </w:r>
          </w:p>
        </w:tc>
        <w:tc>
          <w:tcPr>
            <w:tcW w:w="1296" w:type="dxa"/>
            <w:vAlign w:val="center"/>
          </w:tcPr>
          <w:p w14:paraId="2B2DC77D" w14:textId="093E11A0" w:rsidR="000E189F" w:rsidRPr="00BF5DBA" w:rsidRDefault="000E189F" w:rsidP="000E189F">
            <w:pPr>
              <w:pStyle w:val="TableText"/>
              <w:keepNext/>
              <w:jc w:val="center"/>
            </w:pPr>
            <w:r w:rsidRPr="00BF5DBA">
              <w:t>3</w:t>
            </w:r>
          </w:p>
        </w:tc>
        <w:tc>
          <w:tcPr>
            <w:tcW w:w="1440" w:type="dxa"/>
            <w:vAlign w:val="center"/>
          </w:tcPr>
          <w:p w14:paraId="164ABD7C" w14:textId="2076F551" w:rsidR="000E189F" w:rsidRPr="00BF5DBA" w:rsidRDefault="000E189F" w:rsidP="000E189F">
            <w:pPr>
              <w:pStyle w:val="TableText"/>
              <w:keepNext/>
              <w:jc w:val="center"/>
            </w:pPr>
            <w:r>
              <w:t>No</w:t>
            </w:r>
          </w:p>
        </w:tc>
        <w:tc>
          <w:tcPr>
            <w:tcW w:w="2016" w:type="dxa"/>
            <w:vAlign w:val="center"/>
          </w:tcPr>
          <w:p w14:paraId="4C5404EE" w14:textId="77777777" w:rsidR="000E189F" w:rsidRPr="00BF5DBA" w:rsidRDefault="000E189F" w:rsidP="000E189F">
            <w:pPr>
              <w:pStyle w:val="TableText"/>
              <w:keepNext/>
              <w:jc w:val="center"/>
            </w:pPr>
          </w:p>
        </w:tc>
        <w:tc>
          <w:tcPr>
            <w:tcW w:w="1872" w:type="dxa"/>
            <w:vAlign w:val="center"/>
          </w:tcPr>
          <w:p w14:paraId="4E4DF1DB" w14:textId="1B773B7C" w:rsidR="000E189F" w:rsidRPr="00AE13D2" w:rsidRDefault="000E189F" w:rsidP="000E189F">
            <w:pPr>
              <w:pStyle w:val="TableText"/>
              <w:keepNext/>
              <w:jc w:val="center"/>
            </w:pPr>
          </w:p>
        </w:tc>
        <w:tc>
          <w:tcPr>
            <w:tcW w:w="2016" w:type="dxa"/>
            <w:vAlign w:val="center"/>
          </w:tcPr>
          <w:p w14:paraId="1F443EC5" w14:textId="77777777" w:rsidR="000E189F" w:rsidRPr="00AE13D2" w:rsidRDefault="000E189F" w:rsidP="000E189F">
            <w:pPr>
              <w:pStyle w:val="TableText"/>
              <w:keepNext/>
              <w:jc w:val="center"/>
            </w:pPr>
          </w:p>
        </w:tc>
        <w:tc>
          <w:tcPr>
            <w:tcW w:w="1901" w:type="dxa"/>
            <w:vAlign w:val="center"/>
          </w:tcPr>
          <w:p w14:paraId="1828C7BD" w14:textId="0EBA0518" w:rsidR="000E189F" w:rsidRDefault="000E189F" w:rsidP="000E189F">
            <w:pPr>
              <w:pStyle w:val="TableText"/>
              <w:keepNext/>
              <w:jc w:val="center"/>
            </w:pPr>
          </w:p>
        </w:tc>
      </w:tr>
      <w:tr w:rsidR="009150F5" w:rsidRPr="00AE13D2" w14:paraId="391BCE3D" w14:textId="77777777" w:rsidTr="4FCE5374">
        <w:trPr>
          <w:cantSplit/>
          <w:trHeight w:val="773"/>
        </w:trPr>
        <w:tc>
          <w:tcPr>
            <w:tcW w:w="863" w:type="dxa"/>
            <w:vAlign w:val="center"/>
          </w:tcPr>
          <w:p w14:paraId="6F09F1D7" w14:textId="1FB9DC54" w:rsidR="009150F5" w:rsidRPr="00BF5DBA" w:rsidRDefault="009150F5" w:rsidP="009150F5">
            <w:pPr>
              <w:pStyle w:val="TableText"/>
              <w:jc w:val="center"/>
            </w:pPr>
            <w:r>
              <w:lastRenderedPageBreak/>
              <w:t>1880</w:t>
            </w:r>
          </w:p>
        </w:tc>
        <w:tc>
          <w:tcPr>
            <w:tcW w:w="1583" w:type="dxa"/>
            <w:vAlign w:val="center"/>
          </w:tcPr>
          <w:p w14:paraId="6B8FBD96" w14:textId="25CD4AE8" w:rsidR="009150F5" w:rsidRPr="00BF5DBA" w:rsidRDefault="009150F5" w:rsidP="009150F5">
            <w:pPr>
              <w:pStyle w:val="TableText"/>
              <w:keepNext/>
            </w:pPr>
            <w:r>
              <w:t>Tariff Response Charge for Exports Balancing Amount</w:t>
            </w:r>
          </w:p>
        </w:tc>
        <w:tc>
          <w:tcPr>
            <w:tcW w:w="1296" w:type="dxa"/>
            <w:vAlign w:val="center"/>
          </w:tcPr>
          <w:p w14:paraId="046926B2" w14:textId="4FBF7AE0" w:rsidR="009150F5" w:rsidRPr="00BF5DBA" w:rsidRDefault="009150F5" w:rsidP="009150F5">
            <w:pPr>
              <w:pStyle w:val="TableText"/>
              <w:keepNext/>
              <w:jc w:val="center"/>
            </w:pPr>
            <w:r>
              <w:t>1</w:t>
            </w:r>
          </w:p>
        </w:tc>
        <w:tc>
          <w:tcPr>
            <w:tcW w:w="1296" w:type="dxa"/>
            <w:vAlign w:val="center"/>
          </w:tcPr>
          <w:p w14:paraId="50FE303D" w14:textId="7FD9BFFC" w:rsidR="009150F5" w:rsidRPr="00BF5DBA" w:rsidRDefault="009150F5" w:rsidP="009150F5">
            <w:pPr>
              <w:pStyle w:val="TableText"/>
              <w:keepNext/>
              <w:jc w:val="center"/>
            </w:pPr>
            <w:r>
              <w:t>3</w:t>
            </w:r>
          </w:p>
        </w:tc>
        <w:tc>
          <w:tcPr>
            <w:tcW w:w="1440" w:type="dxa"/>
            <w:vAlign w:val="center"/>
          </w:tcPr>
          <w:p w14:paraId="428D6921" w14:textId="5FA713DE" w:rsidR="009150F5" w:rsidRDefault="009150F5" w:rsidP="009150F5">
            <w:pPr>
              <w:pStyle w:val="TableText"/>
              <w:keepNext/>
              <w:jc w:val="center"/>
            </w:pPr>
            <w:r>
              <w:t>No</w:t>
            </w:r>
          </w:p>
        </w:tc>
        <w:tc>
          <w:tcPr>
            <w:tcW w:w="2016" w:type="dxa"/>
            <w:vAlign w:val="center"/>
          </w:tcPr>
          <w:p w14:paraId="4606F014" w14:textId="77777777" w:rsidR="009150F5" w:rsidRPr="00BF5DBA" w:rsidRDefault="009150F5" w:rsidP="009150F5">
            <w:pPr>
              <w:pStyle w:val="TableText"/>
              <w:keepNext/>
              <w:jc w:val="center"/>
            </w:pPr>
          </w:p>
        </w:tc>
        <w:tc>
          <w:tcPr>
            <w:tcW w:w="1872" w:type="dxa"/>
            <w:vAlign w:val="center"/>
          </w:tcPr>
          <w:p w14:paraId="133507FC" w14:textId="77777777" w:rsidR="009150F5" w:rsidRPr="00AE13D2" w:rsidRDefault="009150F5" w:rsidP="009150F5">
            <w:pPr>
              <w:pStyle w:val="TableText"/>
              <w:keepNext/>
              <w:jc w:val="center"/>
            </w:pPr>
          </w:p>
        </w:tc>
        <w:tc>
          <w:tcPr>
            <w:tcW w:w="2016" w:type="dxa"/>
            <w:vAlign w:val="center"/>
          </w:tcPr>
          <w:p w14:paraId="7480046B" w14:textId="77777777" w:rsidR="009150F5" w:rsidRPr="00AE13D2" w:rsidRDefault="009150F5" w:rsidP="009150F5">
            <w:pPr>
              <w:pStyle w:val="TableText"/>
              <w:keepNext/>
              <w:jc w:val="center"/>
            </w:pPr>
          </w:p>
        </w:tc>
        <w:tc>
          <w:tcPr>
            <w:tcW w:w="1901" w:type="dxa"/>
            <w:vAlign w:val="center"/>
          </w:tcPr>
          <w:p w14:paraId="6E366DB6" w14:textId="77777777" w:rsidR="009150F5" w:rsidRDefault="009150F5" w:rsidP="009150F5">
            <w:pPr>
              <w:pStyle w:val="TableText"/>
              <w:keepNext/>
              <w:jc w:val="center"/>
            </w:pPr>
          </w:p>
        </w:tc>
      </w:tr>
      <w:tr w:rsidR="009150F5" w:rsidRPr="00AE13D2" w14:paraId="530126B7" w14:textId="77777777" w:rsidTr="4FCE5374">
        <w:trPr>
          <w:trHeight w:val="773"/>
        </w:trPr>
        <w:tc>
          <w:tcPr>
            <w:tcW w:w="863" w:type="dxa"/>
            <w:vAlign w:val="center"/>
          </w:tcPr>
          <w:p w14:paraId="3891AAF9" w14:textId="233DA39A" w:rsidR="009150F5" w:rsidRPr="00BF5DBA" w:rsidRDefault="009150F5" w:rsidP="009150F5">
            <w:pPr>
              <w:pStyle w:val="TableText"/>
              <w:jc w:val="center"/>
            </w:pPr>
            <w:r w:rsidRPr="00BF5DBA">
              <w:t>1900</w:t>
            </w:r>
          </w:p>
        </w:tc>
        <w:tc>
          <w:tcPr>
            <w:tcW w:w="1583" w:type="dxa"/>
            <w:vAlign w:val="center"/>
          </w:tcPr>
          <w:p w14:paraId="117002B0" w14:textId="77777777" w:rsidR="009150F5" w:rsidRPr="00BF5DBA" w:rsidRDefault="009150F5" w:rsidP="009150F5">
            <w:pPr>
              <w:pStyle w:val="TableText"/>
            </w:pPr>
            <w:r w:rsidRPr="00BF5DBA">
              <w:t>Real-Time Make-Whole Payment – Lost Cost for Energy</w:t>
            </w:r>
          </w:p>
          <w:p w14:paraId="4142FD00" w14:textId="77777777" w:rsidR="009150F5" w:rsidRPr="00BF5DBA" w:rsidRDefault="009150F5" w:rsidP="009150F5">
            <w:pPr>
              <w:pStyle w:val="TableText"/>
              <w:keepNext/>
            </w:pPr>
          </w:p>
          <w:p w14:paraId="4758D465" w14:textId="53203001" w:rsidR="009150F5" w:rsidRPr="00BF5DBA" w:rsidRDefault="009150F5" w:rsidP="009150F5">
            <w:pPr>
              <w:pStyle w:val="TableText"/>
              <w:keepNext/>
            </w:pPr>
            <w:r w:rsidRPr="00BF5DBA">
              <w:t>Dispatchable Generation Resources</w:t>
            </w:r>
          </w:p>
        </w:tc>
        <w:tc>
          <w:tcPr>
            <w:tcW w:w="1296" w:type="dxa"/>
            <w:vAlign w:val="center"/>
          </w:tcPr>
          <w:p w14:paraId="35D8FA8A" w14:textId="2B5FED3B" w:rsidR="009150F5" w:rsidRPr="00BF5DBA" w:rsidRDefault="009150F5" w:rsidP="009150F5">
            <w:pPr>
              <w:pStyle w:val="TableText"/>
              <w:jc w:val="center"/>
            </w:pPr>
            <w:r w:rsidRPr="00BF5DBA">
              <w:t>1</w:t>
            </w:r>
          </w:p>
        </w:tc>
        <w:tc>
          <w:tcPr>
            <w:tcW w:w="1296" w:type="dxa"/>
            <w:vAlign w:val="center"/>
          </w:tcPr>
          <w:p w14:paraId="60103D6C" w14:textId="1A1CABA1" w:rsidR="009150F5" w:rsidRPr="00BF5DBA" w:rsidRDefault="009150F5" w:rsidP="009150F5">
            <w:pPr>
              <w:pStyle w:val="TableText"/>
              <w:jc w:val="center"/>
            </w:pPr>
            <w:r w:rsidRPr="00BF5DBA">
              <w:t>3</w:t>
            </w:r>
          </w:p>
        </w:tc>
        <w:tc>
          <w:tcPr>
            <w:tcW w:w="1440" w:type="dxa"/>
            <w:vAlign w:val="center"/>
          </w:tcPr>
          <w:p w14:paraId="6A114866" w14:textId="5B7E4A6B" w:rsidR="009150F5" w:rsidRPr="00BF5DBA" w:rsidRDefault="009150F5" w:rsidP="009150F5">
            <w:pPr>
              <w:pStyle w:val="TableText"/>
              <w:jc w:val="center"/>
            </w:pPr>
            <w:r w:rsidRPr="00BF5DBA">
              <w:t>Yes</w:t>
            </w:r>
          </w:p>
        </w:tc>
        <w:tc>
          <w:tcPr>
            <w:tcW w:w="2016" w:type="dxa"/>
            <w:vAlign w:val="center"/>
          </w:tcPr>
          <w:p w14:paraId="33223475" w14:textId="77777777" w:rsidR="009150F5" w:rsidRPr="00BF5DBA" w:rsidRDefault="009150F5" w:rsidP="009150F5">
            <w:pPr>
              <w:pStyle w:val="TableText"/>
              <w:keepNext/>
            </w:pPr>
            <w:r w:rsidRPr="00BF5DBA">
              <w:t>AQEI multiplied by 12</w:t>
            </w:r>
          </w:p>
          <w:p w14:paraId="42432B98" w14:textId="77777777" w:rsidR="009150F5" w:rsidRPr="00BF5DBA" w:rsidRDefault="009150F5" w:rsidP="009150F5">
            <w:pPr>
              <w:pStyle w:val="TableText"/>
            </w:pPr>
            <w:r w:rsidRPr="00BF5DBA">
              <w:t>Resulting Decimals: 3</w:t>
            </w:r>
          </w:p>
          <w:p w14:paraId="34136E09" w14:textId="77777777" w:rsidR="009150F5" w:rsidRPr="00BF5DBA" w:rsidRDefault="009150F5" w:rsidP="009150F5">
            <w:pPr>
              <w:pStyle w:val="TableText"/>
              <w:keepNext/>
              <w:jc w:val="center"/>
            </w:pPr>
          </w:p>
        </w:tc>
        <w:tc>
          <w:tcPr>
            <w:tcW w:w="1872" w:type="dxa"/>
            <w:vAlign w:val="center"/>
          </w:tcPr>
          <w:p w14:paraId="68712835" w14:textId="62412CC2" w:rsidR="009150F5" w:rsidRPr="00BF5DBA" w:rsidRDefault="009150F5" w:rsidP="009150F5">
            <w:pPr>
              <w:pStyle w:val="TableText"/>
            </w:pPr>
            <w:r w:rsidRPr="00BF5DBA">
              <w:t>Compare with RT_QSI</w:t>
            </w:r>
          </w:p>
        </w:tc>
        <w:tc>
          <w:tcPr>
            <w:tcW w:w="2016" w:type="dxa"/>
          </w:tcPr>
          <w:p w14:paraId="3EFC8792" w14:textId="00EFC3B4" w:rsidR="009150F5" w:rsidRPr="00BF5DBA" w:rsidRDefault="009150F5" w:rsidP="009150F5">
            <w:pPr>
              <w:pStyle w:val="TableText"/>
            </w:pPr>
            <w:r w:rsidRPr="00BF5DBA">
              <w:t>OP(RT_LMP, Max(DAM_QSI, MIN(RT_QSI,AQEI)), BE)</w:t>
            </w:r>
          </w:p>
          <w:p w14:paraId="78E9BFF5" w14:textId="0E2B46A4" w:rsidR="009150F5" w:rsidRPr="00BF5DBA" w:rsidRDefault="009150F5" w:rsidP="009150F5">
            <w:pPr>
              <w:pStyle w:val="TableText"/>
            </w:pPr>
            <w:r w:rsidRPr="00BF5DBA">
              <w:t>OP(RT_LMP, Max(RT_LC_EOP, DAM_QSI), BE)</w:t>
            </w:r>
          </w:p>
          <w:p w14:paraId="11DDB4DC" w14:textId="77777777" w:rsidR="009150F5" w:rsidRPr="00BF5DBA" w:rsidRDefault="009150F5" w:rsidP="009150F5">
            <w:pPr>
              <w:pStyle w:val="TableText"/>
            </w:pPr>
          </w:p>
          <w:p w14:paraId="7C3B68E1" w14:textId="7D089CAB" w:rsidR="009150F5" w:rsidRPr="00BF5DBA" w:rsidRDefault="009150F5" w:rsidP="009150F5">
            <w:pPr>
              <w:pStyle w:val="TableText"/>
            </w:pPr>
            <w:r w:rsidRPr="00BF5DBA">
              <w:t xml:space="preserve">Forbidden Region Operating Profit: </w:t>
            </w:r>
          </w:p>
          <w:p w14:paraId="0ABC0CF6" w14:textId="3AFF8026" w:rsidR="009150F5" w:rsidRPr="00BF5DBA" w:rsidRDefault="009150F5" w:rsidP="009150F5">
            <w:pPr>
              <w:pStyle w:val="TableText"/>
            </w:pPr>
            <w:r w:rsidRPr="00BF5DBA">
              <w:t xml:space="preserve">OP(RT_LMP, Max(DAM_QSI, MIN(RT_QSI,AQEI)), BE) </w:t>
            </w:r>
          </w:p>
          <w:p w14:paraId="4C39DE7F" w14:textId="4991C222" w:rsidR="009150F5" w:rsidRPr="00BF5DBA" w:rsidRDefault="009150F5" w:rsidP="009150F5">
            <w:pPr>
              <w:pStyle w:val="TableText"/>
            </w:pPr>
            <w:r w:rsidRPr="00BF5DBA">
              <w:t>OP(RT_LMP, Max(FR_LL, RT_LC_EOP, DAM_QSI), BE)</w:t>
            </w:r>
          </w:p>
          <w:p w14:paraId="5C9C5A3F" w14:textId="77777777" w:rsidR="009150F5" w:rsidRPr="00BF5DBA" w:rsidRDefault="009150F5" w:rsidP="009150F5">
            <w:pPr>
              <w:pStyle w:val="TableText"/>
            </w:pPr>
          </w:p>
          <w:p w14:paraId="753F00D8" w14:textId="77777777" w:rsidR="009150F5" w:rsidRPr="00BF5DBA" w:rsidRDefault="009150F5" w:rsidP="009150F5">
            <w:pPr>
              <w:pStyle w:val="TableText"/>
            </w:pPr>
            <w:r w:rsidRPr="00BF5DBA">
              <w:t xml:space="preserve">For Combustion Turbines: </w:t>
            </w:r>
          </w:p>
          <w:p w14:paraId="3A458793" w14:textId="1E65BC51" w:rsidR="009150F5" w:rsidRPr="00BF5DBA" w:rsidRDefault="009150F5" w:rsidP="009150F5">
            <w:pPr>
              <w:pStyle w:val="TableText"/>
            </w:pPr>
            <w:r w:rsidRPr="00BF5DBA">
              <w:t>OP(RT_LMP, Max(DAM_QSI, MIN(RT_QSI,AQEI)), RT_DIPC)</w:t>
            </w:r>
          </w:p>
          <w:p w14:paraId="186EF0D1" w14:textId="6F7F12B3" w:rsidR="009150F5" w:rsidRPr="00BF5DBA" w:rsidRDefault="009150F5" w:rsidP="009150F5">
            <w:pPr>
              <w:pStyle w:val="TableText"/>
            </w:pPr>
            <w:r w:rsidRPr="00BF5DBA">
              <w:t>OP( RT_LMP, Max(RT_LC_EOP, DAM_QSI), RT_DIPC)</w:t>
            </w:r>
          </w:p>
          <w:p w14:paraId="6F8427BB" w14:textId="77777777" w:rsidR="009150F5" w:rsidRPr="00BF5DBA" w:rsidRDefault="009150F5" w:rsidP="009150F5">
            <w:pPr>
              <w:pStyle w:val="TableText"/>
            </w:pPr>
          </w:p>
          <w:p w14:paraId="3BF53542" w14:textId="77777777" w:rsidR="009150F5" w:rsidRPr="00BF5DBA" w:rsidRDefault="009150F5" w:rsidP="009150F5">
            <w:pPr>
              <w:pStyle w:val="TableText"/>
            </w:pPr>
            <w:r w:rsidRPr="00BF5DBA">
              <w:t xml:space="preserve">For Steam Turbines: </w:t>
            </w:r>
          </w:p>
          <w:p w14:paraId="31A1A08E" w14:textId="270BC58E" w:rsidR="009150F5" w:rsidRPr="00BF5DBA" w:rsidRDefault="009150F5" w:rsidP="009150F5">
            <w:pPr>
              <w:pStyle w:val="TableText"/>
            </w:pPr>
            <w:r w:rsidRPr="00BF5DBA">
              <w:t xml:space="preserve">OP(RT_LMP, Max(DAM_DIGQ, </w:t>
            </w:r>
            <w:r w:rsidRPr="00BF5DBA">
              <w:lastRenderedPageBreak/>
              <w:t>MIN(RT_QSI_DIGQ, AQEI)), RT_DIPC)</w:t>
            </w:r>
          </w:p>
          <w:p w14:paraId="20993BBC" w14:textId="19BAE334" w:rsidR="009150F5" w:rsidRPr="00BF5DBA" w:rsidRDefault="009150F5" w:rsidP="009150F5">
            <w:pPr>
              <w:pStyle w:val="TableText"/>
            </w:pPr>
            <w:r w:rsidRPr="00BF5DBA">
              <w:t>OP(RT_LMP, Max(RT_LC_EOP_DIGQ,DAM_DIGQ), RT_DIPC)</w:t>
            </w:r>
          </w:p>
          <w:p w14:paraId="431C1692" w14:textId="77777777" w:rsidR="009150F5" w:rsidRDefault="009150F5" w:rsidP="009150F5">
            <w:pPr>
              <w:pStyle w:val="TableText"/>
            </w:pPr>
          </w:p>
          <w:p w14:paraId="58206A65" w14:textId="54F7D7BB" w:rsidR="009150F5" w:rsidRPr="00BF5DBA" w:rsidRDefault="009150F5" w:rsidP="009150F5">
            <w:pPr>
              <w:pStyle w:val="TableText"/>
            </w:pPr>
            <w:r w:rsidRPr="00BF5DBA">
              <w:t>Resulting Decimals: 2</w:t>
            </w:r>
          </w:p>
        </w:tc>
        <w:tc>
          <w:tcPr>
            <w:tcW w:w="1901" w:type="dxa"/>
            <w:vAlign w:val="center"/>
          </w:tcPr>
          <w:p w14:paraId="21E187D0" w14:textId="77777777" w:rsidR="009150F5" w:rsidRDefault="009150F5" w:rsidP="009150F5">
            <w:pPr>
              <w:pStyle w:val="TableText"/>
              <w:keepNext/>
            </w:pPr>
            <w:r w:rsidRPr="00BF5DBA">
              <w:lastRenderedPageBreak/>
              <w:t>Profits are compared as applicable.</w:t>
            </w:r>
          </w:p>
          <w:p w14:paraId="6E9E892B" w14:textId="60CFE97F" w:rsidR="009150F5" w:rsidRDefault="009150F5" w:rsidP="009150F5">
            <w:pPr>
              <w:pStyle w:val="TableText"/>
            </w:pPr>
          </w:p>
        </w:tc>
      </w:tr>
      <w:tr w:rsidR="009150F5" w:rsidRPr="00AE13D2" w14:paraId="132FD882" w14:textId="77777777" w:rsidTr="4FCE5374">
        <w:trPr>
          <w:cantSplit/>
          <w:trHeight w:val="773"/>
        </w:trPr>
        <w:tc>
          <w:tcPr>
            <w:tcW w:w="863" w:type="dxa"/>
            <w:vAlign w:val="center"/>
          </w:tcPr>
          <w:p w14:paraId="085149F0" w14:textId="544B1E22" w:rsidR="009150F5" w:rsidRPr="00BF5DBA" w:rsidRDefault="009150F5" w:rsidP="009150F5">
            <w:pPr>
              <w:pStyle w:val="TableText"/>
              <w:jc w:val="center"/>
            </w:pPr>
            <w:r w:rsidRPr="00BF5DBA">
              <w:t>1900</w:t>
            </w:r>
          </w:p>
        </w:tc>
        <w:tc>
          <w:tcPr>
            <w:tcW w:w="1583" w:type="dxa"/>
            <w:vAlign w:val="center"/>
          </w:tcPr>
          <w:p w14:paraId="05045149" w14:textId="77777777" w:rsidR="009150F5" w:rsidRPr="00BF5DBA" w:rsidRDefault="009150F5" w:rsidP="009150F5">
            <w:pPr>
              <w:pStyle w:val="TableText"/>
            </w:pPr>
            <w:r w:rsidRPr="00BF5DBA">
              <w:t>Real-Time Make-Whole Payment – Lost Cost for Energy</w:t>
            </w:r>
          </w:p>
          <w:p w14:paraId="11AF0B9B" w14:textId="77777777" w:rsidR="009150F5" w:rsidRPr="00BF5DBA" w:rsidRDefault="009150F5" w:rsidP="009150F5">
            <w:pPr>
              <w:pStyle w:val="TableText"/>
            </w:pPr>
          </w:p>
          <w:p w14:paraId="318E2B9F" w14:textId="48859C70" w:rsidR="009150F5" w:rsidRPr="00BF5DBA" w:rsidRDefault="009150F5" w:rsidP="009150F5">
            <w:pPr>
              <w:pStyle w:val="TableText"/>
            </w:pPr>
            <w:r w:rsidRPr="00BF5DBA">
              <w:t>Dispatchable Loads</w:t>
            </w:r>
          </w:p>
        </w:tc>
        <w:tc>
          <w:tcPr>
            <w:tcW w:w="1296" w:type="dxa"/>
            <w:vAlign w:val="center"/>
          </w:tcPr>
          <w:p w14:paraId="362C3C68" w14:textId="26CF9857" w:rsidR="009150F5" w:rsidRPr="00BF5DBA" w:rsidRDefault="009150F5" w:rsidP="009150F5">
            <w:pPr>
              <w:pStyle w:val="TableText"/>
              <w:jc w:val="center"/>
            </w:pPr>
            <w:r w:rsidRPr="00BF5DBA">
              <w:t>1</w:t>
            </w:r>
          </w:p>
        </w:tc>
        <w:tc>
          <w:tcPr>
            <w:tcW w:w="1296" w:type="dxa"/>
            <w:vAlign w:val="center"/>
          </w:tcPr>
          <w:p w14:paraId="5A164193" w14:textId="051409D7" w:rsidR="009150F5" w:rsidRPr="00BF5DBA" w:rsidRDefault="009150F5" w:rsidP="009150F5">
            <w:pPr>
              <w:pStyle w:val="TableText"/>
              <w:jc w:val="center"/>
            </w:pPr>
            <w:r w:rsidRPr="00BF5DBA">
              <w:t>3</w:t>
            </w:r>
          </w:p>
        </w:tc>
        <w:tc>
          <w:tcPr>
            <w:tcW w:w="1440" w:type="dxa"/>
            <w:vAlign w:val="center"/>
          </w:tcPr>
          <w:p w14:paraId="22DE9A31" w14:textId="46CF502C" w:rsidR="009150F5" w:rsidRPr="00BF5DBA" w:rsidRDefault="009150F5" w:rsidP="009150F5">
            <w:pPr>
              <w:pStyle w:val="TableText"/>
              <w:jc w:val="center"/>
            </w:pPr>
            <w:r w:rsidRPr="00BF5DBA">
              <w:t>Yes</w:t>
            </w:r>
          </w:p>
        </w:tc>
        <w:tc>
          <w:tcPr>
            <w:tcW w:w="2016" w:type="dxa"/>
          </w:tcPr>
          <w:p w14:paraId="1A439079" w14:textId="01527023" w:rsidR="009150F5" w:rsidRPr="00BF5DBA" w:rsidRDefault="009150F5" w:rsidP="009150F5">
            <w:pPr>
              <w:pStyle w:val="TableText"/>
              <w:keepNext/>
            </w:pPr>
            <w:r w:rsidRPr="00BF5DBA">
              <w:t>AQEW multiplied by 12</w:t>
            </w:r>
          </w:p>
          <w:p w14:paraId="2D0A4414" w14:textId="77777777" w:rsidR="009150F5" w:rsidRPr="00BF5DBA" w:rsidRDefault="009150F5" w:rsidP="009150F5">
            <w:pPr>
              <w:pStyle w:val="TableText"/>
            </w:pPr>
            <w:r w:rsidRPr="00BF5DBA">
              <w:t>Resulting Decimals: 3</w:t>
            </w:r>
          </w:p>
          <w:p w14:paraId="50CE11F5" w14:textId="77777777" w:rsidR="009150F5" w:rsidRPr="00BF5DBA" w:rsidRDefault="009150F5" w:rsidP="009150F5">
            <w:pPr>
              <w:pStyle w:val="TableText"/>
              <w:keepNext/>
            </w:pPr>
          </w:p>
        </w:tc>
        <w:tc>
          <w:tcPr>
            <w:tcW w:w="1872" w:type="dxa"/>
            <w:vAlign w:val="center"/>
          </w:tcPr>
          <w:p w14:paraId="0C93BAC6" w14:textId="5C62281F" w:rsidR="009150F5" w:rsidRPr="00BF5DBA" w:rsidRDefault="009150F5" w:rsidP="009150F5">
            <w:pPr>
              <w:pStyle w:val="TableText"/>
            </w:pPr>
            <w:r w:rsidRPr="00BF5DBA">
              <w:t>Compare with RT_QSW</w:t>
            </w:r>
          </w:p>
        </w:tc>
        <w:tc>
          <w:tcPr>
            <w:tcW w:w="2016" w:type="dxa"/>
          </w:tcPr>
          <w:p w14:paraId="3602512D" w14:textId="2B2C0A22" w:rsidR="009150F5" w:rsidRPr="00BF5DBA" w:rsidRDefault="009150F5" w:rsidP="009150F5">
            <w:pPr>
              <w:pStyle w:val="TableText"/>
            </w:pPr>
            <w:r w:rsidRPr="00BF5DBA">
              <w:t>OP(RT_LMP,</w:t>
            </w:r>
            <w:r>
              <w:t xml:space="preserve"> MAX(DAM_QSW,</w:t>
            </w:r>
            <w:r w:rsidRPr="00BF5DBA">
              <w:t xml:space="preserve"> MIN(RT_QSW, AQEW)</w:t>
            </w:r>
            <w:r>
              <w:t>)</w:t>
            </w:r>
            <w:r w:rsidRPr="00BF5DBA">
              <w:t>, BL)</w:t>
            </w:r>
          </w:p>
          <w:p w14:paraId="11F0F275" w14:textId="02E4657B" w:rsidR="009150F5" w:rsidRDefault="009150F5" w:rsidP="009150F5">
            <w:pPr>
              <w:pStyle w:val="TableText"/>
            </w:pPr>
            <w:r w:rsidRPr="00BF5DBA">
              <w:t>OP(RT_LMP, Max(RT_LC_EOP, DAM_QSW), BL)</w:t>
            </w:r>
          </w:p>
          <w:p w14:paraId="0F15C873" w14:textId="77777777" w:rsidR="009150F5" w:rsidRPr="00BF5DBA" w:rsidRDefault="009150F5" w:rsidP="009150F5">
            <w:pPr>
              <w:pStyle w:val="TableText"/>
              <w:keepNext/>
            </w:pPr>
          </w:p>
          <w:p w14:paraId="1A70FE72" w14:textId="62284AA3" w:rsidR="009150F5" w:rsidRPr="00AE13D2" w:rsidRDefault="009150F5" w:rsidP="009150F5">
            <w:pPr>
              <w:pStyle w:val="TableText"/>
              <w:keepNext/>
            </w:pPr>
            <w:r w:rsidRPr="00BF5DBA">
              <w:t>Resulting Decimals: 2</w:t>
            </w:r>
          </w:p>
        </w:tc>
        <w:tc>
          <w:tcPr>
            <w:tcW w:w="1901" w:type="dxa"/>
            <w:vAlign w:val="center"/>
          </w:tcPr>
          <w:p w14:paraId="7BDE1DF2" w14:textId="142B182C" w:rsidR="009150F5" w:rsidRDefault="009150F5" w:rsidP="009150F5">
            <w:pPr>
              <w:pStyle w:val="TableText"/>
              <w:jc w:val="center"/>
            </w:pPr>
          </w:p>
        </w:tc>
      </w:tr>
      <w:tr w:rsidR="009150F5" w:rsidRPr="00AE13D2" w14:paraId="3D8D33F9" w14:textId="77777777" w:rsidTr="4FCE5374">
        <w:trPr>
          <w:cantSplit/>
          <w:trHeight w:val="773"/>
        </w:trPr>
        <w:tc>
          <w:tcPr>
            <w:tcW w:w="863" w:type="dxa"/>
            <w:vAlign w:val="center"/>
          </w:tcPr>
          <w:p w14:paraId="26CF053A" w14:textId="68C2CC78" w:rsidR="009150F5" w:rsidRDefault="009150F5" w:rsidP="009150F5">
            <w:pPr>
              <w:pStyle w:val="TableText"/>
              <w:jc w:val="center"/>
            </w:pPr>
            <w:r>
              <w:lastRenderedPageBreak/>
              <w:t>1900</w:t>
            </w:r>
          </w:p>
        </w:tc>
        <w:tc>
          <w:tcPr>
            <w:tcW w:w="1583" w:type="dxa"/>
            <w:vAlign w:val="center"/>
          </w:tcPr>
          <w:p w14:paraId="70F81744" w14:textId="77777777" w:rsidR="009150F5" w:rsidRDefault="009150F5" w:rsidP="009150F5">
            <w:pPr>
              <w:pStyle w:val="TableText"/>
            </w:pPr>
            <w:r>
              <w:t>Real-Time Make-Whole Payment – Lost Cost for Energy</w:t>
            </w:r>
          </w:p>
          <w:p w14:paraId="78A18F46" w14:textId="77777777" w:rsidR="009150F5" w:rsidRDefault="009150F5" w:rsidP="009150F5">
            <w:pPr>
              <w:pStyle w:val="TableText"/>
              <w:keepNext/>
            </w:pPr>
          </w:p>
          <w:p w14:paraId="6F0854DD" w14:textId="4F96928C" w:rsidR="009150F5" w:rsidRDefault="009150F5" w:rsidP="009150F5">
            <w:pPr>
              <w:pStyle w:val="TableText"/>
              <w:keepNext/>
            </w:pPr>
            <w:r>
              <w:t>Boundary Entity Resources - Exports</w:t>
            </w:r>
          </w:p>
        </w:tc>
        <w:tc>
          <w:tcPr>
            <w:tcW w:w="1296" w:type="dxa"/>
            <w:vAlign w:val="center"/>
          </w:tcPr>
          <w:p w14:paraId="2DAC9779" w14:textId="6CCA347A" w:rsidR="009150F5" w:rsidRPr="00AE13D2" w:rsidRDefault="009150F5" w:rsidP="009150F5">
            <w:pPr>
              <w:pStyle w:val="TableText"/>
              <w:jc w:val="center"/>
            </w:pPr>
            <w:r>
              <w:t>1</w:t>
            </w:r>
          </w:p>
        </w:tc>
        <w:tc>
          <w:tcPr>
            <w:tcW w:w="1296" w:type="dxa"/>
            <w:vAlign w:val="center"/>
          </w:tcPr>
          <w:p w14:paraId="513BDA18" w14:textId="244C0F14" w:rsidR="009150F5" w:rsidRPr="00AE13D2" w:rsidRDefault="009150F5" w:rsidP="009150F5">
            <w:pPr>
              <w:pStyle w:val="TableText"/>
              <w:jc w:val="center"/>
            </w:pPr>
            <w:r>
              <w:t>3</w:t>
            </w:r>
          </w:p>
        </w:tc>
        <w:tc>
          <w:tcPr>
            <w:tcW w:w="1440" w:type="dxa"/>
            <w:vAlign w:val="center"/>
          </w:tcPr>
          <w:p w14:paraId="002A9C18" w14:textId="769F7764" w:rsidR="009150F5" w:rsidRPr="00AE13D2" w:rsidRDefault="009150F5" w:rsidP="009150F5">
            <w:pPr>
              <w:pStyle w:val="TableText"/>
              <w:jc w:val="center"/>
            </w:pPr>
            <w:r>
              <w:t>Yes</w:t>
            </w:r>
          </w:p>
        </w:tc>
        <w:tc>
          <w:tcPr>
            <w:tcW w:w="2016" w:type="dxa"/>
          </w:tcPr>
          <w:p w14:paraId="360FBD2C" w14:textId="5EB43E46" w:rsidR="009150F5" w:rsidRDefault="009150F5" w:rsidP="009150F5">
            <w:pPr>
              <w:pStyle w:val="TableText"/>
            </w:pPr>
            <w:r>
              <w:t>OP(RT_LMP, MAX(SQEW, DAM_QSW), BL)</w:t>
            </w:r>
          </w:p>
          <w:p w14:paraId="4FA0D188" w14:textId="77777777" w:rsidR="009150F5" w:rsidRDefault="009150F5" w:rsidP="009150F5">
            <w:pPr>
              <w:pStyle w:val="TableText"/>
            </w:pPr>
          </w:p>
          <w:p w14:paraId="14D90519" w14:textId="5955E78C" w:rsidR="009150F5" w:rsidRDefault="009150F5" w:rsidP="009150F5">
            <w:pPr>
              <w:pStyle w:val="TableText"/>
            </w:pPr>
            <w:r>
              <w:t>OP(RT_LMP, Max(RT_LC_EOP, DAM_QSW), BL)</w:t>
            </w:r>
          </w:p>
          <w:p w14:paraId="2CAAEF76" w14:textId="77777777" w:rsidR="009150F5" w:rsidRDefault="009150F5" w:rsidP="009150F5">
            <w:pPr>
              <w:pStyle w:val="TableText"/>
            </w:pPr>
          </w:p>
          <w:p w14:paraId="64A547D4" w14:textId="56238B7C" w:rsidR="009150F5" w:rsidRDefault="009150F5" w:rsidP="009150F5">
            <w:pPr>
              <w:pStyle w:val="TableText"/>
            </w:pPr>
            <w:r>
              <w:t>OP(MIN(RT_LMP, PD_LMP), MAX(SQEW, DAM_QSW), BL)</w:t>
            </w:r>
          </w:p>
          <w:p w14:paraId="13789934" w14:textId="77777777" w:rsidR="009150F5" w:rsidRDefault="009150F5" w:rsidP="009150F5">
            <w:pPr>
              <w:pStyle w:val="TableText"/>
            </w:pPr>
          </w:p>
          <w:p w14:paraId="33C16F40" w14:textId="54E9413D" w:rsidR="009150F5" w:rsidRDefault="009150F5" w:rsidP="009150F5">
            <w:pPr>
              <w:pStyle w:val="TableText"/>
            </w:pPr>
            <w:r>
              <w:t>OP(MIN(RT_LMP, PD_LMP), Max(RT_LC_EOP, DAM_QSW), BL)</w:t>
            </w:r>
          </w:p>
          <w:p w14:paraId="1ED5BEEC" w14:textId="77777777" w:rsidR="009150F5" w:rsidRDefault="009150F5" w:rsidP="009150F5">
            <w:pPr>
              <w:pStyle w:val="TableText"/>
            </w:pPr>
          </w:p>
          <w:p w14:paraId="7DB3023B" w14:textId="091EDEB4" w:rsidR="009150F5" w:rsidRPr="00AE13D2" w:rsidRDefault="009150F5" w:rsidP="009150F5">
            <w:pPr>
              <w:pStyle w:val="TableText"/>
            </w:pPr>
            <w:r>
              <w:t>Resulting Decimals: 2</w:t>
            </w:r>
          </w:p>
        </w:tc>
        <w:tc>
          <w:tcPr>
            <w:tcW w:w="1872" w:type="dxa"/>
            <w:vAlign w:val="center"/>
          </w:tcPr>
          <w:p w14:paraId="620B9B5A" w14:textId="694F2628" w:rsidR="009150F5" w:rsidRDefault="009150F5" w:rsidP="009150F5">
            <w:pPr>
              <w:pStyle w:val="TableText"/>
            </w:pPr>
            <w:r>
              <w:t>Profits are compared as applicable.</w:t>
            </w:r>
          </w:p>
          <w:p w14:paraId="57699682" w14:textId="77777777" w:rsidR="009150F5" w:rsidRPr="00AE13D2" w:rsidRDefault="009150F5" w:rsidP="009150F5">
            <w:pPr>
              <w:pStyle w:val="TableText"/>
            </w:pPr>
          </w:p>
        </w:tc>
        <w:tc>
          <w:tcPr>
            <w:tcW w:w="2016" w:type="dxa"/>
            <w:vAlign w:val="center"/>
          </w:tcPr>
          <w:p w14:paraId="08BFD1DF" w14:textId="3B02219B" w:rsidR="009150F5" w:rsidRPr="00AE13D2" w:rsidRDefault="009150F5" w:rsidP="009150F5">
            <w:pPr>
              <w:pStyle w:val="TableText"/>
              <w:jc w:val="center"/>
            </w:pPr>
          </w:p>
        </w:tc>
        <w:tc>
          <w:tcPr>
            <w:tcW w:w="1901" w:type="dxa"/>
            <w:vAlign w:val="center"/>
          </w:tcPr>
          <w:p w14:paraId="41E306EB" w14:textId="60A65975" w:rsidR="009150F5" w:rsidRDefault="009150F5" w:rsidP="009150F5">
            <w:pPr>
              <w:pStyle w:val="TableText"/>
              <w:jc w:val="center"/>
            </w:pPr>
          </w:p>
        </w:tc>
      </w:tr>
      <w:tr w:rsidR="009150F5" w:rsidRPr="00AE13D2" w14:paraId="57441880" w14:textId="77777777" w:rsidTr="4FCE5374">
        <w:trPr>
          <w:cantSplit/>
          <w:trHeight w:val="773"/>
        </w:trPr>
        <w:tc>
          <w:tcPr>
            <w:tcW w:w="863" w:type="dxa"/>
            <w:vAlign w:val="center"/>
          </w:tcPr>
          <w:p w14:paraId="3F304102" w14:textId="37FF8537" w:rsidR="009150F5" w:rsidRDefault="009150F5" w:rsidP="009150F5">
            <w:pPr>
              <w:pStyle w:val="TableText"/>
              <w:jc w:val="center"/>
            </w:pPr>
            <w:r>
              <w:lastRenderedPageBreak/>
              <w:t>1901</w:t>
            </w:r>
          </w:p>
        </w:tc>
        <w:tc>
          <w:tcPr>
            <w:tcW w:w="1583" w:type="dxa"/>
            <w:vAlign w:val="center"/>
          </w:tcPr>
          <w:p w14:paraId="7903D7D6" w14:textId="77777777" w:rsidR="009150F5" w:rsidRDefault="009150F5" w:rsidP="009150F5">
            <w:pPr>
              <w:pStyle w:val="TableText"/>
            </w:pPr>
            <w:r>
              <w:t>Real-Time Make-Whole Payment – Lost Cost for 10-Minute Spinning Reserve</w:t>
            </w:r>
          </w:p>
          <w:p w14:paraId="10F4CD36" w14:textId="77777777" w:rsidR="009150F5" w:rsidRDefault="009150F5" w:rsidP="009150F5">
            <w:pPr>
              <w:pStyle w:val="TableText"/>
            </w:pPr>
          </w:p>
          <w:p w14:paraId="393AC0A5" w14:textId="6EAF2C5A" w:rsidR="009150F5" w:rsidRDefault="009150F5" w:rsidP="009150F5">
            <w:pPr>
              <w:pStyle w:val="TableText"/>
            </w:pPr>
            <w:r>
              <w:t>Dispatchable Generation Resources</w:t>
            </w:r>
          </w:p>
        </w:tc>
        <w:tc>
          <w:tcPr>
            <w:tcW w:w="1296" w:type="dxa"/>
            <w:vAlign w:val="center"/>
          </w:tcPr>
          <w:p w14:paraId="1DFD4865" w14:textId="31F09F6F" w:rsidR="009150F5" w:rsidRPr="00AE13D2" w:rsidRDefault="009150F5" w:rsidP="009150F5">
            <w:pPr>
              <w:pStyle w:val="TableText"/>
              <w:jc w:val="center"/>
            </w:pPr>
            <w:r>
              <w:t>1</w:t>
            </w:r>
          </w:p>
        </w:tc>
        <w:tc>
          <w:tcPr>
            <w:tcW w:w="1296" w:type="dxa"/>
            <w:vAlign w:val="center"/>
          </w:tcPr>
          <w:p w14:paraId="18CF04FD" w14:textId="77212263" w:rsidR="009150F5" w:rsidRPr="00AE13D2" w:rsidRDefault="009150F5" w:rsidP="009150F5">
            <w:pPr>
              <w:pStyle w:val="TableText"/>
              <w:jc w:val="center"/>
            </w:pPr>
            <w:r>
              <w:t>3</w:t>
            </w:r>
          </w:p>
        </w:tc>
        <w:tc>
          <w:tcPr>
            <w:tcW w:w="1440" w:type="dxa"/>
            <w:vAlign w:val="center"/>
          </w:tcPr>
          <w:p w14:paraId="58FF1D86" w14:textId="05FB1B82" w:rsidR="009150F5" w:rsidRPr="00AE13D2" w:rsidRDefault="009150F5" w:rsidP="009150F5">
            <w:pPr>
              <w:pStyle w:val="TableText"/>
              <w:jc w:val="center"/>
            </w:pPr>
            <w:r>
              <w:t>Yes</w:t>
            </w:r>
          </w:p>
        </w:tc>
        <w:tc>
          <w:tcPr>
            <w:tcW w:w="2016" w:type="dxa"/>
          </w:tcPr>
          <w:p w14:paraId="5E8A1BC5" w14:textId="0D5B00DA" w:rsidR="009150F5" w:rsidRDefault="009150F5" w:rsidP="009150F5">
            <w:pPr>
              <w:pStyle w:val="TableText"/>
            </w:pPr>
            <w:r>
              <w:t>OP(RT_PROR, Max(DAM_QSOR, RT_QSOR), BOR)</w:t>
            </w:r>
          </w:p>
          <w:p w14:paraId="7358360C" w14:textId="004E689C" w:rsidR="009150F5" w:rsidRDefault="009150F5" w:rsidP="009150F5">
            <w:pPr>
              <w:pStyle w:val="TableText"/>
            </w:pPr>
            <w:r>
              <w:t>OP(RT_PROR, Max(RT_OR_LC_EOP, DAM_QSOR), BOR)</w:t>
            </w:r>
          </w:p>
          <w:p w14:paraId="17F9F561" w14:textId="77777777" w:rsidR="009150F5" w:rsidRDefault="009150F5" w:rsidP="009150F5">
            <w:pPr>
              <w:pStyle w:val="TableText"/>
            </w:pPr>
          </w:p>
          <w:p w14:paraId="6B475850" w14:textId="77777777" w:rsidR="009150F5" w:rsidRDefault="009150F5" w:rsidP="009150F5">
            <w:pPr>
              <w:pStyle w:val="TableText"/>
            </w:pPr>
            <w:r>
              <w:t xml:space="preserve">For Combustion Turbines: </w:t>
            </w:r>
          </w:p>
          <w:p w14:paraId="6F7F5BF4" w14:textId="538973E4" w:rsidR="009150F5" w:rsidRDefault="009150F5" w:rsidP="009150F5">
            <w:pPr>
              <w:pStyle w:val="TableText"/>
            </w:pPr>
            <w:r>
              <w:t>OP(RT_PROR, Max(DAM_QSOR, RT_QSOR), RT_OR_DIPC)</w:t>
            </w:r>
          </w:p>
          <w:p w14:paraId="7BB32130" w14:textId="77777777" w:rsidR="009150F5" w:rsidRDefault="009150F5" w:rsidP="009150F5">
            <w:pPr>
              <w:pStyle w:val="TableText"/>
            </w:pPr>
          </w:p>
          <w:p w14:paraId="19E966EA" w14:textId="1E82420D" w:rsidR="009150F5" w:rsidRDefault="009150F5" w:rsidP="009150F5">
            <w:pPr>
              <w:pStyle w:val="TableText"/>
            </w:pPr>
            <w:r>
              <w:t>OP(RT_PROR, Max(RT_OR_LC_EOP, DAM_QSOR), RT_OR_DIPC)</w:t>
            </w:r>
          </w:p>
          <w:p w14:paraId="390363FC" w14:textId="77777777" w:rsidR="009150F5" w:rsidRDefault="009150F5" w:rsidP="009150F5">
            <w:pPr>
              <w:pStyle w:val="TableText"/>
            </w:pPr>
          </w:p>
          <w:p w14:paraId="521F9369" w14:textId="77777777" w:rsidR="009150F5" w:rsidRDefault="009150F5" w:rsidP="009150F5">
            <w:pPr>
              <w:pStyle w:val="TableText"/>
            </w:pPr>
            <w:r>
              <w:t xml:space="preserve">For Steam Turbines: </w:t>
            </w:r>
          </w:p>
          <w:p w14:paraId="24F54620" w14:textId="39CF0F1A" w:rsidR="009150F5" w:rsidRDefault="009150F5" w:rsidP="009150F5">
            <w:pPr>
              <w:pStyle w:val="TableText"/>
            </w:pPr>
            <w:r>
              <w:t>OP(RT_PROR, Max(DAM_QSOR, RT_QSOR), RT_OR_DIPC)</w:t>
            </w:r>
          </w:p>
          <w:p w14:paraId="5F1408DC" w14:textId="77777777" w:rsidR="009150F5" w:rsidRDefault="009150F5" w:rsidP="009150F5">
            <w:pPr>
              <w:pStyle w:val="TableText"/>
            </w:pPr>
          </w:p>
          <w:p w14:paraId="70901050" w14:textId="4C4F38AF" w:rsidR="009150F5" w:rsidRDefault="009150F5" w:rsidP="009150F5">
            <w:pPr>
              <w:pStyle w:val="TableText"/>
            </w:pPr>
            <w:r>
              <w:t>OP(RT_PROR, Max(RT_OR_LC_EOP, DAM_QSOR), RT_OR_DIPC)</w:t>
            </w:r>
          </w:p>
          <w:p w14:paraId="3EAC7430" w14:textId="77777777" w:rsidR="009150F5" w:rsidRDefault="009150F5" w:rsidP="009150F5">
            <w:pPr>
              <w:pStyle w:val="TableText"/>
            </w:pPr>
          </w:p>
          <w:p w14:paraId="637166E5" w14:textId="4A6FC242" w:rsidR="009150F5" w:rsidRDefault="009150F5" w:rsidP="009150F5">
            <w:pPr>
              <w:pStyle w:val="TableText"/>
            </w:pPr>
            <w:r>
              <w:t>Resulting Decimals: 2</w:t>
            </w:r>
          </w:p>
          <w:p w14:paraId="4E1C7FAF" w14:textId="77777777" w:rsidR="009150F5" w:rsidRPr="00AE13D2" w:rsidRDefault="009150F5" w:rsidP="009150F5">
            <w:pPr>
              <w:pStyle w:val="TableText"/>
            </w:pPr>
          </w:p>
        </w:tc>
        <w:tc>
          <w:tcPr>
            <w:tcW w:w="1872" w:type="dxa"/>
            <w:vAlign w:val="center"/>
          </w:tcPr>
          <w:p w14:paraId="2BD5526A" w14:textId="6556B32A" w:rsidR="009150F5" w:rsidRDefault="009150F5" w:rsidP="009150F5">
            <w:pPr>
              <w:pStyle w:val="TableText"/>
            </w:pPr>
            <w:r>
              <w:t>Profits are compared as applicable.</w:t>
            </w:r>
          </w:p>
          <w:p w14:paraId="365B4CE5" w14:textId="77777777" w:rsidR="009150F5" w:rsidRPr="00AE13D2" w:rsidRDefault="009150F5" w:rsidP="009150F5">
            <w:pPr>
              <w:pStyle w:val="TableText"/>
            </w:pPr>
          </w:p>
        </w:tc>
        <w:tc>
          <w:tcPr>
            <w:tcW w:w="2016" w:type="dxa"/>
            <w:vAlign w:val="center"/>
          </w:tcPr>
          <w:p w14:paraId="67A1AB61" w14:textId="77777777" w:rsidR="009150F5" w:rsidRPr="00AE13D2" w:rsidRDefault="009150F5" w:rsidP="009150F5">
            <w:pPr>
              <w:pStyle w:val="TableText"/>
              <w:jc w:val="center"/>
            </w:pPr>
          </w:p>
        </w:tc>
        <w:tc>
          <w:tcPr>
            <w:tcW w:w="1901" w:type="dxa"/>
            <w:vAlign w:val="center"/>
          </w:tcPr>
          <w:p w14:paraId="40389F4D" w14:textId="41D58942" w:rsidR="009150F5" w:rsidRDefault="009150F5" w:rsidP="009150F5">
            <w:pPr>
              <w:pStyle w:val="TableText"/>
              <w:jc w:val="center"/>
            </w:pPr>
          </w:p>
        </w:tc>
      </w:tr>
      <w:tr w:rsidR="009150F5" w:rsidRPr="00AE13D2" w14:paraId="3EECA1E9" w14:textId="77777777" w:rsidTr="4FCE5374">
        <w:trPr>
          <w:cantSplit/>
          <w:trHeight w:val="773"/>
        </w:trPr>
        <w:tc>
          <w:tcPr>
            <w:tcW w:w="863" w:type="dxa"/>
            <w:vAlign w:val="center"/>
          </w:tcPr>
          <w:p w14:paraId="31931341" w14:textId="767A0317" w:rsidR="009150F5" w:rsidRDefault="009150F5" w:rsidP="009150F5">
            <w:pPr>
              <w:pStyle w:val="TableText"/>
              <w:jc w:val="center"/>
            </w:pPr>
            <w:r>
              <w:lastRenderedPageBreak/>
              <w:t>1901</w:t>
            </w:r>
          </w:p>
        </w:tc>
        <w:tc>
          <w:tcPr>
            <w:tcW w:w="1583" w:type="dxa"/>
            <w:vAlign w:val="center"/>
          </w:tcPr>
          <w:p w14:paraId="34A76E63" w14:textId="77777777" w:rsidR="009150F5" w:rsidRDefault="009150F5" w:rsidP="009150F5">
            <w:pPr>
              <w:pStyle w:val="TableText"/>
            </w:pPr>
            <w:r>
              <w:t>Real-Time Make-Whole Payment – Lost Cost for 10-Minute Spinning Reserve</w:t>
            </w:r>
          </w:p>
          <w:p w14:paraId="164296F9" w14:textId="77777777" w:rsidR="009150F5" w:rsidRDefault="009150F5" w:rsidP="009150F5">
            <w:pPr>
              <w:pStyle w:val="TableText"/>
            </w:pPr>
          </w:p>
          <w:p w14:paraId="725676E2" w14:textId="45D1C03F" w:rsidR="009150F5" w:rsidRDefault="009150F5" w:rsidP="009150F5">
            <w:pPr>
              <w:pStyle w:val="TableText"/>
            </w:pPr>
            <w:r>
              <w:t>Dispatchable Loads</w:t>
            </w:r>
          </w:p>
        </w:tc>
        <w:tc>
          <w:tcPr>
            <w:tcW w:w="1296" w:type="dxa"/>
            <w:vAlign w:val="center"/>
          </w:tcPr>
          <w:p w14:paraId="7A1BA6DF" w14:textId="0E93172E" w:rsidR="009150F5" w:rsidRPr="00AE13D2" w:rsidRDefault="009150F5" w:rsidP="009150F5">
            <w:pPr>
              <w:pStyle w:val="TableText"/>
              <w:jc w:val="center"/>
            </w:pPr>
            <w:r>
              <w:t>1</w:t>
            </w:r>
          </w:p>
        </w:tc>
        <w:tc>
          <w:tcPr>
            <w:tcW w:w="1296" w:type="dxa"/>
            <w:vAlign w:val="center"/>
          </w:tcPr>
          <w:p w14:paraId="11DDB313" w14:textId="3BECF49C" w:rsidR="009150F5" w:rsidRPr="00AE13D2" w:rsidRDefault="009150F5" w:rsidP="009150F5">
            <w:pPr>
              <w:pStyle w:val="TableText"/>
              <w:jc w:val="center"/>
            </w:pPr>
            <w:r>
              <w:t>3</w:t>
            </w:r>
          </w:p>
        </w:tc>
        <w:tc>
          <w:tcPr>
            <w:tcW w:w="1440" w:type="dxa"/>
            <w:vAlign w:val="center"/>
          </w:tcPr>
          <w:p w14:paraId="012B8F56" w14:textId="79361EAF" w:rsidR="009150F5" w:rsidRPr="00AE13D2" w:rsidRDefault="009150F5" w:rsidP="009150F5">
            <w:pPr>
              <w:pStyle w:val="TableText"/>
              <w:jc w:val="center"/>
            </w:pPr>
            <w:r>
              <w:t>Yes</w:t>
            </w:r>
          </w:p>
        </w:tc>
        <w:tc>
          <w:tcPr>
            <w:tcW w:w="2016" w:type="dxa"/>
          </w:tcPr>
          <w:p w14:paraId="16C3457D" w14:textId="2C441909" w:rsidR="009150F5" w:rsidRDefault="009150F5" w:rsidP="009150F5">
            <w:pPr>
              <w:pStyle w:val="TableText"/>
            </w:pPr>
            <w:r>
              <w:t>OP(RT_PROR, Max(DAM_QSOR, RT_QSOR), BOR)</w:t>
            </w:r>
          </w:p>
          <w:p w14:paraId="013EF805" w14:textId="77777777" w:rsidR="009150F5" w:rsidRDefault="009150F5" w:rsidP="009150F5">
            <w:pPr>
              <w:pStyle w:val="TableText"/>
            </w:pPr>
          </w:p>
          <w:p w14:paraId="5C4D9D1B" w14:textId="12B2D607" w:rsidR="009150F5" w:rsidRDefault="009150F5" w:rsidP="009150F5">
            <w:pPr>
              <w:pStyle w:val="TableText"/>
            </w:pPr>
            <w:r>
              <w:t>OP(RT_PROR, Max(RT_OR_LC_EOP, DAM_QSOR), BOR)</w:t>
            </w:r>
          </w:p>
          <w:p w14:paraId="357D68CD" w14:textId="77777777" w:rsidR="009150F5" w:rsidRDefault="009150F5" w:rsidP="009150F5">
            <w:pPr>
              <w:pStyle w:val="TableText"/>
            </w:pPr>
          </w:p>
          <w:p w14:paraId="23F6A546" w14:textId="21D611F4" w:rsidR="009150F5" w:rsidRDefault="009150F5" w:rsidP="009150F5">
            <w:pPr>
              <w:pStyle w:val="TableText"/>
            </w:pPr>
            <w:r>
              <w:t>Resulting Decimals: 2</w:t>
            </w:r>
          </w:p>
          <w:p w14:paraId="7F2688E4" w14:textId="77777777" w:rsidR="009150F5" w:rsidRPr="00AE13D2" w:rsidRDefault="009150F5" w:rsidP="009150F5">
            <w:pPr>
              <w:pStyle w:val="TableText"/>
            </w:pPr>
          </w:p>
        </w:tc>
        <w:tc>
          <w:tcPr>
            <w:tcW w:w="1872" w:type="dxa"/>
            <w:vAlign w:val="center"/>
          </w:tcPr>
          <w:p w14:paraId="2C1D34F7" w14:textId="5970261E" w:rsidR="009150F5" w:rsidRDefault="009150F5" w:rsidP="009150F5">
            <w:pPr>
              <w:pStyle w:val="TableText"/>
            </w:pPr>
            <w:r>
              <w:t>Profits are compared as applicable.</w:t>
            </w:r>
          </w:p>
          <w:p w14:paraId="045E8AF1" w14:textId="77777777" w:rsidR="009150F5" w:rsidRPr="00AE13D2" w:rsidRDefault="009150F5" w:rsidP="009150F5">
            <w:pPr>
              <w:pStyle w:val="TableText"/>
            </w:pPr>
          </w:p>
        </w:tc>
        <w:tc>
          <w:tcPr>
            <w:tcW w:w="2016" w:type="dxa"/>
            <w:vAlign w:val="center"/>
          </w:tcPr>
          <w:p w14:paraId="3A050529" w14:textId="77777777" w:rsidR="009150F5" w:rsidRPr="00AE13D2" w:rsidRDefault="009150F5" w:rsidP="009150F5">
            <w:pPr>
              <w:pStyle w:val="TableText"/>
              <w:jc w:val="center"/>
            </w:pPr>
          </w:p>
        </w:tc>
        <w:tc>
          <w:tcPr>
            <w:tcW w:w="1901" w:type="dxa"/>
            <w:vAlign w:val="center"/>
          </w:tcPr>
          <w:p w14:paraId="6DA3C5EA" w14:textId="7D6A6A39" w:rsidR="009150F5" w:rsidRDefault="009150F5" w:rsidP="009150F5">
            <w:pPr>
              <w:pStyle w:val="TableText"/>
              <w:jc w:val="center"/>
            </w:pPr>
          </w:p>
        </w:tc>
      </w:tr>
      <w:tr w:rsidR="009150F5" w:rsidRPr="00AE13D2" w14:paraId="5C06FF20" w14:textId="77777777" w:rsidTr="4FCE5374">
        <w:trPr>
          <w:trHeight w:val="773"/>
        </w:trPr>
        <w:tc>
          <w:tcPr>
            <w:tcW w:w="863" w:type="dxa"/>
            <w:vAlign w:val="center"/>
          </w:tcPr>
          <w:p w14:paraId="31F04416" w14:textId="6BC20E80" w:rsidR="009150F5" w:rsidRDefault="009150F5" w:rsidP="009150F5">
            <w:pPr>
              <w:pStyle w:val="TableText"/>
              <w:jc w:val="center"/>
            </w:pPr>
            <w:r>
              <w:t>1902</w:t>
            </w:r>
          </w:p>
        </w:tc>
        <w:tc>
          <w:tcPr>
            <w:tcW w:w="1583" w:type="dxa"/>
            <w:vAlign w:val="center"/>
          </w:tcPr>
          <w:p w14:paraId="1660CE7E" w14:textId="77777777" w:rsidR="009150F5" w:rsidRDefault="009150F5" w:rsidP="009150F5">
            <w:pPr>
              <w:pStyle w:val="TableText"/>
            </w:pPr>
            <w:r>
              <w:t>Real-Time Make-Whole Payment – Lost Cost for 10-Minute Non-Spinning Reserve</w:t>
            </w:r>
          </w:p>
          <w:p w14:paraId="13E14B34" w14:textId="77777777" w:rsidR="009150F5" w:rsidRDefault="009150F5" w:rsidP="009150F5">
            <w:pPr>
              <w:pStyle w:val="TableText"/>
            </w:pPr>
          </w:p>
          <w:p w14:paraId="6970D63C" w14:textId="5B63729E" w:rsidR="009150F5" w:rsidRDefault="009150F5" w:rsidP="009150F5">
            <w:pPr>
              <w:pStyle w:val="TableText"/>
            </w:pPr>
            <w:r>
              <w:t xml:space="preserve">Dispatchable Generation Resources </w:t>
            </w:r>
          </w:p>
        </w:tc>
        <w:tc>
          <w:tcPr>
            <w:tcW w:w="1296" w:type="dxa"/>
            <w:vAlign w:val="center"/>
          </w:tcPr>
          <w:p w14:paraId="28D79843" w14:textId="0127FAA1" w:rsidR="009150F5" w:rsidRPr="00AE13D2" w:rsidRDefault="009150F5" w:rsidP="009150F5">
            <w:pPr>
              <w:pStyle w:val="TableText"/>
              <w:jc w:val="center"/>
            </w:pPr>
            <w:r>
              <w:t>1</w:t>
            </w:r>
          </w:p>
        </w:tc>
        <w:tc>
          <w:tcPr>
            <w:tcW w:w="1296" w:type="dxa"/>
            <w:vAlign w:val="center"/>
          </w:tcPr>
          <w:p w14:paraId="71F8FB5C" w14:textId="75C6B506" w:rsidR="009150F5" w:rsidRPr="00AE13D2" w:rsidRDefault="009150F5" w:rsidP="009150F5">
            <w:pPr>
              <w:pStyle w:val="TableText"/>
              <w:jc w:val="center"/>
            </w:pPr>
            <w:r>
              <w:t>3</w:t>
            </w:r>
          </w:p>
        </w:tc>
        <w:tc>
          <w:tcPr>
            <w:tcW w:w="1440" w:type="dxa"/>
            <w:vAlign w:val="center"/>
          </w:tcPr>
          <w:p w14:paraId="77CFDB06" w14:textId="37337BE9" w:rsidR="009150F5" w:rsidRPr="00AE13D2" w:rsidRDefault="009150F5" w:rsidP="009150F5">
            <w:pPr>
              <w:pStyle w:val="TableText"/>
              <w:jc w:val="center"/>
            </w:pPr>
            <w:r>
              <w:t>Yes</w:t>
            </w:r>
          </w:p>
        </w:tc>
        <w:tc>
          <w:tcPr>
            <w:tcW w:w="2016" w:type="dxa"/>
          </w:tcPr>
          <w:p w14:paraId="2D86DE22" w14:textId="4D256E9D" w:rsidR="009150F5" w:rsidRDefault="009150F5" w:rsidP="009150F5">
            <w:pPr>
              <w:pStyle w:val="TableText"/>
            </w:pPr>
            <w:r>
              <w:t>OP(RT_PROR, Max(DAM_QSOR, RT_QSOR), BOR)</w:t>
            </w:r>
          </w:p>
          <w:p w14:paraId="3DB86DE7" w14:textId="77777777" w:rsidR="009150F5" w:rsidRDefault="009150F5" w:rsidP="009150F5">
            <w:pPr>
              <w:pStyle w:val="TableText"/>
            </w:pPr>
          </w:p>
          <w:p w14:paraId="2A049891" w14:textId="2A7E6D53" w:rsidR="009150F5" w:rsidRDefault="009150F5" w:rsidP="009150F5">
            <w:pPr>
              <w:pStyle w:val="TableText"/>
            </w:pPr>
            <w:r>
              <w:t>OP(RT_PROR, Max(RT_OR_LC_EOP, DAM_QSOR), BOR)</w:t>
            </w:r>
          </w:p>
          <w:p w14:paraId="0D5DC0D4" w14:textId="77777777" w:rsidR="009150F5" w:rsidRDefault="009150F5" w:rsidP="009150F5">
            <w:pPr>
              <w:pStyle w:val="TableText"/>
            </w:pPr>
          </w:p>
          <w:p w14:paraId="60BB49CC" w14:textId="77777777" w:rsidR="009150F5" w:rsidRDefault="009150F5" w:rsidP="009150F5">
            <w:pPr>
              <w:pStyle w:val="TableText"/>
            </w:pPr>
            <w:r>
              <w:t xml:space="preserve">For Combustion Turbines: </w:t>
            </w:r>
          </w:p>
          <w:p w14:paraId="0C0B0D93" w14:textId="4CD1F4FB" w:rsidR="009150F5" w:rsidRDefault="009150F5" w:rsidP="009150F5">
            <w:pPr>
              <w:pStyle w:val="TableText"/>
            </w:pPr>
            <w:r>
              <w:t>OP(RT_PROR, Max(DAM_QSOR, RT_QSOR), RT_OR_DIPC)</w:t>
            </w:r>
          </w:p>
          <w:p w14:paraId="0035E4A7" w14:textId="77777777" w:rsidR="009150F5" w:rsidRDefault="009150F5" w:rsidP="009150F5">
            <w:pPr>
              <w:pStyle w:val="TableText"/>
            </w:pPr>
          </w:p>
          <w:p w14:paraId="1F147A8D" w14:textId="61336C2E" w:rsidR="009150F5" w:rsidRDefault="009150F5" w:rsidP="009150F5">
            <w:pPr>
              <w:pStyle w:val="TableText"/>
            </w:pPr>
            <w:r>
              <w:t>OP(RT_PROR, Max(RT_OR_LC_EOP, DAM_QSOR), RT_OR_DIPC)</w:t>
            </w:r>
          </w:p>
          <w:p w14:paraId="6FAE24E6" w14:textId="77777777" w:rsidR="009150F5" w:rsidRDefault="009150F5" w:rsidP="009150F5">
            <w:pPr>
              <w:pStyle w:val="TableText"/>
            </w:pPr>
          </w:p>
          <w:p w14:paraId="06CA75CF" w14:textId="77777777" w:rsidR="009150F5" w:rsidRDefault="009150F5" w:rsidP="009150F5">
            <w:pPr>
              <w:pStyle w:val="TableText"/>
            </w:pPr>
            <w:r>
              <w:t xml:space="preserve">For Steam Turbines: </w:t>
            </w:r>
          </w:p>
          <w:p w14:paraId="20162931" w14:textId="11B6DC1C" w:rsidR="009150F5" w:rsidRDefault="009150F5" w:rsidP="009150F5">
            <w:pPr>
              <w:pStyle w:val="TableText"/>
            </w:pPr>
            <w:r>
              <w:lastRenderedPageBreak/>
              <w:t>OP(RT_PROR, Max(DAM_QSOR, RT_QSOR), RT_OR_DIPC)</w:t>
            </w:r>
          </w:p>
          <w:p w14:paraId="13D7D565" w14:textId="77777777" w:rsidR="009150F5" w:rsidRDefault="009150F5" w:rsidP="009150F5">
            <w:pPr>
              <w:pStyle w:val="TableText"/>
            </w:pPr>
          </w:p>
          <w:p w14:paraId="0D370FFA" w14:textId="5D99D29E" w:rsidR="009150F5" w:rsidRDefault="009150F5" w:rsidP="009150F5">
            <w:pPr>
              <w:pStyle w:val="TableText"/>
            </w:pPr>
            <w:r>
              <w:t>OP(RT_PROR, Max(RT_OR_LC_EOP, DAM_QSOR), RT_OR_DIPC)</w:t>
            </w:r>
          </w:p>
          <w:p w14:paraId="65338199" w14:textId="77777777" w:rsidR="009150F5" w:rsidRDefault="009150F5" w:rsidP="009150F5">
            <w:pPr>
              <w:pStyle w:val="TableText"/>
            </w:pPr>
          </w:p>
          <w:p w14:paraId="7C1276E1" w14:textId="15CE3AA5" w:rsidR="009150F5" w:rsidRPr="00AE13D2" w:rsidRDefault="009150F5" w:rsidP="009150F5">
            <w:pPr>
              <w:pStyle w:val="TableText"/>
            </w:pPr>
            <w:r>
              <w:t>Resulting Decimals: 2</w:t>
            </w:r>
          </w:p>
        </w:tc>
        <w:tc>
          <w:tcPr>
            <w:tcW w:w="1872" w:type="dxa"/>
            <w:vAlign w:val="center"/>
          </w:tcPr>
          <w:p w14:paraId="5B31A986" w14:textId="396BBCB3" w:rsidR="009150F5" w:rsidRDefault="009150F5" w:rsidP="009150F5">
            <w:pPr>
              <w:pStyle w:val="TableText"/>
            </w:pPr>
            <w:r>
              <w:lastRenderedPageBreak/>
              <w:t>Profits are compared as applicable.</w:t>
            </w:r>
          </w:p>
          <w:p w14:paraId="6B677FC2" w14:textId="77777777" w:rsidR="009150F5" w:rsidRPr="00AE13D2" w:rsidRDefault="009150F5" w:rsidP="009150F5">
            <w:pPr>
              <w:pStyle w:val="TableText"/>
            </w:pPr>
          </w:p>
        </w:tc>
        <w:tc>
          <w:tcPr>
            <w:tcW w:w="2016" w:type="dxa"/>
            <w:vAlign w:val="center"/>
          </w:tcPr>
          <w:p w14:paraId="7C9D3693" w14:textId="77777777" w:rsidR="009150F5" w:rsidRPr="00AE13D2" w:rsidRDefault="009150F5" w:rsidP="009150F5">
            <w:pPr>
              <w:pStyle w:val="TableText"/>
              <w:jc w:val="center"/>
            </w:pPr>
          </w:p>
        </w:tc>
        <w:tc>
          <w:tcPr>
            <w:tcW w:w="1901" w:type="dxa"/>
            <w:vAlign w:val="center"/>
          </w:tcPr>
          <w:p w14:paraId="3643A468" w14:textId="60C474CF" w:rsidR="009150F5" w:rsidRDefault="009150F5" w:rsidP="009150F5">
            <w:pPr>
              <w:pStyle w:val="TableText"/>
              <w:jc w:val="center"/>
            </w:pPr>
          </w:p>
        </w:tc>
      </w:tr>
      <w:tr w:rsidR="009150F5" w:rsidRPr="00AE13D2" w14:paraId="151BC0EA" w14:textId="77777777" w:rsidTr="4FCE5374">
        <w:trPr>
          <w:cantSplit/>
          <w:trHeight w:val="773"/>
        </w:trPr>
        <w:tc>
          <w:tcPr>
            <w:tcW w:w="863" w:type="dxa"/>
            <w:vAlign w:val="center"/>
          </w:tcPr>
          <w:p w14:paraId="6E20A05A" w14:textId="5263FBEC" w:rsidR="009150F5" w:rsidRDefault="009150F5" w:rsidP="009150F5">
            <w:pPr>
              <w:pStyle w:val="TableText"/>
              <w:jc w:val="center"/>
            </w:pPr>
            <w:r>
              <w:t>1902</w:t>
            </w:r>
          </w:p>
        </w:tc>
        <w:tc>
          <w:tcPr>
            <w:tcW w:w="1583" w:type="dxa"/>
            <w:vAlign w:val="center"/>
          </w:tcPr>
          <w:p w14:paraId="1585928B" w14:textId="77777777" w:rsidR="009150F5" w:rsidRDefault="009150F5" w:rsidP="009150F5">
            <w:pPr>
              <w:pStyle w:val="TableText"/>
            </w:pPr>
            <w:r>
              <w:t>Real-Time Make-Whole Payment – Lost Cost for 10-Minute Non-Spinning Reserve</w:t>
            </w:r>
          </w:p>
          <w:p w14:paraId="4053A321" w14:textId="77777777" w:rsidR="009150F5" w:rsidRDefault="009150F5" w:rsidP="009150F5">
            <w:pPr>
              <w:pStyle w:val="TableText"/>
            </w:pPr>
          </w:p>
          <w:p w14:paraId="74B482AB" w14:textId="50B2FED1" w:rsidR="009150F5" w:rsidRDefault="009150F5" w:rsidP="009150F5">
            <w:pPr>
              <w:pStyle w:val="TableText"/>
            </w:pPr>
            <w:r>
              <w:t>Dispatchable Loads</w:t>
            </w:r>
          </w:p>
        </w:tc>
        <w:tc>
          <w:tcPr>
            <w:tcW w:w="1296" w:type="dxa"/>
            <w:vAlign w:val="center"/>
          </w:tcPr>
          <w:p w14:paraId="4C05E291" w14:textId="63B34DA2" w:rsidR="009150F5" w:rsidRPr="00AE13D2" w:rsidRDefault="009150F5" w:rsidP="009150F5">
            <w:pPr>
              <w:pStyle w:val="TableText"/>
              <w:jc w:val="center"/>
            </w:pPr>
            <w:r>
              <w:t>1</w:t>
            </w:r>
          </w:p>
        </w:tc>
        <w:tc>
          <w:tcPr>
            <w:tcW w:w="1296" w:type="dxa"/>
            <w:vAlign w:val="center"/>
          </w:tcPr>
          <w:p w14:paraId="18D1A5AD" w14:textId="70B6381C" w:rsidR="009150F5" w:rsidRPr="00AE13D2" w:rsidRDefault="009150F5" w:rsidP="009150F5">
            <w:pPr>
              <w:pStyle w:val="TableText"/>
              <w:jc w:val="center"/>
            </w:pPr>
            <w:r>
              <w:t>3</w:t>
            </w:r>
          </w:p>
        </w:tc>
        <w:tc>
          <w:tcPr>
            <w:tcW w:w="1440" w:type="dxa"/>
            <w:vAlign w:val="center"/>
          </w:tcPr>
          <w:p w14:paraId="3DCD9EE3" w14:textId="2438CA99" w:rsidR="009150F5" w:rsidRPr="00AE13D2" w:rsidRDefault="009150F5" w:rsidP="009150F5">
            <w:pPr>
              <w:pStyle w:val="TableText"/>
              <w:jc w:val="center"/>
            </w:pPr>
            <w:r>
              <w:t>Yes</w:t>
            </w:r>
          </w:p>
        </w:tc>
        <w:tc>
          <w:tcPr>
            <w:tcW w:w="2016" w:type="dxa"/>
          </w:tcPr>
          <w:p w14:paraId="23AD975F" w14:textId="31C1218E" w:rsidR="009150F5" w:rsidRDefault="009150F5" w:rsidP="009150F5">
            <w:pPr>
              <w:pStyle w:val="TableText"/>
            </w:pPr>
            <w:r>
              <w:t>OP(RT_PROR, Max(DAM_QSOR, RT_QSOR), BOR)</w:t>
            </w:r>
          </w:p>
          <w:p w14:paraId="11925217" w14:textId="77777777" w:rsidR="009150F5" w:rsidRDefault="009150F5" w:rsidP="009150F5">
            <w:pPr>
              <w:pStyle w:val="TableText"/>
            </w:pPr>
          </w:p>
          <w:p w14:paraId="5594EAC2" w14:textId="5984D07E" w:rsidR="009150F5" w:rsidRDefault="009150F5" w:rsidP="009150F5">
            <w:pPr>
              <w:pStyle w:val="TableText"/>
            </w:pPr>
            <w:r>
              <w:t>OP(RT_PROR, Max(RT_OR_LC_EOP, DAM_QSOR), BOR)</w:t>
            </w:r>
          </w:p>
          <w:p w14:paraId="1455376B" w14:textId="3C41103E" w:rsidR="009150F5" w:rsidRPr="00AE13D2" w:rsidRDefault="009150F5" w:rsidP="009150F5">
            <w:pPr>
              <w:pStyle w:val="TableText"/>
            </w:pPr>
            <w:r>
              <w:t>Resulting Decimals: 2</w:t>
            </w:r>
          </w:p>
        </w:tc>
        <w:tc>
          <w:tcPr>
            <w:tcW w:w="1872" w:type="dxa"/>
            <w:vAlign w:val="center"/>
          </w:tcPr>
          <w:p w14:paraId="2DABE29B" w14:textId="59B2C637" w:rsidR="009150F5" w:rsidRDefault="009150F5" w:rsidP="009150F5">
            <w:pPr>
              <w:pStyle w:val="TableText"/>
            </w:pPr>
            <w:r>
              <w:t>Profits are compared as applicable.</w:t>
            </w:r>
          </w:p>
          <w:p w14:paraId="243BCC41" w14:textId="77777777" w:rsidR="009150F5" w:rsidRPr="00AE13D2" w:rsidRDefault="009150F5" w:rsidP="009150F5">
            <w:pPr>
              <w:pStyle w:val="TableText"/>
            </w:pPr>
          </w:p>
        </w:tc>
        <w:tc>
          <w:tcPr>
            <w:tcW w:w="2016" w:type="dxa"/>
            <w:vAlign w:val="center"/>
          </w:tcPr>
          <w:p w14:paraId="25179EED" w14:textId="77777777" w:rsidR="009150F5" w:rsidRPr="00AE13D2" w:rsidRDefault="009150F5" w:rsidP="009150F5">
            <w:pPr>
              <w:pStyle w:val="TableText"/>
              <w:jc w:val="center"/>
            </w:pPr>
          </w:p>
        </w:tc>
        <w:tc>
          <w:tcPr>
            <w:tcW w:w="1901" w:type="dxa"/>
            <w:vAlign w:val="center"/>
          </w:tcPr>
          <w:p w14:paraId="16389E40" w14:textId="04412639" w:rsidR="009150F5" w:rsidRDefault="009150F5" w:rsidP="009150F5">
            <w:pPr>
              <w:pStyle w:val="TableText"/>
              <w:jc w:val="center"/>
            </w:pPr>
          </w:p>
        </w:tc>
      </w:tr>
      <w:tr w:rsidR="009150F5" w:rsidRPr="00AE13D2" w14:paraId="1EFA6E6C" w14:textId="77777777" w:rsidTr="4FCE5374">
        <w:trPr>
          <w:cantSplit/>
          <w:trHeight w:val="773"/>
        </w:trPr>
        <w:tc>
          <w:tcPr>
            <w:tcW w:w="863" w:type="dxa"/>
            <w:vAlign w:val="center"/>
          </w:tcPr>
          <w:p w14:paraId="77D147A3" w14:textId="138C3104" w:rsidR="009150F5" w:rsidRDefault="009150F5" w:rsidP="009150F5">
            <w:pPr>
              <w:pStyle w:val="TableText"/>
              <w:jc w:val="center"/>
            </w:pPr>
            <w:r>
              <w:t>1902</w:t>
            </w:r>
          </w:p>
        </w:tc>
        <w:tc>
          <w:tcPr>
            <w:tcW w:w="1583" w:type="dxa"/>
            <w:vAlign w:val="center"/>
          </w:tcPr>
          <w:p w14:paraId="2E92E0F5" w14:textId="77777777" w:rsidR="009150F5" w:rsidRDefault="009150F5" w:rsidP="009150F5">
            <w:pPr>
              <w:pStyle w:val="TableText"/>
            </w:pPr>
            <w:r>
              <w:t>Real-Time Make-Whole Payment – Lost Cost for 10-Minute Non-Spinning Reserve</w:t>
            </w:r>
          </w:p>
          <w:p w14:paraId="53CCE84D" w14:textId="77777777" w:rsidR="009150F5" w:rsidRDefault="009150F5" w:rsidP="009150F5">
            <w:pPr>
              <w:pStyle w:val="TableText"/>
            </w:pPr>
          </w:p>
          <w:p w14:paraId="32B6247D" w14:textId="374EC971" w:rsidR="009150F5" w:rsidRDefault="009150F5" w:rsidP="009150F5">
            <w:pPr>
              <w:pStyle w:val="TableText"/>
            </w:pPr>
            <w:r>
              <w:t>Boundary Entity Resources - Exports</w:t>
            </w:r>
          </w:p>
        </w:tc>
        <w:tc>
          <w:tcPr>
            <w:tcW w:w="1296" w:type="dxa"/>
            <w:vAlign w:val="center"/>
          </w:tcPr>
          <w:p w14:paraId="10A29506" w14:textId="19937878" w:rsidR="009150F5" w:rsidRPr="00AE13D2" w:rsidRDefault="009150F5" w:rsidP="009150F5">
            <w:pPr>
              <w:pStyle w:val="TableText"/>
              <w:jc w:val="center"/>
            </w:pPr>
            <w:r>
              <w:t>1</w:t>
            </w:r>
          </w:p>
        </w:tc>
        <w:tc>
          <w:tcPr>
            <w:tcW w:w="1296" w:type="dxa"/>
            <w:vAlign w:val="center"/>
          </w:tcPr>
          <w:p w14:paraId="483BB0D7" w14:textId="49815575" w:rsidR="009150F5" w:rsidRPr="00AE13D2" w:rsidRDefault="009150F5" w:rsidP="009150F5">
            <w:pPr>
              <w:pStyle w:val="TableText"/>
              <w:jc w:val="center"/>
            </w:pPr>
            <w:r>
              <w:t>3</w:t>
            </w:r>
          </w:p>
        </w:tc>
        <w:tc>
          <w:tcPr>
            <w:tcW w:w="1440" w:type="dxa"/>
            <w:vAlign w:val="center"/>
          </w:tcPr>
          <w:p w14:paraId="34FC01A5" w14:textId="10E5DF90" w:rsidR="009150F5" w:rsidRPr="00AE13D2" w:rsidRDefault="009150F5" w:rsidP="009150F5">
            <w:pPr>
              <w:pStyle w:val="TableText"/>
              <w:jc w:val="center"/>
            </w:pPr>
            <w:r>
              <w:t>Yes</w:t>
            </w:r>
          </w:p>
        </w:tc>
        <w:tc>
          <w:tcPr>
            <w:tcW w:w="2016" w:type="dxa"/>
          </w:tcPr>
          <w:p w14:paraId="69E71828" w14:textId="5DBE63D0" w:rsidR="009150F5" w:rsidRDefault="009150F5" w:rsidP="009150F5">
            <w:pPr>
              <w:pStyle w:val="TableText"/>
            </w:pPr>
            <w:r>
              <w:t>OP(RT_PROR, Max(DAM_QSOR, RT_QSOR), BOR)</w:t>
            </w:r>
          </w:p>
          <w:p w14:paraId="1C63EB7F" w14:textId="77777777" w:rsidR="009150F5" w:rsidRDefault="009150F5" w:rsidP="009150F5">
            <w:pPr>
              <w:pStyle w:val="TableText"/>
            </w:pPr>
          </w:p>
          <w:p w14:paraId="6196B083" w14:textId="7C785066" w:rsidR="009150F5" w:rsidRDefault="009150F5" w:rsidP="009150F5">
            <w:pPr>
              <w:pStyle w:val="TableText"/>
            </w:pPr>
            <w:r>
              <w:t>OP(RT_PROR, Max(RT_OR_LC_EOP, DAM_QSOR), BOR)</w:t>
            </w:r>
          </w:p>
          <w:p w14:paraId="36F761C7" w14:textId="77777777" w:rsidR="009150F5" w:rsidRDefault="009150F5" w:rsidP="009150F5">
            <w:pPr>
              <w:pStyle w:val="TableText"/>
            </w:pPr>
          </w:p>
          <w:p w14:paraId="6CFE86B3" w14:textId="579F20EB" w:rsidR="009150F5" w:rsidRDefault="009150F5" w:rsidP="009150F5">
            <w:pPr>
              <w:pStyle w:val="TableText"/>
            </w:pPr>
            <w:r>
              <w:t>Resulting Decimals: 2</w:t>
            </w:r>
          </w:p>
          <w:p w14:paraId="42D7F31A" w14:textId="77777777" w:rsidR="009150F5" w:rsidRPr="00AE13D2" w:rsidRDefault="009150F5" w:rsidP="009150F5">
            <w:pPr>
              <w:pStyle w:val="TableText"/>
            </w:pPr>
          </w:p>
        </w:tc>
        <w:tc>
          <w:tcPr>
            <w:tcW w:w="1872" w:type="dxa"/>
            <w:vAlign w:val="center"/>
          </w:tcPr>
          <w:p w14:paraId="64A12A1A" w14:textId="340142C9" w:rsidR="009150F5" w:rsidRDefault="009150F5" w:rsidP="009150F5">
            <w:pPr>
              <w:pStyle w:val="TableText"/>
            </w:pPr>
            <w:r>
              <w:t>Profits are compared as applicable.</w:t>
            </w:r>
          </w:p>
          <w:p w14:paraId="71961651" w14:textId="77777777" w:rsidR="009150F5" w:rsidRPr="00AE13D2" w:rsidRDefault="009150F5" w:rsidP="009150F5">
            <w:pPr>
              <w:pStyle w:val="TableText"/>
            </w:pPr>
          </w:p>
        </w:tc>
        <w:tc>
          <w:tcPr>
            <w:tcW w:w="2016" w:type="dxa"/>
            <w:vAlign w:val="center"/>
          </w:tcPr>
          <w:p w14:paraId="25E31484" w14:textId="77777777" w:rsidR="009150F5" w:rsidRPr="00AE13D2" w:rsidRDefault="009150F5" w:rsidP="009150F5">
            <w:pPr>
              <w:pStyle w:val="TableText"/>
              <w:jc w:val="center"/>
            </w:pPr>
          </w:p>
        </w:tc>
        <w:tc>
          <w:tcPr>
            <w:tcW w:w="1901" w:type="dxa"/>
            <w:vAlign w:val="center"/>
          </w:tcPr>
          <w:p w14:paraId="1396E5CC" w14:textId="218557F6" w:rsidR="009150F5" w:rsidRDefault="009150F5" w:rsidP="009150F5">
            <w:pPr>
              <w:pStyle w:val="TableText"/>
              <w:jc w:val="center"/>
            </w:pPr>
          </w:p>
        </w:tc>
      </w:tr>
      <w:tr w:rsidR="009150F5" w:rsidRPr="00AE13D2" w14:paraId="467DBD9B" w14:textId="77777777" w:rsidTr="4FCE5374">
        <w:trPr>
          <w:cantSplit/>
          <w:trHeight w:val="773"/>
        </w:trPr>
        <w:tc>
          <w:tcPr>
            <w:tcW w:w="863" w:type="dxa"/>
            <w:vAlign w:val="center"/>
          </w:tcPr>
          <w:p w14:paraId="0420012F" w14:textId="3BB81EE0" w:rsidR="009150F5" w:rsidRDefault="009150F5" w:rsidP="009150F5">
            <w:pPr>
              <w:pStyle w:val="TableText"/>
              <w:jc w:val="center"/>
            </w:pPr>
            <w:r>
              <w:lastRenderedPageBreak/>
              <w:t>1902</w:t>
            </w:r>
          </w:p>
        </w:tc>
        <w:tc>
          <w:tcPr>
            <w:tcW w:w="1583" w:type="dxa"/>
            <w:vAlign w:val="center"/>
          </w:tcPr>
          <w:p w14:paraId="7436B29D" w14:textId="77777777" w:rsidR="009150F5" w:rsidRDefault="009150F5" w:rsidP="009150F5">
            <w:pPr>
              <w:pStyle w:val="TableText"/>
            </w:pPr>
            <w:r>
              <w:t>Real-Time Make-Whole Payment – Lost Cost for 10-Minute Non-Spinning Reserve</w:t>
            </w:r>
          </w:p>
          <w:p w14:paraId="716F2DB7" w14:textId="77777777" w:rsidR="009150F5" w:rsidRDefault="009150F5" w:rsidP="009150F5">
            <w:pPr>
              <w:pStyle w:val="TableText"/>
            </w:pPr>
          </w:p>
          <w:p w14:paraId="5ADA14A8" w14:textId="2DA759DA" w:rsidR="009150F5" w:rsidRDefault="009150F5" w:rsidP="009150F5">
            <w:pPr>
              <w:pStyle w:val="TableText"/>
            </w:pPr>
            <w:r>
              <w:t>Boundary Entity Resources - Imports</w:t>
            </w:r>
          </w:p>
        </w:tc>
        <w:tc>
          <w:tcPr>
            <w:tcW w:w="1296" w:type="dxa"/>
            <w:vAlign w:val="center"/>
          </w:tcPr>
          <w:p w14:paraId="7B574DCA" w14:textId="538210C7" w:rsidR="009150F5" w:rsidRPr="00AE13D2" w:rsidRDefault="009150F5" w:rsidP="009150F5">
            <w:pPr>
              <w:pStyle w:val="TableText"/>
              <w:jc w:val="center"/>
            </w:pPr>
            <w:r>
              <w:t>1</w:t>
            </w:r>
          </w:p>
        </w:tc>
        <w:tc>
          <w:tcPr>
            <w:tcW w:w="1296" w:type="dxa"/>
            <w:vAlign w:val="center"/>
          </w:tcPr>
          <w:p w14:paraId="5F5039A3" w14:textId="3FCA7577" w:rsidR="009150F5" w:rsidRPr="00AE13D2" w:rsidRDefault="009150F5" w:rsidP="009150F5">
            <w:pPr>
              <w:pStyle w:val="TableText"/>
              <w:jc w:val="center"/>
            </w:pPr>
            <w:r>
              <w:t>3</w:t>
            </w:r>
          </w:p>
        </w:tc>
        <w:tc>
          <w:tcPr>
            <w:tcW w:w="1440" w:type="dxa"/>
            <w:vAlign w:val="center"/>
          </w:tcPr>
          <w:p w14:paraId="23C01AC7" w14:textId="68A538DA" w:rsidR="009150F5" w:rsidRPr="00AE13D2" w:rsidRDefault="009150F5" w:rsidP="009150F5">
            <w:pPr>
              <w:pStyle w:val="TableText"/>
              <w:jc w:val="center"/>
            </w:pPr>
            <w:r>
              <w:t>Yes</w:t>
            </w:r>
          </w:p>
        </w:tc>
        <w:tc>
          <w:tcPr>
            <w:tcW w:w="2016" w:type="dxa"/>
          </w:tcPr>
          <w:p w14:paraId="7B827D8E" w14:textId="2582F47D" w:rsidR="009150F5" w:rsidRDefault="009150F5" w:rsidP="009150F5">
            <w:pPr>
              <w:pStyle w:val="TableText"/>
            </w:pPr>
            <w:r>
              <w:t>OP(RT_PROR, Max(DAM_QSOR, RT_QSOR), BOR)</w:t>
            </w:r>
          </w:p>
          <w:p w14:paraId="077C6C8A" w14:textId="77777777" w:rsidR="009150F5" w:rsidRDefault="009150F5" w:rsidP="009150F5">
            <w:pPr>
              <w:pStyle w:val="TableText"/>
            </w:pPr>
          </w:p>
          <w:p w14:paraId="5817AC97" w14:textId="546DEB13" w:rsidR="009150F5" w:rsidRDefault="009150F5" w:rsidP="009150F5">
            <w:pPr>
              <w:pStyle w:val="TableText"/>
            </w:pPr>
            <w:r>
              <w:t>OP(RT_PROR, Max(RT_OR_LC_EOP, DAM_QSOR), BOR)</w:t>
            </w:r>
          </w:p>
          <w:p w14:paraId="018C2319" w14:textId="77777777" w:rsidR="009150F5" w:rsidRDefault="009150F5" w:rsidP="009150F5">
            <w:pPr>
              <w:pStyle w:val="TableText"/>
            </w:pPr>
          </w:p>
          <w:p w14:paraId="1F450E60" w14:textId="6A26A573" w:rsidR="009150F5" w:rsidRDefault="009150F5" w:rsidP="009150F5">
            <w:pPr>
              <w:pStyle w:val="TableText"/>
            </w:pPr>
            <w:r>
              <w:t>Resulting Decimals: 2</w:t>
            </w:r>
          </w:p>
          <w:p w14:paraId="1BD001BD" w14:textId="77777777" w:rsidR="009150F5" w:rsidRPr="00AE13D2" w:rsidRDefault="009150F5" w:rsidP="009150F5">
            <w:pPr>
              <w:pStyle w:val="TableText"/>
            </w:pPr>
          </w:p>
        </w:tc>
        <w:tc>
          <w:tcPr>
            <w:tcW w:w="1872" w:type="dxa"/>
            <w:vAlign w:val="center"/>
          </w:tcPr>
          <w:p w14:paraId="41C6876A" w14:textId="5FC5DB35" w:rsidR="009150F5" w:rsidRDefault="009150F5" w:rsidP="009150F5">
            <w:pPr>
              <w:pStyle w:val="TableText"/>
            </w:pPr>
            <w:r>
              <w:t>Profits are compared as applicable.</w:t>
            </w:r>
          </w:p>
          <w:p w14:paraId="15DF610A" w14:textId="77777777" w:rsidR="009150F5" w:rsidRPr="00AE13D2" w:rsidRDefault="009150F5" w:rsidP="009150F5">
            <w:pPr>
              <w:pStyle w:val="TableText"/>
            </w:pPr>
          </w:p>
        </w:tc>
        <w:tc>
          <w:tcPr>
            <w:tcW w:w="2016" w:type="dxa"/>
            <w:vAlign w:val="center"/>
          </w:tcPr>
          <w:p w14:paraId="359A8B02" w14:textId="77777777" w:rsidR="009150F5" w:rsidRPr="00AE13D2" w:rsidRDefault="009150F5" w:rsidP="009150F5">
            <w:pPr>
              <w:pStyle w:val="TableText"/>
              <w:jc w:val="center"/>
            </w:pPr>
          </w:p>
        </w:tc>
        <w:tc>
          <w:tcPr>
            <w:tcW w:w="1901" w:type="dxa"/>
            <w:vAlign w:val="center"/>
          </w:tcPr>
          <w:p w14:paraId="04D3A56B" w14:textId="0C052063" w:rsidR="009150F5" w:rsidRDefault="009150F5" w:rsidP="009150F5">
            <w:pPr>
              <w:pStyle w:val="TableText"/>
              <w:jc w:val="center"/>
            </w:pPr>
          </w:p>
        </w:tc>
      </w:tr>
      <w:tr w:rsidR="009150F5" w:rsidRPr="00AE13D2" w14:paraId="70BCCAD0" w14:textId="77777777" w:rsidTr="4FCE5374">
        <w:trPr>
          <w:trHeight w:val="773"/>
        </w:trPr>
        <w:tc>
          <w:tcPr>
            <w:tcW w:w="863" w:type="dxa"/>
            <w:vAlign w:val="center"/>
          </w:tcPr>
          <w:p w14:paraId="46F7ACB0" w14:textId="1E6E6428" w:rsidR="009150F5" w:rsidRDefault="009150F5" w:rsidP="009150F5">
            <w:pPr>
              <w:pStyle w:val="TableText"/>
              <w:jc w:val="center"/>
            </w:pPr>
            <w:r>
              <w:t>1903</w:t>
            </w:r>
          </w:p>
        </w:tc>
        <w:tc>
          <w:tcPr>
            <w:tcW w:w="1583" w:type="dxa"/>
            <w:vAlign w:val="center"/>
          </w:tcPr>
          <w:p w14:paraId="39559C2A" w14:textId="77777777" w:rsidR="009150F5" w:rsidRDefault="009150F5" w:rsidP="009150F5">
            <w:pPr>
              <w:pStyle w:val="TableText"/>
            </w:pPr>
            <w:r>
              <w:t>Real-Time Make-Whole Payment – Lost Cost for 30-Minute Operating Reserve</w:t>
            </w:r>
          </w:p>
          <w:p w14:paraId="0817046B" w14:textId="77777777" w:rsidR="009150F5" w:rsidRDefault="009150F5" w:rsidP="009150F5">
            <w:pPr>
              <w:pStyle w:val="TableText"/>
            </w:pPr>
          </w:p>
          <w:p w14:paraId="26A8C97C" w14:textId="061343A2" w:rsidR="009150F5" w:rsidRDefault="009150F5" w:rsidP="009150F5">
            <w:pPr>
              <w:pStyle w:val="TableText"/>
            </w:pPr>
            <w:r>
              <w:t>Dispatchable Generation Resources</w:t>
            </w:r>
          </w:p>
        </w:tc>
        <w:tc>
          <w:tcPr>
            <w:tcW w:w="1296" w:type="dxa"/>
            <w:vAlign w:val="center"/>
          </w:tcPr>
          <w:p w14:paraId="344662F4" w14:textId="6ECDCCE2" w:rsidR="009150F5" w:rsidRPr="00AE13D2" w:rsidRDefault="009150F5" w:rsidP="009150F5">
            <w:pPr>
              <w:pStyle w:val="TableText"/>
              <w:jc w:val="center"/>
            </w:pPr>
            <w:r>
              <w:t>1</w:t>
            </w:r>
          </w:p>
        </w:tc>
        <w:tc>
          <w:tcPr>
            <w:tcW w:w="1296" w:type="dxa"/>
            <w:vAlign w:val="center"/>
          </w:tcPr>
          <w:p w14:paraId="0B4EFA5E" w14:textId="6839E88B" w:rsidR="009150F5" w:rsidRPr="00AE13D2" w:rsidRDefault="009150F5" w:rsidP="009150F5">
            <w:pPr>
              <w:pStyle w:val="TableText"/>
              <w:jc w:val="center"/>
            </w:pPr>
            <w:r>
              <w:t>3</w:t>
            </w:r>
          </w:p>
        </w:tc>
        <w:tc>
          <w:tcPr>
            <w:tcW w:w="1440" w:type="dxa"/>
            <w:vAlign w:val="center"/>
          </w:tcPr>
          <w:p w14:paraId="6FE7A5D0" w14:textId="616D6C39" w:rsidR="009150F5" w:rsidRPr="00AE13D2" w:rsidRDefault="009150F5" w:rsidP="009150F5">
            <w:pPr>
              <w:pStyle w:val="TableText"/>
              <w:jc w:val="center"/>
            </w:pPr>
            <w:r>
              <w:t>Yes</w:t>
            </w:r>
          </w:p>
        </w:tc>
        <w:tc>
          <w:tcPr>
            <w:tcW w:w="2016" w:type="dxa"/>
          </w:tcPr>
          <w:p w14:paraId="1FF31DEB" w14:textId="3DDDAC9C" w:rsidR="009150F5" w:rsidRDefault="009150F5" w:rsidP="009150F5">
            <w:pPr>
              <w:pStyle w:val="TableText"/>
            </w:pPr>
            <w:r>
              <w:t>OP(RT_PROR, Max(DAM_QSOR, RT_QSOR), BOR)</w:t>
            </w:r>
          </w:p>
          <w:p w14:paraId="46FB8DE7" w14:textId="77777777" w:rsidR="009150F5" w:rsidRDefault="009150F5" w:rsidP="009150F5">
            <w:pPr>
              <w:pStyle w:val="TableText"/>
            </w:pPr>
          </w:p>
          <w:p w14:paraId="4CCF8CDF" w14:textId="6AA4ABFA" w:rsidR="009150F5" w:rsidRDefault="009150F5" w:rsidP="009150F5">
            <w:pPr>
              <w:pStyle w:val="TableText"/>
            </w:pPr>
            <w:r>
              <w:t>OP(RT_PROR, Max(RT_OR_LC_EOP, DAM_QSOR), BOR)</w:t>
            </w:r>
          </w:p>
          <w:p w14:paraId="515C324F" w14:textId="77777777" w:rsidR="009150F5" w:rsidRDefault="009150F5" w:rsidP="009150F5">
            <w:pPr>
              <w:pStyle w:val="TableText"/>
            </w:pPr>
          </w:p>
          <w:p w14:paraId="5902DEBC" w14:textId="77777777" w:rsidR="009150F5" w:rsidRDefault="009150F5" w:rsidP="009150F5">
            <w:pPr>
              <w:pStyle w:val="TableText"/>
            </w:pPr>
            <w:r>
              <w:t xml:space="preserve">For Combustion Turbines: </w:t>
            </w:r>
          </w:p>
          <w:p w14:paraId="5E27AA90" w14:textId="26E3ED90" w:rsidR="009150F5" w:rsidRDefault="009150F5" w:rsidP="009150F5">
            <w:pPr>
              <w:pStyle w:val="TableText"/>
            </w:pPr>
            <w:r>
              <w:t>OP(RT_PROR, Max(DAM_QSOR, RT_QSOR), RT_OR_DIPC)</w:t>
            </w:r>
          </w:p>
          <w:p w14:paraId="71F5F480" w14:textId="77777777" w:rsidR="009150F5" w:rsidRDefault="009150F5" w:rsidP="009150F5">
            <w:pPr>
              <w:pStyle w:val="TableText"/>
            </w:pPr>
          </w:p>
          <w:p w14:paraId="32C72F1B" w14:textId="66D45E19" w:rsidR="009150F5" w:rsidRDefault="009150F5" w:rsidP="009150F5">
            <w:pPr>
              <w:pStyle w:val="TableText"/>
            </w:pPr>
            <w:r>
              <w:t>OP(RT_PROR, Max(RT_OR_LC_EOP, DAM_QSOR), RT_OR_DIPC)</w:t>
            </w:r>
          </w:p>
          <w:p w14:paraId="1E66DBA7" w14:textId="77777777" w:rsidR="009150F5" w:rsidRDefault="009150F5" w:rsidP="009150F5">
            <w:pPr>
              <w:pStyle w:val="TableText"/>
            </w:pPr>
          </w:p>
          <w:p w14:paraId="6B055C06" w14:textId="77777777" w:rsidR="009150F5" w:rsidRDefault="009150F5" w:rsidP="009150F5">
            <w:pPr>
              <w:pStyle w:val="TableText"/>
            </w:pPr>
            <w:r>
              <w:t xml:space="preserve">For Steam Turbines: </w:t>
            </w:r>
          </w:p>
          <w:p w14:paraId="47A84186" w14:textId="5AC3B456" w:rsidR="009150F5" w:rsidRDefault="009150F5" w:rsidP="009150F5">
            <w:pPr>
              <w:pStyle w:val="TableText"/>
            </w:pPr>
            <w:r>
              <w:lastRenderedPageBreak/>
              <w:t>OP(RT_PROR, Max(DAM_QSOR, RT_QSOR), RT_OR_DIPC)</w:t>
            </w:r>
          </w:p>
          <w:p w14:paraId="2FD68461" w14:textId="77777777" w:rsidR="009150F5" w:rsidRDefault="009150F5" w:rsidP="009150F5">
            <w:pPr>
              <w:pStyle w:val="TableText"/>
            </w:pPr>
          </w:p>
          <w:p w14:paraId="1CE68886" w14:textId="3A024C71" w:rsidR="009150F5" w:rsidRDefault="009150F5" w:rsidP="009150F5">
            <w:pPr>
              <w:pStyle w:val="TableText"/>
            </w:pPr>
            <w:r>
              <w:t>OP(RT_PROR, Max(RT_OR_LC_EOP, DAM_QSOR), RT_OR_DIPC)</w:t>
            </w:r>
          </w:p>
          <w:p w14:paraId="30FB9350" w14:textId="77777777" w:rsidR="009150F5" w:rsidRDefault="009150F5" w:rsidP="009150F5">
            <w:pPr>
              <w:pStyle w:val="TableText"/>
            </w:pPr>
          </w:p>
          <w:p w14:paraId="24D10936" w14:textId="35836E9B" w:rsidR="009150F5" w:rsidRPr="00AE13D2" w:rsidRDefault="009150F5" w:rsidP="009150F5">
            <w:pPr>
              <w:pStyle w:val="TableText"/>
            </w:pPr>
            <w:r>
              <w:t>Resulting Decimals: 2</w:t>
            </w:r>
          </w:p>
        </w:tc>
        <w:tc>
          <w:tcPr>
            <w:tcW w:w="1872" w:type="dxa"/>
            <w:vAlign w:val="center"/>
          </w:tcPr>
          <w:p w14:paraId="38D820C9" w14:textId="502C7236" w:rsidR="009150F5" w:rsidRDefault="009150F5" w:rsidP="009150F5">
            <w:pPr>
              <w:pStyle w:val="TableText"/>
            </w:pPr>
            <w:r>
              <w:lastRenderedPageBreak/>
              <w:t>Profits are compared as applicable.</w:t>
            </w:r>
          </w:p>
          <w:p w14:paraId="025B1EC8" w14:textId="77777777" w:rsidR="009150F5" w:rsidRPr="00AE13D2" w:rsidRDefault="009150F5" w:rsidP="009150F5">
            <w:pPr>
              <w:pStyle w:val="TableText"/>
            </w:pPr>
          </w:p>
        </w:tc>
        <w:tc>
          <w:tcPr>
            <w:tcW w:w="2016" w:type="dxa"/>
            <w:vAlign w:val="center"/>
          </w:tcPr>
          <w:p w14:paraId="7CB8A10A" w14:textId="77777777" w:rsidR="009150F5" w:rsidRPr="00AE13D2" w:rsidRDefault="009150F5" w:rsidP="009150F5">
            <w:pPr>
              <w:pStyle w:val="TableText"/>
              <w:jc w:val="center"/>
            </w:pPr>
          </w:p>
        </w:tc>
        <w:tc>
          <w:tcPr>
            <w:tcW w:w="1901" w:type="dxa"/>
            <w:vAlign w:val="center"/>
          </w:tcPr>
          <w:p w14:paraId="5206FA4A" w14:textId="7D436B0A" w:rsidR="009150F5" w:rsidRDefault="009150F5" w:rsidP="009150F5">
            <w:pPr>
              <w:pStyle w:val="TableText"/>
              <w:jc w:val="center"/>
            </w:pPr>
          </w:p>
        </w:tc>
      </w:tr>
      <w:tr w:rsidR="009150F5" w:rsidRPr="00AE13D2" w14:paraId="59CACE06" w14:textId="77777777" w:rsidTr="4FCE5374">
        <w:trPr>
          <w:cantSplit/>
          <w:trHeight w:val="773"/>
        </w:trPr>
        <w:tc>
          <w:tcPr>
            <w:tcW w:w="863" w:type="dxa"/>
            <w:vAlign w:val="center"/>
          </w:tcPr>
          <w:p w14:paraId="393B00DC" w14:textId="4DC442CC" w:rsidR="009150F5" w:rsidRDefault="009150F5" w:rsidP="009150F5">
            <w:pPr>
              <w:pStyle w:val="TableText"/>
              <w:jc w:val="center"/>
            </w:pPr>
            <w:r>
              <w:t>1903</w:t>
            </w:r>
          </w:p>
        </w:tc>
        <w:tc>
          <w:tcPr>
            <w:tcW w:w="1583" w:type="dxa"/>
            <w:vAlign w:val="center"/>
          </w:tcPr>
          <w:p w14:paraId="283A7090" w14:textId="77777777" w:rsidR="009150F5" w:rsidRDefault="009150F5" w:rsidP="009150F5">
            <w:pPr>
              <w:pStyle w:val="TableText"/>
            </w:pPr>
            <w:r>
              <w:t>Real-Time Make-Whole Payment – Lost Cost for 30-Minute Operating Reserve</w:t>
            </w:r>
          </w:p>
          <w:p w14:paraId="64FD0785" w14:textId="77777777" w:rsidR="009150F5" w:rsidRDefault="009150F5" w:rsidP="009150F5">
            <w:pPr>
              <w:pStyle w:val="TableText"/>
            </w:pPr>
          </w:p>
          <w:p w14:paraId="279CD642" w14:textId="304DE9E5" w:rsidR="009150F5" w:rsidRDefault="009150F5" w:rsidP="009150F5">
            <w:pPr>
              <w:pStyle w:val="TableText"/>
            </w:pPr>
            <w:r>
              <w:t>Dispatchable Loads</w:t>
            </w:r>
          </w:p>
        </w:tc>
        <w:tc>
          <w:tcPr>
            <w:tcW w:w="1296" w:type="dxa"/>
            <w:vAlign w:val="center"/>
          </w:tcPr>
          <w:p w14:paraId="46D46FC1" w14:textId="2DC44442" w:rsidR="009150F5" w:rsidRPr="00AE13D2" w:rsidRDefault="009150F5" w:rsidP="009150F5">
            <w:pPr>
              <w:pStyle w:val="TableText"/>
              <w:jc w:val="center"/>
            </w:pPr>
            <w:r>
              <w:t>1</w:t>
            </w:r>
          </w:p>
        </w:tc>
        <w:tc>
          <w:tcPr>
            <w:tcW w:w="1296" w:type="dxa"/>
            <w:vAlign w:val="center"/>
          </w:tcPr>
          <w:p w14:paraId="5ED0076B" w14:textId="5D7B538B" w:rsidR="009150F5" w:rsidRPr="00AE13D2" w:rsidRDefault="009150F5" w:rsidP="009150F5">
            <w:pPr>
              <w:pStyle w:val="TableText"/>
              <w:jc w:val="center"/>
            </w:pPr>
            <w:r>
              <w:t>3</w:t>
            </w:r>
          </w:p>
        </w:tc>
        <w:tc>
          <w:tcPr>
            <w:tcW w:w="1440" w:type="dxa"/>
            <w:vAlign w:val="center"/>
          </w:tcPr>
          <w:p w14:paraId="6DB97892" w14:textId="7E4A763C" w:rsidR="009150F5" w:rsidRPr="00AE13D2" w:rsidRDefault="009150F5" w:rsidP="009150F5">
            <w:pPr>
              <w:pStyle w:val="TableText"/>
              <w:jc w:val="center"/>
            </w:pPr>
            <w:r>
              <w:t>Yes</w:t>
            </w:r>
          </w:p>
        </w:tc>
        <w:tc>
          <w:tcPr>
            <w:tcW w:w="2016" w:type="dxa"/>
          </w:tcPr>
          <w:p w14:paraId="3213BDAD" w14:textId="09A6CCF1" w:rsidR="009150F5" w:rsidRDefault="009150F5" w:rsidP="009150F5">
            <w:pPr>
              <w:pStyle w:val="TableText"/>
            </w:pPr>
            <w:r>
              <w:t>OP(RT_PROR, Max(DAM_QSOR, RT_QSOR), BOR)</w:t>
            </w:r>
          </w:p>
          <w:p w14:paraId="7DD37F67" w14:textId="77777777" w:rsidR="009150F5" w:rsidRDefault="009150F5" w:rsidP="009150F5">
            <w:pPr>
              <w:pStyle w:val="TableText"/>
            </w:pPr>
          </w:p>
          <w:p w14:paraId="3A605516" w14:textId="5DED90A9" w:rsidR="009150F5" w:rsidRDefault="009150F5" w:rsidP="009150F5">
            <w:pPr>
              <w:pStyle w:val="TableText"/>
            </w:pPr>
            <w:r>
              <w:t>OP(RT_PROR, Max(RT_OR_LC_EOP, DAM_QSOR), BOR)</w:t>
            </w:r>
          </w:p>
          <w:p w14:paraId="372FD123" w14:textId="77777777" w:rsidR="009150F5" w:rsidRDefault="009150F5" w:rsidP="009150F5">
            <w:pPr>
              <w:pStyle w:val="TableText"/>
            </w:pPr>
          </w:p>
          <w:p w14:paraId="1CAD1286" w14:textId="47D99D2B" w:rsidR="009150F5" w:rsidRDefault="009150F5" w:rsidP="009150F5">
            <w:pPr>
              <w:pStyle w:val="TableText"/>
            </w:pPr>
            <w:r>
              <w:t>Resulting Decimals: 2</w:t>
            </w:r>
          </w:p>
          <w:p w14:paraId="7F537E09" w14:textId="77777777" w:rsidR="009150F5" w:rsidRPr="00AE13D2" w:rsidRDefault="009150F5" w:rsidP="009150F5">
            <w:pPr>
              <w:pStyle w:val="TableText"/>
            </w:pPr>
          </w:p>
        </w:tc>
        <w:tc>
          <w:tcPr>
            <w:tcW w:w="1872" w:type="dxa"/>
            <w:vAlign w:val="center"/>
          </w:tcPr>
          <w:p w14:paraId="18DDBDD1" w14:textId="0DF9021F" w:rsidR="009150F5" w:rsidRDefault="009150F5" w:rsidP="009150F5">
            <w:pPr>
              <w:pStyle w:val="TableText"/>
            </w:pPr>
            <w:r>
              <w:t>Profits are compared as applicable.</w:t>
            </w:r>
          </w:p>
          <w:p w14:paraId="411708FE" w14:textId="77777777" w:rsidR="009150F5" w:rsidRPr="00AE13D2" w:rsidRDefault="009150F5" w:rsidP="009150F5">
            <w:pPr>
              <w:pStyle w:val="TableText"/>
            </w:pPr>
          </w:p>
        </w:tc>
        <w:tc>
          <w:tcPr>
            <w:tcW w:w="2016" w:type="dxa"/>
            <w:vAlign w:val="center"/>
          </w:tcPr>
          <w:p w14:paraId="2BC0DD81" w14:textId="77777777" w:rsidR="009150F5" w:rsidRPr="00AE13D2" w:rsidRDefault="009150F5" w:rsidP="009150F5">
            <w:pPr>
              <w:pStyle w:val="TableText"/>
              <w:jc w:val="center"/>
            </w:pPr>
          </w:p>
        </w:tc>
        <w:tc>
          <w:tcPr>
            <w:tcW w:w="1901" w:type="dxa"/>
            <w:vAlign w:val="center"/>
          </w:tcPr>
          <w:p w14:paraId="20FE608D" w14:textId="5D7788B4" w:rsidR="009150F5" w:rsidRDefault="009150F5" w:rsidP="009150F5">
            <w:pPr>
              <w:pStyle w:val="TableText"/>
              <w:jc w:val="center"/>
            </w:pPr>
          </w:p>
        </w:tc>
      </w:tr>
      <w:tr w:rsidR="009150F5" w:rsidRPr="00AE13D2" w14:paraId="47D747AE" w14:textId="77777777" w:rsidTr="4FCE5374">
        <w:trPr>
          <w:cantSplit/>
          <w:trHeight w:val="773"/>
        </w:trPr>
        <w:tc>
          <w:tcPr>
            <w:tcW w:w="863" w:type="dxa"/>
            <w:vAlign w:val="center"/>
          </w:tcPr>
          <w:p w14:paraId="0A6AD35D" w14:textId="58B2C68A" w:rsidR="009150F5" w:rsidRDefault="009150F5" w:rsidP="009150F5">
            <w:pPr>
              <w:pStyle w:val="TableText"/>
              <w:jc w:val="center"/>
            </w:pPr>
            <w:r>
              <w:t>1903</w:t>
            </w:r>
          </w:p>
        </w:tc>
        <w:tc>
          <w:tcPr>
            <w:tcW w:w="1583" w:type="dxa"/>
            <w:vAlign w:val="center"/>
          </w:tcPr>
          <w:p w14:paraId="713D31BA" w14:textId="77777777" w:rsidR="009150F5" w:rsidRDefault="009150F5" w:rsidP="009150F5">
            <w:pPr>
              <w:pStyle w:val="TableText"/>
            </w:pPr>
            <w:r>
              <w:t>Real-Time Make-Whole Payment – Lost Cost for 30-Minute Operating Reserve</w:t>
            </w:r>
          </w:p>
          <w:p w14:paraId="53A9B217" w14:textId="77777777" w:rsidR="009150F5" w:rsidRDefault="009150F5" w:rsidP="009150F5">
            <w:pPr>
              <w:pStyle w:val="TableText"/>
            </w:pPr>
          </w:p>
          <w:p w14:paraId="3F3B5AE5" w14:textId="08706A2A" w:rsidR="009150F5" w:rsidRDefault="009150F5" w:rsidP="009150F5">
            <w:pPr>
              <w:pStyle w:val="TableText"/>
            </w:pPr>
            <w:r>
              <w:t>Boundary Entity Resources - Exports</w:t>
            </w:r>
          </w:p>
        </w:tc>
        <w:tc>
          <w:tcPr>
            <w:tcW w:w="1296" w:type="dxa"/>
            <w:vAlign w:val="center"/>
          </w:tcPr>
          <w:p w14:paraId="631AE14D" w14:textId="5F40E4D8" w:rsidR="009150F5" w:rsidRPr="00AE13D2" w:rsidRDefault="009150F5" w:rsidP="009150F5">
            <w:pPr>
              <w:pStyle w:val="TableText"/>
              <w:jc w:val="center"/>
            </w:pPr>
            <w:r>
              <w:t>1</w:t>
            </w:r>
          </w:p>
        </w:tc>
        <w:tc>
          <w:tcPr>
            <w:tcW w:w="1296" w:type="dxa"/>
            <w:vAlign w:val="center"/>
          </w:tcPr>
          <w:p w14:paraId="19422636" w14:textId="57981B24" w:rsidR="009150F5" w:rsidRPr="00AE13D2" w:rsidRDefault="009150F5" w:rsidP="009150F5">
            <w:pPr>
              <w:pStyle w:val="TableText"/>
              <w:jc w:val="center"/>
            </w:pPr>
            <w:r>
              <w:t>3</w:t>
            </w:r>
          </w:p>
        </w:tc>
        <w:tc>
          <w:tcPr>
            <w:tcW w:w="1440" w:type="dxa"/>
            <w:vAlign w:val="center"/>
          </w:tcPr>
          <w:p w14:paraId="19C093ED" w14:textId="5D77D9D9" w:rsidR="009150F5" w:rsidRPr="00AE13D2" w:rsidRDefault="009150F5" w:rsidP="009150F5">
            <w:pPr>
              <w:pStyle w:val="TableText"/>
              <w:jc w:val="center"/>
            </w:pPr>
            <w:r>
              <w:t>Yes</w:t>
            </w:r>
          </w:p>
        </w:tc>
        <w:tc>
          <w:tcPr>
            <w:tcW w:w="2016" w:type="dxa"/>
          </w:tcPr>
          <w:p w14:paraId="36AC56E0" w14:textId="59ED402F" w:rsidR="009150F5" w:rsidRDefault="009150F5" w:rsidP="009150F5">
            <w:pPr>
              <w:pStyle w:val="TableText"/>
            </w:pPr>
            <w:r>
              <w:t>OP(RT_PROR, Max(DAM_QSOR, RT_QSOR), BOR)</w:t>
            </w:r>
          </w:p>
          <w:p w14:paraId="563CF974" w14:textId="77777777" w:rsidR="009150F5" w:rsidRDefault="009150F5" w:rsidP="009150F5">
            <w:pPr>
              <w:pStyle w:val="TableText"/>
            </w:pPr>
          </w:p>
          <w:p w14:paraId="0C8DB20F" w14:textId="2577AF25" w:rsidR="009150F5" w:rsidRDefault="009150F5" w:rsidP="009150F5">
            <w:pPr>
              <w:pStyle w:val="TableText"/>
            </w:pPr>
            <w:r>
              <w:t>OP(RT_PROR, Max(RT_OR_LC_EOP, DAM_QSOR), BOR)</w:t>
            </w:r>
          </w:p>
          <w:p w14:paraId="4DF2C350" w14:textId="77777777" w:rsidR="009150F5" w:rsidRDefault="009150F5" w:rsidP="009150F5">
            <w:pPr>
              <w:pStyle w:val="TableText"/>
            </w:pPr>
          </w:p>
          <w:p w14:paraId="32F4A565" w14:textId="25399230" w:rsidR="009150F5" w:rsidRDefault="009150F5" w:rsidP="009150F5">
            <w:pPr>
              <w:pStyle w:val="TableText"/>
            </w:pPr>
            <w:r>
              <w:t>Resulting Decimals: 2</w:t>
            </w:r>
          </w:p>
          <w:p w14:paraId="0BF7A851" w14:textId="77777777" w:rsidR="009150F5" w:rsidRPr="00AE13D2" w:rsidRDefault="009150F5" w:rsidP="009150F5">
            <w:pPr>
              <w:pStyle w:val="TableText"/>
            </w:pPr>
          </w:p>
        </w:tc>
        <w:tc>
          <w:tcPr>
            <w:tcW w:w="1872" w:type="dxa"/>
            <w:vAlign w:val="center"/>
          </w:tcPr>
          <w:p w14:paraId="2D5C9BF0" w14:textId="6CAB26A4" w:rsidR="009150F5" w:rsidRDefault="009150F5" w:rsidP="009150F5">
            <w:pPr>
              <w:pStyle w:val="TableText"/>
            </w:pPr>
            <w:r>
              <w:t>Profits are compared as applicable.</w:t>
            </w:r>
          </w:p>
          <w:p w14:paraId="3700EE43" w14:textId="77777777" w:rsidR="009150F5" w:rsidRPr="00AE13D2" w:rsidRDefault="009150F5" w:rsidP="009150F5">
            <w:pPr>
              <w:pStyle w:val="TableText"/>
            </w:pPr>
          </w:p>
        </w:tc>
        <w:tc>
          <w:tcPr>
            <w:tcW w:w="2016" w:type="dxa"/>
            <w:vAlign w:val="center"/>
          </w:tcPr>
          <w:p w14:paraId="39C15B14" w14:textId="77777777" w:rsidR="009150F5" w:rsidRPr="00AE13D2" w:rsidRDefault="009150F5" w:rsidP="009150F5">
            <w:pPr>
              <w:pStyle w:val="TableText"/>
              <w:jc w:val="center"/>
            </w:pPr>
          </w:p>
        </w:tc>
        <w:tc>
          <w:tcPr>
            <w:tcW w:w="1901" w:type="dxa"/>
            <w:vAlign w:val="center"/>
          </w:tcPr>
          <w:p w14:paraId="49CFE6D5" w14:textId="1F45ED71" w:rsidR="009150F5" w:rsidRDefault="009150F5" w:rsidP="009150F5">
            <w:pPr>
              <w:pStyle w:val="TableText"/>
              <w:jc w:val="center"/>
            </w:pPr>
          </w:p>
        </w:tc>
      </w:tr>
      <w:tr w:rsidR="009150F5" w:rsidRPr="00AE13D2" w14:paraId="2F2F5071" w14:textId="77777777" w:rsidTr="4FCE5374">
        <w:trPr>
          <w:cantSplit/>
          <w:trHeight w:val="773"/>
        </w:trPr>
        <w:tc>
          <w:tcPr>
            <w:tcW w:w="863" w:type="dxa"/>
            <w:vAlign w:val="center"/>
          </w:tcPr>
          <w:p w14:paraId="6F648D20" w14:textId="4EF4C567" w:rsidR="009150F5" w:rsidRDefault="009150F5" w:rsidP="009150F5">
            <w:pPr>
              <w:pStyle w:val="TableText"/>
              <w:jc w:val="center"/>
            </w:pPr>
            <w:r>
              <w:lastRenderedPageBreak/>
              <w:t>1903</w:t>
            </w:r>
          </w:p>
        </w:tc>
        <w:tc>
          <w:tcPr>
            <w:tcW w:w="1583" w:type="dxa"/>
            <w:vAlign w:val="center"/>
          </w:tcPr>
          <w:p w14:paraId="0BB19BD1" w14:textId="77777777" w:rsidR="009150F5" w:rsidRDefault="009150F5" w:rsidP="009150F5">
            <w:pPr>
              <w:pStyle w:val="TableText"/>
            </w:pPr>
            <w:r>
              <w:t>Real-Time Make-Whole Payment – Lost Cost for 30-Minute Operating Reserve</w:t>
            </w:r>
          </w:p>
          <w:p w14:paraId="37B34FD5" w14:textId="77777777" w:rsidR="009150F5" w:rsidRDefault="009150F5" w:rsidP="009150F5">
            <w:pPr>
              <w:pStyle w:val="TableText"/>
            </w:pPr>
          </w:p>
          <w:p w14:paraId="7F86EDF8" w14:textId="1A59EA1C" w:rsidR="009150F5" w:rsidRDefault="009150F5" w:rsidP="009150F5">
            <w:pPr>
              <w:pStyle w:val="TableText"/>
            </w:pPr>
            <w:r>
              <w:t>Boundary Entity Resources - Imports</w:t>
            </w:r>
          </w:p>
        </w:tc>
        <w:tc>
          <w:tcPr>
            <w:tcW w:w="1296" w:type="dxa"/>
            <w:vAlign w:val="center"/>
          </w:tcPr>
          <w:p w14:paraId="76645247" w14:textId="6DDC0A7D" w:rsidR="009150F5" w:rsidRPr="00AE13D2" w:rsidRDefault="009150F5" w:rsidP="009150F5">
            <w:pPr>
              <w:pStyle w:val="TableText"/>
              <w:jc w:val="center"/>
            </w:pPr>
            <w:r>
              <w:t>1</w:t>
            </w:r>
          </w:p>
        </w:tc>
        <w:tc>
          <w:tcPr>
            <w:tcW w:w="1296" w:type="dxa"/>
            <w:vAlign w:val="center"/>
          </w:tcPr>
          <w:p w14:paraId="01B5727F" w14:textId="2D8B45F0" w:rsidR="009150F5" w:rsidRPr="00AE13D2" w:rsidRDefault="009150F5" w:rsidP="009150F5">
            <w:pPr>
              <w:pStyle w:val="TableText"/>
              <w:jc w:val="center"/>
            </w:pPr>
            <w:r>
              <w:t>3</w:t>
            </w:r>
          </w:p>
        </w:tc>
        <w:tc>
          <w:tcPr>
            <w:tcW w:w="1440" w:type="dxa"/>
            <w:vAlign w:val="center"/>
          </w:tcPr>
          <w:p w14:paraId="28F619A0" w14:textId="2F9844EB" w:rsidR="009150F5" w:rsidRPr="00AE13D2" w:rsidRDefault="009150F5" w:rsidP="009150F5">
            <w:pPr>
              <w:pStyle w:val="TableText"/>
              <w:jc w:val="center"/>
            </w:pPr>
            <w:r>
              <w:t>Yes</w:t>
            </w:r>
          </w:p>
        </w:tc>
        <w:tc>
          <w:tcPr>
            <w:tcW w:w="2016" w:type="dxa"/>
          </w:tcPr>
          <w:p w14:paraId="6E79D327" w14:textId="7F98C788" w:rsidR="009150F5" w:rsidRDefault="009150F5" w:rsidP="009150F5">
            <w:pPr>
              <w:pStyle w:val="TableText"/>
            </w:pPr>
            <w:r>
              <w:t>OP(RT_PROR, Max(DAM_QSOR, RT_QSOR), BOR)</w:t>
            </w:r>
          </w:p>
          <w:p w14:paraId="7AC7F012" w14:textId="77777777" w:rsidR="009150F5" w:rsidRDefault="009150F5" w:rsidP="009150F5">
            <w:pPr>
              <w:pStyle w:val="TableText"/>
            </w:pPr>
          </w:p>
          <w:p w14:paraId="52A6799A" w14:textId="3B4E1FB4" w:rsidR="009150F5" w:rsidRDefault="009150F5" w:rsidP="009150F5">
            <w:pPr>
              <w:pStyle w:val="TableText"/>
            </w:pPr>
            <w:r>
              <w:t>OP(RT_PROR, Max(RT_OR_LC_EOP, DAM_QSOR), BOR)</w:t>
            </w:r>
          </w:p>
          <w:p w14:paraId="40513DC0" w14:textId="77777777" w:rsidR="009150F5" w:rsidRDefault="009150F5" w:rsidP="009150F5">
            <w:pPr>
              <w:pStyle w:val="TableText"/>
            </w:pPr>
          </w:p>
          <w:p w14:paraId="5793DB4A" w14:textId="0B015B3B" w:rsidR="009150F5" w:rsidRDefault="009150F5" w:rsidP="009150F5">
            <w:pPr>
              <w:pStyle w:val="TableText"/>
            </w:pPr>
            <w:r>
              <w:t>Resulting Decimals: 2</w:t>
            </w:r>
          </w:p>
          <w:p w14:paraId="0441DE68" w14:textId="77777777" w:rsidR="009150F5" w:rsidRPr="00AE13D2" w:rsidRDefault="009150F5" w:rsidP="009150F5">
            <w:pPr>
              <w:pStyle w:val="TableText"/>
            </w:pPr>
          </w:p>
        </w:tc>
        <w:tc>
          <w:tcPr>
            <w:tcW w:w="1872" w:type="dxa"/>
            <w:vAlign w:val="center"/>
          </w:tcPr>
          <w:p w14:paraId="5A052DCD" w14:textId="65EC1104" w:rsidR="009150F5" w:rsidRDefault="009150F5" w:rsidP="009150F5">
            <w:pPr>
              <w:pStyle w:val="TableText"/>
            </w:pPr>
            <w:r>
              <w:t>Profits are compared as applicable.</w:t>
            </w:r>
          </w:p>
          <w:p w14:paraId="6DFDE6A3" w14:textId="77777777" w:rsidR="009150F5" w:rsidRPr="00AE13D2" w:rsidRDefault="009150F5" w:rsidP="009150F5">
            <w:pPr>
              <w:pStyle w:val="TableText"/>
            </w:pPr>
          </w:p>
        </w:tc>
        <w:tc>
          <w:tcPr>
            <w:tcW w:w="2016" w:type="dxa"/>
            <w:vAlign w:val="center"/>
          </w:tcPr>
          <w:p w14:paraId="4085F785" w14:textId="77777777" w:rsidR="009150F5" w:rsidRPr="00AE13D2" w:rsidRDefault="009150F5" w:rsidP="009150F5">
            <w:pPr>
              <w:pStyle w:val="TableText"/>
              <w:jc w:val="center"/>
            </w:pPr>
          </w:p>
        </w:tc>
        <w:tc>
          <w:tcPr>
            <w:tcW w:w="1901" w:type="dxa"/>
            <w:vAlign w:val="center"/>
          </w:tcPr>
          <w:p w14:paraId="6E759057" w14:textId="3FAC458B" w:rsidR="009150F5" w:rsidRDefault="009150F5" w:rsidP="009150F5">
            <w:pPr>
              <w:pStyle w:val="TableText"/>
              <w:jc w:val="center"/>
            </w:pPr>
          </w:p>
        </w:tc>
      </w:tr>
      <w:tr w:rsidR="009150F5" w:rsidRPr="00AE13D2" w14:paraId="081DD523" w14:textId="77777777" w:rsidTr="4FCE5374">
        <w:trPr>
          <w:cantSplit/>
          <w:trHeight w:val="773"/>
        </w:trPr>
        <w:tc>
          <w:tcPr>
            <w:tcW w:w="863" w:type="dxa"/>
            <w:vAlign w:val="center"/>
          </w:tcPr>
          <w:p w14:paraId="7F708949" w14:textId="4AE148A2" w:rsidR="009150F5" w:rsidRPr="00923A31" w:rsidRDefault="009150F5" w:rsidP="009150F5">
            <w:pPr>
              <w:pStyle w:val="TableText"/>
              <w:jc w:val="center"/>
            </w:pPr>
            <w:r w:rsidRPr="00923A31">
              <w:lastRenderedPageBreak/>
              <w:t>1904</w:t>
            </w:r>
          </w:p>
        </w:tc>
        <w:tc>
          <w:tcPr>
            <w:tcW w:w="1583" w:type="dxa"/>
            <w:vAlign w:val="center"/>
          </w:tcPr>
          <w:p w14:paraId="3E3A0B66" w14:textId="77777777" w:rsidR="009150F5" w:rsidRPr="00923A31" w:rsidRDefault="009150F5" w:rsidP="009150F5">
            <w:pPr>
              <w:pStyle w:val="TableText"/>
            </w:pPr>
            <w:r w:rsidRPr="00923A31">
              <w:t>Real-Time Make-Whole Payment – Lost Opportunity Cost for Energy</w:t>
            </w:r>
          </w:p>
          <w:p w14:paraId="3DF7FA0A" w14:textId="77777777" w:rsidR="009150F5" w:rsidRPr="00923A31" w:rsidRDefault="009150F5" w:rsidP="009150F5">
            <w:pPr>
              <w:pStyle w:val="TableText"/>
            </w:pPr>
          </w:p>
          <w:p w14:paraId="1B4FC22A" w14:textId="3EDBC6FF" w:rsidR="009150F5" w:rsidRPr="00923A31" w:rsidRDefault="009150F5" w:rsidP="009150F5">
            <w:pPr>
              <w:pStyle w:val="TableText"/>
            </w:pPr>
            <w:r w:rsidRPr="00923A31">
              <w:t>Dispatchable Generation Resources</w:t>
            </w:r>
          </w:p>
        </w:tc>
        <w:tc>
          <w:tcPr>
            <w:tcW w:w="1296" w:type="dxa"/>
            <w:vAlign w:val="center"/>
          </w:tcPr>
          <w:p w14:paraId="5DD8767C" w14:textId="57A22547" w:rsidR="009150F5" w:rsidRPr="00923A31" w:rsidRDefault="009150F5" w:rsidP="009150F5">
            <w:pPr>
              <w:pStyle w:val="TableText"/>
              <w:jc w:val="center"/>
            </w:pPr>
            <w:r w:rsidRPr="00923A31">
              <w:t>1</w:t>
            </w:r>
          </w:p>
        </w:tc>
        <w:tc>
          <w:tcPr>
            <w:tcW w:w="1296" w:type="dxa"/>
            <w:vAlign w:val="center"/>
          </w:tcPr>
          <w:p w14:paraId="544659D9" w14:textId="027CEABD" w:rsidR="009150F5" w:rsidRPr="00923A31" w:rsidRDefault="009150F5" w:rsidP="009150F5">
            <w:pPr>
              <w:pStyle w:val="TableText"/>
              <w:jc w:val="center"/>
            </w:pPr>
            <w:r w:rsidRPr="00923A31">
              <w:t>3</w:t>
            </w:r>
          </w:p>
        </w:tc>
        <w:tc>
          <w:tcPr>
            <w:tcW w:w="1440" w:type="dxa"/>
            <w:vAlign w:val="center"/>
          </w:tcPr>
          <w:p w14:paraId="29F1BBC4" w14:textId="55C27FDB" w:rsidR="009150F5" w:rsidRPr="00923A31" w:rsidRDefault="009150F5" w:rsidP="009150F5">
            <w:pPr>
              <w:pStyle w:val="TableText"/>
            </w:pPr>
            <w:r w:rsidRPr="00923A31">
              <w:t>Yes</w:t>
            </w:r>
          </w:p>
        </w:tc>
        <w:tc>
          <w:tcPr>
            <w:tcW w:w="2016" w:type="dxa"/>
            <w:vAlign w:val="center"/>
          </w:tcPr>
          <w:p w14:paraId="16FDB675" w14:textId="77777777" w:rsidR="009150F5" w:rsidRPr="00923A31" w:rsidRDefault="009150F5" w:rsidP="009150F5">
            <w:pPr>
              <w:pStyle w:val="TableText"/>
            </w:pPr>
            <w:r w:rsidRPr="00923A31">
              <w:t>AQEI multiplied by 12</w:t>
            </w:r>
          </w:p>
          <w:p w14:paraId="1E4D6718" w14:textId="77777777" w:rsidR="009150F5" w:rsidRPr="00923A31" w:rsidRDefault="009150F5" w:rsidP="009150F5">
            <w:pPr>
              <w:pStyle w:val="TableText"/>
            </w:pPr>
            <w:r w:rsidRPr="00923A31">
              <w:t>Resulting Decimals: 3</w:t>
            </w:r>
          </w:p>
          <w:p w14:paraId="39BD1131" w14:textId="77777777" w:rsidR="009150F5" w:rsidRPr="00923A31" w:rsidRDefault="009150F5" w:rsidP="009150F5">
            <w:pPr>
              <w:pStyle w:val="TableText"/>
            </w:pPr>
          </w:p>
        </w:tc>
        <w:tc>
          <w:tcPr>
            <w:tcW w:w="1872" w:type="dxa"/>
            <w:vAlign w:val="center"/>
          </w:tcPr>
          <w:p w14:paraId="2549471D" w14:textId="21A8D827" w:rsidR="009150F5" w:rsidRPr="00923A31" w:rsidRDefault="009150F5" w:rsidP="009150F5">
            <w:pPr>
              <w:pStyle w:val="TableText"/>
            </w:pPr>
            <w:r w:rsidRPr="00923A31">
              <w:t>Compare with RT_QSI</w:t>
            </w:r>
            <w:r>
              <w:t>.</w:t>
            </w:r>
          </w:p>
        </w:tc>
        <w:tc>
          <w:tcPr>
            <w:tcW w:w="2016" w:type="dxa"/>
          </w:tcPr>
          <w:p w14:paraId="38144D57" w14:textId="344E7FBF" w:rsidR="009150F5" w:rsidRPr="00923A31" w:rsidRDefault="009150F5" w:rsidP="009150F5">
            <w:pPr>
              <w:pStyle w:val="TableText"/>
            </w:pPr>
            <w:r w:rsidRPr="00923A31">
              <w:t>OP(RT_LMP, RT_LOC_EOP, BE)</w:t>
            </w:r>
          </w:p>
          <w:p w14:paraId="25226393" w14:textId="3517EA6E" w:rsidR="009150F5" w:rsidRPr="00923A31" w:rsidRDefault="009150F5" w:rsidP="009150F5">
            <w:pPr>
              <w:pStyle w:val="TableText"/>
            </w:pPr>
            <w:r w:rsidRPr="00923A31">
              <w:t>OP(RT_LMP, Max(RT_QSI, AQEI), BE)</w:t>
            </w:r>
          </w:p>
          <w:p w14:paraId="426C2AF7" w14:textId="77777777" w:rsidR="009150F5" w:rsidRPr="00923A31" w:rsidRDefault="009150F5" w:rsidP="009150F5">
            <w:pPr>
              <w:pStyle w:val="TableText"/>
            </w:pPr>
          </w:p>
          <w:p w14:paraId="518DA0E1" w14:textId="25A8B459" w:rsidR="009150F5" w:rsidRPr="00923A31" w:rsidRDefault="009150F5" w:rsidP="009150F5">
            <w:pPr>
              <w:pStyle w:val="TableText"/>
            </w:pPr>
            <w:r w:rsidRPr="00923A31">
              <w:t>FROP = OP(RT_LMP, Min(FR_UL, RT_LOC_EOP), BE) - OP(RT_LMP, Max(RT_QSI, AQEI), BE)</w:t>
            </w:r>
          </w:p>
          <w:p w14:paraId="375EA87F" w14:textId="61ABF7F3" w:rsidR="009150F5" w:rsidRPr="00923A31" w:rsidRDefault="009150F5" w:rsidP="009150F5">
            <w:pPr>
              <w:pStyle w:val="TableText"/>
            </w:pPr>
          </w:p>
          <w:p w14:paraId="4271198D" w14:textId="77777777" w:rsidR="009150F5" w:rsidRPr="00923A31" w:rsidRDefault="009150F5" w:rsidP="009150F5">
            <w:pPr>
              <w:pStyle w:val="TableText"/>
            </w:pPr>
            <w:r w:rsidRPr="00923A31">
              <w:t xml:space="preserve">For Combustion Turbines: </w:t>
            </w:r>
          </w:p>
          <w:p w14:paraId="07EE1DDA" w14:textId="34C62E1E" w:rsidR="009150F5" w:rsidRPr="00923A31" w:rsidRDefault="009150F5" w:rsidP="009150F5">
            <w:pPr>
              <w:pStyle w:val="TableText"/>
            </w:pPr>
            <w:r w:rsidRPr="00923A31">
              <w:t>OP(RT_LMP, RT_LOC_EOP, RT_DIPC)</w:t>
            </w:r>
          </w:p>
          <w:p w14:paraId="54FBEFB0" w14:textId="25269EA1" w:rsidR="009150F5" w:rsidRPr="00923A31" w:rsidRDefault="009150F5" w:rsidP="009150F5">
            <w:pPr>
              <w:pStyle w:val="TableText"/>
            </w:pPr>
            <w:r w:rsidRPr="00923A31">
              <w:t>OP(RT_LMP, Max(RT_QSI,AQEI), RT_DIPC)</w:t>
            </w:r>
          </w:p>
          <w:p w14:paraId="60271551" w14:textId="77777777" w:rsidR="009150F5" w:rsidRPr="00923A31" w:rsidRDefault="009150F5" w:rsidP="009150F5">
            <w:pPr>
              <w:pStyle w:val="TableText"/>
            </w:pPr>
          </w:p>
          <w:p w14:paraId="5669B138" w14:textId="77777777" w:rsidR="009150F5" w:rsidRPr="00923A31" w:rsidRDefault="009150F5" w:rsidP="009150F5">
            <w:pPr>
              <w:pStyle w:val="TableText"/>
            </w:pPr>
            <w:r w:rsidRPr="00923A31">
              <w:t xml:space="preserve">For Steam Turbines: </w:t>
            </w:r>
          </w:p>
          <w:p w14:paraId="18171581" w14:textId="40CB2DE8" w:rsidR="009150F5" w:rsidRPr="00923A31" w:rsidRDefault="009150F5" w:rsidP="009150F5">
            <w:pPr>
              <w:pStyle w:val="TableText"/>
            </w:pPr>
            <w:r w:rsidRPr="00923A31">
              <w:t>OP(RT_LMP, RT_LOC_EOP_DIGQ, RT_DIPC)</w:t>
            </w:r>
          </w:p>
          <w:p w14:paraId="48A0ACA3" w14:textId="2019B9BF" w:rsidR="009150F5" w:rsidRPr="00923A31" w:rsidRDefault="009150F5" w:rsidP="009150F5">
            <w:pPr>
              <w:pStyle w:val="TableText"/>
            </w:pPr>
            <w:r w:rsidRPr="00923A31">
              <w:t>OP(RT_LMP, Max(RT_QSI_DIGQ, AQEI), RT_DIPC)</w:t>
            </w:r>
          </w:p>
          <w:p w14:paraId="0C4842A3" w14:textId="4234EF46" w:rsidR="009150F5" w:rsidRPr="00D41441" w:rsidRDefault="009150F5" w:rsidP="009150F5">
            <w:pPr>
              <w:pStyle w:val="TableText"/>
              <w:rPr>
                <w:lang w:val="fr-CA"/>
              </w:rPr>
            </w:pPr>
            <w:r w:rsidRPr="00D41441">
              <w:rPr>
                <w:lang w:val="fr-CA"/>
              </w:rPr>
              <w:t>OP(RT_LMP, RT_QSI_DIGQ, RT_DIPC)</w:t>
            </w:r>
          </w:p>
          <w:p w14:paraId="4536A748" w14:textId="77777777" w:rsidR="009150F5" w:rsidRPr="00D41441" w:rsidRDefault="009150F5" w:rsidP="009150F5">
            <w:pPr>
              <w:pStyle w:val="TableText"/>
              <w:rPr>
                <w:lang w:val="fr-CA"/>
              </w:rPr>
            </w:pPr>
          </w:p>
          <w:p w14:paraId="0739F3DD" w14:textId="2BD97EE3" w:rsidR="009150F5" w:rsidRPr="00923A31" w:rsidRDefault="009150F5" w:rsidP="009150F5">
            <w:pPr>
              <w:pStyle w:val="TableText"/>
            </w:pPr>
            <w:r w:rsidRPr="00923A31">
              <w:t>Resulting Decimals: 2</w:t>
            </w:r>
          </w:p>
        </w:tc>
        <w:tc>
          <w:tcPr>
            <w:tcW w:w="1901" w:type="dxa"/>
            <w:vAlign w:val="center"/>
          </w:tcPr>
          <w:p w14:paraId="17ECAEDF" w14:textId="5CF98E3D" w:rsidR="009150F5" w:rsidRDefault="009150F5" w:rsidP="009150F5">
            <w:pPr>
              <w:pStyle w:val="TableText"/>
            </w:pPr>
            <w:r w:rsidRPr="00923A31">
              <w:t>Profits are compared as applicable.</w:t>
            </w:r>
          </w:p>
          <w:p w14:paraId="554D0DF8" w14:textId="6C2E64E3" w:rsidR="009150F5" w:rsidRDefault="009150F5" w:rsidP="009150F5">
            <w:pPr>
              <w:pStyle w:val="TableText"/>
            </w:pPr>
          </w:p>
        </w:tc>
      </w:tr>
      <w:tr w:rsidR="009150F5" w:rsidRPr="00AE13D2" w14:paraId="07B725D1" w14:textId="77777777" w:rsidTr="4FCE5374">
        <w:trPr>
          <w:cantSplit/>
          <w:trHeight w:val="773"/>
        </w:trPr>
        <w:tc>
          <w:tcPr>
            <w:tcW w:w="863" w:type="dxa"/>
            <w:vAlign w:val="center"/>
          </w:tcPr>
          <w:p w14:paraId="010BC3A4" w14:textId="7833897C" w:rsidR="009150F5" w:rsidRPr="00923A31" w:rsidRDefault="009150F5" w:rsidP="009150F5">
            <w:pPr>
              <w:pStyle w:val="TableText"/>
              <w:jc w:val="center"/>
            </w:pPr>
            <w:r w:rsidRPr="00923A31">
              <w:lastRenderedPageBreak/>
              <w:t>1904</w:t>
            </w:r>
          </w:p>
        </w:tc>
        <w:tc>
          <w:tcPr>
            <w:tcW w:w="1583" w:type="dxa"/>
            <w:vAlign w:val="center"/>
          </w:tcPr>
          <w:p w14:paraId="5A6D0E70" w14:textId="77777777" w:rsidR="009150F5" w:rsidRPr="00923A31" w:rsidRDefault="009150F5" w:rsidP="009150F5">
            <w:pPr>
              <w:pStyle w:val="TableText"/>
            </w:pPr>
            <w:r w:rsidRPr="00923A31">
              <w:t>Real-Time Make-Whole Payment – Lost Opportunity Cost for Energy</w:t>
            </w:r>
          </w:p>
          <w:p w14:paraId="24CFD3BA" w14:textId="77777777" w:rsidR="009150F5" w:rsidRPr="00923A31" w:rsidRDefault="009150F5" w:rsidP="009150F5">
            <w:pPr>
              <w:pStyle w:val="TableText"/>
            </w:pPr>
          </w:p>
          <w:p w14:paraId="3B5D2E77" w14:textId="717422D6" w:rsidR="009150F5" w:rsidRPr="00923A31" w:rsidRDefault="009150F5" w:rsidP="009150F5">
            <w:pPr>
              <w:pStyle w:val="TableText"/>
            </w:pPr>
            <w:r w:rsidRPr="00923A31">
              <w:t>Dispatchable Loads</w:t>
            </w:r>
          </w:p>
        </w:tc>
        <w:tc>
          <w:tcPr>
            <w:tcW w:w="1296" w:type="dxa"/>
            <w:vAlign w:val="center"/>
          </w:tcPr>
          <w:p w14:paraId="00CC5471" w14:textId="0996AB2E" w:rsidR="009150F5" w:rsidRPr="00923A31" w:rsidRDefault="009150F5" w:rsidP="009150F5">
            <w:pPr>
              <w:pStyle w:val="TableText"/>
              <w:jc w:val="center"/>
            </w:pPr>
            <w:r w:rsidRPr="00923A31">
              <w:t>1</w:t>
            </w:r>
          </w:p>
        </w:tc>
        <w:tc>
          <w:tcPr>
            <w:tcW w:w="1296" w:type="dxa"/>
            <w:vAlign w:val="center"/>
          </w:tcPr>
          <w:p w14:paraId="39D01D63" w14:textId="7431B2B0" w:rsidR="009150F5" w:rsidRPr="00923A31" w:rsidRDefault="009150F5" w:rsidP="009150F5">
            <w:pPr>
              <w:pStyle w:val="TableText"/>
              <w:jc w:val="center"/>
            </w:pPr>
            <w:r w:rsidRPr="00923A31">
              <w:t>3</w:t>
            </w:r>
          </w:p>
        </w:tc>
        <w:tc>
          <w:tcPr>
            <w:tcW w:w="1440" w:type="dxa"/>
            <w:vAlign w:val="center"/>
          </w:tcPr>
          <w:p w14:paraId="00042A7F" w14:textId="574A4624" w:rsidR="009150F5" w:rsidRPr="00923A31" w:rsidRDefault="009150F5" w:rsidP="009150F5">
            <w:pPr>
              <w:pStyle w:val="TableText"/>
              <w:jc w:val="center"/>
            </w:pPr>
            <w:r w:rsidRPr="00923A31">
              <w:t>Yes</w:t>
            </w:r>
          </w:p>
        </w:tc>
        <w:tc>
          <w:tcPr>
            <w:tcW w:w="2016" w:type="dxa"/>
            <w:vAlign w:val="center"/>
          </w:tcPr>
          <w:p w14:paraId="5B2B503D" w14:textId="11ED1BDE" w:rsidR="009150F5" w:rsidRPr="00923A31" w:rsidRDefault="009150F5" w:rsidP="009150F5">
            <w:pPr>
              <w:pStyle w:val="TableText"/>
            </w:pPr>
            <w:r w:rsidRPr="00923A31">
              <w:t>AQEW multiplied by 12</w:t>
            </w:r>
          </w:p>
          <w:p w14:paraId="27B22767" w14:textId="77777777" w:rsidR="009150F5" w:rsidRPr="00923A31" w:rsidRDefault="009150F5" w:rsidP="009150F5">
            <w:pPr>
              <w:pStyle w:val="TableText"/>
            </w:pPr>
            <w:r w:rsidRPr="00923A31">
              <w:t>Resulting Decimals: 3</w:t>
            </w:r>
          </w:p>
          <w:p w14:paraId="3ADF0CAC" w14:textId="77777777" w:rsidR="009150F5" w:rsidRPr="00923A31" w:rsidRDefault="009150F5" w:rsidP="009150F5">
            <w:pPr>
              <w:pStyle w:val="TableText"/>
              <w:jc w:val="center"/>
            </w:pPr>
          </w:p>
        </w:tc>
        <w:tc>
          <w:tcPr>
            <w:tcW w:w="1872" w:type="dxa"/>
            <w:vAlign w:val="center"/>
          </w:tcPr>
          <w:p w14:paraId="19F607B7" w14:textId="59B46704" w:rsidR="009150F5" w:rsidRPr="00923A31" w:rsidRDefault="009150F5" w:rsidP="009150F5">
            <w:pPr>
              <w:pStyle w:val="TableText"/>
            </w:pPr>
            <w:r w:rsidRPr="00923A31">
              <w:t>Compare with RT_QSW.</w:t>
            </w:r>
          </w:p>
        </w:tc>
        <w:tc>
          <w:tcPr>
            <w:tcW w:w="2016" w:type="dxa"/>
          </w:tcPr>
          <w:p w14:paraId="180B1B1F" w14:textId="40BC1990" w:rsidR="009150F5" w:rsidRPr="00923A31" w:rsidRDefault="009150F5" w:rsidP="009150F5">
            <w:pPr>
              <w:pStyle w:val="TableText"/>
            </w:pPr>
            <w:r w:rsidRPr="00923A31">
              <w:t>OP(RT_LMP, RT_LOC_EOP, BL)</w:t>
            </w:r>
          </w:p>
          <w:p w14:paraId="7BF4F3EB" w14:textId="77777777" w:rsidR="009150F5" w:rsidRPr="00923A31" w:rsidRDefault="009150F5" w:rsidP="009150F5">
            <w:pPr>
              <w:pStyle w:val="TableText"/>
            </w:pPr>
          </w:p>
          <w:p w14:paraId="7D1C2809" w14:textId="6D2F3D7B" w:rsidR="009150F5" w:rsidRPr="00923A31" w:rsidRDefault="009150F5" w:rsidP="009150F5">
            <w:pPr>
              <w:pStyle w:val="TableText"/>
            </w:pPr>
            <w:r w:rsidRPr="00923A31">
              <w:t>OP(RT_LMP, Max(RT_QSW, AQEW), BL)</w:t>
            </w:r>
          </w:p>
          <w:p w14:paraId="4CC54E94" w14:textId="77777777" w:rsidR="009150F5" w:rsidRPr="00923A31" w:rsidRDefault="009150F5" w:rsidP="009150F5">
            <w:pPr>
              <w:pStyle w:val="TableText"/>
            </w:pPr>
          </w:p>
          <w:p w14:paraId="0E92C808" w14:textId="6DC5DCFA" w:rsidR="009150F5" w:rsidRPr="00923A31" w:rsidRDefault="009150F5" w:rsidP="009150F5">
            <w:pPr>
              <w:pStyle w:val="TableText"/>
            </w:pPr>
            <w:r w:rsidRPr="00923A31">
              <w:t>Resulting Decimals: 2</w:t>
            </w:r>
          </w:p>
        </w:tc>
        <w:tc>
          <w:tcPr>
            <w:tcW w:w="1901" w:type="dxa"/>
            <w:vAlign w:val="center"/>
          </w:tcPr>
          <w:p w14:paraId="1A6661B6" w14:textId="1E77EC2D" w:rsidR="009150F5" w:rsidRDefault="009150F5" w:rsidP="009150F5">
            <w:pPr>
              <w:pStyle w:val="TableText"/>
            </w:pPr>
            <w:r w:rsidRPr="00923A31">
              <w:t>Profits are compared as applicable.</w:t>
            </w:r>
          </w:p>
          <w:p w14:paraId="30109880" w14:textId="38ADA22E" w:rsidR="009150F5" w:rsidRDefault="009150F5" w:rsidP="009150F5">
            <w:pPr>
              <w:pStyle w:val="TableText"/>
            </w:pPr>
          </w:p>
        </w:tc>
      </w:tr>
      <w:tr w:rsidR="009150F5" w:rsidRPr="00AE13D2" w14:paraId="203AA274" w14:textId="77777777" w:rsidTr="4FCE5374">
        <w:trPr>
          <w:trHeight w:val="773"/>
        </w:trPr>
        <w:tc>
          <w:tcPr>
            <w:tcW w:w="863" w:type="dxa"/>
            <w:vAlign w:val="center"/>
          </w:tcPr>
          <w:p w14:paraId="6A9A48BB" w14:textId="4E374061" w:rsidR="009150F5" w:rsidRDefault="009150F5" w:rsidP="009150F5">
            <w:pPr>
              <w:pStyle w:val="TableText"/>
              <w:jc w:val="center"/>
            </w:pPr>
            <w:r>
              <w:t>1905</w:t>
            </w:r>
          </w:p>
        </w:tc>
        <w:tc>
          <w:tcPr>
            <w:tcW w:w="1583" w:type="dxa"/>
            <w:vAlign w:val="center"/>
          </w:tcPr>
          <w:p w14:paraId="47C95DEB" w14:textId="77777777" w:rsidR="009150F5" w:rsidRDefault="009150F5" w:rsidP="009150F5">
            <w:pPr>
              <w:pStyle w:val="TableText"/>
            </w:pPr>
            <w:r>
              <w:t>Real-Time Make-Whole Payment – Lost Opportunity Cost for 10-Minute Spinning Reserve</w:t>
            </w:r>
          </w:p>
          <w:p w14:paraId="0954DD10" w14:textId="77777777" w:rsidR="009150F5" w:rsidRDefault="009150F5" w:rsidP="009150F5">
            <w:pPr>
              <w:pStyle w:val="TableText"/>
            </w:pPr>
          </w:p>
          <w:p w14:paraId="3BE51735" w14:textId="7A9B835A" w:rsidR="009150F5" w:rsidRDefault="009150F5" w:rsidP="009150F5">
            <w:pPr>
              <w:pStyle w:val="TableText"/>
            </w:pPr>
            <w:r>
              <w:t>Dispatchable Generation Resources</w:t>
            </w:r>
          </w:p>
        </w:tc>
        <w:tc>
          <w:tcPr>
            <w:tcW w:w="1296" w:type="dxa"/>
            <w:vAlign w:val="center"/>
          </w:tcPr>
          <w:p w14:paraId="5EB82DF5" w14:textId="0C09BE62" w:rsidR="009150F5" w:rsidRPr="00AE13D2" w:rsidRDefault="009150F5" w:rsidP="009150F5">
            <w:pPr>
              <w:pStyle w:val="TableText"/>
              <w:jc w:val="center"/>
            </w:pPr>
            <w:r>
              <w:t>1</w:t>
            </w:r>
          </w:p>
        </w:tc>
        <w:tc>
          <w:tcPr>
            <w:tcW w:w="1296" w:type="dxa"/>
            <w:vAlign w:val="center"/>
          </w:tcPr>
          <w:p w14:paraId="5AC80ACF" w14:textId="6CD97823" w:rsidR="009150F5" w:rsidRPr="00AE13D2" w:rsidRDefault="009150F5" w:rsidP="009150F5">
            <w:pPr>
              <w:pStyle w:val="TableText"/>
              <w:jc w:val="center"/>
            </w:pPr>
            <w:r>
              <w:t>3</w:t>
            </w:r>
          </w:p>
        </w:tc>
        <w:tc>
          <w:tcPr>
            <w:tcW w:w="1440" w:type="dxa"/>
            <w:vAlign w:val="center"/>
          </w:tcPr>
          <w:p w14:paraId="47539C3D" w14:textId="46F0F852" w:rsidR="009150F5" w:rsidRPr="00AE13D2" w:rsidRDefault="009150F5" w:rsidP="009150F5">
            <w:pPr>
              <w:pStyle w:val="TableText"/>
              <w:jc w:val="center"/>
            </w:pPr>
            <w:r>
              <w:t>Yes</w:t>
            </w:r>
          </w:p>
        </w:tc>
        <w:tc>
          <w:tcPr>
            <w:tcW w:w="2016" w:type="dxa"/>
          </w:tcPr>
          <w:p w14:paraId="232389D4" w14:textId="26A28B76" w:rsidR="009150F5" w:rsidRDefault="009150F5" w:rsidP="009150F5">
            <w:pPr>
              <w:pStyle w:val="TableText"/>
            </w:pPr>
            <w:r>
              <w:t>OP(RT_PROR, RT_OR_LOC_EOP, BOR)</w:t>
            </w:r>
          </w:p>
          <w:p w14:paraId="6469C58D" w14:textId="77777777" w:rsidR="009150F5" w:rsidRDefault="009150F5" w:rsidP="009150F5">
            <w:pPr>
              <w:pStyle w:val="TableText"/>
            </w:pPr>
          </w:p>
          <w:p w14:paraId="256B3D32" w14:textId="6D5BF3D4" w:rsidR="009150F5" w:rsidRDefault="009150F5" w:rsidP="009150F5">
            <w:pPr>
              <w:pStyle w:val="TableText"/>
            </w:pPr>
            <w:r>
              <w:t>OP(RT_PROR, RT_QSOR, BOR)</w:t>
            </w:r>
          </w:p>
          <w:p w14:paraId="3E5A2FFF" w14:textId="77777777" w:rsidR="00A07B99" w:rsidRDefault="00A07B99" w:rsidP="00A07B99">
            <w:pPr>
              <w:pStyle w:val="TableText"/>
            </w:pPr>
            <w:r>
              <w:t>Forbidden Region:</w:t>
            </w:r>
          </w:p>
          <w:p w14:paraId="24F018FD" w14:textId="77777777" w:rsidR="00A07B99" w:rsidRDefault="00A07B99" w:rsidP="00A07B99">
            <w:pPr>
              <w:pStyle w:val="TableText"/>
            </w:pPr>
            <w:r>
              <w:t xml:space="preserve">OP(RT_PROR, (RT_OR_LOC_EOP – QTY_ADJ), BOR) – </w:t>
            </w:r>
          </w:p>
          <w:p w14:paraId="29FB6319" w14:textId="77777777" w:rsidR="00A07B99" w:rsidRDefault="00A07B99" w:rsidP="00A07B99">
            <w:pPr>
              <w:pStyle w:val="TableText"/>
            </w:pPr>
            <w:r>
              <w:t>Max (0, OP(RT_PROR, RT_QSOR, BOR)</w:t>
            </w:r>
          </w:p>
          <w:p w14:paraId="50FA9697" w14:textId="77777777" w:rsidR="00A07B99" w:rsidRDefault="00A07B99" w:rsidP="009150F5">
            <w:pPr>
              <w:pStyle w:val="TableText"/>
            </w:pPr>
          </w:p>
          <w:p w14:paraId="0156333F" w14:textId="77777777" w:rsidR="009150F5" w:rsidRDefault="009150F5" w:rsidP="009150F5">
            <w:pPr>
              <w:pStyle w:val="TableText"/>
            </w:pPr>
          </w:p>
          <w:p w14:paraId="62F89E40" w14:textId="77777777" w:rsidR="009150F5" w:rsidRDefault="009150F5" w:rsidP="009150F5">
            <w:pPr>
              <w:pStyle w:val="TableText"/>
            </w:pPr>
            <w:r>
              <w:t xml:space="preserve">For Combustion Turbines: </w:t>
            </w:r>
          </w:p>
          <w:p w14:paraId="3B7CF93F" w14:textId="26CD2D0E" w:rsidR="009150F5" w:rsidRDefault="009150F5" w:rsidP="009150F5">
            <w:pPr>
              <w:pStyle w:val="TableText"/>
            </w:pPr>
            <w:r>
              <w:t>OP(RT_PROR, RT_OR_LOC_EOP, RT_OR_DIPC)</w:t>
            </w:r>
          </w:p>
          <w:p w14:paraId="61E5701C" w14:textId="77777777" w:rsidR="009150F5" w:rsidRDefault="009150F5" w:rsidP="009150F5">
            <w:pPr>
              <w:pStyle w:val="TableText"/>
            </w:pPr>
          </w:p>
          <w:p w14:paraId="4472C2B9" w14:textId="79E74DD5" w:rsidR="009150F5" w:rsidRDefault="009150F5" w:rsidP="009150F5">
            <w:pPr>
              <w:pStyle w:val="TableText"/>
            </w:pPr>
            <w:r>
              <w:t>OP(RT_PROR, RT_QSOR, RT_OR_DIPC)</w:t>
            </w:r>
          </w:p>
          <w:p w14:paraId="651D3538" w14:textId="77777777" w:rsidR="009150F5" w:rsidRDefault="009150F5" w:rsidP="009150F5">
            <w:pPr>
              <w:pStyle w:val="TableText"/>
            </w:pPr>
          </w:p>
          <w:p w14:paraId="2C8F9045" w14:textId="77777777" w:rsidR="009150F5" w:rsidRDefault="009150F5" w:rsidP="009150F5">
            <w:pPr>
              <w:pStyle w:val="TableText"/>
            </w:pPr>
            <w:r>
              <w:lastRenderedPageBreak/>
              <w:t xml:space="preserve">For Steam Turbines: </w:t>
            </w:r>
          </w:p>
          <w:p w14:paraId="71E6710C" w14:textId="6A3A0638" w:rsidR="009150F5" w:rsidRDefault="009150F5" w:rsidP="009150F5">
            <w:pPr>
              <w:pStyle w:val="TableText"/>
            </w:pPr>
            <w:r>
              <w:t>OP(RT_PROR, RT_OR_LOC_EOP, RT_OR_DIPC)</w:t>
            </w:r>
          </w:p>
          <w:p w14:paraId="705E62FF" w14:textId="77777777" w:rsidR="009150F5" w:rsidRDefault="009150F5" w:rsidP="009150F5">
            <w:pPr>
              <w:pStyle w:val="TableText"/>
            </w:pPr>
          </w:p>
          <w:p w14:paraId="308BCEEC" w14:textId="70B3924E" w:rsidR="009150F5" w:rsidRDefault="009150F5" w:rsidP="009150F5">
            <w:pPr>
              <w:pStyle w:val="TableText"/>
            </w:pPr>
            <w:r>
              <w:t>OP(RT_PROR, RT_QSOR, RT_OR_DIPC)</w:t>
            </w:r>
          </w:p>
          <w:p w14:paraId="13339805" w14:textId="77777777" w:rsidR="009150F5" w:rsidRDefault="009150F5" w:rsidP="009150F5">
            <w:pPr>
              <w:pStyle w:val="TableText"/>
            </w:pPr>
          </w:p>
          <w:p w14:paraId="6D9D9F5B" w14:textId="1F01B86F" w:rsidR="009150F5" w:rsidRPr="00AE13D2" w:rsidRDefault="009150F5" w:rsidP="009150F5">
            <w:pPr>
              <w:pStyle w:val="TableText"/>
            </w:pPr>
            <w:r>
              <w:t>Resulting Decimals: 2</w:t>
            </w:r>
          </w:p>
        </w:tc>
        <w:tc>
          <w:tcPr>
            <w:tcW w:w="1872" w:type="dxa"/>
            <w:vAlign w:val="center"/>
          </w:tcPr>
          <w:p w14:paraId="5B4EBEF0" w14:textId="3FE6347F" w:rsidR="009150F5" w:rsidRDefault="009150F5" w:rsidP="009150F5">
            <w:pPr>
              <w:pStyle w:val="TableText"/>
            </w:pPr>
            <w:r>
              <w:lastRenderedPageBreak/>
              <w:t>Profits are compared as applicable.</w:t>
            </w:r>
          </w:p>
          <w:p w14:paraId="52F76609" w14:textId="77777777" w:rsidR="009150F5" w:rsidRPr="00AE13D2" w:rsidRDefault="009150F5" w:rsidP="009150F5">
            <w:pPr>
              <w:pStyle w:val="TableText"/>
            </w:pPr>
          </w:p>
        </w:tc>
        <w:tc>
          <w:tcPr>
            <w:tcW w:w="2016" w:type="dxa"/>
            <w:vAlign w:val="center"/>
          </w:tcPr>
          <w:p w14:paraId="78124A66" w14:textId="77777777" w:rsidR="009150F5" w:rsidRPr="00AE13D2" w:rsidRDefault="009150F5" w:rsidP="009150F5">
            <w:pPr>
              <w:pStyle w:val="TableText"/>
              <w:jc w:val="center"/>
            </w:pPr>
          </w:p>
        </w:tc>
        <w:tc>
          <w:tcPr>
            <w:tcW w:w="1901" w:type="dxa"/>
            <w:vAlign w:val="center"/>
          </w:tcPr>
          <w:p w14:paraId="70BD10CE" w14:textId="7BF3ACC0" w:rsidR="009150F5" w:rsidRDefault="009150F5" w:rsidP="009150F5">
            <w:pPr>
              <w:pStyle w:val="TableText"/>
              <w:jc w:val="center"/>
            </w:pPr>
          </w:p>
        </w:tc>
      </w:tr>
      <w:tr w:rsidR="009150F5" w:rsidRPr="00AE13D2" w14:paraId="5CC49AA0" w14:textId="77777777" w:rsidTr="4FCE5374">
        <w:trPr>
          <w:cantSplit/>
          <w:trHeight w:val="773"/>
        </w:trPr>
        <w:tc>
          <w:tcPr>
            <w:tcW w:w="863" w:type="dxa"/>
            <w:vAlign w:val="center"/>
          </w:tcPr>
          <w:p w14:paraId="630306E4" w14:textId="5510AE18" w:rsidR="009150F5" w:rsidRDefault="009150F5" w:rsidP="009150F5">
            <w:pPr>
              <w:pStyle w:val="TableText"/>
              <w:jc w:val="center"/>
            </w:pPr>
            <w:r>
              <w:t>1905</w:t>
            </w:r>
          </w:p>
        </w:tc>
        <w:tc>
          <w:tcPr>
            <w:tcW w:w="1583" w:type="dxa"/>
            <w:vAlign w:val="center"/>
          </w:tcPr>
          <w:p w14:paraId="276867BE" w14:textId="77777777" w:rsidR="009150F5" w:rsidRDefault="009150F5" w:rsidP="009150F5">
            <w:pPr>
              <w:pStyle w:val="TableText"/>
            </w:pPr>
            <w:r>
              <w:t>Real-Time Make-Whole Payment – Lost Opportunity Cost for 10-Minute Spinning Reserve</w:t>
            </w:r>
          </w:p>
          <w:p w14:paraId="6B60B578" w14:textId="77777777" w:rsidR="009150F5" w:rsidRDefault="009150F5" w:rsidP="009150F5">
            <w:pPr>
              <w:pStyle w:val="TableText"/>
            </w:pPr>
          </w:p>
          <w:p w14:paraId="062C3C69" w14:textId="3C994B06" w:rsidR="009150F5" w:rsidRDefault="009150F5" w:rsidP="009150F5">
            <w:pPr>
              <w:pStyle w:val="TableText"/>
            </w:pPr>
            <w:r>
              <w:t>Dispatchable Loads</w:t>
            </w:r>
          </w:p>
        </w:tc>
        <w:tc>
          <w:tcPr>
            <w:tcW w:w="1296" w:type="dxa"/>
            <w:vAlign w:val="center"/>
          </w:tcPr>
          <w:p w14:paraId="6A164AFA" w14:textId="5E10EDC0" w:rsidR="009150F5" w:rsidRPr="00AE13D2" w:rsidRDefault="009150F5" w:rsidP="009150F5">
            <w:pPr>
              <w:pStyle w:val="TableText"/>
              <w:jc w:val="center"/>
            </w:pPr>
            <w:r>
              <w:t>1</w:t>
            </w:r>
          </w:p>
        </w:tc>
        <w:tc>
          <w:tcPr>
            <w:tcW w:w="1296" w:type="dxa"/>
            <w:vAlign w:val="center"/>
          </w:tcPr>
          <w:p w14:paraId="744759EB" w14:textId="4A7DCEFE" w:rsidR="009150F5" w:rsidRPr="00AE13D2" w:rsidRDefault="009150F5" w:rsidP="009150F5">
            <w:pPr>
              <w:pStyle w:val="TableText"/>
              <w:jc w:val="center"/>
            </w:pPr>
            <w:r>
              <w:t>3</w:t>
            </w:r>
          </w:p>
        </w:tc>
        <w:tc>
          <w:tcPr>
            <w:tcW w:w="1440" w:type="dxa"/>
            <w:vAlign w:val="center"/>
          </w:tcPr>
          <w:p w14:paraId="70518B4C" w14:textId="43C18FDE" w:rsidR="009150F5" w:rsidRPr="00AE13D2" w:rsidRDefault="009150F5" w:rsidP="009150F5">
            <w:pPr>
              <w:pStyle w:val="TableText"/>
              <w:jc w:val="center"/>
            </w:pPr>
            <w:r>
              <w:t>Yes</w:t>
            </w:r>
          </w:p>
        </w:tc>
        <w:tc>
          <w:tcPr>
            <w:tcW w:w="2016" w:type="dxa"/>
          </w:tcPr>
          <w:p w14:paraId="563FE2BE" w14:textId="6254BE0D" w:rsidR="009150F5" w:rsidRDefault="009150F5" w:rsidP="009150F5">
            <w:pPr>
              <w:pStyle w:val="TableText"/>
            </w:pPr>
            <w:r>
              <w:t>OP(RT_PROR, RT_OR_LOC_EOP, BOR)</w:t>
            </w:r>
          </w:p>
          <w:p w14:paraId="1F9C0C4F" w14:textId="77777777" w:rsidR="009150F5" w:rsidRDefault="009150F5" w:rsidP="009150F5">
            <w:pPr>
              <w:pStyle w:val="TableText"/>
            </w:pPr>
          </w:p>
          <w:p w14:paraId="6BEA6CC9" w14:textId="02136A08" w:rsidR="009150F5" w:rsidRDefault="009150F5" w:rsidP="009150F5">
            <w:pPr>
              <w:pStyle w:val="TableText"/>
            </w:pPr>
            <w:r>
              <w:t>OP(RT_PROR, RT_QSOR, BOR)</w:t>
            </w:r>
          </w:p>
          <w:p w14:paraId="55AF5234" w14:textId="77777777" w:rsidR="009150F5" w:rsidRDefault="009150F5" w:rsidP="009150F5">
            <w:pPr>
              <w:pStyle w:val="TableText"/>
            </w:pPr>
          </w:p>
          <w:p w14:paraId="0359D76D" w14:textId="3DC81C62" w:rsidR="009150F5" w:rsidRPr="00AE13D2" w:rsidRDefault="009150F5" w:rsidP="009150F5">
            <w:pPr>
              <w:pStyle w:val="TableText"/>
            </w:pPr>
            <w:r>
              <w:t>Resulting Decimals: 2</w:t>
            </w:r>
          </w:p>
        </w:tc>
        <w:tc>
          <w:tcPr>
            <w:tcW w:w="1872" w:type="dxa"/>
            <w:vAlign w:val="center"/>
          </w:tcPr>
          <w:p w14:paraId="28A22E89" w14:textId="1C595F50" w:rsidR="009150F5" w:rsidRDefault="009150F5" w:rsidP="009150F5">
            <w:pPr>
              <w:pStyle w:val="TableText"/>
            </w:pPr>
            <w:r>
              <w:t>Profits are compared as applicable.</w:t>
            </w:r>
          </w:p>
          <w:p w14:paraId="28AA2AF8" w14:textId="77777777" w:rsidR="009150F5" w:rsidRPr="00AE13D2" w:rsidRDefault="009150F5" w:rsidP="009150F5">
            <w:pPr>
              <w:pStyle w:val="TableText"/>
            </w:pPr>
          </w:p>
        </w:tc>
        <w:tc>
          <w:tcPr>
            <w:tcW w:w="2016" w:type="dxa"/>
            <w:vAlign w:val="center"/>
          </w:tcPr>
          <w:p w14:paraId="233F32AE" w14:textId="77777777" w:rsidR="009150F5" w:rsidRPr="00AE13D2" w:rsidRDefault="009150F5" w:rsidP="009150F5">
            <w:pPr>
              <w:pStyle w:val="TableText"/>
              <w:jc w:val="center"/>
            </w:pPr>
          </w:p>
        </w:tc>
        <w:tc>
          <w:tcPr>
            <w:tcW w:w="1901" w:type="dxa"/>
            <w:vAlign w:val="center"/>
          </w:tcPr>
          <w:p w14:paraId="4A87F4BC" w14:textId="1E0F893D" w:rsidR="009150F5" w:rsidRDefault="009150F5" w:rsidP="009150F5">
            <w:pPr>
              <w:pStyle w:val="TableText"/>
              <w:jc w:val="center"/>
            </w:pPr>
          </w:p>
        </w:tc>
      </w:tr>
      <w:tr w:rsidR="009150F5" w:rsidRPr="00AE13D2" w14:paraId="47F6833A" w14:textId="77777777" w:rsidTr="4FCE5374">
        <w:trPr>
          <w:trHeight w:val="773"/>
        </w:trPr>
        <w:tc>
          <w:tcPr>
            <w:tcW w:w="863" w:type="dxa"/>
            <w:vAlign w:val="center"/>
          </w:tcPr>
          <w:p w14:paraId="5D6FBCAF" w14:textId="13C8EBEC" w:rsidR="009150F5" w:rsidRDefault="009150F5" w:rsidP="009150F5">
            <w:pPr>
              <w:pStyle w:val="TableText"/>
              <w:jc w:val="center"/>
            </w:pPr>
            <w:r>
              <w:t>1906</w:t>
            </w:r>
          </w:p>
        </w:tc>
        <w:tc>
          <w:tcPr>
            <w:tcW w:w="1583" w:type="dxa"/>
            <w:vAlign w:val="center"/>
          </w:tcPr>
          <w:p w14:paraId="6698A4A5" w14:textId="77777777" w:rsidR="009150F5" w:rsidRDefault="009150F5" w:rsidP="009150F5">
            <w:pPr>
              <w:pStyle w:val="TableText"/>
            </w:pPr>
            <w:r>
              <w:t>Real-Time Make-Whole Payment – Lost Opportunity Cost for 10-Minute Non-Spinning Reserve</w:t>
            </w:r>
          </w:p>
          <w:p w14:paraId="6E56E631" w14:textId="77777777" w:rsidR="009150F5" w:rsidRDefault="009150F5" w:rsidP="009150F5">
            <w:pPr>
              <w:pStyle w:val="TableText"/>
            </w:pPr>
          </w:p>
          <w:p w14:paraId="22A66F4D" w14:textId="623DD0B9" w:rsidR="009150F5" w:rsidRDefault="009150F5" w:rsidP="009150F5">
            <w:pPr>
              <w:pStyle w:val="TableText"/>
            </w:pPr>
            <w:r>
              <w:t>Dispatchable Generation Resources</w:t>
            </w:r>
          </w:p>
        </w:tc>
        <w:tc>
          <w:tcPr>
            <w:tcW w:w="1296" w:type="dxa"/>
            <w:vAlign w:val="center"/>
          </w:tcPr>
          <w:p w14:paraId="66089BC3" w14:textId="3A7AB4F9" w:rsidR="009150F5" w:rsidRPr="00AE13D2" w:rsidRDefault="009150F5" w:rsidP="009150F5">
            <w:pPr>
              <w:pStyle w:val="TableText"/>
              <w:jc w:val="center"/>
            </w:pPr>
            <w:r>
              <w:t>1</w:t>
            </w:r>
          </w:p>
        </w:tc>
        <w:tc>
          <w:tcPr>
            <w:tcW w:w="1296" w:type="dxa"/>
            <w:vAlign w:val="center"/>
          </w:tcPr>
          <w:p w14:paraId="734C69EB" w14:textId="107D9917" w:rsidR="009150F5" w:rsidRPr="00AE13D2" w:rsidRDefault="009150F5" w:rsidP="009150F5">
            <w:pPr>
              <w:pStyle w:val="TableText"/>
              <w:jc w:val="center"/>
            </w:pPr>
            <w:r>
              <w:t>3</w:t>
            </w:r>
          </w:p>
        </w:tc>
        <w:tc>
          <w:tcPr>
            <w:tcW w:w="1440" w:type="dxa"/>
            <w:vAlign w:val="center"/>
          </w:tcPr>
          <w:p w14:paraId="558853A8" w14:textId="3120FF5A" w:rsidR="009150F5" w:rsidRPr="00AE13D2" w:rsidRDefault="009150F5" w:rsidP="009150F5">
            <w:pPr>
              <w:pStyle w:val="TableText"/>
              <w:jc w:val="center"/>
            </w:pPr>
            <w:r>
              <w:t>Yes</w:t>
            </w:r>
          </w:p>
        </w:tc>
        <w:tc>
          <w:tcPr>
            <w:tcW w:w="2016" w:type="dxa"/>
          </w:tcPr>
          <w:p w14:paraId="03F12E4D" w14:textId="76AF8E66" w:rsidR="009150F5" w:rsidRDefault="009150F5" w:rsidP="009150F5">
            <w:pPr>
              <w:pStyle w:val="TableText"/>
            </w:pPr>
            <w:r>
              <w:t>OP(RT_PROR, RT_OR_LOC_EOP, BOR)</w:t>
            </w:r>
          </w:p>
          <w:p w14:paraId="361BD052" w14:textId="77777777" w:rsidR="009150F5" w:rsidRDefault="009150F5" w:rsidP="009150F5">
            <w:pPr>
              <w:pStyle w:val="TableText"/>
            </w:pPr>
          </w:p>
          <w:p w14:paraId="5689F758" w14:textId="70E0619C" w:rsidR="009150F5" w:rsidRDefault="009150F5" w:rsidP="009150F5">
            <w:pPr>
              <w:pStyle w:val="TableText"/>
            </w:pPr>
            <w:r>
              <w:t>OP(RT_PROR, RT_QSOR, BOR)</w:t>
            </w:r>
          </w:p>
          <w:p w14:paraId="05373577" w14:textId="77777777" w:rsidR="00A07B99" w:rsidRDefault="00A07B99" w:rsidP="009150F5">
            <w:pPr>
              <w:pStyle w:val="TableText"/>
            </w:pPr>
          </w:p>
          <w:p w14:paraId="594EEA81" w14:textId="77777777" w:rsidR="00A07B99" w:rsidRDefault="00A07B99" w:rsidP="00A07B99">
            <w:pPr>
              <w:pStyle w:val="TableText"/>
            </w:pPr>
            <w:r>
              <w:t>Forbidden Region:</w:t>
            </w:r>
          </w:p>
          <w:p w14:paraId="43872C48" w14:textId="77777777" w:rsidR="00A07B99" w:rsidRDefault="00A07B99" w:rsidP="00A07B99">
            <w:pPr>
              <w:pStyle w:val="TableText"/>
            </w:pPr>
            <w:r>
              <w:t xml:space="preserve">OP(RT_PROR, (RT_OR_LOC_EOP – QTY_ADJ), BOR) – </w:t>
            </w:r>
          </w:p>
          <w:p w14:paraId="33BAA2B2" w14:textId="77777777" w:rsidR="00A07B99" w:rsidRDefault="00A07B99" w:rsidP="00A07B99">
            <w:pPr>
              <w:pStyle w:val="TableText"/>
            </w:pPr>
            <w:r>
              <w:t>Max (0, OP(RT_PROR, RT_QSOR, BOR)</w:t>
            </w:r>
          </w:p>
          <w:p w14:paraId="04675DDA" w14:textId="77777777" w:rsidR="00A07B99" w:rsidRDefault="00A07B99" w:rsidP="009150F5">
            <w:pPr>
              <w:pStyle w:val="TableText"/>
            </w:pPr>
          </w:p>
          <w:p w14:paraId="05E2CDBA" w14:textId="77777777" w:rsidR="009150F5" w:rsidRDefault="009150F5" w:rsidP="009150F5">
            <w:pPr>
              <w:pStyle w:val="TableText"/>
            </w:pPr>
          </w:p>
          <w:p w14:paraId="68FB1B7B" w14:textId="77777777" w:rsidR="009150F5" w:rsidRDefault="009150F5" w:rsidP="009150F5">
            <w:pPr>
              <w:pStyle w:val="TableText"/>
            </w:pPr>
            <w:r>
              <w:lastRenderedPageBreak/>
              <w:t xml:space="preserve">For Combustion Turbines: </w:t>
            </w:r>
          </w:p>
          <w:p w14:paraId="045A1F65" w14:textId="50A13593" w:rsidR="009150F5" w:rsidRDefault="009150F5" w:rsidP="009150F5">
            <w:pPr>
              <w:pStyle w:val="TableText"/>
            </w:pPr>
            <w:r>
              <w:t>OP(RT_PROR, RT_OR_LOC_EOP, RT_OR_DIPC)</w:t>
            </w:r>
          </w:p>
          <w:p w14:paraId="10D266AE" w14:textId="77777777" w:rsidR="009150F5" w:rsidRDefault="009150F5" w:rsidP="009150F5">
            <w:pPr>
              <w:pStyle w:val="TableText"/>
            </w:pPr>
          </w:p>
          <w:p w14:paraId="107313C7" w14:textId="4BAE158C" w:rsidR="009150F5" w:rsidRDefault="009150F5" w:rsidP="009150F5">
            <w:pPr>
              <w:pStyle w:val="TableText"/>
            </w:pPr>
            <w:r>
              <w:t>OP(RT_PROR, RT_QSOR, RT_OR_DIPC)</w:t>
            </w:r>
          </w:p>
          <w:p w14:paraId="29CA619B" w14:textId="77777777" w:rsidR="009150F5" w:rsidRDefault="009150F5" w:rsidP="009150F5">
            <w:pPr>
              <w:pStyle w:val="TableText"/>
            </w:pPr>
          </w:p>
          <w:p w14:paraId="540F4682" w14:textId="77777777" w:rsidR="009150F5" w:rsidRDefault="009150F5" w:rsidP="009150F5">
            <w:pPr>
              <w:pStyle w:val="TableText"/>
            </w:pPr>
            <w:r>
              <w:t xml:space="preserve">For Steam Turbines: </w:t>
            </w:r>
          </w:p>
          <w:p w14:paraId="6910C2D7" w14:textId="4EA6A61F" w:rsidR="009150F5" w:rsidRDefault="009150F5" w:rsidP="009150F5">
            <w:pPr>
              <w:pStyle w:val="TableText"/>
            </w:pPr>
            <w:r>
              <w:t>OP(RT_PROR, RT_OR_LOC_EOP, RT_OR_DIPC)</w:t>
            </w:r>
          </w:p>
          <w:p w14:paraId="761E5F36" w14:textId="77777777" w:rsidR="009150F5" w:rsidRDefault="009150F5" w:rsidP="009150F5">
            <w:pPr>
              <w:pStyle w:val="TableText"/>
            </w:pPr>
          </w:p>
          <w:p w14:paraId="430F953C" w14:textId="618993C6" w:rsidR="009150F5" w:rsidRDefault="009150F5" w:rsidP="009150F5">
            <w:pPr>
              <w:pStyle w:val="TableText"/>
            </w:pPr>
            <w:r>
              <w:t>OP(RT_PROR, RT_QSOR, RT_OR_DIPC)</w:t>
            </w:r>
          </w:p>
          <w:p w14:paraId="37E73558" w14:textId="77777777" w:rsidR="009150F5" w:rsidRDefault="009150F5" w:rsidP="009150F5">
            <w:pPr>
              <w:pStyle w:val="TableText"/>
            </w:pPr>
          </w:p>
          <w:p w14:paraId="69FE3476" w14:textId="6F869AF4" w:rsidR="009150F5" w:rsidRPr="00AE13D2" w:rsidRDefault="009150F5" w:rsidP="009150F5">
            <w:pPr>
              <w:pStyle w:val="TableText"/>
            </w:pPr>
            <w:r>
              <w:t>Resulting Decimals: 2</w:t>
            </w:r>
          </w:p>
        </w:tc>
        <w:tc>
          <w:tcPr>
            <w:tcW w:w="1872" w:type="dxa"/>
            <w:vAlign w:val="center"/>
          </w:tcPr>
          <w:p w14:paraId="76E1F5D7" w14:textId="0335C0EE" w:rsidR="009150F5" w:rsidRDefault="009150F5" w:rsidP="009150F5">
            <w:pPr>
              <w:pStyle w:val="TableText"/>
            </w:pPr>
            <w:r>
              <w:lastRenderedPageBreak/>
              <w:t>Profits are compared as applicable.</w:t>
            </w:r>
          </w:p>
          <w:p w14:paraId="582F8A4D" w14:textId="77777777" w:rsidR="009150F5" w:rsidRPr="00AE13D2" w:rsidRDefault="009150F5" w:rsidP="009150F5">
            <w:pPr>
              <w:pStyle w:val="TableText"/>
            </w:pPr>
          </w:p>
        </w:tc>
        <w:tc>
          <w:tcPr>
            <w:tcW w:w="2016" w:type="dxa"/>
            <w:vAlign w:val="center"/>
          </w:tcPr>
          <w:p w14:paraId="32D99A58" w14:textId="77777777" w:rsidR="009150F5" w:rsidRPr="00AE13D2" w:rsidRDefault="009150F5" w:rsidP="009150F5">
            <w:pPr>
              <w:pStyle w:val="TableText"/>
              <w:jc w:val="center"/>
            </w:pPr>
          </w:p>
        </w:tc>
        <w:tc>
          <w:tcPr>
            <w:tcW w:w="1901" w:type="dxa"/>
            <w:vAlign w:val="center"/>
          </w:tcPr>
          <w:p w14:paraId="6102EACC" w14:textId="20C07EB0" w:rsidR="009150F5" w:rsidRDefault="009150F5" w:rsidP="009150F5">
            <w:pPr>
              <w:pStyle w:val="TableText"/>
              <w:jc w:val="center"/>
            </w:pPr>
          </w:p>
        </w:tc>
      </w:tr>
      <w:tr w:rsidR="009150F5" w:rsidRPr="00AE13D2" w14:paraId="6BCCAB47" w14:textId="77777777" w:rsidTr="4FCE5374">
        <w:trPr>
          <w:cantSplit/>
          <w:trHeight w:val="773"/>
        </w:trPr>
        <w:tc>
          <w:tcPr>
            <w:tcW w:w="863" w:type="dxa"/>
            <w:vAlign w:val="center"/>
          </w:tcPr>
          <w:p w14:paraId="6FEF6010" w14:textId="5A66470C" w:rsidR="009150F5" w:rsidRDefault="009150F5" w:rsidP="009150F5">
            <w:pPr>
              <w:pStyle w:val="TableText"/>
              <w:jc w:val="center"/>
            </w:pPr>
            <w:r>
              <w:t>1906</w:t>
            </w:r>
          </w:p>
        </w:tc>
        <w:tc>
          <w:tcPr>
            <w:tcW w:w="1583" w:type="dxa"/>
            <w:vAlign w:val="center"/>
          </w:tcPr>
          <w:p w14:paraId="151E83B0" w14:textId="77777777" w:rsidR="009150F5" w:rsidRDefault="009150F5" w:rsidP="009150F5">
            <w:pPr>
              <w:pStyle w:val="TableText"/>
            </w:pPr>
            <w:r>
              <w:t>Real-Time Make-Whole Payment – Lost Opportunity Cost for 10-Minute Non-Spinning Reserve</w:t>
            </w:r>
          </w:p>
          <w:p w14:paraId="4EAEC251" w14:textId="77777777" w:rsidR="009150F5" w:rsidRDefault="009150F5" w:rsidP="009150F5">
            <w:pPr>
              <w:pStyle w:val="TableText"/>
            </w:pPr>
          </w:p>
          <w:p w14:paraId="4D453575" w14:textId="6A702FE0" w:rsidR="009150F5" w:rsidRDefault="009150F5" w:rsidP="009150F5">
            <w:pPr>
              <w:pStyle w:val="TableText"/>
            </w:pPr>
            <w:r>
              <w:t>Dispatchable Loads</w:t>
            </w:r>
          </w:p>
        </w:tc>
        <w:tc>
          <w:tcPr>
            <w:tcW w:w="1296" w:type="dxa"/>
            <w:vAlign w:val="center"/>
          </w:tcPr>
          <w:p w14:paraId="732095DA" w14:textId="02693809" w:rsidR="009150F5" w:rsidRPr="00AE13D2" w:rsidRDefault="009150F5" w:rsidP="009150F5">
            <w:pPr>
              <w:pStyle w:val="TableText"/>
              <w:jc w:val="center"/>
            </w:pPr>
            <w:r>
              <w:t>1</w:t>
            </w:r>
          </w:p>
        </w:tc>
        <w:tc>
          <w:tcPr>
            <w:tcW w:w="1296" w:type="dxa"/>
            <w:vAlign w:val="center"/>
          </w:tcPr>
          <w:p w14:paraId="4421CFEB" w14:textId="19975DDB" w:rsidR="009150F5" w:rsidRPr="00AE13D2" w:rsidRDefault="009150F5" w:rsidP="009150F5">
            <w:pPr>
              <w:pStyle w:val="TableText"/>
              <w:jc w:val="center"/>
            </w:pPr>
            <w:r>
              <w:t>3</w:t>
            </w:r>
          </w:p>
        </w:tc>
        <w:tc>
          <w:tcPr>
            <w:tcW w:w="1440" w:type="dxa"/>
            <w:vAlign w:val="center"/>
          </w:tcPr>
          <w:p w14:paraId="603250CC" w14:textId="12490D67" w:rsidR="009150F5" w:rsidRPr="00AE13D2" w:rsidRDefault="009150F5" w:rsidP="009150F5">
            <w:pPr>
              <w:pStyle w:val="TableText"/>
              <w:jc w:val="center"/>
            </w:pPr>
            <w:r>
              <w:t>Yes</w:t>
            </w:r>
          </w:p>
        </w:tc>
        <w:tc>
          <w:tcPr>
            <w:tcW w:w="2016" w:type="dxa"/>
            <w:vAlign w:val="center"/>
          </w:tcPr>
          <w:p w14:paraId="7E7C3F05" w14:textId="7DE5A877" w:rsidR="009150F5" w:rsidRDefault="009150F5" w:rsidP="009150F5">
            <w:pPr>
              <w:pStyle w:val="TableText"/>
            </w:pPr>
            <w:r>
              <w:t>OP(RT_PROR, RT_OR_LOC_EOP, BOR)</w:t>
            </w:r>
          </w:p>
          <w:p w14:paraId="56B9B95E" w14:textId="77777777" w:rsidR="009150F5" w:rsidRDefault="009150F5" w:rsidP="009150F5">
            <w:pPr>
              <w:pStyle w:val="TableText"/>
            </w:pPr>
          </w:p>
          <w:p w14:paraId="7F8AA470" w14:textId="30DE32A5" w:rsidR="009150F5" w:rsidRDefault="009150F5" w:rsidP="009150F5">
            <w:pPr>
              <w:pStyle w:val="TableText"/>
            </w:pPr>
            <w:r>
              <w:t>OP(RT_PROR, RT_QSOR, BOR)</w:t>
            </w:r>
          </w:p>
          <w:p w14:paraId="4534C1EA" w14:textId="77777777" w:rsidR="009150F5" w:rsidRDefault="009150F5" w:rsidP="009150F5">
            <w:pPr>
              <w:pStyle w:val="TableText"/>
            </w:pPr>
          </w:p>
          <w:p w14:paraId="05528791" w14:textId="726A96CC" w:rsidR="009150F5" w:rsidRPr="00AE13D2" w:rsidRDefault="009150F5" w:rsidP="009150F5">
            <w:pPr>
              <w:pStyle w:val="TableText"/>
            </w:pPr>
            <w:r>
              <w:t>Resulting Decimals: 2</w:t>
            </w:r>
          </w:p>
        </w:tc>
        <w:tc>
          <w:tcPr>
            <w:tcW w:w="1872" w:type="dxa"/>
            <w:vAlign w:val="center"/>
          </w:tcPr>
          <w:p w14:paraId="3D6A0D7D" w14:textId="4F14C4B3" w:rsidR="009150F5" w:rsidRDefault="009150F5" w:rsidP="009150F5">
            <w:pPr>
              <w:pStyle w:val="TableText"/>
            </w:pPr>
            <w:r>
              <w:t>Profits are compared as applicable.</w:t>
            </w:r>
          </w:p>
          <w:p w14:paraId="4A2776E7" w14:textId="77777777" w:rsidR="009150F5" w:rsidRPr="00AE13D2" w:rsidRDefault="009150F5" w:rsidP="009150F5">
            <w:pPr>
              <w:pStyle w:val="TableText"/>
            </w:pPr>
          </w:p>
        </w:tc>
        <w:tc>
          <w:tcPr>
            <w:tcW w:w="2016" w:type="dxa"/>
            <w:vAlign w:val="center"/>
          </w:tcPr>
          <w:p w14:paraId="670962B8" w14:textId="77777777" w:rsidR="009150F5" w:rsidRPr="00AE13D2" w:rsidRDefault="009150F5" w:rsidP="009150F5">
            <w:pPr>
              <w:pStyle w:val="TableText"/>
              <w:jc w:val="center"/>
            </w:pPr>
          </w:p>
        </w:tc>
        <w:tc>
          <w:tcPr>
            <w:tcW w:w="1901" w:type="dxa"/>
            <w:vAlign w:val="center"/>
          </w:tcPr>
          <w:p w14:paraId="6E1D0EC6" w14:textId="30CA4282" w:rsidR="009150F5" w:rsidRDefault="009150F5" w:rsidP="009150F5">
            <w:pPr>
              <w:pStyle w:val="TableText"/>
              <w:jc w:val="center"/>
            </w:pPr>
          </w:p>
        </w:tc>
      </w:tr>
      <w:tr w:rsidR="009150F5" w:rsidRPr="00AE13D2" w14:paraId="33AB0B3B" w14:textId="77777777" w:rsidTr="4FCE5374">
        <w:trPr>
          <w:trHeight w:val="773"/>
        </w:trPr>
        <w:tc>
          <w:tcPr>
            <w:tcW w:w="863" w:type="dxa"/>
            <w:vAlign w:val="center"/>
          </w:tcPr>
          <w:p w14:paraId="0B68FC38" w14:textId="073FAC86" w:rsidR="009150F5" w:rsidRDefault="009150F5" w:rsidP="009150F5">
            <w:pPr>
              <w:pStyle w:val="TableText"/>
              <w:jc w:val="center"/>
            </w:pPr>
            <w:r>
              <w:t>1907</w:t>
            </w:r>
          </w:p>
        </w:tc>
        <w:tc>
          <w:tcPr>
            <w:tcW w:w="1583" w:type="dxa"/>
            <w:vAlign w:val="center"/>
          </w:tcPr>
          <w:p w14:paraId="56826435" w14:textId="77777777" w:rsidR="009150F5" w:rsidRDefault="009150F5" w:rsidP="009150F5">
            <w:pPr>
              <w:pStyle w:val="TableText"/>
            </w:pPr>
            <w:r>
              <w:t>Real-Time Make-Whole Payment – Lost Opportunity Cost for 30-Minute Operating Reserve</w:t>
            </w:r>
          </w:p>
          <w:p w14:paraId="41C0CB4C" w14:textId="77777777" w:rsidR="009150F5" w:rsidRDefault="009150F5" w:rsidP="009150F5">
            <w:pPr>
              <w:pStyle w:val="TableText"/>
            </w:pPr>
          </w:p>
          <w:p w14:paraId="55A0AADD" w14:textId="63375722" w:rsidR="009150F5" w:rsidRDefault="009150F5" w:rsidP="009150F5">
            <w:pPr>
              <w:pStyle w:val="TableText"/>
            </w:pPr>
            <w:r>
              <w:t>Dispatchable Generation Resources</w:t>
            </w:r>
          </w:p>
        </w:tc>
        <w:tc>
          <w:tcPr>
            <w:tcW w:w="1296" w:type="dxa"/>
            <w:vAlign w:val="center"/>
          </w:tcPr>
          <w:p w14:paraId="0FC7B4CF" w14:textId="5A97E2E4" w:rsidR="009150F5" w:rsidRPr="00AE13D2" w:rsidRDefault="009150F5" w:rsidP="009150F5">
            <w:pPr>
              <w:pStyle w:val="TableText"/>
              <w:jc w:val="center"/>
            </w:pPr>
            <w:r>
              <w:lastRenderedPageBreak/>
              <w:t>1</w:t>
            </w:r>
          </w:p>
        </w:tc>
        <w:tc>
          <w:tcPr>
            <w:tcW w:w="1296" w:type="dxa"/>
            <w:vAlign w:val="center"/>
          </w:tcPr>
          <w:p w14:paraId="7B70187A" w14:textId="0FE83693" w:rsidR="009150F5" w:rsidRPr="00AE13D2" w:rsidRDefault="009150F5" w:rsidP="009150F5">
            <w:pPr>
              <w:pStyle w:val="TableText"/>
              <w:jc w:val="center"/>
            </w:pPr>
            <w:r>
              <w:t>3</w:t>
            </w:r>
          </w:p>
        </w:tc>
        <w:tc>
          <w:tcPr>
            <w:tcW w:w="1440" w:type="dxa"/>
            <w:vAlign w:val="center"/>
          </w:tcPr>
          <w:p w14:paraId="1667F1C4" w14:textId="216E26D3" w:rsidR="009150F5" w:rsidRPr="00AE13D2" w:rsidRDefault="009150F5" w:rsidP="009150F5">
            <w:pPr>
              <w:pStyle w:val="TableText"/>
              <w:jc w:val="center"/>
            </w:pPr>
            <w:r>
              <w:t>Yes</w:t>
            </w:r>
          </w:p>
        </w:tc>
        <w:tc>
          <w:tcPr>
            <w:tcW w:w="2016" w:type="dxa"/>
          </w:tcPr>
          <w:p w14:paraId="52C5E514" w14:textId="15D1475A" w:rsidR="009150F5" w:rsidRDefault="009150F5" w:rsidP="009150F5">
            <w:pPr>
              <w:pStyle w:val="TableText"/>
            </w:pPr>
            <w:r>
              <w:t>OP(RT_PROR, RT_OR_LOC_EOP, BOR)</w:t>
            </w:r>
          </w:p>
          <w:p w14:paraId="340F9260" w14:textId="77777777" w:rsidR="009150F5" w:rsidRDefault="009150F5" w:rsidP="009150F5">
            <w:pPr>
              <w:pStyle w:val="TableText"/>
            </w:pPr>
          </w:p>
          <w:p w14:paraId="0CF212CD" w14:textId="2683F359" w:rsidR="009150F5" w:rsidRDefault="009150F5" w:rsidP="009150F5">
            <w:pPr>
              <w:pStyle w:val="TableText"/>
            </w:pPr>
            <w:r>
              <w:t>OP(RT_PROR, RT_QSOR, BOR)</w:t>
            </w:r>
          </w:p>
          <w:p w14:paraId="638A9F38" w14:textId="77777777" w:rsidR="00A07B99" w:rsidRDefault="00A07B99" w:rsidP="00A07B99">
            <w:pPr>
              <w:pStyle w:val="TableText"/>
            </w:pPr>
            <w:r>
              <w:lastRenderedPageBreak/>
              <w:t>Forbidden Region:</w:t>
            </w:r>
          </w:p>
          <w:p w14:paraId="580B24D9" w14:textId="77777777" w:rsidR="00A07B99" w:rsidRDefault="00A07B99" w:rsidP="00A07B99">
            <w:pPr>
              <w:pStyle w:val="TableText"/>
            </w:pPr>
            <w:r>
              <w:t xml:space="preserve">OP(RT_PROR, (RT_OR_LOC_EOP – QTY_ADJ), BOR) – </w:t>
            </w:r>
          </w:p>
          <w:p w14:paraId="3E917C30" w14:textId="77777777" w:rsidR="00A07B99" w:rsidRDefault="00A07B99" w:rsidP="00A07B99">
            <w:pPr>
              <w:pStyle w:val="TableText"/>
            </w:pPr>
            <w:r>
              <w:t>Max (0, OP(RT_PROR, RT_QSOR, BOR)</w:t>
            </w:r>
          </w:p>
          <w:p w14:paraId="3DC7F07B" w14:textId="77777777" w:rsidR="009150F5" w:rsidRDefault="009150F5" w:rsidP="009150F5">
            <w:pPr>
              <w:pStyle w:val="TableText"/>
            </w:pPr>
          </w:p>
          <w:p w14:paraId="5DF6AA8F" w14:textId="77777777" w:rsidR="00A07B99" w:rsidRDefault="00A07B99" w:rsidP="009150F5">
            <w:pPr>
              <w:pStyle w:val="TableText"/>
            </w:pPr>
          </w:p>
          <w:p w14:paraId="3A616664" w14:textId="77777777" w:rsidR="009150F5" w:rsidRDefault="009150F5" w:rsidP="009150F5">
            <w:pPr>
              <w:pStyle w:val="TableText"/>
            </w:pPr>
            <w:r>
              <w:t xml:space="preserve">For Combustion Turbines: </w:t>
            </w:r>
          </w:p>
          <w:p w14:paraId="45A1DDA6" w14:textId="55DF7480" w:rsidR="009150F5" w:rsidRDefault="009150F5" w:rsidP="009150F5">
            <w:pPr>
              <w:pStyle w:val="TableText"/>
            </w:pPr>
            <w:r>
              <w:t>OP(RT_PROR, RT_OR_LOC_EOP, RT_OR_DIPC)</w:t>
            </w:r>
          </w:p>
          <w:p w14:paraId="3733C9C1" w14:textId="77777777" w:rsidR="009150F5" w:rsidRDefault="009150F5" w:rsidP="009150F5">
            <w:pPr>
              <w:pStyle w:val="TableText"/>
            </w:pPr>
          </w:p>
          <w:p w14:paraId="6DC1028B" w14:textId="0834C38D" w:rsidR="009150F5" w:rsidRDefault="009150F5" w:rsidP="009150F5">
            <w:pPr>
              <w:pStyle w:val="TableText"/>
            </w:pPr>
            <w:r>
              <w:t>OP(RT_PROR, RT_QSOR, RT_OR_DIPC)</w:t>
            </w:r>
          </w:p>
          <w:p w14:paraId="208B7526" w14:textId="77777777" w:rsidR="009150F5" w:rsidRDefault="009150F5" w:rsidP="009150F5">
            <w:pPr>
              <w:pStyle w:val="TableText"/>
            </w:pPr>
          </w:p>
          <w:p w14:paraId="211A06F4" w14:textId="77777777" w:rsidR="009150F5" w:rsidRDefault="009150F5" w:rsidP="009150F5">
            <w:pPr>
              <w:pStyle w:val="TableText"/>
            </w:pPr>
            <w:r>
              <w:t xml:space="preserve">For Steam Turbines: </w:t>
            </w:r>
          </w:p>
          <w:p w14:paraId="7E897170" w14:textId="5B44B916" w:rsidR="009150F5" w:rsidRDefault="009150F5" w:rsidP="009150F5">
            <w:pPr>
              <w:pStyle w:val="TableText"/>
            </w:pPr>
            <w:r>
              <w:t>OP(RT_PROR, RT_OR_LOC_EOP, RT_OR_DIPC)</w:t>
            </w:r>
          </w:p>
          <w:p w14:paraId="4D63FC50" w14:textId="77777777" w:rsidR="009150F5" w:rsidRDefault="009150F5" w:rsidP="009150F5">
            <w:pPr>
              <w:pStyle w:val="TableText"/>
            </w:pPr>
          </w:p>
          <w:p w14:paraId="79D1DBBB" w14:textId="480EAF07" w:rsidR="009150F5" w:rsidRDefault="009150F5" w:rsidP="009150F5">
            <w:pPr>
              <w:pStyle w:val="TableText"/>
            </w:pPr>
            <w:r>
              <w:t>OP(RT_PROR, RT_QSOR, RT_OR_DIPC)</w:t>
            </w:r>
          </w:p>
          <w:p w14:paraId="50A0B0A7" w14:textId="77777777" w:rsidR="009150F5" w:rsidRDefault="009150F5" w:rsidP="009150F5">
            <w:pPr>
              <w:pStyle w:val="TableText"/>
            </w:pPr>
          </w:p>
          <w:p w14:paraId="2CB29FFB" w14:textId="1080D82B" w:rsidR="009150F5" w:rsidRPr="00AE13D2" w:rsidRDefault="009150F5" w:rsidP="009150F5">
            <w:pPr>
              <w:pStyle w:val="TableText"/>
            </w:pPr>
            <w:r>
              <w:t>Resulting Decimals: 2</w:t>
            </w:r>
          </w:p>
        </w:tc>
        <w:tc>
          <w:tcPr>
            <w:tcW w:w="1872" w:type="dxa"/>
            <w:vAlign w:val="center"/>
          </w:tcPr>
          <w:p w14:paraId="52347241" w14:textId="0F3EAFFD" w:rsidR="009150F5" w:rsidRDefault="009150F5" w:rsidP="009150F5">
            <w:pPr>
              <w:pStyle w:val="TableText"/>
            </w:pPr>
            <w:r>
              <w:lastRenderedPageBreak/>
              <w:t>Profits are compared as applicable.</w:t>
            </w:r>
          </w:p>
          <w:p w14:paraId="5BB0275D" w14:textId="77777777" w:rsidR="009150F5" w:rsidRPr="00AE13D2" w:rsidRDefault="009150F5" w:rsidP="009150F5">
            <w:pPr>
              <w:pStyle w:val="TableText"/>
            </w:pPr>
          </w:p>
        </w:tc>
        <w:tc>
          <w:tcPr>
            <w:tcW w:w="2016" w:type="dxa"/>
            <w:vAlign w:val="center"/>
          </w:tcPr>
          <w:p w14:paraId="0FE30A0F" w14:textId="77777777" w:rsidR="009150F5" w:rsidRPr="00AE13D2" w:rsidRDefault="009150F5" w:rsidP="009150F5">
            <w:pPr>
              <w:pStyle w:val="TableText"/>
              <w:jc w:val="center"/>
            </w:pPr>
          </w:p>
        </w:tc>
        <w:tc>
          <w:tcPr>
            <w:tcW w:w="1901" w:type="dxa"/>
            <w:vAlign w:val="center"/>
          </w:tcPr>
          <w:p w14:paraId="14058AD0" w14:textId="4966C927" w:rsidR="009150F5" w:rsidRDefault="009150F5" w:rsidP="009150F5">
            <w:pPr>
              <w:pStyle w:val="TableText"/>
              <w:jc w:val="center"/>
            </w:pPr>
          </w:p>
        </w:tc>
      </w:tr>
      <w:tr w:rsidR="009150F5" w:rsidRPr="00AE13D2" w14:paraId="2B150044" w14:textId="77777777" w:rsidTr="4FCE5374">
        <w:trPr>
          <w:cantSplit/>
          <w:trHeight w:val="773"/>
        </w:trPr>
        <w:tc>
          <w:tcPr>
            <w:tcW w:w="863" w:type="dxa"/>
            <w:vAlign w:val="center"/>
          </w:tcPr>
          <w:p w14:paraId="2B83E1A1" w14:textId="02E5EAA1" w:rsidR="009150F5" w:rsidRDefault="009150F5" w:rsidP="009150F5">
            <w:pPr>
              <w:pStyle w:val="TableText"/>
              <w:jc w:val="center"/>
            </w:pPr>
            <w:r>
              <w:lastRenderedPageBreak/>
              <w:t>1907</w:t>
            </w:r>
          </w:p>
        </w:tc>
        <w:tc>
          <w:tcPr>
            <w:tcW w:w="1583" w:type="dxa"/>
            <w:vAlign w:val="center"/>
          </w:tcPr>
          <w:p w14:paraId="68A2E132" w14:textId="77777777" w:rsidR="009150F5" w:rsidRDefault="009150F5" w:rsidP="009150F5">
            <w:pPr>
              <w:pStyle w:val="TableText"/>
            </w:pPr>
            <w:r>
              <w:t>Real-Time Make-Whole Payment – Lost Opportunity Cost for 30-Minute Operating Reserve</w:t>
            </w:r>
          </w:p>
          <w:p w14:paraId="4BA625DD" w14:textId="77777777" w:rsidR="009150F5" w:rsidRDefault="009150F5" w:rsidP="009150F5">
            <w:pPr>
              <w:pStyle w:val="TableText"/>
            </w:pPr>
          </w:p>
          <w:p w14:paraId="7D73B334" w14:textId="4984BA32" w:rsidR="009150F5" w:rsidRDefault="009150F5" w:rsidP="009150F5">
            <w:pPr>
              <w:pStyle w:val="TableText"/>
            </w:pPr>
            <w:r>
              <w:t>Dispatchable Loads</w:t>
            </w:r>
          </w:p>
        </w:tc>
        <w:tc>
          <w:tcPr>
            <w:tcW w:w="1296" w:type="dxa"/>
            <w:vAlign w:val="center"/>
          </w:tcPr>
          <w:p w14:paraId="5AAECA4D" w14:textId="576878EB" w:rsidR="009150F5" w:rsidRPr="00AE13D2" w:rsidRDefault="009150F5" w:rsidP="009150F5">
            <w:pPr>
              <w:pStyle w:val="TableText"/>
              <w:jc w:val="center"/>
            </w:pPr>
            <w:r>
              <w:t>1</w:t>
            </w:r>
          </w:p>
        </w:tc>
        <w:tc>
          <w:tcPr>
            <w:tcW w:w="1296" w:type="dxa"/>
            <w:vAlign w:val="center"/>
          </w:tcPr>
          <w:p w14:paraId="7E93C1E9" w14:textId="5DF3AD08" w:rsidR="009150F5" w:rsidRPr="00AE13D2" w:rsidRDefault="009150F5" w:rsidP="009150F5">
            <w:pPr>
              <w:pStyle w:val="TableText"/>
              <w:jc w:val="center"/>
            </w:pPr>
            <w:r>
              <w:t>3</w:t>
            </w:r>
          </w:p>
        </w:tc>
        <w:tc>
          <w:tcPr>
            <w:tcW w:w="1440" w:type="dxa"/>
            <w:vAlign w:val="center"/>
          </w:tcPr>
          <w:p w14:paraId="058314F7" w14:textId="1A287BAA" w:rsidR="009150F5" w:rsidRPr="00AE13D2" w:rsidRDefault="009150F5" w:rsidP="009150F5">
            <w:pPr>
              <w:pStyle w:val="TableText"/>
              <w:jc w:val="center"/>
            </w:pPr>
            <w:r>
              <w:t>Yes</w:t>
            </w:r>
          </w:p>
        </w:tc>
        <w:tc>
          <w:tcPr>
            <w:tcW w:w="2016" w:type="dxa"/>
          </w:tcPr>
          <w:p w14:paraId="06C719B6" w14:textId="7D2074BB" w:rsidR="009150F5" w:rsidRDefault="009150F5" w:rsidP="009150F5">
            <w:pPr>
              <w:pStyle w:val="TableText"/>
            </w:pPr>
            <w:r>
              <w:t>OP(RT_PROR, RT_OR_LOC_EOP, BOR)</w:t>
            </w:r>
          </w:p>
          <w:p w14:paraId="19978EFC" w14:textId="77777777" w:rsidR="009150F5" w:rsidRDefault="009150F5" w:rsidP="009150F5">
            <w:pPr>
              <w:pStyle w:val="TableText"/>
            </w:pPr>
          </w:p>
          <w:p w14:paraId="1F320FAF" w14:textId="464E38DC" w:rsidR="009150F5" w:rsidRDefault="009150F5" w:rsidP="009150F5">
            <w:pPr>
              <w:pStyle w:val="TableText"/>
            </w:pPr>
            <w:r>
              <w:t>OP(RT_PROR, RT_QSOR, BOR)</w:t>
            </w:r>
          </w:p>
          <w:p w14:paraId="35B74F46" w14:textId="77777777" w:rsidR="009150F5" w:rsidRDefault="009150F5" w:rsidP="009150F5">
            <w:pPr>
              <w:pStyle w:val="TableText"/>
            </w:pPr>
          </w:p>
          <w:p w14:paraId="10C7EB06" w14:textId="318E29A8" w:rsidR="009150F5" w:rsidRPr="00AE13D2" w:rsidRDefault="009150F5" w:rsidP="009150F5">
            <w:pPr>
              <w:pStyle w:val="TableText"/>
            </w:pPr>
            <w:r>
              <w:t>Resulting Decimals: 2</w:t>
            </w:r>
          </w:p>
        </w:tc>
        <w:tc>
          <w:tcPr>
            <w:tcW w:w="1872" w:type="dxa"/>
            <w:vAlign w:val="center"/>
          </w:tcPr>
          <w:p w14:paraId="5236C9AE" w14:textId="75603F2C" w:rsidR="009150F5" w:rsidRDefault="009150F5" w:rsidP="009150F5">
            <w:pPr>
              <w:pStyle w:val="TableText"/>
            </w:pPr>
            <w:r>
              <w:t>Profits are compared as applicable.</w:t>
            </w:r>
          </w:p>
          <w:p w14:paraId="60900DDC" w14:textId="77777777" w:rsidR="009150F5" w:rsidRPr="00AE13D2" w:rsidRDefault="009150F5" w:rsidP="009150F5">
            <w:pPr>
              <w:pStyle w:val="TableText"/>
            </w:pPr>
          </w:p>
        </w:tc>
        <w:tc>
          <w:tcPr>
            <w:tcW w:w="2016" w:type="dxa"/>
            <w:vAlign w:val="center"/>
          </w:tcPr>
          <w:p w14:paraId="1170921B" w14:textId="77777777" w:rsidR="009150F5" w:rsidRPr="00AE13D2" w:rsidRDefault="009150F5" w:rsidP="009150F5">
            <w:pPr>
              <w:pStyle w:val="TableText"/>
              <w:jc w:val="center"/>
            </w:pPr>
          </w:p>
        </w:tc>
        <w:tc>
          <w:tcPr>
            <w:tcW w:w="1901" w:type="dxa"/>
            <w:vAlign w:val="center"/>
          </w:tcPr>
          <w:p w14:paraId="26A1DFD7" w14:textId="2DBB3B7D" w:rsidR="009150F5" w:rsidRDefault="009150F5" w:rsidP="009150F5">
            <w:pPr>
              <w:pStyle w:val="TableText"/>
              <w:jc w:val="center"/>
            </w:pPr>
          </w:p>
        </w:tc>
      </w:tr>
      <w:tr w:rsidR="009150F5" w:rsidRPr="00AE13D2" w14:paraId="5ED3AF42" w14:textId="77777777" w:rsidTr="00DD02C7">
        <w:trPr>
          <w:trHeight w:val="773"/>
        </w:trPr>
        <w:tc>
          <w:tcPr>
            <w:tcW w:w="863" w:type="dxa"/>
            <w:vAlign w:val="center"/>
          </w:tcPr>
          <w:p w14:paraId="22E4F70D" w14:textId="6BBF876C" w:rsidR="009150F5" w:rsidRDefault="009150F5" w:rsidP="009150F5">
            <w:pPr>
              <w:pStyle w:val="TableText"/>
              <w:jc w:val="center"/>
            </w:pPr>
            <w:r>
              <w:t>1908</w:t>
            </w:r>
          </w:p>
        </w:tc>
        <w:tc>
          <w:tcPr>
            <w:tcW w:w="1583" w:type="dxa"/>
            <w:vAlign w:val="center"/>
          </w:tcPr>
          <w:p w14:paraId="44E664F2" w14:textId="2CF00A75" w:rsidR="009150F5" w:rsidRDefault="009150F5" w:rsidP="009150F5">
            <w:pPr>
              <w:pStyle w:val="TableText"/>
            </w:pPr>
            <w:r>
              <w:t xml:space="preserve">Real-Time Make-Whole Payment - Operating Reserve Non-Accessibility  Lost Cost Reversal </w:t>
            </w:r>
          </w:p>
        </w:tc>
        <w:tc>
          <w:tcPr>
            <w:tcW w:w="1296" w:type="dxa"/>
            <w:vAlign w:val="center"/>
          </w:tcPr>
          <w:p w14:paraId="55BB6CBB" w14:textId="7F308095" w:rsidR="009150F5" w:rsidRDefault="009150F5" w:rsidP="009150F5">
            <w:pPr>
              <w:pStyle w:val="TableText"/>
              <w:jc w:val="center"/>
            </w:pPr>
            <w:r>
              <w:t>1</w:t>
            </w:r>
          </w:p>
        </w:tc>
        <w:tc>
          <w:tcPr>
            <w:tcW w:w="1296" w:type="dxa"/>
            <w:vAlign w:val="center"/>
          </w:tcPr>
          <w:p w14:paraId="12473374" w14:textId="21C5C059" w:rsidR="009150F5" w:rsidRDefault="009150F5" w:rsidP="009150F5">
            <w:pPr>
              <w:pStyle w:val="TableText"/>
              <w:jc w:val="center"/>
            </w:pPr>
            <w:r>
              <w:t>3</w:t>
            </w:r>
          </w:p>
        </w:tc>
        <w:tc>
          <w:tcPr>
            <w:tcW w:w="1440" w:type="dxa"/>
            <w:vAlign w:val="center"/>
          </w:tcPr>
          <w:p w14:paraId="508DA3BC" w14:textId="1FFF430D" w:rsidR="009150F5" w:rsidRDefault="009150F5" w:rsidP="009150F5">
            <w:pPr>
              <w:pStyle w:val="TableText"/>
              <w:jc w:val="center"/>
            </w:pPr>
            <w:r>
              <w:t>Yes</w:t>
            </w:r>
          </w:p>
        </w:tc>
        <w:tc>
          <w:tcPr>
            <w:tcW w:w="2016" w:type="dxa"/>
          </w:tcPr>
          <w:p w14:paraId="61BF0E74" w14:textId="77777777" w:rsidR="009150F5" w:rsidRDefault="009150F5" w:rsidP="009150F5">
            <w:pPr>
              <w:spacing w:before="40" w:after="60"/>
              <w:rPr>
                <w:rFonts w:eastAsia="Tahoma" w:cs="Tahoma"/>
                <w:sz w:val="16"/>
                <w:szCs w:val="16"/>
              </w:rPr>
            </w:pPr>
            <w:r w:rsidRPr="55854D7D">
              <w:rPr>
                <w:rFonts w:eastAsia="Tahoma" w:cs="Tahoma"/>
                <w:sz w:val="16"/>
                <w:szCs w:val="16"/>
              </w:rPr>
              <w:t>For 10S:</w:t>
            </w:r>
          </w:p>
          <w:p w14:paraId="799A574C" w14:textId="77777777" w:rsidR="009150F5" w:rsidRDefault="009150F5" w:rsidP="009150F5">
            <w:pPr>
              <w:spacing w:before="40" w:after="60"/>
              <w:rPr>
                <w:rFonts w:eastAsia="Tahoma" w:cs="Tahoma"/>
                <w:sz w:val="16"/>
                <w:szCs w:val="16"/>
              </w:rPr>
            </w:pPr>
            <w:r w:rsidRPr="55854D7D">
              <w:rPr>
                <w:rFonts w:eastAsia="Tahoma" w:cs="Tahoma"/>
                <w:sz w:val="16"/>
                <w:szCs w:val="16"/>
              </w:rPr>
              <w:t>OP(RT_PROR_R1, MAX(DAM_QSOR_R1,</w:t>
            </w:r>
            <w:r>
              <w:rPr>
                <w:rFonts w:eastAsia="Tahoma" w:cs="Tahoma"/>
                <w:sz w:val="16"/>
                <w:szCs w:val="16"/>
              </w:rPr>
              <w:t xml:space="preserve"> </w:t>
            </w:r>
            <w:r w:rsidRPr="55854D7D">
              <w:rPr>
                <w:rFonts w:eastAsia="Tahoma" w:cs="Tahoma"/>
                <w:sz w:val="16"/>
                <w:szCs w:val="16"/>
              </w:rPr>
              <w:t>RT_QSOR_R1),</w:t>
            </w:r>
            <w:r>
              <w:rPr>
                <w:rFonts w:eastAsia="Tahoma" w:cs="Tahoma"/>
                <w:sz w:val="16"/>
                <w:szCs w:val="16"/>
              </w:rPr>
              <w:t xml:space="preserve"> </w:t>
            </w:r>
            <w:r w:rsidRPr="55854D7D">
              <w:rPr>
                <w:rFonts w:eastAsia="Tahoma" w:cs="Tahoma"/>
                <w:sz w:val="16"/>
                <w:szCs w:val="16"/>
              </w:rPr>
              <w:t>BOR_R1)</w:t>
            </w:r>
          </w:p>
          <w:p w14:paraId="3113F2AD" w14:textId="77777777"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65519842" w14:textId="77777777" w:rsidR="009150F5" w:rsidRDefault="009150F5" w:rsidP="009150F5">
            <w:pPr>
              <w:spacing w:before="40" w:after="60"/>
              <w:rPr>
                <w:rFonts w:eastAsia="Tahoma" w:cs="Tahoma"/>
                <w:sz w:val="16"/>
                <w:szCs w:val="16"/>
              </w:rPr>
            </w:pPr>
            <w:r w:rsidRPr="55854D7D">
              <w:rPr>
                <w:rFonts w:eastAsia="Tahoma" w:cs="Tahoma"/>
                <w:sz w:val="16"/>
                <w:szCs w:val="16"/>
              </w:rPr>
              <w:t>OP(RT_PROR_R1,</w:t>
            </w:r>
            <w:r>
              <w:rPr>
                <w:rFonts w:eastAsia="Tahoma" w:cs="Tahoma"/>
                <w:sz w:val="16"/>
                <w:szCs w:val="16"/>
              </w:rPr>
              <w:t xml:space="preserve"> </w:t>
            </w:r>
            <w:r w:rsidRPr="55854D7D">
              <w:rPr>
                <w:rFonts w:eastAsia="Tahoma" w:cs="Tahoma"/>
                <w:sz w:val="16"/>
                <w:szCs w:val="16"/>
              </w:rPr>
              <w:t>Max(TAOR, RT_OR_LC_EOP_R1,</w:t>
            </w:r>
            <w:r>
              <w:rPr>
                <w:rFonts w:eastAsia="Tahoma" w:cs="Tahoma"/>
                <w:sz w:val="16"/>
                <w:szCs w:val="16"/>
              </w:rPr>
              <w:t xml:space="preserve"> </w:t>
            </w:r>
            <w:r w:rsidRPr="55854D7D">
              <w:rPr>
                <w:rFonts w:eastAsia="Tahoma" w:cs="Tahoma"/>
                <w:sz w:val="16"/>
                <w:szCs w:val="16"/>
              </w:rPr>
              <w:t>DAM_QSOR_R1)</w:t>
            </w:r>
            <w:r>
              <w:rPr>
                <w:rFonts w:eastAsia="Tahoma" w:cs="Tahoma"/>
                <w:sz w:val="16"/>
                <w:szCs w:val="16"/>
              </w:rPr>
              <w:t>,</w:t>
            </w:r>
            <w:r w:rsidRPr="55854D7D">
              <w:rPr>
                <w:rFonts w:eastAsia="Tahoma" w:cs="Tahoma"/>
                <w:sz w:val="16"/>
                <w:szCs w:val="16"/>
              </w:rPr>
              <w:t xml:space="preserve"> BOR_R1)</w:t>
            </w:r>
          </w:p>
          <w:p w14:paraId="064B0BC6" w14:textId="77777777"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080F5EB5" w14:textId="77777777" w:rsidR="009150F5" w:rsidRDefault="009150F5" w:rsidP="009150F5">
            <w:pPr>
              <w:spacing w:before="40" w:after="60"/>
              <w:rPr>
                <w:rFonts w:eastAsia="Tahoma" w:cs="Tahoma"/>
                <w:sz w:val="16"/>
                <w:szCs w:val="16"/>
              </w:rPr>
            </w:pPr>
            <w:r w:rsidRPr="55854D7D">
              <w:rPr>
                <w:rFonts w:eastAsia="Tahoma" w:cs="Tahoma"/>
                <w:sz w:val="16"/>
                <w:szCs w:val="16"/>
              </w:rPr>
              <w:t>Resulting Decimals: 2</w:t>
            </w:r>
          </w:p>
          <w:p w14:paraId="50B10CEF" w14:textId="77777777"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334A1C18" w14:textId="77777777" w:rsidR="009150F5" w:rsidRDefault="009150F5" w:rsidP="009150F5">
            <w:pPr>
              <w:spacing w:before="40" w:after="60"/>
              <w:rPr>
                <w:rFonts w:eastAsia="Tahoma" w:cs="Tahoma"/>
                <w:sz w:val="16"/>
                <w:szCs w:val="16"/>
              </w:rPr>
            </w:pPr>
            <w:r w:rsidRPr="55854D7D">
              <w:rPr>
                <w:rFonts w:eastAsia="Tahoma" w:cs="Tahoma"/>
                <w:sz w:val="16"/>
                <w:szCs w:val="16"/>
              </w:rPr>
              <w:t>For 10N: OP(RT_PROR_R2, MAX(DAM_QSOR_R2,</w:t>
            </w:r>
            <w:r>
              <w:rPr>
                <w:rFonts w:eastAsia="Tahoma" w:cs="Tahoma"/>
                <w:sz w:val="16"/>
                <w:szCs w:val="16"/>
              </w:rPr>
              <w:t xml:space="preserve"> </w:t>
            </w:r>
            <w:r w:rsidRPr="55854D7D">
              <w:rPr>
                <w:rFonts w:eastAsia="Tahoma" w:cs="Tahoma"/>
                <w:sz w:val="16"/>
                <w:szCs w:val="16"/>
              </w:rPr>
              <w:t>RT_QSOR_R2),</w:t>
            </w:r>
            <w:r>
              <w:rPr>
                <w:rFonts w:eastAsia="Tahoma" w:cs="Tahoma"/>
                <w:sz w:val="16"/>
                <w:szCs w:val="16"/>
              </w:rPr>
              <w:t xml:space="preserve"> </w:t>
            </w:r>
            <w:r w:rsidRPr="55854D7D">
              <w:rPr>
                <w:rFonts w:eastAsia="Tahoma" w:cs="Tahoma"/>
                <w:sz w:val="16"/>
                <w:szCs w:val="16"/>
              </w:rPr>
              <w:t>BOR_R2)</w:t>
            </w:r>
          </w:p>
          <w:p w14:paraId="3D249471" w14:textId="77777777"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3F5F9715" w14:textId="77777777" w:rsidR="009150F5" w:rsidRDefault="009150F5" w:rsidP="009150F5">
            <w:pPr>
              <w:spacing w:before="40" w:after="60"/>
              <w:rPr>
                <w:rFonts w:eastAsia="Tahoma" w:cs="Tahoma"/>
                <w:sz w:val="16"/>
                <w:szCs w:val="16"/>
              </w:rPr>
            </w:pPr>
            <w:r w:rsidRPr="55854D7D">
              <w:rPr>
                <w:rFonts w:eastAsia="Tahoma" w:cs="Tahoma"/>
                <w:sz w:val="16"/>
                <w:szCs w:val="16"/>
              </w:rPr>
              <w:t>OP(RT_PROR_R2,</w:t>
            </w:r>
            <w:r>
              <w:rPr>
                <w:rFonts w:eastAsia="Tahoma" w:cs="Tahoma"/>
                <w:sz w:val="16"/>
                <w:szCs w:val="16"/>
              </w:rPr>
              <w:t xml:space="preserve"> </w:t>
            </w:r>
            <w:r w:rsidRPr="55854D7D">
              <w:rPr>
                <w:rFonts w:eastAsia="Tahoma" w:cs="Tahoma"/>
                <w:sz w:val="16"/>
                <w:szCs w:val="16"/>
              </w:rPr>
              <w:t>Max(TAOR-RT_QSOR_R1, RT_OR_LC_EOP_R2,</w:t>
            </w:r>
            <w:r>
              <w:rPr>
                <w:rFonts w:eastAsia="Tahoma" w:cs="Tahoma"/>
                <w:sz w:val="16"/>
                <w:szCs w:val="16"/>
              </w:rPr>
              <w:t xml:space="preserve"> </w:t>
            </w:r>
            <w:r w:rsidRPr="55854D7D">
              <w:rPr>
                <w:rFonts w:eastAsia="Tahoma" w:cs="Tahoma"/>
                <w:sz w:val="16"/>
                <w:szCs w:val="16"/>
              </w:rPr>
              <w:t>DAM_QSOR_R2) BOR_R2)</w:t>
            </w:r>
          </w:p>
          <w:p w14:paraId="5133C6E9" w14:textId="77777777" w:rsidR="009150F5" w:rsidRDefault="009150F5" w:rsidP="009150F5">
            <w:pPr>
              <w:spacing w:before="40" w:after="60"/>
              <w:rPr>
                <w:rFonts w:eastAsia="Tahoma" w:cs="Tahoma"/>
                <w:sz w:val="16"/>
                <w:szCs w:val="16"/>
              </w:rPr>
            </w:pPr>
          </w:p>
          <w:p w14:paraId="4A62C105" w14:textId="77777777" w:rsidR="009150F5" w:rsidRDefault="009150F5" w:rsidP="009150F5">
            <w:pPr>
              <w:spacing w:before="40" w:after="60"/>
              <w:rPr>
                <w:rFonts w:eastAsia="Tahoma" w:cs="Tahoma"/>
                <w:sz w:val="16"/>
                <w:szCs w:val="16"/>
              </w:rPr>
            </w:pPr>
            <w:r w:rsidRPr="55854D7D">
              <w:rPr>
                <w:rFonts w:eastAsia="Tahoma" w:cs="Tahoma"/>
                <w:sz w:val="16"/>
                <w:szCs w:val="16"/>
              </w:rPr>
              <w:t>Resulting Decimals: 2</w:t>
            </w:r>
          </w:p>
          <w:p w14:paraId="4993B7A1" w14:textId="77777777"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42F87B06" w14:textId="77777777" w:rsidR="009150F5" w:rsidRDefault="009150F5" w:rsidP="009150F5">
            <w:pPr>
              <w:spacing w:before="40" w:after="60"/>
              <w:rPr>
                <w:rFonts w:eastAsia="Tahoma" w:cs="Tahoma"/>
                <w:sz w:val="16"/>
                <w:szCs w:val="16"/>
              </w:rPr>
            </w:pPr>
            <w:r w:rsidRPr="55854D7D">
              <w:rPr>
                <w:rFonts w:eastAsia="Tahoma" w:cs="Tahoma"/>
                <w:sz w:val="16"/>
                <w:szCs w:val="16"/>
              </w:rPr>
              <w:t>For 30N: OP(RT_PROR_R3, MAX(DAM_QSOR_R3,</w:t>
            </w:r>
            <w:r>
              <w:rPr>
                <w:rFonts w:eastAsia="Tahoma" w:cs="Tahoma"/>
                <w:sz w:val="16"/>
                <w:szCs w:val="16"/>
              </w:rPr>
              <w:t xml:space="preserve"> </w:t>
            </w:r>
            <w:r w:rsidRPr="55854D7D">
              <w:rPr>
                <w:rFonts w:eastAsia="Tahoma" w:cs="Tahoma"/>
                <w:sz w:val="16"/>
                <w:szCs w:val="16"/>
              </w:rPr>
              <w:t>RT_QSOR_R3),</w:t>
            </w:r>
            <w:r>
              <w:rPr>
                <w:rFonts w:eastAsia="Tahoma" w:cs="Tahoma"/>
                <w:sz w:val="16"/>
                <w:szCs w:val="16"/>
              </w:rPr>
              <w:t xml:space="preserve"> </w:t>
            </w:r>
            <w:r w:rsidRPr="55854D7D">
              <w:rPr>
                <w:rFonts w:eastAsia="Tahoma" w:cs="Tahoma"/>
                <w:sz w:val="16"/>
                <w:szCs w:val="16"/>
              </w:rPr>
              <w:t>BOR_R3)</w:t>
            </w:r>
          </w:p>
          <w:p w14:paraId="51945F5C" w14:textId="77777777"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441B1F84" w14:textId="77777777" w:rsidR="009150F5" w:rsidRDefault="009150F5" w:rsidP="009150F5">
            <w:pPr>
              <w:spacing w:before="40" w:after="60"/>
              <w:rPr>
                <w:rFonts w:eastAsia="Tahoma" w:cs="Tahoma"/>
                <w:sz w:val="16"/>
                <w:szCs w:val="16"/>
              </w:rPr>
            </w:pPr>
            <w:r w:rsidRPr="55854D7D">
              <w:rPr>
                <w:rFonts w:eastAsia="Tahoma" w:cs="Tahoma"/>
                <w:sz w:val="16"/>
                <w:szCs w:val="16"/>
              </w:rPr>
              <w:t>OP(RT_PROR_R3,</w:t>
            </w:r>
            <w:r>
              <w:rPr>
                <w:rFonts w:eastAsia="Tahoma" w:cs="Tahoma"/>
                <w:sz w:val="16"/>
                <w:szCs w:val="16"/>
              </w:rPr>
              <w:t xml:space="preserve"> </w:t>
            </w:r>
            <w:r w:rsidRPr="55854D7D">
              <w:rPr>
                <w:rFonts w:eastAsia="Tahoma" w:cs="Tahoma"/>
                <w:sz w:val="16"/>
                <w:szCs w:val="16"/>
              </w:rPr>
              <w:t>Max(TAOR-RT_QSOR_R1-RT_QSOR_R2, RT_OR_LC_EOP_R3,</w:t>
            </w:r>
            <w:r>
              <w:rPr>
                <w:rFonts w:eastAsia="Tahoma" w:cs="Tahoma"/>
                <w:sz w:val="16"/>
                <w:szCs w:val="16"/>
              </w:rPr>
              <w:t xml:space="preserve"> </w:t>
            </w:r>
            <w:r w:rsidRPr="55854D7D">
              <w:rPr>
                <w:rFonts w:eastAsia="Tahoma" w:cs="Tahoma"/>
                <w:sz w:val="16"/>
                <w:szCs w:val="16"/>
              </w:rPr>
              <w:t>DAM_QSOR_R3)</w:t>
            </w:r>
            <w:r>
              <w:rPr>
                <w:rFonts w:eastAsia="Tahoma" w:cs="Tahoma"/>
                <w:sz w:val="16"/>
                <w:szCs w:val="16"/>
              </w:rPr>
              <w:t>,</w:t>
            </w:r>
            <w:r w:rsidRPr="55854D7D">
              <w:rPr>
                <w:rFonts w:eastAsia="Tahoma" w:cs="Tahoma"/>
                <w:sz w:val="16"/>
                <w:szCs w:val="16"/>
              </w:rPr>
              <w:t xml:space="preserve"> BOR_R3)</w:t>
            </w:r>
          </w:p>
          <w:p w14:paraId="5F94F5A6" w14:textId="77777777" w:rsidR="009150F5" w:rsidRDefault="009150F5" w:rsidP="009150F5">
            <w:pPr>
              <w:spacing w:before="40" w:after="60"/>
              <w:rPr>
                <w:rFonts w:eastAsia="Tahoma" w:cs="Tahoma"/>
                <w:sz w:val="16"/>
                <w:szCs w:val="16"/>
              </w:rPr>
            </w:pPr>
          </w:p>
          <w:p w14:paraId="70A0D451" w14:textId="77777777" w:rsidR="009150F5" w:rsidRDefault="009150F5" w:rsidP="009150F5">
            <w:pPr>
              <w:spacing w:before="40" w:after="60"/>
              <w:rPr>
                <w:rFonts w:eastAsia="Tahoma" w:cs="Tahoma"/>
                <w:sz w:val="16"/>
                <w:szCs w:val="16"/>
              </w:rPr>
            </w:pPr>
            <w:r w:rsidRPr="55854D7D">
              <w:rPr>
                <w:rFonts w:eastAsia="Tahoma" w:cs="Tahoma"/>
                <w:sz w:val="16"/>
                <w:szCs w:val="16"/>
              </w:rPr>
              <w:t>Resulting Decimals: 2</w:t>
            </w:r>
          </w:p>
          <w:p w14:paraId="64CF3EC8" w14:textId="60F50F18" w:rsidR="009150F5" w:rsidRDefault="009150F5" w:rsidP="009150F5">
            <w:pPr>
              <w:pStyle w:val="TableText"/>
            </w:pPr>
          </w:p>
        </w:tc>
        <w:tc>
          <w:tcPr>
            <w:tcW w:w="1872" w:type="dxa"/>
            <w:vAlign w:val="center"/>
          </w:tcPr>
          <w:p w14:paraId="7DA8768A" w14:textId="5AAC1ED5" w:rsidR="009150F5" w:rsidRDefault="009150F5" w:rsidP="009150F5">
            <w:pPr>
              <w:pStyle w:val="TableText"/>
            </w:pPr>
            <w:r>
              <w:lastRenderedPageBreak/>
              <w:t>Profits are compared as applicable</w:t>
            </w:r>
          </w:p>
        </w:tc>
        <w:tc>
          <w:tcPr>
            <w:tcW w:w="2016" w:type="dxa"/>
            <w:vAlign w:val="center"/>
          </w:tcPr>
          <w:p w14:paraId="42D87DF3" w14:textId="77777777" w:rsidR="009150F5" w:rsidRPr="00AE13D2" w:rsidRDefault="009150F5" w:rsidP="009150F5">
            <w:pPr>
              <w:pStyle w:val="TableText"/>
              <w:jc w:val="center"/>
            </w:pPr>
          </w:p>
        </w:tc>
        <w:tc>
          <w:tcPr>
            <w:tcW w:w="1901" w:type="dxa"/>
            <w:vAlign w:val="center"/>
          </w:tcPr>
          <w:p w14:paraId="0664A9D3" w14:textId="6FAD7071" w:rsidR="009150F5" w:rsidRDefault="009150F5" w:rsidP="009150F5">
            <w:pPr>
              <w:pStyle w:val="TableText"/>
              <w:jc w:val="center"/>
            </w:pPr>
          </w:p>
        </w:tc>
      </w:tr>
      <w:tr w:rsidR="009150F5" w:rsidRPr="00AE13D2" w14:paraId="458A821B" w14:textId="77777777" w:rsidTr="00DD02C7">
        <w:trPr>
          <w:trHeight w:val="773"/>
        </w:trPr>
        <w:tc>
          <w:tcPr>
            <w:tcW w:w="863" w:type="dxa"/>
            <w:vAlign w:val="center"/>
          </w:tcPr>
          <w:p w14:paraId="362E8EBE" w14:textId="09B13E3D" w:rsidR="009150F5" w:rsidRDefault="009150F5" w:rsidP="009150F5">
            <w:pPr>
              <w:pStyle w:val="TableText"/>
              <w:jc w:val="center"/>
            </w:pPr>
            <w:r>
              <w:t>1909</w:t>
            </w:r>
          </w:p>
        </w:tc>
        <w:tc>
          <w:tcPr>
            <w:tcW w:w="1583" w:type="dxa"/>
            <w:vAlign w:val="center"/>
          </w:tcPr>
          <w:p w14:paraId="3326E5CB" w14:textId="344D4884" w:rsidR="009150F5" w:rsidRDefault="009150F5" w:rsidP="009150F5">
            <w:pPr>
              <w:pStyle w:val="TableText"/>
            </w:pPr>
            <w:r>
              <w:t xml:space="preserve">Real-Time Make-Whole Payment - Operating Reserve Non-Accessibility Lost Opportunity Cost Reversal </w:t>
            </w:r>
          </w:p>
        </w:tc>
        <w:tc>
          <w:tcPr>
            <w:tcW w:w="1296" w:type="dxa"/>
            <w:vAlign w:val="center"/>
          </w:tcPr>
          <w:p w14:paraId="764A5D42" w14:textId="6CDA5CE6" w:rsidR="009150F5" w:rsidRDefault="009150F5" w:rsidP="009150F5">
            <w:pPr>
              <w:pStyle w:val="TableText"/>
              <w:jc w:val="center"/>
            </w:pPr>
            <w:r>
              <w:t>1</w:t>
            </w:r>
          </w:p>
        </w:tc>
        <w:tc>
          <w:tcPr>
            <w:tcW w:w="1296" w:type="dxa"/>
            <w:vAlign w:val="center"/>
          </w:tcPr>
          <w:p w14:paraId="1DE895E1" w14:textId="326E16B0" w:rsidR="009150F5" w:rsidRDefault="009150F5" w:rsidP="009150F5">
            <w:pPr>
              <w:pStyle w:val="TableText"/>
              <w:jc w:val="center"/>
            </w:pPr>
            <w:r>
              <w:t>3</w:t>
            </w:r>
          </w:p>
        </w:tc>
        <w:tc>
          <w:tcPr>
            <w:tcW w:w="1440" w:type="dxa"/>
            <w:vAlign w:val="center"/>
          </w:tcPr>
          <w:p w14:paraId="7ECA979A" w14:textId="71D2F6CA" w:rsidR="009150F5" w:rsidRDefault="009150F5" w:rsidP="009150F5">
            <w:pPr>
              <w:pStyle w:val="TableText"/>
              <w:jc w:val="center"/>
            </w:pPr>
            <w:r>
              <w:t>Yes</w:t>
            </w:r>
          </w:p>
        </w:tc>
        <w:tc>
          <w:tcPr>
            <w:tcW w:w="2016" w:type="dxa"/>
          </w:tcPr>
          <w:p w14:paraId="41DAE458" w14:textId="488656A2" w:rsidR="009150F5" w:rsidRDefault="009150F5" w:rsidP="009150F5">
            <w:pPr>
              <w:spacing w:before="40" w:after="60"/>
              <w:rPr>
                <w:rFonts w:eastAsia="Tahoma" w:cs="Tahoma"/>
                <w:sz w:val="16"/>
                <w:szCs w:val="16"/>
              </w:rPr>
            </w:pPr>
            <w:r w:rsidRPr="55854D7D">
              <w:rPr>
                <w:rFonts w:eastAsia="Tahoma" w:cs="Tahoma"/>
                <w:sz w:val="16"/>
                <w:szCs w:val="16"/>
              </w:rPr>
              <w:t>For 10S:</w:t>
            </w:r>
          </w:p>
          <w:p w14:paraId="0017DC17" w14:textId="2DC09857" w:rsidR="009150F5" w:rsidRDefault="009150F5" w:rsidP="009150F5">
            <w:pPr>
              <w:spacing w:before="40" w:after="60"/>
              <w:rPr>
                <w:rFonts w:eastAsia="Tahoma" w:cs="Tahoma"/>
                <w:sz w:val="16"/>
                <w:szCs w:val="16"/>
              </w:rPr>
            </w:pPr>
            <w:r w:rsidRPr="55854D7D">
              <w:rPr>
                <w:rFonts w:eastAsia="Tahoma" w:cs="Tahoma"/>
                <w:sz w:val="16"/>
                <w:szCs w:val="16"/>
              </w:rPr>
              <w:t>OP(RT_PROR_R1, RT_OR_LOC_EOP_R1,</w:t>
            </w:r>
            <w:r>
              <w:rPr>
                <w:rFonts w:eastAsia="Tahoma" w:cs="Tahoma"/>
                <w:sz w:val="16"/>
                <w:szCs w:val="16"/>
              </w:rPr>
              <w:t xml:space="preserve"> </w:t>
            </w:r>
            <w:r w:rsidRPr="55854D7D">
              <w:rPr>
                <w:rFonts w:eastAsia="Tahoma" w:cs="Tahoma"/>
                <w:sz w:val="16"/>
                <w:szCs w:val="16"/>
              </w:rPr>
              <w:t>RT_OR_DIPC_R1)</w:t>
            </w:r>
          </w:p>
          <w:p w14:paraId="468AD712" w14:textId="6869AB07"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0EC797EB" w14:textId="6DCD6907" w:rsidR="009150F5" w:rsidRDefault="009150F5" w:rsidP="009150F5">
            <w:pPr>
              <w:spacing w:before="40" w:after="60"/>
              <w:rPr>
                <w:rFonts w:eastAsia="Tahoma" w:cs="Tahoma"/>
                <w:sz w:val="16"/>
                <w:szCs w:val="16"/>
              </w:rPr>
            </w:pPr>
            <w:r w:rsidRPr="55854D7D">
              <w:rPr>
                <w:rFonts w:eastAsia="Tahoma" w:cs="Tahoma"/>
                <w:sz w:val="16"/>
                <w:szCs w:val="16"/>
              </w:rPr>
              <w:t>OP(RT_PROR_R1,</w:t>
            </w:r>
            <w:r>
              <w:rPr>
                <w:rFonts w:eastAsia="Tahoma" w:cs="Tahoma"/>
                <w:sz w:val="16"/>
                <w:szCs w:val="16"/>
              </w:rPr>
              <w:t xml:space="preserve"> </w:t>
            </w:r>
            <w:r w:rsidRPr="55854D7D">
              <w:rPr>
                <w:rFonts w:eastAsia="Tahoma" w:cs="Tahoma"/>
                <w:sz w:val="16"/>
                <w:szCs w:val="16"/>
              </w:rPr>
              <w:t>Max(RT_QSOR_R1,</w:t>
            </w:r>
            <w:r>
              <w:rPr>
                <w:rFonts w:eastAsia="Tahoma" w:cs="Tahoma"/>
                <w:sz w:val="16"/>
                <w:szCs w:val="16"/>
              </w:rPr>
              <w:t xml:space="preserve"> </w:t>
            </w:r>
            <w:r w:rsidRPr="55854D7D">
              <w:rPr>
                <w:rFonts w:eastAsia="Tahoma" w:cs="Tahoma"/>
                <w:sz w:val="16"/>
                <w:szCs w:val="16"/>
              </w:rPr>
              <w:t>TAOR_CT) RT_OR_DIPC_R1)</w:t>
            </w:r>
          </w:p>
          <w:p w14:paraId="62675CF7" w14:textId="6E8637A9"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1F3D46CD" w14:textId="323483B2" w:rsidR="009150F5" w:rsidRDefault="009150F5" w:rsidP="009150F5">
            <w:pPr>
              <w:spacing w:before="40" w:after="60"/>
              <w:rPr>
                <w:rFonts w:eastAsia="Tahoma" w:cs="Tahoma"/>
                <w:sz w:val="16"/>
                <w:szCs w:val="16"/>
              </w:rPr>
            </w:pPr>
            <w:r w:rsidRPr="55854D7D">
              <w:rPr>
                <w:rFonts w:eastAsia="Tahoma" w:cs="Tahoma"/>
                <w:sz w:val="16"/>
                <w:szCs w:val="16"/>
              </w:rPr>
              <w:t>Resulting Decimals: 2</w:t>
            </w:r>
          </w:p>
          <w:p w14:paraId="610F858E" w14:textId="3499CBD9"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1B4A3D57" w14:textId="5D155A14" w:rsidR="009150F5" w:rsidRDefault="009150F5" w:rsidP="009150F5">
            <w:pPr>
              <w:spacing w:before="40" w:after="60"/>
              <w:rPr>
                <w:rFonts w:eastAsia="Tahoma" w:cs="Tahoma"/>
                <w:sz w:val="16"/>
                <w:szCs w:val="16"/>
              </w:rPr>
            </w:pPr>
            <w:r w:rsidRPr="55854D7D">
              <w:rPr>
                <w:rFonts w:eastAsia="Tahoma" w:cs="Tahoma"/>
                <w:sz w:val="16"/>
                <w:szCs w:val="16"/>
              </w:rPr>
              <w:t xml:space="preserve">For 10N: OP(RT_PROR_R2, </w:t>
            </w:r>
            <w:r w:rsidRPr="55854D7D">
              <w:rPr>
                <w:rFonts w:eastAsia="Tahoma" w:cs="Tahoma"/>
                <w:sz w:val="16"/>
                <w:szCs w:val="16"/>
              </w:rPr>
              <w:lastRenderedPageBreak/>
              <w:t>RT_OR_LOC_EOP_R2,</w:t>
            </w:r>
            <w:r>
              <w:rPr>
                <w:rFonts w:eastAsia="Tahoma" w:cs="Tahoma"/>
                <w:sz w:val="16"/>
                <w:szCs w:val="16"/>
              </w:rPr>
              <w:t xml:space="preserve"> </w:t>
            </w:r>
            <w:r w:rsidRPr="55854D7D">
              <w:rPr>
                <w:rFonts w:eastAsia="Tahoma" w:cs="Tahoma"/>
                <w:sz w:val="16"/>
                <w:szCs w:val="16"/>
              </w:rPr>
              <w:t>RT_OR_DIPC_R2)</w:t>
            </w:r>
          </w:p>
          <w:p w14:paraId="50F5B43D" w14:textId="576303CE"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1AE80092" w14:textId="67B579B0" w:rsidR="009150F5" w:rsidRDefault="009150F5" w:rsidP="009150F5">
            <w:pPr>
              <w:spacing w:before="40" w:after="60"/>
              <w:rPr>
                <w:rFonts w:eastAsia="Tahoma" w:cs="Tahoma"/>
                <w:sz w:val="16"/>
                <w:szCs w:val="16"/>
              </w:rPr>
            </w:pPr>
            <w:r w:rsidRPr="55854D7D">
              <w:rPr>
                <w:rFonts w:eastAsia="Tahoma" w:cs="Tahoma"/>
                <w:sz w:val="16"/>
                <w:szCs w:val="16"/>
              </w:rPr>
              <w:t>OP(RT_PROR_R2,</w:t>
            </w:r>
            <w:r>
              <w:rPr>
                <w:rFonts w:eastAsia="Tahoma" w:cs="Tahoma"/>
                <w:sz w:val="16"/>
                <w:szCs w:val="16"/>
              </w:rPr>
              <w:t xml:space="preserve"> </w:t>
            </w:r>
            <w:r w:rsidRPr="55854D7D">
              <w:rPr>
                <w:rFonts w:eastAsia="Tahoma" w:cs="Tahoma"/>
                <w:sz w:val="16"/>
                <w:szCs w:val="16"/>
              </w:rPr>
              <w:t>Max(TAOR-RT_QSOR_R1,</w:t>
            </w:r>
            <w:r>
              <w:rPr>
                <w:rFonts w:eastAsia="Tahoma" w:cs="Tahoma"/>
                <w:sz w:val="16"/>
                <w:szCs w:val="16"/>
              </w:rPr>
              <w:t xml:space="preserve"> </w:t>
            </w:r>
            <w:r w:rsidRPr="55854D7D">
              <w:rPr>
                <w:rFonts w:eastAsia="Tahoma" w:cs="Tahoma"/>
                <w:sz w:val="16"/>
                <w:szCs w:val="16"/>
              </w:rPr>
              <w:t>RT_QSOR_R2), RT_OR_DIPC_R2)</w:t>
            </w:r>
          </w:p>
          <w:p w14:paraId="6F14F73C" w14:textId="77777777" w:rsidR="009150F5" w:rsidRDefault="009150F5" w:rsidP="009150F5">
            <w:pPr>
              <w:spacing w:before="40" w:after="60"/>
              <w:rPr>
                <w:rFonts w:eastAsia="Tahoma" w:cs="Tahoma"/>
                <w:sz w:val="16"/>
                <w:szCs w:val="16"/>
              </w:rPr>
            </w:pPr>
          </w:p>
          <w:p w14:paraId="6E874693" w14:textId="7627C747" w:rsidR="009150F5" w:rsidRDefault="009150F5" w:rsidP="009150F5">
            <w:pPr>
              <w:spacing w:before="40" w:after="60"/>
              <w:rPr>
                <w:rFonts w:eastAsia="Tahoma" w:cs="Tahoma"/>
                <w:sz w:val="16"/>
                <w:szCs w:val="16"/>
              </w:rPr>
            </w:pPr>
            <w:r w:rsidRPr="55854D7D">
              <w:rPr>
                <w:rFonts w:eastAsia="Tahoma" w:cs="Tahoma"/>
                <w:sz w:val="16"/>
                <w:szCs w:val="16"/>
              </w:rPr>
              <w:t>Resulting Decimals: 2</w:t>
            </w:r>
          </w:p>
          <w:p w14:paraId="2E538BAB" w14:textId="20230CE4"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1767C02F" w14:textId="7AB8B19E" w:rsidR="009150F5" w:rsidRDefault="009150F5" w:rsidP="009150F5">
            <w:pPr>
              <w:spacing w:before="40" w:after="60"/>
              <w:rPr>
                <w:rFonts w:eastAsia="Tahoma" w:cs="Tahoma"/>
                <w:sz w:val="16"/>
                <w:szCs w:val="16"/>
              </w:rPr>
            </w:pPr>
            <w:r w:rsidRPr="55854D7D">
              <w:rPr>
                <w:rFonts w:eastAsia="Tahoma" w:cs="Tahoma"/>
                <w:sz w:val="16"/>
                <w:szCs w:val="16"/>
              </w:rPr>
              <w:t>For 30N: OP(RT_PROR_R3, RT_OR_LOC_EOP_R3, RT_OR_DIPC_R3)</w:t>
            </w:r>
          </w:p>
          <w:p w14:paraId="77B32E4E" w14:textId="26EADE6C"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0DB54E6B" w14:textId="61ABF9B3" w:rsidR="009150F5" w:rsidRDefault="009150F5" w:rsidP="009150F5">
            <w:pPr>
              <w:spacing w:before="40" w:after="60"/>
              <w:rPr>
                <w:rFonts w:eastAsia="Tahoma" w:cs="Tahoma"/>
                <w:sz w:val="16"/>
                <w:szCs w:val="16"/>
              </w:rPr>
            </w:pPr>
            <w:r w:rsidRPr="55854D7D">
              <w:rPr>
                <w:rFonts w:eastAsia="Tahoma" w:cs="Tahoma"/>
                <w:sz w:val="16"/>
                <w:szCs w:val="16"/>
              </w:rPr>
              <w:t>OP(RT_PROR_R3,</w:t>
            </w:r>
            <w:r>
              <w:rPr>
                <w:rFonts w:eastAsia="Tahoma" w:cs="Tahoma"/>
                <w:sz w:val="16"/>
                <w:szCs w:val="16"/>
              </w:rPr>
              <w:t xml:space="preserve"> </w:t>
            </w:r>
            <w:r w:rsidRPr="55854D7D">
              <w:rPr>
                <w:rFonts w:eastAsia="Tahoma" w:cs="Tahoma"/>
                <w:sz w:val="16"/>
                <w:szCs w:val="16"/>
              </w:rPr>
              <w:t>MAX(RT_QSOR_R3,</w:t>
            </w:r>
            <w:r>
              <w:rPr>
                <w:rFonts w:eastAsia="Tahoma" w:cs="Tahoma"/>
                <w:sz w:val="16"/>
                <w:szCs w:val="16"/>
              </w:rPr>
              <w:t xml:space="preserve"> </w:t>
            </w:r>
            <w:r w:rsidRPr="55854D7D">
              <w:rPr>
                <w:rFonts w:eastAsia="Tahoma" w:cs="Tahoma"/>
                <w:sz w:val="16"/>
                <w:szCs w:val="16"/>
              </w:rPr>
              <w:t>TAOR-RT_QSOR_R1-RT_QSOR_R2),</w:t>
            </w:r>
            <w:r>
              <w:rPr>
                <w:rFonts w:eastAsia="Tahoma" w:cs="Tahoma"/>
                <w:sz w:val="16"/>
                <w:szCs w:val="16"/>
              </w:rPr>
              <w:t xml:space="preserve"> </w:t>
            </w:r>
            <w:r w:rsidRPr="55854D7D">
              <w:rPr>
                <w:rFonts w:eastAsia="Tahoma" w:cs="Tahoma"/>
                <w:sz w:val="16"/>
                <w:szCs w:val="16"/>
              </w:rPr>
              <w:t>BOR_R3)</w:t>
            </w:r>
          </w:p>
          <w:p w14:paraId="532C3195" w14:textId="77777777" w:rsidR="009150F5" w:rsidRDefault="009150F5" w:rsidP="009150F5">
            <w:pPr>
              <w:spacing w:before="40" w:after="60"/>
              <w:rPr>
                <w:rFonts w:eastAsia="Tahoma" w:cs="Tahoma"/>
                <w:sz w:val="16"/>
                <w:szCs w:val="16"/>
              </w:rPr>
            </w:pPr>
          </w:p>
          <w:p w14:paraId="5967FF52" w14:textId="3D17BFF7" w:rsidR="009150F5" w:rsidRDefault="009150F5" w:rsidP="009150F5">
            <w:pPr>
              <w:spacing w:before="40" w:after="60"/>
              <w:rPr>
                <w:rFonts w:eastAsia="Tahoma" w:cs="Tahoma"/>
                <w:sz w:val="16"/>
                <w:szCs w:val="16"/>
              </w:rPr>
            </w:pPr>
            <w:r w:rsidRPr="55854D7D">
              <w:rPr>
                <w:rFonts w:eastAsia="Tahoma" w:cs="Tahoma"/>
                <w:sz w:val="16"/>
                <w:szCs w:val="16"/>
              </w:rPr>
              <w:t>Resulting Decimals: 2</w:t>
            </w:r>
          </w:p>
          <w:p w14:paraId="1B84F873" w14:textId="55C2122E" w:rsidR="009150F5" w:rsidRDefault="009150F5" w:rsidP="009150F5">
            <w:pPr>
              <w:spacing w:before="40" w:after="60"/>
              <w:rPr>
                <w:rFonts w:eastAsia="Tahoma" w:cs="Tahoma"/>
                <w:sz w:val="16"/>
                <w:szCs w:val="16"/>
              </w:rPr>
            </w:pPr>
            <w:r w:rsidRPr="55854D7D">
              <w:rPr>
                <w:rFonts w:eastAsia="Tahoma" w:cs="Tahoma"/>
                <w:sz w:val="16"/>
                <w:szCs w:val="16"/>
              </w:rPr>
              <w:t xml:space="preserve"> </w:t>
            </w:r>
          </w:p>
          <w:p w14:paraId="16B019D6" w14:textId="40A70B28" w:rsidR="009150F5" w:rsidRPr="55854D7D" w:rsidRDefault="009150F5" w:rsidP="009150F5">
            <w:pPr>
              <w:spacing w:before="40" w:after="60"/>
              <w:rPr>
                <w:rFonts w:eastAsia="Tahoma" w:cs="Tahoma"/>
                <w:sz w:val="16"/>
                <w:szCs w:val="16"/>
              </w:rPr>
            </w:pPr>
          </w:p>
        </w:tc>
        <w:tc>
          <w:tcPr>
            <w:tcW w:w="1872" w:type="dxa"/>
            <w:vAlign w:val="center"/>
          </w:tcPr>
          <w:p w14:paraId="16391E97" w14:textId="0F841146" w:rsidR="009150F5" w:rsidRDefault="009150F5" w:rsidP="009150F5">
            <w:pPr>
              <w:pStyle w:val="TableText"/>
            </w:pPr>
            <w:r>
              <w:lastRenderedPageBreak/>
              <w:t>Profits are compared as applicable</w:t>
            </w:r>
          </w:p>
        </w:tc>
        <w:tc>
          <w:tcPr>
            <w:tcW w:w="2016" w:type="dxa"/>
            <w:vAlign w:val="center"/>
          </w:tcPr>
          <w:p w14:paraId="28574F3D" w14:textId="77777777" w:rsidR="009150F5" w:rsidRPr="00AE13D2" w:rsidRDefault="009150F5" w:rsidP="009150F5">
            <w:pPr>
              <w:pStyle w:val="TableText"/>
              <w:jc w:val="center"/>
            </w:pPr>
          </w:p>
        </w:tc>
        <w:tc>
          <w:tcPr>
            <w:tcW w:w="1901" w:type="dxa"/>
            <w:vAlign w:val="center"/>
          </w:tcPr>
          <w:p w14:paraId="38879C78" w14:textId="3CBF15B9" w:rsidR="009150F5" w:rsidRDefault="009150F5" w:rsidP="009150F5">
            <w:pPr>
              <w:pStyle w:val="TableText"/>
              <w:jc w:val="center"/>
            </w:pPr>
          </w:p>
        </w:tc>
      </w:tr>
      <w:tr w:rsidR="009150F5" w:rsidRPr="00AE13D2" w14:paraId="3F5AF843" w14:textId="77777777" w:rsidTr="4FCE5374">
        <w:trPr>
          <w:cantSplit/>
          <w:trHeight w:val="773"/>
        </w:trPr>
        <w:tc>
          <w:tcPr>
            <w:tcW w:w="863" w:type="dxa"/>
            <w:vAlign w:val="center"/>
          </w:tcPr>
          <w:p w14:paraId="7287C8B5" w14:textId="2C0AFE00" w:rsidR="009150F5" w:rsidRPr="00D316F6" w:rsidRDefault="009150F5" w:rsidP="009150F5">
            <w:pPr>
              <w:pStyle w:val="TableText"/>
              <w:jc w:val="center"/>
            </w:pPr>
            <w:r w:rsidRPr="00D316F6">
              <w:lastRenderedPageBreak/>
              <w:t>1910</w:t>
            </w:r>
          </w:p>
        </w:tc>
        <w:tc>
          <w:tcPr>
            <w:tcW w:w="1583" w:type="dxa"/>
            <w:vAlign w:val="center"/>
          </w:tcPr>
          <w:p w14:paraId="5E2BCF99" w14:textId="4CA1A9CE" w:rsidR="009150F5" w:rsidRPr="00D316F6" w:rsidRDefault="009150F5" w:rsidP="009150F5">
            <w:pPr>
              <w:pStyle w:val="TableText"/>
            </w:pPr>
            <w:r w:rsidRPr="00D316F6">
              <w:t>Real-Time Generator Offer Guarantee - Energy</w:t>
            </w:r>
          </w:p>
        </w:tc>
        <w:tc>
          <w:tcPr>
            <w:tcW w:w="1296" w:type="dxa"/>
            <w:vAlign w:val="center"/>
          </w:tcPr>
          <w:p w14:paraId="51C8068F" w14:textId="6841E7B1" w:rsidR="009150F5" w:rsidRPr="00D316F6" w:rsidRDefault="009150F5" w:rsidP="009150F5">
            <w:pPr>
              <w:pStyle w:val="TableText"/>
              <w:jc w:val="center"/>
            </w:pPr>
            <w:r w:rsidRPr="00D316F6">
              <w:t>1</w:t>
            </w:r>
          </w:p>
        </w:tc>
        <w:tc>
          <w:tcPr>
            <w:tcW w:w="1296" w:type="dxa"/>
            <w:vAlign w:val="center"/>
          </w:tcPr>
          <w:p w14:paraId="01B07DF6" w14:textId="43625EB2" w:rsidR="009150F5" w:rsidRPr="00D316F6" w:rsidRDefault="009150F5" w:rsidP="009150F5">
            <w:pPr>
              <w:pStyle w:val="TableText"/>
              <w:jc w:val="center"/>
            </w:pPr>
            <w:r w:rsidRPr="00D316F6">
              <w:t>3</w:t>
            </w:r>
          </w:p>
        </w:tc>
        <w:tc>
          <w:tcPr>
            <w:tcW w:w="1440" w:type="dxa"/>
            <w:vAlign w:val="center"/>
          </w:tcPr>
          <w:p w14:paraId="6ADCE9F5" w14:textId="069E4C7B" w:rsidR="009150F5" w:rsidRPr="00D316F6" w:rsidRDefault="009150F5" w:rsidP="009150F5">
            <w:pPr>
              <w:pStyle w:val="TableText"/>
              <w:jc w:val="center"/>
            </w:pPr>
            <w:r w:rsidRPr="00D316F6">
              <w:t>Yes</w:t>
            </w:r>
          </w:p>
        </w:tc>
        <w:tc>
          <w:tcPr>
            <w:tcW w:w="2016" w:type="dxa"/>
            <w:vAlign w:val="center"/>
          </w:tcPr>
          <w:p w14:paraId="7CD02FBB" w14:textId="0C8CA642" w:rsidR="009150F5" w:rsidRPr="00D316F6" w:rsidRDefault="009150F5" w:rsidP="009150F5">
            <w:pPr>
              <w:pStyle w:val="TableText"/>
            </w:pPr>
            <w:r w:rsidRPr="00D316F6">
              <w:t>AQEI multiplied by 12</w:t>
            </w:r>
          </w:p>
          <w:p w14:paraId="38084090" w14:textId="0AD2EB27" w:rsidR="009150F5" w:rsidRPr="00D316F6" w:rsidRDefault="009150F5" w:rsidP="009150F5">
            <w:pPr>
              <w:pStyle w:val="TableText"/>
            </w:pPr>
            <w:r w:rsidRPr="00D316F6">
              <w:t>Resulting Decimals: 3</w:t>
            </w:r>
          </w:p>
        </w:tc>
        <w:tc>
          <w:tcPr>
            <w:tcW w:w="1872" w:type="dxa"/>
            <w:vAlign w:val="center"/>
          </w:tcPr>
          <w:p w14:paraId="2FA195BA" w14:textId="3371319D" w:rsidR="009150F5" w:rsidRPr="00D316F6" w:rsidRDefault="009150F5" w:rsidP="009150F5">
            <w:pPr>
              <w:pStyle w:val="TableText"/>
            </w:pPr>
            <w:r w:rsidRPr="00D316F6">
              <w:t>Operating profit calculation.</w:t>
            </w:r>
          </w:p>
        </w:tc>
        <w:tc>
          <w:tcPr>
            <w:tcW w:w="2016" w:type="dxa"/>
          </w:tcPr>
          <w:p w14:paraId="5C179499" w14:textId="0A5942A8" w:rsidR="009150F5" w:rsidRPr="00D316F6" w:rsidRDefault="009150F5" w:rsidP="009150F5">
            <w:pPr>
              <w:pStyle w:val="TableText"/>
            </w:pPr>
            <w:r w:rsidRPr="00D316F6">
              <w:t>OP(RT_LMP, RT_QSI, BE)</w:t>
            </w:r>
          </w:p>
          <w:p w14:paraId="1627E13C" w14:textId="77777777" w:rsidR="009150F5" w:rsidRPr="00D316F6" w:rsidRDefault="009150F5" w:rsidP="009150F5">
            <w:pPr>
              <w:pStyle w:val="TableText"/>
            </w:pPr>
          </w:p>
          <w:p w14:paraId="3EFEC0C5" w14:textId="01B44599" w:rsidR="009150F5" w:rsidRPr="00D316F6" w:rsidRDefault="009150F5" w:rsidP="009150F5">
            <w:pPr>
              <w:pStyle w:val="TableText"/>
            </w:pPr>
            <w:r w:rsidRPr="00D316F6">
              <w:t>OP(RT_LMP, AQEI, BE)</w:t>
            </w:r>
          </w:p>
          <w:p w14:paraId="5B1F0C1B" w14:textId="0C1F3932" w:rsidR="009150F5" w:rsidRPr="00D41441" w:rsidRDefault="009150F5" w:rsidP="009150F5">
            <w:pPr>
              <w:pStyle w:val="TableText"/>
              <w:rPr>
                <w:lang w:val="fr-CA"/>
              </w:rPr>
            </w:pPr>
            <w:r w:rsidRPr="00D41441">
              <w:rPr>
                <w:lang w:val="fr-CA"/>
              </w:rPr>
              <w:t>RT_LMP x AQEI</w:t>
            </w:r>
          </w:p>
          <w:p w14:paraId="51D8E5EA" w14:textId="2750C6B4" w:rsidR="009150F5" w:rsidRPr="00D41441" w:rsidRDefault="009150F5" w:rsidP="009150F5">
            <w:pPr>
              <w:pStyle w:val="TableText"/>
              <w:rPr>
                <w:lang w:val="fr-CA"/>
              </w:rPr>
            </w:pPr>
            <w:r w:rsidRPr="00D41441">
              <w:rPr>
                <w:lang w:val="fr-CA"/>
              </w:rPr>
              <w:t>DAM_LMP x DAM_QSI</w:t>
            </w:r>
          </w:p>
          <w:p w14:paraId="1BB61437" w14:textId="77777777" w:rsidR="009150F5" w:rsidRPr="00D41441" w:rsidRDefault="009150F5" w:rsidP="009150F5">
            <w:pPr>
              <w:pStyle w:val="TableText"/>
              <w:rPr>
                <w:lang w:val="fr-CA"/>
              </w:rPr>
            </w:pPr>
          </w:p>
          <w:p w14:paraId="62DA6968" w14:textId="70F388A2" w:rsidR="009150F5" w:rsidRPr="00D316F6" w:rsidRDefault="009150F5" w:rsidP="009150F5">
            <w:pPr>
              <w:pStyle w:val="TableText"/>
            </w:pPr>
            <w:r w:rsidRPr="00D316F6">
              <w:t>Resulting Decimals: 2</w:t>
            </w:r>
          </w:p>
          <w:p w14:paraId="64F9CA00" w14:textId="77777777" w:rsidR="009150F5" w:rsidRPr="00D316F6" w:rsidRDefault="009150F5" w:rsidP="009150F5">
            <w:pPr>
              <w:pStyle w:val="TableText"/>
            </w:pPr>
          </w:p>
        </w:tc>
        <w:tc>
          <w:tcPr>
            <w:tcW w:w="1901" w:type="dxa"/>
            <w:vAlign w:val="center"/>
          </w:tcPr>
          <w:p w14:paraId="3761C2EC" w14:textId="6AAA434A" w:rsidR="009150F5" w:rsidRPr="00D316F6" w:rsidRDefault="009150F5" w:rsidP="009150F5">
            <w:pPr>
              <w:pStyle w:val="TableText"/>
            </w:pPr>
            <w:r w:rsidRPr="00D316F6">
              <w:t>Profits are compared as applicable.</w:t>
            </w:r>
          </w:p>
          <w:p w14:paraId="5DC73C23" w14:textId="293687F8" w:rsidR="009150F5" w:rsidRDefault="009150F5" w:rsidP="009150F5">
            <w:pPr>
              <w:pStyle w:val="TableText"/>
            </w:pPr>
          </w:p>
        </w:tc>
      </w:tr>
      <w:tr w:rsidR="009150F5" w:rsidRPr="00AE13D2" w14:paraId="1C6802E4" w14:textId="77777777" w:rsidTr="4FCE5374">
        <w:trPr>
          <w:cantSplit/>
          <w:trHeight w:val="773"/>
        </w:trPr>
        <w:tc>
          <w:tcPr>
            <w:tcW w:w="863" w:type="dxa"/>
            <w:vAlign w:val="center"/>
          </w:tcPr>
          <w:p w14:paraId="222E8DAC" w14:textId="350C055D" w:rsidR="009150F5" w:rsidRDefault="009150F5" w:rsidP="009150F5">
            <w:pPr>
              <w:pStyle w:val="TableText"/>
              <w:jc w:val="center"/>
            </w:pPr>
            <w:r>
              <w:t>1911</w:t>
            </w:r>
          </w:p>
        </w:tc>
        <w:tc>
          <w:tcPr>
            <w:tcW w:w="1583" w:type="dxa"/>
            <w:vAlign w:val="center"/>
          </w:tcPr>
          <w:p w14:paraId="6EFDB85A" w14:textId="49DF68EF" w:rsidR="009150F5" w:rsidRDefault="009150F5" w:rsidP="009150F5">
            <w:pPr>
              <w:pStyle w:val="TableText"/>
            </w:pPr>
            <w:r>
              <w:t>Real-Time Generator Offer Guarantee – Operating Reserve</w:t>
            </w:r>
          </w:p>
        </w:tc>
        <w:tc>
          <w:tcPr>
            <w:tcW w:w="1296" w:type="dxa"/>
            <w:vAlign w:val="center"/>
          </w:tcPr>
          <w:p w14:paraId="16964FBB" w14:textId="2FD7B3FF" w:rsidR="009150F5" w:rsidRPr="00AE13D2" w:rsidRDefault="009150F5" w:rsidP="009150F5">
            <w:pPr>
              <w:pStyle w:val="TableText"/>
              <w:jc w:val="center"/>
            </w:pPr>
            <w:r>
              <w:t>1</w:t>
            </w:r>
          </w:p>
        </w:tc>
        <w:tc>
          <w:tcPr>
            <w:tcW w:w="1296" w:type="dxa"/>
            <w:vAlign w:val="center"/>
          </w:tcPr>
          <w:p w14:paraId="1F7D764D" w14:textId="0121159B" w:rsidR="009150F5" w:rsidRPr="00AE13D2" w:rsidRDefault="009150F5" w:rsidP="009150F5">
            <w:pPr>
              <w:pStyle w:val="TableText"/>
              <w:jc w:val="center"/>
            </w:pPr>
            <w:r>
              <w:t>3</w:t>
            </w:r>
          </w:p>
        </w:tc>
        <w:tc>
          <w:tcPr>
            <w:tcW w:w="1440" w:type="dxa"/>
            <w:vAlign w:val="center"/>
          </w:tcPr>
          <w:p w14:paraId="2B3038BF" w14:textId="648AEB3B" w:rsidR="009150F5" w:rsidRPr="00AE13D2" w:rsidRDefault="009150F5" w:rsidP="009150F5">
            <w:pPr>
              <w:pStyle w:val="TableText"/>
              <w:jc w:val="center"/>
            </w:pPr>
            <w:r>
              <w:t>Yes</w:t>
            </w:r>
          </w:p>
        </w:tc>
        <w:tc>
          <w:tcPr>
            <w:tcW w:w="2016" w:type="dxa"/>
          </w:tcPr>
          <w:p w14:paraId="1960D7C7" w14:textId="406F173E" w:rsidR="009150F5" w:rsidRDefault="009150F5" w:rsidP="009150F5">
            <w:pPr>
              <w:pStyle w:val="TableText"/>
            </w:pPr>
            <w:r>
              <w:t>OP(RT_PROR, RT_QSOR, BOR)</w:t>
            </w:r>
          </w:p>
          <w:p w14:paraId="73FDC9E1" w14:textId="50FAC4D0" w:rsidR="009150F5" w:rsidRPr="00AE13D2" w:rsidRDefault="009150F5" w:rsidP="009150F5">
            <w:pPr>
              <w:pStyle w:val="TableText"/>
            </w:pPr>
            <w:r>
              <w:t>Resulting Decimals: 2</w:t>
            </w:r>
          </w:p>
        </w:tc>
        <w:tc>
          <w:tcPr>
            <w:tcW w:w="1872" w:type="dxa"/>
            <w:vAlign w:val="center"/>
          </w:tcPr>
          <w:p w14:paraId="6A36BC6A" w14:textId="77777777" w:rsidR="009150F5" w:rsidRPr="00AE13D2" w:rsidRDefault="009150F5" w:rsidP="009150F5">
            <w:pPr>
              <w:pStyle w:val="TableText"/>
              <w:jc w:val="center"/>
            </w:pPr>
          </w:p>
        </w:tc>
        <w:tc>
          <w:tcPr>
            <w:tcW w:w="2016" w:type="dxa"/>
            <w:vAlign w:val="center"/>
          </w:tcPr>
          <w:p w14:paraId="50E71C21" w14:textId="77777777" w:rsidR="009150F5" w:rsidRPr="00AE13D2" w:rsidRDefault="009150F5" w:rsidP="009150F5">
            <w:pPr>
              <w:pStyle w:val="TableText"/>
              <w:jc w:val="center"/>
            </w:pPr>
          </w:p>
        </w:tc>
        <w:tc>
          <w:tcPr>
            <w:tcW w:w="1901" w:type="dxa"/>
            <w:vAlign w:val="center"/>
          </w:tcPr>
          <w:p w14:paraId="4D2EEDDD" w14:textId="219D928E" w:rsidR="009150F5" w:rsidRDefault="009150F5" w:rsidP="009150F5">
            <w:pPr>
              <w:pStyle w:val="TableText"/>
              <w:jc w:val="center"/>
            </w:pPr>
          </w:p>
        </w:tc>
      </w:tr>
      <w:tr w:rsidR="009150F5" w:rsidRPr="00AE13D2" w14:paraId="39228A0E" w14:textId="77777777" w:rsidTr="4FCE5374">
        <w:trPr>
          <w:cantSplit/>
          <w:trHeight w:val="773"/>
        </w:trPr>
        <w:tc>
          <w:tcPr>
            <w:tcW w:w="863" w:type="dxa"/>
            <w:vAlign w:val="center"/>
          </w:tcPr>
          <w:p w14:paraId="5079FFD6" w14:textId="74454CBB" w:rsidR="009150F5" w:rsidRDefault="009150F5" w:rsidP="009150F5">
            <w:pPr>
              <w:pStyle w:val="TableText"/>
              <w:jc w:val="center"/>
            </w:pPr>
            <w:r>
              <w:t>1912</w:t>
            </w:r>
          </w:p>
        </w:tc>
        <w:tc>
          <w:tcPr>
            <w:tcW w:w="1583" w:type="dxa"/>
            <w:vAlign w:val="center"/>
          </w:tcPr>
          <w:p w14:paraId="73589D7D" w14:textId="1E664593" w:rsidR="009150F5" w:rsidRDefault="009150F5" w:rsidP="009150F5">
            <w:pPr>
              <w:pStyle w:val="TableText"/>
            </w:pPr>
            <w:r>
              <w:t>Real-Time Generator Offer Guarantee – Over Midnight</w:t>
            </w:r>
          </w:p>
        </w:tc>
        <w:tc>
          <w:tcPr>
            <w:tcW w:w="1296" w:type="dxa"/>
            <w:vAlign w:val="center"/>
          </w:tcPr>
          <w:p w14:paraId="299EC211" w14:textId="6D469839" w:rsidR="009150F5" w:rsidRPr="00AE13D2" w:rsidRDefault="009150F5" w:rsidP="009150F5">
            <w:pPr>
              <w:pStyle w:val="TableText"/>
              <w:jc w:val="center"/>
            </w:pPr>
            <w:r>
              <w:t>1</w:t>
            </w:r>
          </w:p>
        </w:tc>
        <w:tc>
          <w:tcPr>
            <w:tcW w:w="1296" w:type="dxa"/>
            <w:vAlign w:val="center"/>
          </w:tcPr>
          <w:p w14:paraId="4A87D12E" w14:textId="484AB666" w:rsidR="009150F5" w:rsidRPr="00AE13D2" w:rsidRDefault="009150F5" w:rsidP="009150F5">
            <w:pPr>
              <w:pStyle w:val="TableText"/>
              <w:jc w:val="center"/>
            </w:pPr>
            <w:r>
              <w:t>3</w:t>
            </w:r>
          </w:p>
        </w:tc>
        <w:tc>
          <w:tcPr>
            <w:tcW w:w="1440" w:type="dxa"/>
            <w:vAlign w:val="center"/>
          </w:tcPr>
          <w:p w14:paraId="5770A4BB" w14:textId="4E85924C" w:rsidR="009150F5" w:rsidRPr="00AE13D2" w:rsidRDefault="009150F5" w:rsidP="009150F5">
            <w:pPr>
              <w:pStyle w:val="TableText"/>
              <w:jc w:val="center"/>
            </w:pPr>
            <w:r>
              <w:t>Yes</w:t>
            </w:r>
          </w:p>
        </w:tc>
        <w:tc>
          <w:tcPr>
            <w:tcW w:w="2016" w:type="dxa"/>
          </w:tcPr>
          <w:p w14:paraId="2DEF0801" w14:textId="3BEEEC1B" w:rsidR="009150F5" w:rsidRDefault="009150F5" w:rsidP="009150F5">
            <w:pPr>
              <w:pStyle w:val="TableText"/>
            </w:pPr>
            <w:r>
              <w:t>OP(RT_LMP, MLP, BE)</w:t>
            </w:r>
          </w:p>
          <w:p w14:paraId="6BEADEEB" w14:textId="35D2E99C" w:rsidR="009150F5" w:rsidRDefault="009150F5" w:rsidP="009150F5">
            <w:pPr>
              <w:pStyle w:val="TableText"/>
            </w:pPr>
            <w:r>
              <w:t>Resulting Decimals: 2</w:t>
            </w:r>
          </w:p>
          <w:p w14:paraId="176C7DAA" w14:textId="7C9C8756" w:rsidR="009150F5" w:rsidRPr="00AE13D2" w:rsidRDefault="009150F5" w:rsidP="009150F5">
            <w:pPr>
              <w:pStyle w:val="TableText"/>
            </w:pPr>
            <w:r w:rsidRPr="003D359D" w:rsidDel="0040068B">
              <w:rPr>
                <w:highlight w:val="yellow"/>
              </w:rPr>
              <w:t xml:space="preserve"> </w:t>
            </w:r>
          </w:p>
        </w:tc>
        <w:tc>
          <w:tcPr>
            <w:tcW w:w="1872" w:type="dxa"/>
          </w:tcPr>
          <w:p w14:paraId="381DB388" w14:textId="77777777" w:rsidR="009150F5" w:rsidRPr="00AE13D2" w:rsidRDefault="009150F5" w:rsidP="009150F5">
            <w:pPr>
              <w:pStyle w:val="TableText"/>
            </w:pPr>
          </w:p>
        </w:tc>
        <w:tc>
          <w:tcPr>
            <w:tcW w:w="2016" w:type="dxa"/>
            <w:vAlign w:val="center"/>
          </w:tcPr>
          <w:p w14:paraId="667D3AE6" w14:textId="77777777" w:rsidR="009150F5" w:rsidRPr="00AE13D2" w:rsidRDefault="009150F5" w:rsidP="009150F5">
            <w:pPr>
              <w:pStyle w:val="TableText"/>
              <w:jc w:val="center"/>
            </w:pPr>
          </w:p>
        </w:tc>
        <w:tc>
          <w:tcPr>
            <w:tcW w:w="1901" w:type="dxa"/>
            <w:vAlign w:val="center"/>
          </w:tcPr>
          <w:p w14:paraId="6D49893B" w14:textId="78EE97DF" w:rsidR="009150F5" w:rsidRDefault="009150F5" w:rsidP="009150F5">
            <w:pPr>
              <w:pStyle w:val="TableText"/>
              <w:jc w:val="center"/>
            </w:pPr>
          </w:p>
        </w:tc>
      </w:tr>
      <w:tr w:rsidR="009150F5" w:rsidRPr="00AE13D2" w14:paraId="7CB87475" w14:textId="77777777" w:rsidTr="4FCE5374">
        <w:trPr>
          <w:cantSplit/>
          <w:trHeight w:val="773"/>
        </w:trPr>
        <w:tc>
          <w:tcPr>
            <w:tcW w:w="863" w:type="dxa"/>
            <w:vAlign w:val="center"/>
          </w:tcPr>
          <w:p w14:paraId="3F8FC03E" w14:textId="171E1A96" w:rsidR="009150F5" w:rsidRDefault="009150F5" w:rsidP="009150F5">
            <w:pPr>
              <w:pStyle w:val="TableText"/>
              <w:jc w:val="center"/>
            </w:pPr>
            <w:r>
              <w:t>1913</w:t>
            </w:r>
          </w:p>
        </w:tc>
        <w:tc>
          <w:tcPr>
            <w:tcW w:w="1583" w:type="dxa"/>
            <w:vAlign w:val="center"/>
          </w:tcPr>
          <w:p w14:paraId="08CED47B" w14:textId="58CFB1AF" w:rsidR="009150F5" w:rsidRDefault="009150F5" w:rsidP="009150F5">
            <w:pPr>
              <w:pStyle w:val="TableText"/>
            </w:pPr>
            <w:r>
              <w:t>Real-Time Generator Offer Guarantee – Start-up</w:t>
            </w:r>
          </w:p>
        </w:tc>
        <w:tc>
          <w:tcPr>
            <w:tcW w:w="1296" w:type="dxa"/>
            <w:vAlign w:val="center"/>
          </w:tcPr>
          <w:p w14:paraId="01BA30E1" w14:textId="5F89E3C6" w:rsidR="009150F5" w:rsidRPr="00AE13D2" w:rsidRDefault="009150F5" w:rsidP="009150F5">
            <w:pPr>
              <w:pStyle w:val="TableText"/>
              <w:jc w:val="center"/>
            </w:pPr>
            <w:r>
              <w:t>1</w:t>
            </w:r>
          </w:p>
        </w:tc>
        <w:tc>
          <w:tcPr>
            <w:tcW w:w="1296" w:type="dxa"/>
            <w:vAlign w:val="center"/>
          </w:tcPr>
          <w:p w14:paraId="5EF1D212" w14:textId="57D5461A" w:rsidR="009150F5" w:rsidRPr="00AE13D2" w:rsidRDefault="009150F5" w:rsidP="009150F5">
            <w:pPr>
              <w:pStyle w:val="TableText"/>
              <w:jc w:val="center"/>
            </w:pPr>
            <w:r>
              <w:t>2</w:t>
            </w:r>
          </w:p>
        </w:tc>
        <w:tc>
          <w:tcPr>
            <w:tcW w:w="1440" w:type="dxa"/>
            <w:vAlign w:val="center"/>
          </w:tcPr>
          <w:p w14:paraId="7E14EE6E" w14:textId="3B81C694" w:rsidR="009150F5" w:rsidRPr="00AE13D2" w:rsidRDefault="009150F5" w:rsidP="009150F5">
            <w:pPr>
              <w:pStyle w:val="TableText"/>
              <w:jc w:val="center"/>
            </w:pPr>
            <w:r>
              <w:t>No</w:t>
            </w:r>
          </w:p>
        </w:tc>
        <w:tc>
          <w:tcPr>
            <w:tcW w:w="2016" w:type="dxa"/>
            <w:vAlign w:val="center"/>
          </w:tcPr>
          <w:p w14:paraId="040BE667" w14:textId="77777777" w:rsidR="009150F5" w:rsidRPr="00AE13D2" w:rsidRDefault="009150F5" w:rsidP="009150F5">
            <w:pPr>
              <w:pStyle w:val="TableText"/>
              <w:jc w:val="center"/>
            </w:pPr>
          </w:p>
        </w:tc>
        <w:tc>
          <w:tcPr>
            <w:tcW w:w="1872" w:type="dxa"/>
            <w:vAlign w:val="center"/>
          </w:tcPr>
          <w:p w14:paraId="5792BB62" w14:textId="23BA6158" w:rsidR="009150F5" w:rsidRPr="00AE13D2" w:rsidRDefault="009150F5" w:rsidP="009150F5">
            <w:pPr>
              <w:pStyle w:val="TableText"/>
              <w:jc w:val="center"/>
            </w:pPr>
          </w:p>
        </w:tc>
        <w:tc>
          <w:tcPr>
            <w:tcW w:w="2016" w:type="dxa"/>
            <w:vAlign w:val="center"/>
          </w:tcPr>
          <w:p w14:paraId="332B80C2" w14:textId="77777777" w:rsidR="009150F5" w:rsidRPr="00AE13D2" w:rsidRDefault="009150F5" w:rsidP="009150F5">
            <w:pPr>
              <w:pStyle w:val="TableText"/>
              <w:jc w:val="center"/>
            </w:pPr>
          </w:p>
        </w:tc>
        <w:tc>
          <w:tcPr>
            <w:tcW w:w="1901" w:type="dxa"/>
            <w:vAlign w:val="center"/>
          </w:tcPr>
          <w:p w14:paraId="26F76A5F" w14:textId="7F3B0AE6" w:rsidR="009150F5" w:rsidRDefault="009150F5" w:rsidP="009150F5">
            <w:pPr>
              <w:pStyle w:val="TableText"/>
              <w:jc w:val="center"/>
            </w:pPr>
          </w:p>
        </w:tc>
      </w:tr>
      <w:tr w:rsidR="009150F5" w:rsidRPr="00AE13D2" w14:paraId="676A457C" w14:textId="77777777" w:rsidTr="4FCE5374">
        <w:trPr>
          <w:cantSplit/>
          <w:trHeight w:val="773"/>
        </w:trPr>
        <w:tc>
          <w:tcPr>
            <w:tcW w:w="863" w:type="dxa"/>
            <w:vAlign w:val="center"/>
          </w:tcPr>
          <w:p w14:paraId="1ED2E5BE" w14:textId="0B48B456" w:rsidR="009150F5" w:rsidRDefault="009150F5" w:rsidP="009150F5">
            <w:pPr>
              <w:pStyle w:val="TableText"/>
              <w:jc w:val="center"/>
            </w:pPr>
            <w:r>
              <w:t>1914</w:t>
            </w:r>
          </w:p>
        </w:tc>
        <w:tc>
          <w:tcPr>
            <w:tcW w:w="1583" w:type="dxa"/>
            <w:vAlign w:val="center"/>
          </w:tcPr>
          <w:p w14:paraId="1BC46B83" w14:textId="1BA67642" w:rsidR="009150F5" w:rsidRDefault="009150F5" w:rsidP="009150F5">
            <w:pPr>
              <w:pStyle w:val="TableText"/>
            </w:pPr>
            <w:r>
              <w:t>Real-Time Generator Offer Guarantee – RT Make-Whole Payment Offset</w:t>
            </w:r>
          </w:p>
        </w:tc>
        <w:tc>
          <w:tcPr>
            <w:tcW w:w="1296" w:type="dxa"/>
            <w:vAlign w:val="center"/>
          </w:tcPr>
          <w:p w14:paraId="595D50FD" w14:textId="05030A8D" w:rsidR="009150F5" w:rsidRPr="00AE13D2" w:rsidRDefault="009150F5" w:rsidP="009150F5">
            <w:pPr>
              <w:pStyle w:val="TableText"/>
              <w:jc w:val="center"/>
            </w:pPr>
            <w:r>
              <w:t>1</w:t>
            </w:r>
          </w:p>
        </w:tc>
        <w:tc>
          <w:tcPr>
            <w:tcW w:w="1296" w:type="dxa"/>
            <w:vAlign w:val="center"/>
          </w:tcPr>
          <w:p w14:paraId="6BF8CFED" w14:textId="2FCE04B2" w:rsidR="009150F5" w:rsidRPr="00AE13D2" w:rsidRDefault="009150F5" w:rsidP="009150F5">
            <w:pPr>
              <w:pStyle w:val="TableText"/>
              <w:jc w:val="center"/>
            </w:pPr>
            <w:r>
              <w:t>2</w:t>
            </w:r>
          </w:p>
        </w:tc>
        <w:tc>
          <w:tcPr>
            <w:tcW w:w="1440" w:type="dxa"/>
            <w:vAlign w:val="center"/>
          </w:tcPr>
          <w:p w14:paraId="434DA505" w14:textId="51D2CB7A" w:rsidR="009150F5" w:rsidRPr="00AE13D2" w:rsidRDefault="009150F5" w:rsidP="009150F5">
            <w:pPr>
              <w:pStyle w:val="TableText"/>
              <w:jc w:val="center"/>
            </w:pPr>
            <w:r>
              <w:t>No</w:t>
            </w:r>
          </w:p>
        </w:tc>
        <w:tc>
          <w:tcPr>
            <w:tcW w:w="2016" w:type="dxa"/>
            <w:vAlign w:val="center"/>
          </w:tcPr>
          <w:p w14:paraId="14C07647" w14:textId="77777777" w:rsidR="009150F5" w:rsidRPr="00AE13D2" w:rsidRDefault="009150F5" w:rsidP="009150F5">
            <w:pPr>
              <w:pStyle w:val="TableText"/>
              <w:jc w:val="center"/>
            </w:pPr>
          </w:p>
        </w:tc>
        <w:tc>
          <w:tcPr>
            <w:tcW w:w="1872" w:type="dxa"/>
            <w:vAlign w:val="center"/>
          </w:tcPr>
          <w:p w14:paraId="368643E1" w14:textId="77777777" w:rsidR="009150F5" w:rsidRPr="00AE13D2" w:rsidRDefault="009150F5" w:rsidP="009150F5">
            <w:pPr>
              <w:pStyle w:val="TableText"/>
              <w:jc w:val="center"/>
            </w:pPr>
          </w:p>
        </w:tc>
        <w:tc>
          <w:tcPr>
            <w:tcW w:w="2016" w:type="dxa"/>
            <w:vAlign w:val="center"/>
          </w:tcPr>
          <w:p w14:paraId="57E6F085" w14:textId="77777777" w:rsidR="009150F5" w:rsidRPr="00AE13D2" w:rsidRDefault="009150F5" w:rsidP="009150F5">
            <w:pPr>
              <w:pStyle w:val="TableText"/>
              <w:jc w:val="center"/>
            </w:pPr>
          </w:p>
        </w:tc>
        <w:tc>
          <w:tcPr>
            <w:tcW w:w="1901" w:type="dxa"/>
            <w:vAlign w:val="center"/>
          </w:tcPr>
          <w:p w14:paraId="51A5F9BA" w14:textId="1BE3BFFB" w:rsidR="009150F5" w:rsidRDefault="009150F5" w:rsidP="009150F5">
            <w:pPr>
              <w:pStyle w:val="TableText"/>
              <w:jc w:val="center"/>
            </w:pPr>
          </w:p>
        </w:tc>
      </w:tr>
      <w:tr w:rsidR="009150F5" w:rsidRPr="00AE13D2" w14:paraId="691383D8" w14:textId="77777777" w:rsidTr="00DD02C7">
        <w:trPr>
          <w:trHeight w:val="773"/>
        </w:trPr>
        <w:tc>
          <w:tcPr>
            <w:tcW w:w="863" w:type="dxa"/>
            <w:vAlign w:val="center"/>
          </w:tcPr>
          <w:p w14:paraId="304097E8" w14:textId="256E84A7" w:rsidR="009150F5" w:rsidRDefault="009150F5" w:rsidP="009150F5">
            <w:pPr>
              <w:pStyle w:val="TableText"/>
              <w:jc w:val="center"/>
            </w:pPr>
            <w:r>
              <w:t>1915</w:t>
            </w:r>
          </w:p>
        </w:tc>
        <w:tc>
          <w:tcPr>
            <w:tcW w:w="1583" w:type="dxa"/>
            <w:vAlign w:val="center"/>
          </w:tcPr>
          <w:p w14:paraId="39107BBE" w14:textId="4F9963F4" w:rsidR="009150F5" w:rsidRDefault="009150F5" w:rsidP="009150F5">
            <w:pPr>
              <w:pStyle w:val="TableText"/>
            </w:pPr>
            <w:r>
              <w:t xml:space="preserve">Real-Time Generator Offer Guarantee – Operating Reserve </w:t>
            </w:r>
            <w:r>
              <w:lastRenderedPageBreak/>
              <w:t>Non-Accessibility Reversal</w:t>
            </w:r>
          </w:p>
        </w:tc>
        <w:tc>
          <w:tcPr>
            <w:tcW w:w="1296" w:type="dxa"/>
            <w:vAlign w:val="center"/>
          </w:tcPr>
          <w:p w14:paraId="48680768" w14:textId="74D52CFF" w:rsidR="009150F5" w:rsidRDefault="009150F5" w:rsidP="009150F5">
            <w:pPr>
              <w:pStyle w:val="TableText"/>
              <w:jc w:val="center"/>
            </w:pPr>
            <w:r>
              <w:lastRenderedPageBreak/>
              <w:t>1</w:t>
            </w:r>
          </w:p>
        </w:tc>
        <w:tc>
          <w:tcPr>
            <w:tcW w:w="1296" w:type="dxa"/>
            <w:vAlign w:val="center"/>
          </w:tcPr>
          <w:p w14:paraId="59F10363" w14:textId="6C35936A" w:rsidR="009150F5" w:rsidRDefault="009150F5" w:rsidP="009150F5">
            <w:pPr>
              <w:pStyle w:val="TableText"/>
              <w:jc w:val="center"/>
            </w:pPr>
            <w:r>
              <w:t>3</w:t>
            </w:r>
          </w:p>
        </w:tc>
        <w:tc>
          <w:tcPr>
            <w:tcW w:w="1440" w:type="dxa"/>
            <w:vAlign w:val="center"/>
          </w:tcPr>
          <w:p w14:paraId="0E1BC84E" w14:textId="0D338A83" w:rsidR="009150F5" w:rsidRDefault="009150F5" w:rsidP="009150F5">
            <w:pPr>
              <w:pStyle w:val="TableText"/>
              <w:jc w:val="center"/>
            </w:pPr>
            <w:r>
              <w:t>Yes</w:t>
            </w:r>
          </w:p>
        </w:tc>
        <w:tc>
          <w:tcPr>
            <w:tcW w:w="2016" w:type="dxa"/>
            <w:vAlign w:val="center"/>
          </w:tcPr>
          <w:p w14:paraId="7BECACFF" w14:textId="77777777" w:rsidR="009150F5" w:rsidRDefault="009150F5" w:rsidP="009150F5">
            <w:pPr>
              <w:spacing w:before="40" w:after="60"/>
              <w:rPr>
                <w:rFonts w:eastAsia="Tahoma" w:cs="Tahoma"/>
                <w:sz w:val="16"/>
                <w:szCs w:val="16"/>
              </w:rPr>
            </w:pPr>
            <w:r w:rsidRPr="2EB8FDA5">
              <w:rPr>
                <w:rFonts w:eastAsia="Tahoma" w:cs="Tahoma"/>
                <w:sz w:val="16"/>
                <w:szCs w:val="16"/>
              </w:rPr>
              <w:t>For 10S:</w:t>
            </w:r>
          </w:p>
          <w:p w14:paraId="41B5A979" w14:textId="77777777" w:rsidR="009150F5" w:rsidRDefault="009150F5" w:rsidP="009150F5">
            <w:pPr>
              <w:spacing w:before="40" w:after="60"/>
              <w:rPr>
                <w:rFonts w:eastAsia="Tahoma" w:cs="Tahoma"/>
                <w:sz w:val="16"/>
                <w:szCs w:val="16"/>
              </w:rPr>
            </w:pPr>
            <w:r w:rsidRPr="2EB8FDA5">
              <w:rPr>
                <w:rFonts w:eastAsia="Tahoma" w:cs="Tahoma"/>
                <w:sz w:val="16"/>
                <w:szCs w:val="16"/>
              </w:rPr>
              <w:t>OP(RT_PROR_R1, RT_QSOR_R1, BOR_R1)</w:t>
            </w:r>
          </w:p>
          <w:p w14:paraId="71336417" w14:textId="77777777" w:rsidR="009150F5" w:rsidRDefault="009150F5" w:rsidP="009150F5">
            <w:pPr>
              <w:spacing w:before="40" w:after="60"/>
              <w:rPr>
                <w:rFonts w:eastAsia="Tahoma" w:cs="Tahoma"/>
                <w:sz w:val="16"/>
                <w:szCs w:val="16"/>
              </w:rPr>
            </w:pPr>
            <w:r w:rsidRPr="2EB8FDA5">
              <w:rPr>
                <w:rFonts w:eastAsia="Tahoma" w:cs="Tahoma"/>
                <w:sz w:val="16"/>
                <w:szCs w:val="16"/>
              </w:rPr>
              <w:t xml:space="preserve"> </w:t>
            </w:r>
          </w:p>
          <w:p w14:paraId="5B93BE17" w14:textId="77777777" w:rsidR="009150F5" w:rsidRDefault="009150F5" w:rsidP="009150F5">
            <w:pPr>
              <w:spacing w:before="40" w:after="60"/>
              <w:rPr>
                <w:rFonts w:eastAsia="Tahoma" w:cs="Tahoma"/>
                <w:sz w:val="16"/>
                <w:szCs w:val="16"/>
              </w:rPr>
            </w:pPr>
            <w:r w:rsidRPr="2EB8FDA5">
              <w:rPr>
                <w:rFonts w:eastAsia="Tahoma" w:cs="Tahoma"/>
                <w:sz w:val="16"/>
                <w:szCs w:val="16"/>
              </w:rPr>
              <w:lastRenderedPageBreak/>
              <w:t>OP(RT_PROR_R1, TAOR, BOR_R1)</w:t>
            </w:r>
          </w:p>
          <w:p w14:paraId="4DF05C62" w14:textId="77777777" w:rsidR="009150F5" w:rsidRDefault="009150F5" w:rsidP="009150F5">
            <w:pPr>
              <w:spacing w:before="40" w:after="60"/>
              <w:rPr>
                <w:rFonts w:eastAsia="Tahoma" w:cs="Tahoma"/>
                <w:sz w:val="16"/>
                <w:szCs w:val="16"/>
              </w:rPr>
            </w:pPr>
            <w:r w:rsidRPr="2EB8FDA5">
              <w:rPr>
                <w:rFonts w:eastAsia="Tahoma" w:cs="Tahoma"/>
                <w:sz w:val="16"/>
                <w:szCs w:val="16"/>
              </w:rPr>
              <w:t>Resulting Decimals: 2</w:t>
            </w:r>
          </w:p>
          <w:p w14:paraId="19150840" w14:textId="77777777" w:rsidR="009150F5" w:rsidRDefault="009150F5" w:rsidP="009150F5">
            <w:pPr>
              <w:spacing w:before="40" w:after="60"/>
              <w:rPr>
                <w:rFonts w:eastAsia="Tahoma" w:cs="Tahoma"/>
                <w:sz w:val="16"/>
                <w:szCs w:val="16"/>
              </w:rPr>
            </w:pPr>
            <w:r w:rsidRPr="2EB8FDA5">
              <w:rPr>
                <w:rFonts w:eastAsia="Tahoma" w:cs="Tahoma"/>
                <w:sz w:val="16"/>
                <w:szCs w:val="16"/>
              </w:rPr>
              <w:t xml:space="preserve"> </w:t>
            </w:r>
          </w:p>
          <w:p w14:paraId="56EA4143" w14:textId="77777777" w:rsidR="009150F5" w:rsidRDefault="009150F5" w:rsidP="009150F5">
            <w:pPr>
              <w:spacing w:before="40" w:after="60"/>
              <w:rPr>
                <w:rFonts w:eastAsia="Tahoma" w:cs="Tahoma"/>
                <w:sz w:val="16"/>
                <w:szCs w:val="16"/>
              </w:rPr>
            </w:pPr>
            <w:r w:rsidRPr="2EB8FDA5">
              <w:rPr>
                <w:rFonts w:eastAsia="Tahoma" w:cs="Tahoma"/>
                <w:sz w:val="16"/>
                <w:szCs w:val="16"/>
              </w:rPr>
              <w:t>For 10N:</w:t>
            </w:r>
          </w:p>
          <w:p w14:paraId="73D68226" w14:textId="77777777" w:rsidR="009150F5" w:rsidRDefault="009150F5" w:rsidP="009150F5">
            <w:pPr>
              <w:spacing w:before="40" w:after="60"/>
              <w:rPr>
                <w:rFonts w:eastAsia="Tahoma" w:cs="Tahoma"/>
                <w:sz w:val="16"/>
                <w:szCs w:val="16"/>
              </w:rPr>
            </w:pPr>
            <w:r w:rsidRPr="2EB8FDA5">
              <w:rPr>
                <w:rFonts w:eastAsia="Tahoma" w:cs="Tahoma"/>
                <w:sz w:val="16"/>
                <w:szCs w:val="16"/>
              </w:rPr>
              <w:t>OP(RT_PROR_R2, RT_QSOR_R2, BOR_R2)</w:t>
            </w:r>
          </w:p>
          <w:p w14:paraId="074BF1B5" w14:textId="77777777" w:rsidR="009150F5" w:rsidRDefault="009150F5" w:rsidP="009150F5">
            <w:pPr>
              <w:spacing w:before="40" w:after="60"/>
              <w:rPr>
                <w:rFonts w:eastAsia="Tahoma" w:cs="Tahoma"/>
                <w:sz w:val="16"/>
                <w:szCs w:val="16"/>
              </w:rPr>
            </w:pPr>
            <w:r w:rsidRPr="2EB8FDA5">
              <w:rPr>
                <w:rFonts w:eastAsia="Tahoma" w:cs="Tahoma"/>
                <w:sz w:val="16"/>
                <w:szCs w:val="16"/>
              </w:rPr>
              <w:t xml:space="preserve"> </w:t>
            </w:r>
          </w:p>
          <w:p w14:paraId="078450A6" w14:textId="77777777" w:rsidR="009150F5" w:rsidRDefault="009150F5" w:rsidP="009150F5">
            <w:pPr>
              <w:spacing w:before="40" w:after="60"/>
              <w:rPr>
                <w:rFonts w:eastAsia="Tahoma" w:cs="Tahoma"/>
                <w:sz w:val="16"/>
                <w:szCs w:val="16"/>
              </w:rPr>
            </w:pPr>
            <w:r w:rsidRPr="2EB8FDA5">
              <w:rPr>
                <w:rFonts w:eastAsia="Tahoma" w:cs="Tahoma"/>
                <w:sz w:val="16"/>
                <w:szCs w:val="16"/>
              </w:rPr>
              <w:t xml:space="preserve">OP(RT_PROR_R2, </w:t>
            </w:r>
            <w:r>
              <w:rPr>
                <w:rFonts w:eastAsia="Tahoma" w:cs="Tahoma"/>
                <w:sz w:val="16"/>
                <w:szCs w:val="16"/>
              </w:rPr>
              <w:t xml:space="preserve"> </w:t>
            </w:r>
            <w:r w:rsidRPr="2EB8FDA5">
              <w:rPr>
                <w:rFonts w:eastAsia="Tahoma" w:cs="Tahoma"/>
                <w:sz w:val="16"/>
                <w:szCs w:val="16"/>
              </w:rPr>
              <w:t>TAOR-T_QSOR_R1, BOR_R2)</w:t>
            </w:r>
          </w:p>
          <w:p w14:paraId="7A16A401" w14:textId="77777777" w:rsidR="009150F5" w:rsidRDefault="009150F5" w:rsidP="009150F5">
            <w:pPr>
              <w:spacing w:before="40" w:after="60"/>
              <w:rPr>
                <w:rFonts w:eastAsia="Tahoma" w:cs="Tahoma"/>
                <w:sz w:val="16"/>
                <w:szCs w:val="16"/>
              </w:rPr>
            </w:pPr>
            <w:r w:rsidRPr="2EB8FDA5">
              <w:rPr>
                <w:rFonts w:eastAsia="Tahoma" w:cs="Tahoma"/>
                <w:sz w:val="16"/>
                <w:szCs w:val="16"/>
              </w:rPr>
              <w:t>Resulting Decimals: 2</w:t>
            </w:r>
          </w:p>
          <w:p w14:paraId="519EA0F0" w14:textId="77777777" w:rsidR="009150F5" w:rsidRDefault="009150F5" w:rsidP="009150F5">
            <w:pPr>
              <w:spacing w:before="40" w:after="60"/>
              <w:rPr>
                <w:rFonts w:eastAsia="Tahoma" w:cs="Tahoma"/>
                <w:sz w:val="16"/>
                <w:szCs w:val="16"/>
              </w:rPr>
            </w:pPr>
            <w:r w:rsidRPr="2EB8FDA5">
              <w:rPr>
                <w:rFonts w:eastAsia="Tahoma" w:cs="Tahoma"/>
                <w:sz w:val="16"/>
                <w:szCs w:val="16"/>
              </w:rPr>
              <w:t xml:space="preserve"> </w:t>
            </w:r>
          </w:p>
          <w:p w14:paraId="4D910AA7" w14:textId="77777777" w:rsidR="009150F5" w:rsidRDefault="009150F5" w:rsidP="009150F5">
            <w:pPr>
              <w:spacing w:before="40" w:after="60"/>
              <w:rPr>
                <w:rFonts w:eastAsia="Tahoma" w:cs="Tahoma"/>
                <w:sz w:val="16"/>
                <w:szCs w:val="16"/>
              </w:rPr>
            </w:pPr>
            <w:r w:rsidRPr="2EB8FDA5">
              <w:rPr>
                <w:rFonts w:eastAsia="Tahoma" w:cs="Tahoma"/>
                <w:sz w:val="16"/>
                <w:szCs w:val="16"/>
              </w:rPr>
              <w:t>For 30N:</w:t>
            </w:r>
          </w:p>
          <w:p w14:paraId="50527EFC" w14:textId="77777777" w:rsidR="009150F5" w:rsidRDefault="009150F5" w:rsidP="009150F5">
            <w:pPr>
              <w:spacing w:before="40" w:after="60"/>
              <w:rPr>
                <w:rFonts w:eastAsia="Tahoma" w:cs="Tahoma"/>
                <w:sz w:val="16"/>
                <w:szCs w:val="16"/>
              </w:rPr>
            </w:pPr>
            <w:r w:rsidRPr="2EB8FDA5">
              <w:rPr>
                <w:rFonts w:eastAsia="Tahoma" w:cs="Tahoma"/>
                <w:sz w:val="16"/>
                <w:szCs w:val="16"/>
              </w:rPr>
              <w:t>OP(RT_PROR_R3, RT_QSOR_R3, BOR_R3)</w:t>
            </w:r>
          </w:p>
          <w:p w14:paraId="07DE6CFB" w14:textId="77777777" w:rsidR="009150F5" w:rsidRDefault="009150F5" w:rsidP="009150F5">
            <w:pPr>
              <w:spacing w:before="40" w:after="60"/>
              <w:rPr>
                <w:rFonts w:eastAsia="Tahoma" w:cs="Tahoma"/>
                <w:sz w:val="16"/>
                <w:szCs w:val="16"/>
              </w:rPr>
            </w:pPr>
            <w:r w:rsidRPr="2EB8FDA5">
              <w:rPr>
                <w:rFonts w:eastAsia="Tahoma" w:cs="Tahoma"/>
                <w:sz w:val="16"/>
                <w:szCs w:val="16"/>
              </w:rPr>
              <w:t xml:space="preserve"> </w:t>
            </w:r>
          </w:p>
          <w:p w14:paraId="7B078E14" w14:textId="77777777" w:rsidR="009150F5" w:rsidRDefault="009150F5" w:rsidP="009150F5">
            <w:pPr>
              <w:spacing w:before="40" w:after="60"/>
              <w:rPr>
                <w:rFonts w:eastAsia="Tahoma" w:cs="Tahoma"/>
                <w:sz w:val="16"/>
                <w:szCs w:val="16"/>
              </w:rPr>
            </w:pPr>
            <w:r w:rsidRPr="2EB8FDA5">
              <w:rPr>
                <w:rFonts w:eastAsia="Tahoma" w:cs="Tahoma"/>
                <w:sz w:val="16"/>
                <w:szCs w:val="16"/>
              </w:rPr>
              <w:t xml:space="preserve">OP(RT_PROR_R3, </w:t>
            </w:r>
            <w:r>
              <w:rPr>
                <w:rFonts w:eastAsia="Tahoma" w:cs="Tahoma"/>
                <w:sz w:val="16"/>
                <w:szCs w:val="16"/>
              </w:rPr>
              <w:t xml:space="preserve"> </w:t>
            </w:r>
            <w:r w:rsidRPr="2EB8FDA5">
              <w:rPr>
                <w:rFonts w:eastAsia="Tahoma" w:cs="Tahoma"/>
                <w:sz w:val="16"/>
                <w:szCs w:val="16"/>
              </w:rPr>
              <w:t>TAOR-T_QSOR_R1-RT_QSOR_R2, BOR_R3)</w:t>
            </w:r>
          </w:p>
          <w:p w14:paraId="6BE29E9B" w14:textId="77777777" w:rsidR="009150F5" w:rsidRDefault="009150F5" w:rsidP="009150F5">
            <w:pPr>
              <w:spacing w:before="40" w:after="60"/>
              <w:rPr>
                <w:rFonts w:eastAsia="Tahoma" w:cs="Tahoma"/>
                <w:sz w:val="16"/>
                <w:szCs w:val="16"/>
              </w:rPr>
            </w:pPr>
            <w:r w:rsidRPr="2EB8FDA5">
              <w:rPr>
                <w:rFonts w:eastAsia="Tahoma" w:cs="Tahoma"/>
                <w:sz w:val="16"/>
                <w:szCs w:val="16"/>
              </w:rPr>
              <w:t>Resulting Decimals: 2</w:t>
            </w:r>
          </w:p>
          <w:p w14:paraId="6FEB9E8F" w14:textId="77777777" w:rsidR="009150F5" w:rsidRDefault="009150F5" w:rsidP="009150F5">
            <w:pPr>
              <w:spacing w:before="40" w:after="60"/>
              <w:rPr>
                <w:rFonts w:eastAsia="Tahoma" w:cs="Tahoma"/>
                <w:sz w:val="16"/>
                <w:szCs w:val="16"/>
              </w:rPr>
            </w:pPr>
          </w:p>
          <w:p w14:paraId="3D2ED6B3" w14:textId="77777777" w:rsidR="009150F5" w:rsidRDefault="009150F5" w:rsidP="009150F5">
            <w:pPr>
              <w:spacing w:before="40" w:after="60"/>
              <w:rPr>
                <w:rFonts w:eastAsia="Tahoma" w:cs="Tahoma"/>
                <w:sz w:val="16"/>
                <w:szCs w:val="16"/>
              </w:rPr>
            </w:pPr>
            <w:r>
              <w:rPr>
                <w:rFonts w:eastAsia="Tahoma" w:cs="Tahoma"/>
                <w:sz w:val="16"/>
                <w:szCs w:val="16"/>
              </w:rPr>
              <w:t>For ST Case:</w:t>
            </w:r>
          </w:p>
          <w:p w14:paraId="48EF6984" w14:textId="77777777" w:rsidR="009150F5" w:rsidRDefault="009150F5" w:rsidP="009150F5">
            <w:pPr>
              <w:spacing w:before="40" w:after="60"/>
              <w:rPr>
                <w:rFonts w:eastAsia="Tahoma" w:cs="Tahoma"/>
                <w:sz w:val="16"/>
                <w:szCs w:val="16"/>
              </w:rPr>
            </w:pPr>
            <w:r>
              <w:rPr>
                <w:rFonts w:eastAsia="Tahoma" w:cs="Tahoma"/>
                <w:sz w:val="16"/>
                <w:szCs w:val="16"/>
              </w:rPr>
              <w:t>ORSCB_REV= -1 x ORSCB x (RT_OR_CMT_DIGQ/RT_QSOR)</w:t>
            </w:r>
          </w:p>
          <w:p w14:paraId="23AFDAA6" w14:textId="77777777" w:rsidR="009150F5" w:rsidRDefault="009150F5" w:rsidP="009150F5">
            <w:pPr>
              <w:spacing w:before="40" w:after="60"/>
              <w:rPr>
                <w:rFonts w:eastAsia="Tahoma" w:cs="Tahoma"/>
                <w:sz w:val="16"/>
                <w:szCs w:val="16"/>
              </w:rPr>
            </w:pPr>
            <w:r>
              <w:rPr>
                <w:rFonts w:eastAsia="Tahoma" w:cs="Tahoma"/>
                <w:sz w:val="16"/>
                <w:szCs w:val="16"/>
              </w:rPr>
              <w:t>Resulting Decimals: 2</w:t>
            </w:r>
          </w:p>
          <w:p w14:paraId="2C63E926" w14:textId="77777777" w:rsidR="009150F5" w:rsidRDefault="009150F5" w:rsidP="009150F5">
            <w:pPr>
              <w:spacing w:before="40" w:after="60"/>
              <w:rPr>
                <w:rFonts w:eastAsia="Tahoma" w:cs="Tahoma"/>
                <w:sz w:val="16"/>
                <w:szCs w:val="16"/>
              </w:rPr>
            </w:pPr>
          </w:p>
          <w:p w14:paraId="0FF41E4A" w14:textId="77777777" w:rsidR="009150F5" w:rsidRDefault="009150F5" w:rsidP="009150F5">
            <w:pPr>
              <w:spacing w:before="40" w:after="60"/>
              <w:rPr>
                <w:rFonts w:eastAsia="Tahoma" w:cs="Tahoma"/>
                <w:sz w:val="16"/>
                <w:szCs w:val="16"/>
              </w:rPr>
            </w:pPr>
            <w:r>
              <w:rPr>
                <w:rFonts w:eastAsia="Tahoma" w:cs="Tahoma"/>
                <w:sz w:val="16"/>
                <w:szCs w:val="16"/>
              </w:rPr>
              <w:t xml:space="preserve">RT_GOG_TAOR_ST= TAOR_ST x </w:t>
            </w:r>
            <w:r>
              <w:rPr>
                <w:rFonts w:eastAsia="Tahoma" w:cs="Tahoma"/>
                <w:sz w:val="16"/>
                <w:szCs w:val="16"/>
              </w:rPr>
              <w:lastRenderedPageBreak/>
              <w:t>(RT_OR_CMT_DIGQ/RT_QSOR)</w:t>
            </w:r>
          </w:p>
          <w:p w14:paraId="233ABB4D" w14:textId="77777777" w:rsidR="009150F5" w:rsidRDefault="009150F5" w:rsidP="009150F5">
            <w:pPr>
              <w:spacing w:before="40" w:after="60"/>
              <w:rPr>
                <w:rFonts w:eastAsia="Tahoma" w:cs="Tahoma"/>
                <w:sz w:val="16"/>
                <w:szCs w:val="16"/>
              </w:rPr>
            </w:pPr>
            <w:r>
              <w:rPr>
                <w:rFonts w:eastAsia="Tahoma" w:cs="Tahoma"/>
                <w:sz w:val="16"/>
                <w:szCs w:val="16"/>
              </w:rPr>
              <w:t>Resulting Decimals: 3</w:t>
            </w:r>
          </w:p>
          <w:p w14:paraId="1F303837" w14:textId="77777777" w:rsidR="009150F5" w:rsidRDefault="009150F5" w:rsidP="009150F5">
            <w:pPr>
              <w:spacing w:before="40" w:after="60"/>
              <w:rPr>
                <w:rFonts w:eastAsia="Tahoma" w:cs="Tahoma"/>
                <w:sz w:val="16"/>
                <w:szCs w:val="16"/>
              </w:rPr>
            </w:pPr>
          </w:p>
          <w:p w14:paraId="17E95526" w14:textId="77777777" w:rsidR="009150F5" w:rsidRDefault="009150F5" w:rsidP="009150F5">
            <w:pPr>
              <w:spacing w:before="40" w:after="60"/>
              <w:rPr>
                <w:rFonts w:eastAsia="Tahoma" w:cs="Tahoma"/>
                <w:sz w:val="16"/>
                <w:szCs w:val="16"/>
              </w:rPr>
            </w:pPr>
            <w:r w:rsidRPr="2EB8FDA5">
              <w:rPr>
                <w:rFonts w:eastAsia="Tahoma" w:cs="Tahoma"/>
                <w:sz w:val="16"/>
                <w:szCs w:val="16"/>
              </w:rPr>
              <w:t xml:space="preserve"> </w:t>
            </w:r>
            <w:r>
              <w:rPr>
                <w:rFonts w:eastAsia="Tahoma" w:cs="Tahoma"/>
                <w:sz w:val="16"/>
                <w:szCs w:val="16"/>
              </w:rPr>
              <w:t>ORIA_AMT</w:t>
            </w:r>
          </w:p>
          <w:p w14:paraId="6D744B00" w14:textId="77777777" w:rsidR="009150F5" w:rsidRDefault="009150F5" w:rsidP="009150F5">
            <w:pPr>
              <w:spacing w:before="40" w:after="60"/>
              <w:rPr>
                <w:rFonts w:eastAsia="Tahoma" w:cs="Tahoma"/>
                <w:sz w:val="16"/>
                <w:szCs w:val="16"/>
              </w:rPr>
            </w:pPr>
            <w:r w:rsidRPr="2EB8FDA5">
              <w:rPr>
                <w:rFonts w:eastAsia="Tahoma" w:cs="Tahoma"/>
                <w:sz w:val="16"/>
                <w:szCs w:val="16"/>
              </w:rPr>
              <w:t>For 10S: RT_PROR_R1</w:t>
            </w:r>
            <w:r>
              <w:rPr>
                <w:rFonts w:eastAsia="Tahoma" w:cs="Tahoma"/>
                <w:sz w:val="16"/>
                <w:szCs w:val="16"/>
              </w:rPr>
              <w:t xml:space="preserve"> </w:t>
            </w:r>
            <w:r w:rsidRPr="2EB8FDA5">
              <w:rPr>
                <w:rFonts w:eastAsia="Tahoma" w:cs="Tahoma"/>
                <w:sz w:val="16"/>
                <w:szCs w:val="16"/>
              </w:rPr>
              <w:t>(RT_QSOR_R1-TAOR)</w:t>
            </w:r>
          </w:p>
          <w:p w14:paraId="216E21AF" w14:textId="77777777" w:rsidR="009150F5" w:rsidRDefault="009150F5" w:rsidP="009150F5">
            <w:pPr>
              <w:spacing w:before="40" w:after="60"/>
              <w:rPr>
                <w:rFonts w:eastAsia="Tahoma" w:cs="Tahoma"/>
                <w:sz w:val="16"/>
                <w:szCs w:val="16"/>
              </w:rPr>
            </w:pPr>
            <w:r w:rsidRPr="2EB8FDA5">
              <w:rPr>
                <w:rFonts w:eastAsia="Tahoma" w:cs="Tahoma"/>
                <w:sz w:val="16"/>
                <w:szCs w:val="16"/>
              </w:rPr>
              <w:t>Resulting Decimals: 2</w:t>
            </w:r>
          </w:p>
          <w:p w14:paraId="190EF298" w14:textId="77777777" w:rsidR="009150F5" w:rsidRDefault="009150F5" w:rsidP="009150F5">
            <w:pPr>
              <w:spacing w:before="40" w:after="60"/>
              <w:rPr>
                <w:rFonts w:eastAsia="Tahoma" w:cs="Tahoma"/>
                <w:sz w:val="16"/>
                <w:szCs w:val="16"/>
              </w:rPr>
            </w:pPr>
            <w:r w:rsidRPr="2EB8FDA5">
              <w:rPr>
                <w:rFonts w:eastAsia="Tahoma" w:cs="Tahoma"/>
                <w:sz w:val="16"/>
                <w:szCs w:val="16"/>
              </w:rPr>
              <w:t xml:space="preserve"> </w:t>
            </w:r>
          </w:p>
          <w:p w14:paraId="6D7D77A6" w14:textId="77777777" w:rsidR="009150F5" w:rsidRDefault="009150F5" w:rsidP="009150F5">
            <w:pPr>
              <w:spacing w:before="40" w:after="60"/>
              <w:rPr>
                <w:rFonts w:eastAsia="Tahoma" w:cs="Tahoma"/>
                <w:sz w:val="16"/>
                <w:szCs w:val="16"/>
              </w:rPr>
            </w:pPr>
            <w:r w:rsidRPr="2EB8FDA5">
              <w:rPr>
                <w:rFonts w:eastAsia="Tahoma" w:cs="Tahoma"/>
                <w:sz w:val="16"/>
                <w:szCs w:val="16"/>
              </w:rPr>
              <w:t>For 10N:</w:t>
            </w:r>
          </w:p>
          <w:p w14:paraId="0164119F" w14:textId="77777777" w:rsidR="009150F5" w:rsidRDefault="009150F5" w:rsidP="009150F5">
            <w:pPr>
              <w:spacing w:before="40" w:after="60"/>
              <w:rPr>
                <w:rFonts w:eastAsia="Tahoma" w:cs="Tahoma"/>
                <w:sz w:val="16"/>
                <w:szCs w:val="16"/>
              </w:rPr>
            </w:pPr>
            <w:r w:rsidRPr="2EB8FDA5">
              <w:rPr>
                <w:rFonts w:eastAsia="Tahoma" w:cs="Tahoma"/>
                <w:sz w:val="16"/>
                <w:szCs w:val="16"/>
              </w:rPr>
              <w:t>RT_PROR_R2</w:t>
            </w:r>
            <w:r>
              <w:rPr>
                <w:rFonts w:eastAsia="Tahoma" w:cs="Tahoma"/>
                <w:sz w:val="16"/>
                <w:szCs w:val="16"/>
              </w:rPr>
              <w:t xml:space="preserve"> </w:t>
            </w:r>
            <w:r w:rsidRPr="2EB8FDA5">
              <w:rPr>
                <w:rFonts w:eastAsia="Tahoma" w:cs="Tahoma"/>
                <w:sz w:val="16"/>
                <w:szCs w:val="16"/>
              </w:rPr>
              <w:t>(RT_QSOR_R2-MAX(0,</w:t>
            </w:r>
            <w:r>
              <w:rPr>
                <w:rFonts w:eastAsia="Tahoma" w:cs="Tahoma"/>
                <w:sz w:val="16"/>
                <w:szCs w:val="16"/>
              </w:rPr>
              <w:t xml:space="preserve"> </w:t>
            </w:r>
            <w:r w:rsidRPr="2EB8FDA5">
              <w:rPr>
                <w:rFonts w:eastAsia="Tahoma" w:cs="Tahoma"/>
                <w:sz w:val="16"/>
                <w:szCs w:val="16"/>
              </w:rPr>
              <w:t>TAOR-RT_QSOR_R1))</w:t>
            </w:r>
          </w:p>
          <w:p w14:paraId="7704AD0B" w14:textId="77777777" w:rsidR="009150F5" w:rsidRDefault="009150F5" w:rsidP="009150F5">
            <w:pPr>
              <w:spacing w:before="40" w:after="60"/>
              <w:rPr>
                <w:rFonts w:eastAsia="Tahoma" w:cs="Tahoma"/>
                <w:sz w:val="16"/>
                <w:szCs w:val="16"/>
              </w:rPr>
            </w:pPr>
            <w:r w:rsidRPr="2EB8FDA5">
              <w:rPr>
                <w:rFonts w:eastAsia="Tahoma" w:cs="Tahoma"/>
                <w:sz w:val="16"/>
                <w:szCs w:val="16"/>
              </w:rPr>
              <w:t>Resulting Decimals: 2</w:t>
            </w:r>
          </w:p>
          <w:p w14:paraId="096F6641" w14:textId="77777777" w:rsidR="009150F5" w:rsidRDefault="009150F5" w:rsidP="009150F5">
            <w:pPr>
              <w:spacing w:before="40" w:after="60"/>
              <w:rPr>
                <w:rFonts w:eastAsia="Tahoma" w:cs="Tahoma"/>
                <w:sz w:val="16"/>
                <w:szCs w:val="16"/>
              </w:rPr>
            </w:pPr>
            <w:r w:rsidRPr="2EB8FDA5">
              <w:rPr>
                <w:rFonts w:eastAsia="Tahoma" w:cs="Tahoma"/>
                <w:sz w:val="16"/>
                <w:szCs w:val="16"/>
              </w:rPr>
              <w:t xml:space="preserve"> </w:t>
            </w:r>
          </w:p>
          <w:p w14:paraId="11B26FCF" w14:textId="77777777" w:rsidR="009150F5" w:rsidRDefault="009150F5" w:rsidP="009150F5">
            <w:pPr>
              <w:spacing w:before="40" w:after="60"/>
              <w:rPr>
                <w:rFonts w:eastAsia="Tahoma" w:cs="Tahoma"/>
                <w:sz w:val="16"/>
                <w:szCs w:val="16"/>
              </w:rPr>
            </w:pPr>
            <w:r w:rsidRPr="2EB8FDA5">
              <w:rPr>
                <w:rFonts w:eastAsia="Tahoma" w:cs="Tahoma"/>
                <w:sz w:val="16"/>
                <w:szCs w:val="16"/>
              </w:rPr>
              <w:t>For 30N:</w:t>
            </w:r>
          </w:p>
          <w:p w14:paraId="0578016A" w14:textId="77777777" w:rsidR="009150F5" w:rsidRDefault="009150F5" w:rsidP="009150F5">
            <w:pPr>
              <w:spacing w:before="40" w:after="60"/>
              <w:rPr>
                <w:rFonts w:eastAsia="Tahoma" w:cs="Tahoma"/>
                <w:sz w:val="16"/>
                <w:szCs w:val="16"/>
              </w:rPr>
            </w:pPr>
            <w:r w:rsidRPr="2EB8FDA5">
              <w:rPr>
                <w:rFonts w:eastAsia="Tahoma" w:cs="Tahoma"/>
                <w:sz w:val="16"/>
                <w:szCs w:val="16"/>
              </w:rPr>
              <w:t>RT_PROR_R3</w:t>
            </w:r>
            <w:r>
              <w:rPr>
                <w:rFonts w:eastAsia="Tahoma" w:cs="Tahoma"/>
                <w:sz w:val="16"/>
                <w:szCs w:val="16"/>
              </w:rPr>
              <w:t xml:space="preserve"> </w:t>
            </w:r>
            <w:r w:rsidRPr="2EB8FDA5">
              <w:rPr>
                <w:rFonts w:eastAsia="Tahoma" w:cs="Tahoma"/>
                <w:sz w:val="16"/>
                <w:szCs w:val="16"/>
              </w:rPr>
              <w:t>(RT_QSOR_R3-MAX(0,</w:t>
            </w:r>
            <w:r>
              <w:rPr>
                <w:rFonts w:eastAsia="Tahoma" w:cs="Tahoma"/>
                <w:sz w:val="16"/>
                <w:szCs w:val="16"/>
              </w:rPr>
              <w:t xml:space="preserve"> </w:t>
            </w:r>
            <w:r w:rsidRPr="2EB8FDA5">
              <w:rPr>
                <w:rFonts w:eastAsia="Tahoma" w:cs="Tahoma"/>
                <w:sz w:val="16"/>
                <w:szCs w:val="16"/>
              </w:rPr>
              <w:t>TAOR-RT_QSOR_R1-RT_QSOR_R2))</w:t>
            </w:r>
          </w:p>
          <w:p w14:paraId="67DAEF3C" w14:textId="77777777" w:rsidR="009150F5" w:rsidRDefault="009150F5" w:rsidP="009150F5">
            <w:pPr>
              <w:spacing w:before="40" w:after="60"/>
              <w:rPr>
                <w:rFonts w:eastAsia="Tahoma" w:cs="Tahoma"/>
                <w:sz w:val="16"/>
                <w:szCs w:val="16"/>
              </w:rPr>
            </w:pPr>
            <w:r w:rsidRPr="2EB8FDA5">
              <w:rPr>
                <w:rFonts w:eastAsia="Tahoma" w:cs="Tahoma"/>
                <w:sz w:val="16"/>
                <w:szCs w:val="16"/>
              </w:rPr>
              <w:t>Resulting Decimals: 2</w:t>
            </w:r>
          </w:p>
          <w:p w14:paraId="194CF9DC" w14:textId="7C815343" w:rsidR="009150F5" w:rsidRPr="2EB8FDA5" w:rsidRDefault="009150F5" w:rsidP="009150F5">
            <w:pPr>
              <w:spacing w:before="40" w:after="60"/>
              <w:rPr>
                <w:rFonts w:eastAsia="Tahoma" w:cs="Tahoma"/>
                <w:sz w:val="16"/>
                <w:szCs w:val="16"/>
              </w:rPr>
            </w:pPr>
          </w:p>
        </w:tc>
        <w:tc>
          <w:tcPr>
            <w:tcW w:w="1872" w:type="dxa"/>
            <w:vAlign w:val="center"/>
          </w:tcPr>
          <w:p w14:paraId="7CD00B87" w14:textId="2865BED4" w:rsidR="009150F5" w:rsidRDefault="009150F5" w:rsidP="009150F5">
            <w:pPr>
              <w:spacing w:before="40" w:after="60"/>
              <w:rPr>
                <w:rFonts w:eastAsia="Tahoma" w:cs="Tahoma"/>
                <w:sz w:val="16"/>
                <w:szCs w:val="16"/>
              </w:rPr>
            </w:pPr>
            <w:r w:rsidRPr="2EB8FDA5">
              <w:rPr>
                <w:rFonts w:eastAsia="Tahoma" w:cs="Tahoma"/>
                <w:sz w:val="16"/>
                <w:szCs w:val="16"/>
              </w:rPr>
              <w:lastRenderedPageBreak/>
              <w:t>Profits are compared as applicable.</w:t>
            </w:r>
          </w:p>
          <w:p w14:paraId="7226F3C4" w14:textId="7188715E" w:rsidR="009150F5" w:rsidRPr="2EB8FDA5" w:rsidRDefault="009150F5" w:rsidP="009150F5">
            <w:pPr>
              <w:spacing w:before="40" w:after="60"/>
              <w:rPr>
                <w:rFonts w:eastAsia="Tahoma" w:cs="Tahoma"/>
                <w:sz w:val="16"/>
                <w:szCs w:val="16"/>
              </w:rPr>
            </w:pPr>
            <w:r w:rsidRPr="2EB8FDA5">
              <w:rPr>
                <w:rFonts w:eastAsia="Tahoma" w:cs="Tahoma"/>
                <w:sz w:val="16"/>
                <w:szCs w:val="16"/>
              </w:rPr>
              <w:t xml:space="preserve"> </w:t>
            </w:r>
          </w:p>
        </w:tc>
        <w:tc>
          <w:tcPr>
            <w:tcW w:w="2016" w:type="dxa"/>
            <w:vAlign w:val="center"/>
          </w:tcPr>
          <w:p w14:paraId="5162A539" w14:textId="72AF53D9" w:rsidR="009150F5" w:rsidRPr="2EB8FDA5" w:rsidRDefault="009150F5" w:rsidP="009150F5">
            <w:pPr>
              <w:spacing w:before="40" w:after="60"/>
              <w:rPr>
                <w:rFonts w:eastAsia="Tahoma" w:cs="Tahoma"/>
                <w:sz w:val="16"/>
                <w:szCs w:val="16"/>
              </w:rPr>
            </w:pPr>
          </w:p>
        </w:tc>
        <w:tc>
          <w:tcPr>
            <w:tcW w:w="1901" w:type="dxa"/>
            <w:vAlign w:val="center"/>
          </w:tcPr>
          <w:p w14:paraId="39F51712" w14:textId="723AC8A2" w:rsidR="009150F5" w:rsidRPr="2EB8FDA5" w:rsidRDefault="009150F5" w:rsidP="009150F5">
            <w:pPr>
              <w:spacing w:before="40" w:after="60"/>
              <w:rPr>
                <w:rFonts w:eastAsia="Tahoma" w:cs="Tahoma"/>
                <w:sz w:val="16"/>
                <w:szCs w:val="16"/>
              </w:rPr>
            </w:pPr>
          </w:p>
        </w:tc>
      </w:tr>
      <w:tr w:rsidR="009150F5" w:rsidRPr="00AE13D2" w14:paraId="3A7F946C" w14:textId="77777777" w:rsidTr="4FCE5374">
        <w:trPr>
          <w:cantSplit/>
          <w:trHeight w:val="773"/>
        </w:trPr>
        <w:tc>
          <w:tcPr>
            <w:tcW w:w="863" w:type="dxa"/>
            <w:vAlign w:val="center"/>
          </w:tcPr>
          <w:p w14:paraId="654A3418" w14:textId="1AE5839D" w:rsidR="009150F5" w:rsidRDefault="009150F5" w:rsidP="009150F5">
            <w:pPr>
              <w:pStyle w:val="TableText"/>
              <w:jc w:val="center"/>
            </w:pPr>
            <w:r>
              <w:lastRenderedPageBreak/>
              <w:t>1917</w:t>
            </w:r>
          </w:p>
        </w:tc>
        <w:tc>
          <w:tcPr>
            <w:tcW w:w="1583" w:type="dxa"/>
            <w:vAlign w:val="center"/>
          </w:tcPr>
          <w:p w14:paraId="6ABD6910" w14:textId="22BA5E6F" w:rsidR="009150F5" w:rsidRDefault="009150F5" w:rsidP="009150F5">
            <w:pPr>
              <w:pStyle w:val="TableText"/>
            </w:pPr>
            <w:r>
              <w:t>Real-Time Ramp-Down Settlement Amount</w:t>
            </w:r>
          </w:p>
        </w:tc>
        <w:tc>
          <w:tcPr>
            <w:tcW w:w="1296" w:type="dxa"/>
            <w:vAlign w:val="center"/>
          </w:tcPr>
          <w:p w14:paraId="7F747DAD" w14:textId="16EB2ED3" w:rsidR="009150F5" w:rsidRPr="00AE13D2" w:rsidRDefault="009150F5" w:rsidP="009150F5">
            <w:pPr>
              <w:pStyle w:val="TableText"/>
              <w:jc w:val="center"/>
            </w:pPr>
            <w:r>
              <w:t>1</w:t>
            </w:r>
          </w:p>
        </w:tc>
        <w:tc>
          <w:tcPr>
            <w:tcW w:w="1296" w:type="dxa"/>
            <w:vAlign w:val="center"/>
          </w:tcPr>
          <w:p w14:paraId="33064125" w14:textId="75AC407A" w:rsidR="009150F5" w:rsidRPr="00AE13D2" w:rsidRDefault="009150F5" w:rsidP="009150F5">
            <w:pPr>
              <w:pStyle w:val="TableText"/>
              <w:jc w:val="center"/>
            </w:pPr>
            <w:r>
              <w:t>3</w:t>
            </w:r>
          </w:p>
        </w:tc>
        <w:tc>
          <w:tcPr>
            <w:tcW w:w="1440" w:type="dxa"/>
            <w:vAlign w:val="center"/>
          </w:tcPr>
          <w:p w14:paraId="11FE067B" w14:textId="2B70F576" w:rsidR="009150F5" w:rsidRPr="00AE13D2" w:rsidRDefault="009150F5" w:rsidP="009150F5">
            <w:pPr>
              <w:pStyle w:val="TableText"/>
              <w:jc w:val="center"/>
            </w:pPr>
            <w:r>
              <w:t>Yes</w:t>
            </w:r>
          </w:p>
        </w:tc>
        <w:tc>
          <w:tcPr>
            <w:tcW w:w="2016" w:type="dxa"/>
          </w:tcPr>
          <w:p w14:paraId="52AC6212" w14:textId="2B6CD607" w:rsidR="009150F5" w:rsidRDefault="009150F5" w:rsidP="009150F5">
            <w:pPr>
              <w:pStyle w:val="TableText"/>
            </w:pPr>
          </w:p>
          <w:p w14:paraId="358A9950" w14:textId="26DCFFE5" w:rsidR="009150F5" w:rsidRDefault="009150F5" w:rsidP="009150F5">
            <w:pPr>
              <w:pStyle w:val="TableText"/>
            </w:pPr>
            <w:r>
              <w:t>OP(DAM_LMP, AQEI, BE)</w:t>
            </w:r>
          </w:p>
          <w:p w14:paraId="57BD3ADB" w14:textId="08E28D84" w:rsidR="009150F5" w:rsidRDefault="009150F5" w:rsidP="009150F5">
            <w:pPr>
              <w:pStyle w:val="TableText"/>
            </w:pPr>
          </w:p>
          <w:p w14:paraId="5E88CBF2" w14:textId="383B8E1B" w:rsidR="009150F5" w:rsidDel="005E6EB8" w:rsidRDefault="009150F5" w:rsidP="009150F5">
            <w:pPr>
              <w:pStyle w:val="TableText"/>
            </w:pPr>
            <w:r w:rsidDel="005E6EB8">
              <w:t>OP(DAM_LMP,</w:t>
            </w:r>
            <w:r>
              <w:t xml:space="preserve"> </w:t>
            </w:r>
            <w:r w:rsidDel="005E6EB8">
              <w:t>AQEI,</w:t>
            </w:r>
            <w:r>
              <w:t xml:space="preserve"> </w:t>
            </w:r>
            <w:r w:rsidDel="005E6EB8">
              <w:t>DAM_BE)</w:t>
            </w:r>
          </w:p>
          <w:p w14:paraId="11F27AC8" w14:textId="23D249F7" w:rsidR="009150F5" w:rsidRDefault="009150F5" w:rsidP="009150F5">
            <w:pPr>
              <w:pStyle w:val="TableText"/>
            </w:pPr>
          </w:p>
          <w:p w14:paraId="5C7EBEB0" w14:textId="5EDDE867" w:rsidR="009150F5" w:rsidRDefault="009150F5" w:rsidP="009150F5">
            <w:pPr>
              <w:pStyle w:val="TableText"/>
            </w:pPr>
            <w:r>
              <w:t>OP(RT_LMP, AQEI, BE)</w:t>
            </w:r>
          </w:p>
          <w:p w14:paraId="556C4C04" w14:textId="77777777" w:rsidR="009150F5" w:rsidDel="005E6EB8" w:rsidRDefault="009150F5" w:rsidP="009150F5">
            <w:pPr>
              <w:pStyle w:val="TableText"/>
            </w:pPr>
          </w:p>
          <w:p w14:paraId="594B4E96" w14:textId="07F092C6" w:rsidR="009150F5" w:rsidRPr="00AE13D2" w:rsidRDefault="009150F5" w:rsidP="009150F5">
            <w:pPr>
              <w:pStyle w:val="TableText"/>
            </w:pPr>
            <w:r>
              <w:t>Resulting Decimals: 2</w:t>
            </w:r>
          </w:p>
        </w:tc>
        <w:tc>
          <w:tcPr>
            <w:tcW w:w="1872" w:type="dxa"/>
            <w:vAlign w:val="center"/>
          </w:tcPr>
          <w:p w14:paraId="05D28266" w14:textId="43ABCD84" w:rsidR="009150F5" w:rsidRDefault="009150F5" w:rsidP="009150F5">
            <w:pPr>
              <w:pStyle w:val="TableText"/>
            </w:pPr>
          </w:p>
          <w:p w14:paraId="101FF09F" w14:textId="77777777" w:rsidR="009150F5" w:rsidRDefault="009150F5" w:rsidP="009150F5">
            <w:pPr>
              <w:pStyle w:val="TableText"/>
            </w:pPr>
            <w:r>
              <w:t>Profits are compared as applicable.</w:t>
            </w:r>
          </w:p>
          <w:p w14:paraId="3912A948" w14:textId="6990A512" w:rsidR="009150F5" w:rsidRPr="00AE13D2" w:rsidRDefault="009150F5" w:rsidP="009150F5">
            <w:pPr>
              <w:pStyle w:val="TableText"/>
            </w:pPr>
          </w:p>
        </w:tc>
        <w:tc>
          <w:tcPr>
            <w:tcW w:w="2016" w:type="dxa"/>
            <w:vAlign w:val="center"/>
          </w:tcPr>
          <w:p w14:paraId="1BF5125D" w14:textId="77777777" w:rsidR="009150F5" w:rsidRPr="00AE13D2" w:rsidRDefault="009150F5" w:rsidP="009150F5">
            <w:pPr>
              <w:pStyle w:val="TableText"/>
            </w:pPr>
          </w:p>
        </w:tc>
        <w:tc>
          <w:tcPr>
            <w:tcW w:w="1901" w:type="dxa"/>
            <w:vAlign w:val="center"/>
          </w:tcPr>
          <w:p w14:paraId="23CE4025" w14:textId="00ECE3A3" w:rsidR="009150F5" w:rsidRDefault="009150F5" w:rsidP="009150F5">
            <w:pPr>
              <w:pStyle w:val="TableText"/>
              <w:jc w:val="center"/>
            </w:pPr>
          </w:p>
        </w:tc>
      </w:tr>
      <w:tr w:rsidR="009150F5" w:rsidRPr="00AE13D2" w14:paraId="20D55CE1" w14:textId="77777777" w:rsidTr="4FCE5374">
        <w:trPr>
          <w:cantSplit/>
          <w:trHeight w:val="773"/>
        </w:trPr>
        <w:tc>
          <w:tcPr>
            <w:tcW w:w="863" w:type="dxa"/>
            <w:vAlign w:val="center"/>
          </w:tcPr>
          <w:p w14:paraId="5047F37F" w14:textId="7D3BF9D9" w:rsidR="009150F5" w:rsidRDefault="009150F5" w:rsidP="009150F5">
            <w:pPr>
              <w:pStyle w:val="TableText"/>
              <w:jc w:val="center"/>
            </w:pPr>
            <w:r>
              <w:t>1920</w:t>
            </w:r>
          </w:p>
        </w:tc>
        <w:tc>
          <w:tcPr>
            <w:tcW w:w="1583" w:type="dxa"/>
            <w:vAlign w:val="center"/>
          </w:tcPr>
          <w:p w14:paraId="735539C2" w14:textId="0627E2E1" w:rsidR="009150F5" w:rsidRDefault="009150F5" w:rsidP="009150F5">
            <w:pPr>
              <w:pStyle w:val="TableText"/>
            </w:pPr>
            <w:r>
              <w:t xml:space="preserve">Generator Failure Charge – Market Price Component </w:t>
            </w:r>
          </w:p>
        </w:tc>
        <w:tc>
          <w:tcPr>
            <w:tcW w:w="1296" w:type="dxa"/>
            <w:vAlign w:val="center"/>
          </w:tcPr>
          <w:p w14:paraId="2795B386" w14:textId="741869CC" w:rsidR="009150F5" w:rsidRPr="00AE13D2" w:rsidRDefault="009150F5" w:rsidP="009150F5">
            <w:pPr>
              <w:pStyle w:val="TableText"/>
              <w:jc w:val="center"/>
            </w:pPr>
            <w:r>
              <w:t>1</w:t>
            </w:r>
          </w:p>
        </w:tc>
        <w:tc>
          <w:tcPr>
            <w:tcW w:w="1296" w:type="dxa"/>
            <w:vAlign w:val="center"/>
          </w:tcPr>
          <w:p w14:paraId="3514F2D3" w14:textId="31F205F3" w:rsidR="009150F5" w:rsidRPr="00AE13D2" w:rsidRDefault="009150F5" w:rsidP="009150F5">
            <w:pPr>
              <w:pStyle w:val="TableText"/>
              <w:jc w:val="center"/>
            </w:pPr>
            <w:r>
              <w:t>3</w:t>
            </w:r>
          </w:p>
        </w:tc>
        <w:tc>
          <w:tcPr>
            <w:tcW w:w="1440" w:type="dxa"/>
            <w:vAlign w:val="center"/>
          </w:tcPr>
          <w:p w14:paraId="7FB445A4" w14:textId="7ADC1CC4" w:rsidR="009150F5" w:rsidRPr="00AE13D2" w:rsidRDefault="009150F5" w:rsidP="009150F5">
            <w:pPr>
              <w:pStyle w:val="TableText"/>
              <w:jc w:val="center"/>
            </w:pPr>
            <w:r>
              <w:t>No</w:t>
            </w:r>
          </w:p>
        </w:tc>
        <w:tc>
          <w:tcPr>
            <w:tcW w:w="2016" w:type="dxa"/>
            <w:vAlign w:val="center"/>
          </w:tcPr>
          <w:p w14:paraId="41E09F3C" w14:textId="143BFC34" w:rsidR="009150F5" w:rsidRPr="00AE13D2" w:rsidRDefault="009150F5" w:rsidP="009150F5">
            <w:pPr>
              <w:pStyle w:val="TableText"/>
              <w:jc w:val="center"/>
            </w:pPr>
          </w:p>
        </w:tc>
        <w:tc>
          <w:tcPr>
            <w:tcW w:w="1872" w:type="dxa"/>
            <w:vAlign w:val="center"/>
          </w:tcPr>
          <w:p w14:paraId="085E5E91" w14:textId="5C471349" w:rsidR="009150F5" w:rsidRDefault="009150F5" w:rsidP="009150F5">
            <w:pPr>
              <w:pStyle w:val="TableText"/>
              <w:jc w:val="center"/>
            </w:pPr>
          </w:p>
          <w:p w14:paraId="6149A7F9" w14:textId="1492C7F8" w:rsidR="009150F5" w:rsidRPr="00AE13D2" w:rsidRDefault="009150F5" w:rsidP="009150F5">
            <w:pPr>
              <w:pStyle w:val="TableText"/>
              <w:jc w:val="center"/>
            </w:pPr>
          </w:p>
        </w:tc>
        <w:tc>
          <w:tcPr>
            <w:tcW w:w="2016" w:type="dxa"/>
            <w:vAlign w:val="center"/>
          </w:tcPr>
          <w:p w14:paraId="61BDD9DD" w14:textId="1322DA76" w:rsidR="009150F5" w:rsidRPr="000129A0" w:rsidRDefault="009150F5" w:rsidP="009150F5">
            <w:pPr>
              <w:pStyle w:val="TableText"/>
              <w:jc w:val="center"/>
              <w:rPr>
                <w:rFonts w:cs="Tahoma"/>
              </w:rPr>
            </w:pPr>
          </w:p>
        </w:tc>
        <w:tc>
          <w:tcPr>
            <w:tcW w:w="1901" w:type="dxa"/>
            <w:vAlign w:val="center"/>
          </w:tcPr>
          <w:p w14:paraId="4B5BEE64" w14:textId="283E6882" w:rsidR="009150F5" w:rsidRDefault="009150F5" w:rsidP="009150F5">
            <w:pPr>
              <w:pStyle w:val="TableText"/>
              <w:jc w:val="center"/>
            </w:pPr>
          </w:p>
        </w:tc>
      </w:tr>
      <w:tr w:rsidR="009150F5" w:rsidRPr="00AE13D2" w14:paraId="5C8905A3" w14:textId="77777777" w:rsidTr="4FCE5374">
        <w:trPr>
          <w:cantSplit/>
          <w:trHeight w:val="773"/>
        </w:trPr>
        <w:tc>
          <w:tcPr>
            <w:tcW w:w="863" w:type="dxa"/>
            <w:vAlign w:val="center"/>
          </w:tcPr>
          <w:p w14:paraId="0B7CBE03" w14:textId="27BD67A8" w:rsidR="009150F5" w:rsidRPr="009A6145" w:rsidRDefault="009150F5" w:rsidP="009150F5">
            <w:pPr>
              <w:pStyle w:val="TableText"/>
              <w:jc w:val="center"/>
            </w:pPr>
            <w:r w:rsidRPr="009A6145">
              <w:t>1921</w:t>
            </w:r>
          </w:p>
        </w:tc>
        <w:tc>
          <w:tcPr>
            <w:tcW w:w="1583" w:type="dxa"/>
            <w:vAlign w:val="center"/>
          </w:tcPr>
          <w:p w14:paraId="4B9240A5" w14:textId="297326B9" w:rsidR="009150F5" w:rsidRPr="009A6145" w:rsidRDefault="009150F5" w:rsidP="009150F5">
            <w:pPr>
              <w:pStyle w:val="TableText"/>
            </w:pPr>
            <w:r w:rsidRPr="009A6145">
              <w:t>Generator Failure Charge – Guarantee Cost Component</w:t>
            </w:r>
          </w:p>
        </w:tc>
        <w:tc>
          <w:tcPr>
            <w:tcW w:w="1296" w:type="dxa"/>
            <w:vAlign w:val="center"/>
          </w:tcPr>
          <w:p w14:paraId="44C6E5B0" w14:textId="4BA3165D" w:rsidR="009150F5" w:rsidRPr="009A6145" w:rsidRDefault="009150F5" w:rsidP="009150F5">
            <w:pPr>
              <w:pStyle w:val="TableText"/>
              <w:jc w:val="center"/>
            </w:pPr>
            <w:r w:rsidRPr="009A6145">
              <w:t>1</w:t>
            </w:r>
          </w:p>
        </w:tc>
        <w:tc>
          <w:tcPr>
            <w:tcW w:w="1296" w:type="dxa"/>
            <w:vAlign w:val="center"/>
          </w:tcPr>
          <w:p w14:paraId="1D66726C" w14:textId="53B828DE" w:rsidR="009150F5" w:rsidRPr="009A6145" w:rsidRDefault="009150F5" w:rsidP="009150F5">
            <w:pPr>
              <w:pStyle w:val="TableText"/>
              <w:jc w:val="center"/>
            </w:pPr>
            <w:r w:rsidRPr="009A6145">
              <w:t>3</w:t>
            </w:r>
          </w:p>
        </w:tc>
        <w:tc>
          <w:tcPr>
            <w:tcW w:w="1440" w:type="dxa"/>
            <w:vAlign w:val="center"/>
          </w:tcPr>
          <w:p w14:paraId="7E4058C5" w14:textId="6E03D848" w:rsidR="009150F5" w:rsidRPr="009A6145" w:rsidRDefault="009150F5" w:rsidP="009150F5">
            <w:pPr>
              <w:pStyle w:val="TableText"/>
              <w:jc w:val="center"/>
            </w:pPr>
            <w:r w:rsidRPr="009A6145">
              <w:t>Yes</w:t>
            </w:r>
          </w:p>
        </w:tc>
        <w:tc>
          <w:tcPr>
            <w:tcW w:w="2016" w:type="dxa"/>
            <w:vAlign w:val="center"/>
          </w:tcPr>
          <w:p w14:paraId="760DA3F5" w14:textId="389555BC" w:rsidR="009150F5" w:rsidRPr="009A6145" w:rsidRDefault="009150F5" w:rsidP="009150F5">
            <w:pPr>
              <w:pStyle w:val="TableText"/>
            </w:pPr>
            <w:r w:rsidRPr="009A6145">
              <w:t>Numerator: PD_BE_SNL</w:t>
            </w:r>
          </w:p>
          <w:p w14:paraId="0457D901" w14:textId="77777777" w:rsidR="009150F5" w:rsidRPr="009A6145" w:rsidRDefault="009150F5" w:rsidP="009150F5">
            <w:pPr>
              <w:pStyle w:val="TableText"/>
            </w:pPr>
            <w:r w:rsidRPr="009A6145">
              <w:t>Denominator: 12</w:t>
            </w:r>
          </w:p>
          <w:p w14:paraId="392CBD87" w14:textId="7CBDA914" w:rsidR="009150F5" w:rsidRPr="009A6145" w:rsidRDefault="009150F5" w:rsidP="009150F5">
            <w:pPr>
              <w:pStyle w:val="TableText"/>
            </w:pPr>
            <w:r w:rsidRPr="009A6145">
              <w:t>Resulting Decimals: 2</w:t>
            </w:r>
          </w:p>
          <w:p w14:paraId="130C55DC" w14:textId="5FB1B42B" w:rsidR="009150F5" w:rsidRPr="009A6145" w:rsidRDefault="009150F5" w:rsidP="009150F5">
            <w:pPr>
              <w:pStyle w:val="TableText"/>
            </w:pPr>
          </w:p>
          <w:p w14:paraId="6E5744E5" w14:textId="2D20B758" w:rsidR="009150F5" w:rsidRPr="009A6145" w:rsidRDefault="009150F5" w:rsidP="009150F5">
            <w:pPr>
              <w:pStyle w:val="TableText"/>
            </w:pPr>
            <w:r w:rsidRPr="009A6145">
              <w:t>PD_SU_Ratio</w:t>
            </w:r>
          </w:p>
          <w:p w14:paraId="059A7EF9" w14:textId="24FB01CD" w:rsidR="009150F5" w:rsidRPr="009A6145" w:rsidRDefault="009150F5" w:rsidP="009150F5">
            <w:pPr>
              <w:pStyle w:val="TableText"/>
            </w:pPr>
            <w:r w:rsidRPr="009A6145">
              <w:t>Resulting Decimals: 5</w:t>
            </w:r>
          </w:p>
        </w:tc>
        <w:tc>
          <w:tcPr>
            <w:tcW w:w="1872" w:type="dxa"/>
            <w:vAlign w:val="center"/>
          </w:tcPr>
          <w:p w14:paraId="1305BE3F" w14:textId="485F1940" w:rsidR="009150F5" w:rsidRPr="009A6145" w:rsidRDefault="009150F5" w:rsidP="009150F5">
            <w:pPr>
              <w:pStyle w:val="TableText"/>
            </w:pPr>
            <w:r w:rsidRPr="009A6145">
              <w:t>Sum to the GCC amount.</w:t>
            </w:r>
          </w:p>
        </w:tc>
        <w:tc>
          <w:tcPr>
            <w:tcW w:w="2016" w:type="dxa"/>
            <w:vAlign w:val="center"/>
          </w:tcPr>
          <w:p w14:paraId="0A652D4C" w14:textId="77777777" w:rsidR="009150F5" w:rsidRPr="009A6145" w:rsidRDefault="009150F5" w:rsidP="009150F5">
            <w:pPr>
              <w:pStyle w:val="TableText"/>
            </w:pPr>
            <w:r w:rsidRPr="009A6145">
              <w:t>M1</w:t>
            </w:r>
          </w:p>
          <w:p w14:paraId="668782D1" w14:textId="77777777" w:rsidR="009150F5" w:rsidRPr="009A6145" w:rsidRDefault="009150F5" w:rsidP="009150F5">
            <w:pPr>
              <w:pStyle w:val="TableText"/>
            </w:pPr>
            <w:r w:rsidRPr="009A6145">
              <w:t>Resulting Decimals: 5</w:t>
            </w:r>
          </w:p>
          <w:p w14:paraId="5E603BAB" w14:textId="77777777" w:rsidR="009150F5" w:rsidRPr="009A6145" w:rsidRDefault="009150F5" w:rsidP="009150F5">
            <w:pPr>
              <w:pStyle w:val="TableText"/>
              <w:jc w:val="center"/>
            </w:pPr>
          </w:p>
        </w:tc>
        <w:tc>
          <w:tcPr>
            <w:tcW w:w="1901" w:type="dxa"/>
            <w:vAlign w:val="center"/>
          </w:tcPr>
          <w:p w14:paraId="2CDE0596" w14:textId="44771715" w:rsidR="009150F5" w:rsidRDefault="009150F5" w:rsidP="009150F5">
            <w:pPr>
              <w:pStyle w:val="TableText"/>
            </w:pPr>
            <w:r w:rsidRPr="009A6145">
              <w:t>Multiplied by the GCC amount.</w:t>
            </w:r>
          </w:p>
        </w:tc>
      </w:tr>
      <w:tr w:rsidR="009150F5" w:rsidRPr="00AE13D2" w14:paraId="0A8F0504" w14:textId="77777777" w:rsidTr="4FCE5374">
        <w:trPr>
          <w:cantSplit/>
          <w:trHeight w:val="773"/>
        </w:trPr>
        <w:tc>
          <w:tcPr>
            <w:tcW w:w="863" w:type="dxa"/>
            <w:vAlign w:val="center"/>
          </w:tcPr>
          <w:p w14:paraId="0D96055C" w14:textId="6CBA5C62" w:rsidR="009150F5" w:rsidRDefault="009150F5" w:rsidP="009150F5">
            <w:pPr>
              <w:pStyle w:val="TableText"/>
              <w:jc w:val="center"/>
            </w:pPr>
            <w:r>
              <w:t>1927</w:t>
            </w:r>
          </w:p>
        </w:tc>
        <w:tc>
          <w:tcPr>
            <w:tcW w:w="1583" w:type="dxa"/>
            <w:vAlign w:val="center"/>
          </w:tcPr>
          <w:p w14:paraId="4F585DDB" w14:textId="665EECA4" w:rsidR="009150F5" w:rsidRDefault="009150F5" w:rsidP="009150F5">
            <w:pPr>
              <w:pStyle w:val="TableText"/>
            </w:pPr>
            <w:r>
              <w:t>Real-Time Intertie Offer Guarantee</w:t>
            </w:r>
          </w:p>
        </w:tc>
        <w:tc>
          <w:tcPr>
            <w:tcW w:w="1296" w:type="dxa"/>
            <w:vAlign w:val="center"/>
          </w:tcPr>
          <w:p w14:paraId="0C1586AF" w14:textId="02D9BAB7" w:rsidR="009150F5" w:rsidRPr="00AE13D2" w:rsidRDefault="009150F5" w:rsidP="009150F5">
            <w:pPr>
              <w:pStyle w:val="TableText"/>
              <w:jc w:val="center"/>
            </w:pPr>
            <w:r>
              <w:t>1</w:t>
            </w:r>
          </w:p>
        </w:tc>
        <w:tc>
          <w:tcPr>
            <w:tcW w:w="1296" w:type="dxa"/>
            <w:vAlign w:val="center"/>
          </w:tcPr>
          <w:p w14:paraId="30DC9F2C" w14:textId="75DCAC09" w:rsidR="009150F5" w:rsidRPr="00AE13D2" w:rsidRDefault="009150F5" w:rsidP="009150F5">
            <w:pPr>
              <w:pStyle w:val="TableText"/>
              <w:jc w:val="center"/>
            </w:pPr>
            <w:r>
              <w:t>3</w:t>
            </w:r>
          </w:p>
        </w:tc>
        <w:tc>
          <w:tcPr>
            <w:tcW w:w="1440" w:type="dxa"/>
            <w:vAlign w:val="center"/>
          </w:tcPr>
          <w:p w14:paraId="1AD32C49" w14:textId="637AACBA" w:rsidR="009150F5" w:rsidRPr="00AE13D2" w:rsidRDefault="009150F5" w:rsidP="009150F5">
            <w:pPr>
              <w:pStyle w:val="TableText"/>
              <w:jc w:val="center"/>
            </w:pPr>
            <w:r>
              <w:t>No</w:t>
            </w:r>
          </w:p>
        </w:tc>
        <w:tc>
          <w:tcPr>
            <w:tcW w:w="2016" w:type="dxa"/>
            <w:vAlign w:val="center"/>
          </w:tcPr>
          <w:p w14:paraId="3256A312" w14:textId="77777777" w:rsidR="009150F5" w:rsidRPr="00AE13D2" w:rsidRDefault="009150F5" w:rsidP="009150F5">
            <w:pPr>
              <w:pStyle w:val="TableText"/>
              <w:jc w:val="center"/>
            </w:pPr>
          </w:p>
        </w:tc>
        <w:tc>
          <w:tcPr>
            <w:tcW w:w="1872" w:type="dxa"/>
            <w:vAlign w:val="center"/>
          </w:tcPr>
          <w:p w14:paraId="40BAA602" w14:textId="77777777" w:rsidR="009150F5" w:rsidRPr="00AE13D2" w:rsidRDefault="009150F5" w:rsidP="009150F5">
            <w:pPr>
              <w:pStyle w:val="TableText"/>
              <w:jc w:val="center"/>
            </w:pPr>
          </w:p>
        </w:tc>
        <w:tc>
          <w:tcPr>
            <w:tcW w:w="2016" w:type="dxa"/>
            <w:vAlign w:val="center"/>
          </w:tcPr>
          <w:p w14:paraId="537F649B" w14:textId="77777777" w:rsidR="009150F5" w:rsidRPr="00AE13D2" w:rsidRDefault="009150F5" w:rsidP="009150F5">
            <w:pPr>
              <w:pStyle w:val="TableText"/>
              <w:jc w:val="center"/>
            </w:pPr>
          </w:p>
        </w:tc>
        <w:tc>
          <w:tcPr>
            <w:tcW w:w="1901" w:type="dxa"/>
            <w:vAlign w:val="center"/>
          </w:tcPr>
          <w:p w14:paraId="59436BE5" w14:textId="675616EC" w:rsidR="009150F5" w:rsidRDefault="009150F5" w:rsidP="009150F5">
            <w:pPr>
              <w:pStyle w:val="TableText"/>
              <w:jc w:val="center"/>
            </w:pPr>
          </w:p>
        </w:tc>
      </w:tr>
      <w:tr w:rsidR="009150F5" w:rsidRPr="00AE13D2" w14:paraId="1774FB1D" w14:textId="77777777" w:rsidTr="4FCE5374">
        <w:trPr>
          <w:cantSplit/>
          <w:trHeight w:val="773"/>
        </w:trPr>
        <w:tc>
          <w:tcPr>
            <w:tcW w:w="863" w:type="dxa"/>
            <w:vAlign w:val="center"/>
          </w:tcPr>
          <w:p w14:paraId="64E546C4" w14:textId="67851E90" w:rsidR="009150F5" w:rsidRDefault="009150F5" w:rsidP="009150F5">
            <w:pPr>
              <w:pStyle w:val="TableText"/>
              <w:jc w:val="center"/>
            </w:pPr>
            <w:r>
              <w:t>1928</w:t>
            </w:r>
          </w:p>
        </w:tc>
        <w:tc>
          <w:tcPr>
            <w:tcW w:w="1583" w:type="dxa"/>
            <w:vAlign w:val="center"/>
          </w:tcPr>
          <w:p w14:paraId="4AD8B9A0" w14:textId="047B2F8B" w:rsidR="009150F5" w:rsidRDefault="009150F5" w:rsidP="009150F5">
            <w:pPr>
              <w:pStyle w:val="TableText"/>
            </w:pPr>
            <w:r>
              <w:t>Real-Time Import Failure Charge</w:t>
            </w:r>
          </w:p>
        </w:tc>
        <w:tc>
          <w:tcPr>
            <w:tcW w:w="1296" w:type="dxa"/>
            <w:vAlign w:val="center"/>
          </w:tcPr>
          <w:p w14:paraId="77560298" w14:textId="6E74D23A" w:rsidR="009150F5" w:rsidRDefault="009150F5" w:rsidP="009150F5">
            <w:pPr>
              <w:pStyle w:val="TableText"/>
              <w:jc w:val="center"/>
            </w:pPr>
            <w:r>
              <w:t>1</w:t>
            </w:r>
          </w:p>
        </w:tc>
        <w:tc>
          <w:tcPr>
            <w:tcW w:w="1296" w:type="dxa"/>
            <w:vAlign w:val="center"/>
          </w:tcPr>
          <w:p w14:paraId="39AE6865" w14:textId="508B3F1E" w:rsidR="009150F5" w:rsidRDefault="009150F5" w:rsidP="009150F5">
            <w:pPr>
              <w:pStyle w:val="TableText"/>
              <w:jc w:val="center"/>
            </w:pPr>
            <w:r>
              <w:t>3</w:t>
            </w:r>
          </w:p>
        </w:tc>
        <w:tc>
          <w:tcPr>
            <w:tcW w:w="1440" w:type="dxa"/>
            <w:vAlign w:val="center"/>
          </w:tcPr>
          <w:p w14:paraId="72E7C92C" w14:textId="72D431FD" w:rsidR="009150F5" w:rsidRPr="00AE13D2" w:rsidRDefault="009150F5" w:rsidP="009150F5">
            <w:pPr>
              <w:pStyle w:val="TableText"/>
              <w:jc w:val="center"/>
            </w:pPr>
            <w:r>
              <w:t>No</w:t>
            </w:r>
          </w:p>
        </w:tc>
        <w:tc>
          <w:tcPr>
            <w:tcW w:w="2016" w:type="dxa"/>
            <w:vAlign w:val="center"/>
          </w:tcPr>
          <w:p w14:paraId="411D9F0F" w14:textId="77777777" w:rsidR="009150F5" w:rsidRPr="00AE13D2" w:rsidRDefault="009150F5" w:rsidP="009150F5">
            <w:pPr>
              <w:pStyle w:val="TableText"/>
              <w:jc w:val="center"/>
            </w:pPr>
          </w:p>
        </w:tc>
        <w:tc>
          <w:tcPr>
            <w:tcW w:w="1872" w:type="dxa"/>
            <w:vAlign w:val="center"/>
          </w:tcPr>
          <w:p w14:paraId="286BE8E1" w14:textId="77777777" w:rsidR="009150F5" w:rsidRPr="00AE13D2" w:rsidRDefault="009150F5" w:rsidP="009150F5">
            <w:pPr>
              <w:pStyle w:val="TableText"/>
              <w:jc w:val="center"/>
            </w:pPr>
          </w:p>
        </w:tc>
        <w:tc>
          <w:tcPr>
            <w:tcW w:w="2016" w:type="dxa"/>
            <w:vAlign w:val="center"/>
          </w:tcPr>
          <w:p w14:paraId="4ED1BED4" w14:textId="77777777" w:rsidR="009150F5" w:rsidRPr="00AE13D2" w:rsidRDefault="009150F5" w:rsidP="009150F5">
            <w:pPr>
              <w:pStyle w:val="TableText"/>
              <w:jc w:val="center"/>
            </w:pPr>
          </w:p>
        </w:tc>
        <w:tc>
          <w:tcPr>
            <w:tcW w:w="1901" w:type="dxa"/>
            <w:vAlign w:val="center"/>
          </w:tcPr>
          <w:p w14:paraId="5F92A29B" w14:textId="286C3381" w:rsidR="009150F5" w:rsidRDefault="009150F5" w:rsidP="009150F5">
            <w:pPr>
              <w:pStyle w:val="TableText"/>
              <w:jc w:val="center"/>
            </w:pPr>
          </w:p>
        </w:tc>
      </w:tr>
      <w:tr w:rsidR="009150F5" w:rsidRPr="00AE13D2" w14:paraId="158E947C" w14:textId="77777777" w:rsidTr="4FCE5374">
        <w:trPr>
          <w:cantSplit/>
          <w:trHeight w:val="773"/>
        </w:trPr>
        <w:tc>
          <w:tcPr>
            <w:tcW w:w="863" w:type="dxa"/>
            <w:vAlign w:val="center"/>
          </w:tcPr>
          <w:p w14:paraId="29DC99C5" w14:textId="18688ED5" w:rsidR="009150F5" w:rsidRDefault="009150F5" w:rsidP="009150F5">
            <w:pPr>
              <w:pStyle w:val="TableText"/>
              <w:jc w:val="center"/>
            </w:pPr>
            <w:r>
              <w:t>1929</w:t>
            </w:r>
          </w:p>
        </w:tc>
        <w:tc>
          <w:tcPr>
            <w:tcW w:w="1583" w:type="dxa"/>
            <w:vAlign w:val="center"/>
          </w:tcPr>
          <w:p w14:paraId="0F03F2AF" w14:textId="2ABDEADF" w:rsidR="009150F5" w:rsidRDefault="009150F5" w:rsidP="009150F5">
            <w:pPr>
              <w:pStyle w:val="TableText"/>
            </w:pPr>
            <w:r>
              <w:t>Real-Time Export Failure Charge</w:t>
            </w:r>
          </w:p>
        </w:tc>
        <w:tc>
          <w:tcPr>
            <w:tcW w:w="1296" w:type="dxa"/>
            <w:vAlign w:val="center"/>
          </w:tcPr>
          <w:p w14:paraId="2581EE6E" w14:textId="00BDAAE2" w:rsidR="009150F5" w:rsidRDefault="009150F5" w:rsidP="009150F5">
            <w:pPr>
              <w:pStyle w:val="TableText"/>
              <w:jc w:val="center"/>
            </w:pPr>
            <w:r>
              <w:t>1</w:t>
            </w:r>
          </w:p>
        </w:tc>
        <w:tc>
          <w:tcPr>
            <w:tcW w:w="1296" w:type="dxa"/>
            <w:vAlign w:val="center"/>
          </w:tcPr>
          <w:p w14:paraId="04A4B70C" w14:textId="67CCD585" w:rsidR="009150F5" w:rsidRDefault="009150F5" w:rsidP="009150F5">
            <w:pPr>
              <w:pStyle w:val="TableText"/>
              <w:jc w:val="center"/>
            </w:pPr>
            <w:r>
              <w:t>3</w:t>
            </w:r>
          </w:p>
        </w:tc>
        <w:tc>
          <w:tcPr>
            <w:tcW w:w="1440" w:type="dxa"/>
            <w:vAlign w:val="center"/>
          </w:tcPr>
          <w:p w14:paraId="3E0F0CF8" w14:textId="752A9C7E" w:rsidR="009150F5" w:rsidRPr="00AE13D2" w:rsidRDefault="009150F5" w:rsidP="009150F5">
            <w:pPr>
              <w:pStyle w:val="TableText"/>
              <w:jc w:val="center"/>
            </w:pPr>
            <w:r>
              <w:t>No</w:t>
            </w:r>
          </w:p>
        </w:tc>
        <w:tc>
          <w:tcPr>
            <w:tcW w:w="2016" w:type="dxa"/>
            <w:vAlign w:val="center"/>
          </w:tcPr>
          <w:p w14:paraId="6271561E" w14:textId="77777777" w:rsidR="009150F5" w:rsidRPr="00AE13D2" w:rsidRDefault="009150F5" w:rsidP="009150F5">
            <w:pPr>
              <w:pStyle w:val="TableText"/>
              <w:jc w:val="center"/>
            </w:pPr>
          </w:p>
        </w:tc>
        <w:tc>
          <w:tcPr>
            <w:tcW w:w="1872" w:type="dxa"/>
            <w:vAlign w:val="center"/>
          </w:tcPr>
          <w:p w14:paraId="31019670" w14:textId="77777777" w:rsidR="009150F5" w:rsidRPr="00AE13D2" w:rsidRDefault="009150F5" w:rsidP="009150F5">
            <w:pPr>
              <w:pStyle w:val="TableText"/>
              <w:jc w:val="center"/>
            </w:pPr>
          </w:p>
        </w:tc>
        <w:tc>
          <w:tcPr>
            <w:tcW w:w="2016" w:type="dxa"/>
            <w:vAlign w:val="center"/>
          </w:tcPr>
          <w:p w14:paraId="24F522DA" w14:textId="77777777" w:rsidR="009150F5" w:rsidRPr="00AE13D2" w:rsidRDefault="009150F5" w:rsidP="009150F5">
            <w:pPr>
              <w:pStyle w:val="TableText"/>
              <w:jc w:val="center"/>
            </w:pPr>
          </w:p>
        </w:tc>
        <w:tc>
          <w:tcPr>
            <w:tcW w:w="1901" w:type="dxa"/>
            <w:vAlign w:val="center"/>
          </w:tcPr>
          <w:p w14:paraId="6B46C8B4" w14:textId="2E4069E4" w:rsidR="009150F5" w:rsidRDefault="009150F5" w:rsidP="009150F5">
            <w:pPr>
              <w:pStyle w:val="TableText"/>
              <w:jc w:val="center"/>
            </w:pPr>
          </w:p>
        </w:tc>
      </w:tr>
      <w:tr w:rsidR="009150F5" w:rsidRPr="00AE13D2" w14:paraId="5AC5353B" w14:textId="77777777" w:rsidTr="4FCE5374">
        <w:trPr>
          <w:cantSplit/>
          <w:trHeight w:val="773"/>
        </w:trPr>
        <w:tc>
          <w:tcPr>
            <w:tcW w:w="863" w:type="dxa"/>
            <w:vAlign w:val="center"/>
          </w:tcPr>
          <w:p w14:paraId="1CBB0D72" w14:textId="309DBBF5" w:rsidR="009150F5" w:rsidRDefault="009150F5" w:rsidP="009150F5">
            <w:pPr>
              <w:pStyle w:val="TableText"/>
              <w:jc w:val="center"/>
            </w:pPr>
            <w:r>
              <w:lastRenderedPageBreak/>
              <w:t>1930</w:t>
            </w:r>
          </w:p>
        </w:tc>
        <w:tc>
          <w:tcPr>
            <w:tcW w:w="1583" w:type="dxa"/>
            <w:vAlign w:val="center"/>
          </w:tcPr>
          <w:p w14:paraId="4EFFA029" w14:textId="1FB01940" w:rsidR="009150F5" w:rsidRDefault="009150F5" w:rsidP="009150F5">
            <w:pPr>
              <w:pStyle w:val="TableText"/>
            </w:pPr>
            <w:r>
              <w:t>Day-Ahead Market Reference Level Settlement Charge</w:t>
            </w:r>
          </w:p>
        </w:tc>
        <w:tc>
          <w:tcPr>
            <w:tcW w:w="1296" w:type="dxa"/>
            <w:vAlign w:val="center"/>
          </w:tcPr>
          <w:p w14:paraId="3FB02541" w14:textId="6B8BF044" w:rsidR="009150F5" w:rsidRPr="00AE13D2" w:rsidRDefault="009150F5" w:rsidP="009150F5">
            <w:pPr>
              <w:pStyle w:val="TableText"/>
              <w:jc w:val="center"/>
            </w:pPr>
            <w:r>
              <w:t>1</w:t>
            </w:r>
          </w:p>
        </w:tc>
        <w:tc>
          <w:tcPr>
            <w:tcW w:w="1296" w:type="dxa"/>
            <w:vAlign w:val="center"/>
          </w:tcPr>
          <w:p w14:paraId="6391F8B7" w14:textId="7D671E87" w:rsidR="009150F5" w:rsidRPr="00AE13D2" w:rsidRDefault="009150F5" w:rsidP="009150F5">
            <w:pPr>
              <w:pStyle w:val="TableText"/>
              <w:jc w:val="center"/>
            </w:pPr>
            <w:r>
              <w:t>2</w:t>
            </w:r>
          </w:p>
        </w:tc>
        <w:tc>
          <w:tcPr>
            <w:tcW w:w="1440" w:type="dxa"/>
            <w:vAlign w:val="center"/>
          </w:tcPr>
          <w:p w14:paraId="71FF76F8" w14:textId="2C237077" w:rsidR="009150F5" w:rsidRPr="00AE13D2" w:rsidRDefault="009150F5" w:rsidP="009150F5">
            <w:pPr>
              <w:pStyle w:val="TableText"/>
              <w:jc w:val="center"/>
            </w:pPr>
            <w:r>
              <w:t>No</w:t>
            </w:r>
          </w:p>
        </w:tc>
        <w:tc>
          <w:tcPr>
            <w:tcW w:w="2016" w:type="dxa"/>
            <w:vAlign w:val="center"/>
          </w:tcPr>
          <w:p w14:paraId="7083F6E9" w14:textId="77777777" w:rsidR="009150F5" w:rsidRPr="00AE13D2" w:rsidRDefault="009150F5" w:rsidP="009150F5">
            <w:pPr>
              <w:pStyle w:val="TableText"/>
              <w:jc w:val="center"/>
            </w:pPr>
          </w:p>
        </w:tc>
        <w:tc>
          <w:tcPr>
            <w:tcW w:w="1872" w:type="dxa"/>
            <w:vAlign w:val="center"/>
          </w:tcPr>
          <w:p w14:paraId="11A43B5D" w14:textId="456074D5" w:rsidR="009150F5" w:rsidRPr="00AE13D2" w:rsidRDefault="009150F5" w:rsidP="009150F5">
            <w:pPr>
              <w:pStyle w:val="TableText"/>
              <w:jc w:val="center"/>
            </w:pPr>
          </w:p>
        </w:tc>
        <w:tc>
          <w:tcPr>
            <w:tcW w:w="2016" w:type="dxa"/>
            <w:vAlign w:val="center"/>
          </w:tcPr>
          <w:p w14:paraId="648615DB" w14:textId="77777777" w:rsidR="009150F5" w:rsidRPr="00AE13D2" w:rsidRDefault="009150F5" w:rsidP="009150F5">
            <w:pPr>
              <w:pStyle w:val="TableText"/>
              <w:jc w:val="center"/>
            </w:pPr>
          </w:p>
        </w:tc>
        <w:tc>
          <w:tcPr>
            <w:tcW w:w="1901" w:type="dxa"/>
            <w:vAlign w:val="center"/>
          </w:tcPr>
          <w:p w14:paraId="07015FCF" w14:textId="671520F1" w:rsidR="009150F5" w:rsidRDefault="009150F5" w:rsidP="009150F5">
            <w:pPr>
              <w:pStyle w:val="TableText"/>
              <w:jc w:val="center"/>
            </w:pPr>
          </w:p>
        </w:tc>
      </w:tr>
      <w:tr w:rsidR="009150F5" w:rsidRPr="00AE13D2" w14:paraId="49933C60" w14:textId="77777777" w:rsidTr="4FCE5374">
        <w:trPr>
          <w:cantSplit/>
          <w:trHeight w:val="773"/>
        </w:trPr>
        <w:tc>
          <w:tcPr>
            <w:tcW w:w="863" w:type="dxa"/>
            <w:vAlign w:val="center"/>
          </w:tcPr>
          <w:p w14:paraId="60B2D8FE" w14:textId="55F65B30" w:rsidR="009150F5" w:rsidRDefault="009150F5" w:rsidP="009150F5">
            <w:pPr>
              <w:pStyle w:val="TableText"/>
              <w:jc w:val="center"/>
            </w:pPr>
            <w:r>
              <w:t>1931</w:t>
            </w:r>
          </w:p>
        </w:tc>
        <w:tc>
          <w:tcPr>
            <w:tcW w:w="1583" w:type="dxa"/>
            <w:vAlign w:val="center"/>
          </w:tcPr>
          <w:p w14:paraId="483B6E8D" w14:textId="3C278702" w:rsidR="009150F5" w:rsidRDefault="009150F5" w:rsidP="009150F5">
            <w:pPr>
              <w:pStyle w:val="TableText"/>
            </w:pPr>
            <w:r>
              <w:t>Real-Time Reference Level Settlement Charge</w:t>
            </w:r>
          </w:p>
        </w:tc>
        <w:tc>
          <w:tcPr>
            <w:tcW w:w="1296" w:type="dxa"/>
            <w:vAlign w:val="center"/>
          </w:tcPr>
          <w:p w14:paraId="2B0CEEBE" w14:textId="64BF98A3" w:rsidR="009150F5" w:rsidRPr="00AE13D2" w:rsidRDefault="009150F5" w:rsidP="009150F5">
            <w:pPr>
              <w:pStyle w:val="TableText"/>
              <w:jc w:val="center"/>
            </w:pPr>
            <w:r>
              <w:t>1</w:t>
            </w:r>
          </w:p>
        </w:tc>
        <w:tc>
          <w:tcPr>
            <w:tcW w:w="1296" w:type="dxa"/>
            <w:vAlign w:val="center"/>
          </w:tcPr>
          <w:p w14:paraId="2A2FA87F" w14:textId="2E0F0D27" w:rsidR="009150F5" w:rsidRPr="00AE13D2" w:rsidRDefault="009150F5" w:rsidP="009150F5">
            <w:pPr>
              <w:pStyle w:val="TableText"/>
              <w:jc w:val="center"/>
            </w:pPr>
            <w:r>
              <w:t>2</w:t>
            </w:r>
          </w:p>
        </w:tc>
        <w:tc>
          <w:tcPr>
            <w:tcW w:w="1440" w:type="dxa"/>
            <w:vAlign w:val="center"/>
          </w:tcPr>
          <w:p w14:paraId="015FCFD4" w14:textId="69E5B324" w:rsidR="009150F5" w:rsidRPr="00AE13D2" w:rsidRDefault="009150F5" w:rsidP="009150F5">
            <w:pPr>
              <w:pStyle w:val="TableText"/>
              <w:jc w:val="center"/>
            </w:pPr>
            <w:r>
              <w:t>No</w:t>
            </w:r>
          </w:p>
        </w:tc>
        <w:tc>
          <w:tcPr>
            <w:tcW w:w="2016" w:type="dxa"/>
            <w:vAlign w:val="center"/>
          </w:tcPr>
          <w:p w14:paraId="53B4BAA0" w14:textId="77777777" w:rsidR="009150F5" w:rsidRPr="00AE13D2" w:rsidRDefault="009150F5" w:rsidP="009150F5">
            <w:pPr>
              <w:pStyle w:val="TableText"/>
              <w:jc w:val="center"/>
            </w:pPr>
          </w:p>
        </w:tc>
        <w:tc>
          <w:tcPr>
            <w:tcW w:w="1872" w:type="dxa"/>
            <w:vAlign w:val="center"/>
          </w:tcPr>
          <w:p w14:paraId="57687852" w14:textId="77777777" w:rsidR="009150F5" w:rsidRPr="00AE13D2" w:rsidRDefault="009150F5" w:rsidP="009150F5">
            <w:pPr>
              <w:pStyle w:val="TableText"/>
              <w:jc w:val="center"/>
            </w:pPr>
          </w:p>
        </w:tc>
        <w:tc>
          <w:tcPr>
            <w:tcW w:w="2016" w:type="dxa"/>
            <w:vAlign w:val="center"/>
          </w:tcPr>
          <w:p w14:paraId="5DDCD22E" w14:textId="77777777" w:rsidR="009150F5" w:rsidRPr="00AE13D2" w:rsidRDefault="009150F5" w:rsidP="009150F5">
            <w:pPr>
              <w:pStyle w:val="TableText"/>
              <w:jc w:val="center"/>
            </w:pPr>
          </w:p>
        </w:tc>
        <w:tc>
          <w:tcPr>
            <w:tcW w:w="1901" w:type="dxa"/>
            <w:vAlign w:val="center"/>
          </w:tcPr>
          <w:p w14:paraId="7B781A3B" w14:textId="32CBF803" w:rsidR="009150F5" w:rsidRDefault="009150F5" w:rsidP="009150F5">
            <w:pPr>
              <w:pStyle w:val="TableText"/>
              <w:jc w:val="center"/>
            </w:pPr>
          </w:p>
        </w:tc>
      </w:tr>
      <w:tr w:rsidR="009150F5" w:rsidRPr="00AE13D2" w14:paraId="7D1C49B3" w14:textId="77777777" w:rsidTr="4FCE5374">
        <w:trPr>
          <w:cantSplit/>
          <w:trHeight w:val="773"/>
        </w:trPr>
        <w:tc>
          <w:tcPr>
            <w:tcW w:w="863" w:type="dxa"/>
            <w:vAlign w:val="center"/>
          </w:tcPr>
          <w:p w14:paraId="654FBF23" w14:textId="7A052792" w:rsidR="009150F5" w:rsidRDefault="009150F5" w:rsidP="009150F5">
            <w:pPr>
              <w:pStyle w:val="TableText"/>
              <w:jc w:val="center"/>
            </w:pPr>
            <w:r>
              <w:t>1932</w:t>
            </w:r>
          </w:p>
        </w:tc>
        <w:tc>
          <w:tcPr>
            <w:tcW w:w="1583" w:type="dxa"/>
            <w:vAlign w:val="center"/>
          </w:tcPr>
          <w:p w14:paraId="3F64981A" w14:textId="0454FD6C" w:rsidR="009150F5" w:rsidRDefault="009150F5" w:rsidP="009150F5">
            <w:pPr>
              <w:pStyle w:val="TableText"/>
            </w:pPr>
            <w:r>
              <w:t>Mitigation Amount for Physical Withholding - Energy</w:t>
            </w:r>
          </w:p>
        </w:tc>
        <w:tc>
          <w:tcPr>
            <w:tcW w:w="1296" w:type="dxa"/>
            <w:vAlign w:val="center"/>
          </w:tcPr>
          <w:p w14:paraId="112BF6FD" w14:textId="400A476B" w:rsidR="009150F5" w:rsidRPr="00AE13D2" w:rsidRDefault="009150F5" w:rsidP="009150F5">
            <w:pPr>
              <w:pStyle w:val="TableText"/>
              <w:jc w:val="center"/>
            </w:pPr>
            <w:r>
              <w:t>1</w:t>
            </w:r>
          </w:p>
        </w:tc>
        <w:tc>
          <w:tcPr>
            <w:tcW w:w="1296" w:type="dxa"/>
            <w:vAlign w:val="center"/>
          </w:tcPr>
          <w:p w14:paraId="5EAEFDB5" w14:textId="6562A252" w:rsidR="009150F5" w:rsidRPr="00AE13D2" w:rsidRDefault="009150F5" w:rsidP="009150F5">
            <w:pPr>
              <w:pStyle w:val="TableText"/>
              <w:jc w:val="center"/>
            </w:pPr>
            <w:r>
              <w:t>3</w:t>
            </w:r>
          </w:p>
        </w:tc>
        <w:tc>
          <w:tcPr>
            <w:tcW w:w="1440" w:type="dxa"/>
            <w:vAlign w:val="center"/>
          </w:tcPr>
          <w:p w14:paraId="7A47F2A0" w14:textId="71866955" w:rsidR="009150F5" w:rsidRPr="00AE13D2" w:rsidRDefault="009150F5" w:rsidP="009150F5">
            <w:pPr>
              <w:pStyle w:val="TableText"/>
              <w:jc w:val="center"/>
            </w:pPr>
            <w:r>
              <w:t>No</w:t>
            </w:r>
          </w:p>
        </w:tc>
        <w:tc>
          <w:tcPr>
            <w:tcW w:w="2016" w:type="dxa"/>
            <w:vAlign w:val="center"/>
          </w:tcPr>
          <w:p w14:paraId="3533D737" w14:textId="77777777" w:rsidR="009150F5" w:rsidRPr="00AE13D2" w:rsidRDefault="009150F5" w:rsidP="009150F5">
            <w:pPr>
              <w:pStyle w:val="TableText"/>
              <w:jc w:val="center"/>
            </w:pPr>
          </w:p>
        </w:tc>
        <w:tc>
          <w:tcPr>
            <w:tcW w:w="1872" w:type="dxa"/>
            <w:vAlign w:val="center"/>
          </w:tcPr>
          <w:p w14:paraId="20D432D2" w14:textId="77777777" w:rsidR="009150F5" w:rsidRPr="00AE13D2" w:rsidRDefault="009150F5" w:rsidP="009150F5">
            <w:pPr>
              <w:pStyle w:val="TableText"/>
              <w:jc w:val="center"/>
            </w:pPr>
          </w:p>
        </w:tc>
        <w:tc>
          <w:tcPr>
            <w:tcW w:w="2016" w:type="dxa"/>
            <w:vAlign w:val="center"/>
          </w:tcPr>
          <w:p w14:paraId="07AE73F7" w14:textId="77777777" w:rsidR="009150F5" w:rsidRPr="00AE13D2" w:rsidRDefault="009150F5" w:rsidP="009150F5">
            <w:pPr>
              <w:pStyle w:val="TableText"/>
              <w:jc w:val="center"/>
            </w:pPr>
          </w:p>
        </w:tc>
        <w:tc>
          <w:tcPr>
            <w:tcW w:w="1901" w:type="dxa"/>
            <w:vAlign w:val="center"/>
          </w:tcPr>
          <w:p w14:paraId="4AA37DC2" w14:textId="67992AA0" w:rsidR="009150F5" w:rsidRDefault="009150F5" w:rsidP="009150F5">
            <w:pPr>
              <w:pStyle w:val="TableText"/>
              <w:jc w:val="center"/>
            </w:pPr>
          </w:p>
        </w:tc>
      </w:tr>
      <w:tr w:rsidR="009150F5" w:rsidRPr="00AE13D2" w14:paraId="4BFC2339" w14:textId="77777777" w:rsidTr="4FCE5374">
        <w:trPr>
          <w:cantSplit/>
          <w:trHeight w:val="773"/>
        </w:trPr>
        <w:tc>
          <w:tcPr>
            <w:tcW w:w="863" w:type="dxa"/>
            <w:vAlign w:val="center"/>
          </w:tcPr>
          <w:p w14:paraId="2649B480" w14:textId="4BFA97AA" w:rsidR="009150F5" w:rsidRDefault="009150F5" w:rsidP="009150F5">
            <w:pPr>
              <w:pStyle w:val="TableText"/>
              <w:jc w:val="center"/>
            </w:pPr>
            <w:r>
              <w:t>1933</w:t>
            </w:r>
          </w:p>
        </w:tc>
        <w:tc>
          <w:tcPr>
            <w:tcW w:w="1583" w:type="dxa"/>
            <w:vAlign w:val="center"/>
          </w:tcPr>
          <w:p w14:paraId="749E6392" w14:textId="168F5FDF" w:rsidR="009150F5" w:rsidRDefault="009150F5" w:rsidP="009150F5">
            <w:pPr>
              <w:pStyle w:val="TableText"/>
            </w:pPr>
            <w:r>
              <w:t>Mitigation Amount for Physical Withholding – 10S Operating Reserve</w:t>
            </w:r>
          </w:p>
        </w:tc>
        <w:tc>
          <w:tcPr>
            <w:tcW w:w="1296" w:type="dxa"/>
            <w:vAlign w:val="center"/>
          </w:tcPr>
          <w:p w14:paraId="7B5EC668" w14:textId="592DCBB1" w:rsidR="009150F5" w:rsidRPr="00AE13D2" w:rsidRDefault="009150F5" w:rsidP="009150F5">
            <w:pPr>
              <w:pStyle w:val="TableText"/>
              <w:jc w:val="center"/>
            </w:pPr>
            <w:r>
              <w:t>1</w:t>
            </w:r>
          </w:p>
        </w:tc>
        <w:tc>
          <w:tcPr>
            <w:tcW w:w="1296" w:type="dxa"/>
            <w:vAlign w:val="center"/>
          </w:tcPr>
          <w:p w14:paraId="7DEE730C" w14:textId="4CEC2D27" w:rsidR="009150F5" w:rsidRPr="00AE13D2" w:rsidRDefault="009150F5" w:rsidP="009150F5">
            <w:pPr>
              <w:pStyle w:val="TableText"/>
              <w:jc w:val="center"/>
            </w:pPr>
            <w:r>
              <w:t>3</w:t>
            </w:r>
          </w:p>
        </w:tc>
        <w:tc>
          <w:tcPr>
            <w:tcW w:w="1440" w:type="dxa"/>
            <w:vAlign w:val="center"/>
          </w:tcPr>
          <w:p w14:paraId="3FC08986" w14:textId="6232A32A" w:rsidR="009150F5" w:rsidRPr="00AE13D2" w:rsidRDefault="009150F5" w:rsidP="009150F5">
            <w:pPr>
              <w:pStyle w:val="TableText"/>
              <w:jc w:val="center"/>
            </w:pPr>
            <w:r>
              <w:t>No</w:t>
            </w:r>
          </w:p>
        </w:tc>
        <w:tc>
          <w:tcPr>
            <w:tcW w:w="2016" w:type="dxa"/>
            <w:vAlign w:val="center"/>
          </w:tcPr>
          <w:p w14:paraId="58689E63" w14:textId="77777777" w:rsidR="009150F5" w:rsidRPr="00AE13D2" w:rsidRDefault="009150F5" w:rsidP="009150F5">
            <w:pPr>
              <w:pStyle w:val="TableText"/>
              <w:jc w:val="center"/>
            </w:pPr>
          </w:p>
        </w:tc>
        <w:tc>
          <w:tcPr>
            <w:tcW w:w="1872" w:type="dxa"/>
            <w:vAlign w:val="center"/>
          </w:tcPr>
          <w:p w14:paraId="40912B75" w14:textId="77777777" w:rsidR="009150F5" w:rsidRPr="00AE13D2" w:rsidRDefault="009150F5" w:rsidP="009150F5">
            <w:pPr>
              <w:pStyle w:val="TableText"/>
              <w:jc w:val="center"/>
            </w:pPr>
          </w:p>
        </w:tc>
        <w:tc>
          <w:tcPr>
            <w:tcW w:w="2016" w:type="dxa"/>
            <w:vAlign w:val="center"/>
          </w:tcPr>
          <w:p w14:paraId="1C3D0C23" w14:textId="77777777" w:rsidR="009150F5" w:rsidRPr="00AE13D2" w:rsidRDefault="009150F5" w:rsidP="009150F5">
            <w:pPr>
              <w:pStyle w:val="TableText"/>
              <w:jc w:val="center"/>
            </w:pPr>
          </w:p>
        </w:tc>
        <w:tc>
          <w:tcPr>
            <w:tcW w:w="1901" w:type="dxa"/>
            <w:vAlign w:val="center"/>
          </w:tcPr>
          <w:p w14:paraId="6D074C04" w14:textId="01058637" w:rsidR="009150F5" w:rsidRDefault="009150F5" w:rsidP="009150F5">
            <w:pPr>
              <w:pStyle w:val="TableText"/>
              <w:jc w:val="center"/>
            </w:pPr>
          </w:p>
        </w:tc>
      </w:tr>
      <w:tr w:rsidR="009150F5" w:rsidRPr="00AE13D2" w14:paraId="7956F2C9" w14:textId="77777777" w:rsidTr="4FCE5374">
        <w:trPr>
          <w:cantSplit/>
          <w:trHeight w:val="773"/>
        </w:trPr>
        <w:tc>
          <w:tcPr>
            <w:tcW w:w="863" w:type="dxa"/>
            <w:vAlign w:val="center"/>
          </w:tcPr>
          <w:p w14:paraId="7C9FAABB" w14:textId="79C7CCB7" w:rsidR="009150F5" w:rsidRDefault="009150F5" w:rsidP="009150F5">
            <w:pPr>
              <w:pStyle w:val="TableText"/>
              <w:jc w:val="center"/>
            </w:pPr>
            <w:r>
              <w:t>1934</w:t>
            </w:r>
          </w:p>
        </w:tc>
        <w:tc>
          <w:tcPr>
            <w:tcW w:w="1583" w:type="dxa"/>
            <w:vAlign w:val="center"/>
          </w:tcPr>
          <w:p w14:paraId="1465D1CE" w14:textId="1D86F537" w:rsidR="009150F5" w:rsidRDefault="009150F5" w:rsidP="009150F5">
            <w:pPr>
              <w:pStyle w:val="TableText"/>
            </w:pPr>
            <w:r>
              <w:t>Mitigation Amount for Physical Withholding – 10N Operating Reserve</w:t>
            </w:r>
          </w:p>
        </w:tc>
        <w:tc>
          <w:tcPr>
            <w:tcW w:w="1296" w:type="dxa"/>
            <w:vAlign w:val="center"/>
          </w:tcPr>
          <w:p w14:paraId="212E87B5" w14:textId="1B5FE398" w:rsidR="009150F5" w:rsidRPr="00AE13D2" w:rsidRDefault="009150F5" w:rsidP="009150F5">
            <w:pPr>
              <w:pStyle w:val="TableText"/>
              <w:jc w:val="center"/>
            </w:pPr>
            <w:r>
              <w:t>1</w:t>
            </w:r>
          </w:p>
        </w:tc>
        <w:tc>
          <w:tcPr>
            <w:tcW w:w="1296" w:type="dxa"/>
            <w:vAlign w:val="center"/>
          </w:tcPr>
          <w:p w14:paraId="1118E341" w14:textId="48AB03AD" w:rsidR="009150F5" w:rsidRPr="00AE13D2" w:rsidRDefault="009150F5" w:rsidP="009150F5">
            <w:pPr>
              <w:pStyle w:val="TableText"/>
              <w:jc w:val="center"/>
            </w:pPr>
            <w:r>
              <w:t>3</w:t>
            </w:r>
          </w:p>
        </w:tc>
        <w:tc>
          <w:tcPr>
            <w:tcW w:w="1440" w:type="dxa"/>
            <w:vAlign w:val="center"/>
          </w:tcPr>
          <w:p w14:paraId="02D2E672" w14:textId="7FEFD65B" w:rsidR="009150F5" w:rsidRPr="00AE13D2" w:rsidRDefault="009150F5" w:rsidP="009150F5">
            <w:pPr>
              <w:pStyle w:val="TableText"/>
              <w:jc w:val="center"/>
            </w:pPr>
            <w:r>
              <w:t>No</w:t>
            </w:r>
          </w:p>
        </w:tc>
        <w:tc>
          <w:tcPr>
            <w:tcW w:w="2016" w:type="dxa"/>
            <w:vAlign w:val="center"/>
          </w:tcPr>
          <w:p w14:paraId="6FDF4EDF" w14:textId="77777777" w:rsidR="009150F5" w:rsidRPr="00AE13D2" w:rsidRDefault="009150F5" w:rsidP="009150F5">
            <w:pPr>
              <w:pStyle w:val="TableText"/>
              <w:jc w:val="center"/>
            </w:pPr>
          </w:p>
        </w:tc>
        <w:tc>
          <w:tcPr>
            <w:tcW w:w="1872" w:type="dxa"/>
            <w:vAlign w:val="center"/>
          </w:tcPr>
          <w:p w14:paraId="64E1A857" w14:textId="77777777" w:rsidR="009150F5" w:rsidRPr="00AE13D2" w:rsidRDefault="009150F5" w:rsidP="009150F5">
            <w:pPr>
              <w:pStyle w:val="TableText"/>
              <w:jc w:val="center"/>
            </w:pPr>
          </w:p>
        </w:tc>
        <w:tc>
          <w:tcPr>
            <w:tcW w:w="2016" w:type="dxa"/>
            <w:vAlign w:val="center"/>
          </w:tcPr>
          <w:p w14:paraId="4003EE98" w14:textId="77777777" w:rsidR="009150F5" w:rsidRPr="00AE13D2" w:rsidRDefault="009150F5" w:rsidP="009150F5">
            <w:pPr>
              <w:pStyle w:val="TableText"/>
              <w:jc w:val="center"/>
            </w:pPr>
          </w:p>
        </w:tc>
        <w:tc>
          <w:tcPr>
            <w:tcW w:w="1901" w:type="dxa"/>
            <w:vAlign w:val="center"/>
          </w:tcPr>
          <w:p w14:paraId="71E500A7" w14:textId="67CB3547" w:rsidR="009150F5" w:rsidRDefault="009150F5" w:rsidP="009150F5">
            <w:pPr>
              <w:pStyle w:val="TableText"/>
              <w:jc w:val="center"/>
            </w:pPr>
          </w:p>
        </w:tc>
      </w:tr>
      <w:tr w:rsidR="009150F5" w:rsidRPr="00AE13D2" w14:paraId="72E41414" w14:textId="77777777" w:rsidTr="4FCE5374">
        <w:trPr>
          <w:cantSplit/>
          <w:trHeight w:val="773"/>
        </w:trPr>
        <w:tc>
          <w:tcPr>
            <w:tcW w:w="863" w:type="dxa"/>
            <w:vAlign w:val="center"/>
          </w:tcPr>
          <w:p w14:paraId="6D728D7A" w14:textId="4035B771" w:rsidR="009150F5" w:rsidRDefault="009150F5" w:rsidP="009150F5">
            <w:pPr>
              <w:pStyle w:val="TableText"/>
              <w:jc w:val="center"/>
            </w:pPr>
            <w:r>
              <w:t>1935</w:t>
            </w:r>
          </w:p>
        </w:tc>
        <w:tc>
          <w:tcPr>
            <w:tcW w:w="1583" w:type="dxa"/>
            <w:vAlign w:val="center"/>
          </w:tcPr>
          <w:p w14:paraId="5EAA6ABE" w14:textId="77D904AD" w:rsidR="009150F5" w:rsidRDefault="009150F5" w:rsidP="009150F5">
            <w:pPr>
              <w:pStyle w:val="TableText"/>
            </w:pPr>
            <w:r>
              <w:t>Mitigation Amount for Physical Withholding – 30R Operating Reserve</w:t>
            </w:r>
          </w:p>
        </w:tc>
        <w:tc>
          <w:tcPr>
            <w:tcW w:w="1296" w:type="dxa"/>
            <w:vAlign w:val="center"/>
          </w:tcPr>
          <w:p w14:paraId="4ACDEABE" w14:textId="12DF4EC5" w:rsidR="009150F5" w:rsidRPr="00AE13D2" w:rsidRDefault="009150F5" w:rsidP="009150F5">
            <w:pPr>
              <w:pStyle w:val="TableText"/>
              <w:jc w:val="center"/>
            </w:pPr>
            <w:r>
              <w:t>1</w:t>
            </w:r>
          </w:p>
        </w:tc>
        <w:tc>
          <w:tcPr>
            <w:tcW w:w="1296" w:type="dxa"/>
            <w:vAlign w:val="center"/>
          </w:tcPr>
          <w:p w14:paraId="58B34E31" w14:textId="1BDD94AA" w:rsidR="009150F5" w:rsidRPr="00AE13D2" w:rsidRDefault="009150F5" w:rsidP="009150F5">
            <w:pPr>
              <w:pStyle w:val="TableText"/>
              <w:jc w:val="center"/>
            </w:pPr>
            <w:r>
              <w:t>3</w:t>
            </w:r>
          </w:p>
        </w:tc>
        <w:tc>
          <w:tcPr>
            <w:tcW w:w="1440" w:type="dxa"/>
            <w:vAlign w:val="center"/>
          </w:tcPr>
          <w:p w14:paraId="71CB9F77" w14:textId="68E2D6D0" w:rsidR="009150F5" w:rsidRPr="00AE13D2" w:rsidRDefault="009150F5" w:rsidP="009150F5">
            <w:pPr>
              <w:pStyle w:val="TableText"/>
              <w:jc w:val="center"/>
            </w:pPr>
            <w:r>
              <w:t>No</w:t>
            </w:r>
          </w:p>
        </w:tc>
        <w:tc>
          <w:tcPr>
            <w:tcW w:w="2016" w:type="dxa"/>
            <w:vAlign w:val="center"/>
          </w:tcPr>
          <w:p w14:paraId="2BB18720" w14:textId="77777777" w:rsidR="009150F5" w:rsidRPr="00AE13D2" w:rsidRDefault="009150F5" w:rsidP="009150F5">
            <w:pPr>
              <w:pStyle w:val="TableText"/>
              <w:jc w:val="center"/>
            </w:pPr>
          </w:p>
        </w:tc>
        <w:tc>
          <w:tcPr>
            <w:tcW w:w="1872" w:type="dxa"/>
            <w:vAlign w:val="center"/>
          </w:tcPr>
          <w:p w14:paraId="5499A9DF" w14:textId="77777777" w:rsidR="009150F5" w:rsidRPr="00AE13D2" w:rsidRDefault="009150F5" w:rsidP="009150F5">
            <w:pPr>
              <w:pStyle w:val="TableText"/>
              <w:jc w:val="center"/>
            </w:pPr>
          </w:p>
        </w:tc>
        <w:tc>
          <w:tcPr>
            <w:tcW w:w="2016" w:type="dxa"/>
            <w:vAlign w:val="center"/>
          </w:tcPr>
          <w:p w14:paraId="2616A249" w14:textId="77777777" w:rsidR="009150F5" w:rsidRPr="00AE13D2" w:rsidRDefault="009150F5" w:rsidP="009150F5">
            <w:pPr>
              <w:pStyle w:val="TableText"/>
              <w:jc w:val="center"/>
            </w:pPr>
          </w:p>
        </w:tc>
        <w:tc>
          <w:tcPr>
            <w:tcW w:w="1901" w:type="dxa"/>
            <w:vAlign w:val="center"/>
          </w:tcPr>
          <w:p w14:paraId="4D5C8EEE" w14:textId="39AD161A" w:rsidR="009150F5" w:rsidRDefault="009150F5" w:rsidP="009150F5">
            <w:pPr>
              <w:pStyle w:val="TableText"/>
              <w:jc w:val="center"/>
            </w:pPr>
          </w:p>
        </w:tc>
      </w:tr>
      <w:tr w:rsidR="009150F5" w:rsidRPr="00AE13D2" w14:paraId="11BB03C5" w14:textId="77777777" w:rsidTr="4FCE5374">
        <w:trPr>
          <w:cantSplit/>
          <w:trHeight w:val="773"/>
        </w:trPr>
        <w:tc>
          <w:tcPr>
            <w:tcW w:w="863" w:type="dxa"/>
            <w:vAlign w:val="center"/>
          </w:tcPr>
          <w:p w14:paraId="1C394DDA" w14:textId="722CBF20" w:rsidR="009150F5" w:rsidRDefault="009150F5" w:rsidP="009150F5">
            <w:pPr>
              <w:pStyle w:val="TableText"/>
              <w:jc w:val="center"/>
            </w:pPr>
            <w:r>
              <w:t>1936</w:t>
            </w:r>
          </w:p>
        </w:tc>
        <w:tc>
          <w:tcPr>
            <w:tcW w:w="1583" w:type="dxa"/>
            <w:vAlign w:val="center"/>
          </w:tcPr>
          <w:p w14:paraId="5D6C5B57" w14:textId="0B5A4111" w:rsidR="009150F5" w:rsidRDefault="009150F5" w:rsidP="009150F5">
            <w:pPr>
              <w:pStyle w:val="TableText"/>
            </w:pPr>
            <w:r>
              <w:t>Mitigation Amount for Intertie Economic Withholding - Energy</w:t>
            </w:r>
          </w:p>
        </w:tc>
        <w:tc>
          <w:tcPr>
            <w:tcW w:w="1296" w:type="dxa"/>
            <w:vAlign w:val="center"/>
          </w:tcPr>
          <w:p w14:paraId="20F90CD2" w14:textId="5DC5CCF4" w:rsidR="009150F5" w:rsidRPr="00AE13D2" w:rsidRDefault="009150F5" w:rsidP="009150F5">
            <w:pPr>
              <w:pStyle w:val="TableText"/>
              <w:jc w:val="center"/>
            </w:pPr>
            <w:r>
              <w:t>1</w:t>
            </w:r>
          </w:p>
        </w:tc>
        <w:tc>
          <w:tcPr>
            <w:tcW w:w="1296" w:type="dxa"/>
            <w:vAlign w:val="center"/>
          </w:tcPr>
          <w:p w14:paraId="0D6DA391" w14:textId="08549E9C" w:rsidR="009150F5" w:rsidRPr="00AE13D2" w:rsidRDefault="009150F5" w:rsidP="009150F5">
            <w:pPr>
              <w:pStyle w:val="TableText"/>
              <w:jc w:val="center"/>
            </w:pPr>
            <w:r>
              <w:t>3</w:t>
            </w:r>
          </w:p>
        </w:tc>
        <w:tc>
          <w:tcPr>
            <w:tcW w:w="1440" w:type="dxa"/>
            <w:vAlign w:val="center"/>
          </w:tcPr>
          <w:p w14:paraId="4228ABE5" w14:textId="0711DDB6" w:rsidR="009150F5" w:rsidRPr="00AE13D2" w:rsidRDefault="009150F5" w:rsidP="009150F5">
            <w:pPr>
              <w:pStyle w:val="TableText"/>
              <w:jc w:val="center"/>
            </w:pPr>
            <w:r>
              <w:t>No</w:t>
            </w:r>
          </w:p>
        </w:tc>
        <w:tc>
          <w:tcPr>
            <w:tcW w:w="2016" w:type="dxa"/>
            <w:vAlign w:val="center"/>
          </w:tcPr>
          <w:p w14:paraId="2D574F34" w14:textId="77777777" w:rsidR="009150F5" w:rsidRPr="00AE13D2" w:rsidRDefault="009150F5" w:rsidP="009150F5">
            <w:pPr>
              <w:pStyle w:val="TableText"/>
              <w:jc w:val="center"/>
            </w:pPr>
          </w:p>
        </w:tc>
        <w:tc>
          <w:tcPr>
            <w:tcW w:w="1872" w:type="dxa"/>
            <w:vAlign w:val="center"/>
          </w:tcPr>
          <w:p w14:paraId="09863DA9" w14:textId="77777777" w:rsidR="009150F5" w:rsidRPr="00AE13D2" w:rsidRDefault="009150F5" w:rsidP="009150F5">
            <w:pPr>
              <w:pStyle w:val="TableText"/>
              <w:jc w:val="center"/>
            </w:pPr>
          </w:p>
        </w:tc>
        <w:tc>
          <w:tcPr>
            <w:tcW w:w="2016" w:type="dxa"/>
            <w:vAlign w:val="center"/>
          </w:tcPr>
          <w:p w14:paraId="7DF81F9B" w14:textId="77777777" w:rsidR="009150F5" w:rsidRPr="00AE13D2" w:rsidRDefault="009150F5" w:rsidP="009150F5">
            <w:pPr>
              <w:pStyle w:val="TableText"/>
              <w:jc w:val="center"/>
            </w:pPr>
          </w:p>
        </w:tc>
        <w:tc>
          <w:tcPr>
            <w:tcW w:w="1901" w:type="dxa"/>
            <w:vAlign w:val="center"/>
          </w:tcPr>
          <w:p w14:paraId="32E18BC0" w14:textId="70226294" w:rsidR="009150F5" w:rsidRDefault="009150F5" w:rsidP="009150F5">
            <w:pPr>
              <w:pStyle w:val="TableText"/>
              <w:jc w:val="center"/>
            </w:pPr>
          </w:p>
        </w:tc>
      </w:tr>
      <w:tr w:rsidR="009150F5" w:rsidRPr="00AE13D2" w14:paraId="60B7F30A" w14:textId="77777777" w:rsidTr="4FCE5374">
        <w:trPr>
          <w:cantSplit/>
          <w:trHeight w:val="773"/>
        </w:trPr>
        <w:tc>
          <w:tcPr>
            <w:tcW w:w="863" w:type="dxa"/>
            <w:vAlign w:val="center"/>
          </w:tcPr>
          <w:p w14:paraId="60F98665" w14:textId="6E027A80" w:rsidR="009150F5" w:rsidRDefault="009150F5" w:rsidP="009150F5">
            <w:pPr>
              <w:pStyle w:val="TableText"/>
              <w:jc w:val="center"/>
            </w:pPr>
            <w:r>
              <w:lastRenderedPageBreak/>
              <w:t>1937</w:t>
            </w:r>
          </w:p>
        </w:tc>
        <w:tc>
          <w:tcPr>
            <w:tcW w:w="1583" w:type="dxa"/>
            <w:vAlign w:val="center"/>
          </w:tcPr>
          <w:p w14:paraId="5FA5C906" w14:textId="7C9A45BB" w:rsidR="009150F5" w:rsidRDefault="009150F5" w:rsidP="009150F5">
            <w:pPr>
              <w:pStyle w:val="TableText"/>
            </w:pPr>
            <w:r>
              <w:t>Mitigation Amount for Intertie Economic Withholding – 10N Operating Reserve</w:t>
            </w:r>
          </w:p>
        </w:tc>
        <w:tc>
          <w:tcPr>
            <w:tcW w:w="1296" w:type="dxa"/>
            <w:vAlign w:val="center"/>
          </w:tcPr>
          <w:p w14:paraId="761DE071" w14:textId="37A1532C" w:rsidR="009150F5" w:rsidRPr="00AE13D2" w:rsidRDefault="009150F5" w:rsidP="009150F5">
            <w:pPr>
              <w:pStyle w:val="TableText"/>
              <w:jc w:val="center"/>
            </w:pPr>
            <w:r>
              <w:t>1</w:t>
            </w:r>
          </w:p>
        </w:tc>
        <w:tc>
          <w:tcPr>
            <w:tcW w:w="1296" w:type="dxa"/>
            <w:vAlign w:val="center"/>
          </w:tcPr>
          <w:p w14:paraId="73383327" w14:textId="43009095" w:rsidR="009150F5" w:rsidRPr="00AE13D2" w:rsidRDefault="009150F5" w:rsidP="009150F5">
            <w:pPr>
              <w:pStyle w:val="TableText"/>
              <w:jc w:val="center"/>
            </w:pPr>
            <w:r>
              <w:t>3</w:t>
            </w:r>
          </w:p>
        </w:tc>
        <w:tc>
          <w:tcPr>
            <w:tcW w:w="1440" w:type="dxa"/>
            <w:vAlign w:val="center"/>
          </w:tcPr>
          <w:p w14:paraId="4E0F52C8" w14:textId="1A500ADC" w:rsidR="009150F5" w:rsidRPr="00AE13D2" w:rsidRDefault="009150F5" w:rsidP="009150F5">
            <w:pPr>
              <w:pStyle w:val="TableText"/>
              <w:jc w:val="center"/>
            </w:pPr>
            <w:r>
              <w:t>No</w:t>
            </w:r>
          </w:p>
        </w:tc>
        <w:tc>
          <w:tcPr>
            <w:tcW w:w="2016" w:type="dxa"/>
            <w:vAlign w:val="center"/>
          </w:tcPr>
          <w:p w14:paraId="3CE7A6FC" w14:textId="77777777" w:rsidR="009150F5" w:rsidRPr="00AE13D2" w:rsidRDefault="009150F5" w:rsidP="009150F5">
            <w:pPr>
              <w:pStyle w:val="TableText"/>
              <w:jc w:val="center"/>
            </w:pPr>
          </w:p>
        </w:tc>
        <w:tc>
          <w:tcPr>
            <w:tcW w:w="1872" w:type="dxa"/>
            <w:vAlign w:val="center"/>
          </w:tcPr>
          <w:p w14:paraId="1DFDF3B5" w14:textId="77777777" w:rsidR="009150F5" w:rsidRPr="00AE13D2" w:rsidRDefault="009150F5" w:rsidP="009150F5">
            <w:pPr>
              <w:pStyle w:val="TableText"/>
              <w:jc w:val="center"/>
            </w:pPr>
          </w:p>
        </w:tc>
        <w:tc>
          <w:tcPr>
            <w:tcW w:w="2016" w:type="dxa"/>
            <w:vAlign w:val="center"/>
          </w:tcPr>
          <w:p w14:paraId="327B1848" w14:textId="77777777" w:rsidR="009150F5" w:rsidRPr="00AE13D2" w:rsidRDefault="009150F5" w:rsidP="009150F5">
            <w:pPr>
              <w:pStyle w:val="TableText"/>
              <w:jc w:val="center"/>
            </w:pPr>
          </w:p>
        </w:tc>
        <w:tc>
          <w:tcPr>
            <w:tcW w:w="1901" w:type="dxa"/>
            <w:vAlign w:val="center"/>
          </w:tcPr>
          <w:p w14:paraId="375F5E78" w14:textId="052EC32E" w:rsidR="009150F5" w:rsidRDefault="009150F5" w:rsidP="009150F5">
            <w:pPr>
              <w:pStyle w:val="TableText"/>
              <w:jc w:val="center"/>
            </w:pPr>
          </w:p>
        </w:tc>
      </w:tr>
      <w:tr w:rsidR="009150F5" w:rsidRPr="00AE13D2" w14:paraId="3AC1BE57" w14:textId="77777777" w:rsidTr="4FCE5374">
        <w:trPr>
          <w:cantSplit/>
          <w:trHeight w:val="773"/>
        </w:trPr>
        <w:tc>
          <w:tcPr>
            <w:tcW w:w="863" w:type="dxa"/>
            <w:vAlign w:val="center"/>
          </w:tcPr>
          <w:p w14:paraId="4EA418F5" w14:textId="06124005" w:rsidR="009150F5" w:rsidRDefault="009150F5" w:rsidP="009150F5">
            <w:pPr>
              <w:pStyle w:val="TableText"/>
              <w:jc w:val="center"/>
            </w:pPr>
            <w:r>
              <w:t>1938</w:t>
            </w:r>
          </w:p>
        </w:tc>
        <w:tc>
          <w:tcPr>
            <w:tcW w:w="1583" w:type="dxa"/>
            <w:vAlign w:val="center"/>
          </w:tcPr>
          <w:p w14:paraId="085E49AC" w14:textId="797CDCD7" w:rsidR="009150F5" w:rsidRDefault="009150F5" w:rsidP="009150F5">
            <w:pPr>
              <w:pStyle w:val="TableText"/>
            </w:pPr>
            <w:r>
              <w:t>Mitigation Amount for Intertie Economic Withholding – 30R Operating Reserve</w:t>
            </w:r>
          </w:p>
        </w:tc>
        <w:tc>
          <w:tcPr>
            <w:tcW w:w="1296" w:type="dxa"/>
            <w:vAlign w:val="center"/>
          </w:tcPr>
          <w:p w14:paraId="243CF6B8" w14:textId="43FD846B" w:rsidR="009150F5" w:rsidRPr="00AE13D2" w:rsidRDefault="009150F5" w:rsidP="009150F5">
            <w:pPr>
              <w:pStyle w:val="TableText"/>
              <w:jc w:val="center"/>
            </w:pPr>
            <w:r>
              <w:t>1</w:t>
            </w:r>
          </w:p>
        </w:tc>
        <w:tc>
          <w:tcPr>
            <w:tcW w:w="1296" w:type="dxa"/>
            <w:vAlign w:val="center"/>
          </w:tcPr>
          <w:p w14:paraId="51D1C344" w14:textId="6FCDC82C" w:rsidR="009150F5" w:rsidRPr="00AE13D2" w:rsidRDefault="009150F5" w:rsidP="009150F5">
            <w:pPr>
              <w:pStyle w:val="TableText"/>
              <w:jc w:val="center"/>
            </w:pPr>
            <w:r>
              <w:t>3</w:t>
            </w:r>
          </w:p>
        </w:tc>
        <w:tc>
          <w:tcPr>
            <w:tcW w:w="1440" w:type="dxa"/>
            <w:vAlign w:val="center"/>
          </w:tcPr>
          <w:p w14:paraId="773CDA0C" w14:textId="07EEB428" w:rsidR="009150F5" w:rsidRPr="00AE13D2" w:rsidRDefault="009150F5" w:rsidP="009150F5">
            <w:pPr>
              <w:pStyle w:val="TableText"/>
              <w:jc w:val="center"/>
            </w:pPr>
            <w:r>
              <w:t>No</w:t>
            </w:r>
          </w:p>
        </w:tc>
        <w:tc>
          <w:tcPr>
            <w:tcW w:w="2016" w:type="dxa"/>
            <w:vAlign w:val="center"/>
          </w:tcPr>
          <w:p w14:paraId="7485F019" w14:textId="77777777" w:rsidR="009150F5" w:rsidRPr="00AE13D2" w:rsidRDefault="009150F5" w:rsidP="009150F5">
            <w:pPr>
              <w:pStyle w:val="TableText"/>
              <w:jc w:val="center"/>
            </w:pPr>
          </w:p>
        </w:tc>
        <w:tc>
          <w:tcPr>
            <w:tcW w:w="1872" w:type="dxa"/>
            <w:vAlign w:val="center"/>
          </w:tcPr>
          <w:p w14:paraId="5158E518" w14:textId="77777777" w:rsidR="009150F5" w:rsidRPr="00AE13D2" w:rsidRDefault="009150F5" w:rsidP="009150F5">
            <w:pPr>
              <w:pStyle w:val="TableText"/>
              <w:jc w:val="center"/>
            </w:pPr>
          </w:p>
        </w:tc>
        <w:tc>
          <w:tcPr>
            <w:tcW w:w="2016" w:type="dxa"/>
            <w:vAlign w:val="center"/>
          </w:tcPr>
          <w:p w14:paraId="5A59A6DA" w14:textId="77777777" w:rsidR="009150F5" w:rsidRPr="00AE13D2" w:rsidRDefault="009150F5" w:rsidP="009150F5">
            <w:pPr>
              <w:pStyle w:val="TableText"/>
              <w:jc w:val="center"/>
            </w:pPr>
          </w:p>
        </w:tc>
        <w:tc>
          <w:tcPr>
            <w:tcW w:w="1901" w:type="dxa"/>
            <w:vAlign w:val="center"/>
          </w:tcPr>
          <w:p w14:paraId="3C62F0EE" w14:textId="6E59CCC9" w:rsidR="009150F5" w:rsidRDefault="009150F5" w:rsidP="009150F5">
            <w:pPr>
              <w:pStyle w:val="TableText"/>
              <w:jc w:val="center"/>
            </w:pPr>
          </w:p>
        </w:tc>
      </w:tr>
      <w:tr w:rsidR="009150F5" w:rsidRPr="00AE13D2" w14:paraId="1942B684" w14:textId="77777777" w:rsidTr="4FCE5374">
        <w:trPr>
          <w:cantSplit/>
          <w:trHeight w:val="773"/>
        </w:trPr>
        <w:tc>
          <w:tcPr>
            <w:tcW w:w="863" w:type="dxa"/>
            <w:vAlign w:val="center"/>
          </w:tcPr>
          <w:p w14:paraId="49EE490B" w14:textId="3A4B1B0E" w:rsidR="009150F5" w:rsidRDefault="009150F5" w:rsidP="009150F5">
            <w:pPr>
              <w:pStyle w:val="TableText"/>
              <w:jc w:val="center"/>
            </w:pPr>
            <w:r>
              <w:t>1939</w:t>
            </w:r>
          </w:p>
        </w:tc>
        <w:tc>
          <w:tcPr>
            <w:tcW w:w="1583" w:type="dxa"/>
            <w:vAlign w:val="center"/>
          </w:tcPr>
          <w:p w14:paraId="5574F65F" w14:textId="4A703AC3" w:rsidR="009150F5" w:rsidRDefault="009150F5" w:rsidP="009150F5">
            <w:pPr>
              <w:pStyle w:val="TableText"/>
            </w:pPr>
            <w:r>
              <w:t>Mitigation Amount for Intertie Economic Withholding – Make-Whole Payment</w:t>
            </w:r>
          </w:p>
        </w:tc>
        <w:tc>
          <w:tcPr>
            <w:tcW w:w="1296" w:type="dxa"/>
            <w:vAlign w:val="center"/>
          </w:tcPr>
          <w:p w14:paraId="031C9061" w14:textId="0B6206E7" w:rsidR="009150F5" w:rsidRPr="00AE13D2" w:rsidRDefault="009150F5" w:rsidP="009150F5">
            <w:pPr>
              <w:pStyle w:val="TableText"/>
              <w:jc w:val="center"/>
            </w:pPr>
            <w:r>
              <w:t>1</w:t>
            </w:r>
          </w:p>
        </w:tc>
        <w:tc>
          <w:tcPr>
            <w:tcW w:w="1296" w:type="dxa"/>
            <w:vAlign w:val="center"/>
          </w:tcPr>
          <w:p w14:paraId="79DB81FF" w14:textId="504DDC59" w:rsidR="009150F5" w:rsidRPr="00AE13D2" w:rsidRDefault="009150F5" w:rsidP="009150F5">
            <w:pPr>
              <w:pStyle w:val="TableText"/>
              <w:jc w:val="center"/>
            </w:pPr>
            <w:r>
              <w:t>2</w:t>
            </w:r>
          </w:p>
        </w:tc>
        <w:tc>
          <w:tcPr>
            <w:tcW w:w="1440" w:type="dxa"/>
            <w:vAlign w:val="center"/>
          </w:tcPr>
          <w:p w14:paraId="75170CA5" w14:textId="00F51116" w:rsidR="009150F5" w:rsidRPr="00AE13D2" w:rsidRDefault="009150F5" w:rsidP="009150F5">
            <w:pPr>
              <w:pStyle w:val="TableText"/>
              <w:jc w:val="center"/>
            </w:pPr>
            <w:r>
              <w:t>No</w:t>
            </w:r>
          </w:p>
        </w:tc>
        <w:tc>
          <w:tcPr>
            <w:tcW w:w="2016" w:type="dxa"/>
            <w:vAlign w:val="center"/>
          </w:tcPr>
          <w:p w14:paraId="104D1433" w14:textId="77777777" w:rsidR="009150F5" w:rsidRPr="00AE13D2" w:rsidRDefault="009150F5" w:rsidP="009150F5">
            <w:pPr>
              <w:pStyle w:val="TableText"/>
              <w:jc w:val="center"/>
            </w:pPr>
          </w:p>
        </w:tc>
        <w:tc>
          <w:tcPr>
            <w:tcW w:w="1872" w:type="dxa"/>
            <w:vAlign w:val="center"/>
          </w:tcPr>
          <w:p w14:paraId="780C9E8C" w14:textId="77777777" w:rsidR="009150F5" w:rsidRPr="00AE13D2" w:rsidRDefault="009150F5" w:rsidP="009150F5">
            <w:pPr>
              <w:pStyle w:val="TableText"/>
              <w:jc w:val="center"/>
            </w:pPr>
          </w:p>
        </w:tc>
        <w:tc>
          <w:tcPr>
            <w:tcW w:w="2016" w:type="dxa"/>
            <w:vAlign w:val="center"/>
          </w:tcPr>
          <w:p w14:paraId="172B5FA4" w14:textId="77777777" w:rsidR="009150F5" w:rsidRPr="00AE13D2" w:rsidRDefault="009150F5" w:rsidP="009150F5">
            <w:pPr>
              <w:pStyle w:val="TableText"/>
              <w:jc w:val="center"/>
            </w:pPr>
          </w:p>
        </w:tc>
        <w:tc>
          <w:tcPr>
            <w:tcW w:w="1901" w:type="dxa"/>
            <w:vAlign w:val="center"/>
          </w:tcPr>
          <w:p w14:paraId="7600D6F0" w14:textId="2ED4F1C0" w:rsidR="009150F5" w:rsidRDefault="009150F5" w:rsidP="009150F5">
            <w:pPr>
              <w:pStyle w:val="TableText"/>
              <w:jc w:val="center"/>
            </w:pPr>
          </w:p>
        </w:tc>
      </w:tr>
      <w:tr w:rsidR="009150F5" w:rsidRPr="00AE13D2" w14:paraId="323782F6" w14:textId="77777777" w:rsidTr="4FCE5374">
        <w:trPr>
          <w:cantSplit/>
          <w:trHeight w:val="773"/>
        </w:trPr>
        <w:tc>
          <w:tcPr>
            <w:tcW w:w="863" w:type="dxa"/>
            <w:vAlign w:val="center"/>
          </w:tcPr>
          <w:p w14:paraId="2413F76B" w14:textId="6B47715D" w:rsidR="009150F5" w:rsidRPr="009A6145" w:rsidRDefault="009150F5" w:rsidP="009150F5">
            <w:pPr>
              <w:pStyle w:val="TableText"/>
              <w:jc w:val="center"/>
            </w:pPr>
            <w:r w:rsidRPr="009A6145">
              <w:t>1950</w:t>
            </w:r>
          </w:p>
        </w:tc>
        <w:tc>
          <w:tcPr>
            <w:tcW w:w="1583" w:type="dxa"/>
            <w:vAlign w:val="center"/>
          </w:tcPr>
          <w:p w14:paraId="2D077ED7" w14:textId="1ED5EA50" w:rsidR="009150F5" w:rsidRPr="009A6145" w:rsidRDefault="009150F5" w:rsidP="009150F5">
            <w:pPr>
              <w:pStyle w:val="TableText"/>
            </w:pPr>
            <w:r w:rsidRPr="009A6145">
              <w:t>Real-Time Make-Whole Payment Uplift</w:t>
            </w:r>
          </w:p>
        </w:tc>
        <w:tc>
          <w:tcPr>
            <w:tcW w:w="1296" w:type="dxa"/>
            <w:vAlign w:val="center"/>
          </w:tcPr>
          <w:p w14:paraId="1399D613" w14:textId="41E06E95" w:rsidR="009150F5" w:rsidRPr="009A6145" w:rsidRDefault="009150F5" w:rsidP="009150F5">
            <w:pPr>
              <w:pStyle w:val="TableText"/>
              <w:jc w:val="center"/>
            </w:pPr>
            <w:r w:rsidRPr="009A6145">
              <w:t>1</w:t>
            </w:r>
          </w:p>
        </w:tc>
        <w:tc>
          <w:tcPr>
            <w:tcW w:w="1296" w:type="dxa"/>
            <w:vAlign w:val="center"/>
          </w:tcPr>
          <w:p w14:paraId="0FB653D3" w14:textId="59FF2876" w:rsidR="009150F5" w:rsidRPr="009A6145" w:rsidRDefault="009150F5" w:rsidP="009150F5">
            <w:pPr>
              <w:pStyle w:val="TableText"/>
              <w:jc w:val="center"/>
            </w:pPr>
            <w:r w:rsidRPr="009A6145">
              <w:t>3</w:t>
            </w:r>
          </w:p>
        </w:tc>
        <w:tc>
          <w:tcPr>
            <w:tcW w:w="1440" w:type="dxa"/>
            <w:vAlign w:val="center"/>
          </w:tcPr>
          <w:p w14:paraId="60BA6C9D" w14:textId="3F189BA7" w:rsidR="009150F5" w:rsidRPr="009A6145" w:rsidRDefault="009150F5" w:rsidP="009150F5">
            <w:pPr>
              <w:pStyle w:val="TableText"/>
              <w:jc w:val="center"/>
            </w:pPr>
            <w:r>
              <w:t>No</w:t>
            </w:r>
          </w:p>
        </w:tc>
        <w:tc>
          <w:tcPr>
            <w:tcW w:w="2016" w:type="dxa"/>
            <w:vAlign w:val="center"/>
          </w:tcPr>
          <w:p w14:paraId="6AE5AE41" w14:textId="77777777" w:rsidR="009150F5" w:rsidRPr="009A6145" w:rsidRDefault="009150F5" w:rsidP="009150F5">
            <w:pPr>
              <w:pStyle w:val="TableText"/>
              <w:jc w:val="center"/>
            </w:pPr>
          </w:p>
        </w:tc>
        <w:tc>
          <w:tcPr>
            <w:tcW w:w="1872" w:type="dxa"/>
            <w:vAlign w:val="center"/>
          </w:tcPr>
          <w:p w14:paraId="085AF10C" w14:textId="7043A4BC" w:rsidR="009150F5" w:rsidRPr="00AE13D2" w:rsidRDefault="009150F5" w:rsidP="009150F5">
            <w:pPr>
              <w:pStyle w:val="TableText"/>
              <w:jc w:val="center"/>
            </w:pPr>
          </w:p>
        </w:tc>
        <w:tc>
          <w:tcPr>
            <w:tcW w:w="2016" w:type="dxa"/>
            <w:vAlign w:val="center"/>
          </w:tcPr>
          <w:p w14:paraId="23DE0F89" w14:textId="77777777" w:rsidR="009150F5" w:rsidRPr="00AE13D2" w:rsidRDefault="009150F5" w:rsidP="009150F5">
            <w:pPr>
              <w:pStyle w:val="TableText"/>
              <w:jc w:val="center"/>
            </w:pPr>
          </w:p>
        </w:tc>
        <w:tc>
          <w:tcPr>
            <w:tcW w:w="1901" w:type="dxa"/>
            <w:vAlign w:val="center"/>
          </w:tcPr>
          <w:p w14:paraId="1906BAC3" w14:textId="2DD1F8ED" w:rsidR="009150F5" w:rsidRDefault="009150F5" w:rsidP="009150F5">
            <w:pPr>
              <w:pStyle w:val="TableText"/>
              <w:jc w:val="center"/>
            </w:pPr>
          </w:p>
        </w:tc>
      </w:tr>
      <w:tr w:rsidR="009150F5" w:rsidRPr="000129A0" w14:paraId="1F04CB89" w14:textId="77777777" w:rsidTr="4FCE5374">
        <w:trPr>
          <w:cantSplit/>
          <w:trHeight w:val="773"/>
        </w:trPr>
        <w:tc>
          <w:tcPr>
            <w:tcW w:w="863" w:type="dxa"/>
            <w:vAlign w:val="center"/>
          </w:tcPr>
          <w:p w14:paraId="6A41398F" w14:textId="2EAFEADD" w:rsidR="009150F5" w:rsidRPr="000129A0" w:rsidRDefault="009150F5" w:rsidP="009150F5">
            <w:pPr>
              <w:pStyle w:val="TableText"/>
              <w:jc w:val="center"/>
            </w:pPr>
            <w:r w:rsidRPr="000129A0">
              <w:t>1960</w:t>
            </w:r>
          </w:p>
        </w:tc>
        <w:tc>
          <w:tcPr>
            <w:tcW w:w="1583" w:type="dxa"/>
            <w:vAlign w:val="center"/>
          </w:tcPr>
          <w:p w14:paraId="634A15F6" w14:textId="38CF8848" w:rsidR="009150F5" w:rsidRPr="000129A0" w:rsidRDefault="009150F5" w:rsidP="009150F5">
            <w:pPr>
              <w:pStyle w:val="TableText"/>
            </w:pPr>
            <w:r w:rsidRPr="000129A0">
              <w:t>Real-Time Generator Offer Guarantee Uplift</w:t>
            </w:r>
          </w:p>
        </w:tc>
        <w:tc>
          <w:tcPr>
            <w:tcW w:w="1296" w:type="dxa"/>
            <w:vAlign w:val="center"/>
          </w:tcPr>
          <w:p w14:paraId="2C39779A" w14:textId="2CC02B02" w:rsidR="009150F5" w:rsidRPr="000129A0" w:rsidRDefault="009150F5" w:rsidP="009150F5">
            <w:pPr>
              <w:pStyle w:val="TableText"/>
              <w:jc w:val="center"/>
            </w:pPr>
            <w:r w:rsidRPr="000129A0">
              <w:t>1</w:t>
            </w:r>
          </w:p>
        </w:tc>
        <w:tc>
          <w:tcPr>
            <w:tcW w:w="1296" w:type="dxa"/>
            <w:vAlign w:val="center"/>
          </w:tcPr>
          <w:p w14:paraId="33AE24BD" w14:textId="633EB408" w:rsidR="009150F5" w:rsidRPr="000129A0" w:rsidRDefault="009150F5" w:rsidP="009150F5">
            <w:pPr>
              <w:pStyle w:val="TableText"/>
              <w:jc w:val="center"/>
            </w:pPr>
            <w:r w:rsidRPr="000129A0">
              <w:t>3</w:t>
            </w:r>
          </w:p>
        </w:tc>
        <w:tc>
          <w:tcPr>
            <w:tcW w:w="1440" w:type="dxa"/>
            <w:vAlign w:val="center"/>
          </w:tcPr>
          <w:p w14:paraId="3AC43FAD" w14:textId="09B646FF" w:rsidR="009150F5" w:rsidRPr="000129A0" w:rsidRDefault="009150F5" w:rsidP="009150F5">
            <w:pPr>
              <w:pStyle w:val="TableText"/>
              <w:jc w:val="center"/>
            </w:pPr>
            <w:r>
              <w:t>No</w:t>
            </w:r>
          </w:p>
        </w:tc>
        <w:tc>
          <w:tcPr>
            <w:tcW w:w="2016" w:type="dxa"/>
            <w:vAlign w:val="center"/>
          </w:tcPr>
          <w:p w14:paraId="15CBA199" w14:textId="77777777" w:rsidR="009150F5" w:rsidRPr="000129A0" w:rsidRDefault="009150F5" w:rsidP="009150F5">
            <w:pPr>
              <w:pStyle w:val="TableText"/>
              <w:jc w:val="center"/>
            </w:pPr>
          </w:p>
        </w:tc>
        <w:tc>
          <w:tcPr>
            <w:tcW w:w="1872" w:type="dxa"/>
            <w:vAlign w:val="center"/>
          </w:tcPr>
          <w:p w14:paraId="40032494" w14:textId="31991A7E" w:rsidR="009150F5" w:rsidRPr="000129A0" w:rsidRDefault="009150F5" w:rsidP="009150F5">
            <w:pPr>
              <w:pStyle w:val="TableText"/>
              <w:jc w:val="center"/>
            </w:pPr>
          </w:p>
        </w:tc>
        <w:tc>
          <w:tcPr>
            <w:tcW w:w="2016" w:type="dxa"/>
            <w:vAlign w:val="center"/>
          </w:tcPr>
          <w:p w14:paraId="539F0BDE" w14:textId="77777777" w:rsidR="009150F5" w:rsidRPr="000129A0" w:rsidRDefault="009150F5" w:rsidP="009150F5">
            <w:pPr>
              <w:pStyle w:val="TableText"/>
              <w:jc w:val="center"/>
            </w:pPr>
          </w:p>
        </w:tc>
        <w:tc>
          <w:tcPr>
            <w:tcW w:w="1901" w:type="dxa"/>
            <w:vAlign w:val="center"/>
          </w:tcPr>
          <w:p w14:paraId="17973624" w14:textId="3F43FF8F" w:rsidR="009150F5" w:rsidRPr="000129A0" w:rsidRDefault="009150F5" w:rsidP="009150F5">
            <w:pPr>
              <w:pStyle w:val="TableText"/>
              <w:jc w:val="center"/>
            </w:pPr>
          </w:p>
        </w:tc>
      </w:tr>
      <w:tr w:rsidR="009150F5" w:rsidRPr="000129A0" w14:paraId="46150F1A" w14:textId="77777777" w:rsidTr="4FCE5374">
        <w:trPr>
          <w:cantSplit/>
          <w:trHeight w:val="773"/>
        </w:trPr>
        <w:tc>
          <w:tcPr>
            <w:tcW w:w="863" w:type="dxa"/>
            <w:vAlign w:val="center"/>
          </w:tcPr>
          <w:p w14:paraId="3B4ED494" w14:textId="2F1477C8" w:rsidR="009150F5" w:rsidRPr="000129A0" w:rsidRDefault="009150F5" w:rsidP="009150F5">
            <w:pPr>
              <w:pStyle w:val="TableText"/>
              <w:jc w:val="center"/>
            </w:pPr>
            <w:r w:rsidRPr="000129A0">
              <w:t>1967</w:t>
            </w:r>
          </w:p>
        </w:tc>
        <w:tc>
          <w:tcPr>
            <w:tcW w:w="1583" w:type="dxa"/>
            <w:vAlign w:val="center"/>
          </w:tcPr>
          <w:p w14:paraId="5A3E04DC" w14:textId="5716ED3E" w:rsidR="009150F5" w:rsidRPr="000129A0" w:rsidRDefault="009150F5" w:rsidP="009150F5">
            <w:pPr>
              <w:pStyle w:val="TableText"/>
            </w:pPr>
            <w:r w:rsidRPr="000129A0">
              <w:t>Real-Time Ramp-Down Settlement Amount Uplift</w:t>
            </w:r>
          </w:p>
        </w:tc>
        <w:tc>
          <w:tcPr>
            <w:tcW w:w="1296" w:type="dxa"/>
            <w:vAlign w:val="center"/>
          </w:tcPr>
          <w:p w14:paraId="184D569F" w14:textId="778D7B9B" w:rsidR="009150F5" w:rsidRPr="000129A0" w:rsidRDefault="009150F5" w:rsidP="009150F5">
            <w:pPr>
              <w:pStyle w:val="TableText"/>
              <w:jc w:val="center"/>
            </w:pPr>
            <w:r w:rsidRPr="000129A0">
              <w:t>1</w:t>
            </w:r>
          </w:p>
        </w:tc>
        <w:tc>
          <w:tcPr>
            <w:tcW w:w="1296" w:type="dxa"/>
            <w:vAlign w:val="center"/>
          </w:tcPr>
          <w:p w14:paraId="6A00DE69" w14:textId="09CBEE4F" w:rsidR="009150F5" w:rsidRPr="000129A0" w:rsidRDefault="009150F5" w:rsidP="009150F5">
            <w:pPr>
              <w:pStyle w:val="TableText"/>
              <w:jc w:val="center"/>
            </w:pPr>
            <w:r w:rsidRPr="000129A0">
              <w:t>3</w:t>
            </w:r>
          </w:p>
        </w:tc>
        <w:tc>
          <w:tcPr>
            <w:tcW w:w="1440" w:type="dxa"/>
            <w:vAlign w:val="center"/>
          </w:tcPr>
          <w:p w14:paraId="3E615B61" w14:textId="6CFC1ACD" w:rsidR="009150F5" w:rsidRPr="000129A0" w:rsidRDefault="009150F5" w:rsidP="009150F5">
            <w:pPr>
              <w:pStyle w:val="TableText"/>
              <w:jc w:val="center"/>
            </w:pPr>
            <w:r>
              <w:t>No</w:t>
            </w:r>
          </w:p>
        </w:tc>
        <w:tc>
          <w:tcPr>
            <w:tcW w:w="2016" w:type="dxa"/>
            <w:vAlign w:val="center"/>
          </w:tcPr>
          <w:p w14:paraId="37FB6E08" w14:textId="77777777" w:rsidR="009150F5" w:rsidRPr="000129A0" w:rsidRDefault="009150F5" w:rsidP="009150F5">
            <w:pPr>
              <w:pStyle w:val="TableText"/>
              <w:jc w:val="center"/>
            </w:pPr>
          </w:p>
        </w:tc>
        <w:tc>
          <w:tcPr>
            <w:tcW w:w="1872" w:type="dxa"/>
            <w:vAlign w:val="center"/>
          </w:tcPr>
          <w:p w14:paraId="43B901EC" w14:textId="48917DD9" w:rsidR="009150F5" w:rsidRPr="000129A0" w:rsidRDefault="009150F5" w:rsidP="009150F5">
            <w:pPr>
              <w:pStyle w:val="TableText"/>
              <w:jc w:val="center"/>
            </w:pPr>
          </w:p>
        </w:tc>
        <w:tc>
          <w:tcPr>
            <w:tcW w:w="2016" w:type="dxa"/>
            <w:vAlign w:val="center"/>
          </w:tcPr>
          <w:p w14:paraId="2B8B8C7C" w14:textId="77777777" w:rsidR="009150F5" w:rsidRPr="000129A0" w:rsidRDefault="009150F5" w:rsidP="009150F5">
            <w:pPr>
              <w:pStyle w:val="TableText"/>
              <w:jc w:val="center"/>
            </w:pPr>
          </w:p>
        </w:tc>
        <w:tc>
          <w:tcPr>
            <w:tcW w:w="1901" w:type="dxa"/>
            <w:vAlign w:val="center"/>
          </w:tcPr>
          <w:p w14:paraId="23992B0B" w14:textId="1ED6BCC4" w:rsidR="009150F5" w:rsidRPr="000129A0" w:rsidRDefault="009150F5" w:rsidP="009150F5">
            <w:pPr>
              <w:pStyle w:val="TableText"/>
              <w:jc w:val="center"/>
            </w:pPr>
          </w:p>
        </w:tc>
      </w:tr>
      <w:tr w:rsidR="009150F5" w:rsidRPr="00AE13D2" w14:paraId="5CDED51F" w14:textId="77777777" w:rsidTr="4FCE5374">
        <w:trPr>
          <w:cantSplit/>
          <w:trHeight w:val="773"/>
        </w:trPr>
        <w:tc>
          <w:tcPr>
            <w:tcW w:w="863" w:type="dxa"/>
            <w:vAlign w:val="center"/>
          </w:tcPr>
          <w:p w14:paraId="4EB3D291" w14:textId="5B45C656" w:rsidR="009150F5" w:rsidRPr="000129A0" w:rsidRDefault="009150F5" w:rsidP="009150F5">
            <w:pPr>
              <w:pStyle w:val="TableText"/>
              <w:jc w:val="center"/>
            </w:pPr>
            <w:r w:rsidRPr="000129A0">
              <w:t>1970</w:t>
            </w:r>
          </w:p>
        </w:tc>
        <w:tc>
          <w:tcPr>
            <w:tcW w:w="1583" w:type="dxa"/>
            <w:vAlign w:val="center"/>
          </w:tcPr>
          <w:p w14:paraId="63A1F07F" w14:textId="1D75BE6B" w:rsidR="009150F5" w:rsidRPr="000129A0" w:rsidRDefault="009150F5" w:rsidP="009150F5">
            <w:pPr>
              <w:pStyle w:val="TableText"/>
            </w:pPr>
            <w:r w:rsidRPr="000129A0">
              <w:t>Generator Failure Charge – Market Price Component Uplift</w:t>
            </w:r>
          </w:p>
        </w:tc>
        <w:tc>
          <w:tcPr>
            <w:tcW w:w="1296" w:type="dxa"/>
            <w:vAlign w:val="center"/>
          </w:tcPr>
          <w:p w14:paraId="56942096" w14:textId="6F82100F" w:rsidR="009150F5" w:rsidRPr="000129A0" w:rsidRDefault="009150F5" w:rsidP="009150F5">
            <w:pPr>
              <w:pStyle w:val="TableText"/>
              <w:jc w:val="center"/>
            </w:pPr>
            <w:r w:rsidRPr="000129A0">
              <w:t>1</w:t>
            </w:r>
          </w:p>
        </w:tc>
        <w:tc>
          <w:tcPr>
            <w:tcW w:w="1296" w:type="dxa"/>
            <w:vAlign w:val="center"/>
          </w:tcPr>
          <w:p w14:paraId="0BB2FC47" w14:textId="6BAEF49A" w:rsidR="009150F5" w:rsidRPr="000129A0" w:rsidRDefault="009150F5" w:rsidP="009150F5">
            <w:pPr>
              <w:pStyle w:val="TableText"/>
              <w:jc w:val="center"/>
            </w:pPr>
            <w:r w:rsidRPr="000129A0">
              <w:t>3</w:t>
            </w:r>
          </w:p>
        </w:tc>
        <w:tc>
          <w:tcPr>
            <w:tcW w:w="1440" w:type="dxa"/>
            <w:vAlign w:val="center"/>
          </w:tcPr>
          <w:p w14:paraId="6C84E4D7" w14:textId="4C4BC7A5" w:rsidR="009150F5" w:rsidRPr="000129A0" w:rsidRDefault="009150F5" w:rsidP="009150F5">
            <w:pPr>
              <w:pStyle w:val="TableText"/>
              <w:jc w:val="center"/>
            </w:pPr>
            <w:r>
              <w:t>No</w:t>
            </w:r>
          </w:p>
        </w:tc>
        <w:tc>
          <w:tcPr>
            <w:tcW w:w="2016" w:type="dxa"/>
            <w:vAlign w:val="center"/>
          </w:tcPr>
          <w:p w14:paraId="414BFD06" w14:textId="77777777" w:rsidR="009150F5" w:rsidRPr="000129A0" w:rsidRDefault="009150F5" w:rsidP="009150F5">
            <w:pPr>
              <w:pStyle w:val="TableText"/>
              <w:jc w:val="center"/>
            </w:pPr>
          </w:p>
        </w:tc>
        <w:tc>
          <w:tcPr>
            <w:tcW w:w="1872" w:type="dxa"/>
            <w:vAlign w:val="center"/>
          </w:tcPr>
          <w:p w14:paraId="1B369ED5" w14:textId="225BC72F" w:rsidR="009150F5" w:rsidRPr="000129A0" w:rsidRDefault="009150F5" w:rsidP="009150F5">
            <w:pPr>
              <w:pStyle w:val="TableText"/>
              <w:jc w:val="center"/>
            </w:pPr>
          </w:p>
        </w:tc>
        <w:tc>
          <w:tcPr>
            <w:tcW w:w="2016" w:type="dxa"/>
            <w:vAlign w:val="center"/>
          </w:tcPr>
          <w:p w14:paraId="19780814" w14:textId="77777777" w:rsidR="009150F5" w:rsidRPr="000129A0" w:rsidRDefault="009150F5" w:rsidP="009150F5">
            <w:pPr>
              <w:pStyle w:val="TableText"/>
              <w:jc w:val="center"/>
            </w:pPr>
          </w:p>
        </w:tc>
        <w:tc>
          <w:tcPr>
            <w:tcW w:w="1901" w:type="dxa"/>
            <w:vAlign w:val="center"/>
          </w:tcPr>
          <w:p w14:paraId="2CDAB1AC" w14:textId="06C8AA9C" w:rsidR="009150F5" w:rsidRDefault="009150F5" w:rsidP="009150F5">
            <w:pPr>
              <w:pStyle w:val="TableText"/>
              <w:jc w:val="center"/>
            </w:pPr>
          </w:p>
        </w:tc>
      </w:tr>
      <w:tr w:rsidR="009150F5" w:rsidRPr="00AE13D2" w14:paraId="4A59408F" w14:textId="77777777" w:rsidTr="4FCE5374">
        <w:trPr>
          <w:cantSplit/>
          <w:trHeight w:val="773"/>
        </w:trPr>
        <w:tc>
          <w:tcPr>
            <w:tcW w:w="863" w:type="dxa"/>
            <w:vAlign w:val="center"/>
          </w:tcPr>
          <w:p w14:paraId="0C30E596" w14:textId="4386005C" w:rsidR="009150F5" w:rsidRPr="000129A0" w:rsidRDefault="009150F5" w:rsidP="009150F5">
            <w:pPr>
              <w:pStyle w:val="TableText"/>
              <w:jc w:val="center"/>
            </w:pPr>
            <w:r w:rsidRPr="000129A0">
              <w:lastRenderedPageBreak/>
              <w:t>1971</w:t>
            </w:r>
          </w:p>
        </w:tc>
        <w:tc>
          <w:tcPr>
            <w:tcW w:w="1583" w:type="dxa"/>
            <w:vAlign w:val="center"/>
          </w:tcPr>
          <w:p w14:paraId="4AE45261" w14:textId="71142E19" w:rsidR="009150F5" w:rsidRPr="000129A0" w:rsidRDefault="009150F5" w:rsidP="009150F5">
            <w:pPr>
              <w:pStyle w:val="TableText"/>
            </w:pPr>
            <w:r w:rsidRPr="000129A0">
              <w:t>Generator Failure Charge – Guarantee Cost Component Uplift</w:t>
            </w:r>
          </w:p>
        </w:tc>
        <w:tc>
          <w:tcPr>
            <w:tcW w:w="1296" w:type="dxa"/>
            <w:vAlign w:val="center"/>
          </w:tcPr>
          <w:p w14:paraId="3439377E" w14:textId="31EA9A2D" w:rsidR="009150F5" w:rsidRPr="000129A0" w:rsidRDefault="009150F5" w:rsidP="009150F5">
            <w:pPr>
              <w:pStyle w:val="TableText"/>
              <w:jc w:val="center"/>
            </w:pPr>
            <w:r w:rsidRPr="000129A0">
              <w:t>1</w:t>
            </w:r>
          </w:p>
        </w:tc>
        <w:tc>
          <w:tcPr>
            <w:tcW w:w="1296" w:type="dxa"/>
            <w:vAlign w:val="center"/>
          </w:tcPr>
          <w:p w14:paraId="1212B7F7" w14:textId="10298F49" w:rsidR="009150F5" w:rsidRPr="000129A0" w:rsidRDefault="009150F5" w:rsidP="009150F5">
            <w:pPr>
              <w:pStyle w:val="TableText"/>
              <w:jc w:val="center"/>
            </w:pPr>
            <w:r w:rsidRPr="000129A0">
              <w:t>3</w:t>
            </w:r>
          </w:p>
        </w:tc>
        <w:tc>
          <w:tcPr>
            <w:tcW w:w="1440" w:type="dxa"/>
            <w:vAlign w:val="center"/>
          </w:tcPr>
          <w:p w14:paraId="73283460" w14:textId="5D740D10" w:rsidR="009150F5" w:rsidRPr="000129A0" w:rsidRDefault="009150F5" w:rsidP="009150F5">
            <w:pPr>
              <w:pStyle w:val="TableText"/>
              <w:jc w:val="center"/>
            </w:pPr>
            <w:r>
              <w:t>No</w:t>
            </w:r>
          </w:p>
        </w:tc>
        <w:tc>
          <w:tcPr>
            <w:tcW w:w="2016" w:type="dxa"/>
            <w:vAlign w:val="center"/>
          </w:tcPr>
          <w:p w14:paraId="686E492C" w14:textId="77777777" w:rsidR="009150F5" w:rsidRPr="000129A0" w:rsidRDefault="009150F5" w:rsidP="009150F5">
            <w:pPr>
              <w:pStyle w:val="TableText"/>
              <w:jc w:val="center"/>
            </w:pPr>
          </w:p>
        </w:tc>
        <w:tc>
          <w:tcPr>
            <w:tcW w:w="1872" w:type="dxa"/>
            <w:vAlign w:val="center"/>
          </w:tcPr>
          <w:p w14:paraId="69FA1864" w14:textId="30644134" w:rsidR="009150F5" w:rsidRPr="000129A0" w:rsidRDefault="009150F5" w:rsidP="009150F5">
            <w:pPr>
              <w:pStyle w:val="TableText"/>
              <w:jc w:val="center"/>
            </w:pPr>
          </w:p>
        </w:tc>
        <w:tc>
          <w:tcPr>
            <w:tcW w:w="2016" w:type="dxa"/>
            <w:vAlign w:val="center"/>
          </w:tcPr>
          <w:p w14:paraId="3A869463" w14:textId="77777777" w:rsidR="009150F5" w:rsidRPr="000129A0" w:rsidRDefault="009150F5" w:rsidP="009150F5">
            <w:pPr>
              <w:pStyle w:val="TableText"/>
              <w:jc w:val="center"/>
            </w:pPr>
          </w:p>
        </w:tc>
        <w:tc>
          <w:tcPr>
            <w:tcW w:w="1901" w:type="dxa"/>
            <w:vAlign w:val="center"/>
          </w:tcPr>
          <w:p w14:paraId="57F76E8F" w14:textId="3B017F86" w:rsidR="009150F5" w:rsidRDefault="009150F5" w:rsidP="009150F5">
            <w:pPr>
              <w:pStyle w:val="TableText"/>
              <w:jc w:val="center"/>
            </w:pPr>
          </w:p>
        </w:tc>
      </w:tr>
      <w:tr w:rsidR="009150F5" w:rsidRPr="000129A0" w14:paraId="7A9A2434" w14:textId="77777777" w:rsidTr="4FCE5374">
        <w:trPr>
          <w:cantSplit/>
          <w:trHeight w:val="773"/>
        </w:trPr>
        <w:tc>
          <w:tcPr>
            <w:tcW w:w="863" w:type="dxa"/>
            <w:vAlign w:val="center"/>
          </w:tcPr>
          <w:p w14:paraId="783BF54B" w14:textId="2850B376" w:rsidR="009150F5" w:rsidRPr="000129A0" w:rsidRDefault="009150F5" w:rsidP="009150F5">
            <w:pPr>
              <w:pStyle w:val="TableText"/>
              <w:jc w:val="center"/>
            </w:pPr>
            <w:r w:rsidRPr="000129A0">
              <w:t>1977</w:t>
            </w:r>
          </w:p>
        </w:tc>
        <w:tc>
          <w:tcPr>
            <w:tcW w:w="1583" w:type="dxa"/>
            <w:vAlign w:val="center"/>
          </w:tcPr>
          <w:p w14:paraId="2F3E415F" w14:textId="12387FE3" w:rsidR="009150F5" w:rsidRPr="000129A0" w:rsidRDefault="009150F5" w:rsidP="009150F5">
            <w:pPr>
              <w:pStyle w:val="TableText"/>
            </w:pPr>
            <w:r w:rsidRPr="000129A0">
              <w:t>Real-Time Intertie Offer Guarantee Uplift</w:t>
            </w:r>
          </w:p>
        </w:tc>
        <w:tc>
          <w:tcPr>
            <w:tcW w:w="1296" w:type="dxa"/>
            <w:vAlign w:val="center"/>
          </w:tcPr>
          <w:p w14:paraId="025EAE8F" w14:textId="1F419E24" w:rsidR="009150F5" w:rsidRPr="000129A0" w:rsidRDefault="009150F5" w:rsidP="009150F5">
            <w:pPr>
              <w:pStyle w:val="TableText"/>
              <w:jc w:val="center"/>
            </w:pPr>
            <w:r w:rsidRPr="000129A0">
              <w:t>1</w:t>
            </w:r>
          </w:p>
        </w:tc>
        <w:tc>
          <w:tcPr>
            <w:tcW w:w="1296" w:type="dxa"/>
            <w:vAlign w:val="center"/>
          </w:tcPr>
          <w:p w14:paraId="055B5DA6" w14:textId="335C93C2" w:rsidR="009150F5" w:rsidRPr="000129A0" w:rsidRDefault="009150F5" w:rsidP="009150F5">
            <w:pPr>
              <w:pStyle w:val="TableText"/>
              <w:jc w:val="center"/>
            </w:pPr>
            <w:r w:rsidRPr="000129A0">
              <w:t>3</w:t>
            </w:r>
          </w:p>
        </w:tc>
        <w:tc>
          <w:tcPr>
            <w:tcW w:w="1440" w:type="dxa"/>
            <w:vAlign w:val="center"/>
          </w:tcPr>
          <w:p w14:paraId="1D24578A" w14:textId="43883FBA" w:rsidR="009150F5" w:rsidRPr="000129A0" w:rsidRDefault="009150F5" w:rsidP="009150F5">
            <w:pPr>
              <w:pStyle w:val="TableText"/>
              <w:jc w:val="center"/>
            </w:pPr>
            <w:r w:rsidRPr="003E2997">
              <w:t>No</w:t>
            </w:r>
          </w:p>
        </w:tc>
        <w:tc>
          <w:tcPr>
            <w:tcW w:w="2016" w:type="dxa"/>
            <w:vAlign w:val="center"/>
          </w:tcPr>
          <w:p w14:paraId="163F1661" w14:textId="77777777" w:rsidR="009150F5" w:rsidRPr="000129A0" w:rsidRDefault="009150F5" w:rsidP="009150F5">
            <w:pPr>
              <w:pStyle w:val="TableText"/>
              <w:jc w:val="center"/>
            </w:pPr>
          </w:p>
        </w:tc>
        <w:tc>
          <w:tcPr>
            <w:tcW w:w="1872" w:type="dxa"/>
            <w:vAlign w:val="center"/>
          </w:tcPr>
          <w:p w14:paraId="0D4A35E2" w14:textId="4E533A67" w:rsidR="009150F5" w:rsidRPr="000129A0" w:rsidRDefault="009150F5" w:rsidP="009150F5">
            <w:pPr>
              <w:pStyle w:val="TableText"/>
              <w:jc w:val="center"/>
            </w:pPr>
          </w:p>
        </w:tc>
        <w:tc>
          <w:tcPr>
            <w:tcW w:w="2016" w:type="dxa"/>
            <w:vAlign w:val="center"/>
          </w:tcPr>
          <w:p w14:paraId="7301E87E" w14:textId="77777777" w:rsidR="009150F5" w:rsidRPr="000129A0" w:rsidRDefault="009150F5" w:rsidP="009150F5">
            <w:pPr>
              <w:pStyle w:val="TableText"/>
              <w:jc w:val="center"/>
            </w:pPr>
          </w:p>
        </w:tc>
        <w:tc>
          <w:tcPr>
            <w:tcW w:w="1901" w:type="dxa"/>
            <w:vAlign w:val="center"/>
          </w:tcPr>
          <w:p w14:paraId="2B41139C" w14:textId="6404D448" w:rsidR="009150F5" w:rsidRPr="000129A0" w:rsidRDefault="009150F5" w:rsidP="009150F5">
            <w:pPr>
              <w:pStyle w:val="TableText"/>
              <w:jc w:val="center"/>
            </w:pPr>
          </w:p>
        </w:tc>
      </w:tr>
      <w:tr w:rsidR="009150F5" w:rsidRPr="000129A0" w14:paraId="28C5E835" w14:textId="77777777" w:rsidTr="4FCE5374">
        <w:trPr>
          <w:cantSplit/>
          <w:trHeight w:val="773"/>
        </w:trPr>
        <w:tc>
          <w:tcPr>
            <w:tcW w:w="863" w:type="dxa"/>
            <w:vAlign w:val="center"/>
          </w:tcPr>
          <w:p w14:paraId="6651511B" w14:textId="25C3CFBA" w:rsidR="009150F5" w:rsidRPr="000129A0" w:rsidRDefault="009150F5" w:rsidP="009150F5">
            <w:pPr>
              <w:pStyle w:val="TableText"/>
              <w:jc w:val="center"/>
            </w:pPr>
            <w:r w:rsidRPr="000129A0">
              <w:t>1980</w:t>
            </w:r>
          </w:p>
        </w:tc>
        <w:tc>
          <w:tcPr>
            <w:tcW w:w="1583" w:type="dxa"/>
            <w:vAlign w:val="center"/>
          </w:tcPr>
          <w:p w14:paraId="58A175B6" w14:textId="4DEDB403" w:rsidR="009150F5" w:rsidRPr="000129A0" w:rsidRDefault="009150F5" w:rsidP="009150F5">
            <w:pPr>
              <w:pStyle w:val="TableText"/>
            </w:pPr>
            <w:r w:rsidRPr="000129A0">
              <w:t>Day-Ahead Market Reference Level Settlement Charge Uplift</w:t>
            </w:r>
          </w:p>
        </w:tc>
        <w:tc>
          <w:tcPr>
            <w:tcW w:w="1296" w:type="dxa"/>
            <w:vAlign w:val="center"/>
          </w:tcPr>
          <w:p w14:paraId="452DBF74" w14:textId="3F4A3763" w:rsidR="009150F5" w:rsidRPr="000129A0" w:rsidRDefault="009150F5" w:rsidP="009150F5">
            <w:pPr>
              <w:pStyle w:val="TableText"/>
              <w:jc w:val="center"/>
            </w:pPr>
            <w:r w:rsidRPr="000129A0">
              <w:t>1</w:t>
            </w:r>
          </w:p>
        </w:tc>
        <w:tc>
          <w:tcPr>
            <w:tcW w:w="1296" w:type="dxa"/>
            <w:vAlign w:val="center"/>
          </w:tcPr>
          <w:p w14:paraId="0716940B" w14:textId="1D3B9A66" w:rsidR="009150F5" w:rsidRPr="000129A0" w:rsidRDefault="009150F5" w:rsidP="009150F5">
            <w:pPr>
              <w:pStyle w:val="TableText"/>
              <w:jc w:val="center"/>
            </w:pPr>
            <w:r w:rsidRPr="000129A0">
              <w:t>3</w:t>
            </w:r>
          </w:p>
        </w:tc>
        <w:tc>
          <w:tcPr>
            <w:tcW w:w="1440" w:type="dxa"/>
            <w:vAlign w:val="center"/>
          </w:tcPr>
          <w:p w14:paraId="083A27BE" w14:textId="23C5C3B4" w:rsidR="009150F5" w:rsidRPr="000129A0" w:rsidRDefault="009150F5" w:rsidP="009150F5">
            <w:pPr>
              <w:pStyle w:val="TableText"/>
              <w:jc w:val="center"/>
            </w:pPr>
            <w:r w:rsidRPr="003E2997">
              <w:t>No</w:t>
            </w:r>
          </w:p>
        </w:tc>
        <w:tc>
          <w:tcPr>
            <w:tcW w:w="2016" w:type="dxa"/>
            <w:vAlign w:val="center"/>
          </w:tcPr>
          <w:p w14:paraId="3A134AE9" w14:textId="77777777" w:rsidR="009150F5" w:rsidRPr="000129A0" w:rsidRDefault="009150F5" w:rsidP="009150F5">
            <w:pPr>
              <w:pStyle w:val="TableText"/>
              <w:jc w:val="center"/>
            </w:pPr>
          </w:p>
        </w:tc>
        <w:tc>
          <w:tcPr>
            <w:tcW w:w="1872" w:type="dxa"/>
            <w:vAlign w:val="center"/>
          </w:tcPr>
          <w:p w14:paraId="112DB0E7" w14:textId="1CF198C8" w:rsidR="009150F5" w:rsidRPr="000129A0" w:rsidRDefault="009150F5" w:rsidP="009150F5">
            <w:pPr>
              <w:pStyle w:val="TableText"/>
              <w:jc w:val="center"/>
            </w:pPr>
          </w:p>
        </w:tc>
        <w:tc>
          <w:tcPr>
            <w:tcW w:w="2016" w:type="dxa"/>
            <w:vAlign w:val="center"/>
          </w:tcPr>
          <w:p w14:paraId="20E842BF" w14:textId="77777777" w:rsidR="009150F5" w:rsidRPr="000129A0" w:rsidRDefault="009150F5" w:rsidP="009150F5">
            <w:pPr>
              <w:pStyle w:val="TableText"/>
              <w:jc w:val="center"/>
            </w:pPr>
          </w:p>
        </w:tc>
        <w:tc>
          <w:tcPr>
            <w:tcW w:w="1901" w:type="dxa"/>
            <w:vAlign w:val="center"/>
          </w:tcPr>
          <w:p w14:paraId="09554F0A" w14:textId="26FBD269" w:rsidR="009150F5" w:rsidRPr="000129A0" w:rsidRDefault="009150F5" w:rsidP="009150F5">
            <w:pPr>
              <w:pStyle w:val="TableText"/>
              <w:jc w:val="center"/>
            </w:pPr>
          </w:p>
        </w:tc>
      </w:tr>
      <w:tr w:rsidR="009150F5" w:rsidRPr="00AE13D2" w14:paraId="1A14CD79" w14:textId="77777777" w:rsidTr="4FCE5374">
        <w:trPr>
          <w:cantSplit/>
          <w:trHeight w:val="773"/>
        </w:trPr>
        <w:tc>
          <w:tcPr>
            <w:tcW w:w="863" w:type="dxa"/>
            <w:vAlign w:val="center"/>
          </w:tcPr>
          <w:p w14:paraId="0EEBC5B0" w14:textId="30EA48E9" w:rsidR="009150F5" w:rsidRPr="000129A0" w:rsidRDefault="009150F5" w:rsidP="009150F5">
            <w:pPr>
              <w:pStyle w:val="TableText"/>
              <w:jc w:val="center"/>
            </w:pPr>
            <w:r w:rsidRPr="000129A0">
              <w:t>1981</w:t>
            </w:r>
          </w:p>
        </w:tc>
        <w:tc>
          <w:tcPr>
            <w:tcW w:w="1583" w:type="dxa"/>
            <w:vAlign w:val="center"/>
          </w:tcPr>
          <w:p w14:paraId="060BA085" w14:textId="1ED143B8" w:rsidR="009150F5" w:rsidRPr="000129A0" w:rsidRDefault="009150F5" w:rsidP="009150F5">
            <w:pPr>
              <w:pStyle w:val="TableText"/>
            </w:pPr>
            <w:r w:rsidRPr="000129A0">
              <w:t>Real-Time Reference Level Settlement Charge Uplift</w:t>
            </w:r>
          </w:p>
        </w:tc>
        <w:tc>
          <w:tcPr>
            <w:tcW w:w="1296" w:type="dxa"/>
            <w:vAlign w:val="center"/>
          </w:tcPr>
          <w:p w14:paraId="0719CEE9" w14:textId="129EEED5" w:rsidR="009150F5" w:rsidRPr="000129A0" w:rsidRDefault="009150F5" w:rsidP="009150F5">
            <w:pPr>
              <w:pStyle w:val="TableText"/>
              <w:jc w:val="center"/>
            </w:pPr>
            <w:r w:rsidRPr="000129A0">
              <w:t>1</w:t>
            </w:r>
          </w:p>
        </w:tc>
        <w:tc>
          <w:tcPr>
            <w:tcW w:w="1296" w:type="dxa"/>
            <w:vAlign w:val="center"/>
          </w:tcPr>
          <w:p w14:paraId="042363CA" w14:textId="763D288F" w:rsidR="009150F5" w:rsidRPr="000129A0" w:rsidRDefault="009150F5" w:rsidP="009150F5">
            <w:pPr>
              <w:pStyle w:val="TableText"/>
              <w:jc w:val="center"/>
            </w:pPr>
            <w:r w:rsidRPr="000129A0">
              <w:t>3</w:t>
            </w:r>
          </w:p>
        </w:tc>
        <w:tc>
          <w:tcPr>
            <w:tcW w:w="1440" w:type="dxa"/>
            <w:vAlign w:val="center"/>
          </w:tcPr>
          <w:p w14:paraId="5CB7F720" w14:textId="73EBE452" w:rsidR="009150F5" w:rsidRPr="000129A0" w:rsidRDefault="009150F5" w:rsidP="009150F5">
            <w:pPr>
              <w:pStyle w:val="TableText"/>
              <w:jc w:val="center"/>
            </w:pPr>
            <w:r w:rsidRPr="003E2997">
              <w:t>No</w:t>
            </w:r>
          </w:p>
        </w:tc>
        <w:tc>
          <w:tcPr>
            <w:tcW w:w="2016" w:type="dxa"/>
            <w:vAlign w:val="center"/>
          </w:tcPr>
          <w:p w14:paraId="1890700D" w14:textId="77777777" w:rsidR="009150F5" w:rsidRPr="000129A0" w:rsidRDefault="009150F5" w:rsidP="009150F5">
            <w:pPr>
              <w:pStyle w:val="TableText"/>
              <w:jc w:val="center"/>
            </w:pPr>
          </w:p>
        </w:tc>
        <w:tc>
          <w:tcPr>
            <w:tcW w:w="1872" w:type="dxa"/>
            <w:vAlign w:val="center"/>
          </w:tcPr>
          <w:p w14:paraId="78276C00" w14:textId="688C98C7" w:rsidR="009150F5" w:rsidRPr="000129A0" w:rsidRDefault="009150F5" w:rsidP="009150F5">
            <w:pPr>
              <w:pStyle w:val="TableText"/>
              <w:jc w:val="center"/>
            </w:pPr>
          </w:p>
        </w:tc>
        <w:tc>
          <w:tcPr>
            <w:tcW w:w="2016" w:type="dxa"/>
            <w:vAlign w:val="center"/>
          </w:tcPr>
          <w:p w14:paraId="1B672E91" w14:textId="77777777" w:rsidR="009150F5" w:rsidRPr="000129A0" w:rsidRDefault="009150F5" w:rsidP="009150F5">
            <w:pPr>
              <w:pStyle w:val="TableText"/>
              <w:jc w:val="center"/>
            </w:pPr>
          </w:p>
        </w:tc>
        <w:tc>
          <w:tcPr>
            <w:tcW w:w="1901" w:type="dxa"/>
            <w:vAlign w:val="center"/>
          </w:tcPr>
          <w:p w14:paraId="6072402C" w14:textId="70240540" w:rsidR="009150F5" w:rsidRDefault="009150F5" w:rsidP="009150F5">
            <w:pPr>
              <w:pStyle w:val="TableText"/>
              <w:jc w:val="center"/>
            </w:pPr>
          </w:p>
        </w:tc>
      </w:tr>
      <w:tr w:rsidR="009150F5" w:rsidRPr="00A3077A" w14:paraId="3F3CD354" w14:textId="77777777" w:rsidTr="4FCE5374">
        <w:trPr>
          <w:cantSplit/>
          <w:trHeight w:val="773"/>
        </w:trPr>
        <w:tc>
          <w:tcPr>
            <w:tcW w:w="863" w:type="dxa"/>
            <w:vAlign w:val="center"/>
          </w:tcPr>
          <w:p w14:paraId="09D3550E" w14:textId="1AB36B31" w:rsidR="009150F5" w:rsidRPr="00A3077A" w:rsidRDefault="009150F5" w:rsidP="009150F5">
            <w:pPr>
              <w:pStyle w:val="TableText"/>
              <w:jc w:val="center"/>
            </w:pPr>
            <w:r w:rsidRPr="00A3077A">
              <w:t>1982</w:t>
            </w:r>
          </w:p>
        </w:tc>
        <w:tc>
          <w:tcPr>
            <w:tcW w:w="1583" w:type="dxa"/>
            <w:vAlign w:val="center"/>
          </w:tcPr>
          <w:p w14:paraId="0B72BD60" w14:textId="15BB0F6A" w:rsidR="009150F5" w:rsidRPr="00A3077A" w:rsidRDefault="009150F5" w:rsidP="009150F5">
            <w:pPr>
              <w:pStyle w:val="TableText"/>
            </w:pPr>
            <w:r w:rsidRPr="00A3077A">
              <w:t>Mitigation Amount for Physical Withholding Uplift</w:t>
            </w:r>
          </w:p>
        </w:tc>
        <w:tc>
          <w:tcPr>
            <w:tcW w:w="1296" w:type="dxa"/>
            <w:vAlign w:val="center"/>
          </w:tcPr>
          <w:p w14:paraId="4BD7C3B2" w14:textId="2349E538" w:rsidR="009150F5" w:rsidRPr="00A3077A" w:rsidRDefault="009150F5" w:rsidP="009150F5">
            <w:pPr>
              <w:pStyle w:val="TableText"/>
              <w:jc w:val="center"/>
            </w:pPr>
            <w:r w:rsidRPr="00A3077A">
              <w:t>1</w:t>
            </w:r>
          </w:p>
        </w:tc>
        <w:tc>
          <w:tcPr>
            <w:tcW w:w="1296" w:type="dxa"/>
            <w:vAlign w:val="center"/>
          </w:tcPr>
          <w:p w14:paraId="2F7B69DE" w14:textId="64EB6524" w:rsidR="009150F5" w:rsidRPr="00A3077A" w:rsidRDefault="009150F5" w:rsidP="009150F5">
            <w:pPr>
              <w:pStyle w:val="TableText"/>
              <w:jc w:val="center"/>
            </w:pPr>
            <w:r w:rsidRPr="00A3077A">
              <w:t>3</w:t>
            </w:r>
          </w:p>
        </w:tc>
        <w:tc>
          <w:tcPr>
            <w:tcW w:w="1440" w:type="dxa"/>
            <w:vAlign w:val="center"/>
          </w:tcPr>
          <w:p w14:paraId="2C993A33" w14:textId="7B666F28" w:rsidR="009150F5" w:rsidRPr="00A3077A" w:rsidRDefault="009150F5" w:rsidP="009150F5">
            <w:pPr>
              <w:pStyle w:val="TableText"/>
              <w:jc w:val="center"/>
            </w:pPr>
            <w:r w:rsidRPr="003E2997">
              <w:t>No</w:t>
            </w:r>
          </w:p>
        </w:tc>
        <w:tc>
          <w:tcPr>
            <w:tcW w:w="2016" w:type="dxa"/>
            <w:vAlign w:val="center"/>
          </w:tcPr>
          <w:p w14:paraId="0D5A741F" w14:textId="77777777" w:rsidR="009150F5" w:rsidRPr="00A3077A" w:rsidRDefault="009150F5" w:rsidP="009150F5">
            <w:pPr>
              <w:pStyle w:val="TableText"/>
              <w:jc w:val="center"/>
            </w:pPr>
          </w:p>
        </w:tc>
        <w:tc>
          <w:tcPr>
            <w:tcW w:w="1872" w:type="dxa"/>
            <w:vAlign w:val="center"/>
          </w:tcPr>
          <w:p w14:paraId="62258893" w14:textId="664ED253" w:rsidR="009150F5" w:rsidRPr="00A3077A" w:rsidRDefault="009150F5" w:rsidP="009150F5">
            <w:pPr>
              <w:pStyle w:val="TableText"/>
              <w:jc w:val="center"/>
            </w:pPr>
          </w:p>
        </w:tc>
        <w:tc>
          <w:tcPr>
            <w:tcW w:w="2016" w:type="dxa"/>
            <w:vAlign w:val="center"/>
          </w:tcPr>
          <w:p w14:paraId="54F55BE6" w14:textId="77777777" w:rsidR="009150F5" w:rsidRPr="00A3077A" w:rsidRDefault="009150F5" w:rsidP="009150F5">
            <w:pPr>
              <w:pStyle w:val="TableText"/>
              <w:jc w:val="center"/>
            </w:pPr>
          </w:p>
        </w:tc>
        <w:tc>
          <w:tcPr>
            <w:tcW w:w="1901" w:type="dxa"/>
            <w:vAlign w:val="center"/>
          </w:tcPr>
          <w:p w14:paraId="63D360FE" w14:textId="7BF254FD" w:rsidR="009150F5" w:rsidRPr="00A3077A" w:rsidRDefault="009150F5" w:rsidP="009150F5">
            <w:pPr>
              <w:pStyle w:val="TableText"/>
              <w:jc w:val="center"/>
            </w:pPr>
          </w:p>
        </w:tc>
      </w:tr>
      <w:tr w:rsidR="009150F5" w:rsidRPr="00AE13D2" w14:paraId="0795F0B6" w14:textId="77777777" w:rsidTr="4FCE5374">
        <w:trPr>
          <w:cantSplit/>
          <w:trHeight w:val="773"/>
        </w:trPr>
        <w:tc>
          <w:tcPr>
            <w:tcW w:w="863" w:type="dxa"/>
            <w:vAlign w:val="center"/>
          </w:tcPr>
          <w:p w14:paraId="45FC5732" w14:textId="56AE68AB" w:rsidR="009150F5" w:rsidRPr="00A3077A" w:rsidRDefault="009150F5" w:rsidP="009150F5">
            <w:pPr>
              <w:pStyle w:val="TableText"/>
              <w:jc w:val="center"/>
            </w:pPr>
            <w:r w:rsidRPr="00A3077A">
              <w:t>1986</w:t>
            </w:r>
          </w:p>
        </w:tc>
        <w:tc>
          <w:tcPr>
            <w:tcW w:w="1583" w:type="dxa"/>
            <w:vAlign w:val="center"/>
          </w:tcPr>
          <w:p w14:paraId="7CA9E1D7" w14:textId="08549AE7" w:rsidR="009150F5" w:rsidRPr="00A3077A" w:rsidRDefault="009150F5" w:rsidP="009150F5">
            <w:pPr>
              <w:pStyle w:val="TableText"/>
            </w:pPr>
            <w:r w:rsidRPr="00A3077A">
              <w:t>Mitigation Amount for Intertie Economic Withholding Uplift</w:t>
            </w:r>
          </w:p>
        </w:tc>
        <w:tc>
          <w:tcPr>
            <w:tcW w:w="1296" w:type="dxa"/>
            <w:vAlign w:val="center"/>
          </w:tcPr>
          <w:p w14:paraId="1C49FCA7" w14:textId="35940114" w:rsidR="009150F5" w:rsidRPr="00A3077A" w:rsidRDefault="009150F5" w:rsidP="009150F5">
            <w:pPr>
              <w:pStyle w:val="TableText"/>
              <w:jc w:val="center"/>
            </w:pPr>
            <w:r w:rsidRPr="00A3077A">
              <w:t>1</w:t>
            </w:r>
          </w:p>
        </w:tc>
        <w:tc>
          <w:tcPr>
            <w:tcW w:w="1296" w:type="dxa"/>
            <w:vAlign w:val="center"/>
          </w:tcPr>
          <w:p w14:paraId="5D6E5CC5" w14:textId="09FA1E6E" w:rsidR="009150F5" w:rsidRPr="00A3077A" w:rsidRDefault="009150F5" w:rsidP="009150F5">
            <w:pPr>
              <w:pStyle w:val="TableText"/>
              <w:jc w:val="center"/>
            </w:pPr>
            <w:r w:rsidRPr="00A3077A">
              <w:t>3</w:t>
            </w:r>
          </w:p>
        </w:tc>
        <w:tc>
          <w:tcPr>
            <w:tcW w:w="1440" w:type="dxa"/>
            <w:vAlign w:val="center"/>
          </w:tcPr>
          <w:p w14:paraId="6DE9E40E" w14:textId="14E1A51E" w:rsidR="009150F5" w:rsidRPr="00A3077A" w:rsidRDefault="009150F5" w:rsidP="009150F5">
            <w:pPr>
              <w:pStyle w:val="TableText"/>
              <w:jc w:val="center"/>
            </w:pPr>
            <w:r w:rsidRPr="003E2997">
              <w:t>No</w:t>
            </w:r>
          </w:p>
        </w:tc>
        <w:tc>
          <w:tcPr>
            <w:tcW w:w="2016" w:type="dxa"/>
            <w:vAlign w:val="center"/>
          </w:tcPr>
          <w:p w14:paraId="40DEDBE8" w14:textId="77777777" w:rsidR="009150F5" w:rsidRPr="00A3077A" w:rsidRDefault="009150F5" w:rsidP="009150F5">
            <w:pPr>
              <w:pStyle w:val="TableText"/>
              <w:jc w:val="center"/>
            </w:pPr>
          </w:p>
        </w:tc>
        <w:tc>
          <w:tcPr>
            <w:tcW w:w="1872" w:type="dxa"/>
            <w:vAlign w:val="center"/>
          </w:tcPr>
          <w:p w14:paraId="40A71FA2" w14:textId="7E379FBD" w:rsidR="009150F5" w:rsidRPr="00AE13D2" w:rsidRDefault="009150F5" w:rsidP="009150F5">
            <w:pPr>
              <w:pStyle w:val="TableText"/>
              <w:jc w:val="center"/>
            </w:pPr>
          </w:p>
        </w:tc>
        <w:tc>
          <w:tcPr>
            <w:tcW w:w="2016" w:type="dxa"/>
            <w:vAlign w:val="center"/>
          </w:tcPr>
          <w:p w14:paraId="66756736" w14:textId="77777777" w:rsidR="009150F5" w:rsidRPr="00AE13D2" w:rsidRDefault="009150F5" w:rsidP="009150F5">
            <w:pPr>
              <w:pStyle w:val="TableText"/>
              <w:jc w:val="center"/>
            </w:pPr>
          </w:p>
        </w:tc>
        <w:tc>
          <w:tcPr>
            <w:tcW w:w="1901" w:type="dxa"/>
            <w:vAlign w:val="center"/>
          </w:tcPr>
          <w:p w14:paraId="410568E5" w14:textId="2AB757C2" w:rsidR="009150F5" w:rsidRDefault="009150F5" w:rsidP="009150F5">
            <w:pPr>
              <w:pStyle w:val="TableText"/>
              <w:jc w:val="center"/>
            </w:pPr>
          </w:p>
        </w:tc>
      </w:tr>
      <w:tr w:rsidR="009150F5" w:rsidRPr="00AE13D2" w14:paraId="213A3A47" w14:textId="77777777" w:rsidTr="4FCE5374">
        <w:trPr>
          <w:cantSplit/>
          <w:trHeight w:val="773"/>
        </w:trPr>
        <w:tc>
          <w:tcPr>
            <w:tcW w:w="863" w:type="dxa"/>
            <w:vAlign w:val="center"/>
          </w:tcPr>
          <w:p w14:paraId="23721A41" w14:textId="544308D9" w:rsidR="009150F5" w:rsidRPr="00AE13D2" w:rsidRDefault="009150F5" w:rsidP="009150F5">
            <w:pPr>
              <w:pStyle w:val="TableText"/>
              <w:jc w:val="center"/>
            </w:pPr>
            <w:r w:rsidRPr="00AE13D2">
              <w:t>2148</w:t>
            </w:r>
          </w:p>
        </w:tc>
        <w:tc>
          <w:tcPr>
            <w:tcW w:w="1583" w:type="dxa"/>
            <w:vAlign w:val="center"/>
          </w:tcPr>
          <w:p w14:paraId="6B6607A7" w14:textId="77777777" w:rsidR="009150F5" w:rsidRPr="00AE13D2" w:rsidRDefault="009150F5" w:rsidP="009150F5">
            <w:pPr>
              <w:pStyle w:val="TableText"/>
            </w:pPr>
            <w:r w:rsidRPr="00AE13D2">
              <w:t>Class B Global Adjustment Prior Period Correction Settlement Amount</w:t>
            </w:r>
          </w:p>
        </w:tc>
        <w:tc>
          <w:tcPr>
            <w:tcW w:w="1296" w:type="dxa"/>
            <w:vAlign w:val="center"/>
          </w:tcPr>
          <w:p w14:paraId="44407BEB" w14:textId="77777777" w:rsidR="009150F5" w:rsidRPr="00AE13D2" w:rsidRDefault="009150F5" w:rsidP="009150F5">
            <w:pPr>
              <w:pStyle w:val="TableText"/>
              <w:jc w:val="center"/>
            </w:pPr>
            <w:r w:rsidRPr="00AE13D2">
              <w:t>2</w:t>
            </w:r>
          </w:p>
        </w:tc>
        <w:tc>
          <w:tcPr>
            <w:tcW w:w="1296" w:type="dxa"/>
            <w:vAlign w:val="center"/>
          </w:tcPr>
          <w:p w14:paraId="78DEAFB9" w14:textId="77777777" w:rsidR="009150F5" w:rsidRPr="00AE13D2" w:rsidRDefault="009150F5" w:rsidP="009150F5">
            <w:pPr>
              <w:pStyle w:val="TableText"/>
              <w:jc w:val="center"/>
            </w:pPr>
            <w:r w:rsidRPr="00AE13D2">
              <w:t>2</w:t>
            </w:r>
          </w:p>
        </w:tc>
        <w:tc>
          <w:tcPr>
            <w:tcW w:w="1440" w:type="dxa"/>
            <w:vAlign w:val="center"/>
          </w:tcPr>
          <w:p w14:paraId="120845BE" w14:textId="77777777" w:rsidR="009150F5" w:rsidRPr="00AE13D2" w:rsidRDefault="009150F5" w:rsidP="009150F5">
            <w:pPr>
              <w:pStyle w:val="TableText"/>
              <w:jc w:val="center"/>
            </w:pPr>
            <w:r w:rsidRPr="00AE13D2">
              <w:t>No</w:t>
            </w:r>
          </w:p>
        </w:tc>
        <w:tc>
          <w:tcPr>
            <w:tcW w:w="2016" w:type="dxa"/>
            <w:vAlign w:val="center"/>
          </w:tcPr>
          <w:p w14:paraId="62685579" w14:textId="77777777" w:rsidR="009150F5" w:rsidRPr="00AE13D2" w:rsidRDefault="009150F5" w:rsidP="009150F5">
            <w:pPr>
              <w:pStyle w:val="TableText"/>
              <w:jc w:val="center"/>
            </w:pPr>
          </w:p>
        </w:tc>
        <w:tc>
          <w:tcPr>
            <w:tcW w:w="1872" w:type="dxa"/>
            <w:vAlign w:val="center"/>
          </w:tcPr>
          <w:p w14:paraId="57A3FFC9" w14:textId="77777777" w:rsidR="009150F5" w:rsidRPr="00AE13D2" w:rsidRDefault="009150F5" w:rsidP="009150F5">
            <w:pPr>
              <w:pStyle w:val="TableText"/>
              <w:jc w:val="center"/>
            </w:pPr>
          </w:p>
        </w:tc>
        <w:tc>
          <w:tcPr>
            <w:tcW w:w="2016" w:type="dxa"/>
            <w:vAlign w:val="center"/>
          </w:tcPr>
          <w:p w14:paraId="4998B363" w14:textId="77777777" w:rsidR="009150F5" w:rsidRPr="00AE13D2" w:rsidRDefault="009150F5" w:rsidP="009150F5">
            <w:pPr>
              <w:pStyle w:val="TableText"/>
              <w:jc w:val="center"/>
            </w:pPr>
          </w:p>
        </w:tc>
        <w:tc>
          <w:tcPr>
            <w:tcW w:w="1901" w:type="dxa"/>
            <w:vAlign w:val="center"/>
          </w:tcPr>
          <w:p w14:paraId="0226AFFD" w14:textId="4867E182" w:rsidR="009150F5" w:rsidRPr="00AE13D2" w:rsidRDefault="009150F5" w:rsidP="009150F5">
            <w:pPr>
              <w:pStyle w:val="TableText"/>
              <w:jc w:val="center"/>
            </w:pPr>
          </w:p>
        </w:tc>
      </w:tr>
      <w:tr w:rsidR="009150F5" w:rsidRPr="00AE13D2" w14:paraId="27189530" w14:textId="77777777" w:rsidTr="4FCE5374">
        <w:trPr>
          <w:cantSplit/>
        </w:trPr>
        <w:tc>
          <w:tcPr>
            <w:tcW w:w="863" w:type="dxa"/>
            <w:vAlign w:val="center"/>
          </w:tcPr>
          <w:p w14:paraId="51DA8691" w14:textId="3FBCC895" w:rsidR="009150F5" w:rsidRPr="00AE13D2" w:rsidRDefault="009150F5" w:rsidP="009150F5">
            <w:pPr>
              <w:pStyle w:val="TableText"/>
              <w:jc w:val="center"/>
            </w:pPr>
            <w:r w:rsidRPr="00AE13D2">
              <w:rPr>
                <w:bCs/>
                <w:szCs w:val="16"/>
              </w:rPr>
              <w:t>2470</w:t>
            </w:r>
          </w:p>
        </w:tc>
        <w:tc>
          <w:tcPr>
            <w:tcW w:w="1583" w:type="dxa"/>
            <w:vAlign w:val="center"/>
          </w:tcPr>
          <w:p w14:paraId="4769522D" w14:textId="77777777" w:rsidR="009150F5" w:rsidRPr="00AE13D2" w:rsidRDefault="009150F5" w:rsidP="009150F5">
            <w:pPr>
              <w:pStyle w:val="TableText"/>
            </w:pPr>
            <w:r w:rsidRPr="00AE13D2">
              <w:t>MOE - Ontario Electricity Support Program Balancing Amount</w:t>
            </w:r>
          </w:p>
        </w:tc>
        <w:tc>
          <w:tcPr>
            <w:tcW w:w="1296" w:type="dxa"/>
            <w:vAlign w:val="center"/>
          </w:tcPr>
          <w:p w14:paraId="2E825899" w14:textId="77777777" w:rsidR="009150F5" w:rsidRPr="00AE13D2" w:rsidRDefault="009150F5" w:rsidP="009150F5">
            <w:pPr>
              <w:pStyle w:val="TableText"/>
              <w:jc w:val="center"/>
            </w:pPr>
            <w:r w:rsidRPr="00AE13D2">
              <w:rPr>
                <w:bCs/>
                <w:szCs w:val="16"/>
              </w:rPr>
              <w:t>2</w:t>
            </w:r>
          </w:p>
        </w:tc>
        <w:tc>
          <w:tcPr>
            <w:tcW w:w="1296" w:type="dxa"/>
            <w:vAlign w:val="center"/>
          </w:tcPr>
          <w:p w14:paraId="598DADA9" w14:textId="77777777" w:rsidR="009150F5" w:rsidRPr="00AE13D2" w:rsidRDefault="009150F5" w:rsidP="009150F5">
            <w:pPr>
              <w:pStyle w:val="TableText"/>
              <w:jc w:val="center"/>
            </w:pPr>
            <w:r w:rsidRPr="00AE13D2">
              <w:rPr>
                <w:bCs/>
                <w:szCs w:val="16"/>
              </w:rPr>
              <w:t>2</w:t>
            </w:r>
          </w:p>
        </w:tc>
        <w:tc>
          <w:tcPr>
            <w:tcW w:w="1440" w:type="dxa"/>
            <w:vAlign w:val="center"/>
          </w:tcPr>
          <w:p w14:paraId="2B4C228F" w14:textId="77777777" w:rsidR="009150F5" w:rsidRPr="00AE13D2" w:rsidRDefault="009150F5" w:rsidP="009150F5">
            <w:pPr>
              <w:pStyle w:val="TableText"/>
              <w:jc w:val="center"/>
            </w:pPr>
            <w:r w:rsidRPr="00AE13D2">
              <w:rPr>
                <w:bCs/>
                <w:szCs w:val="16"/>
              </w:rPr>
              <w:t>No</w:t>
            </w:r>
          </w:p>
        </w:tc>
        <w:tc>
          <w:tcPr>
            <w:tcW w:w="2016" w:type="dxa"/>
            <w:vAlign w:val="center"/>
          </w:tcPr>
          <w:p w14:paraId="22D68C96" w14:textId="77777777" w:rsidR="009150F5" w:rsidRPr="00AE13D2" w:rsidRDefault="009150F5" w:rsidP="009150F5">
            <w:pPr>
              <w:pStyle w:val="TableText"/>
            </w:pPr>
          </w:p>
        </w:tc>
        <w:tc>
          <w:tcPr>
            <w:tcW w:w="1872" w:type="dxa"/>
            <w:vAlign w:val="center"/>
          </w:tcPr>
          <w:p w14:paraId="1BDC18A8" w14:textId="77777777" w:rsidR="009150F5" w:rsidRPr="00AE13D2" w:rsidRDefault="009150F5" w:rsidP="009150F5">
            <w:pPr>
              <w:pStyle w:val="TableText"/>
            </w:pPr>
          </w:p>
        </w:tc>
        <w:tc>
          <w:tcPr>
            <w:tcW w:w="2016" w:type="dxa"/>
            <w:vAlign w:val="center"/>
          </w:tcPr>
          <w:p w14:paraId="65AAA76A" w14:textId="77777777" w:rsidR="009150F5" w:rsidRPr="00AE13D2" w:rsidRDefault="009150F5" w:rsidP="009150F5">
            <w:pPr>
              <w:pStyle w:val="TableText"/>
            </w:pPr>
          </w:p>
        </w:tc>
        <w:tc>
          <w:tcPr>
            <w:tcW w:w="1901" w:type="dxa"/>
            <w:vAlign w:val="center"/>
          </w:tcPr>
          <w:p w14:paraId="5EE58B29" w14:textId="0C8E075A" w:rsidR="009150F5" w:rsidRPr="00AE13D2" w:rsidRDefault="009150F5" w:rsidP="009150F5">
            <w:pPr>
              <w:pStyle w:val="TableText"/>
            </w:pPr>
          </w:p>
        </w:tc>
      </w:tr>
      <w:tr w:rsidR="009150F5" w:rsidRPr="00AE13D2" w14:paraId="7466647B" w14:textId="77777777" w:rsidTr="4FCE5374">
        <w:trPr>
          <w:cantSplit/>
        </w:trPr>
        <w:tc>
          <w:tcPr>
            <w:tcW w:w="863" w:type="dxa"/>
            <w:vAlign w:val="center"/>
          </w:tcPr>
          <w:p w14:paraId="6ED0B86E" w14:textId="595AD444" w:rsidR="009150F5" w:rsidRPr="00AE13D2" w:rsidRDefault="009150F5" w:rsidP="009150F5">
            <w:pPr>
              <w:pStyle w:val="TableText"/>
              <w:jc w:val="center"/>
            </w:pPr>
            <w:r w:rsidRPr="00AE13D2">
              <w:lastRenderedPageBreak/>
              <w:t>9920</w:t>
            </w:r>
          </w:p>
        </w:tc>
        <w:tc>
          <w:tcPr>
            <w:tcW w:w="1583" w:type="dxa"/>
            <w:vAlign w:val="center"/>
          </w:tcPr>
          <w:p w14:paraId="58404F84" w14:textId="77777777" w:rsidR="009150F5" w:rsidRPr="00AE13D2" w:rsidRDefault="009150F5" w:rsidP="009150F5">
            <w:pPr>
              <w:pStyle w:val="TableText"/>
            </w:pPr>
            <w:r w:rsidRPr="00AE13D2">
              <w:t>Adjustment Account Credit</w:t>
            </w:r>
          </w:p>
        </w:tc>
        <w:tc>
          <w:tcPr>
            <w:tcW w:w="1296" w:type="dxa"/>
            <w:vAlign w:val="center"/>
          </w:tcPr>
          <w:p w14:paraId="36376906" w14:textId="77777777" w:rsidR="009150F5" w:rsidRPr="00AE13D2" w:rsidRDefault="009150F5" w:rsidP="009150F5">
            <w:pPr>
              <w:pStyle w:val="TableText"/>
              <w:jc w:val="center"/>
            </w:pPr>
            <w:r w:rsidRPr="00AE13D2">
              <w:t>1</w:t>
            </w:r>
          </w:p>
        </w:tc>
        <w:tc>
          <w:tcPr>
            <w:tcW w:w="1296" w:type="dxa"/>
            <w:vAlign w:val="center"/>
          </w:tcPr>
          <w:p w14:paraId="06C4DE81" w14:textId="77777777" w:rsidR="009150F5" w:rsidRPr="00AE13D2" w:rsidRDefault="009150F5" w:rsidP="009150F5">
            <w:pPr>
              <w:pStyle w:val="TableText"/>
              <w:jc w:val="center"/>
            </w:pPr>
            <w:r w:rsidRPr="00AE13D2">
              <w:t>1</w:t>
            </w:r>
          </w:p>
        </w:tc>
        <w:tc>
          <w:tcPr>
            <w:tcW w:w="1440" w:type="dxa"/>
            <w:vAlign w:val="center"/>
          </w:tcPr>
          <w:p w14:paraId="4998ADBD" w14:textId="77777777" w:rsidR="009150F5" w:rsidRPr="00AE13D2" w:rsidRDefault="009150F5" w:rsidP="009150F5">
            <w:pPr>
              <w:pStyle w:val="TableText"/>
              <w:jc w:val="center"/>
            </w:pPr>
            <w:r w:rsidRPr="00AE13D2">
              <w:t>No</w:t>
            </w:r>
          </w:p>
        </w:tc>
        <w:tc>
          <w:tcPr>
            <w:tcW w:w="2016" w:type="dxa"/>
            <w:vAlign w:val="center"/>
          </w:tcPr>
          <w:p w14:paraId="014E1251" w14:textId="77777777" w:rsidR="009150F5" w:rsidRPr="00AE13D2" w:rsidRDefault="009150F5" w:rsidP="009150F5">
            <w:pPr>
              <w:pStyle w:val="TableText"/>
            </w:pPr>
          </w:p>
        </w:tc>
        <w:tc>
          <w:tcPr>
            <w:tcW w:w="1872" w:type="dxa"/>
            <w:vAlign w:val="center"/>
          </w:tcPr>
          <w:p w14:paraId="2B215B0F" w14:textId="77777777" w:rsidR="009150F5" w:rsidRPr="00AE13D2" w:rsidRDefault="009150F5" w:rsidP="009150F5">
            <w:pPr>
              <w:pStyle w:val="TableText"/>
            </w:pPr>
          </w:p>
        </w:tc>
        <w:tc>
          <w:tcPr>
            <w:tcW w:w="2016" w:type="dxa"/>
            <w:vAlign w:val="center"/>
          </w:tcPr>
          <w:p w14:paraId="39AF19AE" w14:textId="77777777" w:rsidR="009150F5" w:rsidRPr="00AE13D2" w:rsidRDefault="009150F5" w:rsidP="009150F5">
            <w:pPr>
              <w:pStyle w:val="TableText"/>
            </w:pPr>
          </w:p>
        </w:tc>
        <w:tc>
          <w:tcPr>
            <w:tcW w:w="1901" w:type="dxa"/>
            <w:vAlign w:val="center"/>
          </w:tcPr>
          <w:p w14:paraId="0D78F547" w14:textId="2BBEFF74" w:rsidR="009150F5" w:rsidRPr="00AE13D2" w:rsidRDefault="009150F5" w:rsidP="009150F5">
            <w:pPr>
              <w:pStyle w:val="TableText"/>
            </w:pPr>
          </w:p>
        </w:tc>
      </w:tr>
      <w:tr w:rsidR="009150F5" w:rsidRPr="00AE13D2" w14:paraId="0A6D8FF1" w14:textId="77777777" w:rsidTr="4FCE5374">
        <w:trPr>
          <w:cantSplit/>
        </w:trPr>
        <w:tc>
          <w:tcPr>
            <w:tcW w:w="863" w:type="dxa"/>
            <w:vAlign w:val="center"/>
          </w:tcPr>
          <w:p w14:paraId="1729ABA9" w14:textId="0F618885" w:rsidR="009150F5" w:rsidRPr="00AE13D2" w:rsidRDefault="009150F5" w:rsidP="009150F5">
            <w:pPr>
              <w:pStyle w:val="TableText"/>
              <w:jc w:val="center"/>
            </w:pPr>
            <w:r w:rsidRPr="00AE13D2">
              <w:t>9980</w:t>
            </w:r>
          </w:p>
        </w:tc>
        <w:tc>
          <w:tcPr>
            <w:tcW w:w="1583" w:type="dxa"/>
            <w:vAlign w:val="center"/>
          </w:tcPr>
          <w:p w14:paraId="34AB384E" w14:textId="77777777" w:rsidR="009150F5" w:rsidRPr="00AE13D2" w:rsidRDefault="009150F5" w:rsidP="009150F5">
            <w:pPr>
              <w:pStyle w:val="TableText"/>
            </w:pPr>
            <w:r w:rsidRPr="00AE13D2">
              <w:t>Smart Metering Charge</w:t>
            </w:r>
          </w:p>
        </w:tc>
        <w:tc>
          <w:tcPr>
            <w:tcW w:w="1296" w:type="dxa"/>
            <w:vAlign w:val="center"/>
          </w:tcPr>
          <w:p w14:paraId="279BCDDF" w14:textId="77777777" w:rsidR="009150F5" w:rsidRPr="00AE13D2" w:rsidRDefault="009150F5" w:rsidP="009150F5">
            <w:pPr>
              <w:pStyle w:val="TableText"/>
              <w:jc w:val="center"/>
            </w:pPr>
            <w:r w:rsidRPr="00AE13D2">
              <w:t>2</w:t>
            </w:r>
          </w:p>
        </w:tc>
        <w:tc>
          <w:tcPr>
            <w:tcW w:w="1296" w:type="dxa"/>
            <w:vAlign w:val="center"/>
          </w:tcPr>
          <w:p w14:paraId="1F35AD12" w14:textId="77777777" w:rsidR="009150F5" w:rsidRPr="00AE13D2" w:rsidRDefault="009150F5" w:rsidP="009150F5">
            <w:pPr>
              <w:pStyle w:val="TableText"/>
              <w:jc w:val="center"/>
            </w:pPr>
            <w:r w:rsidRPr="00AE13D2">
              <w:t>2</w:t>
            </w:r>
          </w:p>
        </w:tc>
        <w:tc>
          <w:tcPr>
            <w:tcW w:w="1440" w:type="dxa"/>
            <w:vAlign w:val="center"/>
          </w:tcPr>
          <w:p w14:paraId="693D42D5" w14:textId="77777777" w:rsidR="009150F5" w:rsidRPr="00AE13D2" w:rsidRDefault="009150F5" w:rsidP="009150F5">
            <w:pPr>
              <w:pStyle w:val="TableText"/>
              <w:jc w:val="center"/>
            </w:pPr>
            <w:r w:rsidRPr="00AE13D2">
              <w:t>No</w:t>
            </w:r>
          </w:p>
        </w:tc>
        <w:tc>
          <w:tcPr>
            <w:tcW w:w="2016" w:type="dxa"/>
            <w:vAlign w:val="center"/>
          </w:tcPr>
          <w:p w14:paraId="6E39E787" w14:textId="77777777" w:rsidR="009150F5" w:rsidRPr="00AE13D2" w:rsidRDefault="009150F5" w:rsidP="009150F5">
            <w:pPr>
              <w:pStyle w:val="TableText"/>
            </w:pPr>
          </w:p>
        </w:tc>
        <w:tc>
          <w:tcPr>
            <w:tcW w:w="1872" w:type="dxa"/>
            <w:vAlign w:val="center"/>
          </w:tcPr>
          <w:p w14:paraId="3E741370" w14:textId="77777777" w:rsidR="009150F5" w:rsidRPr="00AE13D2" w:rsidRDefault="009150F5" w:rsidP="009150F5">
            <w:pPr>
              <w:pStyle w:val="TableText"/>
            </w:pPr>
          </w:p>
        </w:tc>
        <w:tc>
          <w:tcPr>
            <w:tcW w:w="2016" w:type="dxa"/>
            <w:vAlign w:val="center"/>
          </w:tcPr>
          <w:p w14:paraId="061A9106" w14:textId="77777777" w:rsidR="009150F5" w:rsidRPr="00AE13D2" w:rsidRDefault="009150F5" w:rsidP="009150F5">
            <w:pPr>
              <w:pStyle w:val="TableText"/>
            </w:pPr>
          </w:p>
        </w:tc>
        <w:tc>
          <w:tcPr>
            <w:tcW w:w="1901" w:type="dxa"/>
            <w:vAlign w:val="center"/>
          </w:tcPr>
          <w:p w14:paraId="443A44C8" w14:textId="1123397F" w:rsidR="009150F5" w:rsidRPr="00AE13D2" w:rsidRDefault="009150F5" w:rsidP="009150F5">
            <w:pPr>
              <w:pStyle w:val="TableText"/>
            </w:pPr>
          </w:p>
        </w:tc>
      </w:tr>
      <w:tr w:rsidR="009150F5" w:rsidRPr="00AE13D2" w14:paraId="50332DA7" w14:textId="77777777" w:rsidTr="4FCE5374">
        <w:trPr>
          <w:cantSplit/>
        </w:trPr>
        <w:tc>
          <w:tcPr>
            <w:tcW w:w="863" w:type="dxa"/>
            <w:vAlign w:val="center"/>
          </w:tcPr>
          <w:p w14:paraId="442A266B" w14:textId="54E2855E" w:rsidR="009150F5" w:rsidRPr="00AE13D2" w:rsidRDefault="009150F5" w:rsidP="009150F5">
            <w:pPr>
              <w:pStyle w:val="TableText"/>
              <w:jc w:val="center"/>
            </w:pPr>
            <w:r w:rsidRPr="00AE13D2">
              <w:rPr>
                <w:bCs/>
                <w:szCs w:val="16"/>
              </w:rPr>
              <w:t>9983</w:t>
            </w:r>
          </w:p>
        </w:tc>
        <w:tc>
          <w:tcPr>
            <w:tcW w:w="1583" w:type="dxa"/>
            <w:vAlign w:val="center"/>
          </w:tcPr>
          <w:p w14:paraId="20109D28" w14:textId="77777777" w:rsidR="009150F5" w:rsidRPr="00AE13D2" w:rsidRDefault="009150F5" w:rsidP="009150F5">
            <w:pPr>
              <w:pStyle w:val="TableText"/>
            </w:pPr>
            <w:r w:rsidRPr="00AE13D2">
              <w:rPr>
                <w:bCs/>
                <w:szCs w:val="16"/>
              </w:rPr>
              <w:t>Ontario Electricity Rebate Settlement Amount</w:t>
            </w:r>
          </w:p>
        </w:tc>
        <w:tc>
          <w:tcPr>
            <w:tcW w:w="1296" w:type="dxa"/>
            <w:vAlign w:val="center"/>
          </w:tcPr>
          <w:p w14:paraId="3869C98B" w14:textId="77777777" w:rsidR="009150F5" w:rsidRPr="00AE13D2" w:rsidRDefault="009150F5" w:rsidP="009150F5">
            <w:pPr>
              <w:pStyle w:val="TableText"/>
              <w:jc w:val="center"/>
            </w:pPr>
            <w:r w:rsidRPr="00AE13D2">
              <w:rPr>
                <w:bCs/>
                <w:szCs w:val="16"/>
              </w:rPr>
              <w:t>2</w:t>
            </w:r>
          </w:p>
        </w:tc>
        <w:tc>
          <w:tcPr>
            <w:tcW w:w="1296" w:type="dxa"/>
            <w:vAlign w:val="center"/>
          </w:tcPr>
          <w:p w14:paraId="4D65B44F" w14:textId="77777777" w:rsidR="009150F5" w:rsidRPr="00AE13D2" w:rsidRDefault="009150F5" w:rsidP="009150F5">
            <w:pPr>
              <w:pStyle w:val="TableText"/>
              <w:jc w:val="center"/>
            </w:pPr>
            <w:r w:rsidRPr="00AE13D2">
              <w:rPr>
                <w:bCs/>
                <w:szCs w:val="16"/>
              </w:rPr>
              <w:t>2</w:t>
            </w:r>
          </w:p>
        </w:tc>
        <w:tc>
          <w:tcPr>
            <w:tcW w:w="1440" w:type="dxa"/>
            <w:vAlign w:val="center"/>
          </w:tcPr>
          <w:p w14:paraId="51C31A3B" w14:textId="77777777" w:rsidR="009150F5" w:rsidRPr="00AE13D2" w:rsidRDefault="009150F5" w:rsidP="009150F5">
            <w:pPr>
              <w:pStyle w:val="TableText"/>
              <w:jc w:val="center"/>
            </w:pPr>
            <w:r w:rsidRPr="00AE13D2">
              <w:rPr>
                <w:bCs/>
                <w:szCs w:val="16"/>
              </w:rPr>
              <w:t>No</w:t>
            </w:r>
          </w:p>
        </w:tc>
        <w:tc>
          <w:tcPr>
            <w:tcW w:w="2016" w:type="dxa"/>
            <w:vAlign w:val="center"/>
          </w:tcPr>
          <w:p w14:paraId="44D239FA" w14:textId="77777777" w:rsidR="009150F5" w:rsidRPr="00AE13D2" w:rsidRDefault="009150F5" w:rsidP="009150F5">
            <w:pPr>
              <w:pStyle w:val="TableText"/>
            </w:pPr>
          </w:p>
        </w:tc>
        <w:tc>
          <w:tcPr>
            <w:tcW w:w="1872" w:type="dxa"/>
            <w:vAlign w:val="center"/>
          </w:tcPr>
          <w:p w14:paraId="5006FEEA" w14:textId="77777777" w:rsidR="009150F5" w:rsidRPr="00AE13D2" w:rsidRDefault="009150F5" w:rsidP="009150F5">
            <w:pPr>
              <w:pStyle w:val="TableText"/>
            </w:pPr>
          </w:p>
        </w:tc>
        <w:tc>
          <w:tcPr>
            <w:tcW w:w="2016" w:type="dxa"/>
            <w:vAlign w:val="center"/>
          </w:tcPr>
          <w:p w14:paraId="376E41B5" w14:textId="77777777" w:rsidR="009150F5" w:rsidRPr="00AE13D2" w:rsidRDefault="009150F5" w:rsidP="009150F5">
            <w:pPr>
              <w:pStyle w:val="TableText"/>
            </w:pPr>
          </w:p>
        </w:tc>
        <w:tc>
          <w:tcPr>
            <w:tcW w:w="1901" w:type="dxa"/>
            <w:vAlign w:val="center"/>
          </w:tcPr>
          <w:p w14:paraId="1BDB8968" w14:textId="6E873AAA" w:rsidR="009150F5" w:rsidRPr="00AE13D2" w:rsidRDefault="009150F5" w:rsidP="009150F5">
            <w:pPr>
              <w:pStyle w:val="TableText"/>
            </w:pPr>
          </w:p>
        </w:tc>
      </w:tr>
      <w:tr w:rsidR="009150F5" w:rsidRPr="00AE13D2" w14:paraId="749DE15E" w14:textId="77777777" w:rsidTr="4FCE5374">
        <w:trPr>
          <w:cantSplit/>
        </w:trPr>
        <w:tc>
          <w:tcPr>
            <w:tcW w:w="863" w:type="dxa"/>
            <w:vAlign w:val="center"/>
          </w:tcPr>
          <w:p w14:paraId="566B3576" w14:textId="7C2690A0" w:rsidR="009150F5" w:rsidRPr="00AE13D2" w:rsidRDefault="009150F5" w:rsidP="009150F5">
            <w:pPr>
              <w:pStyle w:val="TableText"/>
              <w:jc w:val="center"/>
              <w:rPr>
                <w:bCs/>
                <w:szCs w:val="16"/>
              </w:rPr>
            </w:pPr>
            <w:r w:rsidRPr="00AE13D2">
              <w:rPr>
                <w:bCs/>
                <w:szCs w:val="16"/>
              </w:rPr>
              <w:t>9984</w:t>
            </w:r>
          </w:p>
        </w:tc>
        <w:tc>
          <w:tcPr>
            <w:tcW w:w="1583" w:type="dxa"/>
            <w:vAlign w:val="center"/>
          </w:tcPr>
          <w:p w14:paraId="69EEC8E1" w14:textId="77777777" w:rsidR="009150F5" w:rsidRPr="00AE13D2" w:rsidRDefault="009150F5" w:rsidP="009150F5">
            <w:pPr>
              <w:pStyle w:val="TableText"/>
              <w:rPr>
                <w:bCs/>
                <w:szCs w:val="16"/>
              </w:rPr>
            </w:pPr>
            <w:r w:rsidRPr="00AE13D2">
              <w:rPr>
                <w:bCs/>
                <w:szCs w:val="16"/>
              </w:rPr>
              <w:t>COVID-19 Energy Assistance Program (CEAP) Balancing Amount</w:t>
            </w:r>
          </w:p>
        </w:tc>
        <w:tc>
          <w:tcPr>
            <w:tcW w:w="1296" w:type="dxa"/>
            <w:vAlign w:val="center"/>
          </w:tcPr>
          <w:p w14:paraId="089D57DA" w14:textId="77777777" w:rsidR="009150F5" w:rsidRPr="00AE13D2" w:rsidRDefault="009150F5" w:rsidP="009150F5">
            <w:pPr>
              <w:pStyle w:val="TableText"/>
              <w:jc w:val="center"/>
              <w:rPr>
                <w:bCs/>
                <w:szCs w:val="16"/>
              </w:rPr>
            </w:pPr>
            <w:r w:rsidRPr="00AE13D2">
              <w:rPr>
                <w:bCs/>
                <w:szCs w:val="16"/>
              </w:rPr>
              <w:t>2</w:t>
            </w:r>
          </w:p>
        </w:tc>
        <w:tc>
          <w:tcPr>
            <w:tcW w:w="1296" w:type="dxa"/>
            <w:vAlign w:val="center"/>
          </w:tcPr>
          <w:p w14:paraId="17400031" w14:textId="77777777" w:rsidR="009150F5" w:rsidRPr="00AE13D2" w:rsidRDefault="009150F5" w:rsidP="009150F5">
            <w:pPr>
              <w:pStyle w:val="TableText"/>
              <w:jc w:val="center"/>
              <w:rPr>
                <w:bCs/>
                <w:szCs w:val="16"/>
              </w:rPr>
            </w:pPr>
            <w:r w:rsidRPr="00AE13D2">
              <w:rPr>
                <w:bCs/>
                <w:szCs w:val="16"/>
              </w:rPr>
              <w:t>2</w:t>
            </w:r>
          </w:p>
        </w:tc>
        <w:tc>
          <w:tcPr>
            <w:tcW w:w="1440" w:type="dxa"/>
            <w:vAlign w:val="center"/>
          </w:tcPr>
          <w:p w14:paraId="0D5421E9" w14:textId="77777777" w:rsidR="009150F5" w:rsidRPr="00AE13D2" w:rsidRDefault="009150F5" w:rsidP="009150F5">
            <w:pPr>
              <w:pStyle w:val="TableText"/>
              <w:jc w:val="center"/>
              <w:rPr>
                <w:bCs/>
                <w:szCs w:val="16"/>
              </w:rPr>
            </w:pPr>
            <w:r w:rsidRPr="00AE13D2">
              <w:rPr>
                <w:bCs/>
                <w:szCs w:val="16"/>
              </w:rPr>
              <w:t>No</w:t>
            </w:r>
          </w:p>
        </w:tc>
        <w:tc>
          <w:tcPr>
            <w:tcW w:w="2016" w:type="dxa"/>
            <w:vAlign w:val="center"/>
          </w:tcPr>
          <w:p w14:paraId="6FA58D68" w14:textId="77777777" w:rsidR="009150F5" w:rsidRPr="00AE13D2" w:rsidRDefault="009150F5" w:rsidP="009150F5">
            <w:pPr>
              <w:pStyle w:val="TableText"/>
            </w:pPr>
          </w:p>
        </w:tc>
        <w:tc>
          <w:tcPr>
            <w:tcW w:w="1872" w:type="dxa"/>
            <w:vAlign w:val="center"/>
          </w:tcPr>
          <w:p w14:paraId="3D2EBD9A" w14:textId="77777777" w:rsidR="009150F5" w:rsidRPr="00AE13D2" w:rsidRDefault="009150F5" w:rsidP="009150F5">
            <w:pPr>
              <w:pStyle w:val="TableText"/>
            </w:pPr>
          </w:p>
        </w:tc>
        <w:tc>
          <w:tcPr>
            <w:tcW w:w="2016" w:type="dxa"/>
            <w:vAlign w:val="center"/>
          </w:tcPr>
          <w:p w14:paraId="452C894C" w14:textId="77777777" w:rsidR="009150F5" w:rsidRPr="00AE13D2" w:rsidRDefault="009150F5" w:rsidP="009150F5">
            <w:pPr>
              <w:pStyle w:val="TableText"/>
            </w:pPr>
          </w:p>
        </w:tc>
        <w:tc>
          <w:tcPr>
            <w:tcW w:w="1901" w:type="dxa"/>
            <w:vAlign w:val="center"/>
          </w:tcPr>
          <w:p w14:paraId="589C05F8" w14:textId="099033F9" w:rsidR="009150F5" w:rsidRPr="00AE13D2" w:rsidRDefault="009150F5" w:rsidP="009150F5">
            <w:pPr>
              <w:pStyle w:val="TableText"/>
            </w:pPr>
          </w:p>
        </w:tc>
      </w:tr>
      <w:tr w:rsidR="009150F5" w:rsidRPr="00AE13D2" w14:paraId="2ADBB532" w14:textId="77777777" w:rsidTr="4FCE5374">
        <w:trPr>
          <w:cantSplit/>
        </w:trPr>
        <w:tc>
          <w:tcPr>
            <w:tcW w:w="863" w:type="dxa"/>
            <w:vAlign w:val="center"/>
          </w:tcPr>
          <w:p w14:paraId="67DBD107" w14:textId="7BD3DB47" w:rsidR="009150F5" w:rsidRPr="00AE13D2" w:rsidRDefault="009150F5" w:rsidP="009150F5">
            <w:pPr>
              <w:pStyle w:val="TableText"/>
              <w:jc w:val="center"/>
            </w:pPr>
            <w:r w:rsidRPr="00AE13D2">
              <w:t>9990</w:t>
            </w:r>
          </w:p>
        </w:tc>
        <w:tc>
          <w:tcPr>
            <w:tcW w:w="1583" w:type="dxa"/>
            <w:vAlign w:val="center"/>
          </w:tcPr>
          <w:p w14:paraId="76EED960" w14:textId="77777777" w:rsidR="009150F5" w:rsidRPr="00AE13D2" w:rsidRDefault="009150F5" w:rsidP="009150F5">
            <w:pPr>
              <w:pStyle w:val="TableText"/>
            </w:pPr>
            <w:r w:rsidRPr="00AE13D2">
              <w:t>IESO Administration Charge</w:t>
            </w:r>
          </w:p>
        </w:tc>
        <w:tc>
          <w:tcPr>
            <w:tcW w:w="1296" w:type="dxa"/>
            <w:vAlign w:val="center"/>
          </w:tcPr>
          <w:p w14:paraId="44161DED" w14:textId="77777777" w:rsidR="009150F5" w:rsidRPr="00AE13D2" w:rsidRDefault="009150F5" w:rsidP="009150F5">
            <w:pPr>
              <w:pStyle w:val="TableText"/>
              <w:jc w:val="center"/>
            </w:pPr>
            <w:r w:rsidRPr="00AE13D2">
              <w:t>2</w:t>
            </w:r>
          </w:p>
        </w:tc>
        <w:tc>
          <w:tcPr>
            <w:tcW w:w="1296" w:type="dxa"/>
            <w:vAlign w:val="center"/>
          </w:tcPr>
          <w:p w14:paraId="1F86F639" w14:textId="77777777" w:rsidR="009150F5" w:rsidRPr="00AE13D2" w:rsidRDefault="009150F5" w:rsidP="009150F5">
            <w:pPr>
              <w:pStyle w:val="TableText"/>
              <w:jc w:val="center"/>
            </w:pPr>
            <w:r w:rsidRPr="00AE13D2">
              <w:t>3</w:t>
            </w:r>
          </w:p>
        </w:tc>
        <w:tc>
          <w:tcPr>
            <w:tcW w:w="1440" w:type="dxa"/>
            <w:vAlign w:val="center"/>
          </w:tcPr>
          <w:p w14:paraId="17A0BC7B" w14:textId="77777777" w:rsidR="009150F5" w:rsidRPr="00AE13D2" w:rsidRDefault="009150F5" w:rsidP="009150F5">
            <w:pPr>
              <w:pStyle w:val="TableText"/>
              <w:jc w:val="center"/>
            </w:pPr>
            <w:r w:rsidRPr="00AE13D2">
              <w:t>No</w:t>
            </w:r>
          </w:p>
        </w:tc>
        <w:tc>
          <w:tcPr>
            <w:tcW w:w="2016" w:type="dxa"/>
            <w:vAlign w:val="center"/>
          </w:tcPr>
          <w:p w14:paraId="0C6B7103" w14:textId="77777777" w:rsidR="009150F5" w:rsidRPr="00AE13D2" w:rsidRDefault="009150F5" w:rsidP="009150F5">
            <w:pPr>
              <w:pStyle w:val="TableText"/>
            </w:pPr>
          </w:p>
        </w:tc>
        <w:tc>
          <w:tcPr>
            <w:tcW w:w="1872" w:type="dxa"/>
            <w:vAlign w:val="center"/>
          </w:tcPr>
          <w:p w14:paraId="10DB27A8" w14:textId="77777777" w:rsidR="009150F5" w:rsidRPr="00AE13D2" w:rsidRDefault="009150F5" w:rsidP="009150F5">
            <w:pPr>
              <w:pStyle w:val="TableText"/>
            </w:pPr>
          </w:p>
        </w:tc>
        <w:tc>
          <w:tcPr>
            <w:tcW w:w="2016" w:type="dxa"/>
            <w:vAlign w:val="center"/>
          </w:tcPr>
          <w:p w14:paraId="428D07E9" w14:textId="77777777" w:rsidR="009150F5" w:rsidRPr="00AE13D2" w:rsidRDefault="009150F5" w:rsidP="009150F5">
            <w:pPr>
              <w:pStyle w:val="TableText"/>
            </w:pPr>
          </w:p>
        </w:tc>
        <w:tc>
          <w:tcPr>
            <w:tcW w:w="1901" w:type="dxa"/>
            <w:vAlign w:val="center"/>
          </w:tcPr>
          <w:p w14:paraId="3775521B" w14:textId="1400C009" w:rsidR="009150F5" w:rsidRPr="00AE13D2" w:rsidRDefault="009150F5" w:rsidP="009150F5">
            <w:pPr>
              <w:pStyle w:val="TableText"/>
            </w:pPr>
          </w:p>
        </w:tc>
      </w:tr>
      <w:tr w:rsidR="009150F5" w:rsidRPr="00AE13D2" w14:paraId="3D35EACD" w14:textId="77777777" w:rsidTr="4FCE5374">
        <w:trPr>
          <w:cantSplit/>
          <w:trHeight w:val="539"/>
        </w:trPr>
        <w:tc>
          <w:tcPr>
            <w:tcW w:w="863" w:type="dxa"/>
            <w:vAlign w:val="center"/>
          </w:tcPr>
          <w:p w14:paraId="686089F7" w14:textId="7EAED3D0" w:rsidR="009150F5" w:rsidRPr="00AE13D2" w:rsidRDefault="009150F5" w:rsidP="009150F5">
            <w:pPr>
              <w:pStyle w:val="TableText"/>
              <w:jc w:val="center"/>
            </w:pPr>
            <w:r w:rsidRPr="00AE13D2">
              <w:t>9996</w:t>
            </w:r>
          </w:p>
        </w:tc>
        <w:tc>
          <w:tcPr>
            <w:tcW w:w="1583" w:type="dxa"/>
            <w:vAlign w:val="center"/>
          </w:tcPr>
          <w:p w14:paraId="5A99BDB1" w14:textId="77777777" w:rsidR="009150F5" w:rsidRPr="00AE13D2" w:rsidRDefault="009150F5" w:rsidP="009150F5">
            <w:pPr>
              <w:pStyle w:val="TableText"/>
              <w:rPr>
                <w:bCs/>
                <w:szCs w:val="16"/>
              </w:rPr>
            </w:pPr>
            <w:r w:rsidRPr="00AE13D2">
              <w:rPr>
                <w:bCs/>
                <w:szCs w:val="16"/>
              </w:rPr>
              <w:t>Recovery of Costs</w:t>
            </w:r>
          </w:p>
        </w:tc>
        <w:tc>
          <w:tcPr>
            <w:tcW w:w="1296" w:type="dxa"/>
            <w:vAlign w:val="center"/>
          </w:tcPr>
          <w:p w14:paraId="570F1DE5" w14:textId="77777777" w:rsidR="009150F5" w:rsidRPr="00AE13D2" w:rsidRDefault="009150F5" w:rsidP="009150F5">
            <w:pPr>
              <w:pStyle w:val="TableText"/>
              <w:jc w:val="center"/>
            </w:pPr>
            <w:r w:rsidRPr="00AE13D2">
              <w:t>2</w:t>
            </w:r>
          </w:p>
        </w:tc>
        <w:tc>
          <w:tcPr>
            <w:tcW w:w="1296" w:type="dxa"/>
            <w:vAlign w:val="center"/>
          </w:tcPr>
          <w:p w14:paraId="79FAB7EC" w14:textId="77777777" w:rsidR="009150F5" w:rsidRPr="00AE13D2" w:rsidRDefault="009150F5" w:rsidP="009150F5">
            <w:pPr>
              <w:pStyle w:val="TableText"/>
              <w:jc w:val="center"/>
            </w:pPr>
            <w:r w:rsidRPr="00AE13D2">
              <w:t>2</w:t>
            </w:r>
          </w:p>
        </w:tc>
        <w:tc>
          <w:tcPr>
            <w:tcW w:w="1440" w:type="dxa"/>
            <w:vAlign w:val="center"/>
          </w:tcPr>
          <w:p w14:paraId="226EE1DB" w14:textId="77777777" w:rsidR="009150F5" w:rsidRPr="00AE13D2" w:rsidRDefault="009150F5" w:rsidP="009150F5">
            <w:pPr>
              <w:pStyle w:val="TableText"/>
              <w:jc w:val="center"/>
            </w:pPr>
            <w:r w:rsidRPr="00AE13D2">
              <w:t>No</w:t>
            </w:r>
          </w:p>
        </w:tc>
        <w:tc>
          <w:tcPr>
            <w:tcW w:w="2016" w:type="dxa"/>
            <w:vAlign w:val="center"/>
          </w:tcPr>
          <w:p w14:paraId="12DB519F" w14:textId="77777777" w:rsidR="009150F5" w:rsidRPr="00AE13D2" w:rsidRDefault="009150F5" w:rsidP="009150F5">
            <w:pPr>
              <w:pStyle w:val="TableText"/>
              <w:rPr>
                <w:highlight w:val="yellow"/>
              </w:rPr>
            </w:pPr>
          </w:p>
        </w:tc>
        <w:tc>
          <w:tcPr>
            <w:tcW w:w="1872" w:type="dxa"/>
            <w:vAlign w:val="center"/>
          </w:tcPr>
          <w:p w14:paraId="02D70A0C" w14:textId="77777777" w:rsidR="009150F5" w:rsidRPr="00AE13D2" w:rsidRDefault="009150F5" w:rsidP="009150F5">
            <w:pPr>
              <w:pStyle w:val="TableText"/>
              <w:rPr>
                <w:highlight w:val="yellow"/>
              </w:rPr>
            </w:pPr>
          </w:p>
        </w:tc>
        <w:tc>
          <w:tcPr>
            <w:tcW w:w="2016" w:type="dxa"/>
            <w:vAlign w:val="center"/>
          </w:tcPr>
          <w:p w14:paraId="0EA91434" w14:textId="77777777" w:rsidR="009150F5" w:rsidRPr="00AE13D2" w:rsidRDefault="009150F5" w:rsidP="009150F5">
            <w:pPr>
              <w:pStyle w:val="TableText"/>
              <w:rPr>
                <w:highlight w:val="yellow"/>
              </w:rPr>
            </w:pPr>
          </w:p>
        </w:tc>
        <w:tc>
          <w:tcPr>
            <w:tcW w:w="1901" w:type="dxa"/>
            <w:vAlign w:val="center"/>
          </w:tcPr>
          <w:p w14:paraId="0778B7F5" w14:textId="13715AA3" w:rsidR="009150F5" w:rsidRPr="00AE13D2" w:rsidRDefault="009150F5" w:rsidP="009150F5">
            <w:pPr>
              <w:pStyle w:val="TableText"/>
              <w:rPr>
                <w:highlight w:val="yellow"/>
              </w:rPr>
            </w:pPr>
          </w:p>
        </w:tc>
      </w:tr>
    </w:tbl>
    <w:p w14:paraId="5637D378" w14:textId="62861BFE" w:rsidR="00B17DE5" w:rsidRDefault="00B17DE5">
      <w:pPr>
        <w:pStyle w:val="BodyText"/>
      </w:pPr>
    </w:p>
    <w:p w14:paraId="4DECD6DC" w14:textId="5ABCB5DE" w:rsidR="00B17DE5" w:rsidRDefault="00B17DE5">
      <w:pPr>
        <w:pStyle w:val="BodyText"/>
      </w:pPr>
    </w:p>
    <w:p w14:paraId="1499F764" w14:textId="5E5A75D2" w:rsidR="00B17DE5" w:rsidRDefault="00B17DE5">
      <w:pPr>
        <w:pStyle w:val="BodyText"/>
      </w:pPr>
    </w:p>
    <w:p w14:paraId="4F66DFCA" w14:textId="54D2AC6A" w:rsidR="00B17DE5" w:rsidRDefault="00B17DE5">
      <w:pPr>
        <w:pStyle w:val="BodyText"/>
      </w:pPr>
    </w:p>
    <w:p w14:paraId="312D48E8" w14:textId="5B6CB10B" w:rsidR="00B17DE5" w:rsidRDefault="00B17DE5">
      <w:pPr>
        <w:pStyle w:val="BodyText"/>
      </w:pPr>
    </w:p>
    <w:p w14:paraId="73D0DE84" w14:textId="77777777" w:rsidR="00B17DE5" w:rsidRDefault="00B17DE5">
      <w:pPr>
        <w:pStyle w:val="BodyText"/>
      </w:pPr>
    </w:p>
    <w:p w14:paraId="002AECF9" w14:textId="77777777" w:rsidR="00C85EF8" w:rsidRDefault="00C85EF8">
      <w:pPr>
        <w:pStyle w:val="BodyText"/>
      </w:pPr>
    </w:p>
    <w:p w14:paraId="09D1C9FA" w14:textId="77777777" w:rsidR="006C0478" w:rsidRDefault="006C0478">
      <w:pPr>
        <w:spacing w:after="0"/>
      </w:pPr>
      <w:r>
        <w:br w:type="page"/>
      </w:r>
    </w:p>
    <w:p w14:paraId="503E342B" w14:textId="24BDD48A" w:rsidR="000D01E9" w:rsidRDefault="000D01E9" w:rsidP="00DD02C7">
      <w:pPr>
        <w:pStyle w:val="Heading3"/>
        <w:spacing w:after="0"/>
      </w:pPr>
      <w:bookmarkStart w:id="366" w:name="_Toc278975299"/>
      <w:bookmarkStart w:id="367" w:name="_Settlement_of_Physical"/>
      <w:bookmarkStart w:id="368" w:name="_Toc239755759"/>
      <w:bookmarkStart w:id="369" w:name="_Toc300047617"/>
      <w:bookmarkStart w:id="370" w:name="_Toc140737952"/>
      <w:bookmarkStart w:id="371" w:name="_Toc140741687"/>
      <w:bookmarkStart w:id="372" w:name="_Toc140746204"/>
      <w:bookmarkStart w:id="373" w:name="_Toc140760167"/>
      <w:bookmarkStart w:id="374" w:name="_Toc140817974"/>
      <w:bookmarkStart w:id="375" w:name="_Toc140822930"/>
      <w:bookmarkStart w:id="376" w:name="_Toc140831915"/>
      <w:bookmarkStart w:id="377" w:name="_Toc141889046"/>
      <w:bookmarkStart w:id="378" w:name="_Toc141940563"/>
      <w:bookmarkStart w:id="379" w:name="_Toc141940609"/>
      <w:bookmarkStart w:id="380" w:name="_Toc237270657"/>
      <w:bookmarkEnd w:id="366"/>
      <w:bookmarkEnd w:id="367"/>
      <w:r w:rsidRPr="00BC4036">
        <w:lastRenderedPageBreak/>
        <w:t>Settlement of Physical Bilateral Contracts</w:t>
      </w:r>
      <w:bookmarkEnd w:id="368"/>
      <w:bookmarkEnd w:id="369"/>
      <w:bookmarkEnd w:id="370"/>
      <w:bookmarkEnd w:id="371"/>
      <w:bookmarkEnd w:id="372"/>
      <w:bookmarkEnd w:id="373"/>
      <w:bookmarkEnd w:id="374"/>
      <w:bookmarkEnd w:id="375"/>
      <w:bookmarkEnd w:id="376"/>
      <w:bookmarkEnd w:id="377"/>
      <w:bookmarkEnd w:id="378"/>
      <w:bookmarkEnd w:id="379"/>
      <w:bookmarkEnd w:id="380"/>
    </w:p>
    <w:p w14:paraId="3CEF1AE0" w14:textId="287194F6" w:rsidR="00443541" w:rsidRPr="00BC4036" w:rsidRDefault="00443541" w:rsidP="00B7172D">
      <w:pPr>
        <w:pStyle w:val="Heading4"/>
      </w:pPr>
      <w:bookmarkStart w:id="381" w:name="_Toc518877432"/>
      <w:bookmarkStart w:id="382" w:name="_Toc239755760"/>
      <w:bookmarkStart w:id="383" w:name="_Toc300047618"/>
      <w:bookmarkStart w:id="384" w:name="_Toc141940564"/>
      <w:bookmarkEnd w:id="381"/>
      <w:bookmarkEnd w:id="382"/>
      <w:bookmarkEnd w:id="383"/>
      <w:r>
        <w:t>Market Price of Energy Applied to Location of Physical Bilateral Contract</w:t>
      </w:r>
      <w:bookmarkEnd w:id="384"/>
    </w:p>
    <w:p w14:paraId="3BE6D319" w14:textId="1A1D2416" w:rsidR="00443541" w:rsidRPr="00EB6312" w:rsidRDefault="00443541" w:rsidP="00443541">
      <w:pPr>
        <w:rPr>
          <w:b/>
        </w:rPr>
      </w:pPr>
      <w:r w:rsidRPr="00EB6312">
        <w:rPr>
          <w:b/>
        </w:rPr>
        <w:t>(MR Ch.8 s</w:t>
      </w:r>
      <w:r w:rsidR="00B46C1A" w:rsidRPr="00EB6312">
        <w:rPr>
          <w:b/>
        </w:rPr>
        <w:t>.</w:t>
      </w:r>
      <w:r w:rsidR="00B46C1A">
        <w:rPr>
          <w:b/>
        </w:rPr>
        <w:t xml:space="preserve"> 2.1</w:t>
      </w:r>
      <w:r w:rsidR="00B46C1A" w:rsidRPr="00EB6312">
        <w:rPr>
          <w:b/>
        </w:rPr>
        <w:t xml:space="preserve">) </w:t>
      </w:r>
    </w:p>
    <w:p w14:paraId="0D86FCAC" w14:textId="74841D59" w:rsidR="00443541" w:rsidRDefault="00EC14E7" w:rsidP="00BA04FB">
      <w:pPr>
        <w:rPr>
          <w:b/>
        </w:rPr>
      </w:pPr>
      <w:r>
        <w:t xml:space="preserve">The </w:t>
      </w:r>
      <w:r>
        <w:rPr>
          <w:i/>
        </w:rPr>
        <w:t xml:space="preserve">settlement process </w:t>
      </w:r>
      <w:r>
        <w:t xml:space="preserve">will apply the applicable </w:t>
      </w:r>
      <w:r>
        <w:rPr>
          <w:i/>
        </w:rPr>
        <w:t xml:space="preserve">market price </w:t>
      </w:r>
      <w:r>
        <w:t xml:space="preserve">for </w:t>
      </w:r>
      <w:r>
        <w:rPr>
          <w:i/>
        </w:rPr>
        <w:t>energy</w:t>
      </w:r>
      <w:r>
        <w:t xml:space="preserve"> according to the location of the </w:t>
      </w:r>
      <w:r>
        <w:rPr>
          <w:i/>
        </w:rPr>
        <w:t xml:space="preserve">physical bilateral contract </w:t>
      </w:r>
      <w:r>
        <w:t xml:space="preserve">in accordance with </w:t>
      </w:r>
      <w:r>
        <w:rPr>
          <w:b/>
        </w:rPr>
        <w:t>MR Ch.8 s.2.1.3.2</w:t>
      </w:r>
      <w:r w:rsidR="00112B6C">
        <w:rPr>
          <w:b/>
        </w:rPr>
        <w:t xml:space="preserve"> </w:t>
      </w:r>
      <w:r w:rsidR="00112B6C">
        <w:t>and is summarized in the following tables</w:t>
      </w:r>
      <w:r w:rsidR="00F74A74">
        <w:t xml:space="preserve"> for each timeframe</w:t>
      </w:r>
      <w:r w:rsidR="00B95A14">
        <w:rPr>
          <w:b/>
        </w:rPr>
        <w:t>.</w:t>
      </w:r>
    </w:p>
    <w:p w14:paraId="2881FF90" w14:textId="7CB9A427" w:rsidR="009A41F4" w:rsidRPr="009E74D8" w:rsidRDefault="009A41F4" w:rsidP="006E4A7F">
      <w:pPr>
        <w:pStyle w:val="TableCaption"/>
        <w:spacing w:before="120"/>
      </w:pPr>
      <w:bookmarkStart w:id="385" w:name="_Toc140751504"/>
      <w:bookmarkStart w:id="386" w:name="_Toc140752751"/>
      <w:bookmarkStart w:id="387" w:name="_Toc140760137"/>
      <w:bookmarkStart w:id="388" w:name="_Toc140817944"/>
      <w:bookmarkStart w:id="389" w:name="_Toc140822945"/>
      <w:bookmarkStart w:id="390" w:name="_Toc140831881"/>
      <w:bookmarkStart w:id="391" w:name="_Toc237270672"/>
      <w:r>
        <w:t xml:space="preserve">Table </w:t>
      </w:r>
      <w:r w:rsidR="00490FCE">
        <w:rPr>
          <w:color w:val="2B579A"/>
          <w:shd w:val="clear" w:color="auto" w:fill="E6E6E6"/>
        </w:rPr>
        <w:fldChar w:fldCharType="begin"/>
      </w:r>
      <w:r w:rsidR="00490FCE">
        <w:instrText xml:space="preserve"> STYLEREF 2 \s </w:instrText>
      </w:r>
      <w:r w:rsidR="00490FCE">
        <w:rPr>
          <w:color w:val="2B579A"/>
          <w:shd w:val="clear" w:color="auto" w:fill="E6E6E6"/>
        </w:rPr>
        <w:fldChar w:fldCharType="separate"/>
      </w:r>
      <w:r w:rsidR="00DE0001">
        <w:rPr>
          <w:noProof/>
        </w:rPr>
        <w:t>2</w:t>
      </w:r>
      <w:r w:rsidR="00490FCE">
        <w:rPr>
          <w:color w:val="2B579A"/>
          <w:shd w:val="clear" w:color="auto" w:fill="E6E6E6"/>
        </w:rPr>
        <w:fldChar w:fldCharType="end"/>
      </w:r>
      <w:r w:rsidR="00490FCE">
        <w:noBreakHyphen/>
      </w:r>
      <w:r w:rsidR="00490FCE">
        <w:rPr>
          <w:color w:val="2B579A"/>
          <w:shd w:val="clear" w:color="auto" w:fill="E6E6E6"/>
        </w:rPr>
        <w:fldChar w:fldCharType="begin"/>
      </w:r>
      <w:r w:rsidR="00490FCE">
        <w:instrText xml:space="preserve"> SEQ Table \* ARABIC \s 2 </w:instrText>
      </w:r>
      <w:r w:rsidR="00490FCE">
        <w:rPr>
          <w:color w:val="2B579A"/>
          <w:shd w:val="clear" w:color="auto" w:fill="E6E6E6"/>
        </w:rPr>
        <w:fldChar w:fldCharType="separate"/>
      </w:r>
      <w:r w:rsidR="00DE0001">
        <w:rPr>
          <w:noProof/>
        </w:rPr>
        <w:t>7</w:t>
      </w:r>
      <w:r w:rsidR="00490FCE">
        <w:rPr>
          <w:color w:val="2B579A"/>
          <w:shd w:val="clear" w:color="auto" w:fill="E6E6E6"/>
        </w:rPr>
        <w:fldChar w:fldCharType="end"/>
      </w:r>
      <w:r w:rsidRPr="00367FD2">
        <w:t>:</w:t>
      </w:r>
      <w:r>
        <w:t xml:space="preserve"> </w:t>
      </w:r>
      <w:r w:rsidR="00443541">
        <w:t xml:space="preserve">Day-Ahead Market: </w:t>
      </w:r>
      <w:r>
        <w:t>Market Price of Energy Applied to Location of Physical Bilateral Contract</w:t>
      </w:r>
      <w:bookmarkEnd w:id="385"/>
      <w:bookmarkEnd w:id="386"/>
      <w:bookmarkEnd w:id="387"/>
      <w:bookmarkEnd w:id="388"/>
      <w:bookmarkEnd w:id="389"/>
      <w:bookmarkEnd w:id="390"/>
      <w:bookmarkEnd w:id="391"/>
      <w:r w:rsidR="000B6756">
        <w:t xml:space="preserve"> </w:t>
      </w:r>
    </w:p>
    <w:tbl>
      <w:tblPr>
        <w:tblStyle w:val="TableGrid"/>
        <w:tblW w:w="4988" w:type="pct"/>
        <w:tblLook w:val="04A0" w:firstRow="1" w:lastRow="0" w:firstColumn="1" w:lastColumn="0" w:noHBand="0" w:noVBand="1"/>
      </w:tblPr>
      <w:tblGrid>
        <w:gridCol w:w="3022"/>
        <w:gridCol w:w="4013"/>
        <w:gridCol w:w="4013"/>
        <w:gridCol w:w="1871"/>
      </w:tblGrid>
      <w:tr w:rsidR="004577F6" w:rsidRPr="00454B5F" w14:paraId="621E2F62" w14:textId="77777777" w:rsidTr="002C4C25">
        <w:trPr>
          <w:tblHeader/>
        </w:trPr>
        <w:tc>
          <w:tcPr>
            <w:tcW w:w="1170" w:type="pct"/>
            <w:shd w:val="clear" w:color="auto" w:fill="8CD2F4"/>
          </w:tcPr>
          <w:p w14:paraId="58A1B319" w14:textId="3E8BBACA" w:rsidR="000B6756" w:rsidRPr="006269A8" w:rsidRDefault="000B6756" w:rsidP="006269A8">
            <w:pPr>
              <w:pStyle w:val="TableText"/>
              <w:jc w:val="center"/>
              <w:rPr>
                <w:b/>
                <w:sz w:val="20"/>
                <w:szCs w:val="20"/>
              </w:rPr>
            </w:pPr>
            <w:r w:rsidRPr="006269A8">
              <w:rPr>
                <w:b/>
                <w:sz w:val="20"/>
                <w:szCs w:val="20"/>
              </w:rPr>
              <w:t xml:space="preserve">Location of </w:t>
            </w:r>
            <w:r w:rsidR="00DE0018">
              <w:rPr>
                <w:b/>
                <w:sz w:val="20"/>
                <w:szCs w:val="20"/>
              </w:rPr>
              <w:t xml:space="preserve">Physical </w:t>
            </w:r>
            <w:r w:rsidRPr="006269A8">
              <w:rPr>
                <w:b/>
                <w:sz w:val="20"/>
                <w:szCs w:val="20"/>
              </w:rPr>
              <w:t>Bilateral Contract</w:t>
            </w:r>
          </w:p>
        </w:tc>
        <w:tc>
          <w:tcPr>
            <w:tcW w:w="1553" w:type="pct"/>
            <w:shd w:val="clear" w:color="auto" w:fill="8CD2F4"/>
          </w:tcPr>
          <w:p w14:paraId="4E60BBA5" w14:textId="77777777" w:rsidR="000B6756" w:rsidRPr="006269A8" w:rsidRDefault="000B6756" w:rsidP="006269A8">
            <w:pPr>
              <w:pStyle w:val="TableText"/>
              <w:jc w:val="center"/>
              <w:rPr>
                <w:b/>
                <w:sz w:val="20"/>
                <w:szCs w:val="20"/>
              </w:rPr>
            </w:pPr>
            <w:r w:rsidRPr="006269A8">
              <w:rPr>
                <w:b/>
                <w:sz w:val="20"/>
                <w:szCs w:val="20"/>
              </w:rPr>
              <w:t>Settlement of Selling Market Participant</w:t>
            </w:r>
          </w:p>
          <w:p w14:paraId="7E2D5FEA" w14:textId="77777777" w:rsidR="00112B6C" w:rsidRDefault="00112B6C" w:rsidP="00112B6C">
            <w:pPr>
              <w:pStyle w:val="TableText"/>
              <w:jc w:val="center"/>
              <w:rPr>
                <w:b/>
                <w:sz w:val="18"/>
                <w:szCs w:val="18"/>
                <w:u w:val="single"/>
              </w:rPr>
            </w:pPr>
          </w:p>
          <w:p w14:paraId="03809841" w14:textId="44013A7B" w:rsidR="00112B6C" w:rsidRPr="006269A8" w:rsidRDefault="00112B6C" w:rsidP="00112B6C">
            <w:pPr>
              <w:pStyle w:val="TableText"/>
              <w:jc w:val="center"/>
              <w:rPr>
                <w:sz w:val="18"/>
                <w:szCs w:val="18"/>
              </w:rPr>
            </w:pPr>
            <w:r w:rsidRPr="006269A8">
              <w:rPr>
                <w:b/>
                <w:sz w:val="18"/>
                <w:szCs w:val="18"/>
                <w:u w:val="single"/>
              </w:rPr>
              <w:t>Debit</w:t>
            </w:r>
            <w:r w:rsidRPr="006269A8">
              <w:rPr>
                <w:sz w:val="18"/>
                <w:szCs w:val="18"/>
              </w:rPr>
              <w:t xml:space="preserve"> the </w:t>
            </w:r>
            <w:r w:rsidRPr="006269A8">
              <w:rPr>
                <w:i/>
                <w:sz w:val="18"/>
                <w:szCs w:val="18"/>
              </w:rPr>
              <w:t>physical bilateral contract quantity</w:t>
            </w:r>
            <w:r w:rsidRPr="006269A8">
              <w:rPr>
                <w:sz w:val="18"/>
                <w:szCs w:val="18"/>
              </w:rPr>
              <w:t xml:space="preserve"> of </w:t>
            </w:r>
            <w:r w:rsidRPr="006269A8">
              <w:rPr>
                <w:i/>
                <w:sz w:val="18"/>
                <w:szCs w:val="18"/>
              </w:rPr>
              <w:t>energy</w:t>
            </w:r>
            <w:r w:rsidRPr="006269A8">
              <w:rPr>
                <w:sz w:val="18"/>
                <w:szCs w:val="18"/>
              </w:rPr>
              <w:t xml:space="preserve"> sold</w:t>
            </w:r>
            <w:r>
              <w:rPr>
                <w:sz w:val="18"/>
                <w:szCs w:val="18"/>
              </w:rPr>
              <w:t xml:space="preserve"> at the…</w:t>
            </w:r>
          </w:p>
          <w:p w14:paraId="700B828E" w14:textId="51B08B7A" w:rsidR="00112B6C" w:rsidRPr="006269A8" w:rsidRDefault="00112B6C" w:rsidP="00112B6C">
            <w:pPr>
              <w:pStyle w:val="TableText"/>
              <w:rPr>
                <w:b/>
                <w:sz w:val="20"/>
                <w:szCs w:val="20"/>
              </w:rPr>
            </w:pPr>
          </w:p>
        </w:tc>
        <w:tc>
          <w:tcPr>
            <w:tcW w:w="1553" w:type="pct"/>
            <w:shd w:val="clear" w:color="auto" w:fill="8CD2F4"/>
          </w:tcPr>
          <w:p w14:paraId="049C64B8" w14:textId="7A4EE2DD" w:rsidR="000B6756" w:rsidRPr="006269A8" w:rsidRDefault="000B6756" w:rsidP="006269A8">
            <w:pPr>
              <w:pStyle w:val="TableText"/>
              <w:jc w:val="center"/>
              <w:rPr>
                <w:b/>
                <w:sz w:val="20"/>
                <w:szCs w:val="20"/>
              </w:rPr>
            </w:pPr>
            <w:r w:rsidRPr="006269A8">
              <w:rPr>
                <w:b/>
                <w:sz w:val="20"/>
                <w:szCs w:val="20"/>
              </w:rPr>
              <w:t>Settlement of Buying Market Participant</w:t>
            </w:r>
          </w:p>
          <w:p w14:paraId="0F4E01BF" w14:textId="77777777" w:rsidR="000B6756" w:rsidRDefault="000B6756" w:rsidP="006269A8">
            <w:pPr>
              <w:pStyle w:val="TableText"/>
              <w:jc w:val="center"/>
              <w:rPr>
                <w:b/>
                <w:sz w:val="20"/>
                <w:szCs w:val="20"/>
              </w:rPr>
            </w:pPr>
          </w:p>
          <w:p w14:paraId="7ED0A64E" w14:textId="1B04246E" w:rsidR="00112B6C" w:rsidRPr="006269A8" w:rsidRDefault="00112B6C" w:rsidP="006269A8">
            <w:pPr>
              <w:pStyle w:val="TableText"/>
              <w:jc w:val="center"/>
              <w:rPr>
                <w:b/>
                <w:sz w:val="20"/>
                <w:szCs w:val="20"/>
              </w:rPr>
            </w:pPr>
            <w:r w:rsidRPr="006269A8">
              <w:rPr>
                <w:b/>
                <w:sz w:val="18"/>
                <w:szCs w:val="18"/>
                <w:u w:val="single"/>
              </w:rPr>
              <w:t>Credit</w:t>
            </w:r>
            <w:r w:rsidRPr="006269A8">
              <w:rPr>
                <w:sz w:val="18"/>
                <w:szCs w:val="18"/>
              </w:rPr>
              <w:t xml:space="preserve"> the </w:t>
            </w:r>
            <w:r w:rsidRPr="006269A8">
              <w:rPr>
                <w:i/>
                <w:sz w:val="18"/>
                <w:szCs w:val="18"/>
              </w:rPr>
              <w:t>physical bilateral contract quantity</w:t>
            </w:r>
            <w:r w:rsidRPr="006269A8">
              <w:rPr>
                <w:sz w:val="18"/>
                <w:szCs w:val="18"/>
              </w:rPr>
              <w:t xml:space="preserve"> of </w:t>
            </w:r>
            <w:r w:rsidRPr="006269A8">
              <w:rPr>
                <w:i/>
                <w:sz w:val="18"/>
                <w:szCs w:val="18"/>
              </w:rPr>
              <w:t>energy</w:t>
            </w:r>
            <w:r w:rsidRPr="006269A8">
              <w:rPr>
                <w:sz w:val="18"/>
                <w:szCs w:val="18"/>
              </w:rPr>
              <w:t xml:space="preserve"> bought</w:t>
            </w:r>
            <w:r>
              <w:rPr>
                <w:sz w:val="18"/>
                <w:szCs w:val="18"/>
              </w:rPr>
              <w:t xml:space="preserve"> at the…</w:t>
            </w:r>
          </w:p>
        </w:tc>
        <w:tc>
          <w:tcPr>
            <w:tcW w:w="724" w:type="pct"/>
            <w:shd w:val="clear" w:color="auto" w:fill="8CD2F4"/>
          </w:tcPr>
          <w:p w14:paraId="342F0BFA" w14:textId="04E3E0DA" w:rsidR="000B6756" w:rsidRDefault="000B6756" w:rsidP="004577F6">
            <w:pPr>
              <w:pStyle w:val="TableText"/>
              <w:jc w:val="center"/>
              <w:rPr>
                <w:b/>
                <w:sz w:val="20"/>
              </w:rPr>
            </w:pPr>
            <w:r>
              <w:rPr>
                <w:b/>
                <w:sz w:val="20"/>
              </w:rPr>
              <w:t>Charge Type</w:t>
            </w:r>
          </w:p>
        </w:tc>
      </w:tr>
      <w:tr w:rsidR="004577F6" w:rsidRPr="00454B5F" w14:paraId="00F4B8CE" w14:textId="158B27C9" w:rsidTr="00112B6C">
        <w:tc>
          <w:tcPr>
            <w:tcW w:w="1170" w:type="pct"/>
          </w:tcPr>
          <w:p w14:paraId="71BE21C8" w14:textId="251C4DDB" w:rsidR="000B6756" w:rsidRPr="00EB7B14" w:rsidRDefault="000B6756" w:rsidP="00A60546">
            <w:pPr>
              <w:rPr>
                <w:i/>
                <w:sz w:val="20"/>
                <w:szCs w:val="20"/>
              </w:rPr>
            </w:pPr>
            <w:r w:rsidRPr="00EB7B14">
              <w:rPr>
                <w:rFonts w:eastAsiaTheme="minorEastAsia"/>
                <w:sz w:val="20"/>
                <w:szCs w:val="20"/>
              </w:rPr>
              <w:t xml:space="preserve">Non-dispatchable </w:t>
            </w:r>
            <w:r w:rsidRPr="00EB7B14">
              <w:rPr>
                <w:rFonts w:eastAsiaTheme="minorEastAsia"/>
                <w:i/>
                <w:sz w:val="20"/>
                <w:szCs w:val="20"/>
              </w:rPr>
              <w:t xml:space="preserve">delivery point – </w:t>
            </w:r>
            <w:r w:rsidRPr="00A60546">
              <w:rPr>
                <w:rFonts w:eastAsiaTheme="minorEastAsia"/>
                <w:i/>
                <w:sz w:val="20"/>
                <w:szCs w:val="20"/>
              </w:rPr>
              <w:t>generat</w:t>
            </w:r>
            <w:r w:rsidR="00A60546" w:rsidRPr="00A60546">
              <w:rPr>
                <w:rFonts w:eastAsiaTheme="minorEastAsia"/>
                <w:i/>
                <w:sz w:val="20"/>
                <w:szCs w:val="20"/>
              </w:rPr>
              <w:t>ion resource</w:t>
            </w:r>
          </w:p>
        </w:tc>
        <w:tc>
          <w:tcPr>
            <w:tcW w:w="1553" w:type="pct"/>
          </w:tcPr>
          <w:p w14:paraId="2622ED52" w14:textId="75595698" w:rsidR="000B6756" w:rsidRDefault="000B6756" w:rsidP="00063B13">
            <w:pPr>
              <w:jc w:val="center"/>
              <w:rPr>
                <w:sz w:val="20"/>
                <w:szCs w:val="20"/>
              </w:rPr>
            </w:pPr>
            <w:r>
              <w:rPr>
                <w:sz w:val="20"/>
                <w:szCs w:val="20"/>
              </w:rPr>
              <w:t>N/A</w:t>
            </w:r>
          </w:p>
          <w:p w14:paraId="24F7196A" w14:textId="77777777" w:rsidR="000B6756" w:rsidRDefault="000B6756" w:rsidP="00063B13">
            <w:pPr>
              <w:jc w:val="center"/>
              <w:rPr>
                <w:sz w:val="20"/>
                <w:szCs w:val="20"/>
              </w:rPr>
            </w:pPr>
          </w:p>
        </w:tc>
        <w:tc>
          <w:tcPr>
            <w:tcW w:w="1553" w:type="pct"/>
          </w:tcPr>
          <w:p w14:paraId="211AD8DA" w14:textId="5AEBFCB7" w:rsidR="000B6756" w:rsidRDefault="000B6756" w:rsidP="00063B13">
            <w:pPr>
              <w:jc w:val="center"/>
              <w:rPr>
                <w:sz w:val="20"/>
                <w:szCs w:val="20"/>
              </w:rPr>
            </w:pPr>
            <w:r>
              <w:rPr>
                <w:sz w:val="20"/>
                <w:szCs w:val="20"/>
              </w:rPr>
              <w:t>N/A</w:t>
            </w:r>
          </w:p>
        </w:tc>
        <w:tc>
          <w:tcPr>
            <w:tcW w:w="724" w:type="pct"/>
          </w:tcPr>
          <w:p w14:paraId="16821447" w14:textId="3FC9E057" w:rsidR="000B6756" w:rsidRDefault="004577F6" w:rsidP="00063B13">
            <w:pPr>
              <w:jc w:val="center"/>
              <w:rPr>
                <w:sz w:val="20"/>
              </w:rPr>
            </w:pPr>
            <w:r>
              <w:rPr>
                <w:sz w:val="20"/>
              </w:rPr>
              <w:t>N/A</w:t>
            </w:r>
          </w:p>
        </w:tc>
      </w:tr>
      <w:tr w:rsidR="00A2265F" w:rsidRPr="00454B5F" w14:paraId="2B7FE14F" w14:textId="230EA4B9" w:rsidTr="00DD02C7">
        <w:trPr>
          <w:trHeight w:val="593"/>
        </w:trPr>
        <w:tc>
          <w:tcPr>
            <w:tcW w:w="1170" w:type="pct"/>
          </w:tcPr>
          <w:p w14:paraId="4762654B" w14:textId="1038FEEF" w:rsidR="00A2265F" w:rsidRPr="004F3CCF" w:rsidRDefault="00A2265F" w:rsidP="004F3CCF">
            <w:pPr>
              <w:rPr>
                <w:sz w:val="20"/>
                <w:szCs w:val="20"/>
              </w:rPr>
            </w:pPr>
            <w:r w:rsidRPr="00EB7B14">
              <w:rPr>
                <w:sz w:val="20"/>
                <w:szCs w:val="20"/>
              </w:rPr>
              <w:t xml:space="preserve">Non-dispatchable </w:t>
            </w:r>
            <w:r w:rsidRPr="00EB7B14">
              <w:rPr>
                <w:i/>
                <w:sz w:val="20"/>
                <w:szCs w:val="20"/>
              </w:rPr>
              <w:t>delivery point</w:t>
            </w:r>
            <w:r w:rsidRPr="00EB7B14">
              <w:rPr>
                <w:sz w:val="20"/>
                <w:szCs w:val="20"/>
              </w:rPr>
              <w:t xml:space="preserve"> </w:t>
            </w:r>
            <w:r w:rsidR="00A528F5">
              <w:rPr>
                <w:sz w:val="20"/>
                <w:szCs w:val="20"/>
              </w:rPr>
              <w:t>–</w:t>
            </w:r>
            <w:r w:rsidRPr="00EB7B14">
              <w:rPr>
                <w:sz w:val="20"/>
                <w:szCs w:val="20"/>
              </w:rPr>
              <w:t xml:space="preserve"> </w:t>
            </w:r>
            <w:r w:rsidRPr="00A528F5">
              <w:rPr>
                <w:i/>
                <w:sz w:val="20"/>
                <w:szCs w:val="20"/>
              </w:rPr>
              <w:t>load</w:t>
            </w:r>
            <w:r w:rsidR="00A528F5" w:rsidRPr="00A528F5">
              <w:rPr>
                <w:i/>
                <w:sz w:val="20"/>
                <w:szCs w:val="20"/>
              </w:rPr>
              <w:t xml:space="preserve"> resource</w:t>
            </w:r>
          </w:p>
        </w:tc>
        <w:tc>
          <w:tcPr>
            <w:tcW w:w="1553" w:type="pct"/>
          </w:tcPr>
          <w:p w14:paraId="18759124" w14:textId="77777777" w:rsidR="00A2265F" w:rsidRDefault="00A2265F" w:rsidP="00A2265F">
            <w:pPr>
              <w:jc w:val="center"/>
              <w:rPr>
                <w:sz w:val="20"/>
                <w:szCs w:val="20"/>
              </w:rPr>
            </w:pPr>
            <w:r>
              <w:rPr>
                <w:sz w:val="20"/>
                <w:szCs w:val="20"/>
              </w:rPr>
              <w:t>N/A</w:t>
            </w:r>
          </w:p>
          <w:p w14:paraId="24D4B967" w14:textId="7C3E03D4" w:rsidR="00A2265F" w:rsidRPr="00C86F05" w:rsidRDefault="00A2265F" w:rsidP="00A2265F">
            <w:pPr>
              <w:jc w:val="center"/>
              <w:rPr>
                <w:rFonts w:eastAsiaTheme="minorEastAsia"/>
                <w:sz w:val="20"/>
                <w:szCs w:val="20"/>
              </w:rPr>
            </w:pPr>
          </w:p>
        </w:tc>
        <w:tc>
          <w:tcPr>
            <w:tcW w:w="1553" w:type="pct"/>
          </w:tcPr>
          <w:p w14:paraId="2BD550CF" w14:textId="698FB07F" w:rsidR="00A2265F" w:rsidRDefault="00A2265F" w:rsidP="00A2265F">
            <w:pPr>
              <w:jc w:val="center"/>
              <w:rPr>
                <w:i/>
                <w:sz w:val="20"/>
                <w:szCs w:val="20"/>
              </w:rPr>
            </w:pPr>
            <w:r>
              <w:rPr>
                <w:sz w:val="20"/>
                <w:szCs w:val="20"/>
              </w:rPr>
              <w:t>N/A</w:t>
            </w:r>
          </w:p>
        </w:tc>
        <w:tc>
          <w:tcPr>
            <w:tcW w:w="724" w:type="pct"/>
          </w:tcPr>
          <w:p w14:paraId="03D21C8F" w14:textId="690B4218" w:rsidR="00A2265F" w:rsidRPr="00A2265F" w:rsidRDefault="00A2265F" w:rsidP="00A2265F">
            <w:pPr>
              <w:jc w:val="center"/>
              <w:rPr>
                <w:sz w:val="20"/>
              </w:rPr>
            </w:pPr>
            <w:r w:rsidRPr="00A2265F">
              <w:rPr>
                <w:sz w:val="20"/>
                <w:szCs w:val="20"/>
              </w:rPr>
              <w:t>N/A</w:t>
            </w:r>
          </w:p>
        </w:tc>
      </w:tr>
      <w:tr w:rsidR="00A2265F" w:rsidRPr="00454B5F" w14:paraId="30F7D424" w14:textId="77777777" w:rsidTr="00112B6C">
        <w:tc>
          <w:tcPr>
            <w:tcW w:w="1170" w:type="pct"/>
          </w:tcPr>
          <w:p w14:paraId="53AB071F" w14:textId="2A3DB89F" w:rsidR="00A2265F" w:rsidRDefault="002044BF" w:rsidP="00A2265F">
            <w:pPr>
              <w:rPr>
                <w:i/>
                <w:sz w:val="20"/>
              </w:rPr>
            </w:pPr>
            <w:r>
              <w:rPr>
                <w:i/>
                <w:sz w:val="20"/>
              </w:rPr>
              <w:t>Price responsive load</w:t>
            </w:r>
            <w:r w:rsidR="00A60546">
              <w:rPr>
                <w:i/>
                <w:sz w:val="20"/>
              </w:rPr>
              <w:t>s</w:t>
            </w:r>
          </w:p>
          <w:p w14:paraId="1CE068AE" w14:textId="77777777" w:rsidR="00A60546" w:rsidRDefault="00A60546" w:rsidP="00DD02C7">
            <w:pPr>
              <w:spacing w:after="0"/>
              <w:rPr>
                <w:i/>
                <w:sz w:val="20"/>
              </w:rPr>
            </w:pPr>
          </w:p>
          <w:p w14:paraId="24324F3D" w14:textId="01F0F4B7" w:rsidR="00A2265F" w:rsidRPr="00EB7B14" w:rsidRDefault="00A60546" w:rsidP="00A2265F">
            <w:pPr>
              <w:rPr>
                <w:sz w:val="20"/>
              </w:rPr>
            </w:pPr>
            <w:r>
              <w:rPr>
                <w:i/>
                <w:sz w:val="20"/>
              </w:rPr>
              <w:t>Self-scheduling electricity storage resources</w:t>
            </w:r>
            <w:r w:rsidR="00D80501">
              <w:rPr>
                <w:i/>
                <w:sz w:val="20"/>
              </w:rPr>
              <w:t xml:space="preserve"> </w:t>
            </w:r>
          </w:p>
        </w:tc>
        <w:tc>
          <w:tcPr>
            <w:tcW w:w="1553" w:type="pct"/>
          </w:tcPr>
          <w:p w14:paraId="102D9929" w14:textId="77777777" w:rsidR="00A2265F" w:rsidRPr="008D41CB" w:rsidRDefault="005315C1" w:rsidP="00A2265F">
            <w:pPr>
              <w:rPr>
                <w:sz w:val="20"/>
                <w:szCs w:val="20"/>
              </w:rPr>
            </w:pPr>
            <m:oMathPara>
              <m:oMath>
                <m:sSubSup>
                  <m:sSubSupPr>
                    <m:ctrlPr>
                      <w:rPr>
                        <w:rFonts w:ascii="Cambria Math" w:hAnsi="Cambria Math" w:cs="Tahoma"/>
                        <w:sz w:val="20"/>
                        <w:szCs w:val="20"/>
                      </w:rPr>
                    </m:ctrlPr>
                  </m:sSubSupPr>
                  <m:e>
                    <m:r>
                      <m:rPr>
                        <m:nor/>
                      </m:rPr>
                      <w:rPr>
                        <w:rFonts w:ascii="Cambria Math" w:hAnsi="Cambria Math" w:cs="Tahoma"/>
                        <w:sz w:val="20"/>
                        <w:szCs w:val="20"/>
                      </w:rPr>
                      <m:t>DAM_LMP</m:t>
                    </m:r>
                  </m:e>
                  <m:sub>
                    <m:r>
                      <m:rPr>
                        <m:nor/>
                      </m:rPr>
                      <w:rPr>
                        <w:rFonts w:ascii="Cambria Math" w:hAnsi="Cambria Math" w:cs="Tahoma"/>
                        <w:sz w:val="20"/>
                        <w:szCs w:val="20"/>
                      </w:rPr>
                      <m:t>h</m:t>
                    </m:r>
                  </m:sub>
                  <m:sup>
                    <m:r>
                      <m:rPr>
                        <m:nor/>
                      </m:rPr>
                      <w:rPr>
                        <w:rFonts w:ascii="Cambria Math" w:hAnsi="Cambria Math" w:cs="Tahoma"/>
                        <w:sz w:val="20"/>
                        <w:szCs w:val="20"/>
                      </w:rPr>
                      <m:t>m</m:t>
                    </m:r>
                  </m:sup>
                </m:sSubSup>
              </m:oMath>
            </m:oMathPara>
          </w:p>
          <w:p w14:paraId="40598619" w14:textId="77777777" w:rsidR="00A2265F" w:rsidRDefault="00A2265F" w:rsidP="00A2265F">
            <w:pPr>
              <w:rPr>
                <w:sz w:val="20"/>
                <w:szCs w:val="20"/>
              </w:rPr>
            </w:pPr>
          </w:p>
          <w:p w14:paraId="39168ED5" w14:textId="0C8AD8E3" w:rsidR="00A2265F" w:rsidRDefault="00A2265F" w:rsidP="00A2265F">
            <w:pPr>
              <w:rPr>
                <w:rFonts w:eastAsia="Calibri"/>
                <w:sz w:val="20"/>
              </w:rPr>
            </w:pPr>
          </w:p>
        </w:tc>
        <w:tc>
          <w:tcPr>
            <w:tcW w:w="1553" w:type="pct"/>
          </w:tcPr>
          <w:p w14:paraId="7D700F61" w14:textId="77777777" w:rsidR="00A2265F" w:rsidRPr="008D41CB" w:rsidRDefault="005315C1" w:rsidP="00A2265F">
            <w:pPr>
              <w:rPr>
                <w:sz w:val="20"/>
                <w:szCs w:val="20"/>
              </w:rPr>
            </w:pPr>
            <m:oMathPara>
              <m:oMath>
                <m:sSubSup>
                  <m:sSubSupPr>
                    <m:ctrlPr>
                      <w:rPr>
                        <w:rFonts w:ascii="Cambria Math" w:hAnsi="Cambria Math" w:cs="Tahoma"/>
                        <w:sz w:val="20"/>
                        <w:szCs w:val="20"/>
                      </w:rPr>
                    </m:ctrlPr>
                  </m:sSubSupPr>
                  <m:e>
                    <m:r>
                      <m:rPr>
                        <m:nor/>
                      </m:rPr>
                      <w:rPr>
                        <w:rFonts w:ascii="Cambria Math" w:hAnsi="Cambria Math" w:cs="Tahoma"/>
                        <w:sz w:val="20"/>
                        <w:szCs w:val="20"/>
                      </w:rPr>
                      <m:t>DAM_LMP</m:t>
                    </m:r>
                  </m:e>
                  <m:sub>
                    <m:r>
                      <m:rPr>
                        <m:nor/>
                      </m:rPr>
                      <w:rPr>
                        <w:rFonts w:ascii="Cambria Math" w:hAnsi="Cambria Math" w:cs="Tahoma"/>
                        <w:sz w:val="20"/>
                        <w:szCs w:val="20"/>
                      </w:rPr>
                      <m:t>h</m:t>
                    </m:r>
                  </m:sub>
                  <m:sup>
                    <m:r>
                      <m:rPr>
                        <m:nor/>
                      </m:rPr>
                      <w:rPr>
                        <w:rFonts w:ascii="Cambria Math" w:hAnsi="Cambria Math" w:cs="Tahoma"/>
                        <w:sz w:val="20"/>
                        <w:szCs w:val="20"/>
                      </w:rPr>
                      <m:t>m</m:t>
                    </m:r>
                  </m:sup>
                </m:sSubSup>
              </m:oMath>
            </m:oMathPara>
          </w:p>
          <w:p w14:paraId="317259A5" w14:textId="51BB75B3" w:rsidR="00A2265F" w:rsidRDefault="00A2265F" w:rsidP="00A2265F">
            <w:pPr>
              <w:rPr>
                <w:rFonts w:eastAsia="SimSun"/>
                <w:sz w:val="20"/>
              </w:rPr>
            </w:pPr>
          </w:p>
        </w:tc>
        <w:tc>
          <w:tcPr>
            <w:tcW w:w="724" w:type="pct"/>
          </w:tcPr>
          <w:p w14:paraId="72B45E7D" w14:textId="3D2D8482" w:rsidR="00A2265F" w:rsidRDefault="00A2265F" w:rsidP="00A2265F">
            <w:pPr>
              <w:jc w:val="center"/>
              <w:rPr>
                <w:i/>
                <w:sz w:val="20"/>
              </w:rPr>
            </w:pPr>
            <w:r>
              <w:rPr>
                <w:i/>
                <w:sz w:val="20"/>
              </w:rPr>
              <w:t>Charge Type</w:t>
            </w:r>
          </w:p>
          <w:p w14:paraId="0AE5E7BC" w14:textId="090B472F" w:rsidR="00A2265F" w:rsidRPr="00A2265F" w:rsidRDefault="00A2265F" w:rsidP="00A2265F">
            <w:pPr>
              <w:jc w:val="center"/>
              <w:rPr>
                <w:sz w:val="20"/>
              </w:rPr>
            </w:pPr>
            <w:r w:rsidRPr="00A2265F">
              <w:rPr>
                <w:sz w:val="20"/>
              </w:rPr>
              <w:t>1104</w:t>
            </w:r>
          </w:p>
        </w:tc>
      </w:tr>
      <w:tr w:rsidR="00A2265F" w:rsidRPr="00454B5F" w14:paraId="6ACDB2E0" w14:textId="08F18273" w:rsidTr="00112B6C">
        <w:tc>
          <w:tcPr>
            <w:tcW w:w="1170" w:type="pct"/>
          </w:tcPr>
          <w:p w14:paraId="5C88623D" w14:textId="642F638F" w:rsidR="00A2265F" w:rsidRDefault="00A2265F" w:rsidP="00A2265F">
            <w:pPr>
              <w:rPr>
                <w:i/>
                <w:sz w:val="20"/>
                <w:szCs w:val="20"/>
              </w:rPr>
            </w:pPr>
            <w:r w:rsidRPr="00EB7B14">
              <w:rPr>
                <w:sz w:val="20"/>
                <w:szCs w:val="20"/>
              </w:rPr>
              <w:t xml:space="preserve">Dispatchable </w:t>
            </w:r>
            <w:r w:rsidRPr="00EB7B14">
              <w:rPr>
                <w:i/>
                <w:sz w:val="20"/>
                <w:szCs w:val="20"/>
              </w:rPr>
              <w:t>delivery point</w:t>
            </w:r>
          </w:p>
          <w:p w14:paraId="1633223B" w14:textId="2F6B265F" w:rsidR="00A2265F" w:rsidRPr="000C4653" w:rsidRDefault="00A2265F" w:rsidP="00D720E1">
            <w:pPr>
              <w:pStyle w:val="TableBullet"/>
              <w:numPr>
                <w:ilvl w:val="0"/>
                <w:numId w:val="55"/>
              </w:numPr>
              <w:rPr>
                <w:sz w:val="18"/>
                <w:szCs w:val="18"/>
              </w:rPr>
            </w:pPr>
            <w:r w:rsidRPr="554C7258">
              <w:rPr>
                <w:i/>
                <w:iCs/>
                <w:sz w:val="18"/>
                <w:szCs w:val="18"/>
              </w:rPr>
              <w:t>generation resource</w:t>
            </w:r>
          </w:p>
          <w:p w14:paraId="56F58F55" w14:textId="00530F23" w:rsidR="00A2265F" w:rsidRPr="000C4653" w:rsidRDefault="00A2265F" w:rsidP="00D720E1">
            <w:pPr>
              <w:pStyle w:val="TableBullet"/>
              <w:numPr>
                <w:ilvl w:val="0"/>
                <w:numId w:val="55"/>
              </w:numPr>
              <w:rPr>
                <w:sz w:val="18"/>
                <w:szCs w:val="18"/>
              </w:rPr>
            </w:pPr>
            <w:r w:rsidRPr="554C7258">
              <w:rPr>
                <w:i/>
                <w:iCs/>
                <w:sz w:val="18"/>
                <w:szCs w:val="18"/>
              </w:rPr>
              <w:t>electricity storage resource</w:t>
            </w:r>
            <w:r w:rsidR="00A60546">
              <w:rPr>
                <w:i/>
                <w:iCs/>
                <w:sz w:val="18"/>
                <w:szCs w:val="18"/>
              </w:rPr>
              <w:t xml:space="preserve"> </w:t>
            </w:r>
            <w:r w:rsidR="00A60546">
              <w:rPr>
                <w:iCs/>
                <w:sz w:val="18"/>
                <w:szCs w:val="18"/>
              </w:rPr>
              <w:t>(injecting or withdrawing)</w:t>
            </w:r>
          </w:p>
          <w:p w14:paraId="63F34D64" w14:textId="628AA5C1" w:rsidR="00A2265F" w:rsidRPr="004F3CCF" w:rsidRDefault="00A2265F" w:rsidP="00D720E1">
            <w:pPr>
              <w:pStyle w:val="TableBullet"/>
              <w:numPr>
                <w:ilvl w:val="0"/>
                <w:numId w:val="55"/>
              </w:numPr>
              <w:rPr>
                <w:sz w:val="18"/>
                <w:szCs w:val="18"/>
              </w:rPr>
            </w:pPr>
            <w:r w:rsidRPr="554C7258">
              <w:rPr>
                <w:i/>
                <w:iCs/>
                <w:sz w:val="18"/>
                <w:szCs w:val="18"/>
              </w:rPr>
              <w:t>dispatchable load</w:t>
            </w:r>
          </w:p>
        </w:tc>
        <w:tc>
          <w:tcPr>
            <w:tcW w:w="1553" w:type="pct"/>
          </w:tcPr>
          <w:p w14:paraId="07ECF04A" w14:textId="77777777" w:rsidR="00A2265F" w:rsidRPr="008D41CB" w:rsidRDefault="005315C1" w:rsidP="00A2265F">
            <w:pPr>
              <w:rPr>
                <w:sz w:val="20"/>
                <w:szCs w:val="20"/>
              </w:rPr>
            </w:pPr>
            <m:oMathPara>
              <m:oMath>
                <m:sSubSup>
                  <m:sSubSupPr>
                    <m:ctrlPr>
                      <w:rPr>
                        <w:rFonts w:ascii="Cambria Math" w:hAnsi="Cambria Math" w:cs="Tahoma"/>
                        <w:sz w:val="20"/>
                        <w:szCs w:val="20"/>
                      </w:rPr>
                    </m:ctrlPr>
                  </m:sSubSupPr>
                  <m:e>
                    <m:r>
                      <m:rPr>
                        <m:nor/>
                      </m:rPr>
                      <w:rPr>
                        <w:rFonts w:ascii="Cambria Math" w:hAnsi="Cambria Math" w:cs="Tahoma"/>
                        <w:sz w:val="20"/>
                        <w:szCs w:val="20"/>
                      </w:rPr>
                      <m:t>DAM_LMP</m:t>
                    </m:r>
                  </m:e>
                  <m:sub>
                    <m:r>
                      <m:rPr>
                        <m:nor/>
                      </m:rPr>
                      <w:rPr>
                        <w:rFonts w:ascii="Cambria Math" w:hAnsi="Cambria Math" w:cs="Tahoma"/>
                        <w:sz w:val="20"/>
                        <w:szCs w:val="20"/>
                      </w:rPr>
                      <m:t>h</m:t>
                    </m:r>
                  </m:sub>
                  <m:sup>
                    <m:r>
                      <m:rPr>
                        <m:nor/>
                      </m:rPr>
                      <w:rPr>
                        <w:rFonts w:ascii="Cambria Math" w:hAnsi="Cambria Math" w:cs="Tahoma"/>
                        <w:sz w:val="20"/>
                        <w:szCs w:val="20"/>
                      </w:rPr>
                      <m:t>m</m:t>
                    </m:r>
                  </m:sup>
                </m:sSubSup>
              </m:oMath>
            </m:oMathPara>
          </w:p>
          <w:p w14:paraId="27CAFD22" w14:textId="77777777" w:rsidR="00A2265F" w:rsidRDefault="00A2265F" w:rsidP="00A2265F">
            <w:pPr>
              <w:rPr>
                <w:sz w:val="20"/>
                <w:szCs w:val="20"/>
              </w:rPr>
            </w:pPr>
          </w:p>
          <w:p w14:paraId="315DC84F" w14:textId="77777777" w:rsidR="00A2265F" w:rsidRDefault="00A2265F" w:rsidP="00A2265F">
            <w:pPr>
              <w:rPr>
                <w:sz w:val="20"/>
                <w:szCs w:val="20"/>
              </w:rPr>
            </w:pPr>
          </w:p>
          <w:p w14:paraId="75DA590F" w14:textId="77777777" w:rsidR="00A2265F" w:rsidRDefault="00A2265F" w:rsidP="00A2265F">
            <w:pPr>
              <w:rPr>
                <w:sz w:val="20"/>
                <w:szCs w:val="20"/>
              </w:rPr>
            </w:pPr>
          </w:p>
        </w:tc>
        <w:tc>
          <w:tcPr>
            <w:tcW w:w="1553" w:type="pct"/>
          </w:tcPr>
          <w:p w14:paraId="6049A346" w14:textId="77777777" w:rsidR="00A2265F" w:rsidRPr="008D41CB" w:rsidRDefault="005315C1" w:rsidP="00A2265F">
            <w:pPr>
              <w:rPr>
                <w:sz w:val="20"/>
                <w:szCs w:val="20"/>
              </w:rPr>
            </w:pPr>
            <m:oMathPara>
              <m:oMath>
                <m:sSubSup>
                  <m:sSubSupPr>
                    <m:ctrlPr>
                      <w:rPr>
                        <w:rFonts w:ascii="Cambria Math" w:hAnsi="Cambria Math" w:cs="Tahoma"/>
                        <w:sz w:val="20"/>
                        <w:szCs w:val="20"/>
                      </w:rPr>
                    </m:ctrlPr>
                  </m:sSubSupPr>
                  <m:e>
                    <m:r>
                      <m:rPr>
                        <m:nor/>
                      </m:rPr>
                      <w:rPr>
                        <w:rFonts w:ascii="Cambria Math" w:hAnsi="Cambria Math" w:cs="Tahoma"/>
                        <w:sz w:val="20"/>
                        <w:szCs w:val="20"/>
                      </w:rPr>
                      <m:t>DAM_LMP</m:t>
                    </m:r>
                  </m:e>
                  <m:sub>
                    <m:r>
                      <m:rPr>
                        <m:nor/>
                      </m:rPr>
                      <w:rPr>
                        <w:rFonts w:ascii="Cambria Math" w:hAnsi="Cambria Math" w:cs="Tahoma"/>
                        <w:sz w:val="20"/>
                        <w:szCs w:val="20"/>
                      </w:rPr>
                      <m:t>h</m:t>
                    </m:r>
                  </m:sub>
                  <m:sup>
                    <m:r>
                      <m:rPr>
                        <m:nor/>
                      </m:rPr>
                      <w:rPr>
                        <w:rFonts w:ascii="Cambria Math" w:hAnsi="Cambria Math" w:cs="Tahoma"/>
                        <w:sz w:val="20"/>
                        <w:szCs w:val="20"/>
                      </w:rPr>
                      <m:t>m</m:t>
                    </m:r>
                  </m:sup>
                </m:sSubSup>
              </m:oMath>
            </m:oMathPara>
          </w:p>
          <w:p w14:paraId="6F69A502" w14:textId="1837DF3C" w:rsidR="00A2265F" w:rsidRDefault="00A2265F" w:rsidP="00A2265F">
            <w:pPr>
              <w:jc w:val="center"/>
              <w:rPr>
                <w:sz w:val="20"/>
                <w:szCs w:val="20"/>
              </w:rPr>
            </w:pPr>
          </w:p>
        </w:tc>
        <w:tc>
          <w:tcPr>
            <w:tcW w:w="724" w:type="pct"/>
          </w:tcPr>
          <w:p w14:paraId="7A29D561" w14:textId="77777777" w:rsidR="00A2265F" w:rsidRDefault="00A2265F" w:rsidP="00A2265F">
            <w:pPr>
              <w:jc w:val="center"/>
              <w:rPr>
                <w:i/>
                <w:sz w:val="20"/>
                <w:szCs w:val="20"/>
              </w:rPr>
            </w:pPr>
            <w:r>
              <w:rPr>
                <w:i/>
                <w:sz w:val="20"/>
                <w:szCs w:val="20"/>
              </w:rPr>
              <w:t>Charge type</w:t>
            </w:r>
          </w:p>
          <w:p w14:paraId="31EBDEFA" w14:textId="77777777" w:rsidR="00A2265F" w:rsidRDefault="00A2265F" w:rsidP="00A2265F">
            <w:pPr>
              <w:jc w:val="center"/>
              <w:rPr>
                <w:sz w:val="20"/>
                <w:szCs w:val="20"/>
              </w:rPr>
            </w:pPr>
            <w:r>
              <w:rPr>
                <w:sz w:val="20"/>
                <w:szCs w:val="20"/>
              </w:rPr>
              <w:t>1100</w:t>
            </w:r>
          </w:p>
          <w:p w14:paraId="1EABC35A" w14:textId="6ACF7DC8" w:rsidR="00A2265F" w:rsidRDefault="00A2265F" w:rsidP="00A2265F">
            <w:pPr>
              <w:jc w:val="center"/>
              <w:rPr>
                <w:sz w:val="20"/>
                <w:szCs w:val="20"/>
              </w:rPr>
            </w:pPr>
            <w:r>
              <w:rPr>
                <w:sz w:val="20"/>
                <w:szCs w:val="20"/>
              </w:rPr>
              <w:t>1102</w:t>
            </w:r>
          </w:p>
          <w:p w14:paraId="34263BD6" w14:textId="5CDEA366" w:rsidR="00A2265F" w:rsidRDefault="00A2265F" w:rsidP="00A2265F">
            <w:pPr>
              <w:jc w:val="center"/>
              <w:rPr>
                <w:i/>
                <w:sz w:val="20"/>
              </w:rPr>
            </w:pPr>
          </w:p>
        </w:tc>
      </w:tr>
      <w:tr w:rsidR="00A2265F" w:rsidRPr="00454B5F" w14:paraId="223F7BC7" w14:textId="69A78427" w:rsidTr="00112B6C">
        <w:tc>
          <w:tcPr>
            <w:tcW w:w="1170" w:type="pct"/>
          </w:tcPr>
          <w:p w14:paraId="70542373" w14:textId="1E87A96F" w:rsidR="00A2265F" w:rsidRPr="00EB7B14" w:rsidRDefault="00A2265F" w:rsidP="00A2265F">
            <w:pPr>
              <w:rPr>
                <w:i/>
                <w:sz w:val="20"/>
                <w:szCs w:val="20"/>
                <w:highlight w:val="red"/>
              </w:rPr>
            </w:pPr>
            <w:r w:rsidRPr="00EB7B14">
              <w:rPr>
                <w:i/>
                <w:sz w:val="20"/>
                <w:szCs w:val="20"/>
              </w:rPr>
              <w:t>Intertie metering point</w:t>
            </w:r>
          </w:p>
        </w:tc>
        <w:tc>
          <w:tcPr>
            <w:tcW w:w="1553" w:type="pct"/>
          </w:tcPr>
          <w:p w14:paraId="66E0D827" w14:textId="77777777" w:rsidR="00A2265F" w:rsidRPr="00754EED" w:rsidRDefault="005315C1" w:rsidP="00A2265F">
            <w:pPr>
              <w:rPr>
                <w:sz w:val="20"/>
                <w:szCs w:val="20"/>
              </w:rPr>
            </w:pPr>
            <m:oMathPara>
              <m:oMath>
                <m:sSubSup>
                  <m:sSubSupPr>
                    <m:ctrlPr>
                      <w:rPr>
                        <w:rFonts w:ascii="Cambria Math" w:hAnsi="Cambria Math" w:cs="Tahoma"/>
                        <w:sz w:val="20"/>
                        <w:szCs w:val="20"/>
                      </w:rPr>
                    </m:ctrlPr>
                  </m:sSubSupPr>
                  <m:e>
                    <m:r>
                      <m:rPr>
                        <m:sty m:val="p"/>
                      </m:rPr>
                      <w:rPr>
                        <w:rFonts w:ascii="Cambria Math" w:hAnsi="Cambria Math" w:cs="Tahoma"/>
                        <w:sz w:val="20"/>
                        <w:szCs w:val="20"/>
                      </w:rPr>
                      <m:t>DAM_LMP</m:t>
                    </m:r>
                  </m:e>
                  <m:sub>
                    <m:r>
                      <m:rPr>
                        <m:sty m:val="p"/>
                      </m:rPr>
                      <w:rPr>
                        <w:rFonts w:ascii="Cambria Math" w:hAnsi="Cambria Math" w:cs="Tahoma"/>
                        <w:sz w:val="20"/>
                        <w:szCs w:val="20"/>
                      </w:rPr>
                      <m:t>h</m:t>
                    </m:r>
                  </m:sub>
                  <m:sup>
                    <m:r>
                      <m:rPr>
                        <m:sty m:val="p"/>
                      </m:rPr>
                      <w:rPr>
                        <w:rFonts w:ascii="Cambria Math" w:hAnsi="Cambria Math" w:cs="Tahoma"/>
                        <w:sz w:val="20"/>
                        <w:szCs w:val="20"/>
                      </w:rPr>
                      <m:t>i</m:t>
                    </m:r>
                  </m:sup>
                </m:sSubSup>
              </m:oMath>
            </m:oMathPara>
          </w:p>
          <w:p w14:paraId="5AD1473A" w14:textId="77777777" w:rsidR="00A2265F" w:rsidRPr="00454B5F" w:rsidRDefault="00A2265F" w:rsidP="00A2265F">
            <w:pPr>
              <w:rPr>
                <w:sz w:val="20"/>
                <w:szCs w:val="20"/>
              </w:rPr>
            </w:pPr>
          </w:p>
        </w:tc>
        <w:tc>
          <w:tcPr>
            <w:tcW w:w="1553" w:type="pct"/>
          </w:tcPr>
          <w:p w14:paraId="18FB7B69" w14:textId="77777777" w:rsidR="00A2265F" w:rsidRPr="00754EED" w:rsidRDefault="005315C1" w:rsidP="00A2265F">
            <w:pPr>
              <w:rPr>
                <w:sz w:val="20"/>
                <w:szCs w:val="20"/>
              </w:rPr>
            </w:pPr>
            <m:oMathPara>
              <m:oMath>
                <m:sSubSup>
                  <m:sSubSupPr>
                    <m:ctrlPr>
                      <w:rPr>
                        <w:rFonts w:ascii="Cambria Math" w:hAnsi="Cambria Math" w:cs="Tahoma"/>
                        <w:sz w:val="20"/>
                        <w:szCs w:val="20"/>
                      </w:rPr>
                    </m:ctrlPr>
                  </m:sSubSupPr>
                  <m:e>
                    <m:r>
                      <m:rPr>
                        <m:sty m:val="p"/>
                      </m:rPr>
                      <w:rPr>
                        <w:rFonts w:ascii="Cambria Math" w:hAnsi="Cambria Math" w:cs="Tahoma"/>
                        <w:sz w:val="20"/>
                        <w:szCs w:val="20"/>
                      </w:rPr>
                      <m:t>DAM_LMP</m:t>
                    </m:r>
                  </m:e>
                  <m:sub>
                    <m:r>
                      <m:rPr>
                        <m:sty m:val="p"/>
                      </m:rPr>
                      <w:rPr>
                        <w:rFonts w:ascii="Cambria Math" w:hAnsi="Cambria Math" w:cs="Tahoma"/>
                        <w:sz w:val="20"/>
                        <w:szCs w:val="20"/>
                      </w:rPr>
                      <m:t>h</m:t>
                    </m:r>
                  </m:sub>
                  <m:sup>
                    <m:r>
                      <m:rPr>
                        <m:sty m:val="p"/>
                      </m:rPr>
                      <w:rPr>
                        <w:rFonts w:ascii="Cambria Math" w:hAnsi="Cambria Math" w:cs="Tahoma"/>
                        <w:sz w:val="20"/>
                        <w:szCs w:val="20"/>
                      </w:rPr>
                      <m:t>i</m:t>
                    </m:r>
                  </m:sup>
                </m:sSubSup>
              </m:oMath>
            </m:oMathPara>
          </w:p>
          <w:p w14:paraId="670E775A" w14:textId="05CEE28E" w:rsidR="00A2265F" w:rsidRPr="004A682D" w:rsidRDefault="00A2265F" w:rsidP="00A2265F">
            <w:pPr>
              <w:jc w:val="center"/>
              <w:rPr>
                <w:i/>
                <w:sz w:val="20"/>
                <w:szCs w:val="20"/>
              </w:rPr>
            </w:pPr>
          </w:p>
        </w:tc>
        <w:tc>
          <w:tcPr>
            <w:tcW w:w="724" w:type="pct"/>
          </w:tcPr>
          <w:p w14:paraId="2C719728" w14:textId="77777777" w:rsidR="00A2265F" w:rsidRDefault="00A2265F" w:rsidP="00A2265F">
            <w:pPr>
              <w:jc w:val="center"/>
              <w:rPr>
                <w:sz w:val="20"/>
                <w:szCs w:val="20"/>
              </w:rPr>
            </w:pPr>
            <w:r>
              <w:rPr>
                <w:i/>
                <w:sz w:val="20"/>
                <w:szCs w:val="20"/>
              </w:rPr>
              <w:t>Charge type</w:t>
            </w:r>
          </w:p>
          <w:p w14:paraId="1CC0A00B" w14:textId="77777777" w:rsidR="00A2265F" w:rsidRDefault="00A2265F" w:rsidP="00A2265F">
            <w:pPr>
              <w:jc w:val="center"/>
              <w:rPr>
                <w:sz w:val="20"/>
                <w:szCs w:val="20"/>
              </w:rPr>
            </w:pPr>
            <w:r>
              <w:rPr>
                <w:sz w:val="20"/>
                <w:szCs w:val="20"/>
              </w:rPr>
              <w:t>1110</w:t>
            </w:r>
          </w:p>
          <w:p w14:paraId="5A85C746" w14:textId="22951C81" w:rsidR="00A2265F" w:rsidRDefault="00A2265F" w:rsidP="00A2265F">
            <w:pPr>
              <w:jc w:val="center"/>
              <w:rPr>
                <w:i/>
                <w:sz w:val="20"/>
              </w:rPr>
            </w:pPr>
            <w:r>
              <w:rPr>
                <w:sz w:val="20"/>
                <w:szCs w:val="20"/>
              </w:rPr>
              <w:t>1112</w:t>
            </w:r>
          </w:p>
        </w:tc>
      </w:tr>
    </w:tbl>
    <w:p w14:paraId="14B3FE84" w14:textId="15F23179" w:rsidR="00DC0469" w:rsidRDefault="00DC0469" w:rsidP="006217B9">
      <w:pPr>
        <w:pStyle w:val="BodyText"/>
      </w:pPr>
    </w:p>
    <w:p w14:paraId="762D9D3F" w14:textId="01B6DDEB" w:rsidR="000B6756" w:rsidRPr="009E74D8" w:rsidRDefault="000B6756" w:rsidP="000B6756">
      <w:pPr>
        <w:pStyle w:val="TableCaption"/>
      </w:pPr>
      <w:bookmarkStart w:id="392" w:name="_Ref141437772"/>
      <w:bookmarkStart w:id="393" w:name="_Toc140751505"/>
      <w:bookmarkStart w:id="394" w:name="_Toc140752752"/>
      <w:bookmarkStart w:id="395" w:name="_Toc140760138"/>
      <w:bookmarkStart w:id="396" w:name="_Toc140817945"/>
      <w:bookmarkStart w:id="397" w:name="_Toc140822946"/>
      <w:bookmarkStart w:id="398" w:name="_Toc140831882"/>
      <w:bookmarkStart w:id="399" w:name="_Toc237270673"/>
      <w:r>
        <w:t xml:space="preserve">Table </w:t>
      </w:r>
      <w:r w:rsidR="00490FCE">
        <w:rPr>
          <w:color w:val="2B579A"/>
          <w:shd w:val="clear" w:color="auto" w:fill="E6E6E6"/>
        </w:rPr>
        <w:fldChar w:fldCharType="begin"/>
      </w:r>
      <w:r w:rsidR="00490FCE">
        <w:instrText xml:space="preserve"> STYLEREF 2 \s </w:instrText>
      </w:r>
      <w:r w:rsidR="00490FCE">
        <w:rPr>
          <w:color w:val="2B579A"/>
          <w:shd w:val="clear" w:color="auto" w:fill="E6E6E6"/>
        </w:rPr>
        <w:fldChar w:fldCharType="separate"/>
      </w:r>
      <w:r w:rsidR="00DE0001">
        <w:rPr>
          <w:noProof/>
        </w:rPr>
        <w:t>2</w:t>
      </w:r>
      <w:r w:rsidR="00490FCE">
        <w:rPr>
          <w:color w:val="2B579A"/>
          <w:shd w:val="clear" w:color="auto" w:fill="E6E6E6"/>
        </w:rPr>
        <w:fldChar w:fldCharType="end"/>
      </w:r>
      <w:r w:rsidR="00490FCE">
        <w:noBreakHyphen/>
      </w:r>
      <w:r w:rsidR="00490FCE">
        <w:rPr>
          <w:color w:val="2B579A"/>
          <w:shd w:val="clear" w:color="auto" w:fill="E6E6E6"/>
        </w:rPr>
        <w:fldChar w:fldCharType="begin"/>
      </w:r>
      <w:r w:rsidR="00490FCE">
        <w:instrText xml:space="preserve"> SEQ Table \* ARABIC \s 2 </w:instrText>
      </w:r>
      <w:r w:rsidR="00490FCE">
        <w:rPr>
          <w:color w:val="2B579A"/>
          <w:shd w:val="clear" w:color="auto" w:fill="E6E6E6"/>
        </w:rPr>
        <w:fldChar w:fldCharType="separate"/>
      </w:r>
      <w:r w:rsidR="00DE0001">
        <w:rPr>
          <w:noProof/>
        </w:rPr>
        <w:t>8</w:t>
      </w:r>
      <w:r w:rsidR="00490FCE">
        <w:rPr>
          <w:color w:val="2B579A"/>
          <w:shd w:val="clear" w:color="auto" w:fill="E6E6E6"/>
        </w:rPr>
        <w:fldChar w:fldCharType="end"/>
      </w:r>
      <w:bookmarkEnd w:id="392"/>
      <w:r w:rsidRPr="00367FD2">
        <w:t>:</w:t>
      </w:r>
      <w:r>
        <w:t xml:space="preserve"> </w:t>
      </w:r>
      <w:r w:rsidR="00443541">
        <w:t xml:space="preserve">Real-Time Market: </w:t>
      </w:r>
      <w:r>
        <w:t>Market Price of Energy Applied to Location of Physical Bilateral Contract</w:t>
      </w:r>
      <w:bookmarkEnd w:id="393"/>
      <w:bookmarkEnd w:id="394"/>
      <w:bookmarkEnd w:id="395"/>
      <w:bookmarkEnd w:id="396"/>
      <w:bookmarkEnd w:id="397"/>
      <w:bookmarkEnd w:id="398"/>
      <w:bookmarkEnd w:id="399"/>
    </w:p>
    <w:tbl>
      <w:tblPr>
        <w:tblStyle w:val="TableGrid"/>
        <w:tblW w:w="4988" w:type="pct"/>
        <w:tblLook w:val="04A0" w:firstRow="1" w:lastRow="0" w:firstColumn="1" w:lastColumn="0" w:noHBand="0" w:noVBand="1"/>
      </w:tblPr>
      <w:tblGrid>
        <w:gridCol w:w="3022"/>
        <w:gridCol w:w="4013"/>
        <w:gridCol w:w="4013"/>
        <w:gridCol w:w="1871"/>
      </w:tblGrid>
      <w:tr w:rsidR="00443541" w:rsidRPr="00454B5F" w14:paraId="20EAE648" w14:textId="77777777" w:rsidTr="007F4FFA">
        <w:trPr>
          <w:tblHeader/>
        </w:trPr>
        <w:tc>
          <w:tcPr>
            <w:tcW w:w="1170" w:type="pct"/>
            <w:shd w:val="clear" w:color="auto" w:fill="8CD2F4"/>
          </w:tcPr>
          <w:p w14:paraId="08A09A41" w14:textId="2014F27C" w:rsidR="00443541" w:rsidRPr="006269A8" w:rsidRDefault="00443541" w:rsidP="00443541">
            <w:pPr>
              <w:pStyle w:val="TableText"/>
              <w:jc w:val="center"/>
              <w:rPr>
                <w:b/>
                <w:sz w:val="20"/>
                <w:szCs w:val="20"/>
              </w:rPr>
            </w:pPr>
            <w:r w:rsidRPr="006269A8">
              <w:rPr>
                <w:b/>
                <w:sz w:val="20"/>
                <w:szCs w:val="20"/>
              </w:rPr>
              <w:t xml:space="preserve">Location of </w:t>
            </w:r>
            <w:r w:rsidR="00DE0018">
              <w:rPr>
                <w:b/>
                <w:sz w:val="20"/>
                <w:szCs w:val="20"/>
              </w:rPr>
              <w:t xml:space="preserve">Physical </w:t>
            </w:r>
            <w:r w:rsidRPr="006269A8">
              <w:rPr>
                <w:b/>
                <w:sz w:val="20"/>
                <w:szCs w:val="20"/>
              </w:rPr>
              <w:t>Bilateral Contract</w:t>
            </w:r>
          </w:p>
        </w:tc>
        <w:tc>
          <w:tcPr>
            <w:tcW w:w="1553" w:type="pct"/>
            <w:shd w:val="clear" w:color="auto" w:fill="8CD2F4"/>
          </w:tcPr>
          <w:p w14:paraId="144A7813" w14:textId="77777777" w:rsidR="00443541" w:rsidRPr="006269A8" w:rsidRDefault="00443541" w:rsidP="00443541">
            <w:pPr>
              <w:pStyle w:val="TableText"/>
              <w:jc w:val="center"/>
              <w:rPr>
                <w:b/>
                <w:sz w:val="20"/>
                <w:szCs w:val="20"/>
              </w:rPr>
            </w:pPr>
            <w:r w:rsidRPr="006269A8">
              <w:rPr>
                <w:b/>
                <w:sz w:val="20"/>
                <w:szCs w:val="20"/>
              </w:rPr>
              <w:t>Settlement of Selling Market Participant</w:t>
            </w:r>
          </w:p>
          <w:p w14:paraId="31CAE1EA" w14:textId="77777777" w:rsidR="00443541" w:rsidRDefault="00443541" w:rsidP="00443541">
            <w:pPr>
              <w:pStyle w:val="TableText"/>
              <w:jc w:val="center"/>
              <w:rPr>
                <w:b/>
                <w:sz w:val="20"/>
                <w:szCs w:val="20"/>
              </w:rPr>
            </w:pPr>
          </w:p>
          <w:p w14:paraId="232FC1CD" w14:textId="77777777" w:rsidR="00112B6C" w:rsidRPr="006269A8" w:rsidRDefault="00112B6C" w:rsidP="00112B6C">
            <w:pPr>
              <w:pStyle w:val="TableText"/>
              <w:jc w:val="center"/>
              <w:rPr>
                <w:sz w:val="18"/>
                <w:szCs w:val="18"/>
              </w:rPr>
            </w:pPr>
            <w:r w:rsidRPr="006269A8">
              <w:rPr>
                <w:b/>
                <w:sz w:val="18"/>
                <w:szCs w:val="18"/>
                <w:u w:val="single"/>
              </w:rPr>
              <w:t>Debit</w:t>
            </w:r>
            <w:r w:rsidRPr="006269A8">
              <w:rPr>
                <w:sz w:val="18"/>
                <w:szCs w:val="18"/>
              </w:rPr>
              <w:t xml:space="preserve"> the </w:t>
            </w:r>
            <w:r w:rsidRPr="006269A8">
              <w:rPr>
                <w:i/>
                <w:sz w:val="18"/>
                <w:szCs w:val="18"/>
              </w:rPr>
              <w:t>physical bilateral contract quantity</w:t>
            </w:r>
            <w:r w:rsidRPr="006269A8">
              <w:rPr>
                <w:sz w:val="18"/>
                <w:szCs w:val="18"/>
              </w:rPr>
              <w:t xml:space="preserve"> of </w:t>
            </w:r>
            <w:r w:rsidRPr="006269A8">
              <w:rPr>
                <w:i/>
                <w:sz w:val="18"/>
                <w:szCs w:val="18"/>
              </w:rPr>
              <w:t>energy</w:t>
            </w:r>
            <w:r w:rsidRPr="006269A8">
              <w:rPr>
                <w:sz w:val="18"/>
                <w:szCs w:val="18"/>
              </w:rPr>
              <w:t xml:space="preserve"> sold</w:t>
            </w:r>
            <w:r>
              <w:rPr>
                <w:sz w:val="18"/>
                <w:szCs w:val="18"/>
              </w:rPr>
              <w:t xml:space="preserve"> at the…</w:t>
            </w:r>
          </w:p>
          <w:p w14:paraId="07ED2252" w14:textId="46832FBB" w:rsidR="00112B6C" w:rsidRPr="006269A8" w:rsidRDefault="00112B6C" w:rsidP="00443541">
            <w:pPr>
              <w:pStyle w:val="TableText"/>
              <w:jc w:val="center"/>
              <w:rPr>
                <w:b/>
                <w:sz w:val="20"/>
                <w:szCs w:val="20"/>
              </w:rPr>
            </w:pPr>
          </w:p>
        </w:tc>
        <w:tc>
          <w:tcPr>
            <w:tcW w:w="1553" w:type="pct"/>
            <w:shd w:val="clear" w:color="auto" w:fill="8CD2F4"/>
          </w:tcPr>
          <w:p w14:paraId="2F4A6278" w14:textId="77777777" w:rsidR="00443541" w:rsidRPr="006269A8" w:rsidRDefault="00443541" w:rsidP="00443541">
            <w:pPr>
              <w:pStyle w:val="TableText"/>
              <w:jc w:val="center"/>
              <w:rPr>
                <w:b/>
                <w:sz w:val="20"/>
                <w:szCs w:val="20"/>
              </w:rPr>
            </w:pPr>
            <w:r w:rsidRPr="006269A8">
              <w:rPr>
                <w:b/>
                <w:sz w:val="20"/>
                <w:szCs w:val="20"/>
              </w:rPr>
              <w:t>Settlement of Buying Market Participant</w:t>
            </w:r>
          </w:p>
          <w:p w14:paraId="42CA11DA" w14:textId="77777777" w:rsidR="00443541" w:rsidRDefault="00443541" w:rsidP="00443541">
            <w:pPr>
              <w:pStyle w:val="TableText"/>
              <w:jc w:val="center"/>
              <w:rPr>
                <w:b/>
                <w:sz w:val="20"/>
                <w:szCs w:val="20"/>
              </w:rPr>
            </w:pPr>
          </w:p>
          <w:p w14:paraId="53B05A0A" w14:textId="2C547DDE" w:rsidR="00112B6C" w:rsidRPr="006269A8" w:rsidRDefault="00112B6C" w:rsidP="00443541">
            <w:pPr>
              <w:pStyle w:val="TableText"/>
              <w:jc w:val="center"/>
              <w:rPr>
                <w:b/>
                <w:sz w:val="20"/>
                <w:szCs w:val="20"/>
              </w:rPr>
            </w:pPr>
            <w:r w:rsidRPr="006269A8">
              <w:rPr>
                <w:b/>
                <w:sz w:val="18"/>
                <w:szCs w:val="18"/>
                <w:u w:val="single"/>
              </w:rPr>
              <w:t>Credit</w:t>
            </w:r>
            <w:r w:rsidRPr="006269A8">
              <w:rPr>
                <w:sz w:val="18"/>
                <w:szCs w:val="18"/>
              </w:rPr>
              <w:t xml:space="preserve"> the </w:t>
            </w:r>
            <w:r w:rsidRPr="006269A8">
              <w:rPr>
                <w:i/>
                <w:sz w:val="18"/>
                <w:szCs w:val="18"/>
              </w:rPr>
              <w:t>physical bilateral contract quantity</w:t>
            </w:r>
            <w:r w:rsidRPr="006269A8">
              <w:rPr>
                <w:sz w:val="18"/>
                <w:szCs w:val="18"/>
              </w:rPr>
              <w:t xml:space="preserve"> of </w:t>
            </w:r>
            <w:r w:rsidRPr="006269A8">
              <w:rPr>
                <w:i/>
                <w:sz w:val="18"/>
                <w:szCs w:val="18"/>
              </w:rPr>
              <w:t>energy</w:t>
            </w:r>
            <w:r w:rsidRPr="006269A8">
              <w:rPr>
                <w:sz w:val="18"/>
                <w:szCs w:val="18"/>
              </w:rPr>
              <w:t xml:space="preserve"> bought</w:t>
            </w:r>
            <w:r>
              <w:rPr>
                <w:sz w:val="18"/>
                <w:szCs w:val="18"/>
              </w:rPr>
              <w:t xml:space="preserve"> at the…</w:t>
            </w:r>
          </w:p>
        </w:tc>
        <w:tc>
          <w:tcPr>
            <w:tcW w:w="724" w:type="pct"/>
            <w:shd w:val="clear" w:color="auto" w:fill="8CD2F4"/>
          </w:tcPr>
          <w:p w14:paraId="2F7B1BEC" w14:textId="77777777" w:rsidR="00443541" w:rsidRDefault="00443541" w:rsidP="00443541">
            <w:pPr>
              <w:pStyle w:val="TableText"/>
              <w:jc w:val="center"/>
              <w:rPr>
                <w:b/>
                <w:sz w:val="20"/>
              </w:rPr>
            </w:pPr>
            <w:r>
              <w:rPr>
                <w:b/>
                <w:sz w:val="20"/>
              </w:rPr>
              <w:t>Charge Type</w:t>
            </w:r>
          </w:p>
        </w:tc>
      </w:tr>
      <w:tr w:rsidR="00443541" w:rsidRPr="00454B5F" w14:paraId="5EE8E29D" w14:textId="77777777" w:rsidTr="00443541">
        <w:tc>
          <w:tcPr>
            <w:tcW w:w="1170" w:type="pct"/>
          </w:tcPr>
          <w:p w14:paraId="76B942F2" w14:textId="77777777" w:rsidR="000E4C39" w:rsidRDefault="00443541" w:rsidP="00443541">
            <w:pPr>
              <w:rPr>
                <w:sz w:val="20"/>
                <w:szCs w:val="20"/>
              </w:rPr>
            </w:pPr>
            <w:r w:rsidRPr="00EB7B14">
              <w:rPr>
                <w:sz w:val="20"/>
                <w:szCs w:val="20"/>
              </w:rPr>
              <w:t xml:space="preserve">Non-dispatchable </w:t>
            </w:r>
            <w:r w:rsidRPr="00EB7B14">
              <w:rPr>
                <w:i/>
                <w:sz w:val="20"/>
                <w:szCs w:val="20"/>
              </w:rPr>
              <w:t>delivery point</w:t>
            </w:r>
            <w:r w:rsidRPr="00EB7B14">
              <w:rPr>
                <w:sz w:val="20"/>
                <w:szCs w:val="20"/>
              </w:rPr>
              <w:t xml:space="preserve"> </w:t>
            </w:r>
          </w:p>
          <w:p w14:paraId="7D313209" w14:textId="7D2F89D2" w:rsidR="000E4C39" w:rsidRPr="000E4C39" w:rsidRDefault="00ED55A7" w:rsidP="00443541">
            <w:pPr>
              <w:rPr>
                <w:sz w:val="20"/>
                <w:szCs w:val="20"/>
              </w:rPr>
            </w:pPr>
            <w:r w:rsidRPr="00EB7B14">
              <w:rPr>
                <w:rFonts w:eastAsiaTheme="minorEastAsia"/>
                <w:i/>
                <w:sz w:val="20"/>
                <w:szCs w:val="20"/>
              </w:rPr>
              <w:t xml:space="preserve">– </w:t>
            </w:r>
            <w:r>
              <w:rPr>
                <w:rFonts w:eastAsiaTheme="minorEastAsia"/>
                <w:i/>
                <w:sz w:val="20"/>
                <w:szCs w:val="20"/>
              </w:rPr>
              <w:t>load</w:t>
            </w:r>
            <w:r w:rsidRPr="00A528F5">
              <w:rPr>
                <w:rFonts w:eastAsiaTheme="minorEastAsia"/>
                <w:i/>
                <w:sz w:val="20"/>
                <w:szCs w:val="20"/>
              </w:rPr>
              <w:t xml:space="preserve"> resource</w:t>
            </w:r>
            <w:r w:rsidDel="00ED55A7">
              <w:rPr>
                <w:i/>
                <w:iCs/>
                <w:sz w:val="18"/>
                <w:szCs w:val="18"/>
              </w:rPr>
              <w:t xml:space="preserve"> </w:t>
            </w:r>
          </w:p>
        </w:tc>
        <w:tc>
          <w:tcPr>
            <w:tcW w:w="1553" w:type="pct"/>
          </w:tcPr>
          <w:p w14:paraId="295160D7" w14:textId="77777777" w:rsidR="00443541" w:rsidRPr="00D43CF7" w:rsidRDefault="005315C1" w:rsidP="00443541">
            <w:pPr>
              <w:rPr>
                <w:sz w:val="20"/>
              </w:rPr>
            </w:pPr>
            <m:oMathPara>
              <m:oMath>
                <m:sSubSup>
                  <m:sSubSupPr>
                    <m:ctrlPr>
                      <w:rPr>
                        <w:rFonts w:ascii="Cambria Math" w:hAnsi="Cambria Math"/>
                        <w:sz w:val="20"/>
                      </w:rPr>
                    </m:ctrlPr>
                  </m:sSubSupPr>
                  <m:e>
                    <m:r>
                      <m:rPr>
                        <m:sty m:val="p"/>
                      </m:rPr>
                      <w:rPr>
                        <w:rFonts w:ascii="Cambria Math" w:hAnsi="Cambria Math"/>
                        <w:sz w:val="20"/>
                      </w:rPr>
                      <m:t>DAM_LMP</m:t>
                    </m:r>
                  </m:e>
                  <m:sub>
                    <m:r>
                      <m:rPr>
                        <m:sty m:val="p"/>
                      </m:rPr>
                      <w:rPr>
                        <w:rFonts w:ascii="Cambria Math" w:hAnsi="Cambria Math"/>
                        <w:sz w:val="20"/>
                      </w:rPr>
                      <m:t>h</m:t>
                    </m:r>
                  </m:sub>
                  <m:sup>
                    <m:r>
                      <m:rPr>
                        <m:sty m:val="p"/>
                      </m:rPr>
                      <w:rPr>
                        <w:rFonts w:ascii="Cambria Math" w:hAnsi="Cambria Math"/>
                        <w:sz w:val="20"/>
                      </w:rPr>
                      <m:t>z</m:t>
                    </m:r>
                  </m:sup>
                </m:sSubSup>
              </m:oMath>
            </m:oMathPara>
          </w:p>
          <w:p w14:paraId="635978FB" w14:textId="394BBAFD" w:rsidR="00443541" w:rsidRPr="00C86F05" w:rsidRDefault="00443541" w:rsidP="00443541">
            <w:pPr>
              <w:jc w:val="center"/>
              <w:rPr>
                <w:rFonts w:eastAsiaTheme="minorEastAsia"/>
                <w:sz w:val="20"/>
                <w:szCs w:val="20"/>
              </w:rPr>
            </w:pPr>
          </w:p>
        </w:tc>
        <w:tc>
          <w:tcPr>
            <w:tcW w:w="1553" w:type="pct"/>
          </w:tcPr>
          <w:p w14:paraId="396E0B16" w14:textId="77777777" w:rsidR="00443541" w:rsidRPr="00D43CF7" w:rsidRDefault="005315C1" w:rsidP="00443541">
            <w:pPr>
              <w:rPr>
                <w:sz w:val="20"/>
              </w:rPr>
            </w:pPr>
            <m:oMathPara>
              <m:oMath>
                <m:sSubSup>
                  <m:sSubSupPr>
                    <m:ctrlPr>
                      <w:rPr>
                        <w:rFonts w:ascii="Cambria Math" w:hAnsi="Cambria Math"/>
                        <w:sz w:val="20"/>
                      </w:rPr>
                    </m:ctrlPr>
                  </m:sSubSupPr>
                  <m:e>
                    <m:r>
                      <m:rPr>
                        <m:sty m:val="p"/>
                      </m:rPr>
                      <w:rPr>
                        <w:rFonts w:ascii="Cambria Math" w:hAnsi="Cambria Math"/>
                        <w:sz w:val="20"/>
                      </w:rPr>
                      <m:t>DAM_LMP</m:t>
                    </m:r>
                  </m:e>
                  <m:sub>
                    <m:r>
                      <m:rPr>
                        <m:sty m:val="p"/>
                      </m:rPr>
                      <w:rPr>
                        <w:rFonts w:ascii="Cambria Math" w:hAnsi="Cambria Math"/>
                        <w:sz w:val="20"/>
                      </w:rPr>
                      <m:t>h</m:t>
                    </m:r>
                  </m:sub>
                  <m:sup>
                    <m:r>
                      <m:rPr>
                        <m:sty m:val="p"/>
                      </m:rPr>
                      <w:rPr>
                        <w:rFonts w:ascii="Cambria Math" w:hAnsi="Cambria Math"/>
                        <w:sz w:val="20"/>
                      </w:rPr>
                      <m:t>z</m:t>
                    </m:r>
                  </m:sup>
                </m:sSubSup>
              </m:oMath>
            </m:oMathPara>
          </w:p>
          <w:p w14:paraId="7A831CCE" w14:textId="0FB8A3BC" w:rsidR="00443541" w:rsidRDefault="00443541" w:rsidP="00443541">
            <w:pPr>
              <w:jc w:val="center"/>
              <w:rPr>
                <w:i/>
                <w:sz w:val="20"/>
                <w:szCs w:val="20"/>
              </w:rPr>
            </w:pPr>
          </w:p>
        </w:tc>
        <w:tc>
          <w:tcPr>
            <w:tcW w:w="724" w:type="pct"/>
          </w:tcPr>
          <w:p w14:paraId="41B6A64B" w14:textId="77777777" w:rsidR="00443541" w:rsidRDefault="00443541" w:rsidP="00443541">
            <w:pPr>
              <w:jc w:val="center"/>
              <w:rPr>
                <w:sz w:val="20"/>
              </w:rPr>
            </w:pPr>
            <w:r>
              <w:rPr>
                <w:i/>
                <w:sz w:val="20"/>
              </w:rPr>
              <w:t>Charge type</w:t>
            </w:r>
          </w:p>
          <w:p w14:paraId="12F5130F" w14:textId="28D04C9F" w:rsidR="00443541" w:rsidRPr="00443541" w:rsidRDefault="00443541" w:rsidP="00443541">
            <w:pPr>
              <w:jc w:val="center"/>
              <w:rPr>
                <w:sz w:val="20"/>
              </w:rPr>
            </w:pPr>
            <w:r>
              <w:rPr>
                <w:sz w:val="20"/>
              </w:rPr>
              <w:t>1115</w:t>
            </w:r>
          </w:p>
        </w:tc>
      </w:tr>
      <w:tr w:rsidR="005A7C89" w:rsidRPr="00454B5F" w14:paraId="451663FF" w14:textId="77777777" w:rsidTr="00443541">
        <w:tc>
          <w:tcPr>
            <w:tcW w:w="1170" w:type="pct"/>
          </w:tcPr>
          <w:p w14:paraId="25B2D8A7" w14:textId="77777777" w:rsidR="00ED55A7" w:rsidRDefault="00ED55A7" w:rsidP="00ED55A7">
            <w:pPr>
              <w:rPr>
                <w:i/>
                <w:sz w:val="20"/>
              </w:rPr>
            </w:pPr>
            <w:r>
              <w:rPr>
                <w:i/>
                <w:sz w:val="20"/>
              </w:rPr>
              <w:t>Price responsive loads</w:t>
            </w:r>
          </w:p>
          <w:p w14:paraId="592E410E" w14:textId="77777777" w:rsidR="00ED55A7" w:rsidRDefault="00ED55A7" w:rsidP="00ED55A7">
            <w:pPr>
              <w:rPr>
                <w:i/>
                <w:sz w:val="20"/>
              </w:rPr>
            </w:pPr>
          </w:p>
          <w:p w14:paraId="5B3E4E3A" w14:textId="095CB7C2" w:rsidR="005A7C89" w:rsidRPr="00EB7B14" w:rsidRDefault="00ED55A7" w:rsidP="005A7C89">
            <w:pPr>
              <w:rPr>
                <w:sz w:val="20"/>
              </w:rPr>
            </w:pPr>
            <w:r>
              <w:rPr>
                <w:i/>
                <w:sz w:val="20"/>
              </w:rPr>
              <w:t>Self-scheduling electricity storage resources</w:t>
            </w:r>
          </w:p>
        </w:tc>
        <w:tc>
          <w:tcPr>
            <w:tcW w:w="1553" w:type="pct"/>
          </w:tcPr>
          <w:p w14:paraId="5FC188EC" w14:textId="77777777" w:rsidR="005A7C89" w:rsidRPr="00EB7B14" w:rsidRDefault="005315C1" w:rsidP="005A7C89">
            <w:pPr>
              <w:rPr>
                <w:sz w:val="20"/>
              </w:rPr>
            </w:pPr>
            <m:oMathPara>
              <m:oMath>
                <m:sSubSup>
                  <m:sSubSupPr>
                    <m:ctrlPr>
                      <w:rPr>
                        <w:rFonts w:ascii="Cambria Math" w:hAnsi="Cambria Math"/>
                        <w:sz w:val="20"/>
                      </w:rPr>
                    </m:ctrlPr>
                  </m:sSubSupPr>
                  <m:e>
                    <m:r>
                      <m:rPr>
                        <m:sty m:val="p"/>
                      </m:rPr>
                      <w:rPr>
                        <w:rFonts w:ascii="Cambria Math" w:hAnsi="Cambria Math"/>
                        <w:sz w:val="20"/>
                      </w:rPr>
                      <m:t>RT_LMP</m:t>
                    </m:r>
                  </m:e>
                  <m:sub>
                    <m:r>
                      <m:rPr>
                        <m:sty m:val="p"/>
                      </m:rPr>
                      <w:rPr>
                        <w:rFonts w:ascii="Cambria Math" w:hAnsi="Cambria Math"/>
                        <w:sz w:val="20"/>
                      </w:rPr>
                      <m:t>h</m:t>
                    </m:r>
                  </m:sub>
                  <m:sup>
                    <m:r>
                      <m:rPr>
                        <m:sty m:val="p"/>
                      </m:rPr>
                      <w:rPr>
                        <w:rFonts w:ascii="Cambria Math" w:hAnsi="Cambria Math"/>
                        <w:sz w:val="20"/>
                      </w:rPr>
                      <m:t>m,t</m:t>
                    </m:r>
                  </m:sup>
                </m:sSubSup>
              </m:oMath>
            </m:oMathPara>
          </w:p>
          <w:p w14:paraId="004BE5DC" w14:textId="77777777" w:rsidR="005A7C89" w:rsidRDefault="005A7C89" w:rsidP="005A7C89">
            <w:pPr>
              <w:rPr>
                <w:rFonts w:eastAsia="Calibri"/>
                <w:sz w:val="20"/>
              </w:rPr>
            </w:pPr>
          </w:p>
        </w:tc>
        <w:tc>
          <w:tcPr>
            <w:tcW w:w="1553" w:type="pct"/>
          </w:tcPr>
          <w:p w14:paraId="1EAEBD3F" w14:textId="77777777" w:rsidR="005A7C89" w:rsidRPr="00D43CF7" w:rsidRDefault="005315C1" w:rsidP="005A7C89">
            <w:pPr>
              <w:rPr>
                <w:sz w:val="20"/>
              </w:rPr>
            </w:pPr>
            <m:oMathPara>
              <m:oMath>
                <m:sSubSup>
                  <m:sSubSupPr>
                    <m:ctrlPr>
                      <w:rPr>
                        <w:rFonts w:ascii="Cambria Math" w:hAnsi="Cambria Math"/>
                        <w:sz w:val="20"/>
                      </w:rPr>
                    </m:ctrlPr>
                  </m:sSubSupPr>
                  <m:e>
                    <m:r>
                      <m:rPr>
                        <m:sty m:val="p"/>
                      </m:rPr>
                      <w:rPr>
                        <w:rFonts w:ascii="Cambria Math" w:hAnsi="Cambria Math"/>
                        <w:sz w:val="20"/>
                      </w:rPr>
                      <m:t>RT_LMP</m:t>
                    </m:r>
                  </m:e>
                  <m:sub>
                    <m:r>
                      <m:rPr>
                        <m:sty m:val="p"/>
                      </m:rPr>
                      <w:rPr>
                        <w:rFonts w:ascii="Cambria Math" w:hAnsi="Cambria Math"/>
                        <w:sz w:val="20"/>
                      </w:rPr>
                      <m:t>h</m:t>
                    </m:r>
                  </m:sub>
                  <m:sup>
                    <m:r>
                      <m:rPr>
                        <m:sty m:val="p"/>
                      </m:rPr>
                      <w:rPr>
                        <w:rFonts w:ascii="Cambria Math" w:hAnsi="Cambria Math"/>
                        <w:sz w:val="20"/>
                      </w:rPr>
                      <m:t>m,t</m:t>
                    </m:r>
                  </m:sup>
                </m:sSubSup>
              </m:oMath>
            </m:oMathPara>
          </w:p>
          <w:p w14:paraId="309EE8DD" w14:textId="77777777" w:rsidR="005A7C89" w:rsidRDefault="005A7C89" w:rsidP="005A7C89">
            <w:pPr>
              <w:rPr>
                <w:sz w:val="20"/>
              </w:rPr>
            </w:pPr>
          </w:p>
          <w:p w14:paraId="5B582AFE" w14:textId="77777777" w:rsidR="005A7C89" w:rsidRDefault="005A7C89" w:rsidP="005A7C89">
            <w:pPr>
              <w:rPr>
                <w:sz w:val="20"/>
              </w:rPr>
            </w:pPr>
          </w:p>
          <w:p w14:paraId="7ABDD3C7" w14:textId="77777777" w:rsidR="005A7C89" w:rsidRDefault="005A7C89" w:rsidP="005A7C89">
            <w:pPr>
              <w:rPr>
                <w:rFonts w:eastAsia="SimSun"/>
                <w:sz w:val="20"/>
              </w:rPr>
            </w:pPr>
          </w:p>
        </w:tc>
        <w:tc>
          <w:tcPr>
            <w:tcW w:w="724" w:type="pct"/>
          </w:tcPr>
          <w:p w14:paraId="47C602AC" w14:textId="77777777" w:rsidR="005A7C89" w:rsidRDefault="005A7C89" w:rsidP="005A7C89">
            <w:pPr>
              <w:jc w:val="center"/>
              <w:rPr>
                <w:sz w:val="20"/>
              </w:rPr>
            </w:pPr>
            <w:r>
              <w:rPr>
                <w:i/>
                <w:sz w:val="20"/>
              </w:rPr>
              <w:t>Charge type</w:t>
            </w:r>
          </w:p>
          <w:p w14:paraId="1261627E" w14:textId="77777777" w:rsidR="005A7C89" w:rsidRDefault="005A7C89" w:rsidP="005A7C89">
            <w:pPr>
              <w:jc w:val="center"/>
              <w:rPr>
                <w:sz w:val="20"/>
              </w:rPr>
            </w:pPr>
            <w:r>
              <w:rPr>
                <w:sz w:val="20"/>
              </w:rPr>
              <w:t>1105</w:t>
            </w:r>
          </w:p>
          <w:p w14:paraId="5F727599" w14:textId="17F6E8A9" w:rsidR="005A7C89" w:rsidRDefault="005A7C89" w:rsidP="00A2265F">
            <w:pPr>
              <w:jc w:val="center"/>
              <w:rPr>
                <w:i/>
                <w:sz w:val="20"/>
              </w:rPr>
            </w:pPr>
          </w:p>
        </w:tc>
      </w:tr>
      <w:tr w:rsidR="00443541" w:rsidRPr="00454B5F" w14:paraId="43D7102B" w14:textId="77777777" w:rsidTr="00443541">
        <w:tc>
          <w:tcPr>
            <w:tcW w:w="1170" w:type="pct"/>
          </w:tcPr>
          <w:p w14:paraId="274A9BC5" w14:textId="77777777" w:rsidR="00443541" w:rsidRDefault="00443541" w:rsidP="00443541">
            <w:pPr>
              <w:rPr>
                <w:i/>
                <w:sz w:val="20"/>
                <w:szCs w:val="20"/>
              </w:rPr>
            </w:pPr>
            <w:r w:rsidRPr="00EB7B14">
              <w:rPr>
                <w:sz w:val="20"/>
                <w:szCs w:val="20"/>
              </w:rPr>
              <w:t xml:space="preserve">Dispatchable </w:t>
            </w:r>
            <w:r w:rsidRPr="00EB7B14">
              <w:rPr>
                <w:i/>
                <w:sz w:val="20"/>
                <w:szCs w:val="20"/>
              </w:rPr>
              <w:t>delivery point</w:t>
            </w:r>
          </w:p>
          <w:p w14:paraId="74469C45" w14:textId="77777777" w:rsidR="00443541" w:rsidRPr="000C4653" w:rsidRDefault="00443541" w:rsidP="00D720E1">
            <w:pPr>
              <w:pStyle w:val="TableBullet"/>
              <w:numPr>
                <w:ilvl w:val="0"/>
                <w:numId w:val="56"/>
              </w:numPr>
              <w:rPr>
                <w:sz w:val="18"/>
                <w:szCs w:val="18"/>
              </w:rPr>
            </w:pPr>
            <w:r w:rsidRPr="554C7258">
              <w:rPr>
                <w:i/>
                <w:iCs/>
                <w:sz w:val="18"/>
                <w:szCs w:val="18"/>
              </w:rPr>
              <w:t>generation resource</w:t>
            </w:r>
          </w:p>
          <w:p w14:paraId="53E5FCC0" w14:textId="021CABF4" w:rsidR="00443541" w:rsidRPr="000C4653" w:rsidRDefault="00443541" w:rsidP="00D720E1">
            <w:pPr>
              <w:pStyle w:val="TableBullet"/>
              <w:numPr>
                <w:ilvl w:val="0"/>
                <w:numId w:val="56"/>
              </w:numPr>
              <w:rPr>
                <w:sz w:val="18"/>
                <w:szCs w:val="18"/>
              </w:rPr>
            </w:pPr>
            <w:r w:rsidRPr="554C7258">
              <w:rPr>
                <w:i/>
                <w:iCs/>
                <w:sz w:val="18"/>
                <w:szCs w:val="18"/>
              </w:rPr>
              <w:t>electricity storage resource</w:t>
            </w:r>
            <w:r w:rsidR="004F3CCF">
              <w:rPr>
                <w:i/>
                <w:iCs/>
                <w:sz w:val="18"/>
                <w:szCs w:val="18"/>
              </w:rPr>
              <w:t xml:space="preserve"> </w:t>
            </w:r>
            <w:r w:rsidR="004F3CCF">
              <w:rPr>
                <w:iCs/>
                <w:sz w:val="18"/>
                <w:szCs w:val="18"/>
              </w:rPr>
              <w:t>(injecting or withdrawing)</w:t>
            </w:r>
          </w:p>
          <w:p w14:paraId="55641290" w14:textId="33B4FCE5" w:rsidR="00443541" w:rsidRPr="004F3CCF" w:rsidRDefault="00443541" w:rsidP="00D720E1">
            <w:pPr>
              <w:pStyle w:val="TableBullet"/>
              <w:numPr>
                <w:ilvl w:val="0"/>
                <w:numId w:val="56"/>
              </w:numPr>
              <w:rPr>
                <w:sz w:val="18"/>
                <w:szCs w:val="18"/>
              </w:rPr>
            </w:pPr>
            <w:r w:rsidRPr="554C7258">
              <w:rPr>
                <w:i/>
                <w:iCs/>
                <w:sz w:val="18"/>
                <w:szCs w:val="18"/>
              </w:rPr>
              <w:t>dispatchable load</w:t>
            </w:r>
          </w:p>
        </w:tc>
        <w:tc>
          <w:tcPr>
            <w:tcW w:w="1553" w:type="pct"/>
          </w:tcPr>
          <w:p w14:paraId="4DF4D871" w14:textId="77777777" w:rsidR="00443541" w:rsidRPr="00D43CF7" w:rsidRDefault="005315C1" w:rsidP="00443541">
            <w:pPr>
              <w:rPr>
                <w:sz w:val="20"/>
              </w:rPr>
            </w:pPr>
            <m:oMathPara>
              <m:oMath>
                <m:sSubSup>
                  <m:sSubSupPr>
                    <m:ctrlPr>
                      <w:rPr>
                        <w:rFonts w:ascii="Cambria Math" w:hAnsi="Cambria Math"/>
                        <w:sz w:val="20"/>
                      </w:rPr>
                    </m:ctrlPr>
                  </m:sSubSupPr>
                  <m:e>
                    <m:r>
                      <m:rPr>
                        <m:sty m:val="p"/>
                      </m:rPr>
                      <w:rPr>
                        <w:rFonts w:ascii="Cambria Math" w:hAnsi="Cambria Math"/>
                        <w:sz w:val="20"/>
                      </w:rPr>
                      <m:t>RT_LMP</m:t>
                    </m:r>
                  </m:e>
                  <m:sub>
                    <m:r>
                      <m:rPr>
                        <m:sty m:val="p"/>
                      </m:rPr>
                      <w:rPr>
                        <w:rFonts w:ascii="Cambria Math" w:hAnsi="Cambria Math"/>
                        <w:sz w:val="20"/>
                      </w:rPr>
                      <m:t>h</m:t>
                    </m:r>
                  </m:sub>
                  <m:sup>
                    <m:r>
                      <m:rPr>
                        <m:sty m:val="p"/>
                      </m:rPr>
                      <w:rPr>
                        <w:rFonts w:ascii="Cambria Math" w:hAnsi="Cambria Math"/>
                        <w:sz w:val="20"/>
                      </w:rPr>
                      <m:t>m,t</m:t>
                    </m:r>
                  </m:sup>
                </m:sSubSup>
              </m:oMath>
            </m:oMathPara>
          </w:p>
          <w:p w14:paraId="1ABD1CA0" w14:textId="77777777" w:rsidR="00443541" w:rsidRDefault="00443541" w:rsidP="00443541">
            <w:pPr>
              <w:rPr>
                <w:sz w:val="20"/>
                <w:szCs w:val="20"/>
              </w:rPr>
            </w:pPr>
          </w:p>
        </w:tc>
        <w:tc>
          <w:tcPr>
            <w:tcW w:w="1553" w:type="pct"/>
          </w:tcPr>
          <w:p w14:paraId="5CE61564" w14:textId="77777777" w:rsidR="00443541" w:rsidRPr="00D43CF7" w:rsidRDefault="005315C1" w:rsidP="00443541">
            <w:pPr>
              <w:rPr>
                <w:sz w:val="20"/>
              </w:rPr>
            </w:pPr>
            <m:oMathPara>
              <m:oMath>
                <m:sSubSup>
                  <m:sSubSupPr>
                    <m:ctrlPr>
                      <w:rPr>
                        <w:rFonts w:ascii="Cambria Math" w:hAnsi="Cambria Math"/>
                        <w:sz w:val="20"/>
                      </w:rPr>
                    </m:ctrlPr>
                  </m:sSubSupPr>
                  <m:e>
                    <m:r>
                      <m:rPr>
                        <m:sty m:val="p"/>
                      </m:rPr>
                      <w:rPr>
                        <w:rFonts w:ascii="Cambria Math" w:hAnsi="Cambria Math"/>
                        <w:sz w:val="20"/>
                      </w:rPr>
                      <m:t>RT_LMP</m:t>
                    </m:r>
                  </m:e>
                  <m:sub>
                    <m:r>
                      <m:rPr>
                        <m:sty m:val="p"/>
                      </m:rPr>
                      <w:rPr>
                        <w:rFonts w:ascii="Cambria Math" w:hAnsi="Cambria Math"/>
                        <w:sz w:val="20"/>
                      </w:rPr>
                      <m:t>h</m:t>
                    </m:r>
                  </m:sub>
                  <m:sup>
                    <m:r>
                      <m:rPr>
                        <m:sty m:val="p"/>
                      </m:rPr>
                      <w:rPr>
                        <w:rFonts w:ascii="Cambria Math" w:hAnsi="Cambria Math"/>
                        <w:sz w:val="20"/>
                      </w:rPr>
                      <m:t>m,t</m:t>
                    </m:r>
                  </m:sup>
                </m:sSubSup>
              </m:oMath>
            </m:oMathPara>
          </w:p>
          <w:p w14:paraId="69265C4C" w14:textId="77777777" w:rsidR="00443541" w:rsidRDefault="00443541" w:rsidP="00443541">
            <w:pPr>
              <w:jc w:val="center"/>
              <w:rPr>
                <w:sz w:val="20"/>
                <w:szCs w:val="20"/>
              </w:rPr>
            </w:pPr>
          </w:p>
        </w:tc>
        <w:tc>
          <w:tcPr>
            <w:tcW w:w="724" w:type="pct"/>
          </w:tcPr>
          <w:p w14:paraId="7FAFB835" w14:textId="77777777" w:rsidR="00443541" w:rsidRDefault="00443541" w:rsidP="00443541">
            <w:pPr>
              <w:jc w:val="center"/>
              <w:rPr>
                <w:i/>
                <w:sz w:val="20"/>
                <w:szCs w:val="20"/>
              </w:rPr>
            </w:pPr>
            <w:r>
              <w:rPr>
                <w:i/>
                <w:sz w:val="20"/>
                <w:szCs w:val="20"/>
              </w:rPr>
              <w:t>Charge type</w:t>
            </w:r>
          </w:p>
          <w:p w14:paraId="133AB8FA" w14:textId="5BCF1618" w:rsidR="00443541" w:rsidRDefault="00443541" w:rsidP="00443541">
            <w:pPr>
              <w:jc w:val="center"/>
              <w:rPr>
                <w:sz w:val="20"/>
                <w:szCs w:val="20"/>
              </w:rPr>
            </w:pPr>
            <w:r>
              <w:rPr>
                <w:sz w:val="20"/>
                <w:szCs w:val="20"/>
              </w:rPr>
              <w:t>1101</w:t>
            </w:r>
          </w:p>
          <w:p w14:paraId="7319049C" w14:textId="228A20DF" w:rsidR="001B26ED" w:rsidRDefault="00443541" w:rsidP="00443541">
            <w:pPr>
              <w:jc w:val="center"/>
              <w:rPr>
                <w:sz w:val="20"/>
                <w:szCs w:val="20"/>
              </w:rPr>
            </w:pPr>
            <w:r>
              <w:rPr>
                <w:sz w:val="20"/>
                <w:szCs w:val="20"/>
              </w:rPr>
              <w:t>1103</w:t>
            </w:r>
          </w:p>
          <w:p w14:paraId="2882FAAA" w14:textId="77777777" w:rsidR="00443541" w:rsidRDefault="00443541" w:rsidP="00443541">
            <w:pPr>
              <w:jc w:val="center"/>
              <w:rPr>
                <w:i/>
                <w:sz w:val="20"/>
              </w:rPr>
            </w:pPr>
          </w:p>
        </w:tc>
      </w:tr>
      <w:tr w:rsidR="00443541" w:rsidRPr="00454B5F" w14:paraId="1CB414DA" w14:textId="77777777" w:rsidTr="00443541">
        <w:tc>
          <w:tcPr>
            <w:tcW w:w="1170" w:type="pct"/>
          </w:tcPr>
          <w:p w14:paraId="2C94153E" w14:textId="77777777" w:rsidR="00443541" w:rsidRPr="00EB7B14" w:rsidRDefault="00443541" w:rsidP="00443541">
            <w:pPr>
              <w:rPr>
                <w:i/>
                <w:sz w:val="20"/>
                <w:szCs w:val="20"/>
                <w:highlight w:val="red"/>
              </w:rPr>
            </w:pPr>
            <w:r w:rsidRPr="00EB7B14">
              <w:rPr>
                <w:i/>
                <w:sz w:val="20"/>
                <w:szCs w:val="20"/>
              </w:rPr>
              <w:t>Intertie metering point</w:t>
            </w:r>
          </w:p>
        </w:tc>
        <w:tc>
          <w:tcPr>
            <w:tcW w:w="1553" w:type="pct"/>
          </w:tcPr>
          <w:p w14:paraId="3899E599" w14:textId="02381310" w:rsidR="00443541" w:rsidRPr="00454B5F" w:rsidRDefault="005315C1" w:rsidP="00443541">
            <w:pPr>
              <w:rPr>
                <w:sz w:val="20"/>
                <w:szCs w:val="20"/>
              </w:rPr>
            </w:pPr>
            <m:oMathPara>
              <m:oMath>
                <m:sSubSup>
                  <m:sSubSupPr>
                    <m:ctrlPr>
                      <w:rPr>
                        <w:rFonts w:ascii="Cambria Math" w:hAnsi="Cambria Math" w:cs="Tahoma"/>
                        <w:sz w:val="20"/>
                      </w:rPr>
                    </m:ctrlPr>
                  </m:sSubSupPr>
                  <m:e>
                    <m:r>
                      <m:rPr>
                        <m:sty m:val="p"/>
                      </m:rPr>
                      <w:rPr>
                        <w:rFonts w:ascii="Cambria Math" w:hAnsi="Cambria Math" w:cs="Tahoma"/>
                        <w:sz w:val="20"/>
                      </w:rPr>
                      <m:t>RT_LMP</m:t>
                    </m:r>
                  </m:e>
                  <m:sub>
                    <m:r>
                      <m:rPr>
                        <m:sty m:val="p"/>
                      </m:rPr>
                      <w:rPr>
                        <w:rFonts w:ascii="Cambria Math" w:hAnsi="Cambria Math" w:cs="Tahoma"/>
                        <w:sz w:val="20"/>
                      </w:rPr>
                      <m:t>h</m:t>
                    </m:r>
                  </m:sub>
                  <m:sup>
                    <m:r>
                      <m:rPr>
                        <m:sty m:val="p"/>
                      </m:rPr>
                      <w:rPr>
                        <w:rFonts w:ascii="Cambria Math" w:hAnsi="Cambria Math" w:cs="Tahoma"/>
                        <w:sz w:val="20"/>
                      </w:rPr>
                      <m:t>i,t</m:t>
                    </m:r>
                  </m:sup>
                </m:sSubSup>
              </m:oMath>
            </m:oMathPara>
          </w:p>
        </w:tc>
        <w:tc>
          <w:tcPr>
            <w:tcW w:w="1553" w:type="pct"/>
          </w:tcPr>
          <w:p w14:paraId="2FE56069" w14:textId="101B52C9" w:rsidR="00443541" w:rsidRPr="004A682D" w:rsidRDefault="005315C1" w:rsidP="00443541">
            <w:pPr>
              <w:jc w:val="center"/>
              <w:rPr>
                <w:i/>
                <w:sz w:val="20"/>
                <w:szCs w:val="20"/>
              </w:rPr>
            </w:pPr>
            <m:oMathPara>
              <m:oMath>
                <m:sSubSup>
                  <m:sSubSupPr>
                    <m:ctrlPr>
                      <w:rPr>
                        <w:rFonts w:ascii="Cambria Math" w:hAnsi="Cambria Math" w:cs="Tahoma"/>
                        <w:sz w:val="20"/>
                      </w:rPr>
                    </m:ctrlPr>
                  </m:sSubSupPr>
                  <m:e>
                    <m:r>
                      <m:rPr>
                        <m:sty m:val="p"/>
                      </m:rPr>
                      <w:rPr>
                        <w:rFonts w:ascii="Cambria Math" w:hAnsi="Cambria Math" w:cs="Tahoma"/>
                        <w:sz w:val="20"/>
                      </w:rPr>
                      <m:t>RT_LMP</m:t>
                    </m:r>
                  </m:e>
                  <m:sub>
                    <m:r>
                      <m:rPr>
                        <m:sty m:val="p"/>
                      </m:rPr>
                      <w:rPr>
                        <w:rFonts w:ascii="Cambria Math" w:hAnsi="Cambria Math" w:cs="Tahoma"/>
                        <w:sz w:val="20"/>
                      </w:rPr>
                      <m:t>h</m:t>
                    </m:r>
                  </m:sub>
                  <m:sup>
                    <m:r>
                      <m:rPr>
                        <m:sty m:val="p"/>
                      </m:rPr>
                      <w:rPr>
                        <w:rFonts w:ascii="Cambria Math" w:hAnsi="Cambria Math" w:cs="Tahoma"/>
                        <w:sz w:val="20"/>
                      </w:rPr>
                      <m:t>i,t</m:t>
                    </m:r>
                  </m:sup>
                </m:sSubSup>
              </m:oMath>
            </m:oMathPara>
          </w:p>
        </w:tc>
        <w:tc>
          <w:tcPr>
            <w:tcW w:w="724" w:type="pct"/>
          </w:tcPr>
          <w:p w14:paraId="0DB05805" w14:textId="77777777" w:rsidR="00443541" w:rsidRDefault="00443541" w:rsidP="00443541">
            <w:pPr>
              <w:jc w:val="center"/>
              <w:rPr>
                <w:sz w:val="20"/>
                <w:szCs w:val="20"/>
              </w:rPr>
            </w:pPr>
            <w:r>
              <w:rPr>
                <w:i/>
                <w:sz w:val="20"/>
                <w:szCs w:val="20"/>
              </w:rPr>
              <w:t>Charge type</w:t>
            </w:r>
          </w:p>
          <w:p w14:paraId="412D60F4" w14:textId="5D933F86" w:rsidR="00443541" w:rsidRDefault="00443541" w:rsidP="00443541">
            <w:pPr>
              <w:jc w:val="center"/>
              <w:rPr>
                <w:sz w:val="20"/>
                <w:szCs w:val="20"/>
              </w:rPr>
            </w:pPr>
            <w:r>
              <w:rPr>
                <w:sz w:val="20"/>
                <w:szCs w:val="20"/>
              </w:rPr>
              <w:t>1111</w:t>
            </w:r>
          </w:p>
          <w:p w14:paraId="04ED3FC5" w14:textId="36D7BF37" w:rsidR="00443541" w:rsidRDefault="00443541" w:rsidP="00443541">
            <w:pPr>
              <w:jc w:val="center"/>
              <w:rPr>
                <w:i/>
                <w:sz w:val="20"/>
              </w:rPr>
            </w:pPr>
            <w:r>
              <w:rPr>
                <w:sz w:val="20"/>
                <w:szCs w:val="20"/>
              </w:rPr>
              <w:t>1113</w:t>
            </w:r>
          </w:p>
        </w:tc>
      </w:tr>
    </w:tbl>
    <w:p w14:paraId="10548DA3" w14:textId="77777777" w:rsidR="00443541" w:rsidRDefault="00443541" w:rsidP="006217B9">
      <w:pPr>
        <w:pStyle w:val="BodyText"/>
      </w:pPr>
    </w:p>
    <w:p w14:paraId="749CB433" w14:textId="1193E2F2" w:rsidR="00063B13" w:rsidRPr="00063B13" w:rsidRDefault="00063B13" w:rsidP="006217B9">
      <w:pPr>
        <w:pStyle w:val="BodyText"/>
      </w:pPr>
      <w:r>
        <w:t xml:space="preserve">These </w:t>
      </w:r>
      <w:r>
        <w:rPr>
          <w:i/>
        </w:rPr>
        <w:t xml:space="preserve">settlement </w:t>
      </w:r>
      <w:r>
        <w:t xml:space="preserve">debits and credits are included in the overall </w:t>
      </w:r>
      <w:r>
        <w:rPr>
          <w:i/>
        </w:rPr>
        <w:t>settlement amounts</w:t>
      </w:r>
      <w:r>
        <w:t xml:space="preserve"> calculated for</w:t>
      </w:r>
      <w:r w:rsidR="00EB6312">
        <w:t xml:space="preserve"> the</w:t>
      </w:r>
      <w:r>
        <w:t xml:space="preserve"> </w:t>
      </w:r>
      <w:r>
        <w:rPr>
          <w:i/>
        </w:rPr>
        <w:t xml:space="preserve">energy </w:t>
      </w:r>
      <w:r w:rsidR="00EB6312">
        <w:rPr>
          <w:i/>
        </w:rPr>
        <w:t xml:space="preserve">charge types </w:t>
      </w:r>
      <w:r w:rsidR="00EB6312">
        <w:t>noted in the table</w:t>
      </w:r>
      <w:r w:rsidR="008B238F">
        <w:t>s</w:t>
      </w:r>
      <w:r w:rsidR="00EB6312">
        <w:t xml:space="preserve"> above </w:t>
      </w:r>
      <w:r>
        <w:t>under the two-</w:t>
      </w:r>
      <w:r>
        <w:rPr>
          <w:i/>
        </w:rPr>
        <w:t xml:space="preserve">settlement </w:t>
      </w:r>
      <w:r>
        <w:t>system</w:t>
      </w:r>
      <w:r w:rsidR="00EB6312">
        <w:t>,</w:t>
      </w:r>
      <w:r w:rsidR="00B1454E">
        <w:t xml:space="preserve"> in accordance with </w:t>
      </w:r>
      <w:r w:rsidR="00B1454E" w:rsidRPr="00EB6312">
        <w:rPr>
          <w:b/>
        </w:rPr>
        <w:t>MR Ch.9 s.3.1-3.2</w:t>
      </w:r>
      <w:r>
        <w:t>.</w:t>
      </w:r>
    </w:p>
    <w:p w14:paraId="199CB5D5" w14:textId="77777777" w:rsidR="00F73063" w:rsidRDefault="00F73063" w:rsidP="006217B9">
      <w:pPr>
        <w:pStyle w:val="BodyText"/>
      </w:pPr>
    </w:p>
    <w:p w14:paraId="2BF86028" w14:textId="77777777" w:rsidR="00F73063" w:rsidRDefault="00F73063" w:rsidP="006217B9">
      <w:pPr>
        <w:pStyle w:val="BodyText"/>
        <w:sectPr w:rsidR="00F73063" w:rsidSect="000C18FE">
          <w:headerReference w:type="default" r:id="rId455"/>
          <w:footerReference w:type="default" r:id="rId456"/>
          <w:pgSz w:w="15840" w:h="12240" w:orient="landscape" w:code="1"/>
          <w:pgMar w:top="1800" w:right="1440" w:bottom="1440" w:left="1440" w:header="720" w:footer="720" w:gutter="0"/>
          <w:cols w:space="720"/>
          <w:docGrid w:linePitch="299"/>
        </w:sectPr>
      </w:pPr>
    </w:p>
    <w:p w14:paraId="728DA5B6" w14:textId="53C3EC05" w:rsidR="008104CB" w:rsidRDefault="008104CB" w:rsidP="00B7172D">
      <w:pPr>
        <w:pStyle w:val="Heading4"/>
      </w:pPr>
      <w:bookmarkStart w:id="402" w:name="_Toc387743517"/>
      <w:bookmarkStart w:id="403" w:name="_Toc239755761"/>
      <w:bookmarkStart w:id="404" w:name="_Toc300047619"/>
      <w:bookmarkStart w:id="405" w:name="_Toc141940565"/>
      <w:bookmarkEnd w:id="402"/>
      <w:r w:rsidRPr="00BC4036">
        <w:lastRenderedPageBreak/>
        <w:t>The Nature of the Bilateral Contract Quantity</w:t>
      </w:r>
      <w:bookmarkEnd w:id="403"/>
      <w:bookmarkEnd w:id="404"/>
      <w:bookmarkEnd w:id="405"/>
    </w:p>
    <w:p w14:paraId="1E426D7C" w14:textId="0E9B7368" w:rsidR="00063B13" w:rsidRPr="00063B13" w:rsidRDefault="00063B13" w:rsidP="00063B13">
      <w:r>
        <w:t>(</w:t>
      </w:r>
      <w:r w:rsidRPr="0036392D">
        <w:t>MR Ch.</w:t>
      </w:r>
      <w:r w:rsidR="0036392D" w:rsidRPr="0036392D">
        <w:t>8</w:t>
      </w:r>
      <w:r w:rsidRPr="0036392D">
        <w:t xml:space="preserve"> s.</w:t>
      </w:r>
      <w:r w:rsidR="0036392D" w:rsidRPr="0036392D">
        <w:t>2.3</w:t>
      </w:r>
      <w:r>
        <w:t>)</w:t>
      </w:r>
    </w:p>
    <w:p w14:paraId="7E692703" w14:textId="6A40B714" w:rsidR="00E02FBE" w:rsidRDefault="00063B13" w:rsidP="00063B13">
      <w:pPr>
        <w:pStyle w:val="BodyText"/>
      </w:pPr>
      <w:r>
        <w:rPr>
          <w:i/>
        </w:rPr>
        <w:t>Physical bilateral contract data</w:t>
      </w:r>
      <w:r w:rsidR="00E02FBE">
        <w:t xml:space="preserve">, submitted by </w:t>
      </w:r>
      <w:r w:rsidR="00E02FBE">
        <w:rPr>
          <w:i/>
        </w:rPr>
        <w:t xml:space="preserve">selling market participants </w:t>
      </w:r>
      <w:r w:rsidR="00E02FBE">
        <w:t xml:space="preserve">to the </w:t>
      </w:r>
      <w:r w:rsidR="00E02FBE">
        <w:rPr>
          <w:i/>
        </w:rPr>
        <w:t xml:space="preserve">IESO </w:t>
      </w:r>
      <w:r w:rsidR="00E02FBE">
        <w:t xml:space="preserve">in the </w:t>
      </w:r>
      <w:r w:rsidR="00E02FBE">
        <w:rPr>
          <w:i/>
        </w:rPr>
        <w:t xml:space="preserve">day-ahead market </w:t>
      </w:r>
      <w:r w:rsidR="00E02FBE">
        <w:t xml:space="preserve">and/or </w:t>
      </w:r>
      <w:r w:rsidR="00E02FBE">
        <w:rPr>
          <w:i/>
        </w:rPr>
        <w:t xml:space="preserve">real-time market </w:t>
      </w:r>
      <w:r w:rsidR="00E02FBE">
        <w:t xml:space="preserve">must contain the information in accordance with MR Ch.8 s.2.2. </w:t>
      </w:r>
      <w:r w:rsidR="00E02FBE">
        <w:rPr>
          <w:i/>
        </w:rPr>
        <w:t xml:space="preserve">Selling market participants </w:t>
      </w:r>
      <w:r w:rsidR="00F35BA5">
        <w:t xml:space="preserve">shall submit </w:t>
      </w:r>
      <w:r w:rsidR="00F35BA5">
        <w:rPr>
          <w:i/>
        </w:rPr>
        <w:t xml:space="preserve">physical bilateral contract data </w:t>
      </w:r>
      <w:r w:rsidR="00F35BA5">
        <w:t xml:space="preserve">for the same </w:t>
      </w:r>
      <w:r w:rsidR="00F35BA5">
        <w:rPr>
          <w:i/>
        </w:rPr>
        <w:t xml:space="preserve">delivery point </w:t>
      </w:r>
      <w:r w:rsidR="00F35BA5">
        <w:t xml:space="preserve">or </w:t>
      </w:r>
      <w:r w:rsidR="00F35BA5">
        <w:rPr>
          <w:i/>
        </w:rPr>
        <w:t>intertie metering point</w:t>
      </w:r>
      <w:r w:rsidR="00F35BA5">
        <w:t xml:space="preserve"> on the same </w:t>
      </w:r>
      <w:r w:rsidR="00F35BA5">
        <w:rPr>
          <w:i/>
        </w:rPr>
        <w:t>trading day</w:t>
      </w:r>
      <w:r w:rsidR="00F35BA5">
        <w:t xml:space="preserve"> in one of the two following forms in accordance with </w:t>
      </w:r>
      <w:r w:rsidR="00F35BA5" w:rsidRPr="00EB6312">
        <w:rPr>
          <w:b/>
        </w:rPr>
        <w:t>MR Ch.8 s.2.3</w:t>
      </w:r>
      <w:r w:rsidR="00F35BA5">
        <w:t>:</w:t>
      </w:r>
    </w:p>
    <w:p w14:paraId="36F24304" w14:textId="77777777" w:rsidR="0036392D" w:rsidRDefault="0036392D" w:rsidP="0036392D">
      <w:pPr>
        <w:pStyle w:val="BodyText"/>
        <w:spacing w:before="0"/>
      </w:pPr>
    </w:p>
    <w:p w14:paraId="34585F18" w14:textId="77777777" w:rsidR="00F35BA5" w:rsidRDefault="00F35BA5" w:rsidP="00D720E1">
      <w:pPr>
        <w:pStyle w:val="BodyText"/>
        <w:numPr>
          <w:ilvl w:val="0"/>
          <w:numId w:val="47"/>
        </w:numPr>
        <w:ind w:left="720"/>
      </w:pPr>
      <w:r>
        <w:t xml:space="preserve">absolute quantities of </w:t>
      </w:r>
      <w:r>
        <w:rPr>
          <w:i/>
        </w:rPr>
        <w:t>energy</w:t>
      </w:r>
      <w:r>
        <w:t xml:space="preserve">, as described in </w:t>
      </w:r>
      <w:r w:rsidRPr="00EB6312">
        <w:rPr>
          <w:b/>
        </w:rPr>
        <w:t>MR Ch.8 s.2.3.1.2</w:t>
      </w:r>
      <w:r>
        <w:t>; and</w:t>
      </w:r>
    </w:p>
    <w:p w14:paraId="1377C674" w14:textId="4A110FE9" w:rsidR="00F35BA5" w:rsidRPr="00F35BA5" w:rsidRDefault="00F35BA5" w:rsidP="00D720E1">
      <w:pPr>
        <w:pStyle w:val="BodyText"/>
        <w:numPr>
          <w:ilvl w:val="0"/>
          <w:numId w:val="47"/>
        </w:numPr>
        <w:ind w:left="720"/>
      </w:pPr>
      <w:r>
        <w:t xml:space="preserve">derived quantity of </w:t>
      </w:r>
      <w:r>
        <w:rPr>
          <w:i/>
        </w:rPr>
        <w:t>energy</w:t>
      </w:r>
      <w:r>
        <w:t xml:space="preserve">, as described in </w:t>
      </w:r>
      <w:r w:rsidRPr="00EB6312">
        <w:rPr>
          <w:b/>
        </w:rPr>
        <w:t>MR Ch.8 s.2.3.1.1</w:t>
      </w:r>
      <w:r>
        <w:t>.</w:t>
      </w:r>
      <w:r>
        <w:rPr>
          <w:i/>
        </w:rPr>
        <w:t xml:space="preserve"> </w:t>
      </w:r>
    </w:p>
    <w:p w14:paraId="02E906A4" w14:textId="3EE4060B" w:rsidR="00E02FBE" w:rsidRDefault="00E02FBE" w:rsidP="00063B13">
      <w:pPr>
        <w:pStyle w:val="BodyText"/>
      </w:pPr>
    </w:p>
    <w:p w14:paraId="04A69E41" w14:textId="77777777" w:rsidR="0036392D" w:rsidRDefault="0036392D" w:rsidP="00063B13">
      <w:pPr>
        <w:pStyle w:val="BodyText"/>
        <w:rPr>
          <w:i/>
        </w:rPr>
      </w:pPr>
      <w:r>
        <w:t xml:space="preserve">The derived quantity of </w:t>
      </w:r>
      <w:r>
        <w:rPr>
          <w:i/>
        </w:rPr>
        <w:t xml:space="preserve">energy </w:t>
      </w:r>
      <w:r>
        <w:t xml:space="preserve">option is only available for </w:t>
      </w:r>
      <w:r>
        <w:rPr>
          <w:i/>
        </w:rPr>
        <w:t xml:space="preserve">real-time market physical bilateral contracts </w:t>
      </w:r>
      <w:r>
        <w:t xml:space="preserve">and where one of the two parties to the </w:t>
      </w:r>
      <w:r>
        <w:rPr>
          <w:i/>
        </w:rPr>
        <w:t xml:space="preserve">physical bilateral contract </w:t>
      </w:r>
      <w:r>
        <w:t xml:space="preserve">is the </w:t>
      </w:r>
      <w:r>
        <w:rPr>
          <w:i/>
        </w:rPr>
        <w:t xml:space="preserve">metered market participant </w:t>
      </w:r>
      <w:r>
        <w:t xml:space="preserve">for the </w:t>
      </w:r>
      <w:r>
        <w:rPr>
          <w:i/>
        </w:rPr>
        <w:t xml:space="preserve">registered wholesale meter </w:t>
      </w:r>
      <w:r>
        <w:t xml:space="preserve">associated with the </w:t>
      </w:r>
      <w:r>
        <w:rPr>
          <w:i/>
        </w:rPr>
        <w:t>delivery point.</w:t>
      </w:r>
    </w:p>
    <w:p w14:paraId="642F8BE8" w14:textId="4BB89E88" w:rsidR="00CC34B1" w:rsidRDefault="00A35422" w:rsidP="00063B13">
      <w:pPr>
        <w:pStyle w:val="BodyText"/>
      </w:pPr>
      <w:r w:rsidRPr="0036392D">
        <w:t>The</w:t>
      </w:r>
      <w:r>
        <w:t xml:space="preserve"> following examples illustrate the submission of </w:t>
      </w:r>
      <w:r>
        <w:rPr>
          <w:i/>
        </w:rPr>
        <w:t xml:space="preserve">physical bilateral contract data </w:t>
      </w:r>
      <w:r>
        <w:t xml:space="preserve">using the derived quantity of </w:t>
      </w:r>
      <w:r>
        <w:rPr>
          <w:i/>
        </w:rPr>
        <w:t>energy</w:t>
      </w:r>
      <w:r w:rsidR="00CC34B1">
        <w:t>, where:</w:t>
      </w:r>
    </w:p>
    <w:p w14:paraId="5E1195B7" w14:textId="77777777" w:rsidR="00CC34B1" w:rsidRPr="0036392D" w:rsidRDefault="00CC34B1" w:rsidP="00D720E1">
      <w:pPr>
        <w:pStyle w:val="BodyText"/>
        <w:numPr>
          <w:ilvl w:val="0"/>
          <w:numId w:val="48"/>
        </w:numPr>
      </w:pPr>
      <w:r>
        <w:rPr>
          <w:sz w:val="20"/>
        </w:rPr>
        <w:t xml:space="preserve">the </w:t>
      </w:r>
      <w:r>
        <w:rPr>
          <w:i/>
          <w:sz w:val="20"/>
        </w:rPr>
        <w:t xml:space="preserve">delivery point </w:t>
      </w:r>
      <w:r>
        <w:rPr>
          <w:sz w:val="20"/>
        </w:rPr>
        <w:t xml:space="preserve">chosen by the </w:t>
      </w:r>
      <w:r>
        <w:rPr>
          <w:i/>
          <w:sz w:val="20"/>
        </w:rPr>
        <w:t xml:space="preserve">selling market participant </w:t>
      </w:r>
      <w:r>
        <w:rPr>
          <w:sz w:val="20"/>
        </w:rPr>
        <w:t xml:space="preserve">must belong to either the </w:t>
      </w:r>
      <w:r>
        <w:rPr>
          <w:i/>
          <w:sz w:val="20"/>
        </w:rPr>
        <w:t xml:space="preserve">selling market participant </w:t>
      </w:r>
      <w:r>
        <w:rPr>
          <w:sz w:val="20"/>
        </w:rPr>
        <w:t xml:space="preserve">or the </w:t>
      </w:r>
      <w:r>
        <w:rPr>
          <w:i/>
          <w:sz w:val="20"/>
        </w:rPr>
        <w:t>buying market participant</w:t>
      </w:r>
      <w:r>
        <w:rPr>
          <w:sz w:val="20"/>
        </w:rPr>
        <w:t>;</w:t>
      </w:r>
    </w:p>
    <w:p w14:paraId="27C3941F" w14:textId="77777777" w:rsidR="00CC34B1" w:rsidRPr="0036392D" w:rsidRDefault="00CC34B1" w:rsidP="00D720E1">
      <w:pPr>
        <w:pStyle w:val="BodyText"/>
        <w:numPr>
          <w:ilvl w:val="0"/>
          <w:numId w:val="48"/>
        </w:numPr>
      </w:pPr>
      <w:r>
        <w:rPr>
          <w:sz w:val="20"/>
        </w:rPr>
        <w:t xml:space="preserve">if the </w:t>
      </w:r>
      <w:r>
        <w:rPr>
          <w:i/>
          <w:sz w:val="20"/>
        </w:rPr>
        <w:t xml:space="preserve">delivery point </w:t>
      </w:r>
      <w:r>
        <w:rPr>
          <w:sz w:val="20"/>
        </w:rPr>
        <w:t xml:space="preserve">is designated as a sub-type ‘I’ (injection) </w:t>
      </w:r>
      <w:r>
        <w:rPr>
          <w:i/>
          <w:sz w:val="20"/>
        </w:rPr>
        <w:t>delivery point</w:t>
      </w:r>
      <w:r>
        <w:rPr>
          <w:sz w:val="20"/>
        </w:rPr>
        <w:t xml:space="preserve">, 100% of all injected </w:t>
      </w:r>
      <w:r>
        <w:rPr>
          <w:i/>
          <w:sz w:val="20"/>
        </w:rPr>
        <w:t xml:space="preserve">energy </w:t>
      </w:r>
      <w:r>
        <w:rPr>
          <w:sz w:val="20"/>
        </w:rPr>
        <w:t xml:space="preserve">for each </w:t>
      </w:r>
      <w:r>
        <w:rPr>
          <w:i/>
          <w:sz w:val="20"/>
        </w:rPr>
        <w:t xml:space="preserve">metering interval </w:t>
      </w:r>
      <w:r>
        <w:rPr>
          <w:sz w:val="20"/>
        </w:rPr>
        <w:t xml:space="preserve">in each applicable </w:t>
      </w:r>
      <w:r>
        <w:rPr>
          <w:i/>
          <w:sz w:val="20"/>
        </w:rPr>
        <w:t>settlement hour</w:t>
      </w:r>
      <w:r>
        <w:rPr>
          <w:sz w:val="20"/>
        </w:rPr>
        <w:t xml:space="preserve"> shall be used regardless of any </w:t>
      </w:r>
      <w:r>
        <w:rPr>
          <w:i/>
          <w:sz w:val="20"/>
        </w:rPr>
        <w:t>physical allocation data</w:t>
      </w:r>
      <w:r>
        <w:rPr>
          <w:sz w:val="20"/>
        </w:rPr>
        <w:t>;</w:t>
      </w:r>
    </w:p>
    <w:p w14:paraId="2600F75F" w14:textId="41C5DF76" w:rsidR="0036392D" w:rsidRDefault="00CC34B1" w:rsidP="00D720E1">
      <w:pPr>
        <w:pStyle w:val="BodyText"/>
        <w:numPr>
          <w:ilvl w:val="0"/>
          <w:numId w:val="48"/>
        </w:numPr>
      </w:pPr>
      <w:r>
        <w:rPr>
          <w:sz w:val="20"/>
        </w:rPr>
        <w:t xml:space="preserve">if the </w:t>
      </w:r>
      <w:r>
        <w:rPr>
          <w:i/>
          <w:sz w:val="20"/>
        </w:rPr>
        <w:t xml:space="preserve">delivery point </w:t>
      </w:r>
      <w:r>
        <w:rPr>
          <w:sz w:val="20"/>
        </w:rPr>
        <w:t xml:space="preserve">is designated as a sub-type ‘W’ (withdrawal) </w:t>
      </w:r>
      <w:r>
        <w:rPr>
          <w:i/>
          <w:sz w:val="20"/>
        </w:rPr>
        <w:t>delivery point</w:t>
      </w:r>
      <w:r>
        <w:rPr>
          <w:sz w:val="20"/>
        </w:rPr>
        <w:t xml:space="preserve">, 100% of all withdrawn </w:t>
      </w:r>
      <w:r>
        <w:rPr>
          <w:i/>
          <w:sz w:val="20"/>
        </w:rPr>
        <w:t>energy</w:t>
      </w:r>
      <w:r>
        <w:rPr>
          <w:sz w:val="20"/>
        </w:rPr>
        <w:t xml:space="preserve"> for each </w:t>
      </w:r>
      <w:r>
        <w:rPr>
          <w:i/>
          <w:sz w:val="20"/>
        </w:rPr>
        <w:t xml:space="preserve">metering interval </w:t>
      </w:r>
      <w:r>
        <w:rPr>
          <w:sz w:val="20"/>
        </w:rPr>
        <w:t xml:space="preserve">in each applicable </w:t>
      </w:r>
      <w:r>
        <w:rPr>
          <w:i/>
          <w:sz w:val="20"/>
        </w:rPr>
        <w:t>settlement hour</w:t>
      </w:r>
      <w:r>
        <w:rPr>
          <w:sz w:val="20"/>
        </w:rPr>
        <w:t xml:space="preserve"> shall be used regardless of any </w:t>
      </w:r>
      <w:r>
        <w:rPr>
          <w:i/>
          <w:sz w:val="20"/>
        </w:rPr>
        <w:t>physical allocation data;</w:t>
      </w:r>
      <w:r>
        <w:rPr>
          <w:sz w:val="20"/>
        </w:rPr>
        <w:t xml:space="preserve"> and</w:t>
      </w:r>
    </w:p>
    <w:p w14:paraId="4CC8AAD6" w14:textId="4DB9DC27" w:rsidR="00A35422" w:rsidRPr="0036392D" w:rsidRDefault="0036392D" w:rsidP="00D720E1">
      <w:pPr>
        <w:pStyle w:val="BodyText"/>
        <w:numPr>
          <w:ilvl w:val="0"/>
          <w:numId w:val="48"/>
        </w:numPr>
        <w:rPr>
          <w:sz w:val="20"/>
        </w:rPr>
      </w:pPr>
      <w:r w:rsidRPr="0036392D">
        <w:rPr>
          <w:sz w:val="20"/>
        </w:rPr>
        <w:t>quantities</w:t>
      </w:r>
      <w:r>
        <w:rPr>
          <w:sz w:val="20"/>
        </w:rPr>
        <w:t xml:space="preserve"> of </w:t>
      </w:r>
      <w:r>
        <w:rPr>
          <w:i/>
          <w:sz w:val="20"/>
        </w:rPr>
        <w:t xml:space="preserve">energy </w:t>
      </w:r>
      <w:r>
        <w:rPr>
          <w:sz w:val="20"/>
        </w:rPr>
        <w:t xml:space="preserve">in the </w:t>
      </w:r>
      <w:r>
        <w:rPr>
          <w:i/>
          <w:sz w:val="20"/>
        </w:rPr>
        <w:t xml:space="preserve">physical bilateral contract data </w:t>
      </w:r>
      <w:r>
        <w:rPr>
          <w:sz w:val="20"/>
        </w:rPr>
        <w:t xml:space="preserve">are total quantities of </w:t>
      </w:r>
      <w:r>
        <w:rPr>
          <w:i/>
          <w:sz w:val="20"/>
        </w:rPr>
        <w:t xml:space="preserve">energy </w:t>
      </w:r>
      <w:r>
        <w:rPr>
          <w:sz w:val="20"/>
        </w:rPr>
        <w:t xml:space="preserve">for each </w:t>
      </w:r>
      <w:r>
        <w:rPr>
          <w:i/>
          <w:sz w:val="20"/>
        </w:rPr>
        <w:t xml:space="preserve">settlement hour </w:t>
      </w:r>
      <w:r>
        <w:rPr>
          <w:sz w:val="20"/>
        </w:rPr>
        <w:t xml:space="preserve">and not quantities of </w:t>
      </w:r>
      <w:r>
        <w:rPr>
          <w:i/>
          <w:sz w:val="20"/>
        </w:rPr>
        <w:t xml:space="preserve">energy </w:t>
      </w:r>
      <w:r>
        <w:rPr>
          <w:sz w:val="20"/>
        </w:rPr>
        <w:t xml:space="preserve">for </w:t>
      </w:r>
      <w:r>
        <w:rPr>
          <w:i/>
          <w:sz w:val="20"/>
        </w:rPr>
        <w:t xml:space="preserve">metering intervals </w:t>
      </w:r>
      <w:r>
        <w:rPr>
          <w:sz w:val="20"/>
        </w:rPr>
        <w:t xml:space="preserve">within the </w:t>
      </w:r>
      <w:r>
        <w:rPr>
          <w:i/>
          <w:sz w:val="20"/>
        </w:rPr>
        <w:t>settlement hour</w:t>
      </w:r>
      <w:r>
        <w:rPr>
          <w:sz w:val="20"/>
        </w:rPr>
        <w:t>.</w:t>
      </w:r>
      <w:r>
        <w:rPr>
          <w:i/>
          <w:sz w:val="20"/>
        </w:rPr>
        <w:t xml:space="preserve"> </w:t>
      </w:r>
    </w:p>
    <w:p w14:paraId="5FAD4BE0" w14:textId="77777777" w:rsidR="001B66F2" w:rsidRDefault="001B66F2" w:rsidP="008104CB">
      <w:pPr>
        <w:pStyle w:val="BodyText"/>
        <w:spacing w:before="160"/>
        <w:rPr>
          <w:b/>
          <w:color w:val="000000" w:themeColor="text1"/>
        </w:rPr>
      </w:pPr>
    </w:p>
    <w:p w14:paraId="17C34635" w14:textId="4CB8047F" w:rsidR="00A12AD5" w:rsidRDefault="00A12AD5" w:rsidP="002866D0">
      <w:pPr>
        <w:pStyle w:val="TableCaption"/>
        <w:keepNext/>
      </w:pPr>
      <w:bookmarkStart w:id="406" w:name="_Toc140822947"/>
      <w:bookmarkStart w:id="407" w:name="_Toc140831883"/>
      <w:bookmarkStart w:id="408" w:name="_Toc237270674"/>
      <w:r>
        <w:lastRenderedPageBreak/>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2</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9</w:t>
      </w:r>
      <w:r>
        <w:rPr>
          <w:color w:val="2B579A"/>
          <w:shd w:val="clear" w:color="auto" w:fill="E6E6E6"/>
        </w:rPr>
        <w:fldChar w:fldCharType="end"/>
      </w:r>
      <w:r>
        <w:t>: Derived Quantities Example 1</w:t>
      </w:r>
      <w:bookmarkEnd w:id="406"/>
      <w:bookmarkEnd w:id="407"/>
      <w:bookmarkEnd w:id="408"/>
    </w:p>
    <w:tbl>
      <w:tblPr>
        <w:tblW w:w="13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855"/>
        <w:gridCol w:w="855"/>
        <w:gridCol w:w="855"/>
        <w:gridCol w:w="855"/>
        <w:gridCol w:w="855"/>
        <w:gridCol w:w="855"/>
        <w:gridCol w:w="855"/>
        <w:gridCol w:w="855"/>
        <w:gridCol w:w="855"/>
        <w:gridCol w:w="855"/>
        <w:gridCol w:w="855"/>
        <w:gridCol w:w="1017"/>
      </w:tblGrid>
      <w:tr w:rsidR="008104CB" w:rsidRPr="00F25D6D" w14:paraId="52119ED0" w14:textId="77777777" w:rsidTr="00C73BB0">
        <w:trPr>
          <w:trHeight w:val="611"/>
          <w:tblHeader/>
          <w:jc w:val="center"/>
        </w:trPr>
        <w:tc>
          <w:tcPr>
            <w:tcW w:w="13410" w:type="dxa"/>
            <w:gridSpan w:val="13"/>
            <w:shd w:val="clear" w:color="auto" w:fill="8CD2F4"/>
            <w:vAlign w:val="center"/>
          </w:tcPr>
          <w:p w14:paraId="1BB750A5" w14:textId="0E598960" w:rsidR="008104CB" w:rsidRPr="00F25D6D" w:rsidRDefault="008104CB" w:rsidP="00F25D6D">
            <w:pPr>
              <w:pStyle w:val="TableText"/>
              <w:jc w:val="center"/>
              <w:rPr>
                <w:b/>
                <w:i/>
                <w:sz w:val="20"/>
              </w:rPr>
            </w:pPr>
            <w:r w:rsidRPr="00F25D6D">
              <w:rPr>
                <w:b/>
                <w:sz w:val="20"/>
              </w:rPr>
              <w:t xml:space="preserve">Derived Quantities Example 1:  </w:t>
            </w:r>
            <w:r w:rsidRPr="00F25D6D">
              <w:rPr>
                <w:b/>
                <w:i/>
                <w:sz w:val="20"/>
              </w:rPr>
              <w:t>Delivery point</w:t>
            </w:r>
            <w:r w:rsidRPr="00F25D6D">
              <w:rPr>
                <w:b/>
                <w:sz w:val="20"/>
              </w:rPr>
              <w:t xml:space="preserve"> belongs to the </w:t>
            </w:r>
            <w:r w:rsidRPr="00F25D6D">
              <w:rPr>
                <w:b/>
                <w:i/>
                <w:sz w:val="20"/>
              </w:rPr>
              <w:t>SELLING market participant</w:t>
            </w:r>
            <w:r w:rsidRPr="00F25D6D">
              <w:rPr>
                <w:b/>
                <w:sz w:val="20"/>
              </w:rPr>
              <w:t xml:space="preserve"> and is a sub-type ‘I’ (injection) </w:t>
            </w:r>
            <w:r w:rsidRPr="00F25D6D">
              <w:rPr>
                <w:b/>
                <w:i/>
                <w:sz w:val="20"/>
              </w:rPr>
              <w:t>delivery point.</w:t>
            </w:r>
          </w:p>
          <w:p w14:paraId="629D92B2" w14:textId="77777777" w:rsidR="008104CB" w:rsidRPr="00F25D6D" w:rsidRDefault="008104CB" w:rsidP="00F25D6D">
            <w:pPr>
              <w:pStyle w:val="TableText"/>
              <w:jc w:val="center"/>
              <w:rPr>
                <w:b/>
                <w:sz w:val="20"/>
              </w:rPr>
            </w:pPr>
            <w:r w:rsidRPr="00F25D6D">
              <w:rPr>
                <w:b/>
                <w:sz w:val="20"/>
              </w:rPr>
              <w:t>(note parity with EXAMPLE 3)</w:t>
            </w:r>
          </w:p>
        </w:tc>
      </w:tr>
      <w:tr w:rsidR="008104CB" w:rsidRPr="00F25D6D" w14:paraId="3B82EA67" w14:textId="77777777" w:rsidTr="00A12AD5">
        <w:trPr>
          <w:jc w:val="center"/>
        </w:trPr>
        <w:tc>
          <w:tcPr>
            <w:tcW w:w="2988" w:type="dxa"/>
          </w:tcPr>
          <w:p w14:paraId="09067DD6" w14:textId="77777777" w:rsidR="008104CB" w:rsidRPr="00F25D6D" w:rsidRDefault="008104CB" w:rsidP="00F25D6D">
            <w:pPr>
              <w:pStyle w:val="TableText"/>
              <w:rPr>
                <w:b/>
                <w:i/>
                <w:sz w:val="18"/>
                <w:szCs w:val="18"/>
              </w:rPr>
            </w:pPr>
            <w:r w:rsidRPr="00F25D6D">
              <w:rPr>
                <w:b/>
                <w:i/>
                <w:sz w:val="18"/>
                <w:szCs w:val="18"/>
              </w:rPr>
              <w:t>metering interval</w:t>
            </w:r>
          </w:p>
        </w:tc>
        <w:tc>
          <w:tcPr>
            <w:tcW w:w="855" w:type="dxa"/>
          </w:tcPr>
          <w:p w14:paraId="59164046" w14:textId="77777777" w:rsidR="008104CB" w:rsidRPr="00F25D6D" w:rsidRDefault="008104CB" w:rsidP="00F25D6D">
            <w:pPr>
              <w:pStyle w:val="TableText"/>
              <w:rPr>
                <w:b/>
                <w:sz w:val="18"/>
                <w:szCs w:val="18"/>
              </w:rPr>
            </w:pPr>
            <w:r w:rsidRPr="00F25D6D">
              <w:rPr>
                <w:b/>
                <w:sz w:val="18"/>
                <w:szCs w:val="18"/>
              </w:rPr>
              <w:t>1</w:t>
            </w:r>
          </w:p>
        </w:tc>
        <w:tc>
          <w:tcPr>
            <w:tcW w:w="855" w:type="dxa"/>
          </w:tcPr>
          <w:p w14:paraId="45ACACD9" w14:textId="77777777" w:rsidR="008104CB" w:rsidRPr="00F25D6D" w:rsidRDefault="008104CB" w:rsidP="00F25D6D">
            <w:pPr>
              <w:pStyle w:val="TableText"/>
              <w:rPr>
                <w:b/>
                <w:sz w:val="18"/>
                <w:szCs w:val="18"/>
              </w:rPr>
            </w:pPr>
            <w:r w:rsidRPr="00F25D6D">
              <w:rPr>
                <w:b/>
                <w:sz w:val="18"/>
                <w:szCs w:val="18"/>
              </w:rPr>
              <w:t>2</w:t>
            </w:r>
          </w:p>
        </w:tc>
        <w:tc>
          <w:tcPr>
            <w:tcW w:w="855" w:type="dxa"/>
          </w:tcPr>
          <w:p w14:paraId="0C6FDE7F" w14:textId="77777777" w:rsidR="008104CB" w:rsidRPr="00F25D6D" w:rsidRDefault="008104CB" w:rsidP="00F25D6D">
            <w:pPr>
              <w:pStyle w:val="TableText"/>
              <w:rPr>
                <w:b/>
                <w:sz w:val="18"/>
                <w:szCs w:val="18"/>
              </w:rPr>
            </w:pPr>
            <w:r w:rsidRPr="00F25D6D">
              <w:rPr>
                <w:b/>
                <w:sz w:val="18"/>
                <w:szCs w:val="18"/>
              </w:rPr>
              <w:t>3</w:t>
            </w:r>
          </w:p>
        </w:tc>
        <w:tc>
          <w:tcPr>
            <w:tcW w:w="855" w:type="dxa"/>
          </w:tcPr>
          <w:p w14:paraId="3AB76390" w14:textId="77777777" w:rsidR="008104CB" w:rsidRPr="00F25D6D" w:rsidRDefault="008104CB" w:rsidP="00F25D6D">
            <w:pPr>
              <w:pStyle w:val="TableText"/>
              <w:rPr>
                <w:b/>
                <w:sz w:val="18"/>
                <w:szCs w:val="18"/>
              </w:rPr>
            </w:pPr>
            <w:r w:rsidRPr="00F25D6D">
              <w:rPr>
                <w:b/>
                <w:sz w:val="18"/>
                <w:szCs w:val="18"/>
              </w:rPr>
              <w:t>4</w:t>
            </w:r>
          </w:p>
        </w:tc>
        <w:tc>
          <w:tcPr>
            <w:tcW w:w="855" w:type="dxa"/>
          </w:tcPr>
          <w:p w14:paraId="28735259" w14:textId="77777777" w:rsidR="008104CB" w:rsidRPr="00F25D6D" w:rsidRDefault="008104CB" w:rsidP="00F25D6D">
            <w:pPr>
              <w:pStyle w:val="TableText"/>
              <w:rPr>
                <w:b/>
                <w:sz w:val="18"/>
                <w:szCs w:val="18"/>
              </w:rPr>
            </w:pPr>
            <w:r w:rsidRPr="00F25D6D">
              <w:rPr>
                <w:b/>
                <w:sz w:val="18"/>
                <w:szCs w:val="18"/>
              </w:rPr>
              <w:t>5</w:t>
            </w:r>
          </w:p>
        </w:tc>
        <w:tc>
          <w:tcPr>
            <w:tcW w:w="855" w:type="dxa"/>
          </w:tcPr>
          <w:p w14:paraId="6B2ADB4C" w14:textId="77777777" w:rsidR="008104CB" w:rsidRPr="00F25D6D" w:rsidRDefault="008104CB" w:rsidP="00F25D6D">
            <w:pPr>
              <w:pStyle w:val="TableText"/>
              <w:rPr>
                <w:b/>
                <w:sz w:val="18"/>
                <w:szCs w:val="18"/>
              </w:rPr>
            </w:pPr>
            <w:r w:rsidRPr="00F25D6D">
              <w:rPr>
                <w:b/>
                <w:sz w:val="18"/>
                <w:szCs w:val="18"/>
              </w:rPr>
              <w:t>6</w:t>
            </w:r>
          </w:p>
        </w:tc>
        <w:tc>
          <w:tcPr>
            <w:tcW w:w="855" w:type="dxa"/>
          </w:tcPr>
          <w:p w14:paraId="662BF0F0" w14:textId="77777777" w:rsidR="008104CB" w:rsidRPr="00F25D6D" w:rsidRDefault="008104CB" w:rsidP="00F25D6D">
            <w:pPr>
              <w:pStyle w:val="TableText"/>
              <w:rPr>
                <w:b/>
                <w:sz w:val="18"/>
                <w:szCs w:val="18"/>
              </w:rPr>
            </w:pPr>
            <w:r w:rsidRPr="00F25D6D">
              <w:rPr>
                <w:b/>
                <w:sz w:val="18"/>
                <w:szCs w:val="18"/>
              </w:rPr>
              <w:t>7</w:t>
            </w:r>
          </w:p>
        </w:tc>
        <w:tc>
          <w:tcPr>
            <w:tcW w:w="855" w:type="dxa"/>
          </w:tcPr>
          <w:p w14:paraId="3EC70A9E" w14:textId="77777777" w:rsidR="008104CB" w:rsidRPr="00F25D6D" w:rsidRDefault="008104CB" w:rsidP="00F25D6D">
            <w:pPr>
              <w:pStyle w:val="TableText"/>
              <w:rPr>
                <w:b/>
                <w:sz w:val="18"/>
                <w:szCs w:val="18"/>
              </w:rPr>
            </w:pPr>
            <w:r w:rsidRPr="00F25D6D">
              <w:rPr>
                <w:b/>
                <w:sz w:val="18"/>
                <w:szCs w:val="18"/>
              </w:rPr>
              <w:t>8</w:t>
            </w:r>
          </w:p>
        </w:tc>
        <w:tc>
          <w:tcPr>
            <w:tcW w:w="855" w:type="dxa"/>
          </w:tcPr>
          <w:p w14:paraId="74EF2AA8" w14:textId="77777777" w:rsidR="008104CB" w:rsidRPr="00F25D6D" w:rsidRDefault="008104CB" w:rsidP="00F25D6D">
            <w:pPr>
              <w:pStyle w:val="TableText"/>
              <w:rPr>
                <w:b/>
                <w:sz w:val="18"/>
                <w:szCs w:val="18"/>
              </w:rPr>
            </w:pPr>
            <w:r w:rsidRPr="00F25D6D">
              <w:rPr>
                <w:b/>
                <w:sz w:val="18"/>
                <w:szCs w:val="18"/>
              </w:rPr>
              <w:t>9</w:t>
            </w:r>
          </w:p>
        </w:tc>
        <w:tc>
          <w:tcPr>
            <w:tcW w:w="855" w:type="dxa"/>
          </w:tcPr>
          <w:p w14:paraId="16447861" w14:textId="77777777" w:rsidR="008104CB" w:rsidRPr="00F25D6D" w:rsidRDefault="008104CB" w:rsidP="00F25D6D">
            <w:pPr>
              <w:pStyle w:val="TableText"/>
              <w:rPr>
                <w:b/>
                <w:sz w:val="18"/>
                <w:szCs w:val="18"/>
              </w:rPr>
            </w:pPr>
            <w:r w:rsidRPr="00F25D6D">
              <w:rPr>
                <w:b/>
                <w:sz w:val="18"/>
                <w:szCs w:val="18"/>
              </w:rPr>
              <w:t>10</w:t>
            </w:r>
          </w:p>
        </w:tc>
        <w:tc>
          <w:tcPr>
            <w:tcW w:w="855" w:type="dxa"/>
          </w:tcPr>
          <w:p w14:paraId="5BCAD2C4" w14:textId="77777777" w:rsidR="008104CB" w:rsidRPr="00F25D6D" w:rsidRDefault="008104CB" w:rsidP="00F25D6D">
            <w:pPr>
              <w:pStyle w:val="TableText"/>
              <w:rPr>
                <w:b/>
                <w:sz w:val="18"/>
                <w:szCs w:val="18"/>
              </w:rPr>
            </w:pPr>
            <w:r w:rsidRPr="00F25D6D">
              <w:rPr>
                <w:b/>
                <w:sz w:val="18"/>
                <w:szCs w:val="18"/>
              </w:rPr>
              <w:t>11</w:t>
            </w:r>
          </w:p>
        </w:tc>
        <w:tc>
          <w:tcPr>
            <w:tcW w:w="1017" w:type="dxa"/>
          </w:tcPr>
          <w:p w14:paraId="0F048585" w14:textId="77777777" w:rsidR="008104CB" w:rsidRPr="00F25D6D" w:rsidRDefault="008104CB" w:rsidP="00F25D6D">
            <w:pPr>
              <w:pStyle w:val="TableText"/>
              <w:rPr>
                <w:b/>
                <w:sz w:val="18"/>
                <w:szCs w:val="18"/>
              </w:rPr>
            </w:pPr>
            <w:r w:rsidRPr="00F25D6D">
              <w:rPr>
                <w:b/>
                <w:sz w:val="18"/>
                <w:szCs w:val="18"/>
              </w:rPr>
              <w:t>12</w:t>
            </w:r>
          </w:p>
        </w:tc>
      </w:tr>
      <w:tr w:rsidR="008104CB" w:rsidRPr="00BC4036" w14:paraId="67F54C08" w14:textId="77777777" w:rsidTr="00A12AD5">
        <w:trPr>
          <w:jc w:val="center"/>
        </w:trPr>
        <w:tc>
          <w:tcPr>
            <w:tcW w:w="2988" w:type="dxa"/>
          </w:tcPr>
          <w:p w14:paraId="286735E7" w14:textId="77777777" w:rsidR="008104CB" w:rsidRPr="00F25D6D" w:rsidRDefault="008104CB" w:rsidP="00F25D6D">
            <w:pPr>
              <w:pStyle w:val="TableText"/>
              <w:rPr>
                <w:sz w:val="18"/>
                <w:szCs w:val="18"/>
              </w:rPr>
            </w:pPr>
            <w:r w:rsidRPr="00F25D6D">
              <w:rPr>
                <w:sz w:val="18"/>
                <w:szCs w:val="18"/>
              </w:rPr>
              <w:t>ENERGY QUANTITY</w:t>
            </w:r>
          </w:p>
        </w:tc>
        <w:tc>
          <w:tcPr>
            <w:tcW w:w="855" w:type="dxa"/>
          </w:tcPr>
          <w:p w14:paraId="1A8BB982" w14:textId="77777777" w:rsidR="008104CB" w:rsidRPr="00F25D6D" w:rsidRDefault="008104CB" w:rsidP="00F25D6D">
            <w:pPr>
              <w:pStyle w:val="TableText"/>
              <w:rPr>
                <w:sz w:val="18"/>
                <w:szCs w:val="18"/>
              </w:rPr>
            </w:pPr>
            <w:r w:rsidRPr="00F25D6D">
              <w:rPr>
                <w:sz w:val="18"/>
                <w:szCs w:val="18"/>
              </w:rPr>
              <w:t>10</w:t>
            </w:r>
          </w:p>
        </w:tc>
        <w:tc>
          <w:tcPr>
            <w:tcW w:w="855" w:type="dxa"/>
          </w:tcPr>
          <w:p w14:paraId="7D587ADA" w14:textId="77777777" w:rsidR="008104CB" w:rsidRPr="00F25D6D" w:rsidRDefault="008104CB" w:rsidP="00F25D6D">
            <w:pPr>
              <w:pStyle w:val="TableText"/>
              <w:rPr>
                <w:sz w:val="18"/>
                <w:szCs w:val="18"/>
              </w:rPr>
            </w:pPr>
            <w:r w:rsidRPr="00F25D6D">
              <w:rPr>
                <w:sz w:val="18"/>
                <w:szCs w:val="18"/>
              </w:rPr>
              <w:t>10</w:t>
            </w:r>
          </w:p>
        </w:tc>
        <w:tc>
          <w:tcPr>
            <w:tcW w:w="855" w:type="dxa"/>
          </w:tcPr>
          <w:p w14:paraId="466DFA1A" w14:textId="77777777" w:rsidR="008104CB" w:rsidRPr="00F25D6D" w:rsidRDefault="008104CB" w:rsidP="00F25D6D">
            <w:pPr>
              <w:pStyle w:val="TableText"/>
              <w:rPr>
                <w:sz w:val="18"/>
                <w:szCs w:val="18"/>
              </w:rPr>
            </w:pPr>
            <w:r w:rsidRPr="00F25D6D">
              <w:rPr>
                <w:sz w:val="18"/>
                <w:szCs w:val="18"/>
              </w:rPr>
              <w:t>10</w:t>
            </w:r>
          </w:p>
        </w:tc>
        <w:tc>
          <w:tcPr>
            <w:tcW w:w="855" w:type="dxa"/>
          </w:tcPr>
          <w:p w14:paraId="0420897F" w14:textId="77777777" w:rsidR="008104CB" w:rsidRPr="00F25D6D" w:rsidRDefault="008104CB" w:rsidP="00F25D6D">
            <w:pPr>
              <w:pStyle w:val="TableText"/>
              <w:rPr>
                <w:sz w:val="18"/>
                <w:szCs w:val="18"/>
              </w:rPr>
            </w:pPr>
            <w:r w:rsidRPr="00F25D6D">
              <w:rPr>
                <w:sz w:val="18"/>
                <w:szCs w:val="18"/>
              </w:rPr>
              <w:t>0</w:t>
            </w:r>
          </w:p>
        </w:tc>
        <w:tc>
          <w:tcPr>
            <w:tcW w:w="855" w:type="dxa"/>
          </w:tcPr>
          <w:p w14:paraId="6F477CA4" w14:textId="77777777" w:rsidR="008104CB" w:rsidRPr="00F25D6D" w:rsidRDefault="008104CB" w:rsidP="00F25D6D">
            <w:pPr>
              <w:pStyle w:val="TableText"/>
              <w:rPr>
                <w:sz w:val="18"/>
                <w:szCs w:val="18"/>
              </w:rPr>
            </w:pPr>
            <w:r w:rsidRPr="00F25D6D">
              <w:rPr>
                <w:sz w:val="18"/>
                <w:szCs w:val="18"/>
              </w:rPr>
              <w:t>0</w:t>
            </w:r>
          </w:p>
        </w:tc>
        <w:tc>
          <w:tcPr>
            <w:tcW w:w="855" w:type="dxa"/>
          </w:tcPr>
          <w:p w14:paraId="24857F90" w14:textId="77777777" w:rsidR="008104CB" w:rsidRPr="00F25D6D" w:rsidRDefault="008104CB" w:rsidP="00F25D6D">
            <w:pPr>
              <w:pStyle w:val="TableText"/>
              <w:rPr>
                <w:sz w:val="18"/>
                <w:szCs w:val="18"/>
              </w:rPr>
            </w:pPr>
            <w:r w:rsidRPr="00F25D6D">
              <w:rPr>
                <w:sz w:val="18"/>
                <w:szCs w:val="18"/>
              </w:rPr>
              <w:t>0</w:t>
            </w:r>
          </w:p>
        </w:tc>
        <w:tc>
          <w:tcPr>
            <w:tcW w:w="855" w:type="dxa"/>
            <w:shd w:val="clear" w:color="auto" w:fill="8CD2F4"/>
          </w:tcPr>
          <w:p w14:paraId="307B8504" w14:textId="77777777" w:rsidR="008104CB" w:rsidRPr="00F25D6D" w:rsidRDefault="008104CB" w:rsidP="00F25D6D">
            <w:pPr>
              <w:pStyle w:val="TableText"/>
              <w:rPr>
                <w:b/>
                <w:sz w:val="18"/>
                <w:szCs w:val="18"/>
              </w:rPr>
            </w:pPr>
            <w:r w:rsidRPr="00F25D6D">
              <w:rPr>
                <w:b/>
                <w:sz w:val="18"/>
                <w:szCs w:val="18"/>
              </w:rPr>
              <w:t>10</w:t>
            </w:r>
          </w:p>
        </w:tc>
        <w:tc>
          <w:tcPr>
            <w:tcW w:w="855" w:type="dxa"/>
            <w:shd w:val="clear" w:color="auto" w:fill="8CD2F4"/>
          </w:tcPr>
          <w:p w14:paraId="0DAAABCB" w14:textId="77777777" w:rsidR="008104CB" w:rsidRPr="00F25D6D" w:rsidRDefault="008104CB" w:rsidP="00F25D6D">
            <w:pPr>
              <w:pStyle w:val="TableText"/>
              <w:rPr>
                <w:b/>
                <w:sz w:val="18"/>
                <w:szCs w:val="18"/>
              </w:rPr>
            </w:pPr>
            <w:r w:rsidRPr="00F25D6D">
              <w:rPr>
                <w:b/>
                <w:sz w:val="18"/>
                <w:szCs w:val="18"/>
              </w:rPr>
              <w:t>10</w:t>
            </w:r>
          </w:p>
        </w:tc>
        <w:tc>
          <w:tcPr>
            <w:tcW w:w="855" w:type="dxa"/>
          </w:tcPr>
          <w:p w14:paraId="678D4D35" w14:textId="77777777" w:rsidR="008104CB" w:rsidRPr="00F25D6D" w:rsidRDefault="008104CB" w:rsidP="00F25D6D">
            <w:pPr>
              <w:pStyle w:val="TableText"/>
              <w:rPr>
                <w:sz w:val="18"/>
                <w:szCs w:val="18"/>
              </w:rPr>
            </w:pPr>
            <w:r w:rsidRPr="00F25D6D">
              <w:rPr>
                <w:sz w:val="18"/>
                <w:szCs w:val="18"/>
              </w:rPr>
              <w:t>0</w:t>
            </w:r>
          </w:p>
        </w:tc>
        <w:tc>
          <w:tcPr>
            <w:tcW w:w="855" w:type="dxa"/>
          </w:tcPr>
          <w:p w14:paraId="32D7C884" w14:textId="77777777" w:rsidR="008104CB" w:rsidRPr="00F25D6D" w:rsidRDefault="008104CB" w:rsidP="00F25D6D">
            <w:pPr>
              <w:pStyle w:val="TableText"/>
              <w:rPr>
                <w:sz w:val="18"/>
                <w:szCs w:val="18"/>
              </w:rPr>
            </w:pPr>
            <w:r w:rsidRPr="00F25D6D">
              <w:rPr>
                <w:sz w:val="18"/>
                <w:szCs w:val="18"/>
              </w:rPr>
              <w:t>0</w:t>
            </w:r>
          </w:p>
        </w:tc>
        <w:tc>
          <w:tcPr>
            <w:tcW w:w="855" w:type="dxa"/>
          </w:tcPr>
          <w:p w14:paraId="1B3436C3" w14:textId="77777777" w:rsidR="008104CB" w:rsidRPr="00F25D6D" w:rsidRDefault="008104CB" w:rsidP="00F25D6D">
            <w:pPr>
              <w:pStyle w:val="TableText"/>
              <w:rPr>
                <w:sz w:val="18"/>
                <w:szCs w:val="18"/>
              </w:rPr>
            </w:pPr>
            <w:r w:rsidRPr="00F25D6D">
              <w:rPr>
                <w:sz w:val="18"/>
                <w:szCs w:val="18"/>
              </w:rPr>
              <w:t>10</w:t>
            </w:r>
          </w:p>
        </w:tc>
        <w:tc>
          <w:tcPr>
            <w:tcW w:w="1017" w:type="dxa"/>
          </w:tcPr>
          <w:p w14:paraId="3D25A344" w14:textId="77777777" w:rsidR="008104CB" w:rsidRPr="00F25D6D" w:rsidRDefault="008104CB" w:rsidP="00F25D6D">
            <w:pPr>
              <w:pStyle w:val="TableText"/>
              <w:rPr>
                <w:sz w:val="18"/>
                <w:szCs w:val="18"/>
              </w:rPr>
            </w:pPr>
            <w:r w:rsidRPr="00F25D6D">
              <w:rPr>
                <w:sz w:val="18"/>
                <w:szCs w:val="18"/>
              </w:rPr>
              <w:t>10</w:t>
            </w:r>
          </w:p>
        </w:tc>
      </w:tr>
      <w:tr w:rsidR="008104CB" w:rsidRPr="00BC4036" w14:paraId="50B74B38" w14:textId="77777777" w:rsidTr="00A12AD5">
        <w:trPr>
          <w:jc w:val="center"/>
        </w:trPr>
        <w:tc>
          <w:tcPr>
            <w:tcW w:w="2988" w:type="dxa"/>
          </w:tcPr>
          <w:p w14:paraId="4872B110" w14:textId="77777777" w:rsidR="008104CB" w:rsidRPr="00F25D6D" w:rsidRDefault="008104CB" w:rsidP="00F25D6D">
            <w:pPr>
              <w:pStyle w:val="TableText"/>
              <w:rPr>
                <w:sz w:val="18"/>
                <w:szCs w:val="18"/>
              </w:rPr>
            </w:pPr>
            <w:r w:rsidRPr="00F25D6D">
              <w:rPr>
                <w:sz w:val="18"/>
                <w:szCs w:val="18"/>
              </w:rPr>
              <w:t>ENERGY FLOW</w:t>
            </w:r>
          </w:p>
          <w:p w14:paraId="72FF8AB3" w14:textId="77777777" w:rsidR="008104CB" w:rsidRPr="00F25D6D" w:rsidRDefault="008104CB" w:rsidP="00F25D6D">
            <w:pPr>
              <w:pStyle w:val="TableText"/>
              <w:rPr>
                <w:sz w:val="18"/>
                <w:szCs w:val="18"/>
              </w:rPr>
            </w:pPr>
            <w:r w:rsidRPr="00F25D6D">
              <w:rPr>
                <w:sz w:val="18"/>
                <w:szCs w:val="18"/>
              </w:rPr>
              <w:t xml:space="preserve">Injection (I) </w:t>
            </w:r>
          </w:p>
          <w:p w14:paraId="5078F7B4" w14:textId="77777777" w:rsidR="008104CB" w:rsidRPr="00F25D6D" w:rsidRDefault="008104CB" w:rsidP="00F25D6D">
            <w:pPr>
              <w:pStyle w:val="TableText"/>
              <w:rPr>
                <w:sz w:val="18"/>
                <w:szCs w:val="18"/>
              </w:rPr>
            </w:pPr>
            <w:r w:rsidRPr="00F25D6D">
              <w:rPr>
                <w:sz w:val="18"/>
                <w:szCs w:val="18"/>
              </w:rPr>
              <w:t>Withdrawal (W)</w:t>
            </w:r>
          </w:p>
        </w:tc>
        <w:tc>
          <w:tcPr>
            <w:tcW w:w="855" w:type="dxa"/>
          </w:tcPr>
          <w:p w14:paraId="4BC385D6" w14:textId="77777777" w:rsidR="008104CB" w:rsidRPr="00F25D6D" w:rsidRDefault="008104CB" w:rsidP="00F25D6D">
            <w:pPr>
              <w:pStyle w:val="TableText"/>
              <w:rPr>
                <w:sz w:val="18"/>
                <w:szCs w:val="18"/>
              </w:rPr>
            </w:pPr>
            <w:r w:rsidRPr="00F25D6D">
              <w:rPr>
                <w:sz w:val="18"/>
                <w:szCs w:val="18"/>
              </w:rPr>
              <w:t>I</w:t>
            </w:r>
          </w:p>
        </w:tc>
        <w:tc>
          <w:tcPr>
            <w:tcW w:w="855" w:type="dxa"/>
          </w:tcPr>
          <w:p w14:paraId="26F24D97" w14:textId="77777777" w:rsidR="008104CB" w:rsidRPr="00F25D6D" w:rsidRDefault="008104CB" w:rsidP="00F25D6D">
            <w:pPr>
              <w:pStyle w:val="TableText"/>
              <w:rPr>
                <w:sz w:val="18"/>
                <w:szCs w:val="18"/>
              </w:rPr>
            </w:pPr>
            <w:r w:rsidRPr="00F25D6D">
              <w:rPr>
                <w:sz w:val="18"/>
                <w:szCs w:val="18"/>
              </w:rPr>
              <w:t>I</w:t>
            </w:r>
          </w:p>
        </w:tc>
        <w:tc>
          <w:tcPr>
            <w:tcW w:w="855" w:type="dxa"/>
          </w:tcPr>
          <w:p w14:paraId="38977472" w14:textId="77777777" w:rsidR="008104CB" w:rsidRPr="00F25D6D" w:rsidRDefault="008104CB" w:rsidP="00F25D6D">
            <w:pPr>
              <w:pStyle w:val="TableText"/>
              <w:rPr>
                <w:sz w:val="18"/>
                <w:szCs w:val="18"/>
              </w:rPr>
            </w:pPr>
            <w:r w:rsidRPr="00F25D6D">
              <w:rPr>
                <w:sz w:val="18"/>
                <w:szCs w:val="18"/>
              </w:rPr>
              <w:t>I</w:t>
            </w:r>
          </w:p>
        </w:tc>
        <w:tc>
          <w:tcPr>
            <w:tcW w:w="855" w:type="dxa"/>
          </w:tcPr>
          <w:p w14:paraId="255B040B" w14:textId="77777777" w:rsidR="008104CB" w:rsidRPr="00F25D6D" w:rsidRDefault="008104CB" w:rsidP="00F25D6D">
            <w:pPr>
              <w:pStyle w:val="TableText"/>
              <w:rPr>
                <w:sz w:val="18"/>
                <w:szCs w:val="18"/>
              </w:rPr>
            </w:pPr>
            <w:r w:rsidRPr="00F25D6D">
              <w:rPr>
                <w:sz w:val="18"/>
                <w:szCs w:val="18"/>
              </w:rPr>
              <w:t>I</w:t>
            </w:r>
          </w:p>
        </w:tc>
        <w:tc>
          <w:tcPr>
            <w:tcW w:w="855" w:type="dxa"/>
          </w:tcPr>
          <w:p w14:paraId="2FB6F08A" w14:textId="77777777" w:rsidR="008104CB" w:rsidRPr="00F25D6D" w:rsidRDefault="008104CB" w:rsidP="00F25D6D">
            <w:pPr>
              <w:pStyle w:val="TableText"/>
              <w:rPr>
                <w:sz w:val="18"/>
                <w:szCs w:val="18"/>
              </w:rPr>
            </w:pPr>
            <w:r w:rsidRPr="00F25D6D">
              <w:rPr>
                <w:sz w:val="18"/>
                <w:szCs w:val="18"/>
              </w:rPr>
              <w:t>I</w:t>
            </w:r>
          </w:p>
        </w:tc>
        <w:tc>
          <w:tcPr>
            <w:tcW w:w="855" w:type="dxa"/>
          </w:tcPr>
          <w:p w14:paraId="1836B01B" w14:textId="77777777" w:rsidR="008104CB" w:rsidRPr="00F25D6D" w:rsidRDefault="008104CB" w:rsidP="00F25D6D">
            <w:pPr>
              <w:pStyle w:val="TableText"/>
              <w:rPr>
                <w:sz w:val="18"/>
                <w:szCs w:val="18"/>
              </w:rPr>
            </w:pPr>
            <w:r w:rsidRPr="00F25D6D">
              <w:rPr>
                <w:sz w:val="18"/>
                <w:szCs w:val="18"/>
              </w:rPr>
              <w:t>I</w:t>
            </w:r>
          </w:p>
        </w:tc>
        <w:tc>
          <w:tcPr>
            <w:tcW w:w="855" w:type="dxa"/>
            <w:shd w:val="clear" w:color="auto" w:fill="8CD2F4"/>
          </w:tcPr>
          <w:p w14:paraId="050ECAB6" w14:textId="77777777" w:rsidR="008104CB" w:rsidRPr="00F25D6D" w:rsidRDefault="008104CB" w:rsidP="00F25D6D">
            <w:pPr>
              <w:pStyle w:val="TableText"/>
              <w:rPr>
                <w:b/>
                <w:sz w:val="18"/>
                <w:szCs w:val="18"/>
              </w:rPr>
            </w:pPr>
            <w:r w:rsidRPr="00F25D6D">
              <w:rPr>
                <w:b/>
                <w:sz w:val="18"/>
                <w:szCs w:val="18"/>
              </w:rPr>
              <w:t>W</w:t>
            </w:r>
          </w:p>
        </w:tc>
        <w:tc>
          <w:tcPr>
            <w:tcW w:w="855" w:type="dxa"/>
            <w:shd w:val="clear" w:color="auto" w:fill="8CD2F4"/>
          </w:tcPr>
          <w:p w14:paraId="238365DC" w14:textId="77777777" w:rsidR="008104CB" w:rsidRPr="00F25D6D" w:rsidRDefault="008104CB" w:rsidP="00F25D6D">
            <w:pPr>
              <w:pStyle w:val="TableText"/>
              <w:rPr>
                <w:b/>
                <w:sz w:val="18"/>
                <w:szCs w:val="18"/>
              </w:rPr>
            </w:pPr>
            <w:r w:rsidRPr="00F25D6D">
              <w:rPr>
                <w:b/>
                <w:sz w:val="18"/>
                <w:szCs w:val="18"/>
              </w:rPr>
              <w:t>W</w:t>
            </w:r>
          </w:p>
        </w:tc>
        <w:tc>
          <w:tcPr>
            <w:tcW w:w="855" w:type="dxa"/>
          </w:tcPr>
          <w:p w14:paraId="02E7762D" w14:textId="77777777" w:rsidR="008104CB" w:rsidRPr="00F25D6D" w:rsidRDefault="008104CB" w:rsidP="00F25D6D">
            <w:pPr>
              <w:pStyle w:val="TableText"/>
              <w:rPr>
                <w:sz w:val="18"/>
                <w:szCs w:val="18"/>
              </w:rPr>
            </w:pPr>
            <w:r w:rsidRPr="00F25D6D">
              <w:rPr>
                <w:sz w:val="18"/>
                <w:szCs w:val="18"/>
              </w:rPr>
              <w:t>I</w:t>
            </w:r>
          </w:p>
        </w:tc>
        <w:tc>
          <w:tcPr>
            <w:tcW w:w="855" w:type="dxa"/>
          </w:tcPr>
          <w:p w14:paraId="04AD5A3E" w14:textId="77777777" w:rsidR="008104CB" w:rsidRPr="00F25D6D" w:rsidRDefault="008104CB" w:rsidP="00F25D6D">
            <w:pPr>
              <w:pStyle w:val="TableText"/>
              <w:rPr>
                <w:sz w:val="18"/>
                <w:szCs w:val="18"/>
              </w:rPr>
            </w:pPr>
            <w:r w:rsidRPr="00F25D6D">
              <w:rPr>
                <w:sz w:val="18"/>
                <w:szCs w:val="18"/>
              </w:rPr>
              <w:t>I</w:t>
            </w:r>
          </w:p>
        </w:tc>
        <w:tc>
          <w:tcPr>
            <w:tcW w:w="855" w:type="dxa"/>
          </w:tcPr>
          <w:p w14:paraId="096BB15B" w14:textId="77777777" w:rsidR="008104CB" w:rsidRPr="00F25D6D" w:rsidRDefault="008104CB" w:rsidP="00F25D6D">
            <w:pPr>
              <w:pStyle w:val="TableText"/>
              <w:rPr>
                <w:sz w:val="18"/>
                <w:szCs w:val="18"/>
              </w:rPr>
            </w:pPr>
            <w:r w:rsidRPr="00F25D6D">
              <w:rPr>
                <w:sz w:val="18"/>
                <w:szCs w:val="18"/>
              </w:rPr>
              <w:t>I</w:t>
            </w:r>
          </w:p>
        </w:tc>
        <w:tc>
          <w:tcPr>
            <w:tcW w:w="1017" w:type="dxa"/>
          </w:tcPr>
          <w:p w14:paraId="037F9657" w14:textId="77777777" w:rsidR="008104CB" w:rsidRPr="00F25D6D" w:rsidRDefault="008104CB" w:rsidP="00F25D6D">
            <w:pPr>
              <w:pStyle w:val="TableText"/>
              <w:rPr>
                <w:sz w:val="18"/>
                <w:szCs w:val="18"/>
              </w:rPr>
            </w:pPr>
            <w:r w:rsidRPr="00F25D6D">
              <w:rPr>
                <w:sz w:val="18"/>
                <w:szCs w:val="18"/>
              </w:rPr>
              <w:t>I</w:t>
            </w:r>
          </w:p>
        </w:tc>
      </w:tr>
      <w:tr w:rsidR="008104CB" w:rsidRPr="00BC4036" w14:paraId="3E9E9ED3" w14:textId="77777777" w:rsidTr="00A12AD5">
        <w:trPr>
          <w:jc w:val="center"/>
        </w:trPr>
        <w:tc>
          <w:tcPr>
            <w:tcW w:w="2988" w:type="dxa"/>
          </w:tcPr>
          <w:p w14:paraId="22CD7E73" w14:textId="77777777" w:rsidR="008104CB" w:rsidRPr="00F25D6D" w:rsidRDefault="008104CB" w:rsidP="00F25D6D">
            <w:pPr>
              <w:pStyle w:val="TableText"/>
              <w:rPr>
                <w:sz w:val="18"/>
                <w:szCs w:val="18"/>
              </w:rPr>
            </w:pPr>
            <w:r w:rsidRPr="00F25D6D">
              <w:rPr>
                <w:sz w:val="18"/>
                <w:szCs w:val="18"/>
              </w:rPr>
              <w:t xml:space="preserve">BCQ value used for </w:t>
            </w:r>
            <w:r w:rsidRPr="00F25D6D">
              <w:rPr>
                <w:i/>
                <w:sz w:val="18"/>
                <w:szCs w:val="18"/>
              </w:rPr>
              <w:t>settlement</w:t>
            </w:r>
            <w:r w:rsidRPr="00F25D6D">
              <w:rPr>
                <w:sz w:val="18"/>
                <w:szCs w:val="18"/>
              </w:rPr>
              <w:t xml:space="preserve"> purposes</w:t>
            </w:r>
            <w:r w:rsidRPr="00F25D6D">
              <w:rPr>
                <w:i/>
                <w:sz w:val="18"/>
                <w:szCs w:val="18"/>
              </w:rPr>
              <w:t xml:space="preserve"> </w:t>
            </w:r>
            <w:r w:rsidRPr="00F25D6D">
              <w:rPr>
                <w:sz w:val="18"/>
                <w:szCs w:val="18"/>
              </w:rPr>
              <w:t xml:space="preserve">(for both the </w:t>
            </w:r>
            <w:r w:rsidRPr="00F25D6D">
              <w:rPr>
                <w:i/>
                <w:sz w:val="18"/>
                <w:szCs w:val="18"/>
              </w:rPr>
              <w:t xml:space="preserve">buying </w:t>
            </w:r>
            <w:r w:rsidRPr="00F25D6D">
              <w:rPr>
                <w:sz w:val="18"/>
                <w:szCs w:val="18"/>
              </w:rPr>
              <w:t>and</w:t>
            </w:r>
            <w:r w:rsidRPr="00F25D6D">
              <w:rPr>
                <w:i/>
                <w:sz w:val="18"/>
                <w:szCs w:val="18"/>
              </w:rPr>
              <w:t xml:space="preserve"> selling market participant</w:t>
            </w:r>
            <w:r w:rsidRPr="00F25D6D">
              <w:rPr>
                <w:sz w:val="18"/>
                <w:szCs w:val="18"/>
              </w:rPr>
              <w:t>)</w:t>
            </w:r>
          </w:p>
        </w:tc>
        <w:tc>
          <w:tcPr>
            <w:tcW w:w="855" w:type="dxa"/>
          </w:tcPr>
          <w:p w14:paraId="4078C789" w14:textId="77777777" w:rsidR="008104CB" w:rsidRPr="00F25D6D" w:rsidRDefault="008104CB" w:rsidP="00F25D6D">
            <w:pPr>
              <w:pStyle w:val="TableText"/>
              <w:rPr>
                <w:sz w:val="18"/>
                <w:szCs w:val="18"/>
              </w:rPr>
            </w:pPr>
            <w:r w:rsidRPr="00F25D6D">
              <w:rPr>
                <w:sz w:val="18"/>
                <w:szCs w:val="18"/>
              </w:rPr>
              <w:t>10</w:t>
            </w:r>
          </w:p>
        </w:tc>
        <w:tc>
          <w:tcPr>
            <w:tcW w:w="855" w:type="dxa"/>
          </w:tcPr>
          <w:p w14:paraId="748BB0BA" w14:textId="77777777" w:rsidR="008104CB" w:rsidRPr="00F25D6D" w:rsidRDefault="008104CB" w:rsidP="00F25D6D">
            <w:pPr>
              <w:pStyle w:val="TableText"/>
              <w:rPr>
                <w:sz w:val="18"/>
                <w:szCs w:val="18"/>
              </w:rPr>
            </w:pPr>
            <w:r w:rsidRPr="00F25D6D">
              <w:rPr>
                <w:sz w:val="18"/>
                <w:szCs w:val="18"/>
              </w:rPr>
              <w:t>10</w:t>
            </w:r>
          </w:p>
        </w:tc>
        <w:tc>
          <w:tcPr>
            <w:tcW w:w="855" w:type="dxa"/>
          </w:tcPr>
          <w:p w14:paraId="2E07C73B" w14:textId="77777777" w:rsidR="008104CB" w:rsidRPr="00F25D6D" w:rsidRDefault="008104CB" w:rsidP="00F25D6D">
            <w:pPr>
              <w:pStyle w:val="TableText"/>
              <w:rPr>
                <w:sz w:val="18"/>
                <w:szCs w:val="18"/>
              </w:rPr>
            </w:pPr>
            <w:r w:rsidRPr="00F25D6D">
              <w:rPr>
                <w:sz w:val="18"/>
                <w:szCs w:val="18"/>
              </w:rPr>
              <w:t>10</w:t>
            </w:r>
          </w:p>
        </w:tc>
        <w:tc>
          <w:tcPr>
            <w:tcW w:w="855" w:type="dxa"/>
          </w:tcPr>
          <w:p w14:paraId="7B72FF6B" w14:textId="77777777" w:rsidR="008104CB" w:rsidRPr="00F25D6D" w:rsidRDefault="008104CB" w:rsidP="00F25D6D">
            <w:pPr>
              <w:pStyle w:val="TableText"/>
              <w:rPr>
                <w:sz w:val="18"/>
                <w:szCs w:val="18"/>
              </w:rPr>
            </w:pPr>
            <w:r w:rsidRPr="00F25D6D">
              <w:rPr>
                <w:sz w:val="18"/>
                <w:szCs w:val="18"/>
              </w:rPr>
              <w:t>0</w:t>
            </w:r>
          </w:p>
        </w:tc>
        <w:tc>
          <w:tcPr>
            <w:tcW w:w="855" w:type="dxa"/>
          </w:tcPr>
          <w:p w14:paraId="05BD95AC" w14:textId="77777777" w:rsidR="008104CB" w:rsidRPr="00F25D6D" w:rsidRDefault="008104CB" w:rsidP="00F25D6D">
            <w:pPr>
              <w:pStyle w:val="TableText"/>
              <w:rPr>
                <w:sz w:val="18"/>
                <w:szCs w:val="18"/>
              </w:rPr>
            </w:pPr>
            <w:r w:rsidRPr="00F25D6D">
              <w:rPr>
                <w:sz w:val="18"/>
                <w:szCs w:val="18"/>
              </w:rPr>
              <w:t>0</w:t>
            </w:r>
          </w:p>
        </w:tc>
        <w:tc>
          <w:tcPr>
            <w:tcW w:w="855" w:type="dxa"/>
          </w:tcPr>
          <w:p w14:paraId="5523AD3E" w14:textId="77777777" w:rsidR="008104CB" w:rsidRPr="00F25D6D" w:rsidRDefault="008104CB" w:rsidP="00F25D6D">
            <w:pPr>
              <w:pStyle w:val="TableText"/>
              <w:rPr>
                <w:sz w:val="18"/>
                <w:szCs w:val="18"/>
              </w:rPr>
            </w:pPr>
            <w:r w:rsidRPr="00F25D6D">
              <w:rPr>
                <w:sz w:val="18"/>
                <w:szCs w:val="18"/>
              </w:rPr>
              <w:t>0</w:t>
            </w:r>
          </w:p>
        </w:tc>
        <w:tc>
          <w:tcPr>
            <w:tcW w:w="855" w:type="dxa"/>
            <w:shd w:val="clear" w:color="auto" w:fill="8CD2F4"/>
          </w:tcPr>
          <w:p w14:paraId="54BA017C" w14:textId="77777777" w:rsidR="008104CB" w:rsidRPr="00F25D6D" w:rsidRDefault="008104CB" w:rsidP="00F25D6D">
            <w:pPr>
              <w:pStyle w:val="TableText"/>
              <w:rPr>
                <w:b/>
                <w:sz w:val="18"/>
                <w:szCs w:val="18"/>
              </w:rPr>
            </w:pPr>
            <w:r w:rsidRPr="00F25D6D">
              <w:rPr>
                <w:b/>
                <w:sz w:val="18"/>
                <w:szCs w:val="18"/>
              </w:rPr>
              <w:t>0</w:t>
            </w:r>
          </w:p>
        </w:tc>
        <w:tc>
          <w:tcPr>
            <w:tcW w:w="855" w:type="dxa"/>
            <w:shd w:val="clear" w:color="auto" w:fill="8CD2F4"/>
          </w:tcPr>
          <w:p w14:paraId="7ED7C357" w14:textId="77777777" w:rsidR="008104CB" w:rsidRPr="00F25D6D" w:rsidRDefault="008104CB" w:rsidP="00F25D6D">
            <w:pPr>
              <w:pStyle w:val="TableText"/>
              <w:rPr>
                <w:b/>
                <w:sz w:val="18"/>
                <w:szCs w:val="18"/>
              </w:rPr>
            </w:pPr>
            <w:r w:rsidRPr="00F25D6D">
              <w:rPr>
                <w:b/>
                <w:sz w:val="18"/>
                <w:szCs w:val="18"/>
              </w:rPr>
              <w:t>0</w:t>
            </w:r>
          </w:p>
        </w:tc>
        <w:tc>
          <w:tcPr>
            <w:tcW w:w="855" w:type="dxa"/>
          </w:tcPr>
          <w:p w14:paraId="366DE3E1" w14:textId="77777777" w:rsidR="008104CB" w:rsidRPr="00F25D6D" w:rsidRDefault="008104CB" w:rsidP="00F25D6D">
            <w:pPr>
              <w:pStyle w:val="TableText"/>
              <w:rPr>
                <w:sz w:val="18"/>
                <w:szCs w:val="18"/>
              </w:rPr>
            </w:pPr>
            <w:r w:rsidRPr="00F25D6D">
              <w:rPr>
                <w:sz w:val="18"/>
                <w:szCs w:val="18"/>
              </w:rPr>
              <w:t>0</w:t>
            </w:r>
          </w:p>
        </w:tc>
        <w:tc>
          <w:tcPr>
            <w:tcW w:w="855" w:type="dxa"/>
          </w:tcPr>
          <w:p w14:paraId="30CC1192" w14:textId="77777777" w:rsidR="008104CB" w:rsidRPr="00F25D6D" w:rsidRDefault="008104CB" w:rsidP="00F25D6D">
            <w:pPr>
              <w:pStyle w:val="TableText"/>
              <w:rPr>
                <w:sz w:val="18"/>
                <w:szCs w:val="18"/>
              </w:rPr>
            </w:pPr>
            <w:r w:rsidRPr="00F25D6D">
              <w:rPr>
                <w:sz w:val="18"/>
                <w:szCs w:val="18"/>
              </w:rPr>
              <w:t>0</w:t>
            </w:r>
          </w:p>
        </w:tc>
        <w:tc>
          <w:tcPr>
            <w:tcW w:w="855" w:type="dxa"/>
          </w:tcPr>
          <w:p w14:paraId="1FCAD7EC" w14:textId="77777777" w:rsidR="008104CB" w:rsidRPr="00F25D6D" w:rsidRDefault="008104CB" w:rsidP="00F25D6D">
            <w:pPr>
              <w:pStyle w:val="TableText"/>
              <w:rPr>
                <w:sz w:val="18"/>
                <w:szCs w:val="18"/>
              </w:rPr>
            </w:pPr>
            <w:r w:rsidRPr="00F25D6D">
              <w:rPr>
                <w:sz w:val="18"/>
                <w:szCs w:val="18"/>
              </w:rPr>
              <w:t>10</w:t>
            </w:r>
          </w:p>
        </w:tc>
        <w:tc>
          <w:tcPr>
            <w:tcW w:w="1017" w:type="dxa"/>
          </w:tcPr>
          <w:p w14:paraId="43CA2FF5" w14:textId="77777777" w:rsidR="008104CB" w:rsidRPr="00F25D6D" w:rsidRDefault="008104CB" w:rsidP="00F25D6D">
            <w:pPr>
              <w:pStyle w:val="TableText"/>
              <w:rPr>
                <w:sz w:val="18"/>
                <w:szCs w:val="18"/>
              </w:rPr>
            </w:pPr>
            <w:r w:rsidRPr="00F25D6D">
              <w:rPr>
                <w:sz w:val="18"/>
                <w:szCs w:val="18"/>
              </w:rPr>
              <w:t>10</w:t>
            </w:r>
          </w:p>
        </w:tc>
      </w:tr>
      <w:tr w:rsidR="008104CB" w:rsidRPr="00BC4036" w14:paraId="4D56313C" w14:textId="77777777" w:rsidTr="00A12AD5">
        <w:trPr>
          <w:jc w:val="center"/>
        </w:trPr>
        <w:tc>
          <w:tcPr>
            <w:tcW w:w="2988" w:type="dxa"/>
          </w:tcPr>
          <w:p w14:paraId="663FCFCE" w14:textId="77777777" w:rsidR="008104CB" w:rsidRPr="00F25D6D" w:rsidRDefault="008104CB" w:rsidP="00F25D6D">
            <w:pPr>
              <w:pStyle w:val="TableText"/>
              <w:rPr>
                <w:sz w:val="18"/>
                <w:szCs w:val="18"/>
              </w:rPr>
            </w:pPr>
            <w:r w:rsidRPr="00F25D6D">
              <w:rPr>
                <w:sz w:val="18"/>
                <w:szCs w:val="18"/>
              </w:rPr>
              <w:t>Total Quantity for the hour</w:t>
            </w:r>
          </w:p>
        </w:tc>
        <w:tc>
          <w:tcPr>
            <w:tcW w:w="10422" w:type="dxa"/>
            <w:gridSpan w:val="12"/>
          </w:tcPr>
          <w:p w14:paraId="3913F2CB" w14:textId="1831120F" w:rsidR="008104CB" w:rsidRPr="00F25D6D" w:rsidRDefault="000351CC" w:rsidP="000351CC">
            <w:pPr>
              <w:pStyle w:val="TableText"/>
              <w:rPr>
                <w:sz w:val="18"/>
                <w:szCs w:val="18"/>
              </w:rPr>
            </w:pPr>
            <w:r>
              <w:rPr>
                <w:sz w:val="18"/>
                <w:szCs w:val="18"/>
              </w:rPr>
              <w:t xml:space="preserve">50 </w:t>
            </w:r>
          </w:p>
        </w:tc>
      </w:tr>
    </w:tbl>
    <w:p w14:paraId="7EAB9C51" w14:textId="77777777" w:rsidR="00C85EF8" w:rsidRDefault="00C85EF8" w:rsidP="00F35BA5">
      <w:pPr>
        <w:spacing w:after="0"/>
      </w:pPr>
    </w:p>
    <w:p w14:paraId="1898C13F" w14:textId="24411D24" w:rsidR="006E37C9" w:rsidRDefault="00A12AD5" w:rsidP="00A12AD5">
      <w:pPr>
        <w:pStyle w:val="TableCaption"/>
      </w:pPr>
      <w:bookmarkStart w:id="409" w:name="_Toc140822948"/>
      <w:bookmarkStart w:id="410" w:name="_Toc140831884"/>
      <w:bookmarkStart w:id="411" w:name="_Toc237270675"/>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2</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10</w:t>
      </w:r>
      <w:r>
        <w:rPr>
          <w:color w:val="2B579A"/>
          <w:shd w:val="clear" w:color="auto" w:fill="E6E6E6"/>
        </w:rPr>
        <w:fldChar w:fldCharType="end"/>
      </w:r>
      <w:r>
        <w:t>: Derived Quantities Example 2</w:t>
      </w:r>
      <w:bookmarkEnd w:id="409"/>
      <w:bookmarkEnd w:id="410"/>
      <w:bookmarkEnd w:id="41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855"/>
        <w:gridCol w:w="855"/>
        <w:gridCol w:w="855"/>
        <w:gridCol w:w="855"/>
        <w:gridCol w:w="855"/>
        <w:gridCol w:w="855"/>
        <w:gridCol w:w="855"/>
        <w:gridCol w:w="855"/>
        <w:gridCol w:w="855"/>
        <w:gridCol w:w="855"/>
        <w:gridCol w:w="855"/>
        <w:gridCol w:w="1017"/>
      </w:tblGrid>
      <w:tr w:rsidR="008104CB" w:rsidRPr="00F25D6D" w14:paraId="561C54B4" w14:textId="77777777" w:rsidTr="00C73BB0">
        <w:trPr>
          <w:trHeight w:val="620"/>
          <w:tblHeader/>
          <w:jc w:val="center"/>
        </w:trPr>
        <w:tc>
          <w:tcPr>
            <w:tcW w:w="13410" w:type="dxa"/>
            <w:gridSpan w:val="13"/>
            <w:shd w:val="clear" w:color="auto" w:fill="8CD2F4"/>
            <w:vAlign w:val="center"/>
          </w:tcPr>
          <w:p w14:paraId="373A3E11" w14:textId="77777777" w:rsidR="008104CB" w:rsidRPr="00F25D6D" w:rsidRDefault="008104CB" w:rsidP="00B800F5">
            <w:pPr>
              <w:pStyle w:val="TableText"/>
              <w:jc w:val="center"/>
              <w:rPr>
                <w:b/>
                <w:i/>
                <w:sz w:val="20"/>
              </w:rPr>
            </w:pPr>
            <w:r w:rsidRPr="00F25D6D">
              <w:rPr>
                <w:b/>
                <w:sz w:val="20"/>
              </w:rPr>
              <w:t xml:space="preserve">Derived Quantities Example 2:  </w:t>
            </w:r>
            <w:r w:rsidRPr="00F25D6D">
              <w:rPr>
                <w:b/>
                <w:i/>
                <w:sz w:val="20"/>
              </w:rPr>
              <w:t>Delivery point</w:t>
            </w:r>
            <w:r w:rsidRPr="00F25D6D">
              <w:rPr>
                <w:b/>
                <w:sz w:val="20"/>
              </w:rPr>
              <w:t xml:space="preserve"> belongs to the </w:t>
            </w:r>
            <w:r w:rsidRPr="00F25D6D">
              <w:rPr>
                <w:b/>
                <w:i/>
                <w:sz w:val="20"/>
              </w:rPr>
              <w:t>SELLING market participant</w:t>
            </w:r>
            <w:r w:rsidRPr="00F25D6D">
              <w:rPr>
                <w:b/>
                <w:sz w:val="20"/>
              </w:rPr>
              <w:t xml:space="preserve"> and is a sub-type ‘W’ (Withdrawal) </w:t>
            </w:r>
            <w:r w:rsidRPr="00F25D6D">
              <w:rPr>
                <w:b/>
                <w:i/>
                <w:sz w:val="20"/>
              </w:rPr>
              <w:t>delivery point.</w:t>
            </w:r>
          </w:p>
          <w:p w14:paraId="506BE426" w14:textId="77777777" w:rsidR="008104CB" w:rsidRPr="00F25D6D" w:rsidRDefault="008104CB" w:rsidP="00B800F5">
            <w:pPr>
              <w:pStyle w:val="TableText"/>
              <w:jc w:val="center"/>
              <w:rPr>
                <w:b/>
                <w:sz w:val="20"/>
              </w:rPr>
            </w:pPr>
            <w:r w:rsidRPr="00F25D6D">
              <w:rPr>
                <w:b/>
                <w:sz w:val="20"/>
              </w:rPr>
              <w:t>(note parity with EXAMPLE 4)</w:t>
            </w:r>
          </w:p>
        </w:tc>
      </w:tr>
      <w:tr w:rsidR="008104CB" w:rsidRPr="00F25D6D" w14:paraId="0D885302" w14:textId="77777777" w:rsidTr="008104CB">
        <w:trPr>
          <w:jc w:val="center"/>
        </w:trPr>
        <w:tc>
          <w:tcPr>
            <w:tcW w:w="2988" w:type="dxa"/>
          </w:tcPr>
          <w:p w14:paraId="17EA617F" w14:textId="77777777" w:rsidR="008104CB" w:rsidRPr="00F25D6D" w:rsidRDefault="008104CB" w:rsidP="00F25D6D">
            <w:pPr>
              <w:pStyle w:val="TableText"/>
              <w:rPr>
                <w:b/>
                <w:i/>
                <w:sz w:val="18"/>
                <w:szCs w:val="18"/>
              </w:rPr>
            </w:pPr>
            <w:r w:rsidRPr="00F25D6D">
              <w:rPr>
                <w:b/>
                <w:i/>
                <w:sz w:val="18"/>
                <w:szCs w:val="18"/>
              </w:rPr>
              <w:t>metering interval</w:t>
            </w:r>
          </w:p>
        </w:tc>
        <w:tc>
          <w:tcPr>
            <w:tcW w:w="855" w:type="dxa"/>
          </w:tcPr>
          <w:p w14:paraId="15AB1264" w14:textId="77777777" w:rsidR="008104CB" w:rsidRPr="00F25D6D" w:rsidRDefault="008104CB" w:rsidP="00F25D6D">
            <w:pPr>
              <w:pStyle w:val="TableText"/>
              <w:rPr>
                <w:b/>
                <w:sz w:val="18"/>
                <w:szCs w:val="18"/>
              </w:rPr>
            </w:pPr>
            <w:r w:rsidRPr="00F25D6D">
              <w:rPr>
                <w:b/>
                <w:sz w:val="18"/>
                <w:szCs w:val="18"/>
              </w:rPr>
              <w:t>1</w:t>
            </w:r>
          </w:p>
        </w:tc>
        <w:tc>
          <w:tcPr>
            <w:tcW w:w="855" w:type="dxa"/>
          </w:tcPr>
          <w:p w14:paraId="5EED4438" w14:textId="77777777" w:rsidR="008104CB" w:rsidRPr="00F25D6D" w:rsidRDefault="008104CB" w:rsidP="00F25D6D">
            <w:pPr>
              <w:pStyle w:val="TableText"/>
              <w:rPr>
                <w:b/>
                <w:sz w:val="18"/>
                <w:szCs w:val="18"/>
              </w:rPr>
            </w:pPr>
            <w:r w:rsidRPr="00F25D6D">
              <w:rPr>
                <w:b/>
                <w:sz w:val="18"/>
                <w:szCs w:val="18"/>
              </w:rPr>
              <w:t>2</w:t>
            </w:r>
          </w:p>
        </w:tc>
        <w:tc>
          <w:tcPr>
            <w:tcW w:w="855" w:type="dxa"/>
          </w:tcPr>
          <w:p w14:paraId="4F5EF388" w14:textId="77777777" w:rsidR="008104CB" w:rsidRPr="00F25D6D" w:rsidRDefault="008104CB" w:rsidP="00F25D6D">
            <w:pPr>
              <w:pStyle w:val="TableText"/>
              <w:rPr>
                <w:b/>
                <w:sz w:val="18"/>
                <w:szCs w:val="18"/>
              </w:rPr>
            </w:pPr>
            <w:r w:rsidRPr="00F25D6D">
              <w:rPr>
                <w:b/>
                <w:sz w:val="18"/>
                <w:szCs w:val="18"/>
              </w:rPr>
              <w:t>3</w:t>
            </w:r>
          </w:p>
        </w:tc>
        <w:tc>
          <w:tcPr>
            <w:tcW w:w="855" w:type="dxa"/>
          </w:tcPr>
          <w:p w14:paraId="08B1846C" w14:textId="77777777" w:rsidR="008104CB" w:rsidRPr="00F25D6D" w:rsidRDefault="008104CB" w:rsidP="00F25D6D">
            <w:pPr>
              <w:pStyle w:val="TableText"/>
              <w:rPr>
                <w:b/>
                <w:sz w:val="18"/>
                <w:szCs w:val="18"/>
              </w:rPr>
            </w:pPr>
            <w:r w:rsidRPr="00F25D6D">
              <w:rPr>
                <w:b/>
                <w:sz w:val="18"/>
                <w:szCs w:val="18"/>
              </w:rPr>
              <w:t>4</w:t>
            </w:r>
          </w:p>
        </w:tc>
        <w:tc>
          <w:tcPr>
            <w:tcW w:w="855" w:type="dxa"/>
          </w:tcPr>
          <w:p w14:paraId="1D31D8D0" w14:textId="77777777" w:rsidR="008104CB" w:rsidRPr="00F25D6D" w:rsidRDefault="008104CB" w:rsidP="00F25D6D">
            <w:pPr>
              <w:pStyle w:val="TableText"/>
              <w:rPr>
                <w:b/>
                <w:sz w:val="18"/>
                <w:szCs w:val="18"/>
              </w:rPr>
            </w:pPr>
            <w:r w:rsidRPr="00F25D6D">
              <w:rPr>
                <w:b/>
                <w:sz w:val="18"/>
                <w:szCs w:val="18"/>
              </w:rPr>
              <w:t>5</w:t>
            </w:r>
          </w:p>
        </w:tc>
        <w:tc>
          <w:tcPr>
            <w:tcW w:w="855" w:type="dxa"/>
          </w:tcPr>
          <w:p w14:paraId="1C57522C" w14:textId="77777777" w:rsidR="008104CB" w:rsidRPr="00F25D6D" w:rsidRDefault="008104CB" w:rsidP="00F25D6D">
            <w:pPr>
              <w:pStyle w:val="TableText"/>
              <w:rPr>
                <w:b/>
                <w:sz w:val="18"/>
                <w:szCs w:val="18"/>
              </w:rPr>
            </w:pPr>
            <w:r w:rsidRPr="00F25D6D">
              <w:rPr>
                <w:b/>
                <w:sz w:val="18"/>
                <w:szCs w:val="18"/>
              </w:rPr>
              <w:t>6</w:t>
            </w:r>
          </w:p>
        </w:tc>
        <w:tc>
          <w:tcPr>
            <w:tcW w:w="855" w:type="dxa"/>
          </w:tcPr>
          <w:p w14:paraId="5CF814B6" w14:textId="77777777" w:rsidR="008104CB" w:rsidRPr="00F25D6D" w:rsidRDefault="008104CB" w:rsidP="00F25D6D">
            <w:pPr>
              <w:pStyle w:val="TableText"/>
              <w:rPr>
                <w:b/>
                <w:sz w:val="18"/>
                <w:szCs w:val="18"/>
              </w:rPr>
            </w:pPr>
            <w:r w:rsidRPr="00F25D6D">
              <w:rPr>
                <w:b/>
                <w:sz w:val="18"/>
                <w:szCs w:val="18"/>
              </w:rPr>
              <w:t>7</w:t>
            </w:r>
          </w:p>
        </w:tc>
        <w:tc>
          <w:tcPr>
            <w:tcW w:w="855" w:type="dxa"/>
          </w:tcPr>
          <w:p w14:paraId="343F62D5" w14:textId="77777777" w:rsidR="008104CB" w:rsidRPr="00F25D6D" w:rsidRDefault="008104CB" w:rsidP="00F25D6D">
            <w:pPr>
              <w:pStyle w:val="TableText"/>
              <w:rPr>
                <w:b/>
                <w:sz w:val="18"/>
                <w:szCs w:val="18"/>
              </w:rPr>
            </w:pPr>
            <w:r w:rsidRPr="00F25D6D">
              <w:rPr>
                <w:b/>
                <w:sz w:val="18"/>
                <w:szCs w:val="18"/>
              </w:rPr>
              <w:t>8</w:t>
            </w:r>
          </w:p>
        </w:tc>
        <w:tc>
          <w:tcPr>
            <w:tcW w:w="855" w:type="dxa"/>
          </w:tcPr>
          <w:p w14:paraId="7EBF619D" w14:textId="77777777" w:rsidR="008104CB" w:rsidRPr="00F25D6D" w:rsidRDefault="008104CB" w:rsidP="00F25D6D">
            <w:pPr>
              <w:pStyle w:val="TableText"/>
              <w:rPr>
                <w:b/>
                <w:sz w:val="18"/>
                <w:szCs w:val="18"/>
              </w:rPr>
            </w:pPr>
            <w:r w:rsidRPr="00F25D6D">
              <w:rPr>
                <w:b/>
                <w:sz w:val="18"/>
                <w:szCs w:val="18"/>
              </w:rPr>
              <w:t>9</w:t>
            </w:r>
          </w:p>
        </w:tc>
        <w:tc>
          <w:tcPr>
            <w:tcW w:w="855" w:type="dxa"/>
          </w:tcPr>
          <w:p w14:paraId="0F10B4E1" w14:textId="77777777" w:rsidR="008104CB" w:rsidRPr="00F25D6D" w:rsidRDefault="008104CB" w:rsidP="00F25D6D">
            <w:pPr>
              <w:pStyle w:val="TableText"/>
              <w:rPr>
                <w:b/>
                <w:sz w:val="18"/>
                <w:szCs w:val="18"/>
              </w:rPr>
            </w:pPr>
            <w:r w:rsidRPr="00F25D6D">
              <w:rPr>
                <w:b/>
                <w:sz w:val="18"/>
                <w:szCs w:val="18"/>
              </w:rPr>
              <w:t>10</w:t>
            </w:r>
          </w:p>
        </w:tc>
        <w:tc>
          <w:tcPr>
            <w:tcW w:w="855" w:type="dxa"/>
          </w:tcPr>
          <w:p w14:paraId="0EF7E47F" w14:textId="77777777" w:rsidR="008104CB" w:rsidRPr="00F25D6D" w:rsidRDefault="008104CB" w:rsidP="00F25D6D">
            <w:pPr>
              <w:pStyle w:val="TableText"/>
              <w:rPr>
                <w:b/>
                <w:sz w:val="18"/>
                <w:szCs w:val="18"/>
              </w:rPr>
            </w:pPr>
            <w:r w:rsidRPr="00F25D6D">
              <w:rPr>
                <w:b/>
                <w:sz w:val="18"/>
                <w:szCs w:val="18"/>
              </w:rPr>
              <w:t>11</w:t>
            </w:r>
          </w:p>
        </w:tc>
        <w:tc>
          <w:tcPr>
            <w:tcW w:w="1017" w:type="dxa"/>
          </w:tcPr>
          <w:p w14:paraId="57059DEC" w14:textId="77777777" w:rsidR="008104CB" w:rsidRPr="00F25D6D" w:rsidRDefault="008104CB" w:rsidP="00F25D6D">
            <w:pPr>
              <w:pStyle w:val="TableText"/>
              <w:rPr>
                <w:b/>
                <w:sz w:val="18"/>
                <w:szCs w:val="18"/>
              </w:rPr>
            </w:pPr>
            <w:r w:rsidRPr="00F25D6D">
              <w:rPr>
                <w:b/>
                <w:sz w:val="18"/>
                <w:szCs w:val="18"/>
              </w:rPr>
              <w:t>12</w:t>
            </w:r>
          </w:p>
        </w:tc>
      </w:tr>
      <w:tr w:rsidR="008104CB" w:rsidRPr="00F25D6D" w14:paraId="20F165A5" w14:textId="77777777" w:rsidTr="007F4FFA">
        <w:trPr>
          <w:jc w:val="center"/>
        </w:trPr>
        <w:tc>
          <w:tcPr>
            <w:tcW w:w="2988" w:type="dxa"/>
          </w:tcPr>
          <w:p w14:paraId="41E53943" w14:textId="77777777" w:rsidR="008104CB" w:rsidRPr="00F25D6D" w:rsidRDefault="008104CB" w:rsidP="00F25D6D">
            <w:pPr>
              <w:pStyle w:val="TableText"/>
              <w:rPr>
                <w:sz w:val="18"/>
                <w:szCs w:val="18"/>
              </w:rPr>
            </w:pPr>
            <w:r w:rsidRPr="00F25D6D">
              <w:rPr>
                <w:sz w:val="18"/>
                <w:szCs w:val="18"/>
              </w:rPr>
              <w:t>ENERGY QUANTITY</w:t>
            </w:r>
          </w:p>
        </w:tc>
        <w:tc>
          <w:tcPr>
            <w:tcW w:w="855" w:type="dxa"/>
            <w:shd w:val="clear" w:color="auto" w:fill="8CD2F4"/>
          </w:tcPr>
          <w:p w14:paraId="11D28866" w14:textId="77777777" w:rsidR="008104CB" w:rsidRPr="00F25D6D" w:rsidRDefault="008104CB" w:rsidP="00F25D6D">
            <w:pPr>
              <w:pStyle w:val="TableText"/>
              <w:rPr>
                <w:b/>
                <w:sz w:val="18"/>
                <w:szCs w:val="18"/>
              </w:rPr>
            </w:pPr>
            <w:r w:rsidRPr="00F25D6D">
              <w:rPr>
                <w:b/>
                <w:sz w:val="18"/>
                <w:szCs w:val="18"/>
              </w:rPr>
              <w:t>10</w:t>
            </w:r>
          </w:p>
        </w:tc>
        <w:tc>
          <w:tcPr>
            <w:tcW w:w="855" w:type="dxa"/>
            <w:shd w:val="clear" w:color="auto" w:fill="8CD2F4"/>
          </w:tcPr>
          <w:p w14:paraId="54C7685A" w14:textId="77777777" w:rsidR="008104CB" w:rsidRPr="00F25D6D" w:rsidRDefault="008104CB" w:rsidP="00F25D6D">
            <w:pPr>
              <w:pStyle w:val="TableText"/>
              <w:rPr>
                <w:b/>
                <w:sz w:val="18"/>
                <w:szCs w:val="18"/>
              </w:rPr>
            </w:pPr>
            <w:r w:rsidRPr="00F25D6D">
              <w:rPr>
                <w:b/>
                <w:sz w:val="18"/>
                <w:szCs w:val="18"/>
              </w:rPr>
              <w:t>10</w:t>
            </w:r>
          </w:p>
        </w:tc>
        <w:tc>
          <w:tcPr>
            <w:tcW w:w="855" w:type="dxa"/>
            <w:shd w:val="clear" w:color="auto" w:fill="8CD2F4"/>
          </w:tcPr>
          <w:p w14:paraId="00FB207D" w14:textId="77777777" w:rsidR="008104CB" w:rsidRPr="00F25D6D" w:rsidRDefault="008104CB" w:rsidP="00F25D6D">
            <w:pPr>
              <w:pStyle w:val="TableText"/>
              <w:rPr>
                <w:b/>
                <w:sz w:val="18"/>
                <w:szCs w:val="18"/>
              </w:rPr>
            </w:pPr>
            <w:r w:rsidRPr="00F25D6D">
              <w:rPr>
                <w:b/>
                <w:sz w:val="18"/>
                <w:szCs w:val="18"/>
              </w:rPr>
              <w:t>10</w:t>
            </w:r>
          </w:p>
        </w:tc>
        <w:tc>
          <w:tcPr>
            <w:tcW w:w="855" w:type="dxa"/>
          </w:tcPr>
          <w:p w14:paraId="3D19FC14" w14:textId="77777777" w:rsidR="008104CB" w:rsidRPr="00F25D6D" w:rsidRDefault="008104CB" w:rsidP="00F25D6D">
            <w:pPr>
              <w:pStyle w:val="TableText"/>
              <w:rPr>
                <w:sz w:val="18"/>
                <w:szCs w:val="18"/>
              </w:rPr>
            </w:pPr>
            <w:r w:rsidRPr="00F25D6D">
              <w:rPr>
                <w:sz w:val="18"/>
                <w:szCs w:val="18"/>
              </w:rPr>
              <w:t>0</w:t>
            </w:r>
          </w:p>
        </w:tc>
        <w:tc>
          <w:tcPr>
            <w:tcW w:w="855" w:type="dxa"/>
          </w:tcPr>
          <w:p w14:paraId="28E86C9A" w14:textId="77777777" w:rsidR="008104CB" w:rsidRPr="00F25D6D" w:rsidRDefault="008104CB" w:rsidP="00F25D6D">
            <w:pPr>
              <w:pStyle w:val="TableText"/>
              <w:rPr>
                <w:sz w:val="18"/>
                <w:szCs w:val="18"/>
              </w:rPr>
            </w:pPr>
            <w:r w:rsidRPr="00F25D6D">
              <w:rPr>
                <w:sz w:val="18"/>
                <w:szCs w:val="18"/>
              </w:rPr>
              <w:t>0</w:t>
            </w:r>
          </w:p>
        </w:tc>
        <w:tc>
          <w:tcPr>
            <w:tcW w:w="855" w:type="dxa"/>
          </w:tcPr>
          <w:p w14:paraId="779B0D02" w14:textId="77777777" w:rsidR="008104CB" w:rsidRPr="00F25D6D" w:rsidRDefault="008104CB" w:rsidP="00F25D6D">
            <w:pPr>
              <w:pStyle w:val="TableText"/>
              <w:rPr>
                <w:sz w:val="18"/>
                <w:szCs w:val="18"/>
              </w:rPr>
            </w:pPr>
            <w:r w:rsidRPr="00F25D6D">
              <w:rPr>
                <w:sz w:val="18"/>
                <w:szCs w:val="18"/>
              </w:rPr>
              <w:t>0</w:t>
            </w:r>
          </w:p>
        </w:tc>
        <w:tc>
          <w:tcPr>
            <w:tcW w:w="855" w:type="dxa"/>
          </w:tcPr>
          <w:p w14:paraId="124F075B" w14:textId="77777777" w:rsidR="008104CB" w:rsidRPr="00F25D6D" w:rsidRDefault="008104CB" w:rsidP="00F25D6D">
            <w:pPr>
              <w:pStyle w:val="TableText"/>
              <w:rPr>
                <w:sz w:val="18"/>
                <w:szCs w:val="18"/>
              </w:rPr>
            </w:pPr>
            <w:r w:rsidRPr="00F25D6D">
              <w:rPr>
                <w:sz w:val="18"/>
                <w:szCs w:val="18"/>
              </w:rPr>
              <w:t>10</w:t>
            </w:r>
          </w:p>
        </w:tc>
        <w:tc>
          <w:tcPr>
            <w:tcW w:w="855" w:type="dxa"/>
          </w:tcPr>
          <w:p w14:paraId="7CD9EAD2" w14:textId="77777777" w:rsidR="008104CB" w:rsidRPr="00F25D6D" w:rsidRDefault="008104CB" w:rsidP="00F25D6D">
            <w:pPr>
              <w:pStyle w:val="TableText"/>
              <w:rPr>
                <w:sz w:val="18"/>
                <w:szCs w:val="18"/>
              </w:rPr>
            </w:pPr>
            <w:r w:rsidRPr="00F25D6D">
              <w:rPr>
                <w:sz w:val="18"/>
                <w:szCs w:val="18"/>
              </w:rPr>
              <w:t>10</w:t>
            </w:r>
          </w:p>
        </w:tc>
        <w:tc>
          <w:tcPr>
            <w:tcW w:w="855" w:type="dxa"/>
          </w:tcPr>
          <w:p w14:paraId="4F128668" w14:textId="77777777" w:rsidR="008104CB" w:rsidRPr="00F25D6D" w:rsidRDefault="008104CB" w:rsidP="00F25D6D">
            <w:pPr>
              <w:pStyle w:val="TableText"/>
              <w:rPr>
                <w:sz w:val="18"/>
                <w:szCs w:val="18"/>
              </w:rPr>
            </w:pPr>
            <w:r w:rsidRPr="00F25D6D">
              <w:rPr>
                <w:sz w:val="18"/>
                <w:szCs w:val="18"/>
              </w:rPr>
              <w:t>0</w:t>
            </w:r>
          </w:p>
        </w:tc>
        <w:tc>
          <w:tcPr>
            <w:tcW w:w="855" w:type="dxa"/>
          </w:tcPr>
          <w:p w14:paraId="14BB1109" w14:textId="77777777" w:rsidR="008104CB" w:rsidRPr="00F25D6D" w:rsidRDefault="008104CB" w:rsidP="00F25D6D">
            <w:pPr>
              <w:pStyle w:val="TableText"/>
              <w:rPr>
                <w:sz w:val="18"/>
                <w:szCs w:val="18"/>
              </w:rPr>
            </w:pPr>
            <w:r w:rsidRPr="00F25D6D">
              <w:rPr>
                <w:sz w:val="18"/>
                <w:szCs w:val="18"/>
              </w:rPr>
              <w:t>0</w:t>
            </w:r>
          </w:p>
        </w:tc>
        <w:tc>
          <w:tcPr>
            <w:tcW w:w="855" w:type="dxa"/>
            <w:shd w:val="clear" w:color="auto" w:fill="8CD2F4"/>
          </w:tcPr>
          <w:p w14:paraId="67894429" w14:textId="77777777" w:rsidR="008104CB" w:rsidRPr="00F25D6D" w:rsidRDefault="008104CB" w:rsidP="00F25D6D">
            <w:pPr>
              <w:pStyle w:val="TableText"/>
              <w:rPr>
                <w:b/>
                <w:sz w:val="18"/>
                <w:szCs w:val="18"/>
              </w:rPr>
            </w:pPr>
            <w:r w:rsidRPr="00F25D6D">
              <w:rPr>
                <w:b/>
                <w:sz w:val="18"/>
                <w:szCs w:val="18"/>
              </w:rPr>
              <w:t>10</w:t>
            </w:r>
          </w:p>
        </w:tc>
        <w:tc>
          <w:tcPr>
            <w:tcW w:w="1017" w:type="dxa"/>
            <w:shd w:val="clear" w:color="auto" w:fill="8CD2F4"/>
          </w:tcPr>
          <w:p w14:paraId="1808B416" w14:textId="77777777" w:rsidR="008104CB" w:rsidRPr="00F25D6D" w:rsidRDefault="008104CB" w:rsidP="00F25D6D">
            <w:pPr>
              <w:pStyle w:val="TableText"/>
              <w:rPr>
                <w:b/>
                <w:sz w:val="18"/>
                <w:szCs w:val="18"/>
              </w:rPr>
            </w:pPr>
            <w:r w:rsidRPr="00F25D6D">
              <w:rPr>
                <w:b/>
                <w:sz w:val="18"/>
                <w:szCs w:val="18"/>
              </w:rPr>
              <w:t>10</w:t>
            </w:r>
          </w:p>
        </w:tc>
      </w:tr>
      <w:tr w:rsidR="008104CB" w:rsidRPr="00F25D6D" w14:paraId="33571DF7" w14:textId="77777777" w:rsidTr="007F4FFA">
        <w:trPr>
          <w:jc w:val="center"/>
        </w:trPr>
        <w:tc>
          <w:tcPr>
            <w:tcW w:w="2988" w:type="dxa"/>
          </w:tcPr>
          <w:p w14:paraId="67D52083" w14:textId="77777777" w:rsidR="008104CB" w:rsidRPr="00F25D6D" w:rsidRDefault="008104CB" w:rsidP="00F25D6D">
            <w:pPr>
              <w:pStyle w:val="TableText"/>
              <w:rPr>
                <w:sz w:val="18"/>
                <w:szCs w:val="18"/>
              </w:rPr>
            </w:pPr>
            <w:r w:rsidRPr="00F25D6D">
              <w:rPr>
                <w:sz w:val="18"/>
                <w:szCs w:val="18"/>
              </w:rPr>
              <w:t>ENERGY FLOW</w:t>
            </w:r>
          </w:p>
          <w:p w14:paraId="764D3CEB" w14:textId="77777777" w:rsidR="008104CB" w:rsidRPr="00F25D6D" w:rsidRDefault="008104CB" w:rsidP="00F25D6D">
            <w:pPr>
              <w:pStyle w:val="TableText"/>
              <w:rPr>
                <w:sz w:val="18"/>
                <w:szCs w:val="18"/>
              </w:rPr>
            </w:pPr>
            <w:r w:rsidRPr="00F25D6D">
              <w:rPr>
                <w:sz w:val="18"/>
                <w:szCs w:val="18"/>
              </w:rPr>
              <w:t xml:space="preserve">Injection (I) </w:t>
            </w:r>
          </w:p>
          <w:p w14:paraId="0C2702D4" w14:textId="77777777" w:rsidR="008104CB" w:rsidRPr="00F25D6D" w:rsidRDefault="008104CB" w:rsidP="00F25D6D">
            <w:pPr>
              <w:pStyle w:val="TableText"/>
              <w:rPr>
                <w:sz w:val="18"/>
                <w:szCs w:val="18"/>
              </w:rPr>
            </w:pPr>
            <w:r w:rsidRPr="00F25D6D">
              <w:rPr>
                <w:sz w:val="18"/>
                <w:szCs w:val="18"/>
              </w:rPr>
              <w:t>Withdrawal (W)</w:t>
            </w:r>
          </w:p>
        </w:tc>
        <w:tc>
          <w:tcPr>
            <w:tcW w:w="855" w:type="dxa"/>
            <w:shd w:val="clear" w:color="auto" w:fill="8CD2F4"/>
          </w:tcPr>
          <w:p w14:paraId="4FA43171" w14:textId="77777777" w:rsidR="008104CB" w:rsidRPr="00F25D6D" w:rsidRDefault="008104CB" w:rsidP="00F25D6D">
            <w:pPr>
              <w:pStyle w:val="TableText"/>
              <w:rPr>
                <w:b/>
                <w:sz w:val="18"/>
                <w:szCs w:val="18"/>
              </w:rPr>
            </w:pPr>
            <w:r w:rsidRPr="00F25D6D">
              <w:rPr>
                <w:b/>
                <w:sz w:val="18"/>
                <w:szCs w:val="18"/>
              </w:rPr>
              <w:t>I</w:t>
            </w:r>
          </w:p>
        </w:tc>
        <w:tc>
          <w:tcPr>
            <w:tcW w:w="855" w:type="dxa"/>
            <w:shd w:val="clear" w:color="auto" w:fill="8CD2F4"/>
          </w:tcPr>
          <w:p w14:paraId="69099F41" w14:textId="77777777" w:rsidR="008104CB" w:rsidRPr="00F25D6D" w:rsidRDefault="008104CB" w:rsidP="00F25D6D">
            <w:pPr>
              <w:pStyle w:val="TableText"/>
              <w:rPr>
                <w:b/>
                <w:sz w:val="18"/>
                <w:szCs w:val="18"/>
              </w:rPr>
            </w:pPr>
            <w:r w:rsidRPr="00F25D6D">
              <w:rPr>
                <w:b/>
                <w:sz w:val="18"/>
                <w:szCs w:val="18"/>
              </w:rPr>
              <w:t>I</w:t>
            </w:r>
          </w:p>
        </w:tc>
        <w:tc>
          <w:tcPr>
            <w:tcW w:w="855" w:type="dxa"/>
            <w:shd w:val="clear" w:color="auto" w:fill="8CD2F4"/>
          </w:tcPr>
          <w:p w14:paraId="312F6D56" w14:textId="77777777" w:rsidR="008104CB" w:rsidRPr="00F25D6D" w:rsidRDefault="008104CB" w:rsidP="00F25D6D">
            <w:pPr>
              <w:pStyle w:val="TableText"/>
              <w:rPr>
                <w:b/>
                <w:sz w:val="18"/>
                <w:szCs w:val="18"/>
              </w:rPr>
            </w:pPr>
            <w:r w:rsidRPr="00F25D6D">
              <w:rPr>
                <w:b/>
                <w:sz w:val="18"/>
                <w:szCs w:val="18"/>
              </w:rPr>
              <w:t>I</w:t>
            </w:r>
          </w:p>
        </w:tc>
        <w:tc>
          <w:tcPr>
            <w:tcW w:w="855" w:type="dxa"/>
          </w:tcPr>
          <w:p w14:paraId="0382453A" w14:textId="77777777" w:rsidR="008104CB" w:rsidRPr="00F25D6D" w:rsidRDefault="008104CB" w:rsidP="00F25D6D">
            <w:pPr>
              <w:pStyle w:val="TableText"/>
              <w:rPr>
                <w:sz w:val="18"/>
                <w:szCs w:val="18"/>
              </w:rPr>
            </w:pPr>
            <w:r w:rsidRPr="00F25D6D">
              <w:rPr>
                <w:sz w:val="18"/>
                <w:szCs w:val="18"/>
              </w:rPr>
              <w:t>W</w:t>
            </w:r>
          </w:p>
        </w:tc>
        <w:tc>
          <w:tcPr>
            <w:tcW w:w="855" w:type="dxa"/>
          </w:tcPr>
          <w:p w14:paraId="37A67266" w14:textId="77777777" w:rsidR="008104CB" w:rsidRPr="00F25D6D" w:rsidRDefault="008104CB" w:rsidP="00F25D6D">
            <w:pPr>
              <w:pStyle w:val="TableText"/>
              <w:rPr>
                <w:sz w:val="18"/>
                <w:szCs w:val="18"/>
              </w:rPr>
            </w:pPr>
            <w:r w:rsidRPr="00F25D6D">
              <w:rPr>
                <w:sz w:val="18"/>
                <w:szCs w:val="18"/>
              </w:rPr>
              <w:t>W</w:t>
            </w:r>
          </w:p>
        </w:tc>
        <w:tc>
          <w:tcPr>
            <w:tcW w:w="855" w:type="dxa"/>
          </w:tcPr>
          <w:p w14:paraId="077F92F7" w14:textId="77777777" w:rsidR="008104CB" w:rsidRPr="00F25D6D" w:rsidRDefault="008104CB" w:rsidP="00F25D6D">
            <w:pPr>
              <w:pStyle w:val="TableText"/>
              <w:rPr>
                <w:sz w:val="18"/>
                <w:szCs w:val="18"/>
              </w:rPr>
            </w:pPr>
            <w:r w:rsidRPr="00F25D6D">
              <w:rPr>
                <w:sz w:val="18"/>
                <w:szCs w:val="18"/>
              </w:rPr>
              <w:t>W</w:t>
            </w:r>
          </w:p>
        </w:tc>
        <w:tc>
          <w:tcPr>
            <w:tcW w:w="855" w:type="dxa"/>
          </w:tcPr>
          <w:p w14:paraId="4435D463" w14:textId="77777777" w:rsidR="008104CB" w:rsidRPr="00F25D6D" w:rsidRDefault="008104CB" w:rsidP="00F25D6D">
            <w:pPr>
              <w:pStyle w:val="TableText"/>
              <w:rPr>
                <w:sz w:val="18"/>
                <w:szCs w:val="18"/>
              </w:rPr>
            </w:pPr>
            <w:r w:rsidRPr="00F25D6D">
              <w:rPr>
                <w:sz w:val="18"/>
                <w:szCs w:val="18"/>
              </w:rPr>
              <w:t>W</w:t>
            </w:r>
          </w:p>
        </w:tc>
        <w:tc>
          <w:tcPr>
            <w:tcW w:w="855" w:type="dxa"/>
          </w:tcPr>
          <w:p w14:paraId="6021BED1" w14:textId="77777777" w:rsidR="008104CB" w:rsidRPr="00F25D6D" w:rsidRDefault="008104CB" w:rsidP="00F25D6D">
            <w:pPr>
              <w:pStyle w:val="TableText"/>
              <w:rPr>
                <w:sz w:val="18"/>
                <w:szCs w:val="18"/>
              </w:rPr>
            </w:pPr>
            <w:r w:rsidRPr="00F25D6D">
              <w:rPr>
                <w:sz w:val="18"/>
                <w:szCs w:val="18"/>
              </w:rPr>
              <w:t>W</w:t>
            </w:r>
          </w:p>
        </w:tc>
        <w:tc>
          <w:tcPr>
            <w:tcW w:w="855" w:type="dxa"/>
          </w:tcPr>
          <w:p w14:paraId="09A24480" w14:textId="77777777" w:rsidR="008104CB" w:rsidRPr="00F25D6D" w:rsidRDefault="008104CB" w:rsidP="00F25D6D">
            <w:pPr>
              <w:pStyle w:val="TableText"/>
              <w:rPr>
                <w:sz w:val="18"/>
                <w:szCs w:val="18"/>
              </w:rPr>
            </w:pPr>
            <w:r w:rsidRPr="00F25D6D">
              <w:rPr>
                <w:sz w:val="18"/>
                <w:szCs w:val="18"/>
              </w:rPr>
              <w:t>W</w:t>
            </w:r>
          </w:p>
        </w:tc>
        <w:tc>
          <w:tcPr>
            <w:tcW w:w="855" w:type="dxa"/>
          </w:tcPr>
          <w:p w14:paraId="312A9D8B" w14:textId="77777777" w:rsidR="008104CB" w:rsidRPr="00F25D6D" w:rsidRDefault="008104CB" w:rsidP="00F25D6D">
            <w:pPr>
              <w:pStyle w:val="TableText"/>
              <w:rPr>
                <w:sz w:val="18"/>
                <w:szCs w:val="18"/>
              </w:rPr>
            </w:pPr>
            <w:r w:rsidRPr="00F25D6D">
              <w:rPr>
                <w:sz w:val="18"/>
                <w:szCs w:val="18"/>
              </w:rPr>
              <w:t>W</w:t>
            </w:r>
          </w:p>
        </w:tc>
        <w:tc>
          <w:tcPr>
            <w:tcW w:w="855" w:type="dxa"/>
            <w:shd w:val="clear" w:color="auto" w:fill="8CD2F4"/>
          </w:tcPr>
          <w:p w14:paraId="4AEABC6E" w14:textId="77777777" w:rsidR="008104CB" w:rsidRPr="00F25D6D" w:rsidRDefault="008104CB" w:rsidP="00F25D6D">
            <w:pPr>
              <w:pStyle w:val="TableText"/>
              <w:rPr>
                <w:b/>
                <w:sz w:val="18"/>
                <w:szCs w:val="18"/>
              </w:rPr>
            </w:pPr>
            <w:r w:rsidRPr="00F25D6D">
              <w:rPr>
                <w:b/>
                <w:sz w:val="18"/>
                <w:szCs w:val="18"/>
              </w:rPr>
              <w:t>I</w:t>
            </w:r>
          </w:p>
        </w:tc>
        <w:tc>
          <w:tcPr>
            <w:tcW w:w="1017" w:type="dxa"/>
            <w:shd w:val="clear" w:color="auto" w:fill="8CD2F4"/>
          </w:tcPr>
          <w:p w14:paraId="2A4BA71F" w14:textId="77777777" w:rsidR="008104CB" w:rsidRPr="00F25D6D" w:rsidRDefault="008104CB" w:rsidP="00F25D6D">
            <w:pPr>
              <w:pStyle w:val="TableText"/>
              <w:rPr>
                <w:b/>
                <w:sz w:val="18"/>
                <w:szCs w:val="18"/>
              </w:rPr>
            </w:pPr>
            <w:r w:rsidRPr="00F25D6D">
              <w:rPr>
                <w:b/>
                <w:sz w:val="18"/>
                <w:szCs w:val="18"/>
              </w:rPr>
              <w:t>I</w:t>
            </w:r>
          </w:p>
        </w:tc>
      </w:tr>
      <w:tr w:rsidR="008104CB" w:rsidRPr="00F25D6D" w14:paraId="7704A73C" w14:textId="77777777" w:rsidTr="007F4FFA">
        <w:trPr>
          <w:jc w:val="center"/>
        </w:trPr>
        <w:tc>
          <w:tcPr>
            <w:tcW w:w="2988" w:type="dxa"/>
          </w:tcPr>
          <w:p w14:paraId="30254E12" w14:textId="77777777" w:rsidR="008104CB" w:rsidRPr="00F25D6D" w:rsidRDefault="008104CB" w:rsidP="00F25D6D">
            <w:pPr>
              <w:pStyle w:val="TableText"/>
              <w:rPr>
                <w:sz w:val="18"/>
                <w:szCs w:val="18"/>
              </w:rPr>
            </w:pPr>
            <w:r w:rsidRPr="00F25D6D">
              <w:rPr>
                <w:sz w:val="18"/>
                <w:szCs w:val="18"/>
              </w:rPr>
              <w:t xml:space="preserve">BCQ value used for </w:t>
            </w:r>
            <w:r w:rsidRPr="00F25D6D">
              <w:rPr>
                <w:i/>
                <w:sz w:val="18"/>
                <w:szCs w:val="18"/>
              </w:rPr>
              <w:t>settlement</w:t>
            </w:r>
            <w:r w:rsidRPr="00F25D6D">
              <w:rPr>
                <w:sz w:val="18"/>
                <w:szCs w:val="18"/>
              </w:rPr>
              <w:t xml:space="preserve"> purposes</w:t>
            </w:r>
            <w:r w:rsidRPr="00F25D6D">
              <w:rPr>
                <w:i/>
                <w:sz w:val="18"/>
                <w:szCs w:val="18"/>
              </w:rPr>
              <w:t xml:space="preserve"> </w:t>
            </w:r>
            <w:r w:rsidRPr="00F25D6D">
              <w:rPr>
                <w:sz w:val="18"/>
                <w:szCs w:val="18"/>
              </w:rPr>
              <w:t xml:space="preserve">(for both the </w:t>
            </w:r>
            <w:r w:rsidRPr="00F25D6D">
              <w:rPr>
                <w:i/>
                <w:sz w:val="18"/>
                <w:szCs w:val="18"/>
              </w:rPr>
              <w:t xml:space="preserve">buying </w:t>
            </w:r>
            <w:r w:rsidRPr="00F25D6D">
              <w:rPr>
                <w:sz w:val="18"/>
                <w:szCs w:val="18"/>
              </w:rPr>
              <w:t>and</w:t>
            </w:r>
            <w:r w:rsidRPr="00F25D6D">
              <w:rPr>
                <w:i/>
                <w:sz w:val="18"/>
                <w:szCs w:val="18"/>
              </w:rPr>
              <w:t xml:space="preserve"> selling market participant</w:t>
            </w:r>
            <w:r w:rsidRPr="00F25D6D">
              <w:rPr>
                <w:sz w:val="18"/>
                <w:szCs w:val="18"/>
              </w:rPr>
              <w:t>)</w:t>
            </w:r>
          </w:p>
        </w:tc>
        <w:tc>
          <w:tcPr>
            <w:tcW w:w="855" w:type="dxa"/>
            <w:shd w:val="clear" w:color="auto" w:fill="8CD2F4"/>
          </w:tcPr>
          <w:p w14:paraId="2230CB01" w14:textId="77777777" w:rsidR="008104CB" w:rsidRPr="00F25D6D" w:rsidRDefault="008104CB" w:rsidP="00F25D6D">
            <w:pPr>
              <w:pStyle w:val="TableText"/>
              <w:rPr>
                <w:b/>
                <w:sz w:val="18"/>
                <w:szCs w:val="18"/>
              </w:rPr>
            </w:pPr>
            <w:r w:rsidRPr="00F25D6D">
              <w:rPr>
                <w:b/>
                <w:sz w:val="18"/>
                <w:szCs w:val="18"/>
              </w:rPr>
              <w:t>0</w:t>
            </w:r>
          </w:p>
        </w:tc>
        <w:tc>
          <w:tcPr>
            <w:tcW w:w="855" w:type="dxa"/>
            <w:shd w:val="clear" w:color="auto" w:fill="8CD2F4"/>
          </w:tcPr>
          <w:p w14:paraId="44E89D43" w14:textId="77777777" w:rsidR="008104CB" w:rsidRPr="00F25D6D" w:rsidRDefault="008104CB" w:rsidP="00F25D6D">
            <w:pPr>
              <w:pStyle w:val="TableText"/>
              <w:rPr>
                <w:b/>
                <w:sz w:val="18"/>
                <w:szCs w:val="18"/>
              </w:rPr>
            </w:pPr>
            <w:r w:rsidRPr="00F25D6D">
              <w:rPr>
                <w:b/>
                <w:sz w:val="18"/>
                <w:szCs w:val="18"/>
              </w:rPr>
              <w:t>0</w:t>
            </w:r>
          </w:p>
        </w:tc>
        <w:tc>
          <w:tcPr>
            <w:tcW w:w="855" w:type="dxa"/>
            <w:shd w:val="clear" w:color="auto" w:fill="8CD2F4"/>
          </w:tcPr>
          <w:p w14:paraId="2AE5DA26" w14:textId="77777777" w:rsidR="008104CB" w:rsidRPr="00F25D6D" w:rsidRDefault="008104CB" w:rsidP="00F25D6D">
            <w:pPr>
              <w:pStyle w:val="TableText"/>
              <w:rPr>
                <w:b/>
                <w:sz w:val="18"/>
                <w:szCs w:val="18"/>
              </w:rPr>
            </w:pPr>
            <w:r w:rsidRPr="00F25D6D">
              <w:rPr>
                <w:b/>
                <w:sz w:val="18"/>
                <w:szCs w:val="18"/>
              </w:rPr>
              <w:t>0</w:t>
            </w:r>
          </w:p>
        </w:tc>
        <w:tc>
          <w:tcPr>
            <w:tcW w:w="855" w:type="dxa"/>
          </w:tcPr>
          <w:p w14:paraId="4EEEB03B" w14:textId="77777777" w:rsidR="008104CB" w:rsidRPr="00F25D6D" w:rsidRDefault="008104CB" w:rsidP="00F25D6D">
            <w:pPr>
              <w:pStyle w:val="TableText"/>
              <w:rPr>
                <w:sz w:val="18"/>
                <w:szCs w:val="18"/>
              </w:rPr>
            </w:pPr>
            <w:r w:rsidRPr="00F25D6D">
              <w:rPr>
                <w:sz w:val="18"/>
                <w:szCs w:val="18"/>
              </w:rPr>
              <w:t>0</w:t>
            </w:r>
          </w:p>
        </w:tc>
        <w:tc>
          <w:tcPr>
            <w:tcW w:w="855" w:type="dxa"/>
          </w:tcPr>
          <w:p w14:paraId="35EBABC3" w14:textId="77777777" w:rsidR="008104CB" w:rsidRPr="00F25D6D" w:rsidRDefault="008104CB" w:rsidP="00F25D6D">
            <w:pPr>
              <w:pStyle w:val="TableText"/>
              <w:rPr>
                <w:sz w:val="18"/>
                <w:szCs w:val="18"/>
              </w:rPr>
            </w:pPr>
            <w:r w:rsidRPr="00F25D6D">
              <w:rPr>
                <w:sz w:val="18"/>
                <w:szCs w:val="18"/>
              </w:rPr>
              <w:t>0</w:t>
            </w:r>
          </w:p>
        </w:tc>
        <w:tc>
          <w:tcPr>
            <w:tcW w:w="855" w:type="dxa"/>
          </w:tcPr>
          <w:p w14:paraId="2D2939FF" w14:textId="77777777" w:rsidR="008104CB" w:rsidRPr="00F25D6D" w:rsidRDefault="008104CB" w:rsidP="00F25D6D">
            <w:pPr>
              <w:pStyle w:val="TableText"/>
              <w:rPr>
                <w:sz w:val="18"/>
                <w:szCs w:val="18"/>
              </w:rPr>
            </w:pPr>
            <w:r w:rsidRPr="00F25D6D">
              <w:rPr>
                <w:sz w:val="18"/>
                <w:szCs w:val="18"/>
              </w:rPr>
              <w:t>0</w:t>
            </w:r>
          </w:p>
        </w:tc>
        <w:tc>
          <w:tcPr>
            <w:tcW w:w="855" w:type="dxa"/>
          </w:tcPr>
          <w:p w14:paraId="21A2C388" w14:textId="77777777" w:rsidR="008104CB" w:rsidRPr="00F25D6D" w:rsidRDefault="008104CB" w:rsidP="00F25D6D">
            <w:pPr>
              <w:pStyle w:val="TableText"/>
              <w:rPr>
                <w:sz w:val="18"/>
                <w:szCs w:val="18"/>
              </w:rPr>
            </w:pPr>
            <w:r w:rsidRPr="00F25D6D">
              <w:rPr>
                <w:sz w:val="18"/>
                <w:szCs w:val="18"/>
              </w:rPr>
              <w:t>10</w:t>
            </w:r>
          </w:p>
        </w:tc>
        <w:tc>
          <w:tcPr>
            <w:tcW w:w="855" w:type="dxa"/>
          </w:tcPr>
          <w:p w14:paraId="7C33EE5A" w14:textId="77777777" w:rsidR="008104CB" w:rsidRPr="00F25D6D" w:rsidRDefault="008104CB" w:rsidP="00F25D6D">
            <w:pPr>
              <w:pStyle w:val="TableText"/>
              <w:rPr>
                <w:sz w:val="18"/>
                <w:szCs w:val="18"/>
              </w:rPr>
            </w:pPr>
            <w:r w:rsidRPr="00F25D6D">
              <w:rPr>
                <w:sz w:val="18"/>
                <w:szCs w:val="18"/>
              </w:rPr>
              <w:t>10</w:t>
            </w:r>
          </w:p>
        </w:tc>
        <w:tc>
          <w:tcPr>
            <w:tcW w:w="855" w:type="dxa"/>
          </w:tcPr>
          <w:p w14:paraId="6F4BEA81" w14:textId="77777777" w:rsidR="008104CB" w:rsidRPr="00F25D6D" w:rsidRDefault="008104CB" w:rsidP="00F25D6D">
            <w:pPr>
              <w:pStyle w:val="TableText"/>
              <w:rPr>
                <w:sz w:val="18"/>
                <w:szCs w:val="18"/>
              </w:rPr>
            </w:pPr>
            <w:r w:rsidRPr="00F25D6D">
              <w:rPr>
                <w:sz w:val="18"/>
                <w:szCs w:val="18"/>
              </w:rPr>
              <w:t>0</w:t>
            </w:r>
          </w:p>
        </w:tc>
        <w:tc>
          <w:tcPr>
            <w:tcW w:w="855" w:type="dxa"/>
          </w:tcPr>
          <w:p w14:paraId="4E7041C9" w14:textId="77777777" w:rsidR="008104CB" w:rsidRPr="00F25D6D" w:rsidRDefault="008104CB" w:rsidP="00F25D6D">
            <w:pPr>
              <w:pStyle w:val="TableText"/>
              <w:rPr>
                <w:sz w:val="18"/>
                <w:szCs w:val="18"/>
              </w:rPr>
            </w:pPr>
            <w:r w:rsidRPr="00F25D6D">
              <w:rPr>
                <w:sz w:val="18"/>
                <w:szCs w:val="18"/>
              </w:rPr>
              <w:t>0</w:t>
            </w:r>
          </w:p>
        </w:tc>
        <w:tc>
          <w:tcPr>
            <w:tcW w:w="855" w:type="dxa"/>
            <w:shd w:val="clear" w:color="auto" w:fill="8CD2F4"/>
          </w:tcPr>
          <w:p w14:paraId="43989DA7" w14:textId="77777777" w:rsidR="008104CB" w:rsidRPr="00F25D6D" w:rsidRDefault="008104CB" w:rsidP="00F25D6D">
            <w:pPr>
              <w:pStyle w:val="TableText"/>
              <w:rPr>
                <w:b/>
                <w:sz w:val="18"/>
                <w:szCs w:val="18"/>
              </w:rPr>
            </w:pPr>
            <w:r w:rsidRPr="00F25D6D">
              <w:rPr>
                <w:b/>
                <w:sz w:val="18"/>
                <w:szCs w:val="18"/>
              </w:rPr>
              <w:t>0</w:t>
            </w:r>
          </w:p>
        </w:tc>
        <w:tc>
          <w:tcPr>
            <w:tcW w:w="1017" w:type="dxa"/>
            <w:shd w:val="clear" w:color="auto" w:fill="8CD2F4"/>
          </w:tcPr>
          <w:p w14:paraId="50E4DD25" w14:textId="77777777" w:rsidR="008104CB" w:rsidRPr="00F25D6D" w:rsidRDefault="008104CB" w:rsidP="00F25D6D">
            <w:pPr>
              <w:pStyle w:val="TableText"/>
              <w:rPr>
                <w:b/>
                <w:sz w:val="18"/>
                <w:szCs w:val="18"/>
              </w:rPr>
            </w:pPr>
            <w:r w:rsidRPr="00F25D6D">
              <w:rPr>
                <w:b/>
                <w:sz w:val="18"/>
                <w:szCs w:val="18"/>
              </w:rPr>
              <w:t>0</w:t>
            </w:r>
          </w:p>
        </w:tc>
      </w:tr>
      <w:tr w:rsidR="008104CB" w:rsidRPr="00F25D6D" w14:paraId="20BF6FF3" w14:textId="77777777" w:rsidTr="008104CB">
        <w:trPr>
          <w:trHeight w:val="539"/>
          <w:jc w:val="center"/>
        </w:trPr>
        <w:tc>
          <w:tcPr>
            <w:tcW w:w="2988" w:type="dxa"/>
            <w:vAlign w:val="center"/>
          </w:tcPr>
          <w:p w14:paraId="08909DFD" w14:textId="77777777" w:rsidR="008104CB" w:rsidRPr="00F25D6D" w:rsidRDefault="008104CB" w:rsidP="00F25D6D">
            <w:pPr>
              <w:pStyle w:val="TableText"/>
              <w:rPr>
                <w:sz w:val="18"/>
                <w:szCs w:val="18"/>
              </w:rPr>
            </w:pPr>
            <w:r w:rsidRPr="00F25D6D">
              <w:rPr>
                <w:sz w:val="18"/>
                <w:szCs w:val="18"/>
              </w:rPr>
              <w:t>Total Quantity for the hour</w:t>
            </w:r>
          </w:p>
        </w:tc>
        <w:tc>
          <w:tcPr>
            <w:tcW w:w="10422" w:type="dxa"/>
            <w:gridSpan w:val="12"/>
            <w:vAlign w:val="center"/>
          </w:tcPr>
          <w:p w14:paraId="2F09A9AF" w14:textId="417EF14E" w:rsidR="008104CB" w:rsidRPr="00F25D6D" w:rsidRDefault="000351CC" w:rsidP="00F25D6D">
            <w:pPr>
              <w:pStyle w:val="TableText"/>
              <w:rPr>
                <w:sz w:val="18"/>
                <w:szCs w:val="18"/>
              </w:rPr>
            </w:pPr>
            <w:r>
              <w:rPr>
                <w:sz w:val="18"/>
                <w:szCs w:val="18"/>
              </w:rPr>
              <w:t>20</w:t>
            </w:r>
          </w:p>
        </w:tc>
      </w:tr>
    </w:tbl>
    <w:p w14:paraId="6B367ACB" w14:textId="77777777" w:rsidR="008104CB" w:rsidRDefault="008104CB">
      <w:pPr>
        <w:spacing w:after="0"/>
      </w:pPr>
    </w:p>
    <w:p w14:paraId="5882C18B" w14:textId="6DBC5FDF" w:rsidR="00A12AD5" w:rsidRDefault="00A12AD5" w:rsidP="00A12AD5">
      <w:pPr>
        <w:pStyle w:val="TableCaption"/>
      </w:pPr>
      <w:bookmarkStart w:id="412" w:name="_Toc140822949"/>
      <w:bookmarkStart w:id="413" w:name="_Toc140831885"/>
      <w:bookmarkStart w:id="414" w:name="_Toc237270676"/>
      <w:r>
        <w:lastRenderedPageBreak/>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2</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11</w:t>
      </w:r>
      <w:r>
        <w:rPr>
          <w:color w:val="2B579A"/>
          <w:shd w:val="clear" w:color="auto" w:fill="E6E6E6"/>
        </w:rPr>
        <w:fldChar w:fldCharType="end"/>
      </w:r>
      <w:r>
        <w:t>: Derived Quantities Example 3</w:t>
      </w:r>
      <w:bookmarkEnd w:id="412"/>
      <w:bookmarkEnd w:id="413"/>
      <w:bookmarkEnd w:id="414"/>
    </w:p>
    <w:tbl>
      <w:tblPr>
        <w:tblW w:w="13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855"/>
        <w:gridCol w:w="855"/>
        <w:gridCol w:w="855"/>
        <w:gridCol w:w="855"/>
        <w:gridCol w:w="855"/>
        <w:gridCol w:w="855"/>
        <w:gridCol w:w="855"/>
        <w:gridCol w:w="855"/>
        <w:gridCol w:w="855"/>
        <w:gridCol w:w="855"/>
        <w:gridCol w:w="855"/>
        <w:gridCol w:w="856"/>
      </w:tblGrid>
      <w:tr w:rsidR="008104CB" w:rsidRPr="00F25D6D" w14:paraId="17F4BEB6" w14:textId="77777777" w:rsidTr="00C73BB0">
        <w:trPr>
          <w:trHeight w:val="566"/>
          <w:tblHeader/>
          <w:jc w:val="center"/>
        </w:trPr>
        <w:tc>
          <w:tcPr>
            <w:tcW w:w="13249" w:type="dxa"/>
            <w:gridSpan w:val="13"/>
            <w:shd w:val="clear" w:color="auto" w:fill="8CD2F4"/>
            <w:vAlign w:val="center"/>
          </w:tcPr>
          <w:p w14:paraId="52ABFEC2" w14:textId="77777777" w:rsidR="008104CB" w:rsidRPr="00F25D6D" w:rsidRDefault="008104CB" w:rsidP="00F25D6D">
            <w:pPr>
              <w:pStyle w:val="TableText"/>
              <w:jc w:val="center"/>
              <w:rPr>
                <w:b/>
                <w:i/>
                <w:sz w:val="20"/>
              </w:rPr>
            </w:pPr>
            <w:r w:rsidRPr="00F25D6D">
              <w:rPr>
                <w:b/>
                <w:sz w:val="20"/>
              </w:rPr>
              <w:t xml:space="preserve">Derived Quantities Example 3:  </w:t>
            </w:r>
            <w:r w:rsidRPr="00F25D6D">
              <w:rPr>
                <w:b/>
                <w:i/>
                <w:sz w:val="20"/>
              </w:rPr>
              <w:t>Delivery point</w:t>
            </w:r>
            <w:r w:rsidRPr="00F25D6D">
              <w:rPr>
                <w:b/>
                <w:sz w:val="20"/>
              </w:rPr>
              <w:t xml:space="preserve"> belongs to the </w:t>
            </w:r>
            <w:r w:rsidRPr="00F25D6D">
              <w:rPr>
                <w:b/>
                <w:i/>
                <w:sz w:val="20"/>
              </w:rPr>
              <w:t>BUYING market participant</w:t>
            </w:r>
            <w:r w:rsidRPr="00F25D6D">
              <w:rPr>
                <w:b/>
                <w:sz w:val="20"/>
              </w:rPr>
              <w:t xml:space="preserve"> and is a sub-type ‘I’ (injection) </w:t>
            </w:r>
            <w:r w:rsidRPr="00F25D6D">
              <w:rPr>
                <w:b/>
                <w:i/>
                <w:sz w:val="20"/>
              </w:rPr>
              <w:t>delivery point.</w:t>
            </w:r>
          </w:p>
          <w:p w14:paraId="2B59328B" w14:textId="77777777" w:rsidR="008104CB" w:rsidRPr="00F25D6D" w:rsidRDefault="008104CB" w:rsidP="00F25D6D">
            <w:pPr>
              <w:pStyle w:val="TableText"/>
              <w:jc w:val="center"/>
              <w:rPr>
                <w:b/>
                <w:sz w:val="20"/>
              </w:rPr>
            </w:pPr>
            <w:r w:rsidRPr="00F25D6D">
              <w:rPr>
                <w:b/>
                <w:sz w:val="20"/>
              </w:rPr>
              <w:t>(note parity with EXAMPLE 1)</w:t>
            </w:r>
          </w:p>
        </w:tc>
      </w:tr>
      <w:tr w:rsidR="008104CB" w:rsidRPr="00F25D6D" w14:paraId="2943F118" w14:textId="77777777" w:rsidTr="00A12AD5">
        <w:trPr>
          <w:jc w:val="center"/>
        </w:trPr>
        <w:tc>
          <w:tcPr>
            <w:tcW w:w="2988" w:type="dxa"/>
          </w:tcPr>
          <w:p w14:paraId="23451925" w14:textId="77777777" w:rsidR="008104CB" w:rsidRPr="00F25D6D" w:rsidRDefault="008104CB" w:rsidP="00F25D6D">
            <w:pPr>
              <w:pStyle w:val="TableText"/>
              <w:rPr>
                <w:b/>
                <w:i/>
                <w:sz w:val="18"/>
                <w:szCs w:val="18"/>
              </w:rPr>
            </w:pPr>
            <w:r w:rsidRPr="00F25D6D">
              <w:rPr>
                <w:b/>
                <w:i/>
                <w:sz w:val="18"/>
                <w:szCs w:val="18"/>
              </w:rPr>
              <w:t>metering interval</w:t>
            </w:r>
          </w:p>
        </w:tc>
        <w:tc>
          <w:tcPr>
            <w:tcW w:w="855" w:type="dxa"/>
          </w:tcPr>
          <w:p w14:paraId="2CE26FCB" w14:textId="77777777" w:rsidR="008104CB" w:rsidRPr="00F25D6D" w:rsidRDefault="008104CB" w:rsidP="00F25D6D">
            <w:pPr>
              <w:pStyle w:val="TableText"/>
              <w:rPr>
                <w:b/>
                <w:sz w:val="18"/>
                <w:szCs w:val="18"/>
              </w:rPr>
            </w:pPr>
            <w:r w:rsidRPr="00F25D6D">
              <w:rPr>
                <w:b/>
                <w:sz w:val="18"/>
                <w:szCs w:val="18"/>
              </w:rPr>
              <w:t>1</w:t>
            </w:r>
          </w:p>
        </w:tc>
        <w:tc>
          <w:tcPr>
            <w:tcW w:w="855" w:type="dxa"/>
          </w:tcPr>
          <w:p w14:paraId="05E77FF0" w14:textId="77777777" w:rsidR="008104CB" w:rsidRPr="00F25D6D" w:rsidRDefault="008104CB" w:rsidP="00F25D6D">
            <w:pPr>
              <w:pStyle w:val="TableText"/>
              <w:rPr>
                <w:b/>
                <w:sz w:val="18"/>
                <w:szCs w:val="18"/>
              </w:rPr>
            </w:pPr>
            <w:r w:rsidRPr="00F25D6D">
              <w:rPr>
                <w:b/>
                <w:sz w:val="18"/>
                <w:szCs w:val="18"/>
              </w:rPr>
              <w:t>2</w:t>
            </w:r>
          </w:p>
        </w:tc>
        <w:tc>
          <w:tcPr>
            <w:tcW w:w="855" w:type="dxa"/>
          </w:tcPr>
          <w:p w14:paraId="1D23CEB7" w14:textId="77777777" w:rsidR="008104CB" w:rsidRPr="00F25D6D" w:rsidRDefault="008104CB" w:rsidP="00F25D6D">
            <w:pPr>
              <w:pStyle w:val="TableText"/>
              <w:rPr>
                <w:b/>
                <w:sz w:val="18"/>
                <w:szCs w:val="18"/>
              </w:rPr>
            </w:pPr>
            <w:r w:rsidRPr="00F25D6D">
              <w:rPr>
                <w:b/>
                <w:sz w:val="18"/>
                <w:szCs w:val="18"/>
              </w:rPr>
              <w:t>3</w:t>
            </w:r>
          </w:p>
        </w:tc>
        <w:tc>
          <w:tcPr>
            <w:tcW w:w="855" w:type="dxa"/>
          </w:tcPr>
          <w:p w14:paraId="01BE02A0" w14:textId="77777777" w:rsidR="008104CB" w:rsidRPr="00F25D6D" w:rsidRDefault="008104CB" w:rsidP="00F25D6D">
            <w:pPr>
              <w:pStyle w:val="TableText"/>
              <w:rPr>
                <w:b/>
                <w:sz w:val="18"/>
                <w:szCs w:val="18"/>
              </w:rPr>
            </w:pPr>
            <w:r w:rsidRPr="00F25D6D">
              <w:rPr>
                <w:b/>
                <w:sz w:val="18"/>
                <w:szCs w:val="18"/>
              </w:rPr>
              <w:t>4</w:t>
            </w:r>
          </w:p>
        </w:tc>
        <w:tc>
          <w:tcPr>
            <w:tcW w:w="855" w:type="dxa"/>
          </w:tcPr>
          <w:p w14:paraId="717753D1" w14:textId="77777777" w:rsidR="008104CB" w:rsidRPr="00F25D6D" w:rsidRDefault="008104CB" w:rsidP="00F25D6D">
            <w:pPr>
              <w:pStyle w:val="TableText"/>
              <w:rPr>
                <w:b/>
                <w:sz w:val="18"/>
                <w:szCs w:val="18"/>
              </w:rPr>
            </w:pPr>
            <w:r w:rsidRPr="00F25D6D">
              <w:rPr>
                <w:b/>
                <w:sz w:val="18"/>
                <w:szCs w:val="18"/>
              </w:rPr>
              <w:t>5</w:t>
            </w:r>
          </w:p>
        </w:tc>
        <w:tc>
          <w:tcPr>
            <w:tcW w:w="855" w:type="dxa"/>
          </w:tcPr>
          <w:p w14:paraId="09D772C4" w14:textId="77777777" w:rsidR="008104CB" w:rsidRPr="00F25D6D" w:rsidRDefault="008104CB" w:rsidP="00F25D6D">
            <w:pPr>
              <w:pStyle w:val="TableText"/>
              <w:rPr>
                <w:b/>
                <w:sz w:val="18"/>
                <w:szCs w:val="18"/>
              </w:rPr>
            </w:pPr>
            <w:r w:rsidRPr="00F25D6D">
              <w:rPr>
                <w:b/>
                <w:sz w:val="18"/>
                <w:szCs w:val="18"/>
              </w:rPr>
              <w:t>6</w:t>
            </w:r>
          </w:p>
        </w:tc>
        <w:tc>
          <w:tcPr>
            <w:tcW w:w="855" w:type="dxa"/>
          </w:tcPr>
          <w:p w14:paraId="295A7ABC" w14:textId="77777777" w:rsidR="008104CB" w:rsidRPr="00F25D6D" w:rsidRDefault="008104CB" w:rsidP="00F25D6D">
            <w:pPr>
              <w:pStyle w:val="TableText"/>
              <w:rPr>
                <w:b/>
                <w:sz w:val="18"/>
                <w:szCs w:val="18"/>
              </w:rPr>
            </w:pPr>
            <w:r w:rsidRPr="00F25D6D">
              <w:rPr>
                <w:b/>
                <w:sz w:val="18"/>
                <w:szCs w:val="18"/>
              </w:rPr>
              <w:t>7</w:t>
            </w:r>
          </w:p>
        </w:tc>
        <w:tc>
          <w:tcPr>
            <w:tcW w:w="855" w:type="dxa"/>
          </w:tcPr>
          <w:p w14:paraId="0F233440" w14:textId="77777777" w:rsidR="008104CB" w:rsidRPr="00F25D6D" w:rsidRDefault="008104CB" w:rsidP="00F25D6D">
            <w:pPr>
              <w:pStyle w:val="TableText"/>
              <w:rPr>
                <w:b/>
                <w:sz w:val="18"/>
                <w:szCs w:val="18"/>
              </w:rPr>
            </w:pPr>
            <w:r w:rsidRPr="00F25D6D">
              <w:rPr>
                <w:b/>
                <w:sz w:val="18"/>
                <w:szCs w:val="18"/>
              </w:rPr>
              <w:t>8</w:t>
            </w:r>
          </w:p>
        </w:tc>
        <w:tc>
          <w:tcPr>
            <w:tcW w:w="855" w:type="dxa"/>
          </w:tcPr>
          <w:p w14:paraId="54982655" w14:textId="77777777" w:rsidR="008104CB" w:rsidRPr="00F25D6D" w:rsidRDefault="008104CB" w:rsidP="00F25D6D">
            <w:pPr>
              <w:pStyle w:val="TableText"/>
              <w:rPr>
                <w:b/>
                <w:sz w:val="18"/>
                <w:szCs w:val="18"/>
              </w:rPr>
            </w:pPr>
            <w:r w:rsidRPr="00F25D6D">
              <w:rPr>
                <w:b/>
                <w:sz w:val="18"/>
                <w:szCs w:val="18"/>
              </w:rPr>
              <w:t>9</w:t>
            </w:r>
          </w:p>
        </w:tc>
        <w:tc>
          <w:tcPr>
            <w:tcW w:w="855" w:type="dxa"/>
          </w:tcPr>
          <w:p w14:paraId="6C0375B9" w14:textId="77777777" w:rsidR="008104CB" w:rsidRPr="00F25D6D" w:rsidRDefault="008104CB" w:rsidP="00F25D6D">
            <w:pPr>
              <w:pStyle w:val="TableText"/>
              <w:rPr>
                <w:b/>
                <w:sz w:val="18"/>
                <w:szCs w:val="18"/>
              </w:rPr>
            </w:pPr>
            <w:r w:rsidRPr="00F25D6D">
              <w:rPr>
                <w:b/>
                <w:sz w:val="18"/>
                <w:szCs w:val="18"/>
              </w:rPr>
              <w:t>10</w:t>
            </w:r>
          </w:p>
        </w:tc>
        <w:tc>
          <w:tcPr>
            <w:tcW w:w="855" w:type="dxa"/>
          </w:tcPr>
          <w:p w14:paraId="5BC83B28" w14:textId="77777777" w:rsidR="008104CB" w:rsidRPr="00F25D6D" w:rsidRDefault="008104CB" w:rsidP="00F25D6D">
            <w:pPr>
              <w:pStyle w:val="TableText"/>
              <w:rPr>
                <w:b/>
                <w:sz w:val="18"/>
                <w:szCs w:val="18"/>
              </w:rPr>
            </w:pPr>
            <w:r w:rsidRPr="00F25D6D">
              <w:rPr>
                <w:b/>
                <w:sz w:val="18"/>
                <w:szCs w:val="18"/>
              </w:rPr>
              <w:t>11</w:t>
            </w:r>
          </w:p>
        </w:tc>
        <w:tc>
          <w:tcPr>
            <w:tcW w:w="856" w:type="dxa"/>
          </w:tcPr>
          <w:p w14:paraId="2B925E9A" w14:textId="77777777" w:rsidR="008104CB" w:rsidRPr="00F25D6D" w:rsidRDefault="008104CB" w:rsidP="00F25D6D">
            <w:pPr>
              <w:pStyle w:val="TableText"/>
              <w:rPr>
                <w:b/>
                <w:sz w:val="18"/>
                <w:szCs w:val="18"/>
              </w:rPr>
            </w:pPr>
            <w:r w:rsidRPr="00F25D6D">
              <w:rPr>
                <w:b/>
                <w:sz w:val="18"/>
                <w:szCs w:val="18"/>
              </w:rPr>
              <w:t>12</w:t>
            </w:r>
          </w:p>
        </w:tc>
      </w:tr>
      <w:tr w:rsidR="008104CB" w:rsidRPr="00F25D6D" w14:paraId="56414EBE" w14:textId="77777777" w:rsidTr="00A12AD5">
        <w:trPr>
          <w:jc w:val="center"/>
        </w:trPr>
        <w:tc>
          <w:tcPr>
            <w:tcW w:w="2988" w:type="dxa"/>
          </w:tcPr>
          <w:p w14:paraId="2E84F392" w14:textId="77777777" w:rsidR="008104CB" w:rsidRPr="00F25D6D" w:rsidRDefault="008104CB" w:rsidP="00F25D6D">
            <w:pPr>
              <w:pStyle w:val="TableText"/>
              <w:rPr>
                <w:sz w:val="18"/>
                <w:szCs w:val="18"/>
              </w:rPr>
            </w:pPr>
            <w:r w:rsidRPr="00F25D6D">
              <w:rPr>
                <w:sz w:val="18"/>
                <w:szCs w:val="18"/>
              </w:rPr>
              <w:t>ENERGY QUANTITY</w:t>
            </w:r>
          </w:p>
        </w:tc>
        <w:tc>
          <w:tcPr>
            <w:tcW w:w="855" w:type="dxa"/>
          </w:tcPr>
          <w:p w14:paraId="3D80F750" w14:textId="77777777" w:rsidR="008104CB" w:rsidRPr="00F25D6D" w:rsidRDefault="008104CB" w:rsidP="00F25D6D">
            <w:pPr>
              <w:pStyle w:val="TableText"/>
              <w:rPr>
                <w:sz w:val="18"/>
                <w:szCs w:val="18"/>
              </w:rPr>
            </w:pPr>
            <w:r w:rsidRPr="00F25D6D">
              <w:rPr>
                <w:sz w:val="18"/>
                <w:szCs w:val="18"/>
              </w:rPr>
              <w:t>10</w:t>
            </w:r>
          </w:p>
        </w:tc>
        <w:tc>
          <w:tcPr>
            <w:tcW w:w="855" w:type="dxa"/>
          </w:tcPr>
          <w:p w14:paraId="179C98A6" w14:textId="77777777" w:rsidR="008104CB" w:rsidRPr="00F25D6D" w:rsidRDefault="008104CB" w:rsidP="00F25D6D">
            <w:pPr>
              <w:pStyle w:val="TableText"/>
              <w:rPr>
                <w:sz w:val="18"/>
                <w:szCs w:val="18"/>
              </w:rPr>
            </w:pPr>
            <w:r w:rsidRPr="00F25D6D">
              <w:rPr>
                <w:sz w:val="18"/>
                <w:szCs w:val="18"/>
              </w:rPr>
              <w:t>10</w:t>
            </w:r>
          </w:p>
        </w:tc>
        <w:tc>
          <w:tcPr>
            <w:tcW w:w="855" w:type="dxa"/>
          </w:tcPr>
          <w:p w14:paraId="6D98D0F3" w14:textId="77777777" w:rsidR="008104CB" w:rsidRPr="00F25D6D" w:rsidRDefault="008104CB" w:rsidP="00F25D6D">
            <w:pPr>
              <w:pStyle w:val="TableText"/>
              <w:rPr>
                <w:sz w:val="18"/>
                <w:szCs w:val="18"/>
              </w:rPr>
            </w:pPr>
            <w:r w:rsidRPr="00F25D6D">
              <w:rPr>
                <w:sz w:val="18"/>
                <w:szCs w:val="18"/>
              </w:rPr>
              <w:t>10</w:t>
            </w:r>
          </w:p>
        </w:tc>
        <w:tc>
          <w:tcPr>
            <w:tcW w:w="855" w:type="dxa"/>
          </w:tcPr>
          <w:p w14:paraId="1A94E068" w14:textId="77777777" w:rsidR="008104CB" w:rsidRPr="00F25D6D" w:rsidRDefault="008104CB" w:rsidP="00F25D6D">
            <w:pPr>
              <w:pStyle w:val="TableText"/>
              <w:rPr>
                <w:sz w:val="18"/>
                <w:szCs w:val="18"/>
              </w:rPr>
            </w:pPr>
            <w:r w:rsidRPr="00F25D6D">
              <w:rPr>
                <w:sz w:val="18"/>
                <w:szCs w:val="18"/>
              </w:rPr>
              <w:t>0</w:t>
            </w:r>
          </w:p>
        </w:tc>
        <w:tc>
          <w:tcPr>
            <w:tcW w:w="855" w:type="dxa"/>
          </w:tcPr>
          <w:p w14:paraId="5C71BF6F" w14:textId="77777777" w:rsidR="008104CB" w:rsidRPr="00F25D6D" w:rsidRDefault="008104CB" w:rsidP="00F25D6D">
            <w:pPr>
              <w:pStyle w:val="TableText"/>
              <w:rPr>
                <w:sz w:val="18"/>
                <w:szCs w:val="18"/>
              </w:rPr>
            </w:pPr>
            <w:r w:rsidRPr="00F25D6D">
              <w:rPr>
                <w:sz w:val="18"/>
                <w:szCs w:val="18"/>
              </w:rPr>
              <w:t>0</w:t>
            </w:r>
          </w:p>
        </w:tc>
        <w:tc>
          <w:tcPr>
            <w:tcW w:w="855" w:type="dxa"/>
          </w:tcPr>
          <w:p w14:paraId="12C9F45F" w14:textId="77777777" w:rsidR="008104CB" w:rsidRPr="00F25D6D" w:rsidRDefault="008104CB" w:rsidP="00F25D6D">
            <w:pPr>
              <w:pStyle w:val="TableText"/>
              <w:rPr>
                <w:sz w:val="18"/>
                <w:szCs w:val="18"/>
              </w:rPr>
            </w:pPr>
            <w:r w:rsidRPr="00F25D6D">
              <w:rPr>
                <w:sz w:val="18"/>
                <w:szCs w:val="18"/>
              </w:rPr>
              <w:t>0</w:t>
            </w:r>
          </w:p>
        </w:tc>
        <w:tc>
          <w:tcPr>
            <w:tcW w:w="855" w:type="dxa"/>
            <w:shd w:val="clear" w:color="auto" w:fill="8CD2F4"/>
          </w:tcPr>
          <w:p w14:paraId="68B09B54" w14:textId="77777777" w:rsidR="008104CB" w:rsidRPr="00F25D6D" w:rsidRDefault="008104CB" w:rsidP="00F25D6D">
            <w:pPr>
              <w:pStyle w:val="TableText"/>
              <w:rPr>
                <w:b/>
                <w:sz w:val="18"/>
                <w:szCs w:val="18"/>
              </w:rPr>
            </w:pPr>
            <w:r w:rsidRPr="00F25D6D">
              <w:rPr>
                <w:b/>
                <w:sz w:val="18"/>
                <w:szCs w:val="18"/>
              </w:rPr>
              <w:t>10</w:t>
            </w:r>
          </w:p>
        </w:tc>
        <w:tc>
          <w:tcPr>
            <w:tcW w:w="855" w:type="dxa"/>
            <w:shd w:val="clear" w:color="auto" w:fill="8CD2F4"/>
          </w:tcPr>
          <w:p w14:paraId="5A43D5E8" w14:textId="77777777" w:rsidR="008104CB" w:rsidRPr="00F25D6D" w:rsidRDefault="008104CB" w:rsidP="00F25D6D">
            <w:pPr>
              <w:pStyle w:val="TableText"/>
              <w:rPr>
                <w:b/>
                <w:sz w:val="18"/>
                <w:szCs w:val="18"/>
              </w:rPr>
            </w:pPr>
            <w:r w:rsidRPr="00F25D6D">
              <w:rPr>
                <w:b/>
                <w:sz w:val="18"/>
                <w:szCs w:val="18"/>
              </w:rPr>
              <w:t>10</w:t>
            </w:r>
          </w:p>
        </w:tc>
        <w:tc>
          <w:tcPr>
            <w:tcW w:w="855" w:type="dxa"/>
          </w:tcPr>
          <w:p w14:paraId="777210CD" w14:textId="77777777" w:rsidR="008104CB" w:rsidRPr="00F25D6D" w:rsidRDefault="008104CB" w:rsidP="00F25D6D">
            <w:pPr>
              <w:pStyle w:val="TableText"/>
              <w:rPr>
                <w:sz w:val="18"/>
                <w:szCs w:val="18"/>
              </w:rPr>
            </w:pPr>
            <w:r w:rsidRPr="00F25D6D">
              <w:rPr>
                <w:sz w:val="18"/>
                <w:szCs w:val="18"/>
              </w:rPr>
              <w:t>0</w:t>
            </w:r>
          </w:p>
        </w:tc>
        <w:tc>
          <w:tcPr>
            <w:tcW w:w="855" w:type="dxa"/>
          </w:tcPr>
          <w:p w14:paraId="6DFB7B69" w14:textId="77777777" w:rsidR="008104CB" w:rsidRPr="00F25D6D" w:rsidRDefault="008104CB" w:rsidP="00F25D6D">
            <w:pPr>
              <w:pStyle w:val="TableText"/>
              <w:rPr>
                <w:sz w:val="18"/>
                <w:szCs w:val="18"/>
              </w:rPr>
            </w:pPr>
            <w:r w:rsidRPr="00F25D6D">
              <w:rPr>
                <w:sz w:val="18"/>
                <w:szCs w:val="18"/>
              </w:rPr>
              <w:t>0</w:t>
            </w:r>
          </w:p>
        </w:tc>
        <w:tc>
          <w:tcPr>
            <w:tcW w:w="855" w:type="dxa"/>
          </w:tcPr>
          <w:p w14:paraId="63BA5D8F" w14:textId="77777777" w:rsidR="008104CB" w:rsidRPr="00F25D6D" w:rsidRDefault="008104CB" w:rsidP="00F25D6D">
            <w:pPr>
              <w:pStyle w:val="TableText"/>
              <w:rPr>
                <w:sz w:val="18"/>
                <w:szCs w:val="18"/>
              </w:rPr>
            </w:pPr>
            <w:r w:rsidRPr="00F25D6D">
              <w:rPr>
                <w:sz w:val="18"/>
                <w:szCs w:val="18"/>
              </w:rPr>
              <w:t>10</w:t>
            </w:r>
          </w:p>
        </w:tc>
        <w:tc>
          <w:tcPr>
            <w:tcW w:w="856" w:type="dxa"/>
          </w:tcPr>
          <w:p w14:paraId="7FA41EDF" w14:textId="77777777" w:rsidR="008104CB" w:rsidRPr="00F25D6D" w:rsidRDefault="008104CB" w:rsidP="00F25D6D">
            <w:pPr>
              <w:pStyle w:val="TableText"/>
              <w:rPr>
                <w:sz w:val="18"/>
                <w:szCs w:val="18"/>
              </w:rPr>
            </w:pPr>
            <w:r w:rsidRPr="00F25D6D">
              <w:rPr>
                <w:sz w:val="18"/>
                <w:szCs w:val="18"/>
              </w:rPr>
              <w:t>10</w:t>
            </w:r>
          </w:p>
        </w:tc>
      </w:tr>
      <w:tr w:rsidR="008104CB" w:rsidRPr="00F25D6D" w14:paraId="345B6DDF" w14:textId="77777777" w:rsidTr="00A12AD5">
        <w:trPr>
          <w:jc w:val="center"/>
        </w:trPr>
        <w:tc>
          <w:tcPr>
            <w:tcW w:w="2988" w:type="dxa"/>
          </w:tcPr>
          <w:p w14:paraId="2276A112" w14:textId="77777777" w:rsidR="008104CB" w:rsidRPr="00F25D6D" w:rsidRDefault="008104CB" w:rsidP="00F25D6D">
            <w:pPr>
              <w:pStyle w:val="TableText"/>
              <w:rPr>
                <w:sz w:val="18"/>
                <w:szCs w:val="18"/>
              </w:rPr>
            </w:pPr>
            <w:r w:rsidRPr="00F25D6D">
              <w:rPr>
                <w:sz w:val="18"/>
                <w:szCs w:val="18"/>
              </w:rPr>
              <w:t>ENERGY FLOW</w:t>
            </w:r>
          </w:p>
          <w:p w14:paraId="3C0E0568" w14:textId="77777777" w:rsidR="008104CB" w:rsidRPr="00F25D6D" w:rsidRDefault="008104CB" w:rsidP="00F25D6D">
            <w:pPr>
              <w:pStyle w:val="TableText"/>
              <w:rPr>
                <w:sz w:val="18"/>
                <w:szCs w:val="18"/>
              </w:rPr>
            </w:pPr>
            <w:r w:rsidRPr="00F25D6D">
              <w:rPr>
                <w:sz w:val="18"/>
                <w:szCs w:val="18"/>
              </w:rPr>
              <w:t xml:space="preserve">Injection (I) </w:t>
            </w:r>
          </w:p>
          <w:p w14:paraId="00F246C5" w14:textId="77777777" w:rsidR="008104CB" w:rsidRPr="00F25D6D" w:rsidRDefault="008104CB" w:rsidP="00F25D6D">
            <w:pPr>
              <w:pStyle w:val="TableText"/>
              <w:rPr>
                <w:sz w:val="18"/>
                <w:szCs w:val="18"/>
              </w:rPr>
            </w:pPr>
            <w:r w:rsidRPr="00F25D6D">
              <w:rPr>
                <w:sz w:val="18"/>
                <w:szCs w:val="18"/>
              </w:rPr>
              <w:t>Withdrawal (W)</w:t>
            </w:r>
          </w:p>
        </w:tc>
        <w:tc>
          <w:tcPr>
            <w:tcW w:w="855" w:type="dxa"/>
          </w:tcPr>
          <w:p w14:paraId="69919AD4" w14:textId="77777777" w:rsidR="008104CB" w:rsidRPr="00F25D6D" w:rsidRDefault="008104CB" w:rsidP="00F25D6D">
            <w:pPr>
              <w:pStyle w:val="TableText"/>
              <w:rPr>
                <w:sz w:val="18"/>
                <w:szCs w:val="18"/>
              </w:rPr>
            </w:pPr>
            <w:r w:rsidRPr="00F25D6D">
              <w:rPr>
                <w:sz w:val="18"/>
                <w:szCs w:val="18"/>
              </w:rPr>
              <w:t>I</w:t>
            </w:r>
          </w:p>
        </w:tc>
        <w:tc>
          <w:tcPr>
            <w:tcW w:w="855" w:type="dxa"/>
          </w:tcPr>
          <w:p w14:paraId="11ED97C1" w14:textId="77777777" w:rsidR="008104CB" w:rsidRPr="00F25D6D" w:rsidRDefault="008104CB" w:rsidP="00F25D6D">
            <w:pPr>
              <w:pStyle w:val="TableText"/>
              <w:rPr>
                <w:sz w:val="18"/>
                <w:szCs w:val="18"/>
              </w:rPr>
            </w:pPr>
            <w:r w:rsidRPr="00F25D6D">
              <w:rPr>
                <w:sz w:val="18"/>
                <w:szCs w:val="18"/>
              </w:rPr>
              <w:t>I</w:t>
            </w:r>
          </w:p>
        </w:tc>
        <w:tc>
          <w:tcPr>
            <w:tcW w:w="855" w:type="dxa"/>
          </w:tcPr>
          <w:p w14:paraId="62E372CB" w14:textId="77777777" w:rsidR="008104CB" w:rsidRPr="00F25D6D" w:rsidRDefault="008104CB" w:rsidP="00F25D6D">
            <w:pPr>
              <w:pStyle w:val="TableText"/>
              <w:rPr>
                <w:sz w:val="18"/>
                <w:szCs w:val="18"/>
              </w:rPr>
            </w:pPr>
            <w:r w:rsidRPr="00F25D6D">
              <w:rPr>
                <w:sz w:val="18"/>
                <w:szCs w:val="18"/>
              </w:rPr>
              <w:t>I</w:t>
            </w:r>
          </w:p>
        </w:tc>
        <w:tc>
          <w:tcPr>
            <w:tcW w:w="855" w:type="dxa"/>
          </w:tcPr>
          <w:p w14:paraId="4AB7D1FA" w14:textId="77777777" w:rsidR="008104CB" w:rsidRPr="00F25D6D" w:rsidRDefault="008104CB" w:rsidP="00F25D6D">
            <w:pPr>
              <w:pStyle w:val="TableText"/>
              <w:rPr>
                <w:sz w:val="18"/>
                <w:szCs w:val="18"/>
              </w:rPr>
            </w:pPr>
            <w:r w:rsidRPr="00F25D6D">
              <w:rPr>
                <w:sz w:val="18"/>
                <w:szCs w:val="18"/>
              </w:rPr>
              <w:t>I</w:t>
            </w:r>
          </w:p>
        </w:tc>
        <w:tc>
          <w:tcPr>
            <w:tcW w:w="855" w:type="dxa"/>
          </w:tcPr>
          <w:p w14:paraId="08FF43CF" w14:textId="77777777" w:rsidR="008104CB" w:rsidRPr="00F25D6D" w:rsidRDefault="008104CB" w:rsidP="00F25D6D">
            <w:pPr>
              <w:pStyle w:val="TableText"/>
              <w:rPr>
                <w:sz w:val="18"/>
                <w:szCs w:val="18"/>
              </w:rPr>
            </w:pPr>
            <w:r w:rsidRPr="00F25D6D">
              <w:rPr>
                <w:sz w:val="18"/>
                <w:szCs w:val="18"/>
              </w:rPr>
              <w:t>I</w:t>
            </w:r>
          </w:p>
        </w:tc>
        <w:tc>
          <w:tcPr>
            <w:tcW w:w="855" w:type="dxa"/>
          </w:tcPr>
          <w:p w14:paraId="43D90376" w14:textId="77777777" w:rsidR="008104CB" w:rsidRPr="00F25D6D" w:rsidRDefault="008104CB" w:rsidP="00F25D6D">
            <w:pPr>
              <w:pStyle w:val="TableText"/>
              <w:rPr>
                <w:sz w:val="18"/>
                <w:szCs w:val="18"/>
              </w:rPr>
            </w:pPr>
            <w:r w:rsidRPr="00F25D6D">
              <w:rPr>
                <w:sz w:val="18"/>
                <w:szCs w:val="18"/>
              </w:rPr>
              <w:t>I</w:t>
            </w:r>
          </w:p>
        </w:tc>
        <w:tc>
          <w:tcPr>
            <w:tcW w:w="855" w:type="dxa"/>
            <w:shd w:val="clear" w:color="auto" w:fill="8CD2F4"/>
          </w:tcPr>
          <w:p w14:paraId="7766A699" w14:textId="77777777" w:rsidR="008104CB" w:rsidRPr="00F25D6D" w:rsidRDefault="008104CB" w:rsidP="00F25D6D">
            <w:pPr>
              <w:pStyle w:val="TableText"/>
              <w:rPr>
                <w:b/>
                <w:sz w:val="18"/>
                <w:szCs w:val="18"/>
              </w:rPr>
            </w:pPr>
            <w:r w:rsidRPr="00F25D6D">
              <w:rPr>
                <w:b/>
                <w:sz w:val="18"/>
                <w:szCs w:val="18"/>
              </w:rPr>
              <w:t>W</w:t>
            </w:r>
          </w:p>
        </w:tc>
        <w:tc>
          <w:tcPr>
            <w:tcW w:w="855" w:type="dxa"/>
            <w:shd w:val="clear" w:color="auto" w:fill="8CD2F4"/>
          </w:tcPr>
          <w:p w14:paraId="38122887" w14:textId="77777777" w:rsidR="008104CB" w:rsidRPr="00F25D6D" w:rsidRDefault="008104CB" w:rsidP="00F25D6D">
            <w:pPr>
              <w:pStyle w:val="TableText"/>
              <w:rPr>
                <w:b/>
                <w:sz w:val="18"/>
                <w:szCs w:val="18"/>
              </w:rPr>
            </w:pPr>
            <w:r w:rsidRPr="00F25D6D">
              <w:rPr>
                <w:b/>
                <w:sz w:val="18"/>
                <w:szCs w:val="18"/>
              </w:rPr>
              <w:t>W</w:t>
            </w:r>
          </w:p>
        </w:tc>
        <w:tc>
          <w:tcPr>
            <w:tcW w:w="855" w:type="dxa"/>
          </w:tcPr>
          <w:p w14:paraId="2BA9A114" w14:textId="77777777" w:rsidR="008104CB" w:rsidRPr="00F25D6D" w:rsidRDefault="008104CB" w:rsidP="00F25D6D">
            <w:pPr>
              <w:pStyle w:val="TableText"/>
              <w:rPr>
                <w:sz w:val="18"/>
                <w:szCs w:val="18"/>
              </w:rPr>
            </w:pPr>
            <w:r w:rsidRPr="00F25D6D">
              <w:rPr>
                <w:sz w:val="18"/>
                <w:szCs w:val="18"/>
              </w:rPr>
              <w:t>I</w:t>
            </w:r>
          </w:p>
        </w:tc>
        <w:tc>
          <w:tcPr>
            <w:tcW w:w="855" w:type="dxa"/>
          </w:tcPr>
          <w:p w14:paraId="25955488" w14:textId="77777777" w:rsidR="008104CB" w:rsidRPr="00F25D6D" w:rsidRDefault="008104CB" w:rsidP="00F25D6D">
            <w:pPr>
              <w:pStyle w:val="TableText"/>
              <w:rPr>
                <w:sz w:val="18"/>
                <w:szCs w:val="18"/>
              </w:rPr>
            </w:pPr>
            <w:r w:rsidRPr="00F25D6D">
              <w:rPr>
                <w:sz w:val="18"/>
                <w:szCs w:val="18"/>
              </w:rPr>
              <w:t>I</w:t>
            </w:r>
          </w:p>
        </w:tc>
        <w:tc>
          <w:tcPr>
            <w:tcW w:w="855" w:type="dxa"/>
          </w:tcPr>
          <w:p w14:paraId="6CD8BE32" w14:textId="77777777" w:rsidR="008104CB" w:rsidRPr="00F25D6D" w:rsidRDefault="008104CB" w:rsidP="00F25D6D">
            <w:pPr>
              <w:pStyle w:val="TableText"/>
              <w:rPr>
                <w:sz w:val="18"/>
                <w:szCs w:val="18"/>
              </w:rPr>
            </w:pPr>
            <w:r w:rsidRPr="00F25D6D">
              <w:rPr>
                <w:sz w:val="18"/>
                <w:szCs w:val="18"/>
              </w:rPr>
              <w:t>I</w:t>
            </w:r>
          </w:p>
        </w:tc>
        <w:tc>
          <w:tcPr>
            <w:tcW w:w="856" w:type="dxa"/>
          </w:tcPr>
          <w:p w14:paraId="5205675E" w14:textId="77777777" w:rsidR="008104CB" w:rsidRPr="00F25D6D" w:rsidRDefault="008104CB" w:rsidP="00F25D6D">
            <w:pPr>
              <w:pStyle w:val="TableText"/>
              <w:rPr>
                <w:sz w:val="18"/>
                <w:szCs w:val="18"/>
              </w:rPr>
            </w:pPr>
            <w:r w:rsidRPr="00F25D6D">
              <w:rPr>
                <w:sz w:val="18"/>
                <w:szCs w:val="18"/>
              </w:rPr>
              <w:t>I</w:t>
            </w:r>
          </w:p>
        </w:tc>
      </w:tr>
      <w:tr w:rsidR="008104CB" w:rsidRPr="00F25D6D" w14:paraId="438B6C27" w14:textId="77777777" w:rsidTr="00A12AD5">
        <w:trPr>
          <w:jc w:val="center"/>
        </w:trPr>
        <w:tc>
          <w:tcPr>
            <w:tcW w:w="2988" w:type="dxa"/>
          </w:tcPr>
          <w:p w14:paraId="3292CCFE" w14:textId="77777777" w:rsidR="008104CB" w:rsidRPr="00F25D6D" w:rsidRDefault="008104CB" w:rsidP="00F25D6D">
            <w:pPr>
              <w:pStyle w:val="TableText"/>
              <w:rPr>
                <w:sz w:val="18"/>
                <w:szCs w:val="18"/>
              </w:rPr>
            </w:pPr>
            <w:r w:rsidRPr="00F25D6D">
              <w:rPr>
                <w:sz w:val="18"/>
                <w:szCs w:val="18"/>
              </w:rPr>
              <w:t xml:space="preserve">BCQ value used for </w:t>
            </w:r>
            <w:r w:rsidRPr="00F25D6D">
              <w:rPr>
                <w:i/>
                <w:sz w:val="18"/>
                <w:szCs w:val="18"/>
              </w:rPr>
              <w:t>settlement</w:t>
            </w:r>
            <w:r w:rsidRPr="00F25D6D">
              <w:rPr>
                <w:sz w:val="18"/>
                <w:szCs w:val="18"/>
              </w:rPr>
              <w:t xml:space="preserve"> purposes</w:t>
            </w:r>
            <w:r w:rsidRPr="00F25D6D">
              <w:rPr>
                <w:i/>
                <w:sz w:val="18"/>
                <w:szCs w:val="18"/>
              </w:rPr>
              <w:t xml:space="preserve"> </w:t>
            </w:r>
            <w:r w:rsidRPr="00F25D6D">
              <w:rPr>
                <w:sz w:val="18"/>
                <w:szCs w:val="18"/>
              </w:rPr>
              <w:t xml:space="preserve">(for both the </w:t>
            </w:r>
            <w:r w:rsidRPr="00F25D6D">
              <w:rPr>
                <w:i/>
                <w:sz w:val="18"/>
                <w:szCs w:val="18"/>
              </w:rPr>
              <w:t xml:space="preserve">buying </w:t>
            </w:r>
            <w:r w:rsidRPr="00F25D6D">
              <w:rPr>
                <w:sz w:val="18"/>
                <w:szCs w:val="18"/>
              </w:rPr>
              <w:t>and</w:t>
            </w:r>
            <w:r w:rsidRPr="00F25D6D">
              <w:rPr>
                <w:i/>
                <w:sz w:val="18"/>
                <w:szCs w:val="18"/>
              </w:rPr>
              <w:t xml:space="preserve"> selling market participant</w:t>
            </w:r>
            <w:r w:rsidRPr="00F25D6D">
              <w:rPr>
                <w:sz w:val="18"/>
                <w:szCs w:val="18"/>
              </w:rPr>
              <w:t>)</w:t>
            </w:r>
          </w:p>
        </w:tc>
        <w:tc>
          <w:tcPr>
            <w:tcW w:w="855" w:type="dxa"/>
          </w:tcPr>
          <w:p w14:paraId="44CF02F7" w14:textId="77777777" w:rsidR="008104CB" w:rsidRPr="00F25D6D" w:rsidRDefault="008104CB" w:rsidP="00F25D6D">
            <w:pPr>
              <w:pStyle w:val="TableText"/>
              <w:rPr>
                <w:sz w:val="18"/>
                <w:szCs w:val="18"/>
              </w:rPr>
            </w:pPr>
            <w:r w:rsidRPr="00F25D6D">
              <w:rPr>
                <w:sz w:val="18"/>
                <w:szCs w:val="18"/>
              </w:rPr>
              <w:t>10</w:t>
            </w:r>
          </w:p>
        </w:tc>
        <w:tc>
          <w:tcPr>
            <w:tcW w:w="855" w:type="dxa"/>
          </w:tcPr>
          <w:p w14:paraId="54B19DA3" w14:textId="77777777" w:rsidR="008104CB" w:rsidRPr="00F25D6D" w:rsidRDefault="008104CB" w:rsidP="00F25D6D">
            <w:pPr>
              <w:pStyle w:val="TableText"/>
              <w:rPr>
                <w:sz w:val="18"/>
                <w:szCs w:val="18"/>
              </w:rPr>
            </w:pPr>
            <w:r w:rsidRPr="00F25D6D">
              <w:rPr>
                <w:sz w:val="18"/>
                <w:szCs w:val="18"/>
              </w:rPr>
              <w:t>10</w:t>
            </w:r>
          </w:p>
        </w:tc>
        <w:tc>
          <w:tcPr>
            <w:tcW w:w="855" w:type="dxa"/>
          </w:tcPr>
          <w:p w14:paraId="3CF9633C" w14:textId="77777777" w:rsidR="008104CB" w:rsidRPr="00F25D6D" w:rsidRDefault="008104CB" w:rsidP="00F25D6D">
            <w:pPr>
              <w:pStyle w:val="TableText"/>
              <w:rPr>
                <w:sz w:val="18"/>
                <w:szCs w:val="18"/>
              </w:rPr>
            </w:pPr>
            <w:r w:rsidRPr="00F25D6D">
              <w:rPr>
                <w:sz w:val="18"/>
                <w:szCs w:val="18"/>
              </w:rPr>
              <w:t>10</w:t>
            </w:r>
          </w:p>
        </w:tc>
        <w:tc>
          <w:tcPr>
            <w:tcW w:w="855" w:type="dxa"/>
          </w:tcPr>
          <w:p w14:paraId="4660D9A6" w14:textId="77777777" w:rsidR="008104CB" w:rsidRPr="00F25D6D" w:rsidRDefault="008104CB" w:rsidP="00F25D6D">
            <w:pPr>
              <w:pStyle w:val="TableText"/>
              <w:rPr>
                <w:sz w:val="18"/>
                <w:szCs w:val="18"/>
              </w:rPr>
            </w:pPr>
            <w:r w:rsidRPr="00F25D6D">
              <w:rPr>
                <w:sz w:val="18"/>
                <w:szCs w:val="18"/>
              </w:rPr>
              <w:t>0</w:t>
            </w:r>
          </w:p>
        </w:tc>
        <w:tc>
          <w:tcPr>
            <w:tcW w:w="855" w:type="dxa"/>
          </w:tcPr>
          <w:p w14:paraId="0C8AA1E1" w14:textId="77777777" w:rsidR="008104CB" w:rsidRPr="00F25D6D" w:rsidRDefault="008104CB" w:rsidP="00F25D6D">
            <w:pPr>
              <w:pStyle w:val="TableText"/>
              <w:rPr>
                <w:sz w:val="18"/>
                <w:szCs w:val="18"/>
              </w:rPr>
            </w:pPr>
            <w:r w:rsidRPr="00F25D6D">
              <w:rPr>
                <w:sz w:val="18"/>
                <w:szCs w:val="18"/>
              </w:rPr>
              <w:t>0</w:t>
            </w:r>
          </w:p>
        </w:tc>
        <w:tc>
          <w:tcPr>
            <w:tcW w:w="855" w:type="dxa"/>
          </w:tcPr>
          <w:p w14:paraId="3D70EFC8" w14:textId="77777777" w:rsidR="008104CB" w:rsidRPr="00F25D6D" w:rsidRDefault="008104CB" w:rsidP="00F25D6D">
            <w:pPr>
              <w:pStyle w:val="TableText"/>
              <w:rPr>
                <w:sz w:val="18"/>
                <w:szCs w:val="18"/>
              </w:rPr>
            </w:pPr>
            <w:r w:rsidRPr="00F25D6D">
              <w:rPr>
                <w:sz w:val="18"/>
                <w:szCs w:val="18"/>
              </w:rPr>
              <w:t>0</w:t>
            </w:r>
          </w:p>
        </w:tc>
        <w:tc>
          <w:tcPr>
            <w:tcW w:w="855" w:type="dxa"/>
            <w:shd w:val="clear" w:color="auto" w:fill="8CD2F4"/>
          </w:tcPr>
          <w:p w14:paraId="30ABAA97" w14:textId="77777777" w:rsidR="008104CB" w:rsidRPr="00F25D6D" w:rsidRDefault="008104CB" w:rsidP="00F25D6D">
            <w:pPr>
              <w:pStyle w:val="TableText"/>
              <w:rPr>
                <w:b/>
                <w:sz w:val="18"/>
                <w:szCs w:val="18"/>
              </w:rPr>
            </w:pPr>
            <w:r w:rsidRPr="00F25D6D">
              <w:rPr>
                <w:b/>
                <w:sz w:val="18"/>
                <w:szCs w:val="18"/>
              </w:rPr>
              <w:t>0</w:t>
            </w:r>
          </w:p>
        </w:tc>
        <w:tc>
          <w:tcPr>
            <w:tcW w:w="855" w:type="dxa"/>
            <w:shd w:val="clear" w:color="auto" w:fill="8CD2F4"/>
          </w:tcPr>
          <w:p w14:paraId="44BC4204" w14:textId="77777777" w:rsidR="008104CB" w:rsidRPr="00F25D6D" w:rsidRDefault="008104CB" w:rsidP="00F25D6D">
            <w:pPr>
              <w:pStyle w:val="TableText"/>
              <w:rPr>
                <w:b/>
                <w:sz w:val="18"/>
                <w:szCs w:val="18"/>
              </w:rPr>
            </w:pPr>
            <w:r w:rsidRPr="00F25D6D">
              <w:rPr>
                <w:b/>
                <w:sz w:val="18"/>
                <w:szCs w:val="18"/>
              </w:rPr>
              <w:t>0</w:t>
            </w:r>
          </w:p>
        </w:tc>
        <w:tc>
          <w:tcPr>
            <w:tcW w:w="855" w:type="dxa"/>
          </w:tcPr>
          <w:p w14:paraId="053D6128" w14:textId="77777777" w:rsidR="008104CB" w:rsidRPr="00F25D6D" w:rsidRDefault="008104CB" w:rsidP="00F25D6D">
            <w:pPr>
              <w:pStyle w:val="TableText"/>
              <w:rPr>
                <w:sz w:val="18"/>
                <w:szCs w:val="18"/>
              </w:rPr>
            </w:pPr>
            <w:r w:rsidRPr="00F25D6D">
              <w:rPr>
                <w:sz w:val="18"/>
                <w:szCs w:val="18"/>
              </w:rPr>
              <w:t>0</w:t>
            </w:r>
          </w:p>
        </w:tc>
        <w:tc>
          <w:tcPr>
            <w:tcW w:w="855" w:type="dxa"/>
          </w:tcPr>
          <w:p w14:paraId="1EC4FCDF" w14:textId="77777777" w:rsidR="008104CB" w:rsidRPr="00F25D6D" w:rsidRDefault="008104CB" w:rsidP="00F25D6D">
            <w:pPr>
              <w:pStyle w:val="TableText"/>
              <w:rPr>
                <w:sz w:val="18"/>
                <w:szCs w:val="18"/>
              </w:rPr>
            </w:pPr>
            <w:r w:rsidRPr="00F25D6D">
              <w:rPr>
                <w:sz w:val="18"/>
                <w:szCs w:val="18"/>
              </w:rPr>
              <w:t>0</w:t>
            </w:r>
          </w:p>
        </w:tc>
        <w:tc>
          <w:tcPr>
            <w:tcW w:w="855" w:type="dxa"/>
          </w:tcPr>
          <w:p w14:paraId="0625B97A" w14:textId="77777777" w:rsidR="008104CB" w:rsidRPr="00F25D6D" w:rsidRDefault="008104CB" w:rsidP="00F25D6D">
            <w:pPr>
              <w:pStyle w:val="TableText"/>
              <w:rPr>
                <w:sz w:val="18"/>
                <w:szCs w:val="18"/>
              </w:rPr>
            </w:pPr>
            <w:r w:rsidRPr="00F25D6D">
              <w:rPr>
                <w:sz w:val="18"/>
                <w:szCs w:val="18"/>
              </w:rPr>
              <w:t>10</w:t>
            </w:r>
          </w:p>
        </w:tc>
        <w:tc>
          <w:tcPr>
            <w:tcW w:w="856" w:type="dxa"/>
          </w:tcPr>
          <w:p w14:paraId="70493537" w14:textId="77777777" w:rsidR="008104CB" w:rsidRPr="00F25D6D" w:rsidRDefault="008104CB" w:rsidP="00F25D6D">
            <w:pPr>
              <w:pStyle w:val="TableText"/>
              <w:rPr>
                <w:sz w:val="18"/>
                <w:szCs w:val="18"/>
              </w:rPr>
            </w:pPr>
            <w:r w:rsidRPr="00F25D6D">
              <w:rPr>
                <w:sz w:val="18"/>
                <w:szCs w:val="18"/>
              </w:rPr>
              <w:t>10</w:t>
            </w:r>
          </w:p>
        </w:tc>
      </w:tr>
      <w:tr w:rsidR="008104CB" w:rsidRPr="00F25D6D" w14:paraId="538F45E8" w14:textId="77777777" w:rsidTr="00A12AD5">
        <w:trPr>
          <w:jc w:val="center"/>
        </w:trPr>
        <w:tc>
          <w:tcPr>
            <w:tcW w:w="2988" w:type="dxa"/>
            <w:vAlign w:val="center"/>
          </w:tcPr>
          <w:p w14:paraId="56C0E0AB" w14:textId="77777777" w:rsidR="008104CB" w:rsidRPr="00F25D6D" w:rsidRDefault="008104CB" w:rsidP="00F25D6D">
            <w:pPr>
              <w:pStyle w:val="TableText"/>
              <w:rPr>
                <w:sz w:val="18"/>
                <w:szCs w:val="18"/>
              </w:rPr>
            </w:pPr>
            <w:r w:rsidRPr="00F25D6D">
              <w:rPr>
                <w:sz w:val="18"/>
                <w:szCs w:val="18"/>
              </w:rPr>
              <w:t>Total Quantity for the hour</w:t>
            </w:r>
          </w:p>
        </w:tc>
        <w:tc>
          <w:tcPr>
            <w:tcW w:w="10261" w:type="dxa"/>
            <w:gridSpan w:val="12"/>
            <w:vAlign w:val="center"/>
          </w:tcPr>
          <w:p w14:paraId="4077EB6B" w14:textId="3E58F8A7" w:rsidR="008104CB" w:rsidRPr="00F25D6D" w:rsidRDefault="008104CB" w:rsidP="000351CC">
            <w:pPr>
              <w:pStyle w:val="TableText"/>
              <w:rPr>
                <w:sz w:val="18"/>
                <w:szCs w:val="18"/>
              </w:rPr>
            </w:pPr>
            <w:r w:rsidRPr="00F25D6D">
              <w:rPr>
                <w:sz w:val="18"/>
                <w:szCs w:val="18"/>
              </w:rPr>
              <w:t xml:space="preserve">50  </w:t>
            </w:r>
          </w:p>
        </w:tc>
      </w:tr>
    </w:tbl>
    <w:p w14:paraId="2565FC49" w14:textId="12A0A20B" w:rsidR="00A12AD5" w:rsidRDefault="00A12AD5" w:rsidP="00A12AD5">
      <w:pPr>
        <w:pStyle w:val="TableCaption"/>
      </w:pPr>
      <w:bookmarkStart w:id="415" w:name="_Toc140822950"/>
      <w:bookmarkStart w:id="416" w:name="_Toc140831886"/>
      <w:bookmarkStart w:id="417" w:name="_Toc237270677"/>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2</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12</w:t>
      </w:r>
      <w:r>
        <w:rPr>
          <w:color w:val="2B579A"/>
          <w:shd w:val="clear" w:color="auto" w:fill="E6E6E6"/>
        </w:rPr>
        <w:fldChar w:fldCharType="end"/>
      </w:r>
      <w:r>
        <w:t>: Derived Quantities Example 4</w:t>
      </w:r>
      <w:bookmarkEnd w:id="415"/>
      <w:bookmarkEnd w:id="416"/>
      <w:bookmarkEnd w:id="417"/>
    </w:p>
    <w:tbl>
      <w:tblPr>
        <w:tblW w:w="13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855"/>
        <w:gridCol w:w="855"/>
        <w:gridCol w:w="855"/>
        <w:gridCol w:w="855"/>
        <w:gridCol w:w="855"/>
        <w:gridCol w:w="855"/>
        <w:gridCol w:w="855"/>
        <w:gridCol w:w="855"/>
        <w:gridCol w:w="855"/>
        <w:gridCol w:w="855"/>
        <w:gridCol w:w="855"/>
        <w:gridCol w:w="856"/>
      </w:tblGrid>
      <w:tr w:rsidR="008104CB" w:rsidRPr="00F25D6D" w14:paraId="23501542" w14:textId="77777777" w:rsidTr="00C73BB0">
        <w:trPr>
          <w:trHeight w:val="656"/>
          <w:tblHeader/>
          <w:jc w:val="center"/>
        </w:trPr>
        <w:tc>
          <w:tcPr>
            <w:tcW w:w="13249" w:type="dxa"/>
            <w:gridSpan w:val="13"/>
            <w:shd w:val="clear" w:color="auto" w:fill="8CD2F4"/>
            <w:vAlign w:val="center"/>
          </w:tcPr>
          <w:p w14:paraId="4D033F82" w14:textId="77777777" w:rsidR="008104CB" w:rsidRPr="00F25D6D" w:rsidRDefault="008104CB" w:rsidP="00F25D6D">
            <w:pPr>
              <w:pStyle w:val="TableText"/>
              <w:jc w:val="center"/>
              <w:rPr>
                <w:b/>
                <w:i/>
                <w:sz w:val="20"/>
              </w:rPr>
            </w:pPr>
            <w:r w:rsidRPr="00F25D6D">
              <w:rPr>
                <w:b/>
                <w:sz w:val="20"/>
              </w:rPr>
              <w:t xml:space="preserve">Derived Quantities Example 4:  </w:t>
            </w:r>
            <w:r w:rsidRPr="00F25D6D">
              <w:rPr>
                <w:b/>
                <w:i/>
                <w:sz w:val="20"/>
              </w:rPr>
              <w:t>Delivery point</w:t>
            </w:r>
            <w:r w:rsidRPr="00F25D6D">
              <w:rPr>
                <w:b/>
                <w:sz w:val="20"/>
              </w:rPr>
              <w:t xml:space="preserve"> belongs to the </w:t>
            </w:r>
            <w:r w:rsidRPr="00F25D6D">
              <w:rPr>
                <w:b/>
                <w:i/>
                <w:sz w:val="20"/>
              </w:rPr>
              <w:t>BUYING market participant</w:t>
            </w:r>
            <w:r w:rsidRPr="00F25D6D">
              <w:rPr>
                <w:b/>
                <w:sz w:val="20"/>
              </w:rPr>
              <w:t xml:space="preserve"> and is a sub-type ‘W’ (Withdrawal) </w:t>
            </w:r>
            <w:r w:rsidRPr="00F25D6D">
              <w:rPr>
                <w:b/>
                <w:i/>
                <w:sz w:val="20"/>
              </w:rPr>
              <w:t>delivery point.</w:t>
            </w:r>
          </w:p>
          <w:p w14:paraId="10A84AF3" w14:textId="77777777" w:rsidR="008104CB" w:rsidRPr="00F25D6D" w:rsidRDefault="008104CB" w:rsidP="00F25D6D">
            <w:pPr>
              <w:pStyle w:val="TableText"/>
              <w:jc w:val="center"/>
              <w:rPr>
                <w:b/>
                <w:sz w:val="20"/>
              </w:rPr>
            </w:pPr>
            <w:r w:rsidRPr="00F25D6D">
              <w:rPr>
                <w:b/>
                <w:sz w:val="20"/>
              </w:rPr>
              <w:t>(note parity with EXAMPLE 2)</w:t>
            </w:r>
          </w:p>
        </w:tc>
      </w:tr>
      <w:tr w:rsidR="008104CB" w:rsidRPr="00F25D6D" w14:paraId="1137B5BD" w14:textId="77777777" w:rsidTr="00A12AD5">
        <w:trPr>
          <w:jc w:val="center"/>
        </w:trPr>
        <w:tc>
          <w:tcPr>
            <w:tcW w:w="2988" w:type="dxa"/>
          </w:tcPr>
          <w:p w14:paraId="524C5BAB" w14:textId="77777777" w:rsidR="008104CB" w:rsidRPr="00F25D6D" w:rsidRDefault="008104CB" w:rsidP="00F25D6D">
            <w:pPr>
              <w:pStyle w:val="TableText"/>
              <w:rPr>
                <w:b/>
                <w:i/>
                <w:sz w:val="18"/>
                <w:szCs w:val="18"/>
              </w:rPr>
            </w:pPr>
            <w:r w:rsidRPr="00F25D6D">
              <w:rPr>
                <w:b/>
                <w:i/>
                <w:sz w:val="18"/>
                <w:szCs w:val="18"/>
              </w:rPr>
              <w:t>metering interval</w:t>
            </w:r>
          </w:p>
        </w:tc>
        <w:tc>
          <w:tcPr>
            <w:tcW w:w="855" w:type="dxa"/>
          </w:tcPr>
          <w:p w14:paraId="56658F07" w14:textId="77777777" w:rsidR="008104CB" w:rsidRPr="00F25D6D" w:rsidRDefault="008104CB" w:rsidP="00F25D6D">
            <w:pPr>
              <w:pStyle w:val="TableText"/>
              <w:rPr>
                <w:b/>
                <w:sz w:val="18"/>
                <w:szCs w:val="18"/>
              </w:rPr>
            </w:pPr>
            <w:r w:rsidRPr="00F25D6D">
              <w:rPr>
                <w:b/>
                <w:sz w:val="18"/>
                <w:szCs w:val="18"/>
              </w:rPr>
              <w:t>1</w:t>
            </w:r>
          </w:p>
        </w:tc>
        <w:tc>
          <w:tcPr>
            <w:tcW w:w="855" w:type="dxa"/>
          </w:tcPr>
          <w:p w14:paraId="112CEC91" w14:textId="77777777" w:rsidR="008104CB" w:rsidRPr="00F25D6D" w:rsidRDefault="008104CB" w:rsidP="00F25D6D">
            <w:pPr>
              <w:pStyle w:val="TableText"/>
              <w:rPr>
                <w:b/>
                <w:sz w:val="18"/>
                <w:szCs w:val="18"/>
              </w:rPr>
            </w:pPr>
            <w:r w:rsidRPr="00F25D6D">
              <w:rPr>
                <w:b/>
                <w:sz w:val="18"/>
                <w:szCs w:val="18"/>
              </w:rPr>
              <w:t>2</w:t>
            </w:r>
          </w:p>
        </w:tc>
        <w:tc>
          <w:tcPr>
            <w:tcW w:w="855" w:type="dxa"/>
          </w:tcPr>
          <w:p w14:paraId="037C352C" w14:textId="77777777" w:rsidR="008104CB" w:rsidRPr="00F25D6D" w:rsidRDefault="008104CB" w:rsidP="00F25D6D">
            <w:pPr>
              <w:pStyle w:val="TableText"/>
              <w:rPr>
                <w:b/>
                <w:sz w:val="18"/>
                <w:szCs w:val="18"/>
              </w:rPr>
            </w:pPr>
            <w:r w:rsidRPr="00F25D6D">
              <w:rPr>
                <w:b/>
                <w:sz w:val="18"/>
                <w:szCs w:val="18"/>
              </w:rPr>
              <w:t>3</w:t>
            </w:r>
          </w:p>
        </w:tc>
        <w:tc>
          <w:tcPr>
            <w:tcW w:w="855" w:type="dxa"/>
          </w:tcPr>
          <w:p w14:paraId="4F1078D4" w14:textId="77777777" w:rsidR="008104CB" w:rsidRPr="00F25D6D" w:rsidRDefault="008104CB" w:rsidP="00F25D6D">
            <w:pPr>
              <w:pStyle w:val="TableText"/>
              <w:rPr>
                <w:b/>
                <w:sz w:val="18"/>
                <w:szCs w:val="18"/>
              </w:rPr>
            </w:pPr>
            <w:r w:rsidRPr="00F25D6D">
              <w:rPr>
                <w:b/>
                <w:sz w:val="18"/>
                <w:szCs w:val="18"/>
              </w:rPr>
              <w:t>4</w:t>
            </w:r>
          </w:p>
        </w:tc>
        <w:tc>
          <w:tcPr>
            <w:tcW w:w="855" w:type="dxa"/>
          </w:tcPr>
          <w:p w14:paraId="45F83E6C" w14:textId="77777777" w:rsidR="008104CB" w:rsidRPr="00F25D6D" w:rsidRDefault="008104CB" w:rsidP="00F25D6D">
            <w:pPr>
              <w:pStyle w:val="TableText"/>
              <w:rPr>
                <w:b/>
                <w:sz w:val="18"/>
                <w:szCs w:val="18"/>
              </w:rPr>
            </w:pPr>
            <w:r w:rsidRPr="00F25D6D">
              <w:rPr>
                <w:b/>
                <w:sz w:val="18"/>
                <w:szCs w:val="18"/>
              </w:rPr>
              <w:t>5</w:t>
            </w:r>
          </w:p>
        </w:tc>
        <w:tc>
          <w:tcPr>
            <w:tcW w:w="855" w:type="dxa"/>
          </w:tcPr>
          <w:p w14:paraId="5F7F942B" w14:textId="77777777" w:rsidR="008104CB" w:rsidRPr="00F25D6D" w:rsidRDefault="008104CB" w:rsidP="00F25D6D">
            <w:pPr>
              <w:pStyle w:val="TableText"/>
              <w:rPr>
                <w:b/>
                <w:sz w:val="18"/>
                <w:szCs w:val="18"/>
              </w:rPr>
            </w:pPr>
            <w:r w:rsidRPr="00F25D6D">
              <w:rPr>
                <w:b/>
                <w:sz w:val="18"/>
                <w:szCs w:val="18"/>
              </w:rPr>
              <w:t>6</w:t>
            </w:r>
          </w:p>
        </w:tc>
        <w:tc>
          <w:tcPr>
            <w:tcW w:w="855" w:type="dxa"/>
          </w:tcPr>
          <w:p w14:paraId="3C6414C8" w14:textId="77777777" w:rsidR="008104CB" w:rsidRPr="00F25D6D" w:rsidRDefault="008104CB" w:rsidP="00F25D6D">
            <w:pPr>
              <w:pStyle w:val="TableText"/>
              <w:rPr>
                <w:b/>
                <w:sz w:val="18"/>
                <w:szCs w:val="18"/>
              </w:rPr>
            </w:pPr>
            <w:r w:rsidRPr="00F25D6D">
              <w:rPr>
                <w:b/>
                <w:sz w:val="18"/>
                <w:szCs w:val="18"/>
              </w:rPr>
              <w:t>7</w:t>
            </w:r>
          </w:p>
        </w:tc>
        <w:tc>
          <w:tcPr>
            <w:tcW w:w="855" w:type="dxa"/>
          </w:tcPr>
          <w:p w14:paraId="667E0A5B" w14:textId="77777777" w:rsidR="008104CB" w:rsidRPr="00F25D6D" w:rsidRDefault="008104CB" w:rsidP="00F25D6D">
            <w:pPr>
              <w:pStyle w:val="TableText"/>
              <w:rPr>
                <w:b/>
                <w:sz w:val="18"/>
                <w:szCs w:val="18"/>
              </w:rPr>
            </w:pPr>
            <w:r w:rsidRPr="00F25D6D">
              <w:rPr>
                <w:b/>
                <w:sz w:val="18"/>
                <w:szCs w:val="18"/>
              </w:rPr>
              <w:t>8</w:t>
            </w:r>
          </w:p>
        </w:tc>
        <w:tc>
          <w:tcPr>
            <w:tcW w:w="855" w:type="dxa"/>
          </w:tcPr>
          <w:p w14:paraId="0C602CC3" w14:textId="77777777" w:rsidR="008104CB" w:rsidRPr="00F25D6D" w:rsidRDefault="008104CB" w:rsidP="00F25D6D">
            <w:pPr>
              <w:pStyle w:val="TableText"/>
              <w:rPr>
                <w:b/>
                <w:sz w:val="18"/>
                <w:szCs w:val="18"/>
              </w:rPr>
            </w:pPr>
            <w:r w:rsidRPr="00F25D6D">
              <w:rPr>
                <w:b/>
                <w:sz w:val="18"/>
                <w:szCs w:val="18"/>
              </w:rPr>
              <w:t>9</w:t>
            </w:r>
          </w:p>
        </w:tc>
        <w:tc>
          <w:tcPr>
            <w:tcW w:w="855" w:type="dxa"/>
          </w:tcPr>
          <w:p w14:paraId="60A1F74D" w14:textId="77777777" w:rsidR="008104CB" w:rsidRPr="00F25D6D" w:rsidRDefault="008104CB" w:rsidP="00F25D6D">
            <w:pPr>
              <w:pStyle w:val="TableText"/>
              <w:rPr>
                <w:b/>
                <w:sz w:val="18"/>
                <w:szCs w:val="18"/>
              </w:rPr>
            </w:pPr>
            <w:r w:rsidRPr="00F25D6D">
              <w:rPr>
                <w:b/>
                <w:sz w:val="18"/>
                <w:szCs w:val="18"/>
              </w:rPr>
              <w:t>10</w:t>
            </w:r>
          </w:p>
        </w:tc>
        <w:tc>
          <w:tcPr>
            <w:tcW w:w="855" w:type="dxa"/>
          </w:tcPr>
          <w:p w14:paraId="4099233C" w14:textId="77777777" w:rsidR="008104CB" w:rsidRPr="00F25D6D" w:rsidRDefault="008104CB" w:rsidP="00F25D6D">
            <w:pPr>
              <w:pStyle w:val="TableText"/>
              <w:rPr>
                <w:b/>
                <w:sz w:val="18"/>
                <w:szCs w:val="18"/>
              </w:rPr>
            </w:pPr>
            <w:r w:rsidRPr="00F25D6D">
              <w:rPr>
                <w:b/>
                <w:sz w:val="18"/>
                <w:szCs w:val="18"/>
              </w:rPr>
              <w:t>11</w:t>
            </w:r>
          </w:p>
        </w:tc>
        <w:tc>
          <w:tcPr>
            <w:tcW w:w="856" w:type="dxa"/>
          </w:tcPr>
          <w:p w14:paraId="4DE97B9B" w14:textId="77777777" w:rsidR="008104CB" w:rsidRPr="00F25D6D" w:rsidRDefault="008104CB" w:rsidP="00F25D6D">
            <w:pPr>
              <w:pStyle w:val="TableText"/>
              <w:rPr>
                <w:b/>
                <w:sz w:val="18"/>
                <w:szCs w:val="18"/>
              </w:rPr>
            </w:pPr>
            <w:r w:rsidRPr="00F25D6D">
              <w:rPr>
                <w:b/>
                <w:sz w:val="18"/>
                <w:szCs w:val="18"/>
              </w:rPr>
              <w:t>12</w:t>
            </w:r>
          </w:p>
        </w:tc>
      </w:tr>
      <w:tr w:rsidR="008104CB" w:rsidRPr="00F25D6D" w14:paraId="727F10FD" w14:textId="77777777" w:rsidTr="00A12AD5">
        <w:trPr>
          <w:jc w:val="center"/>
        </w:trPr>
        <w:tc>
          <w:tcPr>
            <w:tcW w:w="2988" w:type="dxa"/>
          </w:tcPr>
          <w:p w14:paraId="2143D1A1" w14:textId="77777777" w:rsidR="008104CB" w:rsidRPr="00F25D6D" w:rsidRDefault="008104CB" w:rsidP="00F25D6D">
            <w:pPr>
              <w:pStyle w:val="TableText"/>
              <w:rPr>
                <w:sz w:val="18"/>
                <w:szCs w:val="18"/>
              </w:rPr>
            </w:pPr>
            <w:r w:rsidRPr="00F25D6D">
              <w:rPr>
                <w:sz w:val="18"/>
                <w:szCs w:val="18"/>
              </w:rPr>
              <w:t>ENERGY QUANTITY</w:t>
            </w:r>
          </w:p>
        </w:tc>
        <w:tc>
          <w:tcPr>
            <w:tcW w:w="855" w:type="dxa"/>
            <w:shd w:val="clear" w:color="auto" w:fill="8CD2F4"/>
          </w:tcPr>
          <w:p w14:paraId="41CDC948" w14:textId="77777777" w:rsidR="008104CB" w:rsidRPr="00F25D6D" w:rsidRDefault="008104CB" w:rsidP="00F25D6D">
            <w:pPr>
              <w:pStyle w:val="TableText"/>
              <w:rPr>
                <w:b/>
                <w:sz w:val="18"/>
                <w:szCs w:val="18"/>
              </w:rPr>
            </w:pPr>
            <w:r w:rsidRPr="00F25D6D">
              <w:rPr>
                <w:b/>
                <w:sz w:val="18"/>
                <w:szCs w:val="18"/>
              </w:rPr>
              <w:t>10</w:t>
            </w:r>
          </w:p>
        </w:tc>
        <w:tc>
          <w:tcPr>
            <w:tcW w:w="855" w:type="dxa"/>
            <w:shd w:val="clear" w:color="auto" w:fill="8CD2F4"/>
          </w:tcPr>
          <w:p w14:paraId="0EAFA70D" w14:textId="77777777" w:rsidR="008104CB" w:rsidRPr="00F25D6D" w:rsidRDefault="008104CB" w:rsidP="00F25D6D">
            <w:pPr>
              <w:pStyle w:val="TableText"/>
              <w:rPr>
                <w:b/>
                <w:sz w:val="18"/>
                <w:szCs w:val="18"/>
              </w:rPr>
            </w:pPr>
            <w:r w:rsidRPr="00F25D6D">
              <w:rPr>
                <w:b/>
                <w:sz w:val="18"/>
                <w:szCs w:val="18"/>
              </w:rPr>
              <w:t>10</w:t>
            </w:r>
          </w:p>
        </w:tc>
        <w:tc>
          <w:tcPr>
            <w:tcW w:w="855" w:type="dxa"/>
            <w:shd w:val="clear" w:color="auto" w:fill="8CD2F4"/>
          </w:tcPr>
          <w:p w14:paraId="03A853AD" w14:textId="77777777" w:rsidR="008104CB" w:rsidRPr="00F25D6D" w:rsidRDefault="008104CB" w:rsidP="00F25D6D">
            <w:pPr>
              <w:pStyle w:val="TableText"/>
              <w:rPr>
                <w:b/>
                <w:sz w:val="18"/>
                <w:szCs w:val="18"/>
              </w:rPr>
            </w:pPr>
            <w:r w:rsidRPr="00F25D6D">
              <w:rPr>
                <w:b/>
                <w:sz w:val="18"/>
                <w:szCs w:val="18"/>
              </w:rPr>
              <w:t>10</w:t>
            </w:r>
          </w:p>
        </w:tc>
        <w:tc>
          <w:tcPr>
            <w:tcW w:w="855" w:type="dxa"/>
          </w:tcPr>
          <w:p w14:paraId="6B9EBEEE" w14:textId="77777777" w:rsidR="008104CB" w:rsidRPr="00F25D6D" w:rsidRDefault="008104CB" w:rsidP="00F25D6D">
            <w:pPr>
              <w:pStyle w:val="TableText"/>
              <w:rPr>
                <w:sz w:val="18"/>
                <w:szCs w:val="18"/>
              </w:rPr>
            </w:pPr>
            <w:r w:rsidRPr="00F25D6D">
              <w:rPr>
                <w:sz w:val="18"/>
                <w:szCs w:val="18"/>
              </w:rPr>
              <w:t>0</w:t>
            </w:r>
          </w:p>
        </w:tc>
        <w:tc>
          <w:tcPr>
            <w:tcW w:w="855" w:type="dxa"/>
          </w:tcPr>
          <w:p w14:paraId="440F9B4F" w14:textId="77777777" w:rsidR="008104CB" w:rsidRPr="00F25D6D" w:rsidRDefault="008104CB" w:rsidP="00F25D6D">
            <w:pPr>
              <w:pStyle w:val="TableText"/>
              <w:rPr>
                <w:sz w:val="18"/>
                <w:szCs w:val="18"/>
              </w:rPr>
            </w:pPr>
            <w:r w:rsidRPr="00F25D6D">
              <w:rPr>
                <w:sz w:val="18"/>
                <w:szCs w:val="18"/>
              </w:rPr>
              <w:t>0</w:t>
            </w:r>
          </w:p>
        </w:tc>
        <w:tc>
          <w:tcPr>
            <w:tcW w:w="855" w:type="dxa"/>
          </w:tcPr>
          <w:p w14:paraId="25C60070" w14:textId="77777777" w:rsidR="008104CB" w:rsidRPr="00F25D6D" w:rsidRDefault="008104CB" w:rsidP="00F25D6D">
            <w:pPr>
              <w:pStyle w:val="TableText"/>
              <w:rPr>
                <w:sz w:val="18"/>
                <w:szCs w:val="18"/>
              </w:rPr>
            </w:pPr>
            <w:r w:rsidRPr="00F25D6D">
              <w:rPr>
                <w:sz w:val="18"/>
                <w:szCs w:val="18"/>
              </w:rPr>
              <w:t>0</w:t>
            </w:r>
          </w:p>
        </w:tc>
        <w:tc>
          <w:tcPr>
            <w:tcW w:w="855" w:type="dxa"/>
          </w:tcPr>
          <w:p w14:paraId="380BA141" w14:textId="77777777" w:rsidR="008104CB" w:rsidRPr="00F25D6D" w:rsidRDefault="008104CB" w:rsidP="00F25D6D">
            <w:pPr>
              <w:pStyle w:val="TableText"/>
              <w:rPr>
                <w:sz w:val="18"/>
                <w:szCs w:val="18"/>
              </w:rPr>
            </w:pPr>
            <w:r w:rsidRPr="00F25D6D">
              <w:rPr>
                <w:sz w:val="18"/>
                <w:szCs w:val="18"/>
              </w:rPr>
              <w:t>10</w:t>
            </w:r>
          </w:p>
        </w:tc>
        <w:tc>
          <w:tcPr>
            <w:tcW w:w="855" w:type="dxa"/>
          </w:tcPr>
          <w:p w14:paraId="313608EA" w14:textId="77777777" w:rsidR="008104CB" w:rsidRPr="00F25D6D" w:rsidRDefault="008104CB" w:rsidP="00F25D6D">
            <w:pPr>
              <w:pStyle w:val="TableText"/>
              <w:rPr>
                <w:sz w:val="18"/>
                <w:szCs w:val="18"/>
              </w:rPr>
            </w:pPr>
            <w:r w:rsidRPr="00F25D6D">
              <w:rPr>
                <w:sz w:val="18"/>
                <w:szCs w:val="18"/>
              </w:rPr>
              <w:t>10</w:t>
            </w:r>
          </w:p>
        </w:tc>
        <w:tc>
          <w:tcPr>
            <w:tcW w:w="855" w:type="dxa"/>
          </w:tcPr>
          <w:p w14:paraId="0100CBBC" w14:textId="77777777" w:rsidR="008104CB" w:rsidRPr="00F25D6D" w:rsidRDefault="008104CB" w:rsidP="00F25D6D">
            <w:pPr>
              <w:pStyle w:val="TableText"/>
              <w:rPr>
                <w:sz w:val="18"/>
                <w:szCs w:val="18"/>
              </w:rPr>
            </w:pPr>
            <w:r w:rsidRPr="00F25D6D">
              <w:rPr>
                <w:sz w:val="18"/>
                <w:szCs w:val="18"/>
              </w:rPr>
              <w:t>0</w:t>
            </w:r>
          </w:p>
        </w:tc>
        <w:tc>
          <w:tcPr>
            <w:tcW w:w="855" w:type="dxa"/>
          </w:tcPr>
          <w:p w14:paraId="16948CCB" w14:textId="77777777" w:rsidR="008104CB" w:rsidRPr="00F25D6D" w:rsidRDefault="008104CB" w:rsidP="00F25D6D">
            <w:pPr>
              <w:pStyle w:val="TableText"/>
              <w:rPr>
                <w:sz w:val="18"/>
                <w:szCs w:val="18"/>
              </w:rPr>
            </w:pPr>
            <w:r w:rsidRPr="00F25D6D">
              <w:rPr>
                <w:sz w:val="18"/>
                <w:szCs w:val="18"/>
              </w:rPr>
              <w:t>0</w:t>
            </w:r>
          </w:p>
        </w:tc>
        <w:tc>
          <w:tcPr>
            <w:tcW w:w="855" w:type="dxa"/>
            <w:shd w:val="clear" w:color="auto" w:fill="8CD2F4"/>
          </w:tcPr>
          <w:p w14:paraId="5BEA02A4" w14:textId="77777777" w:rsidR="008104CB" w:rsidRPr="00F25D6D" w:rsidRDefault="008104CB" w:rsidP="00F25D6D">
            <w:pPr>
              <w:pStyle w:val="TableText"/>
              <w:rPr>
                <w:b/>
                <w:sz w:val="18"/>
                <w:szCs w:val="18"/>
              </w:rPr>
            </w:pPr>
            <w:r w:rsidRPr="00F25D6D">
              <w:rPr>
                <w:b/>
                <w:sz w:val="18"/>
                <w:szCs w:val="18"/>
              </w:rPr>
              <w:t>10</w:t>
            </w:r>
          </w:p>
        </w:tc>
        <w:tc>
          <w:tcPr>
            <w:tcW w:w="856" w:type="dxa"/>
            <w:shd w:val="clear" w:color="auto" w:fill="8CD2F4"/>
          </w:tcPr>
          <w:p w14:paraId="3B742A14" w14:textId="77777777" w:rsidR="008104CB" w:rsidRPr="00F25D6D" w:rsidRDefault="008104CB" w:rsidP="00F25D6D">
            <w:pPr>
              <w:pStyle w:val="TableText"/>
              <w:rPr>
                <w:b/>
                <w:sz w:val="18"/>
                <w:szCs w:val="18"/>
              </w:rPr>
            </w:pPr>
            <w:r w:rsidRPr="00F25D6D">
              <w:rPr>
                <w:b/>
                <w:sz w:val="18"/>
                <w:szCs w:val="18"/>
              </w:rPr>
              <w:t>10</w:t>
            </w:r>
          </w:p>
        </w:tc>
      </w:tr>
      <w:tr w:rsidR="008104CB" w:rsidRPr="00F25D6D" w14:paraId="40911CA8" w14:textId="77777777" w:rsidTr="00A12AD5">
        <w:trPr>
          <w:jc w:val="center"/>
        </w:trPr>
        <w:tc>
          <w:tcPr>
            <w:tcW w:w="2988" w:type="dxa"/>
          </w:tcPr>
          <w:p w14:paraId="0FBB9DF1" w14:textId="77777777" w:rsidR="008104CB" w:rsidRPr="00F25D6D" w:rsidRDefault="008104CB" w:rsidP="00F25D6D">
            <w:pPr>
              <w:pStyle w:val="TableText"/>
              <w:rPr>
                <w:sz w:val="18"/>
                <w:szCs w:val="18"/>
              </w:rPr>
            </w:pPr>
            <w:r w:rsidRPr="00F25D6D">
              <w:rPr>
                <w:sz w:val="18"/>
                <w:szCs w:val="18"/>
              </w:rPr>
              <w:t>ENERGY FLOW</w:t>
            </w:r>
          </w:p>
          <w:p w14:paraId="2BA6ECE9" w14:textId="77777777" w:rsidR="008104CB" w:rsidRPr="00F25D6D" w:rsidRDefault="008104CB" w:rsidP="00F25D6D">
            <w:pPr>
              <w:pStyle w:val="TableText"/>
              <w:rPr>
                <w:sz w:val="18"/>
                <w:szCs w:val="18"/>
              </w:rPr>
            </w:pPr>
            <w:r w:rsidRPr="00F25D6D">
              <w:rPr>
                <w:sz w:val="18"/>
                <w:szCs w:val="18"/>
              </w:rPr>
              <w:t xml:space="preserve">Injection (I) </w:t>
            </w:r>
          </w:p>
          <w:p w14:paraId="3DDB6FA0" w14:textId="77777777" w:rsidR="008104CB" w:rsidRPr="00F25D6D" w:rsidRDefault="008104CB" w:rsidP="00F25D6D">
            <w:pPr>
              <w:pStyle w:val="TableText"/>
              <w:rPr>
                <w:sz w:val="18"/>
                <w:szCs w:val="18"/>
              </w:rPr>
            </w:pPr>
            <w:r w:rsidRPr="00F25D6D">
              <w:rPr>
                <w:sz w:val="18"/>
                <w:szCs w:val="18"/>
              </w:rPr>
              <w:t>Withdrawal (W)</w:t>
            </w:r>
          </w:p>
        </w:tc>
        <w:tc>
          <w:tcPr>
            <w:tcW w:w="855" w:type="dxa"/>
            <w:shd w:val="clear" w:color="auto" w:fill="8CD2F4"/>
          </w:tcPr>
          <w:p w14:paraId="265623D2" w14:textId="77777777" w:rsidR="008104CB" w:rsidRPr="00F25D6D" w:rsidRDefault="008104CB" w:rsidP="00F25D6D">
            <w:pPr>
              <w:pStyle w:val="TableText"/>
              <w:rPr>
                <w:b/>
                <w:sz w:val="18"/>
                <w:szCs w:val="18"/>
              </w:rPr>
            </w:pPr>
            <w:r w:rsidRPr="00F25D6D">
              <w:rPr>
                <w:b/>
                <w:sz w:val="18"/>
                <w:szCs w:val="18"/>
              </w:rPr>
              <w:t>I</w:t>
            </w:r>
          </w:p>
        </w:tc>
        <w:tc>
          <w:tcPr>
            <w:tcW w:w="855" w:type="dxa"/>
            <w:shd w:val="clear" w:color="auto" w:fill="8CD2F4"/>
          </w:tcPr>
          <w:p w14:paraId="51A8E8D5" w14:textId="77777777" w:rsidR="008104CB" w:rsidRPr="00F25D6D" w:rsidRDefault="008104CB" w:rsidP="00F25D6D">
            <w:pPr>
              <w:pStyle w:val="TableText"/>
              <w:rPr>
                <w:b/>
                <w:sz w:val="18"/>
                <w:szCs w:val="18"/>
              </w:rPr>
            </w:pPr>
            <w:r w:rsidRPr="00F25D6D">
              <w:rPr>
                <w:b/>
                <w:sz w:val="18"/>
                <w:szCs w:val="18"/>
              </w:rPr>
              <w:t>I</w:t>
            </w:r>
          </w:p>
        </w:tc>
        <w:tc>
          <w:tcPr>
            <w:tcW w:w="855" w:type="dxa"/>
            <w:shd w:val="clear" w:color="auto" w:fill="8CD2F4"/>
          </w:tcPr>
          <w:p w14:paraId="57F92066" w14:textId="77777777" w:rsidR="008104CB" w:rsidRPr="00F25D6D" w:rsidRDefault="008104CB" w:rsidP="00F25D6D">
            <w:pPr>
              <w:pStyle w:val="TableText"/>
              <w:rPr>
                <w:b/>
                <w:sz w:val="18"/>
                <w:szCs w:val="18"/>
              </w:rPr>
            </w:pPr>
            <w:r w:rsidRPr="00F25D6D">
              <w:rPr>
                <w:b/>
                <w:sz w:val="18"/>
                <w:szCs w:val="18"/>
              </w:rPr>
              <w:t>I</w:t>
            </w:r>
          </w:p>
        </w:tc>
        <w:tc>
          <w:tcPr>
            <w:tcW w:w="855" w:type="dxa"/>
          </w:tcPr>
          <w:p w14:paraId="0B5CCDE9" w14:textId="77777777" w:rsidR="008104CB" w:rsidRPr="00F25D6D" w:rsidRDefault="008104CB" w:rsidP="00F25D6D">
            <w:pPr>
              <w:pStyle w:val="TableText"/>
              <w:rPr>
                <w:sz w:val="18"/>
                <w:szCs w:val="18"/>
              </w:rPr>
            </w:pPr>
            <w:r w:rsidRPr="00F25D6D">
              <w:rPr>
                <w:sz w:val="18"/>
                <w:szCs w:val="18"/>
              </w:rPr>
              <w:t>W</w:t>
            </w:r>
          </w:p>
        </w:tc>
        <w:tc>
          <w:tcPr>
            <w:tcW w:w="855" w:type="dxa"/>
          </w:tcPr>
          <w:p w14:paraId="025429DB" w14:textId="77777777" w:rsidR="008104CB" w:rsidRPr="00F25D6D" w:rsidRDefault="008104CB" w:rsidP="00F25D6D">
            <w:pPr>
              <w:pStyle w:val="TableText"/>
              <w:rPr>
                <w:sz w:val="18"/>
                <w:szCs w:val="18"/>
              </w:rPr>
            </w:pPr>
            <w:r w:rsidRPr="00F25D6D">
              <w:rPr>
                <w:sz w:val="18"/>
                <w:szCs w:val="18"/>
              </w:rPr>
              <w:t>W</w:t>
            </w:r>
          </w:p>
        </w:tc>
        <w:tc>
          <w:tcPr>
            <w:tcW w:w="855" w:type="dxa"/>
          </w:tcPr>
          <w:p w14:paraId="71D67199" w14:textId="77777777" w:rsidR="008104CB" w:rsidRPr="00F25D6D" w:rsidRDefault="008104CB" w:rsidP="00F25D6D">
            <w:pPr>
              <w:pStyle w:val="TableText"/>
              <w:rPr>
                <w:sz w:val="18"/>
                <w:szCs w:val="18"/>
              </w:rPr>
            </w:pPr>
            <w:r w:rsidRPr="00F25D6D">
              <w:rPr>
                <w:sz w:val="18"/>
                <w:szCs w:val="18"/>
              </w:rPr>
              <w:t>W</w:t>
            </w:r>
          </w:p>
        </w:tc>
        <w:tc>
          <w:tcPr>
            <w:tcW w:w="855" w:type="dxa"/>
          </w:tcPr>
          <w:p w14:paraId="4AD0FFE2" w14:textId="77777777" w:rsidR="008104CB" w:rsidRPr="00F25D6D" w:rsidRDefault="008104CB" w:rsidP="00F25D6D">
            <w:pPr>
              <w:pStyle w:val="TableText"/>
              <w:rPr>
                <w:sz w:val="18"/>
                <w:szCs w:val="18"/>
              </w:rPr>
            </w:pPr>
            <w:r w:rsidRPr="00F25D6D">
              <w:rPr>
                <w:sz w:val="18"/>
                <w:szCs w:val="18"/>
              </w:rPr>
              <w:t>W</w:t>
            </w:r>
          </w:p>
        </w:tc>
        <w:tc>
          <w:tcPr>
            <w:tcW w:w="855" w:type="dxa"/>
          </w:tcPr>
          <w:p w14:paraId="4EF550E6" w14:textId="77777777" w:rsidR="008104CB" w:rsidRPr="00F25D6D" w:rsidRDefault="008104CB" w:rsidP="00F25D6D">
            <w:pPr>
              <w:pStyle w:val="TableText"/>
              <w:rPr>
                <w:sz w:val="18"/>
                <w:szCs w:val="18"/>
              </w:rPr>
            </w:pPr>
            <w:r w:rsidRPr="00F25D6D">
              <w:rPr>
                <w:sz w:val="18"/>
                <w:szCs w:val="18"/>
              </w:rPr>
              <w:t>W</w:t>
            </w:r>
          </w:p>
        </w:tc>
        <w:tc>
          <w:tcPr>
            <w:tcW w:w="855" w:type="dxa"/>
          </w:tcPr>
          <w:p w14:paraId="342D728E" w14:textId="77777777" w:rsidR="008104CB" w:rsidRPr="00F25D6D" w:rsidRDefault="008104CB" w:rsidP="00F25D6D">
            <w:pPr>
              <w:pStyle w:val="TableText"/>
              <w:rPr>
                <w:sz w:val="18"/>
                <w:szCs w:val="18"/>
              </w:rPr>
            </w:pPr>
            <w:r w:rsidRPr="00F25D6D">
              <w:rPr>
                <w:sz w:val="18"/>
                <w:szCs w:val="18"/>
              </w:rPr>
              <w:t>W</w:t>
            </w:r>
          </w:p>
        </w:tc>
        <w:tc>
          <w:tcPr>
            <w:tcW w:w="855" w:type="dxa"/>
          </w:tcPr>
          <w:p w14:paraId="4E9073BF" w14:textId="77777777" w:rsidR="008104CB" w:rsidRPr="00F25D6D" w:rsidRDefault="008104CB" w:rsidP="00F25D6D">
            <w:pPr>
              <w:pStyle w:val="TableText"/>
              <w:rPr>
                <w:sz w:val="18"/>
                <w:szCs w:val="18"/>
              </w:rPr>
            </w:pPr>
            <w:r w:rsidRPr="00F25D6D">
              <w:rPr>
                <w:sz w:val="18"/>
                <w:szCs w:val="18"/>
              </w:rPr>
              <w:t>W</w:t>
            </w:r>
          </w:p>
        </w:tc>
        <w:tc>
          <w:tcPr>
            <w:tcW w:w="855" w:type="dxa"/>
            <w:shd w:val="clear" w:color="auto" w:fill="8CD2F4"/>
          </w:tcPr>
          <w:p w14:paraId="16B54F24" w14:textId="77777777" w:rsidR="008104CB" w:rsidRPr="00F25D6D" w:rsidRDefault="008104CB" w:rsidP="00F25D6D">
            <w:pPr>
              <w:pStyle w:val="TableText"/>
              <w:rPr>
                <w:b/>
                <w:sz w:val="18"/>
                <w:szCs w:val="18"/>
              </w:rPr>
            </w:pPr>
            <w:r w:rsidRPr="00F25D6D">
              <w:rPr>
                <w:b/>
                <w:sz w:val="18"/>
                <w:szCs w:val="18"/>
              </w:rPr>
              <w:t>I</w:t>
            </w:r>
          </w:p>
        </w:tc>
        <w:tc>
          <w:tcPr>
            <w:tcW w:w="856" w:type="dxa"/>
            <w:shd w:val="clear" w:color="auto" w:fill="8CD2F4"/>
          </w:tcPr>
          <w:p w14:paraId="44A9C902" w14:textId="77777777" w:rsidR="008104CB" w:rsidRPr="00F25D6D" w:rsidRDefault="008104CB" w:rsidP="00F25D6D">
            <w:pPr>
              <w:pStyle w:val="TableText"/>
              <w:rPr>
                <w:b/>
                <w:sz w:val="18"/>
                <w:szCs w:val="18"/>
              </w:rPr>
            </w:pPr>
            <w:r w:rsidRPr="00F25D6D">
              <w:rPr>
                <w:b/>
                <w:sz w:val="18"/>
                <w:szCs w:val="18"/>
              </w:rPr>
              <w:t>I</w:t>
            </w:r>
          </w:p>
        </w:tc>
      </w:tr>
      <w:tr w:rsidR="008104CB" w:rsidRPr="00F25D6D" w14:paraId="391E5ED9" w14:textId="77777777" w:rsidTr="00A12AD5">
        <w:trPr>
          <w:jc w:val="center"/>
        </w:trPr>
        <w:tc>
          <w:tcPr>
            <w:tcW w:w="2988" w:type="dxa"/>
          </w:tcPr>
          <w:p w14:paraId="1A052516" w14:textId="77777777" w:rsidR="008104CB" w:rsidRPr="00F25D6D" w:rsidRDefault="008104CB" w:rsidP="00F25D6D">
            <w:pPr>
              <w:pStyle w:val="TableText"/>
              <w:rPr>
                <w:sz w:val="18"/>
                <w:szCs w:val="18"/>
              </w:rPr>
            </w:pPr>
            <w:r w:rsidRPr="00F25D6D">
              <w:rPr>
                <w:sz w:val="18"/>
                <w:szCs w:val="18"/>
              </w:rPr>
              <w:t xml:space="preserve">BCQ value used for </w:t>
            </w:r>
            <w:r w:rsidRPr="00F25D6D">
              <w:rPr>
                <w:i/>
                <w:sz w:val="18"/>
                <w:szCs w:val="18"/>
              </w:rPr>
              <w:t>settlement</w:t>
            </w:r>
            <w:r w:rsidRPr="00F25D6D">
              <w:rPr>
                <w:sz w:val="18"/>
                <w:szCs w:val="18"/>
              </w:rPr>
              <w:t xml:space="preserve"> purposes</w:t>
            </w:r>
            <w:r w:rsidRPr="00F25D6D">
              <w:rPr>
                <w:i/>
                <w:sz w:val="18"/>
                <w:szCs w:val="18"/>
              </w:rPr>
              <w:t xml:space="preserve"> </w:t>
            </w:r>
            <w:r w:rsidRPr="00F25D6D">
              <w:rPr>
                <w:sz w:val="18"/>
                <w:szCs w:val="18"/>
              </w:rPr>
              <w:t xml:space="preserve">(for both the </w:t>
            </w:r>
            <w:r w:rsidRPr="00F25D6D">
              <w:rPr>
                <w:i/>
                <w:sz w:val="18"/>
                <w:szCs w:val="18"/>
              </w:rPr>
              <w:t xml:space="preserve">buying </w:t>
            </w:r>
            <w:r w:rsidRPr="00F25D6D">
              <w:rPr>
                <w:sz w:val="18"/>
                <w:szCs w:val="18"/>
              </w:rPr>
              <w:t>and</w:t>
            </w:r>
            <w:r w:rsidRPr="00F25D6D">
              <w:rPr>
                <w:i/>
                <w:sz w:val="18"/>
                <w:szCs w:val="18"/>
              </w:rPr>
              <w:t xml:space="preserve"> selling market participant</w:t>
            </w:r>
            <w:r w:rsidRPr="00F25D6D">
              <w:rPr>
                <w:sz w:val="18"/>
                <w:szCs w:val="18"/>
              </w:rPr>
              <w:t>)</w:t>
            </w:r>
          </w:p>
        </w:tc>
        <w:tc>
          <w:tcPr>
            <w:tcW w:w="855" w:type="dxa"/>
            <w:shd w:val="clear" w:color="auto" w:fill="8CD2F4"/>
          </w:tcPr>
          <w:p w14:paraId="526C7E7B" w14:textId="77777777" w:rsidR="008104CB" w:rsidRPr="00F25D6D" w:rsidRDefault="008104CB" w:rsidP="00F25D6D">
            <w:pPr>
              <w:pStyle w:val="TableText"/>
              <w:rPr>
                <w:b/>
                <w:sz w:val="18"/>
                <w:szCs w:val="18"/>
              </w:rPr>
            </w:pPr>
            <w:r w:rsidRPr="00F25D6D">
              <w:rPr>
                <w:b/>
                <w:sz w:val="18"/>
                <w:szCs w:val="18"/>
              </w:rPr>
              <w:t>0</w:t>
            </w:r>
          </w:p>
        </w:tc>
        <w:tc>
          <w:tcPr>
            <w:tcW w:w="855" w:type="dxa"/>
            <w:shd w:val="clear" w:color="auto" w:fill="8CD2F4"/>
          </w:tcPr>
          <w:p w14:paraId="273D0515" w14:textId="77777777" w:rsidR="008104CB" w:rsidRPr="00F25D6D" w:rsidRDefault="008104CB" w:rsidP="00F25D6D">
            <w:pPr>
              <w:pStyle w:val="TableText"/>
              <w:rPr>
                <w:b/>
                <w:sz w:val="18"/>
                <w:szCs w:val="18"/>
              </w:rPr>
            </w:pPr>
            <w:r w:rsidRPr="00F25D6D">
              <w:rPr>
                <w:b/>
                <w:sz w:val="18"/>
                <w:szCs w:val="18"/>
              </w:rPr>
              <w:t>0</w:t>
            </w:r>
          </w:p>
        </w:tc>
        <w:tc>
          <w:tcPr>
            <w:tcW w:w="855" w:type="dxa"/>
            <w:shd w:val="clear" w:color="auto" w:fill="8CD2F4"/>
          </w:tcPr>
          <w:p w14:paraId="6AF8CCA5" w14:textId="77777777" w:rsidR="008104CB" w:rsidRPr="00F25D6D" w:rsidRDefault="008104CB" w:rsidP="00F25D6D">
            <w:pPr>
              <w:pStyle w:val="TableText"/>
              <w:rPr>
                <w:b/>
                <w:sz w:val="18"/>
                <w:szCs w:val="18"/>
              </w:rPr>
            </w:pPr>
            <w:r w:rsidRPr="00F25D6D">
              <w:rPr>
                <w:b/>
                <w:sz w:val="18"/>
                <w:szCs w:val="18"/>
              </w:rPr>
              <w:t>0</w:t>
            </w:r>
          </w:p>
        </w:tc>
        <w:tc>
          <w:tcPr>
            <w:tcW w:w="855" w:type="dxa"/>
          </w:tcPr>
          <w:p w14:paraId="65CFC3DC" w14:textId="77777777" w:rsidR="008104CB" w:rsidRPr="00F25D6D" w:rsidRDefault="008104CB" w:rsidP="00F25D6D">
            <w:pPr>
              <w:pStyle w:val="TableText"/>
              <w:rPr>
                <w:sz w:val="18"/>
                <w:szCs w:val="18"/>
              </w:rPr>
            </w:pPr>
            <w:r w:rsidRPr="00F25D6D">
              <w:rPr>
                <w:sz w:val="18"/>
                <w:szCs w:val="18"/>
              </w:rPr>
              <w:t>0</w:t>
            </w:r>
          </w:p>
        </w:tc>
        <w:tc>
          <w:tcPr>
            <w:tcW w:w="855" w:type="dxa"/>
          </w:tcPr>
          <w:p w14:paraId="6E99BABE" w14:textId="77777777" w:rsidR="008104CB" w:rsidRPr="00F25D6D" w:rsidRDefault="008104CB" w:rsidP="00F25D6D">
            <w:pPr>
              <w:pStyle w:val="TableText"/>
              <w:rPr>
                <w:sz w:val="18"/>
                <w:szCs w:val="18"/>
              </w:rPr>
            </w:pPr>
            <w:r w:rsidRPr="00F25D6D">
              <w:rPr>
                <w:sz w:val="18"/>
                <w:szCs w:val="18"/>
              </w:rPr>
              <w:t>0</w:t>
            </w:r>
          </w:p>
        </w:tc>
        <w:tc>
          <w:tcPr>
            <w:tcW w:w="855" w:type="dxa"/>
          </w:tcPr>
          <w:p w14:paraId="1A9DF37A" w14:textId="77777777" w:rsidR="008104CB" w:rsidRPr="00F25D6D" w:rsidRDefault="008104CB" w:rsidP="00F25D6D">
            <w:pPr>
              <w:pStyle w:val="TableText"/>
              <w:rPr>
                <w:sz w:val="18"/>
                <w:szCs w:val="18"/>
              </w:rPr>
            </w:pPr>
            <w:r w:rsidRPr="00F25D6D">
              <w:rPr>
                <w:sz w:val="18"/>
                <w:szCs w:val="18"/>
              </w:rPr>
              <w:t>0</w:t>
            </w:r>
          </w:p>
        </w:tc>
        <w:tc>
          <w:tcPr>
            <w:tcW w:w="855" w:type="dxa"/>
          </w:tcPr>
          <w:p w14:paraId="38924AE4" w14:textId="77777777" w:rsidR="008104CB" w:rsidRPr="00F25D6D" w:rsidRDefault="008104CB" w:rsidP="00F25D6D">
            <w:pPr>
              <w:pStyle w:val="TableText"/>
              <w:rPr>
                <w:sz w:val="18"/>
                <w:szCs w:val="18"/>
              </w:rPr>
            </w:pPr>
            <w:r w:rsidRPr="00F25D6D">
              <w:rPr>
                <w:sz w:val="18"/>
                <w:szCs w:val="18"/>
              </w:rPr>
              <w:t>10</w:t>
            </w:r>
          </w:p>
        </w:tc>
        <w:tc>
          <w:tcPr>
            <w:tcW w:w="855" w:type="dxa"/>
          </w:tcPr>
          <w:p w14:paraId="5F4FCFD0" w14:textId="77777777" w:rsidR="008104CB" w:rsidRPr="00F25D6D" w:rsidRDefault="008104CB" w:rsidP="00F25D6D">
            <w:pPr>
              <w:pStyle w:val="TableText"/>
              <w:rPr>
                <w:sz w:val="18"/>
                <w:szCs w:val="18"/>
              </w:rPr>
            </w:pPr>
            <w:r w:rsidRPr="00F25D6D">
              <w:rPr>
                <w:sz w:val="18"/>
                <w:szCs w:val="18"/>
              </w:rPr>
              <w:t>10</w:t>
            </w:r>
          </w:p>
        </w:tc>
        <w:tc>
          <w:tcPr>
            <w:tcW w:w="855" w:type="dxa"/>
          </w:tcPr>
          <w:p w14:paraId="13E4473E" w14:textId="77777777" w:rsidR="008104CB" w:rsidRPr="00F25D6D" w:rsidRDefault="008104CB" w:rsidP="00F25D6D">
            <w:pPr>
              <w:pStyle w:val="TableText"/>
              <w:rPr>
                <w:sz w:val="18"/>
                <w:szCs w:val="18"/>
              </w:rPr>
            </w:pPr>
            <w:r w:rsidRPr="00F25D6D">
              <w:rPr>
                <w:sz w:val="18"/>
                <w:szCs w:val="18"/>
              </w:rPr>
              <w:t>0</w:t>
            </w:r>
          </w:p>
        </w:tc>
        <w:tc>
          <w:tcPr>
            <w:tcW w:w="855" w:type="dxa"/>
          </w:tcPr>
          <w:p w14:paraId="378DBF7C" w14:textId="77777777" w:rsidR="008104CB" w:rsidRPr="00F25D6D" w:rsidRDefault="008104CB" w:rsidP="00F25D6D">
            <w:pPr>
              <w:pStyle w:val="TableText"/>
              <w:rPr>
                <w:sz w:val="18"/>
                <w:szCs w:val="18"/>
              </w:rPr>
            </w:pPr>
            <w:r w:rsidRPr="00F25D6D">
              <w:rPr>
                <w:sz w:val="18"/>
                <w:szCs w:val="18"/>
              </w:rPr>
              <w:t>0</w:t>
            </w:r>
          </w:p>
        </w:tc>
        <w:tc>
          <w:tcPr>
            <w:tcW w:w="855" w:type="dxa"/>
            <w:shd w:val="clear" w:color="auto" w:fill="8CD2F4"/>
          </w:tcPr>
          <w:p w14:paraId="53F7C718" w14:textId="77777777" w:rsidR="008104CB" w:rsidRPr="00F25D6D" w:rsidRDefault="008104CB" w:rsidP="00F25D6D">
            <w:pPr>
              <w:pStyle w:val="TableText"/>
              <w:rPr>
                <w:b/>
                <w:sz w:val="18"/>
                <w:szCs w:val="18"/>
              </w:rPr>
            </w:pPr>
            <w:r w:rsidRPr="00F25D6D">
              <w:rPr>
                <w:b/>
                <w:sz w:val="18"/>
                <w:szCs w:val="18"/>
              </w:rPr>
              <w:t>0</w:t>
            </w:r>
          </w:p>
        </w:tc>
        <w:tc>
          <w:tcPr>
            <w:tcW w:w="856" w:type="dxa"/>
            <w:shd w:val="clear" w:color="auto" w:fill="8CD2F4"/>
          </w:tcPr>
          <w:p w14:paraId="639DD5C2" w14:textId="77777777" w:rsidR="008104CB" w:rsidRPr="00F25D6D" w:rsidRDefault="008104CB" w:rsidP="00F25D6D">
            <w:pPr>
              <w:pStyle w:val="TableText"/>
              <w:rPr>
                <w:b/>
                <w:sz w:val="18"/>
                <w:szCs w:val="18"/>
              </w:rPr>
            </w:pPr>
            <w:r w:rsidRPr="00F25D6D">
              <w:rPr>
                <w:b/>
                <w:sz w:val="18"/>
                <w:szCs w:val="18"/>
              </w:rPr>
              <w:t>0</w:t>
            </w:r>
          </w:p>
        </w:tc>
      </w:tr>
      <w:tr w:rsidR="008104CB" w:rsidRPr="00F25D6D" w14:paraId="29B055A2" w14:textId="77777777" w:rsidTr="00A12AD5">
        <w:trPr>
          <w:jc w:val="center"/>
        </w:trPr>
        <w:tc>
          <w:tcPr>
            <w:tcW w:w="2988" w:type="dxa"/>
            <w:vAlign w:val="center"/>
          </w:tcPr>
          <w:p w14:paraId="5D298FD5" w14:textId="77777777" w:rsidR="008104CB" w:rsidRPr="00F25D6D" w:rsidRDefault="008104CB" w:rsidP="00F25D6D">
            <w:pPr>
              <w:pStyle w:val="TableText"/>
              <w:rPr>
                <w:sz w:val="18"/>
                <w:szCs w:val="18"/>
              </w:rPr>
            </w:pPr>
            <w:r w:rsidRPr="00F25D6D">
              <w:rPr>
                <w:sz w:val="18"/>
                <w:szCs w:val="18"/>
              </w:rPr>
              <w:t>Total Quantity for the hour</w:t>
            </w:r>
          </w:p>
        </w:tc>
        <w:tc>
          <w:tcPr>
            <w:tcW w:w="10261" w:type="dxa"/>
            <w:gridSpan w:val="12"/>
            <w:vAlign w:val="center"/>
          </w:tcPr>
          <w:p w14:paraId="1E7FD8E4" w14:textId="131B4320" w:rsidR="008104CB" w:rsidRPr="00F25D6D" w:rsidRDefault="008104CB" w:rsidP="000351CC">
            <w:pPr>
              <w:pStyle w:val="TableText"/>
              <w:rPr>
                <w:sz w:val="18"/>
                <w:szCs w:val="18"/>
              </w:rPr>
            </w:pPr>
            <w:r w:rsidRPr="00F25D6D">
              <w:rPr>
                <w:sz w:val="18"/>
                <w:szCs w:val="18"/>
              </w:rPr>
              <w:t xml:space="preserve">20  </w:t>
            </w:r>
          </w:p>
        </w:tc>
      </w:tr>
    </w:tbl>
    <w:p w14:paraId="6CD1E12B" w14:textId="77777777" w:rsidR="00C85EF8" w:rsidRDefault="00C85EF8">
      <w:pPr>
        <w:spacing w:after="0"/>
      </w:pPr>
    </w:p>
    <w:p w14:paraId="4AB82D1A" w14:textId="4686457D" w:rsidR="00233A7A" w:rsidRDefault="00C85EF8" w:rsidP="00B7172D">
      <w:pPr>
        <w:pStyle w:val="Heading4"/>
      </w:pPr>
      <w:bookmarkStart w:id="418" w:name="_Allocation_of_Hourly"/>
      <w:bookmarkEnd w:id="418"/>
      <w:r>
        <w:br w:type="page"/>
      </w:r>
      <w:bookmarkStart w:id="419" w:name="_Toc253054760"/>
      <w:bookmarkStart w:id="420" w:name="_Toc253131022"/>
      <w:bookmarkStart w:id="421" w:name="_Toc141940566"/>
      <w:bookmarkEnd w:id="419"/>
      <w:bookmarkEnd w:id="420"/>
      <w:r w:rsidR="00F864CB">
        <w:lastRenderedPageBreak/>
        <w:t>Allocation of Hourly Uplift Components Between Buying and Selling Market Participants</w:t>
      </w:r>
      <w:bookmarkEnd w:id="421"/>
    </w:p>
    <w:p w14:paraId="535B1D6F" w14:textId="16CDF141" w:rsidR="00AE4207" w:rsidRDefault="00AE4207" w:rsidP="00543C9C">
      <w:r>
        <w:t xml:space="preserve">The </w:t>
      </w:r>
      <w:r>
        <w:rPr>
          <w:i/>
        </w:rPr>
        <w:t xml:space="preserve">settlement process </w:t>
      </w:r>
      <w:r>
        <w:t xml:space="preserve">will collect </w:t>
      </w:r>
      <w:r>
        <w:rPr>
          <w:i/>
        </w:rPr>
        <w:t xml:space="preserve">physical bilateral contract data </w:t>
      </w:r>
      <w:r>
        <w:t xml:space="preserve">in accordance with </w:t>
      </w:r>
      <w:r w:rsidRPr="00F7343C">
        <w:rPr>
          <w:b/>
        </w:rPr>
        <w:t>MR Ch.9 s.2.7</w:t>
      </w:r>
      <w:r>
        <w:t xml:space="preserve">, and for each </w:t>
      </w:r>
      <w:r>
        <w:rPr>
          <w:i/>
        </w:rPr>
        <w:t xml:space="preserve">physical bilateral contract data, </w:t>
      </w:r>
      <w:r>
        <w:t xml:space="preserve">the </w:t>
      </w:r>
      <w:r>
        <w:rPr>
          <w:i/>
        </w:rPr>
        <w:t xml:space="preserve">settlement process </w:t>
      </w:r>
      <w:r>
        <w:t xml:space="preserve">will allocate </w:t>
      </w:r>
      <w:r>
        <w:rPr>
          <w:i/>
        </w:rPr>
        <w:t xml:space="preserve">hourly uplift </w:t>
      </w:r>
      <w:r>
        <w:t xml:space="preserve">components assigned to the </w:t>
      </w:r>
      <w:r>
        <w:rPr>
          <w:i/>
        </w:rPr>
        <w:t xml:space="preserve">selling market participant </w:t>
      </w:r>
      <w:r>
        <w:t xml:space="preserve">and the </w:t>
      </w:r>
      <w:r>
        <w:rPr>
          <w:i/>
        </w:rPr>
        <w:t>buying market participant</w:t>
      </w:r>
      <w:r>
        <w:t xml:space="preserve"> in accordance with </w:t>
      </w:r>
      <w:r w:rsidRPr="00F7343C">
        <w:rPr>
          <w:b/>
        </w:rPr>
        <w:t>MR Ch.8 s.2.1.3.4</w:t>
      </w:r>
      <w:r>
        <w:t xml:space="preserve"> and </w:t>
      </w:r>
      <w:r w:rsidRPr="00F7343C">
        <w:rPr>
          <w:b/>
        </w:rPr>
        <w:t>MR Ch.9 s.3.10</w:t>
      </w:r>
      <w:r>
        <w:t>.</w:t>
      </w:r>
    </w:p>
    <w:p w14:paraId="680EB496" w14:textId="5A0E0156" w:rsidR="00543C9C" w:rsidRDefault="00543C9C" w:rsidP="00ED2B84">
      <w:r>
        <w:t xml:space="preserve">Each </w:t>
      </w:r>
      <w:r>
        <w:rPr>
          <w:i/>
        </w:rPr>
        <w:t xml:space="preserve">hourly uplift </w:t>
      </w:r>
      <w:r>
        <w:t xml:space="preserve">component (not the individual </w:t>
      </w:r>
      <w:r>
        <w:rPr>
          <w:i/>
        </w:rPr>
        <w:t>charge types</w:t>
      </w:r>
      <w:r>
        <w:t xml:space="preserve"> themselves) may be selected in any combination when the </w:t>
      </w:r>
      <w:r>
        <w:rPr>
          <w:i/>
        </w:rPr>
        <w:t xml:space="preserve">physical bilateral contract data </w:t>
      </w:r>
      <w:r>
        <w:t xml:space="preserve">is submitted by the </w:t>
      </w:r>
      <w:r>
        <w:rPr>
          <w:i/>
        </w:rPr>
        <w:t>selling market participant</w:t>
      </w:r>
      <w:r>
        <w:t xml:space="preserve">. Confirmation of this selection is included within the </w:t>
      </w:r>
      <w:r>
        <w:rPr>
          <w:i/>
        </w:rPr>
        <w:t xml:space="preserve">settlement statement </w:t>
      </w:r>
      <w:r>
        <w:t xml:space="preserve">support data files as record type ‘B’. </w:t>
      </w:r>
      <w:r w:rsidR="00ED2B84">
        <w:t xml:space="preserve">Detailed information is provided in the document </w:t>
      </w:r>
      <w:hyperlink r:id="rId457" w:history="1">
        <w:r w:rsidR="00ED2B84" w:rsidRPr="00113BB1">
          <w:rPr>
            <w:rStyle w:val="Hyperlink"/>
          </w:rPr>
          <w:t xml:space="preserve">Format </w:t>
        </w:r>
        <w:r w:rsidR="00FF6189" w:rsidRPr="00113BB1">
          <w:rPr>
            <w:rStyle w:val="Hyperlink"/>
          </w:rPr>
          <w:t>Specification</w:t>
        </w:r>
        <w:r w:rsidR="006B6BC6" w:rsidRPr="00113BB1">
          <w:rPr>
            <w:rStyle w:val="Hyperlink"/>
          </w:rPr>
          <w:t>s</w:t>
        </w:r>
        <w:r w:rsidR="00ED2B84" w:rsidRPr="00113BB1">
          <w:rPr>
            <w:rStyle w:val="Hyperlink"/>
          </w:rPr>
          <w:t xml:space="preserve"> for Settlement Statement Files and Data Files</w:t>
        </w:r>
      </w:hyperlink>
      <w:r w:rsidR="00FF6189">
        <w:t xml:space="preserve"> document</w:t>
      </w:r>
      <w:r w:rsidR="00ED2B84">
        <w:t xml:space="preserve"> located on the </w:t>
      </w:r>
      <w:hyperlink r:id="rId458" w:history="1">
        <w:r w:rsidR="00ED2B84" w:rsidRPr="000022C2">
          <w:rPr>
            <w:rStyle w:val="Hyperlink"/>
            <w:rFonts w:cstheme="minorBidi"/>
          </w:rPr>
          <w:t>Technical Interfaces</w:t>
        </w:r>
      </w:hyperlink>
      <w:r w:rsidR="00ED2B84">
        <w:t xml:space="preserve"> webpage under ‘Commercial Reconciliation’.</w:t>
      </w:r>
    </w:p>
    <w:p w14:paraId="0C952A82" w14:textId="40ECE9B9" w:rsidR="00ED2B84" w:rsidRPr="00ED2B84" w:rsidRDefault="00ED2B84" w:rsidP="00ED2B84">
      <w:r>
        <w:t xml:space="preserve">The </w:t>
      </w:r>
      <w:r>
        <w:rPr>
          <w:i/>
        </w:rPr>
        <w:t xml:space="preserve">hourly uplift </w:t>
      </w:r>
      <w:r>
        <w:t xml:space="preserve">components that may be allocated are included in </w:t>
      </w:r>
      <w:r w:rsidR="00851E55">
        <w:rPr>
          <w:color w:val="2B579A"/>
          <w:shd w:val="clear" w:color="auto" w:fill="E6E6E6"/>
        </w:rPr>
        <w:fldChar w:fldCharType="begin"/>
      </w:r>
      <w:r w:rsidR="00851E55">
        <w:instrText xml:space="preserve"> REF _Ref141861069 \h </w:instrText>
      </w:r>
      <w:r w:rsidR="00851E55">
        <w:rPr>
          <w:color w:val="2B579A"/>
          <w:shd w:val="clear" w:color="auto" w:fill="E6E6E6"/>
        </w:rPr>
      </w:r>
      <w:r w:rsidR="00851E55">
        <w:rPr>
          <w:color w:val="2B579A"/>
          <w:shd w:val="clear" w:color="auto" w:fill="E6E6E6"/>
        </w:rPr>
        <w:fldChar w:fldCharType="separate"/>
      </w:r>
      <w:r w:rsidR="00DE0001">
        <w:t xml:space="preserve">Table </w:t>
      </w:r>
      <w:r w:rsidR="00DE0001">
        <w:rPr>
          <w:noProof/>
        </w:rPr>
        <w:t>2</w:t>
      </w:r>
      <w:r w:rsidR="00DE0001">
        <w:noBreakHyphen/>
      </w:r>
      <w:r w:rsidR="00DE0001">
        <w:rPr>
          <w:noProof/>
        </w:rPr>
        <w:t>13</w:t>
      </w:r>
      <w:r w:rsidR="00851E55">
        <w:rPr>
          <w:color w:val="2B579A"/>
          <w:shd w:val="clear" w:color="auto" w:fill="E6E6E6"/>
        </w:rPr>
        <w:fldChar w:fldCharType="end"/>
      </w:r>
      <w:r w:rsidR="00851E55">
        <w:t>.</w:t>
      </w:r>
    </w:p>
    <w:p w14:paraId="75AC7EF0" w14:textId="586566D6" w:rsidR="00ED2B84" w:rsidRPr="009E74D8" w:rsidRDefault="00ED2B84" w:rsidP="00ED2B84">
      <w:pPr>
        <w:pStyle w:val="TableCaption"/>
      </w:pPr>
      <w:bookmarkStart w:id="422" w:name="_Ref141861069"/>
      <w:bookmarkStart w:id="423" w:name="_Toc140751506"/>
      <w:bookmarkStart w:id="424" w:name="_Toc140752753"/>
      <w:bookmarkStart w:id="425" w:name="_Toc140760139"/>
      <w:bookmarkStart w:id="426" w:name="_Toc140817946"/>
      <w:bookmarkStart w:id="427" w:name="_Toc140822951"/>
      <w:bookmarkStart w:id="428" w:name="_Toc140831887"/>
      <w:bookmarkStart w:id="429" w:name="_Toc237270678"/>
      <w:r>
        <w:t xml:space="preserve">Table </w:t>
      </w:r>
      <w:r w:rsidR="00490FCE">
        <w:rPr>
          <w:color w:val="2B579A"/>
          <w:shd w:val="clear" w:color="auto" w:fill="E6E6E6"/>
        </w:rPr>
        <w:fldChar w:fldCharType="begin"/>
      </w:r>
      <w:r w:rsidR="00490FCE">
        <w:instrText xml:space="preserve"> STYLEREF 2 \s </w:instrText>
      </w:r>
      <w:r w:rsidR="00490FCE">
        <w:rPr>
          <w:color w:val="2B579A"/>
          <w:shd w:val="clear" w:color="auto" w:fill="E6E6E6"/>
        </w:rPr>
        <w:fldChar w:fldCharType="separate"/>
      </w:r>
      <w:r w:rsidR="00DE0001">
        <w:rPr>
          <w:noProof/>
        </w:rPr>
        <w:t>2</w:t>
      </w:r>
      <w:r w:rsidR="00490FCE">
        <w:rPr>
          <w:color w:val="2B579A"/>
          <w:shd w:val="clear" w:color="auto" w:fill="E6E6E6"/>
        </w:rPr>
        <w:fldChar w:fldCharType="end"/>
      </w:r>
      <w:r w:rsidR="00490FCE">
        <w:noBreakHyphen/>
      </w:r>
      <w:r w:rsidR="00490FCE">
        <w:rPr>
          <w:color w:val="2B579A"/>
          <w:shd w:val="clear" w:color="auto" w:fill="E6E6E6"/>
        </w:rPr>
        <w:fldChar w:fldCharType="begin"/>
      </w:r>
      <w:r w:rsidR="00490FCE">
        <w:instrText xml:space="preserve"> SEQ Table \* ARABIC \s 2 </w:instrText>
      </w:r>
      <w:r w:rsidR="00490FCE">
        <w:rPr>
          <w:color w:val="2B579A"/>
          <w:shd w:val="clear" w:color="auto" w:fill="E6E6E6"/>
        </w:rPr>
        <w:fldChar w:fldCharType="separate"/>
      </w:r>
      <w:r w:rsidR="00DE0001">
        <w:rPr>
          <w:noProof/>
        </w:rPr>
        <w:t>13</w:t>
      </w:r>
      <w:r w:rsidR="00490FCE">
        <w:rPr>
          <w:color w:val="2B579A"/>
          <w:shd w:val="clear" w:color="auto" w:fill="E6E6E6"/>
        </w:rPr>
        <w:fldChar w:fldCharType="end"/>
      </w:r>
      <w:bookmarkEnd w:id="422"/>
      <w:r w:rsidRPr="00367FD2">
        <w:t>:</w:t>
      </w:r>
      <w:r>
        <w:t xml:space="preserve"> Allocation of Hourly Uplift Components</w:t>
      </w:r>
      <w:bookmarkEnd w:id="423"/>
      <w:bookmarkEnd w:id="424"/>
      <w:bookmarkEnd w:id="425"/>
      <w:bookmarkEnd w:id="426"/>
      <w:bookmarkEnd w:id="427"/>
      <w:bookmarkEnd w:id="428"/>
      <w:bookmarkEnd w:id="429"/>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2160"/>
        <w:gridCol w:w="6912"/>
      </w:tblGrid>
      <w:tr w:rsidR="008104CB" w:rsidRPr="00ED2B84" w14:paraId="71C783F3" w14:textId="77777777" w:rsidTr="66C59C95">
        <w:trPr>
          <w:cantSplit/>
          <w:tblHeader/>
          <w:jc w:val="center"/>
        </w:trPr>
        <w:tc>
          <w:tcPr>
            <w:tcW w:w="4068" w:type="dxa"/>
            <w:shd w:val="clear" w:color="auto" w:fill="8CD2F4"/>
            <w:vAlign w:val="center"/>
          </w:tcPr>
          <w:p w14:paraId="4C313A53" w14:textId="5864DDE9" w:rsidR="00233A7A" w:rsidRPr="00ED2B84" w:rsidRDefault="008104CB" w:rsidP="00ED2B84">
            <w:pPr>
              <w:pStyle w:val="TableText"/>
              <w:jc w:val="center"/>
              <w:rPr>
                <w:b/>
                <w:sz w:val="20"/>
              </w:rPr>
            </w:pPr>
            <w:r w:rsidRPr="00ED2B84">
              <w:rPr>
                <w:b/>
                <w:sz w:val="20"/>
              </w:rPr>
              <w:t>Hourly Uplift Component Group</w:t>
            </w:r>
          </w:p>
        </w:tc>
        <w:tc>
          <w:tcPr>
            <w:tcW w:w="2160" w:type="dxa"/>
            <w:shd w:val="clear" w:color="auto" w:fill="8CD2F4"/>
            <w:vAlign w:val="center"/>
          </w:tcPr>
          <w:p w14:paraId="17976942" w14:textId="77777777" w:rsidR="00233A7A" w:rsidRPr="00ED2B84" w:rsidRDefault="008104CB" w:rsidP="00ED2B84">
            <w:pPr>
              <w:pStyle w:val="TableText"/>
              <w:jc w:val="center"/>
              <w:rPr>
                <w:b/>
                <w:sz w:val="20"/>
              </w:rPr>
            </w:pPr>
            <w:r w:rsidRPr="00ED2B84">
              <w:rPr>
                <w:b/>
                <w:sz w:val="20"/>
              </w:rPr>
              <w:t>Associated Charge Types</w:t>
            </w:r>
          </w:p>
        </w:tc>
        <w:tc>
          <w:tcPr>
            <w:tcW w:w="6912" w:type="dxa"/>
            <w:shd w:val="clear" w:color="auto" w:fill="8CD2F4"/>
            <w:vAlign w:val="center"/>
          </w:tcPr>
          <w:p w14:paraId="26ADBA0E" w14:textId="77777777" w:rsidR="00233A7A" w:rsidRPr="00ED2B84" w:rsidRDefault="008104CB" w:rsidP="00ED2B84">
            <w:pPr>
              <w:pStyle w:val="TableText"/>
              <w:jc w:val="center"/>
              <w:rPr>
                <w:b/>
                <w:sz w:val="20"/>
              </w:rPr>
            </w:pPr>
            <w:r w:rsidRPr="00ED2B84">
              <w:rPr>
                <w:b/>
                <w:sz w:val="20"/>
              </w:rPr>
              <w:t>Comments</w:t>
            </w:r>
          </w:p>
        </w:tc>
      </w:tr>
      <w:tr w:rsidR="008104CB" w:rsidRPr="00BC4036" w14:paraId="25856ABF" w14:textId="77777777" w:rsidTr="66C59C95">
        <w:trPr>
          <w:cantSplit/>
          <w:jc w:val="center"/>
        </w:trPr>
        <w:tc>
          <w:tcPr>
            <w:tcW w:w="4068" w:type="dxa"/>
          </w:tcPr>
          <w:p w14:paraId="4E4126DD" w14:textId="4DD01097" w:rsidR="006C7A8A" w:rsidRPr="00ED2B84" w:rsidRDefault="008104CB" w:rsidP="00ED2B84">
            <w:pPr>
              <w:pStyle w:val="TableText"/>
              <w:rPr>
                <w:sz w:val="18"/>
                <w:szCs w:val="18"/>
              </w:rPr>
            </w:pPr>
            <w:r w:rsidRPr="00ED2B84">
              <w:rPr>
                <w:i/>
                <w:sz w:val="18"/>
                <w:szCs w:val="18"/>
              </w:rPr>
              <w:t>Operating Reserve</w:t>
            </w:r>
            <w:r w:rsidRPr="00ED2B84">
              <w:rPr>
                <w:sz w:val="18"/>
                <w:szCs w:val="18"/>
              </w:rPr>
              <w:t xml:space="preserve"> Settlement Credit (ORSC) </w:t>
            </w:r>
          </w:p>
          <w:p w14:paraId="14E0FAE9" w14:textId="1E8B06C5" w:rsidR="008104CB" w:rsidRPr="00ED2B84" w:rsidRDefault="008104CB" w:rsidP="00ED2B84">
            <w:pPr>
              <w:pStyle w:val="TableText"/>
              <w:rPr>
                <w:sz w:val="18"/>
                <w:szCs w:val="18"/>
              </w:rPr>
            </w:pPr>
          </w:p>
        </w:tc>
        <w:tc>
          <w:tcPr>
            <w:tcW w:w="2160" w:type="dxa"/>
          </w:tcPr>
          <w:p w14:paraId="160688A0" w14:textId="77777777" w:rsidR="008104CB" w:rsidRPr="00ED2B84" w:rsidRDefault="008104CB" w:rsidP="001C2C15">
            <w:pPr>
              <w:pStyle w:val="TableText"/>
              <w:jc w:val="center"/>
              <w:rPr>
                <w:sz w:val="18"/>
                <w:szCs w:val="18"/>
              </w:rPr>
            </w:pPr>
            <w:r w:rsidRPr="00ED2B84">
              <w:rPr>
                <w:sz w:val="18"/>
                <w:szCs w:val="18"/>
              </w:rPr>
              <w:t>250</w:t>
            </w:r>
          </w:p>
          <w:p w14:paraId="13B41CA6" w14:textId="77777777" w:rsidR="008104CB" w:rsidRPr="00ED2B84" w:rsidRDefault="008104CB" w:rsidP="001C2C15">
            <w:pPr>
              <w:pStyle w:val="TableText"/>
              <w:jc w:val="center"/>
              <w:rPr>
                <w:sz w:val="18"/>
                <w:szCs w:val="18"/>
              </w:rPr>
            </w:pPr>
            <w:r w:rsidRPr="00ED2B84">
              <w:rPr>
                <w:sz w:val="18"/>
                <w:szCs w:val="18"/>
              </w:rPr>
              <w:t>252</w:t>
            </w:r>
          </w:p>
          <w:p w14:paraId="7FBBBA75" w14:textId="77777777" w:rsidR="008104CB" w:rsidRPr="00ED2B84" w:rsidRDefault="008104CB" w:rsidP="001C2C15">
            <w:pPr>
              <w:pStyle w:val="TableText"/>
              <w:jc w:val="center"/>
              <w:rPr>
                <w:sz w:val="18"/>
                <w:szCs w:val="18"/>
              </w:rPr>
            </w:pPr>
            <w:r w:rsidRPr="00ED2B84">
              <w:rPr>
                <w:sz w:val="18"/>
                <w:szCs w:val="18"/>
              </w:rPr>
              <w:t>254</w:t>
            </w:r>
          </w:p>
        </w:tc>
        <w:tc>
          <w:tcPr>
            <w:tcW w:w="6912" w:type="dxa"/>
          </w:tcPr>
          <w:p w14:paraId="5FED1682" w14:textId="264D3118" w:rsidR="008104CB" w:rsidRPr="00ED2B84" w:rsidRDefault="008104CB" w:rsidP="00ED2B84">
            <w:pPr>
              <w:pStyle w:val="TableText"/>
              <w:rPr>
                <w:sz w:val="18"/>
                <w:szCs w:val="18"/>
              </w:rPr>
            </w:pPr>
            <w:r w:rsidRPr="00ED2B84">
              <w:rPr>
                <w:sz w:val="18"/>
                <w:szCs w:val="18"/>
              </w:rPr>
              <w:t xml:space="preserve">Separate </w:t>
            </w:r>
            <w:r w:rsidRPr="00ED2B84">
              <w:rPr>
                <w:i/>
                <w:sz w:val="18"/>
                <w:szCs w:val="18"/>
              </w:rPr>
              <w:t>charge types</w:t>
            </w:r>
            <w:r w:rsidRPr="00ED2B84">
              <w:rPr>
                <w:sz w:val="18"/>
                <w:szCs w:val="18"/>
              </w:rPr>
              <w:t xml:space="preserve"> for recovery of </w:t>
            </w:r>
            <w:r w:rsidR="006C7A8A" w:rsidRPr="00ED2B84">
              <w:rPr>
                <w:sz w:val="18"/>
                <w:szCs w:val="18"/>
              </w:rPr>
              <w:t xml:space="preserve">HORSA </w:t>
            </w:r>
            <w:r w:rsidRPr="00ED2B84">
              <w:rPr>
                <w:i/>
                <w:sz w:val="18"/>
                <w:szCs w:val="18"/>
              </w:rPr>
              <w:t>settlement</w:t>
            </w:r>
            <w:r w:rsidRPr="00ED2B84">
              <w:rPr>
                <w:sz w:val="18"/>
                <w:szCs w:val="18"/>
              </w:rPr>
              <w:t xml:space="preserve"> </w:t>
            </w:r>
            <w:r w:rsidRPr="00ED2B84">
              <w:rPr>
                <w:i/>
                <w:sz w:val="18"/>
                <w:szCs w:val="18"/>
              </w:rPr>
              <w:t>amounts</w:t>
            </w:r>
            <w:r w:rsidRPr="00ED2B84">
              <w:rPr>
                <w:sz w:val="18"/>
                <w:szCs w:val="18"/>
              </w:rPr>
              <w:t xml:space="preserve"> paid to </w:t>
            </w:r>
            <w:r w:rsidRPr="00ED2B84">
              <w:rPr>
                <w:i/>
                <w:sz w:val="18"/>
                <w:szCs w:val="18"/>
              </w:rPr>
              <w:t>market participants</w:t>
            </w:r>
            <w:r w:rsidRPr="00ED2B84">
              <w:rPr>
                <w:sz w:val="18"/>
                <w:szCs w:val="18"/>
              </w:rPr>
              <w:t xml:space="preserve"> for each class of </w:t>
            </w:r>
            <w:r w:rsidRPr="00ED2B84">
              <w:rPr>
                <w:i/>
                <w:sz w:val="18"/>
                <w:szCs w:val="18"/>
              </w:rPr>
              <w:t>operating reserve.</w:t>
            </w:r>
          </w:p>
        </w:tc>
      </w:tr>
      <w:tr w:rsidR="008104CB" w:rsidRPr="00BC4036" w14:paraId="2792EE2E" w14:textId="77777777" w:rsidTr="66C59C95">
        <w:trPr>
          <w:cantSplit/>
          <w:jc w:val="center"/>
        </w:trPr>
        <w:tc>
          <w:tcPr>
            <w:tcW w:w="4068" w:type="dxa"/>
          </w:tcPr>
          <w:p w14:paraId="38DCBA50" w14:textId="77777777" w:rsidR="00D265F8" w:rsidRDefault="00B1096E" w:rsidP="00D265F8">
            <w:pPr>
              <w:pStyle w:val="TableText"/>
              <w:rPr>
                <w:sz w:val="18"/>
                <w:szCs w:val="18"/>
              </w:rPr>
            </w:pPr>
            <w:r w:rsidRPr="00D265F8">
              <w:rPr>
                <w:sz w:val="18"/>
                <w:szCs w:val="18"/>
              </w:rPr>
              <w:t>Intertie Failure Charge Rebate (IFCR)</w:t>
            </w:r>
            <w:r w:rsidR="006C7A8A" w:rsidRPr="00D265F8">
              <w:rPr>
                <w:sz w:val="18"/>
                <w:szCs w:val="18"/>
              </w:rPr>
              <w:t xml:space="preserve"> </w:t>
            </w:r>
            <w:r w:rsidRPr="00D265F8">
              <w:rPr>
                <w:sz w:val="18"/>
                <w:szCs w:val="18"/>
              </w:rPr>
              <w:t xml:space="preserve"> </w:t>
            </w:r>
          </w:p>
          <w:p w14:paraId="0A5CDBFC" w14:textId="5A005C46" w:rsidR="008104CB" w:rsidRPr="00D265F8" w:rsidRDefault="008104CB" w:rsidP="00D265F8">
            <w:pPr>
              <w:pStyle w:val="TableText"/>
              <w:rPr>
                <w:sz w:val="18"/>
                <w:szCs w:val="18"/>
              </w:rPr>
            </w:pPr>
          </w:p>
        </w:tc>
        <w:tc>
          <w:tcPr>
            <w:tcW w:w="2160" w:type="dxa"/>
          </w:tcPr>
          <w:p w14:paraId="277007AC" w14:textId="77777777" w:rsidR="008104CB" w:rsidRPr="00D265F8" w:rsidRDefault="008104CB" w:rsidP="001C2C15">
            <w:pPr>
              <w:pStyle w:val="TableText"/>
              <w:jc w:val="center"/>
              <w:rPr>
                <w:sz w:val="18"/>
                <w:szCs w:val="18"/>
              </w:rPr>
            </w:pPr>
            <w:r w:rsidRPr="00D265F8">
              <w:rPr>
                <w:sz w:val="18"/>
                <w:szCs w:val="18"/>
              </w:rPr>
              <w:t>186</w:t>
            </w:r>
          </w:p>
        </w:tc>
        <w:tc>
          <w:tcPr>
            <w:tcW w:w="6912" w:type="dxa"/>
          </w:tcPr>
          <w:p w14:paraId="0E7FC05D" w14:textId="77777777" w:rsidR="00D265F8" w:rsidRPr="00D265F8" w:rsidRDefault="002C629F" w:rsidP="00D265F8">
            <w:pPr>
              <w:pStyle w:val="TableText"/>
              <w:rPr>
                <w:sz w:val="18"/>
                <w:szCs w:val="18"/>
              </w:rPr>
            </w:pPr>
            <w:r w:rsidRPr="00D265F8">
              <w:rPr>
                <w:sz w:val="18"/>
                <w:szCs w:val="18"/>
              </w:rPr>
              <w:t>A</w:t>
            </w:r>
            <w:r w:rsidR="008104CB" w:rsidRPr="00D265F8">
              <w:rPr>
                <w:sz w:val="18"/>
                <w:szCs w:val="18"/>
              </w:rPr>
              <w:t>ggregation of</w:t>
            </w:r>
            <w:r w:rsidR="00D265F8" w:rsidRPr="00D265F8">
              <w:rPr>
                <w:sz w:val="18"/>
                <w:szCs w:val="18"/>
              </w:rPr>
              <w:t xml:space="preserve"> the following </w:t>
            </w:r>
            <w:r w:rsidR="00D265F8" w:rsidRPr="00D265F8">
              <w:rPr>
                <w:i/>
                <w:sz w:val="18"/>
                <w:szCs w:val="18"/>
              </w:rPr>
              <w:t>charge types</w:t>
            </w:r>
            <w:r w:rsidR="00D265F8" w:rsidRPr="00D265F8">
              <w:rPr>
                <w:sz w:val="18"/>
                <w:szCs w:val="18"/>
              </w:rPr>
              <w:t>:</w:t>
            </w:r>
          </w:p>
          <w:p w14:paraId="757BEDD1" w14:textId="126FCEE9" w:rsidR="004459D3" w:rsidRDefault="004459D3" w:rsidP="00D720E1">
            <w:pPr>
              <w:pStyle w:val="TableBullet"/>
              <w:numPr>
                <w:ilvl w:val="0"/>
                <w:numId w:val="72"/>
              </w:numPr>
              <w:rPr>
                <w:sz w:val="18"/>
                <w:szCs w:val="18"/>
              </w:rPr>
            </w:pPr>
            <w:r>
              <w:rPr>
                <w:i/>
                <w:sz w:val="18"/>
                <w:szCs w:val="18"/>
              </w:rPr>
              <w:t xml:space="preserve">charge type </w:t>
            </w:r>
            <w:r>
              <w:rPr>
                <w:sz w:val="18"/>
                <w:szCs w:val="18"/>
              </w:rPr>
              <w:t>1828 Day-Ahead Market Import Failure Charge</w:t>
            </w:r>
          </w:p>
          <w:p w14:paraId="0FD7DB4F" w14:textId="566BE30C" w:rsidR="004459D3" w:rsidRPr="004459D3" w:rsidRDefault="004459D3" w:rsidP="00D720E1">
            <w:pPr>
              <w:pStyle w:val="TableBullet"/>
              <w:numPr>
                <w:ilvl w:val="0"/>
                <w:numId w:val="72"/>
              </w:numPr>
              <w:rPr>
                <w:sz w:val="18"/>
                <w:szCs w:val="18"/>
              </w:rPr>
            </w:pPr>
            <w:r>
              <w:rPr>
                <w:i/>
                <w:sz w:val="18"/>
                <w:szCs w:val="18"/>
              </w:rPr>
              <w:t xml:space="preserve">charge type </w:t>
            </w:r>
            <w:r>
              <w:rPr>
                <w:sz w:val="18"/>
                <w:szCs w:val="18"/>
              </w:rPr>
              <w:t>1829 Day-Ahead Market Export Failure Charge</w:t>
            </w:r>
          </w:p>
          <w:p w14:paraId="5C48637F" w14:textId="3D4B8E5C" w:rsidR="00D265F8" w:rsidRPr="00F864CB" w:rsidRDefault="04F700D7" w:rsidP="00D720E1">
            <w:pPr>
              <w:pStyle w:val="TableBullet"/>
              <w:numPr>
                <w:ilvl w:val="0"/>
                <w:numId w:val="72"/>
              </w:numPr>
              <w:rPr>
                <w:sz w:val="18"/>
                <w:szCs w:val="18"/>
              </w:rPr>
            </w:pPr>
            <w:r w:rsidRPr="66C59C95">
              <w:rPr>
                <w:i/>
                <w:iCs/>
                <w:sz w:val="18"/>
                <w:szCs w:val="18"/>
              </w:rPr>
              <w:t>charge type</w:t>
            </w:r>
            <w:r w:rsidRPr="66C59C95">
              <w:rPr>
                <w:sz w:val="18"/>
                <w:szCs w:val="18"/>
              </w:rPr>
              <w:t xml:space="preserve"> </w:t>
            </w:r>
            <w:r w:rsidR="004459D3">
              <w:rPr>
                <w:sz w:val="18"/>
                <w:szCs w:val="18"/>
              </w:rPr>
              <w:t>1928</w:t>
            </w:r>
            <w:r w:rsidR="004459D3" w:rsidRPr="66C59C95">
              <w:rPr>
                <w:sz w:val="18"/>
                <w:szCs w:val="18"/>
              </w:rPr>
              <w:t xml:space="preserve"> </w:t>
            </w:r>
            <w:r w:rsidRPr="66C59C95">
              <w:rPr>
                <w:sz w:val="18"/>
                <w:szCs w:val="18"/>
              </w:rPr>
              <w:t>Real-</w:t>
            </w:r>
            <w:r w:rsidR="004459D3">
              <w:rPr>
                <w:sz w:val="18"/>
                <w:szCs w:val="18"/>
              </w:rPr>
              <w:t>T</w:t>
            </w:r>
            <w:r w:rsidRPr="66C59C95">
              <w:rPr>
                <w:sz w:val="18"/>
                <w:szCs w:val="18"/>
              </w:rPr>
              <w:t xml:space="preserve">ime Import Failure Charge </w:t>
            </w:r>
          </w:p>
          <w:p w14:paraId="17C2CF2F" w14:textId="43664245" w:rsidR="008104CB" w:rsidRPr="00471BCA" w:rsidRDefault="74D3BC0B" w:rsidP="00D720E1">
            <w:pPr>
              <w:pStyle w:val="TableBullet"/>
              <w:numPr>
                <w:ilvl w:val="0"/>
                <w:numId w:val="72"/>
              </w:numPr>
              <w:rPr>
                <w:sz w:val="18"/>
                <w:szCs w:val="18"/>
              </w:rPr>
            </w:pPr>
            <w:r w:rsidRPr="66C59C95">
              <w:rPr>
                <w:i/>
                <w:iCs/>
                <w:sz w:val="18"/>
                <w:szCs w:val="18"/>
              </w:rPr>
              <w:t xml:space="preserve">charge type </w:t>
            </w:r>
            <w:r w:rsidR="004459D3">
              <w:rPr>
                <w:sz w:val="18"/>
                <w:szCs w:val="18"/>
              </w:rPr>
              <w:t>1929</w:t>
            </w:r>
            <w:r w:rsidR="004459D3" w:rsidRPr="66C59C95">
              <w:rPr>
                <w:sz w:val="18"/>
                <w:szCs w:val="18"/>
              </w:rPr>
              <w:t xml:space="preserve"> </w:t>
            </w:r>
            <w:r w:rsidRPr="66C59C95">
              <w:rPr>
                <w:sz w:val="18"/>
                <w:szCs w:val="18"/>
              </w:rPr>
              <w:t>Real-</w:t>
            </w:r>
            <w:r w:rsidR="004459D3">
              <w:rPr>
                <w:sz w:val="18"/>
                <w:szCs w:val="18"/>
              </w:rPr>
              <w:t>T</w:t>
            </w:r>
            <w:r w:rsidRPr="66C59C95">
              <w:rPr>
                <w:sz w:val="18"/>
                <w:szCs w:val="18"/>
              </w:rPr>
              <w:t>ime Export Failure Charge</w:t>
            </w:r>
            <w:r w:rsidR="00471BCA">
              <w:br/>
            </w:r>
          </w:p>
        </w:tc>
      </w:tr>
      <w:tr w:rsidR="009B1A2A" w:rsidRPr="00D265F8" w14:paraId="145E64F8" w14:textId="77777777" w:rsidTr="66C59C95">
        <w:trPr>
          <w:cantSplit/>
          <w:jc w:val="center"/>
        </w:trPr>
        <w:tc>
          <w:tcPr>
            <w:tcW w:w="4068" w:type="dxa"/>
          </w:tcPr>
          <w:p w14:paraId="599C3D58" w14:textId="4DCA4112" w:rsidR="009B1A2A" w:rsidRPr="00D265F8" w:rsidDel="006C7A8A" w:rsidRDefault="009B1A2A" w:rsidP="00D265F8">
            <w:pPr>
              <w:pStyle w:val="TableText"/>
              <w:rPr>
                <w:sz w:val="18"/>
                <w:szCs w:val="18"/>
              </w:rPr>
            </w:pPr>
            <w:r w:rsidRPr="00D265F8">
              <w:rPr>
                <w:sz w:val="18"/>
                <w:szCs w:val="18"/>
              </w:rPr>
              <w:t>Intertie Offer Guarantee Settlement Credit</w:t>
            </w:r>
            <w:r w:rsidR="002C629F" w:rsidRPr="00D265F8">
              <w:rPr>
                <w:sz w:val="18"/>
                <w:szCs w:val="18"/>
              </w:rPr>
              <w:t xml:space="preserve"> (IOGSC)</w:t>
            </w:r>
          </w:p>
        </w:tc>
        <w:tc>
          <w:tcPr>
            <w:tcW w:w="2160" w:type="dxa"/>
          </w:tcPr>
          <w:p w14:paraId="59EA37E7" w14:textId="65389F9A" w:rsidR="009B1A2A" w:rsidRPr="00D265F8" w:rsidRDefault="009B1A2A" w:rsidP="001C2C15">
            <w:pPr>
              <w:pStyle w:val="TableText"/>
              <w:jc w:val="center"/>
              <w:rPr>
                <w:sz w:val="18"/>
                <w:szCs w:val="18"/>
              </w:rPr>
            </w:pPr>
            <w:r w:rsidRPr="00D265F8">
              <w:rPr>
                <w:sz w:val="18"/>
                <w:szCs w:val="18"/>
              </w:rPr>
              <w:t>1977</w:t>
            </w:r>
          </w:p>
        </w:tc>
        <w:tc>
          <w:tcPr>
            <w:tcW w:w="6912" w:type="dxa"/>
          </w:tcPr>
          <w:p w14:paraId="096F7815" w14:textId="49D785D7" w:rsidR="009B1A2A" w:rsidRPr="00D265F8" w:rsidDel="006C7A8A" w:rsidRDefault="002C629F" w:rsidP="00D265F8">
            <w:pPr>
              <w:pStyle w:val="TableText"/>
              <w:rPr>
                <w:sz w:val="18"/>
                <w:szCs w:val="18"/>
              </w:rPr>
            </w:pPr>
            <w:r w:rsidRPr="00D265F8">
              <w:rPr>
                <w:sz w:val="18"/>
                <w:szCs w:val="18"/>
              </w:rPr>
              <w:t xml:space="preserve">Recovery of </w:t>
            </w:r>
            <w:r w:rsidRPr="00D265F8">
              <w:rPr>
                <w:i/>
                <w:sz w:val="18"/>
                <w:szCs w:val="18"/>
              </w:rPr>
              <w:t xml:space="preserve">charge type </w:t>
            </w:r>
            <w:r w:rsidRPr="00D265F8">
              <w:rPr>
                <w:sz w:val="18"/>
                <w:szCs w:val="18"/>
              </w:rPr>
              <w:t xml:space="preserve">1927 Real-Time Intertie Offer </w:t>
            </w:r>
            <w:r w:rsidRPr="00D265F8">
              <w:rPr>
                <w:i/>
                <w:sz w:val="18"/>
                <w:szCs w:val="18"/>
              </w:rPr>
              <w:t xml:space="preserve">settlement amount </w:t>
            </w:r>
            <w:r w:rsidRPr="00D265F8">
              <w:rPr>
                <w:sz w:val="18"/>
                <w:szCs w:val="18"/>
              </w:rPr>
              <w:t xml:space="preserve">paid to </w:t>
            </w:r>
            <w:r w:rsidRPr="00D265F8">
              <w:rPr>
                <w:i/>
                <w:sz w:val="18"/>
                <w:szCs w:val="18"/>
              </w:rPr>
              <w:t>market participants</w:t>
            </w:r>
            <w:r w:rsidR="00D265F8">
              <w:rPr>
                <w:i/>
                <w:sz w:val="18"/>
                <w:szCs w:val="18"/>
              </w:rPr>
              <w:t>.</w:t>
            </w:r>
          </w:p>
        </w:tc>
      </w:tr>
      <w:tr w:rsidR="008104CB" w:rsidRPr="00D265F8" w14:paraId="72251510" w14:textId="77777777" w:rsidTr="66C59C95">
        <w:trPr>
          <w:cantSplit/>
          <w:jc w:val="center"/>
        </w:trPr>
        <w:tc>
          <w:tcPr>
            <w:tcW w:w="4068" w:type="dxa"/>
          </w:tcPr>
          <w:p w14:paraId="1A4F8733" w14:textId="77777777" w:rsidR="00B04540" w:rsidRDefault="008104CB" w:rsidP="00D265F8">
            <w:pPr>
              <w:pStyle w:val="TableText"/>
              <w:rPr>
                <w:sz w:val="18"/>
                <w:szCs w:val="18"/>
              </w:rPr>
            </w:pPr>
            <w:r w:rsidRPr="00D265F8">
              <w:rPr>
                <w:sz w:val="18"/>
                <w:szCs w:val="18"/>
              </w:rPr>
              <w:t xml:space="preserve">Operating Reserve Shortfall Settlement Debit (ORSSD) </w:t>
            </w:r>
          </w:p>
          <w:p w14:paraId="077FEFA0" w14:textId="76DE8A1E" w:rsidR="008104CB" w:rsidRPr="00D265F8" w:rsidRDefault="008104CB" w:rsidP="00D265F8">
            <w:pPr>
              <w:pStyle w:val="TableText"/>
              <w:rPr>
                <w:sz w:val="18"/>
                <w:szCs w:val="18"/>
              </w:rPr>
            </w:pPr>
          </w:p>
        </w:tc>
        <w:tc>
          <w:tcPr>
            <w:tcW w:w="2160" w:type="dxa"/>
          </w:tcPr>
          <w:p w14:paraId="521873F0" w14:textId="77777777" w:rsidR="008104CB" w:rsidRPr="00D265F8" w:rsidRDefault="008104CB" w:rsidP="001C2C15">
            <w:pPr>
              <w:pStyle w:val="TableText"/>
              <w:jc w:val="center"/>
              <w:rPr>
                <w:sz w:val="18"/>
                <w:szCs w:val="18"/>
              </w:rPr>
            </w:pPr>
            <w:r w:rsidRPr="00D265F8">
              <w:rPr>
                <w:sz w:val="18"/>
                <w:szCs w:val="18"/>
              </w:rPr>
              <w:t>201</w:t>
            </w:r>
          </w:p>
          <w:p w14:paraId="0F249B7A" w14:textId="77777777" w:rsidR="008104CB" w:rsidRPr="00D265F8" w:rsidRDefault="008104CB" w:rsidP="001C2C15">
            <w:pPr>
              <w:pStyle w:val="TableText"/>
              <w:jc w:val="center"/>
              <w:rPr>
                <w:sz w:val="18"/>
                <w:szCs w:val="18"/>
              </w:rPr>
            </w:pPr>
            <w:r w:rsidRPr="00D265F8">
              <w:rPr>
                <w:sz w:val="18"/>
                <w:szCs w:val="18"/>
              </w:rPr>
              <w:t>203</w:t>
            </w:r>
          </w:p>
          <w:p w14:paraId="0A6D5045" w14:textId="77777777" w:rsidR="008104CB" w:rsidRPr="00D265F8" w:rsidRDefault="008104CB" w:rsidP="001C2C15">
            <w:pPr>
              <w:pStyle w:val="TableText"/>
              <w:jc w:val="center"/>
              <w:rPr>
                <w:sz w:val="18"/>
                <w:szCs w:val="18"/>
              </w:rPr>
            </w:pPr>
            <w:r w:rsidRPr="00D265F8">
              <w:rPr>
                <w:sz w:val="18"/>
                <w:szCs w:val="18"/>
              </w:rPr>
              <w:t>205</w:t>
            </w:r>
          </w:p>
        </w:tc>
        <w:tc>
          <w:tcPr>
            <w:tcW w:w="6912" w:type="dxa"/>
          </w:tcPr>
          <w:p w14:paraId="1EAD1C58" w14:textId="77777777" w:rsidR="008104CB" w:rsidRPr="00D265F8" w:rsidRDefault="008104CB" w:rsidP="00D265F8">
            <w:pPr>
              <w:pStyle w:val="TableText"/>
              <w:rPr>
                <w:sz w:val="18"/>
                <w:szCs w:val="18"/>
              </w:rPr>
            </w:pPr>
            <w:r w:rsidRPr="00D265F8">
              <w:rPr>
                <w:sz w:val="18"/>
                <w:szCs w:val="18"/>
              </w:rPr>
              <w:t xml:space="preserve">Separate </w:t>
            </w:r>
            <w:r w:rsidRPr="00D265F8">
              <w:rPr>
                <w:i/>
                <w:sz w:val="18"/>
                <w:szCs w:val="18"/>
              </w:rPr>
              <w:t>charge types</w:t>
            </w:r>
            <w:r w:rsidRPr="00D265F8">
              <w:rPr>
                <w:sz w:val="18"/>
                <w:szCs w:val="18"/>
              </w:rPr>
              <w:t xml:space="preserve"> for distribution of ORSSD </w:t>
            </w:r>
            <w:r w:rsidRPr="00D265F8">
              <w:rPr>
                <w:i/>
                <w:sz w:val="18"/>
                <w:szCs w:val="18"/>
              </w:rPr>
              <w:t>settlement amounts</w:t>
            </w:r>
            <w:r w:rsidRPr="00D265F8">
              <w:rPr>
                <w:sz w:val="18"/>
                <w:szCs w:val="18"/>
              </w:rPr>
              <w:t xml:space="preserve"> received from </w:t>
            </w:r>
            <w:r w:rsidRPr="00D265F8">
              <w:rPr>
                <w:i/>
                <w:sz w:val="18"/>
                <w:szCs w:val="18"/>
              </w:rPr>
              <w:t>market participants</w:t>
            </w:r>
            <w:r w:rsidRPr="00D265F8">
              <w:rPr>
                <w:sz w:val="18"/>
                <w:szCs w:val="18"/>
              </w:rPr>
              <w:t xml:space="preserve"> for shortfalls in the provision of each class of </w:t>
            </w:r>
            <w:r w:rsidRPr="00D265F8">
              <w:rPr>
                <w:i/>
                <w:sz w:val="18"/>
                <w:szCs w:val="18"/>
              </w:rPr>
              <w:t>operating reserve.</w:t>
            </w:r>
          </w:p>
        </w:tc>
      </w:tr>
      <w:tr w:rsidR="006617C5" w:rsidRPr="00B04540" w14:paraId="40FB2726" w14:textId="77777777" w:rsidTr="66C59C95">
        <w:trPr>
          <w:cantSplit/>
          <w:jc w:val="center"/>
        </w:trPr>
        <w:tc>
          <w:tcPr>
            <w:tcW w:w="4068" w:type="dxa"/>
          </w:tcPr>
          <w:p w14:paraId="1F61BA57" w14:textId="77777777" w:rsidR="006617C5" w:rsidRPr="00B04540" w:rsidRDefault="006617C5" w:rsidP="00D265F8">
            <w:pPr>
              <w:pStyle w:val="TableText"/>
              <w:rPr>
                <w:sz w:val="18"/>
                <w:szCs w:val="18"/>
              </w:rPr>
            </w:pPr>
            <w:r w:rsidRPr="00B04540">
              <w:rPr>
                <w:sz w:val="18"/>
                <w:szCs w:val="18"/>
              </w:rPr>
              <w:lastRenderedPageBreak/>
              <w:t>Generator Failure Charge</w:t>
            </w:r>
            <w:r w:rsidR="006D47DB" w:rsidRPr="00B04540">
              <w:rPr>
                <w:sz w:val="18"/>
                <w:szCs w:val="18"/>
              </w:rPr>
              <w:t xml:space="preserve"> Rebate</w:t>
            </w:r>
          </w:p>
          <w:p w14:paraId="23BB4E76" w14:textId="76A6A873" w:rsidR="006D47DB" w:rsidRPr="00B04540" w:rsidRDefault="006D47DB" w:rsidP="00D265F8">
            <w:pPr>
              <w:pStyle w:val="TableText"/>
              <w:rPr>
                <w:sz w:val="18"/>
                <w:szCs w:val="18"/>
              </w:rPr>
            </w:pPr>
            <w:r w:rsidRPr="00B04540">
              <w:rPr>
                <w:sz w:val="18"/>
                <w:szCs w:val="18"/>
              </w:rPr>
              <w:t>(GFCR)</w:t>
            </w:r>
          </w:p>
        </w:tc>
        <w:tc>
          <w:tcPr>
            <w:tcW w:w="2160" w:type="dxa"/>
          </w:tcPr>
          <w:p w14:paraId="63BDC95A" w14:textId="7718BF77" w:rsidR="006617C5" w:rsidRPr="00B04540" w:rsidRDefault="006D47DB" w:rsidP="001C2C15">
            <w:pPr>
              <w:pStyle w:val="TableText"/>
              <w:jc w:val="center"/>
              <w:rPr>
                <w:sz w:val="18"/>
                <w:szCs w:val="18"/>
              </w:rPr>
            </w:pPr>
            <w:r w:rsidRPr="00B04540">
              <w:rPr>
                <w:sz w:val="18"/>
                <w:szCs w:val="18"/>
              </w:rPr>
              <w:t>1970</w:t>
            </w:r>
          </w:p>
        </w:tc>
        <w:tc>
          <w:tcPr>
            <w:tcW w:w="6912" w:type="dxa"/>
          </w:tcPr>
          <w:p w14:paraId="6C2E9E19" w14:textId="6982CFCC" w:rsidR="006617C5" w:rsidRPr="00B04540" w:rsidRDefault="006D47DB" w:rsidP="00D265F8">
            <w:pPr>
              <w:pStyle w:val="TableText"/>
              <w:rPr>
                <w:sz w:val="18"/>
                <w:szCs w:val="18"/>
              </w:rPr>
            </w:pPr>
            <w:r w:rsidRPr="00B04540">
              <w:rPr>
                <w:sz w:val="18"/>
                <w:szCs w:val="18"/>
              </w:rPr>
              <w:t xml:space="preserve">Distribution of </w:t>
            </w:r>
            <w:r w:rsidRPr="00B04540">
              <w:rPr>
                <w:i/>
                <w:sz w:val="18"/>
                <w:szCs w:val="18"/>
              </w:rPr>
              <w:t>charge type</w:t>
            </w:r>
            <w:r w:rsidRPr="00B04540">
              <w:rPr>
                <w:sz w:val="18"/>
                <w:szCs w:val="18"/>
              </w:rPr>
              <w:t xml:space="preserve"> 1920 Generator Failure Charge – Market Price Component received from </w:t>
            </w:r>
            <w:r w:rsidRPr="00B04540">
              <w:rPr>
                <w:i/>
                <w:sz w:val="18"/>
                <w:szCs w:val="18"/>
              </w:rPr>
              <w:t>market participants</w:t>
            </w:r>
            <w:r w:rsidR="00B04540">
              <w:rPr>
                <w:i/>
                <w:sz w:val="18"/>
                <w:szCs w:val="18"/>
              </w:rPr>
              <w:t>.</w:t>
            </w:r>
          </w:p>
          <w:p w14:paraId="02E25C4A" w14:textId="028CBCAB" w:rsidR="006D47DB" w:rsidRPr="00B04540" w:rsidRDefault="006D47DB" w:rsidP="00D265F8">
            <w:pPr>
              <w:pStyle w:val="TableText"/>
              <w:rPr>
                <w:sz w:val="18"/>
                <w:szCs w:val="18"/>
              </w:rPr>
            </w:pPr>
          </w:p>
        </w:tc>
      </w:tr>
      <w:tr w:rsidR="006617C5" w:rsidRPr="00B04540" w14:paraId="1AFE1D9F" w14:textId="77777777" w:rsidTr="66C59C95">
        <w:trPr>
          <w:cantSplit/>
          <w:jc w:val="center"/>
        </w:trPr>
        <w:tc>
          <w:tcPr>
            <w:tcW w:w="4068" w:type="dxa"/>
          </w:tcPr>
          <w:p w14:paraId="66DCD47E" w14:textId="7AED23B5" w:rsidR="006617C5" w:rsidRPr="00B04540" w:rsidRDefault="006617C5" w:rsidP="00D265F8">
            <w:pPr>
              <w:pStyle w:val="TableText"/>
              <w:rPr>
                <w:sz w:val="18"/>
                <w:szCs w:val="18"/>
              </w:rPr>
            </w:pPr>
            <w:r w:rsidRPr="00B04540">
              <w:rPr>
                <w:sz w:val="18"/>
                <w:szCs w:val="18"/>
              </w:rPr>
              <w:t>Day-Ahead Market Settlement Credit (DAMSC)</w:t>
            </w:r>
          </w:p>
        </w:tc>
        <w:tc>
          <w:tcPr>
            <w:tcW w:w="2160" w:type="dxa"/>
          </w:tcPr>
          <w:p w14:paraId="40D0CF0C" w14:textId="340BDCFF" w:rsidR="006617C5" w:rsidRPr="00B04540" w:rsidRDefault="006617C5" w:rsidP="001C2C15">
            <w:pPr>
              <w:pStyle w:val="TableText"/>
              <w:jc w:val="center"/>
              <w:rPr>
                <w:sz w:val="18"/>
                <w:szCs w:val="18"/>
              </w:rPr>
            </w:pPr>
            <w:r w:rsidRPr="00B04540">
              <w:rPr>
                <w:sz w:val="18"/>
                <w:szCs w:val="18"/>
              </w:rPr>
              <w:t>1865</w:t>
            </w:r>
          </w:p>
        </w:tc>
        <w:tc>
          <w:tcPr>
            <w:tcW w:w="6912" w:type="dxa"/>
          </w:tcPr>
          <w:p w14:paraId="3F587CE8" w14:textId="416DCC59" w:rsidR="00500CB9" w:rsidRPr="00D265F8" w:rsidRDefault="00500CB9" w:rsidP="00500CB9">
            <w:pPr>
              <w:pStyle w:val="TableText"/>
              <w:rPr>
                <w:sz w:val="18"/>
                <w:szCs w:val="18"/>
              </w:rPr>
            </w:pPr>
            <w:r w:rsidRPr="00D265F8">
              <w:rPr>
                <w:sz w:val="18"/>
                <w:szCs w:val="18"/>
              </w:rPr>
              <w:t xml:space="preserve">Aggregation of the following </w:t>
            </w:r>
            <w:r w:rsidRPr="00D265F8">
              <w:rPr>
                <w:i/>
                <w:sz w:val="18"/>
                <w:szCs w:val="18"/>
              </w:rPr>
              <w:t>charge types</w:t>
            </w:r>
            <w:r w:rsidRPr="00D265F8">
              <w:rPr>
                <w:sz w:val="18"/>
                <w:szCs w:val="18"/>
              </w:rPr>
              <w:t>:</w:t>
            </w:r>
          </w:p>
          <w:p w14:paraId="3F0ECE62" w14:textId="08FC49C9" w:rsidR="00500CB9" w:rsidRDefault="5430691D" w:rsidP="00D720E1">
            <w:pPr>
              <w:pStyle w:val="TableBullet"/>
              <w:numPr>
                <w:ilvl w:val="0"/>
                <w:numId w:val="72"/>
              </w:numPr>
              <w:rPr>
                <w:sz w:val="18"/>
                <w:szCs w:val="18"/>
              </w:rPr>
            </w:pPr>
            <w:r w:rsidRPr="66C59C95">
              <w:rPr>
                <w:i/>
                <w:iCs/>
                <w:sz w:val="18"/>
                <w:szCs w:val="18"/>
              </w:rPr>
              <w:t>charge type</w:t>
            </w:r>
            <w:r w:rsidRPr="66C59C95">
              <w:rPr>
                <w:sz w:val="18"/>
                <w:szCs w:val="18"/>
              </w:rPr>
              <w:t xml:space="preserve"> 1815 Day-Ahead Market Balancing Credit – Energy</w:t>
            </w:r>
          </w:p>
          <w:p w14:paraId="40BC9810" w14:textId="3150C35D" w:rsidR="00500CB9" w:rsidRPr="00F864CB" w:rsidRDefault="5430691D" w:rsidP="00D720E1">
            <w:pPr>
              <w:pStyle w:val="TableBullet"/>
              <w:numPr>
                <w:ilvl w:val="0"/>
                <w:numId w:val="72"/>
              </w:numPr>
              <w:rPr>
                <w:sz w:val="18"/>
                <w:szCs w:val="18"/>
              </w:rPr>
            </w:pPr>
            <w:r w:rsidRPr="66C59C95">
              <w:rPr>
                <w:i/>
                <w:iCs/>
                <w:sz w:val="18"/>
                <w:szCs w:val="18"/>
              </w:rPr>
              <w:t xml:space="preserve">charge type </w:t>
            </w:r>
            <w:r w:rsidRPr="66C59C95">
              <w:rPr>
                <w:sz w:val="18"/>
                <w:szCs w:val="18"/>
              </w:rPr>
              <w:t xml:space="preserve">1816 Day-Ahead Market Balancing Credit – Operating Reserve </w:t>
            </w:r>
          </w:p>
          <w:p w14:paraId="25A3E111" w14:textId="2D03B222" w:rsidR="006617C5" w:rsidRPr="00B04540" w:rsidRDefault="006617C5" w:rsidP="00D265F8">
            <w:pPr>
              <w:pStyle w:val="TableText"/>
              <w:rPr>
                <w:sz w:val="18"/>
                <w:szCs w:val="18"/>
              </w:rPr>
            </w:pPr>
          </w:p>
        </w:tc>
      </w:tr>
      <w:tr w:rsidR="006617C5" w:rsidRPr="00B04540" w14:paraId="3D892BBC" w14:textId="77777777" w:rsidTr="66C59C95">
        <w:trPr>
          <w:cantSplit/>
          <w:jc w:val="center"/>
        </w:trPr>
        <w:tc>
          <w:tcPr>
            <w:tcW w:w="4068" w:type="dxa"/>
          </w:tcPr>
          <w:p w14:paraId="62EB7B39" w14:textId="56A0B394" w:rsidR="006617C5" w:rsidRPr="00B04540" w:rsidRDefault="006617C5" w:rsidP="00D265F8">
            <w:pPr>
              <w:pStyle w:val="TableText"/>
              <w:rPr>
                <w:sz w:val="18"/>
                <w:szCs w:val="18"/>
              </w:rPr>
            </w:pPr>
            <w:r w:rsidRPr="00B04540">
              <w:rPr>
                <w:sz w:val="18"/>
                <w:szCs w:val="18"/>
              </w:rPr>
              <w:t xml:space="preserve">Real-Time Market Settlement </w:t>
            </w:r>
            <w:r w:rsidR="006D47DB" w:rsidRPr="00B04540">
              <w:rPr>
                <w:sz w:val="18"/>
                <w:szCs w:val="18"/>
              </w:rPr>
              <w:t>Credit</w:t>
            </w:r>
            <w:r w:rsidRPr="00B04540">
              <w:rPr>
                <w:sz w:val="18"/>
                <w:szCs w:val="18"/>
              </w:rPr>
              <w:t xml:space="preserve"> (RTMSC)</w:t>
            </w:r>
          </w:p>
        </w:tc>
        <w:tc>
          <w:tcPr>
            <w:tcW w:w="2160" w:type="dxa"/>
          </w:tcPr>
          <w:p w14:paraId="1C250077" w14:textId="77777777" w:rsidR="006617C5" w:rsidRPr="00B04540" w:rsidRDefault="006617C5" w:rsidP="00D666E3">
            <w:pPr>
              <w:pStyle w:val="TableText"/>
              <w:jc w:val="center"/>
              <w:rPr>
                <w:sz w:val="18"/>
                <w:szCs w:val="18"/>
              </w:rPr>
            </w:pPr>
            <w:r w:rsidRPr="00B04540">
              <w:rPr>
                <w:sz w:val="18"/>
                <w:szCs w:val="18"/>
              </w:rPr>
              <w:t>1950</w:t>
            </w:r>
          </w:p>
          <w:p w14:paraId="7EE31BDC" w14:textId="3A6B7F73" w:rsidR="006617C5" w:rsidRPr="00B04540" w:rsidRDefault="006617C5" w:rsidP="00D265F8">
            <w:pPr>
              <w:pStyle w:val="TableText"/>
              <w:rPr>
                <w:sz w:val="18"/>
                <w:szCs w:val="18"/>
              </w:rPr>
            </w:pPr>
          </w:p>
        </w:tc>
        <w:tc>
          <w:tcPr>
            <w:tcW w:w="6912" w:type="dxa"/>
          </w:tcPr>
          <w:p w14:paraId="32CDC888" w14:textId="77777777" w:rsidR="00B04540" w:rsidRDefault="00FC675B" w:rsidP="00D265F8">
            <w:pPr>
              <w:pStyle w:val="TableText"/>
              <w:rPr>
                <w:sz w:val="18"/>
                <w:szCs w:val="18"/>
              </w:rPr>
            </w:pPr>
            <w:r w:rsidRPr="00B04540">
              <w:rPr>
                <w:sz w:val="18"/>
                <w:szCs w:val="18"/>
              </w:rPr>
              <w:t>Aggregation of</w:t>
            </w:r>
            <w:r w:rsidR="00B04540">
              <w:rPr>
                <w:sz w:val="18"/>
                <w:szCs w:val="18"/>
              </w:rPr>
              <w:t xml:space="preserve"> the following </w:t>
            </w:r>
            <w:r w:rsidR="00B04540">
              <w:rPr>
                <w:i/>
                <w:sz w:val="18"/>
                <w:szCs w:val="18"/>
              </w:rPr>
              <w:t>charge types</w:t>
            </w:r>
            <w:r w:rsidR="00B04540">
              <w:rPr>
                <w:sz w:val="18"/>
                <w:szCs w:val="18"/>
              </w:rPr>
              <w:t>:</w:t>
            </w:r>
          </w:p>
          <w:p w14:paraId="69B0C52D" w14:textId="306D26D7" w:rsidR="008E73D6" w:rsidRPr="00B04540" w:rsidRDefault="00FC675B" w:rsidP="00D720E1">
            <w:pPr>
              <w:pStyle w:val="TableBullet"/>
              <w:numPr>
                <w:ilvl w:val="0"/>
                <w:numId w:val="73"/>
              </w:numPr>
              <w:rPr>
                <w:sz w:val="18"/>
                <w:szCs w:val="18"/>
              </w:rPr>
            </w:pPr>
            <w:r w:rsidRPr="66C59C95">
              <w:rPr>
                <w:i/>
                <w:iCs/>
                <w:sz w:val="18"/>
                <w:szCs w:val="18"/>
              </w:rPr>
              <w:t>charge types</w:t>
            </w:r>
            <w:r w:rsidRPr="66C59C95">
              <w:rPr>
                <w:sz w:val="18"/>
                <w:szCs w:val="18"/>
              </w:rPr>
              <w:t xml:space="preserve"> 1900 to 1907 for Real-Time Make-Whole Payment </w:t>
            </w:r>
            <w:r w:rsidRPr="66C59C95">
              <w:rPr>
                <w:i/>
                <w:iCs/>
                <w:sz w:val="18"/>
                <w:szCs w:val="18"/>
              </w:rPr>
              <w:t>settlement amounts</w:t>
            </w:r>
          </w:p>
        </w:tc>
      </w:tr>
    </w:tbl>
    <w:p w14:paraId="5C95C4AE" w14:textId="160A868E" w:rsidR="00FA148D" w:rsidRPr="00BC4036" w:rsidRDefault="2A66DE6D" w:rsidP="00C54B8E">
      <w:pPr>
        <w:pStyle w:val="Heading5"/>
      </w:pPr>
      <w:bookmarkStart w:id="430" w:name="_Toc141940567"/>
      <w:r>
        <w:t>Reallocate Quantity</w:t>
      </w:r>
      <w:bookmarkEnd w:id="430"/>
    </w:p>
    <w:p w14:paraId="6003DD41" w14:textId="53FE959C" w:rsidR="008104CB" w:rsidRPr="00BC4036" w:rsidRDefault="008104CB" w:rsidP="008104CB">
      <w:pPr>
        <w:pStyle w:val="BodyText"/>
      </w:pPr>
      <w:r w:rsidRPr="00BC4036">
        <w:t xml:space="preserve">The effect of selecting an </w:t>
      </w:r>
      <w:r w:rsidRPr="00B04540">
        <w:rPr>
          <w:i/>
        </w:rPr>
        <w:t>hourly uplift</w:t>
      </w:r>
      <w:r w:rsidRPr="00BC4036">
        <w:t xml:space="preserve"> component group within</w:t>
      </w:r>
      <w:r w:rsidR="00B04540">
        <w:t xml:space="preserve"> the</w:t>
      </w:r>
      <w:r w:rsidRPr="00BC4036">
        <w:t xml:space="preserve"> </w:t>
      </w:r>
      <w:r w:rsidRPr="00BC4036">
        <w:rPr>
          <w:i/>
        </w:rPr>
        <w:t>physical bilateral contract data,</w:t>
      </w:r>
      <w:r w:rsidRPr="00BC4036">
        <w:t xml:space="preserve"> is the creation of a “Reallocate Quantity (RQ)”. </w:t>
      </w:r>
    </w:p>
    <w:p w14:paraId="71EF64ED" w14:textId="77777777" w:rsidR="00FA148D" w:rsidRDefault="008104CB" w:rsidP="008104CB">
      <w:pPr>
        <w:pStyle w:val="BodyText"/>
      </w:pPr>
      <w:r w:rsidRPr="00BC4036">
        <w:t>The RQ</w:t>
      </w:r>
      <w:r w:rsidR="00FA148D">
        <w:t xml:space="preserve"> is:</w:t>
      </w:r>
    </w:p>
    <w:p w14:paraId="0F4BF7E8" w14:textId="4A9B7689" w:rsidR="008104CB" w:rsidRPr="001325BA" w:rsidRDefault="008104CB" w:rsidP="00990156">
      <w:pPr>
        <w:pStyle w:val="BodyText"/>
        <w:numPr>
          <w:ilvl w:val="0"/>
          <w:numId w:val="38"/>
        </w:numPr>
        <w:ind w:left="720"/>
        <w:rPr>
          <w:sz w:val="20"/>
        </w:rPr>
      </w:pPr>
      <w:r w:rsidRPr="001325BA">
        <w:rPr>
          <w:sz w:val="20"/>
        </w:rPr>
        <w:t xml:space="preserve">specific to a single </w:t>
      </w:r>
      <w:r w:rsidRPr="001325BA">
        <w:rPr>
          <w:i/>
          <w:sz w:val="20"/>
        </w:rPr>
        <w:t>physical bilateral contract</w:t>
      </w:r>
      <w:r w:rsidRPr="001325BA">
        <w:rPr>
          <w:sz w:val="20"/>
        </w:rPr>
        <w:t xml:space="preserve"> </w:t>
      </w:r>
      <w:r w:rsidR="006617C5" w:rsidRPr="001325BA">
        <w:rPr>
          <w:sz w:val="20"/>
        </w:rPr>
        <w:t xml:space="preserve">and </w:t>
      </w:r>
      <w:r w:rsidRPr="001325BA">
        <w:rPr>
          <w:sz w:val="20"/>
        </w:rPr>
        <w:t xml:space="preserve">is exactly equal to the quantity of </w:t>
      </w:r>
      <w:r w:rsidRPr="001325BA">
        <w:rPr>
          <w:i/>
          <w:sz w:val="20"/>
        </w:rPr>
        <w:t>energy</w:t>
      </w:r>
      <w:r w:rsidRPr="001325BA">
        <w:rPr>
          <w:sz w:val="20"/>
        </w:rPr>
        <w:t xml:space="preserve"> involved in the </w:t>
      </w:r>
      <w:r w:rsidR="006617C5" w:rsidRPr="001325BA">
        <w:rPr>
          <w:i/>
          <w:sz w:val="20"/>
        </w:rPr>
        <w:t xml:space="preserve">physical bilateral </w:t>
      </w:r>
      <w:r w:rsidRPr="001325BA">
        <w:rPr>
          <w:i/>
          <w:sz w:val="20"/>
        </w:rPr>
        <w:t xml:space="preserve">contract </w:t>
      </w:r>
      <w:r w:rsidRPr="001325BA">
        <w:rPr>
          <w:sz w:val="20"/>
        </w:rPr>
        <w:t>itself</w:t>
      </w:r>
      <w:r w:rsidR="00650D6A" w:rsidRPr="001325BA">
        <w:rPr>
          <w:sz w:val="20"/>
        </w:rPr>
        <w:t>;</w:t>
      </w:r>
      <w:r w:rsidRPr="001325BA">
        <w:rPr>
          <w:sz w:val="20"/>
        </w:rPr>
        <w:t xml:space="preserve"> </w:t>
      </w:r>
    </w:p>
    <w:p w14:paraId="70724B55" w14:textId="2FB45EF3" w:rsidR="008104CB" w:rsidRPr="001325BA" w:rsidRDefault="008104CB" w:rsidP="00990156">
      <w:pPr>
        <w:pStyle w:val="BodyText"/>
        <w:numPr>
          <w:ilvl w:val="0"/>
          <w:numId w:val="38"/>
        </w:numPr>
        <w:ind w:left="720"/>
        <w:rPr>
          <w:sz w:val="20"/>
        </w:rPr>
      </w:pPr>
      <w:r w:rsidRPr="001325BA">
        <w:rPr>
          <w:sz w:val="20"/>
        </w:rPr>
        <w:t xml:space="preserve">specific to a single </w:t>
      </w:r>
      <w:r w:rsidRPr="001325BA">
        <w:rPr>
          <w:i/>
          <w:sz w:val="20"/>
        </w:rPr>
        <w:t>market participant</w:t>
      </w:r>
      <w:r w:rsidRPr="001325BA">
        <w:rPr>
          <w:sz w:val="20"/>
        </w:rPr>
        <w:t xml:space="preserve"> </w:t>
      </w:r>
      <w:r w:rsidR="00650D6A" w:rsidRPr="001325BA">
        <w:rPr>
          <w:sz w:val="20"/>
        </w:rPr>
        <w:t xml:space="preserve">and </w:t>
      </w:r>
      <w:r w:rsidRPr="001325BA">
        <w:rPr>
          <w:sz w:val="20"/>
        </w:rPr>
        <w:t xml:space="preserve">is equal to the sum of all RQ quantities for which the </w:t>
      </w:r>
      <w:r w:rsidRPr="001325BA">
        <w:rPr>
          <w:i/>
          <w:sz w:val="20"/>
        </w:rPr>
        <w:t>market participant</w:t>
      </w:r>
      <w:r w:rsidRPr="001325BA">
        <w:rPr>
          <w:sz w:val="20"/>
        </w:rPr>
        <w:t xml:space="preserve"> is the </w:t>
      </w:r>
      <w:r w:rsidRPr="001325BA">
        <w:rPr>
          <w:i/>
          <w:sz w:val="20"/>
        </w:rPr>
        <w:t>selling market participant</w:t>
      </w:r>
      <w:r w:rsidRPr="001325BA">
        <w:rPr>
          <w:sz w:val="20"/>
        </w:rPr>
        <w:t xml:space="preserve">, minus the sum of all RQ quantities for which the </w:t>
      </w:r>
      <w:r w:rsidRPr="001325BA">
        <w:rPr>
          <w:i/>
          <w:sz w:val="20"/>
        </w:rPr>
        <w:t>market participant</w:t>
      </w:r>
      <w:r w:rsidRPr="001325BA">
        <w:rPr>
          <w:sz w:val="20"/>
        </w:rPr>
        <w:t xml:space="preserve"> is the </w:t>
      </w:r>
      <w:r w:rsidRPr="001325BA">
        <w:rPr>
          <w:i/>
          <w:sz w:val="20"/>
        </w:rPr>
        <w:t>buying market participant</w:t>
      </w:r>
      <w:r w:rsidR="00650D6A" w:rsidRPr="001325BA">
        <w:rPr>
          <w:sz w:val="20"/>
        </w:rPr>
        <w:t>;</w:t>
      </w:r>
    </w:p>
    <w:p w14:paraId="6BC0E3BA" w14:textId="4F7A13C3" w:rsidR="008104CB" w:rsidRPr="001325BA" w:rsidRDefault="008104CB" w:rsidP="00990156">
      <w:pPr>
        <w:pStyle w:val="BodyText"/>
        <w:numPr>
          <w:ilvl w:val="0"/>
          <w:numId w:val="38"/>
        </w:numPr>
        <w:ind w:left="720"/>
        <w:rPr>
          <w:sz w:val="20"/>
        </w:rPr>
      </w:pPr>
      <w:r w:rsidRPr="001325BA">
        <w:rPr>
          <w:sz w:val="20"/>
        </w:rPr>
        <w:t xml:space="preserve">specific to a single </w:t>
      </w:r>
      <w:r w:rsidRPr="001325BA">
        <w:rPr>
          <w:i/>
          <w:sz w:val="20"/>
        </w:rPr>
        <w:t>market participant</w:t>
      </w:r>
      <w:r w:rsidRPr="001325BA">
        <w:rPr>
          <w:sz w:val="20"/>
        </w:rPr>
        <w:t xml:space="preserve"> for a particular </w:t>
      </w:r>
      <w:r w:rsidRPr="001325BA">
        <w:rPr>
          <w:i/>
          <w:sz w:val="20"/>
        </w:rPr>
        <w:t>hourly uplift</w:t>
      </w:r>
      <w:r w:rsidRPr="001325BA">
        <w:rPr>
          <w:sz w:val="20"/>
        </w:rPr>
        <w:t xml:space="preserve"> component group </w:t>
      </w:r>
      <w:r w:rsidR="00650D6A" w:rsidRPr="001325BA">
        <w:rPr>
          <w:sz w:val="20"/>
        </w:rPr>
        <w:t xml:space="preserve">and </w:t>
      </w:r>
      <w:r w:rsidRPr="001325BA">
        <w:rPr>
          <w:sz w:val="20"/>
        </w:rPr>
        <w:t xml:space="preserve">is equal to the sum of all RQ quantities designated to for that particular </w:t>
      </w:r>
      <w:r w:rsidRPr="001325BA">
        <w:rPr>
          <w:i/>
          <w:sz w:val="20"/>
        </w:rPr>
        <w:t>hourly uplift</w:t>
      </w:r>
      <w:r w:rsidRPr="001325BA">
        <w:rPr>
          <w:sz w:val="20"/>
        </w:rPr>
        <w:t xml:space="preserve"> component group within </w:t>
      </w:r>
      <w:r w:rsidR="001325BA">
        <w:rPr>
          <w:sz w:val="20"/>
        </w:rPr>
        <w:t xml:space="preserve">the </w:t>
      </w:r>
      <w:r w:rsidRPr="001325BA">
        <w:rPr>
          <w:i/>
          <w:sz w:val="20"/>
        </w:rPr>
        <w:t>physical bilateral contract data</w:t>
      </w:r>
      <w:r w:rsidRPr="001325BA">
        <w:rPr>
          <w:sz w:val="20"/>
        </w:rPr>
        <w:t xml:space="preserve"> for which the </w:t>
      </w:r>
      <w:r w:rsidRPr="001325BA">
        <w:rPr>
          <w:i/>
          <w:sz w:val="20"/>
        </w:rPr>
        <w:t>market participant</w:t>
      </w:r>
      <w:r w:rsidRPr="001325BA">
        <w:rPr>
          <w:sz w:val="20"/>
        </w:rPr>
        <w:t xml:space="preserve"> is the </w:t>
      </w:r>
      <w:r w:rsidRPr="001325BA">
        <w:rPr>
          <w:i/>
          <w:sz w:val="20"/>
        </w:rPr>
        <w:t>selling market participant</w:t>
      </w:r>
      <w:r w:rsidRPr="001325BA">
        <w:rPr>
          <w:sz w:val="20"/>
        </w:rPr>
        <w:t xml:space="preserve">, minus the sum of all RQ quantities for which the </w:t>
      </w:r>
      <w:r w:rsidRPr="001325BA">
        <w:rPr>
          <w:i/>
          <w:sz w:val="20"/>
        </w:rPr>
        <w:t>market participant</w:t>
      </w:r>
      <w:r w:rsidRPr="001325BA">
        <w:rPr>
          <w:sz w:val="20"/>
        </w:rPr>
        <w:t xml:space="preserve"> is the </w:t>
      </w:r>
      <w:r w:rsidRPr="001325BA">
        <w:rPr>
          <w:i/>
          <w:sz w:val="20"/>
        </w:rPr>
        <w:t>buying market participant</w:t>
      </w:r>
      <w:r w:rsidRPr="001325BA">
        <w:rPr>
          <w:sz w:val="20"/>
        </w:rPr>
        <w:t>.</w:t>
      </w:r>
    </w:p>
    <w:p w14:paraId="61ED4D7B" w14:textId="71C829C4" w:rsidR="008104CB" w:rsidRPr="001325BA" w:rsidRDefault="008104CB" w:rsidP="00990156">
      <w:pPr>
        <w:pStyle w:val="BodyText"/>
        <w:numPr>
          <w:ilvl w:val="0"/>
          <w:numId w:val="38"/>
        </w:numPr>
        <w:ind w:left="720"/>
        <w:rPr>
          <w:sz w:val="20"/>
        </w:rPr>
      </w:pPr>
      <w:r w:rsidRPr="001325BA">
        <w:rPr>
          <w:sz w:val="20"/>
        </w:rPr>
        <w:t xml:space="preserve">applied to the calculation of the </w:t>
      </w:r>
      <w:r w:rsidRPr="001325BA">
        <w:rPr>
          <w:i/>
          <w:sz w:val="20"/>
        </w:rPr>
        <w:t>settlement amounts</w:t>
      </w:r>
      <w:r w:rsidRPr="001325BA">
        <w:rPr>
          <w:sz w:val="20"/>
        </w:rPr>
        <w:t xml:space="preserve"> for each </w:t>
      </w:r>
      <w:r w:rsidRPr="001325BA">
        <w:rPr>
          <w:i/>
          <w:sz w:val="20"/>
        </w:rPr>
        <w:t>charge type</w:t>
      </w:r>
      <w:r w:rsidRPr="001325BA">
        <w:rPr>
          <w:sz w:val="20"/>
        </w:rPr>
        <w:t xml:space="preserve"> associated with the </w:t>
      </w:r>
      <w:r w:rsidRPr="001325BA">
        <w:rPr>
          <w:i/>
          <w:sz w:val="20"/>
        </w:rPr>
        <w:t>hourly uplift</w:t>
      </w:r>
      <w:r w:rsidRPr="001325BA">
        <w:rPr>
          <w:sz w:val="20"/>
        </w:rPr>
        <w:t xml:space="preserve"> component group as per </w:t>
      </w:r>
      <w:r w:rsidR="007424CC" w:rsidRPr="005158A0">
        <w:rPr>
          <w:color w:val="2B579A"/>
          <w:sz w:val="20"/>
          <w:shd w:val="clear" w:color="auto" w:fill="E6E6E6"/>
        </w:rPr>
        <w:fldChar w:fldCharType="begin"/>
      </w:r>
      <w:r w:rsidR="007424CC" w:rsidRPr="005158A0">
        <w:rPr>
          <w:sz w:val="20"/>
        </w:rPr>
        <w:instrText xml:space="preserve"> REF _Ref141438397 \h  \* MERGEFORMAT </w:instrText>
      </w:r>
      <w:r w:rsidR="007424CC" w:rsidRPr="005158A0">
        <w:rPr>
          <w:color w:val="2B579A"/>
          <w:sz w:val="20"/>
          <w:shd w:val="clear" w:color="auto" w:fill="E6E6E6"/>
        </w:rPr>
      </w:r>
      <w:r w:rsidR="007424CC" w:rsidRPr="005158A0">
        <w:rPr>
          <w:color w:val="2B579A"/>
          <w:sz w:val="20"/>
          <w:shd w:val="clear" w:color="auto" w:fill="E6E6E6"/>
        </w:rPr>
        <w:fldChar w:fldCharType="separate"/>
      </w:r>
      <w:r w:rsidR="00DE0001">
        <w:t xml:space="preserve">Table </w:t>
      </w:r>
      <w:r w:rsidR="00DE0001">
        <w:rPr>
          <w:noProof/>
        </w:rPr>
        <w:t>2</w:t>
      </w:r>
      <w:r w:rsidR="00DE0001">
        <w:rPr>
          <w:noProof/>
        </w:rPr>
        <w:noBreakHyphen/>
        <w:t>4</w:t>
      </w:r>
      <w:r w:rsidR="007424CC" w:rsidRPr="005158A0">
        <w:rPr>
          <w:color w:val="2B579A"/>
          <w:sz w:val="20"/>
          <w:shd w:val="clear" w:color="auto" w:fill="E6E6E6"/>
        </w:rPr>
        <w:fldChar w:fldCharType="end"/>
      </w:r>
      <w:r w:rsidRPr="005158A0">
        <w:rPr>
          <w:sz w:val="20"/>
        </w:rPr>
        <w:t>.</w:t>
      </w:r>
    </w:p>
    <w:p w14:paraId="67C24BB6" w14:textId="5FB68061" w:rsidR="008104CB" w:rsidRDefault="008104CB" w:rsidP="008104CB">
      <w:pPr>
        <w:pStyle w:val="BodyText"/>
      </w:pPr>
      <w:r w:rsidRPr="00BC4036">
        <w:t xml:space="preserve">Therefore, when calculating the RQ quantity for a particular </w:t>
      </w:r>
      <w:r w:rsidRPr="001325BA">
        <w:rPr>
          <w:i/>
        </w:rPr>
        <w:t>hourly uplift</w:t>
      </w:r>
      <w:r w:rsidRPr="00BC4036">
        <w:t xml:space="preserve"> </w:t>
      </w:r>
      <w:r w:rsidRPr="00BC4036">
        <w:rPr>
          <w:i/>
        </w:rPr>
        <w:t>charge type</w:t>
      </w:r>
      <w:r w:rsidRPr="00BC4036">
        <w:t xml:space="preserve"> for </w:t>
      </w:r>
      <w:r w:rsidRPr="00BC4036">
        <w:rPr>
          <w:i/>
        </w:rPr>
        <w:t>market participant</w:t>
      </w:r>
      <w:r w:rsidRPr="00BC4036">
        <w:t> </w:t>
      </w:r>
      <w:r>
        <w:t>‘k’</w:t>
      </w:r>
      <w:r w:rsidRPr="00BC4036">
        <w:t xml:space="preserve"> at a</w:t>
      </w:r>
      <w:r w:rsidR="00CC2CBC">
        <w:t xml:space="preserve"> </w:t>
      </w:r>
      <w:r w:rsidR="00C35445">
        <w:rPr>
          <w:i/>
        </w:rPr>
        <w:t xml:space="preserve">delivery point </w:t>
      </w:r>
      <w:r w:rsidR="00C35445">
        <w:t xml:space="preserve">‘m’ and </w:t>
      </w:r>
      <w:r w:rsidR="00C35445">
        <w:rPr>
          <w:i/>
        </w:rPr>
        <w:t xml:space="preserve">intertie metering point </w:t>
      </w:r>
      <w:r w:rsidR="00C35445">
        <w:t xml:space="preserve">‘i’ in </w:t>
      </w:r>
      <w:r w:rsidR="00C35445">
        <w:rPr>
          <w:i/>
        </w:rPr>
        <w:t xml:space="preserve">metering interval </w:t>
      </w:r>
      <w:r w:rsidR="00C35445">
        <w:t xml:space="preserve">‘t’ of </w:t>
      </w:r>
      <w:r w:rsidR="00C35445">
        <w:rPr>
          <w:i/>
        </w:rPr>
        <w:t xml:space="preserve">settlement hour </w:t>
      </w:r>
      <w:r w:rsidR="00C35445">
        <w:t>‘h’</w:t>
      </w:r>
      <w:r>
        <w:t>,</w:t>
      </w:r>
      <w:r w:rsidRPr="00BC4036">
        <w:t xml:space="preserve"> the </w:t>
      </w:r>
      <w:r w:rsidR="00C35445">
        <w:t xml:space="preserve">reallocate </w:t>
      </w:r>
      <w:r w:rsidRPr="00BC4036">
        <w:t xml:space="preserve">quantity </w:t>
      </w:r>
      <w:r w:rsidR="001325BA">
        <w:t xml:space="preserve">is </w:t>
      </w:r>
      <w:r w:rsidRPr="00BC4036">
        <w:t xml:space="preserve">expressed </w:t>
      </w:r>
      <w:r w:rsidR="00800015">
        <w:t>according to</w:t>
      </w:r>
      <w:r w:rsidR="001325BA">
        <w:t xml:space="preserve"> the </w:t>
      </w:r>
      <w:r w:rsidR="001325BA" w:rsidRPr="00C35445">
        <w:rPr>
          <w:b/>
        </w:rPr>
        <w:t xml:space="preserve">MR Ch.9 </w:t>
      </w:r>
      <w:r w:rsidR="00CB2F27">
        <w:rPr>
          <w:b/>
        </w:rPr>
        <w:t xml:space="preserve">Appendix 9.2 </w:t>
      </w:r>
      <w:r w:rsidR="001325BA" w:rsidRPr="00C35445">
        <w:rPr>
          <w:b/>
        </w:rPr>
        <w:t>s.6.1.9</w:t>
      </w:r>
      <w:r w:rsidR="001325BA">
        <w:t>:</w:t>
      </w:r>
    </w:p>
    <w:p w14:paraId="0E761484" w14:textId="234693D5" w:rsidR="001325BA" w:rsidRDefault="001325BA" w:rsidP="008104CB">
      <w:pPr>
        <w:pStyle w:val="BodyText"/>
      </w:pPr>
    </w:p>
    <w:p w14:paraId="65A2051A" w14:textId="7BD4A694" w:rsidR="001325BA" w:rsidRPr="00BC4036" w:rsidRDefault="001325BA" w:rsidP="00C35445">
      <w:pPr>
        <w:pStyle w:val="BodyText"/>
        <w:jc w:val="center"/>
      </w:pPr>
      <w:r w:rsidRPr="007D456D">
        <w:rPr>
          <w:noProof/>
          <w:color w:val="2B579A"/>
          <w:szCs w:val="24"/>
          <w:shd w:val="clear" w:color="auto" w:fill="E6E6E6"/>
          <w:lang w:val="en-CA"/>
        </w:rPr>
        <w:lastRenderedPageBreak/>
        <w:drawing>
          <wp:inline distT="0" distB="0" distL="0" distR="0" wp14:anchorId="2807644B" wp14:editId="7A83F334">
            <wp:extent cx="5287433" cy="551904"/>
            <wp:effectExtent l="0" t="0" r="8890" b="635"/>
            <wp:docPr id="34" name="Picture 34" descr="This is the formula for the net sum of any day-ahead market and real-time market physical bilateral contract quantities of energy as described in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5390582" cy="562671"/>
                    </a:xfrm>
                    <a:prstGeom prst="rect">
                      <a:avLst/>
                    </a:prstGeom>
                  </pic:spPr>
                </pic:pic>
              </a:graphicData>
            </a:graphic>
          </wp:inline>
        </w:drawing>
      </w:r>
    </w:p>
    <w:p w14:paraId="077B2149" w14:textId="1E656661" w:rsidR="008104CB" w:rsidRDefault="008104CB" w:rsidP="008104CB">
      <w:pPr>
        <w:pStyle w:val="BodyText"/>
      </w:pPr>
      <w:r w:rsidRPr="00BC4036">
        <w:t xml:space="preserve">The RQ quantity is then used to either </w:t>
      </w:r>
      <w:r w:rsidR="00650D6A">
        <w:t>increase</w:t>
      </w:r>
      <w:r w:rsidR="00650D6A" w:rsidRPr="00BC4036">
        <w:t xml:space="preserve"> </w:t>
      </w:r>
      <w:r w:rsidRPr="00BC4036">
        <w:t xml:space="preserve">or decrease the </w:t>
      </w:r>
      <w:r w:rsidRPr="00BC4036">
        <w:rPr>
          <w:i/>
        </w:rPr>
        <w:t>settlement amount</w:t>
      </w:r>
      <w:r w:rsidRPr="00BC4036">
        <w:t xml:space="preserve"> for the </w:t>
      </w:r>
      <w:r w:rsidRPr="001325BA">
        <w:rPr>
          <w:i/>
        </w:rPr>
        <w:t>hourly uplift</w:t>
      </w:r>
      <w:r w:rsidRPr="00BC4036">
        <w:t xml:space="preserve"> </w:t>
      </w:r>
      <w:r w:rsidRPr="00BC4036">
        <w:rPr>
          <w:i/>
        </w:rPr>
        <w:t>charge type</w:t>
      </w:r>
      <w:r w:rsidRPr="00BC4036">
        <w:t xml:space="preserve"> </w:t>
      </w:r>
      <w:r w:rsidR="001325BA">
        <w:t>‘c’</w:t>
      </w:r>
      <w:r w:rsidRPr="00BC4036">
        <w:t xml:space="preserve"> </w:t>
      </w:r>
      <w:r w:rsidR="001325BA">
        <w:t xml:space="preserve">in accordance with </w:t>
      </w:r>
      <w:r w:rsidR="001325BA" w:rsidRPr="00C35445">
        <w:rPr>
          <w:b/>
        </w:rPr>
        <w:t>MR Ch.9 s.3.10</w:t>
      </w:r>
      <w:r w:rsidR="001325BA">
        <w:t xml:space="preserve"> </w:t>
      </w:r>
      <w:r w:rsidRPr="00BC4036">
        <w:t>as follows:</w:t>
      </w:r>
    </w:p>
    <w:p w14:paraId="61CC784D" w14:textId="40D5C1F3" w:rsidR="00B86124" w:rsidRPr="001325BA" w:rsidRDefault="00B86124" w:rsidP="00B86124">
      <w:pPr>
        <w:ind w:left="720"/>
        <w:jc w:val="center"/>
        <w:rPr>
          <w:sz w:val="20"/>
        </w:rPr>
      </w:pPr>
      <w:r w:rsidRPr="00B86124">
        <w:rPr>
          <w:noProof/>
          <w:color w:val="2B579A"/>
          <w:sz w:val="20"/>
          <w:shd w:val="clear" w:color="auto" w:fill="E6E6E6"/>
          <w:lang w:val="en-CA"/>
        </w:rPr>
        <w:drawing>
          <wp:inline distT="0" distB="0" distL="0" distR="0" wp14:anchorId="637E677C" wp14:editId="78718077">
            <wp:extent cx="5129784" cy="402336"/>
            <wp:effectExtent l="0" t="0" r="0" b="0"/>
            <wp:docPr id="588" name="Picture 588" descr="This is the formula for the settlement amount for the hourly uplift chage type c calculated in accordance with MR Ch.9 s.3.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5129784" cy="402336"/>
                    </a:xfrm>
                    <a:prstGeom prst="rect">
                      <a:avLst/>
                    </a:prstGeom>
                  </pic:spPr>
                </pic:pic>
              </a:graphicData>
            </a:graphic>
          </wp:inline>
        </w:drawing>
      </w:r>
    </w:p>
    <w:p w14:paraId="3D51373B" w14:textId="77777777" w:rsidR="0093359E" w:rsidRDefault="0093359E" w:rsidP="001325BA">
      <w:pPr>
        <w:pStyle w:val="BodyText"/>
      </w:pPr>
      <w:r>
        <w:rPr>
          <w:b/>
        </w:rPr>
        <w:t xml:space="preserve">Note: </w:t>
      </w:r>
    </w:p>
    <w:p w14:paraId="33A94A9E" w14:textId="0E39091F" w:rsidR="00206607" w:rsidRPr="001325BA" w:rsidRDefault="00206607" w:rsidP="001325BA">
      <w:pPr>
        <w:pStyle w:val="BodyText"/>
        <w:rPr>
          <w:rFonts w:cs="Tahoma"/>
          <w:lang w:val="de-DE"/>
        </w:rPr>
      </w:pPr>
      <w:r w:rsidRPr="00206607">
        <w:rPr>
          <w:rFonts w:cs="Tahoma"/>
          <w:noProof/>
          <w:color w:val="2B579A"/>
          <w:shd w:val="clear" w:color="auto" w:fill="E6E6E6"/>
          <w:lang w:val="en-CA"/>
        </w:rPr>
        <w:drawing>
          <wp:inline distT="0" distB="0" distL="0" distR="0" wp14:anchorId="3D1FA0A9" wp14:editId="752672EA">
            <wp:extent cx="3758184" cy="265176"/>
            <wp:effectExtent l="0" t="0" r="0" b="1905"/>
            <wp:docPr id="743" name="Picture 743" descr="Condition for Reallocate Quantity calc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3758184" cy="265176"/>
                    </a:xfrm>
                    <a:prstGeom prst="rect">
                      <a:avLst/>
                    </a:prstGeom>
                  </pic:spPr>
                </pic:pic>
              </a:graphicData>
            </a:graphic>
          </wp:inline>
        </w:drawing>
      </w:r>
    </w:p>
    <w:p w14:paraId="0E3410DF" w14:textId="77777777" w:rsidR="008104CB" w:rsidRPr="002D769F" w:rsidRDefault="008104CB" w:rsidP="008104CB">
      <w:pPr>
        <w:pStyle w:val="DocumentNumber"/>
        <w:rPr>
          <w:rFonts w:ascii="Times New Roman" w:hAnsi="Times New Roman"/>
          <w:lang w:val="de-DE"/>
        </w:rPr>
      </w:pPr>
    </w:p>
    <w:p w14:paraId="7E77E664" w14:textId="5919169E" w:rsidR="008104CB" w:rsidRDefault="008104CB" w:rsidP="008104CB">
      <w:pPr>
        <w:pStyle w:val="BodyText"/>
        <w:rPr>
          <w:lang w:val="de-DE"/>
        </w:rPr>
      </w:pPr>
      <w:r>
        <w:rPr>
          <w:lang w:val="de-DE"/>
        </w:rPr>
        <w:t>W</w:t>
      </w:r>
      <w:r w:rsidRPr="002D769F">
        <w:rPr>
          <w:lang w:val="de-DE"/>
        </w:rPr>
        <w:t>here</w:t>
      </w:r>
      <w:r>
        <w:rPr>
          <w:lang w:val="de-DE"/>
        </w:rPr>
        <w:t>:</w:t>
      </w:r>
    </w:p>
    <w:p w14:paraId="7E5A0085" w14:textId="3480D5AC" w:rsidR="00B86124" w:rsidRPr="0093359E" w:rsidRDefault="00B86124" w:rsidP="008104CB">
      <w:pPr>
        <w:pStyle w:val="BodyText"/>
        <w:rPr>
          <w:lang w:val="de-DE"/>
        </w:rPr>
      </w:pPr>
      <w:r w:rsidRPr="00B86124">
        <w:rPr>
          <w:noProof/>
          <w:color w:val="2B579A"/>
          <w:shd w:val="clear" w:color="auto" w:fill="E6E6E6"/>
          <w:lang w:val="en-CA"/>
        </w:rPr>
        <w:drawing>
          <wp:inline distT="0" distB="0" distL="0" distR="0" wp14:anchorId="4D9205D2" wp14:editId="6B1A9948">
            <wp:extent cx="3904488" cy="310896"/>
            <wp:effectExtent l="0" t="0" r="1270" b="0"/>
            <wp:docPr id="590" name="Picture 590" descr="Reference quantity boundary condi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3904488" cy="310896"/>
                    </a:xfrm>
                    <a:prstGeom prst="rect">
                      <a:avLst/>
                    </a:prstGeom>
                  </pic:spPr>
                </pic:pic>
              </a:graphicData>
            </a:graphic>
          </wp:inline>
        </w:drawing>
      </w:r>
    </w:p>
    <w:p w14:paraId="079F69FB" w14:textId="77777777" w:rsidR="008104CB" w:rsidRPr="002D769F" w:rsidRDefault="008104CB" w:rsidP="008104CB">
      <w:pPr>
        <w:rPr>
          <w:lang w:val="de-DE"/>
        </w:rPr>
      </w:pPr>
    </w:p>
    <w:p w14:paraId="09B175E3" w14:textId="22574442" w:rsidR="008104CB" w:rsidRPr="00BC4036" w:rsidRDefault="008104CB" w:rsidP="008104CB">
      <w:pPr>
        <w:pStyle w:val="BodyText"/>
      </w:pPr>
      <w:r>
        <w:t>T</w:t>
      </w:r>
      <w:r w:rsidRPr="00BC4036">
        <w:t xml:space="preserve">he calculation of the applicable </w:t>
      </w:r>
      <w:r w:rsidRPr="001325BA">
        <w:rPr>
          <w:i/>
        </w:rPr>
        <w:t>hourly uplift charge type</w:t>
      </w:r>
      <w:r w:rsidRPr="00BC4036">
        <w:t xml:space="preserve"> </w:t>
      </w:r>
      <w:r w:rsidR="001325BA">
        <w:t>’c’</w:t>
      </w:r>
      <w:r w:rsidRPr="00BC4036">
        <w:t xml:space="preserve"> will yield a net credit to the </w:t>
      </w:r>
      <w:r w:rsidRPr="00BC4036">
        <w:rPr>
          <w:i/>
        </w:rPr>
        <w:t>buying market participant</w:t>
      </w:r>
      <w:r w:rsidRPr="00BC4036">
        <w:t xml:space="preserve"> as a result of the reallocated quantity exceeding their actual/scheduled withdrawals of </w:t>
      </w:r>
      <w:r w:rsidRPr="00B81D02">
        <w:rPr>
          <w:i/>
        </w:rPr>
        <w:t>energy</w:t>
      </w:r>
      <w:r w:rsidRPr="00BC4036">
        <w:t xml:space="preserve"> for the </w:t>
      </w:r>
      <w:r w:rsidRPr="00BC4036">
        <w:rPr>
          <w:i/>
        </w:rPr>
        <w:t>metering interval</w:t>
      </w:r>
      <w:r w:rsidRPr="00BC4036">
        <w:t> </w:t>
      </w:r>
      <w:r>
        <w:t>‘t’</w:t>
      </w:r>
      <w:r w:rsidRPr="00BC4036">
        <w:t xml:space="preserve"> in question.</w:t>
      </w:r>
    </w:p>
    <w:p w14:paraId="780445AD" w14:textId="4D347405" w:rsidR="008104CB" w:rsidRPr="00973476" w:rsidRDefault="008104CB" w:rsidP="008104CB">
      <w:r w:rsidRPr="00856FCA">
        <w:t xml:space="preserve">The above mechanism applies to those “associated </w:t>
      </w:r>
      <w:r w:rsidRPr="00856FCA">
        <w:rPr>
          <w:i/>
        </w:rPr>
        <w:t>charge types</w:t>
      </w:r>
      <w:r w:rsidRPr="00856FCA">
        <w:t xml:space="preserve">” that are enumerated in the table at the beginning of this </w:t>
      </w:r>
      <w:hyperlink w:anchor="_Allocation_of_Hourly" w:history="1">
        <w:r w:rsidR="00001747" w:rsidRPr="00001747">
          <w:rPr>
            <w:rStyle w:val="Hyperlink"/>
          </w:rPr>
          <w:t>s</w:t>
        </w:r>
        <w:r w:rsidRPr="00001747">
          <w:rPr>
            <w:rStyle w:val="Hyperlink"/>
          </w:rPr>
          <w:t>ection</w:t>
        </w:r>
        <w:r w:rsidR="00FC675B" w:rsidRPr="00001747">
          <w:rPr>
            <w:rStyle w:val="Hyperlink"/>
          </w:rPr>
          <w:t xml:space="preserve"> 2.</w:t>
        </w:r>
        <w:r w:rsidR="00856FCA" w:rsidRPr="00001747">
          <w:rPr>
            <w:rStyle w:val="Hyperlink"/>
          </w:rPr>
          <w:t>4</w:t>
        </w:r>
        <w:r w:rsidR="00FC675B" w:rsidRPr="00001747">
          <w:rPr>
            <w:rStyle w:val="Hyperlink"/>
          </w:rPr>
          <w:t>.</w:t>
        </w:r>
        <w:r w:rsidR="00856FCA" w:rsidRPr="00001747">
          <w:rPr>
            <w:rStyle w:val="Hyperlink"/>
          </w:rPr>
          <w:t>3</w:t>
        </w:r>
      </w:hyperlink>
      <w:r w:rsidRPr="00856FCA">
        <w:t xml:space="preserve">. </w:t>
      </w:r>
      <w:r w:rsidR="00BA56A1">
        <w:t xml:space="preserve">Refer to </w:t>
      </w:r>
      <w:hyperlink w:anchor="_Charge_Types_and" w:history="1">
        <w:r w:rsidR="00BA56A1" w:rsidRPr="00BA56A1">
          <w:rPr>
            <w:rStyle w:val="Hyperlink"/>
          </w:rPr>
          <w:t>s</w:t>
        </w:r>
        <w:r w:rsidRPr="00BA56A1">
          <w:rPr>
            <w:rStyle w:val="Hyperlink"/>
          </w:rPr>
          <w:t>ection 2.2</w:t>
        </w:r>
      </w:hyperlink>
      <w:r w:rsidRPr="00856FCA">
        <w:t xml:space="preserve"> for specific listings of </w:t>
      </w:r>
      <w:r w:rsidRPr="00856FCA">
        <w:rPr>
          <w:i/>
        </w:rPr>
        <w:t>charge types</w:t>
      </w:r>
      <w:r w:rsidRPr="00856FCA">
        <w:t xml:space="preserve"> and their respective equations.</w:t>
      </w:r>
    </w:p>
    <w:p w14:paraId="56F1F13C" w14:textId="5AED1436" w:rsidR="001B66F2" w:rsidRDefault="001B66F2">
      <w:pPr>
        <w:spacing w:after="0"/>
      </w:pPr>
    </w:p>
    <w:p w14:paraId="024D6CBB" w14:textId="4831D00E" w:rsidR="0006255D" w:rsidRPr="00ED55A7" w:rsidRDefault="00770AFA" w:rsidP="00D720E1">
      <w:pPr>
        <w:pStyle w:val="EndofText"/>
        <w:numPr>
          <w:ilvl w:val="0"/>
          <w:numId w:val="57"/>
        </w:numPr>
        <w:rPr>
          <w:rFonts w:ascii="Tahoma" w:hAnsi="Tahoma" w:cs="Tahoma"/>
        </w:rPr>
      </w:pPr>
      <w:bookmarkStart w:id="431" w:name="_Toc215458381"/>
      <w:bookmarkStart w:id="432" w:name="_Toc215476588"/>
      <w:bookmarkStart w:id="433" w:name="_Toc215477418"/>
      <w:bookmarkStart w:id="434" w:name="_Toc387743523"/>
      <w:bookmarkStart w:id="435" w:name="_Toc387743525"/>
      <w:bookmarkStart w:id="436" w:name="_Toc387743527"/>
      <w:bookmarkStart w:id="437" w:name="_Toc387743529"/>
      <w:bookmarkStart w:id="438" w:name="_Toc183233693"/>
      <w:bookmarkStart w:id="439" w:name="_Toc239755774"/>
      <w:bookmarkStart w:id="440" w:name="_Toc300047632"/>
      <w:bookmarkEnd w:id="431"/>
      <w:bookmarkEnd w:id="432"/>
      <w:bookmarkEnd w:id="433"/>
      <w:bookmarkEnd w:id="434"/>
      <w:bookmarkEnd w:id="435"/>
      <w:bookmarkEnd w:id="436"/>
      <w:bookmarkEnd w:id="437"/>
      <w:bookmarkEnd w:id="438"/>
      <w:bookmarkEnd w:id="439"/>
      <w:bookmarkEnd w:id="440"/>
      <w:r w:rsidRPr="00ED55A7">
        <w:rPr>
          <w:rFonts w:ascii="Tahoma" w:hAnsi="Tahoma" w:cs="Tahoma"/>
        </w:rPr>
        <w:t>End of Section</w:t>
      </w:r>
      <w:r w:rsidR="00682E7E" w:rsidRPr="00ED55A7">
        <w:rPr>
          <w:rFonts w:ascii="Tahoma" w:hAnsi="Tahoma" w:cs="Tahoma"/>
        </w:rPr>
        <w:t xml:space="preserve"> </w:t>
      </w:r>
      <w:r w:rsidRPr="00ED55A7">
        <w:rPr>
          <w:rFonts w:ascii="Tahoma" w:hAnsi="Tahoma" w:cs="Tahoma"/>
        </w:rPr>
        <w:t>-</w:t>
      </w:r>
    </w:p>
    <w:p w14:paraId="16255681" w14:textId="77777777" w:rsidR="00D338B6" w:rsidRDefault="00D338B6" w:rsidP="00F5117B">
      <w:pPr>
        <w:pStyle w:val="EndofText"/>
        <w:sectPr w:rsidR="00D338B6" w:rsidSect="00534C8C">
          <w:headerReference w:type="even" r:id="rId463"/>
          <w:headerReference w:type="default" r:id="rId464"/>
          <w:footerReference w:type="even" r:id="rId465"/>
          <w:footerReference w:type="default" r:id="rId466"/>
          <w:pgSz w:w="15840" w:h="12240" w:orient="landscape" w:code="1"/>
          <w:pgMar w:top="1800" w:right="1440" w:bottom="1440" w:left="1440" w:header="720" w:footer="720" w:gutter="0"/>
          <w:pgNumType w:chapSep="enDash"/>
          <w:cols w:space="720"/>
          <w:docGrid w:linePitch="360"/>
        </w:sectPr>
      </w:pPr>
    </w:p>
    <w:p w14:paraId="1C1B13D0" w14:textId="77777777" w:rsidR="00913BA8" w:rsidRDefault="00913BA8" w:rsidP="00913BA8">
      <w:pPr>
        <w:pStyle w:val="YellowBarHeading2"/>
        <w:ind w:right="11160"/>
      </w:pPr>
      <w:bookmarkStart w:id="443" w:name="_Inactive_IESO_Charge"/>
      <w:bookmarkStart w:id="444" w:name="_Toc140737953"/>
      <w:bookmarkStart w:id="445" w:name="_Toc140741688"/>
      <w:bookmarkStart w:id="446" w:name="_Toc140746205"/>
      <w:bookmarkStart w:id="447" w:name="_Toc140760168"/>
      <w:bookmarkStart w:id="448" w:name="_Toc140817975"/>
      <w:bookmarkStart w:id="449" w:name="_Toc140822931"/>
      <w:bookmarkStart w:id="450" w:name="_Toc140831916"/>
      <w:bookmarkStart w:id="451" w:name="_Toc141889047"/>
      <w:bookmarkStart w:id="452" w:name="_Toc141940568"/>
      <w:bookmarkStart w:id="453" w:name="_Toc141940610"/>
      <w:bookmarkEnd w:id="443"/>
    </w:p>
    <w:p w14:paraId="153FC229" w14:textId="0F6E2267" w:rsidR="00A96034" w:rsidRDefault="00CF3EE0" w:rsidP="00913BA8">
      <w:pPr>
        <w:pStyle w:val="Heading2"/>
      </w:pPr>
      <w:bookmarkStart w:id="454" w:name="_Toc237270658"/>
      <w:r>
        <w:t>Inactive</w:t>
      </w:r>
      <w:r w:rsidR="002843A1">
        <w:t xml:space="preserve"> </w:t>
      </w:r>
      <w:r w:rsidR="0029408A">
        <w:t>IESO Charge Types and Equations</w:t>
      </w:r>
      <w:bookmarkEnd w:id="444"/>
      <w:bookmarkEnd w:id="445"/>
      <w:bookmarkEnd w:id="446"/>
      <w:bookmarkEnd w:id="447"/>
      <w:bookmarkEnd w:id="448"/>
      <w:bookmarkEnd w:id="449"/>
      <w:bookmarkEnd w:id="450"/>
      <w:bookmarkEnd w:id="451"/>
      <w:bookmarkEnd w:id="452"/>
      <w:bookmarkEnd w:id="453"/>
      <w:bookmarkEnd w:id="454"/>
      <w:r w:rsidR="0029408A">
        <w:t xml:space="preserve"> </w:t>
      </w:r>
    </w:p>
    <w:p w14:paraId="669B2E38" w14:textId="697E3D01" w:rsidR="007544CF" w:rsidRDefault="00474494" w:rsidP="00A96034">
      <w:pPr>
        <w:pStyle w:val="BodyText"/>
        <w:rPr>
          <w:szCs w:val="22"/>
        </w:rPr>
      </w:pPr>
      <w:r>
        <w:rPr>
          <w:szCs w:val="22"/>
        </w:rPr>
        <w:t xml:space="preserve">The provisions of this section </w:t>
      </w:r>
      <w:r w:rsidR="00623E47">
        <w:rPr>
          <w:szCs w:val="22"/>
        </w:rPr>
        <w:t xml:space="preserve">are applicable to those </w:t>
      </w:r>
      <w:r w:rsidR="00623E47">
        <w:rPr>
          <w:i/>
          <w:szCs w:val="22"/>
        </w:rPr>
        <w:t xml:space="preserve">IESO charge types </w:t>
      </w:r>
      <w:r w:rsidR="00623E47">
        <w:rPr>
          <w:szCs w:val="22"/>
        </w:rPr>
        <w:t>and equations that are no longer active</w:t>
      </w:r>
      <w:r w:rsidR="00972F43">
        <w:rPr>
          <w:szCs w:val="22"/>
        </w:rPr>
        <w:t>,</w:t>
      </w:r>
      <w:r w:rsidR="00623E47">
        <w:rPr>
          <w:szCs w:val="22"/>
        </w:rPr>
        <w:t xml:space="preserve"> </w:t>
      </w:r>
      <w:r w:rsidR="00972F43">
        <w:rPr>
          <w:szCs w:val="22"/>
        </w:rPr>
        <w:t xml:space="preserve">as further described in </w:t>
      </w:r>
      <w:hyperlink w:anchor="_Scope" w:history="1">
        <w:r w:rsidR="00BA56A1" w:rsidRPr="00BA56A1">
          <w:rPr>
            <w:rStyle w:val="Hyperlink"/>
            <w:szCs w:val="22"/>
          </w:rPr>
          <w:t>s</w:t>
        </w:r>
        <w:r w:rsidR="00972F43" w:rsidRPr="00BA56A1">
          <w:rPr>
            <w:rStyle w:val="Hyperlink"/>
            <w:szCs w:val="22"/>
          </w:rPr>
          <w:t>ection 1.2</w:t>
        </w:r>
      </w:hyperlink>
      <w:r w:rsidR="00972F43">
        <w:rPr>
          <w:szCs w:val="22"/>
        </w:rPr>
        <w:t>,</w:t>
      </w:r>
      <w:r w:rsidR="00CE1472">
        <w:rPr>
          <w:szCs w:val="22"/>
        </w:rPr>
        <w:t xml:space="preserve"> </w:t>
      </w:r>
      <w:r w:rsidR="00623E47">
        <w:rPr>
          <w:szCs w:val="22"/>
        </w:rPr>
        <w:t xml:space="preserve">and </w:t>
      </w:r>
      <w:r>
        <w:rPr>
          <w:szCs w:val="22"/>
        </w:rPr>
        <w:t xml:space="preserve">have been retained in the event that a re-calculation of the </w:t>
      </w:r>
      <w:r>
        <w:rPr>
          <w:i/>
          <w:szCs w:val="22"/>
        </w:rPr>
        <w:t xml:space="preserve">charge type </w:t>
      </w:r>
      <w:r>
        <w:rPr>
          <w:szCs w:val="22"/>
        </w:rPr>
        <w:t>is required</w:t>
      </w:r>
      <w:r w:rsidR="00CE1472">
        <w:rPr>
          <w:szCs w:val="22"/>
        </w:rPr>
        <w:t>.</w:t>
      </w:r>
    </w:p>
    <w:p w14:paraId="3FA37C8F" w14:textId="4648F2E0" w:rsidR="00764909" w:rsidRPr="00CB17E7" w:rsidRDefault="00764909" w:rsidP="00764909">
      <w:pPr>
        <w:pStyle w:val="BodyText"/>
        <w:rPr>
          <w:szCs w:val="22"/>
        </w:rPr>
      </w:pPr>
      <w:r w:rsidRPr="00CB17E7">
        <w:rPr>
          <w:szCs w:val="22"/>
        </w:rPr>
        <w:t xml:space="preserve">All </w:t>
      </w:r>
      <w:r w:rsidRPr="00CB17E7">
        <w:rPr>
          <w:i/>
          <w:szCs w:val="22"/>
        </w:rPr>
        <w:t xml:space="preserve">market rule </w:t>
      </w:r>
      <w:r w:rsidR="00830208" w:rsidRPr="00CB17E7">
        <w:rPr>
          <w:szCs w:val="22"/>
        </w:rPr>
        <w:t xml:space="preserve">and </w:t>
      </w:r>
      <w:r w:rsidR="00830208" w:rsidRPr="00CB17E7">
        <w:rPr>
          <w:i/>
          <w:szCs w:val="22"/>
        </w:rPr>
        <w:t xml:space="preserve">market manual </w:t>
      </w:r>
      <w:r w:rsidRPr="00CB17E7">
        <w:rPr>
          <w:szCs w:val="22"/>
        </w:rPr>
        <w:t>references</w:t>
      </w:r>
      <w:r w:rsidR="00972F43" w:rsidRPr="00CB17E7">
        <w:rPr>
          <w:szCs w:val="22"/>
        </w:rPr>
        <w:t>, in this section,</w:t>
      </w:r>
      <w:r w:rsidRPr="00CB17E7">
        <w:rPr>
          <w:szCs w:val="22"/>
        </w:rPr>
        <w:t xml:space="preserve"> are to those </w:t>
      </w:r>
      <w:r w:rsidRPr="00CB17E7">
        <w:rPr>
          <w:i/>
          <w:szCs w:val="22"/>
        </w:rPr>
        <w:t xml:space="preserve">market rules </w:t>
      </w:r>
      <w:r w:rsidR="00830208" w:rsidRPr="00CB17E7">
        <w:rPr>
          <w:szCs w:val="22"/>
        </w:rPr>
        <w:t xml:space="preserve">and </w:t>
      </w:r>
      <w:r w:rsidR="00830208" w:rsidRPr="00CB17E7">
        <w:rPr>
          <w:i/>
          <w:szCs w:val="22"/>
        </w:rPr>
        <w:t xml:space="preserve">market manuals </w:t>
      </w:r>
      <w:r w:rsidRPr="00CB17E7">
        <w:rPr>
          <w:szCs w:val="22"/>
        </w:rPr>
        <w:t>that were in effect prior to</w:t>
      </w:r>
      <w:r w:rsidR="00972F43" w:rsidRPr="00CB17E7">
        <w:rPr>
          <w:szCs w:val="22"/>
        </w:rPr>
        <w:t xml:space="preserve"> the</w:t>
      </w:r>
      <w:r w:rsidRPr="00CB17E7">
        <w:rPr>
          <w:szCs w:val="22"/>
        </w:rPr>
        <w:t xml:space="preserve"> </w:t>
      </w:r>
      <w:r w:rsidR="00AF339B">
        <w:rPr>
          <w:szCs w:val="22"/>
        </w:rPr>
        <w:t xml:space="preserve">commencement of </w:t>
      </w:r>
      <w:r w:rsidR="00AF339B">
        <w:rPr>
          <w:i/>
          <w:szCs w:val="22"/>
        </w:rPr>
        <w:t>market transition</w:t>
      </w:r>
      <w:r w:rsidRPr="00CB17E7">
        <w:rPr>
          <w:szCs w:val="22"/>
        </w:rPr>
        <w:t>, unless otherwise stated.</w:t>
      </w:r>
    </w:p>
    <w:p w14:paraId="5CE2F088" w14:textId="1788C746" w:rsidR="008C5F51" w:rsidRDefault="00A96034" w:rsidP="00364068">
      <w:pPr>
        <w:pStyle w:val="Heading3"/>
      </w:pPr>
      <w:bookmarkStart w:id="455" w:name="_Variable_Descriptions_1"/>
      <w:bookmarkStart w:id="456" w:name="_Toc140737954"/>
      <w:bookmarkStart w:id="457" w:name="_Toc140741689"/>
      <w:bookmarkStart w:id="458" w:name="_Toc140746206"/>
      <w:bookmarkStart w:id="459" w:name="_Toc140760169"/>
      <w:bookmarkStart w:id="460" w:name="_Toc140817976"/>
      <w:bookmarkStart w:id="461" w:name="_Toc140822932"/>
      <w:bookmarkStart w:id="462" w:name="_Toc140831917"/>
      <w:bookmarkStart w:id="463" w:name="_Toc141889048"/>
      <w:bookmarkStart w:id="464" w:name="_Toc141940569"/>
      <w:bookmarkStart w:id="465" w:name="_Toc141940611"/>
      <w:bookmarkStart w:id="466" w:name="_Toc237270659"/>
      <w:bookmarkEnd w:id="455"/>
      <w:r>
        <w:t>Variable Descriptions</w:t>
      </w:r>
      <w:bookmarkEnd w:id="456"/>
      <w:bookmarkEnd w:id="457"/>
      <w:bookmarkEnd w:id="458"/>
      <w:bookmarkEnd w:id="459"/>
      <w:bookmarkEnd w:id="460"/>
      <w:bookmarkEnd w:id="461"/>
      <w:bookmarkEnd w:id="462"/>
      <w:bookmarkEnd w:id="463"/>
      <w:bookmarkEnd w:id="464"/>
      <w:bookmarkEnd w:id="465"/>
      <w:bookmarkEnd w:id="466"/>
    </w:p>
    <w:p w14:paraId="2FA08548" w14:textId="113887D7" w:rsidR="00760CFF" w:rsidRDefault="00760CFF" w:rsidP="00760CFF">
      <w:r w:rsidRPr="00BC4036">
        <w:t xml:space="preserve">The following </w:t>
      </w:r>
      <w:r w:rsidR="008B238F">
        <w:t>T</w:t>
      </w:r>
      <w:r w:rsidRPr="00BC4036">
        <w:t xml:space="preserve">able </w:t>
      </w:r>
      <w:r w:rsidR="008B238F">
        <w:t xml:space="preserve">3-1 </w:t>
      </w:r>
      <w:r w:rsidRPr="00BC4036">
        <w:t>contains descriptions of variable</w:t>
      </w:r>
      <w:r w:rsidR="00032049">
        <w:t>s</w:t>
      </w:r>
      <w:r w:rsidRPr="00BC4036">
        <w:t xml:space="preserve"> used within </w:t>
      </w:r>
      <w:hyperlink w:anchor="_Toc140737042" w:history="1">
        <w:r w:rsidR="00BA56A1" w:rsidRPr="00BA56A1">
          <w:rPr>
            <w:rStyle w:val="Hyperlink"/>
          </w:rPr>
          <w:t>s</w:t>
        </w:r>
        <w:r w:rsidRPr="00BA56A1">
          <w:rPr>
            <w:rStyle w:val="Hyperlink"/>
          </w:rPr>
          <w:t>ection 3.2</w:t>
        </w:r>
      </w:hyperlink>
      <w:r w:rsidR="00C97214">
        <w:rPr>
          <w:rStyle w:val="Hyperlink"/>
        </w:rPr>
        <w:t xml:space="preserve">. </w:t>
      </w:r>
      <w:r w:rsidR="00C97214" w:rsidRPr="00CD2CC6">
        <w:t>Variables not defined in this table are as defined in</w:t>
      </w:r>
      <w:r w:rsidR="00C960CE">
        <w:t xml:space="preserve"> </w:t>
      </w:r>
      <w:hyperlink w:anchor="_Variable_Descriptions" w:history="1">
        <w:r w:rsidR="00A6064E" w:rsidRPr="00CD2CC6">
          <w:t>section 2.1</w:t>
        </w:r>
      </w:hyperlink>
      <w:r w:rsidR="00623E47">
        <w:t>.</w:t>
      </w:r>
    </w:p>
    <w:p w14:paraId="7E364A29" w14:textId="03BC1FBB" w:rsidR="00760CFF" w:rsidRDefault="002C761E" w:rsidP="002C761E">
      <w:pPr>
        <w:pStyle w:val="TableCaption"/>
      </w:pPr>
      <w:bookmarkStart w:id="467" w:name="_Toc140751507"/>
      <w:bookmarkStart w:id="468" w:name="_Toc140752754"/>
      <w:bookmarkStart w:id="469" w:name="_Toc140760140"/>
      <w:bookmarkStart w:id="470" w:name="_Toc140817947"/>
      <w:bookmarkStart w:id="471" w:name="_Toc140822952"/>
      <w:bookmarkStart w:id="472" w:name="_Toc140831888"/>
      <w:bookmarkStart w:id="473" w:name="_Toc237270679"/>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1</w:t>
      </w:r>
      <w:r>
        <w:rPr>
          <w:color w:val="2B579A"/>
          <w:shd w:val="clear" w:color="auto" w:fill="E6E6E6"/>
        </w:rPr>
        <w:fldChar w:fldCharType="end"/>
      </w:r>
      <w:r w:rsidRPr="00367FD2">
        <w:t>:</w:t>
      </w:r>
      <w:r>
        <w:t xml:space="preserve"> Variable Descriptions</w:t>
      </w:r>
      <w:bookmarkEnd w:id="467"/>
      <w:r>
        <w:t xml:space="preserve"> </w:t>
      </w:r>
      <w:r w:rsidR="00DD1C07">
        <w:t>for Ina</w:t>
      </w:r>
      <w:r w:rsidR="00DD1C07" w:rsidRPr="00DD1C07">
        <w:t>ctive Charge Types and Equations</w:t>
      </w:r>
      <w:bookmarkEnd w:id="468"/>
      <w:bookmarkEnd w:id="469"/>
      <w:bookmarkEnd w:id="470"/>
      <w:bookmarkEnd w:id="471"/>
      <w:bookmarkEnd w:id="472"/>
      <w:bookmarkEnd w:id="473"/>
    </w:p>
    <w:tbl>
      <w:tblPr>
        <w:tblW w:w="14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Table to define equation variables"/>
      </w:tblPr>
      <w:tblGrid>
        <w:gridCol w:w="1818"/>
        <w:gridCol w:w="2746"/>
        <w:gridCol w:w="4333"/>
        <w:gridCol w:w="1940"/>
        <w:gridCol w:w="3357"/>
      </w:tblGrid>
      <w:tr w:rsidR="00BA1034" w:rsidRPr="00AE13D2" w14:paraId="5B6FF822" w14:textId="77777777" w:rsidTr="003A11F3">
        <w:trPr>
          <w:tblHeader/>
          <w:jc w:val="center"/>
        </w:trPr>
        <w:tc>
          <w:tcPr>
            <w:tcW w:w="14194" w:type="dxa"/>
            <w:gridSpan w:val="5"/>
            <w:shd w:val="clear" w:color="auto" w:fill="8CD2F4"/>
            <w:vAlign w:val="center"/>
          </w:tcPr>
          <w:p w14:paraId="00627004" w14:textId="77777777" w:rsidR="00BA1034" w:rsidRPr="00D8131F" w:rsidRDefault="00BA1034" w:rsidP="00BA1034">
            <w:pPr>
              <w:pStyle w:val="TableCaption"/>
              <w:rPr>
                <w:sz w:val="18"/>
                <w:szCs w:val="18"/>
              </w:rPr>
            </w:pPr>
            <w:r w:rsidRPr="00D8131F">
              <w:rPr>
                <w:sz w:val="18"/>
                <w:szCs w:val="18"/>
              </w:rPr>
              <w:t>Key to the Table Below</w:t>
            </w:r>
          </w:p>
        </w:tc>
      </w:tr>
      <w:tr w:rsidR="00BA1034" w:rsidRPr="00AE13D2" w14:paraId="5DA7E8A7" w14:textId="77777777" w:rsidTr="003A11F3">
        <w:trPr>
          <w:tblHeader/>
          <w:jc w:val="center"/>
        </w:trPr>
        <w:tc>
          <w:tcPr>
            <w:tcW w:w="1818" w:type="dxa"/>
            <w:shd w:val="clear" w:color="auto" w:fill="8CD2F4"/>
            <w:vAlign w:val="center"/>
          </w:tcPr>
          <w:p w14:paraId="718F1069" w14:textId="36183775" w:rsidR="00BA1034" w:rsidRPr="00D8131F" w:rsidRDefault="00BA1034" w:rsidP="00857002">
            <w:pPr>
              <w:pStyle w:val="TableHead"/>
              <w:rPr>
                <w:sz w:val="18"/>
                <w:szCs w:val="18"/>
              </w:rPr>
            </w:pPr>
            <w:r w:rsidRPr="00D8131F">
              <w:rPr>
                <w:sz w:val="18"/>
                <w:szCs w:val="18"/>
              </w:rPr>
              <w:t xml:space="preserve">Variable used within Section </w:t>
            </w:r>
            <w:r w:rsidR="00857002">
              <w:rPr>
                <w:sz w:val="18"/>
                <w:szCs w:val="18"/>
              </w:rPr>
              <w:t>3</w:t>
            </w:r>
          </w:p>
        </w:tc>
        <w:tc>
          <w:tcPr>
            <w:tcW w:w="2746" w:type="dxa"/>
            <w:shd w:val="clear" w:color="auto" w:fill="8CD2F4"/>
            <w:vAlign w:val="center"/>
          </w:tcPr>
          <w:p w14:paraId="18756F21" w14:textId="77777777" w:rsidR="00BA1034" w:rsidRPr="00D8131F" w:rsidRDefault="00BA1034" w:rsidP="00BA1034">
            <w:pPr>
              <w:pStyle w:val="TableHead"/>
              <w:rPr>
                <w:sz w:val="18"/>
                <w:szCs w:val="18"/>
              </w:rPr>
            </w:pPr>
            <w:r w:rsidRPr="00D8131F">
              <w:rPr>
                <w:sz w:val="18"/>
                <w:szCs w:val="18"/>
              </w:rPr>
              <w:t>Data Description</w:t>
            </w:r>
          </w:p>
        </w:tc>
        <w:tc>
          <w:tcPr>
            <w:tcW w:w="4333" w:type="dxa"/>
            <w:shd w:val="clear" w:color="auto" w:fill="8CD2F4"/>
            <w:vAlign w:val="center"/>
          </w:tcPr>
          <w:p w14:paraId="6C34F683" w14:textId="77777777" w:rsidR="00BA1034" w:rsidRPr="00D8131F" w:rsidRDefault="00BA1034" w:rsidP="00BA1034">
            <w:pPr>
              <w:pStyle w:val="TableHead"/>
              <w:rPr>
                <w:sz w:val="18"/>
                <w:szCs w:val="18"/>
              </w:rPr>
            </w:pPr>
            <w:r w:rsidRPr="00D8131F">
              <w:rPr>
                <w:sz w:val="18"/>
                <w:szCs w:val="18"/>
              </w:rPr>
              <w:t>Description</w:t>
            </w:r>
          </w:p>
        </w:tc>
        <w:tc>
          <w:tcPr>
            <w:tcW w:w="1940" w:type="dxa"/>
            <w:shd w:val="clear" w:color="auto" w:fill="8CD2F4"/>
            <w:vAlign w:val="center"/>
          </w:tcPr>
          <w:p w14:paraId="46E20244" w14:textId="77777777" w:rsidR="00BA1034" w:rsidRPr="00D8131F" w:rsidRDefault="00BA1034" w:rsidP="00BA1034">
            <w:pPr>
              <w:pStyle w:val="TableHead"/>
              <w:rPr>
                <w:sz w:val="18"/>
                <w:szCs w:val="18"/>
              </w:rPr>
            </w:pPr>
            <w:r w:rsidRPr="00D8131F">
              <w:rPr>
                <w:sz w:val="18"/>
                <w:szCs w:val="18"/>
              </w:rPr>
              <w:t>Market Rules Reference</w:t>
            </w:r>
          </w:p>
        </w:tc>
        <w:tc>
          <w:tcPr>
            <w:tcW w:w="3357" w:type="dxa"/>
            <w:shd w:val="clear" w:color="auto" w:fill="8CD2F4"/>
            <w:vAlign w:val="center"/>
          </w:tcPr>
          <w:p w14:paraId="677DBC26" w14:textId="77777777" w:rsidR="00BA1034" w:rsidRPr="00D8131F" w:rsidRDefault="00BA1034" w:rsidP="00BA1034">
            <w:pPr>
              <w:pStyle w:val="TableHead"/>
              <w:rPr>
                <w:sz w:val="18"/>
                <w:szCs w:val="18"/>
              </w:rPr>
            </w:pPr>
            <w:r w:rsidRPr="00D8131F">
              <w:rPr>
                <w:sz w:val="18"/>
                <w:szCs w:val="18"/>
              </w:rPr>
              <w:t>Relation to the corresponding variable description within the IESO Market Rules</w:t>
            </w:r>
          </w:p>
        </w:tc>
      </w:tr>
      <w:tr w:rsidR="00F76672" w:rsidRPr="00AE13D2" w14:paraId="7470E445" w14:textId="77777777" w:rsidTr="003A11F3">
        <w:trPr>
          <w:trHeight w:val="1421"/>
          <w:jc w:val="center"/>
        </w:trPr>
        <w:tc>
          <w:tcPr>
            <w:tcW w:w="1818" w:type="dxa"/>
            <w:vAlign w:val="center"/>
          </w:tcPr>
          <w:p w14:paraId="584C4C2D" w14:textId="4D19A363" w:rsidR="00F76672" w:rsidRPr="00AE13D2" w:rsidRDefault="00F76672" w:rsidP="00F76672">
            <w:pPr>
              <w:pStyle w:val="TableText"/>
            </w:pPr>
            <w:r w:rsidRPr="00AE13D2">
              <w:t>BR</w:t>
            </w:r>
            <w:r w:rsidRPr="00AE13D2">
              <w:rPr>
                <w:vertAlign w:val="subscript"/>
              </w:rPr>
              <w:t>r</w:t>
            </w:r>
          </w:p>
        </w:tc>
        <w:tc>
          <w:tcPr>
            <w:tcW w:w="2746" w:type="dxa"/>
            <w:vAlign w:val="center"/>
          </w:tcPr>
          <w:p w14:paraId="02134D97" w14:textId="77777777" w:rsidR="00F76672" w:rsidRPr="00AE13D2" w:rsidRDefault="00F76672" w:rsidP="00F76672">
            <w:pPr>
              <w:pStyle w:val="TableText"/>
            </w:pPr>
            <w:r w:rsidRPr="00AE13D2">
              <w:t>Operating Reserve Offers</w:t>
            </w:r>
          </w:p>
        </w:tc>
        <w:tc>
          <w:tcPr>
            <w:tcW w:w="4333" w:type="dxa"/>
            <w:vAlign w:val="center"/>
          </w:tcPr>
          <w:p w14:paraId="39945B45" w14:textId="77777777" w:rsidR="00F76672" w:rsidRPr="00AE13D2" w:rsidRDefault="00F76672" w:rsidP="00F76672">
            <w:pPr>
              <w:pStyle w:val="TableText"/>
            </w:pPr>
            <w:r w:rsidRPr="00AE13D2">
              <w:t xml:space="preserve">A matrix of n </w:t>
            </w:r>
            <w:r w:rsidRPr="00AE13D2">
              <w:rPr>
                <w:i/>
              </w:rPr>
              <w:t>price-quantity pairs</w:t>
            </w:r>
            <w:r w:rsidRPr="00AE13D2">
              <w:t xml:space="preserve"> offered by </w:t>
            </w:r>
            <w:r w:rsidRPr="00AE13D2">
              <w:rPr>
                <w:i/>
              </w:rPr>
              <w:t>market participant</w:t>
            </w:r>
            <w:r w:rsidRPr="00AE13D2">
              <w:t xml:space="preserve"> ‘k’ to supply class r </w:t>
            </w:r>
            <w:r w:rsidRPr="00AE13D2">
              <w:rPr>
                <w:i/>
              </w:rPr>
              <w:t>operating reserve</w:t>
            </w:r>
            <w:r w:rsidRPr="00AE13D2">
              <w:t xml:space="preserve"> during </w:t>
            </w:r>
            <w:r w:rsidRPr="00AE13D2">
              <w:rPr>
                <w:i/>
              </w:rPr>
              <w:t>settlement hour</w:t>
            </w:r>
            <w:r w:rsidRPr="00AE13D2">
              <w:t> ‘h’.</w:t>
            </w:r>
          </w:p>
        </w:tc>
        <w:tc>
          <w:tcPr>
            <w:tcW w:w="1940" w:type="dxa"/>
            <w:vAlign w:val="center"/>
          </w:tcPr>
          <w:p w14:paraId="0B7E2F81" w14:textId="77777777" w:rsidR="00F76672" w:rsidRPr="00AE13D2" w:rsidRDefault="00F76672" w:rsidP="00F76672">
            <w:pPr>
              <w:pStyle w:val="TableText"/>
            </w:pPr>
            <w:r w:rsidRPr="00AE13D2">
              <w:t>9.3.5.2</w:t>
            </w:r>
          </w:p>
        </w:tc>
        <w:tc>
          <w:tcPr>
            <w:tcW w:w="3357" w:type="dxa"/>
            <w:vAlign w:val="center"/>
          </w:tcPr>
          <w:p w14:paraId="02F10C48" w14:textId="77777777" w:rsidR="00F76672" w:rsidRPr="00AE13D2" w:rsidRDefault="00F76672" w:rsidP="00F76672">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3B4A515C" w14:textId="77777777" w:rsidTr="003A11F3">
        <w:trPr>
          <w:jc w:val="center"/>
        </w:trPr>
        <w:tc>
          <w:tcPr>
            <w:tcW w:w="1818" w:type="dxa"/>
            <w:vAlign w:val="center"/>
          </w:tcPr>
          <w:p w14:paraId="2C4C82C8" w14:textId="10ACE4E2" w:rsidR="00CF6D77" w:rsidRDefault="00CF6D77" w:rsidP="00CF6D77">
            <w:pPr>
              <w:pStyle w:val="TableText"/>
            </w:pPr>
            <w:r>
              <w:t>CAEO</w:t>
            </w:r>
            <w:r w:rsidRPr="00C8653A">
              <w:rPr>
                <w:vertAlign w:val="superscript"/>
              </w:rPr>
              <w:t>m</w:t>
            </w:r>
            <w:r w:rsidRPr="00C8653A">
              <w:rPr>
                <w:vertAlign w:val="subscript"/>
              </w:rPr>
              <w:t>h,k</w:t>
            </w:r>
          </w:p>
        </w:tc>
        <w:tc>
          <w:tcPr>
            <w:tcW w:w="2746" w:type="dxa"/>
            <w:vAlign w:val="center"/>
          </w:tcPr>
          <w:p w14:paraId="0E41FBA4" w14:textId="6F0C2A8B" w:rsidR="00CF6D77" w:rsidRDefault="00CF6D77" w:rsidP="00CF6D77">
            <w:pPr>
              <w:pStyle w:val="TableText"/>
              <w:keepNext/>
              <w:outlineLvl w:val="3"/>
              <w:rPr>
                <w:szCs w:val="22"/>
              </w:rPr>
            </w:pPr>
            <w:r>
              <w:rPr>
                <w:szCs w:val="22"/>
              </w:rPr>
              <w:t>Capacity Auction Energy Offer</w:t>
            </w:r>
          </w:p>
        </w:tc>
        <w:tc>
          <w:tcPr>
            <w:tcW w:w="4333" w:type="dxa"/>
            <w:vAlign w:val="center"/>
          </w:tcPr>
          <w:p w14:paraId="145F72E9" w14:textId="40C91C65" w:rsidR="00CF6D77" w:rsidRPr="000F1632" w:rsidRDefault="00CF6D77" w:rsidP="00CF6D77">
            <w:pPr>
              <w:pStyle w:val="TableText"/>
              <w:pageBreakBefore/>
              <w:rPr>
                <w:rStyle w:val="normaltextrun"/>
              </w:rPr>
            </w:pPr>
            <w:r w:rsidRPr="000F1632">
              <w:rPr>
                <w:rStyle w:val="normaltextrun"/>
              </w:rPr>
              <w:t xml:space="preserve">The quantity of </w:t>
            </w:r>
            <w:r w:rsidRPr="000F1632">
              <w:rPr>
                <w:rStyle w:val="normaltextrun"/>
                <w:i/>
              </w:rPr>
              <w:t>auction capacity</w:t>
            </w:r>
            <w:r w:rsidRPr="000F1632">
              <w:rPr>
                <w:rStyle w:val="normaltextrun"/>
              </w:rPr>
              <w:t xml:space="preserve"> for </w:t>
            </w:r>
            <w:r w:rsidRPr="000F1632">
              <w:rPr>
                <w:rStyle w:val="normaltextrun"/>
                <w:i/>
              </w:rPr>
              <w:t>settlement hour</w:t>
            </w:r>
            <w:r w:rsidRPr="000F1632">
              <w:rPr>
                <w:rStyle w:val="normaltextrun"/>
              </w:rPr>
              <w:t xml:space="preserve"> ‘h’ (in </w:t>
            </w:r>
            <w:r w:rsidRPr="0036034A">
              <w:rPr>
                <w:rStyle w:val="normaltextrun"/>
                <w:shd w:val="clear" w:color="auto" w:fill="FFFFFF"/>
              </w:rPr>
              <w:t>MW</w:t>
            </w:r>
            <w:r w:rsidRPr="000F1632">
              <w:rPr>
                <w:rStyle w:val="normaltextrun"/>
              </w:rPr>
              <w:t xml:space="preserve">) made available by </w:t>
            </w:r>
            <w:r w:rsidRPr="000F1632">
              <w:rPr>
                <w:rStyle w:val="normaltextrun"/>
                <w:i/>
              </w:rPr>
              <w:t>capacity auction resource</w:t>
            </w:r>
            <w:r w:rsidRPr="000F1632">
              <w:rPr>
                <w:rStyle w:val="normaltextrun"/>
              </w:rPr>
              <w:t xml:space="preserve"> for </w:t>
            </w:r>
            <w:r w:rsidRPr="000F1632">
              <w:rPr>
                <w:rStyle w:val="normaltextrun"/>
                <w:i/>
              </w:rPr>
              <w:t>capacity market participant</w:t>
            </w:r>
            <w:r w:rsidRPr="000F1632">
              <w:rPr>
                <w:rStyle w:val="normaltextrun"/>
              </w:rPr>
              <w:t xml:space="preserve"> ‘k’ at </w:t>
            </w:r>
            <w:r w:rsidRPr="000F1632">
              <w:rPr>
                <w:rStyle w:val="normaltextrun"/>
                <w:i/>
              </w:rPr>
              <w:t>delivery</w:t>
            </w:r>
            <w:r w:rsidRPr="00B80F8B">
              <w:rPr>
                <w:rStyle w:val="normaltextrun"/>
                <w:i/>
                <w:shd w:val="clear" w:color="auto" w:fill="FFFFFF"/>
              </w:rPr>
              <w:t xml:space="preserve"> point</w:t>
            </w:r>
            <w:r w:rsidRPr="0036034A">
              <w:rPr>
                <w:rStyle w:val="normaltextrun"/>
                <w:shd w:val="clear" w:color="auto" w:fill="FFFFFF"/>
              </w:rPr>
              <w:t xml:space="preserve"> </w:t>
            </w:r>
            <w:r>
              <w:rPr>
                <w:rStyle w:val="normaltextrun"/>
                <w:shd w:val="clear" w:color="auto" w:fill="FFFFFF"/>
              </w:rPr>
              <w:t xml:space="preserve">or </w:t>
            </w:r>
            <w:r w:rsidRPr="00B80F8B">
              <w:rPr>
                <w:rStyle w:val="normaltextrun"/>
                <w:i/>
                <w:shd w:val="clear" w:color="auto" w:fill="FFFFFF"/>
              </w:rPr>
              <w:t>intertie metering</w:t>
            </w:r>
            <w:r w:rsidRPr="000F1632">
              <w:rPr>
                <w:rStyle w:val="normaltextrun"/>
                <w:i/>
              </w:rPr>
              <w:t xml:space="preserve"> point</w:t>
            </w:r>
            <w:r w:rsidRPr="000F1632">
              <w:rPr>
                <w:rStyle w:val="normaltextrun"/>
              </w:rPr>
              <w:t xml:space="preserve"> ‘m’ in the relevant </w:t>
            </w:r>
            <w:r w:rsidRPr="000F1632">
              <w:rPr>
                <w:rStyle w:val="normaltextrun"/>
                <w:i/>
              </w:rPr>
              <w:t xml:space="preserve">settlement hour </w:t>
            </w:r>
            <w:r w:rsidRPr="000F1632">
              <w:rPr>
                <w:rStyle w:val="normaltextrun"/>
              </w:rPr>
              <w:t xml:space="preserve">of the </w:t>
            </w:r>
            <w:r w:rsidRPr="000F1632">
              <w:rPr>
                <w:rStyle w:val="normaltextrun"/>
                <w:i/>
              </w:rPr>
              <w:t>availability window</w:t>
            </w:r>
            <w:r w:rsidRPr="000F1632">
              <w:rPr>
                <w:rStyle w:val="normaltextrun"/>
              </w:rPr>
              <w:t xml:space="preserve">  determined as the lesser of the </w:t>
            </w:r>
            <w:r w:rsidRPr="000F1632">
              <w:rPr>
                <w:rStyle w:val="normaltextrun"/>
                <w:i/>
              </w:rPr>
              <w:t>resource’s</w:t>
            </w:r>
            <w:r w:rsidRPr="000F1632">
              <w:rPr>
                <w:rStyle w:val="normaltextrun"/>
              </w:rPr>
              <w:t xml:space="preserve"> </w:t>
            </w:r>
            <w:r w:rsidRPr="000F1632">
              <w:rPr>
                <w:rStyle w:val="normaltextrun"/>
                <w:i/>
              </w:rPr>
              <w:t>energy offers</w:t>
            </w:r>
            <w:r w:rsidRPr="000F1632">
              <w:rPr>
                <w:rStyle w:val="normaltextrun"/>
              </w:rPr>
              <w:t xml:space="preserve"> submitted in the day-ahead commitment process, pre-dispatch, and </w:t>
            </w:r>
            <w:r w:rsidRPr="000F1632">
              <w:rPr>
                <w:rStyle w:val="normaltextrun"/>
                <w:i/>
              </w:rPr>
              <w:t>real-time energy market</w:t>
            </w:r>
            <w:r w:rsidRPr="000F1632">
              <w:rPr>
                <w:rStyle w:val="normaltextrun"/>
              </w:rPr>
              <w:t>, as applicable.</w:t>
            </w:r>
          </w:p>
        </w:tc>
        <w:tc>
          <w:tcPr>
            <w:tcW w:w="1940" w:type="dxa"/>
            <w:vAlign w:val="center"/>
          </w:tcPr>
          <w:p w14:paraId="2CC80E31" w14:textId="7E5318F1" w:rsidR="00CF6D77" w:rsidRDefault="00CF6D77" w:rsidP="00CF6D77">
            <w:pPr>
              <w:pStyle w:val="TableText"/>
              <w:pageBreakBefore/>
            </w:pPr>
            <w:r>
              <w:t>9.3.1.10</w:t>
            </w:r>
          </w:p>
        </w:tc>
        <w:tc>
          <w:tcPr>
            <w:tcW w:w="3357" w:type="dxa"/>
            <w:vAlign w:val="center"/>
          </w:tcPr>
          <w:p w14:paraId="11D53476" w14:textId="2BAC6BB6" w:rsidR="00CF6D77" w:rsidRDefault="00CF6D77" w:rsidP="00CF6D77">
            <w:pPr>
              <w:pStyle w:val="TableText"/>
              <w:pageBreakBefore/>
            </w:pPr>
            <w:r>
              <w:t xml:space="preserve">Same as </w:t>
            </w:r>
            <w:r>
              <w:rPr>
                <w:i/>
              </w:rPr>
              <w:t>IESO market rules</w:t>
            </w:r>
          </w:p>
        </w:tc>
      </w:tr>
      <w:tr w:rsidR="00CF6D77" w:rsidRPr="00AE13D2" w14:paraId="56B10A2F" w14:textId="1BF8700F" w:rsidTr="003A11F3">
        <w:trPr>
          <w:jc w:val="center"/>
        </w:trPr>
        <w:tc>
          <w:tcPr>
            <w:tcW w:w="1818" w:type="dxa"/>
            <w:vAlign w:val="center"/>
          </w:tcPr>
          <w:p w14:paraId="745E3F3B" w14:textId="05394B66" w:rsidR="00CF6D77" w:rsidRPr="00AE13D2" w:rsidRDefault="00CF6D77" w:rsidP="00CF6D77">
            <w:pPr>
              <w:pStyle w:val="TableText"/>
            </w:pPr>
            <w:r w:rsidRPr="00AE13D2">
              <w:t>CBMP</w:t>
            </w:r>
            <w:r w:rsidRPr="00AE13D2">
              <w:rPr>
                <w:vertAlign w:val="subscript"/>
              </w:rPr>
              <w:t>k</w:t>
            </w:r>
          </w:p>
        </w:tc>
        <w:tc>
          <w:tcPr>
            <w:tcW w:w="2746" w:type="dxa"/>
            <w:vAlign w:val="center"/>
          </w:tcPr>
          <w:p w14:paraId="5EACC067" w14:textId="07B57037" w:rsidR="00CF6D77" w:rsidRPr="00AE13D2" w:rsidRDefault="00CF6D77" w:rsidP="00CF6D77">
            <w:pPr>
              <w:pStyle w:val="TableText"/>
              <w:keepNext/>
              <w:outlineLvl w:val="3"/>
            </w:pPr>
            <w:r w:rsidRPr="00AE13D2">
              <w:rPr>
                <w:szCs w:val="22"/>
              </w:rPr>
              <w:t xml:space="preserve">Total net volume of electricity withdrawn from the </w:t>
            </w:r>
            <w:r w:rsidRPr="00AE13D2">
              <w:rPr>
                <w:i/>
                <w:szCs w:val="22"/>
              </w:rPr>
              <w:t>IESO-controlled grid</w:t>
            </w:r>
            <w:r w:rsidRPr="00AE13D2">
              <w:rPr>
                <w:szCs w:val="22"/>
              </w:rPr>
              <w:t xml:space="preserve"> by applicable Class B market participant or licensed </w:t>
            </w:r>
            <w:r w:rsidRPr="00AE13D2">
              <w:rPr>
                <w:szCs w:val="22"/>
              </w:rPr>
              <w:lastRenderedPageBreak/>
              <w:t xml:space="preserve">distributor that is also a </w:t>
            </w:r>
            <w:r w:rsidRPr="00AE13D2">
              <w:rPr>
                <w:i/>
                <w:szCs w:val="22"/>
              </w:rPr>
              <w:t>market participant</w:t>
            </w:r>
            <w:r w:rsidRPr="00AE13D2">
              <w:rPr>
                <w:szCs w:val="22"/>
              </w:rPr>
              <w:t xml:space="preserve"> for the month</w:t>
            </w:r>
          </w:p>
        </w:tc>
        <w:tc>
          <w:tcPr>
            <w:tcW w:w="4333" w:type="dxa"/>
            <w:vAlign w:val="center"/>
          </w:tcPr>
          <w:p w14:paraId="245E26EE" w14:textId="295E8DD3" w:rsidR="00CF6D77" w:rsidRPr="00AE13D2" w:rsidRDefault="00CF6D77" w:rsidP="00CF6D77">
            <w:pPr>
              <w:pStyle w:val="TableText"/>
              <w:pageBreakBefore/>
            </w:pPr>
            <w:r w:rsidRPr="00AE13D2">
              <w:rPr>
                <w:szCs w:val="22"/>
              </w:rPr>
              <w:lastRenderedPageBreak/>
              <w:t xml:space="preserve">The total net volume of electricity withdrawn from the </w:t>
            </w:r>
            <w:r w:rsidRPr="00AE13D2">
              <w:rPr>
                <w:i/>
                <w:szCs w:val="22"/>
              </w:rPr>
              <w:t>IESO-controlled grid</w:t>
            </w:r>
            <w:r w:rsidRPr="00AE13D2">
              <w:rPr>
                <w:szCs w:val="22"/>
              </w:rPr>
              <w:t xml:space="preserve"> by applicable Class B market participant (as that term is defined in the regulation) or </w:t>
            </w:r>
            <w:r w:rsidRPr="00AE13D2">
              <w:rPr>
                <w:szCs w:val="22"/>
              </w:rPr>
              <w:lastRenderedPageBreak/>
              <w:t xml:space="preserve">licensed distributor that is a </w:t>
            </w:r>
            <w:r w:rsidRPr="00AE13D2">
              <w:rPr>
                <w:i/>
                <w:szCs w:val="22"/>
              </w:rPr>
              <w:t>market participant</w:t>
            </w:r>
            <w:r w:rsidRPr="00AE13D2">
              <w:rPr>
                <w:szCs w:val="22"/>
              </w:rPr>
              <w:t xml:space="preserve"> ‘k’ for the month.</w:t>
            </w:r>
          </w:p>
        </w:tc>
        <w:tc>
          <w:tcPr>
            <w:tcW w:w="1940" w:type="dxa"/>
            <w:vAlign w:val="center"/>
          </w:tcPr>
          <w:p w14:paraId="4B08476F" w14:textId="2B739698" w:rsidR="00CF6D77" w:rsidRPr="00AE13D2" w:rsidRDefault="00CF6D77" w:rsidP="00CF6D77">
            <w:pPr>
              <w:pStyle w:val="TableText"/>
              <w:pageBreakBefore/>
            </w:pPr>
            <w:r w:rsidRPr="00AE13D2">
              <w:lastRenderedPageBreak/>
              <w:t>N/A</w:t>
            </w:r>
          </w:p>
        </w:tc>
        <w:tc>
          <w:tcPr>
            <w:tcW w:w="3357" w:type="dxa"/>
            <w:vAlign w:val="center"/>
          </w:tcPr>
          <w:p w14:paraId="17A95866" w14:textId="289AAB24" w:rsidR="00CF6D77" w:rsidRPr="00AE13D2" w:rsidRDefault="00CF6D77" w:rsidP="00CF6D77">
            <w:pPr>
              <w:pStyle w:val="TableText"/>
              <w:pageBreakBefore/>
            </w:pPr>
            <w:r w:rsidRPr="00AE13D2">
              <w:t xml:space="preserve">N/A – </w:t>
            </w:r>
            <w:r>
              <w:t>Refer to</w:t>
            </w:r>
            <w:r w:rsidRPr="00AE13D2">
              <w:t xml:space="preserve"> regulations.</w:t>
            </w:r>
          </w:p>
        </w:tc>
      </w:tr>
      <w:tr w:rsidR="00CF6D77" w:rsidRPr="00AE13D2" w14:paraId="46DE562A" w14:textId="63562718" w:rsidTr="003A11F3">
        <w:trPr>
          <w:jc w:val="center"/>
        </w:trPr>
        <w:tc>
          <w:tcPr>
            <w:tcW w:w="1818" w:type="dxa"/>
            <w:vAlign w:val="center"/>
          </w:tcPr>
          <w:p w14:paraId="60E091B4" w14:textId="0BB119A3" w:rsidR="00CF6D77" w:rsidRPr="00AE13D2" w:rsidRDefault="00CF6D77" w:rsidP="00CF6D77">
            <w:pPr>
              <w:pStyle w:val="TableText"/>
            </w:pPr>
            <w:r w:rsidRPr="00AE13D2">
              <w:t>CBRR</w:t>
            </w:r>
          </w:p>
        </w:tc>
        <w:tc>
          <w:tcPr>
            <w:tcW w:w="2746" w:type="dxa"/>
            <w:vAlign w:val="center"/>
          </w:tcPr>
          <w:p w14:paraId="22427E0F" w14:textId="2431437B" w:rsidR="00CF6D77" w:rsidRPr="00AE13D2" w:rsidRDefault="00CF6D77" w:rsidP="00CF6D77">
            <w:pPr>
              <w:pStyle w:val="TableText"/>
              <w:keepNext/>
              <w:outlineLvl w:val="3"/>
              <w:rPr>
                <w:szCs w:val="22"/>
              </w:rPr>
            </w:pPr>
            <w:r w:rsidRPr="00AE13D2">
              <w:rPr>
                <w:szCs w:val="22"/>
              </w:rPr>
              <w:t>Global adjustment Class B recovery rate</w:t>
            </w:r>
          </w:p>
        </w:tc>
        <w:tc>
          <w:tcPr>
            <w:tcW w:w="4333" w:type="dxa"/>
            <w:vAlign w:val="center"/>
          </w:tcPr>
          <w:p w14:paraId="6BEACCDB" w14:textId="10F6812E" w:rsidR="00CF6D77" w:rsidRPr="00AE13D2" w:rsidRDefault="00CF6D77" w:rsidP="00CF6D77">
            <w:pPr>
              <w:pStyle w:val="TableText"/>
              <w:pageBreakBefore/>
              <w:rPr>
                <w:szCs w:val="22"/>
              </w:rPr>
            </w:pPr>
            <w:r w:rsidRPr="00AE13D2">
              <w:rPr>
                <w:szCs w:val="22"/>
              </w:rPr>
              <w:t>Global Adjustment Class B recovery rate for the month per Ontario Regulation 429/04.</w:t>
            </w:r>
          </w:p>
        </w:tc>
        <w:tc>
          <w:tcPr>
            <w:tcW w:w="1940" w:type="dxa"/>
            <w:vAlign w:val="center"/>
          </w:tcPr>
          <w:p w14:paraId="29C1CB5F" w14:textId="5BC67DBA" w:rsidR="00CF6D77" w:rsidRPr="00AE13D2" w:rsidRDefault="00CF6D77" w:rsidP="00CF6D77">
            <w:pPr>
              <w:pStyle w:val="TableText"/>
              <w:pageBreakBefore/>
            </w:pPr>
            <w:r w:rsidRPr="00AE13D2">
              <w:t>N/A</w:t>
            </w:r>
          </w:p>
        </w:tc>
        <w:tc>
          <w:tcPr>
            <w:tcW w:w="3357" w:type="dxa"/>
            <w:vAlign w:val="center"/>
          </w:tcPr>
          <w:p w14:paraId="0AA3BEE0" w14:textId="02F92313" w:rsidR="00CF6D77" w:rsidRPr="00AE13D2" w:rsidRDefault="00CF6D77" w:rsidP="00CF6D77">
            <w:pPr>
              <w:pStyle w:val="TableText"/>
              <w:pageBreakBefore/>
            </w:pPr>
            <w:r w:rsidRPr="00AE13D2">
              <w:t xml:space="preserve">N/A – </w:t>
            </w:r>
            <w:r>
              <w:t>Refer to</w:t>
            </w:r>
            <w:r w:rsidRPr="00AE13D2">
              <w:t xml:space="preserve"> regulations.</w:t>
            </w:r>
          </w:p>
        </w:tc>
      </w:tr>
      <w:tr w:rsidR="00CF6D77" w:rsidRPr="00AE13D2" w14:paraId="7559CD49" w14:textId="77777777" w:rsidTr="003A11F3">
        <w:trPr>
          <w:jc w:val="center"/>
        </w:trPr>
        <w:tc>
          <w:tcPr>
            <w:tcW w:w="1818" w:type="dxa"/>
            <w:vAlign w:val="center"/>
          </w:tcPr>
          <w:p w14:paraId="55966C2D" w14:textId="77777777" w:rsidR="00CF6D77" w:rsidRPr="00AE13D2" w:rsidRDefault="00CF6D77" w:rsidP="00CF6D77">
            <w:pPr>
              <w:pStyle w:val="TableText"/>
            </w:pPr>
            <w:r w:rsidRPr="00AE13D2">
              <w:t>CGC</w:t>
            </w:r>
          </w:p>
        </w:tc>
        <w:tc>
          <w:tcPr>
            <w:tcW w:w="2746" w:type="dxa"/>
            <w:vAlign w:val="center"/>
          </w:tcPr>
          <w:p w14:paraId="06C0E9C5" w14:textId="77777777" w:rsidR="00CF6D77" w:rsidRPr="00AE13D2" w:rsidRDefault="00CF6D77" w:rsidP="00871D34">
            <w:pPr>
              <w:pStyle w:val="TableText"/>
              <w:keepNext/>
              <w:numPr>
                <w:ilvl w:val="3"/>
                <w:numId w:val="9"/>
              </w:numPr>
              <w:outlineLvl w:val="3"/>
            </w:pPr>
            <w:r w:rsidRPr="00AE13D2">
              <w:t>Submitted Combined Guaranteed Costs</w:t>
            </w:r>
          </w:p>
        </w:tc>
        <w:tc>
          <w:tcPr>
            <w:tcW w:w="4333" w:type="dxa"/>
            <w:vAlign w:val="center"/>
          </w:tcPr>
          <w:p w14:paraId="31D4E1DD" w14:textId="77777777" w:rsidR="00CF6D77" w:rsidRPr="00AE13D2" w:rsidRDefault="00CF6D77" w:rsidP="00CF6D77">
            <w:pPr>
              <w:pStyle w:val="TableText"/>
              <w:pageBreakBefore/>
            </w:pPr>
            <w:r w:rsidRPr="00AE13D2">
              <w:t xml:space="preserve">A financial amount consisting of fuel cost components defined on a </w:t>
            </w:r>
            <w:r w:rsidRPr="00AE13D2">
              <w:rPr>
                <w:i/>
              </w:rPr>
              <w:t>per-start</w:t>
            </w:r>
            <w:r w:rsidRPr="00AE13D2">
              <w:t xml:space="preserve"> basis for a given </w:t>
            </w:r>
            <w:r w:rsidRPr="00AE13D2">
              <w:rPr>
                <w:i/>
              </w:rPr>
              <w:t>generation unit</w:t>
            </w:r>
            <w:r w:rsidRPr="00AE13D2">
              <w:t xml:space="preserve"> calculated in a manner consistent with the applicable </w:t>
            </w:r>
            <w:r w:rsidRPr="00AE13D2">
              <w:rPr>
                <w:i/>
              </w:rPr>
              <w:t>market manual</w:t>
            </w:r>
            <w:r w:rsidRPr="00AE13D2">
              <w:t>, and encompassing the following elements:</w:t>
            </w:r>
          </w:p>
          <w:p w14:paraId="4EE9B712" w14:textId="77777777" w:rsidR="00CF6D77" w:rsidRPr="00AE13D2" w:rsidRDefault="00CF6D77" w:rsidP="00871D34">
            <w:pPr>
              <w:pStyle w:val="TableText"/>
              <w:pageBreakBefore/>
              <w:numPr>
                <w:ilvl w:val="0"/>
                <w:numId w:val="19"/>
              </w:numPr>
              <w:spacing w:after="80"/>
            </w:pPr>
            <w:r w:rsidRPr="00AE13D2">
              <w:t xml:space="preserve">Fuel and operation and maintenance (O&amp;M) costs associated with unit synchronization to the </w:t>
            </w:r>
            <w:r w:rsidRPr="00AE13D2">
              <w:rPr>
                <w:i/>
              </w:rPr>
              <w:t>IESO-controlled grid</w:t>
            </w:r>
            <w:r w:rsidRPr="00AE13D2">
              <w:t xml:space="preserve"> for a given start-up event (costs submitted via Online </w:t>
            </w:r>
            <w:r w:rsidRPr="00AE13D2">
              <w:rPr>
                <w:i/>
              </w:rPr>
              <w:t>IESO</w:t>
            </w:r>
            <w:r w:rsidRPr="00AE13D2">
              <w:t>).</w:t>
            </w:r>
          </w:p>
          <w:p w14:paraId="77211AEE" w14:textId="77777777" w:rsidR="00CF6D77" w:rsidRPr="00AE13D2" w:rsidRDefault="00CF6D77" w:rsidP="00871D34">
            <w:pPr>
              <w:pStyle w:val="TableText"/>
              <w:pageBreakBefore/>
              <w:numPr>
                <w:ilvl w:val="0"/>
                <w:numId w:val="19"/>
              </w:numPr>
              <w:spacing w:after="80"/>
            </w:pPr>
            <w:r w:rsidRPr="00AE13D2">
              <w:t xml:space="preserve">Fuel and O&amp;M costs associated with moving the </w:t>
            </w:r>
            <w:r w:rsidRPr="00AE13D2">
              <w:rPr>
                <w:i/>
              </w:rPr>
              <w:t>generation unit</w:t>
            </w:r>
            <w:r w:rsidRPr="00AE13D2">
              <w:t xml:space="preserve"> from a valid start to its </w:t>
            </w:r>
            <w:r w:rsidRPr="00AE13D2">
              <w:rPr>
                <w:i/>
              </w:rPr>
              <w:t xml:space="preserve">minimum loading point </w:t>
            </w:r>
            <w:r w:rsidRPr="00AE13D2">
              <w:t xml:space="preserve">(costs submitted via Online </w:t>
            </w:r>
            <w:r w:rsidRPr="00AE13D2">
              <w:rPr>
                <w:i/>
              </w:rPr>
              <w:t>IESO</w:t>
            </w:r>
            <w:r w:rsidRPr="00AE13D2">
              <w:t>).</w:t>
            </w:r>
          </w:p>
        </w:tc>
        <w:tc>
          <w:tcPr>
            <w:tcW w:w="1940" w:type="dxa"/>
            <w:vAlign w:val="center"/>
          </w:tcPr>
          <w:p w14:paraId="4C132428" w14:textId="77777777" w:rsidR="00CF6D77" w:rsidRPr="00AE13D2" w:rsidRDefault="00CF6D77" w:rsidP="00CF6D77">
            <w:pPr>
              <w:pStyle w:val="TableText"/>
              <w:pageBreakBefore/>
            </w:pPr>
            <w:r w:rsidRPr="00AE13D2">
              <w:t>9.4.7B</w:t>
            </w:r>
          </w:p>
        </w:tc>
        <w:tc>
          <w:tcPr>
            <w:tcW w:w="3357" w:type="dxa"/>
            <w:vAlign w:val="center"/>
          </w:tcPr>
          <w:p w14:paraId="155EEA93" w14:textId="77777777" w:rsidR="00CF6D77" w:rsidRPr="00AE13D2" w:rsidRDefault="00CF6D77" w:rsidP="00CF6D77">
            <w:pPr>
              <w:pStyle w:val="TableText"/>
              <w:pageBreakBefore/>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41D19AA9" w14:textId="77777777" w:rsidTr="003A11F3">
        <w:trPr>
          <w:jc w:val="center"/>
        </w:trPr>
        <w:tc>
          <w:tcPr>
            <w:tcW w:w="1818" w:type="dxa"/>
            <w:vAlign w:val="center"/>
          </w:tcPr>
          <w:p w14:paraId="23E54BEE" w14:textId="77777777" w:rsidR="00CF6D77" w:rsidRPr="00AE13D2" w:rsidRDefault="00CF6D77" w:rsidP="00CF6D77">
            <w:pPr>
              <w:pStyle w:val="TableText"/>
              <w:rPr>
                <w:szCs w:val="22"/>
              </w:rPr>
            </w:pPr>
            <w:r w:rsidRPr="00AE13D2">
              <w:rPr>
                <w:rFonts w:eastAsiaTheme="minorHAnsi"/>
                <w:lang w:val="en-CA" w:eastAsia="en-US"/>
              </w:rPr>
              <w:t>DA_BE</w:t>
            </w:r>
            <w:r w:rsidRPr="00AE13D2">
              <w:rPr>
                <w:rFonts w:eastAsiaTheme="minorHAnsi"/>
                <w:vertAlign w:val="subscript"/>
                <w:lang w:val="en-CA" w:eastAsia="en-US"/>
              </w:rPr>
              <w:t>k,h</w:t>
            </w:r>
            <w:r w:rsidRPr="00AE13D2">
              <w:rPr>
                <w:rFonts w:eastAsiaTheme="minorHAnsi"/>
                <w:vertAlign w:val="superscript"/>
                <w:lang w:val="en-CA" w:eastAsia="en-US"/>
              </w:rPr>
              <w:t>m,t</w:t>
            </w:r>
          </w:p>
        </w:tc>
        <w:tc>
          <w:tcPr>
            <w:tcW w:w="2746" w:type="dxa"/>
            <w:vAlign w:val="center"/>
          </w:tcPr>
          <w:p w14:paraId="2E9EBBCF" w14:textId="77777777" w:rsidR="00CF6D77" w:rsidRPr="00AE13D2" w:rsidRDefault="00CF6D77" w:rsidP="00CF6D77">
            <w:pPr>
              <w:pStyle w:val="TableText"/>
              <w:rPr>
                <w:szCs w:val="22"/>
              </w:rPr>
            </w:pPr>
            <w:r w:rsidRPr="00AE13D2">
              <w:rPr>
                <w:i/>
                <w:iCs/>
                <w:szCs w:val="22"/>
              </w:rPr>
              <w:t xml:space="preserve">Energy Offer </w:t>
            </w:r>
            <w:r w:rsidRPr="00AE13D2">
              <w:rPr>
                <w:szCs w:val="22"/>
              </w:rPr>
              <w:t xml:space="preserve">submitted into the </w:t>
            </w:r>
            <w:r w:rsidRPr="00AE13D2">
              <w:rPr>
                <w:i/>
                <w:iCs/>
                <w:szCs w:val="22"/>
              </w:rPr>
              <w:t>schedule of record at a delivery point</w:t>
            </w:r>
          </w:p>
        </w:tc>
        <w:tc>
          <w:tcPr>
            <w:tcW w:w="4333" w:type="dxa"/>
            <w:vAlign w:val="center"/>
          </w:tcPr>
          <w:p w14:paraId="1A97BF94" w14:textId="77777777" w:rsidR="00CF6D77" w:rsidRPr="00AE13D2" w:rsidRDefault="00CF6D77" w:rsidP="00CF6D77">
            <w:pPr>
              <w:pStyle w:val="TableText"/>
              <w:rPr>
                <w:szCs w:val="22"/>
              </w:rPr>
            </w:pPr>
            <w:r w:rsidRPr="00AE13D2">
              <w:rPr>
                <w:rFonts w:eastAsiaTheme="minorHAnsi"/>
                <w:i/>
                <w:iCs/>
                <w:lang w:val="en-CA" w:eastAsia="en-US"/>
              </w:rPr>
              <w:t xml:space="preserve">Energy offers </w:t>
            </w:r>
            <w:r w:rsidRPr="00AE13D2">
              <w:rPr>
                <w:rFonts w:eastAsiaTheme="minorHAnsi"/>
                <w:lang w:val="en-CA" w:eastAsia="en-US"/>
              </w:rPr>
              <w:t xml:space="preserve">submitted in </w:t>
            </w:r>
            <w:r w:rsidRPr="00AE13D2">
              <w:rPr>
                <w:rFonts w:eastAsiaTheme="minorHAnsi"/>
                <w:iCs/>
                <w:lang w:val="en-CA" w:eastAsia="en-US"/>
              </w:rPr>
              <w:t>day-ahead</w:t>
            </w:r>
            <w:r w:rsidRPr="00AE13D2">
              <w:rPr>
                <w:rFonts w:eastAsiaTheme="minorHAnsi"/>
                <w:lang w:val="en-CA" w:eastAsia="en-US"/>
              </w:rPr>
              <w:t xml:space="preserve">, represented as an N by 2 matrix of </w:t>
            </w:r>
            <w:r w:rsidRPr="00AE13D2">
              <w:rPr>
                <w:rFonts w:eastAsiaTheme="minorHAnsi"/>
                <w:i/>
                <w:iCs/>
                <w:lang w:val="en-CA" w:eastAsia="en-US"/>
              </w:rPr>
              <w:t xml:space="preserve">price-quantity pairs </w:t>
            </w:r>
            <w:r w:rsidRPr="00AE13D2">
              <w:rPr>
                <w:rFonts w:eastAsiaTheme="minorHAnsi"/>
                <w:lang w:val="en-CA" w:eastAsia="en-US"/>
              </w:rPr>
              <w:t xml:space="preserve">for each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delivery point </w:t>
            </w:r>
            <w:r w:rsidRPr="00AE13D2">
              <w:rPr>
                <w:rFonts w:eastAsiaTheme="minorHAnsi"/>
                <w:lang w:val="en-CA" w:eastAsia="en-US"/>
              </w:rPr>
              <w:t xml:space="preserve">‘m’ during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 xml:space="preserve">‘h’ arranged in ascending order by the offered price in each </w:t>
            </w:r>
            <w:r w:rsidRPr="00AE13D2">
              <w:rPr>
                <w:rFonts w:eastAsiaTheme="minorHAnsi"/>
                <w:i/>
                <w:iCs/>
                <w:lang w:val="en-CA" w:eastAsia="en-US"/>
              </w:rPr>
              <w:t xml:space="preserve">price-quantity pair </w:t>
            </w:r>
            <w:r w:rsidRPr="00AE13D2">
              <w:rPr>
                <w:rFonts w:eastAsiaTheme="minorHAnsi"/>
                <w:lang w:val="en-CA" w:eastAsia="en-US"/>
              </w:rPr>
              <w:t>where offered prices ‘P’ are in column 1 and offered quantities ‘Q’ are in column 2.</w:t>
            </w:r>
          </w:p>
        </w:tc>
        <w:tc>
          <w:tcPr>
            <w:tcW w:w="1940" w:type="dxa"/>
            <w:vAlign w:val="center"/>
          </w:tcPr>
          <w:p w14:paraId="4A9D6044" w14:textId="77777777" w:rsidR="00CF6D77" w:rsidRPr="00AE13D2" w:rsidRDefault="00CF6D77" w:rsidP="00CF6D77">
            <w:pPr>
              <w:pStyle w:val="TableText"/>
            </w:pPr>
            <w:r w:rsidRPr="00AE13D2">
              <w:t>9.3.1.2B.7</w:t>
            </w:r>
          </w:p>
        </w:tc>
        <w:tc>
          <w:tcPr>
            <w:tcW w:w="3357" w:type="dxa"/>
            <w:vAlign w:val="center"/>
          </w:tcPr>
          <w:p w14:paraId="1282DFD5"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5FCCB7CE" w14:textId="77777777" w:rsidTr="003A11F3">
        <w:trPr>
          <w:jc w:val="center"/>
        </w:trPr>
        <w:tc>
          <w:tcPr>
            <w:tcW w:w="1818" w:type="dxa"/>
            <w:vAlign w:val="center"/>
          </w:tcPr>
          <w:p w14:paraId="21272CA6" w14:textId="77777777" w:rsidR="00CF6D77" w:rsidRPr="00AE13D2" w:rsidRDefault="00CF6D77" w:rsidP="00CF6D77">
            <w:pPr>
              <w:pStyle w:val="TableText"/>
              <w:rPr>
                <w:szCs w:val="22"/>
              </w:rPr>
            </w:pPr>
            <w:r w:rsidRPr="00AE13D2">
              <w:rPr>
                <w:rFonts w:eastAsiaTheme="minorHAnsi"/>
                <w:lang w:val="en-CA" w:eastAsia="en-US"/>
              </w:rPr>
              <w:t>DA_BE</w:t>
            </w:r>
            <w:r w:rsidRPr="00AE13D2">
              <w:rPr>
                <w:rFonts w:eastAsiaTheme="minorHAnsi"/>
                <w:vertAlign w:val="subscript"/>
                <w:lang w:val="en-CA" w:eastAsia="en-US"/>
              </w:rPr>
              <w:t>k,h</w:t>
            </w:r>
            <w:r w:rsidRPr="00AE13D2">
              <w:rPr>
                <w:rFonts w:eastAsiaTheme="minorHAnsi"/>
                <w:vertAlign w:val="superscript"/>
                <w:lang w:val="en-CA" w:eastAsia="en-US"/>
              </w:rPr>
              <w:t>i,t</w:t>
            </w:r>
          </w:p>
        </w:tc>
        <w:tc>
          <w:tcPr>
            <w:tcW w:w="2746" w:type="dxa"/>
            <w:vAlign w:val="center"/>
          </w:tcPr>
          <w:p w14:paraId="76E89B51" w14:textId="77777777" w:rsidR="00CF6D77" w:rsidRPr="00AE13D2" w:rsidRDefault="00CF6D77" w:rsidP="00CF6D77">
            <w:pPr>
              <w:pStyle w:val="TableText"/>
              <w:rPr>
                <w:szCs w:val="22"/>
              </w:rPr>
            </w:pPr>
            <w:r w:rsidRPr="00AE13D2">
              <w:rPr>
                <w:i/>
                <w:iCs/>
                <w:szCs w:val="22"/>
              </w:rPr>
              <w:t xml:space="preserve">Energy Offer </w:t>
            </w:r>
            <w:r w:rsidRPr="00AE13D2">
              <w:rPr>
                <w:szCs w:val="22"/>
              </w:rPr>
              <w:t xml:space="preserve">submitted into the </w:t>
            </w:r>
            <w:r w:rsidRPr="00AE13D2">
              <w:rPr>
                <w:i/>
                <w:iCs/>
                <w:szCs w:val="22"/>
              </w:rPr>
              <w:t>schedule of record at a intertie metering point</w:t>
            </w:r>
          </w:p>
        </w:tc>
        <w:tc>
          <w:tcPr>
            <w:tcW w:w="4333" w:type="dxa"/>
            <w:vAlign w:val="center"/>
          </w:tcPr>
          <w:p w14:paraId="549B6969" w14:textId="77777777" w:rsidR="00CF6D77" w:rsidRPr="00AE13D2" w:rsidRDefault="00CF6D77" w:rsidP="00CF6D77">
            <w:pPr>
              <w:pStyle w:val="TableText"/>
              <w:rPr>
                <w:szCs w:val="22"/>
              </w:rPr>
            </w:pPr>
            <w:r w:rsidRPr="00AE13D2">
              <w:rPr>
                <w:rFonts w:eastAsiaTheme="minorHAnsi"/>
                <w:i/>
                <w:iCs/>
                <w:lang w:val="en-CA" w:eastAsia="en-US"/>
              </w:rPr>
              <w:t xml:space="preserve">Energy offers </w:t>
            </w:r>
            <w:r w:rsidRPr="00AE13D2">
              <w:rPr>
                <w:rFonts w:eastAsiaTheme="minorHAnsi"/>
                <w:lang w:val="en-CA" w:eastAsia="en-US"/>
              </w:rPr>
              <w:t xml:space="preserve">submitted in </w:t>
            </w:r>
            <w:r w:rsidRPr="00AE13D2">
              <w:rPr>
                <w:rFonts w:eastAsiaTheme="minorHAnsi"/>
                <w:iCs/>
                <w:lang w:val="en-CA" w:eastAsia="en-US"/>
              </w:rPr>
              <w:t>day-ahead</w:t>
            </w:r>
            <w:r w:rsidRPr="00AE13D2">
              <w:rPr>
                <w:rFonts w:eastAsiaTheme="minorHAnsi"/>
                <w:lang w:val="en-CA" w:eastAsia="en-US"/>
              </w:rPr>
              <w:t xml:space="preserve">, represented as an N by 2 matrix of </w:t>
            </w:r>
            <w:r w:rsidRPr="00AE13D2">
              <w:rPr>
                <w:rFonts w:eastAsiaTheme="minorHAnsi"/>
                <w:i/>
                <w:iCs/>
                <w:lang w:val="en-CA" w:eastAsia="en-US"/>
              </w:rPr>
              <w:t xml:space="preserve">price-quantity pairs </w:t>
            </w:r>
            <w:r w:rsidRPr="00AE13D2">
              <w:rPr>
                <w:rFonts w:eastAsiaTheme="minorHAnsi"/>
                <w:lang w:val="en-CA" w:eastAsia="en-US"/>
              </w:rPr>
              <w:t xml:space="preserve">for each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intertie metering point </w:t>
            </w:r>
            <w:r w:rsidRPr="00AE13D2">
              <w:rPr>
                <w:rFonts w:eastAsiaTheme="minorHAnsi"/>
                <w:lang w:val="en-CA" w:eastAsia="en-US"/>
              </w:rPr>
              <w:t xml:space="preserve">‘i’ during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 xml:space="preserve">‘h’ arranged in ascending order by the offered price in each </w:t>
            </w:r>
            <w:r w:rsidRPr="00AE13D2">
              <w:rPr>
                <w:rFonts w:eastAsiaTheme="minorHAnsi"/>
                <w:i/>
                <w:iCs/>
                <w:lang w:val="en-CA" w:eastAsia="en-US"/>
              </w:rPr>
              <w:t xml:space="preserve">price-quantity pair </w:t>
            </w:r>
            <w:r w:rsidRPr="00AE13D2">
              <w:rPr>
                <w:rFonts w:eastAsiaTheme="minorHAnsi"/>
                <w:lang w:val="en-CA" w:eastAsia="en-US"/>
              </w:rPr>
              <w:t>where offered prices ‘P’ are in column 1 and offered quantities ‘Q’ are in column 2.</w:t>
            </w:r>
          </w:p>
        </w:tc>
        <w:tc>
          <w:tcPr>
            <w:tcW w:w="1940" w:type="dxa"/>
            <w:vAlign w:val="center"/>
          </w:tcPr>
          <w:p w14:paraId="6927CC11" w14:textId="77777777" w:rsidR="00CF6D77" w:rsidRPr="00AE13D2" w:rsidRDefault="00CF6D77" w:rsidP="00CF6D77">
            <w:pPr>
              <w:pStyle w:val="TableText"/>
            </w:pPr>
            <w:r w:rsidRPr="00AE13D2">
              <w:t>9.3.8A.2B and 9.3.8B.2</w:t>
            </w:r>
          </w:p>
        </w:tc>
        <w:tc>
          <w:tcPr>
            <w:tcW w:w="3357" w:type="dxa"/>
            <w:vAlign w:val="center"/>
          </w:tcPr>
          <w:p w14:paraId="36CC89BC"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4E2786AF" w14:textId="77777777" w:rsidTr="003A11F3">
        <w:trPr>
          <w:jc w:val="center"/>
        </w:trPr>
        <w:tc>
          <w:tcPr>
            <w:tcW w:w="1818" w:type="dxa"/>
            <w:vAlign w:val="center"/>
          </w:tcPr>
          <w:p w14:paraId="4BB430C1" w14:textId="77777777" w:rsidR="00CF6D77" w:rsidRPr="00AE13D2" w:rsidRDefault="00CF6D77" w:rsidP="00CF6D77">
            <w:pPr>
              <w:pStyle w:val="TableText"/>
              <w:rPr>
                <w:szCs w:val="22"/>
              </w:rPr>
            </w:pPr>
            <w:r w:rsidRPr="00AE13D2">
              <w:rPr>
                <w:rFonts w:eastAsiaTheme="minorHAnsi"/>
                <w:lang w:val="en-CA" w:eastAsia="en-US"/>
              </w:rPr>
              <w:t>DA_BL</w:t>
            </w:r>
            <w:r w:rsidRPr="00AE13D2">
              <w:rPr>
                <w:rFonts w:eastAsiaTheme="minorHAnsi"/>
                <w:vertAlign w:val="subscript"/>
                <w:lang w:val="en-CA" w:eastAsia="en-US"/>
              </w:rPr>
              <w:t>k,h</w:t>
            </w:r>
            <w:r w:rsidRPr="00AE13D2">
              <w:rPr>
                <w:rFonts w:eastAsiaTheme="minorHAnsi"/>
                <w:vertAlign w:val="superscript"/>
                <w:lang w:val="en-CA" w:eastAsia="en-US"/>
              </w:rPr>
              <w:t>i,t</w:t>
            </w:r>
          </w:p>
        </w:tc>
        <w:tc>
          <w:tcPr>
            <w:tcW w:w="2746" w:type="dxa"/>
            <w:vAlign w:val="center"/>
          </w:tcPr>
          <w:p w14:paraId="5ABF2A90" w14:textId="77777777" w:rsidR="00CF6D77" w:rsidRPr="00AE13D2" w:rsidRDefault="00CF6D77" w:rsidP="00CF6D77">
            <w:pPr>
              <w:pStyle w:val="TableText"/>
              <w:rPr>
                <w:szCs w:val="22"/>
              </w:rPr>
            </w:pPr>
            <w:r w:rsidRPr="00AE13D2">
              <w:rPr>
                <w:i/>
                <w:iCs/>
                <w:szCs w:val="22"/>
              </w:rPr>
              <w:t xml:space="preserve">Energy </w:t>
            </w:r>
            <w:r w:rsidRPr="00AE13D2">
              <w:rPr>
                <w:iCs/>
                <w:szCs w:val="22"/>
              </w:rPr>
              <w:t>Bids</w:t>
            </w:r>
            <w:r w:rsidRPr="00AE13D2">
              <w:rPr>
                <w:i/>
                <w:iCs/>
                <w:szCs w:val="22"/>
              </w:rPr>
              <w:t xml:space="preserve"> </w:t>
            </w:r>
            <w:r w:rsidRPr="00AE13D2">
              <w:rPr>
                <w:szCs w:val="22"/>
              </w:rPr>
              <w:t xml:space="preserve">submitted into the </w:t>
            </w:r>
            <w:r w:rsidRPr="00AE13D2">
              <w:rPr>
                <w:i/>
                <w:iCs/>
                <w:szCs w:val="22"/>
              </w:rPr>
              <w:t>schedule of record</w:t>
            </w:r>
          </w:p>
        </w:tc>
        <w:tc>
          <w:tcPr>
            <w:tcW w:w="4333" w:type="dxa"/>
            <w:vAlign w:val="center"/>
          </w:tcPr>
          <w:p w14:paraId="72D0B6F8" w14:textId="77777777" w:rsidR="00CF6D77" w:rsidRPr="00AE13D2" w:rsidRDefault="00CF6D77" w:rsidP="00CF6D77">
            <w:pPr>
              <w:pStyle w:val="TableText"/>
              <w:rPr>
                <w:szCs w:val="22"/>
              </w:rPr>
            </w:pPr>
            <w:r w:rsidRPr="00AE13D2">
              <w:rPr>
                <w:rFonts w:eastAsiaTheme="minorHAnsi"/>
                <w:iCs/>
                <w:lang w:val="en-CA" w:eastAsia="en-US"/>
              </w:rPr>
              <w:t>Energy bids</w:t>
            </w:r>
            <w:r w:rsidRPr="00AE13D2">
              <w:rPr>
                <w:rFonts w:eastAsiaTheme="minorHAnsi"/>
                <w:i/>
                <w:iCs/>
                <w:lang w:val="en-CA" w:eastAsia="en-US"/>
              </w:rPr>
              <w:t xml:space="preserve"> </w:t>
            </w:r>
            <w:r w:rsidRPr="00AE13D2">
              <w:rPr>
                <w:rFonts w:eastAsiaTheme="minorHAnsi"/>
                <w:lang w:val="en-CA" w:eastAsia="en-US"/>
              </w:rPr>
              <w:t xml:space="preserve">submitted in </w:t>
            </w:r>
            <w:r w:rsidRPr="00AE13D2">
              <w:rPr>
                <w:rFonts w:eastAsiaTheme="minorHAnsi"/>
                <w:iCs/>
                <w:lang w:val="en-CA" w:eastAsia="en-US"/>
              </w:rPr>
              <w:t>day-ahead</w:t>
            </w:r>
            <w:r w:rsidRPr="00AE13D2">
              <w:rPr>
                <w:rFonts w:eastAsiaTheme="minorHAnsi"/>
                <w:lang w:val="en-CA" w:eastAsia="en-US"/>
              </w:rPr>
              <w:t xml:space="preserve">, represented as an N by 2 matrix of </w:t>
            </w:r>
            <w:r w:rsidRPr="00AE13D2">
              <w:rPr>
                <w:rFonts w:eastAsiaTheme="minorHAnsi"/>
                <w:i/>
                <w:iCs/>
                <w:lang w:val="en-CA" w:eastAsia="en-US"/>
              </w:rPr>
              <w:t xml:space="preserve">price-quantity pairs </w:t>
            </w:r>
            <w:r w:rsidRPr="00AE13D2">
              <w:rPr>
                <w:rFonts w:eastAsiaTheme="minorHAnsi"/>
                <w:lang w:val="en-CA" w:eastAsia="en-US"/>
              </w:rPr>
              <w:t xml:space="preserve">for each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intertie metering point </w:t>
            </w:r>
            <w:r w:rsidRPr="00AE13D2">
              <w:rPr>
                <w:rFonts w:eastAsiaTheme="minorHAnsi"/>
                <w:lang w:val="en-CA" w:eastAsia="en-US"/>
              </w:rPr>
              <w:t xml:space="preserve">‘i’ during </w:t>
            </w:r>
            <w:r w:rsidRPr="00AE13D2">
              <w:rPr>
                <w:rFonts w:eastAsiaTheme="minorHAnsi"/>
                <w:i/>
                <w:iCs/>
                <w:lang w:val="en-CA" w:eastAsia="en-US"/>
              </w:rPr>
              <w:t xml:space="preserve">metering interval </w:t>
            </w:r>
            <w:r w:rsidRPr="00AE13D2">
              <w:rPr>
                <w:rFonts w:eastAsiaTheme="minorHAnsi"/>
                <w:i/>
                <w:lang w:val="en-CA" w:eastAsia="en-US"/>
              </w:rPr>
              <w:t>‘</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‘h’ arranged in ascending order by the offered</w:t>
            </w:r>
            <w:r w:rsidRPr="00AE13D2">
              <w:rPr>
                <w:rFonts w:eastAsiaTheme="minorHAnsi"/>
                <w:i/>
                <w:lang w:val="en-CA" w:eastAsia="en-US"/>
              </w:rPr>
              <w:t xml:space="preserve"> </w:t>
            </w:r>
            <w:r w:rsidRPr="00AE13D2">
              <w:rPr>
                <w:rFonts w:eastAsiaTheme="minorHAnsi"/>
                <w:lang w:val="en-CA" w:eastAsia="en-US"/>
              </w:rPr>
              <w:t xml:space="preserve">price in each </w:t>
            </w:r>
            <w:r w:rsidRPr="00AE13D2">
              <w:rPr>
                <w:rFonts w:eastAsiaTheme="minorHAnsi"/>
                <w:i/>
                <w:iCs/>
                <w:lang w:val="en-CA" w:eastAsia="en-US"/>
              </w:rPr>
              <w:t xml:space="preserve">price-quantity pair </w:t>
            </w:r>
            <w:r w:rsidRPr="00AE13D2">
              <w:rPr>
                <w:rFonts w:eastAsiaTheme="minorHAnsi"/>
                <w:lang w:val="en-CA" w:eastAsia="en-US"/>
              </w:rPr>
              <w:t>where offered prices ‘P’ are in column 1 and offered quantities ‘Q’ are in column 2.</w:t>
            </w:r>
          </w:p>
        </w:tc>
        <w:tc>
          <w:tcPr>
            <w:tcW w:w="1940" w:type="dxa"/>
            <w:vAlign w:val="center"/>
          </w:tcPr>
          <w:p w14:paraId="4C082E12" w14:textId="77777777" w:rsidR="00CF6D77" w:rsidRPr="00AE13D2" w:rsidRDefault="00CF6D77" w:rsidP="00CF6D77">
            <w:pPr>
              <w:pStyle w:val="TableText"/>
            </w:pPr>
            <w:r w:rsidRPr="00AE13D2">
              <w:t>9.3.1.2B.7 and 9.3.8D.2</w:t>
            </w:r>
          </w:p>
        </w:tc>
        <w:tc>
          <w:tcPr>
            <w:tcW w:w="3357" w:type="dxa"/>
            <w:vAlign w:val="center"/>
          </w:tcPr>
          <w:p w14:paraId="70DC4A9E"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1F5ED6A4" w14:textId="77777777" w:rsidTr="003A11F3">
        <w:trPr>
          <w:jc w:val="center"/>
        </w:trPr>
        <w:tc>
          <w:tcPr>
            <w:tcW w:w="1818" w:type="dxa"/>
            <w:vAlign w:val="center"/>
          </w:tcPr>
          <w:p w14:paraId="5D66C801" w14:textId="77777777" w:rsidR="00CF6D77" w:rsidRPr="00AE13D2" w:rsidRDefault="00CF6D77" w:rsidP="00CF6D77">
            <w:pPr>
              <w:pStyle w:val="TableText"/>
            </w:pPr>
            <w:r w:rsidRPr="00AE13D2">
              <w:rPr>
                <w:szCs w:val="22"/>
              </w:rPr>
              <w:lastRenderedPageBreak/>
              <w:t>DA_CGC</w:t>
            </w:r>
          </w:p>
        </w:tc>
        <w:tc>
          <w:tcPr>
            <w:tcW w:w="2746" w:type="dxa"/>
            <w:vAlign w:val="center"/>
          </w:tcPr>
          <w:p w14:paraId="4B13C5CC" w14:textId="77777777" w:rsidR="00CF6D77" w:rsidRPr="00AE13D2" w:rsidRDefault="00CF6D77" w:rsidP="00CF6D77">
            <w:pPr>
              <w:pStyle w:val="TableText"/>
            </w:pPr>
            <w:r w:rsidRPr="00AE13D2">
              <w:rPr>
                <w:szCs w:val="22"/>
              </w:rPr>
              <w:t>Submitted Day-Ahead Combined Guaranteed Costs</w:t>
            </w:r>
          </w:p>
        </w:tc>
        <w:tc>
          <w:tcPr>
            <w:tcW w:w="4333" w:type="dxa"/>
            <w:vAlign w:val="center"/>
          </w:tcPr>
          <w:p w14:paraId="5098117A" w14:textId="77777777" w:rsidR="00CF6D77" w:rsidRPr="00AE13D2" w:rsidRDefault="00CF6D77" w:rsidP="00CF6D77">
            <w:pPr>
              <w:pStyle w:val="TableText"/>
              <w:rPr>
                <w:szCs w:val="22"/>
              </w:rPr>
            </w:pPr>
            <w:r w:rsidRPr="00AE13D2">
              <w:rPr>
                <w:szCs w:val="22"/>
              </w:rPr>
              <w:t xml:space="preserve">EFFECTIVE OCTOBER 13, 2011, THIS VARIABLE IS NO LONGER USED IN THE CALCULATION OF ANY SETTLEMENT.  </w:t>
            </w:r>
          </w:p>
          <w:p w14:paraId="74E36483" w14:textId="77777777" w:rsidR="00CF6D77" w:rsidRPr="00AE13D2" w:rsidRDefault="00CF6D77" w:rsidP="00CF6D77">
            <w:pPr>
              <w:pStyle w:val="TableText"/>
              <w:rPr>
                <w:szCs w:val="22"/>
              </w:rPr>
            </w:pPr>
          </w:p>
          <w:p w14:paraId="5293E4B5" w14:textId="77777777" w:rsidR="00CF6D77" w:rsidRPr="00AE13D2" w:rsidRDefault="00CF6D77" w:rsidP="00CF6D77">
            <w:pPr>
              <w:pStyle w:val="TableText"/>
              <w:rPr>
                <w:szCs w:val="22"/>
              </w:rPr>
            </w:pPr>
            <w:r w:rsidRPr="00AE13D2">
              <w:rPr>
                <w:szCs w:val="22"/>
              </w:rPr>
              <w:t xml:space="preserve">A financial amount consisting of fuel cost components defined on a </w:t>
            </w:r>
            <w:r w:rsidRPr="00AE13D2">
              <w:rPr>
                <w:i/>
                <w:szCs w:val="22"/>
              </w:rPr>
              <w:t>per-start</w:t>
            </w:r>
            <w:r w:rsidRPr="00AE13D2">
              <w:rPr>
                <w:szCs w:val="22"/>
              </w:rPr>
              <w:t xml:space="preserve"> basis for a given </w:t>
            </w:r>
            <w:r w:rsidRPr="00AE13D2">
              <w:rPr>
                <w:i/>
                <w:szCs w:val="22"/>
              </w:rPr>
              <w:t>generation unit</w:t>
            </w:r>
            <w:r w:rsidRPr="00AE13D2">
              <w:rPr>
                <w:szCs w:val="22"/>
              </w:rPr>
              <w:t xml:space="preserve"> calculated in a manner consistent with the applicable </w:t>
            </w:r>
            <w:r w:rsidRPr="00AE13D2">
              <w:rPr>
                <w:i/>
                <w:szCs w:val="22"/>
              </w:rPr>
              <w:t>market manual</w:t>
            </w:r>
            <w:r w:rsidRPr="00AE13D2">
              <w:rPr>
                <w:szCs w:val="22"/>
              </w:rPr>
              <w:t>, and encompassing the following elements:</w:t>
            </w:r>
          </w:p>
          <w:p w14:paraId="0EB9DBFC" w14:textId="77777777" w:rsidR="00CF6D77" w:rsidRPr="00AE13D2" w:rsidRDefault="00CF6D77" w:rsidP="00871D34">
            <w:pPr>
              <w:pStyle w:val="TableText"/>
              <w:numPr>
                <w:ilvl w:val="0"/>
                <w:numId w:val="20"/>
              </w:numPr>
              <w:spacing w:after="80"/>
              <w:rPr>
                <w:szCs w:val="22"/>
              </w:rPr>
            </w:pPr>
            <w:r w:rsidRPr="00AE13D2">
              <w:rPr>
                <w:szCs w:val="22"/>
              </w:rPr>
              <w:t xml:space="preserve">Fuel and operation and maintenance (O&amp;M) costs associated with unit synchronization to the </w:t>
            </w:r>
            <w:r w:rsidRPr="00AE13D2">
              <w:rPr>
                <w:i/>
                <w:szCs w:val="22"/>
              </w:rPr>
              <w:t>IESO-controlled grid</w:t>
            </w:r>
            <w:r w:rsidRPr="00AE13D2">
              <w:rPr>
                <w:szCs w:val="22"/>
              </w:rPr>
              <w:t xml:space="preserve"> for a given start-up event (costs submitted via </w:t>
            </w:r>
            <w:r w:rsidRPr="00AE13D2">
              <w:rPr>
                <w:i/>
                <w:szCs w:val="22"/>
              </w:rPr>
              <w:t>IESO</w:t>
            </w:r>
            <w:r w:rsidRPr="00AE13D2">
              <w:rPr>
                <w:szCs w:val="22"/>
              </w:rPr>
              <w:t xml:space="preserve"> Gateway).</w:t>
            </w:r>
          </w:p>
          <w:p w14:paraId="0B38F910" w14:textId="77777777" w:rsidR="00CF6D77" w:rsidRPr="00AE13D2" w:rsidRDefault="00CF6D77" w:rsidP="00871D34">
            <w:pPr>
              <w:pStyle w:val="TableText"/>
              <w:numPr>
                <w:ilvl w:val="0"/>
                <w:numId w:val="20"/>
              </w:numPr>
              <w:spacing w:after="80"/>
            </w:pPr>
            <w:r w:rsidRPr="00AE13D2">
              <w:rPr>
                <w:szCs w:val="22"/>
              </w:rPr>
              <w:t xml:space="preserve">Fuel and O&amp;M costs associated with moving the </w:t>
            </w:r>
            <w:r w:rsidRPr="00AE13D2">
              <w:rPr>
                <w:i/>
                <w:szCs w:val="22"/>
              </w:rPr>
              <w:t>generation unit</w:t>
            </w:r>
            <w:r w:rsidRPr="00AE13D2">
              <w:rPr>
                <w:szCs w:val="22"/>
              </w:rPr>
              <w:t xml:space="preserve"> from a valid start to its </w:t>
            </w:r>
            <w:r w:rsidRPr="00AE13D2">
              <w:rPr>
                <w:i/>
                <w:szCs w:val="22"/>
              </w:rPr>
              <w:t xml:space="preserve">minimum loading point </w:t>
            </w:r>
            <w:r w:rsidRPr="00AE13D2">
              <w:rPr>
                <w:szCs w:val="22"/>
              </w:rPr>
              <w:t xml:space="preserve">(costs submitted via </w:t>
            </w:r>
            <w:r w:rsidRPr="00AE13D2">
              <w:rPr>
                <w:i/>
                <w:szCs w:val="22"/>
              </w:rPr>
              <w:t>IESO</w:t>
            </w:r>
            <w:r w:rsidRPr="00AE13D2">
              <w:rPr>
                <w:szCs w:val="22"/>
              </w:rPr>
              <w:t xml:space="preserve"> Gateway).</w:t>
            </w:r>
          </w:p>
        </w:tc>
        <w:tc>
          <w:tcPr>
            <w:tcW w:w="1940" w:type="dxa"/>
            <w:vAlign w:val="center"/>
          </w:tcPr>
          <w:p w14:paraId="23B79C3A" w14:textId="77777777" w:rsidR="00CF6D77" w:rsidRPr="00AE13D2" w:rsidRDefault="00CF6D77" w:rsidP="00CF6D77">
            <w:pPr>
              <w:pStyle w:val="TableText"/>
            </w:pPr>
            <w:r w:rsidRPr="00AE13D2">
              <w:t>9.4.7D.1</w:t>
            </w:r>
          </w:p>
        </w:tc>
        <w:tc>
          <w:tcPr>
            <w:tcW w:w="3357" w:type="dxa"/>
            <w:vAlign w:val="center"/>
          </w:tcPr>
          <w:p w14:paraId="55F12680"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65C2A75C" w14:textId="77777777" w:rsidTr="003A11F3">
        <w:trPr>
          <w:jc w:val="center"/>
        </w:trPr>
        <w:tc>
          <w:tcPr>
            <w:tcW w:w="1818" w:type="dxa"/>
            <w:vAlign w:val="center"/>
          </w:tcPr>
          <w:p w14:paraId="145D18C3" w14:textId="77777777" w:rsidR="00CF6D77" w:rsidRPr="00AE13D2" w:rsidRDefault="00CF6D77" w:rsidP="00CF6D77">
            <w:pPr>
              <w:pStyle w:val="TableText"/>
            </w:pPr>
            <w:r w:rsidRPr="00AE13D2">
              <w:t>DA_DQSI</w:t>
            </w:r>
            <w:r w:rsidRPr="00AE13D2">
              <w:rPr>
                <w:rFonts w:eastAsiaTheme="minorHAnsi"/>
                <w:vertAlign w:val="subscript"/>
                <w:lang w:val="en-CA" w:eastAsia="en-US"/>
              </w:rPr>
              <w:t>k,h</w:t>
            </w:r>
            <w:r w:rsidRPr="00AE13D2">
              <w:rPr>
                <w:rFonts w:eastAsiaTheme="minorHAnsi"/>
                <w:vertAlign w:val="superscript"/>
                <w:lang w:val="en-CA" w:eastAsia="en-US"/>
              </w:rPr>
              <w:t>m,t</w:t>
            </w:r>
          </w:p>
        </w:tc>
        <w:tc>
          <w:tcPr>
            <w:tcW w:w="2746" w:type="dxa"/>
            <w:vAlign w:val="center"/>
          </w:tcPr>
          <w:p w14:paraId="528BB9BF" w14:textId="77777777" w:rsidR="00CF6D77" w:rsidRPr="00AE13D2" w:rsidRDefault="00CF6D77" w:rsidP="00CF6D77">
            <w:pPr>
              <w:pStyle w:val="TableText"/>
            </w:pPr>
            <w:r w:rsidRPr="00AE13D2">
              <w:rPr>
                <w:i/>
              </w:rPr>
              <w:t>Schedule of Record</w:t>
            </w:r>
            <w:r w:rsidRPr="00AE13D2">
              <w:t xml:space="preserve"> Dispatch Quantity of Energy Scheduled for Injection at a delivery point</w:t>
            </w:r>
          </w:p>
        </w:tc>
        <w:tc>
          <w:tcPr>
            <w:tcW w:w="4333" w:type="dxa"/>
            <w:vAlign w:val="center"/>
          </w:tcPr>
          <w:p w14:paraId="5561A41C" w14:textId="77777777" w:rsidR="00CF6D77" w:rsidRPr="00AE13D2" w:rsidRDefault="00CF6D77" w:rsidP="00CF6D77">
            <w:pPr>
              <w:pStyle w:val="TableText"/>
            </w:pPr>
            <w:r w:rsidRPr="00AE13D2">
              <w:rPr>
                <w:rFonts w:eastAsiaTheme="minorHAnsi"/>
                <w:iCs/>
                <w:lang w:val="en-CA" w:eastAsia="en-US"/>
              </w:rPr>
              <w:t>Day-ahead</w:t>
            </w:r>
            <w:r w:rsidRPr="00AE13D2">
              <w:rPr>
                <w:rFonts w:eastAsiaTheme="minorHAnsi"/>
                <w:i/>
                <w:iCs/>
                <w:lang w:val="en-CA" w:eastAsia="en-US"/>
              </w:rPr>
              <w:t xml:space="preserve"> </w:t>
            </w:r>
            <w:r w:rsidRPr="00AE13D2">
              <w:rPr>
                <w:rFonts w:eastAsiaTheme="minorHAnsi"/>
                <w:lang w:val="en-CA" w:eastAsia="en-US"/>
              </w:rPr>
              <w:t xml:space="preserve">constrained quantity scheduled for injection by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delivery point </w:t>
            </w:r>
            <w:r w:rsidRPr="00AE13D2">
              <w:rPr>
                <w:rFonts w:eastAsiaTheme="minorHAnsi"/>
                <w:lang w:val="en-CA" w:eastAsia="en-US"/>
              </w:rPr>
              <w:t xml:space="preserve">‘m’ during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‘h’.</w:t>
            </w:r>
          </w:p>
        </w:tc>
        <w:tc>
          <w:tcPr>
            <w:tcW w:w="1940" w:type="dxa"/>
            <w:vAlign w:val="center"/>
          </w:tcPr>
          <w:p w14:paraId="1DE1AA34" w14:textId="77777777" w:rsidR="00CF6D77" w:rsidRPr="00AE13D2" w:rsidRDefault="00CF6D77" w:rsidP="00CF6D77">
            <w:pPr>
              <w:pStyle w:val="TableText"/>
            </w:pPr>
            <w:r w:rsidRPr="00AE13D2">
              <w:t>9.3.1.2A</w:t>
            </w:r>
          </w:p>
        </w:tc>
        <w:tc>
          <w:tcPr>
            <w:tcW w:w="3357" w:type="dxa"/>
            <w:vAlign w:val="center"/>
          </w:tcPr>
          <w:p w14:paraId="754B532C"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4FBE45B9" w14:textId="77777777" w:rsidTr="003A11F3">
        <w:trPr>
          <w:jc w:val="center"/>
        </w:trPr>
        <w:tc>
          <w:tcPr>
            <w:tcW w:w="1818" w:type="dxa"/>
            <w:vAlign w:val="center"/>
          </w:tcPr>
          <w:p w14:paraId="779B4F4F" w14:textId="77777777" w:rsidR="00CF6D77" w:rsidRPr="00AE13D2" w:rsidRDefault="00CF6D77" w:rsidP="00CF6D77">
            <w:pPr>
              <w:pStyle w:val="TableText"/>
            </w:pPr>
            <w:r w:rsidRPr="00AE13D2">
              <w:t>DA_DQSI</w:t>
            </w:r>
            <w:r w:rsidRPr="00AE13D2">
              <w:rPr>
                <w:rFonts w:eastAsiaTheme="minorHAnsi"/>
                <w:vertAlign w:val="subscript"/>
                <w:lang w:val="en-CA" w:eastAsia="en-US"/>
              </w:rPr>
              <w:t>k,h</w:t>
            </w:r>
            <w:r w:rsidRPr="00AE13D2">
              <w:rPr>
                <w:rFonts w:eastAsiaTheme="minorHAnsi"/>
                <w:vertAlign w:val="superscript"/>
                <w:lang w:val="en-CA" w:eastAsia="en-US"/>
              </w:rPr>
              <w:t>i,t</w:t>
            </w:r>
          </w:p>
        </w:tc>
        <w:tc>
          <w:tcPr>
            <w:tcW w:w="2746" w:type="dxa"/>
            <w:vAlign w:val="center"/>
          </w:tcPr>
          <w:p w14:paraId="1C3E7034" w14:textId="77777777" w:rsidR="00CF6D77" w:rsidRPr="00AE13D2" w:rsidRDefault="00CF6D77" w:rsidP="00CF6D77">
            <w:pPr>
              <w:pStyle w:val="TableText"/>
              <w:rPr>
                <w:i/>
              </w:rPr>
            </w:pPr>
            <w:r w:rsidRPr="00AE13D2">
              <w:rPr>
                <w:i/>
              </w:rPr>
              <w:t>Schedule of Record</w:t>
            </w:r>
            <w:r w:rsidRPr="00AE13D2">
              <w:t xml:space="preserve"> Dispatch Quantity of Energy Scheduled for Injection at an intertie metering point</w:t>
            </w:r>
          </w:p>
        </w:tc>
        <w:tc>
          <w:tcPr>
            <w:tcW w:w="4333" w:type="dxa"/>
            <w:vAlign w:val="center"/>
          </w:tcPr>
          <w:p w14:paraId="226340F3" w14:textId="77777777" w:rsidR="00CF6D77" w:rsidRPr="00AE13D2" w:rsidRDefault="00CF6D77" w:rsidP="00CF6D77">
            <w:pPr>
              <w:pStyle w:val="TableText"/>
              <w:rPr>
                <w:rFonts w:eastAsiaTheme="minorHAnsi"/>
                <w:iCs/>
                <w:lang w:val="en-CA" w:eastAsia="en-US"/>
              </w:rPr>
            </w:pPr>
            <w:r w:rsidRPr="00AE13D2">
              <w:rPr>
                <w:rFonts w:eastAsiaTheme="minorHAnsi"/>
                <w:iCs/>
                <w:lang w:val="en-CA" w:eastAsia="en-US"/>
              </w:rPr>
              <w:t>Day-ahead</w:t>
            </w:r>
            <w:r w:rsidRPr="00AE13D2">
              <w:rPr>
                <w:rFonts w:eastAsiaTheme="minorHAnsi"/>
                <w:i/>
                <w:iCs/>
                <w:lang w:val="en-CA" w:eastAsia="en-US"/>
              </w:rPr>
              <w:t xml:space="preserve"> </w:t>
            </w:r>
            <w:r w:rsidRPr="00AE13D2">
              <w:rPr>
                <w:rFonts w:eastAsiaTheme="minorHAnsi"/>
                <w:lang w:val="en-CA" w:eastAsia="en-US"/>
              </w:rPr>
              <w:t xml:space="preserve">constrained quantity scheduled for injection by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intertie metering point </w:t>
            </w:r>
            <w:r w:rsidRPr="00AE13D2">
              <w:rPr>
                <w:rFonts w:eastAsiaTheme="minorHAnsi"/>
                <w:lang w:val="en-CA" w:eastAsia="en-US"/>
              </w:rPr>
              <w:t xml:space="preserve">‘i’ during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‘h’.</w:t>
            </w:r>
          </w:p>
        </w:tc>
        <w:tc>
          <w:tcPr>
            <w:tcW w:w="1940" w:type="dxa"/>
            <w:vAlign w:val="center"/>
          </w:tcPr>
          <w:p w14:paraId="54BF7DBF" w14:textId="77777777" w:rsidR="00CF6D77" w:rsidRPr="00AE13D2" w:rsidRDefault="00CF6D77" w:rsidP="00CF6D77">
            <w:pPr>
              <w:pStyle w:val="TableText"/>
            </w:pPr>
            <w:r w:rsidRPr="00AE13D2">
              <w:t>9.3.1.2A</w:t>
            </w:r>
          </w:p>
        </w:tc>
        <w:tc>
          <w:tcPr>
            <w:tcW w:w="3357" w:type="dxa"/>
            <w:vAlign w:val="center"/>
          </w:tcPr>
          <w:p w14:paraId="5147EF90"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4B8BDE7A" w14:textId="77777777" w:rsidTr="003A11F3">
        <w:trPr>
          <w:jc w:val="center"/>
        </w:trPr>
        <w:tc>
          <w:tcPr>
            <w:tcW w:w="1818" w:type="dxa"/>
            <w:vAlign w:val="center"/>
          </w:tcPr>
          <w:p w14:paraId="51859EF3" w14:textId="77777777" w:rsidR="00CF6D77" w:rsidRPr="00AE13D2" w:rsidRDefault="00CF6D77" w:rsidP="00CF6D77">
            <w:pPr>
              <w:pStyle w:val="TableText"/>
            </w:pPr>
            <w:r w:rsidRPr="00AE13D2">
              <w:t>DA_DQSW</w:t>
            </w:r>
            <w:r w:rsidRPr="00AE13D2">
              <w:rPr>
                <w:rFonts w:eastAsiaTheme="minorHAnsi"/>
                <w:vertAlign w:val="subscript"/>
                <w:lang w:val="en-CA" w:eastAsia="en-US"/>
              </w:rPr>
              <w:t>k,h</w:t>
            </w:r>
            <w:r w:rsidRPr="00AE13D2">
              <w:rPr>
                <w:rFonts w:eastAsiaTheme="minorHAnsi"/>
                <w:vertAlign w:val="superscript"/>
                <w:lang w:val="en-CA" w:eastAsia="en-US"/>
              </w:rPr>
              <w:t>i,t</w:t>
            </w:r>
          </w:p>
        </w:tc>
        <w:tc>
          <w:tcPr>
            <w:tcW w:w="2746" w:type="dxa"/>
            <w:vAlign w:val="center"/>
          </w:tcPr>
          <w:p w14:paraId="0E2FBAD4" w14:textId="77777777" w:rsidR="00CF6D77" w:rsidRPr="00AE13D2" w:rsidRDefault="00CF6D77" w:rsidP="00CF6D77">
            <w:pPr>
              <w:pStyle w:val="TableText"/>
              <w:rPr>
                <w:i/>
              </w:rPr>
            </w:pPr>
            <w:r w:rsidRPr="00AE13D2">
              <w:rPr>
                <w:i/>
              </w:rPr>
              <w:t>Schedule of Record</w:t>
            </w:r>
            <w:r w:rsidRPr="00AE13D2">
              <w:t xml:space="preserve"> Dispatch Quantity of Energy Scheduled for Withdrawal</w:t>
            </w:r>
          </w:p>
        </w:tc>
        <w:tc>
          <w:tcPr>
            <w:tcW w:w="4333" w:type="dxa"/>
            <w:vAlign w:val="center"/>
          </w:tcPr>
          <w:p w14:paraId="581F15BB" w14:textId="77777777" w:rsidR="00CF6D77" w:rsidRPr="00AE13D2" w:rsidRDefault="00CF6D77" w:rsidP="00CF6D77">
            <w:pPr>
              <w:pStyle w:val="TableText"/>
              <w:rPr>
                <w:rFonts w:eastAsiaTheme="minorHAnsi"/>
                <w:iCs/>
                <w:lang w:val="en-CA" w:eastAsia="en-US"/>
              </w:rPr>
            </w:pPr>
            <w:r w:rsidRPr="00AE13D2">
              <w:rPr>
                <w:rFonts w:eastAsiaTheme="minorHAnsi"/>
                <w:iCs/>
                <w:lang w:val="en-CA" w:eastAsia="en-US"/>
              </w:rPr>
              <w:t xml:space="preserve">Day-ahead constrained quantity scheduled for withdrawal by </w:t>
            </w:r>
            <w:r w:rsidRPr="00AE13D2">
              <w:rPr>
                <w:rFonts w:eastAsiaTheme="minorHAnsi"/>
                <w:i/>
                <w:iCs/>
                <w:lang w:val="en-CA" w:eastAsia="en-US"/>
              </w:rPr>
              <w:t>market participant</w:t>
            </w:r>
            <w:r w:rsidRPr="00AE13D2">
              <w:rPr>
                <w:rFonts w:eastAsiaTheme="minorHAnsi"/>
                <w:iCs/>
                <w:lang w:val="en-CA" w:eastAsia="en-US"/>
              </w:rPr>
              <w:t xml:space="preserve"> 'k' at </w:t>
            </w:r>
            <w:r w:rsidRPr="00AE13D2">
              <w:rPr>
                <w:rFonts w:eastAsiaTheme="minorHAnsi"/>
                <w:i/>
                <w:iCs/>
                <w:lang w:val="en-CA" w:eastAsia="en-US"/>
              </w:rPr>
              <w:t>intertie metering point</w:t>
            </w:r>
            <w:r w:rsidRPr="00AE13D2">
              <w:rPr>
                <w:rFonts w:eastAsiaTheme="minorHAnsi"/>
                <w:iCs/>
                <w:lang w:val="en-CA" w:eastAsia="en-US"/>
              </w:rPr>
              <w:t xml:space="preserve"> 'i' during metering interval 't' of settlement hour 'h'.</w:t>
            </w:r>
          </w:p>
        </w:tc>
        <w:tc>
          <w:tcPr>
            <w:tcW w:w="1940" w:type="dxa"/>
            <w:vAlign w:val="center"/>
          </w:tcPr>
          <w:p w14:paraId="3B91820C" w14:textId="77777777" w:rsidR="00CF6D77" w:rsidRPr="00AE13D2" w:rsidRDefault="00CF6D77" w:rsidP="00CF6D77">
            <w:pPr>
              <w:pStyle w:val="TableText"/>
            </w:pPr>
            <w:r w:rsidRPr="00AE13D2">
              <w:t>9.3.1.2A</w:t>
            </w:r>
          </w:p>
        </w:tc>
        <w:tc>
          <w:tcPr>
            <w:tcW w:w="3357" w:type="dxa"/>
            <w:vAlign w:val="center"/>
          </w:tcPr>
          <w:p w14:paraId="5836DB67"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063AD342" w14:textId="77777777" w:rsidTr="003A11F3">
        <w:trPr>
          <w:jc w:val="center"/>
        </w:trPr>
        <w:tc>
          <w:tcPr>
            <w:tcW w:w="1818" w:type="dxa"/>
            <w:vAlign w:val="center"/>
          </w:tcPr>
          <w:p w14:paraId="4FE2C2EA" w14:textId="77777777" w:rsidR="00CF6D77" w:rsidRPr="00AE13D2" w:rsidRDefault="00CF6D77" w:rsidP="00CF6D77">
            <w:pPr>
              <w:pStyle w:val="TableText"/>
            </w:pPr>
            <w:r w:rsidRPr="00AE13D2">
              <w:rPr>
                <w:rFonts w:eastAsiaTheme="minorHAnsi"/>
                <w:lang w:val="en-CA" w:eastAsia="en-US"/>
              </w:rPr>
              <w:t>DA_ELMP</w:t>
            </w:r>
            <w:r w:rsidRPr="00AE13D2">
              <w:rPr>
                <w:rFonts w:eastAsiaTheme="minorHAnsi"/>
                <w:vertAlign w:val="subscript"/>
                <w:lang w:val="en-CA" w:eastAsia="en-US"/>
              </w:rPr>
              <w:t>h</w:t>
            </w:r>
            <w:r w:rsidRPr="00AE13D2">
              <w:rPr>
                <w:rFonts w:eastAsiaTheme="minorHAnsi"/>
                <w:vertAlign w:val="superscript"/>
                <w:lang w:val="en-CA" w:eastAsia="en-US"/>
              </w:rPr>
              <w:t>m,t</w:t>
            </w:r>
          </w:p>
        </w:tc>
        <w:tc>
          <w:tcPr>
            <w:tcW w:w="2746" w:type="dxa"/>
            <w:vAlign w:val="center"/>
          </w:tcPr>
          <w:p w14:paraId="495C679E" w14:textId="77777777" w:rsidR="00CF6D77" w:rsidRPr="00AE13D2" w:rsidRDefault="00CF6D77" w:rsidP="00CF6D77">
            <w:pPr>
              <w:pStyle w:val="TableText"/>
              <w:rPr>
                <w:i/>
              </w:rPr>
            </w:pPr>
            <w:r w:rsidRPr="00AE13D2">
              <w:rPr>
                <w:i/>
                <w:szCs w:val="22"/>
              </w:rPr>
              <w:t>Pre-dispatch</w:t>
            </w:r>
            <w:r w:rsidRPr="00AE13D2">
              <w:rPr>
                <w:szCs w:val="22"/>
              </w:rPr>
              <w:t xml:space="preserve"> constrained schedule price for an </w:t>
            </w:r>
            <w:r w:rsidRPr="00AE13D2">
              <w:rPr>
                <w:i/>
                <w:szCs w:val="22"/>
              </w:rPr>
              <w:t>intertie metering point</w:t>
            </w:r>
            <w:r w:rsidRPr="00AE13D2">
              <w:rPr>
                <w:szCs w:val="22"/>
              </w:rPr>
              <w:t xml:space="preserve"> in the export zone</w:t>
            </w:r>
          </w:p>
        </w:tc>
        <w:tc>
          <w:tcPr>
            <w:tcW w:w="4333" w:type="dxa"/>
            <w:vAlign w:val="center"/>
          </w:tcPr>
          <w:p w14:paraId="790005B7" w14:textId="77777777" w:rsidR="00CF6D77" w:rsidRPr="00AE13D2" w:rsidRDefault="00CF6D77" w:rsidP="00CF6D77">
            <w:pPr>
              <w:pStyle w:val="TableText"/>
              <w:rPr>
                <w:rFonts w:eastAsiaTheme="minorHAnsi"/>
                <w:iCs/>
                <w:lang w:val="en-CA" w:eastAsia="en-US"/>
              </w:rPr>
            </w:pPr>
            <w:r w:rsidRPr="00AE13D2">
              <w:rPr>
                <w:lang w:val="en-CA"/>
              </w:rPr>
              <w:t xml:space="preserve">Day-ahead constrained schedule intertie price at the </w:t>
            </w:r>
            <w:r w:rsidRPr="00AE13D2">
              <w:rPr>
                <w:i/>
                <w:lang w:val="en-CA"/>
              </w:rPr>
              <w:t>delivery point</w:t>
            </w:r>
            <w:r w:rsidRPr="00AE13D2">
              <w:rPr>
                <w:lang w:val="en-CA"/>
              </w:rPr>
              <w:t xml:space="preserve"> ‘m’ of the sink for the export transaction </w:t>
            </w:r>
            <w:r w:rsidRPr="00AE13D2">
              <w:rPr>
                <w:rFonts w:eastAsiaTheme="minorHAnsi"/>
                <w:lang w:val="en-CA" w:eastAsia="en-US"/>
              </w:rPr>
              <w:t xml:space="preserve">during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‘h’.</w:t>
            </w:r>
          </w:p>
        </w:tc>
        <w:tc>
          <w:tcPr>
            <w:tcW w:w="1940" w:type="dxa"/>
            <w:vAlign w:val="center"/>
          </w:tcPr>
          <w:p w14:paraId="10E83E36" w14:textId="77777777" w:rsidR="00CF6D77" w:rsidRPr="00AE13D2" w:rsidRDefault="00CF6D77" w:rsidP="00CF6D77">
            <w:pPr>
              <w:pStyle w:val="TableText"/>
            </w:pPr>
            <w:r w:rsidRPr="00AE13D2">
              <w:t>9.3.1.2A</w:t>
            </w:r>
          </w:p>
        </w:tc>
        <w:tc>
          <w:tcPr>
            <w:tcW w:w="3357" w:type="dxa"/>
            <w:vAlign w:val="center"/>
          </w:tcPr>
          <w:p w14:paraId="38A7537E"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67AB99BA" w14:textId="77777777" w:rsidTr="003A11F3">
        <w:trPr>
          <w:jc w:val="center"/>
        </w:trPr>
        <w:tc>
          <w:tcPr>
            <w:tcW w:w="1818" w:type="dxa"/>
            <w:vAlign w:val="center"/>
          </w:tcPr>
          <w:p w14:paraId="19C72D39" w14:textId="77777777" w:rsidR="00CF6D77" w:rsidRPr="00AE13D2" w:rsidRDefault="00CF6D77" w:rsidP="00CF6D77">
            <w:pPr>
              <w:pStyle w:val="TableText"/>
              <w:rPr>
                <w:rFonts w:eastAsiaTheme="minorHAnsi"/>
                <w:lang w:val="en-CA" w:eastAsia="en-US"/>
              </w:rPr>
            </w:pPr>
            <w:r w:rsidRPr="00AE13D2">
              <w:rPr>
                <w:rFonts w:eastAsiaTheme="minorHAnsi"/>
                <w:lang w:val="en-CA" w:eastAsia="en-US"/>
              </w:rPr>
              <w:t>DA_ILMP</w:t>
            </w:r>
            <w:r w:rsidRPr="00AE13D2">
              <w:rPr>
                <w:rFonts w:eastAsiaTheme="minorHAnsi"/>
                <w:vertAlign w:val="subscript"/>
                <w:lang w:val="en-CA" w:eastAsia="en-US"/>
              </w:rPr>
              <w:t>h</w:t>
            </w:r>
            <w:r w:rsidRPr="00AE13D2">
              <w:rPr>
                <w:rFonts w:eastAsiaTheme="minorHAnsi"/>
                <w:vertAlign w:val="superscript"/>
                <w:lang w:val="en-CA" w:eastAsia="en-US"/>
              </w:rPr>
              <w:t>m,t</w:t>
            </w:r>
          </w:p>
        </w:tc>
        <w:tc>
          <w:tcPr>
            <w:tcW w:w="2746" w:type="dxa"/>
            <w:vAlign w:val="center"/>
          </w:tcPr>
          <w:p w14:paraId="091E9790" w14:textId="77777777" w:rsidR="00CF6D77" w:rsidRPr="00AE13D2" w:rsidRDefault="00CF6D77" w:rsidP="00CF6D77">
            <w:pPr>
              <w:pStyle w:val="TableText"/>
              <w:rPr>
                <w:i/>
                <w:szCs w:val="22"/>
              </w:rPr>
            </w:pPr>
            <w:r w:rsidRPr="00AE13D2">
              <w:rPr>
                <w:i/>
                <w:szCs w:val="22"/>
              </w:rPr>
              <w:t>Pre-dispatch</w:t>
            </w:r>
            <w:r w:rsidRPr="00AE13D2">
              <w:rPr>
                <w:szCs w:val="22"/>
              </w:rPr>
              <w:t xml:space="preserve"> constrained schedule price for an </w:t>
            </w:r>
            <w:r w:rsidRPr="00AE13D2">
              <w:rPr>
                <w:i/>
                <w:szCs w:val="22"/>
              </w:rPr>
              <w:t>intertie metering point</w:t>
            </w:r>
            <w:r w:rsidRPr="00AE13D2">
              <w:rPr>
                <w:szCs w:val="22"/>
              </w:rPr>
              <w:t xml:space="preserve"> in the import zone</w:t>
            </w:r>
          </w:p>
        </w:tc>
        <w:tc>
          <w:tcPr>
            <w:tcW w:w="4333" w:type="dxa"/>
            <w:vAlign w:val="center"/>
          </w:tcPr>
          <w:p w14:paraId="75A91719" w14:textId="77777777" w:rsidR="00CF6D77" w:rsidRPr="00AE13D2" w:rsidRDefault="00CF6D77" w:rsidP="00CF6D77">
            <w:pPr>
              <w:pStyle w:val="TableText"/>
              <w:rPr>
                <w:lang w:val="en-CA"/>
              </w:rPr>
            </w:pPr>
            <w:r w:rsidRPr="00AE13D2">
              <w:rPr>
                <w:lang w:val="en-CA"/>
              </w:rPr>
              <w:t xml:space="preserve">Day-ahead constrained schedule intertie price at the </w:t>
            </w:r>
            <w:r w:rsidRPr="00AE13D2">
              <w:rPr>
                <w:i/>
                <w:lang w:val="en-CA"/>
              </w:rPr>
              <w:t>delivery point</w:t>
            </w:r>
            <w:r w:rsidRPr="00AE13D2">
              <w:rPr>
                <w:lang w:val="en-CA"/>
              </w:rPr>
              <w:t xml:space="preserve"> ‘m’ of the source for the import transaction </w:t>
            </w:r>
            <w:r w:rsidRPr="00AE13D2">
              <w:rPr>
                <w:rFonts w:eastAsiaTheme="minorHAnsi"/>
                <w:lang w:val="en-CA" w:eastAsia="en-US"/>
              </w:rPr>
              <w:t xml:space="preserve">during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‘h’.</w:t>
            </w:r>
          </w:p>
        </w:tc>
        <w:tc>
          <w:tcPr>
            <w:tcW w:w="1940" w:type="dxa"/>
            <w:vAlign w:val="center"/>
          </w:tcPr>
          <w:p w14:paraId="72E8053A" w14:textId="77777777" w:rsidR="00CF6D77" w:rsidRPr="00AE13D2" w:rsidRDefault="00CF6D77" w:rsidP="00CF6D77">
            <w:pPr>
              <w:pStyle w:val="TableText"/>
            </w:pPr>
            <w:r w:rsidRPr="00AE13D2">
              <w:t>9.3.1.2A</w:t>
            </w:r>
          </w:p>
        </w:tc>
        <w:tc>
          <w:tcPr>
            <w:tcW w:w="3357" w:type="dxa"/>
            <w:vAlign w:val="center"/>
          </w:tcPr>
          <w:p w14:paraId="4A1D78AE"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55CDC125" w14:textId="77777777" w:rsidTr="003A11F3">
        <w:trPr>
          <w:jc w:val="center"/>
        </w:trPr>
        <w:tc>
          <w:tcPr>
            <w:tcW w:w="1818" w:type="dxa"/>
            <w:vAlign w:val="center"/>
          </w:tcPr>
          <w:p w14:paraId="3D3571B3" w14:textId="77777777" w:rsidR="00CF6D77" w:rsidRPr="00AE13D2" w:rsidRDefault="00CF6D77" w:rsidP="00CF6D77">
            <w:pPr>
              <w:pStyle w:val="TableText"/>
              <w:rPr>
                <w:rFonts w:eastAsiaTheme="minorHAnsi"/>
                <w:lang w:val="en-CA" w:eastAsia="en-US"/>
              </w:rPr>
            </w:pPr>
            <w:r w:rsidRPr="00AE13D2">
              <w:t>DA_SNLC</w:t>
            </w:r>
            <w:r w:rsidRPr="00AE13D2">
              <w:rPr>
                <w:vertAlign w:val="subscript"/>
              </w:rPr>
              <w:t>k,h</w:t>
            </w:r>
            <w:r w:rsidRPr="00AE13D2">
              <w:rPr>
                <w:rFonts w:eastAsiaTheme="minorHAnsi"/>
                <w:vertAlign w:val="superscript"/>
                <w:lang w:val="en-CA" w:eastAsia="en-US"/>
              </w:rPr>
              <w:t>m</w:t>
            </w:r>
          </w:p>
        </w:tc>
        <w:tc>
          <w:tcPr>
            <w:tcW w:w="2746" w:type="dxa"/>
            <w:vAlign w:val="center"/>
          </w:tcPr>
          <w:p w14:paraId="4657C6E7" w14:textId="77777777" w:rsidR="00CF6D77" w:rsidRPr="00AE13D2" w:rsidRDefault="00CF6D77" w:rsidP="00CF6D77">
            <w:pPr>
              <w:pStyle w:val="TableText"/>
              <w:rPr>
                <w:i/>
                <w:szCs w:val="22"/>
              </w:rPr>
            </w:pPr>
            <w:r w:rsidRPr="00AE13D2">
              <w:t xml:space="preserve">Speed-no-load costs submitted into the </w:t>
            </w:r>
            <w:r w:rsidRPr="00AE13D2">
              <w:rPr>
                <w:i/>
              </w:rPr>
              <w:t>schedule of record at a delivery point</w:t>
            </w:r>
          </w:p>
        </w:tc>
        <w:tc>
          <w:tcPr>
            <w:tcW w:w="4333" w:type="dxa"/>
            <w:vAlign w:val="center"/>
          </w:tcPr>
          <w:p w14:paraId="307674D2" w14:textId="77777777" w:rsidR="00CF6D77" w:rsidRPr="00AE13D2" w:rsidRDefault="00CF6D77" w:rsidP="00CF6D77">
            <w:pPr>
              <w:pStyle w:val="TableText"/>
              <w:rPr>
                <w:lang w:val="en-CA"/>
              </w:rPr>
            </w:pPr>
            <w:r w:rsidRPr="00AE13D2">
              <w:t xml:space="preserve">As-offered </w:t>
            </w:r>
            <w:r w:rsidRPr="00AE13D2">
              <w:rPr>
                <w:i/>
              </w:rPr>
              <w:t>speed-no-load cost</w:t>
            </w:r>
            <w:r w:rsidRPr="00AE13D2">
              <w:t xml:space="preserve"> associated with </w:t>
            </w:r>
            <w:r w:rsidRPr="00AE13D2">
              <w:rPr>
                <w:i/>
              </w:rPr>
              <w:t>three-part offers</w:t>
            </w:r>
            <w:r w:rsidRPr="00AE13D2">
              <w:t xml:space="preserve"> for a given </w:t>
            </w:r>
            <w:r w:rsidRPr="00AE13D2">
              <w:rPr>
                <w:i/>
              </w:rPr>
              <w:t>settlement hour</w:t>
            </w:r>
            <w:r w:rsidRPr="00AE13D2">
              <w:t xml:space="preserve"> ‘h’ for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delivery point </w:t>
            </w:r>
            <w:r w:rsidRPr="00AE13D2">
              <w:rPr>
                <w:rFonts w:eastAsiaTheme="minorHAnsi"/>
                <w:lang w:val="en-CA" w:eastAsia="en-US"/>
              </w:rPr>
              <w:t>‘m’.</w:t>
            </w:r>
          </w:p>
        </w:tc>
        <w:tc>
          <w:tcPr>
            <w:tcW w:w="1940" w:type="dxa"/>
            <w:vAlign w:val="center"/>
          </w:tcPr>
          <w:p w14:paraId="4B6C5B27" w14:textId="77777777" w:rsidR="00CF6D77" w:rsidRPr="00AE13D2" w:rsidRDefault="00CF6D77" w:rsidP="00CF6D77">
            <w:pPr>
              <w:pStyle w:val="TableText"/>
            </w:pPr>
            <w:r w:rsidRPr="00AE13D2">
              <w:t>9.3.1.2B.7</w:t>
            </w:r>
          </w:p>
        </w:tc>
        <w:tc>
          <w:tcPr>
            <w:tcW w:w="3357" w:type="dxa"/>
            <w:vAlign w:val="center"/>
          </w:tcPr>
          <w:p w14:paraId="16F1D038"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0B4F93BF" w14:textId="77777777" w:rsidTr="003A11F3">
        <w:trPr>
          <w:jc w:val="center"/>
        </w:trPr>
        <w:tc>
          <w:tcPr>
            <w:tcW w:w="1818" w:type="dxa"/>
            <w:vAlign w:val="center"/>
          </w:tcPr>
          <w:p w14:paraId="5177893F" w14:textId="77777777" w:rsidR="00CF6D77" w:rsidRPr="00AE13D2" w:rsidRDefault="00CF6D77" w:rsidP="00CF6D77">
            <w:pPr>
              <w:pStyle w:val="TableText"/>
              <w:rPr>
                <w:rFonts w:eastAsiaTheme="minorHAnsi"/>
                <w:lang w:val="en-CA" w:eastAsia="en-US"/>
              </w:rPr>
            </w:pPr>
            <w:r w:rsidRPr="00AE13D2">
              <w:lastRenderedPageBreak/>
              <w:t>DA_SNLC</w:t>
            </w:r>
            <w:r w:rsidRPr="00AE13D2">
              <w:rPr>
                <w:vertAlign w:val="subscript"/>
              </w:rPr>
              <w:t>k,h</w:t>
            </w:r>
            <w:r w:rsidRPr="00AE13D2">
              <w:rPr>
                <w:rFonts w:eastAsiaTheme="minorHAnsi"/>
                <w:vertAlign w:val="superscript"/>
                <w:lang w:val="en-CA" w:eastAsia="en-US"/>
              </w:rPr>
              <w:t>p</w:t>
            </w:r>
          </w:p>
        </w:tc>
        <w:tc>
          <w:tcPr>
            <w:tcW w:w="2746" w:type="dxa"/>
            <w:vAlign w:val="center"/>
          </w:tcPr>
          <w:p w14:paraId="71D929CC" w14:textId="77777777" w:rsidR="00CF6D77" w:rsidRPr="00AE13D2" w:rsidRDefault="00CF6D77" w:rsidP="00CF6D77">
            <w:pPr>
              <w:pStyle w:val="TableText"/>
              <w:rPr>
                <w:i/>
                <w:szCs w:val="22"/>
              </w:rPr>
            </w:pPr>
            <w:r w:rsidRPr="00AE13D2">
              <w:t xml:space="preserve">Speed-no-load costs submitted into the </w:t>
            </w:r>
            <w:r w:rsidRPr="00AE13D2">
              <w:rPr>
                <w:i/>
              </w:rPr>
              <w:t>schedule of record at a pseudo-unit</w:t>
            </w:r>
          </w:p>
        </w:tc>
        <w:tc>
          <w:tcPr>
            <w:tcW w:w="4333" w:type="dxa"/>
            <w:vAlign w:val="center"/>
          </w:tcPr>
          <w:p w14:paraId="3325773D" w14:textId="77777777" w:rsidR="00CF6D77" w:rsidRPr="00AE13D2" w:rsidRDefault="00CF6D77" w:rsidP="00CF6D77">
            <w:pPr>
              <w:pStyle w:val="TableText"/>
              <w:rPr>
                <w:lang w:val="en-CA"/>
              </w:rPr>
            </w:pPr>
            <w:r w:rsidRPr="00AE13D2">
              <w:t xml:space="preserve">As-offered </w:t>
            </w:r>
            <w:r w:rsidRPr="00AE13D2">
              <w:rPr>
                <w:i/>
              </w:rPr>
              <w:t>speed-no-load cost</w:t>
            </w:r>
            <w:r w:rsidRPr="00AE13D2">
              <w:t xml:space="preserve"> associated with </w:t>
            </w:r>
            <w:r w:rsidRPr="00AE13D2">
              <w:rPr>
                <w:i/>
              </w:rPr>
              <w:t>three-part offers</w:t>
            </w:r>
            <w:r w:rsidRPr="00AE13D2">
              <w:t xml:space="preserve"> for a given </w:t>
            </w:r>
            <w:r w:rsidRPr="00AE13D2">
              <w:rPr>
                <w:i/>
              </w:rPr>
              <w:t>settlement hour</w:t>
            </w:r>
            <w:r w:rsidRPr="00AE13D2">
              <w:t xml:space="preserve"> ‘h’ for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pseudo-unit  </w:t>
            </w:r>
            <w:r w:rsidRPr="00AE13D2">
              <w:rPr>
                <w:rFonts w:eastAsiaTheme="minorHAnsi"/>
                <w:lang w:val="en-CA" w:eastAsia="en-US"/>
              </w:rPr>
              <w:t>‘p’.</w:t>
            </w:r>
          </w:p>
        </w:tc>
        <w:tc>
          <w:tcPr>
            <w:tcW w:w="1940" w:type="dxa"/>
            <w:vAlign w:val="center"/>
          </w:tcPr>
          <w:p w14:paraId="3F5C2A04" w14:textId="77777777" w:rsidR="00CF6D77" w:rsidRPr="00AE13D2" w:rsidRDefault="00CF6D77" w:rsidP="00CF6D77">
            <w:pPr>
              <w:pStyle w:val="TableText"/>
            </w:pPr>
            <w:r w:rsidRPr="00AE13D2">
              <w:t>9.3.1.2B.7</w:t>
            </w:r>
          </w:p>
        </w:tc>
        <w:tc>
          <w:tcPr>
            <w:tcW w:w="3357" w:type="dxa"/>
            <w:vAlign w:val="center"/>
          </w:tcPr>
          <w:p w14:paraId="4DC4A089"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5F91F5BA" w14:textId="77777777" w:rsidTr="003A11F3">
        <w:trPr>
          <w:jc w:val="center"/>
        </w:trPr>
        <w:tc>
          <w:tcPr>
            <w:tcW w:w="1818" w:type="dxa"/>
            <w:vAlign w:val="center"/>
          </w:tcPr>
          <w:p w14:paraId="06E3B00D" w14:textId="77777777" w:rsidR="00CF6D77" w:rsidRPr="00AE13D2" w:rsidRDefault="00CF6D77" w:rsidP="00CF6D77">
            <w:pPr>
              <w:pStyle w:val="TableText"/>
            </w:pPr>
            <w:r w:rsidRPr="00AE13D2">
              <w:t>DA_SUC</w:t>
            </w:r>
            <w:r w:rsidRPr="00AE13D2">
              <w:rPr>
                <w:vertAlign w:val="subscript"/>
              </w:rPr>
              <w:t>k,h</w:t>
            </w:r>
            <w:r w:rsidRPr="00AE13D2">
              <w:rPr>
                <w:rFonts w:eastAsiaTheme="minorHAnsi"/>
                <w:vertAlign w:val="superscript"/>
                <w:lang w:val="en-CA" w:eastAsia="en-US"/>
              </w:rPr>
              <w:t>m</w:t>
            </w:r>
          </w:p>
        </w:tc>
        <w:tc>
          <w:tcPr>
            <w:tcW w:w="2746" w:type="dxa"/>
            <w:vAlign w:val="center"/>
          </w:tcPr>
          <w:p w14:paraId="67E595E6" w14:textId="77777777" w:rsidR="00CF6D77" w:rsidRPr="00AE13D2" w:rsidRDefault="00CF6D77" w:rsidP="00CF6D77">
            <w:pPr>
              <w:pStyle w:val="TableText"/>
            </w:pPr>
            <w:r w:rsidRPr="00AE13D2">
              <w:t xml:space="preserve">Start-up costs submitted into the </w:t>
            </w:r>
            <w:r w:rsidRPr="00AE13D2">
              <w:rPr>
                <w:i/>
              </w:rPr>
              <w:t>schedule of record at a delivery point</w:t>
            </w:r>
          </w:p>
        </w:tc>
        <w:tc>
          <w:tcPr>
            <w:tcW w:w="4333" w:type="dxa"/>
            <w:vAlign w:val="center"/>
          </w:tcPr>
          <w:p w14:paraId="6DB474B7" w14:textId="77777777" w:rsidR="00CF6D77" w:rsidRPr="00AE13D2" w:rsidRDefault="00CF6D77" w:rsidP="00CF6D77">
            <w:pPr>
              <w:pStyle w:val="TableText"/>
            </w:pPr>
            <w:r w:rsidRPr="00AE13D2">
              <w:t xml:space="preserve">As-offered </w:t>
            </w:r>
            <w:r w:rsidRPr="00AE13D2">
              <w:rPr>
                <w:i/>
              </w:rPr>
              <w:t>start-up cost</w:t>
            </w:r>
            <w:r w:rsidRPr="00AE13D2">
              <w:t xml:space="preserve"> associated with </w:t>
            </w:r>
            <w:r w:rsidRPr="00AE13D2">
              <w:rPr>
                <w:i/>
              </w:rPr>
              <w:t>three-part offers</w:t>
            </w:r>
            <w:r w:rsidRPr="00AE13D2">
              <w:t xml:space="preserve"> for a given </w:t>
            </w:r>
            <w:r w:rsidRPr="00AE13D2">
              <w:rPr>
                <w:i/>
              </w:rPr>
              <w:t>settlement hour</w:t>
            </w:r>
            <w:r w:rsidRPr="00AE13D2">
              <w:t xml:space="preserve"> ‘h’ for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delivery point </w:t>
            </w:r>
            <w:r w:rsidRPr="00AE13D2">
              <w:rPr>
                <w:rFonts w:eastAsiaTheme="minorHAnsi"/>
                <w:lang w:val="en-CA" w:eastAsia="en-US"/>
              </w:rPr>
              <w:t xml:space="preserve">‘m’ where </w:t>
            </w:r>
            <w:r w:rsidRPr="00AE13D2">
              <w:rPr>
                <w:rFonts w:eastAsiaTheme="minorHAnsi"/>
                <w:i/>
                <w:lang w:val="en-CA" w:eastAsia="en-US"/>
              </w:rPr>
              <w:t>settlement hour</w:t>
            </w:r>
            <w:r w:rsidRPr="00AE13D2">
              <w:rPr>
                <w:rFonts w:eastAsiaTheme="minorHAnsi"/>
                <w:lang w:val="en-CA" w:eastAsia="en-US"/>
              </w:rPr>
              <w:t xml:space="preserve"> ‘h’ is the initial hour in the DACP start event.</w:t>
            </w:r>
          </w:p>
        </w:tc>
        <w:tc>
          <w:tcPr>
            <w:tcW w:w="1940" w:type="dxa"/>
            <w:vAlign w:val="center"/>
          </w:tcPr>
          <w:p w14:paraId="3EEE7A5B" w14:textId="77777777" w:rsidR="00CF6D77" w:rsidRPr="00AE13D2" w:rsidRDefault="00CF6D77" w:rsidP="00CF6D77">
            <w:pPr>
              <w:pStyle w:val="TableText"/>
            </w:pPr>
            <w:r w:rsidRPr="00AE13D2">
              <w:t>9.3.1.2B.7</w:t>
            </w:r>
          </w:p>
        </w:tc>
        <w:tc>
          <w:tcPr>
            <w:tcW w:w="3357" w:type="dxa"/>
            <w:vAlign w:val="center"/>
          </w:tcPr>
          <w:p w14:paraId="5DD8C1DC"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3F83380F" w14:textId="77777777" w:rsidTr="003A11F3">
        <w:trPr>
          <w:jc w:val="center"/>
        </w:trPr>
        <w:tc>
          <w:tcPr>
            <w:tcW w:w="1818" w:type="dxa"/>
            <w:vAlign w:val="center"/>
          </w:tcPr>
          <w:p w14:paraId="7D8CD47B" w14:textId="77777777" w:rsidR="00CF6D77" w:rsidRPr="00AE13D2" w:rsidRDefault="00CF6D77" w:rsidP="00CF6D77">
            <w:pPr>
              <w:pStyle w:val="TableText"/>
            </w:pPr>
            <w:r w:rsidRPr="00AE13D2">
              <w:t>DA_SUC</w:t>
            </w:r>
            <w:r w:rsidRPr="00AE13D2">
              <w:rPr>
                <w:vertAlign w:val="subscript"/>
              </w:rPr>
              <w:t>k,h</w:t>
            </w:r>
            <w:r w:rsidRPr="00AE13D2">
              <w:rPr>
                <w:rFonts w:eastAsiaTheme="minorHAnsi"/>
                <w:vertAlign w:val="superscript"/>
                <w:lang w:val="en-CA" w:eastAsia="en-US"/>
              </w:rPr>
              <w:t>p</w:t>
            </w:r>
          </w:p>
        </w:tc>
        <w:tc>
          <w:tcPr>
            <w:tcW w:w="2746" w:type="dxa"/>
            <w:vAlign w:val="center"/>
          </w:tcPr>
          <w:p w14:paraId="1EC072D0" w14:textId="77777777" w:rsidR="00CF6D77" w:rsidRPr="00AE13D2" w:rsidRDefault="00CF6D77" w:rsidP="00CF6D77">
            <w:pPr>
              <w:pStyle w:val="TableText"/>
            </w:pPr>
            <w:r w:rsidRPr="00AE13D2">
              <w:t xml:space="preserve">Start-up costs submitted into the </w:t>
            </w:r>
            <w:r w:rsidRPr="00AE13D2">
              <w:rPr>
                <w:i/>
              </w:rPr>
              <w:t>schedule of record at a pseudo-unit</w:t>
            </w:r>
          </w:p>
        </w:tc>
        <w:tc>
          <w:tcPr>
            <w:tcW w:w="4333" w:type="dxa"/>
            <w:vAlign w:val="center"/>
          </w:tcPr>
          <w:p w14:paraId="5801606A" w14:textId="77777777" w:rsidR="00CF6D77" w:rsidRPr="00AE13D2" w:rsidRDefault="00CF6D77" w:rsidP="00CF6D77">
            <w:pPr>
              <w:pStyle w:val="TableText"/>
            </w:pPr>
            <w:r w:rsidRPr="00AE13D2">
              <w:t xml:space="preserve">As-offered </w:t>
            </w:r>
            <w:r w:rsidRPr="00AE13D2">
              <w:rPr>
                <w:i/>
              </w:rPr>
              <w:t>start-up cost</w:t>
            </w:r>
            <w:r w:rsidRPr="00AE13D2">
              <w:t xml:space="preserve"> associated with </w:t>
            </w:r>
            <w:r w:rsidRPr="00AE13D2">
              <w:rPr>
                <w:i/>
              </w:rPr>
              <w:t>three-part offers</w:t>
            </w:r>
            <w:r w:rsidRPr="00AE13D2">
              <w:t xml:space="preserve"> for a given </w:t>
            </w:r>
            <w:r w:rsidRPr="00AE13D2">
              <w:rPr>
                <w:i/>
              </w:rPr>
              <w:t>settlement hour</w:t>
            </w:r>
            <w:r w:rsidRPr="00AE13D2">
              <w:t xml:space="preserve"> ‘h’ for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pseudo-unit </w:t>
            </w:r>
            <w:r w:rsidRPr="00AE13D2">
              <w:rPr>
                <w:rFonts w:eastAsiaTheme="minorHAnsi"/>
                <w:lang w:val="en-CA" w:eastAsia="en-US"/>
              </w:rPr>
              <w:t xml:space="preserve">‘p’ where </w:t>
            </w:r>
            <w:r w:rsidRPr="00AE13D2">
              <w:rPr>
                <w:rFonts w:eastAsiaTheme="minorHAnsi"/>
                <w:i/>
                <w:lang w:val="en-CA" w:eastAsia="en-US"/>
              </w:rPr>
              <w:t>settlement hour</w:t>
            </w:r>
            <w:r w:rsidRPr="00AE13D2">
              <w:rPr>
                <w:rFonts w:eastAsiaTheme="minorHAnsi"/>
                <w:lang w:val="en-CA" w:eastAsia="en-US"/>
              </w:rPr>
              <w:t xml:space="preserve"> ‘h’ is the initial hour in the DACP start event.</w:t>
            </w:r>
          </w:p>
        </w:tc>
        <w:tc>
          <w:tcPr>
            <w:tcW w:w="1940" w:type="dxa"/>
            <w:vAlign w:val="center"/>
          </w:tcPr>
          <w:p w14:paraId="47DCADF4" w14:textId="77777777" w:rsidR="00CF6D77" w:rsidRPr="00AE13D2" w:rsidRDefault="00CF6D77" w:rsidP="00CF6D77">
            <w:pPr>
              <w:pStyle w:val="TableText"/>
            </w:pPr>
            <w:r w:rsidRPr="00AE13D2">
              <w:t>9.3.1.2B.7</w:t>
            </w:r>
          </w:p>
        </w:tc>
        <w:tc>
          <w:tcPr>
            <w:tcW w:w="3357" w:type="dxa"/>
            <w:vAlign w:val="center"/>
          </w:tcPr>
          <w:p w14:paraId="780A559C"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780337DA" w14:textId="77777777" w:rsidTr="003A11F3">
        <w:trPr>
          <w:jc w:val="center"/>
        </w:trPr>
        <w:tc>
          <w:tcPr>
            <w:tcW w:w="1818" w:type="dxa"/>
            <w:vAlign w:val="center"/>
          </w:tcPr>
          <w:p w14:paraId="280A70FE" w14:textId="77777777" w:rsidR="00CF6D77" w:rsidRPr="00AE13D2" w:rsidRDefault="00CF6D77" w:rsidP="00CF6D77">
            <w:pPr>
              <w:pStyle w:val="TableText"/>
            </w:pPr>
            <w:r w:rsidRPr="00AE13D2">
              <w:t>DIPC</w:t>
            </w:r>
            <w:r w:rsidRPr="00AE13D2">
              <w:rPr>
                <w:rFonts w:eastAsiaTheme="minorHAnsi"/>
                <w:vertAlign w:val="subscript"/>
                <w:lang w:val="en-CA" w:eastAsia="en-US"/>
              </w:rPr>
              <w:t>k,h</w:t>
            </w:r>
            <w:r w:rsidRPr="00AE13D2">
              <w:rPr>
                <w:rFonts w:eastAsiaTheme="minorHAnsi"/>
                <w:vertAlign w:val="superscript"/>
                <w:lang w:val="en-CA" w:eastAsia="en-US"/>
              </w:rPr>
              <w:t>m,t</w:t>
            </w:r>
          </w:p>
        </w:tc>
        <w:tc>
          <w:tcPr>
            <w:tcW w:w="2746" w:type="dxa"/>
            <w:vAlign w:val="center"/>
          </w:tcPr>
          <w:p w14:paraId="339D7613" w14:textId="77777777" w:rsidR="00CF6D77" w:rsidRPr="00AE13D2" w:rsidRDefault="00CF6D77" w:rsidP="00CF6D77">
            <w:pPr>
              <w:pStyle w:val="TableText"/>
            </w:pPr>
            <w:r w:rsidRPr="00AE13D2">
              <w:t>Derived Interval Price Curve</w:t>
            </w:r>
          </w:p>
        </w:tc>
        <w:tc>
          <w:tcPr>
            <w:tcW w:w="4333" w:type="dxa"/>
            <w:vAlign w:val="center"/>
          </w:tcPr>
          <w:p w14:paraId="3AC77A6A" w14:textId="77777777" w:rsidR="00CF6D77" w:rsidRPr="00AE13D2" w:rsidRDefault="00CF6D77" w:rsidP="00CF6D77">
            <w:pPr>
              <w:pStyle w:val="TableText"/>
            </w:pPr>
            <w:r w:rsidRPr="00AE13D2">
              <w:rPr>
                <w:rFonts w:eastAsiaTheme="minorHAnsi"/>
                <w:i/>
                <w:iCs/>
                <w:lang w:val="en-CA" w:eastAsia="en-US"/>
              </w:rPr>
              <w:t xml:space="preserve">Energy price curves </w:t>
            </w:r>
            <w:r w:rsidRPr="00AE13D2">
              <w:rPr>
                <w:rFonts w:eastAsiaTheme="minorHAnsi"/>
                <w:lang w:val="en-CA" w:eastAsia="en-US"/>
              </w:rPr>
              <w:t xml:space="preserve">derived per interval from submitted hourly </w:t>
            </w:r>
            <w:r w:rsidRPr="00AE13D2">
              <w:rPr>
                <w:rFonts w:eastAsiaTheme="minorHAnsi"/>
                <w:iCs/>
                <w:lang w:val="en-CA" w:eastAsia="en-US"/>
              </w:rPr>
              <w:t xml:space="preserve">day-ahead PSU </w:t>
            </w:r>
            <w:r w:rsidRPr="00AE13D2">
              <w:rPr>
                <w:rFonts w:eastAsiaTheme="minorHAnsi"/>
                <w:i/>
                <w:iCs/>
                <w:lang w:val="en-CA" w:eastAsia="en-US"/>
              </w:rPr>
              <w:t>energy offers</w:t>
            </w:r>
            <w:r w:rsidRPr="00AE13D2">
              <w:rPr>
                <w:rFonts w:eastAsiaTheme="minorHAnsi"/>
                <w:lang w:val="en-CA" w:eastAsia="en-US"/>
              </w:rPr>
              <w:t xml:space="preserve">, represented as a N by 2 matrix of </w:t>
            </w:r>
            <w:r w:rsidRPr="00AE13D2">
              <w:rPr>
                <w:rFonts w:eastAsiaTheme="minorHAnsi"/>
                <w:i/>
                <w:iCs/>
                <w:lang w:val="en-CA" w:eastAsia="en-US"/>
              </w:rPr>
              <w:t xml:space="preserve">price-quantity pairs </w:t>
            </w:r>
            <w:r w:rsidRPr="00AE13D2">
              <w:rPr>
                <w:rFonts w:eastAsiaTheme="minorHAnsi"/>
                <w:lang w:val="en-CA" w:eastAsia="en-US"/>
              </w:rPr>
              <w:t xml:space="preserve">for each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delivery point </w:t>
            </w:r>
            <w:r w:rsidRPr="00AE13D2">
              <w:rPr>
                <w:rFonts w:eastAsiaTheme="minorHAnsi"/>
                <w:lang w:val="en-CA" w:eastAsia="en-US"/>
              </w:rPr>
              <w:t xml:space="preserve">‘m’ (where ‘m’ is a CT or ST delivery point) during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 xml:space="preserve">‘h’ arranged in ascending order by the offered price in each </w:t>
            </w:r>
            <w:r w:rsidRPr="00AE13D2">
              <w:rPr>
                <w:rFonts w:eastAsiaTheme="minorHAnsi"/>
                <w:i/>
                <w:iCs/>
                <w:lang w:val="en-CA" w:eastAsia="en-US"/>
              </w:rPr>
              <w:t xml:space="preserve">price quantity pair </w:t>
            </w:r>
            <w:r w:rsidRPr="00AE13D2">
              <w:rPr>
                <w:rFonts w:eastAsiaTheme="minorHAnsi"/>
                <w:lang w:val="en-CA" w:eastAsia="en-US"/>
              </w:rPr>
              <w:t>where offered prices ‘P’ are in column 1 and offered quantities ‘Q’ are in column 2.</w:t>
            </w:r>
          </w:p>
        </w:tc>
        <w:tc>
          <w:tcPr>
            <w:tcW w:w="1940" w:type="dxa"/>
            <w:vAlign w:val="center"/>
          </w:tcPr>
          <w:p w14:paraId="11B0013D" w14:textId="77777777" w:rsidR="00CF6D77" w:rsidRPr="00AE13D2" w:rsidRDefault="00CF6D77" w:rsidP="00CF6D77">
            <w:pPr>
              <w:pStyle w:val="TableText"/>
            </w:pPr>
            <w:r w:rsidRPr="00AE13D2">
              <w:t>9.3.1.11</w:t>
            </w:r>
          </w:p>
        </w:tc>
        <w:tc>
          <w:tcPr>
            <w:tcW w:w="3357" w:type="dxa"/>
            <w:vAlign w:val="center"/>
          </w:tcPr>
          <w:p w14:paraId="282C34A3" w14:textId="77777777" w:rsidR="00CF6D77" w:rsidRPr="00AE13D2" w:rsidRDefault="00CF6D77" w:rsidP="00CF6D77">
            <w:pPr>
              <w:pStyle w:val="TableText"/>
              <w:rPr>
                <w:i/>
              </w:rPr>
            </w:pPr>
            <w:r w:rsidRPr="00AE13D2">
              <w:t xml:space="preserve">Same as </w:t>
            </w:r>
            <w:r w:rsidRPr="00AE13D2">
              <w:rPr>
                <w:i/>
              </w:rPr>
              <w:t>IESO</w:t>
            </w:r>
            <w:r w:rsidRPr="00AE13D2">
              <w:t xml:space="preserve"> </w:t>
            </w:r>
            <w:r w:rsidRPr="00AE13D2">
              <w:rPr>
                <w:i/>
              </w:rPr>
              <w:t xml:space="preserve">market rules. </w:t>
            </w:r>
          </w:p>
          <w:p w14:paraId="42EC22E3" w14:textId="77777777" w:rsidR="00CF6D77" w:rsidRPr="00AE13D2" w:rsidRDefault="00CF6D77" w:rsidP="00CF6D77">
            <w:pPr>
              <w:pStyle w:val="TableText"/>
              <w:rPr>
                <w:iCs/>
              </w:rPr>
            </w:pPr>
            <w:r w:rsidRPr="00AE13D2">
              <w:rPr>
                <w:i/>
              </w:rPr>
              <w:br/>
            </w:r>
            <w:r w:rsidRPr="00AE13D2">
              <w:rPr>
                <w:iCs/>
              </w:rPr>
              <w:t>Refer to Market Manual 9.5, Appendix B for a detailed description of DIPC.</w:t>
            </w:r>
          </w:p>
        </w:tc>
      </w:tr>
      <w:tr w:rsidR="00CF6D77" w:rsidRPr="00AE13D2" w14:paraId="12839AB2" w14:textId="77777777" w:rsidTr="003A11F3">
        <w:trPr>
          <w:jc w:val="center"/>
        </w:trPr>
        <w:tc>
          <w:tcPr>
            <w:tcW w:w="1818" w:type="dxa"/>
            <w:vAlign w:val="center"/>
          </w:tcPr>
          <w:p w14:paraId="2E829AC9" w14:textId="77777777" w:rsidR="00CF6D77" w:rsidRPr="00AE13D2" w:rsidRDefault="00CF6D77" w:rsidP="00CF6D77">
            <w:pPr>
              <w:pStyle w:val="TableText"/>
            </w:pPr>
            <w:r w:rsidRPr="00AE13D2">
              <w:t>DIGQ</w:t>
            </w:r>
            <w:r w:rsidRPr="00AE13D2">
              <w:rPr>
                <w:rFonts w:eastAsiaTheme="minorHAnsi"/>
                <w:vertAlign w:val="subscript"/>
                <w:lang w:val="en-CA" w:eastAsia="en-US"/>
              </w:rPr>
              <w:t>k,h</w:t>
            </w:r>
            <w:r w:rsidRPr="00AE13D2">
              <w:rPr>
                <w:rFonts w:eastAsiaTheme="minorHAnsi"/>
                <w:vertAlign w:val="superscript"/>
                <w:lang w:val="en-CA" w:eastAsia="en-US"/>
              </w:rPr>
              <w:t>m,t</w:t>
            </w:r>
          </w:p>
        </w:tc>
        <w:tc>
          <w:tcPr>
            <w:tcW w:w="2746" w:type="dxa"/>
            <w:vAlign w:val="center"/>
          </w:tcPr>
          <w:p w14:paraId="6378DCC5" w14:textId="77777777" w:rsidR="00CF6D77" w:rsidRPr="00AE13D2" w:rsidRDefault="00CF6D77" w:rsidP="00CF6D77">
            <w:pPr>
              <w:pStyle w:val="TableText"/>
            </w:pPr>
            <w:r w:rsidRPr="00AE13D2">
              <w:t>Derived Interval Guaranteed Quantity</w:t>
            </w:r>
          </w:p>
        </w:tc>
        <w:tc>
          <w:tcPr>
            <w:tcW w:w="4333" w:type="dxa"/>
            <w:vAlign w:val="center"/>
          </w:tcPr>
          <w:p w14:paraId="2EBA63E9" w14:textId="77777777" w:rsidR="00CF6D77" w:rsidRPr="00AE13D2" w:rsidRDefault="00CF6D77" w:rsidP="00CF6D77">
            <w:pPr>
              <w:pStyle w:val="TableText"/>
              <w:rPr>
                <w:rFonts w:eastAsiaTheme="minorHAnsi"/>
                <w:i/>
                <w:iCs/>
                <w:lang w:val="en-CA" w:eastAsia="en-US"/>
              </w:rPr>
            </w:pPr>
            <w:r w:rsidRPr="00AE13D2">
              <w:rPr>
                <w:rFonts w:eastAsiaTheme="minorHAnsi"/>
                <w:iCs/>
                <w:lang w:val="en-CA" w:eastAsia="en-US"/>
              </w:rPr>
              <w:t>Portion of the day-ahead</w:t>
            </w:r>
            <w:r w:rsidRPr="00AE13D2">
              <w:rPr>
                <w:rFonts w:eastAsiaTheme="minorHAnsi"/>
                <w:i/>
                <w:iCs/>
                <w:lang w:val="en-CA" w:eastAsia="en-US"/>
              </w:rPr>
              <w:t xml:space="preserve"> </w:t>
            </w:r>
            <w:r w:rsidRPr="00AE13D2">
              <w:rPr>
                <w:rFonts w:eastAsiaTheme="minorHAnsi"/>
                <w:lang w:val="en-CA" w:eastAsia="en-US"/>
              </w:rPr>
              <w:t xml:space="preserve">constrained quantity scheduled for injection that is eligible for DA-PCG </w:t>
            </w:r>
            <w:r w:rsidRPr="00AE13D2">
              <w:rPr>
                <w:rFonts w:eastAsiaTheme="minorHAnsi"/>
                <w:iCs/>
                <w:lang w:val="en-CA" w:eastAsia="en-US"/>
              </w:rPr>
              <w:t>for</w:t>
            </w:r>
            <w:r w:rsidRPr="00AE13D2">
              <w:rPr>
                <w:rFonts w:eastAsiaTheme="minorHAnsi"/>
                <w:lang w:val="en-CA" w:eastAsia="en-US"/>
              </w:rPr>
              <w:t xml:space="preserve">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pseudo unit </w:t>
            </w:r>
            <w:r w:rsidRPr="00AE13D2">
              <w:rPr>
                <w:rFonts w:eastAsiaTheme="minorHAnsi"/>
                <w:lang w:val="en-CA" w:eastAsia="en-US"/>
              </w:rPr>
              <w:t xml:space="preserve">‘p’ during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‘h’</w:t>
            </w:r>
          </w:p>
        </w:tc>
        <w:tc>
          <w:tcPr>
            <w:tcW w:w="1940" w:type="dxa"/>
            <w:vAlign w:val="center"/>
          </w:tcPr>
          <w:p w14:paraId="3F979C2A" w14:textId="77777777" w:rsidR="00CF6D77" w:rsidRPr="00AE13D2" w:rsidRDefault="00CF6D77" w:rsidP="00CF6D77">
            <w:pPr>
              <w:pStyle w:val="TableText"/>
            </w:pPr>
            <w:r w:rsidRPr="00AE13D2">
              <w:t>9.3.1.11</w:t>
            </w:r>
          </w:p>
        </w:tc>
        <w:tc>
          <w:tcPr>
            <w:tcW w:w="3357" w:type="dxa"/>
            <w:vAlign w:val="center"/>
          </w:tcPr>
          <w:p w14:paraId="364ECBC7" w14:textId="77777777" w:rsidR="00CF6D77" w:rsidRPr="00AE13D2" w:rsidRDefault="00CF6D77" w:rsidP="00CF6D77">
            <w:pPr>
              <w:pStyle w:val="TableText"/>
              <w:rPr>
                <w:iCs/>
              </w:rPr>
            </w:pPr>
            <w:r w:rsidRPr="00AE13D2">
              <w:t xml:space="preserve">Same as </w:t>
            </w:r>
            <w:r w:rsidRPr="00AE13D2">
              <w:rPr>
                <w:i/>
              </w:rPr>
              <w:t>IESO</w:t>
            </w:r>
            <w:r w:rsidRPr="00AE13D2">
              <w:t xml:space="preserve"> </w:t>
            </w:r>
            <w:r w:rsidRPr="00AE13D2">
              <w:rPr>
                <w:i/>
              </w:rPr>
              <w:t>market rules.</w:t>
            </w:r>
            <w:r w:rsidRPr="00AE13D2">
              <w:rPr>
                <w:iCs/>
              </w:rPr>
              <w:t xml:space="preserve"> </w:t>
            </w:r>
          </w:p>
          <w:p w14:paraId="07EC66F1" w14:textId="77777777" w:rsidR="00CF6D77" w:rsidRPr="00AE13D2" w:rsidRDefault="00CF6D77" w:rsidP="00CF6D77">
            <w:pPr>
              <w:pStyle w:val="TableText"/>
              <w:rPr>
                <w:iCs/>
              </w:rPr>
            </w:pPr>
          </w:p>
          <w:p w14:paraId="1335D045" w14:textId="77777777" w:rsidR="00CF6D77" w:rsidRPr="00AE13D2" w:rsidRDefault="00CF6D77" w:rsidP="00CF6D77">
            <w:pPr>
              <w:pStyle w:val="TableText"/>
              <w:rPr>
                <w:iCs/>
              </w:rPr>
            </w:pPr>
            <w:r w:rsidRPr="00AE13D2">
              <w:rPr>
                <w:iCs/>
              </w:rPr>
              <w:t>Refer to Market Manual 9.5, Appendix C for a detailed description of DIGQ.</w:t>
            </w:r>
          </w:p>
        </w:tc>
      </w:tr>
      <w:tr w:rsidR="00CF6D77" w:rsidRPr="00AE13D2" w14:paraId="29B7A2BD" w14:textId="77777777" w:rsidTr="003A11F3">
        <w:trPr>
          <w:jc w:val="center"/>
        </w:trPr>
        <w:tc>
          <w:tcPr>
            <w:tcW w:w="1818" w:type="dxa"/>
            <w:vAlign w:val="center"/>
          </w:tcPr>
          <w:p w14:paraId="5DD257E8" w14:textId="77777777" w:rsidR="00CF6D77" w:rsidRPr="00AE13D2" w:rsidRDefault="00CF6D77" w:rsidP="00CF6D77">
            <w:pPr>
              <w:pStyle w:val="TableText"/>
              <w:rPr>
                <w:vertAlign w:val="superscript"/>
              </w:rPr>
            </w:pPr>
            <w:r w:rsidRPr="00AE13D2">
              <w:t>DQSI</w:t>
            </w:r>
            <w:r w:rsidRPr="00AE13D2">
              <w:rPr>
                <w:vertAlign w:val="subscript"/>
              </w:rPr>
              <w:t>k,h</w:t>
            </w:r>
            <w:r w:rsidRPr="00AE13D2">
              <w:rPr>
                <w:vertAlign w:val="superscript"/>
              </w:rPr>
              <w:t>m,t</w:t>
            </w:r>
          </w:p>
        </w:tc>
        <w:tc>
          <w:tcPr>
            <w:tcW w:w="2746" w:type="dxa"/>
            <w:vAlign w:val="center"/>
          </w:tcPr>
          <w:p w14:paraId="698356CA" w14:textId="77777777" w:rsidR="00CF6D77" w:rsidRPr="00AE13D2" w:rsidRDefault="00CF6D77" w:rsidP="00CF6D77">
            <w:pPr>
              <w:pStyle w:val="TableText"/>
            </w:pPr>
            <w:r w:rsidRPr="00AE13D2">
              <w:t>Dispatch Quantity of Energy Scheduled for Injection</w:t>
            </w:r>
          </w:p>
        </w:tc>
        <w:tc>
          <w:tcPr>
            <w:tcW w:w="4333" w:type="dxa"/>
            <w:vAlign w:val="center"/>
          </w:tcPr>
          <w:p w14:paraId="6EA578B8" w14:textId="77777777" w:rsidR="00CF6D77" w:rsidRPr="00AE13D2" w:rsidRDefault="00CF6D77" w:rsidP="00CF6D77">
            <w:pPr>
              <w:pStyle w:val="TableText"/>
            </w:pPr>
            <w:r w:rsidRPr="00AE13D2">
              <w:t xml:space="preserve">Dispatch quantity of </w:t>
            </w:r>
            <w:r w:rsidRPr="00AE13D2">
              <w:rPr>
                <w:i/>
              </w:rPr>
              <w:t>energy</w:t>
            </w:r>
            <w:r w:rsidRPr="00AE13D2">
              <w:t xml:space="preserve"> scheduled for injection in the </w:t>
            </w:r>
            <w:r w:rsidRPr="00AE13D2">
              <w:rPr>
                <w:i/>
              </w:rPr>
              <w:t>real-time schedule</w:t>
            </w:r>
            <w:r w:rsidRPr="00AE13D2">
              <w:t xml:space="preserve"> by </w:t>
            </w:r>
            <w:r w:rsidRPr="00AE13D2">
              <w:rPr>
                <w:i/>
              </w:rPr>
              <w:t>market participant</w:t>
            </w:r>
            <w:r w:rsidRPr="00AE13D2">
              <w:t xml:space="preserve"> ‘k</w:t>
            </w:r>
            <w:r w:rsidRPr="00AE13D2">
              <w:rPr>
                <w:i/>
              </w:rPr>
              <w:t>’</w:t>
            </w:r>
            <w:r w:rsidRPr="00AE13D2">
              <w:t xml:space="preserve"> at location ‘m’ in </w:t>
            </w:r>
            <w:r w:rsidRPr="00AE13D2">
              <w:rPr>
                <w:i/>
              </w:rPr>
              <w:t>metering interval </w:t>
            </w:r>
            <w:r w:rsidRPr="00AE13D2">
              <w:t xml:space="preserve">‘t’ of </w:t>
            </w:r>
            <w:r w:rsidRPr="00AE13D2">
              <w:rPr>
                <w:i/>
              </w:rPr>
              <w:t>settlement hour </w:t>
            </w:r>
            <w:r w:rsidRPr="00AE13D2">
              <w:t>‘h’.</w:t>
            </w:r>
          </w:p>
        </w:tc>
        <w:tc>
          <w:tcPr>
            <w:tcW w:w="1940" w:type="dxa"/>
            <w:vAlign w:val="center"/>
          </w:tcPr>
          <w:p w14:paraId="5D1515EA" w14:textId="77777777" w:rsidR="00CF6D77" w:rsidRPr="00AE13D2" w:rsidRDefault="00CF6D77" w:rsidP="00CF6D77">
            <w:pPr>
              <w:pStyle w:val="TableText"/>
            </w:pPr>
            <w:r w:rsidRPr="00AE13D2">
              <w:t>9.3.1.3</w:t>
            </w:r>
          </w:p>
          <w:p w14:paraId="0CF6A194" w14:textId="77777777" w:rsidR="00CF6D77" w:rsidRPr="00AE13D2" w:rsidRDefault="00CF6D77" w:rsidP="00CF6D77">
            <w:pPr>
              <w:pStyle w:val="TableText"/>
            </w:pPr>
            <w:r w:rsidRPr="00AE13D2">
              <w:t>and</w:t>
            </w:r>
          </w:p>
          <w:p w14:paraId="6CA16FFF" w14:textId="77777777" w:rsidR="00CF6D77" w:rsidRPr="00AE13D2" w:rsidRDefault="00CF6D77" w:rsidP="00CF6D77">
            <w:pPr>
              <w:pStyle w:val="TableText"/>
            </w:pPr>
            <w:r w:rsidRPr="00AE13D2">
              <w:t>9.3.1.4A</w:t>
            </w:r>
          </w:p>
        </w:tc>
        <w:tc>
          <w:tcPr>
            <w:tcW w:w="3357" w:type="dxa"/>
            <w:vAlign w:val="center"/>
          </w:tcPr>
          <w:p w14:paraId="0852838C" w14:textId="77777777" w:rsidR="00CF6D77" w:rsidRPr="00AE13D2" w:rsidRDefault="00CF6D77" w:rsidP="00CF6D77">
            <w:pPr>
              <w:pStyle w:val="TableText"/>
            </w:pPr>
            <w:r w:rsidRPr="00AE13D2">
              <w:t xml:space="preserve">Same as </w:t>
            </w:r>
            <w:r w:rsidRPr="00AE13D2">
              <w:rPr>
                <w:i/>
              </w:rPr>
              <w:t>IESO market rules</w:t>
            </w:r>
            <w:r w:rsidRPr="00AE13D2">
              <w:t>.</w:t>
            </w:r>
          </w:p>
          <w:p w14:paraId="608D59B7" w14:textId="4E357C26" w:rsidR="00CF6D77" w:rsidRPr="00AE13D2" w:rsidRDefault="00CF6D77" w:rsidP="00CF6D77">
            <w:pPr>
              <w:pStyle w:val="TableText"/>
            </w:pPr>
            <w:r w:rsidRPr="00AE13D2">
              <w:t xml:space="preserve">N.B.  Location m is further subject to the functional deferral described in </w:t>
            </w:r>
            <w:r>
              <w:t>section</w:t>
            </w:r>
            <w:r w:rsidRPr="00AE13D2">
              <w:t xml:space="preserve"> 3.1.4A of Chapter 9 of the </w:t>
            </w:r>
            <w:r w:rsidRPr="00AE13D2">
              <w:rPr>
                <w:i/>
              </w:rPr>
              <w:t>market rules</w:t>
            </w:r>
            <w:r w:rsidRPr="00AE13D2">
              <w:t xml:space="preserve"> (ref. 9.3.1.4A).</w:t>
            </w:r>
          </w:p>
        </w:tc>
      </w:tr>
      <w:tr w:rsidR="00CF6D77" w:rsidRPr="00AE13D2" w14:paraId="5B03EEC7" w14:textId="77777777" w:rsidTr="003A11F3">
        <w:trPr>
          <w:trHeight w:val="1106"/>
          <w:jc w:val="center"/>
        </w:trPr>
        <w:tc>
          <w:tcPr>
            <w:tcW w:w="1818" w:type="dxa"/>
            <w:vAlign w:val="center"/>
          </w:tcPr>
          <w:p w14:paraId="04EAFDA9" w14:textId="77777777" w:rsidR="00CF6D77" w:rsidRPr="00AE13D2" w:rsidRDefault="00CF6D77" w:rsidP="00CF6D77">
            <w:pPr>
              <w:pStyle w:val="TableText"/>
            </w:pPr>
            <w:r w:rsidRPr="00AE13D2">
              <w:t>DQSR</w:t>
            </w:r>
            <w:r w:rsidRPr="00AE13D2">
              <w:rPr>
                <w:vertAlign w:val="subscript"/>
              </w:rPr>
              <w:t>r,k,h</w:t>
            </w:r>
            <w:r w:rsidRPr="00AE13D2">
              <w:rPr>
                <w:vertAlign w:val="superscript"/>
              </w:rPr>
              <w:t>m,t</w:t>
            </w:r>
          </w:p>
        </w:tc>
        <w:tc>
          <w:tcPr>
            <w:tcW w:w="2746" w:type="dxa"/>
            <w:vAlign w:val="center"/>
          </w:tcPr>
          <w:p w14:paraId="4611FD6F" w14:textId="77777777" w:rsidR="00CF6D77" w:rsidRPr="00AE13D2" w:rsidRDefault="00CF6D77" w:rsidP="00CF6D77">
            <w:pPr>
              <w:pStyle w:val="TableText"/>
            </w:pPr>
            <w:r w:rsidRPr="00AE13D2">
              <w:t>Dispatch Quantity Schedule of Operating Reserve</w:t>
            </w:r>
          </w:p>
        </w:tc>
        <w:tc>
          <w:tcPr>
            <w:tcW w:w="4333" w:type="dxa"/>
            <w:vAlign w:val="center"/>
          </w:tcPr>
          <w:p w14:paraId="3B345847" w14:textId="77777777" w:rsidR="00CF6D77" w:rsidRPr="00AE13D2" w:rsidRDefault="00CF6D77" w:rsidP="00CF6D77">
            <w:pPr>
              <w:pStyle w:val="TableText"/>
            </w:pPr>
            <w:r w:rsidRPr="00AE13D2">
              <w:t xml:space="preserve">Dispatch quantity schedule of </w:t>
            </w:r>
            <w:r w:rsidRPr="00AE13D2">
              <w:rPr>
                <w:i/>
              </w:rPr>
              <w:t>class r reserve</w:t>
            </w:r>
            <w:r w:rsidRPr="00AE13D2">
              <w:t xml:space="preserve"> for </w:t>
            </w:r>
            <w:r w:rsidRPr="00AE13D2">
              <w:rPr>
                <w:i/>
              </w:rPr>
              <w:t>market participant</w:t>
            </w:r>
            <w:r w:rsidRPr="00AE13D2">
              <w:t xml:space="preserve"> ‘k’ at location ‘m’ in </w:t>
            </w:r>
            <w:r w:rsidRPr="00AE13D2">
              <w:rPr>
                <w:i/>
              </w:rPr>
              <w:t>metering interval </w:t>
            </w:r>
            <w:r w:rsidRPr="00AE13D2">
              <w:t xml:space="preserve">‘t’ of </w:t>
            </w:r>
            <w:r w:rsidRPr="00AE13D2">
              <w:rPr>
                <w:i/>
              </w:rPr>
              <w:t>settlement hour</w:t>
            </w:r>
            <w:r w:rsidRPr="00AE13D2">
              <w:t> ‘h’.</w:t>
            </w:r>
          </w:p>
        </w:tc>
        <w:tc>
          <w:tcPr>
            <w:tcW w:w="1940" w:type="dxa"/>
            <w:vAlign w:val="center"/>
          </w:tcPr>
          <w:p w14:paraId="622B642C" w14:textId="77777777" w:rsidR="00CF6D77" w:rsidRPr="00AE13D2" w:rsidRDefault="00CF6D77" w:rsidP="00CF6D77">
            <w:pPr>
              <w:pStyle w:val="TableText"/>
            </w:pPr>
            <w:r w:rsidRPr="00AE13D2">
              <w:t>9.3.1.4</w:t>
            </w:r>
          </w:p>
          <w:p w14:paraId="35AED7A8" w14:textId="77777777" w:rsidR="00CF6D77" w:rsidRPr="00AE13D2" w:rsidRDefault="00CF6D77" w:rsidP="00CF6D77">
            <w:pPr>
              <w:pStyle w:val="TableText"/>
            </w:pPr>
            <w:r w:rsidRPr="00AE13D2">
              <w:t>and</w:t>
            </w:r>
          </w:p>
          <w:p w14:paraId="0F94228C" w14:textId="77777777" w:rsidR="00CF6D77" w:rsidRPr="00AE13D2" w:rsidRDefault="00CF6D77" w:rsidP="00CF6D77">
            <w:pPr>
              <w:pStyle w:val="TableText"/>
            </w:pPr>
            <w:r w:rsidRPr="00AE13D2">
              <w:t>9.3.1.4A</w:t>
            </w:r>
          </w:p>
        </w:tc>
        <w:tc>
          <w:tcPr>
            <w:tcW w:w="3357" w:type="dxa"/>
            <w:vAlign w:val="center"/>
          </w:tcPr>
          <w:p w14:paraId="40FE1885" w14:textId="77777777" w:rsidR="00CF6D77" w:rsidRPr="00AE13D2" w:rsidRDefault="00CF6D77" w:rsidP="00CF6D77">
            <w:pPr>
              <w:pStyle w:val="TableText"/>
            </w:pPr>
            <w:r w:rsidRPr="00AE13D2">
              <w:t xml:space="preserve">Same as </w:t>
            </w:r>
            <w:r w:rsidRPr="00AE13D2">
              <w:rPr>
                <w:i/>
              </w:rPr>
              <w:t>IESO market rules</w:t>
            </w:r>
            <w:r w:rsidRPr="00AE13D2">
              <w:t>.</w:t>
            </w:r>
          </w:p>
          <w:p w14:paraId="6EFF80FA" w14:textId="2419A40D" w:rsidR="00CF6D77" w:rsidRPr="00AE13D2" w:rsidRDefault="00CF6D77" w:rsidP="00CF6D77">
            <w:pPr>
              <w:pStyle w:val="TableText"/>
            </w:pPr>
            <w:r w:rsidRPr="00AE13D2">
              <w:t xml:space="preserve">N.B.  Location m is further subject to the functional deferral described in </w:t>
            </w:r>
            <w:r>
              <w:t>section</w:t>
            </w:r>
            <w:r w:rsidRPr="00AE13D2">
              <w:t xml:space="preserve"> 3.1.4A of Chapter 9 of the </w:t>
            </w:r>
            <w:r w:rsidRPr="00AE13D2">
              <w:rPr>
                <w:i/>
              </w:rPr>
              <w:t>market rules</w:t>
            </w:r>
            <w:r w:rsidRPr="00AE13D2">
              <w:t xml:space="preserve"> (ref. 9.3.1.4A).</w:t>
            </w:r>
          </w:p>
        </w:tc>
      </w:tr>
      <w:tr w:rsidR="00CF6D77" w:rsidRPr="00AE13D2" w14:paraId="3619DC2C" w14:textId="77777777" w:rsidTr="003A11F3">
        <w:trPr>
          <w:trHeight w:val="1106"/>
          <w:jc w:val="center"/>
        </w:trPr>
        <w:tc>
          <w:tcPr>
            <w:tcW w:w="1818" w:type="dxa"/>
            <w:vAlign w:val="center"/>
          </w:tcPr>
          <w:p w14:paraId="40EC4127" w14:textId="77777777" w:rsidR="00CF6D77" w:rsidRPr="00AE13D2" w:rsidRDefault="00CF6D77" w:rsidP="00CF6D77">
            <w:pPr>
              <w:pStyle w:val="TableText"/>
              <w:rPr>
                <w:vertAlign w:val="superscript"/>
              </w:rPr>
            </w:pPr>
            <w:r w:rsidRPr="00AE13D2">
              <w:lastRenderedPageBreak/>
              <w:t>DQSW</w:t>
            </w:r>
            <w:r w:rsidRPr="00AE13D2">
              <w:rPr>
                <w:vertAlign w:val="subscript"/>
              </w:rPr>
              <w:t>k,h</w:t>
            </w:r>
            <w:r w:rsidRPr="00AE13D2">
              <w:rPr>
                <w:vertAlign w:val="superscript"/>
              </w:rPr>
              <w:t>m,t</w:t>
            </w:r>
          </w:p>
        </w:tc>
        <w:tc>
          <w:tcPr>
            <w:tcW w:w="2746" w:type="dxa"/>
            <w:vAlign w:val="center"/>
          </w:tcPr>
          <w:p w14:paraId="428C4E7C" w14:textId="77777777" w:rsidR="00CF6D77" w:rsidRPr="00AE13D2" w:rsidRDefault="00CF6D77" w:rsidP="00CF6D77">
            <w:pPr>
              <w:pStyle w:val="TableText"/>
            </w:pPr>
            <w:r w:rsidRPr="00AE13D2">
              <w:t>Dispatch Quantity of Energy Scheduled for Withdrawal</w:t>
            </w:r>
          </w:p>
        </w:tc>
        <w:tc>
          <w:tcPr>
            <w:tcW w:w="4333" w:type="dxa"/>
            <w:vAlign w:val="center"/>
          </w:tcPr>
          <w:p w14:paraId="1BABB24E" w14:textId="77777777" w:rsidR="00CF6D77" w:rsidRPr="00AE13D2" w:rsidRDefault="00CF6D77" w:rsidP="00CF6D77">
            <w:pPr>
              <w:pStyle w:val="TableText"/>
            </w:pPr>
            <w:r w:rsidRPr="00AE13D2">
              <w:t xml:space="preserve">Dispatch quantity of </w:t>
            </w:r>
            <w:r w:rsidRPr="00AE13D2">
              <w:rPr>
                <w:i/>
              </w:rPr>
              <w:t>energy</w:t>
            </w:r>
            <w:r w:rsidRPr="00AE13D2">
              <w:t xml:space="preserve"> scheduled for withdrawal in the </w:t>
            </w:r>
            <w:r w:rsidRPr="00AE13D2">
              <w:rPr>
                <w:i/>
              </w:rPr>
              <w:t>real-time schedule</w:t>
            </w:r>
            <w:r w:rsidRPr="00AE13D2">
              <w:t xml:space="preserve"> by </w:t>
            </w:r>
            <w:r w:rsidRPr="00AE13D2">
              <w:rPr>
                <w:i/>
              </w:rPr>
              <w:t>market participant</w:t>
            </w:r>
            <w:r w:rsidRPr="00AE13D2">
              <w:t xml:space="preserve"> ‘k</w:t>
            </w:r>
            <w:r w:rsidRPr="00AE13D2">
              <w:rPr>
                <w:i/>
              </w:rPr>
              <w:t>’</w:t>
            </w:r>
            <w:r w:rsidRPr="00AE13D2">
              <w:t xml:space="preserve"> at location ‘m’ in </w:t>
            </w:r>
            <w:r w:rsidRPr="00AE13D2">
              <w:rPr>
                <w:i/>
              </w:rPr>
              <w:t>metering interval</w:t>
            </w:r>
            <w:r w:rsidRPr="00AE13D2">
              <w:t xml:space="preserve"> ‘t’ of </w:t>
            </w:r>
            <w:r w:rsidRPr="00AE13D2">
              <w:rPr>
                <w:i/>
              </w:rPr>
              <w:t>settlement hour</w:t>
            </w:r>
            <w:r w:rsidRPr="00AE13D2">
              <w:t> ‘h’.</w:t>
            </w:r>
          </w:p>
        </w:tc>
        <w:tc>
          <w:tcPr>
            <w:tcW w:w="1940" w:type="dxa"/>
            <w:vAlign w:val="center"/>
          </w:tcPr>
          <w:p w14:paraId="24E42A36" w14:textId="77777777" w:rsidR="00CF6D77" w:rsidRPr="00AE13D2" w:rsidRDefault="00CF6D77" w:rsidP="00CF6D77">
            <w:pPr>
              <w:pStyle w:val="TableText"/>
            </w:pPr>
            <w:r w:rsidRPr="00AE13D2">
              <w:t>9.3.1.3</w:t>
            </w:r>
          </w:p>
          <w:p w14:paraId="60342538" w14:textId="77777777" w:rsidR="00CF6D77" w:rsidRPr="00AE13D2" w:rsidRDefault="00CF6D77" w:rsidP="00CF6D77">
            <w:pPr>
              <w:pStyle w:val="TableText"/>
            </w:pPr>
            <w:r w:rsidRPr="00AE13D2">
              <w:t>and</w:t>
            </w:r>
          </w:p>
          <w:p w14:paraId="4B84B9BF" w14:textId="77777777" w:rsidR="00CF6D77" w:rsidRPr="00AE13D2" w:rsidRDefault="00CF6D77" w:rsidP="00CF6D77">
            <w:pPr>
              <w:pStyle w:val="TableText"/>
            </w:pPr>
            <w:r w:rsidRPr="00AE13D2">
              <w:t>9.3.1.4A</w:t>
            </w:r>
          </w:p>
        </w:tc>
        <w:tc>
          <w:tcPr>
            <w:tcW w:w="3357" w:type="dxa"/>
            <w:vAlign w:val="center"/>
          </w:tcPr>
          <w:p w14:paraId="3DD6BD83" w14:textId="77777777" w:rsidR="00CF6D77" w:rsidRPr="00AE13D2" w:rsidRDefault="00CF6D77" w:rsidP="00CF6D77">
            <w:pPr>
              <w:pStyle w:val="TableText"/>
            </w:pPr>
            <w:r w:rsidRPr="00AE13D2">
              <w:t xml:space="preserve">Same as </w:t>
            </w:r>
            <w:r w:rsidRPr="00AE13D2">
              <w:rPr>
                <w:i/>
              </w:rPr>
              <w:t>IESO market rules</w:t>
            </w:r>
            <w:r w:rsidRPr="00AE13D2">
              <w:t>.</w:t>
            </w:r>
          </w:p>
          <w:p w14:paraId="72311E5B" w14:textId="1B81AB20" w:rsidR="00CF6D77" w:rsidRPr="00AE13D2" w:rsidRDefault="00CF6D77" w:rsidP="00CF6D77">
            <w:pPr>
              <w:pStyle w:val="TableText"/>
            </w:pPr>
            <w:r w:rsidRPr="00AE13D2">
              <w:t xml:space="preserve">N.B.  Location m is further subject to the functional deferral described in </w:t>
            </w:r>
            <w:r>
              <w:t>section</w:t>
            </w:r>
            <w:r w:rsidRPr="00AE13D2">
              <w:t xml:space="preserve"> 3.1.4A of Chapter 9 of the </w:t>
            </w:r>
            <w:r w:rsidRPr="00AE13D2">
              <w:rPr>
                <w:i/>
              </w:rPr>
              <w:t>market rules</w:t>
            </w:r>
            <w:r w:rsidRPr="00AE13D2">
              <w:t xml:space="preserve"> (ref. 9.3.1.4A).</w:t>
            </w:r>
          </w:p>
          <w:p w14:paraId="61668C1B" w14:textId="77777777" w:rsidR="00CF6D77" w:rsidRPr="00AE13D2" w:rsidRDefault="00CF6D77" w:rsidP="00CF6D77">
            <w:pPr>
              <w:pStyle w:val="TableText"/>
            </w:pPr>
          </w:p>
        </w:tc>
      </w:tr>
      <w:tr w:rsidR="00CF6D77" w:rsidRPr="00AE13D2" w14:paraId="77A06800" w14:textId="77777777" w:rsidTr="003A11F3">
        <w:trPr>
          <w:trHeight w:val="1106"/>
          <w:jc w:val="center"/>
        </w:trPr>
        <w:tc>
          <w:tcPr>
            <w:tcW w:w="1818" w:type="dxa"/>
            <w:vAlign w:val="center"/>
          </w:tcPr>
          <w:p w14:paraId="19206133" w14:textId="77777777" w:rsidR="00CF6D77" w:rsidRPr="00830208" w:rsidRDefault="00CF6D77" w:rsidP="00CF6D77">
            <w:pPr>
              <w:pStyle w:val="TableText"/>
            </w:pPr>
            <w:r w:rsidRPr="00830208">
              <w:t>DRACP</w:t>
            </w:r>
          </w:p>
        </w:tc>
        <w:tc>
          <w:tcPr>
            <w:tcW w:w="2746" w:type="dxa"/>
            <w:vAlign w:val="center"/>
          </w:tcPr>
          <w:p w14:paraId="0A3D9382" w14:textId="77777777" w:rsidR="00CF6D77" w:rsidRPr="00AE13D2" w:rsidRDefault="00CF6D77" w:rsidP="00CF6D77">
            <w:pPr>
              <w:pStyle w:val="TableText"/>
            </w:pPr>
            <w:r w:rsidRPr="00AE13D2">
              <w:t>Demand Response Auction Clearing Price</w:t>
            </w:r>
          </w:p>
        </w:tc>
        <w:tc>
          <w:tcPr>
            <w:tcW w:w="4333" w:type="dxa"/>
            <w:vAlign w:val="center"/>
          </w:tcPr>
          <w:p w14:paraId="77509B9E" w14:textId="77777777" w:rsidR="00CF6D77" w:rsidRPr="00AE13D2" w:rsidRDefault="00CF6D77" w:rsidP="00CF6D77">
            <w:pPr>
              <w:pStyle w:val="TableText"/>
            </w:pPr>
            <w:r w:rsidRPr="00AE13D2">
              <w:t xml:space="preserve">The </w:t>
            </w:r>
            <w:r w:rsidRPr="00AE13D2">
              <w:rPr>
                <w:i/>
              </w:rPr>
              <w:t>demand response auction clearing price</w:t>
            </w:r>
            <w:r w:rsidRPr="00AE13D2">
              <w:t xml:space="preserve"> for the </w:t>
            </w:r>
            <w:r w:rsidRPr="00AE13D2">
              <w:rPr>
                <w:i/>
              </w:rPr>
              <w:t>commitment period</w:t>
            </w:r>
            <w:r w:rsidRPr="00AE13D2">
              <w:t xml:space="preserve"> and zone.</w:t>
            </w:r>
          </w:p>
        </w:tc>
        <w:tc>
          <w:tcPr>
            <w:tcW w:w="1940" w:type="dxa"/>
            <w:vAlign w:val="center"/>
          </w:tcPr>
          <w:p w14:paraId="6A6F01D8" w14:textId="77777777" w:rsidR="00CF6D77" w:rsidRPr="00AE13D2" w:rsidRDefault="00CF6D77" w:rsidP="00CF6D77">
            <w:pPr>
              <w:pStyle w:val="TableText"/>
            </w:pPr>
            <w:r w:rsidRPr="00AE13D2">
              <w:t>N/A</w:t>
            </w:r>
          </w:p>
        </w:tc>
        <w:tc>
          <w:tcPr>
            <w:tcW w:w="3357" w:type="dxa"/>
            <w:vAlign w:val="center"/>
          </w:tcPr>
          <w:p w14:paraId="3FA6A8A4" w14:textId="77777777" w:rsidR="00CF6D77" w:rsidRPr="00AE13D2" w:rsidRDefault="00CF6D77" w:rsidP="00CF6D77">
            <w:pPr>
              <w:pStyle w:val="TableText"/>
            </w:pPr>
            <w:r w:rsidRPr="00AE13D2">
              <w:t>Refer to Market Manual 5.5</w:t>
            </w:r>
          </w:p>
        </w:tc>
      </w:tr>
      <w:tr w:rsidR="00CF6D77" w:rsidRPr="00AE13D2" w14:paraId="759AEB6A" w14:textId="77777777" w:rsidTr="003A11F3">
        <w:trPr>
          <w:trHeight w:val="1106"/>
          <w:jc w:val="center"/>
        </w:trPr>
        <w:tc>
          <w:tcPr>
            <w:tcW w:w="1818" w:type="dxa"/>
            <w:vAlign w:val="center"/>
          </w:tcPr>
          <w:p w14:paraId="5FC2D2B1" w14:textId="77777777" w:rsidR="00CF6D77" w:rsidRPr="00830208" w:rsidRDefault="00CF6D77" w:rsidP="00CF6D77">
            <w:pPr>
              <w:pStyle w:val="TableText"/>
            </w:pPr>
            <w:r w:rsidRPr="00830208">
              <w:t>DRACP</w:t>
            </w:r>
            <w:r w:rsidRPr="00830208">
              <w:rPr>
                <w:vertAlign w:val="subscript"/>
              </w:rPr>
              <w:t>h</w:t>
            </w:r>
          </w:p>
        </w:tc>
        <w:tc>
          <w:tcPr>
            <w:tcW w:w="2746" w:type="dxa"/>
            <w:vAlign w:val="center"/>
          </w:tcPr>
          <w:p w14:paraId="5019B288" w14:textId="77777777" w:rsidR="00CF6D77" w:rsidRPr="00AE13D2" w:rsidRDefault="00CF6D77" w:rsidP="00CF6D77">
            <w:pPr>
              <w:pStyle w:val="TableText"/>
            </w:pPr>
            <w:r w:rsidRPr="00AE13D2">
              <w:t>Hourly Demand Response Auction Clearing Price</w:t>
            </w:r>
          </w:p>
        </w:tc>
        <w:tc>
          <w:tcPr>
            <w:tcW w:w="4333" w:type="dxa"/>
            <w:vAlign w:val="center"/>
          </w:tcPr>
          <w:p w14:paraId="04E2EA45" w14:textId="77777777" w:rsidR="00CF6D77" w:rsidRPr="00AE13D2" w:rsidRDefault="00CF6D77" w:rsidP="00CF6D77">
            <w:pPr>
              <w:pStyle w:val="TableText"/>
            </w:pPr>
            <w:r w:rsidRPr="00AE13D2">
              <w:t xml:space="preserve">The </w:t>
            </w:r>
            <w:r w:rsidRPr="00AE13D2">
              <w:rPr>
                <w:i/>
              </w:rPr>
              <w:t>demand response auction clearing price</w:t>
            </w:r>
            <w:r w:rsidRPr="00AE13D2">
              <w:t xml:space="preserve"> for the </w:t>
            </w:r>
            <w:r w:rsidRPr="00AE13D2">
              <w:rPr>
                <w:i/>
              </w:rPr>
              <w:t>commitment period</w:t>
            </w:r>
            <w:r w:rsidRPr="00AE13D2">
              <w:t xml:space="preserve"> and zone divided by the hours of availability for a day.</w:t>
            </w:r>
          </w:p>
        </w:tc>
        <w:tc>
          <w:tcPr>
            <w:tcW w:w="1940" w:type="dxa"/>
            <w:vAlign w:val="center"/>
          </w:tcPr>
          <w:p w14:paraId="10420AE6" w14:textId="77777777" w:rsidR="00CF6D77" w:rsidRPr="00AE13D2" w:rsidRDefault="00CF6D77" w:rsidP="00CF6D77">
            <w:pPr>
              <w:pStyle w:val="TableText"/>
            </w:pPr>
            <w:r w:rsidRPr="00AE13D2">
              <w:t>N/A</w:t>
            </w:r>
          </w:p>
        </w:tc>
        <w:tc>
          <w:tcPr>
            <w:tcW w:w="3357" w:type="dxa"/>
            <w:vAlign w:val="center"/>
          </w:tcPr>
          <w:p w14:paraId="50A8C503" w14:textId="77777777" w:rsidR="00CF6D77" w:rsidRPr="00AE13D2" w:rsidRDefault="00CF6D77" w:rsidP="00CF6D77">
            <w:pPr>
              <w:pStyle w:val="TableText"/>
            </w:pPr>
            <w:r w:rsidRPr="00AE13D2">
              <w:t>Refer to Market Manual 5.5</w:t>
            </w:r>
          </w:p>
        </w:tc>
      </w:tr>
      <w:tr w:rsidR="00CF6D77" w:rsidRPr="00AE13D2" w14:paraId="08C2DF08" w14:textId="77777777" w:rsidTr="003A11F3">
        <w:trPr>
          <w:trHeight w:val="1106"/>
          <w:jc w:val="center"/>
        </w:trPr>
        <w:tc>
          <w:tcPr>
            <w:tcW w:w="1818" w:type="dxa"/>
            <w:vAlign w:val="center"/>
          </w:tcPr>
          <w:p w14:paraId="53462DDA" w14:textId="77777777" w:rsidR="00CF6D77" w:rsidRPr="00830208" w:rsidRDefault="00CF6D77" w:rsidP="00CF6D77">
            <w:pPr>
              <w:pStyle w:val="TableText"/>
            </w:pPr>
            <w:r w:rsidRPr="00830208">
              <w:t>DRBOC</w:t>
            </w:r>
            <w:r w:rsidRPr="00830208">
              <w:rPr>
                <w:vertAlign w:val="subscript"/>
              </w:rPr>
              <w:t>k</w:t>
            </w:r>
          </w:p>
        </w:tc>
        <w:tc>
          <w:tcPr>
            <w:tcW w:w="2746" w:type="dxa"/>
            <w:vAlign w:val="center"/>
          </w:tcPr>
          <w:p w14:paraId="4659F736" w14:textId="77777777" w:rsidR="00CF6D77" w:rsidRPr="00AE13D2" w:rsidRDefault="00CF6D77" w:rsidP="00CF6D77">
            <w:pPr>
              <w:pStyle w:val="TableText"/>
            </w:pPr>
            <w:r w:rsidRPr="00AE13D2">
              <w:t>Demand Response Buy-Out Capacity</w:t>
            </w:r>
          </w:p>
        </w:tc>
        <w:tc>
          <w:tcPr>
            <w:tcW w:w="4333" w:type="dxa"/>
            <w:vAlign w:val="center"/>
          </w:tcPr>
          <w:p w14:paraId="046DA57E" w14:textId="77777777" w:rsidR="00CF6D77" w:rsidRPr="00AE13D2" w:rsidRDefault="00CF6D77" w:rsidP="00CF6D77">
            <w:pPr>
              <w:pStyle w:val="TableText"/>
            </w:pPr>
            <w:r w:rsidRPr="00AE13D2">
              <w:t xml:space="preserve">The buy-out capacity is an amount that is being reduced from the </w:t>
            </w:r>
            <w:r w:rsidRPr="00AE13D2">
              <w:rPr>
                <w:i/>
              </w:rPr>
              <w:t>demand response capacity obligation</w:t>
            </w:r>
            <w:r w:rsidRPr="00AE13D2">
              <w:t xml:space="preserve"> for </w:t>
            </w:r>
            <w:r w:rsidRPr="00AE13D2">
              <w:rPr>
                <w:i/>
              </w:rPr>
              <w:t>demand response market participant</w:t>
            </w:r>
            <w:r w:rsidRPr="00AE13D2">
              <w:t xml:space="preserve"> ‘k’.</w:t>
            </w:r>
          </w:p>
        </w:tc>
        <w:tc>
          <w:tcPr>
            <w:tcW w:w="1940" w:type="dxa"/>
            <w:vAlign w:val="center"/>
          </w:tcPr>
          <w:p w14:paraId="7D728233" w14:textId="77777777" w:rsidR="00CF6D77" w:rsidRPr="00AE13D2" w:rsidRDefault="00CF6D77" w:rsidP="00CF6D77">
            <w:pPr>
              <w:pStyle w:val="TableText"/>
            </w:pPr>
            <w:r w:rsidRPr="00AE13D2">
              <w:t>N/A</w:t>
            </w:r>
          </w:p>
        </w:tc>
        <w:tc>
          <w:tcPr>
            <w:tcW w:w="3357" w:type="dxa"/>
            <w:vAlign w:val="center"/>
          </w:tcPr>
          <w:p w14:paraId="2CF9DDE8" w14:textId="77777777" w:rsidR="00CF6D77" w:rsidRPr="00AE13D2" w:rsidRDefault="00CF6D77" w:rsidP="00CF6D77">
            <w:pPr>
              <w:pStyle w:val="TableText"/>
            </w:pPr>
            <w:r w:rsidRPr="00AE13D2">
              <w:t>Refer to Market Manual 5.5</w:t>
            </w:r>
          </w:p>
        </w:tc>
      </w:tr>
      <w:tr w:rsidR="00CF6D77" w:rsidRPr="00AE13D2" w14:paraId="3CFEB998" w14:textId="77777777" w:rsidTr="003A11F3">
        <w:trPr>
          <w:trHeight w:val="1106"/>
          <w:jc w:val="center"/>
        </w:trPr>
        <w:tc>
          <w:tcPr>
            <w:tcW w:w="1818" w:type="dxa"/>
            <w:vAlign w:val="center"/>
          </w:tcPr>
          <w:p w14:paraId="36F2EFE7" w14:textId="77777777" w:rsidR="00CF6D77" w:rsidRPr="00830208" w:rsidRDefault="00CF6D77" w:rsidP="00CF6D77">
            <w:pPr>
              <w:pStyle w:val="TableText"/>
            </w:pPr>
            <w:r w:rsidRPr="00830208">
              <w:t>DRCO</w:t>
            </w:r>
            <w:r w:rsidRPr="00830208">
              <w:rPr>
                <w:vertAlign w:val="subscript"/>
              </w:rPr>
              <w:t>k</w:t>
            </w:r>
          </w:p>
        </w:tc>
        <w:tc>
          <w:tcPr>
            <w:tcW w:w="2746" w:type="dxa"/>
            <w:vAlign w:val="center"/>
          </w:tcPr>
          <w:p w14:paraId="20EA3B06" w14:textId="77777777" w:rsidR="00CF6D77" w:rsidRPr="00AE13D2" w:rsidRDefault="00CF6D77" w:rsidP="00CF6D77">
            <w:pPr>
              <w:pStyle w:val="TableText"/>
            </w:pPr>
            <w:r w:rsidRPr="00AE13D2">
              <w:t>Demand Response Capacity Obligation (MW)</w:t>
            </w:r>
          </w:p>
        </w:tc>
        <w:tc>
          <w:tcPr>
            <w:tcW w:w="4333" w:type="dxa"/>
            <w:vAlign w:val="center"/>
          </w:tcPr>
          <w:p w14:paraId="54E7214E" w14:textId="77777777" w:rsidR="00CF6D77" w:rsidRPr="00AE13D2" w:rsidRDefault="00CF6D77" w:rsidP="00CF6D77">
            <w:pPr>
              <w:pStyle w:val="TableText"/>
            </w:pPr>
            <w:r w:rsidRPr="00AE13D2">
              <w:t xml:space="preserve">The </w:t>
            </w:r>
            <w:r w:rsidRPr="00AE13D2">
              <w:rPr>
                <w:i/>
              </w:rPr>
              <w:t>demand response capacity obligation</w:t>
            </w:r>
            <w:r w:rsidRPr="00AE13D2">
              <w:t xml:space="preserve"> amount for the </w:t>
            </w:r>
            <w:r w:rsidRPr="00AE13D2">
              <w:rPr>
                <w:i/>
              </w:rPr>
              <w:t>commitment period</w:t>
            </w:r>
            <w:r w:rsidRPr="00AE13D2">
              <w:t xml:space="preserve"> and zone for </w:t>
            </w:r>
            <w:r w:rsidRPr="00AE13D2">
              <w:rPr>
                <w:i/>
              </w:rPr>
              <w:t>demand response market participant</w:t>
            </w:r>
            <w:r w:rsidRPr="00AE13D2">
              <w:t xml:space="preserve"> ‘k’.  The initial capacity obligation is acquired through the </w:t>
            </w:r>
            <w:r w:rsidRPr="00AE13D2">
              <w:rPr>
                <w:i/>
              </w:rPr>
              <w:t>demand response auction</w:t>
            </w:r>
            <w:r w:rsidRPr="00AE13D2">
              <w:t xml:space="preserve"> and subject to being reduced via the buy-out process.</w:t>
            </w:r>
          </w:p>
        </w:tc>
        <w:tc>
          <w:tcPr>
            <w:tcW w:w="1940" w:type="dxa"/>
            <w:vAlign w:val="center"/>
          </w:tcPr>
          <w:p w14:paraId="41F59C28" w14:textId="77777777" w:rsidR="00CF6D77" w:rsidRPr="00AE13D2" w:rsidRDefault="00CF6D77" w:rsidP="00CF6D77">
            <w:pPr>
              <w:pStyle w:val="TableText"/>
            </w:pPr>
            <w:r w:rsidRPr="00AE13D2">
              <w:t>N/A</w:t>
            </w:r>
          </w:p>
        </w:tc>
        <w:tc>
          <w:tcPr>
            <w:tcW w:w="3357" w:type="dxa"/>
            <w:vAlign w:val="center"/>
          </w:tcPr>
          <w:p w14:paraId="067476D0" w14:textId="77777777" w:rsidR="00CF6D77" w:rsidRPr="00AE13D2" w:rsidRDefault="00CF6D77" w:rsidP="00CF6D77">
            <w:pPr>
              <w:pStyle w:val="TableText"/>
            </w:pPr>
            <w:r w:rsidRPr="00AE13D2">
              <w:t>Refer to Market Manual 5.5</w:t>
            </w:r>
          </w:p>
        </w:tc>
      </w:tr>
      <w:tr w:rsidR="00A7324E" w:rsidRPr="00AE13D2" w14:paraId="10E0FF07" w14:textId="77777777" w:rsidTr="003A11F3">
        <w:trPr>
          <w:trHeight w:val="1106"/>
          <w:jc w:val="center"/>
        </w:trPr>
        <w:tc>
          <w:tcPr>
            <w:tcW w:w="1818" w:type="dxa"/>
            <w:vAlign w:val="center"/>
          </w:tcPr>
          <w:p w14:paraId="5F8A27E6" w14:textId="77777777" w:rsidR="00A7324E" w:rsidRPr="00830208" w:rsidRDefault="00A7324E" w:rsidP="00A7324E">
            <w:pPr>
              <w:pStyle w:val="TableText"/>
            </w:pPr>
            <w:r>
              <w:t>DREBQ</w:t>
            </w:r>
            <w:r w:rsidRPr="00CB564C">
              <w:rPr>
                <w:vertAlign w:val="superscript"/>
              </w:rPr>
              <w:t>m</w:t>
            </w:r>
            <w:r w:rsidRPr="00CB564C">
              <w:rPr>
                <w:vertAlign w:val="subscript"/>
              </w:rPr>
              <w:t>k,h</w:t>
            </w:r>
          </w:p>
        </w:tc>
        <w:tc>
          <w:tcPr>
            <w:tcW w:w="2746" w:type="dxa"/>
            <w:vAlign w:val="center"/>
          </w:tcPr>
          <w:p w14:paraId="52298DA0" w14:textId="77777777" w:rsidR="00A7324E" w:rsidRPr="00AE13D2" w:rsidRDefault="00A7324E" w:rsidP="00A7324E">
            <w:pPr>
              <w:pStyle w:val="TableText"/>
            </w:pPr>
            <w:r w:rsidRPr="003628A1">
              <w:t>Demand</w:t>
            </w:r>
            <w:r>
              <w:t xml:space="preserve"> </w:t>
            </w:r>
            <w:r w:rsidRPr="003628A1">
              <w:t>Response</w:t>
            </w:r>
            <w:r>
              <w:t xml:space="preserve"> </w:t>
            </w:r>
            <w:r w:rsidRPr="003628A1">
              <w:t>Energy</w:t>
            </w:r>
            <w:r>
              <w:t xml:space="preserve"> </w:t>
            </w:r>
            <w:r w:rsidRPr="003628A1">
              <w:t>Bid</w:t>
            </w:r>
            <w:r>
              <w:t xml:space="preserve"> </w:t>
            </w:r>
            <w:r w:rsidRPr="003628A1">
              <w:t>Quantity</w:t>
            </w:r>
          </w:p>
        </w:tc>
        <w:tc>
          <w:tcPr>
            <w:tcW w:w="4333" w:type="dxa"/>
            <w:vAlign w:val="center"/>
          </w:tcPr>
          <w:p w14:paraId="1F2B229F" w14:textId="7C8A2931" w:rsidR="00A7324E" w:rsidRPr="00AE13D2" w:rsidRDefault="00A7324E" w:rsidP="00A7324E">
            <w:pPr>
              <w:pStyle w:val="TableText"/>
            </w:pPr>
            <w:r w:rsidRPr="000F1632">
              <w:rPr>
                <w:rStyle w:val="normaltextrun"/>
              </w:rPr>
              <w:t xml:space="preserve">The quantity (in MW) of </w:t>
            </w:r>
            <w:r w:rsidRPr="000F1632">
              <w:rPr>
                <w:rStyle w:val="normaltextrun"/>
                <w:i/>
              </w:rPr>
              <w:t>auction capacity</w:t>
            </w:r>
            <w:r w:rsidRPr="000F1632">
              <w:rPr>
                <w:rStyle w:val="normaltextrun"/>
              </w:rPr>
              <w:t xml:space="preserve"> made available by an </w:t>
            </w:r>
            <w:r w:rsidRPr="000F1632">
              <w:rPr>
                <w:rStyle w:val="normaltextrun"/>
                <w:i/>
              </w:rPr>
              <w:t>hourly demand response</w:t>
            </w:r>
            <w:r w:rsidRPr="0036034A">
              <w:rPr>
                <w:rStyle w:val="normaltextrun"/>
                <w:i/>
                <w:iCs/>
                <w:shd w:val="clear" w:color="auto" w:fill="FFFFFF"/>
              </w:rPr>
              <w:t xml:space="preserve"> resource</w:t>
            </w:r>
            <w:r w:rsidRPr="0036034A">
              <w:rPr>
                <w:rStyle w:val="normaltextrun"/>
                <w:shd w:val="clear" w:color="auto" w:fill="FFFFFF"/>
              </w:rPr>
              <w:t xml:space="preserve"> </w:t>
            </w:r>
            <w:r>
              <w:rPr>
                <w:rStyle w:val="normaltextrun"/>
                <w:shd w:val="clear" w:color="auto" w:fill="FFFFFF"/>
              </w:rPr>
              <w:t xml:space="preserve">or </w:t>
            </w:r>
            <w:r>
              <w:rPr>
                <w:rStyle w:val="normaltextrun"/>
                <w:i/>
                <w:shd w:val="clear" w:color="auto" w:fill="FFFFFF"/>
              </w:rPr>
              <w:t>capacity dispatchable load</w:t>
            </w:r>
            <w:r w:rsidRPr="000F1632">
              <w:rPr>
                <w:rStyle w:val="normaltextrun"/>
                <w:i/>
              </w:rPr>
              <w:t xml:space="preserve"> resource</w:t>
            </w:r>
            <w:r w:rsidRPr="000F1632">
              <w:rPr>
                <w:rStyle w:val="normaltextrun"/>
              </w:rPr>
              <w:t xml:space="preserve"> for </w:t>
            </w:r>
            <w:r w:rsidRPr="000F1632">
              <w:rPr>
                <w:rStyle w:val="normaltextrun"/>
                <w:i/>
              </w:rPr>
              <w:t>capacity market participant</w:t>
            </w:r>
            <w:r w:rsidRPr="000F1632">
              <w:rPr>
                <w:rStyle w:val="normaltextrun"/>
              </w:rPr>
              <w:t xml:space="preserve"> ‘k’ at </w:t>
            </w:r>
            <w:r w:rsidRPr="000F1632">
              <w:rPr>
                <w:rStyle w:val="normaltextrun"/>
                <w:i/>
              </w:rPr>
              <w:t>delivery point</w:t>
            </w:r>
            <w:r w:rsidRPr="000F1632">
              <w:rPr>
                <w:rStyle w:val="normaltextrun"/>
              </w:rPr>
              <w:t xml:space="preserve"> ‘m’</w:t>
            </w:r>
            <w:r w:rsidRPr="000F1632">
              <w:rPr>
                <w:rStyle w:val="normaltextrun"/>
                <w:i/>
              </w:rPr>
              <w:t xml:space="preserve"> </w:t>
            </w:r>
            <w:r w:rsidRPr="000F1632">
              <w:rPr>
                <w:rStyle w:val="normaltextrun"/>
              </w:rPr>
              <w:t xml:space="preserve">in </w:t>
            </w:r>
            <w:r w:rsidRPr="000F1632">
              <w:rPr>
                <w:rStyle w:val="normaltextrun"/>
                <w:i/>
              </w:rPr>
              <w:t>settlement hour</w:t>
            </w:r>
            <w:r w:rsidRPr="000F1632">
              <w:rPr>
                <w:rStyle w:val="normaltextrun"/>
              </w:rPr>
              <w:t xml:space="preserve"> ‘h’ of the </w:t>
            </w:r>
            <w:r w:rsidRPr="000F1632">
              <w:rPr>
                <w:rStyle w:val="normaltextrun"/>
                <w:i/>
              </w:rPr>
              <w:t>availability window</w:t>
            </w:r>
            <w:r w:rsidRPr="000F1632">
              <w:rPr>
                <w:rStyle w:val="normaltextrun"/>
              </w:rPr>
              <w:t xml:space="preserve">, determined as the lesser of </w:t>
            </w:r>
            <w:r w:rsidR="00B76430">
              <w:rPr>
                <w:rStyle w:val="normaltextrun"/>
              </w:rPr>
              <w:t>t</w:t>
            </w:r>
            <w:r w:rsidRPr="000F1632">
              <w:rPr>
                <w:rStyle w:val="normaltextrun"/>
              </w:rPr>
              <w:t xml:space="preserve">he </w:t>
            </w:r>
            <w:r w:rsidRPr="000F1632">
              <w:rPr>
                <w:rStyle w:val="normaltextrun"/>
                <w:i/>
              </w:rPr>
              <w:t>resource’s</w:t>
            </w:r>
            <w:r w:rsidRPr="000F1632">
              <w:rPr>
                <w:rStyle w:val="normaltextrun"/>
              </w:rPr>
              <w:t xml:space="preserve"> </w:t>
            </w:r>
            <w:r w:rsidRPr="000F1632">
              <w:rPr>
                <w:rStyle w:val="normaltextrun"/>
                <w:i/>
              </w:rPr>
              <w:t>energy bids</w:t>
            </w:r>
            <w:r w:rsidRPr="000F1632">
              <w:rPr>
                <w:rStyle w:val="normaltextrun"/>
              </w:rPr>
              <w:t xml:space="preserve"> submitted in the day-ahead commitment process, pre-dispatch, and </w:t>
            </w:r>
            <w:r w:rsidRPr="000F1632">
              <w:rPr>
                <w:rStyle w:val="normaltextrun"/>
                <w:i/>
              </w:rPr>
              <w:t>real-time energy market</w:t>
            </w:r>
            <w:r w:rsidRPr="000F1632">
              <w:rPr>
                <w:rStyle w:val="normaltextrun"/>
              </w:rPr>
              <w:t xml:space="preserve">, as applicable, and where such value exceeds the </w:t>
            </w:r>
            <m:oMath>
              <m:r>
                <m:rPr>
                  <m:nor/>
                </m:rPr>
                <w:rPr>
                  <w:rFonts w:ascii="Cambria Math"/>
                </w:rPr>
                <w:lastRenderedPageBreak/>
                <m:t>CAR</m:t>
              </m:r>
              <m:sSup>
                <m:sSupPr>
                  <m:ctrlPr>
                    <w:rPr>
                      <w:rFonts w:ascii="Cambria Math" w:hAnsi="Cambria Math"/>
                      <w:i/>
                    </w:rPr>
                  </m:ctrlPr>
                </m:sSupPr>
                <m:e>
                  <m:sSub>
                    <m:sSubPr>
                      <m:ctrlPr>
                        <w:rPr>
                          <w:rFonts w:ascii="Cambria Math" w:hAnsi="Cambria Math"/>
                        </w:rPr>
                      </m:ctrlPr>
                    </m:sSubPr>
                    <m:e>
                      <m:r>
                        <m:rPr>
                          <m:nor/>
                        </m:rPr>
                        <w:rPr>
                          <w:rFonts w:ascii="Cambria Math"/>
                        </w:rPr>
                        <m:t>C</m:t>
                      </m:r>
                    </m:e>
                    <m:sub>
                      <m:r>
                        <w:rPr>
                          <w:rFonts w:ascii="Cambria Math" w:hAnsi="Cambria Math"/>
                        </w:rPr>
                        <m:t>k</m:t>
                      </m:r>
                      <m:ctrlPr>
                        <w:rPr>
                          <w:rFonts w:ascii="Cambria Math" w:hAnsi="Cambria Math"/>
                          <w:i/>
                        </w:rPr>
                      </m:ctrlPr>
                    </m:sub>
                  </m:sSub>
                  <m:ctrlPr>
                    <w:rPr>
                      <w:rFonts w:ascii="Cambria Math" w:hAnsi="Cambria Math"/>
                    </w:rPr>
                  </m:ctrlPr>
                </m:e>
                <m:sup>
                  <m:r>
                    <m:rPr>
                      <m:nor/>
                    </m:rPr>
                    <w:rPr>
                      <w:rFonts w:ascii="Cambria Math"/>
                    </w:rPr>
                    <m:t>m</m:t>
                  </m:r>
                  <m:ctrlPr>
                    <w:rPr>
                      <w:rFonts w:ascii="Cambria Math" w:hAnsi="Cambria Math"/>
                    </w:rPr>
                  </m:ctrlPr>
                </m:sup>
              </m:sSup>
            </m:oMath>
            <w:r w:rsidRPr="000F1632">
              <w:rPr>
                <w:rStyle w:val="normaltextrun"/>
              </w:rPr>
              <w:t xml:space="preserve"> for the resource in the relevant </w:t>
            </w:r>
            <w:r w:rsidRPr="000F1632">
              <w:rPr>
                <w:rStyle w:val="normaltextrun"/>
                <w:i/>
              </w:rPr>
              <w:t xml:space="preserve">energy market billing, </w:t>
            </w:r>
            <w:r w:rsidRPr="000F1632">
              <w:rPr>
                <w:rStyle w:val="normaltextrun"/>
              </w:rPr>
              <w:t>the</w:t>
            </w:r>
            <w:r w:rsidRPr="000F1632">
              <w:rPr>
                <w:rStyle w:val="normaltextrun"/>
                <w:i/>
              </w:rPr>
              <w:t xml:space="preserve"> </w:t>
            </w:r>
            <m:oMath>
              <m:r>
                <m:rPr>
                  <m:sty m:val="p"/>
                </m:rPr>
                <w:rPr>
                  <w:rFonts w:ascii="Cambria Math" w:hAnsi="Cambria Math"/>
                </w:rPr>
                <m:t>DREB</m:t>
              </m:r>
              <m:sSub>
                <m:sSubPr>
                  <m:ctrlPr>
                    <w:rPr>
                      <w:rFonts w:ascii="Cambria Math" w:hAnsi="Cambria Math"/>
                    </w:rPr>
                  </m:ctrlPr>
                </m:sSubPr>
                <m:e>
                  <m:sSup>
                    <m:sSupPr>
                      <m:ctrlPr>
                        <w:rPr>
                          <w:rFonts w:ascii="Cambria Math" w:hAnsi="Cambria Math"/>
                        </w:rPr>
                      </m:ctrlPr>
                    </m:sSupPr>
                    <m:e>
                      <m:r>
                        <m:rPr>
                          <m:sty m:val="p"/>
                        </m:rPr>
                        <w:rPr>
                          <w:rFonts w:ascii="Cambria Math"/>
                        </w:rPr>
                        <m:t>Q</m:t>
                      </m:r>
                    </m:e>
                    <m:sup>
                      <m:r>
                        <w:rPr>
                          <w:rFonts w:ascii="Cambria Math"/>
                        </w:rPr>
                        <m:t>m</m:t>
                      </m:r>
                    </m:sup>
                  </m:sSup>
                </m:e>
                <m:sub>
                  <m:r>
                    <w:rPr>
                      <w:rFonts w:ascii="Cambria Math"/>
                    </w:rPr>
                    <m:t>k,</m:t>
                  </m:r>
                  <m:r>
                    <w:rPr>
                      <w:rFonts w:ascii="Cambria Math"/>
                    </w:rPr>
                    <m:t>h</m:t>
                  </m:r>
                  <m:ctrlPr>
                    <w:rPr>
                      <w:rFonts w:ascii="Cambria Math" w:hAnsi="Cambria Math"/>
                      <w:i/>
                    </w:rPr>
                  </m:ctrlPr>
                </m:sub>
              </m:sSub>
            </m:oMath>
            <w:r w:rsidRPr="000F1632">
              <w:rPr>
                <w:rStyle w:val="normaltextrun"/>
                <w:sz w:val="19"/>
                <w:vertAlign w:val="subscript"/>
              </w:rPr>
              <w:t> </w:t>
            </w:r>
            <w:r w:rsidRPr="000F1632">
              <w:rPr>
                <w:rStyle w:val="normaltextrun"/>
                <w:i/>
              </w:rPr>
              <w:t xml:space="preserve"> </w:t>
            </w:r>
            <w:r w:rsidRPr="000F1632">
              <w:rPr>
                <w:rStyle w:val="normaltextrun"/>
              </w:rPr>
              <w:t>shall equal such</w:t>
            </w:r>
            <w:r w:rsidRPr="000F1632">
              <w:rPr>
                <w:rStyle w:val="normaltextrun"/>
                <w:i/>
              </w:rPr>
              <w:t xml:space="preserve"> </w:t>
            </w:r>
            <m:oMath>
              <m:r>
                <m:rPr>
                  <m:nor/>
                </m:rPr>
                <w:rPr>
                  <w:rFonts w:ascii="Cambria Math"/>
                </w:rPr>
                <m:t>CAR</m:t>
              </m:r>
              <m:sSup>
                <m:sSupPr>
                  <m:ctrlPr>
                    <w:rPr>
                      <w:rFonts w:ascii="Cambria Math" w:hAnsi="Cambria Math"/>
                      <w:i/>
                    </w:rPr>
                  </m:ctrlPr>
                </m:sSupPr>
                <m:e>
                  <m:sSub>
                    <m:sSubPr>
                      <m:ctrlPr>
                        <w:rPr>
                          <w:rFonts w:ascii="Cambria Math" w:hAnsi="Cambria Math"/>
                        </w:rPr>
                      </m:ctrlPr>
                    </m:sSubPr>
                    <m:e>
                      <m:r>
                        <m:rPr>
                          <m:nor/>
                        </m:rPr>
                        <w:rPr>
                          <w:rFonts w:ascii="Cambria Math"/>
                        </w:rPr>
                        <m:t>C</m:t>
                      </m:r>
                    </m:e>
                    <m:sub>
                      <m:r>
                        <w:rPr>
                          <w:rFonts w:ascii="Cambria Math" w:hAnsi="Cambria Math"/>
                        </w:rPr>
                        <m:t>k</m:t>
                      </m:r>
                      <m:ctrlPr>
                        <w:rPr>
                          <w:rFonts w:ascii="Cambria Math" w:hAnsi="Cambria Math"/>
                          <w:i/>
                        </w:rPr>
                      </m:ctrlPr>
                    </m:sub>
                  </m:sSub>
                  <m:ctrlPr>
                    <w:rPr>
                      <w:rFonts w:ascii="Cambria Math" w:hAnsi="Cambria Math"/>
                    </w:rPr>
                  </m:ctrlPr>
                </m:e>
                <m:sup>
                  <m:r>
                    <m:rPr>
                      <m:nor/>
                    </m:rPr>
                    <w:rPr>
                      <w:rFonts w:ascii="Cambria Math"/>
                    </w:rPr>
                    <m:t>m</m:t>
                  </m:r>
                  <m:ctrlPr>
                    <w:rPr>
                      <w:rFonts w:ascii="Cambria Math" w:hAnsi="Cambria Math"/>
                    </w:rPr>
                  </m:ctrlPr>
                </m:sup>
              </m:sSup>
            </m:oMath>
          </w:p>
        </w:tc>
        <w:tc>
          <w:tcPr>
            <w:tcW w:w="1940" w:type="dxa"/>
            <w:vAlign w:val="center"/>
          </w:tcPr>
          <w:p w14:paraId="54DBEC07" w14:textId="77777777" w:rsidR="00A7324E" w:rsidRPr="00AE13D2" w:rsidRDefault="00A7324E" w:rsidP="00A7324E">
            <w:pPr>
              <w:pStyle w:val="TableText"/>
            </w:pPr>
            <w:r>
              <w:lastRenderedPageBreak/>
              <w:t>9.3.1.10</w:t>
            </w:r>
          </w:p>
        </w:tc>
        <w:tc>
          <w:tcPr>
            <w:tcW w:w="3357" w:type="dxa"/>
            <w:vAlign w:val="center"/>
          </w:tcPr>
          <w:p w14:paraId="13FAA036" w14:textId="77777777" w:rsidR="00A7324E" w:rsidRPr="00AE13D2" w:rsidRDefault="00A7324E" w:rsidP="00A7324E">
            <w:pPr>
              <w:pStyle w:val="TableText"/>
            </w:pPr>
            <w:r w:rsidRPr="00BC4036">
              <w:t xml:space="preserve">Same as </w:t>
            </w:r>
            <w:r w:rsidRPr="00BC4036">
              <w:rPr>
                <w:i/>
              </w:rPr>
              <w:t>IESO</w:t>
            </w:r>
            <w:r w:rsidRPr="000F1632">
              <w:rPr>
                <w:i/>
              </w:rPr>
              <w:t xml:space="preserve"> </w:t>
            </w:r>
            <w:r w:rsidRPr="00C95C04">
              <w:rPr>
                <w:i/>
              </w:rPr>
              <w:t>market rules</w:t>
            </w:r>
          </w:p>
        </w:tc>
      </w:tr>
      <w:tr w:rsidR="00CF6D77" w:rsidRPr="00AE13D2" w14:paraId="34FE041A" w14:textId="77777777" w:rsidTr="003A11F3">
        <w:trPr>
          <w:trHeight w:val="1106"/>
          <w:jc w:val="center"/>
        </w:trPr>
        <w:tc>
          <w:tcPr>
            <w:tcW w:w="1818" w:type="dxa"/>
            <w:vAlign w:val="center"/>
          </w:tcPr>
          <w:p w14:paraId="195AB2D7" w14:textId="77777777" w:rsidR="00CF6D77" w:rsidRPr="00F066B7" w:rsidRDefault="00CF6D77" w:rsidP="00CF6D77">
            <w:pPr>
              <w:pStyle w:val="TableText"/>
              <w:rPr>
                <w:highlight w:val="yellow"/>
              </w:rPr>
            </w:pPr>
            <w:r w:rsidRPr="000A2EB9">
              <w:t>DRNPF</w:t>
            </w:r>
          </w:p>
        </w:tc>
        <w:tc>
          <w:tcPr>
            <w:tcW w:w="2746" w:type="dxa"/>
            <w:vAlign w:val="center"/>
          </w:tcPr>
          <w:p w14:paraId="478BACE2" w14:textId="77777777" w:rsidR="00CF6D77" w:rsidRPr="00AE13D2" w:rsidRDefault="00CF6D77" w:rsidP="00CF6D77">
            <w:pPr>
              <w:pStyle w:val="TableText"/>
            </w:pPr>
            <w:r w:rsidRPr="00AE13D2">
              <w:t>Demand Response Non-Performance Factor</w:t>
            </w:r>
          </w:p>
        </w:tc>
        <w:tc>
          <w:tcPr>
            <w:tcW w:w="4333" w:type="dxa"/>
            <w:vAlign w:val="center"/>
          </w:tcPr>
          <w:p w14:paraId="54743E94" w14:textId="6F963A3D" w:rsidR="00CF6D77" w:rsidRPr="00AE13D2" w:rsidRDefault="00CF6D77" w:rsidP="00CF6D77">
            <w:pPr>
              <w:pStyle w:val="TableText"/>
            </w:pPr>
            <w:r w:rsidRPr="00AE13D2">
              <w:t xml:space="preserve">The non-performance factor as listed in </w:t>
            </w:r>
            <w:r>
              <w:t>section</w:t>
            </w:r>
            <w:r w:rsidRPr="00AE13D2">
              <w:t xml:space="preserve"> 7.1 of Market Manual 12 that corresponds and applies to the month being settled.</w:t>
            </w:r>
          </w:p>
        </w:tc>
        <w:tc>
          <w:tcPr>
            <w:tcW w:w="1940" w:type="dxa"/>
            <w:vAlign w:val="center"/>
          </w:tcPr>
          <w:p w14:paraId="0A91A3DD" w14:textId="77777777" w:rsidR="00CF6D77" w:rsidRPr="00AE13D2" w:rsidRDefault="00CF6D77" w:rsidP="00CF6D77">
            <w:pPr>
              <w:pStyle w:val="TableText"/>
            </w:pPr>
            <w:r w:rsidRPr="00AE13D2">
              <w:t>N/A</w:t>
            </w:r>
          </w:p>
        </w:tc>
        <w:tc>
          <w:tcPr>
            <w:tcW w:w="3357" w:type="dxa"/>
            <w:vAlign w:val="center"/>
          </w:tcPr>
          <w:p w14:paraId="1047FE93" w14:textId="77777777" w:rsidR="00CF6D77" w:rsidRPr="00AE13D2" w:rsidRDefault="00CF6D77" w:rsidP="00CF6D77">
            <w:pPr>
              <w:pStyle w:val="TableText"/>
            </w:pPr>
            <w:r w:rsidRPr="00AE13D2">
              <w:t>Refer to Market Manual 5.5</w:t>
            </w:r>
          </w:p>
        </w:tc>
      </w:tr>
      <w:tr w:rsidR="00CF6D77" w:rsidRPr="00AE13D2" w14:paraId="1589A748" w14:textId="77777777" w:rsidTr="003A11F3">
        <w:trPr>
          <w:jc w:val="center"/>
        </w:trPr>
        <w:tc>
          <w:tcPr>
            <w:tcW w:w="1818" w:type="dxa"/>
            <w:vAlign w:val="center"/>
          </w:tcPr>
          <w:p w14:paraId="40462F3A" w14:textId="7F216019" w:rsidR="00CF6D77" w:rsidRPr="00AE13D2" w:rsidRDefault="00CF6D77" w:rsidP="00CF6D77">
            <w:pPr>
              <w:pStyle w:val="TableText"/>
            </w:pPr>
            <w:r w:rsidRPr="00AE13D2">
              <w:t>EIM</w:t>
            </w:r>
            <w:r w:rsidRPr="00AE13D2">
              <w:rPr>
                <w:vertAlign w:val="subscript"/>
              </w:rPr>
              <w:t>k,h</w:t>
            </w:r>
          </w:p>
        </w:tc>
        <w:tc>
          <w:tcPr>
            <w:tcW w:w="2746" w:type="dxa"/>
            <w:vAlign w:val="center"/>
          </w:tcPr>
          <w:p w14:paraId="5F8EAA32" w14:textId="77777777" w:rsidR="00CF6D77" w:rsidRPr="00AE13D2" w:rsidRDefault="00CF6D77" w:rsidP="00CF6D77">
            <w:pPr>
              <w:pStyle w:val="TableText"/>
            </w:pPr>
            <w:r w:rsidRPr="00AE13D2">
              <w:t>Operating Profit Function for the IMPORT of Energy under the Intertie Offer/Bid Guarantee Settlement Credit</w:t>
            </w:r>
          </w:p>
        </w:tc>
        <w:tc>
          <w:tcPr>
            <w:tcW w:w="4333" w:type="dxa"/>
            <w:vAlign w:val="center"/>
          </w:tcPr>
          <w:p w14:paraId="7F24301A" w14:textId="77777777" w:rsidR="00CF6D77" w:rsidRPr="00AE13D2" w:rsidRDefault="00CF6D77" w:rsidP="00CF6D77">
            <w:pPr>
              <w:pStyle w:val="TableText"/>
            </w:pPr>
            <w:r w:rsidRPr="00AE13D2">
              <w:t xml:space="preserve">This Operating Profit function is used for the calculation of the Intertie Offer/Bid Guarantee Settlement Credit (IOBG) with respect the IMPORT of </w:t>
            </w:r>
            <w:r w:rsidRPr="00AE13D2">
              <w:rPr>
                <w:i/>
              </w:rPr>
              <w:t>energy</w:t>
            </w:r>
            <w:r w:rsidRPr="00AE13D2">
              <w:t>.</w:t>
            </w:r>
          </w:p>
        </w:tc>
        <w:tc>
          <w:tcPr>
            <w:tcW w:w="1940" w:type="dxa"/>
            <w:vAlign w:val="center"/>
          </w:tcPr>
          <w:p w14:paraId="2A5663E3" w14:textId="77777777" w:rsidR="00CF6D77" w:rsidRPr="00AE13D2" w:rsidRDefault="00CF6D77" w:rsidP="00CF6D77">
            <w:pPr>
              <w:pStyle w:val="TableText"/>
            </w:pPr>
            <w:r w:rsidRPr="00AE13D2">
              <w:t>9.3.8A</w:t>
            </w:r>
          </w:p>
        </w:tc>
        <w:tc>
          <w:tcPr>
            <w:tcW w:w="3357" w:type="dxa"/>
            <w:vAlign w:val="center"/>
          </w:tcPr>
          <w:p w14:paraId="4F42BA7B" w14:textId="77777777" w:rsidR="00CF6D77" w:rsidRPr="00AE13D2" w:rsidRDefault="00CF6D77" w:rsidP="00CF6D77">
            <w:pPr>
              <w:pStyle w:val="TableText"/>
            </w:pPr>
            <w:r w:rsidRPr="00AE13D2">
              <w:t>EIM</w:t>
            </w:r>
            <w:r w:rsidRPr="00AE13D2">
              <w:rPr>
                <w:vertAlign w:val="subscript"/>
              </w:rPr>
              <w:t>k,h</w:t>
            </w:r>
            <w:r w:rsidRPr="00AE13D2">
              <w:t xml:space="preserve"> IS NOT A VARIABLE</w:t>
            </w:r>
          </w:p>
          <w:p w14:paraId="4DF8D14E" w14:textId="5FCAE83D" w:rsidR="00CF6D77" w:rsidRPr="00AE13D2" w:rsidRDefault="00CF6D77" w:rsidP="00CF6D77">
            <w:pPr>
              <w:pStyle w:val="TableText"/>
            </w:pPr>
            <w:r w:rsidRPr="00AE13D2">
              <w:t>EIM</w:t>
            </w:r>
            <w:r w:rsidRPr="00AE13D2">
              <w:rPr>
                <w:vertAlign w:val="subscript"/>
              </w:rPr>
              <w:t>k,h</w:t>
            </w:r>
            <w:r w:rsidRPr="00AE13D2">
              <w:t xml:space="preserve"> is the output of a particular usage of the Operating Profit (OP) function defined within Chapter 9, </w:t>
            </w:r>
            <w:r>
              <w:t>section</w:t>
            </w:r>
            <w:r w:rsidRPr="00AE13D2">
              <w:t> 3.8A.</w:t>
            </w:r>
          </w:p>
          <w:p w14:paraId="5D828842" w14:textId="77777777" w:rsidR="00CF6D77" w:rsidRPr="00AE13D2" w:rsidRDefault="00CF6D77" w:rsidP="00CF6D77">
            <w:pPr>
              <w:pStyle w:val="TableText"/>
            </w:pPr>
            <w:r w:rsidRPr="00AE13D2">
              <w:t>EIM</w:t>
            </w:r>
            <w:r w:rsidRPr="00AE13D2">
              <w:rPr>
                <w:vertAlign w:val="subscript"/>
              </w:rPr>
              <w:t>k,h</w:t>
            </w:r>
            <w:r w:rsidRPr="00AE13D2">
              <w:t xml:space="preserve"> Input variables into the Operating Profit (OP) Function include:</w:t>
            </w:r>
          </w:p>
          <w:p w14:paraId="73B22D88" w14:textId="77777777" w:rsidR="00CF6D77" w:rsidRPr="00AE13D2" w:rsidRDefault="00CF6D77" w:rsidP="00CF6D77">
            <w:pPr>
              <w:pStyle w:val="TableText"/>
            </w:pPr>
            <w:r w:rsidRPr="00AE13D2">
              <w:t>MQSI, EMP, and BE.</w:t>
            </w:r>
          </w:p>
        </w:tc>
      </w:tr>
      <w:tr w:rsidR="00CF6D77" w:rsidRPr="00AE13D2" w14:paraId="2E6D9C8A" w14:textId="77777777" w:rsidTr="003A11F3">
        <w:trPr>
          <w:jc w:val="center"/>
        </w:trPr>
        <w:tc>
          <w:tcPr>
            <w:tcW w:w="1818" w:type="dxa"/>
            <w:vAlign w:val="center"/>
          </w:tcPr>
          <w:p w14:paraId="5CE325C9" w14:textId="77777777" w:rsidR="00CF6D77" w:rsidRPr="00AE13D2" w:rsidRDefault="00CF6D77" w:rsidP="00CF6D77">
            <w:pPr>
              <w:pStyle w:val="TableText"/>
              <w:rPr>
                <w:vertAlign w:val="superscript"/>
              </w:rPr>
            </w:pPr>
            <w:r w:rsidRPr="00AE13D2">
              <w:t>EMP</w:t>
            </w:r>
            <w:r w:rsidRPr="00AE13D2">
              <w:rPr>
                <w:vertAlign w:val="subscript"/>
              </w:rPr>
              <w:t>h</w:t>
            </w:r>
            <w:r w:rsidRPr="00AE13D2">
              <w:rPr>
                <w:vertAlign w:val="superscript"/>
              </w:rPr>
              <w:t>i,t</w:t>
            </w:r>
          </w:p>
        </w:tc>
        <w:tc>
          <w:tcPr>
            <w:tcW w:w="2746" w:type="dxa"/>
            <w:vAlign w:val="center"/>
          </w:tcPr>
          <w:p w14:paraId="112D6571" w14:textId="77777777" w:rsidR="00CF6D77" w:rsidRPr="00AE13D2" w:rsidRDefault="00CF6D77" w:rsidP="00CF6D77">
            <w:pPr>
              <w:pStyle w:val="TableText"/>
            </w:pPr>
            <w:r w:rsidRPr="00AE13D2">
              <w:t>5-minute Energy Market Price at the Interties</w:t>
            </w:r>
          </w:p>
        </w:tc>
        <w:tc>
          <w:tcPr>
            <w:tcW w:w="4333" w:type="dxa"/>
            <w:vAlign w:val="center"/>
          </w:tcPr>
          <w:p w14:paraId="1599563A" w14:textId="77777777" w:rsidR="00CF6D77" w:rsidRPr="00AE13D2" w:rsidRDefault="00CF6D77" w:rsidP="00CF6D77">
            <w:pPr>
              <w:pStyle w:val="TableText"/>
            </w:pPr>
            <w:r w:rsidRPr="00AE13D2">
              <w:t xml:space="preserve">Energy </w:t>
            </w:r>
            <w:r w:rsidRPr="00AE13D2">
              <w:rPr>
                <w:i/>
              </w:rPr>
              <w:t>market price</w:t>
            </w:r>
            <w:r w:rsidRPr="00AE13D2">
              <w:t xml:space="preserve"> applicable to </w:t>
            </w:r>
            <w:r w:rsidRPr="00AE13D2">
              <w:rPr>
                <w:i/>
              </w:rPr>
              <w:t>intertie metering point</w:t>
            </w:r>
            <w:r w:rsidRPr="00AE13D2">
              <w:t xml:space="preserve"> ‘i’ in </w:t>
            </w:r>
            <w:r w:rsidRPr="00AE13D2">
              <w:rPr>
                <w:i/>
              </w:rPr>
              <w:t>metering interval</w:t>
            </w:r>
            <w:r w:rsidRPr="00AE13D2">
              <w:t xml:space="preserve"> ‘t’ of </w:t>
            </w:r>
            <w:r w:rsidRPr="00AE13D2">
              <w:rPr>
                <w:i/>
              </w:rPr>
              <w:t>settlement hour</w:t>
            </w:r>
            <w:r w:rsidRPr="00AE13D2">
              <w:t> ‘h’.</w:t>
            </w:r>
          </w:p>
        </w:tc>
        <w:tc>
          <w:tcPr>
            <w:tcW w:w="1940" w:type="dxa"/>
            <w:vAlign w:val="center"/>
          </w:tcPr>
          <w:p w14:paraId="368DAF0F" w14:textId="77777777" w:rsidR="00CF6D77" w:rsidRPr="00AE13D2" w:rsidRDefault="00CF6D77" w:rsidP="00CF6D77">
            <w:pPr>
              <w:pStyle w:val="TableText"/>
            </w:pPr>
            <w:r w:rsidRPr="00AE13D2">
              <w:t>9.3.1.3</w:t>
            </w:r>
          </w:p>
        </w:tc>
        <w:tc>
          <w:tcPr>
            <w:tcW w:w="3357" w:type="dxa"/>
            <w:vAlign w:val="center"/>
          </w:tcPr>
          <w:p w14:paraId="7481B0EE"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198A06B6" w14:textId="77777777" w:rsidTr="003A11F3">
        <w:trPr>
          <w:jc w:val="center"/>
        </w:trPr>
        <w:tc>
          <w:tcPr>
            <w:tcW w:w="1818" w:type="dxa"/>
            <w:vAlign w:val="center"/>
          </w:tcPr>
          <w:p w14:paraId="3E1B1A32" w14:textId="77777777" w:rsidR="00CF6D77" w:rsidRPr="00AE13D2" w:rsidRDefault="00CF6D77" w:rsidP="00CF6D77">
            <w:pPr>
              <w:pStyle w:val="TableText"/>
              <w:rPr>
                <w:vertAlign w:val="superscript"/>
              </w:rPr>
            </w:pPr>
            <w:r w:rsidRPr="00AE13D2">
              <w:t>EMP</w:t>
            </w:r>
            <w:r w:rsidRPr="00AE13D2">
              <w:rPr>
                <w:vertAlign w:val="subscript"/>
              </w:rPr>
              <w:t>h</w:t>
            </w:r>
            <w:r w:rsidRPr="00AE13D2">
              <w:rPr>
                <w:vertAlign w:val="superscript"/>
              </w:rPr>
              <w:t>m,t</w:t>
            </w:r>
          </w:p>
        </w:tc>
        <w:tc>
          <w:tcPr>
            <w:tcW w:w="2746" w:type="dxa"/>
            <w:vAlign w:val="center"/>
          </w:tcPr>
          <w:p w14:paraId="30C8D59E" w14:textId="77777777" w:rsidR="00CF6D77" w:rsidRPr="00AE13D2" w:rsidRDefault="00CF6D77" w:rsidP="00CF6D77">
            <w:pPr>
              <w:pStyle w:val="TableText"/>
            </w:pPr>
            <w:r w:rsidRPr="00AE13D2">
              <w:t>5-minute Energy Market Price within Ontario</w:t>
            </w:r>
          </w:p>
        </w:tc>
        <w:tc>
          <w:tcPr>
            <w:tcW w:w="4333" w:type="dxa"/>
            <w:vAlign w:val="center"/>
          </w:tcPr>
          <w:p w14:paraId="23B7E5FE" w14:textId="77777777" w:rsidR="00CF6D77" w:rsidRPr="00AE13D2" w:rsidRDefault="00CF6D77" w:rsidP="00CF6D77">
            <w:pPr>
              <w:pStyle w:val="TableText"/>
            </w:pPr>
            <w:r w:rsidRPr="00AE13D2">
              <w:t xml:space="preserve">Energy </w:t>
            </w:r>
            <w:r w:rsidRPr="00AE13D2">
              <w:rPr>
                <w:i/>
              </w:rPr>
              <w:t>market price</w:t>
            </w:r>
            <w:r w:rsidRPr="00AE13D2">
              <w:t xml:space="preserve"> applicable to </w:t>
            </w:r>
            <w:r w:rsidRPr="00AE13D2">
              <w:rPr>
                <w:i/>
              </w:rPr>
              <w:t>RWM</w:t>
            </w:r>
            <w:r w:rsidRPr="00AE13D2">
              <w:t xml:space="preserve"> ‘m’ in </w:t>
            </w:r>
            <w:r w:rsidRPr="00AE13D2">
              <w:rPr>
                <w:i/>
              </w:rPr>
              <w:t>metering interval</w:t>
            </w:r>
            <w:r w:rsidRPr="00AE13D2">
              <w:t xml:space="preserve"> ‘t’ of </w:t>
            </w:r>
            <w:r w:rsidRPr="00AE13D2">
              <w:rPr>
                <w:i/>
              </w:rPr>
              <w:t>settlement hour</w:t>
            </w:r>
            <w:r w:rsidRPr="00AE13D2">
              <w:t> ‘h’.</w:t>
            </w:r>
          </w:p>
        </w:tc>
        <w:tc>
          <w:tcPr>
            <w:tcW w:w="1940" w:type="dxa"/>
            <w:vAlign w:val="center"/>
          </w:tcPr>
          <w:p w14:paraId="60FF01B6" w14:textId="77777777" w:rsidR="00CF6D77" w:rsidRPr="00AE13D2" w:rsidRDefault="00CF6D77" w:rsidP="00CF6D77">
            <w:pPr>
              <w:pStyle w:val="TableText"/>
            </w:pPr>
            <w:r w:rsidRPr="00AE13D2">
              <w:t>9.3.1.3</w:t>
            </w:r>
          </w:p>
        </w:tc>
        <w:tc>
          <w:tcPr>
            <w:tcW w:w="3357" w:type="dxa"/>
            <w:vAlign w:val="center"/>
          </w:tcPr>
          <w:p w14:paraId="31F1850D"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3DD3B40E" w14:textId="77777777" w:rsidTr="003A11F3">
        <w:trPr>
          <w:trHeight w:val="1043"/>
          <w:jc w:val="center"/>
        </w:trPr>
        <w:tc>
          <w:tcPr>
            <w:tcW w:w="1818" w:type="dxa"/>
            <w:vAlign w:val="center"/>
          </w:tcPr>
          <w:p w14:paraId="5F30366D" w14:textId="77777777" w:rsidR="00CF6D77" w:rsidRPr="00AE13D2" w:rsidRDefault="00CF6D77" w:rsidP="00CF6D77">
            <w:pPr>
              <w:pStyle w:val="TableText"/>
            </w:pPr>
            <w:r w:rsidRPr="00AE13D2">
              <w:t>EMP</w:t>
            </w:r>
            <w:r w:rsidRPr="00AE13D2">
              <w:rPr>
                <w:vertAlign w:val="subscript"/>
              </w:rPr>
              <w:t>h</w:t>
            </w:r>
            <w:r w:rsidRPr="00AE13D2">
              <w:rPr>
                <w:vertAlign w:val="superscript"/>
              </w:rPr>
              <w:t>REF,t</w:t>
            </w:r>
          </w:p>
        </w:tc>
        <w:tc>
          <w:tcPr>
            <w:tcW w:w="2746" w:type="dxa"/>
            <w:vAlign w:val="center"/>
          </w:tcPr>
          <w:p w14:paraId="57A4EA48" w14:textId="77777777" w:rsidR="00CF6D77" w:rsidRPr="00AE13D2" w:rsidRDefault="00CF6D77" w:rsidP="00CF6D77">
            <w:pPr>
              <w:pStyle w:val="TableText"/>
            </w:pPr>
            <w:r w:rsidRPr="00AE13D2">
              <w:t>5-minute Energy Market Reference Price</w:t>
            </w:r>
          </w:p>
        </w:tc>
        <w:tc>
          <w:tcPr>
            <w:tcW w:w="4333" w:type="dxa"/>
            <w:vAlign w:val="center"/>
          </w:tcPr>
          <w:p w14:paraId="6CBCC191" w14:textId="77777777" w:rsidR="00CF6D77" w:rsidRPr="00AE13D2" w:rsidRDefault="00CF6D77" w:rsidP="00CF6D77">
            <w:pPr>
              <w:pStyle w:val="TableText"/>
            </w:pPr>
            <w:r w:rsidRPr="00AE13D2">
              <w:t xml:space="preserve">Reference energy </w:t>
            </w:r>
            <w:r w:rsidRPr="00AE13D2">
              <w:rPr>
                <w:i/>
              </w:rPr>
              <w:t>market price</w:t>
            </w:r>
            <w:r w:rsidRPr="00AE13D2">
              <w:t xml:space="preserve"> used to value losses in the calculation of the </w:t>
            </w:r>
            <w:r w:rsidRPr="00AE13D2">
              <w:rPr>
                <w:i/>
              </w:rPr>
              <w:t>Transmission Charge Reduction Fund</w:t>
            </w:r>
            <w:r w:rsidRPr="000A4FDA">
              <w:rPr>
                <w:rStyle w:val="FootnoteReference"/>
                <w:rFonts w:ascii="Arial" w:hAnsi="Arial"/>
              </w:rPr>
              <w:footnoteReference w:id="4"/>
            </w:r>
            <w:r w:rsidRPr="00AF0DEB">
              <w:t xml:space="preserve"> during in </w:t>
            </w:r>
            <w:r w:rsidRPr="00AF0DEB">
              <w:rPr>
                <w:i/>
              </w:rPr>
              <w:t>metering interval</w:t>
            </w:r>
            <w:r w:rsidRPr="00AE13D2">
              <w:t xml:space="preserve"> ‘t’ of </w:t>
            </w:r>
            <w:r w:rsidRPr="00AE13D2">
              <w:rPr>
                <w:i/>
              </w:rPr>
              <w:t>settlement hour</w:t>
            </w:r>
            <w:r w:rsidRPr="00AE13D2">
              <w:t> ‘h’.</w:t>
            </w:r>
          </w:p>
        </w:tc>
        <w:tc>
          <w:tcPr>
            <w:tcW w:w="1940" w:type="dxa"/>
            <w:vAlign w:val="center"/>
          </w:tcPr>
          <w:p w14:paraId="205AC9B8" w14:textId="77777777" w:rsidR="00CF6D77" w:rsidRPr="00AE13D2" w:rsidRDefault="00CF6D77" w:rsidP="00CF6D77">
            <w:pPr>
              <w:pStyle w:val="TableText"/>
            </w:pPr>
            <w:r w:rsidRPr="00AE13D2">
              <w:t>9.3.1.3</w:t>
            </w:r>
          </w:p>
          <w:p w14:paraId="55F95D00" w14:textId="77777777" w:rsidR="00CF6D77" w:rsidRPr="00AE13D2" w:rsidRDefault="00CF6D77" w:rsidP="00CF6D77">
            <w:pPr>
              <w:pStyle w:val="TableText"/>
            </w:pPr>
            <w:r w:rsidRPr="00AE13D2">
              <w:t>and</w:t>
            </w:r>
          </w:p>
          <w:p w14:paraId="5A71BBF0" w14:textId="77777777" w:rsidR="00CF6D77" w:rsidRPr="00AE13D2" w:rsidRDefault="00CF6D77" w:rsidP="00CF6D77">
            <w:pPr>
              <w:pStyle w:val="TableText"/>
            </w:pPr>
            <w:r w:rsidRPr="00AE13D2">
              <w:t>9.3.6.2</w:t>
            </w:r>
          </w:p>
        </w:tc>
        <w:tc>
          <w:tcPr>
            <w:tcW w:w="3357" w:type="dxa"/>
            <w:vAlign w:val="center"/>
          </w:tcPr>
          <w:p w14:paraId="5843D874"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107FAE7B" w14:textId="77777777" w:rsidTr="003A11F3">
        <w:trPr>
          <w:jc w:val="center"/>
        </w:trPr>
        <w:tc>
          <w:tcPr>
            <w:tcW w:w="1818" w:type="dxa"/>
            <w:vAlign w:val="center"/>
          </w:tcPr>
          <w:p w14:paraId="49A9C1A8" w14:textId="77777777" w:rsidR="00CF6D77" w:rsidRPr="00AE13D2" w:rsidRDefault="00CF6D77" w:rsidP="00CF6D77">
            <w:pPr>
              <w:pStyle w:val="TableText"/>
            </w:pPr>
            <w:r w:rsidRPr="00AE13D2">
              <w:t>FP</w:t>
            </w:r>
            <w:r w:rsidRPr="00AE13D2">
              <w:rPr>
                <w:vertAlign w:val="subscript"/>
              </w:rPr>
              <w:t>h</w:t>
            </w:r>
            <w:r w:rsidRPr="00AE13D2">
              <w:rPr>
                <w:vertAlign w:val="superscript"/>
              </w:rPr>
              <w:t>m</w:t>
            </w:r>
          </w:p>
        </w:tc>
        <w:tc>
          <w:tcPr>
            <w:tcW w:w="2746" w:type="dxa"/>
            <w:vAlign w:val="center"/>
          </w:tcPr>
          <w:p w14:paraId="107728E5" w14:textId="77777777" w:rsidR="00CF6D77" w:rsidRPr="00AE13D2" w:rsidRDefault="00CF6D77" w:rsidP="00CF6D77">
            <w:pPr>
              <w:pStyle w:val="TableText"/>
            </w:pPr>
            <w:r w:rsidRPr="00AE13D2">
              <w:t>Fixed Energy Rate</w:t>
            </w:r>
          </w:p>
        </w:tc>
        <w:tc>
          <w:tcPr>
            <w:tcW w:w="4333" w:type="dxa"/>
            <w:vAlign w:val="center"/>
          </w:tcPr>
          <w:p w14:paraId="46688B05" w14:textId="77777777" w:rsidR="00CF6D77" w:rsidRPr="00AE13D2" w:rsidRDefault="00CF6D77" w:rsidP="00CF6D77">
            <w:pPr>
              <w:pStyle w:val="TableText"/>
            </w:pPr>
            <w:r w:rsidRPr="00AE13D2">
              <w:t xml:space="preserve">A fixed </w:t>
            </w:r>
            <w:r w:rsidRPr="00AE13D2">
              <w:rPr>
                <w:i/>
              </w:rPr>
              <w:t>energy</w:t>
            </w:r>
            <w:r w:rsidRPr="00AE13D2">
              <w:t xml:space="preserve"> rate for all </w:t>
            </w:r>
            <w:r w:rsidRPr="00AE13D2">
              <w:rPr>
                <w:i/>
              </w:rPr>
              <w:t>metering intervals</w:t>
            </w:r>
            <w:r w:rsidRPr="00AE13D2">
              <w:t xml:space="preserve"> in </w:t>
            </w:r>
            <w:r w:rsidRPr="00AE13D2">
              <w:rPr>
                <w:i/>
              </w:rPr>
              <w:t>settlement hour</w:t>
            </w:r>
            <w:r w:rsidRPr="00AE13D2">
              <w:t> ‘h’.</w:t>
            </w:r>
          </w:p>
        </w:tc>
        <w:tc>
          <w:tcPr>
            <w:tcW w:w="1940" w:type="dxa"/>
            <w:vAlign w:val="center"/>
          </w:tcPr>
          <w:p w14:paraId="33AA10A4" w14:textId="77777777" w:rsidR="00CF6D77" w:rsidRPr="00AE13D2" w:rsidRDefault="00CF6D77" w:rsidP="00CF6D77">
            <w:pPr>
              <w:pStyle w:val="TableText"/>
            </w:pPr>
            <w:r w:rsidRPr="00AE13D2">
              <w:t xml:space="preserve">N/A – subject to regulations made pursuant to </w:t>
            </w:r>
            <w:r w:rsidRPr="00AE13D2">
              <w:rPr>
                <w:i/>
              </w:rPr>
              <w:t>Ontario Energy Board Act, 1998</w:t>
            </w:r>
            <w:r w:rsidRPr="00AE13D2">
              <w:t xml:space="preserve"> until March 31, 2005 and by the </w:t>
            </w:r>
            <w:r w:rsidRPr="00AE13D2">
              <w:rPr>
                <w:i/>
              </w:rPr>
              <w:t>OEB</w:t>
            </w:r>
            <w:r w:rsidRPr="00AE13D2">
              <w:t xml:space="preserve"> under such regulations </w:t>
            </w:r>
            <w:r w:rsidRPr="00AE13D2">
              <w:lastRenderedPageBreak/>
              <w:t>commencing April 1, 2005.</w:t>
            </w:r>
          </w:p>
        </w:tc>
        <w:tc>
          <w:tcPr>
            <w:tcW w:w="3357" w:type="dxa"/>
            <w:vAlign w:val="center"/>
          </w:tcPr>
          <w:p w14:paraId="1E4D248B" w14:textId="721A6609" w:rsidR="00CF6D77" w:rsidRPr="00AE13D2" w:rsidRDefault="00CF6D77" w:rsidP="00CF6D77">
            <w:pPr>
              <w:pStyle w:val="TableText"/>
            </w:pPr>
            <w:r w:rsidRPr="00AE13D2">
              <w:lastRenderedPageBreak/>
              <w:t xml:space="preserve">N/A – </w:t>
            </w:r>
            <w:r>
              <w:t>Refer to</w:t>
            </w:r>
            <w:r w:rsidRPr="00AE13D2">
              <w:t xml:space="preserve"> regulations.</w:t>
            </w:r>
          </w:p>
        </w:tc>
      </w:tr>
      <w:tr w:rsidR="00CF6D77" w:rsidRPr="00AE13D2" w14:paraId="2C65F9B7" w14:textId="77777777" w:rsidTr="003A11F3">
        <w:trPr>
          <w:jc w:val="center"/>
        </w:trPr>
        <w:tc>
          <w:tcPr>
            <w:tcW w:w="1818" w:type="dxa"/>
            <w:vAlign w:val="center"/>
          </w:tcPr>
          <w:p w14:paraId="0D557130" w14:textId="77777777" w:rsidR="00CF6D77" w:rsidRPr="00AE13D2" w:rsidRDefault="00CF6D77" w:rsidP="00CF6D77">
            <w:pPr>
              <w:pStyle w:val="TableText"/>
            </w:pPr>
            <w:r w:rsidRPr="00AE13D2">
              <w:t>FPC</w:t>
            </w:r>
            <w:r w:rsidRPr="00AE13D2">
              <w:rPr>
                <w:vertAlign w:val="subscript"/>
              </w:rPr>
              <w:t>h</w:t>
            </w:r>
            <w:r w:rsidRPr="00AE13D2">
              <w:rPr>
                <w:vertAlign w:val="superscript"/>
              </w:rPr>
              <w:t>m</w:t>
            </w:r>
          </w:p>
        </w:tc>
        <w:tc>
          <w:tcPr>
            <w:tcW w:w="2746" w:type="dxa"/>
            <w:vAlign w:val="center"/>
          </w:tcPr>
          <w:p w14:paraId="21E40360" w14:textId="366122D5" w:rsidR="00CF6D77" w:rsidRPr="00AE13D2" w:rsidRDefault="00CF6D77" w:rsidP="00CF6D77">
            <w:pPr>
              <w:pStyle w:val="TableText"/>
            </w:pPr>
            <w:r w:rsidRPr="00AE13D2">
              <w:t xml:space="preserve">Rate for a designated group of </w:t>
            </w:r>
            <w:r w:rsidRPr="00AE13D2">
              <w:rPr>
                <w:i/>
              </w:rPr>
              <w:t xml:space="preserve">charge types </w:t>
            </w:r>
            <w:r w:rsidRPr="00AE13D2">
              <w:t>(</w:t>
            </w:r>
            <w:r>
              <w:t>refer to</w:t>
            </w:r>
            <w:r w:rsidRPr="00AE13D2">
              <w:t xml:space="preserve"> description of </w:t>
            </w:r>
            <w:r w:rsidRPr="00AE13D2">
              <w:rPr>
                <w:i/>
              </w:rPr>
              <w:t>charge type</w:t>
            </w:r>
            <w:r w:rsidRPr="00AE13D2">
              <w:t> 141)</w:t>
            </w:r>
          </w:p>
        </w:tc>
        <w:tc>
          <w:tcPr>
            <w:tcW w:w="4333" w:type="dxa"/>
            <w:vAlign w:val="center"/>
          </w:tcPr>
          <w:p w14:paraId="4362318C" w14:textId="7507BA70" w:rsidR="00CF6D77" w:rsidRPr="00AE13D2" w:rsidRDefault="00CF6D77" w:rsidP="00CF6D77">
            <w:pPr>
              <w:pStyle w:val="TableText"/>
            </w:pPr>
            <w:r w:rsidRPr="00AE13D2">
              <w:t xml:space="preserve">This variable is reserved for </w:t>
            </w:r>
            <w:r w:rsidRPr="00AE13D2">
              <w:rPr>
                <w:i/>
              </w:rPr>
              <w:t>charge type</w:t>
            </w:r>
            <w:r w:rsidRPr="00AE13D2">
              <w:t xml:space="preserve"> 141 and applies with respect to charges for the period commencing December 1, 2002 and ending March 31, 2005.  </w:t>
            </w:r>
            <w:r>
              <w:t>Refer to</w:t>
            </w:r>
            <w:r w:rsidRPr="00AE13D2">
              <w:t xml:space="preserve"> Ontario Regulation 436/02 and Ontario Regulation 98/05.</w:t>
            </w:r>
          </w:p>
        </w:tc>
        <w:tc>
          <w:tcPr>
            <w:tcW w:w="1940" w:type="dxa"/>
            <w:vAlign w:val="center"/>
          </w:tcPr>
          <w:p w14:paraId="2913A020" w14:textId="77777777" w:rsidR="00CF6D77" w:rsidRPr="00AE13D2" w:rsidRDefault="00CF6D77" w:rsidP="00CF6D77">
            <w:pPr>
              <w:pStyle w:val="TableText"/>
            </w:pPr>
            <w:r w:rsidRPr="00AE13D2">
              <w:t xml:space="preserve">N/A – subject to regulations made pursuant to </w:t>
            </w:r>
            <w:r w:rsidRPr="00AE13D2">
              <w:rPr>
                <w:i/>
              </w:rPr>
              <w:t>Ontario Energy Board Act, 1998</w:t>
            </w:r>
            <w:r w:rsidRPr="00AE13D2">
              <w:t>.</w:t>
            </w:r>
          </w:p>
        </w:tc>
        <w:tc>
          <w:tcPr>
            <w:tcW w:w="3357" w:type="dxa"/>
            <w:vAlign w:val="center"/>
          </w:tcPr>
          <w:p w14:paraId="70F2C46A" w14:textId="3354A4C0" w:rsidR="00CF6D77" w:rsidRPr="00AE13D2" w:rsidRDefault="00CF6D77" w:rsidP="00CF6D77">
            <w:pPr>
              <w:pStyle w:val="TableText"/>
            </w:pPr>
            <w:r w:rsidRPr="00AE13D2">
              <w:t xml:space="preserve">N/A – </w:t>
            </w:r>
            <w:r>
              <w:t>Refer to</w:t>
            </w:r>
            <w:r w:rsidRPr="00AE13D2">
              <w:t xml:space="preserve"> regulations</w:t>
            </w:r>
          </w:p>
        </w:tc>
      </w:tr>
      <w:tr w:rsidR="00CF6D77" w:rsidRPr="00AE13D2" w14:paraId="6BB6AD17" w14:textId="77777777" w:rsidTr="003A11F3">
        <w:trPr>
          <w:jc w:val="center"/>
        </w:trPr>
        <w:tc>
          <w:tcPr>
            <w:tcW w:w="1818" w:type="dxa"/>
            <w:vAlign w:val="center"/>
          </w:tcPr>
          <w:p w14:paraId="105789FE" w14:textId="77777777" w:rsidR="00CF6D77" w:rsidRPr="00AE13D2" w:rsidRDefault="00CF6D77" w:rsidP="00CF6D77">
            <w:pPr>
              <w:pStyle w:val="TableText"/>
              <w:rPr>
                <w:vertAlign w:val="subscript"/>
              </w:rPr>
            </w:pPr>
            <w:r w:rsidRPr="00AE13D2">
              <w:t>HOEP</w:t>
            </w:r>
            <w:r w:rsidRPr="00AE13D2">
              <w:rPr>
                <w:vertAlign w:val="subscript"/>
              </w:rPr>
              <w:t>h</w:t>
            </w:r>
          </w:p>
        </w:tc>
        <w:tc>
          <w:tcPr>
            <w:tcW w:w="2746" w:type="dxa"/>
            <w:vAlign w:val="center"/>
          </w:tcPr>
          <w:p w14:paraId="095583CF" w14:textId="77777777" w:rsidR="00CF6D77" w:rsidRPr="00AE13D2" w:rsidRDefault="00CF6D77" w:rsidP="00CF6D77">
            <w:pPr>
              <w:pStyle w:val="TableText"/>
            </w:pPr>
            <w:r w:rsidRPr="00AE13D2">
              <w:t>Hourly Ontario Energy Price</w:t>
            </w:r>
          </w:p>
        </w:tc>
        <w:tc>
          <w:tcPr>
            <w:tcW w:w="4333" w:type="dxa"/>
            <w:vAlign w:val="center"/>
          </w:tcPr>
          <w:p w14:paraId="30AE47F5" w14:textId="77777777" w:rsidR="00CF6D77" w:rsidRPr="00AE13D2" w:rsidRDefault="00CF6D77" w:rsidP="00CF6D77">
            <w:pPr>
              <w:pStyle w:val="TableText"/>
            </w:pPr>
            <w:r w:rsidRPr="00AE13D2">
              <w:rPr>
                <w:i/>
              </w:rPr>
              <w:t>Hourly Ontario Energy Price</w:t>
            </w:r>
            <w:r w:rsidRPr="00AE13D2">
              <w:t xml:space="preserve"> in </w:t>
            </w:r>
            <w:r w:rsidRPr="00AE13D2">
              <w:rPr>
                <w:i/>
              </w:rPr>
              <w:t>settlement hour</w:t>
            </w:r>
            <w:r w:rsidRPr="00AE13D2">
              <w:t> ‘h’.</w:t>
            </w:r>
          </w:p>
        </w:tc>
        <w:tc>
          <w:tcPr>
            <w:tcW w:w="1940" w:type="dxa"/>
            <w:vAlign w:val="center"/>
          </w:tcPr>
          <w:p w14:paraId="290B5ED7" w14:textId="77777777" w:rsidR="00CF6D77" w:rsidRPr="00AE13D2" w:rsidRDefault="00CF6D77" w:rsidP="00CF6D77">
            <w:pPr>
              <w:pStyle w:val="TableText"/>
            </w:pPr>
            <w:r w:rsidRPr="00AE13D2">
              <w:t>9.3.1.3</w:t>
            </w:r>
          </w:p>
        </w:tc>
        <w:tc>
          <w:tcPr>
            <w:tcW w:w="3357" w:type="dxa"/>
            <w:vAlign w:val="center"/>
          </w:tcPr>
          <w:p w14:paraId="344239F8"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37950FAE" w14:textId="77777777" w:rsidTr="003A11F3">
        <w:trPr>
          <w:trHeight w:val="863"/>
          <w:jc w:val="center"/>
        </w:trPr>
        <w:tc>
          <w:tcPr>
            <w:tcW w:w="1818" w:type="dxa"/>
            <w:vAlign w:val="center"/>
          </w:tcPr>
          <w:p w14:paraId="5A1B4EEE" w14:textId="77777777" w:rsidR="00CF6D77" w:rsidRPr="00AE13D2" w:rsidRDefault="00CF6D77" w:rsidP="00CF6D77">
            <w:pPr>
              <w:pStyle w:val="TableText"/>
            </w:pPr>
            <w:r w:rsidRPr="00AE13D2">
              <w:t>IOG_FV</w:t>
            </w:r>
            <w:r w:rsidRPr="00AE13D2">
              <w:rPr>
                <w:vertAlign w:val="subscript"/>
              </w:rPr>
              <w:t>k,h</w:t>
            </w:r>
            <w:r w:rsidRPr="00AE13D2">
              <w:rPr>
                <w:vertAlign w:val="superscript"/>
              </w:rPr>
              <w:t>i</w:t>
            </w:r>
          </w:p>
        </w:tc>
        <w:tc>
          <w:tcPr>
            <w:tcW w:w="2746" w:type="dxa"/>
            <w:vAlign w:val="center"/>
          </w:tcPr>
          <w:p w14:paraId="64AFD8CD" w14:textId="77777777" w:rsidR="00CF6D77" w:rsidRPr="00AE13D2" w:rsidRDefault="00CF6D77" w:rsidP="00CF6D77">
            <w:pPr>
              <w:pStyle w:val="TableText"/>
            </w:pPr>
            <w:r w:rsidRPr="00AE13D2">
              <w:t>IOG Floor Value</w:t>
            </w:r>
          </w:p>
        </w:tc>
        <w:tc>
          <w:tcPr>
            <w:tcW w:w="4333" w:type="dxa"/>
            <w:vAlign w:val="center"/>
          </w:tcPr>
          <w:p w14:paraId="491D103B" w14:textId="77777777" w:rsidR="00CF6D77" w:rsidRPr="00AE13D2" w:rsidRDefault="00CF6D77" w:rsidP="00CF6D77">
            <w:pPr>
              <w:pStyle w:val="TableText"/>
              <w:rPr>
                <w:szCs w:val="22"/>
              </w:rPr>
            </w:pPr>
            <w:r w:rsidRPr="00AE13D2">
              <w:rPr>
                <w:szCs w:val="22"/>
              </w:rPr>
              <w:t xml:space="preserve">EFFECTIVE OCTOBER 13, 2011, THIS VARIABLE IS NO LONGER USED IN THE CALCULATION OF ANY SETTLEMENT.  </w:t>
            </w:r>
          </w:p>
          <w:p w14:paraId="7B048684" w14:textId="77777777" w:rsidR="00CF6D77" w:rsidRPr="00AE13D2" w:rsidRDefault="00CF6D77" w:rsidP="00CF6D77">
            <w:pPr>
              <w:pStyle w:val="TableText"/>
            </w:pPr>
          </w:p>
          <w:p w14:paraId="77A9630C" w14:textId="77777777" w:rsidR="00CF6D77" w:rsidRPr="00AE13D2" w:rsidRDefault="00CF6D77" w:rsidP="00CF6D77">
            <w:pPr>
              <w:pStyle w:val="TableText"/>
            </w:pPr>
            <w:r w:rsidRPr="00AE13D2">
              <w:t xml:space="preserve">The IOG_FVk,hi is a floor value (in dollars to the nearest cent) derived from: </w:t>
            </w:r>
          </w:p>
          <w:p w14:paraId="3849AF2F" w14:textId="77777777" w:rsidR="00CF6D77" w:rsidRPr="00AE13D2" w:rsidRDefault="00CF6D77" w:rsidP="00CF6D77">
            <w:pPr>
              <w:pStyle w:val="TableBullet"/>
              <w:ind w:left="576"/>
            </w:pPr>
            <w:r>
              <w:t xml:space="preserve">The day-ahead offer prices for the import transaction submitted by the </w:t>
            </w:r>
            <w:r w:rsidRPr="554C7258">
              <w:rPr>
                <w:i/>
                <w:iCs/>
              </w:rPr>
              <w:t>market participant</w:t>
            </w:r>
            <w:r>
              <w:t xml:space="preserve"> over the range of the </w:t>
            </w:r>
            <w:r w:rsidRPr="554C7258">
              <w:rPr>
                <w:i/>
                <w:iCs/>
              </w:rPr>
              <w:t>pre-dispatch of record</w:t>
            </w:r>
            <w:r>
              <w:t xml:space="preserve"> constrained quantity scheduled for that import transaction; and</w:t>
            </w:r>
          </w:p>
          <w:p w14:paraId="7DD2603C" w14:textId="71F9A83C" w:rsidR="00CF6D77" w:rsidRDefault="00CF6D77" w:rsidP="00CF6D77">
            <w:pPr>
              <w:pStyle w:val="TableBullet"/>
              <w:ind w:left="576"/>
            </w:pPr>
            <w:r w:rsidRPr="554C7258">
              <w:rPr>
                <w:i/>
                <w:iCs/>
              </w:rPr>
              <w:t xml:space="preserve">Real-time </w:t>
            </w:r>
            <w:r>
              <w:t xml:space="preserve">offer prices for the import transaction at the corresponding location in the corresponding </w:t>
            </w:r>
            <w:r w:rsidRPr="554C7258">
              <w:rPr>
                <w:i/>
                <w:iCs/>
              </w:rPr>
              <w:t>settlement hour</w:t>
            </w:r>
            <w:r>
              <w:t xml:space="preserve"> for any additional </w:t>
            </w:r>
            <w:r w:rsidRPr="554C7258">
              <w:rPr>
                <w:i/>
                <w:iCs/>
              </w:rPr>
              <w:t>energy</w:t>
            </w:r>
            <w:r>
              <w:t xml:space="preserve"> scheduled above and beyond the </w:t>
            </w:r>
            <w:r w:rsidRPr="554C7258">
              <w:rPr>
                <w:i/>
                <w:iCs/>
              </w:rPr>
              <w:t>pre-dispatch of record</w:t>
            </w:r>
            <w:r>
              <w:t xml:space="preserve"> constrained quantity scheduled for that import transaction:</w:t>
            </w:r>
          </w:p>
          <w:p w14:paraId="11B7F046" w14:textId="77777777" w:rsidR="00CF6D77" w:rsidRPr="00AE13D2" w:rsidRDefault="00CF6D77" w:rsidP="00CF6D77">
            <w:pPr>
              <w:pStyle w:val="TableBullet"/>
              <w:tabs>
                <w:tab w:val="clear" w:pos="360"/>
              </w:tabs>
              <w:ind w:left="576" w:firstLine="0"/>
            </w:pPr>
          </w:p>
          <w:p w14:paraId="0AC2C68D" w14:textId="73080712" w:rsidR="00CF6D77" w:rsidRPr="00AE13D2" w:rsidRDefault="00CF6D77" w:rsidP="00CF6D77">
            <w:pPr>
              <w:pStyle w:val="TableText"/>
            </w:pPr>
            <w:r w:rsidRPr="00AE13D2">
              <w:rPr>
                <w:b/>
              </w:rPr>
              <w:t xml:space="preserve">NOTE: </w:t>
            </w:r>
            <w:r w:rsidRPr="00AE13D2">
              <w:t>The IOG_FV</w:t>
            </w:r>
            <w:r w:rsidRPr="00AE13D2">
              <w:rPr>
                <w:vertAlign w:val="subscript"/>
              </w:rPr>
              <w:t>k,h</w:t>
            </w:r>
            <w:r w:rsidRPr="00AE13D2">
              <w:rPr>
                <w:vertAlign w:val="superscript"/>
              </w:rPr>
              <w:t xml:space="preserve">i </w:t>
            </w:r>
            <w:r w:rsidRPr="00AE13D2">
              <w:t xml:space="preserve">is formulated in the manner described in Chapter 9, </w:t>
            </w:r>
            <w:r>
              <w:t>section</w:t>
            </w:r>
            <w:r w:rsidRPr="00AE13D2">
              <w:t xml:space="preserve"> 3.8A.8 of the </w:t>
            </w:r>
            <w:r w:rsidRPr="00AE13D2">
              <w:rPr>
                <w:i/>
              </w:rPr>
              <w:t>IESO</w:t>
            </w:r>
            <w:r w:rsidRPr="00AE13D2">
              <w:t xml:space="preserve"> </w:t>
            </w:r>
            <w:r w:rsidRPr="00AE13D2">
              <w:rPr>
                <w:i/>
              </w:rPr>
              <w:t>market rules</w:t>
            </w:r>
            <w:r w:rsidRPr="00AE13D2">
              <w:t xml:space="preserve"> and is used in the formulation of the intertie offer guarantee adjustment (</w:t>
            </w:r>
            <w:r>
              <w:t>refer to</w:t>
            </w:r>
            <w:r w:rsidRPr="00AE13D2">
              <w:t xml:space="preserve"> also, </w:t>
            </w:r>
            <w:r>
              <w:t>section</w:t>
            </w:r>
            <w:r w:rsidRPr="00AE13D2">
              <w:t xml:space="preserve"> 2.2 entry for</w:t>
            </w:r>
            <w:r w:rsidRPr="00AE13D2">
              <w:rPr>
                <w:i/>
              </w:rPr>
              <w:t xml:space="preserve"> charge type </w:t>
            </w:r>
            <w:r w:rsidRPr="00AE13D2">
              <w:t>1137 within this document).</w:t>
            </w:r>
          </w:p>
        </w:tc>
        <w:tc>
          <w:tcPr>
            <w:tcW w:w="1940" w:type="dxa"/>
            <w:vAlign w:val="center"/>
          </w:tcPr>
          <w:p w14:paraId="6D47C04C" w14:textId="77777777" w:rsidR="00CF6D77" w:rsidRPr="00AE13D2" w:rsidRDefault="00CF6D77" w:rsidP="00CF6D77">
            <w:pPr>
              <w:pStyle w:val="TableText"/>
            </w:pPr>
            <w:r w:rsidRPr="00AE13D2">
              <w:t>9.3.8A.8</w:t>
            </w:r>
          </w:p>
        </w:tc>
        <w:tc>
          <w:tcPr>
            <w:tcW w:w="3357" w:type="dxa"/>
            <w:vAlign w:val="center"/>
          </w:tcPr>
          <w:p w14:paraId="74A922D6" w14:textId="77777777" w:rsidR="00CF6D77" w:rsidRPr="00AE13D2" w:rsidRDefault="00CF6D77" w:rsidP="00CF6D77">
            <w:pPr>
              <w:pStyle w:val="TableText"/>
            </w:pPr>
            <w:r w:rsidRPr="00AE13D2">
              <w:t xml:space="preserve">Same as </w:t>
            </w:r>
            <w:r w:rsidRPr="00AE13D2">
              <w:rPr>
                <w:i/>
              </w:rPr>
              <w:t>IESO market rules</w:t>
            </w:r>
          </w:p>
          <w:p w14:paraId="17AA5611" w14:textId="77777777" w:rsidR="00CF6D77" w:rsidRPr="00AE13D2" w:rsidRDefault="00CF6D77" w:rsidP="00CF6D77">
            <w:pPr>
              <w:pStyle w:val="TableText"/>
            </w:pPr>
          </w:p>
          <w:p w14:paraId="7CB49A6C" w14:textId="5381B0CC" w:rsidR="00CF6D77" w:rsidRPr="00AE13D2" w:rsidRDefault="00CF6D77" w:rsidP="00CF6D77">
            <w:pPr>
              <w:pStyle w:val="TableText"/>
            </w:pPr>
            <w:r>
              <w:t>Refer to</w:t>
            </w:r>
            <w:r w:rsidRPr="00AE13D2">
              <w:t xml:space="preserve"> Chapter 9, </w:t>
            </w:r>
            <w:r>
              <w:t>section</w:t>
            </w:r>
            <w:r w:rsidRPr="00AE13D2">
              <w:t xml:space="preserve"> 3.8A.8 for details concerning its formulation.</w:t>
            </w:r>
          </w:p>
        </w:tc>
      </w:tr>
      <w:tr w:rsidR="00CF6D77" w:rsidRPr="00AE13D2" w14:paraId="3117FCEF" w14:textId="77777777" w:rsidTr="003A11F3">
        <w:trPr>
          <w:jc w:val="center"/>
        </w:trPr>
        <w:tc>
          <w:tcPr>
            <w:tcW w:w="1818" w:type="dxa"/>
            <w:vAlign w:val="center"/>
          </w:tcPr>
          <w:p w14:paraId="42D5C0F6" w14:textId="77777777" w:rsidR="00CF6D77" w:rsidRPr="00AE13D2" w:rsidRDefault="00CF6D77" w:rsidP="00CF6D77">
            <w:pPr>
              <w:pStyle w:val="TableText"/>
              <w:rPr>
                <w:szCs w:val="22"/>
              </w:rPr>
            </w:pPr>
            <w:r w:rsidRPr="00AE13D2">
              <w:rPr>
                <w:szCs w:val="22"/>
              </w:rPr>
              <w:t>MDCAA</w:t>
            </w:r>
          </w:p>
        </w:tc>
        <w:tc>
          <w:tcPr>
            <w:tcW w:w="2746" w:type="dxa"/>
            <w:vAlign w:val="center"/>
          </w:tcPr>
          <w:p w14:paraId="1D58873E" w14:textId="77777777" w:rsidR="00CF6D77" w:rsidRPr="00AE13D2" w:rsidRDefault="00CF6D77" w:rsidP="00CF6D77">
            <w:pPr>
              <w:pStyle w:val="TableText"/>
            </w:pPr>
            <w:r w:rsidRPr="00AE13D2">
              <w:rPr>
                <w:szCs w:val="22"/>
              </w:rPr>
              <w:t>Monthly deferred Class A amount to be recovered</w:t>
            </w:r>
          </w:p>
        </w:tc>
        <w:tc>
          <w:tcPr>
            <w:tcW w:w="4333" w:type="dxa"/>
            <w:vAlign w:val="center"/>
          </w:tcPr>
          <w:p w14:paraId="6849223F" w14:textId="77777777" w:rsidR="00CF6D77" w:rsidRPr="00AF0DEB" w:rsidRDefault="00CF6D77" w:rsidP="00CF6D77">
            <w:pPr>
              <w:pStyle w:val="TableText"/>
            </w:pPr>
            <w:r w:rsidRPr="00AE13D2">
              <w:rPr>
                <w:szCs w:val="22"/>
              </w:rPr>
              <w:t xml:space="preserve">The monthly deferred Class A amount to be recovered which equals one twelfth </w:t>
            </w:r>
            <w:r w:rsidRPr="000A4FDA">
              <w:rPr>
                <w:rFonts w:cs="Helvetica"/>
                <w:lang w:val="en"/>
              </w:rPr>
              <w:t xml:space="preserve">of the total Global Adjustment allocated to Class A customers </w:t>
            </w:r>
            <w:r w:rsidRPr="00AF0DEB">
              <w:rPr>
                <w:szCs w:val="22"/>
              </w:rPr>
              <w:t>that was deferred in April, May and June of 2020.</w:t>
            </w:r>
          </w:p>
        </w:tc>
        <w:tc>
          <w:tcPr>
            <w:tcW w:w="1940" w:type="dxa"/>
            <w:vAlign w:val="center"/>
          </w:tcPr>
          <w:p w14:paraId="58B3CB16" w14:textId="77777777" w:rsidR="00CF6D77" w:rsidRPr="00AE13D2" w:rsidRDefault="00CF6D77" w:rsidP="00CF6D77">
            <w:pPr>
              <w:pStyle w:val="TableText"/>
            </w:pPr>
            <w:r w:rsidRPr="00AE13D2">
              <w:t>N/A</w:t>
            </w:r>
          </w:p>
        </w:tc>
        <w:tc>
          <w:tcPr>
            <w:tcW w:w="3357" w:type="dxa"/>
            <w:vAlign w:val="center"/>
          </w:tcPr>
          <w:p w14:paraId="04830308" w14:textId="51937520" w:rsidR="00CF6D77" w:rsidRPr="00AE13D2" w:rsidRDefault="00CF6D77" w:rsidP="00CF6D77">
            <w:pPr>
              <w:pStyle w:val="TableText"/>
              <w:rPr>
                <w:i/>
              </w:rPr>
            </w:pPr>
            <w:r w:rsidRPr="00AE13D2">
              <w:t xml:space="preserve">N/A – </w:t>
            </w:r>
            <w:r>
              <w:t>Refer to</w:t>
            </w:r>
            <w:r w:rsidRPr="00AE13D2">
              <w:t xml:space="preserve"> regulations.</w:t>
            </w:r>
          </w:p>
        </w:tc>
      </w:tr>
      <w:tr w:rsidR="00CF6D77" w:rsidRPr="00AE13D2" w14:paraId="61F74DD6" w14:textId="77777777" w:rsidTr="003A11F3">
        <w:trPr>
          <w:jc w:val="center"/>
        </w:trPr>
        <w:tc>
          <w:tcPr>
            <w:tcW w:w="1818" w:type="dxa"/>
            <w:vAlign w:val="center"/>
          </w:tcPr>
          <w:p w14:paraId="004F2B0E" w14:textId="77777777" w:rsidR="00CF6D77" w:rsidRPr="00AF0DEB" w:rsidRDefault="00CF6D77" w:rsidP="00CF6D77">
            <w:pPr>
              <w:pStyle w:val="TableText"/>
              <w:rPr>
                <w:szCs w:val="22"/>
              </w:rPr>
            </w:pPr>
            <w:r w:rsidRPr="000A4FDA">
              <w:rPr>
                <w:rFonts w:cs="Helvetica"/>
                <w:lang w:val="en"/>
              </w:rPr>
              <w:t>MDCBA</w:t>
            </w:r>
          </w:p>
        </w:tc>
        <w:tc>
          <w:tcPr>
            <w:tcW w:w="2746" w:type="dxa"/>
            <w:vAlign w:val="center"/>
          </w:tcPr>
          <w:p w14:paraId="78335D79" w14:textId="77777777" w:rsidR="00CF6D77" w:rsidRPr="00AE13D2" w:rsidRDefault="00CF6D77" w:rsidP="00CF6D77">
            <w:pPr>
              <w:pStyle w:val="TableText"/>
              <w:rPr>
                <w:szCs w:val="22"/>
              </w:rPr>
            </w:pPr>
            <w:r w:rsidRPr="00AE13D2">
              <w:rPr>
                <w:szCs w:val="22"/>
              </w:rPr>
              <w:t>Monthly deferred Class B amount to be recovered</w:t>
            </w:r>
          </w:p>
        </w:tc>
        <w:tc>
          <w:tcPr>
            <w:tcW w:w="4333" w:type="dxa"/>
            <w:vAlign w:val="center"/>
          </w:tcPr>
          <w:p w14:paraId="6595DD4C" w14:textId="77777777" w:rsidR="00CF6D77" w:rsidRPr="00AF0DEB" w:rsidRDefault="00CF6D77" w:rsidP="00CF6D77">
            <w:pPr>
              <w:pStyle w:val="TableText"/>
              <w:rPr>
                <w:szCs w:val="22"/>
              </w:rPr>
            </w:pPr>
            <w:r w:rsidRPr="00AE13D2">
              <w:rPr>
                <w:szCs w:val="22"/>
              </w:rPr>
              <w:t xml:space="preserve">The monthly deferred Class B amount to be recovered equals one twelfth </w:t>
            </w:r>
            <w:r w:rsidRPr="000A4FDA">
              <w:rPr>
                <w:rFonts w:cs="Helvetica"/>
                <w:lang w:val="en"/>
              </w:rPr>
              <w:t xml:space="preserve">of the total Global Adjustment </w:t>
            </w:r>
            <w:r w:rsidRPr="000A4FDA">
              <w:rPr>
                <w:rFonts w:cs="Helvetica"/>
                <w:lang w:val="en"/>
              </w:rPr>
              <w:lastRenderedPageBreak/>
              <w:t xml:space="preserve">allocated to Class B customers </w:t>
            </w:r>
            <w:r w:rsidRPr="00AF0DEB">
              <w:rPr>
                <w:szCs w:val="22"/>
              </w:rPr>
              <w:t>that was deferred in April, May and June of 2020.</w:t>
            </w:r>
          </w:p>
        </w:tc>
        <w:tc>
          <w:tcPr>
            <w:tcW w:w="1940" w:type="dxa"/>
            <w:vAlign w:val="center"/>
          </w:tcPr>
          <w:p w14:paraId="41579BE1" w14:textId="77777777" w:rsidR="00CF6D77" w:rsidRPr="00AE13D2" w:rsidRDefault="00CF6D77" w:rsidP="00CF6D77">
            <w:pPr>
              <w:pStyle w:val="TableText"/>
            </w:pPr>
            <w:r w:rsidRPr="00AE13D2">
              <w:lastRenderedPageBreak/>
              <w:t>N/A</w:t>
            </w:r>
          </w:p>
          <w:p w14:paraId="5903D676" w14:textId="77777777" w:rsidR="00CF6D77" w:rsidRPr="00AE13D2" w:rsidRDefault="00CF6D77" w:rsidP="00CF6D77">
            <w:pPr>
              <w:pStyle w:val="TableText"/>
            </w:pPr>
          </w:p>
        </w:tc>
        <w:tc>
          <w:tcPr>
            <w:tcW w:w="3357" w:type="dxa"/>
            <w:vAlign w:val="center"/>
          </w:tcPr>
          <w:p w14:paraId="034750E7" w14:textId="09B32FE3" w:rsidR="00CF6D77" w:rsidRPr="00AE13D2" w:rsidRDefault="00CF6D77" w:rsidP="00CF6D77">
            <w:pPr>
              <w:pStyle w:val="TableText"/>
            </w:pPr>
            <w:r w:rsidRPr="00AE13D2">
              <w:t xml:space="preserve">N/A – </w:t>
            </w:r>
            <w:r>
              <w:t>Refer to</w:t>
            </w:r>
            <w:r w:rsidRPr="00AE13D2">
              <w:t xml:space="preserve"> regulations.</w:t>
            </w:r>
          </w:p>
        </w:tc>
      </w:tr>
      <w:tr w:rsidR="00CF6D77" w:rsidRPr="00AE13D2" w14:paraId="4850F914" w14:textId="0D78CB5C" w:rsidTr="003A11F3">
        <w:trPr>
          <w:jc w:val="center"/>
        </w:trPr>
        <w:tc>
          <w:tcPr>
            <w:tcW w:w="1818" w:type="dxa"/>
            <w:vAlign w:val="center"/>
          </w:tcPr>
          <w:p w14:paraId="6771F31E" w14:textId="07CA8BAF" w:rsidR="00CF6D77" w:rsidRPr="00AE13D2" w:rsidRDefault="00CF6D77" w:rsidP="00CF6D77">
            <w:pPr>
              <w:pStyle w:val="TableText"/>
              <w:rPr>
                <w:szCs w:val="22"/>
              </w:rPr>
            </w:pPr>
            <w:r w:rsidRPr="00AE13D2">
              <w:rPr>
                <w:szCs w:val="22"/>
              </w:rPr>
              <w:t>MC</w:t>
            </w:r>
            <w:r w:rsidRPr="00AE13D2">
              <w:rPr>
                <w:szCs w:val="22"/>
                <w:vertAlign w:val="subscript"/>
              </w:rPr>
              <w:t>h</w:t>
            </w:r>
            <w:r w:rsidRPr="00AE13D2">
              <w:rPr>
                <w:szCs w:val="22"/>
                <w:vertAlign w:val="superscript"/>
              </w:rPr>
              <w:t>m</w:t>
            </w:r>
          </w:p>
        </w:tc>
        <w:tc>
          <w:tcPr>
            <w:tcW w:w="2746" w:type="dxa"/>
            <w:vAlign w:val="center"/>
          </w:tcPr>
          <w:p w14:paraId="1988B7B8" w14:textId="384F7CD5" w:rsidR="00CF6D77" w:rsidRPr="00AE13D2" w:rsidRDefault="00CF6D77" w:rsidP="00CF6D77">
            <w:pPr>
              <w:pStyle w:val="TableText"/>
            </w:pPr>
            <w:r w:rsidRPr="00AE13D2">
              <w:t>Minimum Consumption</w:t>
            </w:r>
          </w:p>
        </w:tc>
        <w:tc>
          <w:tcPr>
            <w:tcW w:w="4333" w:type="dxa"/>
            <w:vAlign w:val="center"/>
          </w:tcPr>
          <w:p w14:paraId="2CFCBDF3" w14:textId="132FEF85" w:rsidR="00CF6D77" w:rsidRPr="00AE13D2" w:rsidRDefault="00CF6D77" w:rsidP="00CF6D77">
            <w:pPr>
              <w:pStyle w:val="TableText"/>
            </w:pPr>
            <w:r w:rsidRPr="00AE13D2">
              <w:t xml:space="preserve">Used for the OR non-accessibility charges and the calculation of the self-induced dispatchable load CMSC clawback under Business Rule 2.  The minimum consumption is equal to the quantity in the price quantity pair where the bidding price is MMCP (i.e., $2000) at </w:t>
            </w:r>
            <w:r w:rsidRPr="00AE13D2">
              <w:rPr>
                <w:i/>
              </w:rPr>
              <w:t>RWM metering point</w:t>
            </w:r>
            <w:r w:rsidRPr="00AE13D2">
              <w:t xml:space="preserve"> ‘m’ for settlement hour ‘h’.</w:t>
            </w:r>
          </w:p>
        </w:tc>
        <w:tc>
          <w:tcPr>
            <w:tcW w:w="1940" w:type="dxa"/>
            <w:vAlign w:val="center"/>
          </w:tcPr>
          <w:p w14:paraId="770FDE47" w14:textId="02FD948C" w:rsidR="00CF6D77" w:rsidRPr="00AE13D2" w:rsidRDefault="00CF6D77" w:rsidP="00CF6D77">
            <w:pPr>
              <w:pStyle w:val="TableText"/>
            </w:pPr>
            <w:r w:rsidRPr="00AE13D2">
              <w:t>9.3.5.1A, 9.3.4.2</w:t>
            </w:r>
          </w:p>
        </w:tc>
        <w:tc>
          <w:tcPr>
            <w:tcW w:w="3357" w:type="dxa"/>
            <w:vAlign w:val="center"/>
          </w:tcPr>
          <w:p w14:paraId="36CF432D" w14:textId="5561D56F" w:rsidR="00CF6D77" w:rsidRPr="00AE13D2" w:rsidRDefault="00CF6D77" w:rsidP="00CF6D77">
            <w:pPr>
              <w:pStyle w:val="TableText"/>
              <w:rPr>
                <w:i/>
              </w:rPr>
            </w:pPr>
          </w:p>
        </w:tc>
      </w:tr>
      <w:tr w:rsidR="00CF6D77" w:rsidRPr="00AE13D2" w14:paraId="78B47851" w14:textId="77777777" w:rsidTr="003A11F3">
        <w:trPr>
          <w:jc w:val="center"/>
        </w:trPr>
        <w:tc>
          <w:tcPr>
            <w:tcW w:w="1818" w:type="dxa"/>
            <w:vAlign w:val="center"/>
          </w:tcPr>
          <w:p w14:paraId="65704509" w14:textId="77777777" w:rsidR="00CF6D77" w:rsidRPr="00AE13D2" w:rsidRDefault="00CF6D77" w:rsidP="00CF6D77">
            <w:pPr>
              <w:pStyle w:val="TableText"/>
            </w:pPr>
            <w:r w:rsidRPr="00AE13D2">
              <w:t>MI</w:t>
            </w:r>
          </w:p>
        </w:tc>
        <w:tc>
          <w:tcPr>
            <w:tcW w:w="2746" w:type="dxa"/>
            <w:vAlign w:val="center"/>
          </w:tcPr>
          <w:p w14:paraId="1F156322" w14:textId="77777777" w:rsidR="00CF6D77" w:rsidRPr="00AE13D2" w:rsidRDefault="00CF6D77" w:rsidP="00CF6D77">
            <w:pPr>
              <w:pStyle w:val="TableText"/>
            </w:pPr>
            <w:r w:rsidRPr="00AE13D2">
              <w:t>Ordered matrix of MQSI</w:t>
            </w:r>
            <w:r w:rsidRPr="00AE13D2">
              <w:rPr>
                <w:vertAlign w:val="subscript"/>
              </w:rPr>
              <w:t>k,h</w:t>
            </w:r>
            <w:r w:rsidRPr="00AE13D2">
              <w:rPr>
                <w:vertAlign w:val="superscript"/>
              </w:rPr>
              <w:t xml:space="preserve">i,t </w:t>
            </w:r>
            <w:r w:rsidRPr="00AE13D2">
              <w:t xml:space="preserve">and corresponding IOG </w:t>
            </w:r>
            <w:r w:rsidRPr="00AE13D2">
              <w:rPr>
                <w:i/>
              </w:rPr>
              <w:t>settlement amounts</w:t>
            </w:r>
          </w:p>
        </w:tc>
        <w:tc>
          <w:tcPr>
            <w:tcW w:w="4333" w:type="dxa"/>
            <w:vAlign w:val="center"/>
          </w:tcPr>
          <w:p w14:paraId="1288C24E" w14:textId="362403CE" w:rsidR="00CF6D77" w:rsidRPr="00AE13D2" w:rsidRDefault="00CF6D77" w:rsidP="00CF6D77">
            <w:pPr>
              <w:pStyle w:val="TableText"/>
            </w:pPr>
            <w:r w:rsidRPr="00AE13D2">
              <w:t xml:space="preserve">Used for the calculation of the IOG OFFSET </w:t>
            </w:r>
            <w:r w:rsidRPr="00AE13D2">
              <w:rPr>
                <w:i/>
              </w:rPr>
              <w:t xml:space="preserve">settlement amount. </w:t>
            </w:r>
            <w:r w:rsidRPr="00AE13D2">
              <w:t xml:space="preserve">A matrix of X pairs of </w:t>
            </w:r>
            <w:r w:rsidRPr="00AE13D2">
              <w:rPr>
                <w:i/>
              </w:rPr>
              <w:t>market schedule</w:t>
            </w:r>
            <w:r w:rsidRPr="00AE13D2">
              <w:t xml:space="preserve"> quantities scheduled for injection by </w:t>
            </w:r>
            <w:r w:rsidRPr="00AE13D2">
              <w:rPr>
                <w:i/>
              </w:rPr>
              <w:t>market participant</w:t>
            </w:r>
            <w:r w:rsidRPr="00AE13D2">
              <w:t xml:space="preserve"> ‘k’ at all </w:t>
            </w:r>
            <w:r w:rsidRPr="00AE13D2">
              <w:rPr>
                <w:i/>
              </w:rPr>
              <w:t>intertie metering points</w:t>
            </w:r>
            <w:r w:rsidRPr="00AE13D2">
              <w:t xml:space="preserve"> ‘i’ in </w:t>
            </w:r>
            <w:r w:rsidRPr="00AE13D2">
              <w:rPr>
                <w:i/>
              </w:rPr>
              <w:t>metering interval</w:t>
            </w:r>
            <w:r w:rsidRPr="00AE13D2">
              <w:t xml:space="preserve"> ‘t’ of </w:t>
            </w:r>
            <w:r w:rsidRPr="00AE13D2">
              <w:rPr>
                <w:i/>
              </w:rPr>
              <w:t>settlement hour</w:t>
            </w:r>
            <w:r w:rsidRPr="00AE13D2">
              <w:t> ‘h’ (MQSI</w:t>
            </w:r>
            <w:r w:rsidRPr="00AE13D2">
              <w:rPr>
                <w:vertAlign w:val="subscript"/>
              </w:rPr>
              <w:t>k,h</w:t>
            </w:r>
            <w:r w:rsidRPr="00AE13D2">
              <w:rPr>
                <w:vertAlign w:val="superscript"/>
              </w:rPr>
              <w:t>i,t</w:t>
            </w:r>
            <w:r w:rsidRPr="00AE13D2">
              <w:t>) paired with the corresponding component of the intertie offer</w:t>
            </w:r>
            <w:r w:rsidRPr="00AE13D2">
              <w:rPr>
                <w:i/>
              </w:rPr>
              <w:t xml:space="preserve"> </w:t>
            </w:r>
            <w:r w:rsidRPr="00AE13D2">
              <w:t xml:space="preserve">guarantee settlement credit for each </w:t>
            </w:r>
            <w:r w:rsidRPr="00AE13D2">
              <w:rPr>
                <w:i/>
              </w:rPr>
              <w:t>intertie metering point</w:t>
            </w:r>
            <w:r w:rsidRPr="00AE13D2">
              <w:t xml:space="preserve"> ‘i’.  </w:t>
            </w:r>
            <w:r>
              <w:t>Refer to</w:t>
            </w:r>
            <w:r w:rsidRPr="00AE13D2">
              <w:t xml:space="preserve"> equation in Chapter 9, </w:t>
            </w:r>
            <w:r>
              <w:t>section</w:t>
            </w:r>
            <w:r w:rsidRPr="00AE13D2">
              <w:t xml:space="preserve"> 3.8A.4 of the </w:t>
            </w:r>
            <w:r w:rsidRPr="00AE13D2">
              <w:rPr>
                <w:i/>
              </w:rPr>
              <w:t>IESO</w:t>
            </w:r>
            <w:r w:rsidRPr="00AE13D2">
              <w:t xml:space="preserve"> </w:t>
            </w:r>
            <w:r w:rsidRPr="00AE13D2">
              <w:rPr>
                <w:i/>
              </w:rPr>
              <w:t>market rules</w:t>
            </w:r>
            <w:r w:rsidRPr="00AE13D2">
              <w:t xml:space="preserve"> for further details.</w:t>
            </w:r>
          </w:p>
        </w:tc>
        <w:tc>
          <w:tcPr>
            <w:tcW w:w="1940" w:type="dxa"/>
            <w:vAlign w:val="center"/>
          </w:tcPr>
          <w:p w14:paraId="2392F198" w14:textId="77777777" w:rsidR="00CF6D77" w:rsidRPr="00AE13D2" w:rsidRDefault="00CF6D77" w:rsidP="00CF6D77">
            <w:pPr>
              <w:pStyle w:val="TableText"/>
            </w:pPr>
            <w:r w:rsidRPr="00AE13D2">
              <w:t>9.3.8A.4</w:t>
            </w:r>
          </w:p>
        </w:tc>
        <w:tc>
          <w:tcPr>
            <w:tcW w:w="3357" w:type="dxa"/>
            <w:vAlign w:val="center"/>
          </w:tcPr>
          <w:p w14:paraId="574B2417"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25ACBEDE" w14:textId="77777777" w:rsidTr="003A11F3">
        <w:trPr>
          <w:jc w:val="center"/>
        </w:trPr>
        <w:tc>
          <w:tcPr>
            <w:tcW w:w="1818" w:type="dxa"/>
            <w:vAlign w:val="center"/>
          </w:tcPr>
          <w:p w14:paraId="3E78C632" w14:textId="77777777" w:rsidR="00CF6D77" w:rsidRPr="00AE13D2" w:rsidRDefault="00CF6D77" w:rsidP="00CF6D77">
            <w:pPr>
              <w:pStyle w:val="TableText"/>
            </w:pPr>
            <w:r w:rsidRPr="00AE13D2">
              <w:rPr>
                <w:lang w:val="en-CA"/>
              </w:rPr>
              <w:t>MLP</w:t>
            </w:r>
            <w:r w:rsidRPr="00AE13D2">
              <w:rPr>
                <w:vertAlign w:val="subscript"/>
                <w:lang w:val="en-CA"/>
              </w:rPr>
              <w:t>k,h</w:t>
            </w:r>
            <w:r w:rsidRPr="00AE13D2">
              <w:rPr>
                <w:vertAlign w:val="superscript"/>
                <w:lang w:val="en-CA"/>
              </w:rPr>
              <w:t>m,t</w:t>
            </w:r>
          </w:p>
        </w:tc>
        <w:tc>
          <w:tcPr>
            <w:tcW w:w="2746" w:type="dxa"/>
            <w:vAlign w:val="center"/>
          </w:tcPr>
          <w:p w14:paraId="3A582EED" w14:textId="77777777" w:rsidR="00CF6D77" w:rsidRPr="00AE13D2" w:rsidRDefault="00CF6D77" w:rsidP="00CF6D77">
            <w:pPr>
              <w:pStyle w:val="TableText"/>
            </w:pPr>
            <w:r w:rsidRPr="00AE13D2">
              <w:t>Minimum Loading Point</w:t>
            </w:r>
          </w:p>
        </w:tc>
        <w:tc>
          <w:tcPr>
            <w:tcW w:w="4333" w:type="dxa"/>
            <w:vAlign w:val="center"/>
          </w:tcPr>
          <w:p w14:paraId="640D0DDE" w14:textId="77777777" w:rsidR="00CF6D77" w:rsidRPr="00AE13D2" w:rsidRDefault="00CF6D77" w:rsidP="00CF6D77">
            <w:pPr>
              <w:pStyle w:val="TableText"/>
            </w:pPr>
            <w:r w:rsidRPr="00AE13D2">
              <w:rPr>
                <w:rFonts w:eastAsiaTheme="minorHAnsi"/>
                <w:lang w:val="en-CA" w:eastAsia="en-US"/>
              </w:rPr>
              <w:t xml:space="preserve">Minimum output of </w:t>
            </w:r>
            <w:r w:rsidRPr="00AE13D2">
              <w:rPr>
                <w:rFonts w:eastAsiaTheme="minorHAnsi"/>
                <w:i/>
                <w:lang w:val="en-CA" w:eastAsia="en-US"/>
              </w:rPr>
              <w:t>energy</w:t>
            </w:r>
            <w:r w:rsidRPr="00AE13D2">
              <w:rPr>
                <w:rFonts w:eastAsiaTheme="minorHAnsi"/>
                <w:lang w:val="en-CA" w:eastAsia="en-US"/>
              </w:rPr>
              <w:t xml:space="preserve"> the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delivery point </w:t>
            </w:r>
            <w:r w:rsidRPr="00AE13D2">
              <w:rPr>
                <w:rFonts w:eastAsiaTheme="minorHAnsi"/>
                <w:lang w:val="en-CA" w:eastAsia="en-US"/>
              </w:rPr>
              <w:t xml:space="preserve">‘m’ can maintain without ignition support in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‘h’.</w:t>
            </w:r>
          </w:p>
        </w:tc>
        <w:tc>
          <w:tcPr>
            <w:tcW w:w="1940" w:type="dxa"/>
            <w:vAlign w:val="center"/>
          </w:tcPr>
          <w:p w14:paraId="63D9DA55" w14:textId="77777777" w:rsidR="00CF6D77" w:rsidRPr="00AE13D2" w:rsidRDefault="00CF6D77" w:rsidP="00CF6D77">
            <w:pPr>
              <w:pStyle w:val="TableText"/>
            </w:pPr>
            <w:r w:rsidRPr="00AE13D2">
              <w:t>9.3.1.2B.7</w:t>
            </w:r>
          </w:p>
        </w:tc>
        <w:tc>
          <w:tcPr>
            <w:tcW w:w="3357" w:type="dxa"/>
            <w:vAlign w:val="center"/>
          </w:tcPr>
          <w:p w14:paraId="3799E32B"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7FC5CD3E" w14:textId="77777777" w:rsidTr="003A11F3">
        <w:trPr>
          <w:jc w:val="center"/>
        </w:trPr>
        <w:tc>
          <w:tcPr>
            <w:tcW w:w="1818" w:type="dxa"/>
            <w:vAlign w:val="center"/>
          </w:tcPr>
          <w:p w14:paraId="6F2300BE" w14:textId="77777777" w:rsidR="00CF6D77" w:rsidRPr="00AE13D2" w:rsidRDefault="00CF6D77" w:rsidP="00CF6D77">
            <w:pPr>
              <w:pStyle w:val="TableText"/>
              <w:rPr>
                <w:lang w:val="en-CA"/>
              </w:rPr>
            </w:pPr>
            <w:r w:rsidRPr="00AE13D2">
              <w:rPr>
                <w:lang w:val="en-CA"/>
              </w:rPr>
              <w:t>MLP_CONS</w:t>
            </w:r>
            <w:r w:rsidRPr="00AE13D2">
              <w:rPr>
                <w:vertAlign w:val="subscript"/>
                <w:lang w:val="en-CA"/>
              </w:rPr>
              <w:t>k,h</w:t>
            </w:r>
            <w:r w:rsidRPr="00AE13D2">
              <w:rPr>
                <w:vertAlign w:val="superscript"/>
                <w:lang w:val="en-CA"/>
              </w:rPr>
              <w:t>m,t</w:t>
            </w:r>
          </w:p>
        </w:tc>
        <w:tc>
          <w:tcPr>
            <w:tcW w:w="2746" w:type="dxa"/>
            <w:vAlign w:val="center"/>
          </w:tcPr>
          <w:p w14:paraId="2CE07EC6" w14:textId="77777777" w:rsidR="00CF6D77" w:rsidRPr="00AE13D2" w:rsidRDefault="00CF6D77" w:rsidP="00CF6D77">
            <w:pPr>
              <w:pStyle w:val="TableText"/>
            </w:pPr>
            <w:r w:rsidRPr="00AE13D2">
              <w:t>Minimum Loading Point for a steam turbine resource or a combustion turbine resource associated to a pseudo unit</w:t>
            </w:r>
          </w:p>
        </w:tc>
        <w:tc>
          <w:tcPr>
            <w:tcW w:w="4333" w:type="dxa"/>
            <w:vAlign w:val="center"/>
          </w:tcPr>
          <w:p w14:paraId="3B6C2E3F" w14:textId="77777777" w:rsidR="00CF6D77" w:rsidRPr="00AE13D2" w:rsidRDefault="00CF6D77" w:rsidP="00CF6D77">
            <w:pPr>
              <w:pStyle w:val="TableText"/>
              <w:rPr>
                <w:rFonts w:eastAsiaTheme="minorHAnsi"/>
                <w:lang w:val="en-CA" w:eastAsia="en-US"/>
              </w:rPr>
            </w:pPr>
            <w:r w:rsidRPr="00AE13D2">
              <w:rPr>
                <w:rFonts w:eastAsiaTheme="minorHAnsi"/>
                <w:lang w:val="en-CA" w:eastAsia="en-US"/>
              </w:rPr>
              <w:t xml:space="preserve">Minimum output of </w:t>
            </w:r>
            <w:r w:rsidRPr="00AE13D2">
              <w:rPr>
                <w:rFonts w:eastAsiaTheme="minorHAnsi"/>
                <w:i/>
                <w:lang w:val="en-CA" w:eastAsia="en-US"/>
              </w:rPr>
              <w:t>energy</w:t>
            </w:r>
            <w:r w:rsidRPr="00AE13D2">
              <w:rPr>
                <w:rFonts w:eastAsiaTheme="minorHAnsi"/>
                <w:lang w:val="en-CA" w:eastAsia="en-US"/>
              </w:rPr>
              <w:t xml:space="preserve"> the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delivery point </w:t>
            </w:r>
            <w:r w:rsidRPr="00AE13D2">
              <w:rPr>
                <w:rFonts w:eastAsiaTheme="minorHAnsi"/>
                <w:lang w:val="en-CA" w:eastAsia="en-US"/>
              </w:rPr>
              <w:t xml:space="preserve">‘m’ can maintain without ignition support in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‘h’.</w:t>
            </w:r>
          </w:p>
        </w:tc>
        <w:tc>
          <w:tcPr>
            <w:tcW w:w="1940" w:type="dxa"/>
            <w:vAlign w:val="center"/>
          </w:tcPr>
          <w:p w14:paraId="40370931" w14:textId="77777777" w:rsidR="00CF6D77" w:rsidRPr="00AE13D2" w:rsidRDefault="00CF6D77" w:rsidP="00CF6D77">
            <w:pPr>
              <w:pStyle w:val="TableText"/>
            </w:pPr>
            <w:r w:rsidRPr="00AE13D2">
              <w:t>9.3.1.2B.7</w:t>
            </w:r>
          </w:p>
        </w:tc>
        <w:tc>
          <w:tcPr>
            <w:tcW w:w="3357" w:type="dxa"/>
            <w:vAlign w:val="center"/>
          </w:tcPr>
          <w:p w14:paraId="1A6882A2" w14:textId="77777777" w:rsidR="00CF6D77" w:rsidRPr="00AE13D2" w:rsidRDefault="00CF6D77" w:rsidP="00CF6D77">
            <w:pPr>
              <w:pStyle w:val="TableText"/>
              <w:rPr>
                <w:i/>
              </w:rPr>
            </w:pPr>
            <w:r w:rsidRPr="00AE13D2">
              <w:t xml:space="preserve">Same as </w:t>
            </w:r>
            <w:r w:rsidRPr="00AE13D2">
              <w:rPr>
                <w:i/>
              </w:rPr>
              <w:t>IESO</w:t>
            </w:r>
            <w:r w:rsidRPr="00AE13D2">
              <w:t xml:space="preserve"> </w:t>
            </w:r>
            <w:r w:rsidRPr="00AE13D2">
              <w:rPr>
                <w:i/>
              </w:rPr>
              <w:t>market rules.</w:t>
            </w:r>
          </w:p>
          <w:p w14:paraId="36682E8F" w14:textId="77777777" w:rsidR="00CF6D77" w:rsidRPr="00AE13D2" w:rsidRDefault="00CF6D77" w:rsidP="00CF6D77">
            <w:pPr>
              <w:pStyle w:val="TableText"/>
              <w:rPr>
                <w:iCs/>
              </w:rPr>
            </w:pPr>
          </w:p>
          <w:p w14:paraId="55CEF625" w14:textId="0F110094" w:rsidR="00CF6D77" w:rsidRPr="00AE13D2" w:rsidRDefault="00CF6D77" w:rsidP="00CF6D77">
            <w:pPr>
              <w:pStyle w:val="TableText"/>
              <w:rPr>
                <w:iCs/>
              </w:rPr>
            </w:pPr>
            <w:r w:rsidRPr="00AE13D2">
              <w:rPr>
                <w:iCs/>
              </w:rPr>
              <w:t xml:space="preserve">Refer to Market Manual 9.4, </w:t>
            </w:r>
            <w:r>
              <w:rPr>
                <w:iCs/>
              </w:rPr>
              <w:t>section</w:t>
            </w:r>
            <w:r w:rsidRPr="00AE13D2">
              <w:rPr>
                <w:iCs/>
              </w:rPr>
              <w:t xml:space="preserve"> 4.1.2.2 for a detailed description of constraints applied for PCG eligible combined cycle plants. </w:t>
            </w:r>
          </w:p>
        </w:tc>
      </w:tr>
      <w:tr w:rsidR="00CF6D77" w:rsidRPr="00AE13D2" w14:paraId="219E4631" w14:textId="77777777" w:rsidTr="003A11F3">
        <w:trPr>
          <w:jc w:val="center"/>
        </w:trPr>
        <w:tc>
          <w:tcPr>
            <w:tcW w:w="1818" w:type="dxa"/>
            <w:vAlign w:val="center"/>
          </w:tcPr>
          <w:p w14:paraId="625FC1A0" w14:textId="77777777" w:rsidR="00CF6D77" w:rsidRPr="00AE13D2" w:rsidRDefault="00CF6D77" w:rsidP="00CF6D77">
            <w:pPr>
              <w:pStyle w:val="TableText"/>
              <w:rPr>
                <w:vertAlign w:val="superscript"/>
              </w:rPr>
            </w:pPr>
            <w:r w:rsidRPr="00AE13D2">
              <w:t>MQSI</w:t>
            </w:r>
            <w:r w:rsidRPr="00AE13D2">
              <w:rPr>
                <w:vertAlign w:val="subscript"/>
              </w:rPr>
              <w:t>k,h</w:t>
            </w:r>
            <w:r w:rsidRPr="00AE13D2">
              <w:rPr>
                <w:vertAlign w:val="superscript"/>
              </w:rPr>
              <w:t>m,t</w:t>
            </w:r>
          </w:p>
        </w:tc>
        <w:tc>
          <w:tcPr>
            <w:tcW w:w="2746" w:type="dxa"/>
            <w:vAlign w:val="center"/>
          </w:tcPr>
          <w:p w14:paraId="0E940BF1" w14:textId="77777777" w:rsidR="00CF6D77" w:rsidRPr="00AE13D2" w:rsidRDefault="00CF6D77" w:rsidP="00CF6D77">
            <w:pPr>
              <w:pStyle w:val="TableText"/>
            </w:pPr>
            <w:r w:rsidRPr="00AE13D2">
              <w:t>Market Quantity Scheduled for Injection</w:t>
            </w:r>
          </w:p>
        </w:tc>
        <w:tc>
          <w:tcPr>
            <w:tcW w:w="4333" w:type="dxa"/>
            <w:vAlign w:val="center"/>
          </w:tcPr>
          <w:p w14:paraId="609AD6D8" w14:textId="77777777" w:rsidR="00CF6D77" w:rsidRPr="00AE13D2" w:rsidRDefault="00CF6D77" w:rsidP="00CF6D77">
            <w:pPr>
              <w:pStyle w:val="TableText"/>
            </w:pPr>
            <w:r w:rsidRPr="00AE13D2">
              <w:t xml:space="preserve">Market quantity scheduled for injection in the </w:t>
            </w:r>
            <w:r w:rsidRPr="00AE13D2">
              <w:rPr>
                <w:i/>
              </w:rPr>
              <w:t>market schedule</w:t>
            </w:r>
            <w:r w:rsidRPr="00AE13D2">
              <w:t xml:space="preserve"> by </w:t>
            </w:r>
            <w:r w:rsidRPr="00AE13D2">
              <w:rPr>
                <w:i/>
              </w:rPr>
              <w:t>market participant</w:t>
            </w:r>
            <w:r w:rsidRPr="00AE13D2">
              <w:t xml:space="preserve"> ‘k</w:t>
            </w:r>
            <w:r w:rsidRPr="00AE13D2">
              <w:rPr>
                <w:i/>
              </w:rPr>
              <w:t>’</w:t>
            </w:r>
            <w:r w:rsidRPr="00AE13D2">
              <w:t xml:space="preserve"> at </w:t>
            </w:r>
            <w:r w:rsidRPr="00AE13D2">
              <w:rPr>
                <w:i/>
              </w:rPr>
              <w:t>RWM</w:t>
            </w:r>
            <w:r w:rsidRPr="00AE13D2">
              <w:t xml:space="preserve"> or </w:t>
            </w:r>
            <w:r w:rsidRPr="00AE13D2">
              <w:rPr>
                <w:i/>
              </w:rPr>
              <w:t>intertie metering point</w:t>
            </w:r>
            <w:r w:rsidRPr="00AE13D2">
              <w:t xml:space="preserve"> ‘m’ in </w:t>
            </w:r>
            <w:r w:rsidRPr="00AE13D2">
              <w:rPr>
                <w:i/>
              </w:rPr>
              <w:t>metering interval</w:t>
            </w:r>
            <w:r w:rsidRPr="00AE13D2">
              <w:t xml:space="preserve"> ‘t’ of </w:t>
            </w:r>
            <w:r w:rsidRPr="00AE13D2">
              <w:rPr>
                <w:i/>
              </w:rPr>
              <w:t>settlement hour</w:t>
            </w:r>
            <w:r w:rsidRPr="00AE13D2">
              <w:t> ‘h’.</w:t>
            </w:r>
          </w:p>
        </w:tc>
        <w:tc>
          <w:tcPr>
            <w:tcW w:w="1940" w:type="dxa"/>
            <w:vAlign w:val="center"/>
          </w:tcPr>
          <w:p w14:paraId="2F310273" w14:textId="77777777" w:rsidR="00CF6D77" w:rsidRPr="00AE13D2" w:rsidRDefault="00CF6D77" w:rsidP="00CF6D77">
            <w:pPr>
              <w:pStyle w:val="TableText"/>
            </w:pPr>
            <w:r w:rsidRPr="00AE13D2">
              <w:t>9.3.1.3</w:t>
            </w:r>
          </w:p>
        </w:tc>
        <w:tc>
          <w:tcPr>
            <w:tcW w:w="3357" w:type="dxa"/>
            <w:vAlign w:val="center"/>
          </w:tcPr>
          <w:p w14:paraId="0637B16D"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37EBA13C" w14:textId="77777777" w:rsidTr="003A11F3">
        <w:trPr>
          <w:jc w:val="center"/>
        </w:trPr>
        <w:tc>
          <w:tcPr>
            <w:tcW w:w="1818" w:type="dxa"/>
            <w:vAlign w:val="center"/>
          </w:tcPr>
          <w:p w14:paraId="4FF783FE" w14:textId="77777777" w:rsidR="00CF6D77" w:rsidRPr="00AE13D2" w:rsidRDefault="00CF6D77" w:rsidP="00CF6D77">
            <w:pPr>
              <w:pStyle w:val="TableText"/>
              <w:rPr>
                <w:lang w:val="de-DE"/>
              </w:rPr>
            </w:pPr>
            <w:r w:rsidRPr="00AE13D2">
              <w:rPr>
                <w:lang w:val="de-DE"/>
              </w:rPr>
              <w:t>MQSI{adj}</w:t>
            </w:r>
            <w:r w:rsidRPr="00AE13D2">
              <w:rPr>
                <w:vertAlign w:val="subscript"/>
                <w:lang w:val="de-DE"/>
              </w:rPr>
              <w:t>k,h</w:t>
            </w:r>
            <w:r w:rsidRPr="00AE13D2">
              <w:rPr>
                <w:vertAlign w:val="superscript"/>
                <w:lang w:val="de-DE"/>
              </w:rPr>
              <w:t>m,t</w:t>
            </w:r>
          </w:p>
        </w:tc>
        <w:tc>
          <w:tcPr>
            <w:tcW w:w="2746" w:type="dxa"/>
            <w:vAlign w:val="center"/>
          </w:tcPr>
          <w:p w14:paraId="658F77F8" w14:textId="77777777" w:rsidR="00CF6D77" w:rsidRPr="00AE13D2" w:rsidRDefault="00CF6D77" w:rsidP="00CF6D77">
            <w:pPr>
              <w:pStyle w:val="TableText"/>
            </w:pPr>
            <w:r w:rsidRPr="00AE13D2">
              <w:t>Adjusted Market Quantity Scheduled for Injection</w:t>
            </w:r>
          </w:p>
        </w:tc>
        <w:tc>
          <w:tcPr>
            <w:tcW w:w="4333" w:type="dxa"/>
            <w:vAlign w:val="center"/>
          </w:tcPr>
          <w:p w14:paraId="2362306E" w14:textId="5EA2811D" w:rsidR="00CF6D77" w:rsidRPr="00AE13D2" w:rsidRDefault="00D804BA" w:rsidP="00CF6D77">
            <w:pPr>
              <w:pStyle w:val="TableText"/>
            </w:pPr>
            <w:r>
              <w:t xml:space="preserve">EFFECTIVE OCTOBER 13, 2011, THIS VARIABLE IS NO LONGER USED IN THE CALCULATION OF ANY SETTLEMENT. Used for the calculation of the IOG OFFSET settlement amount. MQSI{adj}k,h i,t is each (and where applicable, adjusted) quantity of energy scheduled for injection in the market schedule by market participant ‘k’ at an intertie metering point ‘i’ in metering interval ‘t’ of </w:t>
            </w:r>
            <w:r>
              <w:lastRenderedPageBreak/>
              <w:t>settlement hour ‘h’ corresponding with each quantity, MQSIx*,k,h i,t in matrix MI, row x*.</w:t>
            </w:r>
            <w:r w:rsidR="00DB5CD8">
              <w:rPr>
                <w:szCs w:val="22"/>
              </w:rPr>
              <w:t xml:space="preserve"> </w:t>
            </w:r>
          </w:p>
        </w:tc>
        <w:tc>
          <w:tcPr>
            <w:tcW w:w="1940" w:type="dxa"/>
            <w:vAlign w:val="center"/>
          </w:tcPr>
          <w:p w14:paraId="08E8BF5C" w14:textId="77777777" w:rsidR="00CF6D77" w:rsidRPr="00AE13D2" w:rsidRDefault="00CF6D77" w:rsidP="00CF6D77">
            <w:pPr>
              <w:pStyle w:val="TableText"/>
            </w:pPr>
            <w:r w:rsidRPr="00AE13D2">
              <w:lastRenderedPageBreak/>
              <w:t>9.3.8A.4</w:t>
            </w:r>
          </w:p>
        </w:tc>
        <w:tc>
          <w:tcPr>
            <w:tcW w:w="3357" w:type="dxa"/>
            <w:vAlign w:val="center"/>
          </w:tcPr>
          <w:p w14:paraId="6401E644"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5763EFE3" w14:textId="77777777" w:rsidTr="003A11F3">
        <w:trPr>
          <w:jc w:val="center"/>
        </w:trPr>
        <w:tc>
          <w:tcPr>
            <w:tcW w:w="1818" w:type="dxa"/>
            <w:vAlign w:val="center"/>
          </w:tcPr>
          <w:p w14:paraId="65954F2A" w14:textId="77777777" w:rsidR="00CF6D77" w:rsidRPr="00AE13D2" w:rsidRDefault="00CF6D77" w:rsidP="00CF6D77">
            <w:pPr>
              <w:pStyle w:val="TableText"/>
              <w:rPr>
                <w:vertAlign w:val="superscript"/>
              </w:rPr>
            </w:pPr>
            <w:r w:rsidRPr="00AE13D2">
              <w:t>MQSW</w:t>
            </w:r>
            <w:r w:rsidRPr="00AE13D2">
              <w:rPr>
                <w:vertAlign w:val="subscript"/>
              </w:rPr>
              <w:t>k,h</w:t>
            </w:r>
            <w:r w:rsidRPr="00AE13D2">
              <w:rPr>
                <w:vertAlign w:val="superscript"/>
              </w:rPr>
              <w:t>m,t</w:t>
            </w:r>
          </w:p>
        </w:tc>
        <w:tc>
          <w:tcPr>
            <w:tcW w:w="2746" w:type="dxa"/>
            <w:vAlign w:val="center"/>
          </w:tcPr>
          <w:p w14:paraId="2C0AEC54" w14:textId="77777777" w:rsidR="00CF6D77" w:rsidRPr="00AE13D2" w:rsidRDefault="00CF6D77" w:rsidP="00CF6D77">
            <w:pPr>
              <w:pStyle w:val="TableText"/>
            </w:pPr>
            <w:r w:rsidRPr="00AE13D2">
              <w:t>Market Quantity Scheduled for Withdrawal</w:t>
            </w:r>
          </w:p>
        </w:tc>
        <w:tc>
          <w:tcPr>
            <w:tcW w:w="4333" w:type="dxa"/>
            <w:vAlign w:val="center"/>
          </w:tcPr>
          <w:p w14:paraId="3A1925D6" w14:textId="77777777" w:rsidR="00CF6D77" w:rsidRPr="00AE13D2" w:rsidRDefault="00CF6D77" w:rsidP="00CF6D77">
            <w:pPr>
              <w:pStyle w:val="TableText"/>
            </w:pPr>
            <w:r w:rsidRPr="00AE13D2">
              <w:t xml:space="preserve">Market quantity scheduled for withdrawal in the </w:t>
            </w:r>
            <w:r w:rsidRPr="00AE13D2">
              <w:rPr>
                <w:i/>
              </w:rPr>
              <w:t>market schedule</w:t>
            </w:r>
            <w:r w:rsidRPr="00AE13D2">
              <w:t xml:space="preserve"> by </w:t>
            </w:r>
            <w:r w:rsidRPr="00AE13D2">
              <w:rPr>
                <w:i/>
              </w:rPr>
              <w:t>market participant</w:t>
            </w:r>
            <w:r w:rsidRPr="00AE13D2">
              <w:t xml:space="preserve"> ‘k’ at </w:t>
            </w:r>
            <w:r w:rsidRPr="00AE13D2">
              <w:rPr>
                <w:i/>
              </w:rPr>
              <w:t>RWM</w:t>
            </w:r>
            <w:r w:rsidRPr="00AE13D2">
              <w:t xml:space="preserve"> or </w:t>
            </w:r>
            <w:r w:rsidRPr="00AE13D2">
              <w:rPr>
                <w:i/>
              </w:rPr>
              <w:t>intertie metering point</w:t>
            </w:r>
            <w:r w:rsidRPr="00AE13D2">
              <w:t xml:space="preserve"> ‘m’ in </w:t>
            </w:r>
            <w:r w:rsidRPr="00AE13D2">
              <w:rPr>
                <w:i/>
              </w:rPr>
              <w:t>metering interval</w:t>
            </w:r>
            <w:r w:rsidRPr="00AE13D2">
              <w:t xml:space="preserve"> ‘t’ of </w:t>
            </w:r>
            <w:r w:rsidRPr="00AE13D2">
              <w:rPr>
                <w:i/>
              </w:rPr>
              <w:t>settlement hour</w:t>
            </w:r>
            <w:r w:rsidRPr="00AE13D2">
              <w:t> ‘h’.</w:t>
            </w:r>
          </w:p>
        </w:tc>
        <w:tc>
          <w:tcPr>
            <w:tcW w:w="1940" w:type="dxa"/>
            <w:vAlign w:val="center"/>
          </w:tcPr>
          <w:p w14:paraId="71CD5BFB" w14:textId="77777777" w:rsidR="00CF6D77" w:rsidRPr="00AE13D2" w:rsidRDefault="00CF6D77" w:rsidP="00CF6D77">
            <w:pPr>
              <w:pStyle w:val="TableText"/>
            </w:pPr>
            <w:r w:rsidRPr="00AE13D2">
              <w:t>9.3.1.3</w:t>
            </w:r>
          </w:p>
        </w:tc>
        <w:tc>
          <w:tcPr>
            <w:tcW w:w="3357" w:type="dxa"/>
            <w:vAlign w:val="center"/>
          </w:tcPr>
          <w:p w14:paraId="6E4E92D5"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1D1DA9DC" w14:textId="77777777" w:rsidTr="003A11F3">
        <w:trPr>
          <w:jc w:val="center"/>
        </w:trPr>
        <w:tc>
          <w:tcPr>
            <w:tcW w:w="1818" w:type="dxa"/>
            <w:vAlign w:val="center"/>
          </w:tcPr>
          <w:p w14:paraId="36F63676" w14:textId="77777777" w:rsidR="00CF6D77" w:rsidRPr="00AE13D2" w:rsidRDefault="00CF6D77" w:rsidP="00CF6D77">
            <w:pPr>
              <w:pStyle w:val="TableText"/>
            </w:pPr>
            <w:r w:rsidRPr="00AE13D2">
              <w:rPr>
                <w:noProof/>
              </w:rPr>
              <w:t>ONPAO</w:t>
            </w:r>
          </w:p>
        </w:tc>
        <w:tc>
          <w:tcPr>
            <w:tcW w:w="2746" w:type="dxa"/>
            <w:vAlign w:val="center"/>
          </w:tcPr>
          <w:p w14:paraId="1E942270" w14:textId="77777777" w:rsidR="00CF6D77" w:rsidRPr="00AE13D2" w:rsidRDefault="00CF6D77" w:rsidP="00CF6D77">
            <w:pPr>
              <w:pStyle w:val="TableText"/>
            </w:pPr>
            <w:r w:rsidRPr="00AE13D2">
              <w:rPr>
                <w:noProof/>
              </w:rPr>
              <w:t>Ontario Power Generation Non-Prescribed Assets Output</w:t>
            </w:r>
          </w:p>
        </w:tc>
        <w:tc>
          <w:tcPr>
            <w:tcW w:w="4333" w:type="dxa"/>
            <w:vAlign w:val="center"/>
          </w:tcPr>
          <w:p w14:paraId="33F9E6CC" w14:textId="77777777" w:rsidR="00CF6D77" w:rsidRPr="00AE13D2" w:rsidRDefault="00CF6D77" w:rsidP="00CF6D77">
            <w:pPr>
              <w:pStyle w:val="TableText"/>
              <w:spacing w:after="0"/>
              <w:rPr>
                <w:noProof/>
              </w:rPr>
            </w:pPr>
            <w:r w:rsidRPr="00AE13D2">
              <w:rPr>
                <w:noProof/>
              </w:rPr>
              <w:t xml:space="preserve">OPG’s Non-Prescribed Assets are those generation assets operated and controlled by Ontario Power Generation in service as of January 1, 2006, excluding Lennox Generating Station, that are not prescribed assets under section 78.1 of the </w:t>
            </w:r>
            <w:r w:rsidRPr="00AE13D2">
              <w:rPr>
                <w:i/>
                <w:noProof/>
              </w:rPr>
              <w:t>Ontario Energy Board Act, 1998</w:t>
            </w:r>
            <w:r w:rsidRPr="00AE13D2">
              <w:rPr>
                <w:noProof/>
              </w:rPr>
              <w:t xml:space="preserve"> as amended by the “Electricity Restructuring Act, 2004”. </w:t>
            </w:r>
          </w:p>
          <w:p w14:paraId="1517FE39" w14:textId="77777777" w:rsidR="00CF6D77" w:rsidRPr="00AE13D2" w:rsidRDefault="00CF6D77" w:rsidP="00CF6D77">
            <w:pPr>
              <w:pStyle w:val="TableText"/>
              <w:spacing w:after="0"/>
              <w:rPr>
                <w:noProof/>
              </w:rPr>
            </w:pPr>
          </w:p>
          <w:p w14:paraId="54808994" w14:textId="77777777" w:rsidR="00CF6D77" w:rsidRPr="00AE13D2" w:rsidRDefault="00CF6D77" w:rsidP="00CF6D77">
            <w:pPr>
              <w:pStyle w:val="TableText"/>
              <w:spacing w:after="0"/>
              <w:rPr>
                <w:noProof/>
              </w:rPr>
            </w:pPr>
            <w:r w:rsidRPr="00AE13D2">
              <w:rPr>
                <w:noProof/>
              </w:rPr>
              <w:t xml:space="preserve">ONPAO refers to the generation output from OPG’s Non-Prescribed Assets, over each hour of the quarter adjusted to take account of volumes sold through forward contracts in effect as of January 1, 2005.  For greater certainty, any output from ONPA resulting from fuel conversion by Ontario Power Generation in ONPA, or incremental output from ONPA resulting from refurbishment or expansion is to be excluded from ONPAO. </w:t>
            </w:r>
          </w:p>
          <w:p w14:paraId="622AC76F" w14:textId="77777777" w:rsidR="00CF6D77" w:rsidRPr="00AE13D2" w:rsidRDefault="00CF6D77" w:rsidP="00CF6D77">
            <w:pPr>
              <w:pStyle w:val="TableText"/>
              <w:rPr>
                <w:noProof/>
              </w:rPr>
            </w:pPr>
            <w:r w:rsidRPr="00AE13D2">
              <w:rPr>
                <w:noProof/>
              </w:rPr>
              <w:t>Incremental Output is defined as:</w:t>
            </w:r>
          </w:p>
          <w:p w14:paraId="1E31D0E8" w14:textId="77777777" w:rsidR="00CF6D77" w:rsidRPr="00AE13D2" w:rsidRDefault="00CF6D77" w:rsidP="00CF6D77">
            <w:pPr>
              <w:pStyle w:val="TableText"/>
            </w:pPr>
            <w:r w:rsidRPr="00AE13D2">
              <w:rPr>
                <w:noProof/>
              </w:rPr>
              <w:t>generation output x (new total installed capacity – installed capacity as of January 1, 2006) / new total installed capacity.</w:t>
            </w:r>
          </w:p>
        </w:tc>
        <w:tc>
          <w:tcPr>
            <w:tcW w:w="1940" w:type="dxa"/>
            <w:vAlign w:val="center"/>
          </w:tcPr>
          <w:p w14:paraId="7828171D" w14:textId="77777777" w:rsidR="00CF6D77" w:rsidRPr="00AE13D2" w:rsidRDefault="00CF6D77" w:rsidP="00CF6D77">
            <w:pPr>
              <w:pStyle w:val="TableText"/>
            </w:pPr>
            <w:r w:rsidRPr="00AE13D2">
              <w:t>N/A</w:t>
            </w:r>
          </w:p>
        </w:tc>
        <w:tc>
          <w:tcPr>
            <w:tcW w:w="3357" w:type="dxa"/>
            <w:vAlign w:val="center"/>
          </w:tcPr>
          <w:p w14:paraId="350BB4A3" w14:textId="77777777" w:rsidR="00CF6D77" w:rsidRPr="00AE13D2" w:rsidRDefault="00CF6D77" w:rsidP="00CF6D77">
            <w:pPr>
              <w:pStyle w:val="TableText"/>
            </w:pPr>
            <w:r w:rsidRPr="00AE13D2">
              <w:t>The formula for calculating the OPG Rebate is subject to Ministerial Directive made under Order-in-Council 1062/2006 (May 17, 2006).</w:t>
            </w:r>
          </w:p>
        </w:tc>
      </w:tr>
      <w:tr w:rsidR="00CF6D77" w:rsidRPr="00AE13D2" w14:paraId="28310466" w14:textId="77777777" w:rsidTr="003A11F3">
        <w:trPr>
          <w:trHeight w:val="863"/>
          <w:jc w:val="center"/>
        </w:trPr>
        <w:tc>
          <w:tcPr>
            <w:tcW w:w="1818" w:type="dxa"/>
            <w:vAlign w:val="center"/>
          </w:tcPr>
          <w:p w14:paraId="160A0BD4" w14:textId="77777777" w:rsidR="00CF6D77" w:rsidRPr="00AE13D2" w:rsidRDefault="00CF6D77" w:rsidP="00CF6D77">
            <w:pPr>
              <w:pStyle w:val="TableText"/>
            </w:pPr>
            <w:r w:rsidRPr="00AE13D2">
              <w:t>OP</w:t>
            </w:r>
          </w:p>
        </w:tc>
        <w:tc>
          <w:tcPr>
            <w:tcW w:w="2746" w:type="dxa"/>
            <w:vAlign w:val="center"/>
          </w:tcPr>
          <w:p w14:paraId="1A74929E" w14:textId="77777777" w:rsidR="00CF6D77" w:rsidRPr="00AE13D2" w:rsidRDefault="00CF6D77" w:rsidP="00CF6D77">
            <w:pPr>
              <w:pStyle w:val="TableText"/>
            </w:pPr>
            <w:r w:rsidRPr="00AE13D2">
              <w:t>Operating Profit Function</w:t>
            </w:r>
          </w:p>
        </w:tc>
        <w:tc>
          <w:tcPr>
            <w:tcW w:w="4333" w:type="dxa"/>
            <w:vAlign w:val="center"/>
          </w:tcPr>
          <w:p w14:paraId="05297FA2" w14:textId="77777777" w:rsidR="00CF6D77" w:rsidRPr="00AE13D2" w:rsidRDefault="00CF6D77" w:rsidP="00CF6D77">
            <w:pPr>
              <w:pStyle w:val="TableText"/>
            </w:pPr>
            <w:r w:rsidRPr="00AE13D2">
              <w:t xml:space="preserve">The Operating Profit function is used for the calculation of the Congestion Management Settlement Credit (CMSC) with respect to constrained on/off payments for </w:t>
            </w:r>
            <w:r w:rsidRPr="00AE13D2">
              <w:rPr>
                <w:i/>
              </w:rPr>
              <w:t>energy</w:t>
            </w:r>
            <w:r w:rsidRPr="00AE13D2">
              <w:t xml:space="preserve">, </w:t>
            </w:r>
            <w:r w:rsidRPr="00AE13D2">
              <w:rPr>
                <w:i/>
              </w:rPr>
              <w:t>operating reserve</w:t>
            </w:r>
            <w:r w:rsidRPr="00AE13D2">
              <w:t xml:space="preserve">.  It is also used for the calculation of the Day-Ahead Production Cost Guarantee components, the Day-Ahead Generator Withdrawal Charge, the Day-Ahead Import and Export failure charges, and the Import Offer Guarantee Settlement Credit. </w:t>
            </w:r>
          </w:p>
        </w:tc>
        <w:tc>
          <w:tcPr>
            <w:tcW w:w="1940" w:type="dxa"/>
            <w:vAlign w:val="center"/>
          </w:tcPr>
          <w:p w14:paraId="2412213A" w14:textId="77777777" w:rsidR="00CF6D77" w:rsidRPr="00AE13D2" w:rsidRDefault="00CF6D77" w:rsidP="00CF6D77">
            <w:pPr>
              <w:pStyle w:val="TableText"/>
            </w:pPr>
            <w:r w:rsidRPr="00AE13D2">
              <w:t>9.3.5.2</w:t>
            </w:r>
          </w:p>
          <w:p w14:paraId="66916A76" w14:textId="77777777" w:rsidR="00CF6D77" w:rsidRPr="00AE13D2" w:rsidRDefault="00CF6D77" w:rsidP="00CF6D77">
            <w:pPr>
              <w:pStyle w:val="TableText"/>
            </w:pPr>
            <w:r w:rsidRPr="00AE13D2">
              <w:t>and</w:t>
            </w:r>
          </w:p>
          <w:p w14:paraId="73AE1A23" w14:textId="77777777" w:rsidR="00CF6D77" w:rsidRPr="00AE13D2" w:rsidRDefault="00CF6D77" w:rsidP="00CF6D77">
            <w:pPr>
              <w:pStyle w:val="TableText"/>
            </w:pPr>
            <w:r w:rsidRPr="00AE13D2">
              <w:t>9.3.8A.2</w:t>
            </w:r>
          </w:p>
        </w:tc>
        <w:tc>
          <w:tcPr>
            <w:tcW w:w="3357" w:type="dxa"/>
            <w:vAlign w:val="center"/>
          </w:tcPr>
          <w:p w14:paraId="792DB8C8" w14:textId="77777777" w:rsidR="00CF6D77" w:rsidRPr="00AE13D2" w:rsidRDefault="00CF6D77" w:rsidP="00CF6D77">
            <w:pPr>
              <w:pStyle w:val="TableText"/>
            </w:pPr>
            <w:r w:rsidRPr="00AE13D2">
              <w:t>OP IS NOT A VARIABLE</w:t>
            </w:r>
          </w:p>
          <w:p w14:paraId="6A16CB76" w14:textId="77777777" w:rsidR="00CF6D77" w:rsidRPr="00AE13D2" w:rsidRDefault="00CF6D77" w:rsidP="00CF6D77">
            <w:pPr>
              <w:pStyle w:val="TableText"/>
            </w:pPr>
            <w:r w:rsidRPr="00AE13D2">
              <w:t xml:space="preserve">OP is a mathematical function defined within Chapter 9, section 3.5.2. of the </w:t>
            </w:r>
            <w:r w:rsidRPr="00AE13D2">
              <w:rPr>
                <w:i/>
              </w:rPr>
              <w:t>IESO</w:t>
            </w:r>
            <w:r w:rsidRPr="00AE13D2">
              <w:t xml:space="preserve"> </w:t>
            </w:r>
            <w:r w:rsidRPr="00AE13D2">
              <w:rPr>
                <w:i/>
              </w:rPr>
              <w:t>market rules</w:t>
            </w:r>
          </w:p>
          <w:p w14:paraId="078862FC" w14:textId="77777777" w:rsidR="00CF6D77" w:rsidRPr="00AE13D2" w:rsidRDefault="00CF6D77" w:rsidP="00CF6D77">
            <w:pPr>
              <w:pStyle w:val="TableText"/>
            </w:pPr>
            <w:r w:rsidRPr="00AE13D2">
              <w:t xml:space="preserve">Input variables include: </w:t>
            </w:r>
          </w:p>
          <w:p w14:paraId="164A0D5B" w14:textId="77777777" w:rsidR="00CF6D77" w:rsidRPr="00AE13D2" w:rsidRDefault="00CF6D77" w:rsidP="00CF6D77">
            <w:pPr>
              <w:pStyle w:val="TableText"/>
            </w:pPr>
            <w:r w:rsidRPr="00AE13D2">
              <w:t>MQSI, MQSW, SQROR</w:t>
            </w:r>
          </w:p>
          <w:p w14:paraId="31EF0B31" w14:textId="77777777" w:rsidR="00CF6D77" w:rsidRPr="00AE13D2" w:rsidRDefault="00CF6D77" w:rsidP="00CF6D77">
            <w:pPr>
              <w:pStyle w:val="TableText"/>
            </w:pPr>
            <w:r w:rsidRPr="00AE13D2">
              <w:t>AQEI, AQEW, AQOR</w:t>
            </w:r>
          </w:p>
          <w:p w14:paraId="3A8D13F1" w14:textId="77777777" w:rsidR="00CF6D77" w:rsidRPr="00AE13D2" w:rsidRDefault="00CF6D77" w:rsidP="00CF6D77">
            <w:pPr>
              <w:pStyle w:val="TableText"/>
            </w:pPr>
            <w:r w:rsidRPr="00AE13D2">
              <w:t xml:space="preserve">SQEI, SQEW, </w:t>
            </w:r>
          </w:p>
          <w:p w14:paraId="5142E6C8" w14:textId="77777777" w:rsidR="00CF6D77" w:rsidRPr="00AE13D2" w:rsidRDefault="00CF6D77" w:rsidP="00CF6D77">
            <w:pPr>
              <w:pStyle w:val="TableText"/>
            </w:pPr>
            <w:r w:rsidRPr="00AE13D2">
              <w:t>DSQI, DSQW, DSQR</w:t>
            </w:r>
          </w:p>
          <w:p w14:paraId="0E9C6585" w14:textId="77777777" w:rsidR="00CF6D77" w:rsidRPr="00AE13D2" w:rsidRDefault="00CF6D77" w:rsidP="00CF6D77">
            <w:pPr>
              <w:pStyle w:val="TableText"/>
            </w:pPr>
            <w:r w:rsidRPr="00AE13D2">
              <w:t>DA_DQSI, DA_DQSW, PD_DQSI, PD_DQSW</w:t>
            </w:r>
          </w:p>
          <w:p w14:paraId="20EF5125" w14:textId="77777777" w:rsidR="00CF6D77" w:rsidRPr="00AE13D2" w:rsidRDefault="00CF6D77" w:rsidP="00CF6D77">
            <w:pPr>
              <w:pStyle w:val="TableText"/>
            </w:pPr>
          </w:p>
          <w:p w14:paraId="1808CA44" w14:textId="77777777" w:rsidR="00CF6D77" w:rsidRPr="00AE13D2" w:rsidRDefault="00CF6D77" w:rsidP="00CF6D77">
            <w:pPr>
              <w:pStyle w:val="TableText"/>
              <w:rPr>
                <w:vertAlign w:val="subscript"/>
              </w:rPr>
            </w:pPr>
            <w:r w:rsidRPr="00AE13D2">
              <w:t>BE, BL, BR</w:t>
            </w:r>
            <w:r w:rsidRPr="00AE13D2">
              <w:rPr>
                <w:vertAlign w:val="subscript"/>
              </w:rPr>
              <w:t>r</w:t>
            </w:r>
          </w:p>
          <w:p w14:paraId="244453AB" w14:textId="77777777" w:rsidR="00CF6D77" w:rsidRPr="00AE13D2" w:rsidRDefault="00CF6D77" w:rsidP="00CF6D77">
            <w:pPr>
              <w:pStyle w:val="TableText"/>
            </w:pPr>
            <w:r w:rsidRPr="00AE13D2">
              <w:t>PD_BE, PD_BL</w:t>
            </w:r>
          </w:p>
          <w:p w14:paraId="6C4A8D1A" w14:textId="77777777" w:rsidR="00CF6D77" w:rsidRPr="00AE13D2" w:rsidRDefault="00CF6D77" w:rsidP="00CF6D77">
            <w:pPr>
              <w:pStyle w:val="TableText"/>
              <w:rPr>
                <w:lang w:val="es-CO"/>
              </w:rPr>
            </w:pPr>
            <w:r w:rsidRPr="00AE13D2">
              <w:rPr>
                <w:lang w:val="es-CO"/>
              </w:rPr>
              <w:t>DA_BE, DA_BL</w:t>
            </w:r>
          </w:p>
          <w:p w14:paraId="03141150" w14:textId="77777777" w:rsidR="00CF6D77" w:rsidRPr="00AE13D2" w:rsidRDefault="00CF6D77" w:rsidP="00CF6D77">
            <w:pPr>
              <w:pStyle w:val="TableText"/>
              <w:rPr>
                <w:lang w:val="es-CO"/>
              </w:rPr>
            </w:pPr>
            <w:r w:rsidRPr="00AE13D2">
              <w:rPr>
                <w:lang w:val="es-CO"/>
              </w:rPr>
              <w:t>EMP</w:t>
            </w:r>
          </w:p>
          <w:p w14:paraId="33E8EF13" w14:textId="77777777" w:rsidR="00CF6D77" w:rsidRPr="00AE13D2" w:rsidRDefault="00CF6D77" w:rsidP="00CF6D77">
            <w:pPr>
              <w:pStyle w:val="TableText"/>
              <w:rPr>
                <w:lang w:val="es-CO"/>
              </w:rPr>
            </w:pPr>
            <w:r w:rsidRPr="00AE13D2">
              <w:rPr>
                <w:lang w:val="es-CO"/>
              </w:rPr>
              <w:t>MLP, MLP CONS</w:t>
            </w:r>
          </w:p>
          <w:p w14:paraId="0A286A8C" w14:textId="77777777" w:rsidR="00CF6D77" w:rsidRPr="00AE13D2" w:rsidRDefault="00CF6D77" w:rsidP="00CF6D77">
            <w:pPr>
              <w:pStyle w:val="TableText"/>
            </w:pPr>
            <w:r w:rsidRPr="00AE13D2">
              <w:t>DIPC</w:t>
            </w:r>
          </w:p>
          <w:p w14:paraId="4B8C41A5" w14:textId="77777777" w:rsidR="00CF6D77" w:rsidRPr="00AE13D2" w:rsidRDefault="00CF6D77" w:rsidP="00CF6D77">
            <w:pPr>
              <w:pStyle w:val="TableText"/>
            </w:pPr>
            <w:r w:rsidRPr="00AE13D2">
              <w:t>OPCAP</w:t>
            </w:r>
          </w:p>
          <w:p w14:paraId="5EBF270A" w14:textId="77777777" w:rsidR="00CF6D77" w:rsidRPr="00AE13D2" w:rsidRDefault="00CF6D77" w:rsidP="00CF6D77">
            <w:pPr>
              <w:pStyle w:val="TableText"/>
            </w:pPr>
          </w:p>
          <w:p w14:paraId="66498B23" w14:textId="7BF2579A" w:rsidR="00CF6D77" w:rsidRPr="00AE13D2" w:rsidRDefault="00CF6D77" w:rsidP="00CF6D77">
            <w:pPr>
              <w:pStyle w:val="TableText"/>
            </w:pPr>
            <w:r w:rsidRPr="00AE13D2">
              <w:t xml:space="preserve">OP is also used within Chapter 9, </w:t>
            </w:r>
            <w:r>
              <w:t>section</w:t>
            </w:r>
            <w:r w:rsidRPr="00AE13D2">
              <w:t xml:space="preserve"> 9.8A.2 of the </w:t>
            </w:r>
            <w:r w:rsidRPr="00AE13D2">
              <w:rPr>
                <w:i/>
              </w:rPr>
              <w:t>IESO</w:t>
            </w:r>
            <w:r w:rsidRPr="00AE13D2">
              <w:t xml:space="preserve"> </w:t>
            </w:r>
            <w:r w:rsidRPr="00AE13D2">
              <w:rPr>
                <w:i/>
              </w:rPr>
              <w:t>market rules</w:t>
            </w:r>
            <w:r w:rsidRPr="00AE13D2">
              <w:t xml:space="preserve"> to derive the Energy Import (EIM</w:t>
            </w:r>
            <w:r w:rsidRPr="00AE13D2">
              <w:rPr>
                <w:vertAlign w:val="subscript"/>
              </w:rPr>
              <w:t>k,h</w:t>
            </w:r>
            <w:r w:rsidRPr="00AE13D2">
              <w:t>) sub-component of the Intertie Offer Settlement Credit (IOG) using the following input variables:</w:t>
            </w:r>
          </w:p>
          <w:p w14:paraId="2E6BBC1F" w14:textId="77777777" w:rsidR="00CF6D77" w:rsidRPr="00AE13D2" w:rsidRDefault="00CF6D77" w:rsidP="00CF6D77">
            <w:pPr>
              <w:pStyle w:val="TableText"/>
            </w:pPr>
            <w:r w:rsidRPr="00AE13D2">
              <w:t>MQSI</w:t>
            </w:r>
          </w:p>
          <w:p w14:paraId="761CB525" w14:textId="77777777" w:rsidR="00CF6D77" w:rsidRPr="00AE13D2" w:rsidRDefault="00CF6D77" w:rsidP="00CF6D77">
            <w:pPr>
              <w:pStyle w:val="TableText"/>
            </w:pPr>
            <w:r w:rsidRPr="00AE13D2">
              <w:t>BE</w:t>
            </w:r>
          </w:p>
          <w:p w14:paraId="465E3C02" w14:textId="77777777" w:rsidR="00CF6D77" w:rsidRPr="00AE13D2" w:rsidRDefault="00CF6D77" w:rsidP="00CF6D77">
            <w:pPr>
              <w:pStyle w:val="TableText"/>
            </w:pPr>
            <w:r w:rsidRPr="00AE13D2">
              <w:t>EMP</w:t>
            </w:r>
          </w:p>
        </w:tc>
      </w:tr>
      <w:tr w:rsidR="00CF6D77" w:rsidRPr="00AE13D2" w14:paraId="5F9C7D71" w14:textId="77777777" w:rsidTr="003A11F3">
        <w:trPr>
          <w:trHeight w:val="863"/>
          <w:jc w:val="center"/>
        </w:trPr>
        <w:tc>
          <w:tcPr>
            <w:tcW w:w="1818" w:type="dxa"/>
            <w:vAlign w:val="center"/>
          </w:tcPr>
          <w:p w14:paraId="7B829791" w14:textId="77777777" w:rsidR="00CF6D77" w:rsidRPr="00AE13D2" w:rsidRDefault="00CF6D77" w:rsidP="00CF6D77">
            <w:pPr>
              <w:pStyle w:val="TableText"/>
            </w:pPr>
            <w:r w:rsidRPr="00C00F92">
              <w:rPr>
                <w:rFonts w:eastAsiaTheme="minorHAnsi"/>
                <w:lang w:val="en-CA" w:eastAsia="en-US"/>
              </w:rPr>
              <w:lastRenderedPageBreak/>
              <w:t>OPCAP</w:t>
            </w:r>
            <w:r w:rsidRPr="00C00F92">
              <w:rPr>
                <w:rFonts w:eastAsiaTheme="minorHAnsi"/>
                <w:vertAlign w:val="subscript"/>
                <w:lang w:val="en-CA" w:eastAsia="en-US"/>
              </w:rPr>
              <w:t>k,h</w:t>
            </w:r>
            <w:r w:rsidRPr="00C00F92">
              <w:rPr>
                <w:rFonts w:eastAsiaTheme="minorHAnsi"/>
                <w:vertAlign w:val="superscript"/>
                <w:lang w:val="en-CA" w:eastAsia="en-US"/>
              </w:rPr>
              <w:t>m,t</w:t>
            </w:r>
          </w:p>
        </w:tc>
        <w:tc>
          <w:tcPr>
            <w:tcW w:w="2746" w:type="dxa"/>
            <w:vAlign w:val="center"/>
          </w:tcPr>
          <w:p w14:paraId="5BFD7FB3" w14:textId="77777777" w:rsidR="00CF6D77" w:rsidRPr="00AE13D2" w:rsidRDefault="00CF6D77" w:rsidP="00CF6D77">
            <w:pPr>
              <w:pStyle w:val="TableText"/>
            </w:pPr>
            <w:r w:rsidRPr="00AE13D2">
              <w:t>Operating Capacity</w:t>
            </w:r>
          </w:p>
        </w:tc>
        <w:tc>
          <w:tcPr>
            <w:tcW w:w="4333" w:type="dxa"/>
            <w:vAlign w:val="center"/>
          </w:tcPr>
          <w:p w14:paraId="2718D0C4" w14:textId="77777777" w:rsidR="00CF6D77" w:rsidRPr="00AE13D2" w:rsidRDefault="00CF6D77" w:rsidP="00CF6D77">
            <w:pPr>
              <w:pStyle w:val="TableText"/>
            </w:pPr>
            <w:r w:rsidRPr="00AE13D2">
              <w:rPr>
                <w:rFonts w:eastAsiaTheme="minorHAnsi"/>
                <w:lang w:val="en-CA" w:eastAsia="en-US"/>
              </w:rPr>
              <w:t xml:space="preserve">De-rating of the generation unit by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delivery point </w:t>
            </w:r>
            <w:r w:rsidRPr="00AE13D2">
              <w:rPr>
                <w:rFonts w:eastAsiaTheme="minorHAnsi"/>
                <w:lang w:val="en-CA" w:eastAsia="en-US"/>
              </w:rPr>
              <w:t xml:space="preserve">‘m’ in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‘h’.</w:t>
            </w:r>
          </w:p>
        </w:tc>
        <w:tc>
          <w:tcPr>
            <w:tcW w:w="1940" w:type="dxa"/>
            <w:vAlign w:val="center"/>
          </w:tcPr>
          <w:p w14:paraId="7E0DC7C4" w14:textId="77777777" w:rsidR="00CF6D77" w:rsidRPr="00AE13D2" w:rsidRDefault="00CF6D77" w:rsidP="00CF6D77">
            <w:pPr>
              <w:pStyle w:val="TableText"/>
            </w:pPr>
            <w:r w:rsidRPr="00AE13D2">
              <w:t>9.3.1.2B.7</w:t>
            </w:r>
          </w:p>
        </w:tc>
        <w:tc>
          <w:tcPr>
            <w:tcW w:w="3357" w:type="dxa"/>
            <w:vAlign w:val="center"/>
          </w:tcPr>
          <w:p w14:paraId="71B59EDD"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2AABDAF7" w14:textId="77777777" w:rsidTr="003A11F3">
        <w:trPr>
          <w:jc w:val="center"/>
        </w:trPr>
        <w:tc>
          <w:tcPr>
            <w:tcW w:w="1818" w:type="dxa"/>
            <w:vAlign w:val="center"/>
          </w:tcPr>
          <w:p w14:paraId="11854D51" w14:textId="77777777" w:rsidR="00CF6D77" w:rsidRPr="00AE13D2" w:rsidRDefault="00CF6D77" w:rsidP="00CF6D77">
            <w:pPr>
              <w:pStyle w:val="TableText"/>
            </w:pPr>
            <w:r w:rsidRPr="00AE13D2">
              <w:t>OPE{adj}</w:t>
            </w:r>
            <w:r w:rsidRPr="00AE13D2">
              <w:rPr>
                <w:szCs w:val="22"/>
                <w:vertAlign w:val="subscript"/>
              </w:rPr>
              <w:t>k,h</w:t>
            </w:r>
            <w:r w:rsidRPr="00AE13D2">
              <w:rPr>
                <w:szCs w:val="22"/>
                <w:vertAlign w:val="superscript"/>
              </w:rPr>
              <w:t>i</w:t>
            </w:r>
          </w:p>
        </w:tc>
        <w:tc>
          <w:tcPr>
            <w:tcW w:w="2746" w:type="dxa"/>
            <w:vAlign w:val="center"/>
          </w:tcPr>
          <w:p w14:paraId="41F3DA2B" w14:textId="77777777" w:rsidR="00CF6D77" w:rsidRPr="00AE13D2" w:rsidRDefault="00CF6D77" w:rsidP="00CF6D77">
            <w:pPr>
              <w:pStyle w:val="TableText"/>
            </w:pPr>
            <w:r w:rsidRPr="00AE13D2">
              <w:t xml:space="preserve">Adjusted CMSC component for </w:t>
            </w:r>
            <w:r w:rsidRPr="00AE13D2">
              <w:rPr>
                <w:i/>
              </w:rPr>
              <w:t>energy</w:t>
            </w:r>
            <w:r w:rsidRPr="00AE13D2">
              <w:t xml:space="preserve"> used in the DA-Ahead IOG</w:t>
            </w:r>
          </w:p>
        </w:tc>
        <w:tc>
          <w:tcPr>
            <w:tcW w:w="4333" w:type="dxa"/>
            <w:vAlign w:val="center"/>
          </w:tcPr>
          <w:p w14:paraId="430570DF" w14:textId="77777777" w:rsidR="00CF6D77" w:rsidRPr="00AE13D2" w:rsidRDefault="00CF6D77" w:rsidP="00CF6D77">
            <w:pPr>
              <w:pStyle w:val="TableText"/>
              <w:rPr>
                <w:szCs w:val="22"/>
              </w:rPr>
            </w:pPr>
            <w:r w:rsidRPr="00AE13D2">
              <w:rPr>
                <w:szCs w:val="22"/>
              </w:rPr>
              <w:t>EFFECTIVE OCTOBER 13, 2011, THIS VARIABLE IS NO LONGER USED IN THE CALCULATION OF ANY SETTLEMENT.</w:t>
            </w:r>
          </w:p>
          <w:p w14:paraId="42C7FF44" w14:textId="77777777" w:rsidR="00CF6D77" w:rsidRPr="00AE13D2" w:rsidRDefault="00CF6D77" w:rsidP="00CF6D77">
            <w:pPr>
              <w:pStyle w:val="TableText"/>
            </w:pPr>
            <w:r w:rsidRPr="00AE13D2">
              <w:t xml:space="preserve">This congestion management </w:t>
            </w:r>
            <w:r w:rsidRPr="00AE13D2">
              <w:rPr>
                <w:i/>
              </w:rPr>
              <w:t>settlement</w:t>
            </w:r>
            <w:r w:rsidRPr="00AE13D2">
              <w:t xml:space="preserve"> credit </w:t>
            </w:r>
            <w:r w:rsidRPr="00AE13D2">
              <w:rPr>
                <w:i/>
              </w:rPr>
              <w:t>settlement amount</w:t>
            </w:r>
            <w:r w:rsidRPr="00AE13D2">
              <w:t xml:space="preserve"> (CMSC) component is specifically used in the calculation of the Day-Ahead IOG for import transactions that are subject to a </w:t>
            </w:r>
            <w:r w:rsidRPr="00AE13D2">
              <w:rPr>
                <w:i/>
              </w:rPr>
              <w:t xml:space="preserve">constrained-on event </w:t>
            </w:r>
            <w:r w:rsidRPr="00AE13D2">
              <w:t xml:space="preserve">in the </w:t>
            </w:r>
            <w:r w:rsidRPr="00AE13D2">
              <w:rPr>
                <w:i/>
              </w:rPr>
              <w:t>real-time market</w:t>
            </w:r>
            <w:r w:rsidRPr="00AE13D2">
              <w:t>.</w:t>
            </w:r>
          </w:p>
          <w:p w14:paraId="0D98AEE5" w14:textId="77777777" w:rsidR="00CF6D77" w:rsidRPr="00AE13D2" w:rsidRDefault="00CF6D77" w:rsidP="00CF6D77">
            <w:pPr>
              <w:pStyle w:val="TableText"/>
            </w:pPr>
            <w:r w:rsidRPr="00AE13D2">
              <w:t>OPE{adj}</w:t>
            </w:r>
            <w:r w:rsidRPr="00AE13D2">
              <w:rPr>
                <w:vertAlign w:val="subscript"/>
              </w:rPr>
              <w:t>k,h</w:t>
            </w:r>
            <w:r w:rsidRPr="00AE13D2">
              <w:rPr>
                <w:vertAlign w:val="superscript"/>
              </w:rPr>
              <w:t>i</w:t>
            </w:r>
            <w:r w:rsidRPr="00AE13D2">
              <w:t xml:space="preserve"> is an adjusted component of The congestion management </w:t>
            </w:r>
            <w:r w:rsidRPr="00AE13D2">
              <w:rPr>
                <w:i/>
              </w:rPr>
              <w:t>settlement</w:t>
            </w:r>
            <w:r w:rsidRPr="00AE13D2">
              <w:t xml:space="preserve"> credit </w:t>
            </w:r>
            <w:r w:rsidRPr="00AE13D2">
              <w:rPr>
                <w:i/>
              </w:rPr>
              <w:t>settlement amount</w:t>
            </w:r>
            <w:r w:rsidRPr="00AE13D2">
              <w:t xml:space="preserve"> (CMSC) for </w:t>
            </w:r>
            <w:r w:rsidRPr="00AE13D2">
              <w:rPr>
                <w:i/>
              </w:rPr>
              <w:t>market participant</w:t>
            </w:r>
            <w:r w:rsidRPr="00AE13D2">
              <w:t xml:space="preserve"> ‘k’ at </w:t>
            </w:r>
            <w:r w:rsidRPr="00AE13D2">
              <w:rPr>
                <w:i/>
              </w:rPr>
              <w:t>intertie metering point</w:t>
            </w:r>
            <w:r w:rsidRPr="00AE13D2">
              <w:t xml:space="preserve"> ‘i’ for </w:t>
            </w:r>
            <w:r w:rsidRPr="00AE13D2">
              <w:rPr>
                <w:i/>
              </w:rPr>
              <w:t>settlement hour</w:t>
            </w:r>
            <w:r w:rsidRPr="00AE13D2">
              <w:t xml:space="preserve"> ‘h’ in which the constrained </w:t>
            </w:r>
            <w:r w:rsidRPr="00AE13D2">
              <w:lastRenderedPageBreak/>
              <w:t>schedule is the lesser of PDR_DQSI</w:t>
            </w:r>
            <w:r w:rsidRPr="00AE13D2">
              <w:rPr>
                <w:vertAlign w:val="subscript"/>
              </w:rPr>
              <w:t>k,h</w:t>
            </w:r>
            <w:r w:rsidRPr="00AE13D2">
              <w:rPr>
                <w:vertAlign w:val="superscript"/>
              </w:rPr>
              <w:t xml:space="preserve">i,t </w:t>
            </w:r>
            <w:r w:rsidRPr="00AE13D2">
              <w:t>or DQSI</w:t>
            </w:r>
            <w:r w:rsidRPr="00AE13D2">
              <w:rPr>
                <w:vertAlign w:val="subscript"/>
              </w:rPr>
              <w:t>k,h</w:t>
            </w:r>
            <w:r w:rsidRPr="00AE13D2">
              <w:rPr>
                <w:vertAlign w:val="superscript"/>
              </w:rPr>
              <w:t>i,t</w:t>
            </w:r>
            <w:r w:rsidRPr="00AE13D2">
              <w:t xml:space="preserve"> but in all instances, greater than or equal to MQSI</w:t>
            </w:r>
            <w:r w:rsidRPr="00AE13D2">
              <w:rPr>
                <w:vertAlign w:val="subscript"/>
              </w:rPr>
              <w:t>k,h</w:t>
            </w:r>
            <w:r w:rsidRPr="00AE13D2">
              <w:rPr>
                <w:vertAlign w:val="superscript"/>
              </w:rPr>
              <w:t xml:space="preserve">i,t </w:t>
            </w:r>
            <w:r w:rsidRPr="00AE13D2">
              <w:t>.</w:t>
            </w:r>
          </w:p>
        </w:tc>
        <w:tc>
          <w:tcPr>
            <w:tcW w:w="1940" w:type="dxa"/>
            <w:vAlign w:val="center"/>
          </w:tcPr>
          <w:p w14:paraId="357A3CD7" w14:textId="77777777" w:rsidR="00CF6D77" w:rsidRPr="00AE13D2" w:rsidRDefault="00CF6D77" w:rsidP="00CF6D77">
            <w:pPr>
              <w:pStyle w:val="TableText"/>
            </w:pPr>
            <w:r w:rsidRPr="00AE13D2">
              <w:lastRenderedPageBreak/>
              <w:t>9.3.8A.2A</w:t>
            </w:r>
          </w:p>
        </w:tc>
        <w:tc>
          <w:tcPr>
            <w:tcW w:w="3357" w:type="dxa"/>
            <w:vAlign w:val="center"/>
          </w:tcPr>
          <w:p w14:paraId="2D7CE00B" w14:textId="0E69D162" w:rsidR="00CF6D77" w:rsidRPr="00AE13D2" w:rsidRDefault="00CF6D77" w:rsidP="00CF6D77">
            <w:pPr>
              <w:pStyle w:val="TableText"/>
            </w:pPr>
            <w:r w:rsidRPr="00AE13D2">
              <w:t xml:space="preserve">‘OP’ is a mathematical function used within Chapter 9, </w:t>
            </w:r>
            <w:r>
              <w:t>section</w:t>
            </w:r>
            <w:r w:rsidRPr="00AE13D2">
              <w:t xml:space="preserve"> 9.3.8A.2A of the </w:t>
            </w:r>
            <w:r w:rsidRPr="00AE13D2">
              <w:rPr>
                <w:i/>
              </w:rPr>
              <w:t>IESO</w:t>
            </w:r>
            <w:r w:rsidRPr="00AE13D2">
              <w:t xml:space="preserve"> </w:t>
            </w:r>
            <w:r w:rsidRPr="00AE13D2">
              <w:rPr>
                <w:i/>
              </w:rPr>
              <w:t>market rules</w:t>
            </w:r>
            <w:r w:rsidRPr="00AE13D2">
              <w:t xml:space="preserve"> to derive Day-Ahead Intertie Offer Guarantee.  Please </w:t>
            </w:r>
            <w:r>
              <w:t>refer to</w:t>
            </w:r>
            <w:r w:rsidRPr="00AE13D2">
              <w:t xml:space="preserve"> the </w:t>
            </w:r>
            <w:r w:rsidRPr="00AE13D2">
              <w:rPr>
                <w:i/>
              </w:rPr>
              <w:t>market rules</w:t>
            </w:r>
            <w:r w:rsidRPr="00AE13D2">
              <w:t xml:space="preserve"> for information regarding its formulation.</w:t>
            </w:r>
          </w:p>
        </w:tc>
      </w:tr>
      <w:tr w:rsidR="00CF6D77" w:rsidRPr="00AE13D2" w14:paraId="1AD4C545" w14:textId="77777777" w:rsidTr="003A11F3">
        <w:trPr>
          <w:jc w:val="center"/>
        </w:trPr>
        <w:tc>
          <w:tcPr>
            <w:tcW w:w="1818" w:type="dxa"/>
            <w:vAlign w:val="center"/>
          </w:tcPr>
          <w:p w14:paraId="1DFC0ED3" w14:textId="77777777" w:rsidR="00CF6D77" w:rsidRPr="00AE13D2" w:rsidRDefault="00CF6D77" w:rsidP="00CF6D77">
            <w:pPr>
              <w:pStyle w:val="TableText"/>
            </w:pPr>
            <w:r w:rsidRPr="00AE13D2">
              <w:t>ORL</w:t>
            </w:r>
          </w:p>
        </w:tc>
        <w:tc>
          <w:tcPr>
            <w:tcW w:w="2746" w:type="dxa"/>
            <w:vAlign w:val="center"/>
          </w:tcPr>
          <w:p w14:paraId="69D16700" w14:textId="77777777" w:rsidR="00CF6D77" w:rsidRPr="00AE13D2" w:rsidRDefault="00CF6D77" w:rsidP="00CF6D77">
            <w:pPr>
              <w:pStyle w:val="TableText"/>
            </w:pPr>
            <w:r w:rsidRPr="00AE13D2">
              <w:t>Ontario Power Generation Revenue Limit</w:t>
            </w:r>
          </w:p>
        </w:tc>
        <w:tc>
          <w:tcPr>
            <w:tcW w:w="4333" w:type="dxa"/>
            <w:vAlign w:val="center"/>
          </w:tcPr>
          <w:p w14:paraId="21696D9A" w14:textId="77777777" w:rsidR="00CF6D77" w:rsidRPr="00AE13D2" w:rsidRDefault="00CF6D77" w:rsidP="00CF6D77">
            <w:pPr>
              <w:pStyle w:val="TableText"/>
            </w:pPr>
            <w:r w:rsidRPr="00AE13D2">
              <w:t xml:space="preserve">For the period May 1, 2006 to April 30, 2007 ORL is equal to $46/ MWh.  </w:t>
            </w:r>
          </w:p>
          <w:p w14:paraId="649E776C" w14:textId="77777777" w:rsidR="00CF6D77" w:rsidRPr="00AE13D2" w:rsidRDefault="00CF6D77" w:rsidP="00CF6D77">
            <w:pPr>
              <w:pStyle w:val="TableText"/>
            </w:pPr>
          </w:p>
          <w:p w14:paraId="2E585934" w14:textId="77777777" w:rsidR="00CF6D77" w:rsidRPr="00AE13D2" w:rsidRDefault="00CF6D77" w:rsidP="00CF6D77">
            <w:pPr>
              <w:pStyle w:val="TableText"/>
            </w:pPr>
            <w:r w:rsidRPr="00AE13D2">
              <w:t xml:space="preserve">For the period May 1, 2007 to April 30, 2008 ORL is equal to $47/ MWh.  </w:t>
            </w:r>
          </w:p>
          <w:p w14:paraId="0E62FA1C" w14:textId="77777777" w:rsidR="00CF6D77" w:rsidRPr="00AE13D2" w:rsidRDefault="00CF6D77" w:rsidP="00CF6D77">
            <w:pPr>
              <w:pStyle w:val="TableText"/>
            </w:pPr>
            <w:r w:rsidRPr="00AE13D2">
              <w:t>For the period May 1, 2008 to April 30, 2009 ORL is equal to $48/ MWh.</w:t>
            </w:r>
          </w:p>
        </w:tc>
        <w:tc>
          <w:tcPr>
            <w:tcW w:w="1940" w:type="dxa"/>
            <w:vAlign w:val="center"/>
          </w:tcPr>
          <w:p w14:paraId="0621ABF6" w14:textId="77777777" w:rsidR="00CF6D77" w:rsidRPr="00AE13D2" w:rsidRDefault="00CF6D77" w:rsidP="00CF6D77">
            <w:pPr>
              <w:pStyle w:val="TableText"/>
            </w:pPr>
            <w:r w:rsidRPr="00AE13D2">
              <w:t>N/A</w:t>
            </w:r>
          </w:p>
        </w:tc>
        <w:tc>
          <w:tcPr>
            <w:tcW w:w="3357" w:type="dxa"/>
            <w:vAlign w:val="center"/>
          </w:tcPr>
          <w:p w14:paraId="54CEC127" w14:textId="77777777" w:rsidR="00CF6D77" w:rsidRPr="00AE13D2" w:rsidRDefault="00CF6D77" w:rsidP="00CF6D77">
            <w:pPr>
              <w:pStyle w:val="TableText"/>
            </w:pPr>
            <w:r w:rsidRPr="00AE13D2">
              <w:t>The formula for calculating the OPG Rebate is subject to Ministerial Directive made under Order-in-Council 1062/2006 (May 17, 2006).</w:t>
            </w:r>
          </w:p>
        </w:tc>
      </w:tr>
      <w:tr w:rsidR="00CF6D77" w:rsidRPr="00AE13D2" w14:paraId="6CDB81F0" w14:textId="77777777" w:rsidTr="003A11F3">
        <w:trPr>
          <w:jc w:val="center"/>
        </w:trPr>
        <w:tc>
          <w:tcPr>
            <w:tcW w:w="1818" w:type="dxa"/>
            <w:vAlign w:val="center"/>
          </w:tcPr>
          <w:p w14:paraId="6FA0A235" w14:textId="77777777" w:rsidR="00CF6D77" w:rsidRPr="00AE13D2" w:rsidRDefault="00CF6D77" w:rsidP="00CF6D77">
            <w:pPr>
              <w:pStyle w:val="TableText"/>
            </w:pPr>
            <w:r w:rsidRPr="00AE13D2">
              <w:rPr>
                <w:noProof/>
              </w:rPr>
              <w:t>PAA</w:t>
            </w:r>
          </w:p>
        </w:tc>
        <w:tc>
          <w:tcPr>
            <w:tcW w:w="2746" w:type="dxa"/>
            <w:vAlign w:val="center"/>
          </w:tcPr>
          <w:p w14:paraId="007BC9AA" w14:textId="77777777" w:rsidR="00CF6D77" w:rsidRPr="00AE13D2" w:rsidRDefault="00CF6D77" w:rsidP="00CF6D77">
            <w:pPr>
              <w:pStyle w:val="TableText"/>
            </w:pPr>
            <w:r w:rsidRPr="00AE13D2">
              <w:rPr>
                <w:noProof/>
              </w:rPr>
              <w:t>Pilot Auction Amount</w:t>
            </w:r>
          </w:p>
        </w:tc>
        <w:tc>
          <w:tcPr>
            <w:tcW w:w="4333" w:type="dxa"/>
            <w:vAlign w:val="center"/>
          </w:tcPr>
          <w:p w14:paraId="27F41C5B" w14:textId="77777777" w:rsidR="00CF6D77" w:rsidRPr="00AE13D2" w:rsidRDefault="00CF6D77" w:rsidP="00CF6D77">
            <w:pPr>
              <w:pStyle w:val="TableText"/>
              <w:rPr>
                <w:noProof/>
              </w:rPr>
            </w:pPr>
            <w:r w:rsidRPr="00AE13D2">
              <w:rPr>
                <w:noProof/>
              </w:rPr>
              <w:t xml:space="preserve">Refers to the Pilot Auction administered by the </w:t>
            </w:r>
            <w:r w:rsidRPr="00AE13D2">
              <w:rPr>
                <w:i/>
                <w:noProof/>
              </w:rPr>
              <w:t>Ontario Power Authority</w:t>
            </w:r>
            <w:r w:rsidRPr="00AE13D2">
              <w:rPr>
                <w:noProof/>
              </w:rPr>
              <w:t xml:space="preserve"> in the first half of 2006.</w:t>
            </w:r>
          </w:p>
          <w:p w14:paraId="5AF09F3B" w14:textId="77777777" w:rsidR="00CF6D77" w:rsidRPr="00AE13D2" w:rsidRDefault="00CF6D77" w:rsidP="00CF6D77">
            <w:pPr>
              <w:pStyle w:val="TableText"/>
              <w:rPr>
                <w:noProof/>
              </w:rPr>
            </w:pPr>
          </w:p>
          <w:p w14:paraId="5C198D69" w14:textId="77777777" w:rsidR="00CF6D77" w:rsidRPr="00AE13D2" w:rsidRDefault="00CF6D77" w:rsidP="00CF6D77">
            <w:pPr>
              <w:pStyle w:val="TableText"/>
              <w:rPr>
                <w:noProof/>
              </w:rPr>
            </w:pPr>
            <w:r w:rsidRPr="00AE13D2">
              <w:rPr>
                <w:noProof/>
              </w:rPr>
              <w:t xml:space="preserve">The volume in MWh over each hour in the quarter that is sold by Ontario Power Generation through the PA. </w:t>
            </w:r>
          </w:p>
        </w:tc>
        <w:tc>
          <w:tcPr>
            <w:tcW w:w="1940" w:type="dxa"/>
            <w:vAlign w:val="center"/>
          </w:tcPr>
          <w:p w14:paraId="5B52D7C0" w14:textId="77777777" w:rsidR="00CF6D77" w:rsidRPr="00AE13D2" w:rsidRDefault="00CF6D77" w:rsidP="00CF6D77">
            <w:pPr>
              <w:pStyle w:val="TableText"/>
            </w:pPr>
            <w:r w:rsidRPr="00AE13D2">
              <w:t>N/A</w:t>
            </w:r>
          </w:p>
        </w:tc>
        <w:tc>
          <w:tcPr>
            <w:tcW w:w="3357" w:type="dxa"/>
            <w:vAlign w:val="center"/>
          </w:tcPr>
          <w:p w14:paraId="142BBC17" w14:textId="77777777" w:rsidR="00CF6D77" w:rsidRPr="00AE13D2" w:rsidRDefault="00CF6D77" w:rsidP="00CF6D77">
            <w:pPr>
              <w:pStyle w:val="TableText"/>
            </w:pPr>
            <w:r w:rsidRPr="00AE13D2">
              <w:t>The formula for calculating the OPG Rebate is subject to Ministerial Directive made under Order-in-Council 1062/2006 (May 17, 2006).</w:t>
            </w:r>
          </w:p>
        </w:tc>
      </w:tr>
      <w:tr w:rsidR="00CF6D77" w:rsidRPr="00AE13D2" w14:paraId="410BA02F" w14:textId="77777777" w:rsidTr="003A11F3">
        <w:trPr>
          <w:jc w:val="center"/>
        </w:trPr>
        <w:tc>
          <w:tcPr>
            <w:tcW w:w="1818" w:type="dxa"/>
            <w:vAlign w:val="center"/>
          </w:tcPr>
          <w:p w14:paraId="3C14CE3F" w14:textId="77777777" w:rsidR="00CF6D77" w:rsidRPr="00AE13D2" w:rsidRDefault="00CF6D77" w:rsidP="00CF6D77">
            <w:pPr>
              <w:pStyle w:val="TableText"/>
            </w:pPr>
            <w:r w:rsidRPr="00AE13D2">
              <w:rPr>
                <w:noProof/>
              </w:rPr>
              <w:t>PAORL</w:t>
            </w:r>
          </w:p>
        </w:tc>
        <w:tc>
          <w:tcPr>
            <w:tcW w:w="2746" w:type="dxa"/>
            <w:vAlign w:val="center"/>
          </w:tcPr>
          <w:p w14:paraId="05391CAF" w14:textId="77777777" w:rsidR="00CF6D77" w:rsidRPr="00AE13D2" w:rsidRDefault="00CF6D77" w:rsidP="00CF6D77">
            <w:pPr>
              <w:pStyle w:val="TableText"/>
            </w:pPr>
            <w:r w:rsidRPr="00AE13D2">
              <w:rPr>
                <w:noProof/>
              </w:rPr>
              <w:t>Pilot Auction Ontario Power Generation Revenue Limit</w:t>
            </w:r>
          </w:p>
        </w:tc>
        <w:tc>
          <w:tcPr>
            <w:tcW w:w="4333" w:type="dxa"/>
            <w:vAlign w:val="center"/>
          </w:tcPr>
          <w:p w14:paraId="7B0E1839" w14:textId="77777777" w:rsidR="00CF6D77" w:rsidRPr="00AE13D2" w:rsidRDefault="00CF6D77" w:rsidP="00CF6D77">
            <w:pPr>
              <w:pStyle w:val="TableText"/>
              <w:rPr>
                <w:noProof/>
              </w:rPr>
            </w:pPr>
            <w:r w:rsidRPr="00AE13D2">
              <w:rPr>
                <w:noProof/>
              </w:rPr>
              <w:t xml:space="preserve">For the period May 1, 2006 to April 30, 2007 PAORL is equal to $51/ MWh.  </w:t>
            </w:r>
          </w:p>
          <w:p w14:paraId="66C43AD1" w14:textId="77777777" w:rsidR="00CF6D77" w:rsidRPr="00AE13D2" w:rsidRDefault="00CF6D77" w:rsidP="00CF6D77">
            <w:pPr>
              <w:pStyle w:val="TableText"/>
              <w:rPr>
                <w:noProof/>
              </w:rPr>
            </w:pPr>
          </w:p>
          <w:p w14:paraId="1111445D" w14:textId="77777777" w:rsidR="00CF6D77" w:rsidRPr="00AE13D2" w:rsidRDefault="00CF6D77" w:rsidP="00CF6D77">
            <w:pPr>
              <w:pStyle w:val="TableText"/>
              <w:rPr>
                <w:noProof/>
              </w:rPr>
            </w:pPr>
            <w:r w:rsidRPr="00AE13D2">
              <w:rPr>
                <w:noProof/>
              </w:rPr>
              <w:t xml:space="preserve">For the period May 1, 2007 to April 30, 2008 PAORL is equal to $52/ MWh.  </w:t>
            </w:r>
          </w:p>
          <w:p w14:paraId="5E784E7E" w14:textId="77777777" w:rsidR="00CF6D77" w:rsidRPr="00AE13D2" w:rsidRDefault="00CF6D77" w:rsidP="00CF6D77">
            <w:pPr>
              <w:pStyle w:val="TableText"/>
            </w:pPr>
            <w:r w:rsidRPr="00AE13D2">
              <w:rPr>
                <w:noProof/>
              </w:rPr>
              <w:t>For the period May 1, 2008 to April 30, 2009 PAORL is equal to $53/ MWh.</w:t>
            </w:r>
          </w:p>
        </w:tc>
        <w:tc>
          <w:tcPr>
            <w:tcW w:w="1940" w:type="dxa"/>
            <w:vAlign w:val="center"/>
          </w:tcPr>
          <w:p w14:paraId="48682625" w14:textId="77777777" w:rsidR="00CF6D77" w:rsidRPr="00AE13D2" w:rsidRDefault="00CF6D77" w:rsidP="00CF6D77">
            <w:pPr>
              <w:pStyle w:val="TableText"/>
            </w:pPr>
            <w:r w:rsidRPr="00AE13D2">
              <w:t>N/A</w:t>
            </w:r>
          </w:p>
        </w:tc>
        <w:tc>
          <w:tcPr>
            <w:tcW w:w="3357" w:type="dxa"/>
            <w:vAlign w:val="center"/>
          </w:tcPr>
          <w:p w14:paraId="5E8C2245" w14:textId="77777777" w:rsidR="00CF6D77" w:rsidRPr="00AE13D2" w:rsidRDefault="00CF6D77" w:rsidP="00CF6D77">
            <w:pPr>
              <w:pStyle w:val="TableText"/>
            </w:pPr>
            <w:r w:rsidRPr="00AE13D2">
              <w:t>The formula for calculating the OPG Rebate is subject to Ministerial Directive made under Order-in-Council 1062/2006 (May 17, 2006).</w:t>
            </w:r>
          </w:p>
        </w:tc>
      </w:tr>
      <w:tr w:rsidR="00CF6D77" w:rsidRPr="00AE13D2" w14:paraId="6DEFFEDC" w14:textId="77777777" w:rsidTr="003A11F3">
        <w:trPr>
          <w:jc w:val="center"/>
        </w:trPr>
        <w:tc>
          <w:tcPr>
            <w:tcW w:w="1818" w:type="dxa"/>
            <w:vAlign w:val="center"/>
          </w:tcPr>
          <w:p w14:paraId="760D1339" w14:textId="77777777" w:rsidR="00CF6D77" w:rsidRPr="00AE13D2" w:rsidRDefault="00CF6D77" w:rsidP="00CF6D77">
            <w:pPr>
              <w:pStyle w:val="TableText"/>
            </w:pPr>
            <w:r w:rsidRPr="00AE13D2">
              <w:rPr>
                <w:noProof/>
              </w:rPr>
              <w:t>PAP</w:t>
            </w:r>
          </w:p>
        </w:tc>
        <w:tc>
          <w:tcPr>
            <w:tcW w:w="2746" w:type="dxa"/>
            <w:vAlign w:val="center"/>
          </w:tcPr>
          <w:p w14:paraId="6EA75DFA" w14:textId="77777777" w:rsidR="00CF6D77" w:rsidRPr="00AE13D2" w:rsidRDefault="00CF6D77" w:rsidP="00CF6D77">
            <w:pPr>
              <w:pStyle w:val="TableText"/>
            </w:pPr>
            <w:r w:rsidRPr="00AE13D2">
              <w:rPr>
                <w:noProof/>
              </w:rPr>
              <w:t>Pilot Auction Price</w:t>
            </w:r>
          </w:p>
        </w:tc>
        <w:tc>
          <w:tcPr>
            <w:tcW w:w="4333" w:type="dxa"/>
            <w:vAlign w:val="center"/>
          </w:tcPr>
          <w:p w14:paraId="25CD2BCB" w14:textId="77777777" w:rsidR="00CF6D77" w:rsidRPr="00AE13D2" w:rsidRDefault="00CF6D77" w:rsidP="00CF6D77">
            <w:pPr>
              <w:pStyle w:val="TableText"/>
            </w:pPr>
            <w:r w:rsidRPr="00AE13D2">
              <w:rPr>
                <w:noProof/>
              </w:rPr>
              <w:t>The weighted average auction price in $/ MWh over each hour of the quarter realized for the PAA by Ontario Power Generation.</w:t>
            </w:r>
          </w:p>
        </w:tc>
        <w:tc>
          <w:tcPr>
            <w:tcW w:w="1940" w:type="dxa"/>
            <w:vAlign w:val="center"/>
          </w:tcPr>
          <w:p w14:paraId="4B15DAD8" w14:textId="77777777" w:rsidR="00CF6D77" w:rsidRPr="00AE13D2" w:rsidRDefault="00CF6D77" w:rsidP="00CF6D77">
            <w:pPr>
              <w:pStyle w:val="TableText"/>
            </w:pPr>
            <w:r w:rsidRPr="00AE13D2">
              <w:t>N/A</w:t>
            </w:r>
          </w:p>
        </w:tc>
        <w:tc>
          <w:tcPr>
            <w:tcW w:w="3357" w:type="dxa"/>
            <w:vAlign w:val="center"/>
          </w:tcPr>
          <w:p w14:paraId="207970FB" w14:textId="77777777" w:rsidR="00CF6D77" w:rsidRPr="00AE13D2" w:rsidRDefault="00CF6D77" w:rsidP="00CF6D77">
            <w:pPr>
              <w:pStyle w:val="TableText"/>
            </w:pPr>
            <w:r w:rsidRPr="00AE13D2">
              <w:t>The formula for calculating the OPG Rebate is subject to Ministerial Directive made under Order-in-Council 1062/2006 (May 17, 2006).</w:t>
            </w:r>
          </w:p>
        </w:tc>
      </w:tr>
      <w:tr w:rsidR="00CF6D77" w:rsidRPr="00AE13D2" w14:paraId="54E200E4" w14:textId="77777777" w:rsidTr="003A11F3">
        <w:trPr>
          <w:jc w:val="center"/>
        </w:trPr>
        <w:tc>
          <w:tcPr>
            <w:tcW w:w="1818" w:type="dxa"/>
            <w:vAlign w:val="center"/>
          </w:tcPr>
          <w:p w14:paraId="03E8E942" w14:textId="77777777" w:rsidR="00CF6D77" w:rsidRPr="00AE13D2" w:rsidRDefault="00CF6D77" w:rsidP="00CF6D77">
            <w:pPr>
              <w:pStyle w:val="TableText"/>
              <w:rPr>
                <w:noProof/>
                <w:szCs w:val="22"/>
              </w:rPr>
            </w:pPr>
            <w:r w:rsidRPr="00AE13D2">
              <w:rPr>
                <w:rFonts w:eastAsiaTheme="minorHAnsi"/>
                <w:lang w:val="en-CA" w:eastAsia="en-US"/>
              </w:rPr>
              <w:t>PD_BE</w:t>
            </w:r>
            <w:r w:rsidRPr="00AE13D2">
              <w:rPr>
                <w:rFonts w:eastAsiaTheme="minorHAnsi"/>
                <w:vertAlign w:val="subscript"/>
                <w:lang w:val="en-CA" w:eastAsia="en-US"/>
              </w:rPr>
              <w:t>k,h</w:t>
            </w:r>
            <w:r w:rsidRPr="00AE13D2">
              <w:rPr>
                <w:rFonts w:eastAsiaTheme="minorHAnsi"/>
                <w:vertAlign w:val="superscript"/>
                <w:lang w:val="en-CA" w:eastAsia="en-US"/>
              </w:rPr>
              <w:t>i,t</w:t>
            </w:r>
          </w:p>
        </w:tc>
        <w:tc>
          <w:tcPr>
            <w:tcW w:w="2746" w:type="dxa"/>
            <w:vAlign w:val="center"/>
          </w:tcPr>
          <w:p w14:paraId="19494C31" w14:textId="77777777" w:rsidR="00CF6D77" w:rsidRPr="00AE13D2" w:rsidRDefault="00CF6D77" w:rsidP="00CF6D77">
            <w:pPr>
              <w:pStyle w:val="TableText"/>
              <w:rPr>
                <w:szCs w:val="22"/>
              </w:rPr>
            </w:pPr>
            <w:r w:rsidRPr="00AE13D2">
              <w:rPr>
                <w:i/>
                <w:iCs/>
                <w:szCs w:val="22"/>
              </w:rPr>
              <w:t xml:space="preserve">Energy Offer </w:t>
            </w:r>
            <w:r w:rsidRPr="00AE13D2">
              <w:rPr>
                <w:szCs w:val="22"/>
              </w:rPr>
              <w:t xml:space="preserve">submitted into the </w:t>
            </w:r>
            <w:r w:rsidRPr="00AE13D2">
              <w:rPr>
                <w:iCs/>
                <w:szCs w:val="22"/>
              </w:rPr>
              <w:t>Pre-dispatch</w:t>
            </w:r>
          </w:p>
        </w:tc>
        <w:tc>
          <w:tcPr>
            <w:tcW w:w="4333" w:type="dxa"/>
            <w:vAlign w:val="center"/>
          </w:tcPr>
          <w:p w14:paraId="2BFCA4A8" w14:textId="77777777" w:rsidR="00CF6D77" w:rsidRPr="00AE13D2" w:rsidRDefault="00CF6D77" w:rsidP="00CF6D77">
            <w:pPr>
              <w:pStyle w:val="TableText"/>
              <w:rPr>
                <w:szCs w:val="22"/>
              </w:rPr>
            </w:pPr>
            <w:r w:rsidRPr="00AE13D2">
              <w:rPr>
                <w:rFonts w:eastAsiaTheme="minorHAnsi"/>
                <w:i/>
                <w:iCs/>
                <w:lang w:val="en-CA" w:eastAsia="en-US"/>
              </w:rPr>
              <w:t xml:space="preserve">Energy offers </w:t>
            </w:r>
            <w:r w:rsidRPr="00AE13D2">
              <w:rPr>
                <w:rFonts w:eastAsiaTheme="minorHAnsi"/>
                <w:lang w:val="en-CA" w:eastAsia="en-US"/>
              </w:rPr>
              <w:t xml:space="preserve">submitted in </w:t>
            </w:r>
            <w:r w:rsidRPr="00AE13D2">
              <w:rPr>
                <w:rFonts w:eastAsiaTheme="minorHAnsi"/>
                <w:iCs/>
                <w:lang w:val="en-CA" w:eastAsia="en-US"/>
              </w:rPr>
              <w:t>Pre-dispatch</w:t>
            </w:r>
            <w:r w:rsidRPr="00AE13D2">
              <w:rPr>
                <w:rFonts w:eastAsiaTheme="minorHAnsi"/>
                <w:lang w:val="en-CA" w:eastAsia="en-US"/>
              </w:rPr>
              <w:t xml:space="preserve">, represented as an N by 2 matrix of </w:t>
            </w:r>
            <w:r w:rsidRPr="00AE13D2">
              <w:rPr>
                <w:rFonts w:eastAsiaTheme="minorHAnsi"/>
                <w:i/>
                <w:iCs/>
                <w:lang w:val="en-CA" w:eastAsia="en-US"/>
              </w:rPr>
              <w:t xml:space="preserve">price-quantity pairs </w:t>
            </w:r>
            <w:r w:rsidRPr="00AE13D2">
              <w:rPr>
                <w:rFonts w:eastAsiaTheme="minorHAnsi"/>
                <w:lang w:val="en-CA" w:eastAsia="en-US"/>
              </w:rPr>
              <w:t xml:space="preserve">for each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intertie metering point </w:t>
            </w:r>
            <w:r w:rsidRPr="00AE13D2">
              <w:rPr>
                <w:rFonts w:eastAsiaTheme="minorHAnsi"/>
                <w:lang w:val="en-CA" w:eastAsia="en-US"/>
              </w:rPr>
              <w:t xml:space="preserve">‘i’ during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 xml:space="preserve">‘h’ arranged in ascending order by the offered price in each </w:t>
            </w:r>
            <w:r w:rsidRPr="00AE13D2">
              <w:rPr>
                <w:rFonts w:eastAsiaTheme="minorHAnsi"/>
                <w:i/>
                <w:iCs/>
                <w:lang w:val="en-CA" w:eastAsia="en-US"/>
              </w:rPr>
              <w:t xml:space="preserve">price quantity pair </w:t>
            </w:r>
            <w:r w:rsidRPr="00AE13D2">
              <w:rPr>
                <w:rFonts w:eastAsiaTheme="minorHAnsi"/>
                <w:lang w:val="en-CA" w:eastAsia="en-US"/>
              </w:rPr>
              <w:t>where offered prices ‘P’ are in column 1 and offered quantities ‘Q’ are in column 2.</w:t>
            </w:r>
          </w:p>
        </w:tc>
        <w:tc>
          <w:tcPr>
            <w:tcW w:w="1940" w:type="dxa"/>
            <w:vAlign w:val="center"/>
          </w:tcPr>
          <w:p w14:paraId="164584FE" w14:textId="77777777" w:rsidR="00CF6D77" w:rsidRPr="00D8131F" w:rsidRDefault="00CF6D77" w:rsidP="00CF6D77">
            <w:pPr>
              <w:pStyle w:val="TableText"/>
            </w:pPr>
            <w:r w:rsidRPr="00D8131F">
              <w:t>9.3.1.2D</w:t>
            </w:r>
          </w:p>
        </w:tc>
        <w:tc>
          <w:tcPr>
            <w:tcW w:w="3357" w:type="dxa"/>
            <w:vAlign w:val="center"/>
          </w:tcPr>
          <w:p w14:paraId="040BD473"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2AA0EFCD" w14:textId="77777777" w:rsidTr="003A11F3">
        <w:trPr>
          <w:jc w:val="center"/>
        </w:trPr>
        <w:tc>
          <w:tcPr>
            <w:tcW w:w="1818" w:type="dxa"/>
            <w:vAlign w:val="center"/>
          </w:tcPr>
          <w:p w14:paraId="7D48FEBF" w14:textId="77777777" w:rsidR="00CF6D77" w:rsidRPr="00AE13D2" w:rsidRDefault="00CF6D77" w:rsidP="00CF6D77">
            <w:pPr>
              <w:pStyle w:val="TableText"/>
              <w:rPr>
                <w:szCs w:val="22"/>
                <w:lang w:val="en-CA"/>
              </w:rPr>
            </w:pPr>
            <w:r w:rsidRPr="00AE13D2">
              <w:rPr>
                <w:rFonts w:eastAsiaTheme="minorHAnsi"/>
                <w:lang w:val="en-CA" w:eastAsia="en-US"/>
              </w:rPr>
              <w:t>PD_BL</w:t>
            </w:r>
            <w:r w:rsidRPr="00AE13D2">
              <w:rPr>
                <w:rFonts w:eastAsiaTheme="minorHAnsi"/>
                <w:vertAlign w:val="subscript"/>
                <w:lang w:val="en-CA" w:eastAsia="en-US"/>
              </w:rPr>
              <w:t>k,h</w:t>
            </w:r>
            <w:r w:rsidRPr="00AE13D2">
              <w:rPr>
                <w:rFonts w:eastAsiaTheme="minorHAnsi"/>
                <w:vertAlign w:val="superscript"/>
                <w:lang w:val="en-CA" w:eastAsia="en-US"/>
              </w:rPr>
              <w:t>i,t</w:t>
            </w:r>
          </w:p>
        </w:tc>
        <w:tc>
          <w:tcPr>
            <w:tcW w:w="2746" w:type="dxa"/>
            <w:vAlign w:val="center"/>
          </w:tcPr>
          <w:p w14:paraId="7461D002" w14:textId="77777777" w:rsidR="00CF6D77" w:rsidRPr="00AE13D2" w:rsidRDefault="00CF6D77" w:rsidP="00CF6D77">
            <w:pPr>
              <w:pStyle w:val="TableText"/>
              <w:rPr>
                <w:i/>
                <w:szCs w:val="22"/>
              </w:rPr>
            </w:pPr>
            <w:r w:rsidRPr="00AE13D2">
              <w:rPr>
                <w:i/>
                <w:iCs/>
                <w:szCs w:val="22"/>
              </w:rPr>
              <w:t xml:space="preserve">Energy </w:t>
            </w:r>
            <w:r w:rsidRPr="00AE13D2">
              <w:rPr>
                <w:iCs/>
                <w:szCs w:val="22"/>
              </w:rPr>
              <w:t>Bid</w:t>
            </w:r>
            <w:r w:rsidRPr="00AE13D2">
              <w:rPr>
                <w:i/>
                <w:iCs/>
                <w:szCs w:val="22"/>
              </w:rPr>
              <w:t xml:space="preserve"> </w:t>
            </w:r>
            <w:r w:rsidRPr="00AE13D2">
              <w:rPr>
                <w:szCs w:val="22"/>
              </w:rPr>
              <w:t xml:space="preserve">submitted into the </w:t>
            </w:r>
            <w:r w:rsidRPr="00AE13D2">
              <w:rPr>
                <w:iCs/>
                <w:szCs w:val="22"/>
              </w:rPr>
              <w:t>Pre-dispatch</w:t>
            </w:r>
          </w:p>
        </w:tc>
        <w:tc>
          <w:tcPr>
            <w:tcW w:w="4333" w:type="dxa"/>
            <w:vAlign w:val="center"/>
          </w:tcPr>
          <w:p w14:paraId="6775C8D9" w14:textId="77777777" w:rsidR="00CF6D77" w:rsidRPr="00AE13D2" w:rsidRDefault="00CF6D77" w:rsidP="00CF6D77">
            <w:pPr>
              <w:pStyle w:val="TableText"/>
              <w:rPr>
                <w:i/>
                <w:szCs w:val="22"/>
              </w:rPr>
            </w:pPr>
            <w:r w:rsidRPr="00AE13D2">
              <w:rPr>
                <w:rFonts w:eastAsiaTheme="minorHAnsi"/>
                <w:iCs/>
                <w:lang w:val="en-CA" w:eastAsia="en-US"/>
              </w:rPr>
              <w:t>Energy bids</w:t>
            </w:r>
            <w:r w:rsidRPr="00AE13D2">
              <w:rPr>
                <w:rFonts w:eastAsiaTheme="minorHAnsi"/>
                <w:i/>
                <w:iCs/>
                <w:lang w:val="en-CA" w:eastAsia="en-US"/>
              </w:rPr>
              <w:t xml:space="preserve"> </w:t>
            </w:r>
            <w:r w:rsidRPr="00AE13D2">
              <w:rPr>
                <w:rFonts w:eastAsiaTheme="minorHAnsi"/>
                <w:lang w:val="en-CA" w:eastAsia="en-US"/>
              </w:rPr>
              <w:t xml:space="preserve">submitted in </w:t>
            </w:r>
            <w:r w:rsidRPr="00AE13D2">
              <w:rPr>
                <w:rFonts w:eastAsiaTheme="minorHAnsi"/>
                <w:i/>
                <w:iCs/>
                <w:lang w:val="en-CA" w:eastAsia="en-US"/>
              </w:rPr>
              <w:t>pre-dispatch</w:t>
            </w:r>
            <w:r w:rsidRPr="00AE13D2">
              <w:rPr>
                <w:rFonts w:eastAsiaTheme="minorHAnsi"/>
                <w:lang w:val="en-CA" w:eastAsia="en-US"/>
              </w:rPr>
              <w:t xml:space="preserve">, represented as an N by 2 matrix of </w:t>
            </w:r>
            <w:r w:rsidRPr="00AE13D2">
              <w:rPr>
                <w:rFonts w:eastAsiaTheme="minorHAnsi"/>
                <w:i/>
                <w:iCs/>
                <w:lang w:val="en-CA" w:eastAsia="en-US"/>
              </w:rPr>
              <w:t xml:space="preserve">price-quantity pairs </w:t>
            </w:r>
            <w:r w:rsidRPr="00AE13D2">
              <w:rPr>
                <w:rFonts w:eastAsiaTheme="minorHAnsi"/>
                <w:lang w:val="en-CA" w:eastAsia="en-US"/>
              </w:rPr>
              <w:t xml:space="preserve">for each </w:t>
            </w:r>
            <w:r w:rsidRPr="00AE13D2">
              <w:rPr>
                <w:rFonts w:eastAsiaTheme="minorHAnsi"/>
                <w:i/>
                <w:iCs/>
                <w:lang w:val="en-CA" w:eastAsia="en-US"/>
              </w:rPr>
              <w:t xml:space="preserve">market participant </w:t>
            </w:r>
            <w:r w:rsidRPr="00AE13D2">
              <w:rPr>
                <w:rFonts w:eastAsiaTheme="minorHAnsi"/>
                <w:lang w:val="en-CA" w:eastAsia="en-US"/>
              </w:rPr>
              <w:t xml:space="preserve">‘k’ at </w:t>
            </w:r>
            <w:r w:rsidRPr="00AE13D2">
              <w:rPr>
                <w:rFonts w:eastAsiaTheme="minorHAnsi"/>
                <w:i/>
                <w:iCs/>
                <w:lang w:val="en-CA" w:eastAsia="en-US"/>
              </w:rPr>
              <w:t xml:space="preserve">intertie metering point </w:t>
            </w:r>
            <w:r w:rsidRPr="00AE13D2">
              <w:rPr>
                <w:rFonts w:eastAsiaTheme="minorHAnsi"/>
                <w:lang w:val="en-CA" w:eastAsia="en-US"/>
              </w:rPr>
              <w:t xml:space="preserve">‘i’ during </w:t>
            </w:r>
            <w:r w:rsidRPr="00AE13D2">
              <w:rPr>
                <w:rFonts w:eastAsiaTheme="minorHAnsi"/>
                <w:i/>
                <w:iCs/>
                <w:lang w:val="en-CA" w:eastAsia="en-US"/>
              </w:rPr>
              <w:t xml:space="preserve">metering </w:t>
            </w:r>
            <w:r w:rsidRPr="00AE13D2">
              <w:rPr>
                <w:rFonts w:eastAsiaTheme="minorHAnsi"/>
                <w:i/>
                <w:iCs/>
                <w:lang w:val="en-CA" w:eastAsia="en-US"/>
              </w:rPr>
              <w:lastRenderedPageBreak/>
              <w:t xml:space="preserve">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 xml:space="preserve">‘h’ arranged in ascending order by the offered price in each </w:t>
            </w:r>
            <w:r w:rsidRPr="00AE13D2">
              <w:rPr>
                <w:rFonts w:eastAsiaTheme="minorHAnsi"/>
                <w:i/>
                <w:iCs/>
                <w:lang w:val="en-CA" w:eastAsia="en-US"/>
              </w:rPr>
              <w:t xml:space="preserve">price quantity pair </w:t>
            </w:r>
            <w:r w:rsidRPr="00AE13D2">
              <w:rPr>
                <w:rFonts w:eastAsiaTheme="minorHAnsi"/>
                <w:lang w:val="en-CA" w:eastAsia="en-US"/>
              </w:rPr>
              <w:t>where offered prices ‘P’ are in column 1 and offered quantities ‘Q’ are in column 2.</w:t>
            </w:r>
          </w:p>
        </w:tc>
        <w:tc>
          <w:tcPr>
            <w:tcW w:w="1940" w:type="dxa"/>
            <w:vAlign w:val="center"/>
          </w:tcPr>
          <w:p w14:paraId="2CA70ADE" w14:textId="77777777" w:rsidR="00CF6D77" w:rsidRPr="00D8131F" w:rsidRDefault="00CF6D77" w:rsidP="00CF6D77">
            <w:pPr>
              <w:pStyle w:val="TableText"/>
            </w:pPr>
            <w:r w:rsidRPr="00D8131F">
              <w:lastRenderedPageBreak/>
              <w:t>9.3.1.2D</w:t>
            </w:r>
          </w:p>
        </w:tc>
        <w:tc>
          <w:tcPr>
            <w:tcW w:w="3357" w:type="dxa"/>
            <w:vAlign w:val="center"/>
          </w:tcPr>
          <w:p w14:paraId="1F58BEEB"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6E21AB7A" w14:textId="77777777" w:rsidTr="003A11F3">
        <w:trPr>
          <w:jc w:val="center"/>
        </w:trPr>
        <w:tc>
          <w:tcPr>
            <w:tcW w:w="1818" w:type="dxa"/>
            <w:vAlign w:val="center"/>
          </w:tcPr>
          <w:p w14:paraId="7B1C4850" w14:textId="77777777" w:rsidR="00CF6D77" w:rsidRPr="00AE13D2" w:rsidRDefault="00CF6D77" w:rsidP="00CF6D77">
            <w:pPr>
              <w:pStyle w:val="TableText"/>
            </w:pPr>
            <w:r w:rsidRPr="00AE13D2">
              <w:rPr>
                <w:szCs w:val="22"/>
                <w:lang w:val="en-CA"/>
              </w:rPr>
              <w:t>PD_DQSI</w:t>
            </w:r>
            <w:r w:rsidRPr="00AE13D2">
              <w:rPr>
                <w:szCs w:val="22"/>
                <w:vertAlign w:val="subscript"/>
                <w:lang w:val="en-CA"/>
              </w:rPr>
              <w:t>k,h</w:t>
            </w:r>
            <w:r w:rsidRPr="00AE13D2">
              <w:rPr>
                <w:szCs w:val="22"/>
                <w:vertAlign w:val="superscript"/>
                <w:lang w:val="en-CA"/>
              </w:rPr>
              <w:t>i,t</w:t>
            </w:r>
          </w:p>
        </w:tc>
        <w:tc>
          <w:tcPr>
            <w:tcW w:w="2746" w:type="dxa"/>
            <w:vAlign w:val="center"/>
          </w:tcPr>
          <w:p w14:paraId="070F11CA" w14:textId="77777777" w:rsidR="00CF6D77" w:rsidRPr="00AE13D2" w:rsidRDefault="00CF6D77" w:rsidP="00CF6D77">
            <w:pPr>
              <w:pStyle w:val="TableText"/>
            </w:pPr>
            <w:r w:rsidRPr="00AE13D2">
              <w:rPr>
                <w:i/>
                <w:szCs w:val="22"/>
              </w:rPr>
              <w:t xml:space="preserve">Pre-dispatch </w:t>
            </w:r>
            <w:r w:rsidRPr="00AE13D2">
              <w:rPr>
                <w:szCs w:val="22"/>
              </w:rPr>
              <w:t xml:space="preserve">quantity scheduled for injection at an </w:t>
            </w:r>
            <w:r w:rsidRPr="00AE13D2">
              <w:rPr>
                <w:i/>
                <w:szCs w:val="22"/>
              </w:rPr>
              <w:t>intertie metering point</w:t>
            </w:r>
          </w:p>
        </w:tc>
        <w:tc>
          <w:tcPr>
            <w:tcW w:w="4333" w:type="dxa"/>
            <w:vAlign w:val="center"/>
          </w:tcPr>
          <w:p w14:paraId="682A1513" w14:textId="77777777" w:rsidR="00CF6D77" w:rsidRPr="00AE13D2" w:rsidRDefault="00CF6D77" w:rsidP="00CF6D77">
            <w:pPr>
              <w:pStyle w:val="TableText"/>
              <w:rPr>
                <w:i/>
              </w:rPr>
            </w:pPr>
            <w:r w:rsidRPr="00AE13D2">
              <w:rPr>
                <w:i/>
                <w:szCs w:val="22"/>
              </w:rPr>
              <w:t xml:space="preserve">Pre- dispatch </w:t>
            </w:r>
            <w:r w:rsidRPr="00AE13D2">
              <w:rPr>
                <w:szCs w:val="22"/>
              </w:rPr>
              <w:t xml:space="preserve">constrained quantity scheduled for injection by </w:t>
            </w:r>
            <w:r w:rsidRPr="00AE13D2">
              <w:rPr>
                <w:i/>
                <w:szCs w:val="22"/>
              </w:rPr>
              <w:t>market participant</w:t>
            </w:r>
            <w:r w:rsidRPr="00AE13D2">
              <w:rPr>
                <w:szCs w:val="22"/>
              </w:rPr>
              <w:t xml:space="preserve"> ‘k’ at </w:t>
            </w:r>
            <w:r w:rsidRPr="00AE13D2">
              <w:rPr>
                <w:i/>
                <w:szCs w:val="22"/>
              </w:rPr>
              <w:t>intertie</w:t>
            </w:r>
            <w:r w:rsidRPr="00AE13D2">
              <w:rPr>
                <w:szCs w:val="22"/>
              </w:rPr>
              <w:t xml:space="preserve"> </w:t>
            </w:r>
            <w:r w:rsidRPr="00AE13D2">
              <w:rPr>
                <w:i/>
                <w:szCs w:val="22"/>
              </w:rPr>
              <w:t>metering point</w:t>
            </w:r>
            <w:r w:rsidRPr="00AE13D2">
              <w:rPr>
                <w:szCs w:val="22"/>
              </w:rPr>
              <w:t xml:space="preserve"> ‘i’ during </w:t>
            </w:r>
            <w:r w:rsidRPr="00AE13D2">
              <w:rPr>
                <w:i/>
                <w:szCs w:val="22"/>
              </w:rPr>
              <w:t>metering interval</w:t>
            </w:r>
            <w:r w:rsidRPr="00AE13D2">
              <w:rPr>
                <w:szCs w:val="22"/>
              </w:rPr>
              <w:t xml:space="preserve"> ‘t’ of </w:t>
            </w:r>
            <w:r w:rsidRPr="00AE13D2">
              <w:rPr>
                <w:i/>
                <w:szCs w:val="22"/>
              </w:rPr>
              <w:t>settlement hour</w:t>
            </w:r>
            <w:r w:rsidRPr="00AE13D2">
              <w:rPr>
                <w:szCs w:val="22"/>
              </w:rPr>
              <w:t xml:space="preserve"> ‘h’</w:t>
            </w:r>
            <w:r w:rsidRPr="00AE13D2">
              <w:rPr>
                <w:i/>
                <w:szCs w:val="22"/>
              </w:rPr>
              <w:t>.</w:t>
            </w:r>
          </w:p>
        </w:tc>
        <w:tc>
          <w:tcPr>
            <w:tcW w:w="1940" w:type="dxa"/>
            <w:vAlign w:val="center"/>
          </w:tcPr>
          <w:p w14:paraId="31775790" w14:textId="77777777" w:rsidR="00CF6D77" w:rsidRPr="00AE13D2" w:rsidRDefault="00CF6D77" w:rsidP="00CF6D77">
            <w:pPr>
              <w:pStyle w:val="TableText"/>
            </w:pPr>
            <w:r w:rsidRPr="00AE13D2">
              <w:t>9.3.1.2C</w:t>
            </w:r>
          </w:p>
        </w:tc>
        <w:tc>
          <w:tcPr>
            <w:tcW w:w="3357" w:type="dxa"/>
            <w:vAlign w:val="center"/>
          </w:tcPr>
          <w:p w14:paraId="4A670B19"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157C31C2" w14:textId="77777777" w:rsidTr="003A11F3">
        <w:trPr>
          <w:jc w:val="center"/>
        </w:trPr>
        <w:tc>
          <w:tcPr>
            <w:tcW w:w="1818" w:type="dxa"/>
            <w:vAlign w:val="center"/>
          </w:tcPr>
          <w:p w14:paraId="1CBC48A8" w14:textId="77777777" w:rsidR="00CF6D77" w:rsidRPr="00AE13D2" w:rsidRDefault="00CF6D77" w:rsidP="00CF6D77">
            <w:pPr>
              <w:pStyle w:val="TableText"/>
            </w:pPr>
            <w:r w:rsidRPr="00AE13D2">
              <w:rPr>
                <w:szCs w:val="22"/>
                <w:lang w:val="en-CA"/>
              </w:rPr>
              <w:t>PD_DQSW</w:t>
            </w:r>
            <w:r w:rsidRPr="00AE13D2">
              <w:rPr>
                <w:szCs w:val="22"/>
                <w:vertAlign w:val="subscript"/>
                <w:lang w:val="en-CA"/>
              </w:rPr>
              <w:t>k,h</w:t>
            </w:r>
            <w:r w:rsidRPr="00AE13D2">
              <w:rPr>
                <w:szCs w:val="22"/>
                <w:vertAlign w:val="superscript"/>
                <w:lang w:val="en-CA"/>
              </w:rPr>
              <w:t>i,t</w:t>
            </w:r>
          </w:p>
        </w:tc>
        <w:tc>
          <w:tcPr>
            <w:tcW w:w="2746" w:type="dxa"/>
            <w:vAlign w:val="center"/>
          </w:tcPr>
          <w:p w14:paraId="7E3C06B5" w14:textId="77777777" w:rsidR="00CF6D77" w:rsidRPr="00AE13D2" w:rsidRDefault="00CF6D77" w:rsidP="00CF6D77">
            <w:pPr>
              <w:pStyle w:val="TableText"/>
            </w:pPr>
            <w:r w:rsidRPr="00AE13D2">
              <w:rPr>
                <w:i/>
                <w:szCs w:val="22"/>
              </w:rPr>
              <w:t xml:space="preserve">Pre-dispatch </w:t>
            </w:r>
            <w:r w:rsidRPr="00AE13D2">
              <w:rPr>
                <w:szCs w:val="22"/>
              </w:rPr>
              <w:t xml:space="preserve">quantity scheduled for withdrawal at an </w:t>
            </w:r>
            <w:r w:rsidRPr="00AE13D2">
              <w:rPr>
                <w:i/>
                <w:szCs w:val="22"/>
              </w:rPr>
              <w:t>intertie metering point</w:t>
            </w:r>
          </w:p>
        </w:tc>
        <w:tc>
          <w:tcPr>
            <w:tcW w:w="4333" w:type="dxa"/>
            <w:vAlign w:val="center"/>
          </w:tcPr>
          <w:p w14:paraId="5FDA3800" w14:textId="77777777" w:rsidR="00CF6D77" w:rsidRPr="00AE13D2" w:rsidRDefault="00CF6D77" w:rsidP="00CF6D77">
            <w:pPr>
              <w:pStyle w:val="TableText"/>
              <w:rPr>
                <w:i/>
              </w:rPr>
            </w:pPr>
            <w:r w:rsidRPr="00AE13D2">
              <w:rPr>
                <w:i/>
                <w:szCs w:val="22"/>
              </w:rPr>
              <w:t>Pre- dispatch</w:t>
            </w:r>
            <w:r w:rsidRPr="00AE13D2">
              <w:rPr>
                <w:szCs w:val="22"/>
              </w:rPr>
              <w:t xml:space="preserve"> constrained quantity scheduled for withdrawal by </w:t>
            </w:r>
            <w:r w:rsidRPr="00AE13D2">
              <w:rPr>
                <w:i/>
                <w:szCs w:val="22"/>
              </w:rPr>
              <w:t>market participant</w:t>
            </w:r>
            <w:r w:rsidRPr="00AE13D2">
              <w:rPr>
                <w:szCs w:val="22"/>
              </w:rPr>
              <w:t xml:space="preserve"> ‘k’ at </w:t>
            </w:r>
            <w:r w:rsidRPr="00AE13D2">
              <w:rPr>
                <w:i/>
                <w:szCs w:val="22"/>
              </w:rPr>
              <w:t>intertie</w:t>
            </w:r>
            <w:r w:rsidRPr="00AE13D2">
              <w:rPr>
                <w:szCs w:val="22"/>
              </w:rPr>
              <w:t xml:space="preserve"> </w:t>
            </w:r>
            <w:r w:rsidRPr="00AE13D2">
              <w:rPr>
                <w:i/>
                <w:szCs w:val="22"/>
              </w:rPr>
              <w:t>metering point</w:t>
            </w:r>
            <w:r w:rsidRPr="00AE13D2">
              <w:rPr>
                <w:szCs w:val="22"/>
              </w:rPr>
              <w:t xml:space="preserve"> ‘i’ during </w:t>
            </w:r>
            <w:r w:rsidRPr="00AE13D2">
              <w:rPr>
                <w:i/>
                <w:szCs w:val="22"/>
              </w:rPr>
              <w:t>metering interval</w:t>
            </w:r>
            <w:r w:rsidRPr="00AE13D2">
              <w:rPr>
                <w:szCs w:val="22"/>
              </w:rPr>
              <w:t xml:space="preserve"> ‘t’ of </w:t>
            </w:r>
            <w:r w:rsidRPr="00AE13D2">
              <w:rPr>
                <w:i/>
                <w:szCs w:val="22"/>
              </w:rPr>
              <w:t>settlement hour</w:t>
            </w:r>
            <w:r w:rsidRPr="00AE13D2">
              <w:rPr>
                <w:szCs w:val="22"/>
              </w:rPr>
              <w:t xml:space="preserve"> ‘h’</w:t>
            </w:r>
            <w:r w:rsidRPr="00AE13D2">
              <w:rPr>
                <w:i/>
                <w:szCs w:val="22"/>
              </w:rPr>
              <w:t>.</w:t>
            </w:r>
          </w:p>
        </w:tc>
        <w:tc>
          <w:tcPr>
            <w:tcW w:w="1940" w:type="dxa"/>
            <w:vAlign w:val="center"/>
          </w:tcPr>
          <w:p w14:paraId="51A347B8" w14:textId="77777777" w:rsidR="00CF6D77" w:rsidRPr="00AE13D2" w:rsidRDefault="00CF6D77" w:rsidP="00CF6D77">
            <w:pPr>
              <w:pStyle w:val="TableText"/>
            </w:pPr>
            <w:r w:rsidRPr="00AE13D2">
              <w:t>9.3.1.2C</w:t>
            </w:r>
          </w:p>
        </w:tc>
        <w:tc>
          <w:tcPr>
            <w:tcW w:w="3357" w:type="dxa"/>
            <w:vAlign w:val="center"/>
          </w:tcPr>
          <w:p w14:paraId="00033105"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23B4B116" w14:textId="77777777" w:rsidTr="003A11F3">
        <w:trPr>
          <w:jc w:val="center"/>
        </w:trPr>
        <w:tc>
          <w:tcPr>
            <w:tcW w:w="1818" w:type="dxa"/>
            <w:vAlign w:val="center"/>
          </w:tcPr>
          <w:p w14:paraId="588DA802" w14:textId="77777777" w:rsidR="00CF6D77" w:rsidRPr="00AE13D2" w:rsidRDefault="00CF6D77" w:rsidP="00CF6D77">
            <w:pPr>
              <w:pStyle w:val="TableText"/>
              <w:rPr>
                <w:szCs w:val="22"/>
                <w:lang w:val="en-CA"/>
              </w:rPr>
            </w:pPr>
            <w:r w:rsidRPr="00AE13D2">
              <w:rPr>
                <w:rFonts w:eastAsiaTheme="minorHAnsi"/>
                <w:lang w:val="en-CA" w:eastAsia="en-US"/>
              </w:rPr>
              <w:t>PD_ELMP</w:t>
            </w:r>
            <w:r w:rsidRPr="00AE13D2">
              <w:rPr>
                <w:rFonts w:eastAsiaTheme="minorHAnsi"/>
                <w:vertAlign w:val="subscript"/>
                <w:lang w:val="en-CA" w:eastAsia="en-US"/>
              </w:rPr>
              <w:t>h</w:t>
            </w:r>
            <w:r w:rsidRPr="00AE13D2">
              <w:rPr>
                <w:rFonts w:eastAsiaTheme="minorHAnsi"/>
                <w:vertAlign w:val="superscript"/>
                <w:lang w:val="en-CA" w:eastAsia="en-US"/>
              </w:rPr>
              <w:t>m,t</w:t>
            </w:r>
          </w:p>
        </w:tc>
        <w:tc>
          <w:tcPr>
            <w:tcW w:w="2746" w:type="dxa"/>
            <w:vAlign w:val="center"/>
          </w:tcPr>
          <w:p w14:paraId="4D7335CC" w14:textId="77777777" w:rsidR="00CF6D77" w:rsidRPr="00AE13D2" w:rsidRDefault="00CF6D77" w:rsidP="00CF6D77">
            <w:pPr>
              <w:pStyle w:val="TableText"/>
              <w:rPr>
                <w:szCs w:val="22"/>
              </w:rPr>
            </w:pPr>
            <w:r w:rsidRPr="00AE13D2">
              <w:rPr>
                <w:i/>
                <w:szCs w:val="22"/>
              </w:rPr>
              <w:t>Pre-dispatch</w:t>
            </w:r>
            <w:r w:rsidRPr="00AE13D2">
              <w:rPr>
                <w:szCs w:val="22"/>
              </w:rPr>
              <w:t xml:space="preserve"> constrained schedule price for an </w:t>
            </w:r>
            <w:r w:rsidRPr="00AE13D2">
              <w:rPr>
                <w:i/>
                <w:szCs w:val="22"/>
              </w:rPr>
              <w:t>intertie metering point</w:t>
            </w:r>
            <w:r w:rsidRPr="00AE13D2">
              <w:rPr>
                <w:szCs w:val="22"/>
              </w:rPr>
              <w:t xml:space="preserve"> in the export zone</w:t>
            </w:r>
          </w:p>
        </w:tc>
        <w:tc>
          <w:tcPr>
            <w:tcW w:w="4333" w:type="dxa"/>
            <w:vAlign w:val="center"/>
          </w:tcPr>
          <w:p w14:paraId="57E3A5D4" w14:textId="77777777" w:rsidR="00CF6D77" w:rsidRPr="00AE13D2" w:rsidRDefault="00CF6D77" w:rsidP="00CF6D77">
            <w:pPr>
              <w:pStyle w:val="TableText"/>
              <w:rPr>
                <w:i/>
                <w:szCs w:val="22"/>
              </w:rPr>
            </w:pPr>
            <w:r w:rsidRPr="00AE13D2">
              <w:rPr>
                <w:i/>
                <w:lang w:val="en-CA"/>
              </w:rPr>
              <w:t>Pre-dispatch</w:t>
            </w:r>
            <w:r w:rsidRPr="00AE13D2">
              <w:rPr>
                <w:lang w:val="en-CA"/>
              </w:rPr>
              <w:t xml:space="preserve"> constrained schedule intertie price at the </w:t>
            </w:r>
            <w:r w:rsidRPr="00AE13D2">
              <w:rPr>
                <w:i/>
                <w:lang w:val="en-CA"/>
              </w:rPr>
              <w:t>delivery point</w:t>
            </w:r>
            <w:r w:rsidRPr="00AE13D2">
              <w:rPr>
                <w:lang w:val="en-CA"/>
              </w:rPr>
              <w:t xml:space="preserve"> ‘m ’ of the sink for the export transaction </w:t>
            </w:r>
            <w:r w:rsidRPr="00AE13D2">
              <w:rPr>
                <w:rFonts w:eastAsiaTheme="minorHAnsi"/>
                <w:lang w:val="en-CA" w:eastAsia="en-US"/>
              </w:rPr>
              <w:t xml:space="preserve">during </w:t>
            </w:r>
            <w:r w:rsidRPr="00AE13D2">
              <w:rPr>
                <w:rFonts w:eastAsiaTheme="minorHAnsi"/>
                <w:i/>
                <w:iCs/>
                <w:lang w:val="en-CA" w:eastAsia="en-US"/>
              </w:rPr>
              <w:t xml:space="preserve">metering interval </w:t>
            </w:r>
            <w:r w:rsidRPr="00AE13D2">
              <w:rPr>
                <w:rFonts w:eastAsiaTheme="minorHAnsi"/>
                <w:lang w:val="en-CA" w:eastAsia="en-US"/>
              </w:rPr>
              <w:t xml:space="preserve">‘t’ of </w:t>
            </w:r>
            <w:r w:rsidRPr="00AE13D2">
              <w:rPr>
                <w:rFonts w:eastAsiaTheme="minorHAnsi"/>
                <w:i/>
                <w:iCs/>
                <w:lang w:val="en-CA" w:eastAsia="en-US"/>
              </w:rPr>
              <w:t xml:space="preserve">settlement hour </w:t>
            </w:r>
            <w:r w:rsidRPr="00AE13D2">
              <w:rPr>
                <w:rFonts w:eastAsiaTheme="minorHAnsi"/>
                <w:lang w:val="en-CA" w:eastAsia="en-US"/>
              </w:rPr>
              <w:t>‘h’.</w:t>
            </w:r>
          </w:p>
        </w:tc>
        <w:tc>
          <w:tcPr>
            <w:tcW w:w="1940" w:type="dxa"/>
            <w:vAlign w:val="center"/>
          </w:tcPr>
          <w:p w14:paraId="535DA43C" w14:textId="77777777" w:rsidR="00CF6D77" w:rsidRPr="00AE13D2" w:rsidRDefault="00CF6D77" w:rsidP="00CF6D77">
            <w:pPr>
              <w:pStyle w:val="TableText"/>
            </w:pPr>
            <w:r w:rsidRPr="00AE13D2">
              <w:t>9.3.1.2C</w:t>
            </w:r>
          </w:p>
        </w:tc>
        <w:tc>
          <w:tcPr>
            <w:tcW w:w="3357" w:type="dxa"/>
            <w:vAlign w:val="center"/>
          </w:tcPr>
          <w:p w14:paraId="4A72730E"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381A2E2A" w14:textId="77777777" w:rsidTr="003A11F3">
        <w:trPr>
          <w:jc w:val="center"/>
        </w:trPr>
        <w:tc>
          <w:tcPr>
            <w:tcW w:w="1818" w:type="dxa"/>
            <w:vAlign w:val="center"/>
          </w:tcPr>
          <w:p w14:paraId="65FA5A07" w14:textId="77777777" w:rsidR="00CF6D77" w:rsidRPr="00AE13D2" w:rsidRDefault="00CF6D77" w:rsidP="00CF6D77">
            <w:pPr>
              <w:pStyle w:val="TableText"/>
            </w:pPr>
            <w:r w:rsidRPr="00AE13D2">
              <w:rPr>
                <w:szCs w:val="22"/>
                <w:lang w:val="en-CA"/>
              </w:rPr>
              <w:t>PD_EMP</w:t>
            </w:r>
            <w:r w:rsidRPr="00AE13D2">
              <w:rPr>
                <w:szCs w:val="22"/>
                <w:vertAlign w:val="subscript"/>
                <w:lang w:val="en-CA"/>
              </w:rPr>
              <w:t>h</w:t>
            </w:r>
            <w:r w:rsidRPr="00AE13D2">
              <w:rPr>
                <w:szCs w:val="22"/>
                <w:vertAlign w:val="superscript"/>
                <w:lang w:val="en-CA"/>
              </w:rPr>
              <w:t>m,t</w:t>
            </w:r>
          </w:p>
        </w:tc>
        <w:tc>
          <w:tcPr>
            <w:tcW w:w="2746" w:type="dxa"/>
            <w:vAlign w:val="center"/>
          </w:tcPr>
          <w:p w14:paraId="505CB1DB" w14:textId="77777777" w:rsidR="00CF6D77" w:rsidRPr="00AE13D2" w:rsidRDefault="00CF6D77" w:rsidP="00CF6D77">
            <w:pPr>
              <w:pStyle w:val="TableText"/>
            </w:pPr>
            <w:r w:rsidRPr="00AE13D2">
              <w:rPr>
                <w:szCs w:val="22"/>
              </w:rPr>
              <w:t>Pre-dispatch</w:t>
            </w:r>
            <w:r w:rsidRPr="00AE13D2">
              <w:rPr>
                <w:i/>
                <w:szCs w:val="22"/>
              </w:rPr>
              <w:t xml:space="preserve"> </w:t>
            </w:r>
            <w:r w:rsidRPr="00AE13D2">
              <w:rPr>
                <w:szCs w:val="22"/>
              </w:rPr>
              <w:t xml:space="preserve">energy market price for Ontario  </w:t>
            </w:r>
          </w:p>
        </w:tc>
        <w:tc>
          <w:tcPr>
            <w:tcW w:w="4333" w:type="dxa"/>
            <w:vAlign w:val="center"/>
          </w:tcPr>
          <w:p w14:paraId="0F200D4E" w14:textId="77777777" w:rsidR="00CF6D77" w:rsidRPr="00AE13D2" w:rsidRDefault="00CF6D77" w:rsidP="00CF6D77">
            <w:pPr>
              <w:pStyle w:val="TableText"/>
              <w:rPr>
                <w:i/>
              </w:rPr>
            </w:pPr>
            <w:r w:rsidRPr="00AE13D2">
              <w:rPr>
                <w:i/>
                <w:szCs w:val="22"/>
              </w:rPr>
              <w:t>Pre-dispatch</w:t>
            </w:r>
            <w:r w:rsidRPr="00AE13D2">
              <w:rPr>
                <w:szCs w:val="22"/>
              </w:rPr>
              <w:t xml:space="preserve"> projected </w:t>
            </w:r>
            <w:r w:rsidRPr="00AE13D2">
              <w:rPr>
                <w:i/>
                <w:szCs w:val="22"/>
              </w:rPr>
              <w:t>energy market price</w:t>
            </w:r>
            <w:r w:rsidRPr="00AE13D2">
              <w:rPr>
                <w:szCs w:val="22"/>
              </w:rPr>
              <w:t xml:space="preserve"> applicable to all </w:t>
            </w:r>
            <w:r w:rsidRPr="00AE13D2">
              <w:rPr>
                <w:i/>
                <w:szCs w:val="22"/>
              </w:rPr>
              <w:t>delivery points</w:t>
            </w:r>
            <w:r w:rsidRPr="00AE13D2">
              <w:rPr>
                <w:szCs w:val="22"/>
              </w:rPr>
              <w:t xml:space="preserve"> ‘m’ in the Ontario zone in </w:t>
            </w:r>
            <w:r w:rsidRPr="00AE13D2">
              <w:rPr>
                <w:i/>
                <w:szCs w:val="22"/>
              </w:rPr>
              <w:t>metering interval</w:t>
            </w:r>
            <w:r w:rsidRPr="00AE13D2">
              <w:rPr>
                <w:szCs w:val="22"/>
              </w:rPr>
              <w:t xml:space="preserve"> ‘t’ of </w:t>
            </w:r>
            <w:r w:rsidRPr="00AE13D2">
              <w:rPr>
                <w:i/>
                <w:szCs w:val="22"/>
              </w:rPr>
              <w:t>settlement hour</w:t>
            </w:r>
            <w:r w:rsidRPr="00AE13D2">
              <w:rPr>
                <w:szCs w:val="22"/>
              </w:rPr>
              <w:t xml:space="preserve"> ‘h’.</w:t>
            </w:r>
          </w:p>
        </w:tc>
        <w:tc>
          <w:tcPr>
            <w:tcW w:w="1940" w:type="dxa"/>
            <w:vAlign w:val="center"/>
          </w:tcPr>
          <w:p w14:paraId="5BAB2EA5" w14:textId="77777777" w:rsidR="00CF6D77" w:rsidRPr="00AE13D2" w:rsidRDefault="00CF6D77" w:rsidP="00CF6D77">
            <w:pPr>
              <w:pStyle w:val="TableText"/>
            </w:pPr>
            <w:r w:rsidRPr="00AE13D2">
              <w:t>9.3.1.2C</w:t>
            </w:r>
          </w:p>
        </w:tc>
        <w:tc>
          <w:tcPr>
            <w:tcW w:w="3357" w:type="dxa"/>
            <w:vAlign w:val="center"/>
          </w:tcPr>
          <w:p w14:paraId="51294A74"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4FA5071F" w14:textId="77777777" w:rsidTr="003A11F3">
        <w:trPr>
          <w:jc w:val="center"/>
        </w:trPr>
        <w:tc>
          <w:tcPr>
            <w:tcW w:w="1818" w:type="dxa"/>
            <w:vAlign w:val="center"/>
          </w:tcPr>
          <w:p w14:paraId="5F69DBEB" w14:textId="77777777" w:rsidR="00CF6D77" w:rsidRPr="00AE13D2" w:rsidRDefault="00CF6D77" w:rsidP="00CF6D77">
            <w:pPr>
              <w:pStyle w:val="TableText"/>
              <w:rPr>
                <w:szCs w:val="22"/>
                <w:lang w:val="en-CA"/>
              </w:rPr>
            </w:pPr>
            <w:r w:rsidRPr="00AE13D2">
              <w:rPr>
                <w:rFonts w:eastAsiaTheme="minorHAnsi"/>
                <w:lang w:val="en-CA" w:eastAsia="en-US"/>
              </w:rPr>
              <w:t>PD_ILMP</w:t>
            </w:r>
            <w:r w:rsidRPr="00AE13D2">
              <w:rPr>
                <w:rFonts w:eastAsiaTheme="minorHAnsi"/>
                <w:vertAlign w:val="subscript"/>
                <w:lang w:val="en-CA" w:eastAsia="en-US"/>
              </w:rPr>
              <w:t>h</w:t>
            </w:r>
            <w:r w:rsidRPr="00AE13D2">
              <w:rPr>
                <w:rFonts w:eastAsiaTheme="minorHAnsi"/>
                <w:vertAlign w:val="superscript"/>
                <w:lang w:val="en-CA" w:eastAsia="en-US"/>
              </w:rPr>
              <w:t>m,t</w:t>
            </w:r>
          </w:p>
        </w:tc>
        <w:tc>
          <w:tcPr>
            <w:tcW w:w="2746" w:type="dxa"/>
            <w:vAlign w:val="center"/>
          </w:tcPr>
          <w:p w14:paraId="7B26BE54" w14:textId="77777777" w:rsidR="00CF6D77" w:rsidRPr="00AE13D2" w:rsidRDefault="00CF6D77" w:rsidP="00CF6D77">
            <w:pPr>
              <w:pStyle w:val="TableText"/>
              <w:rPr>
                <w:szCs w:val="22"/>
              </w:rPr>
            </w:pPr>
            <w:r w:rsidRPr="00AE13D2">
              <w:rPr>
                <w:i/>
                <w:szCs w:val="22"/>
              </w:rPr>
              <w:t>Pre-dispatch</w:t>
            </w:r>
            <w:r w:rsidRPr="00AE13D2">
              <w:rPr>
                <w:szCs w:val="22"/>
              </w:rPr>
              <w:t xml:space="preserve"> constrained schedule price for an </w:t>
            </w:r>
            <w:r w:rsidRPr="00AE13D2">
              <w:rPr>
                <w:i/>
                <w:szCs w:val="22"/>
              </w:rPr>
              <w:t>intertie metering point</w:t>
            </w:r>
            <w:r w:rsidRPr="00AE13D2">
              <w:rPr>
                <w:szCs w:val="22"/>
              </w:rPr>
              <w:t xml:space="preserve"> in the import zone</w:t>
            </w:r>
          </w:p>
        </w:tc>
        <w:tc>
          <w:tcPr>
            <w:tcW w:w="4333" w:type="dxa"/>
            <w:vAlign w:val="center"/>
          </w:tcPr>
          <w:p w14:paraId="1860954E" w14:textId="77777777" w:rsidR="00CF6D77" w:rsidRPr="00AE13D2" w:rsidRDefault="00CF6D77" w:rsidP="00CF6D77">
            <w:pPr>
              <w:pStyle w:val="TableText"/>
              <w:rPr>
                <w:i/>
                <w:szCs w:val="22"/>
              </w:rPr>
            </w:pPr>
            <w:r w:rsidRPr="00AE13D2">
              <w:rPr>
                <w:i/>
              </w:rPr>
              <w:t>Pre-dispatch</w:t>
            </w:r>
            <w:r w:rsidRPr="00AE13D2">
              <w:t xml:space="preserve"> constrained schedule intertie price at the </w:t>
            </w:r>
            <w:r w:rsidRPr="00AE13D2">
              <w:rPr>
                <w:i/>
              </w:rPr>
              <w:t>delivery point</w:t>
            </w:r>
            <w:r w:rsidRPr="00AE13D2">
              <w:t xml:space="preserve"> ‘m’ of the source for the import transaction </w:t>
            </w:r>
            <w:r w:rsidRPr="00AE13D2">
              <w:rPr>
                <w:rFonts w:eastAsiaTheme="minorHAnsi"/>
                <w:lang w:eastAsia="en-US"/>
              </w:rPr>
              <w:t xml:space="preserve">during </w:t>
            </w:r>
            <w:r w:rsidRPr="00AE13D2">
              <w:rPr>
                <w:rFonts w:eastAsiaTheme="minorHAnsi"/>
                <w:i/>
                <w:iCs/>
                <w:lang w:eastAsia="en-US"/>
              </w:rPr>
              <w:t xml:space="preserve">metering interval </w:t>
            </w:r>
            <w:r w:rsidRPr="00AE13D2">
              <w:rPr>
                <w:rFonts w:eastAsiaTheme="minorHAnsi"/>
                <w:lang w:eastAsia="en-US"/>
              </w:rPr>
              <w:t xml:space="preserve">‘t’ of </w:t>
            </w:r>
            <w:r w:rsidRPr="00AE13D2">
              <w:rPr>
                <w:rFonts w:eastAsiaTheme="minorHAnsi"/>
                <w:i/>
                <w:iCs/>
                <w:lang w:eastAsia="en-US"/>
              </w:rPr>
              <w:t xml:space="preserve">settlement hour </w:t>
            </w:r>
            <w:r w:rsidRPr="00AE13D2">
              <w:rPr>
                <w:rFonts w:eastAsiaTheme="minorHAnsi"/>
                <w:lang w:eastAsia="en-US"/>
              </w:rPr>
              <w:t>‘h’.</w:t>
            </w:r>
          </w:p>
        </w:tc>
        <w:tc>
          <w:tcPr>
            <w:tcW w:w="1940" w:type="dxa"/>
            <w:vAlign w:val="center"/>
          </w:tcPr>
          <w:p w14:paraId="4C4C7D52" w14:textId="77777777" w:rsidR="00CF6D77" w:rsidRPr="00AE13D2" w:rsidRDefault="00CF6D77" w:rsidP="00CF6D77">
            <w:pPr>
              <w:pStyle w:val="TableText"/>
            </w:pPr>
            <w:r w:rsidRPr="00AE13D2">
              <w:t>9.3.1.2C</w:t>
            </w:r>
          </w:p>
        </w:tc>
        <w:tc>
          <w:tcPr>
            <w:tcW w:w="3357" w:type="dxa"/>
            <w:vAlign w:val="center"/>
          </w:tcPr>
          <w:p w14:paraId="2D707E2B"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062854A1" w14:textId="77777777" w:rsidTr="003A11F3">
        <w:trPr>
          <w:jc w:val="center"/>
        </w:trPr>
        <w:tc>
          <w:tcPr>
            <w:tcW w:w="1818" w:type="dxa"/>
            <w:vAlign w:val="center"/>
          </w:tcPr>
          <w:p w14:paraId="6BB41875" w14:textId="77777777" w:rsidR="00CF6D77" w:rsidRPr="00AE13D2" w:rsidRDefault="00CF6D77" w:rsidP="00CF6D77">
            <w:pPr>
              <w:pStyle w:val="TableText"/>
            </w:pPr>
            <w:r w:rsidRPr="00AE13D2">
              <w:rPr>
                <w:szCs w:val="22"/>
              </w:rPr>
              <w:t>PDR_BE</w:t>
            </w:r>
            <w:r w:rsidRPr="00AE13D2">
              <w:rPr>
                <w:szCs w:val="22"/>
                <w:vertAlign w:val="subscript"/>
              </w:rPr>
              <w:t>k,h</w:t>
            </w:r>
            <w:r w:rsidRPr="00AE13D2">
              <w:rPr>
                <w:szCs w:val="22"/>
                <w:vertAlign w:val="superscript"/>
              </w:rPr>
              <w:t>i,t</w:t>
            </w:r>
          </w:p>
        </w:tc>
        <w:tc>
          <w:tcPr>
            <w:tcW w:w="2746" w:type="dxa"/>
            <w:vAlign w:val="center"/>
          </w:tcPr>
          <w:p w14:paraId="771B29A0" w14:textId="77777777" w:rsidR="00CF6D77" w:rsidRPr="00AE13D2" w:rsidRDefault="00CF6D77" w:rsidP="00CF6D77">
            <w:pPr>
              <w:pStyle w:val="TableText"/>
            </w:pPr>
            <w:r w:rsidRPr="00AE13D2">
              <w:rPr>
                <w:i/>
                <w:szCs w:val="22"/>
              </w:rPr>
              <w:t>Energy Offer</w:t>
            </w:r>
            <w:r w:rsidRPr="00AE13D2">
              <w:rPr>
                <w:szCs w:val="22"/>
              </w:rPr>
              <w:t xml:space="preserve"> submitted into the </w:t>
            </w:r>
            <w:r w:rsidRPr="00AE13D2">
              <w:rPr>
                <w:i/>
                <w:szCs w:val="22"/>
              </w:rPr>
              <w:t>pre-dispatch of record</w:t>
            </w:r>
          </w:p>
        </w:tc>
        <w:tc>
          <w:tcPr>
            <w:tcW w:w="4333" w:type="dxa"/>
            <w:vAlign w:val="center"/>
          </w:tcPr>
          <w:p w14:paraId="6818D955" w14:textId="77777777" w:rsidR="00CF6D77" w:rsidRPr="00AE13D2" w:rsidRDefault="00CF6D77" w:rsidP="00CF6D77">
            <w:pPr>
              <w:pStyle w:val="TableText"/>
            </w:pPr>
            <w:r w:rsidRPr="00AE13D2">
              <w:t xml:space="preserve">EFFECTIVE OCTOBER 13, 2011, THIS VARIABLE IS NO LONGER USED IN THE CALCULATION OF ANY SETTLEMENT.  </w:t>
            </w:r>
          </w:p>
          <w:p w14:paraId="1C56759C" w14:textId="77777777" w:rsidR="00CF6D77" w:rsidRPr="00AE13D2" w:rsidRDefault="00CF6D77" w:rsidP="00CF6D77">
            <w:pPr>
              <w:pStyle w:val="TableText"/>
              <w:rPr>
                <w:i/>
              </w:rPr>
            </w:pPr>
          </w:p>
          <w:p w14:paraId="3BEAB272" w14:textId="77777777" w:rsidR="00CF6D77" w:rsidRPr="00AE13D2" w:rsidRDefault="00CF6D77" w:rsidP="00CF6D77">
            <w:pPr>
              <w:pStyle w:val="TableText"/>
            </w:pPr>
            <w:r w:rsidRPr="00AE13D2">
              <w:rPr>
                <w:i/>
              </w:rPr>
              <w:t>Energy offers</w:t>
            </w:r>
            <w:r w:rsidRPr="00AE13D2">
              <w:t xml:space="preserve"> submitted into the </w:t>
            </w:r>
            <w:r w:rsidRPr="00AE13D2">
              <w:rPr>
                <w:i/>
              </w:rPr>
              <w:t xml:space="preserve">pre-dispatch of record, </w:t>
            </w:r>
            <w:r w:rsidRPr="00AE13D2">
              <w:t xml:space="preserve">represented as an n by 2 matrix of </w:t>
            </w:r>
            <w:r w:rsidRPr="00AE13D2">
              <w:rPr>
                <w:i/>
              </w:rPr>
              <w:t>price-quantity pairs</w:t>
            </w:r>
            <w:r w:rsidRPr="00AE13D2">
              <w:t xml:space="preserve"> for each </w:t>
            </w:r>
            <w:r w:rsidRPr="00AE13D2">
              <w:rPr>
                <w:i/>
              </w:rPr>
              <w:t>market participant</w:t>
            </w:r>
            <w:r w:rsidRPr="00AE13D2">
              <w:t xml:space="preserve"> ‘k’ at </w:t>
            </w:r>
            <w:r w:rsidRPr="00AE13D2">
              <w:rPr>
                <w:i/>
              </w:rPr>
              <w:t>intertie metering point</w:t>
            </w:r>
            <w:r w:rsidRPr="00AE13D2">
              <w:t xml:space="preserve"> ‘i’ during </w:t>
            </w:r>
            <w:r w:rsidRPr="00AE13D2">
              <w:rPr>
                <w:i/>
              </w:rPr>
              <w:t>metering interval</w:t>
            </w:r>
            <w:r w:rsidRPr="00AE13D2">
              <w:t xml:space="preserve"> ‘t’ of </w:t>
            </w:r>
            <w:r w:rsidRPr="00AE13D2">
              <w:rPr>
                <w:i/>
              </w:rPr>
              <w:t>settlement hour</w:t>
            </w:r>
            <w:r w:rsidRPr="00AE13D2">
              <w:t xml:space="preserve"> ‘h’ arranged in ascending order by the offered price in each </w:t>
            </w:r>
            <w:r w:rsidRPr="00AE13D2">
              <w:rPr>
                <w:i/>
              </w:rPr>
              <w:t>price-quantity pair</w:t>
            </w:r>
            <w:r w:rsidRPr="00AE13D2">
              <w:t xml:space="preserve">, where </w:t>
            </w:r>
            <w:r w:rsidRPr="00AE13D2">
              <w:rPr>
                <w:i/>
              </w:rPr>
              <w:t>offered</w:t>
            </w:r>
            <w:r w:rsidRPr="00AE13D2">
              <w:t xml:space="preserve"> </w:t>
            </w:r>
            <w:r w:rsidRPr="00AE13D2">
              <w:rPr>
                <w:i/>
              </w:rPr>
              <w:t>prices</w:t>
            </w:r>
            <w:r w:rsidRPr="00AE13D2">
              <w:t xml:space="preserve"> are in column 1 and </w:t>
            </w:r>
            <w:r w:rsidRPr="00AE13D2">
              <w:rPr>
                <w:i/>
              </w:rPr>
              <w:t>offered quantities</w:t>
            </w:r>
            <w:r w:rsidRPr="00AE13D2">
              <w:t xml:space="preserve"> are in column 2.</w:t>
            </w:r>
          </w:p>
        </w:tc>
        <w:tc>
          <w:tcPr>
            <w:tcW w:w="1940" w:type="dxa"/>
            <w:vAlign w:val="center"/>
          </w:tcPr>
          <w:p w14:paraId="35CC91E9" w14:textId="77777777" w:rsidR="00CF6D77" w:rsidRPr="00AE13D2" w:rsidRDefault="00CF6D77" w:rsidP="00CF6D77">
            <w:pPr>
              <w:pStyle w:val="TableText"/>
            </w:pPr>
            <w:r w:rsidRPr="00AE13D2">
              <w:t>9.3.1.2B</w:t>
            </w:r>
          </w:p>
        </w:tc>
        <w:tc>
          <w:tcPr>
            <w:tcW w:w="3357" w:type="dxa"/>
            <w:vAlign w:val="center"/>
          </w:tcPr>
          <w:p w14:paraId="040670F7"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73839AAC" w14:textId="77777777" w:rsidTr="003A11F3">
        <w:trPr>
          <w:jc w:val="center"/>
        </w:trPr>
        <w:tc>
          <w:tcPr>
            <w:tcW w:w="1818" w:type="dxa"/>
            <w:vAlign w:val="center"/>
          </w:tcPr>
          <w:p w14:paraId="54434DFF" w14:textId="77777777" w:rsidR="00CF6D77" w:rsidRPr="00AE13D2" w:rsidRDefault="00CF6D77" w:rsidP="00CF6D77">
            <w:pPr>
              <w:pStyle w:val="TableText"/>
            </w:pPr>
            <w:r w:rsidRPr="00AE13D2">
              <w:rPr>
                <w:szCs w:val="22"/>
              </w:rPr>
              <w:t>PDR_DQSI</w:t>
            </w:r>
            <w:r w:rsidRPr="00AE13D2">
              <w:rPr>
                <w:szCs w:val="22"/>
                <w:vertAlign w:val="subscript"/>
              </w:rPr>
              <w:t>k,h</w:t>
            </w:r>
            <w:r w:rsidRPr="00AE13D2">
              <w:rPr>
                <w:szCs w:val="22"/>
                <w:vertAlign w:val="superscript"/>
              </w:rPr>
              <w:t>i,t</w:t>
            </w:r>
          </w:p>
        </w:tc>
        <w:tc>
          <w:tcPr>
            <w:tcW w:w="2746" w:type="dxa"/>
            <w:vAlign w:val="center"/>
          </w:tcPr>
          <w:p w14:paraId="3514219B" w14:textId="77777777" w:rsidR="00CF6D77" w:rsidRPr="00AE13D2" w:rsidRDefault="00CF6D77" w:rsidP="00CF6D77">
            <w:pPr>
              <w:pStyle w:val="TableText"/>
            </w:pPr>
            <w:r w:rsidRPr="00AE13D2">
              <w:rPr>
                <w:i/>
                <w:szCs w:val="22"/>
              </w:rPr>
              <w:t>Pre-dispatch of record</w:t>
            </w:r>
            <w:r w:rsidRPr="00AE13D2">
              <w:rPr>
                <w:szCs w:val="22"/>
              </w:rPr>
              <w:t xml:space="preserve"> dispatch quantity scheduled for injection at an </w:t>
            </w:r>
            <w:r w:rsidRPr="00AE13D2">
              <w:rPr>
                <w:i/>
                <w:szCs w:val="22"/>
              </w:rPr>
              <w:t>intertie metering point</w:t>
            </w:r>
          </w:p>
        </w:tc>
        <w:tc>
          <w:tcPr>
            <w:tcW w:w="4333" w:type="dxa"/>
            <w:vAlign w:val="center"/>
          </w:tcPr>
          <w:p w14:paraId="6059F559" w14:textId="77777777" w:rsidR="00CF6D77" w:rsidRPr="00AE13D2" w:rsidRDefault="00CF6D77" w:rsidP="00CF6D77">
            <w:pPr>
              <w:pStyle w:val="TableText"/>
              <w:rPr>
                <w:szCs w:val="22"/>
              </w:rPr>
            </w:pPr>
            <w:r w:rsidRPr="00AE13D2">
              <w:rPr>
                <w:szCs w:val="22"/>
              </w:rPr>
              <w:t xml:space="preserve">EFFECTIVE OCTOBER 13, 2011, THIS VARIABLE IS NO LONGER USED IN THE CALCULATION OF ANY SETTLEMENT. </w:t>
            </w:r>
          </w:p>
          <w:p w14:paraId="76264074" w14:textId="77777777" w:rsidR="00CF6D77" w:rsidRPr="00AE13D2" w:rsidRDefault="00CF6D77" w:rsidP="00CF6D77">
            <w:pPr>
              <w:pStyle w:val="TableText"/>
              <w:rPr>
                <w:szCs w:val="22"/>
              </w:rPr>
            </w:pPr>
          </w:p>
          <w:p w14:paraId="34839C46" w14:textId="77777777" w:rsidR="00CF6D77" w:rsidRPr="00AE13D2" w:rsidRDefault="00CF6D77" w:rsidP="00CF6D77">
            <w:pPr>
              <w:pStyle w:val="TableText"/>
              <w:rPr>
                <w:i/>
              </w:rPr>
            </w:pPr>
            <w:r w:rsidRPr="00AE13D2">
              <w:rPr>
                <w:i/>
                <w:szCs w:val="22"/>
              </w:rPr>
              <w:lastRenderedPageBreak/>
              <w:t>Pre-dispatch of record</w:t>
            </w:r>
            <w:r w:rsidRPr="00AE13D2">
              <w:rPr>
                <w:szCs w:val="22"/>
              </w:rPr>
              <w:t xml:space="preserve"> constrained quantity scheduled for injection by </w:t>
            </w:r>
            <w:r w:rsidRPr="00AE13D2">
              <w:rPr>
                <w:i/>
                <w:szCs w:val="22"/>
              </w:rPr>
              <w:t>market participant</w:t>
            </w:r>
            <w:r w:rsidRPr="00AE13D2">
              <w:rPr>
                <w:szCs w:val="22"/>
              </w:rPr>
              <w:t xml:space="preserve"> ‘k’ for an import transaction at </w:t>
            </w:r>
            <w:r w:rsidRPr="00AE13D2">
              <w:rPr>
                <w:i/>
                <w:szCs w:val="22"/>
              </w:rPr>
              <w:t>intertie metering point</w:t>
            </w:r>
            <w:r w:rsidRPr="00AE13D2">
              <w:rPr>
                <w:szCs w:val="22"/>
              </w:rPr>
              <w:t xml:space="preserve"> ‘i’ during </w:t>
            </w:r>
            <w:r w:rsidRPr="00AE13D2">
              <w:rPr>
                <w:i/>
                <w:szCs w:val="22"/>
              </w:rPr>
              <w:t>metering interval</w:t>
            </w:r>
            <w:r w:rsidRPr="00AE13D2">
              <w:rPr>
                <w:szCs w:val="22"/>
              </w:rPr>
              <w:t xml:space="preserve"> ‘t’ of </w:t>
            </w:r>
            <w:r w:rsidRPr="00AE13D2">
              <w:rPr>
                <w:i/>
                <w:szCs w:val="22"/>
              </w:rPr>
              <w:t>settlement hour</w:t>
            </w:r>
            <w:r w:rsidRPr="00AE13D2">
              <w:rPr>
                <w:szCs w:val="22"/>
              </w:rPr>
              <w:t xml:space="preserve"> ‘h’.</w:t>
            </w:r>
          </w:p>
        </w:tc>
        <w:tc>
          <w:tcPr>
            <w:tcW w:w="1940" w:type="dxa"/>
            <w:vAlign w:val="center"/>
          </w:tcPr>
          <w:p w14:paraId="380F0644" w14:textId="77777777" w:rsidR="00CF6D77" w:rsidRPr="00AE13D2" w:rsidRDefault="00CF6D77" w:rsidP="00CF6D77">
            <w:pPr>
              <w:pStyle w:val="TableText"/>
            </w:pPr>
            <w:r w:rsidRPr="00AE13D2">
              <w:lastRenderedPageBreak/>
              <w:t>9.3.1.2A</w:t>
            </w:r>
          </w:p>
        </w:tc>
        <w:tc>
          <w:tcPr>
            <w:tcW w:w="3357" w:type="dxa"/>
            <w:vAlign w:val="center"/>
          </w:tcPr>
          <w:p w14:paraId="33703A91"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0C2897FF" w14:textId="77777777" w:rsidTr="003A11F3">
        <w:trPr>
          <w:jc w:val="center"/>
        </w:trPr>
        <w:tc>
          <w:tcPr>
            <w:tcW w:w="1818" w:type="dxa"/>
            <w:vAlign w:val="center"/>
          </w:tcPr>
          <w:p w14:paraId="1AD1BC10" w14:textId="77777777" w:rsidR="00CF6D77" w:rsidRPr="00AE13D2" w:rsidRDefault="00CF6D77" w:rsidP="00CF6D77">
            <w:pPr>
              <w:pStyle w:val="TableText"/>
            </w:pPr>
            <w:r w:rsidRPr="00AE13D2">
              <w:rPr>
                <w:szCs w:val="22"/>
              </w:rPr>
              <w:t>PDR_DQSI</w:t>
            </w:r>
            <w:r w:rsidRPr="00AE13D2">
              <w:rPr>
                <w:szCs w:val="22"/>
                <w:vertAlign w:val="subscript"/>
              </w:rPr>
              <w:t>k,h</w:t>
            </w:r>
            <w:r w:rsidRPr="00AE13D2">
              <w:rPr>
                <w:szCs w:val="22"/>
                <w:vertAlign w:val="superscript"/>
              </w:rPr>
              <w:t>m,t</w:t>
            </w:r>
          </w:p>
        </w:tc>
        <w:tc>
          <w:tcPr>
            <w:tcW w:w="2746" w:type="dxa"/>
            <w:vAlign w:val="center"/>
          </w:tcPr>
          <w:p w14:paraId="7B2863C9" w14:textId="77777777" w:rsidR="00CF6D77" w:rsidRPr="00AE13D2" w:rsidRDefault="00CF6D77" w:rsidP="00CF6D77">
            <w:pPr>
              <w:pStyle w:val="TableText"/>
            </w:pPr>
            <w:r w:rsidRPr="00AE13D2">
              <w:rPr>
                <w:i/>
                <w:szCs w:val="22"/>
              </w:rPr>
              <w:t>Pre-dispatch of record</w:t>
            </w:r>
            <w:r w:rsidRPr="00AE13D2">
              <w:rPr>
                <w:szCs w:val="22"/>
              </w:rPr>
              <w:t xml:space="preserve"> dispatch quantity scheduled for injection at a </w:t>
            </w:r>
            <w:r w:rsidRPr="00AE13D2">
              <w:rPr>
                <w:i/>
                <w:szCs w:val="22"/>
              </w:rPr>
              <w:t>delivery point</w:t>
            </w:r>
          </w:p>
        </w:tc>
        <w:tc>
          <w:tcPr>
            <w:tcW w:w="4333" w:type="dxa"/>
            <w:vAlign w:val="center"/>
          </w:tcPr>
          <w:p w14:paraId="57891C24" w14:textId="77777777" w:rsidR="00CF6D77" w:rsidRPr="00AE13D2" w:rsidRDefault="00CF6D77" w:rsidP="00CF6D77">
            <w:pPr>
              <w:pStyle w:val="TableText"/>
              <w:rPr>
                <w:szCs w:val="22"/>
              </w:rPr>
            </w:pPr>
            <w:r w:rsidRPr="00AE13D2">
              <w:rPr>
                <w:szCs w:val="22"/>
              </w:rPr>
              <w:t xml:space="preserve">EFFECTIVE OCTOBER 13, 2011, THIS VARIABLE IS NO LONGER USED IN THE CALCULATION OF ANY SETTLEMENT. </w:t>
            </w:r>
          </w:p>
          <w:p w14:paraId="42097050" w14:textId="77777777" w:rsidR="00CF6D77" w:rsidRPr="00AE13D2" w:rsidRDefault="00CF6D77" w:rsidP="00CF6D77">
            <w:pPr>
              <w:pStyle w:val="TableText"/>
              <w:rPr>
                <w:i/>
                <w:szCs w:val="22"/>
              </w:rPr>
            </w:pPr>
          </w:p>
          <w:p w14:paraId="7F2681BA" w14:textId="77777777" w:rsidR="00CF6D77" w:rsidRPr="00AE13D2" w:rsidRDefault="00CF6D77" w:rsidP="00CF6D77">
            <w:pPr>
              <w:pStyle w:val="TableText"/>
              <w:rPr>
                <w:i/>
              </w:rPr>
            </w:pPr>
            <w:r w:rsidRPr="00AE13D2">
              <w:rPr>
                <w:i/>
                <w:szCs w:val="22"/>
              </w:rPr>
              <w:t>Pre-dispatch of record</w:t>
            </w:r>
            <w:r w:rsidRPr="00AE13D2">
              <w:rPr>
                <w:szCs w:val="22"/>
              </w:rPr>
              <w:t xml:space="preserve"> constrained quantity scheduled for injection by </w:t>
            </w:r>
            <w:r w:rsidRPr="00AE13D2">
              <w:rPr>
                <w:i/>
                <w:szCs w:val="22"/>
              </w:rPr>
              <w:t>market participant</w:t>
            </w:r>
            <w:r w:rsidRPr="00AE13D2">
              <w:rPr>
                <w:szCs w:val="22"/>
              </w:rPr>
              <w:t xml:space="preserve"> ‘k’ at </w:t>
            </w:r>
            <w:r w:rsidRPr="00AE13D2">
              <w:rPr>
                <w:i/>
                <w:szCs w:val="22"/>
              </w:rPr>
              <w:t>delivery point</w:t>
            </w:r>
            <w:r w:rsidRPr="00AE13D2">
              <w:rPr>
                <w:szCs w:val="22"/>
              </w:rPr>
              <w:t xml:space="preserve"> ‘m’ during </w:t>
            </w:r>
            <w:r w:rsidRPr="00AE13D2">
              <w:rPr>
                <w:i/>
                <w:szCs w:val="22"/>
              </w:rPr>
              <w:t>metering interval</w:t>
            </w:r>
            <w:r w:rsidRPr="00AE13D2">
              <w:rPr>
                <w:szCs w:val="22"/>
              </w:rPr>
              <w:t xml:space="preserve"> ‘t’ of </w:t>
            </w:r>
            <w:r w:rsidRPr="00AE13D2">
              <w:rPr>
                <w:i/>
                <w:szCs w:val="22"/>
              </w:rPr>
              <w:t>settlement hour</w:t>
            </w:r>
            <w:r w:rsidRPr="00AE13D2">
              <w:rPr>
                <w:szCs w:val="22"/>
              </w:rPr>
              <w:t xml:space="preserve"> ‘h’.</w:t>
            </w:r>
          </w:p>
        </w:tc>
        <w:tc>
          <w:tcPr>
            <w:tcW w:w="1940" w:type="dxa"/>
            <w:vAlign w:val="center"/>
          </w:tcPr>
          <w:p w14:paraId="034BC684" w14:textId="77777777" w:rsidR="00CF6D77" w:rsidRPr="00AE13D2" w:rsidRDefault="00CF6D77" w:rsidP="00CF6D77">
            <w:pPr>
              <w:pStyle w:val="TableText"/>
            </w:pPr>
            <w:r w:rsidRPr="00AE13D2">
              <w:t>9.3.1.2A</w:t>
            </w:r>
          </w:p>
        </w:tc>
        <w:tc>
          <w:tcPr>
            <w:tcW w:w="3357" w:type="dxa"/>
            <w:vAlign w:val="center"/>
          </w:tcPr>
          <w:p w14:paraId="0D0B78DE"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p>
        </w:tc>
      </w:tr>
      <w:tr w:rsidR="00CF6D77" w:rsidRPr="00AE13D2" w14:paraId="5F657651" w14:textId="24E65786" w:rsidTr="003A11F3">
        <w:trPr>
          <w:trHeight w:val="1223"/>
          <w:jc w:val="center"/>
        </w:trPr>
        <w:tc>
          <w:tcPr>
            <w:tcW w:w="1818" w:type="dxa"/>
            <w:vAlign w:val="center"/>
          </w:tcPr>
          <w:p w14:paraId="6F9799C2" w14:textId="79B00318" w:rsidR="00CF6D77" w:rsidRPr="00AF0DEB" w:rsidRDefault="00CF6D77" w:rsidP="00CF6D77">
            <w:pPr>
              <w:pStyle w:val="TableText"/>
            </w:pPr>
            <w:r w:rsidRPr="003A11F3">
              <w:rPr>
                <w:rFonts w:cs="Helvetica"/>
              </w:rPr>
              <w:t>RPPVA</w:t>
            </w:r>
            <w:r w:rsidRPr="003A11F3">
              <w:rPr>
                <w:rFonts w:cs="Helvetica"/>
                <w:vertAlign w:val="subscript"/>
              </w:rPr>
              <w:t>k</w:t>
            </w:r>
          </w:p>
        </w:tc>
        <w:tc>
          <w:tcPr>
            <w:tcW w:w="2746" w:type="dxa"/>
            <w:vAlign w:val="center"/>
          </w:tcPr>
          <w:p w14:paraId="25F29F10" w14:textId="2130C27C" w:rsidR="00CF6D77" w:rsidRPr="00AE13D2" w:rsidRDefault="00CF6D77" w:rsidP="00CF6D77">
            <w:pPr>
              <w:pStyle w:val="TableText"/>
            </w:pPr>
            <w:r w:rsidRPr="00AE13D2">
              <w:rPr>
                <w:szCs w:val="22"/>
              </w:rPr>
              <w:t>Total volume of electricity distributed to prescribed Class B consumers</w:t>
            </w:r>
          </w:p>
        </w:tc>
        <w:tc>
          <w:tcPr>
            <w:tcW w:w="4333" w:type="dxa"/>
            <w:vAlign w:val="center"/>
          </w:tcPr>
          <w:p w14:paraId="67CCFEC1" w14:textId="6AB21091" w:rsidR="00CF6D77" w:rsidRPr="00AF0DEB" w:rsidRDefault="00CF6D77" w:rsidP="00CF6D77">
            <w:pPr>
              <w:pStyle w:val="TableText"/>
            </w:pPr>
            <w:r w:rsidRPr="003A11F3">
              <w:rPr>
                <w:rFonts w:cs="Helvetica"/>
              </w:rPr>
              <w:t xml:space="preserve">The total volume of electricity distributed to Class B consumers whose rates are determined under subsection 79.16 (1) of the </w:t>
            </w:r>
            <w:r w:rsidRPr="003A11F3">
              <w:rPr>
                <w:rFonts w:cs="Helvetica"/>
                <w:i/>
                <w:iCs/>
              </w:rPr>
              <w:t>Ontario Energy Board Act, 1998</w:t>
            </w:r>
            <w:r w:rsidRPr="003A11F3">
              <w:rPr>
                <w:rFonts w:cs="Helvetica"/>
              </w:rPr>
              <w:t xml:space="preserve"> during the month by licensed distributor ‘k’.</w:t>
            </w:r>
          </w:p>
        </w:tc>
        <w:tc>
          <w:tcPr>
            <w:tcW w:w="1940" w:type="dxa"/>
            <w:vAlign w:val="center"/>
          </w:tcPr>
          <w:p w14:paraId="3E561911" w14:textId="4C3272E7" w:rsidR="00CF6D77" w:rsidRPr="00AE13D2" w:rsidRDefault="00CF6D77" w:rsidP="00CF6D77">
            <w:pPr>
              <w:pStyle w:val="TableText"/>
            </w:pPr>
            <w:r w:rsidRPr="00AE13D2">
              <w:t>N/A</w:t>
            </w:r>
          </w:p>
        </w:tc>
        <w:tc>
          <w:tcPr>
            <w:tcW w:w="3357" w:type="dxa"/>
            <w:vAlign w:val="center"/>
          </w:tcPr>
          <w:p w14:paraId="080C6AAF" w14:textId="24C1EF1B" w:rsidR="00CF6D77" w:rsidRPr="00AE13D2" w:rsidRDefault="00CF6D77" w:rsidP="00CF6D77">
            <w:pPr>
              <w:pStyle w:val="TableText"/>
            </w:pPr>
            <w:r w:rsidRPr="00AE13D2">
              <w:t xml:space="preserve">N/A – </w:t>
            </w:r>
            <w:r>
              <w:t>Refer to</w:t>
            </w:r>
            <w:r w:rsidRPr="00AE13D2">
              <w:t xml:space="preserve"> regulations.</w:t>
            </w:r>
          </w:p>
        </w:tc>
      </w:tr>
      <w:tr w:rsidR="00CF6D77" w:rsidRPr="00AE13D2" w14:paraId="48F3A5EA" w14:textId="77777777" w:rsidTr="003A11F3">
        <w:trPr>
          <w:trHeight w:val="1223"/>
          <w:jc w:val="center"/>
        </w:trPr>
        <w:tc>
          <w:tcPr>
            <w:tcW w:w="1818" w:type="dxa"/>
            <w:vAlign w:val="center"/>
          </w:tcPr>
          <w:p w14:paraId="15FC3D82" w14:textId="77777777" w:rsidR="00CF6D77" w:rsidRPr="00AE13D2" w:rsidRDefault="00CF6D77" w:rsidP="00CF6D77">
            <w:pPr>
              <w:pStyle w:val="TableText"/>
              <w:rPr>
                <w:vertAlign w:val="superscript"/>
              </w:rPr>
            </w:pPr>
            <w:r w:rsidRPr="00252DBF">
              <w:t>SQROR</w:t>
            </w:r>
            <w:r w:rsidRPr="00252DBF">
              <w:rPr>
                <w:vertAlign w:val="subscript"/>
              </w:rPr>
              <w:t>r,k,h</w:t>
            </w:r>
            <w:r w:rsidRPr="00252DBF">
              <w:rPr>
                <w:vertAlign w:val="superscript"/>
              </w:rPr>
              <w:t>m,t</w:t>
            </w:r>
          </w:p>
        </w:tc>
        <w:tc>
          <w:tcPr>
            <w:tcW w:w="2746" w:type="dxa"/>
            <w:vAlign w:val="center"/>
          </w:tcPr>
          <w:p w14:paraId="08D0578E" w14:textId="5234425B" w:rsidR="00CF6D77" w:rsidRPr="00AE13D2" w:rsidRDefault="00CF6D77" w:rsidP="00CF6D77">
            <w:pPr>
              <w:pStyle w:val="TableText"/>
            </w:pPr>
            <w:r w:rsidRPr="00AE13D2">
              <w:t>Scheduled Quantity of cl</w:t>
            </w:r>
            <w:r>
              <w:t>3</w:t>
            </w:r>
            <w:r w:rsidRPr="00AE13D2">
              <w:t>ass r Operating Reserve</w:t>
            </w:r>
          </w:p>
        </w:tc>
        <w:tc>
          <w:tcPr>
            <w:tcW w:w="4333" w:type="dxa"/>
            <w:vAlign w:val="center"/>
          </w:tcPr>
          <w:p w14:paraId="3BBBA652" w14:textId="77777777" w:rsidR="00CF6D77" w:rsidRPr="00AE13D2" w:rsidRDefault="00CF6D77" w:rsidP="00CF6D77">
            <w:pPr>
              <w:pStyle w:val="TableText"/>
            </w:pPr>
            <w:r w:rsidRPr="00AE13D2">
              <w:t xml:space="preserve">Market Schedule quantity in MW of </w:t>
            </w:r>
            <w:r w:rsidRPr="00AE13D2">
              <w:rPr>
                <w:i/>
              </w:rPr>
              <w:t xml:space="preserve">class r reserve </w:t>
            </w:r>
            <w:r w:rsidRPr="00AE13D2">
              <w:t xml:space="preserve">for </w:t>
            </w:r>
            <w:r w:rsidRPr="00AE13D2">
              <w:rPr>
                <w:i/>
              </w:rPr>
              <w:t>market participant</w:t>
            </w:r>
            <w:r w:rsidRPr="00AE13D2">
              <w:t xml:space="preserve"> ‘k’ in </w:t>
            </w:r>
            <w:r w:rsidRPr="00AE13D2">
              <w:rPr>
                <w:i/>
              </w:rPr>
              <w:t>metering interval</w:t>
            </w:r>
            <w:r w:rsidRPr="00AE13D2">
              <w:t xml:space="preserve"> ‘t’ of </w:t>
            </w:r>
            <w:r w:rsidRPr="00AE13D2">
              <w:rPr>
                <w:i/>
              </w:rPr>
              <w:t>settlement hour</w:t>
            </w:r>
            <w:r w:rsidRPr="00AE13D2">
              <w:t xml:space="preserve"> ‘h’ at </w:t>
            </w:r>
            <w:r w:rsidRPr="00AE13D2">
              <w:rPr>
                <w:i/>
              </w:rPr>
              <w:t>RWM ‘</w:t>
            </w:r>
            <w:r w:rsidRPr="00AE13D2">
              <w:t>m’.</w:t>
            </w:r>
          </w:p>
        </w:tc>
        <w:tc>
          <w:tcPr>
            <w:tcW w:w="1940" w:type="dxa"/>
            <w:vAlign w:val="center"/>
          </w:tcPr>
          <w:p w14:paraId="28E8796C" w14:textId="77777777" w:rsidR="00CF6D77" w:rsidRPr="00AE13D2" w:rsidRDefault="00CF6D77" w:rsidP="00CF6D77">
            <w:pPr>
              <w:pStyle w:val="TableText"/>
            </w:pPr>
            <w:r w:rsidRPr="00AE13D2">
              <w:t>9.3.1.4</w:t>
            </w:r>
          </w:p>
        </w:tc>
        <w:tc>
          <w:tcPr>
            <w:tcW w:w="3357" w:type="dxa"/>
            <w:vAlign w:val="center"/>
          </w:tcPr>
          <w:p w14:paraId="7986F1B5" w14:textId="77777777" w:rsidR="00CF6D77" w:rsidRPr="00AE13D2" w:rsidRDefault="00CF6D77" w:rsidP="00CF6D77">
            <w:pPr>
              <w:pStyle w:val="TableText"/>
            </w:pPr>
            <w:r w:rsidRPr="00AE13D2">
              <w:t xml:space="preserve">Same as </w:t>
            </w:r>
            <w:r w:rsidRPr="00AE13D2">
              <w:rPr>
                <w:i/>
              </w:rPr>
              <w:t>IESO</w:t>
            </w:r>
            <w:r w:rsidRPr="00AE13D2">
              <w:t xml:space="preserve"> </w:t>
            </w:r>
            <w:r w:rsidRPr="00AE13D2">
              <w:rPr>
                <w:i/>
              </w:rPr>
              <w:t>market rules</w:t>
            </w:r>
            <w:r w:rsidRPr="00AE13D2">
              <w:t>.</w:t>
            </w:r>
          </w:p>
        </w:tc>
      </w:tr>
      <w:tr w:rsidR="00CF6D77" w:rsidRPr="00AE13D2" w14:paraId="2411D81D" w14:textId="77777777" w:rsidTr="003A11F3">
        <w:trPr>
          <w:trHeight w:val="629"/>
          <w:jc w:val="center"/>
        </w:trPr>
        <w:tc>
          <w:tcPr>
            <w:tcW w:w="1818" w:type="dxa"/>
            <w:vAlign w:val="center"/>
          </w:tcPr>
          <w:p w14:paraId="1740645D" w14:textId="77777777" w:rsidR="00CF6D77" w:rsidRPr="000A4FDA" w:rsidRDefault="00CF6D77" w:rsidP="00CF6D77">
            <w:pPr>
              <w:pStyle w:val="TableText"/>
              <w:rPr>
                <w:rFonts w:ascii="Arial" w:hAnsi="Arial"/>
                <w:b/>
              </w:rPr>
            </w:pPr>
            <w:r w:rsidRPr="000A4FDA">
              <w:t>X</w:t>
            </w:r>
            <w:r w:rsidRPr="000A4FDA">
              <w:rPr>
                <w:vertAlign w:val="subscript"/>
              </w:rPr>
              <w:t>h</w:t>
            </w:r>
            <w:r w:rsidRPr="000A4FDA">
              <w:rPr>
                <w:vertAlign w:val="superscript"/>
              </w:rPr>
              <w:t>m,t</w:t>
            </w:r>
          </w:p>
        </w:tc>
        <w:tc>
          <w:tcPr>
            <w:tcW w:w="2746" w:type="dxa"/>
            <w:vAlign w:val="center"/>
          </w:tcPr>
          <w:p w14:paraId="1C56F491" w14:textId="77777777" w:rsidR="00CF6D77" w:rsidRPr="000A4FDA" w:rsidRDefault="00CF6D77" w:rsidP="00CF6D77">
            <w:pPr>
              <w:pStyle w:val="TableText"/>
            </w:pPr>
            <w:r w:rsidRPr="000A4FDA">
              <w:t>Settlement Floor Price for exports</w:t>
            </w:r>
          </w:p>
        </w:tc>
        <w:tc>
          <w:tcPr>
            <w:tcW w:w="4333" w:type="dxa"/>
            <w:vAlign w:val="center"/>
          </w:tcPr>
          <w:p w14:paraId="4EF11BAB" w14:textId="77777777" w:rsidR="00CF6D77" w:rsidRPr="000A4FDA" w:rsidRDefault="00CF6D77" w:rsidP="00CF6D77">
            <w:pPr>
              <w:pStyle w:val="TableText"/>
            </w:pPr>
            <w:r w:rsidRPr="000A4FDA">
              <w:t xml:space="preserve">A </w:t>
            </w:r>
            <w:r w:rsidRPr="000A4FDA">
              <w:rPr>
                <w:i/>
              </w:rPr>
              <w:t>settlement</w:t>
            </w:r>
            <w:r w:rsidRPr="000A4FDA">
              <w:t xml:space="preserve"> floor price for </w:t>
            </w:r>
            <w:r w:rsidRPr="000A4FDA">
              <w:rPr>
                <w:i/>
              </w:rPr>
              <w:t>energy</w:t>
            </w:r>
            <w:r w:rsidRPr="000A4FDA">
              <w:t xml:space="preserve"> applicable to </w:t>
            </w:r>
            <w:r w:rsidRPr="000A4FDA">
              <w:rPr>
                <w:i/>
              </w:rPr>
              <w:t>intertie metering point</w:t>
            </w:r>
            <w:r w:rsidRPr="000A4FDA">
              <w:t xml:space="preserve"> ‘m’ </w:t>
            </w:r>
            <w:r w:rsidRPr="000A4FDA">
              <w:rPr>
                <w:i/>
              </w:rPr>
              <w:t>metering</w:t>
            </w:r>
            <w:r w:rsidRPr="000A4FDA">
              <w:t xml:space="preserve"> </w:t>
            </w:r>
            <w:r w:rsidRPr="000A4FDA">
              <w:rPr>
                <w:i/>
              </w:rPr>
              <w:t>interval</w:t>
            </w:r>
            <w:r w:rsidRPr="000A4FDA">
              <w:t xml:space="preserve"> ‘t’ in </w:t>
            </w:r>
            <w:r w:rsidRPr="000A4FDA">
              <w:rPr>
                <w:i/>
              </w:rPr>
              <w:t>settlement hour</w:t>
            </w:r>
            <w:r w:rsidRPr="000A4FDA">
              <w:t xml:space="preserve"> ‘h’ as set in the applicable </w:t>
            </w:r>
            <w:r w:rsidRPr="000A4FDA">
              <w:rPr>
                <w:i/>
              </w:rPr>
              <w:t>market manual</w:t>
            </w:r>
            <w:r w:rsidRPr="000A4FDA">
              <w:t xml:space="preserve">. The need for a </w:t>
            </w:r>
            <w:r w:rsidRPr="000A4FDA">
              <w:rPr>
                <w:i/>
              </w:rPr>
              <w:t>settlement</w:t>
            </w:r>
            <w:r w:rsidRPr="000A4FDA">
              <w:t xml:space="preserve"> floor price other than </w:t>
            </w:r>
            <w:r w:rsidRPr="000A4FDA">
              <w:rPr>
                <w:i/>
              </w:rPr>
              <w:t>MMCP</w:t>
            </w:r>
            <w:r w:rsidRPr="000A4FDA">
              <w:t xml:space="preserve"> shall remain in effect only until floor prices for </w:t>
            </w:r>
            <w:r w:rsidRPr="000A4FDA">
              <w:rPr>
                <w:i/>
              </w:rPr>
              <w:t>energy offers</w:t>
            </w:r>
            <w:r w:rsidRPr="000A4FDA">
              <w:t xml:space="preserve"> from </w:t>
            </w:r>
            <w:r w:rsidRPr="000A4FDA">
              <w:rPr>
                <w:i/>
              </w:rPr>
              <w:t>registered</w:t>
            </w:r>
            <w:r w:rsidRPr="000A4FDA">
              <w:t xml:space="preserve"> </w:t>
            </w:r>
            <w:r w:rsidRPr="000A4FDA">
              <w:rPr>
                <w:i/>
              </w:rPr>
              <w:t>market</w:t>
            </w:r>
            <w:r w:rsidRPr="000A4FDA">
              <w:t xml:space="preserve"> </w:t>
            </w:r>
            <w:r w:rsidRPr="000A4FDA">
              <w:rPr>
                <w:i/>
              </w:rPr>
              <w:t>participants</w:t>
            </w:r>
            <w:r w:rsidRPr="000A4FDA">
              <w:t xml:space="preserve"> that are </w:t>
            </w:r>
            <w:r w:rsidRPr="000A4FDA">
              <w:rPr>
                <w:i/>
              </w:rPr>
              <w:t>variable</w:t>
            </w:r>
            <w:r w:rsidRPr="000A4FDA">
              <w:t xml:space="preserve"> </w:t>
            </w:r>
            <w:r w:rsidRPr="000A4FDA">
              <w:rPr>
                <w:i/>
              </w:rPr>
              <w:t>generators</w:t>
            </w:r>
            <w:r w:rsidRPr="000A4FDA">
              <w:t xml:space="preserve"> or nuclear </w:t>
            </w:r>
            <w:r w:rsidRPr="000A4FDA">
              <w:rPr>
                <w:i/>
              </w:rPr>
              <w:t>generators</w:t>
            </w:r>
            <w:r w:rsidRPr="000A4FDA">
              <w:t xml:space="preserve"> go into effect.</w:t>
            </w:r>
          </w:p>
        </w:tc>
        <w:tc>
          <w:tcPr>
            <w:tcW w:w="1940" w:type="dxa"/>
            <w:vAlign w:val="center"/>
          </w:tcPr>
          <w:p w14:paraId="12BF436B" w14:textId="77777777" w:rsidR="00CF6D77" w:rsidRPr="000A4FDA" w:rsidRDefault="00CF6D77" w:rsidP="00CF6D77">
            <w:pPr>
              <w:pStyle w:val="TableText"/>
            </w:pPr>
            <w:r w:rsidRPr="000A4FDA">
              <w:t>9.3.1.3</w:t>
            </w:r>
          </w:p>
        </w:tc>
        <w:tc>
          <w:tcPr>
            <w:tcW w:w="3357" w:type="dxa"/>
            <w:vAlign w:val="center"/>
          </w:tcPr>
          <w:p w14:paraId="4E8A209C" w14:textId="77777777" w:rsidR="00CF6D77" w:rsidRPr="000A4FDA" w:rsidRDefault="00CF6D77" w:rsidP="00CF6D77">
            <w:pPr>
              <w:pStyle w:val="TableText"/>
            </w:pPr>
            <w:r w:rsidRPr="000A4FDA">
              <w:t xml:space="preserve">Same as </w:t>
            </w:r>
            <w:r w:rsidRPr="000A4FDA">
              <w:rPr>
                <w:i/>
              </w:rPr>
              <w:t>IESO</w:t>
            </w:r>
            <w:r w:rsidRPr="000A4FDA">
              <w:t xml:space="preserve"> </w:t>
            </w:r>
            <w:r w:rsidRPr="000A4FDA">
              <w:rPr>
                <w:i/>
              </w:rPr>
              <w:t>market rules</w:t>
            </w:r>
          </w:p>
        </w:tc>
      </w:tr>
    </w:tbl>
    <w:p w14:paraId="1847A86C" w14:textId="77777777" w:rsidR="002C761E" w:rsidRDefault="002C761E" w:rsidP="002C761E"/>
    <w:p w14:paraId="2264DA8F" w14:textId="77777777" w:rsidR="00490128" w:rsidRDefault="00490128" w:rsidP="002C761E">
      <w:pPr>
        <w:pStyle w:val="BodyText"/>
        <w:sectPr w:rsidR="00490128" w:rsidSect="004B575D">
          <w:headerReference w:type="default" r:id="rId467"/>
          <w:pgSz w:w="15840" w:h="12240" w:orient="landscape" w:code="5"/>
          <w:pgMar w:top="1440" w:right="1440" w:bottom="1440" w:left="1800" w:header="720" w:footer="720" w:gutter="0"/>
          <w:pgNumType w:chapSep="enDash"/>
          <w:cols w:space="720"/>
          <w:docGrid w:linePitch="360"/>
        </w:sectPr>
      </w:pPr>
    </w:p>
    <w:p w14:paraId="5CCEC180" w14:textId="122DA0E9" w:rsidR="00A96034" w:rsidRDefault="00A96034" w:rsidP="00364068">
      <w:pPr>
        <w:pStyle w:val="Heading3"/>
      </w:pPr>
      <w:bookmarkStart w:id="474" w:name="_Toc140737042"/>
      <w:bookmarkStart w:id="475" w:name="_Toc140737955"/>
      <w:bookmarkStart w:id="476" w:name="_Toc140741690"/>
      <w:bookmarkStart w:id="477" w:name="_Toc140746207"/>
      <w:bookmarkStart w:id="478" w:name="_Toc140760170"/>
      <w:bookmarkStart w:id="479" w:name="_Toc140817977"/>
      <w:bookmarkStart w:id="480" w:name="_Toc140822933"/>
      <w:bookmarkStart w:id="481" w:name="_Toc140831918"/>
      <w:bookmarkStart w:id="482" w:name="_Toc141889049"/>
      <w:bookmarkStart w:id="483" w:name="_Toc141940570"/>
      <w:bookmarkStart w:id="484" w:name="_Toc141940612"/>
      <w:bookmarkStart w:id="485" w:name="_Toc237270660"/>
      <w:bookmarkEnd w:id="474"/>
      <w:r>
        <w:lastRenderedPageBreak/>
        <w:t>Charge</w:t>
      </w:r>
      <w:r w:rsidR="00223713">
        <w:t xml:space="preserve"> </w:t>
      </w:r>
      <w:r>
        <w:t>Types and Equations</w:t>
      </w:r>
      <w:bookmarkEnd w:id="475"/>
      <w:bookmarkEnd w:id="476"/>
      <w:bookmarkEnd w:id="477"/>
      <w:bookmarkEnd w:id="478"/>
      <w:bookmarkEnd w:id="479"/>
      <w:bookmarkEnd w:id="480"/>
      <w:bookmarkEnd w:id="481"/>
      <w:bookmarkEnd w:id="482"/>
      <w:bookmarkEnd w:id="483"/>
      <w:bookmarkEnd w:id="484"/>
      <w:bookmarkEnd w:id="485"/>
    </w:p>
    <w:p w14:paraId="01A63ED3" w14:textId="7F37C7F4" w:rsidR="008B693A" w:rsidRDefault="000A2EB9" w:rsidP="008B693A">
      <w:r>
        <w:t xml:space="preserve">The following </w:t>
      </w:r>
      <w:r w:rsidR="004E3434">
        <w:rPr>
          <w:color w:val="2B579A"/>
          <w:shd w:val="clear" w:color="auto" w:fill="E6E6E6"/>
        </w:rPr>
        <w:fldChar w:fldCharType="begin"/>
      </w:r>
      <w:r w:rsidR="004E3434">
        <w:instrText xml:space="preserve"> REF _Ref141967338 \h </w:instrText>
      </w:r>
      <w:r w:rsidR="004E3434">
        <w:rPr>
          <w:color w:val="2B579A"/>
          <w:shd w:val="clear" w:color="auto" w:fill="E6E6E6"/>
        </w:rPr>
      </w:r>
      <w:r w:rsidR="004E3434">
        <w:rPr>
          <w:color w:val="2B579A"/>
          <w:shd w:val="clear" w:color="auto" w:fill="E6E6E6"/>
        </w:rPr>
        <w:fldChar w:fldCharType="separate"/>
      </w:r>
      <w:r w:rsidR="00DE0001">
        <w:t xml:space="preserve">Table </w:t>
      </w:r>
      <w:r w:rsidR="00DE0001">
        <w:rPr>
          <w:noProof/>
        </w:rPr>
        <w:t>3</w:t>
      </w:r>
      <w:r w:rsidR="00DE0001">
        <w:noBreakHyphen/>
      </w:r>
      <w:r w:rsidR="00DE0001">
        <w:rPr>
          <w:noProof/>
        </w:rPr>
        <w:t>2</w:t>
      </w:r>
      <w:r w:rsidR="004E3434">
        <w:rPr>
          <w:color w:val="2B579A"/>
          <w:shd w:val="clear" w:color="auto" w:fill="E6E6E6"/>
        </w:rPr>
        <w:fldChar w:fldCharType="end"/>
      </w:r>
      <w:r w:rsidR="004E3434">
        <w:t xml:space="preserve"> </w:t>
      </w:r>
      <w:r>
        <w:t xml:space="preserve">contains all inactive </w:t>
      </w:r>
      <w:r>
        <w:rPr>
          <w:i/>
        </w:rPr>
        <w:t xml:space="preserve">charge types. </w:t>
      </w:r>
      <w:r w:rsidR="005D6184">
        <w:t xml:space="preserve">For a description of each column </w:t>
      </w:r>
      <w:r w:rsidR="00861AD6">
        <w:t xml:space="preserve">heading, </w:t>
      </w:r>
      <w:r w:rsidR="005D6184">
        <w:t xml:space="preserve">refer to </w:t>
      </w:r>
      <w:r w:rsidR="0023255C" w:rsidRPr="00F44BB6">
        <w:rPr>
          <w:color w:val="2B579A"/>
          <w:shd w:val="clear" w:color="auto" w:fill="E6E6E6"/>
        </w:rPr>
        <w:fldChar w:fldCharType="begin"/>
      </w:r>
      <w:r w:rsidR="0023255C" w:rsidRPr="00F44BB6">
        <w:instrText xml:space="preserve"> REF _Ref141358301 \h  \* MERGEFORMAT </w:instrText>
      </w:r>
      <w:r w:rsidR="0023255C" w:rsidRPr="00F44BB6">
        <w:rPr>
          <w:color w:val="2B579A"/>
          <w:shd w:val="clear" w:color="auto" w:fill="E6E6E6"/>
        </w:rPr>
      </w:r>
      <w:r w:rsidR="0023255C" w:rsidRPr="00F44BB6">
        <w:rPr>
          <w:color w:val="2B579A"/>
          <w:shd w:val="clear" w:color="auto" w:fill="E6E6E6"/>
        </w:rPr>
        <w:fldChar w:fldCharType="separate"/>
      </w:r>
      <w:r w:rsidR="00DE0001" w:rsidRPr="00DB59C9">
        <w:t xml:space="preserve">Table </w:t>
      </w:r>
      <w:r w:rsidR="00DE0001">
        <w:rPr>
          <w:noProof/>
        </w:rPr>
        <w:t>2</w:t>
      </w:r>
      <w:r w:rsidR="00DE0001">
        <w:rPr>
          <w:noProof/>
        </w:rPr>
        <w:noBreakHyphen/>
        <w:t>1</w:t>
      </w:r>
      <w:r w:rsidR="0023255C" w:rsidRPr="00F44BB6">
        <w:rPr>
          <w:color w:val="2B579A"/>
          <w:shd w:val="clear" w:color="auto" w:fill="E6E6E6"/>
        </w:rPr>
        <w:fldChar w:fldCharType="end"/>
      </w:r>
      <w:r w:rsidR="005D6184">
        <w:t>.</w:t>
      </w:r>
    </w:p>
    <w:p w14:paraId="1E6A5BB0" w14:textId="326ADA57" w:rsidR="005D6184" w:rsidRDefault="004A30EA" w:rsidP="00C54B8E">
      <w:pPr>
        <w:pStyle w:val="Heading4"/>
      </w:pPr>
      <w:bookmarkStart w:id="486" w:name="_Toc141940571"/>
      <w:r>
        <w:t>Inactive</w:t>
      </w:r>
      <w:r w:rsidR="005D6184">
        <w:t xml:space="preserve"> </w:t>
      </w:r>
      <w:r>
        <w:t xml:space="preserve">– Physical Market </w:t>
      </w:r>
      <w:r w:rsidR="005D6184">
        <w:t>Charge Types and Equations</w:t>
      </w:r>
      <w:bookmarkEnd w:id="486"/>
    </w:p>
    <w:p w14:paraId="1AD2F501" w14:textId="44575C38" w:rsidR="002C761E" w:rsidRPr="008B693A" w:rsidRDefault="002C761E" w:rsidP="002C761E">
      <w:pPr>
        <w:pStyle w:val="TableCaption"/>
      </w:pPr>
      <w:bookmarkStart w:id="487" w:name="_Ref141967338"/>
      <w:bookmarkStart w:id="488" w:name="_Toc140751508"/>
      <w:bookmarkStart w:id="489" w:name="_Toc140752755"/>
      <w:bookmarkStart w:id="490" w:name="_Toc140760141"/>
      <w:bookmarkStart w:id="491" w:name="_Toc140817948"/>
      <w:bookmarkStart w:id="492" w:name="_Toc140822953"/>
      <w:bookmarkStart w:id="493" w:name="_Toc140831889"/>
      <w:bookmarkStart w:id="494" w:name="_Toc237270680"/>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2</w:t>
      </w:r>
      <w:r>
        <w:rPr>
          <w:color w:val="2B579A"/>
          <w:shd w:val="clear" w:color="auto" w:fill="E6E6E6"/>
        </w:rPr>
        <w:fldChar w:fldCharType="end"/>
      </w:r>
      <w:bookmarkEnd w:id="487"/>
      <w:r w:rsidRPr="00367FD2">
        <w:t>:</w:t>
      </w:r>
      <w:bookmarkEnd w:id="488"/>
      <w:r w:rsidR="004C1395">
        <w:t xml:space="preserve"> </w:t>
      </w:r>
      <w:r w:rsidR="00AA4E6A">
        <w:t>Inactive Charge Types and Equations in the Physical Market</w:t>
      </w:r>
      <w:bookmarkEnd w:id="489"/>
      <w:bookmarkEnd w:id="490"/>
      <w:bookmarkEnd w:id="491"/>
      <w:bookmarkEnd w:id="492"/>
      <w:bookmarkEnd w:id="493"/>
      <w:bookmarkEnd w:id="494"/>
    </w:p>
    <w:tbl>
      <w:tblPr>
        <w:tblStyle w:val="TableGrid"/>
        <w:tblW w:w="18557" w:type="dxa"/>
        <w:jc w:val="center"/>
        <w:tblLook w:val="04A0" w:firstRow="1" w:lastRow="0" w:firstColumn="1" w:lastColumn="0" w:noHBand="0" w:noVBand="1"/>
      </w:tblPr>
      <w:tblGrid>
        <w:gridCol w:w="1309"/>
        <w:gridCol w:w="1323"/>
        <w:gridCol w:w="1395"/>
        <w:gridCol w:w="1062"/>
        <w:gridCol w:w="5544"/>
        <w:gridCol w:w="1172"/>
        <w:gridCol w:w="1103"/>
        <w:gridCol w:w="1058"/>
        <w:gridCol w:w="1109"/>
        <w:gridCol w:w="1058"/>
        <w:gridCol w:w="1058"/>
        <w:gridCol w:w="1366"/>
      </w:tblGrid>
      <w:tr w:rsidR="00917B16" w14:paraId="790B59A4" w14:textId="1547E4E4" w:rsidTr="00DD02C7">
        <w:trPr>
          <w:tblHeader/>
          <w:jc w:val="center"/>
        </w:trPr>
        <w:tc>
          <w:tcPr>
            <w:tcW w:w="1309" w:type="dxa"/>
            <w:shd w:val="clear" w:color="auto" w:fill="8CD2F4"/>
            <w:vAlign w:val="center"/>
          </w:tcPr>
          <w:p w14:paraId="64DBF9A9" w14:textId="498493C4" w:rsidR="0085251B" w:rsidRPr="00DE4111" w:rsidRDefault="0085251B" w:rsidP="00505AAB">
            <w:pPr>
              <w:pStyle w:val="BodyText"/>
              <w:jc w:val="center"/>
              <w:rPr>
                <w:b/>
                <w:sz w:val="16"/>
              </w:rPr>
            </w:pPr>
            <w:r w:rsidRPr="00DE4111">
              <w:rPr>
                <w:b/>
                <w:sz w:val="16"/>
              </w:rPr>
              <w:t>Charge Type Number</w:t>
            </w:r>
          </w:p>
        </w:tc>
        <w:tc>
          <w:tcPr>
            <w:tcW w:w="1323" w:type="dxa"/>
            <w:shd w:val="clear" w:color="auto" w:fill="8CD2F4"/>
            <w:vAlign w:val="center"/>
          </w:tcPr>
          <w:p w14:paraId="6605A59A" w14:textId="2F6F1ACA" w:rsidR="0085251B" w:rsidRPr="00DE4111" w:rsidRDefault="0085251B" w:rsidP="00505AAB">
            <w:pPr>
              <w:pStyle w:val="BodyText"/>
              <w:jc w:val="center"/>
              <w:rPr>
                <w:b/>
                <w:sz w:val="16"/>
              </w:rPr>
            </w:pPr>
            <w:r w:rsidRPr="00DE4111">
              <w:rPr>
                <w:b/>
                <w:sz w:val="16"/>
              </w:rPr>
              <w:t>Charge Type Name</w:t>
            </w:r>
          </w:p>
        </w:tc>
        <w:tc>
          <w:tcPr>
            <w:tcW w:w="1395" w:type="dxa"/>
            <w:shd w:val="clear" w:color="auto" w:fill="8CD2F4"/>
            <w:vAlign w:val="center"/>
          </w:tcPr>
          <w:p w14:paraId="63C86131" w14:textId="715D3EFE" w:rsidR="0085251B" w:rsidRPr="00DE4111" w:rsidRDefault="0085251B" w:rsidP="0085251B">
            <w:pPr>
              <w:pStyle w:val="BodyText"/>
              <w:jc w:val="center"/>
              <w:rPr>
                <w:b/>
                <w:sz w:val="16"/>
              </w:rPr>
            </w:pPr>
            <w:r>
              <w:rPr>
                <w:b/>
                <w:sz w:val="16"/>
              </w:rPr>
              <w:t>Settlement Amount Acronym</w:t>
            </w:r>
          </w:p>
        </w:tc>
        <w:tc>
          <w:tcPr>
            <w:tcW w:w="1062" w:type="dxa"/>
            <w:shd w:val="clear" w:color="auto" w:fill="8CD2F4"/>
            <w:vAlign w:val="center"/>
          </w:tcPr>
          <w:p w14:paraId="01AF03A7" w14:textId="4496AF1A" w:rsidR="0085251B" w:rsidRPr="00DE4111" w:rsidRDefault="0085251B" w:rsidP="00505AAB">
            <w:pPr>
              <w:pStyle w:val="BodyText"/>
              <w:jc w:val="center"/>
              <w:rPr>
                <w:b/>
                <w:sz w:val="16"/>
              </w:rPr>
            </w:pPr>
            <w:r w:rsidRPr="00DE4111">
              <w:rPr>
                <w:b/>
                <w:sz w:val="16"/>
              </w:rPr>
              <w:t>Market R</w:t>
            </w:r>
            <w:r>
              <w:rPr>
                <w:b/>
                <w:sz w:val="16"/>
              </w:rPr>
              <w:t>u</w:t>
            </w:r>
            <w:r w:rsidRPr="00DE4111">
              <w:rPr>
                <w:b/>
                <w:sz w:val="16"/>
              </w:rPr>
              <w:t>le</w:t>
            </w:r>
            <w:r>
              <w:rPr>
                <w:b/>
                <w:sz w:val="16"/>
              </w:rPr>
              <w:t>s</w:t>
            </w:r>
            <w:r w:rsidRPr="00DE4111">
              <w:rPr>
                <w:b/>
                <w:sz w:val="16"/>
              </w:rPr>
              <w:t xml:space="preserve"> Reference</w:t>
            </w:r>
          </w:p>
        </w:tc>
        <w:tc>
          <w:tcPr>
            <w:tcW w:w="5544" w:type="dxa"/>
            <w:shd w:val="clear" w:color="auto" w:fill="8CD2F4"/>
            <w:vAlign w:val="center"/>
          </w:tcPr>
          <w:p w14:paraId="322BD710" w14:textId="09445AFC" w:rsidR="0085251B" w:rsidRPr="00DE4111" w:rsidRDefault="0085251B" w:rsidP="00505AAB">
            <w:pPr>
              <w:pStyle w:val="BodyText"/>
              <w:jc w:val="center"/>
              <w:rPr>
                <w:b/>
                <w:sz w:val="16"/>
              </w:rPr>
            </w:pPr>
            <w:r w:rsidRPr="00DE4111">
              <w:rPr>
                <w:b/>
                <w:sz w:val="16"/>
              </w:rPr>
              <w:t>Equation</w:t>
            </w:r>
          </w:p>
        </w:tc>
        <w:tc>
          <w:tcPr>
            <w:tcW w:w="1172" w:type="dxa"/>
            <w:shd w:val="clear" w:color="auto" w:fill="8CD2F4"/>
            <w:vAlign w:val="center"/>
          </w:tcPr>
          <w:p w14:paraId="56E65FE6" w14:textId="514D3597" w:rsidR="0085251B" w:rsidRPr="00DE4111" w:rsidRDefault="0085251B" w:rsidP="00505AAB">
            <w:pPr>
              <w:pStyle w:val="BodyText"/>
              <w:jc w:val="center"/>
              <w:rPr>
                <w:b/>
                <w:sz w:val="16"/>
              </w:rPr>
            </w:pPr>
            <w:r w:rsidRPr="00DE4111">
              <w:rPr>
                <w:b/>
                <w:sz w:val="16"/>
              </w:rPr>
              <w:t>Settlement Resol</w:t>
            </w:r>
            <w:r w:rsidR="00CC2CBC">
              <w:rPr>
                <w:b/>
                <w:sz w:val="16"/>
              </w:rPr>
              <w:t>u</w:t>
            </w:r>
            <w:r w:rsidRPr="00DE4111">
              <w:rPr>
                <w:b/>
                <w:sz w:val="16"/>
              </w:rPr>
              <w:t>tion</w:t>
            </w:r>
          </w:p>
        </w:tc>
        <w:tc>
          <w:tcPr>
            <w:tcW w:w="1103" w:type="dxa"/>
            <w:shd w:val="clear" w:color="auto" w:fill="8CD2F4"/>
            <w:vAlign w:val="center"/>
          </w:tcPr>
          <w:p w14:paraId="5EF9D84A" w14:textId="3247C9EB" w:rsidR="0085251B" w:rsidRPr="00DE4111" w:rsidRDefault="0085251B" w:rsidP="00505AAB">
            <w:pPr>
              <w:pStyle w:val="BodyText"/>
              <w:jc w:val="center"/>
              <w:rPr>
                <w:b/>
                <w:sz w:val="16"/>
              </w:rPr>
            </w:pPr>
            <w:r w:rsidRPr="00DE4111">
              <w:rPr>
                <w:b/>
                <w:sz w:val="16"/>
              </w:rPr>
              <w:t>Cashflow</w:t>
            </w:r>
          </w:p>
        </w:tc>
        <w:tc>
          <w:tcPr>
            <w:tcW w:w="1058" w:type="dxa"/>
            <w:shd w:val="clear" w:color="auto" w:fill="8CD2F4"/>
            <w:vAlign w:val="center"/>
          </w:tcPr>
          <w:p w14:paraId="68DA4ED7" w14:textId="2B7E023E" w:rsidR="0085251B" w:rsidRPr="00DE4111" w:rsidRDefault="0085251B" w:rsidP="00505AAB">
            <w:pPr>
              <w:pStyle w:val="BodyText"/>
              <w:jc w:val="center"/>
              <w:rPr>
                <w:b/>
                <w:sz w:val="16"/>
              </w:rPr>
            </w:pPr>
            <w:r>
              <w:rPr>
                <w:b/>
                <w:sz w:val="16"/>
              </w:rPr>
              <w:t>HST Tax T</w:t>
            </w:r>
            <w:r w:rsidRPr="00DE4111">
              <w:rPr>
                <w:b/>
                <w:sz w:val="16"/>
              </w:rPr>
              <w:t>reatment within Ontario</w:t>
            </w:r>
          </w:p>
          <w:p w14:paraId="31EB71A4" w14:textId="1A0F713D" w:rsidR="0085251B" w:rsidRPr="00DE4111" w:rsidRDefault="0085251B" w:rsidP="00505AAB">
            <w:pPr>
              <w:pStyle w:val="BodyText"/>
              <w:jc w:val="center"/>
              <w:rPr>
                <w:b/>
                <w:sz w:val="16"/>
              </w:rPr>
            </w:pPr>
            <w:r w:rsidRPr="00DE4111">
              <w:rPr>
                <w:b/>
                <w:sz w:val="16"/>
              </w:rPr>
              <w:t>(%)</w:t>
            </w:r>
          </w:p>
        </w:tc>
        <w:tc>
          <w:tcPr>
            <w:tcW w:w="1109" w:type="dxa"/>
            <w:shd w:val="clear" w:color="auto" w:fill="8CD2F4"/>
            <w:vAlign w:val="center"/>
          </w:tcPr>
          <w:p w14:paraId="329602EB" w14:textId="77777777" w:rsidR="0085251B" w:rsidRDefault="0085251B" w:rsidP="00505AAB">
            <w:pPr>
              <w:pStyle w:val="BodyText"/>
              <w:jc w:val="center"/>
              <w:rPr>
                <w:b/>
                <w:sz w:val="16"/>
              </w:rPr>
            </w:pPr>
            <w:r w:rsidRPr="00DE4111">
              <w:rPr>
                <w:b/>
                <w:sz w:val="16"/>
              </w:rPr>
              <w:t>HST Tax Treatment for U.S., Manitoba, and Que</w:t>
            </w:r>
            <w:r>
              <w:rPr>
                <w:b/>
                <w:sz w:val="16"/>
              </w:rPr>
              <w:t>bec</w:t>
            </w:r>
          </w:p>
          <w:p w14:paraId="002B9A25" w14:textId="3F296860" w:rsidR="0085251B" w:rsidRPr="00DE4111" w:rsidRDefault="0085251B" w:rsidP="00505AAB">
            <w:pPr>
              <w:pStyle w:val="BodyText"/>
              <w:jc w:val="center"/>
              <w:rPr>
                <w:b/>
                <w:sz w:val="16"/>
              </w:rPr>
            </w:pPr>
            <w:r w:rsidRPr="00DE4111">
              <w:rPr>
                <w:b/>
                <w:sz w:val="16"/>
              </w:rPr>
              <w:t>Generation</w:t>
            </w:r>
          </w:p>
          <w:p w14:paraId="3073637E" w14:textId="23C53DF5" w:rsidR="0085251B" w:rsidRPr="00DE4111" w:rsidRDefault="0085251B" w:rsidP="00505AAB">
            <w:pPr>
              <w:pStyle w:val="BodyText"/>
              <w:jc w:val="center"/>
              <w:rPr>
                <w:b/>
                <w:sz w:val="16"/>
              </w:rPr>
            </w:pPr>
            <w:r w:rsidRPr="00DE4111">
              <w:rPr>
                <w:b/>
                <w:sz w:val="16"/>
              </w:rPr>
              <w:t>(%)</w:t>
            </w:r>
          </w:p>
        </w:tc>
        <w:tc>
          <w:tcPr>
            <w:tcW w:w="1058" w:type="dxa"/>
            <w:shd w:val="clear" w:color="auto" w:fill="8CD2F4"/>
            <w:vAlign w:val="center"/>
          </w:tcPr>
          <w:p w14:paraId="5B83D6AD" w14:textId="1794D72B" w:rsidR="0085251B" w:rsidRPr="00DE4111" w:rsidRDefault="0085251B" w:rsidP="00505AAB">
            <w:pPr>
              <w:pStyle w:val="BodyText"/>
              <w:jc w:val="center"/>
              <w:rPr>
                <w:b/>
                <w:sz w:val="16"/>
              </w:rPr>
            </w:pPr>
            <w:r w:rsidRPr="00DE4111">
              <w:rPr>
                <w:b/>
                <w:sz w:val="16"/>
              </w:rPr>
              <w:t>HST Tax Treatment for U.S. Load</w:t>
            </w:r>
          </w:p>
          <w:p w14:paraId="55BC941E" w14:textId="6BCF92B2" w:rsidR="0085251B" w:rsidRPr="00DE4111" w:rsidRDefault="0085251B" w:rsidP="00505AAB">
            <w:pPr>
              <w:pStyle w:val="BodyText"/>
              <w:jc w:val="center"/>
              <w:rPr>
                <w:b/>
                <w:sz w:val="16"/>
              </w:rPr>
            </w:pPr>
            <w:r w:rsidRPr="00DE4111">
              <w:rPr>
                <w:b/>
                <w:sz w:val="16"/>
              </w:rPr>
              <w:t>(%)</w:t>
            </w:r>
          </w:p>
        </w:tc>
        <w:tc>
          <w:tcPr>
            <w:tcW w:w="1058" w:type="dxa"/>
            <w:shd w:val="clear" w:color="auto" w:fill="8CD2F4"/>
            <w:vAlign w:val="center"/>
          </w:tcPr>
          <w:p w14:paraId="327EC00C" w14:textId="77777777" w:rsidR="0085251B" w:rsidRPr="00DE4111" w:rsidRDefault="0085251B" w:rsidP="00505AAB">
            <w:pPr>
              <w:pStyle w:val="BodyText"/>
              <w:jc w:val="center"/>
              <w:rPr>
                <w:b/>
                <w:sz w:val="16"/>
              </w:rPr>
            </w:pPr>
            <w:r w:rsidRPr="00DE4111">
              <w:rPr>
                <w:b/>
                <w:sz w:val="16"/>
              </w:rPr>
              <w:t>HST Tax Treatment for Manitoba and Quebec Load</w:t>
            </w:r>
          </w:p>
          <w:p w14:paraId="3E8B1758" w14:textId="1FC31BCC" w:rsidR="0085251B" w:rsidRPr="00DE4111" w:rsidRDefault="0085251B" w:rsidP="00505AAB">
            <w:pPr>
              <w:pStyle w:val="BodyText"/>
              <w:jc w:val="center"/>
              <w:rPr>
                <w:b/>
                <w:sz w:val="16"/>
              </w:rPr>
            </w:pPr>
            <w:r w:rsidRPr="00DE4111">
              <w:rPr>
                <w:b/>
                <w:sz w:val="16"/>
              </w:rPr>
              <w:t>(%)</w:t>
            </w:r>
          </w:p>
        </w:tc>
        <w:tc>
          <w:tcPr>
            <w:tcW w:w="1366" w:type="dxa"/>
            <w:shd w:val="clear" w:color="auto" w:fill="8CD2F4"/>
            <w:vAlign w:val="center"/>
          </w:tcPr>
          <w:p w14:paraId="0224AA24" w14:textId="58428781" w:rsidR="0085251B" w:rsidRPr="00DE4111" w:rsidRDefault="0085251B" w:rsidP="00505AAB">
            <w:pPr>
              <w:pStyle w:val="BodyText"/>
              <w:jc w:val="center"/>
              <w:rPr>
                <w:b/>
                <w:sz w:val="16"/>
              </w:rPr>
            </w:pPr>
            <w:r w:rsidRPr="00DE4111">
              <w:rPr>
                <w:b/>
                <w:sz w:val="16"/>
              </w:rPr>
              <w:t>Comments</w:t>
            </w:r>
          </w:p>
        </w:tc>
      </w:tr>
      <w:tr w:rsidR="00917B16" w14:paraId="61049DDD" w14:textId="77777777" w:rsidTr="00DD02C7">
        <w:trPr>
          <w:jc w:val="center"/>
        </w:trPr>
        <w:tc>
          <w:tcPr>
            <w:tcW w:w="1309" w:type="dxa"/>
            <w:vAlign w:val="center"/>
          </w:tcPr>
          <w:p w14:paraId="3CB36F49" w14:textId="6C57549D" w:rsidR="004168FF" w:rsidRDefault="004168FF" w:rsidP="004168FF">
            <w:pPr>
              <w:pStyle w:val="TableText"/>
              <w:jc w:val="center"/>
            </w:pPr>
            <w:r>
              <w:t>100</w:t>
            </w:r>
          </w:p>
        </w:tc>
        <w:tc>
          <w:tcPr>
            <w:tcW w:w="1323" w:type="dxa"/>
            <w:vAlign w:val="center"/>
          </w:tcPr>
          <w:p w14:paraId="4AC1180A" w14:textId="5FA34AB4" w:rsidR="004168FF" w:rsidRDefault="004168FF" w:rsidP="004168FF">
            <w:pPr>
              <w:pStyle w:val="TableText"/>
            </w:pPr>
            <w:r w:rsidRPr="00AE13D2">
              <w:t>Net Energy Market Settlement for Generators and Dispatchable Load</w:t>
            </w:r>
          </w:p>
        </w:tc>
        <w:tc>
          <w:tcPr>
            <w:tcW w:w="1395" w:type="dxa"/>
            <w:vAlign w:val="center"/>
          </w:tcPr>
          <w:p w14:paraId="6CC40D46" w14:textId="1675D633" w:rsidR="004168FF" w:rsidRPr="00AE13D2" w:rsidRDefault="004168FF" w:rsidP="004168FF">
            <w:pPr>
              <w:pStyle w:val="TableText"/>
            </w:pPr>
            <w:r w:rsidRPr="00AE13D2">
              <w:t>NEMSC</w:t>
            </w:r>
            <w:r w:rsidRPr="00AE13D2">
              <w:rPr>
                <w:vertAlign w:val="subscript"/>
              </w:rPr>
              <w:t>k,h</w:t>
            </w:r>
          </w:p>
        </w:tc>
        <w:tc>
          <w:tcPr>
            <w:tcW w:w="1062" w:type="dxa"/>
            <w:vAlign w:val="center"/>
          </w:tcPr>
          <w:p w14:paraId="383E27DF" w14:textId="41A73134" w:rsidR="004168FF" w:rsidRDefault="004168FF" w:rsidP="004168FF">
            <w:pPr>
              <w:pStyle w:val="TableText"/>
            </w:pPr>
            <w:r w:rsidRPr="00AE13D2">
              <w:t>9.3.3.2</w:t>
            </w:r>
          </w:p>
        </w:tc>
        <w:tc>
          <w:tcPr>
            <w:tcW w:w="5544" w:type="dxa"/>
            <w:vAlign w:val="center"/>
          </w:tcPr>
          <w:p w14:paraId="7D16C8A3" w14:textId="0991E12F" w:rsidR="004168FF" w:rsidRPr="004168FF" w:rsidRDefault="004168FF" w:rsidP="004168FF">
            <w:pPr>
              <w:pStyle w:val="TableText"/>
              <w:rPr>
                <w:b/>
              </w:rPr>
            </w:pPr>
            <w:r>
              <w:rPr>
                <w:b/>
              </w:rPr>
              <w:t xml:space="preserve">**CALCULATIONS FOR </w:t>
            </w:r>
            <w:r>
              <w:rPr>
                <w:b/>
                <w:i/>
              </w:rPr>
              <w:t>CHARGE TYPE</w:t>
            </w:r>
            <w:r>
              <w:rPr>
                <w:b/>
              </w:rPr>
              <w:t xml:space="preserve"> 100 END APRIL 30, 2023**</w:t>
            </w:r>
          </w:p>
          <w:p w14:paraId="46176717" w14:textId="5ED71A3F" w:rsidR="004168FF" w:rsidRPr="000A4FDA" w:rsidRDefault="004168FF" w:rsidP="004168FF">
            <w:pPr>
              <w:pStyle w:val="TableText"/>
            </w:pPr>
            <w:r w:rsidRPr="000A4FDA">
              <w:t xml:space="preserve">For </w:t>
            </w:r>
            <w:r w:rsidRPr="000A4FDA">
              <w:rPr>
                <w:i/>
              </w:rPr>
              <w:t>dispatchable</w:t>
            </w:r>
            <w:r w:rsidRPr="000A4FDA">
              <w:t xml:space="preserve"> </w:t>
            </w:r>
            <w:r w:rsidRPr="000A4FDA">
              <w:rPr>
                <w:i/>
              </w:rPr>
              <w:t>facilities</w:t>
            </w:r>
            <w:r w:rsidRPr="000A4FDA">
              <w:t xml:space="preserve"> or an </w:t>
            </w:r>
            <w:r w:rsidRPr="000A4FDA">
              <w:rPr>
                <w:i/>
              </w:rPr>
              <w:t>intertie metering point</w:t>
            </w:r>
            <w:r w:rsidRPr="000A4FDA">
              <w:t xml:space="preserve"> associated with:</w:t>
            </w:r>
          </w:p>
          <w:p w14:paraId="0ADAB6F9" w14:textId="77777777" w:rsidR="004168FF" w:rsidRPr="000A4FDA" w:rsidRDefault="004168FF" w:rsidP="00B11C97">
            <w:pPr>
              <w:pStyle w:val="TableText"/>
              <w:numPr>
                <w:ilvl w:val="0"/>
                <w:numId w:val="40"/>
              </w:numPr>
            </w:pPr>
            <w:r w:rsidRPr="000A4FDA">
              <w:t xml:space="preserve">An injecting </w:t>
            </w:r>
            <w:r w:rsidRPr="000A4FDA">
              <w:rPr>
                <w:i/>
              </w:rPr>
              <w:t>boundary</w:t>
            </w:r>
            <w:r w:rsidRPr="000A4FDA">
              <w:t xml:space="preserve"> </w:t>
            </w:r>
            <w:r w:rsidRPr="000A4FDA">
              <w:rPr>
                <w:i/>
              </w:rPr>
              <w:t>entity</w:t>
            </w:r>
            <w:r w:rsidRPr="000A4FDA">
              <w:t>;</w:t>
            </w:r>
          </w:p>
          <w:p w14:paraId="03AA2B3A" w14:textId="77777777" w:rsidR="004168FF" w:rsidRPr="000A4FDA" w:rsidRDefault="004168FF" w:rsidP="00B11C97">
            <w:pPr>
              <w:pStyle w:val="TableText"/>
              <w:numPr>
                <w:ilvl w:val="0"/>
                <w:numId w:val="40"/>
              </w:numPr>
            </w:pPr>
            <w:r w:rsidRPr="000A4FDA">
              <w:t xml:space="preserve">A withdrawing </w:t>
            </w:r>
            <w:r w:rsidRPr="000A4FDA">
              <w:rPr>
                <w:i/>
              </w:rPr>
              <w:t>boundary</w:t>
            </w:r>
            <w:r w:rsidRPr="000A4FDA">
              <w:t xml:space="preserve"> </w:t>
            </w:r>
            <w:r w:rsidRPr="000A4FDA">
              <w:rPr>
                <w:i/>
              </w:rPr>
              <w:t>entity</w:t>
            </w:r>
            <w:r w:rsidRPr="000A4FDA">
              <w:t xml:space="preserve"> where the associated </w:t>
            </w:r>
            <w:r w:rsidRPr="000A4FDA">
              <w:rPr>
                <w:i/>
              </w:rPr>
              <w:t>intertie</w:t>
            </w:r>
            <w:r w:rsidRPr="000A4FDA">
              <w:t xml:space="preserve"> </w:t>
            </w:r>
            <w:r w:rsidRPr="000A4FDA">
              <w:rPr>
                <w:i/>
              </w:rPr>
              <w:t>congestion</w:t>
            </w:r>
            <w:r w:rsidRPr="000A4FDA">
              <w:t xml:space="preserve"> </w:t>
            </w:r>
            <w:r w:rsidRPr="000A4FDA">
              <w:rPr>
                <w:i/>
              </w:rPr>
              <w:t>price</w:t>
            </w:r>
            <w:r w:rsidRPr="000A4FDA">
              <w:t xml:space="preserve"> is less than zero;</w:t>
            </w:r>
          </w:p>
          <w:p w14:paraId="32490F76" w14:textId="77777777" w:rsidR="004168FF" w:rsidRPr="000A4FDA" w:rsidRDefault="004168FF" w:rsidP="00B11C97">
            <w:pPr>
              <w:pStyle w:val="TableText"/>
              <w:numPr>
                <w:ilvl w:val="0"/>
                <w:numId w:val="40"/>
              </w:numPr>
            </w:pPr>
            <w:r w:rsidRPr="000A4FDA">
              <w:t xml:space="preserve">A withdrawing </w:t>
            </w:r>
            <w:r w:rsidRPr="000A4FDA">
              <w:rPr>
                <w:i/>
              </w:rPr>
              <w:t>boundary</w:t>
            </w:r>
            <w:r w:rsidRPr="000A4FDA">
              <w:t xml:space="preserve"> </w:t>
            </w:r>
            <w:r w:rsidRPr="000A4FDA">
              <w:rPr>
                <w:i/>
              </w:rPr>
              <w:t>entity</w:t>
            </w:r>
            <w:r w:rsidRPr="000A4FDA">
              <w:t xml:space="preserve"> conducting a wheeling through transaction that is linked as per Chapter 7, section 3.5.82 of the </w:t>
            </w:r>
            <w:r w:rsidRPr="000A4FDA">
              <w:rPr>
                <w:i/>
              </w:rPr>
              <w:t>market</w:t>
            </w:r>
            <w:r w:rsidRPr="000A4FDA">
              <w:t xml:space="preserve"> </w:t>
            </w:r>
            <w:r w:rsidRPr="000A4FDA">
              <w:rPr>
                <w:i/>
              </w:rPr>
              <w:t>rules</w:t>
            </w:r>
          </w:p>
          <w:p w14:paraId="60BB7C0C" w14:textId="77777777" w:rsidR="004168FF" w:rsidRDefault="004168FF" w:rsidP="004168FF">
            <w:pPr>
              <w:pStyle w:val="TableText"/>
              <w:jc w:val="center"/>
              <w:rPr>
                <w:b/>
              </w:rPr>
            </w:pPr>
            <w:r w:rsidRPr="000A4FDA">
              <w:rPr>
                <w:noProof/>
                <w:color w:val="2B579A"/>
                <w:shd w:val="clear" w:color="auto" w:fill="E6E6E6"/>
                <w:lang w:val="en-CA"/>
              </w:rPr>
              <w:drawing>
                <wp:inline distT="0" distB="0" distL="0" distR="0" wp14:anchorId="17F6766A" wp14:editId="65297D93">
                  <wp:extent cx="1865348" cy="1784350"/>
                  <wp:effectExtent l="0" t="0" r="1905" b="6350"/>
                  <wp:docPr id="13" name="Picture 13" descr="Equation for charge type Net Energy Market Settlement for Generators and Dispatchable 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
                          <a:stretch>
                            <a:fillRect/>
                          </a:stretch>
                        </pic:blipFill>
                        <pic:spPr>
                          <a:xfrm>
                            <a:off x="0" y="0"/>
                            <a:ext cx="1868492" cy="1787357"/>
                          </a:xfrm>
                          <a:prstGeom prst="rect">
                            <a:avLst/>
                          </a:prstGeom>
                        </pic:spPr>
                      </pic:pic>
                    </a:graphicData>
                  </a:graphic>
                </wp:inline>
              </w:drawing>
            </w:r>
          </w:p>
          <w:p w14:paraId="438C7027" w14:textId="26428380" w:rsidR="00E55F52" w:rsidRDefault="00E55F52" w:rsidP="004168FF">
            <w:pPr>
              <w:pStyle w:val="TableText"/>
              <w:jc w:val="center"/>
              <w:rPr>
                <w:b/>
              </w:rPr>
            </w:pPr>
          </w:p>
        </w:tc>
        <w:tc>
          <w:tcPr>
            <w:tcW w:w="1172" w:type="dxa"/>
            <w:vAlign w:val="center"/>
          </w:tcPr>
          <w:p w14:paraId="7DB74F59" w14:textId="03C34BAB" w:rsidR="004168FF" w:rsidRDefault="004168FF" w:rsidP="004168FF">
            <w:pPr>
              <w:pStyle w:val="TableText"/>
              <w:jc w:val="center"/>
            </w:pPr>
            <w:r w:rsidRPr="00AE13D2">
              <w:rPr>
                <w:szCs w:val="16"/>
              </w:rPr>
              <w:t>Interval</w:t>
            </w:r>
          </w:p>
        </w:tc>
        <w:tc>
          <w:tcPr>
            <w:tcW w:w="1103" w:type="dxa"/>
            <w:vAlign w:val="center"/>
          </w:tcPr>
          <w:p w14:paraId="7C6BF899" w14:textId="763A9BBC" w:rsidR="004168FF" w:rsidRDefault="004168FF" w:rsidP="004168FF">
            <w:pPr>
              <w:pStyle w:val="TableText"/>
              <w:jc w:val="center"/>
            </w:pPr>
            <w:r w:rsidRPr="00AE13D2">
              <w:rPr>
                <w:szCs w:val="16"/>
              </w:rPr>
              <w:t>Either Way</w:t>
            </w:r>
          </w:p>
        </w:tc>
        <w:tc>
          <w:tcPr>
            <w:tcW w:w="1058" w:type="dxa"/>
            <w:vAlign w:val="center"/>
          </w:tcPr>
          <w:p w14:paraId="552CFBBE" w14:textId="4175797A" w:rsidR="004168FF" w:rsidRDefault="004168FF" w:rsidP="004168FF">
            <w:pPr>
              <w:pStyle w:val="TableText"/>
              <w:jc w:val="center"/>
              <w:rPr>
                <w:snapToGrid w:val="0"/>
              </w:rPr>
            </w:pPr>
            <w:r w:rsidRPr="00AE13D2">
              <w:rPr>
                <w:snapToGrid w:val="0"/>
                <w:szCs w:val="16"/>
              </w:rPr>
              <w:t>13</w:t>
            </w:r>
          </w:p>
        </w:tc>
        <w:tc>
          <w:tcPr>
            <w:tcW w:w="1109" w:type="dxa"/>
            <w:vAlign w:val="center"/>
          </w:tcPr>
          <w:p w14:paraId="39C29319" w14:textId="52C212AA" w:rsidR="004168FF" w:rsidRDefault="004168FF" w:rsidP="004168FF">
            <w:pPr>
              <w:pStyle w:val="TableText"/>
              <w:jc w:val="center"/>
              <w:rPr>
                <w:snapToGrid w:val="0"/>
              </w:rPr>
            </w:pPr>
            <w:r w:rsidRPr="00AE13D2">
              <w:rPr>
                <w:snapToGrid w:val="0"/>
                <w:szCs w:val="16"/>
              </w:rPr>
              <w:t>13</w:t>
            </w:r>
          </w:p>
        </w:tc>
        <w:tc>
          <w:tcPr>
            <w:tcW w:w="1058" w:type="dxa"/>
            <w:vAlign w:val="center"/>
          </w:tcPr>
          <w:p w14:paraId="7891EF35" w14:textId="7A52D953" w:rsidR="004168FF" w:rsidRDefault="004168FF" w:rsidP="004168FF">
            <w:pPr>
              <w:pStyle w:val="TableText"/>
              <w:jc w:val="center"/>
              <w:rPr>
                <w:snapToGrid w:val="0"/>
              </w:rPr>
            </w:pPr>
            <w:r w:rsidRPr="00AE13D2">
              <w:rPr>
                <w:snapToGrid w:val="0"/>
                <w:szCs w:val="16"/>
              </w:rPr>
              <w:t>0</w:t>
            </w:r>
          </w:p>
        </w:tc>
        <w:tc>
          <w:tcPr>
            <w:tcW w:w="1058" w:type="dxa"/>
            <w:vAlign w:val="center"/>
          </w:tcPr>
          <w:p w14:paraId="1192CF40" w14:textId="57682FA0" w:rsidR="004168FF" w:rsidRDefault="004168FF" w:rsidP="004168FF">
            <w:pPr>
              <w:pStyle w:val="TableText"/>
              <w:jc w:val="center"/>
            </w:pPr>
            <w:r w:rsidRPr="00AE13D2">
              <w:rPr>
                <w:szCs w:val="16"/>
              </w:rPr>
              <w:t>13</w:t>
            </w:r>
          </w:p>
        </w:tc>
        <w:tc>
          <w:tcPr>
            <w:tcW w:w="1366" w:type="dxa"/>
            <w:vAlign w:val="center"/>
          </w:tcPr>
          <w:p w14:paraId="48257BA1" w14:textId="5EC2A596" w:rsidR="004168FF" w:rsidRDefault="004168FF" w:rsidP="004168FF">
            <w:pPr>
              <w:pStyle w:val="TableText"/>
              <w:rPr>
                <w:rFonts w:cs="Tahoma"/>
                <w:szCs w:val="16"/>
              </w:rPr>
            </w:pPr>
          </w:p>
        </w:tc>
      </w:tr>
      <w:tr w:rsidR="00917B16" w14:paraId="362CA9CF" w14:textId="77777777" w:rsidTr="00DD02C7">
        <w:trPr>
          <w:jc w:val="center"/>
        </w:trPr>
        <w:tc>
          <w:tcPr>
            <w:tcW w:w="1309" w:type="dxa"/>
            <w:vAlign w:val="center"/>
          </w:tcPr>
          <w:p w14:paraId="3D273FFD" w14:textId="1F39C220" w:rsidR="004168FF" w:rsidRDefault="004168FF" w:rsidP="004168FF">
            <w:pPr>
              <w:pStyle w:val="TableText"/>
              <w:jc w:val="center"/>
            </w:pPr>
            <w:r>
              <w:lastRenderedPageBreak/>
              <w:t>101</w:t>
            </w:r>
          </w:p>
        </w:tc>
        <w:tc>
          <w:tcPr>
            <w:tcW w:w="1323" w:type="dxa"/>
            <w:vAlign w:val="center"/>
          </w:tcPr>
          <w:p w14:paraId="25CE9B83" w14:textId="72D37425" w:rsidR="004168FF" w:rsidRPr="00AE13D2" w:rsidRDefault="004168FF" w:rsidP="004168FF">
            <w:pPr>
              <w:pStyle w:val="TableText"/>
            </w:pPr>
            <w:r w:rsidRPr="00AE13D2">
              <w:t>Net Energy Market Settlement for Non-dispatchable Load</w:t>
            </w:r>
          </w:p>
        </w:tc>
        <w:tc>
          <w:tcPr>
            <w:tcW w:w="1395" w:type="dxa"/>
            <w:vAlign w:val="center"/>
          </w:tcPr>
          <w:p w14:paraId="0230B8D3" w14:textId="351B969E" w:rsidR="004168FF" w:rsidRPr="00AE13D2" w:rsidRDefault="004168FF" w:rsidP="004168FF">
            <w:pPr>
              <w:pStyle w:val="TableText"/>
            </w:pPr>
            <w:r w:rsidRPr="00AE13D2">
              <w:t>NEMSC</w:t>
            </w:r>
            <w:r w:rsidRPr="00AE13D2">
              <w:rPr>
                <w:vertAlign w:val="subscript"/>
              </w:rPr>
              <w:t>k,h</w:t>
            </w:r>
          </w:p>
        </w:tc>
        <w:tc>
          <w:tcPr>
            <w:tcW w:w="1062" w:type="dxa"/>
            <w:vAlign w:val="center"/>
          </w:tcPr>
          <w:p w14:paraId="222F2E07" w14:textId="7E6E09E1" w:rsidR="004168FF" w:rsidRPr="00AE13D2" w:rsidRDefault="004168FF" w:rsidP="004168FF">
            <w:pPr>
              <w:pStyle w:val="TableText"/>
            </w:pPr>
            <w:r w:rsidRPr="00AE13D2">
              <w:t>9.3</w:t>
            </w:r>
          </w:p>
        </w:tc>
        <w:tc>
          <w:tcPr>
            <w:tcW w:w="5544" w:type="dxa"/>
            <w:vAlign w:val="center"/>
          </w:tcPr>
          <w:p w14:paraId="27BE5D1B" w14:textId="63AEE7AF" w:rsidR="004168FF" w:rsidRPr="004168FF" w:rsidRDefault="004168FF" w:rsidP="004168FF">
            <w:pPr>
              <w:pStyle w:val="TableText"/>
              <w:rPr>
                <w:b/>
              </w:rPr>
            </w:pPr>
            <w:r>
              <w:rPr>
                <w:b/>
              </w:rPr>
              <w:t xml:space="preserve">**CALCULATIONS FOR </w:t>
            </w:r>
            <w:r>
              <w:rPr>
                <w:b/>
                <w:i/>
              </w:rPr>
              <w:t>CHARGE TYPE</w:t>
            </w:r>
            <w:r>
              <w:rPr>
                <w:b/>
              </w:rPr>
              <w:t xml:space="preserve"> 101 END APRIL 30, 2023**</w:t>
            </w:r>
          </w:p>
          <w:p w14:paraId="6279E3C6" w14:textId="77777777" w:rsidR="004168FF" w:rsidRDefault="004168FF" w:rsidP="004168FF">
            <w:pPr>
              <w:pStyle w:val="TableText"/>
              <w:rPr>
                <w:b/>
              </w:rPr>
            </w:pPr>
          </w:p>
          <w:p w14:paraId="4447A0C8" w14:textId="77777777" w:rsidR="004168FF" w:rsidRDefault="004168FF" w:rsidP="004168FF">
            <w:pPr>
              <w:pStyle w:val="TableText"/>
              <w:rPr>
                <w:b/>
              </w:rPr>
            </w:pPr>
            <w:r w:rsidRPr="00643BC9">
              <w:rPr>
                <w:noProof/>
                <w:color w:val="2B579A"/>
                <w:shd w:val="clear" w:color="auto" w:fill="E6E6E6"/>
                <w:lang w:val="en-CA"/>
              </w:rPr>
              <w:drawing>
                <wp:inline distT="0" distB="0" distL="0" distR="0" wp14:anchorId="22A557FE" wp14:editId="7E46B83B">
                  <wp:extent cx="2016369" cy="600565"/>
                  <wp:effectExtent l="0" t="0" r="3175" b="9525"/>
                  <wp:docPr id="10" name="Picture 10" descr="Equation for charge type Net Energy Market Settlement for Non-dispatchable 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9"/>
                          <a:stretch>
                            <a:fillRect/>
                          </a:stretch>
                        </pic:blipFill>
                        <pic:spPr>
                          <a:xfrm>
                            <a:off x="0" y="0"/>
                            <a:ext cx="2018704" cy="601261"/>
                          </a:xfrm>
                          <a:prstGeom prst="rect">
                            <a:avLst/>
                          </a:prstGeom>
                        </pic:spPr>
                      </pic:pic>
                    </a:graphicData>
                  </a:graphic>
                </wp:inline>
              </w:drawing>
            </w:r>
          </w:p>
          <w:p w14:paraId="07057EF1" w14:textId="0B4A811B" w:rsidR="00E55F52" w:rsidRDefault="00E55F52" w:rsidP="004168FF">
            <w:pPr>
              <w:pStyle w:val="TableText"/>
              <w:rPr>
                <w:b/>
              </w:rPr>
            </w:pPr>
          </w:p>
        </w:tc>
        <w:tc>
          <w:tcPr>
            <w:tcW w:w="1172" w:type="dxa"/>
            <w:vAlign w:val="center"/>
          </w:tcPr>
          <w:p w14:paraId="78E39719" w14:textId="35564961" w:rsidR="004168FF" w:rsidRPr="00AE13D2" w:rsidRDefault="004168FF" w:rsidP="004168FF">
            <w:pPr>
              <w:pStyle w:val="TableText"/>
              <w:jc w:val="center"/>
              <w:rPr>
                <w:szCs w:val="16"/>
              </w:rPr>
            </w:pPr>
            <w:r w:rsidRPr="00AE13D2">
              <w:rPr>
                <w:szCs w:val="16"/>
              </w:rPr>
              <w:t>Hourly</w:t>
            </w:r>
          </w:p>
        </w:tc>
        <w:tc>
          <w:tcPr>
            <w:tcW w:w="1103" w:type="dxa"/>
            <w:vAlign w:val="center"/>
          </w:tcPr>
          <w:p w14:paraId="4E289916" w14:textId="4A49CEAD" w:rsidR="004168FF" w:rsidRPr="00AE13D2" w:rsidRDefault="004168FF" w:rsidP="004168FF">
            <w:pPr>
              <w:pStyle w:val="TableText"/>
              <w:jc w:val="center"/>
              <w:rPr>
                <w:szCs w:val="16"/>
              </w:rPr>
            </w:pPr>
            <w:r w:rsidRPr="00AE13D2">
              <w:rPr>
                <w:szCs w:val="16"/>
              </w:rPr>
              <w:t>Either Way</w:t>
            </w:r>
          </w:p>
        </w:tc>
        <w:tc>
          <w:tcPr>
            <w:tcW w:w="1058" w:type="dxa"/>
            <w:vAlign w:val="center"/>
          </w:tcPr>
          <w:p w14:paraId="0685B657" w14:textId="0C8AA4C8" w:rsidR="004168FF" w:rsidRPr="00AE13D2" w:rsidRDefault="004168FF" w:rsidP="004168FF">
            <w:pPr>
              <w:pStyle w:val="TableText"/>
              <w:jc w:val="center"/>
              <w:rPr>
                <w:snapToGrid w:val="0"/>
                <w:szCs w:val="16"/>
              </w:rPr>
            </w:pPr>
            <w:r w:rsidRPr="00AE13D2">
              <w:rPr>
                <w:snapToGrid w:val="0"/>
                <w:szCs w:val="16"/>
              </w:rPr>
              <w:t>13</w:t>
            </w:r>
          </w:p>
        </w:tc>
        <w:tc>
          <w:tcPr>
            <w:tcW w:w="1109" w:type="dxa"/>
            <w:vAlign w:val="center"/>
          </w:tcPr>
          <w:p w14:paraId="52B0D6CF" w14:textId="3DE04FA5" w:rsidR="004168FF" w:rsidRPr="00AE13D2" w:rsidRDefault="004168FF" w:rsidP="004168FF">
            <w:pPr>
              <w:pStyle w:val="TableText"/>
              <w:jc w:val="center"/>
              <w:rPr>
                <w:snapToGrid w:val="0"/>
                <w:szCs w:val="16"/>
              </w:rPr>
            </w:pPr>
            <w:r w:rsidRPr="00AE13D2">
              <w:rPr>
                <w:rFonts w:ascii="Times New Roman" w:hAnsi="Times New Roman"/>
                <w:snapToGrid w:val="0"/>
                <w:szCs w:val="16"/>
              </w:rPr>
              <w:t>N/A</w:t>
            </w:r>
          </w:p>
        </w:tc>
        <w:tc>
          <w:tcPr>
            <w:tcW w:w="1058" w:type="dxa"/>
            <w:vAlign w:val="center"/>
          </w:tcPr>
          <w:p w14:paraId="652DADAC" w14:textId="615C2F40" w:rsidR="004168FF" w:rsidRPr="00AE13D2" w:rsidRDefault="004168FF" w:rsidP="004168FF">
            <w:pPr>
              <w:pStyle w:val="TableText"/>
              <w:jc w:val="center"/>
              <w:rPr>
                <w:snapToGrid w:val="0"/>
                <w:szCs w:val="16"/>
              </w:rPr>
            </w:pPr>
            <w:r w:rsidRPr="00AE13D2">
              <w:rPr>
                <w:snapToGrid w:val="0"/>
                <w:szCs w:val="16"/>
              </w:rPr>
              <w:t>N/A</w:t>
            </w:r>
          </w:p>
        </w:tc>
        <w:tc>
          <w:tcPr>
            <w:tcW w:w="1058" w:type="dxa"/>
            <w:vAlign w:val="center"/>
          </w:tcPr>
          <w:p w14:paraId="246C7D99" w14:textId="288DA0F0" w:rsidR="004168FF" w:rsidRPr="00AE13D2" w:rsidRDefault="004168FF" w:rsidP="004168FF">
            <w:pPr>
              <w:pStyle w:val="TableText"/>
              <w:jc w:val="center"/>
              <w:rPr>
                <w:szCs w:val="16"/>
              </w:rPr>
            </w:pPr>
            <w:r w:rsidRPr="00AE13D2">
              <w:rPr>
                <w:szCs w:val="16"/>
              </w:rPr>
              <w:t>N/A</w:t>
            </w:r>
          </w:p>
        </w:tc>
        <w:tc>
          <w:tcPr>
            <w:tcW w:w="1366" w:type="dxa"/>
            <w:vAlign w:val="center"/>
          </w:tcPr>
          <w:p w14:paraId="711B0F73" w14:textId="0608EB5B" w:rsidR="004168FF" w:rsidRDefault="004168FF" w:rsidP="004168FF">
            <w:pPr>
              <w:pStyle w:val="TableText"/>
              <w:rPr>
                <w:rFonts w:cs="Tahoma"/>
                <w:szCs w:val="16"/>
              </w:rPr>
            </w:pPr>
          </w:p>
        </w:tc>
      </w:tr>
      <w:tr w:rsidR="00917B16" w14:paraId="03FE0B8C" w14:textId="42FD9806" w:rsidTr="00DD02C7">
        <w:trPr>
          <w:jc w:val="center"/>
        </w:trPr>
        <w:tc>
          <w:tcPr>
            <w:tcW w:w="1309" w:type="dxa"/>
            <w:vAlign w:val="center"/>
          </w:tcPr>
          <w:p w14:paraId="2551E5DA" w14:textId="77777777" w:rsidR="004168FF" w:rsidRDefault="004168FF" w:rsidP="004168FF">
            <w:pPr>
              <w:pStyle w:val="TableText"/>
              <w:jc w:val="center"/>
            </w:pPr>
            <w:r>
              <w:t>103</w:t>
            </w:r>
          </w:p>
          <w:p w14:paraId="11206C1F" w14:textId="66574194" w:rsidR="000F7ACE" w:rsidRDefault="000F7ACE" w:rsidP="004168FF">
            <w:pPr>
              <w:pStyle w:val="TableText"/>
              <w:jc w:val="center"/>
            </w:pPr>
            <w:r>
              <w:t>MRP retired</w:t>
            </w:r>
          </w:p>
        </w:tc>
        <w:tc>
          <w:tcPr>
            <w:tcW w:w="1323" w:type="dxa"/>
            <w:vAlign w:val="center"/>
          </w:tcPr>
          <w:p w14:paraId="4E13588D" w14:textId="77777777" w:rsidR="004168FF" w:rsidRDefault="004168FF" w:rsidP="004168FF">
            <w:pPr>
              <w:pStyle w:val="TableText"/>
            </w:pPr>
          </w:p>
          <w:p w14:paraId="68DC93F5" w14:textId="4C395233" w:rsidR="004168FF" w:rsidRDefault="004168FF" w:rsidP="004168FF">
            <w:pPr>
              <w:pStyle w:val="TableText"/>
            </w:pPr>
            <w:r>
              <w:t>Transmission Charge Reduction Fund</w:t>
            </w:r>
          </w:p>
          <w:p w14:paraId="71251AE8" w14:textId="77777777" w:rsidR="004168FF" w:rsidRDefault="004168FF" w:rsidP="004168FF">
            <w:pPr>
              <w:pStyle w:val="TableText"/>
            </w:pPr>
          </w:p>
          <w:p w14:paraId="23E09989" w14:textId="3829FFB0" w:rsidR="004168FF" w:rsidRDefault="004168FF" w:rsidP="004168FF">
            <w:pPr>
              <w:pStyle w:val="TableText"/>
            </w:pPr>
          </w:p>
        </w:tc>
        <w:tc>
          <w:tcPr>
            <w:tcW w:w="1395" w:type="dxa"/>
            <w:vAlign w:val="center"/>
          </w:tcPr>
          <w:p w14:paraId="1CA245BA" w14:textId="51FDDFD8" w:rsidR="004168FF" w:rsidRDefault="004168FF" w:rsidP="004168FF">
            <w:pPr>
              <w:pStyle w:val="TableText"/>
            </w:pPr>
            <w:r w:rsidRPr="00AE13D2">
              <w:t>TCRF</w:t>
            </w:r>
            <w:r w:rsidRPr="00AE13D2">
              <w:rPr>
                <w:vertAlign w:val="subscript"/>
              </w:rPr>
              <w:t>h</w:t>
            </w:r>
          </w:p>
        </w:tc>
        <w:tc>
          <w:tcPr>
            <w:tcW w:w="1062" w:type="dxa"/>
            <w:vAlign w:val="center"/>
          </w:tcPr>
          <w:p w14:paraId="00D11A84" w14:textId="17DD3761" w:rsidR="004168FF" w:rsidRDefault="004168FF" w:rsidP="004168FF">
            <w:pPr>
              <w:pStyle w:val="TableText"/>
            </w:pPr>
            <w:r>
              <w:t>9.3.6.2</w:t>
            </w:r>
          </w:p>
          <w:p w14:paraId="70F2F897" w14:textId="77777777" w:rsidR="004168FF" w:rsidRDefault="004168FF" w:rsidP="004168FF">
            <w:pPr>
              <w:pStyle w:val="TableText"/>
            </w:pPr>
            <w:r>
              <w:t>And</w:t>
            </w:r>
          </w:p>
          <w:p w14:paraId="7A6EE00D" w14:textId="4BFAE26B" w:rsidR="004168FF" w:rsidRDefault="004168FF" w:rsidP="004168FF">
            <w:pPr>
              <w:pStyle w:val="TableText"/>
            </w:pPr>
            <w:r>
              <w:t>8.4.18</w:t>
            </w:r>
          </w:p>
        </w:tc>
        <w:tc>
          <w:tcPr>
            <w:tcW w:w="5544" w:type="dxa"/>
            <w:vAlign w:val="center"/>
          </w:tcPr>
          <w:p w14:paraId="01BF6C05" w14:textId="77777777" w:rsidR="004168FF" w:rsidRDefault="004168FF" w:rsidP="004168FF">
            <w:pPr>
              <w:pStyle w:val="TableText"/>
            </w:pPr>
            <w:r w:rsidRPr="00643BC9">
              <w:rPr>
                <w:noProof/>
                <w:color w:val="2B579A"/>
                <w:shd w:val="clear" w:color="auto" w:fill="E6E6E6"/>
                <w:lang w:val="en-CA"/>
              </w:rPr>
              <w:drawing>
                <wp:inline distT="0" distB="0" distL="0" distR="0" wp14:anchorId="461C0C54" wp14:editId="3D11D532">
                  <wp:extent cx="1574800" cy="617855"/>
                  <wp:effectExtent l="0" t="0" r="6350" b="0"/>
                  <wp:docPr id="14" name="Picture 14" descr="Equation for charge type Transmission Charge Reduction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1611291" cy="632172"/>
                          </a:xfrm>
                          <a:prstGeom prst="rect">
                            <a:avLst/>
                          </a:prstGeom>
                        </pic:spPr>
                      </pic:pic>
                    </a:graphicData>
                  </a:graphic>
                </wp:inline>
              </w:drawing>
            </w:r>
          </w:p>
          <w:p w14:paraId="0A965746" w14:textId="2047E8EC" w:rsidR="00E55F52" w:rsidRDefault="00E55F52" w:rsidP="004168FF">
            <w:pPr>
              <w:pStyle w:val="TableText"/>
            </w:pPr>
          </w:p>
        </w:tc>
        <w:tc>
          <w:tcPr>
            <w:tcW w:w="1172" w:type="dxa"/>
            <w:vAlign w:val="center"/>
          </w:tcPr>
          <w:p w14:paraId="449ED858" w14:textId="29CCAB32" w:rsidR="004168FF" w:rsidRDefault="004168FF" w:rsidP="004168FF">
            <w:pPr>
              <w:pStyle w:val="TableText"/>
              <w:jc w:val="center"/>
            </w:pPr>
            <w:r>
              <w:t>Hourly</w:t>
            </w:r>
          </w:p>
        </w:tc>
        <w:tc>
          <w:tcPr>
            <w:tcW w:w="1103" w:type="dxa"/>
            <w:vAlign w:val="center"/>
          </w:tcPr>
          <w:p w14:paraId="1CDE7F7D" w14:textId="6F9E94C9" w:rsidR="004168FF" w:rsidRDefault="004168FF" w:rsidP="004168FF">
            <w:pPr>
              <w:pStyle w:val="TableText"/>
              <w:jc w:val="center"/>
            </w:pPr>
            <w:r>
              <w:t xml:space="preserve">Accumulates in the </w:t>
            </w:r>
            <w:r>
              <w:rPr>
                <w:i/>
              </w:rPr>
              <w:t>TR Clearing Account</w:t>
            </w:r>
          </w:p>
        </w:tc>
        <w:tc>
          <w:tcPr>
            <w:tcW w:w="1058" w:type="dxa"/>
            <w:vAlign w:val="center"/>
          </w:tcPr>
          <w:p w14:paraId="1ECD97E2" w14:textId="2AE4363D" w:rsidR="004168FF" w:rsidRDefault="004168FF" w:rsidP="004168FF">
            <w:pPr>
              <w:pStyle w:val="TableText"/>
              <w:jc w:val="center"/>
            </w:pPr>
            <w:r>
              <w:rPr>
                <w:snapToGrid w:val="0"/>
              </w:rPr>
              <w:t>N/A</w:t>
            </w:r>
          </w:p>
        </w:tc>
        <w:tc>
          <w:tcPr>
            <w:tcW w:w="1109" w:type="dxa"/>
            <w:vAlign w:val="center"/>
          </w:tcPr>
          <w:p w14:paraId="504878CA" w14:textId="0A176B67" w:rsidR="004168FF" w:rsidRDefault="004168FF" w:rsidP="004168FF">
            <w:pPr>
              <w:pStyle w:val="TableText"/>
              <w:jc w:val="center"/>
            </w:pPr>
            <w:r>
              <w:rPr>
                <w:snapToGrid w:val="0"/>
              </w:rPr>
              <w:t>N/A</w:t>
            </w:r>
          </w:p>
        </w:tc>
        <w:tc>
          <w:tcPr>
            <w:tcW w:w="1058" w:type="dxa"/>
            <w:vAlign w:val="center"/>
          </w:tcPr>
          <w:p w14:paraId="074EC65C" w14:textId="655AC305" w:rsidR="004168FF" w:rsidRDefault="004168FF" w:rsidP="004168FF">
            <w:pPr>
              <w:pStyle w:val="TableText"/>
              <w:jc w:val="center"/>
            </w:pPr>
            <w:r>
              <w:rPr>
                <w:snapToGrid w:val="0"/>
              </w:rPr>
              <w:t>N/A</w:t>
            </w:r>
          </w:p>
        </w:tc>
        <w:tc>
          <w:tcPr>
            <w:tcW w:w="1058" w:type="dxa"/>
            <w:vAlign w:val="center"/>
          </w:tcPr>
          <w:p w14:paraId="741C7D41" w14:textId="7662443A" w:rsidR="004168FF" w:rsidRDefault="004168FF" w:rsidP="004168FF">
            <w:pPr>
              <w:pStyle w:val="TableText"/>
              <w:jc w:val="center"/>
            </w:pPr>
            <w:r>
              <w:t>N/A</w:t>
            </w:r>
          </w:p>
        </w:tc>
        <w:tc>
          <w:tcPr>
            <w:tcW w:w="1366" w:type="dxa"/>
            <w:vAlign w:val="center"/>
          </w:tcPr>
          <w:p w14:paraId="15BE0775" w14:textId="3CF10159" w:rsidR="004168FF" w:rsidRDefault="006676ED" w:rsidP="004168FF">
            <w:pPr>
              <w:pStyle w:val="TableText"/>
            </w:pPr>
            <w:r>
              <w:rPr>
                <w:rFonts w:cs="Tahoma"/>
                <w:szCs w:val="16"/>
              </w:rPr>
              <w:t>Refer to</w:t>
            </w:r>
            <w:r w:rsidR="004168FF">
              <w:rPr>
                <w:rFonts w:cs="Tahoma"/>
                <w:szCs w:val="16"/>
              </w:rPr>
              <w:t xml:space="preserve"> </w:t>
            </w:r>
            <w:r w:rsidR="004168FF">
              <w:rPr>
                <w:rFonts w:cs="Tahoma"/>
                <w:i/>
                <w:szCs w:val="16"/>
              </w:rPr>
              <w:t xml:space="preserve">IESO market rules, </w:t>
            </w:r>
            <w:r w:rsidR="004168FF">
              <w:rPr>
                <w:rFonts w:cs="Tahoma"/>
                <w:szCs w:val="16"/>
              </w:rPr>
              <w:t xml:space="preserve">Chapter 8 </w:t>
            </w:r>
            <w:r w:rsidR="003B6839">
              <w:rPr>
                <w:rFonts w:cs="Tahoma"/>
                <w:szCs w:val="16"/>
              </w:rPr>
              <w:t>section</w:t>
            </w:r>
            <w:r w:rsidR="004168FF">
              <w:rPr>
                <w:rFonts w:cs="Tahoma"/>
                <w:szCs w:val="16"/>
              </w:rPr>
              <w:t xml:space="preserve"> 4.18 for further details.</w:t>
            </w:r>
          </w:p>
        </w:tc>
      </w:tr>
      <w:tr w:rsidR="00917B16" w14:paraId="1F1687CF" w14:textId="77777777" w:rsidTr="00DD02C7">
        <w:trPr>
          <w:jc w:val="center"/>
        </w:trPr>
        <w:tc>
          <w:tcPr>
            <w:tcW w:w="1309" w:type="dxa"/>
            <w:vAlign w:val="center"/>
          </w:tcPr>
          <w:p w14:paraId="471CCE86" w14:textId="77777777" w:rsidR="004168FF" w:rsidRDefault="004168FF" w:rsidP="004168FF">
            <w:pPr>
              <w:pStyle w:val="TableText"/>
              <w:jc w:val="center"/>
            </w:pPr>
            <w:r>
              <w:t>104</w:t>
            </w:r>
          </w:p>
          <w:p w14:paraId="7A68F094" w14:textId="1963BC96" w:rsidR="002D09B5" w:rsidRDefault="002D09B5" w:rsidP="004168FF">
            <w:pPr>
              <w:pStyle w:val="TableText"/>
              <w:jc w:val="center"/>
            </w:pPr>
            <w:r>
              <w:t>MRP updated</w:t>
            </w:r>
          </w:p>
        </w:tc>
        <w:tc>
          <w:tcPr>
            <w:tcW w:w="1323" w:type="dxa"/>
            <w:vAlign w:val="center"/>
          </w:tcPr>
          <w:p w14:paraId="641E8197" w14:textId="77777777" w:rsidR="004168FF" w:rsidRDefault="004168FF" w:rsidP="004168FF">
            <w:pPr>
              <w:pStyle w:val="TableText"/>
            </w:pPr>
          </w:p>
          <w:p w14:paraId="05F64A4F" w14:textId="68ECEBCA" w:rsidR="004168FF" w:rsidRDefault="004168FF" w:rsidP="004168FF">
            <w:pPr>
              <w:pStyle w:val="TableText"/>
            </w:pPr>
            <w:r>
              <w:t>Transmission Rights Settlement Credit</w:t>
            </w:r>
          </w:p>
          <w:p w14:paraId="548D79BC" w14:textId="77777777" w:rsidR="004168FF" w:rsidRDefault="004168FF" w:rsidP="004168FF">
            <w:pPr>
              <w:pStyle w:val="TableText"/>
            </w:pPr>
          </w:p>
          <w:p w14:paraId="26E24937" w14:textId="2B3D47E0" w:rsidR="004168FF" w:rsidRDefault="004168FF" w:rsidP="004168FF">
            <w:pPr>
              <w:pStyle w:val="TableText"/>
            </w:pPr>
          </w:p>
        </w:tc>
        <w:tc>
          <w:tcPr>
            <w:tcW w:w="1395" w:type="dxa"/>
            <w:vAlign w:val="center"/>
          </w:tcPr>
          <w:p w14:paraId="170BBE1B" w14:textId="61FF34E3" w:rsidR="004168FF" w:rsidRDefault="004168FF" w:rsidP="004168FF">
            <w:pPr>
              <w:pStyle w:val="TableText"/>
            </w:pPr>
            <w:r w:rsidRPr="00AE13D2">
              <w:t>TRSC</w:t>
            </w:r>
            <w:r w:rsidRPr="00AE13D2">
              <w:rPr>
                <w:vertAlign w:val="subscript"/>
              </w:rPr>
              <w:t>k,h</w:t>
            </w:r>
          </w:p>
        </w:tc>
        <w:tc>
          <w:tcPr>
            <w:tcW w:w="1062" w:type="dxa"/>
            <w:vAlign w:val="center"/>
          </w:tcPr>
          <w:p w14:paraId="521F88BD" w14:textId="0972E018" w:rsidR="004168FF" w:rsidRDefault="004168FF" w:rsidP="004168FF">
            <w:pPr>
              <w:pStyle w:val="TableText"/>
            </w:pPr>
            <w:r>
              <w:t>9.3.6.1</w:t>
            </w:r>
          </w:p>
        </w:tc>
        <w:tc>
          <w:tcPr>
            <w:tcW w:w="5544" w:type="dxa"/>
            <w:vAlign w:val="center"/>
          </w:tcPr>
          <w:p w14:paraId="2886C785" w14:textId="046EC138" w:rsidR="00E25C27" w:rsidRDefault="00E25C27" w:rsidP="00E25C27">
            <w:pPr>
              <w:pStyle w:val="TableText"/>
              <w:rPr>
                <w:b/>
                <w:noProof/>
                <w:lang w:val="en-CA"/>
              </w:rPr>
            </w:pPr>
            <w:r>
              <w:rPr>
                <w:b/>
                <w:noProof/>
                <w:lang w:val="en-CA"/>
              </w:rPr>
              <w:t xml:space="preserve">**The following </w:t>
            </w:r>
            <w:r w:rsidR="006520B1">
              <w:rPr>
                <w:b/>
                <w:noProof/>
                <w:lang w:val="en-CA"/>
              </w:rPr>
              <w:t>was</w:t>
            </w:r>
            <w:r>
              <w:rPr>
                <w:b/>
                <w:noProof/>
                <w:lang w:val="en-CA"/>
              </w:rPr>
              <w:t xml:space="preserve"> effective prior to the commencement </w:t>
            </w:r>
            <w:r w:rsidR="00B67D6D">
              <w:rPr>
                <w:b/>
                <w:noProof/>
                <w:lang w:val="en-CA"/>
              </w:rPr>
              <w:t xml:space="preserve">of </w:t>
            </w:r>
            <w:r w:rsidR="00B67D6D">
              <w:rPr>
                <w:b/>
                <w:i/>
                <w:noProof/>
                <w:lang w:val="en-CA"/>
              </w:rPr>
              <w:t>market transition</w:t>
            </w:r>
            <w:r>
              <w:rPr>
                <w:b/>
                <w:noProof/>
                <w:lang w:val="en-CA"/>
              </w:rPr>
              <w:t xml:space="preserve">. </w:t>
            </w:r>
            <w:r w:rsidR="00B67D6D">
              <w:rPr>
                <w:b/>
                <w:noProof/>
                <w:lang w:val="en-CA"/>
              </w:rPr>
              <w:t xml:space="preserve">Refer to section 2 for </w:t>
            </w:r>
            <w:r w:rsidR="006520B1">
              <w:rPr>
                <w:b/>
                <w:noProof/>
                <w:lang w:val="en-CA"/>
              </w:rPr>
              <w:t>version in effect</w:t>
            </w:r>
            <w:r w:rsidR="00B67D6D">
              <w:rPr>
                <w:b/>
                <w:noProof/>
                <w:lang w:val="en-CA"/>
              </w:rPr>
              <w:t xml:space="preserve"> on the commencement of </w:t>
            </w:r>
            <w:r w:rsidR="00B67D6D">
              <w:rPr>
                <w:b/>
                <w:i/>
                <w:noProof/>
                <w:lang w:val="en-CA"/>
              </w:rPr>
              <w:t>market transition</w:t>
            </w:r>
            <w:r>
              <w:rPr>
                <w:b/>
                <w:noProof/>
                <w:lang w:val="en-CA"/>
              </w:rPr>
              <w:t>.**</w:t>
            </w:r>
          </w:p>
          <w:p w14:paraId="3607DA9A" w14:textId="39C41FFE" w:rsidR="00B67D6D" w:rsidRDefault="00B67D6D" w:rsidP="00E25C27">
            <w:pPr>
              <w:pStyle w:val="TableText"/>
              <w:rPr>
                <w:b/>
                <w:noProof/>
                <w:lang w:val="en-CA"/>
              </w:rPr>
            </w:pPr>
          </w:p>
          <w:p w14:paraId="3D415FB1" w14:textId="5A1F987F" w:rsidR="004168FF" w:rsidRDefault="004168FF" w:rsidP="004168FF">
            <w:pPr>
              <w:pStyle w:val="TableText"/>
            </w:pPr>
            <w:r w:rsidRPr="00643BC9">
              <w:rPr>
                <w:noProof/>
                <w:color w:val="2B579A"/>
                <w:shd w:val="clear" w:color="auto" w:fill="E6E6E6"/>
                <w:lang w:val="en-CA"/>
              </w:rPr>
              <w:drawing>
                <wp:inline distT="0" distB="0" distL="0" distR="0" wp14:anchorId="1228003A" wp14:editId="239D74BC">
                  <wp:extent cx="1869830" cy="365666"/>
                  <wp:effectExtent l="0" t="0" r="635" b="1905"/>
                  <wp:docPr id="15" name="Picture 15" descr="Equation for charge type Transmission Rights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1869830" cy="365666"/>
                          </a:xfrm>
                          <a:prstGeom prst="rect">
                            <a:avLst/>
                          </a:prstGeom>
                        </pic:spPr>
                      </pic:pic>
                    </a:graphicData>
                  </a:graphic>
                </wp:inline>
              </w:drawing>
            </w:r>
          </w:p>
          <w:p w14:paraId="600059CB" w14:textId="77777777" w:rsidR="00E55F52" w:rsidRDefault="00E55F52" w:rsidP="004168FF">
            <w:pPr>
              <w:pStyle w:val="TableText"/>
            </w:pPr>
          </w:p>
          <w:p w14:paraId="1ECD989F" w14:textId="05EFEA68" w:rsidR="00E55F52" w:rsidRDefault="00E55F52" w:rsidP="004168FF">
            <w:pPr>
              <w:pStyle w:val="TableText"/>
            </w:pPr>
          </w:p>
        </w:tc>
        <w:tc>
          <w:tcPr>
            <w:tcW w:w="1172" w:type="dxa"/>
            <w:vAlign w:val="center"/>
          </w:tcPr>
          <w:p w14:paraId="5064DD0F" w14:textId="6A940498" w:rsidR="004168FF" w:rsidRDefault="004168FF" w:rsidP="004168FF">
            <w:pPr>
              <w:pStyle w:val="TableText"/>
              <w:jc w:val="center"/>
            </w:pPr>
            <w:r>
              <w:t>Hourly</w:t>
            </w:r>
          </w:p>
        </w:tc>
        <w:tc>
          <w:tcPr>
            <w:tcW w:w="1103" w:type="dxa"/>
            <w:vAlign w:val="center"/>
          </w:tcPr>
          <w:p w14:paraId="4881655C" w14:textId="4B81332E" w:rsidR="004168FF" w:rsidRDefault="004168FF" w:rsidP="004168FF">
            <w:pPr>
              <w:pStyle w:val="TableText"/>
              <w:jc w:val="center"/>
            </w:pPr>
            <w:r>
              <w:t>Due MP</w:t>
            </w:r>
          </w:p>
        </w:tc>
        <w:tc>
          <w:tcPr>
            <w:tcW w:w="1058" w:type="dxa"/>
            <w:vAlign w:val="center"/>
          </w:tcPr>
          <w:p w14:paraId="271A5D41" w14:textId="36953E22" w:rsidR="004168FF" w:rsidRDefault="004168FF" w:rsidP="004168FF">
            <w:pPr>
              <w:pStyle w:val="TableText"/>
              <w:jc w:val="center"/>
            </w:pPr>
            <w:r>
              <w:rPr>
                <w:snapToGrid w:val="0"/>
              </w:rPr>
              <w:t>0</w:t>
            </w:r>
          </w:p>
        </w:tc>
        <w:tc>
          <w:tcPr>
            <w:tcW w:w="1109" w:type="dxa"/>
            <w:vAlign w:val="center"/>
          </w:tcPr>
          <w:p w14:paraId="3978507E" w14:textId="167D70B3" w:rsidR="004168FF" w:rsidRDefault="004168FF" w:rsidP="004168FF">
            <w:pPr>
              <w:pStyle w:val="TableText"/>
              <w:jc w:val="center"/>
            </w:pPr>
            <w:r>
              <w:rPr>
                <w:snapToGrid w:val="0"/>
              </w:rPr>
              <w:t>0</w:t>
            </w:r>
          </w:p>
        </w:tc>
        <w:tc>
          <w:tcPr>
            <w:tcW w:w="1058" w:type="dxa"/>
            <w:vAlign w:val="center"/>
          </w:tcPr>
          <w:p w14:paraId="57B4CF5C" w14:textId="65594E67" w:rsidR="004168FF" w:rsidRDefault="004168FF" w:rsidP="004168FF">
            <w:pPr>
              <w:pStyle w:val="TableText"/>
              <w:jc w:val="center"/>
            </w:pPr>
            <w:r>
              <w:rPr>
                <w:snapToGrid w:val="0"/>
              </w:rPr>
              <w:t>0</w:t>
            </w:r>
          </w:p>
        </w:tc>
        <w:tc>
          <w:tcPr>
            <w:tcW w:w="1058" w:type="dxa"/>
            <w:vAlign w:val="center"/>
          </w:tcPr>
          <w:p w14:paraId="4E83D13D" w14:textId="2E21BB48" w:rsidR="004168FF" w:rsidRDefault="004168FF" w:rsidP="004168FF">
            <w:pPr>
              <w:pStyle w:val="TableText"/>
              <w:jc w:val="center"/>
            </w:pPr>
            <w:r>
              <w:t>0</w:t>
            </w:r>
          </w:p>
        </w:tc>
        <w:tc>
          <w:tcPr>
            <w:tcW w:w="1366" w:type="dxa"/>
            <w:vAlign w:val="center"/>
          </w:tcPr>
          <w:p w14:paraId="31FF02AD" w14:textId="374A9C71" w:rsidR="004168FF" w:rsidRDefault="004168FF" w:rsidP="004168FF">
            <w:pPr>
              <w:pStyle w:val="TableText"/>
            </w:pPr>
          </w:p>
        </w:tc>
      </w:tr>
      <w:tr w:rsidR="00917B16" w14:paraId="31E4FBA8" w14:textId="77777777" w:rsidTr="00DD02C7">
        <w:trPr>
          <w:jc w:val="center"/>
        </w:trPr>
        <w:tc>
          <w:tcPr>
            <w:tcW w:w="1309" w:type="dxa"/>
            <w:vAlign w:val="center"/>
          </w:tcPr>
          <w:p w14:paraId="6992A26C" w14:textId="77777777" w:rsidR="004168FF" w:rsidRDefault="004168FF" w:rsidP="004168FF">
            <w:pPr>
              <w:pStyle w:val="TableText"/>
              <w:jc w:val="center"/>
            </w:pPr>
            <w:r>
              <w:t>105</w:t>
            </w:r>
          </w:p>
          <w:p w14:paraId="33657F33" w14:textId="5B579525" w:rsidR="000F7ACE" w:rsidRDefault="000F7ACE" w:rsidP="004168FF">
            <w:pPr>
              <w:pStyle w:val="TableText"/>
              <w:jc w:val="center"/>
            </w:pPr>
            <w:r>
              <w:t xml:space="preserve"> MRP retired</w:t>
            </w:r>
          </w:p>
        </w:tc>
        <w:tc>
          <w:tcPr>
            <w:tcW w:w="1323" w:type="dxa"/>
            <w:vAlign w:val="center"/>
          </w:tcPr>
          <w:p w14:paraId="3F0F2C0C" w14:textId="77777777" w:rsidR="004168FF" w:rsidRDefault="004168FF" w:rsidP="004168FF">
            <w:pPr>
              <w:pStyle w:val="TableText"/>
            </w:pPr>
            <w:r>
              <w:t>Congestion Management Settlement Credit for Energy</w:t>
            </w:r>
          </w:p>
          <w:p w14:paraId="44199982" w14:textId="77777777" w:rsidR="004168FF" w:rsidRDefault="004168FF" w:rsidP="004168FF">
            <w:pPr>
              <w:pStyle w:val="TableText"/>
            </w:pPr>
          </w:p>
          <w:p w14:paraId="57CD9860" w14:textId="354658C1" w:rsidR="004168FF" w:rsidRDefault="004168FF" w:rsidP="004168FF">
            <w:pPr>
              <w:pStyle w:val="TableText"/>
            </w:pPr>
          </w:p>
        </w:tc>
        <w:tc>
          <w:tcPr>
            <w:tcW w:w="1395" w:type="dxa"/>
            <w:vAlign w:val="center"/>
          </w:tcPr>
          <w:p w14:paraId="228D12C9" w14:textId="493A13CB" w:rsidR="004168FF" w:rsidRDefault="004168FF" w:rsidP="004168FF">
            <w:pPr>
              <w:pStyle w:val="TableText"/>
            </w:pPr>
            <w:r w:rsidRPr="00AE13D2">
              <w:t>CMSC</w:t>
            </w:r>
            <w:r w:rsidRPr="00AE13D2">
              <w:rPr>
                <w:vertAlign w:val="subscript"/>
              </w:rPr>
              <w:t>k,h</w:t>
            </w:r>
          </w:p>
        </w:tc>
        <w:tc>
          <w:tcPr>
            <w:tcW w:w="1062" w:type="dxa"/>
            <w:vAlign w:val="center"/>
          </w:tcPr>
          <w:p w14:paraId="45D9929A" w14:textId="4163890A" w:rsidR="004168FF" w:rsidRDefault="004168FF" w:rsidP="004168FF">
            <w:pPr>
              <w:pStyle w:val="TableText"/>
            </w:pPr>
            <w:r>
              <w:t>9.3.5.2</w:t>
            </w:r>
          </w:p>
          <w:p w14:paraId="46D9E713" w14:textId="77777777" w:rsidR="004168FF" w:rsidRDefault="004168FF" w:rsidP="004168FF">
            <w:pPr>
              <w:pStyle w:val="TableText"/>
            </w:pPr>
            <w:r>
              <w:t>to</w:t>
            </w:r>
          </w:p>
          <w:p w14:paraId="055B7458" w14:textId="3082A888" w:rsidR="004168FF" w:rsidRDefault="004168FF" w:rsidP="004168FF">
            <w:pPr>
              <w:pStyle w:val="TableText"/>
            </w:pPr>
            <w:r>
              <w:t>9.3.5.7</w:t>
            </w:r>
          </w:p>
        </w:tc>
        <w:tc>
          <w:tcPr>
            <w:tcW w:w="5544" w:type="dxa"/>
            <w:vAlign w:val="center"/>
          </w:tcPr>
          <w:p w14:paraId="0B450A1B" w14:textId="00DC3CAD" w:rsidR="00C5389A" w:rsidRDefault="00C5389A" w:rsidP="004168FF">
            <w:pPr>
              <w:pStyle w:val="TableText"/>
              <w:keepNext/>
              <w:spacing w:before="0"/>
              <w:rPr>
                <w:sz w:val="18"/>
                <w:szCs w:val="18"/>
              </w:rPr>
            </w:pPr>
            <w:r w:rsidRPr="00C5389A">
              <w:rPr>
                <w:noProof/>
                <w:color w:val="2B579A"/>
                <w:sz w:val="18"/>
                <w:szCs w:val="18"/>
                <w:shd w:val="clear" w:color="auto" w:fill="E6E6E6"/>
                <w:lang w:val="en-CA"/>
              </w:rPr>
              <w:drawing>
                <wp:inline distT="0" distB="0" distL="0" distR="0" wp14:anchorId="2B02EBD3" wp14:editId="542F6646">
                  <wp:extent cx="3154680" cy="374904"/>
                  <wp:effectExtent l="0" t="0" r="0" b="6350"/>
                  <wp:docPr id="592" name="Picture 592" descr="Congestion Management Settlement Credit for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3154680" cy="374904"/>
                          </a:xfrm>
                          <a:prstGeom prst="rect">
                            <a:avLst/>
                          </a:prstGeom>
                        </pic:spPr>
                      </pic:pic>
                    </a:graphicData>
                  </a:graphic>
                </wp:inline>
              </w:drawing>
            </w:r>
          </w:p>
          <w:p w14:paraId="1C10789D" w14:textId="77777777" w:rsidR="00E27A4C" w:rsidRPr="007B4C45" w:rsidRDefault="00E27A4C" w:rsidP="004168FF">
            <w:pPr>
              <w:pStyle w:val="TableText"/>
              <w:keepNext/>
              <w:spacing w:before="0"/>
              <w:rPr>
                <w:sz w:val="18"/>
                <w:szCs w:val="18"/>
              </w:rPr>
            </w:pPr>
          </w:p>
          <w:p w14:paraId="1A7DDD83" w14:textId="21B57EB2" w:rsidR="004168FF" w:rsidRPr="00AE13D2" w:rsidRDefault="004168FF" w:rsidP="004168FF">
            <w:pPr>
              <w:pStyle w:val="TableText"/>
              <w:keepNext/>
            </w:pPr>
            <w:r w:rsidRPr="00AE13D2">
              <w:t>Subject to the mathematical sign of (DQSI-MQSI) being equal to the mathematical sign of (AQEI-MQSI). AQEI</w:t>
            </w:r>
            <w:r w:rsidRPr="00AE13D2">
              <w:rPr>
                <w:vertAlign w:val="subscript"/>
              </w:rPr>
              <w:t>k,h</w:t>
            </w:r>
            <w:r w:rsidRPr="00AE13D2">
              <w:rPr>
                <w:vertAlign w:val="superscript"/>
              </w:rPr>
              <w:t>m,t</w:t>
            </w:r>
            <w:r w:rsidRPr="00AE13D2">
              <w:t xml:space="preserve"> and EMP</w:t>
            </w:r>
            <w:r w:rsidRPr="00AE13D2">
              <w:rPr>
                <w:vertAlign w:val="subscript"/>
              </w:rPr>
              <w:t>h</w:t>
            </w:r>
            <w:r w:rsidRPr="00AE13D2">
              <w:rPr>
                <w:vertAlign w:val="superscript"/>
              </w:rPr>
              <w:t>m,t</w:t>
            </w:r>
            <w:r w:rsidRPr="00AE13D2">
              <w:t xml:space="preserve"> may be </w:t>
            </w:r>
            <w:r w:rsidRPr="00AE13D2">
              <w:lastRenderedPageBreak/>
              <w:t>substituted with SQEI</w:t>
            </w:r>
            <w:r w:rsidRPr="00AE13D2">
              <w:rPr>
                <w:vertAlign w:val="subscript"/>
              </w:rPr>
              <w:t xml:space="preserve">k,h </w:t>
            </w:r>
            <w:r w:rsidRPr="00AE13D2">
              <w:rPr>
                <w:vertAlign w:val="superscript"/>
              </w:rPr>
              <w:t xml:space="preserve">i,t </w:t>
            </w:r>
            <w:r w:rsidRPr="00AE13D2">
              <w:t>and EMP</w:t>
            </w:r>
            <w:r w:rsidRPr="00AE13D2">
              <w:rPr>
                <w:vertAlign w:val="subscript"/>
              </w:rPr>
              <w:t>h</w:t>
            </w:r>
            <w:r w:rsidRPr="00AE13D2">
              <w:rPr>
                <w:vertAlign w:val="superscript"/>
              </w:rPr>
              <w:t>i,t</w:t>
            </w:r>
            <w:r w:rsidRPr="00AE13D2">
              <w:t xml:space="preserve">  respectively, where the application of this equation pertains to </w:t>
            </w:r>
            <w:r w:rsidRPr="00AE13D2">
              <w:rPr>
                <w:i/>
              </w:rPr>
              <w:t>intertie metering point</w:t>
            </w:r>
            <w:r w:rsidRPr="00AE13D2">
              <w:t> ‘i’.</w:t>
            </w:r>
          </w:p>
          <w:p w14:paraId="69A7ADF3" w14:textId="77777777" w:rsidR="004168FF" w:rsidRDefault="004168FF" w:rsidP="004168FF">
            <w:pPr>
              <w:pStyle w:val="TableText"/>
              <w:keepNext/>
            </w:pPr>
          </w:p>
          <w:p w14:paraId="60C9286E" w14:textId="77777777" w:rsidR="004168FF" w:rsidRPr="00AE13D2" w:rsidRDefault="004168FF" w:rsidP="004168FF">
            <w:pPr>
              <w:pStyle w:val="TableText"/>
              <w:keepNext/>
            </w:pPr>
            <w:r w:rsidRPr="00AE13D2">
              <w:t>or</w:t>
            </w:r>
          </w:p>
          <w:p w14:paraId="2020E60B" w14:textId="77777777" w:rsidR="004168FF" w:rsidRDefault="004168FF" w:rsidP="004168FF">
            <w:pPr>
              <w:pStyle w:val="TableText"/>
              <w:keepNext/>
            </w:pPr>
          </w:p>
          <w:p w14:paraId="3785E4D0" w14:textId="5344DE5F" w:rsidR="00C5389A" w:rsidRDefault="00C5389A" w:rsidP="004168FF">
            <w:pPr>
              <w:pStyle w:val="TableText"/>
              <w:keepNext/>
              <w:rPr>
                <w:sz w:val="18"/>
                <w:szCs w:val="18"/>
              </w:rPr>
            </w:pPr>
            <w:r w:rsidRPr="00C5389A">
              <w:rPr>
                <w:noProof/>
                <w:color w:val="2B579A"/>
                <w:sz w:val="18"/>
                <w:szCs w:val="18"/>
                <w:shd w:val="clear" w:color="auto" w:fill="E6E6E6"/>
                <w:lang w:val="en-CA"/>
              </w:rPr>
              <w:drawing>
                <wp:inline distT="0" distB="0" distL="0" distR="0" wp14:anchorId="1413D48E" wp14:editId="6E35BE7B">
                  <wp:extent cx="3300984" cy="356616"/>
                  <wp:effectExtent l="0" t="0" r="0" b="5715"/>
                  <wp:docPr id="593" name="Picture 593" descr="Congestion Management Settlement Credit for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3300984" cy="356616"/>
                          </a:xfrm>
                          <a:prstGeom prst="rect">
                            <a:avLst/>
                          </a:prstGeom>
                        </pic:spPr>
                      </pic:pic>
                    </a:graphicData>
                  </a:graphic>
                </wp:inline>
              </w:drawing>
            </w:r>
          </w:p>
          <w:p w14:paraId="662ED6E5" w14:textId="77777777" w:rsidR="004168FF" w:rsidRPr="00D9070B" w:rsidRDefault="004168FF" w:rsidP="004168FF">
            <w:pPr>
              <w:pStyle w:val="TableText"/>
              <w:keepNext/>
              <w:rPr>
                <w:sz w:val="18"/>
                <w:szCs w:val="18"/>
              </w:rPr>
            </w:pPr>
          </w:p>
          <w:p w14:paraId="292604EC" w14:textId="62BE3C74" w:rsidR="004168FF" w:rsidRPr="00AE13D2" w:rsidRDefault="004168FF" w:rsidP="004168FF">
            <w:pPr>
              <w:pStyle w:val="TableText"/>
              <w:keepNext/>
            </w:pPr>
            <w:r w:rsidRPr="00AE13D2">
              <w:t>Subject to the mathematical sign of (DQSW-MQSW) being equal to the mathematical sign of (AQEW-MQSW). AQEW</w:t>
            </w:r>
            <w:r w:rsidRPr="00AE13D2">
              <w:rPr>
                <w:vertAlign w:val="subscript"/>
              </w:rPr>
              <w:t>k,h</w:t>
            </w:r>
            <w:r w:rsidRPr="00AE13D2">
              <w:rPr>
                <w:vertAlign w:val="superscript"/>
              </w:rPr>
              <w:t>m,t</w:t>
            </w:r>
            <w:r w:rsidRPr="00AE13D2">
              <w:t xml:space="preserve"> and EMP</w:t>
            </w:r>
            <w:r w:rsidRPr="00AE13D2">
              <w:rPr>
                <w:vertAlign w:val="subscript"/>
              </w:rPr>
              <w:t>h</w:t>
            </w:r>
            <w:r w:rsidRPr="00AE13D2">
              <w:rPr>
                <w:vertAlign w:val="superscript"/>
              </w:rPr>
              <w:t>m,t</w:t>
            </w:r>
            <w:r w:rsidRPr="00AE13D2">
              <w:t xml:space="preserve"> may be substituted with SQEW</w:t>
            </w:r>
            <w:r w:rsidRPr="00AE13D2">
              <w:rPr>
                <w:vertAlign w:val="subscript"/>
              </w:rPr>
              <w:t xml:space="preserve">k,h </w:t>
            </w:r>
            <w:r w:rsidRPr="00AE13D2">
              <w:rPr>
                <w:vertAlign w:val="superscript"/>
              </w:rPr>
              <w:t xml:space="preserve">i,t  </w:t>
            </w:r>
            <w:r w:rsidRPr="00AE13D2">
              <w:t>and EMP</w:t>
            </w:r>
            <w:r w:rsidRPr="00AE13D2">
              <w:rPr>
                <w:vertAlign w:val="subscript"/>
              </w:rPr>
              <w:t>h</w:t>
            </w:r>
            <w:r w:rsidRPr="00AE13D2">
              <w:rPr>
                <w:vertAlign w:val="superscript"/>
              </w:rPr>
              <w:t>i,t</w:t>
            </w:r>
            <w:r w:rsidRPr="00AE13D2">
              <w:t xml:space="preserve">  respectively, where the application of this equation pertains to </w:t>
            </w:r>
            <w:r w:rsidRPr="00AE13D2">
              <w:rPr>
                <w:i/>
              </w:rPr>
              <w:t>intertie metering point</w:t>
            </w:r>
            <w:r w:rsidRPr="00AE13D2">
              <w:t> ‘i’.</w:t>
            </w:r>
          </w:p>
          <w:p w14:paraId="32978BCE" w14:textId="77777777" w:rsidR="004168FF" w:rsidRDefault="004168FF" w:rsidP="004168FF">
            <w:pPr>
              <w:pStyle w:val="TableText"/>
              <w:keepNext/>
            </w:pPr>
          </w:p>
          <w:p w14:paraId="7ADB2EE8" w14:textId="4BF87C76" w:rsidR="004168FF" w:rsidRDefault="004168FF" w:rsidP="004168FF">
            <w:pPr>
              <w:pStyle w:val="TableText"/>
              <w:keepNext/>
            </w:pPr>
            <w:r>
              <w:t>o</w:t>
            </w:r>
            <w:r w:rsidRPr="00AE13D2">
              <w:t>r</w:t>
            </w:r>
          </w:p>
          <w:p w14:paraId="0FB46C71" w14:textId="77777777" w:rsidR="004168FF" w:rsidRPr="00AE13D2" w:rsidRDefault="004168FF" w:rsidP="004168FF">
            <w:pPr>
              <w:pStyle w:val="TableText"/>
              <w:keepNext/>
            </w:pPr>
          </w:p>
          <w:p w14:paraId="45A368A7" w14:textId="77777777" w:rsidR="004168FF" w:rsidRPr="00AE13D2" w:rsidRDefault="004168FF" w:rsidP="004168FF">
            <w:pPr>
              <w:pStyle w:val="TableText"/>
              <w:keepNext/>
            </w:pPr>
            <w:r w:rsidRPr="00AE13D2">
              <w:t xml:space="preserve">For </w:t>
            </w:r>
            <w:r w:rsidRPr="00AE13D2">
              <w:rPr>
                <w:i/>
              </w:rPr>
              <w:t>variable generators</w:t>
            </w:r>
            <w:r w:rsidRPr="00AE13D2">
              <w:t xml:space="preserve"> that are registered </w:t>
            </w:r>
            <w:r w:rsidRPr="00AE13D2">
              <w:rPr>
                <w:i/>
              </w:rPr>
              <w:t xml:space="preserve">market participants </w:t>
            </w:r>
            <w:r w:rsidRPr="00AE13D2">
              <w:t xml:space="preserve">whose </w:t>
            </w:r>
            <w:r w:rsidRPr="00AE13D2">
              <w:rPr>
                <w:i/>
              </w:rPr>
              <w:t>registered facility</w:t>
            </w:r>
            <w:r w:rsidRPr="00AE13D2">
              <w:t xml:space="preserve"> is operating under a release notification for any given </w:t>
            </w:r>
            <w:r w:rsidRPr="00AE13D2">
              <w:rPr>
                <w:i/>
              </w:rPr>
              <w:t>dispatch interval</w:t>
            </w:r>
            <w:r w:rsidRPr="00AE13D2">
              <w:t xml:space="preserve">, and the </w:t>
            </w:r>
            <w:r w:rsidRPr="00AE13D2">
              <w:rPr>
                <w:i/>
              </w:rPr>
              <w:t>facility</w:t>
            </w:r>
            <w:r w:rsidRPr="00AE13D2">
              <w:t xml:space="preserve">’s market schedule quantity is less than the corresponding quantity in the constrained schedule for the same dispatch interval as a result of the </w:t>
            </w:r>
            <w:r w:rsidRPr="00AE13D2">
              <w:rPr>
                <w:i/>
              </w:rPr>
              <w:t>market participant</w:t>
            </w:r>
            <w:r w:rsidRPr="00AE13D2">
              <w:t>’s offers being partially or fully uneconomic:</w:t>
            </w:r>
          </w:p>
          <w:p w14:paraId="28F29793" w14:textId="77777777" w:rsidR="004168FF" w:rsidRPr="00AE13D2" w:rsidRDefault="004168FF" w:rsidP="004168FF">
            <w:pPr>
              <w:pStyle w:val="TableText"/>
              <w:keepNext/>
            </w:pPr>
          </w:p>
          <w:p w14:paraId="788888C2" w14:textId="3F50E242" w:rsidR="009728F4" w:rsidRPr="00D9070B" w:rsidRDefault="009728F4" w:rsidP="004168FF">
            <w:pPr>
              <w:pStyle w:val="TableText"/>
              <w:keepNext/>
              <w:rPr>
                <w:sz w:val="18"/>
                <w:szCs w:val="18"/>
              </w:rPr>
            </w:pPr>
            <w:r w:rsidRPr="009728F4">
              <w:rPr>
                <w:noProof/>
                <w:color w:val="2B579A"/>
                <w:sz w:val="18"/>
                <w:szCs w:val="18"/>
                <w:shd w:val="clear" w:color="auto" w:fill="E6E6E6"/>
                <w:lang w:val="en-CA"/>
              </w:rPr>
              <w:drawing>
                <wp:inline distT="0" distB="0" distL="0" distR="0" wp14:anchorId="1D04CE61" wp14:editId="447C9297">
                  <wp:extent cx="2862072" cy="192024"/>
                  <wp:effectExtent l="0" t="0" r="0" b="0"/>
                  <wp:docPr id="594" name="Picture 594" descr="Congestion Management Settlement Credit for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2862072" cy="192024"/>
                          </a:xfrm>
                          <a:prstGeom prst="rect">
                            <a:avLst/>
                          </a:prstGeom>
                        </pic:spPr>
                      </pic:pic>
                    </a:graphicData>
                  </a:graphic>
                </wp:inline>
              </w:drawing>
            </w:r>
          </w:p>
          <w:p w14:paraId="0B9759A8" w14:textId="77777777" w:rsidR="004168FF" w:rsidRPr="00AE13D2" w:rsidRDefault="004168FF" w:rsidP="004168FF">
            <w:pPr>
              <w:pStyle w:val="TableText"/>
              <w:keepNext/>
            </w:pPr>
          </w:p>
          <w:p w14:paraId="208B02CD" w14:textId="1FA0D3AE" w:rsidR="004168FF" w:rsidRDefault="006676ED" w:rsidP="004168FF">
            <w:pPr>
              <w:pStyle w:val="TableText"/>
            </w:pPr>
            <w:r>
              <w:t>Refer to</w:t>
            </w:r>
            <w:r w:rsidR="004168FF" w:rsidRPr="00AE13D2">
              <w:t xml:space="preserve"> 9.3.5.2 for the definition of the Operating Profit (OP) function referenced above.</w:t>
            </w:r>
          </w:p>
        </w:tc>
        <w:tc>
          <w:tcPr>
            <w:tcW w:w="1172" w:type="dxa"/>
            <w:vAlign w:val="center"/>
          </w:tcPr>
          <w:p w14:paraId="0FF73A1B" w14:textId="5780ED4F" w:rsidR="004168FF" w:rsidRDefault="004168FF" w:rsidP="004168FF">
            <w:pPr>
              <w:pStyle w:val="TableText"/>
              <w:jc w:val="center"/>
            </w:pPr>
            <w:r>
              <w:lastRenderedPageBreak/>
              <w:t>Interval</w:t>
            </w:r>
          </w:p>
        </w:tc>
        <w:tc>
          <w:tcPr>
            <w:tcW w:w="1103" w:type="dxa"/>
            <w:vAlign w:val="center"/>
          </w:tcPr>
          <w:p w14:paraId="1A7CEA2A" w14:textId="081CC665" w:rsidR="004168FF" w:rsidRDefault="004168FF" w:rsidP="004168FF">
            <w:pPr>
              <w:pStyle w:val="TableText"/>
              <w:jc w:val="center"/>
            </w:pPr>
            <w:r>
              <w:t>Either Way</w:t>
            </w:r>
          </w:p>
        </w:tc>
        <w:tc>
          <w:tcPr>
            <w:tcW w:w="1058" w:type="dxa"/>
            <w:vAlign w:val="center"/>
          </w:tcPr>
          <w:p w14:paraId="45300441" w14:textId="52F3CA3C" w:rsidR="004168FF" w:rsidRDefault="004168FF" w:rsidP="004168FF">
            <w:pPr>
              <w:pStyle w:val="TableText"/>
              <w:jc w:val="center"/>
            </w:pPr>
            <w:r>
              <w:rPr>
                <w:snapToGrid w:val="0"/>
              </w:rPr>
              <w:t>13</w:t>
            </w:r>
          </w:p>
        </w:tc>
        <w:tc>
          <w:tcPr>
            <w:tcW w:w="1109" w:type="dxa"/>
            <w:vAlign w:val="center"/>
          </w:tcPr>
          <w:p w14:paraId="5E2017E4" w14:textId="6DA24CD1" w:rsidR="004168FF" w:rsidRDefault="004168FF" w:rsidP="004168FF">
            <w:pPr>
              <w:pStyle w:val="TableText"/>
              <w:jc w:val="center"/>
            </w:pPr>
            <w:r>
              <w:rPr>
                <w:snapToGrid w:val="0"/>
              </w:rPr>
              <w:t>13</w:t>
            </w:r>
          </w:p>
        </w:tc>
        <w:tc>
          <w:tcPr>
            <w:tcW w:w="1058" w:type="dxa"/>
            <w:vAlign w:val="center"/>
          </w:tcPr>
          <w:p w14:paraId="10415D59" w14:textId="0669D2C8" w:rsidR="004168FF" w:rsidRDefault="004168FF" w:rsidP="004168FF">
            <w:pPr>
              <w:pStyle w:val="TableText"/>
              <w:jc w:val="center"/>
            </w:pPr>
            <w:r>
              <w:rPr>
                <w:snapToGrid w:val="0"/>
              </w:rPr>
              <w:t>13</w:t>
            </w:r>
          </w:p>
        </w:tc>
        <w:tc>
          <w:tcPr>
            <w:tcW w:w="1058" w:type="dxa"/>
            <w:vAlign w:val="center"/>
          </w:tcPr>
          <w:p w14:paraId="36A6D8CE" w14:textId="24C80904" w:rsidR="004168FF" w:rsidRDefault="004168FF" w:rsidP="004168FF">
            <w:pPr>
              <w:pStyle w:val="TableText"/>
              <w:jc w:val="center"/>
            </w:pPr>
            <w:r>
              <w:t>13</w:t>
            </w:r>
          </w:p>
        </w:tc>
        <w:tc>
          <w:tcPr>
            <w:tcW w:w="1366" w:type="dxa"/>
            <w:vAlign w:val="center"/>
          </w:tcPr>
          <w:p w14:paraId="290EA76F" w14:textId="77777777" w:rsidR="004168FF" w:rsidRPr="00AE13D2" w:rsidRDefault="004168FF" w:rsidP="004168FF">
            <w:pPr>
              <w:pStyle w:val="TableText"/>
              <w:keepNext/>
              <w:rPr>
                <w:szCs w:val="16"/>
              </w:rPr>
            </w:pPr>
            <w:r w:rsidRPr="00AE13D2">
              <w:rPr>
                <w:szCs w:val="16"/>
              </w:rPr>
              <w:t xml:space="preserve">This </w:t>
            </w:r>
            <w:r w:rsidRPr="00AE13D2">
              <w:rPr>
                <w:i/>
                <w:szCs w:val="16"/>
              </w:rPr>
              <w:t>charge</w:t>
            </w:r>
            <w:r w:rsidRPr="00AE13D2">
              <w:rPr>
                <w:szCs w:val="16"/>
              </w:rPr>
              <w:t xml:space="preserve"> </w:t>
            </w:r>
            <w:r w:rsidRPr="00AE13D2">
              <w:rPr>
                <w:i/>
                <w:szCs w:val="16"/>
              </w:rPr>
              <w:t>type</w:t>
            </w:r>
            <w:r w:rsidRPr="00AE13D2">
              <w:rPr>
                <w:szCs w:val="16"/>
              </w:rPr>
              <w:t xml:space="preserve"> holds the </w:t>
            </w:r>
            <w:r w:rsidRPr="00AE13D2">
              <w:rPr>
                <w:i/>
                <w:szCs w:val="16"/>
              </w:rPr>
              <w:t>market participant</w:t>
            </w:r>
            <w:r w:rsidRPr="00AE13D2">
              <w:rPr>
                <w:szCs w:val="16"/>
              </w:rPr>
              <w:t xml:space="preserve"> to the expected profits implied by the </w:t>
            </w:r>
            <w:r w:rsidRPr="00AE13D2">
              <w:rPr>
                <w:i/>
                <w:szCs w:val="16"/>
              </w:rPr>
              <w:t>market schedule</w:t>
            </w:r>
            <w:r w:rsidRPr="00AE13D2">
              <w:rPr>
                <w:szCs w:val="16"/>
              </w:rPr>
              <w:t xml:space="preserve"> derived on </w:t>
            </w:r>
            <w:r w:rsidRPr="00AE13D2">
              <w:rPr>
                <w:i/>
                <w:szCs w:val="16"/>
              </w:rPr>
              <w:lastRenderedPageBreak/>
              <w:t>dispatch data</w:t>
            </w:r>
            <w:r w:rsidRPr="00AE13D2">
              <w:rPr>
                <w:szCs w:val="16"/>
              </w:rPr>
              <w:t xml:space="preserve"> provided by that </w:t>
            </w:r>
            <w:r w:rsidRPr="00AE13D2">
              <w:rPr>
                <w:i/>
                <w:szCs w:val="16"/>
              </w:rPr>
              <w:t>market participant</w:t>
            </w:r>
            <w:r w:rsidRPr="00AE13D2">
              <w:rPr>
                <w:szCs w:val="16"/>
              </w:rPr>
              <w:t>.</w:t>
            </w:r>
          </w:p>
          <w:p w14:paraId="323A2404" w14:textId="77777777" w:rsidR="004168FF" w:rsidRPr="00AE13D2" w:rsidRDefault="004168FF" w:rsidP="004168FF">
            <w:pPr>
              <w:pStyle w:val="TableText"/>
              <w:keepNext/>
              <w:rPr>
                <w:szCs w:val="16"/>
              </w:rPr>
            </w:pPr>
          </w:p>
          <w:p w14:paraId="7B848D5C" w14:textId="3CB56B85" w:rsidR="004168FF" w:rsidRPr="00AE13D2" w:rsidRDefault="004168FF" w:rsidP="004168FF">
            <w:pPr>
              <w:pStyle w:val="TableText"/>
              <w:rPr>
                <w:szCs w:val="16"/>
              </w:rPr>
            </w:pPr>
            <w:r w:rsidRPr="00AE13D2">
              <w:rPr>
                <w:szCs w:val="16"/>
              </w:rPr>
              <w:t xml:space="preserve">Offer prices in matrix ‘BE’ may be revised down to a lower limit as described in 9.3.5.6.  </w:t>
            </w:r>
            <w:r w:rsidR="006676ED">
              <w:rPr>
                <w:szCs w:val="16"/>
              </w:rPr>
              <w:t>Refer to</w:t>
            </w:r>
            <w:r w:rsidRPr="00AE13D2">
              <w:rPr>
                <w:szCs w:val="16"/>
              </w:rPr>
              <w:t xml:space="preserve"> also: description of variable ‘BE’ in </w:t>
            </w:r>
            <w:r w:rsidR="003B6839">
              <w:rPr>
                <w:szCs w:val="16"/>
              </w:rPr>
              <w:t>section</w:t>
            </w:r>
            <w:r w:rsidRPr="00AE13D2">
              <w:rPr>
                <w:szCs w:val="16"/>
              </w:rPr>
              <w:t xml:space="preserve"> 2.2.</w:t>
            </w:r>
          </w:p>
          <w:p w14:paraId="272FEF72" w14:textId="77777777" w:rsidR="004168FF" w:rsidRPr="00AE13D2" w:rsidRDefault="004168FF" w:rsidP="004168FF">
            <w:pPr>
              <w:pStyle w:val="TableText"/>
              <w:rPr>
                <w:szCs w:val="16"/>
              </w:rPr>
            </w:pPr>
          </w:p>
          <w:p w14:paraId="39D81687" w14:textId="652792BF" w:rsidR="004168FF" w:rsidRDefault="004168FF" w:rsidP="004168FF">
            <w:pPr>
              <w:pStyle w:val="TableText"/>
            </w:pPr>
            <w:r w:rsidRPr="00AE13D2">
              <w:rPr>
                <w:szCs w:val="16"/>
              </w:rPr>
              <w:t>The bid prices in the matrix BL may be revised as described in Market Manual 5:  Settlements Part 5.5:  Physical Markets Settlement Statements, section 1.6.8.</w:t>
            </w:r>
          </w:p>
        </w:tc>
      </w:tr>
      <w:tr w:rsidR="00917B16" w14:paraId="3EE60601" w14:textId="77777777" w:rsidTr="00DD02C7">
        <w:trPr>
          <w:jc w:val="center"/>
        </w:trPr>
        <w:tc>
          <w:tcPr>
            <w:tcW w:w="1309" w:type="dxa"/>
            <w:vAlign w:val="center"/>
          </w:tcPr>
          <w:p w14:paraId="384CD4CB" w14:textId="77777777" w:rsidR="004168FF" w:rsidRDefault="004168FF" w:rsidP="004168FF">
            <w:pPr>
              <w:pStyle w:val="TableText"/>
              <w:jc w:val="center"/>
            </w:pPr>
            <w:r>
              <w:lastRenderedPageBreak/>
              <w:t>106</w:t>
            </w:r>
          </w:p>
          <w:p w14:paraId="40ABACD6" w14:textId="0743BF60" w:rsidR="00945A20" w:rsidRDefault="00945A20" w:rsidP="004168FF">
            <w:pPr>
              <w:pStyle w:val="TableText"/>
              <w:jc w:val="center"/>
            </w:pPr>
            <w:r>
              <w:t>MRP retired</w:t>
            </w:r>
          </w:p>
        </w:tc>
        <w:tc>
          <w:tcPr>
            <w:tcW w:w="1323" w:type="dxa"/>
            <w:vAlign w:val="center"/>
          </w:tcPr>
          <w:p w14:paraId="47EA4310" w14:textId="6041241E" w:rsidR="004168FF" w:rsidRDefault="004168FF" w:rsidP="004168FF">
            <w:pPr>
              <w:pStyle w:val="TableText"/>
            </w:pPr>
            <w:r>
              <w:t xml:space="preserve">Congestion Management Settlement Credit for 10 Minute </w:t>
            </w:r>
            <w:r>
              <w:lastRenderedPageBreak/>
              <w:t>Spinning Reserve</w:t>
            </w:r>
          </w:p>
          <w:p w14:paraId="795B20F7" w14:textId="77777777" w:rsidR="004168FF" w:rsidRDefault="004168FF" w:rsidP="004168FF">
            <w:pPr>
              <w:pStyle w:val="TableText"/>
            </w:pPr>
          </w:p>
          <w:p w14:paraId="15127718" w14:textId="0B0CB94F" w:rsidR="004168FF" w:rsidRDefault="004168FF" w:rsidP="004168FF">
            <w:pPr>
              <w:pStyle w:val="TableText"/>
            </w:pPr>
          </w:p>
        </w:tc>
        <w:tc>
          <w:tcPr>
            <w:tcW w:w="1395" w:type="dxa"/>
            <w:vAlign w:val="center"/>
          </w:tcPr>
          <w:p w14:paraId="7669A0EB" w14:textId="183AFDC8" w:rsidR="004168FF" w:rsidRDefault="004168FF" w:rsidP="004168FF">
            <w:pPr>
              <w:pStyle w:val="TableText"/>
            </w:pPr>
            <w:r w:rsidRPr="00AE13D2">
              <w:lastRenderedPageBreak/>
              <w:t>CMSC</w:t>
            </w:r>
            <w:r w:rsidRPr="00AE13D2">
              <w:rPr>
                <w:vertAlign w:val="subscript"/>
              </w:rPr>
              <w:t>r,k,h</w:t>
            </w:r>
          </w:p>
        </w:tc>
        <w:tc>
          <w:tcPr>
            <w:tcW w:w="1062" w:type="dxa"/>
            <w:vAlign w:val="center"/>
          </w:tcPr>
          <w:p w14:paraId="006F9609" w14:textId="09F77C56" w:rsidR="004168FF" w:rsidRDefault="004168FF" w:rsidP="004168FF">
            <w:pPr>
              <w:pStyle w:val="TableText"/>
            </w:pPr>
            <w:r>
              <w:t>9.3.5.2</w:t>
            </w:r>
          </w:p>
        </w:tc>
        <w:tc>
          <w:tcPr>
            <w:tcW w:w="5544" w:type="dxa"/>
            <w:vAlign w:val="center"/>
          </w:tcPr>
          <w:p w14:paraId="5BE4FC9E" w14:textId="6623D4F2" w:rsidR="009728F4" w:rsidRDefault="009728F4" w:rsidP="004168FF">
            <w:pPr>
              <w:pStyle w:val="TableText"/>
              <w:pageBreakBefore/>
              <w:rPr>
                <w:sz w:val="18"/>
                <w:szCs w:val="18"/>
              </w:rPr>
            </w:pPr>
            <w:r w:rsidRPr="009728F4">
              <w:rPr>
                <w:noProof/>
                <w:color w:val="2B579A"/>
                <w:sz w:val="18"/>
                <w:szCs w:val="18"/>
                <w:shd w:val="clear" w:color="auto" w:fill="E6E6E6"/>
                <w:lang w:val="en-CA"/>
              </w:rPr>
              <w:drawing>
                <wp:inline distT="0" distB="0" distL="0" distR="0" wp14:anchorId="07AD2248" wp14:editId="119DD0E6">
                  <wp:extent cx="2852928" cy="329184"/>
                  <wp:effectExtent l="0" t="0" r="5080" b="0"/>
                  <wp:docPr id="595" name="Picture 595" descr="Congestion Management Settlement Credit for 10 Minute Spinning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
                          <a:stretch>
                            <a:fillRect/>
                          </a:stretch>
                        </pic:blipFill>
                        <pic:spPr>
                          <a:xfrm>
                            <a:off x="0" y="0"/>
                            <a:ext cx="2852928" cy="329184"/>
                          </a:xfrm>
                          <a:prstGeom prst="rect">
                            <a:avLst/>
                          </a:prstGeom>
                        </pic:spPr>
                      </pic:pic>
                    </a:graphicData>
                  </a:graphic>
                </wp:inline>
              </w:drawing>
            </w:r>
          </w:p>
          <w:p w14:paraId="01E4B55B" w14:textId="77777777" w:rsidR="004168FF" w:rsidRPr="007B5F8A" w:rsidRDefault="004168FF" w:rsidP="004168FF">
            <w:pPr>
              <w:pStyle w:val="TableText"/>
              <w:pageBreakBefore/>
              <w:rPr>
                <w:sz w:val="18"/>
                <w:szCs w:val="18"/>
              </w:rPr>
            </w:pPr>
          </w:p>
          <w:p w14:paraId="53DB813A" w14:textId="61C6C83D" w:rsidR="004168FF" w:rsidRDefault="006676ED" w:rsidP="004168FF">
            <w:pPr>
              <w:pStyle w:val="TableText"/>
            </w:pPr>
            <w:r>
              <w:lastRenderedPageBreak/>
              <w:t>Refer to</w:t>
            </w:r>
            <w:r w:rsidR="004168FF" w:rsidRPr="00AE13D2">
              <w:t xml:space="preserve"> 9.3.5.2 for the definition of the Operating Profit (OP) function referenced above.</w:t>
            </w:r>
          </w:p>
        </w:tc>
        <w:tc>
          <w:tcPr>
            <w:tcW w:w="1172" w:type="dxa"/>
            <w:vAlign w:val="center"/>
          </w:tcPr>
          <w:p w14:paraId="26F9837C" w14:textId="6B04354C" w:rsidR="004168FF" w:rsidRDefault="004168FF" w:rsidP="004168FF">
            <w:pPr>
              <w:pStyle w:val="TableText"/>
              <w:jc w:val="center"/>
            </w:pPr>
            <w:r>
              <w:lastRenderedPageBreak/>
              <w:t>Interval</w:t>
            </w:r>
          </w:p>
        </w:tc>
        <w:tc>
          <w:tcPr>
            <w:tcW w:w="1103" w:type="dxa"/>
            <w:vAlign w:val="center"/>
          </w:tcPr>
          <w:p w14:paraId="4D360330" w14:textId="20EEA4D0" w:rsidR="004168FF" w:rsidRDefault="004168FF" w:rsidP="004168FF">
            <w:pPr>
              <w:pStyle w:val="TableText"/>
              <w:jc w:val="center"/>
            </w:pPr>
            <w:r>
              <w:t>Either Way</w:t>
            </w:r>
          </w:p>
        </w:tc>
        <w:tc>
          <w:tcPr>
            <w:tcW w:w="1058" w:type="dxa"/>
            <w:vAlign w:val="center"/>
          </w:tcPr>
          <w:p w14:paraId="2C252BCB" w14:textId="2F093ADF" w:rsidR="004168FF" w:rsidRDefault="004168FF" w:rsidP="004168FF">
            <w:pPr>
              <w:pStyle w:val="TableText"/>
              <w:jc w:val="center"/>
            </w:pPr>
            <w:r>
              <w:t>13</w:t>
            </w:r>
          </w:p>
        </w:tc>
        <w:tc>
          <w:tcPr>
            <w:tcW w:w="1109" w:type="dxa"/>
            <w:vAlign w:val="center"/>
          </w:tcPr>
          <w:p w14:paraId="290DDF0B" w14:textId="34BC231F" w:rsidR="004168FF" w:rsidRDefault="004168FF" w:rsidP="004168FF">
            <w:pPr>
              <w:pStyle w:val="TableText"/>
              <w:jc w:val="center"/>
            </w:pPr>
            <w:r>
              <w:t>N/A</w:t>
            </w:r>
          </w:p>
        </w:tc>
        <w:tc>
          <w:tcPr>
            <w:tcW w:w="1058" w:type="dxa"/>
            <w:vAlign w:val="center"/>
          </w:tcPr>
          <w:p w14:paraId="143269BD" w14:textId="5B45CEC3" w:rsidR="004168FF" w:rsidRDefault="004168FF" w:rsidP="004168FF">
            <w:pPr>
              <w:pStyle w:val="TableText"/>
              <w:jc w:val="center"/>
            </w:pPr>
            <w:r>
              <w:t>N/A</w:t>
            </w:r>
          </w:p>
        </w:tc>
        <w:tc>
          <w:tcPr>
            <w:tcW w:w="1058" w:type="dxa"/>
            <w:vAlign w:val="center"/>
          </w:tcPr>
          <w:p w14:paraId="6D0F28BC" w14:textId="3D5EECEF" w:rsidR="004168FF" w:rsidRDefault="004168FF" w:rsidP="004168FF">
            <w:pPr>
              <w:pStyle w:val="TableText"/>
              <w:jc w:val="center"/>
            </w:pPr>
            <w:r>
              <w:t>N/A</w:t>
            </w:r>
          </w:p>
        </w:tc>
        <w:tc>
          <w:tcPr>
            <w:tcW w:w="1366" w:type="dxa"/>
          </w:tcPr>
          <w:p w14:paraId="799AB386" w14:textId="25E7EDEA" w:rsidR="004168FF" w:rsidRDefault="004168FF" w:rsidP="004168FF">
            <w:pPr>
              <w:pStyle w:val="TableText"/>
            </w:pPr>
            <w:r w:rsidRPr="00AE13D2">
              <w:rPr>
                <w:szCs w:val="16"/>
              </w:rPr>
              <w:t xml:space="preserve">This </w:t>
            </w:r>
            <w:r w:rsidRPr="00AE13D2">
              <w:rPr>
                <w:i/>
                <w:szCs w:val="16"/>
              </w:rPr>
              <w:t>charge</w:t>
            </w:r>
            <w:r w:rsidRPr="00AE13D2">
              <w:rPr>
                <w:szCs w:val="16"/>
              </w:rPr>
              <w:t xml:space="preserve"> </w:t>
            </w:r>
            <w:r w:rsidRPr="00AE13D2">
              <w:rPr>
                <w:i/>
                <w:szCs w:val="16"/>
              </w:rPr>
              <w:t>type</w:t>
            </w:r>
            <w:r w:rsidRPr="00AE13D2">
              <w:rPr>
                <w:szCs w:val="16"/>
              </w:rPr>
              <w:t xml:space="preserve"> holds the </w:t>
            </w:r>
            <w:r w:rsidRPr="00AE13D2">
              <w:rPr>
                <w:i/>
                <w:szCs w:val="16"/>
              </w:rPr>
              <w:t>market participant</w:t>
            </w:r>
            <w:r w:rsidRPr="00AE13D2">
              <w:rPr>
                <w:szCs w:val="16"/>
              </w:rPr>
              <w:t xml:space="preserve"> to the expected </w:t>
            </w:r>
            <w:r w:rsidRPr="00AE13D2">
              <w:rPr>
                <w:szCs w:val="16"/>
              </w:rPr>
              <w:lastRenderedPageBreak/>
              <w:t xml:space="preserve">profits implied by the </w:t>
            </w:r>
            <w:r w:rsidRPr="00AE13D2">
              <w:rPr>
                <w:i/>
                <w:szCs w:val="16"/>
              </w:rPr>
              <w:t>market schedule</w:t>
            </w:r>
            <w:r w:rsidRPr="00AE13D2">
              <w:rPr>
                <w:szCs w:val="16"/>
              </w:rPr>
              <w:t xml:space="preserve"> derived on </w:t>
            </w:r>
            <w:r w:rsidRPr="00AE13D2">
              <w:rPr>
                <w:i/>
                <w:szCs w:val="16"/>
              </w:rPr>
              <w:t>dispatch data</w:t>
            </w:r>
            <w:r w:rsidRPr="00AE13D2">
              <w:rPr>
                <w:szCs w:val="16"/>
              </w:rPr>
              <w:t xml:space="preserve"> provided by that </w:t>
            </w:r>
            <w:r w:rsidRPr="00AE13D2">
              <w:rPr>
                <w:i/>
                <w:szCs w:val="16"/>
              </w:rPr>
              <w:t>market participant</w:t>
            </w:r>
            <w:r w:rsidRPr="00AE13D2">
              <w:rPr>
                <w:szCs w:val="16"/>
              </w:rPr>
              <w:t>.</w:t>
            </w:r>
          </w:p>
        </w:tc>
      </w:tr>
      <w:tr w:rsidR="00917B16" w:rsidRPr="00636462" w14:paraId="6FB6F9DA" w14:textId="77777777" w:rsidTr="00DD02C7">
        <w:trPr>
          <w:jc w:val="center"/>
        </w:trPr>
        <w:tc>
          <w:tcPr>
            <w:tcW w:w="1309" w:type="dxa"/>
            <w:vAlign w:val="center"/>
          </w:tcPr>
          <w:p w14:paraId="398B051D" w14:textId="77777777" w:rsidR="004168FF" w:rsidRDefault="004168FF" w:rsidP="004168FF">
            <w:pPr>
              <w:pStyle w:val="TableText"/>
              <w:jc w:val="center"/>
            </w:pPr>
            <w:r>
              <w:lastRenderedPageBreak/>
              <w:t>107</w:t>
            </w:r>
          </w:p>
          <w:p w14:paraId="7C1F30F0" w14:textId="4251A5CE" w:rsidR="00945A20" w:rsidRDefault="00945A20" w:rsidP="004168FF">
            <w:pPr>
              <w:pStyle w:val="TableText"/>
              <w:jc w:val="center"/>
            </w:pPr>
            <w:r>
              <w:t>MRP retired</w:t>
            </w:r>
          </w:p>
        </w:tc>
        <w:tc>
          <w:tcPr>
            <w:tcW w:w="1323" w:type="dxa"/>
            <w:vAlign w:val="center"/>
          </w:tcPr>
          <w:p w14:paraId="22211E6F" w14:textId="77FE8D14" w:rsidR="004168FF" w:rsidRDefault="004168FF" w:rsidP="004168FF">
            <w:pPr>
              <w:pStyle w:val="TableText"/>
            </w:pPr>
            <w:r w:rsidRPr="00AE13D2">
              <w:t>Congestion Management Settlement Credit for 10 Minute Non-spinning Reserve</w:t>
            </w:r>
          </w:p>
          <w:p w14:paraId="444CA88A" w14:textId="77777777" w:rsidR="004168FF" w:rsidRDefault="004168FF" w:rsidP="004168FF">
            <w:pPr>
              <w:pStyle w:val="TableText"/>
            </w:pPr>
          </w:p>
          <w:p w14:paraId="53A55568" w14:textId="4EECAAB5" w:rsidR="004168FF" w:rsidRDefault="004168FF" w:rsidP="004168FF">
            <w:pPr>
              <w:pStyle w:val="TableText"/>
            </w:pPr>
          </w:p>
        </w:tc>
        <w:tc>
          <w:tcPr>
            <w:tcW w:w="1395" w:type="dxa"/>
            <w:vAlign w:val="center"/>
          </w:tcPr>
          <w:p w14:paraId="7D82D1FD" w14:textId="2EDB5D39" w:rsidR="004168FF" w:rsidRDefault="004168FF" w:rsidP="004168FF">
            <w:pPr>
              <w:pStyle w:val="TableText"/>
            </w:pPr>
            <w:r w:rsidRPr="00AE13D2">
              <w:t>CMSC</w:t>
            </w:r>
            <w:r w:rsidRPr="00AE13D2">
              <w:rPr>
                <w:vertAlign w:val="subscript"/>
              </w:rPr>
              <w:t>r,k,h</w:t>
            </w:r>
          </w:p>
        </w:tc>
        <w:tc>
          <w:tcPr>
            <w:tcW w:w="1062" w:type="dxa"/>
            <w:vAlign w:val="center"/>
          </w:tcPr>
          <w:p w14:paraId="08CA581E" w14:textId="1BE36412" w:rsidR="004168FF" w:rsidRDefault="004168FF" w:rsidP="004168FF">
            <w:pPr>
              <w:pStyle w:val="TableText"/>
            </w:pPr>
            <w:r>
              <w:t>9.3.5.2</w:t>
            </w:r>
          </w:p>
        </w:tc>
        <w:tc>
          <w:tcPr>
            <w:tcW w:w="5544" w:type="dxa"/>
            <w:vAlign w:val="center"/>
          </w:tcPr>
          <w:p w14:paraId="20EE001F" w14:textId="627AA20D" w:rsidR="004168FF" w:rsidRDefault="009A0ACB" w:rsidP="004168FF">
            <w:pPr>
              <w:pStyle w:val="TableText"/>
              <w:rPr>
                <w:sz w:val="18"/>
                <w:szCs w:val="18"/>
              </w:rPr>
            </w:pPr>
            <w:r w:rsidRPr="009A0ACB">
              <w:rPr>
                <w:noProof/>
                <w:color w:val="2B579A"/>
                <w:sz w:val="18"/>
                <w:szCs w:val="18"/>
                <w:shd w:val="clear" w:color="auto" w:fill="E6E6E6"/>
                <w:lang w:val="en-CA"/>
              </w:rPr>
              <w:drawing>
                <wp:inline distT="0" distB="0" distL="0" distR="0" wp14:anchorId="56C8A670" wp14:editId="2FB3A935">
                  <wp:extent cx="2816352" cy="393192"/>
                  <wp:effectExtent l="0" t="0" r="3175" b="6985"/>
                  <wp:docPr id="597" name="Picture 597" descr="Congestion Management Settlement Credit for 10 Minute Non-spinning Reserv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2816352" cy="393192"/>
                          </a:xfrm>
                          <a:prstGeom prst="rect">
                            <a:avLst/>
                          </a:prstGeom>
                        </pic:spPr>
                      </pic:pic>
                    </a:graphicData>
                  </a:graphic>
                </wp:inline>
              </w:drawing>
            </w:r>
          </w:p>
          <w:p w14:paraId="15A7BED7" w14:textId="77777777" w:rsidR="009A0ACB" w:rsidRPr="007B5F8A" w:rsidRDefault="009A0ACB" w:rsidP="004168FF">
            <w:pPr>
              <w:pStyle w:val="TableText"/>
              <w:rPr>
                <w:sz w:val="18"/>
                <w:szCs w:val="18"/>
              </w:rPr>
            </w:pPr>
          </w:p>
          <w:p w14:paraId="55A32880" w14:textId="33874BA7" w:rsidR="004168FF" w:rsidRDefault="006676ED" w:rsidP="004168FF">
            <w:pPr>
              <w:pStyle w:val="TableText"/>
            </w:pPr>
            <w:r>
              <w:t>Refer to</w:t>
            </w:r>
            <w:r w:rsidR="004168FF" w:rsidRPr="00AE13D2">
              <w:t xml:space="preserve"> 9.3.5.2 for the definition of the Operating Profit (OP) function referenced above.</w:t>
            </w:r>
          </w:p>
        </w:tc>
        <w:tc>
          <w:tcPr>
            <w:tcW w:w="1172" w:type="dxa"/>
            <w:vAlign w:val="center"/>
          </w:tcPr>
          <w:p w14:paraId="6F5599C7" w14:textId="2028D624" w:rsidR="004168FF" w:rsidRDefault="004168FF" w:rsidP="004168FF">
            <w:pPr>
              <w:pStyle w:val="TableText"/>
              <w:jc w:val="center"/>
            </w:pPr>
            <w:r>
              <w:t>Interval</w:t>
            </w:r>
          </w:p>
        </w:tc>
        <w:tc>
          <w:tcPr>
            <w:tcW w:w="1103" w:type="dxa"/>
            <w:vAlign w:val="center"/>
          </w:tcPr>
          <w:p w14:paraId="41F95AFC" w14:textId="59ABF6EC" w:rsidR="004168FF" w:rsidRDefault="004168FF" w:rsidP="004168FF">
            <w:pPr>
              <w:pStyle w:val="TableText"/>
              <w:jc w:val="center"/>
            </w:pPr>
            <w:r>
              <w:t>Either Way</w:t>
            </w:r>
          </w:p>
        </w:tc>
        <w:tc>
          <w:tcPr>
            <w:tcW w:w="1058" w:type="dxa"/>
            <w:vAlign w:val="center"/>
          </w:tcPr>
          <w:p w14:paraId="16243A69" w14:textId="352C9F64" w:rsidR="004168FF" w:rsidRDefault="004168FF" w:rsidP="004168FF">
            <w:pPr>
              <w:pStyle w:val="TableText"/>
              <w:jc w:val="center"/>
            </w:pPr>
            <w:r>
              <w:t>13</w:t>
            </w:r>
          </w:p>
        </w:tc>
        <w:tc>
          <w:tcPr>
            <w:tcW w:w="1109" w:type="dxa"/>
            <w:vAlign w:val="center"/>
          </w:tcPr>
          <w:p w14:paraId="06E17EDA" w14:textId="2567348F" w:rsidR="004168FF" w:rsidRDefault="004168FF" w:rsidP="004168FF">
            <w:pPr>
              <w:pStyle w:val="TableText"/>
              <w:jc w:val="center"/>
            </w:pPr>
            <w:r>
              <w:t>N/A</w:t>
            </w:r>
          </w:p>
        </w:tc>
        <w:tc>
          <w:tcPr>
            <w:tcW w:w="1058" w:type="dxa"/>
            <w:vAlign w:val="center"/>
          </w:tcPr>
          <w:p w14:paraId="13CC2739" w14:textId="65F8B3F7" w:rsidR="004168FF" w:rsidRDefault="004168FF" w:rsidP="004168FF">
            <w:pPr>
              <w:pStyle w:val="TableText"/>
              <w:jc w:val="center"/>
            </w:pPr>
            <w:r>
              <w:t>N/A</w:t>
            </w:r>
          </w:p>
        </w:tc>
        <w:tc>
          <w:tcPr>
            <w:tcW w:w="1058" w:type="dxa"/>
            <w:vAlign w:val="center"/>
          </w:tcPr>
          <w:p w14:paraId="1A0967C3" w14:textId="111D0A09" w:rsidR="004168FF" w:rsidRDefault="004168FF" w:rsidP="004168FF">
            <w:pPr>
              <w:pStyle w:val="TableText"/>
              <w:jc w:val="center"/>
            </w:pPr>
            <w:r>
              <w:t>N/A</w:t>
            </w:r>
          </w:p>
        </w:tc>
        <w:tc>
          <w:tcPr>
            <w:tcW w:w="1366" w:type="dxa"/>
          </w:tcPr>
          <w:p w14:paraId="75DE6433" w14:textId="2BE9974D" w:rsidR="004168FF" w:rsidRDefault="004168FF" w:rsidP="004168FF">
            <w:pPr>
              <w:pStyle w:val="TableText"/>
            </w:pPr>
            <w:r w:rsidRPr="00AE13D2">
              <w:rPr>
                <w:szCs w:val="16"/>
              </w:rPr>
              <w:t xml:space="preserve">This </w:t>
            </w:r>
            <w:r w:rsidRPr="00AE13D2">
              <w:rPr>
                <w:i/>
                <w:szCs w:val="16"/>
              </w:rPr>
              <w:t>charge</w:t>
            </w:r>
            <w:r w:rsidRPr="00AE13D2">
              <w:rPr>
                <w:szCs w:val="16"/>
              </w:rPr>
              <w:t xml:space="preserve"> </w:t>
            </w:r>
            <w:r w:rsidRPr="00AE13D2">
              <w:rPr>
                <w:i/>
                <w:szCs w:val="16"/>
              </w:rPr>
              <w:t>type</w:t>
            </w:r>
            <w:r w:rsidRPr="00AE13D2">
              <w:rPr>
                <w:szCs w:val="16"/>
              </w:rPr>
              <w:t xml:space="preserve"> holds the </w:t>
            </w:r>
            <w:r w:rsidRPr="00AE13D2">
              <w:rPr>
                <w:i/>
                <w:szCs w:val="16"/>
              </w:rPr>
              <w:t>market participant</w:t>
            </w:r>
            <w:r w:rsidRPr="00AE13D2">
              <w:rPr>
                <w:szCs w:val="16"/>
              </w:rPr>
              <w:t xml:space="preserve"> to the expected profits implied by the </w:t>
            </w:r>
            <w:r w:rsidRPr="00AE13D2">
              <w:rPr>
                <w:i/>
                <w:szCs w:val="16"/>
              </w:rPr>
              <w:t>market schedule</w:t>
            </w:r>
            <w:r w:rsidRPr="00AE13D2">
              <w:rPr>
                <w:szCs w:val="16"/>
              </w:rPr>
              <w:t xml:space="preserve"> derived on </w:t>
            </w:r>
            <w:r w:rsidRPr="00AE13D2">
              <w:rPr>
                <w:i/>
                <w:szCs w:val="16"/>
              </w:rPr>
              <w:t>dispatch data</w:t>
            </w:r>
            <w:r w:rsidRPr="00AE13D2">
              <w:rPr>
                <w:szCs w:val="16"/>
              </w:rPr>
              <w:t xml:space="preserve"> provided by that </w:t>
            </w:r>
            <w:r w:rsidRPr="00AE13D2">
              <w:rPr>
                <w:i/>
                <w:szCs w:val="16"/>
              </w:rPr>
              <w:t>market participant.</w:t>
            </w:r>
          </w:p>
        </w:tc>
      </w:tr>
      <w:tr w:rsidR="00917B16" w:rsidRPr="00636462" w14:paraId="2611AA4F" w14:textId="77777777" w:rsidTr="00DD02C7">
        <w:trPr>
          <w:jc w:val="center"/>
        </w:trPr>
        <w:tc>
          <w:tcPr>
            <w:tcW w:w="1309" w:type="dxa"/>
            <w:vAlign w:val="center"/>
          </w:tcPr>
          <w:p w14:paraId="550CDD44" w14:textId="77777777" w:rsidR="004168FF" w:rsidRDefault="004168FF" w:rsidP="004168FF">
            <w:pPr>
              <w:pStyle w:val="TableText"/>
              <w:jc w:val="center"/>
            </w:pPr>
            <w:r>
              <w:t>108</w:t>
            </w:r>
          </w:p>
          <w:p w14:paraId="2CD18AB2" w14:textId="460FDAB3" w:rsidR="00945A20" w:rsidRDefault="00945A20" w:rsidP="004168FF">
            <w:pPr>
              <w:pStyle w:val="TableText"/>
              <w:jc w:val="center"/>
            </w:pPr>
            <w:r>
              <w:t>MRP retired</w:t>
            </w:r>
          </w:p>
        </w:tc>
        <w:tc>
          <w:tcPr>
            <w:tcW w:w="1323" w:type="dxa"/>
            <w:vAlign w:val="center"/>
          </w:tcPr>
          <w:p w14:paraId="70B9139F" w14:textId="77777777" w:rsidR="004168FF" w:rsidRDefault="004168FF" w:rsidP="004168FF">
            <w:pPr>
              <w:pStyle w:val="TableText"/>
            </w:pPr>
            <w:r w:rsidRPr="00AE13D2">
              <w:t>Congestion Management Settlement Credit for 30 Minute Operating Reserve</w:t>
            </w:r>
          </w:p>
          <w:p w14:paraId="79BF308F" w14:textId="77777777" w:rsidR="004168FF" w:rsidRDefault="004168FF" w:rsidP="004168FF">
            <w:pPr>
              <w:pStyle w:val="TableText"/>
            </w:pPr>
          </w:p>
          <w:p w14:paraId="7DC28848" w14:textId="2C4E662F" w:rsidR="004168FF" w:rsidRPr="00AE13D2" w:rsidRDefault="004168FF" w:rsidP="004168FF">
            <w:pPr>
              <w:pStyle w:val="TableText"/>
            </w:pPr>
          </w:p>
        </w:tc>
        <w:tc>
          <w:tcPr>
            <w:tcW w:w="1395" w:type="dxa"/>
            <w:vAlign w:val="center"/>
          </w:tcPr>
          <w:p w14:paraId="78FFD1D2" w14:textId="26DDB04F" w:rsidR="004168FF" w:rsidRDefault="004168FF" w:rsidP="004168FF">
            <w:pPr>
              <w:pStyle w:val="TableText"/>
            </w:pPr>
            <w:r w:rsidRPr="00AE13D2">
              <w:t>CMSC</w:t>
            </w:r>
            <w:r w:rsidRPr="00AE13D2">
              <w:rPr>
                <w:vertAlign w:val="subscript"/>
              </w:rPr>
              <w:t>r,k,h</w:t>
            </w:r>
          </w:p>
        </w:tc>
        <w:tc>
          <w:tcPr>
            <w:tcW w:w="1062" w:type="dxa"/>
            <w:vAlign w:val="center"/>
          </w:tcPr>
          <w:p w14:paraId="2AF32626" w14:textId="0BC3FE4F" w:rsidR="004168FF" w:rsidRDefault="004168FF" w:rsidP="004168FF">
            <w:pPr>
              <w:pStyle w:val="TableText"/>
            </w:pPr>
            <w:r>
              <w:t>9.3.5.2</w:t>
            </w:r>
          </w:p>
        </w:tc>
        <w:tc>
          <w:tcPr>
            <w:tcW w:w="5544" w:type="dxa"/>
            <w:vAlign w:val="center"/>
          </w:tcPr>
          <w:p w14:paraId="48DEF613" w14:textId="24AF9AD7" w:rsidR="004168FF" w:rsidRDefault="009A0ACB" w:rsidP="004168FF">
            <w:pPr>
              <w:pStyle w:val="TableText"/>
              <w:rPr>
                <w:sz w:val="18"/>
                <w:szCs w:val="18"/>
              </w:rPr>
            </w:pPr>
            <w:r w:rsidRPr="009A0ACB">
              <w:rPr>
                <w:noProof/>
                <w:color w:val="2B579A"/>
                <w:sz w:val="18"/>
                <w:szCs w:val="18"/>
                <w:shd w:val="clear" w:color="auto" w:fill="E6E6E6"/>
                <w:lang w:val="en-CA"/>
              </w:rPr>
              <w:drawing>
                <wp:inline distT="0" distB="0" distL="0" distR="0" wp14:anchorId="699EC8EB" wp14:editId="436B1056">
                  <wp:extent cx="2788920" cy="347472"/>
                  <wp:effectExtent l="0" t="0" r="0" b="0"/>
                  <wp:docPr id="599" name="Picture 599" descr="Congestion Management Settlement Credit for 30 Minute Operating Reserv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2788920" cy="347472"/>
                          </a:xfrm>
                          <a:prstGeom prst="rect">
                            <a:avLst/>
                          </a:prstGeom>
                        </pic:spPr>
                      </pic:pic>
                    </a:graphicData>
                  </a:graphic>
                </wp:inline>
              </w:drawing>
            </w:r>
          </w:p>
          <w:p w14:paraId="7FD3F5EE" w14:textId="77777777" w:rsidR="009A0ACB" w:rsidRPr="007B5F8A" w:rsidRDefault="009A0ACB" w:rsidP="004168FF">
            <w:pPr>
              <w:pStyle w:val="TableText"/>
              <w:rPr>
                <w:sz w:val="18"/>
                <w:szCs w:val="18"/>
              </w:rPr>
            </w:pPr>
          </w:p>
          <w:p w14:paraId="4D0B3A2C" w14:textId="045F465B" w:rsidR="004168FF" w:rsidRPr="00AE13D2" w:rsidRDefault="006676ED" w:rsidP="004168FF">
            <w:pPr>
              <w:pStyle w:val="TableText"/>
            </w:pPr>
            <w:r>
              <w:t>Refer to</w:t>
            </w:r>
            <w:r w:rsidR="004168FF" w:rsidRPr="00AE13D2">
              <w:t xml:space="preserve"> 9.3.5.2 for the definition of the Operating Profit (OP) function referenced above.</w:t>
            </w:r>
          </w:p>
        </w:tc>
        <w:tc>
          <w:tcPr>
            <w:tcW w:w="1172" w:type="dxa"/>
            <w:vAlign w:val="center"/>
          </w:tcPr>
          <w:p w14:paraId="42C396EE" w14:textId="2D8E19FD" w:rsidR="004168FF" w:rsidRDefault="004168FF" w:rsidP="004168FF">
            <w:pPr>
              <w:pStyle w:val="TableText"/>
              <w:jc w:val="center"/>
            </w:pPr>
            <w:r>
              <w:t>Interval</w:t>
            </w:r>
          </w:p>
        </w:tc>
        <w:tc>
          <w:tcPr>
            <w:tcW w:w="1103" w:type="dxa"/>
            <w:vAlign w:val="center"/>
          </w:tcPr>
          <w:p w14:paraId="64820658" w14:textId="2E3D936D" w:rsidR="004168FF" w:rsidRDefault="004168FF" w:rsidP="004168FF">
            <w:pPr>
              <w:pStyle w:val="TableText"/>
              <w:jc w:val="center"/>
            </w:pPr>
            <w:r>
              <w:t>Either Way</w:t>
            </w:r>
          </w:p>
        </w:tc>
        <w:tc>
          <w:tcPr>
            <w:tcW w:w="1058" w:type="dxa"/>
            <w:vAlign w:val="center"/>
          </w:tcPr>
          <w:p w14:paraId="6B3A4EA9" w14:textId="0F3AB48D" w:rsidR="004168FF" w:rsidRDefault="004168FF" w:rsidP="004168FF">
            <w:pPr>
              <w:pStyle w:val="TableText"/>
              <w:jc w:val="center"/>
            </w:pPr>
            <w:r>
              <w:t>13</w:t>
            </w:r>
          </w:p>
        </w:tc>
        <w:tc>
          <w:tcPr>
            <w:tcW w:w="1109" w:type="dxa"/>
            <w:vAlign w:val="center"/>
          </w:tcPr>
          <w:p w14:paraId="36E88A6D" w14:textId="3A0C1A59" w:rsidR="004168FF" w:rsidRDefault="004168FF" w:rsidP="004168FF">
            <w:pPr>
              <w:pStyle w:val="TableText"/>
              <w:jc w:val="center"/>
            </w:pPr>
            <w:r>
              <w:t>N/A</w:t>
            </w:r>
          </w:p>
        </w:tc>
        <w:tc>
          <w:tcPr>
            <w:tcW w:w="1058" w:type="dxa"/>
            <w:vAlign w:val="center"/>
          </w:tcPr>
          <w:p w14:paraId="12135A22" w14:textId="58E5B16B" w:rsidR="004168FF" w:rsidRDefault="004168FF" w:rsidP="004168FF">
            <w:pPr>
              <w:pStyle w:val="TableText"/>
              <w:jc w:val="center"/>
            </w:pPr>
            <w:r>
              <w:t>N/A</w:t>
            </w:r>
          </w:p>
        </w:tc>
        <w:tc>
          <w:tcPr>
            <w:tcW w:w="1058" w:type="dxa"/>
            <w:vAlign w:val="center"/>
          </w:tcPr>
          <w:p w14:paraId="0B75785C" w14:textId="2C39A129" w:rsidR="004168FF" w:rsidRDefault="004168FF" w:rsidP="004168FF">
            <w:pPr>
              <w:pStyle w:val="TableText"/>
              <w:jc w:val="center"/>
            </w:pPr>
            <w:r>
              <w:t>N/A</w:t>
            </w:r>
          </w:p>
        </w:tc>
        <w:tc>
          <w:tcPr>
            <w:tcW w:w="1366" w:type="dxa"/>
          </w:tcPr>
          <w:p w14:paraId="31A9D4ED" w14:textId="77777777" w:rsidR="004168FF" w:rsidRPr="00AE13D2" w:rsidRDefault="004168FF" w:rsidP="004168FF">
            <w:pPr>
              <w:pStyle w:val="TableText"/>
              <w:rPr>
                <w:szCs w:val="16"/>
              </w:rPr>
            </w:pPr>
            <w:r w:rsidRPr="00AE13D2">
              <w:rPr>
                <w:szCs w:val="16"/>
              </w:rPr>
              <w:t xml:space="preserve">This </w:t>
            </w:r>
            <w:r w:rsidRPr="00AE13D2">
              <w:rPr>
                <w:i/>
                <w:szCs w:val="16"/>
              </w:rPr>
              <w:t>charge</w:t>
            </w:r>
            <w:r w:rsidRPr="00AE13D2">
              <w:rPr>
                <w:szCs w:val="16"/>
              </w:rPr>
              <w:t xml:space="preserve"> </w:t>
            </w:r>
            <w:r w:rsidRPr="00AE13D2">
              <w:rPr>
                <w:i/>
                <w:szCs w:val="16"/>
              </w:rPr>
              <w:t>type</w:t>
            </w:r>
            <w:r w:rsidRPr="00AE13D2">
              <w:rPr>
                <w:szCs w:val="16"/>
              </w:rPr>
              <w:t xml:space="preserve"> holds </w:t>
            </w:r>
            <w:r w:rsidRPr="00AE13D2">
              <w:rPr>
                <w:i/>
                <w:szCs w:val="16"/>
              </w:rPr>
              <w:t>the market participant</w:t>
            </w:r>
            <w:r w:rsidRPr="00AE13D2">
              <w:rPr>
                <w:szCs w:val="16"/>
              </w:rPr>
              <w:t xml:space="preserve"> to the expected profits implied by the </w:t>
            </w:r>
            <w:r w:rsidRPr="00AE13D2">
              <w:rPr>
                <w:i/>
                <w:szCs w:val="16"/>
              </w:rPr>
              <w:t>market schedule</w:t>
            </w:r>
            <w:r w:rsidRPr="00AE13D2">
              <w:rPr>
                <w:szCs w:val="16"/>
              </w:rPr>
              <w:t xml:space="preserve"> derived on </w:t>
            </w:r>
            <w:r w:rsidRPr="00AE13D2">
              <w:rPr>
                <w:i/>
                <w:szCs w:val="16"/>
              </w:rPr>
              <w:t>dispatch data</w:t>
            </w:r>
            <w:r w:rsidRPr="00AE13D2">
              <w:rPr>
                <w:szCs w:val="16"/>
              </w:rPr>
              <w:t xml:space="preserve"> provided by that </w:t>
            </w:r>
            <w:r w:rsidRPr="00AE13D2">
              <w:rPr>
                <w:i/>
                <w:szCs w:val="16"/>
              </w:rPr>
              <w:t>market participant</w:t>
            </w:r>
            <w:r w:rsidRPr="00AE13D2">
              <w:rPr>
                <w:szCs w:val="16"/>
              </w:rPr>
              <w:t>.</w:t>
            </w:r>
          </w:p>
          <w:p w14:paraId="34972921" w14:textId="1B2F283C" w:rsidR="004168FF" w:rsidRPr="00AE13D2" w:rsidRDefault="004168FF" w:rsidP="004168FF">
            <w:pPr>
              <w:pStyle w:val="TableText"/>
              <w:rPr>
                <w:szCs w:val="16"/>
              </w:rPr>
            </w:pPr>
          </w:p>
        </w:tc>
      </w:tr>
      <w:tr w:rsidR="00917B16" w:rsidRPr="00636462" w14:paraId="026CD4E1" w14:textId="77777777" w:rsidTr="00DD02C7">
        <w:trPr>
          <w:jc w:val="center"/>
        </w:trPr>
        <w:tc>
          <w:tcPr>
            <w:tcW w:w="1309" w:type="dxa"/>
            <w:vAlign w:val="center"/>
          </w:tcPr>
          <w:p w14:paraId="2FF05B55" w14:textId="22791BE0" w:rsidR="004168FF" w:rsidRPr="00DB172C" w:rsidRDefault="004168FF" w:rsidP="004168FF">
            <w:pPr>
              <w:pStyle w:val="TableText"/>
              <w:jc w:val="center"/>
            </w:pPr>
            <w:r w:rsidRPr="00DB172C">
              <w:lastRenderedPageBreak/>
              <w:t>111</w:t>
            </w:r>
          </w:p>
          <w:p w14:paraId="2D92B4A2" w14:textId="66E6ECAD" w:rsidR="004168FF" w:rsidRDefault="004168FF" w:rsidP="004168FF">
            <w:pPr>
              <w:pStyle w:val="TableText"/>
              <w:jc w:val="center"/>
            </w:pPr>
          </w:p>
        </w:tc>
        <w:tc>
          <w:tcPr>
            <w:tcW w:w="1323" w:type="dxa"/>
            <w:vAlign w:val="center"/>
          </w:tcPr>
          <w:p w14:paraId="70286478" w14:textId="392E9194" w:rsidR="004168FF" w:rsidRPr="00AE13D2" w:rsidRDefault="004168FF" w:rsidP="004168FF">
            <w:pPr>
              <w:pStyle w:val="TableText"/>
            </w:pPr>
            <w:r w:rsidRPr="00AE13D2">
              <w:t>Northern Pulp and Paper Mill Electricity Transition Program Settlement Amount</w:t>
            </w:r>
          </w:p>
        </w:tc>
        <w:tc>
          <w:tcPr>
            <w:tcW w:w="1395" w:type="dxa"/>
            <w:vAlign w:val="center"/>
          </w:tcPr>
          <w:p w14:paraId="58A34395" w14:textId="4A93C011" w:rsidR="004168FF" w:rsidRPr="00AE13D2" w:rsidRDefault="004168FF" w:rsidP="004168FF">
            <w:pPr>
              <w:pStyle w:val="TableText"/>
            </w:pPr>
            <w:r w:rsidRPr="00AE13D2">
              <w:t>N/A</w:t>
            </w:r>
          </w:p>
        </w:tc>
        <w:tc>
          <w:tcPr>
            <w:tcW w:w="1062" w:type="dxa"/>
            <w:vAlign w:val="center"/>
          </w:tcPr>
          <w:p w14:paraId="0A648BDD" w14:textId="213C3C32" w:rsidR="004168FF" w:rsidRDefault="004168FF" w:rsidP="004168FF">
            <w:pPr>
              <w:pStyle w:val="TableText"/>
            </w:pPr>
            <w:r w:rsidRPr="00AE13D2">
              <w:t>N/A</w:t>
            </w:r>
          </w:p>
        </w:tc>
        <w:tc>
          <w:tcPr>
            <w:tcW w:w="5544" w:type="dxa"/>
            <w:vAlign w:val="center"/>
          </w:tcPr>
          <w:p w14:paraId="431A3EFE" w14:textId="77777777" w:rsidR="00E55F52" w:rsidRDefault="00E55F52" w:rsidP="004168FF">
            <w:pPr>
              <w:pStyle w:val="TableText"/>
              <w:rPr>
                <w:sz w:val="18"/>
                <w:szCs w:val="18"/>
              </w:rPr>
            </w:pPr>
          </w:p>
          <w:p w14:paraId="3277B1BA" w14:textId="07D64B7A" w:rsidR="009A0ACB" w:rsidRDefault="009A0ACB" w:rsidP="004168FF">
            <w:pPr>
              <w:pStyle w:val="TableText"/>
              <w:rPr>
                <w:sz w:val="18"/>
                <w:szCs w:val="18"/>
              </w:rPr>
            </w:pPr>
            <w:r w:rsidRPr="009A0ACB">
              <w:rPr>
                <w:noProof/>
                <w:color w:val="2B579A"/>
                <w:sz w:val="18"/>
                <w:szCs w:val="18"/>
                <w:shd w:val="clear" w:color="auto" w:fill="E6E6E6"/>
                <w:lang w:val="en-CA"/>
              </w:rPr>
              <w:drawing>
                <wp:inline distT="0" distB="0" distL="0" distR="0" wp14:anchorId="6411856F" wp14:editId="44AAAFC8">
                  <wp:extent cx="1527048" cy="210312"/>
                  <wp:effectExtent l="0" t="0" r="0" b="0"/>
                  <wp:docPr id="600" name="Picture 600" descr="Northern Pulp and Paper Mill Electricity Transition Program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1527048" cy="210312"/>
                          </a:xfrm>
                          <a:prstGeom prst="rect">
                            <a:avLst/>
                          </a:prstGeom>
                        </pic:spPr>
                      </pic:pic>
                    </a:graphicData>
                  </a:graphic>
                </wp:inline>
              </w:drawing>
            </w:r>
          </w:p>
          <w:p w14:paraId="34B98C43" w14:textId="77777777" w:rsidR="00E55F52" w:rsidRPr="00E422A9" w:rsidRDefault="00E55F52" w:rsidP="004168FF">
            <w:pPr>
              <w:pStyle w:val="TableText"/>
              <w:rPr>
                <w:sz w:val="18"/>
                <w:szCs w:val="18"/>
              </w:rPr>
            </w:pPr>
          </w:p>
          <w:p w14:paraId="4885C9A7" w14:textId="77777777" w:rsidR="004168FF" w:rsidRPr="00AE13D2" w:rsidRDefault="004168FF" w:rsidP="004168FF">
            <w:pPr>
              <w:pStyle w:val="TableText"/>
            </w:pPr>
            <w:r w:rsidRPr="00AE13D2">
              <w:t>Where:</w:t>
            </w:r>
          </w:p>
          <w:p w14:paraId="4F95D5B2" w14:textId="77777777" w:rsidR="004168FF" w:rsidRPr="00AE13D2" w:rsidRDefault="004168FF" w:rsidP="004168FF">
            <w:pPr>
              <w:pStyle w:val="TableText"/>
            </w:pPr>
            <w:r w:rsidRPr="00AE13D2">
              <w:t>Tprate is the transition program rate</w:t>
            </w:r>
          </w:p>
          <w:p w14:paraId="4233F930" w14:textId="77777777" w:rsidR="004168FF" w:rsidRPr="00AE13D2" w:rsidRDefault="004168FF" w:rsidP="004168FF">
            <w:pPr>
              <w:pStyle w:val="TableText"/>
            </w:pPr>
            <w:r w:rsidRPr="00AE13D2">
              <w:t xml:space="preserve">‘M’ is the set of all </w:t>
            </w:r>
            <w:r w:rsidRPr="00AE13D2">
              <w:rPr>
                <w:i/>
              </w:rPr>
              <w:t>delivery points</w:t>
            </w:r>
            <w:r w:rsidRPr="00AE13D2">
              <w:t xml:space="preserve"> ‘m’ for all </w:t>
            </w:r>
            <w:r w:rsidRPr="00AE13D2">
              <w:rPr>
                <w:i/>
              </w:rPr>
              <w:t>market participant</w:t>
            </w:r>
            <w:r w:rsidRPr="00AE13D2">
              <w:t xml:space="preserve">-eligible </w:t>
            </w:r>
            <w:r w:rsidRPr="00AE13D2">
              <w:rPr>
                <w:i/>
              </w:rPr>
              <w:t>facilities</w:t>
            </w:r>
            <w:r w:rsidRPr="00AE13D2">
              <w:t>.</w:t>
            </w:r>
          </w:p>
          <w:p w14:paraId="5EEB7303" w14:textId="77777777" w:rsidR="004168FF" w:rsidRPr="00AE13D2" w:rsidRDefault="004168FF" w:rsidP="004168FF">
            <w:pPr>
              <w:pStyle w:val="TableText"/>
            </w:pPr>
            <w:r w:rsidRPr="00AE13D2">
              <w:t xml:space="preserve">‘H’ is the set of all </w:t>
            </w:r>
            <w:r w:rsidRPr="00AE13D2">
              <w:rPr>
                <w:i/>
              </w:rPr>
              <w:t>settlement hours</w:t>
            </w:r>
            <w:r w:rsidRPr="00AE13D2">
              <w:t xml:space="preserve"> ‘h’ in the settlement period.</w:t>
            </w:r>
          </w:p>
          <w:p w14:paraId="13BA78FA" w14:textId="5F5B45EB" w:rsidR="004168FF" w:rsidRPr="00AE13D2" w:rsidRDefault="004168FF" w:rsidP="004168FF">
            <w:pPr>
              <w:pStyle w:val="TableText"/>
            </w:pPr>
            <w:r w:rsidRPr="00AE13D2">
              <w:t xml:space="preserve">‘T’ is the set of all </w:t>
            </w:r>
            <w:r w:rsidRPr="00AE13D2">
              <w:rPr>
                <w:i/>
              </w:rPr>
              <w:t>metering intervals</w:t>
            </w:r>
            <w:r w:rsidRPr="00AE13D2">
              <w:t xml:space="preserve"> ‘t’ in the set of all </w:t>
            </w:r>
            <w:r w:rsidRPr="00AE13D2">
              <w:rPr>
                <w:i/>
              </w:rPr>
              <w:t>settlement hours </w:t>
            </w:r>
            <w:r w:rsidR="00362313">
              <w:t>’</w:t>
            </w:r>
            <w:r w:rsidRPr="00AE13D2">
              <w:t>H’.</w:t>
            </w:r>
          </w:p>
          <w:p w14:paraId="4E5663DE" w14:textId="73BFC118" w:rsidR="004168FF" w:rsidRPr="00AE13D2" w:rsidRDefault="004168FF" w:rsidP="004168FF">
            <w:pPr>
              <w:pStyle w:val="TableText"/>
            </w:pPr>
            <w:r w:rsidRPr="00AE13D2">
              <w:t xml:space="preserve">‘AQEW’ is limited to a maximum of 1,000,000 MWh annually per eligible </w:t>
            </w:r>
            <w:r w:rsidRPr="00AE13D2">
              <w:rPr>
                <w:i/>
              </w:rPr>
              <w:t>market participant</w:t>
            </w:r>
            <w:r w:rsidRPr="00AE13D2">
              <w:t>.</w:t>
            </w:r>
          </w:p>
        </w:tc>
        <w:tc>
          <w:tcPr>
            <w:tcW w:w="1172" w:type="dxa"/>
            <w:vAlign w:val="center"/>
          </w:tcPr>
          <w:p w14:paraId="63421988" w14:textId="1E5FB15A" w:rsidR="004168FF" w:rsidRDefault="004168FF" w:rsidP="004168FF">
            <w:pPr>
              <w:pStyle w:val="TableText"/>
              <w:jc w:val="center"/>
            </w:pPr>
            <w:r w:rsidRPr="00AE13D2">
              <w:rPr>
                <w:szCs w:val="16"/>
              </w:rPr>
              <w:t>Quarterly</w:t>
            </w:r>
          </w:p>
        </w:tc>
        <w:tc>
          <w:tcPr>
            <w:tcW w:w="1103" w:type="dxa"/>
            <w:vAlign w:val="center"/>
          </w:tcPr>
          <w:p w14:paraId="79DA6718" w14:textId="58239872" w:rsidR="004168FF" w:rsidRDefault="004168FF" w:rsidP="004168FF">
            <w:pPr>
              <w:pStyle w:val="TableText"/>
              <w:jc w:val="center"/>
            </w:pPr>
            <w:r w:rsidRPr="00AE13D2">
              <w:rPr>
                <w:szCs w:val="16"/>
              </w:rPr>
              <w:t>Due MP</w:t>
            </w:r>
          </w:p>
        </w:tc>
        <w:tc>
          <w:tcPr>
            <w:tcW w:w="1058" w:type="dxa"/>
            <w:vAlign w:val="center"/>
          </w:tcPr>
          <w:p w14:paraId="4AB20B1D" w14:textId="689C2394" w:rsidR="004168FF" w:rsidRDefault="004168FF" w:rsidP="004168FF">
            <w:pPr>
              <w:pStyle w:val="TableText"/>
              <w:jc w:val="center"/>
            </w:pPr>
            <w:r w:rsidRPr="00AE13D2">
              <w:rPr>
                <w:snapToGrid w:val="0"/>
                <w:szCs w:val="16"/>
              </w:rPr>
              <w:t>13</w:t>
            </w:r>
          </w:p>
        </w:tc>
        <w:tc>
          <w:tcPr>
            <w:tcW w:w="1109" w:type="dxa"/>
            <w:vAlign w:val="center"/>
          </w:tcPr>
          <w:p w14:paraId="2B613A11" w14:textId="490DE09F" w:rsidR="004168FF" w:rsidRDefault="004168FF" w:rsidP="004168FF">
            <w:pPr>
              <w:pStyle w:val="TableText"/>
              <w:jc w:val="center"/>
            </w:pPr>
            <w:r w:rsidRPr="00AE13D2">
              <w:rPr>
                <w:snapToGrid w:val="0"/>
                <w:szCs w:val="16"/>
              </w:rPr>
              <w:t>N/A</w:t>
            </w:r>
          </w:p>
        </w:tc>
        <w:tc>
          <w:tcPr>
            <w:tcW w:w="1058" w:type="dxa"/>
            <w:vAlign w:val="center"/>
          </w:tcPr>
          <w:p w14:paraId="4BFD728B" w14:textId="346F1744" w:rsidR="004168FF" w:rsidRDefault="004168FF" w:rsidP="004168FF">
            <w:pPr>
              <w:pStyle w:val="TableText"/>
              <w:jc w:val="center"/>
            </w:pPr>
            <w:r w:rsidRPr="00AE13D2">
              <w:rPr>
                <w:snapToGrid w:val="0"/>
                <w:szCs w:val="16"/>
              </w:rPr>
              <w:t>N/A</w:t>
            </w:r>
          </w:p>
        </w:tc>
        <w:tc>
          <w:tcPr>
            <w:tcW w:w="1058" w:type="dxa"/>
            <w:vAlign w:val="center"/>
          </w:tcPr>
          <w:p w14:paraId="55202C91" w14:textId="24DC6DF0" w:rsidR="004168FF" w:rsidRDefault="004168FF" w:rsidP="004168FF">
            <w:pPr>
              <w:pStyle w:val="TableText"/>
              <w:jc w:val="center"/>
            </w:pPr>
            <w:r w:rsidRPr="00AE13D2">
              <w:rPr>
                <w:szCs w:val="16"/>
              </w:rPr>
              <w:t>N/A</w:t>
            </w:r>
          </w:p>
        </w:tc>
        <w:tc>
          <w:tcPr>
            <w:tcW w:w="1366" w:type="dxa"/>
          </w:tcPr>
          <w:p w14:paraId="6A8CCF42" w14:textId="60C109CD" w:rsidR="004168FF" w:rsidRDefault="004168FF" w:rsidP="004168FF">
            <w:pPr>
              <w:pStyle w:val="TableText"/>
              <w:rPr>
                <w:szCs w:val="16"/>
              </w:rPr>
            </w:pPr>
            <w:r w:rsidRPr="00AE13D2">
              <w:rPr>
                <w:szCs w:val="16"/>
              </w:rPr>
              <w:t xml:space="preserve">Eligibility, rates, and other implementation details subject to Ministry of Natural Resources specifications.  </w:t>
            </w:r>
          </w:p>
          <w:p w14:paraId="68A1EEB0" w14:textId="6F5ECE46" w:rsidR="00945A20" w:rsidRDefault="00945A20" w:rsidP="004168FF">
            <w:pPr>
              <w:pStyle w:val="TableText"/>
              <w:rPr>
                <w:szCs w:val="16"/>
              </w:rPr>
            </w:pPr>
          </w:p>
          <w:p w14:paraId="231C404D" w14:textId="0F518400" w:rsidR="00945A20" w:rsidRPr="00AE13D2" w:rsidRDefault="00945A20" w:rsidP="004168FF">
            <w:pPr>
              <w:pStyle w:val="TableText"/>
              <w:rPr>
                <w:szCs w:val="16"/>
              </w:rPr>
            </w:pPr>
            <w:r>
              <w:t>This program ends on September 30, 2010.</w:t>
            </w:r>
          </w:p>
          <w:p w14:paraId="4E5A89FF" w14:textId="22CF0673" w:rsidR="004168FF" w:rsidRPr="00AE13D2" w:rsidRDefault="004168FF" w:rsidP="004168FF">
            <w:pPr>
              <w:pStyle w:val="TableText"/>
              <w:rPr>
                <w:szCs w:val="16"/>
              </w:rPr>
            </w:pPr>
          </w:p>
        </w:tc>
      </w:tr>
      <w:tr w:rsidR="00917B16" w:rsidRPr="00636462" w14:paraId="688598E9" w14:textId="77777777" w:rsidTr="00DD02C7">
        <w:trPr>
          <w:jc w:val="center"/>
        </w:trPr>
        <w:tc>
          <w:tcPr>
            <w:tcW w:w="1309" w:type="dxa"/>
            <w:vAlign w:val="center"/>
          </w:tcPr>
          <w:p w14:paraId="2DF9EF90" w14:textId="5A8D9EBD" w:rsidR="004168FF" w:rsidRPr="00DB172C" w:rsidRDefault="004168FF" w:rsidP="004168FF">
            <w:pPr>
              <w:pStyle w:val="TableText"/>
              <w:jc w:val="center"/>
            </w:pPr>
            <w:r>
              <w:t>112</w:t>
            </w:r>
          </w:p>
        </w:tc>
        <w:tc>
          <w:tcPr>
            <w:tcW w:w="1323" w:type="dxa"/>
            <w:vAlign w:val="center"/>
          </w:tcPr>
          <w:p w14:paraId="686827AC" w14:textId="6F4C5F23" w:rsidR="004168FF" w:rsidRDefault="004168FF" w:rsidP="004168FF">
            <w:pPr>
              <w:pStyle w:val="TableText"/>
            </w:pPr>
            <w:r w:rsidRPr="007D14D9">
              <w:rPr>
                <w:szCs w:val="16"/>
              </w:rPr>
              <w:t>Ontario Power Generation Rebate</w:t>
            </w:r>
          </w:p>
        </w:tc>
        <w:tc>
          <w:tcPr>
            <w:tcW w:w="1395" w:type="dxa"/>
            <w:vAlign w:val="center"/>
          </w:tcPr>
          <w:p w14:paraId="7EC6F2CF" w14:textId="5FEAAB4A" w:rsidR="004168FF" w:rsidRDefault="004168FF" w:rsidP="004168FF">
            <w:pPr>
              <w:pStyle w:val="TableText"/>
            </w:pPr>
            <w:r w:rsidRPr="007D14D9">
              <w:t>N/A</w:t>
            </w:r>
          </w:p>
        </w:tc>
        <w:tc>
          <w:tcPr>
            <w:tcW w:w="1062" w:type="dxa"/>
            <w:vAlign w:val="center"/>
          </w:tcPr>
          <w:p w14:paraId="315DDCAC" w14:textId="48BA0D2D" w:rsidR="004168FF" w:rsidRDefault="004168FF" w:rsidP="004168FF">
            <w:pPr>
              <w:pStyle w:val="TableText"/>
            </w:pPr>
            <w:r w:rsidRPr="007D14D9">
              <w:t>N/A</w:t>
            </w:r>
          </w:p>
        </w:tc>
        <w:tc>
          <w:tcPr>
            <w:tcW w:w="5544" w:type="dxa"/>
            <w:vAlign w:val="center"/>
          </w:tcPr>
          <w:p w14:paraId="24984247" w14:textId="5C7D0F5E" w:rsidR="004168FF" w:rsidRDefault="004168FF" w:rsidP="004168FF">
            <w:pPr>
              <w:pStyle w:val="TableText"/>
              <w:rPr>
                <w:b/>
                <w:szCs w:val="22"/>
                <w:u w:val="single"/>
              </w:rPr>
            </w:pPr>
            <w:r w:rsidRPr="003A6B63">
              <w:rPr>
                <w:b/>
                <w:szCs w:val="22"/>
              </w:rPr>
              <w:t xml:space="preserve">** </w:t>
            </w:r>
            <w:r w:rsidRPr="007D14D9">
              <w:rPr>
                <w:b/>
                <w:szCs w:val="22"/>
                <w:u w:val="single"/>
              </w:rPr>
              <w:t xml:space="preserve">CALCULATIONS FOR </w:t>
            </w:r>
            <w:r w:rsidRPr="007D14D9">
              <w:rPr>
                <w:b/>
                <w:i/>
                <w:szCs w:val="22"/>
                <w:u w:val="single"/>
              </w:rPr>
              <w:t>CHARGE TYPE</w:t>
            </w:r>
            <w:r w:rsidRPr="007D14D9">
              <w:rPr>
                <w:b/>
                <w:szCs w:val="22"/>
                <w:u w:val="single"/>
              </w:rPr>
              <w:t xml:space="preserve"> 112 END April 30, 2009 </w:t>
            </w:r>
            <w:r w:rsidRPr="003A6B63">
              <w:rPr>
                <w:b/>
                <w:szCs w:val="22"/>
              </w:rPr>
              <w:t>**</w:t>
            </w:r>
          </w:p>
          <w:p w14:paraId="7F34C6FF" w14:textId="6209805B" w:rsidR="009A0ACB" w:rsidRPr="00E422A9" w:rsidRDefault="009A0ACB" w:rsidP="004168FF">
            <w:pPr>
              <w:pStyle w:val="TableText"/>
              <w:spacing w:line="360" w:lineRule="auto"/>
              <w:rPr>
                <w:sz w:val="18"/>
                <w:szCs w:val="18"/>
              </w:rPr>
            </w:pPr>
            <w:r w:rsidRPr="009A0ACB">
              <w:rPr>
                <w:noProof/>
                <w:color w:val="2B579A"/>
                <w:sz w:val="18"/>
                <w:szCs w:val="18"/>
                <w:shd w:val="clear" w:color="auto" w:fill="E6E6E6"/>
                <w:lang w:val="en-CA"/>
              </w:rPr>
              <w:drawing>
                <wp:inline distT="0" distB="0" distL="0" distR="0" wp14:anchorId="218DFBED" wp14:editId="47EEB3C5">
                  <wp:extent cx="2103120" cy="246888"/>
                  <wp:effectExtent l="0" t="0" r="0" b="1270"/>
                  <wp:docPr id="601" name="Picture 601" descr="Ontario Power Generation R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9"/>
                          <a:stretch>
                            <a:fillRect/>
                          </a:stretch>
                        </pic:blipFill>
                        <pic:spPr>
                          <a:xfrm>
                            <a:off x="0" y="0"/>
                            <a:ext cx="2103120" cy="246888"/>
                          </a:xfrm>
                          <a:prstGeom prst="rect">
                            <a:avLst/>
                          </a:prstGeom>
                        </pic:spPr>
                      </pic:pic>
                    </a:graphicData>
                  </a:graphic>
                </wp:inline>
              </w:drawing>
            </w:r>
          </w:p>
          <w:p w14:paraId="4F706B52" w14:textId="77777777" w:rsidR="004168FF" w:rsidRPr="007D14D9" w:rsidRDefault="004168FF" w:rsidP="004168FF">
            <w:pPr>
              <w:pStyle w:val="TableText"/>
            </w:pPr>
            <w:r w:rsidRPr="007D14D9">
              <w:t>Where:</w:t>
            </w:r>
          </w:p>
          <w:p w14:paraId="26D1F931" w14:textId="77777777" w:rsidR="004168FF" w:rsidRPr="007D14D9" w:rsidRDefault="004168FF" w:rsidP="004168FF">
            <w:pPr>
              <w:pStyle w:val="TableText"/>
            </w:pPr>
            <w:r w:rsidRPr="007D14D9">
              <w:t xml:space="preserve">‘K’ is the set of all Ontario </w:t>
            </w:r>
            <w:r w:rsidRPr="007D14D9">
              <w:rPr>
                <w:i/>
              </w:rPr>
              <w:t>market participants</w:t>
            </w:r>
            <w:r w:rsidRPr="007D14D9">
              <w:t xml:space="preserve"> ‘k’</w:t>
            </w:r>
          </w:p>
          <w:p w14:paraId="60518AD7" w14:textId="77777777" w:rsidR="004168FF" w:rsidRPr="007D14D9" w:rsidRDefault="004168FF" w:rsidP="004168FF">
            <w:pPr>
              <w:pStyle w:val="TableText"/>
            </w:pPr>
            <w:r w:rsidRPr="007D14D9">
              <w:t xml:space="preserve">‘H’ is the set of all </w:t>
            </w:r>
            <w:r w:rsidRPr="007D14D9">
              <w:rPr>
                <w:i/>
              </w:rPr>
              <w:t xml:space="preserve">settlement hours </w:t>
            </w:r>
            <w:r w:rsidRPr="007D14D9">
              <w:t>‘h’ in the applicable quarter.</w:t>
            </w:r>
          </w:p>
          <w:p w14:paraId="78E7747E" w14:textId="3348433B" w:rsidR="004168FF" w:rsidRDefault="004168FF" w:rsidP="004168FF">
            <w:pPr>
              <w:pStyle w:val="TableText"/>
            </w:pPr>
            <w:r w:rsidRPr="007D14D9">
              <w:t xml:space="preserve">‘T’ is the set of all </w:t>
            </w:r>
            <w:r w:rsidRPr="007D14D9">
              <w:rPr>
                <w:i/>
              </w:rPr>
              <w:t>metering intervals</w:t>
            </w:r>
            <w:r w:rsidRPr="007D14D9">
              <w:t xml:space="preserve"> ‘t’ in the set of all </w:t>
            </w:r>
            <w:r w:rsidRPr="007D14D9">
              <w:rPr>
                <w:i/>
              </w:rPr>
              <w:t>settlement hours </w:t>
            </w:r>
            <w:r w:rsidRPr="007D14D9">
              <w:t>‘H’.</w:t>
            </w:r>
          </w:p>
        </w:tc>
        <w:tc>
          <w:tcPr>
            <w:tcW w:w="1172" w:type="dxa"/>
            <w:vAlign w:val="center"/>
          </w:tcPr>
          <w:p w14:paraId="76480233" w14:textId="77777777" w:rsidR="004168FF" w:rsidRPr="00AE13D2" w:rsidRDefault="004168FF" w:rsidP="004168FF">
            <w:pPr>
              <w:pStyle w:val="TableText"/>
              <w:jc w:val="center"/>
              <w:rPr>
                <w:szCs w:val="16"/>
              </w:rPr>
            </w:pPr>
            <w:r w:rsidRPr="00AE13D2">
              <w:rPr>
                <w:szCs w:val="16"/>
              </w:rPr>
              <w:t xml:space="preserve">May 1, 2006 </w:t>
            </w:r>
          </w:p>
          <w:p w14:paraId="43896194" w14:textId="77777777" w:rsidR="004168FF" w:rsidRPr="00AE13D2" w:rsidRDefault="004168FF" w:rsidP="004168FF">
            <w:pPr>
              <w:pStyle w:val="TableText"/>
              <w:jc w:val="center"/>
              <w:rPr>
                <w:szCs w:val="16"/>
              </w:rPr>
            </w:pPr>
            <w:r w:rsidRPr="00AE13D2">
              <w:rPr>
                <w:szCs w:val="16"/>
              </w:rPr>
              <w:t xml:space="preserve">to </w:t>
            </w:r>
          </w:p>
          <w:p w14:paraId="626D06F3" w14:textId="087138C5" w:rsidR="004168FF" w:rsidRDefault="004168FF" w:rsidP="004168FF">
            <w:pPr>
              <w:pStyle w:val="TableText"/>
              <w:jc w:val="center"/>
              <w:rPr>
                <w:szCs w:val="16"/>
              </w:rPr>
            </w:pPr>
            <w:r w:rsidRPr="00AE13D2">
              <w:rPr>
                <w:szCs w:val="16"/>
              </w:rPr>
              <w:t>April 30, 2009</w:t>
            </w:r>
          </w:p>
        </w:tc>
        <w:tc>
          <w:tcPr>
            <w:tcW w:w="1103" w:type="dxa"/>
            <w:vAlign w:val="center"/>
          </w:tcPr>
          <w:p w14:paraId="0BB077D0" w14:textId="7A9B9469" w:rsidR="004168FF" w:rsidRDefault="004168FF" w:rsidP="004168FF">
            <w:pPr>
              <w:pStyle w:val="TableText"/>
              <w:jc w:val="center"/>
              <w:rPr>
                <w:szCs w:val="16"/>
              </w:rPr>
            </w:pPr>
            <w:r w:rsidRPr="00AE13D2">
              <w:rPr>
                <w:szCs w:val="16"/>
              </w:rPr>
              <w:t>Due MP</w:t>
            </w:r>
          </w:p>
        </w:tc>
        <w:tc>
          <w:tcPr>
            <w:tcW w:w="1058" w:type="dxa"/>
            <w:vAlign w:val="center"/>
          </w:tcPr>
          <w:p w14:paraId="0BF130BF" w14:textId="3D997ED9" w:rsidR="004168FF" w:rsidRDefault="004168FF" w:rsidP="004168FF">
            <w:pPr>
              <w:pStyle w:val="TableText"/>
              <w:jc w:val="center"/>
              <w:rPr>
                <w:snapToGrid w:val="0"/>
                <w:szCs w:val="16"/>
              </w:rPr>
            </w:pPr>
            <w:r w:rsidRPr="00AE13D2">
              <w:rPr>
                <w:snapToGrid w:val="0"/>
                <w:szCs w:val="16"/>
              </w:rPr>
              <w:t>13</w:t>
            </w:r>
          </w:p>
        </w:tc>
        <w:tc>
          <w:tcPr>
            <w:tcW w:w="1109" w:type="dxa"/>
            <w:vAlign w:val="center"/>
          </w:tcPr>
          <w:p w14:paraId="3EE7BC1F" w14:textId="44A42AAA" w:rsidR="004168FF" w:rsidRDefault="004168FF" w:rsidP="004168FF">
            <w:pPr>
              <w:pStyle w:val="TableText"/>
              <w:jc w:val="center"/>
              <w:rPr>
                <w:snapToGrid w:val="0"/>
                <w:szCs w:val="16"/>
              </w:rPr>
            </w:pPr>
            <w:r w:rsidRPr="00AE13D2">
              <w:rPr>
                <w:szCs w:val="16"/>
              </w:rPr>
              <w:t>N/A</w:t>
            </w:r>
          </w:p>
        </w:tc>
        <w:tc>
          <w:tcPr>
            <w:tcW w:w="1058" w:type="dxa"/>
            <w:vAlign w:val="center"/>
          </w:tcPr>
          <w:p w14:paraId="5B28B598" w14:textId="6905A1CF" w:rsidR="004168FF" w:rsidRDefault="004168FF" w:rsidP="004168FF">
            <w:pPr>
              <w:pStyle w:val="TableText"/>
              <w:jc w:val="center"/>
              <w:rPr>
                <w:snapToGrid w:val="0"/>
                <w:szCs w:val="16"/>
              </w:rPr>
            </w:pPr>
            <w:r w:rsidRPr="00AE13D2">
              <w:rPr>
                <w:szCs w:val="16"/>
              </w:rPr>
              <w:t>N/A</w:t>
            </w:r>
          </w:p>
        </w:tc>
        <w:tc>
          <w:tcPr>
            <w:tcW w:w="1058" w:type="dxa"/>
            <w:vAlign w:val="center"/>
          </w:tcPr>
          <w:p w14:paraId="43CB7B3C" w14:textId="181D6B2D" w:rsidR="004168FF" w:rsidRDefault="004168FF" w:rsidP="004168FF">
            <w:pPr>
              <w:pStyle w:val="TableText"/>
              <w:jc w:val="center"/>
              <w:rPr>
                <w:szCs w:val="16"/>
              </w:rPr>
            </w:pPr>
            <w:r w:rsidRPr="00AE13D2">
              <w:rPr>
                <w:szCs w:val="16"/>
              </w:rPr>
              <w:t>N/A</w:t>
            </w:r>
          </w:p>
        </w:tc>
        <w:tc>
          <w:tcPr>
            <w:tcW w:w="1366" w:type="dxa"/>
            <w:vAlign w:val="center"/>
          </w:tcPr>
          <w:p w14:paraId="70437FAA" w14:textId="35DF8211" w:rsidR="004168FF" w:rsidRDefault="004168FF" w:rsidP="004168FF">
            <w:pPr>
              <w:pStyle w:val="TableText"/>
              <w:rPr>
                <w:szCs w:val="16"/>
              </w:rPr>
            </w:pPr>
            <w:r w:rsidRPr="00AE13D2">
              <w:rPr>
                <w:szCs w:val="16"/>
              </w:rPr>
              <w:t xml:space="preserve">The Ontario Power Generation Rebate payments will be based on the allocated quantity of </w:t>
            </w:r>
            <w:r w:rsidRPr="00AE13D2">
              <w:rPr>
                <w:i/>
                <w:szCs w:val="16"/>
              </w:rPr>
              <w:t xml:space="preserve">energy </w:t>
            </w:r>
            <w:r w:rsidRPr="00AE13D2">
              <w:rPr>
                <w:szCs w:val="16"/>
              </w:rPr>
              <w:t>withdrawn for the applicable quarter.</w:t>
            </w:r>
          </w:p>
        </w:tc>
      </w:tr>
      <w:tr w:rsidR="00917B16" w:rsidRPr="00636462" w14:paraId="2652A0AB" w14:textId="77777777" w:rsidTr="00DD02C7">
        <w:trPr>
          <w:jc w:val="center"/>
        </w:trPr>
        <w:tc>
          <w:tcPr>
            <w:tcW w:w="1309" w:type="dxa"/>
            <w:vAlign w:val="center"/>
          </w:tcPr>
          <w:p w14:paraId="6FC0A929" w14:textId="77777777" w:rsidR="004168FF" w:rsidRDefault="004168FF" w:rsidP="004168FF">
            <w:pPr>
              <w:pStyle w:val="TableText"/>
              <w:jc w:val="center"/>
            </w:pPr>
            <w:r>
              <w:t>113</w:t>
            </w:r>
          </w:p>
          <w:p w14:paraId="06A16C7E" w14:textId="0A7E016B" w:rsidR="00945A20" w:rsidRDefault="00945A20" w:rsidP="004168FF">
            <w:pPr>
              <w:pStyle w:val="TableText"/>
              <w:jc w:val="center"/>
            </w:pPr>
            <w:r>
              <w:t>MRP retired</w:t>
            </w:r>
          </w:p>
        </w:tc>
        <w:tc>
          <w:tcPr>
            <w:tcW w:w="1323" w:type="dxa"/>
            <w:vAlign w:val="center"/>
          </w:tcPr>
          <w:p w14:paraId="79CBE447" w14:textId="53D7AEE5" w:rsidR="004168FF" w:rsidRPr="00AE13D2" w:rsidRDefault="004168FF" w:rsidP="004168FF">
            <w:pPr>
              <w:pStyle w:val="TableText"/>
            </w:pPr>
            <w:r>
              <w:t>Additional Compensation for Administrative Pricing Credit</w:t>
            </w:r>
          </w:p>
        </w:tc>
        <w:tc>
          <w:tcPr>
            <w:tcW w:w="1395" w:type="dxa"/>
            <w:vAlign w:val="center"/>
          </w:tcPr>
          <w:p w14:paraId="1E017513" w14:textId="1633EF9E" w:rsidR="004168FF" w:rsidRDefault="004168FF" w:rsidP="004168FF">
            <w:pPr>
              <w:pStyle w:val="TableText"/>
            </w:pPr>
            <w:r>
              <w:t>N/A</w:t>
            </w:r>
          </w:p>
        </w:tc>
        <w:tc>
          <w:tcPr>
            <w:tcW w:w="1062" w:type="dxa"/>
            <w:vAlign w:val="center"/>
          </w:tcPr>
          <w:p w14:paraId="3B4A327B" w14:textId="77777777" w:rsidR="004168FF" w:rsidRPr="006C1928" w:rsidRDefault="004168FF" w:rsidP="004168FF">
            <w:pPr>
              <w:pStyle w:val="TableText"/>
            </w:pPr>
            <w:r w:rsidRPr="006C1928">
              <w:t>7.8.4A.16</w:t>
            </w:r>
          </w:p>
          <w:p w14:paraId="287F70BA" w14:textId="77777777" w:rsidR="004168FF" w:rsidRPr="006C1928" w:rsidRDefault="004168FF" w:rsidP="004168FF">
            <w:pPr>
              <w:pStyle w:val="TableText"/>
            </w:pPr>
            <w:r w:rsidRPr="006C1928">
              <w:t>or</w:t>
            </w:r>
          </w:p>
          <w:p w14:paraId="3C145375" w14:textId="77777777" w:rsidR="004168FF" w:rsidRPr="006C1928" w:rsidRDefault="004168FF" w:rsidP="004168FF">
            <w:pPr>
              <w:pStyle w:val="TableText"/>
            </w:pPr>
            <w:r w:rsidRPr="006C1928">
              <w:t>7.8.4A.10</w:t>
            </w:r>
          </w:p>
          <w:p w14:paraId="72D278B5" w14:textId="77777777" w:rsidR="004168FF" w:rsidRPr="006C1928" w:rsidRDefault="004168FF" w:rsidP="004168FF">
            <w:pPr>
              <w:pStyle w:val="TableText"/>
            </w:pPr>
            <w:r w:rsidRPr="006C1928">
              <w:t>or</w:t>
            </w:r>
          </w:p>
          <w:p w14:paraId="38F5285A" w14:textId="0F6DA35B" w:rsidR="004168FF" w:rsidRPr="006C1928" w:rsidRDefault="004168FF" w:rsidP="004168FF">
            <w:pPr>
              <w:pStyle w:val="TableText"/>
              <w:rPr>
                <w:noProof/>
                <w:lang w:val="en-CA"/>
              </w:rPr>
            </w:pPr>
            <w:r w:rsidRPr="006C1928">
              <w:rPr>
                <w:noProof/>
                <w:lang w:val="en-CA"/>
              </w:rPr>
              <w:t>7.13.6.2</w:t>
            </w:r>
          </w:p>
        </w:tc>
        <w:tc>
          <w:tcPr>
            <w:tcW w:w="5544" w:type="dxa"/>
            <w:vAlign w:val="center"/>
          </w:tcPr>
          <w:p w14:paraId="3019E55B" w14:textId="594E0ADF" w:rsidR="004168FF" w:rsidRPr="00AE13D2" w:rsidRDefault="004168FF" w:rsidP="004168FF">
            <w:pPr>
              <w:pStyle w:val="TableText"/>
            </w:pPr>
            <w:r w:rsidRPr="00AE13D2">
              <w:t>Manual Entry as per 7.8.4A.16, or 7.8.4A.10, or 7.13.6.2.</w:t>
            </w:r>
          </w:p>
        </w:tc>
        <w:tc>
          <w:tcPr>
            <w:tcW w:w="1172" w:type="dxa"/>
            <w:vAlign w:val="center"/>
          </w:tcPr>
          <w:p w14:paraId="6C8093AC" w14:textId="2C1ADF01" w:rsidR="004168FF" w:rsidRDefault="004168FF" w:rsidP="004168FF">
            <w:pPr>
              <w:pStyle w:val="TableText"/>
              <w:jc w:val="center"/>
            </w:pPr>
            <w:r>
              <w:t>Monthly</w:t>
            </w:r>
          </w:p>
        </w:tc>
        <w:tc>
          <w:tcPr>
            <w:tcW w:w="1103" w:type="dxa"/>
            <w:vAlign w:val="center"/>
          </w:tcPr>
          <w:p w14:paraId="1BAE0F7E" w14:textId="74C56C9C" w:rsidR="004168FF" w:rsidRDefault="004168FF" w:rsidP="004168FF">
            <w:pPr>
              <w:pStyle w:val="TableText"/>
              <w:jc w:val="center"/>
            </w:pPr>
            <w:r>
              <w:t>Due MP</w:t>
            </w:r>
          </w:p>
        </w:tc>
        <w:tc>
          <w:tcPr>
            <w:tcW w:w="1058" w:type="dxa"/>
            <w:vAlign w:val="center"/>
          </w:tcPr>
          <w:p w14:paraId="7F951EB9" w14:textId="17E31D05" w:rsidR="004168FF" w:rsidRDefault="004168FF" w:rsidP="004168FF">
            <w:pPr>
              <w:pStyle w:val="TableText"/>
              <w:jc w:val="center"/>
            </w:pPr>
            <w:r>
              <w:t>13</w:t>
            </w:r>
          </w:p>
        </w:tc>
        <w:tc>
          <w:tcPr>
            <w:tcW w:w="1109" w:type="dxa"/>
            <w:vAlign w:val="center"/>
          </w:tcPr>
          <w:p w14:paraId="16C8AA20" w14:textId="497FF92D" w:rsidR="004168FF" w:rsidRDefault="004168FF" w:rsidP="004168FF">
            <w:pPr>
              <w:pStyle w:val="TableText"/>
              <w:jc w:val="center"/>
            </w:pPr>
            <w:r>
              <w:t>13</w:t>
            </w:r>
          </w:p>
        </w:tc>
        <w:tc>
          <w:tcPr>
            <w:tcW w:w="1058" w:type="dxa"/>
            <w:vAlign w:val="center"/>
          </w:tcPr>
          <w:p w14:paraId="2B335E79" w14:textId="31BFA7C0" w:rsidR="004168FF" w:rsidRDefault="004168FF" w:rsidP="004168FF">
            <w:pPr>
              <w:pStyle w:val="TableText"/>
              <w:jc w:val="center"/>
            </w:pPr>
            <w:r>
              <w:t>0</w:t>
            </w:r>
          </w:p>
        </w:tc>
        <w:tc>
          <w:tcPr>
            <w:tcW w:w="1058" w:type="dxa"/>
            <w:vAlign w:val="center"/>
          </w:tcPr>
          <w:p w14:paraId="6CBC216B" w14:textId="495A1096" w:rsidR="004168FF" w:rsidRDefault="004168FF" w:rsidP="004168FF">
            <w:pPr>
              <w:pStyle w:val="TableText"/>
              <w:jc w:val="center"/>
            </w:pPr>
            <w:r>
              <w:t>13</w:t>
            </w:r>
          </w:p>
        </w:tc>
        <w:tc>
          <w:tcPr>
            <w:tcW w:w="1366" w:type="dxa"/>
            <w:vAlign w:val="center"/>
          </w:tcPr>
          <w:p w14:paraId="085B016E" w14:textId="7FB160F6" w:rsidR="004168FF" w:rsidRDefault="004168FF" w:rsidP="004168FF">
            <w:pPr>
              <w:pStyle w:val="TableText"/>
              <w:rPr>
                <w:szCs w:val="16"/>
              </w:rPr>
            </w:pPr>
            <w:r w:rsidRPr="00AE13D2">
              <w:rPr>
                <w:szCs w:val="16"/>
              </w:rPr>
              <w:t>This charge will still be used for market suspension events</w:t>
            </w:r>
          </w:p>
        </w:tc>
      </w:tr>
      <w:tr w:rsidR="00917B16" w:rsidRPr="00636462" w14:paraId="75AB58D2" w14:textId="77777777" w:rsidTr="00DD02C7">
        <w:trPr>
          <w:jc w:val="center"/>
        </w:trPr>
        <w:tc>
          <w:tcPr>
            <w:tcW w:w="1309" w:type="dxa"/>
            <w:vAlign w:val="center"/>
          </w:tcPr>
          <w:p w14:paraId="1433FA22" w14:textId="77777777" w:rsidR="00626589" w:rsidRDefault="00626589" w:rsidP="00626589">
            <w:pPr>
              <w:pStyle w:val="TableText"/>
              <w:jc w:val="center"/>
            </w:pPr>
            <w:r>
              <w:lastRenderedPageBreak/>
              <w:t>120</w:t>
            </w:r>
          </w:p>
          <w:p w14:paraId="2D668ED4" w14:textId="4502A3A9" w:rsidR="00945A20" w:rsidRDefault="00945A20" w:rsidP="00626589">
            <w:pPr>
              <w:pStyle w:val="TableText"/>
              <w:jc w:val="center"/>
            </w:pPr>
            <w:r>
              <w:t>MRP retired</w:t>
            </w:r>
            <w:r w:rsidR="00E5095D">
              <w:t xml:space="preserve">   </w:t>
            </w:r>
          </w:p>
        </w:tc>
        <w:tc>
          <w:tcPr>
            <w:tcW w:w="1323" w:type="dxa"/>
            <w:vAlign w:val="center"/>
          </w:tcPr>
          <w:p w14:paraId="52822BDD" w14:textId="5240ADC3" w:rsidR="00626589" w:rsidRDefault="00626589" w:rsidP="00626589">
            <w:pPr>
              <w:pStyle w:val="TableText"/>
            </w:pPr>
            <w:r>
              <w:t>Local Market Power Debit</w:t>
            </w:r>
          </w:p>
        </w:tc>
        <w:tc>
          <w:tcPr>
            <w:tcW w:w="1395" w:type="dxa"/>
            <w:vAlign w:val="center"/>
          </w:tcPr>
          <w:p w14:paraId="7E1DB0A7" w14:textId="77777777" w:rsidR="00626589" w:rsidRDefault="00626589" w:rsidP="00626589">
            <w:pPr>
              <w:pStyle w:val="TableText"/>
            </w:pPr>
            <w:r>
              <w:t>9.4.8.2.2</w:t>
            </w:r>
          </w:p>
          <w:p w14:paraId="37BE5895" w14:textId="646C5C9A" w:rsidR="00626589" w:rsidRDefault="00626589" w:rsidP="00626589">
            <w:pPr>
              <w:pStyle w:val="TableText"/>
            </w:pPr>
            <w:r>
              <w:t>And</w:t>
            </w:r>
          </w:p>
          <w:p w14:paraId="66D996BF" w14:textId="3E216093" w:rsidR="00626589" w:rsidRDefault="00626589" w:rsidP="00626589">
            <w:pPr>
              <w:pStyle w:val="TableText"/>
            </w:pPr>
            <w:r>
              <w:t>Ch. 7, Appendix 7.6</w:t>
            </w:r>
          </w:p>
        </w:tc>
        <w:tc>
          <w:tcPr>
            <w:tcW w:w="1062" w:type="dxa"/>
            <w:vAlign w:val="center"/>
          </w:tcPr>
          <w:p w14:paraId="447918F2" w14:textId="77777777" w:rsidR="00626589" w:rsidRPr="00AE13D2" w:rsidRDefault="00626589" w:rsidP="00626589">
            <w:pPr>
              <w:pStyle w:val="StepsNumberContinue"/>
              <w:spacing w:after="60"/>
              <w:ind w:left="0"/>
              <w:rPr>
                <w:rFonts w:ascii="Times New Roman" w:hAnsi="Times New Roman"/>
                <w:sz w:val="16"/>
              </w:rPr>
            </w:pPr>
          </w:p>
        </w:tc>
        <w:tc>
          <w:tcPr>
            <w:tcW w:w="5544" w:type="dxa"/>
            <w:vAlign w:val="center"/>
          </w:tcPr>
          <w:p w14:paraId="74BEC38B" w14:textId="57D7696D" w:rsidR="00626589" w:rsidRPr="00AE13D2" w:rsidRDefault="00B74D25" w:rsidP="00626589">
            <w:pPr>
              <w:pStyle w:val="TableText"/>
            </w:pPr>
            <w:r w:rsidRPr="00B74D25">
              <w:t>Manual Entry as per 9.4.8.2.2</w:t>
            </w:r>
          </w:p>
        </w:tc>
        <w:tc>
          <w:tcPr>
            <w:tcW w:w="1172" w:type="dxa"/>
            <w:vAlign w:val="center"/>
          </w:tcPr>
          <w:p w14:paraId="55609E36" w14:textId="69EB0307" w:rsidR="00626589" w:rsidRDefault="00626589" w:rsidP="00626589">
            <w:pPr>
              <w:pStyle w:val="TableText"/>
              <w:jc w:val="center"/>
            </w:pPr>
            <w:r>
              <w:t>Monthly</w:t>
            </w:r>
          </w:p>
        </w:tc>
        <w:tc>
          <w:tcPr>
            <w:tcW w:w="1103" w:type="dxa"/>
            <w:vAlign w:val="center"/>
          </w:tcPr>
          <w:p w14:paraId="76A25B0D" w14:textId="0C629211" w:rsidR="00626589" w:rsidRPr="00952D22" w:rsidRDefault="00626589" w:rsidP="00626589">
            <w:pPr>
              <w:pStyle w:val="TableText"/>
              <w:jc w:val="center"/>
            </w:pPr>
            <w:r>
              <w:t xml:space="preserve">Due </w:t>
            </w:r>
            <w:r>
              <w:rPr>
                <w:i/>
              </w:rPr>
              <w:t>IESO</w:t>
            </w:r>
          </w:p>
        </w:tc>
        <w:tc>
          <w:tcPr>
            <w:tcW w:w="1058" w:type="dxa"/>
            <w:vAlign w:val="center"/>
          </w:tcPr>
          <w:p w14:paraId="4D8BEEF8" w14:textId="7E499A42" w:rsidR="00626589" w:rsidRDefault="00626589" w:rsidP="00626589">
            <w:pPr>
              <w:pStyle w:val="TableText"/>
              <w:jc w:val="center"/>
            </w:pPr>
            <w:r>
              <w:t>13</w:t>
            </w:r>
          </w:p>
        </w:tc>
        <w:tc>
          <w:tcPr>
            <w:tcW w:w="1109" w:type="dxa"/>
            <w:vAlign w:val="center"/>
          </w:tcPr>
          <w:p w14:paraId="0C5B73A4" w14:textId="4DDB7C24" w:rsidR="00626589" w:rsidRDefault="00626589" w:rsidP="00626589">
            <w:pPr>
              <w:pStyle w:val="TableText"/>
              <w:jc w:val="center"/>
            </w:pPr>
            <w:r>
              <w:t>13</w:t>
            </w:r>
          </w:p>
        </w:tc>
        <w:tc>
          <w:tcPr>
            <w:tcW w:w="1058" w:type="dxa"/>
            <w:vAlign w:val="center"/>
          </w:tcPr>
          <w:p w14:paraId="2B70225C" w14:textId="6353F250" w:rsidR="00626589" w:rsidRDefault="00626589" w:rsidP="00626589">
            <w:pPr>
              <w:pStyle w:val="TableText"/>
              <w:jc w:val="center"/>
            </w:pPr>
            <w:r>
              <w:t>0</w:t>
            </w:r>
          </w:p>
        </w:tc>
        <w:tc>
          <w:tcPr>
            <w:tcW w:w="1058" w:type="dxa"/>
            <w:vAlign w:val="center"/>
          </w:tcPr>
          <w:p w14:paraId="07E2FDB7" w14:textId="65ECE970" w:rsidR="00626589" w:rsidRDefault="00626589" w:rsidP="00626589">
            <w:pPr>
              <w:pStyle w:val="TableText"/>
              <w:jc w:val="center"/>
            </w:pPr>
            <w:r>
              <w:t>13</w:t>
            </w:r>
          </w:p>
        </w:tc>
        <w:tc>
          <w:tcPr>
            <w:tcW w:w="1366" w:type="dxa"/>
            <w:vAlign w:val="center"/>
          </w:tcPr>
          <w:p w14:paraId="2A2C043D" w14:textId="632C2261" w:rsidR="00626589" w:rsidRPr="00AE13D2" w:rsidRDefault="00626589" w:rsidP="00626589">
            <w:pPr>
              <w:pStyle w:val="TableText"/>
              <w:rPr>
                <w:szCs w:val="16"/>
              </w:rPr>
            </w:pPr>
          </w:p>
        </w:tc>
      </w:tr>
      <w:tr w:rsidR="00917B16" w:rsidRPr="00636462" w14:paraId="462CC882" w14:textId="77777777" w:rsidTr="00DD02C7">
        <w:trPr>
          <w:jc w:val="center"/>
        </w:trPr>
        <w:tc>
          <w:tcPr>
            <w:tcW w:w="1309" w:type="dxa"/>
            <w:vAlign w:val="center"/>
          </w:tcPr>
          <w:p w14:paraId="207C76BC" w14:textId="5B017D2E" w:rsidR="00626589" w:rsidRDefault="00626589" w:rsidP="00626589">
            <w:pPr>
              <w:pStyle w:val="TableText"/>
              <w:jc w:val="center"/>
            </w:pPr>
            <w:r>
              <w:t>121</w:t>
            </w:r>
          </w:p>
        </w:tc>
        <w:tc>
          <w:tcPr>
            <w:tcW w:w="1323" w:type="dxa"/>
            <w:vAlign w:val="center"/>
          </w:tcPr>
          <w:p w14:paraId="61E3CB68" w14:textId="2E37764A" w:rsidR="00626589" w:rsidRDefault="00626589" w:rsidP="00626589">
            <w:pPr>
              <w:pStyle w:val="TableText"/>
            </w:pPr>
            <w:r w:rsidRPr="00AE13D2">
              <w:t>Northern Industrial Electricity Rate Program Settlement Amount</w:t>
            </w:r>
          </w:p>
        </w:tc>
        <w:tc>
          <w:tcPr>
            <w:tcW w:w="1395" w:type="dxa"/>
            <w:vAlign w:val="center"/>
          </w:tcPr>
          <w:p w14:paraId="7AFF4F10" w14:textId="20C1C2CF" w:rsidR="00626589" w:rsidRDefault="00626589" w:rsidP="00626589">
            <w:pPr>
              <w:pStyle w:val="TableText"/>
            </w:pPr>
            <w:r w:rsidRPr="00AE13D2">
              <w:t>N/A</w:t>
            </w:r>
          </w:p>
        </w:tc>
        <w:tc>
          <w:tcPr>
            <w:tcW w:w="1062" w:type="dxa"/>
            <w:vAlign w:val="center"/>
          </w:tcPr>
          <w:p w14:paraId="2F890370" w14:textId="445B5571" w:rsidR="00626589" w:rsidRPr="00AE13D2" w:rsidRDefault="00626589" w:rsidP="00626589">
            <w:pPr>
              <w:pStyle w:val="StepsNumberContinue"/>
              <w:spacing w:after="60"/>
              <w:ind w:left="0"/>
              <w:rPr>
                <w:rFonts w:ascii="Times New Roman" w:hAnsi="Times New Roman"/>
                <w:sz w:val="16"/>
              </w:rPr>
            </w:pPr>
            <w:r w:rsidRPr="00AE13D2">
              <w:rPr>
                <w:sz w:val="16"/>
              </w:rPr>
              <w:t>N/A</w:t>
            </w:r>
          </w:p>
        </w:tc>
        <w:tc>
          <w:tcPr>
            <w:tcW w:w="5544" w:type="dxa"/>
            <w:vAlign w:val="center"/>
          </w:tcPr>
          <w:p w14:paraId="5A4787B7" w14:textId="739C958B" w:rsidR="00626589" w:rsidRPr="003A6B63" w:rsidRDefault="00626589" w:rsidP="00626589">
            <w:pPr>
              <w:pStyle w:val="TableText"/>
              <w:rPr>
                <w:b/>
              </w:rPr>
            </w:pPr>
            <w:r w:rsidRPr="003A6B63">
              <w:rPr>
                <w:b/>
              </w:rPr>
              <w:t>** PROGRAM END APRIL 30, 2022</w:t>
            </w:r>
            <w:r w:rsidR="00362313">
              <w:rPr>
                <w:b/>
              </w:rPr>
              <w:t xml:space="preserve"> AND </w:t>
            </w:r>
            <w:r w:rsidRPr="003A6B63">
              <w:rPr>
                <w:b/>
              </w:rPr>
              <w:t>REPLACED BY NORTHERN ENERGY ADVANTAGE PROGRAM SETTLEMENT AMOUNT UNDER THE SAME CHARGE TYPE **</w:t>
            </w:r>
          </w:p>
          <w:p w14:paraId="380B1861" w14:textId="77777777" w:rsidR="00626589" w:rsidRDefault="00626589" w:rsidP="00626589">
            <w:pPr>
              <w:pStyle w:val="TableText"/>
            </w:pPr>
          </w:p>
          <w:p w14:paraId="11BD3311" w14:textId="7913C2E9" w:rsidR="0018236D" w:rsidRPr="00E422A9" w:rsidRDefault="0018236D" w:rsidP="00626589">
            <w:pPr>
              <w:pStyle w:val="TableText"/>
              <w:rPr>
                <w:sz w:val="18"/>
                <w:szCs w:val="18"/>
              </w:rPr>
            </w:pPr>
            <w:r w:rsidRPr="0018236D">
              <w:rPr>
                <w:noProof/>
                <w:color w:val="2B579A"/>
                <w:sz w:val="18"/>
                <w:szCs w:val="18"/>
                <w:shd w:val="clear" w:color="auto" w:fill="E6E6E6"/>
                <w:lang w:val="en-CA"/>
              </w:rPr>
              <w:drawing>
                <wp:inline distT="0" distB="0" distL="0" distR="0" wp14:anchorId="06294C33" wp14:editId="2ED09776">
                  <wp:extent cx="1417320" cy="219456"/>
                  <wp:effectExtent l="0" t="0" r="0" b="9525"/>
                  <wp:docPr id="603" name="Picture 603" descr="Northern Industrial Electricity Rate Program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0"/>
                          <a:stretch>
                            <a:fillRect/>
                          </a:stretch>
                        </pic:blipFill>
                        <pic:spPr>
                          <a:xfrm>
                            <a:off x="0" y="0"/>
                            <a:ext cx="1417320" cy="219456"/>
                          </a:xfrm>
                          <a:prstGeom prst="rect">
                            <a:avLst/>
                          </a:prstGeom>
                        </pic:spPr>
                      </pic:pic>
                    </a:graphicData>
                  </a:graphic>
                </wp:inline>
              </w:drawing>
            </w:r>
          </w:p>
          <w:p w14:paraId="658BFCF9" w14:textId="77777777" w:rsidR="00626589" w:rsidRPr="00AE13D2" w:rsidRDefault="00626589" w:rsidP="00626589">
            <w:pPr>
              <w:pStyle w:val="TableText"/>
            </w:pPr>
            <w:r w:rsidRPr="00AE13D2">
              <w:t>Where:</w:t>
            </w:r>
          </w:p>
          <w:p w14:paraId="4674BF23" w14:textId="77777777" w:rsidR="00626589" w:rsidRPr="00AE13D2" w:rsidRDefault="00626589" w:rsidP="00626589">
            <w:pPr>
              <w:pStyle w:val="TableText"/>
            </w:pPr>
            <w:r w:rsidRPr="00AE13D2">
              <w:t>Rate is the program rate</w:t>
            </w:r>
          </w:p>
          <w:p w14:paraId="07D58406" w14:textId="77777777" w:rsidR="00626589" w:rsidRPr="00AE13D2" w:rsidRDefault="00626589" w:rsidP="00626589">
            <w:pPr>
              <w:pStyle w:val="TableText"/>
            </w:pPr>
            <w:r w:rsidRPr="00AE13D2">
              <w:t xml:space="preserve">‘M’ is the set of all </w:t>
            </w:r>
            <w:r w:rsidRPr="00AE13D2">
              <w:rPr>
                <w:i/>
              </w:rPr>
              <w:t>delivery points</w:t>
            </w:r>
            <w:r w:rsidRPr="00AE13D2">
              <w:t xml:space="preserve"> ‘m’ for all </w:t>
            </w:r>
            <w:r w:rsidRPr="00AE13D2">
              <w:rPr>
                <w:i/>
              </w:rPr>
              <w:t>market participant</w:t>
            </w:r>
            <w:r w:rsidRPr="00AE13D2">
              <w:t xml:space="preserve">-eligible </w:t>
            </w:r>
            <w:r w:rsidRPr="00AE13D2">
              <w:rPr>
                <w:i/>
              </w:rPr>
              <w:t>facilities</w:t>
            </w:r>
            <w:r w:rsidRPr="00AE13D2">
              <w:t>.</w:t>
            </w:r>
          </w:p>
          <w:p w14:paraId="253699A5" w14:textId="77777777" w:rsidR="00626589" w:rsidRPr="00AE13D2" w:rsidRDefault="00626589" w:rsidP="00626589">
            <w:pPr>
              <w:pStyle w:val="TableText"/>
            </w:pPr>
            <w:r w:rsidRPr="00AE13D2">
              <w:t xml:space="preserve">‘H’ is the set of all </w:t>
            </w:r>
            <w:r w:rsidRPr="00AE13D2">
              <w:rPr>
                <w:i/>
              </w:rPr>
              <w:t>settlement hours</w:t>
            </w:r>
            <w:r w:rsidRPr="00AE13D2">
              <w:t xml:space="preserve"> ‘h’ in the settlement period.</w:t>
            </w:r>
          </w:p>
          <w:p w14:paraId="3655A572" w14:textId="3AB12303" w:rsidR="00626589" w:rsidRPr="00AE13D2" w:rsidRDefault="00626589" w:rsidP="00626589">
            <w:pPr>
              <w:pStyle w:val="TableText"/>
            </w:pPr>
            <w:r w:rsidRPr="00AE13D2">
              <w:t xml:space="preserve">‘T’ is the set of all </w:t>
            </w:r>
            <w:r w:rsidRPr="00AE13D2">
              <w:rPr>
                <w:i/>
              </w:rPr>
              <w:t>metering intervals</w:t>
            </w:r>
            <w:r w:rsidRPr="00AE13D2">
              <w:t xml:space="preserve"> ‘t’ in the set of all </w:t>
            </w:r>
            <w:r w:rsidRPr="00AE13D2">
              <w:rPr>
                <w:i/>
              </w:rPr>
              <w:t>settlement hours </w:t>
            </w:r>
            <w:r w:rsidRPr="00AE13D2">
              <w:t>‘H’.</w:t>
            </w:r>
          </w:p>
        </w:tc>
        <w:tc>
          <w:tcPr>
            <w:tcW w:w="1172" w:type="dxa"/>
            <w:vAlign w:val="center"/>
          </w:tcPr>
          <w:p w14:paraId="0EB8E461" w14:textId="3898FC49" w:rsidR="00626589" w:rsidRDefault="00626589" w:rsidP="00626589">
            <w:pPr>
              <w:pStyle w:val="TableText"/>
              <w:jc w:val="center"/>
            </w:pPr>
            <w:r w:rsidRPr="00AE13D2">
              <w:rPr>
                <w:szCs w:val="16"/>
              </w:rPr>
              <w:t>Quarterly</w:t>
            </w:r>
          </w:p>
        </w:tc>
        <w:tc>
          <w:tcPr>
            <w:tcW w:w="1103" w:type="dxa"/>
            <w:vAlign w:val="center"/>
          </w:tcPr>
          <w:p w14:paraId="661E082C" w14:textId="60136053" w:rsidR="00626589" w:rsidRDefault="00626589" w:rsidP="00626589">
            <w:pPr>
              <w:pStyle w:val="TableText"/>
              <w:jc w:val="center"/>
            </w:pPr>
            <w:r w:rsidRPr="00AE13D2">
              <w:rPr>
                <w:szCs w:val="16"/>
              </w:rPr>
              <w:t>Due MP</w:t>
            </w:r>
          </w:p>
        </w:tc>
        <w:tc>
          <w:tcPr>
            <w:tcW w:w="1058" w:type="dxa"/>
            <w:vAlign w:val="center"/>
          </w:tcPr>
          <w:p w14:paraId="292C5CE6" w14:textId="626327E4" w:rsidR="00626589" w:rsidRDefault="00626589" w:rsidP="00626589">
            <w:pPr>
              <w:pStyle w:val="TableText"/>
              <w:jc w:val="center"/>
            </w:pPr>
            <w:r w:rsidRPr="00AE13D2">
              <w:rPr>
                <w:snapToGrid w:val="0"/>
                <w:szCs w:val="16"/>
              </w:rPr>
              <w:t>0</w:t>
            </w:r>
          </w:p>
        </w:tc>
        <w:tc>
          <w:tcPr>
            <w:tcW w:w="1109" w:type="dxa"/>
            <w:vAlign w:val="center"/>
          </w:tcPr>
          <w:p w14:paraId="25F4A006" w14:textId="10FE4A92" w:rsidR="00626589" w:rsidRDefault="00626589" w:rsidP="00626589">
            <w:pPr>
              <w:pStyle w:val="TableText"/>
              <w:jc w:val="center"/>
            </w:pPr>
            <w:r w:rsidRPr="00AE13D2">
              <w:rPr>
                <w:snapToGrid w:val="0"/>
                <w:szCs w:val="16"/>
              </w:rPr>
              <w:t>N/A</w:t>
            </w:r>
          </w:p>
        </w:tc>
        <w:tc>
          <w:tcPr>
            <w:tcW w:w="1058" w:type="dxa"/>
            <w:vAlign w:val="center"/>
          </w:tcPr>
          <w:p w14:paraId="34ABD00F" w14:textId="067F765E" w:rsidR="00626589" w:rsidRDefault="00626589" w:rsidP="00626589">
            <w:pPr>
              <w:pStyle w:val="TableText"/>
              <w:jc w:val="center"/>
            </w:pPr>
            <w:r w:rsidRPr="00AE13D2">
              <w:rPr>
                <w:snapToGrid w:val="0"/>
                <w:szCs w:val="16"/>
              </w:rPr>
              <w:t>N/A</w:t>
            </w:r>
          </w:p>
        </w:tc>
        <w:tc>
          <w:tcPr>
            <w:tcW w:w="1058" w:type="dxa"/>
            <w:vAlign w:val="center"/>
          </w:tcPr>
          <w:p w14:paraId="3E59AD09" w14:textId="62ECB7E2" w:rsidR="00626589" w:rsidRDefault="00626589" w:rsidP="00626589">
            <w:pPr>
              <w:pStyle w:val="TableText"/>
              <w:jc w:val="center"/>
            </w:pPr>
            <w:r w:rsidRPr="00AE13D2">
              <w:rPr>
                <w:szCs w:val="16"/>
              </w:rPr>
              <w:t>N/A</w:t>
            </w:r>
          </w:p>
        </w:tc>
        <w:tc>
          <w:tcPr>
            <w:tcW w:w="1366" w:type="dxa"/>
            <w:vAlign w:val="center"/>
          </w:tcPr>
          <w:p w14:paraId="11500717" w14:textId="2927129B" w:rsidR="00626589" w:rsidRDefault="00626589" w:rsidP="00626589">
            <w:pPr>
              <w:pStyle w:val="TableText"/>
              <w:rPr>
                <w:szCs w:val="16"/>
              </w:rPr>
            </w:pPr>
            <w:r w:rsidRPr="00AE13D2">
              <w:rPr>
                <w:szCs w:val="16"/>
              </w:rPr>
              <w:t>Eligibility, rates, and other implementation details subject to Ministry of Northern Development, Mines, Natural Resources and Forestry specifications.</w:t>
            </w:r>
          </w:p>
        </w:tc>
      </w:tr>
      <w:tr w:rsidR="00917B16" w:rsidRPr="00636462" w14:paraId="49C8758C" w14:textId="77777777" w:rsidTr="00DD02C7">
        <w:trPr>
          <w:jc w:val="center"/>
        </w:trPr>
        <w:tc>
          <w:tcPr>
            <w:tcW w:w="1309" w:type="dxa"/>
            <w:vAlign w:val="center"/>
          </w:tcPr>
          <w:p w14:paraId="6A5440D8" w14:textId="77777777" w:rsidR="00626589" w:rsidRDefault="00626589" w:rsidP="00626589">
            <w:pPr>
              <w:pStyle w:val="TableText"/>
              <w:jc w:val="center"/>
            </w:pPr>
            <w:r>
              <w:t>122</w:t>
            </w:r>
          </w:p>
          <w:p w14:paraId="31DD7E33" w14:textId="59E0E43E" w:rsidR="00945A20" w:rsidRDefault="00945A20" w:rsidP="00626589">
            <w:pPr>
              <w:pStyle w:val="TableText"/>
              <w:jc w:val="center"/>
            </w:pPr>
            <w:r>
              <w:t>MRP retired</w:t>
            </w:r>
          </w:p>
        </w:tc>
        <w:tc>
          <w:tcPr>
            <w:tcW w:w="1323" w:type="dxa"/>
            <w:vAlign w:val="center"/>
          </w:tcPr>
          <w:p w14:paraId="193F25E0" w14:textId="0262E790" w:rsidR="00626589" w:rsidRDefault="00626589" w:rsidP="00626589">
            <w:pPr>
              <w:pStyle w:val="TableText"/>
            </w:pPr>
            <w:r w:rsidRPr="00AE13D2">
              <w:rPr>
                <w:szCs w:val="16"/>
                <w:lang w:val="en-CA"/>
              </w:rPr>
              <w:t>Ramp Down Settlement Amount</w:t>
            </w:r>
          </w:p>
        </w:tc>
        <w:tc>
          <w:tcPr>
            <w:tcW w:w="1395" w:type="dxa"/>
            <w:vAlign w:val="center"/>
          </w:tcPr>
          <w:p w14:paraId="269CB075" w14:textId="275A321E" w:rsidR="00626589" w:rsidRDefault="00626589" w:rsidP="00626589">
            <w:pPr>
              <w:pStyle w:val="TableText"/>
            </w:pPr>
            <w:r w:rsidRPr="00AE13D2">
              <w:t>RDSA</w:t>
            </w:r>
            <w:r w:rsidRPr="00AE13D2">
              <w:rPr>
                <w:vertAlign w:val="subscript"/>
              </w:rPr>
              <w:t>k,h</w:t>
            </w:r>
          </w:p>
        </w:tc>
        <w:tc>
          <w:tcPr>
            <w:tcW w:w="1062" w:type="dxa"/>
            <w:vAlign w:val="center"/>
          </w:tcPr>
          <w:p w14:paraId="642A472D" w14:textId="4A416238" w:rsidR="00626589" w:rsidRPr="00AE13D2" w:rsidRDefault="00626589" w:rsidP="00626589">
            <w:pPr>
              <w:pStyle w:val="TableText"/>
              <w:rPr>
                <w:rFonts w:ascii="Times New Roman" w:hAnsi="Times New Roman"/>
              </w:rPr>
            </w:pPr>
            <w:r w:rsidRPr="00AE13D2">
              <w:t>9.3.5A.1</w:t>
            </w:r>
          </w:p>
        </w:tc>
        <w:tc>
          <w:tcPr>
            <w:tcW w:w="5544" w:type="dxa"/>
            <w:vAlign w:val="center"/>
          </w:tcPr>
          <w:p w14:paraId="57E45C87" w14:textId="77777777" w:rsidR="00626589" w:rsidRPr="00E422A9" w:rsidRDefault="00626589" w:rsidP="00626589">
            <w:pPr>
              <w:pStyle w:val="BodyTextIndent"/>
              <w:ind w:left="0"/>
              <w:rPr>
                <w:sz w:val="16"/>
                <w:szCs w:val="16"/>
              </w:rPr>
            </w:pPr>
            <w:r w:rsidRPr="00E422A9">
              <w:rPr>
                <w:sz w:val="16"/>
                <w:szCs w:val="16"/>
              </w:rPr>
              <w:t xml:space="preserve">Let ‘BE’ be a matrix of n </w:t>
            </w:r>
            <w:r w:rsidRPr="00E422A9">
              <w:rPr>
                <w:i/>
                <w:sz w:val="16"/>
                <w:szCs w:val="16"/>
              </w:rPr>
              <w:t>price-quantity</w:t>
            </w:r>
            <w:r w:rsidRPr="00E422A9">
              <w:rPr>
                <w:sz w:val="16"/>
                <w:szCs w:val="16"/>
              </w:rPr>
              <w:t xml:space="preserve"> </w:t>
            </w:r>
            <w:r w:rsidRPr="00E422A9">
              <w:rPr>
                <w:i/>
                <w:sz w:val="16"/>
                <w:szCs w:val="16"/>
              </w:rPr>
              <w:t>pairs</w:t>
            </w:r>
            <w:r w:rsidRPr="00E422A9">
              <w:rPr>
                <w:sz w:val="16"/>
                <w:szCs w:val="16"/>
              </w:rPr>
              <w:t xml:space="preserve"> offered by </w:t>
            </w:r>
            <w:r w:rsidRPr="00E422A9">
              <w:rPr>
                <w:i/>
                <w:sz w:val="16"/>
                <w:szCs w:val="16"/>
              </w:rPr>
              <w:t xml:space="preserve">market participant </w:t>
            </w:r>
            <w:r w:rsidRPr="00E422A9">
              <w:rPr>
                <w:iCs/>
                <w:sz w:val="16"/>
                <w:szCs w:val="16"/>
              </w:rPr>
              <w:t>‘</w:t>
            </w:r>
            <w:r w:rsidRPr="00E422A9">
              <w:rPr>
                <w:sz w:val="16"/>
                <w:szCs w:val="16"/>
              </w:rPr>
              <w:t xml:space="preserve">k’ to supply </w:t>
            </w:r>
            <w:r w:rsidRPr="00E422A9">
              <w:rPr>
                <w:i/>
                <w:sz w:val="16"/>
                <w:szCs w:val="16"/>
              </w:rPr>
              <w:t>energy</w:t>
            </w:r>
            <w:r w:rsidRPr="00E422A9">
              <w:rPr>
                <w:sz w:val="16"/>
                <w:szCs w:val="16"/>
              </w:rPr>
              <w:t xml:space="preserve"> during the </w:t>
            </w:r>
            <w:r w:rsidRPr="00E422A9">
              <w:rPr>
                <w:i/>
                <w:sz w:val="16"/>
                <w:szCs w:val="16"/>
              </w:rPr>
              <w:t>settlement hour</w:t>
            </w:r>
            <w:r w:rsidRPr="00E422A9">
              <w:rPr>
                <w:sz w:val="16"/>
                <w:szCs w:val="16"/>
              </w:rPr>
              <w:t xml:space="preserve"> immediately before the hour in which ramp-down begins, adjusted by a ramp-down factor (RDF) as specified in the applicable </w:t>
            </w:r>
            <w:r w:rsidRPr="00E422A9">
              <w:rPr>
                <w:i/>
                <w:iCs/>
                <w:sz w:val="16"/>
                <w:szCs w:val="16"/>
              </w:rPr>
              <w:t>market manual</w:t>
            </w:r>
            <w:r w:rsidRPr="00E422A9">
              <w:rPr>
                <w:sz w:val="16"/>
                <w:szCs w:val="16"/>
              </w:rPr>
              <w:t>.</w:t>
            </w:r>
          </w:p>
          <w:p w14:paraId="6EBE8899" w14:textId="77777777" w:rsidR="00626589" w:rsidRPr="00E422A9" w:rsidRDefault="00626589" w:rsidP="00626589">
            <w:pPr>
              <w:pStyle w:val="BodyTextIndent"/>
              <w:spacing w:before="120"/>
              <w:ind w:left="0"/>
              <w:rPr>
                <w:sz w:val="16"/>
                <w:szCs w:val="16"/>
              </w:rPr>
            </w:pPr>
            <w:r w:rsidRPr="00E422A9">
              <w:rPr>
                <w:sz w:val="16"/>
                <w:szCs w:val="16"/>
              </w:rPr>
              <w:t xml:space="preserve">Let OP(P,Q,B) be a function of Price (P), Quantity (Q) and an n x 2 matrix (B) of offered </w:t>
            </w:r>
            <w:r w:rsidRPr="00E422A9">
              <w:rPr>
                <w:i/>
                <w:sz w:val="16"/>
                <w:szCs w:val="16"/>
              </w:rPr>
              <w:t>price-quantity</w:t>
            </w:r>
            <w:r w:rsidRPr="00E422A9">
              <w:rPr>
                <w:sz w:val="16"/>
                <w:szCs w:val="16"/>
              </w:rPr>
              <w:t xml:space="preserve"> </w:t>
            </w:r>
            <w:r w:rsidRPr="00E422A9">
              <w:rPr>
                <w:i/>
                <w:sz w:val="16"/>
                <w:szCs w:val="16"/>
              </w:rPr>
              <w:t>pairs</w:t>
            </w:r>
            <w:r w:rsidRPr="00E422A9">
              <w:rPr>
                <w:sz w:val="16"/>
                <w:szCs w:val="16"/>
              </w:rPr>
              <w:t>:</w:t>
            </w:r>
          </w:p>
          <w:p w14:paraId="6EC817EE" w14:textId="31648AFD" w:rsidR="0018236D" w:rsidRPr="00E422A9" w:rsidRDefault="0018236D" w:rsidP="00626589">
            <w:pPr>
              <w:pStyle w:val="BodyTextIndent"/>
              <w:ind w:left="0"/>
              <w:rPr>
                <w:sz w:val="18"/>
                <w:szCs w:val="18"/>
                <w:vertAlign w:val="subscript"/>
              </w:rPr>
            </w:pPr>
            <w:r w:rsidRPr="0018236D">
              <w:rPr>
                <w:noProof/>
                <w:color w:val="2B579A"/>
                <w:sz w:val="18"/>
                <w:szCs w:val="18"/>
                <w:shd w:val="clear" w:color="auto" w:fill="E6E6E6"/>
                <w:vertAlign w:val="subscript"/>
                <w:lang w:val="en-CA"/>
              </w:rPr>
              <w:drawing>
                <wp:inline distT="0" distB="0" distL="0" distR="0" wp14:anchorId="7934DF87" wp14:editId="58DF24FB">
                  <wp:extent cx="2660904" cy="210312"/>
                  <wp:effectExtent l="0" t="0" r="6350" b="0"/>
                  <wp:docPr id="604" name="Picture 604" descr="Ramp Down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2660904" cy="210312"/>
                          </a:xfrm>
                          <a:prstGeom prst="rect">
                            <a:avLst/>
                          </a:prstGeom>
                        </pic:spPr>
                      </pic:pic>
                    </a:graphicData>
                  </a:graphic>
                </wp:inline>
              </w:drawing>
            </w:r>
          </w:p>
          <w:p w14:paraId="5F813321" w14:textId="77777777" w:rsidR="00626589" w:rsidRPr="00E422A9" w:rsidRDefault="00626589" w:rsidP="00626589">
            <w:pPr>
              <w:pStyle w:val="BodyTextIndent"/>
              <w:spacing w:after="0"/>
              <w:ind w:left="0"/>
              <w:rPr>
                <w:sz w:val="16"/>
                <w:szCs w:val="16"/>
              </w:rPr>
            </w:pPr>
            <w:r w:rsidRPr="00E422A9">
              <w:rPr>
                <w:sz w:val="16"/>
                <w:szCs w:val="16"/>
              </w:rPr>
              <w:t>Where:</w:t>
            </w:r>
          </w:p>
          <w:p w14:paraId="7A9374C4" w14:textId="075AC774" w:rsidR="00626589" w:rsidRPr="00E422A9" w:rsidRDefault="00626589" w:rsidP="00626589">
            <w:pPr>
              <w:pStyle w:val="BodyTextIndent2"/>
              <w:spacing w:after="0" w:line="240" w:lineRule="auto"/>
              <w:ind w:left="0"/>
              <w:rPr>
                <w:sz w:val="16"/>
                <w:szCs w:val="16"/>
              </w:rPr>
            </w:pPr>
            <w:r w:rsidRPr="00E422A9">
              <w:rPr>
                <w:sz w:val="16"/>
                <w:szCs w:val="16"/>
              </w:rPr>
              <w:t>s* is the highest indexed row of BE such that Q</w:t>
            </w:r>
            <w:r w:rsidRPr="00E422A9">
              <w:rPr>
                <w:sz w:val="16"/>
                <w:szCs w:val="16"/>
                <w:vertAlign w:val="subscript"/>
              </w:rPr>
              <w:t xml:space="preserve">s* </w:t>
            </w:r>
            <w:r w:rsidRPr="00E422A9">
              <w:rPr>
                <w:rFonts w:ascii="Symbol" w:eastAsia="Symbol" w:hAnsi="Symbol" w:cs="Symbol"/>
                <w:sz w:val="16"/>
                <w:szCs w:val="16"/>
              </w:rPr>
              <w:t></w:t>
            </w:r>
            <w:r w:rsidRPr="00E422A9">
              <w:rPr>
                <w:sz w:val="16"/>
                <w:szCs w:val="16"/>
              </w:rPr>
              <w:t xml:space="preserve"> Q </w:t>
            </w:r>
            <w:r w:rsidRPr="00E422A9">
              <w:rPr>
                <w:rFonts w:ascii="Symbol" w:eastAsia="Symbol" w:hAnsi="Symbol" w:cs="Symbol"/>
                <w:sz w:val="16"/>
                <w:szCs w:val="16"/>
              </w:rPr>
              <w:t></w:t>
            </w:r>
            <w:r w:rsidRPr="00E422A9">
              <w:rPr>
                <w:sz w:val="16"/>
                <w:szCs w:val="16"/>
              </w:rPr>
              <w:t xml:space="preserve"> Q</w:t>
            </w:r>
            <w:r w:rsidRPr="00E422A9">
              <w:rPr>
                <w:sz w:val="16"/>
                <w:szCs w:val="16"/>
                <w:vertAlign w:val="subscript"/>
              </w:rPr>
              <w:t>n</w:t>
            </w:r>
            <w:r w:rsidRPr="00E422A9">
              <w:rPr>
                <w:sz w:val="16"/>
                <w:szCs w:val="16"/>
              </w:rPr>
              <w:t xml:space="preserve"> and where, Q</w:t>
            </w:r>
            <w:r w:rsidRPr="00E422A9">
              <w:rPr>
                <w:sz w:val="16"/>
                <w:szCs w:val="16"/>
                <w:vertAlign w:val="subscript"/>
              </w:rPr>
              <w:t>0</w:t>
            </w:r>
            <w:r w:rsidRPr="00E422A9">
              <w:rPr>
                <w:sz w:val="16"/>
                <w:szCs w:val="16"/>
              </w:rPr>
              <w:t>=0</w:t>
            </w:r>
          </w:p>
          <w:p w14:paraId="05F3861B" w14:textId="77777777" w:rsidR="00626589" w:rsidRPr="00E422A9" w:rsidRDefault="00626589" w:rsidP="00626589">
            <w:pPr>
              <w:pStyle w:val="BodyTextIndent2"/>
              <w:spacing w:after="0"/>
              <w:ind w:left="0"/>
              <w:rPr>
                <w:sz w:val="16"/>
                <w:szCs w:val="16"/>
              </w:rPr>
            </w:pPr>
          </w:p>
          <w:p w14:paraId="6A6C79DF" w14:textId="77777777" w:rsidR="00626589" w:rsidRPr="00E422A9" w:rsidRDefault="00626589" w:rsidP="00626589">
            <w:pPr>
              <w:pStyle w:val="BodyTextIndent2"/>
              <w:spacing w:after="0" w:line="240" w:lineRule="auto"/>
              <w:ind w:left="0"/>
              <w:rPr>
                <w:sz w:val="16"/>
                <w:szCs w:val="16"/>
              </w:rPr>
            </w:pPr>
            <w:r w:rsidRPr="00E422A9">
              <w:rPr>
                <w:sz w:val="16"/>
                <w:szCs w:val="16"/>
              </w:rPr>
              <w:t>Using the terms below, let RDC</w:t>
            </w:r>
            <w:r w:rsidRPr="00E422A9">
              <w:rPr>
                <w:sz w:val="16"/>
                <w:szCs w:val="16"/>
                <w:vertAlign w:val="subscript"/>
              </w:rPr>
              <w:t>k,h</w:t>
            </w:r>
            <w:r w:rsidRPr="00E422A9">
              <w:rPr>
                <w:sz w:val="16"/>
                <w:szCs w:val="16"/>
                <w:vertAlign w:val="superscript"/>
              </w:rPr>
              <w:t>m,t</w:t>
            </w:r>
            <w:r w:rsidRPr="00E422A9">
              <w:rPr>
                <w:sz w:val="16"/>
                <w:szCs w:val="16"/>
              </w:rPr>
              <w:t xml:space="preserve"> be expressed as follows:</w:t>
            </w:r>
          </w:p>
          <w:p w14:paraId="5E8C4577" w14:textId="77777777" w:rsidR="00626589" w:rsidRPr="00E422A9" w:rsidRDefault="00626589" w:rsidP="00626589">
            <w:pPr>
              <w:pStyle w:val="BodyTextIndent2"/>
              <w:spacing w:after="0" w:line="240" w:lineRule="auto"/>
              <w:ind w:left="0"/>
              <w:rPr>
                <w:rFonts w:ascii="Calibri" w:hAnsi="Calibri"/>
                <w:sz w:val="18"/>
                <w:szCs w:val="18"/>
                <w:lang w:val="en-CA"/>
              </w:rPr>
            </w:pPr>
          </w:p>
          <w:p w14:paraId="09194624" w14:textId="3CB50A22" w:rsidR="0018236D" w:rsidRPr="00E422A9" w:rsidRDefault="0018236D" w:rsidP="00626589">
            <w:pPr>
              <w:rPr>
                <w:sz w:val="18"/>
                <w:szCs w:val="18"/>
                <w:lang w:val="en-CA"/>
              </w:rPr>
            </w:pPr>
            <w:r w:rsidRPr="0018236D">
              <w:rPr>
                <w:noProof/>
                <w:color w:val="2B579A"/>
                <w:sz w:val="18"/>
                <w:szCs w:val="18"/>
                <w:shd w:val="clear" w:color="auto" w:fill="E6E6E6"/>
                <w:lang w:val="en-CA"/>
              </w:rPr>
              <w:lastRenderedPageBreak/>
              <w:drawing>
                <wp:inline distT="0" distB="0" distL="0" distR="0" wp14:anchorId="085287E8" wp14:editId="25BD8747">
                  <wp:extent cx="3154680" cy="374904"/>
                  <wp:effectExtent l="0" t="0" r="0" b="6350"/>
                  <wp:docPr id="605" name="Picture 605" descr="Ramp Down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2"/>
                          <a:stretch>
                            <a:fillRect/>
                          </a:stretch>
                        </pic:blipFill>
                        <pic:spPr>
                          <a:xfrm>
                            <a:off x="0" y="0"/>
                            <a:ext cx="3154680" cy="374904"/>
                          </a:xfrm>
                          <a:prstGeom prst="rect">
                            <a:avLst/>
                          </a:prstGeom>
                        </pic:spPr>
                      </pic:pic>
                    </a:graphicData>
                  </a:graphic>
                </wp:inline>
              </w:drawing>
            </w:r>
          </w:p>
          <w:p w14:paraId="45D8F44E" w14:textId="77777777" w:rsidR="00626589" w:rsidRPr="00E422A9" w:rsidRDefault="00626589" w:rsidP="00626589">
            <w:pPr>
              <w:rPr>
                <w:sz w:val="18"/>
                <w:szCs w:val="18"/>
                <w:lang w:val="en-CA"/>
              </w:rPr>
            </w:pPr>
          </w:p>
          <w:p w14:paraId="2256DE45" w14:textId="17DA29E9" w:rsidR="0018236D" w:rsidRPr="00E422A9" w:rsidRDefault="0018236D" w:rsidP="00626589">
            <w:pPr>
              <w:pStyle w:val="TableText"/>
              <w:keepNext/>
              <w:rPr>
                <w:sz w:val="18"/>
                <w:szCs w:val="18"/>
                <w:lang w:val="fr-CA"/>
              </w:rPr>
            </w:pPr>
            <w:r w:rsidRPr="0018236D">
              <w:rPr>
                <w:noProof/>
                <w:color w:val="2B579A"/>
                <w:sz w:val="18"/>
                <w:szCs w:val="18"/>
                <w:shd w:val="clear" w:color="auto" w:fill="E6E6E6"/>
                <w:lang w:val="en-CA"/>
              </w:rPr>
              <w:drawing>
                <wp:inline distT="0" distB="0" distL="0" distR="0" wp14:anchorId="278688AB" wp14:editId="53AB956D">
                  <wp:extent cx="2157984" cy="246888"/>
                  <wp:effectExtent l="0" t="0" r="0" b="1270"/>
                  <wp:docPr id="606" name="Picture 606" descr="Ramp Down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3"/>
                          <a:stretch>
                            <a:fillRect/>
                          </a:stretch>
                        </pic:blipFill>
                        <pic:spPr>
                          <a:xfrm>
                            <a:off x="0" y="0"/>
                            <a:ext cx="2157984" cy="246888"/>
                          </a:xfrm>
                          <a:prstGeom prst="rect">
                            <a:avLst/>
                          </a:prstGeom>
                        </pic:spPr>
                      </pic:pic>
                    </a:graphicData>
                  </a:graphic>
                </wp:inline>
              </w:drawing>
            </w:r>
          </w:p>
          <w:p w14:paraId="44F97EE9" w14:textId="77777777" w:rsidR="00626589" w:rsidRPr="00A55805" w:rsidRDefault="00626589" w:rsidP="00626589">
            <w:pPr>
              <w:pStyle w:val="TableText"/>
              <w:keepNext/>
              <w:rPr>
                <w:sz w:val="18"/>
                <w:szCs w:val="18"/>
              </w:rPr>
            </w:pPr>
          </w:p>
        </w:tc>
        <w:tc>
          <w:tcPr>
            <w:tcW w:w="1172" w:type="dxa"/>
            <w:vAlign w:val="center"/>
          </w:tcPr>
          <w:p w14:paraId="32868A43" w14:textId="12AAAF04" w:rsidR="00626589" w:rsidRDefault="00626589" w:rsidP="00626589">
            <w:pPr>
              <w:pStyle w:val="TableText"/>
              <w:jc w:val="center"/>
            </w:pPr>
            <w:r>
              <w:lastRenderedPageBreak/>
              <w:t>Interval</w:t>
            </w:r>
          </w:p>
        </w:tc>
        <w:tc>
          <w:tcPr>
            <w:tcW w:w="1103" w:type="dxa"/>
            <w:vAlign w:val="center"/>
          </w:tcPr>
          <w:p w14:paraId="6E72E91B" w14:textId="1FAA9CDC" w:rsidR="00626589" w:rsidRDefault="00626589" w:rsidP="00626589">
            <w:pPr>
              <w:pStyle w:val="TableText"/>
              <w:jc w:val="center"/>
            </w:pPr>
            <w:r>
              <w:t>Either Way</w:t>
            </w:r>
          </w:p>
        </w:tc>
        <w:tc>
          <w:tcPr>
            <w:tcW w:w="1058" w:type="dxa"/>
            <w:vAlign w:val="center"/>
          </w:tcPr>
          <w:p w14:paraId="49659690" w14:textId="670FEF5F" w:rsidR="00626589" w:rsidRDefault="00626589" w:rsidP="00626589">
            <w:pPr>
              <w:pStyle w:val="TableText"/>
              <w:jc w:val="center"/>
            </w:pPr>
            <w:r>
              <w:t>13</w:t>
            </w:r>
          </w:p>
        </w:tc>
        <w:tc>
          <w:tcPr>
            <w:tcW w:w="1109" w:type="dxa"/>
            <w:vAlign w:val="center"/>
          </w:tcPr>
          <w:p w14:paraId="594DDF90" w14:textId="5A22CE2F" w:rsidR="00626589" w:rsidRDefault="00626589" w:rsidP="00626589">
            <w:pPr>
              <w:pStyle w:val="TableText"/>
              <w:jc w:val="center"/>
            </w:pPr>
            <w:r>
              <w:t>N/A</w:t>
            </w:r>
          </w:p>
        </w:tc>
        <w:tc>
          <w:tcPr>
            <w:tcW w:w="1058" w:type="dxa"/>
            <w:vAlign w:val="center"/>
          </w:tcPr>
          <w:p w14:paraId="1B867B92" w14:textId="42B670A4" w:rsidR="00626589" w:rsidRDefault="00626589" w:rsidP="00626589">
            <w:pPr>
              <w:pStyle w:val="TableText"/>
              <w:jc w:val="center"/>
            </w:pPr>
            <w:r>
              <w:t>N/A</w:t>
            </w:r>
          </w:p>
        </w:tc>
        <w:tc>
          <w:tcPr>
            <w:tcW w:w="1058" w:type="dxa"/>
            <w:vAlign w:val="center"/>
          </w:tcPr>
          <w:p w14:paraId="113F44DE" w14:textId="3E2B94C1" w:rsidR="00626589" w:rsidRDefault="00626589" w:rsidP="00626589">
            <w:pPr>
              <w:pStyle w:val="TableText"/>
              <w:jc w:val="center"/>
            </w:pPr>
            <w:r>
              <w:t>N/A</w:t>
            </w:r>
          </w:p>
        </w:tc>
        <w:tc>
          <w:tcPr>
            <w:tcW w:w="1366" w:type="dxa"/>
            <w:vAlign w:val="center"/>
          </w:tcPr>
          <w:p w14:paraId="4341AE4C" w14:textId="280F8F4C" w:rsidR="00626589" w:rsidRPr="00AE13D2" w:rsidRDefault="00626589" w:rsidP="00626589">
            <w:pPr>
              <w:pStyle w:val="TableText"/>
              <w:rPr>
                <w:szCs w:val="16"/>
              </w:rPr>
            </w:pPr>
            <w:r w:rsidRPr="00AE13D2">
              <w:rPr>
                <w:szCs w:val="16"/>
              </w:rPr>
              <w:t>The RDF is defined in Market Manual 5:  Settlements Part 5.5:  Physical Markets Settlement Statements, section 1.6.31.</w:t>
            </w:r>
          </w:p>
        </w:tc>
      </w:tr>
      <w:tr w:rsidR="00917B16" w:rsidRPr="00636462" w14:paraId="348A8CAC" w14:textId="77777777" w:rsidTr="00DD02C7">
        <w:trPr>
          <w:jc w:val="center"/>
        </w:trPr>
        <w:tc>
          <w:tcPr>
            <w:tcW w:w="1309" w:type="dxa"/>
            <w:vAlign w:val="center"/>
          </w:tcPr>
          <w:p w14:paraId="6B4C2E68" w14:textId="77777777" w:rsidR="00626589" w:rsidRDefault="00626589" w:rsidP="00626589">
            <w:pPr>
              <w:pStyle w:val="TableText"/>
              <w:jc w:val="center"/>
            </w:pPr>
            <w:r>
              <w:t>124</w:t>
            </w:r>
          </w:p>
          <w:p w14:paraId="551094D4" w14:textId="12704733" w:rsidR="00945A20" w:rsidRDefault="00945A20" w:rsidP="00626589">
            <w:pPr>
              <w:pStyle w:val="TableText"/>
              <w:jc w:val="center"/>
            </w:pPr>
            <w:r>
              <w:t>MRP retired</w:t>
            </w:r>
          </w:p>
        </w:tc>
        <w:tc>
          <w:tcPr>
            <w:tcW w:w="1323" w:type="dxa"/>
            <w:vAlign w:val="center"/>
          </w:tcPr>
          <w:p w14:paraId="782A6BD8" w14:textId="6230BA03" w:rsidR="00626589" w:rsidRPr="00AE13D2" w:rsidRDefault="00626589" w:rsidP="00626589">
            <w:pPr>
              <w:pStyle w:val="TableText"/>
              <w:rPr>
                <w:szCs w:val="16"/>
                <w:lang w:val="en-CA"/>
              </w:rPr>
            </w:pPr>
            <w:r>
              <w:rPr>
                <w:szCs w:val="16"/>
                <w:lang w:val="en-CA"/>
              </w:rPr>
              <w:t>SEAL Congestion Management Settlement Credit Amount</w:t>
            </w:r>
          </w:p>
        </w:tc>
        <w:tc>
          <w:tcPr>
            <w:tcW w:w="1395" w:type="dxa"/>
            <w:vAlign w:val="center"/>
          </w:tcPr>
          <w:p w14:paraId="0E782DB7" w14:textId="5B1C7936" w:rsidR="00626589" w:rsidRPr="00AE13D2" w:rsidRDefault="00626589" w:rsidP="00626589">
            <w:pPr>
              <w:pStyle w:val="TableText"/>
            </w:pPr>
            <w:r>
              <w:t>N/A</w:t>
            </w:r>
          </w:p>
        </w:tc>
        <w:tc>
          <w:tcPr>
            <w:tcW w:w="1062" w:type="dxa"/>
            <w:vAlign w:val="center"/>
          </w:tcPr>
          <w:p w14:paraId="337E7CDB" w14:textId="7E74F2D2" w:rsidR="00626589" w:rsidRPr="00AE13D2" w:rsidRDefault="00626589" w:rsidP="00626589">
            <w:pPr>
              <w:pStyle w:val="TableText"/>
            </w:pPr>
            <w:r>
              <w:t>N/A</w:t>
            </w:r>
          </w:p>
        </w:tc>
        <w:tc>
          <w:tcPr>
            <w:tcW w:w="5544" w:type="dxa"/>
            <w:vAlign w:val="center"/>
          </w:tcPr>
          <w:p w14:paraId="168899F4" w14:textId="15A0E4EB" w:rsidR="00626589" w:rsidRPr="0095535C" w:rsidRDefault="00626589" w:rsidP="00626589">
            <w:pPr>
              <w:pStyle w:val="BodyTextIndent"/>
              <w:ind w:left="0"/>
              <w:rPr>
                <w:sz w:val="16"/>
                <w:szCs w:val="16"/>
              </w:rPr>
            </w:pPr>
            <w:r w:rsidRPr="0095535C">
              <w:rPr>
                <w:sz w:val="16"/>
                <w:szCs w:val="16"/>
              </w:rPr>
              <w:t>Manual entry based on the values submitted by MACD</w:t>
            </w:r>
          </w:p>
        </w:tc>
        <w:tc>
          <w:tcPr>
            <w:tcW w:w="1172" w:type="dxa"/>
            <w:vAlign w:val="center"/>
          </w:tcPr>
          <w:p w14:paraId="1186E88E" w14:textId="06B4DCDC" w:rsidR="00626589" w:rsidRDefault="00626589" w:rsidP="00626589">
            <w:pPr>
              <w:pStyle w:val="TableText"/>
              <w:jc w:val="center"/>
            </w:pPr>
            <w:r>
              <w:t>Monthly</w:t>
            </w:r>
          </w:p>
        </w:tc>
        <w:tc>
          <w:tcPr>
            <w:tcW w:w="1103" w:type="dxa"/>
            <w:vAlign w:val="center"/>
          </w:tcPr>
          <w:p w14:paraId="7F944AED" w14:textId="7DF7CF99" w:rsidR="00626589" w:rsidRDefault="00626589" w:rsidP="00626589">
            <w:pPr>
              <w:pStyle w:val="TableText"/>
              <w:jc w:val="center"/>
            </w:pPr>
            <w:r>
              <w:t>Due MP</w:t>
            </w:r>
          </w:p>
        </w:tc>
        <w:tc>
          <w:tcPr>
            <w:tcW w:w="1058" w:type="dxa"/>
            <w:vAlign w:val="center"/>
          </w:tcPr>
          <w:p w14:paraId="770B60E7" w14:textId="5743D906" w:rsidR="00626589" w:rsidRDefault="00626589" w:rsidP="00626589">
            <w:pPr>
              <w:pStyle w:val="TableText"/>
              <w:jc w:val="center"/>
            </w:pPr>
            <w:r>
              <w:t>13</w:t>
            </w:r>
          </w:p>
        </w:tc>
        <w:tc>
          <w:tcPr>
            <w:tcW w:w="1109" w:type="dxa"/>
            <w:vAlign w:val="center"/>
          </w:tcPr>
          <w:p w14:paraId="0A917309" w14:textId="32DD3704" w:rsidR="00626589" w:rsidRDefault="00626589" w:rsidP="00626589">
            <w:pPr>
              <w:pStyle w:val="TableText"/>
              <w:jc w:val="center"/>
            </w:pPr>
            <w:r>
              <w:t>13</w:t>
            </w:r>
          </w:p>
        </w:tc>
        <w:tc>
          <w:tcPr>
            <w:tcW w:w="1058" w:type="dxa"/>
            <w:vAlign w:val="center"/>
          </w:tcPr>
          <w:p w14:paraId="08F6D027" w14:textId="372505E2" w:rsidR="00626589" w:rsidRDefault="00626589" w:rsidP="00626589">
            <w:pPr>
              <w:pStyle w:val="TableText"/>
              <w:jc w:val="center"/>
            </w:pPr>
            <w:r>
              <w:t>13</w:t>
            </w:r>
          </w:p>
        </w:tc>
        <w:tc>
          <w:tcPr>
            <w:tcW w:w="1058" w:type="dxa"/>
            <w:vAlign w:val="center"/>
          </w:tcPr>
          <w:p w14:paraId="7F9C1E43" w14:textId="19BDDC2F" w:rsidR="00626589" w:rsidRDefault="00626589" w:rsidP="00626589">
            <w:pPr>
              <w:pStyle w:val="TableText"/>
              <w:jc w:val="center"/>
            </w:pPr>
            <w:r>
              <w:t>13</w:t>
            </w:r>
          </w:p>
        </w:tc>
        <w:tc>
          <w:tcPr>
            <w:tcW w:w="1366" w:type="dxa"/>
            <w:vAlign w:val="center"/>
          </w:tcPr>
          <w:p w14:paraId="2341F617" w14:textId="70604DE0" w:rsidR="00626589" w:rsidRPr="00AE13D2" w:rsidRDefault="00626589" w:rsidP="00626589">
            <w:pPr>
              <w:pStyle w:val="TableText"/>
              <w:rPr>
                <w:szCs w:val="16"/>
              </w:rPr>
            </w:pPr>
          </w:p>
        </w:tc>
      </w:tr>
      <w:tr w:rsidR="00917B16" w:rsidRPr="00636462" w14:paraId="46299DB2" w14:textId="77777777" w:rsidTr="00DD02C7">
        <w:trPr>
          <w:jc w:val="center"/>
        </w:trPr>
        <w:tc>
          <w:tcPr>
            <w:tcW w:w="1309" w:type="dxa"/>
            <w:vAlign w:val="center"/>
          </w:tcPr>
          <w:p w14:paraId="04A1955F" w14:textId="47B11ADC" w:rsidR="00626589" w:rsidRDefault="00626589" w:rsidP="00626589">
            <w:pPr>
              <w:pStyle w:val="TableText"/>
              <w:jc w:val="center"/>
            </w:pPr>
            <w:r>
              <w:t>130</w:t>
            </w:r>
          </w:p>
        </w:tc>
        <w:tc>
          <w:tcPr>
            <w:tcW w:w="1323" w:type="dxa"/>
            <w:vAlign w:val="center"/>
          </w:tcPr>
          <w:p w14:paraId="45EC231F" w14:textId="232ED06E" w:rsidR="00626589" w:rsidRDefault="00626589" w:rsidP="00626589">
            <w:pPr>
              <w:pStyle w:val="TableText"/>
              <w:rPr>
                <w:szCs w:val="16"/>
                <w:lang w:val="en-CA"/>
              </w:rPr>
            </w:pPr>
            <w:r w:rsidRPr="00AE13D2">
              <w:t>Intertie Offer Guarantee Settlement Credit – Energy</w:t>
            </w:r>
          </w:p>
        </w:tc>
        <w:tc>
          <w:tcPr>
            <w:tcW w:w="1395" w:type="dxa"/>
            <w:vAlign w:val="center"/>
          </w:tcPr>
          <w:p w14:paraId="55FED41E" w14:textId="77777777" w:rsidR="00626589" w:rsidRPr="00AE13D2" w:rsidRDefault="00626589" w:rsidP="00626589">
            <w:pPr>
              <w:pStyle w:val="TableText"/>
              <w:pageBreakBefore/>
            </w:pPr>
            <w:r w:rsidRPr="00AE13D2">
              <w:t>IOG</w:t>
            </w:r>
            <w:r w:rsidRPr="00AE13D2">
              <w:rPr>
                <w:vertAlign w:val="subscript"/>
              </w:rPr>
              <w:t>k,h</w:t>
            </w:r>
          </w:p>
          <w:p w14:paraId="2C1C59AB" w14:textId="77777777" w:rsidR="00626589" w:rsidRPr="00AE13D2" w:rsidRDefault="00626589" w:rsidP="00626589">
            <w:pPr>
              <w:pStyle w:val="TableText"/>
              <w:pageBreakBefore/>
            </w:pPr>
            <w:r w:rsidRPr="00AE13D2">
              <w:t>and</w:t>
            </w:r>
          </w:p>
          <w:p w14:paraId="0F0C2C4A" w14:textId="56A8B5A2" w:rsidR="00626589" w:rsidRDefault="00626589" w:rsidP="00626589">
            <w:pPr>
              <w:pStyle w:val="TableText"/>
            </w:pPr>
            <w:r w:rsidRPr="00AE13D2">
              <w:t>IOG</w:t>
            </w:r>
            <w:r w:rsidRPr="00AE13D2">
              <w:rPr>
                <w:vertAlign w:val="subscript"/>
              </w:rPr>
              <w:t>k,h</w:t>
            </w:r>
            <w:r w:rsidRPr="00AE13D2">
              <w:t>OFFSET</w:t>
            </w:r>
          </w:p>
        </w:tc>
        <w:tc>
          <w:tcPr>
            <w:tcW w:w="1062" w:type="dxa"/>
            <w:vAlign w:val="center"/>
          </w:tcPr>
          <w:p w14:paraId="214CF0C1" w14:textId="77777777" w:rsidR="00626589" w:rsidRPr="00AE13D2" w:rsidRDefault="00626589" w:rsidP="00626589">
            <w:pPr>
              <w:pStyle w:val="TableText"/>
              <w:pageBreakBefore/>
            </w:pPr>
            <w:r w:rsidRPr="00AE13D2">
              <w:t>9.3.8A.1</w:t>
            </w:r>
          </w:p>
          <w:p w14:paraId="1FBCDAFB" w14:textId="77777777" w:rsidR="00626589" w:rsidRPr="00AE13D2" w:rsidRDefault="00626589" w:rsidP="00626589">
            <w:pPr>
              <w:pStyle w:val="TableText"/>
              <w:pageBreakBefore/>
            </w:pPr>
            <w:r w:rsidRPr="00AE13D2">
              <w:t>9.3.8A.3</w:t>
            </w:r>
          </w:p>
          <w:p w14:paraId="2B2991DF" w14:textId="77777777" w:rsidR="00626589" w:rsidRPr="00AE13D2" w:rsidRDefault="00626589" w:rsidP="00626589">
            <w:pPr>
              <w:pStyle w:val="TableText"/>
              <w:pageBreakBefore/>
            </w:pPr>
            <w:r w:rsidRPr="00AE13D2">
              <w:t>and</w:t>
            </w:r>
          </w:p>
          <w:p w14:paraId="610BC60F" w14:textId="74CDE4CF" w:rsidR="00626589" w:rsidRDefault="00626589" w:rsidP="00626589">
            <w:pPr>
              <w:pStyle w:val="TableText"/>
            </w:pPr>
            <w:r w:rsidRPr="00AE13D2">
              <w:t>7.3.5.8.1</w:t>
            </w:r>
          </w:p>
        </w:tc>
        <w:tc>
          <w:tcPr>
            <w:tcW w:w="5544" w:type="dxa"/>
            <w:vAlign w:val="center"/>
          </w:tcPr>
          <w:p w14:paraId="19CFE05F" w14:textId="1CA6B65B" w:rsidR="00626589" w:rsidRDefault="00626589" w:rsidP="00626589">
            <w:pPr>
              <w:pStyle w:val="TableText"/>
              <w:spacing w:after="0"/>
              <w:rPr>
                <w:b/>
                <w:szCs w:val="22"/>
                <w:u w:val="single"/>
              </w:rPr>
            </w:pPr>
            <w:r w:rsidRPr="00FD2E6A">
              <w:rPr>
                <w:b/>
                <w:sz w:val="20"/>
              </w:rPr>
              <w:t>**</w:t>
            </w:r>
            <w:r w:rsidRPr="00FD2E6A">
              <w:rPr>
                <w:b/>
                <w:szCs w:val="22"/>
                <w:u w:val="single"/>
              </w:rPr>
              <w:t xml:space="preserve">CALCULATIONS FOR </w:t>
            </w:r>
            <w:r w:rsidRPr="00FD2E6A">
              <w:rPr>
                <w:b/>
                <w:i/>
                <w:szCs w:val="22"/>
                <w:u w:val="single"/>
              </w:rPr>
              <w:t>CHARGE TYPE</w:t>
            </w:r>
            <w:r w:rsidRPr="00FD2E6A">
              <w:rPr>
                <w:b/>
                <w:szCs w:val="22"/>
                <w:u w:val="single"/>
              </w:rPr>
              <w:t xml:space="preserve"> 130 END OCTOBER 12, 2011.  </w:t>
            </w:r>
            <w:r w:rsidRPr="00FD2E6A">
              <w:rPr>
                <w:b/>
                <w:i/>
                <w:szCs w:val="22"/>
                <w:u w:val="single"/>
              </w:rPr>
              <w:t>CHARGE TYPE</w:t>
            </w:r>
            <w:r w:rsidRPr="00FD2E6A">
              <w:rPr>
                <w:b/>
                <w:szCs w:val="22"/>
                <w:u w:val="single"/>
              </w:rPr>
              <w:t xml:space="preserve"> 130 REPLACED BY </w:t>
            </w:r>
            <w:r w:rsidRPr="00FD2E6A">
              <w:rPr>
                <w:b/>
                <w:i/>
                <w:szCs w:val="22"/>
                <w:u w:val="single"/>
              </w:rPr>
              <w:t>CHARGE TYPE</w:t>
            </w:r>
            <w:r w:rsidRPr="00FD2E6A">
              <w:rPr>
                <w:b/>
                <w:szCs w:val="22"/>
                <w:u w:val="single"/>
              </w:rPr>
              <w:t xml:space="preserve"> 1131 EFFECTIVE OCTOBER 13, 2011.</w:t>
            </w:r>
            <w:r w:rsidRPr="003A6B63">
              <w:rPr>
                <w:b/>
                <w:szCs w:val="22"/>
              </w:rPr>
              <w:t>**</w:t>
            </w:r>
          </w:p>
          <w:p w14:paraId="2FB2B748" w14:textId="77777777" w:rsidR="00626589" w:rsidRPr="000A4FDA" w:rsidRDefault="00626589" w:rsidP="00626589">
            <w:pPr>
              <w:pStyle w:val="TableText"/>
              <w:spacing w:after="0"/>
              <w:rPr>
                <w:b/>
                <w:sz w:val="20"/>
              </w:rPr>
            </w:pPr>
          </w:p>
          <w:p w14:paraId="56DF6A10" w14:textId="77777777" w:rsidR="00626589" w:rsidRPr="00AE13D2" w:rsidRDefault="00626589" w:rsidP="00626589">
            <w:pPr>
              <w:pStyle w:val="TableText"/>
              <w:pageBreakBefore/>
            </w:pPr>
            <w:r w:rsidRPr="00AE13D2">
              <w:t xml:space="preserve">The Intertie Offer Guarantee </w:t>
            </w:r>
            <w:r w:rsidRPr="00AE13D2">
              <w:rPr>
                <w:i/>
              </w:rPr>
              <w:t>settlement amount</w:t>
            </w:r>
            <w:r w:rsidRPr="00AE13D2">
              <w:t xml:space="preserve"> is derived from an hourly </w:t>
            </w:r>
            <w:r w:rsidRPr="00AE13D2">
              <w:rPr>
                <w:i/>
              </w:rPr>
              <w:t>Energy</w:t>
            </w:r>
            <w:r w:rsidRPr="00AE13D2">
              <w:t xml:space="preserve"> Import sub component (EIM</w:t>
            </w:r>
            <w:r w:rsidRPr="00AE13D2">
              <w:rPr>
                <w:vertAlign w:val="subscript"/>
              </w:rPr>
              <w:t>k,h</w:t>
            </w:r>
            <w:r w:rsidRPr="00AE13D2">
              <w:t>) as follows:</w:t>
            </w:r>
          </w:p>
          <w:p w14:paraId="386B22F0" w14:textId="54ADD0DD" w:rsidR="0018236D" w:rsidRPr="00E422A9" w:rsidRDefault="0018236D" w:rsidP="00626589">
            <w:pPr>
              <w:pStyle w:val="TableText"/>
              <w:pageBreakBefore/>
              <w:rPr>
                <w:sz w:val="18"/>
                <w:szCs w:val="18"/>
                <w:lang w:val="de-DE"/>
              </w:rPr>
            </w:pPr>
            <w:r w:rsidRPr="0018236D">
              <w:rPr>
                <w:noProof/>
                <w:color w:val="2B579A"/>
                <w:sz w:val="18"/>
                <w:szCs w:val="18"/>
                <w:shd w:val="clear" w:color="auto" w:fill="E6E6E6"/>
                <w:lang w:val="en-CA"/>
              </w:rPr>
              <w:drawing>
                <wp:inline distT="0" distB="0" distL="0" distR="0" wp14:anchorId="2B329D7B" wp14:editId="2CB59E6A">
                  <wp:extent cx="2313432" cy="182880"/>
                  <wp:effectExtent l="0" t="0" r="0" b="7620"/>
                  <wp:docPr id="607" name="Picture 607" descr="Intertie Offer Guarantee Settlement Credit –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4"/>
                          <a:stretch>
                            <a:fillRect/>
                          </a:stretch>
                        </pic:blipFill>
                        <pic:spPr>
                          <a:xfrm>
                            <a:off x="0" y="0"/>
                            <a:ext cx="2313432" cy="182880"/>
                          </a:xfrm>
                          <a:prstGeom prst="rect">
                            <a:avLst/>
                          </a:prstGeom>
                        </pic:spPr>
                      </pic:pic>
                    </a:graphicData>
                  </a:graphic>
                </wp:inline>
              </w:drawing>
            </w:r>
          </w:p>
          <w:p w14:paraId="6FB31577" w14:textId="5C8034F4" w:rsidR="00626589" w:rsidRPr="00AE13D2" w:rsidRDefault="006676ED" w:rsidP="00626589">
            <w:pPr>
              <w:pStyle w:val="TableText"/>
              <w:pageBreakBefore/>
            </w:pPr>
            <w:r>
              <w:t>Refer to</w:t>
            </w:r>
            <w:r w:rsidR="00626589" w:rsidRPr="00AE13D2">
              <w:t xml:space="preserve"> 9.3.8A.2 for the definition of the Operating Profit (OP) function referenced above.</w:t>
            </w:r>
          </w:p>
          <w:p w14:paraId="444B7A1B" w14:textId="77777777" w:rsidR="00626589" w:rsidRPr="00AE13D2" w:rsidRDefault="00626589" w:rsidP="00626589">
            <w:pPr>
              <w:pStyle w:val="TableText"/>
              <w:pageBreakBefore/>
            </w:pPr>
            <w:r w:rsidRPr="00AE13D2">
              <w:t xml:space="preserve">Where ‘I’ is the set of relevant </w:t>
            </w:r>
            <w:r w:rsidRPr="00AE13D2">
              <w:rPr>
                <w:i/>
              </w:rPr>
              <w:t>intertie metering points</w:t>
            </w:r>
            <w:r w:rsidRPr="00AE13D2">
              <w:t> ‘i’.</w:t>
            </w:r>
          </w:p>
          <w:p w14:paraId="1E982BA9" w14:textId="77777777" w:rsidR="00626589" w:rsidRPr="00AE13D2" w:rsidRDefault="00626589" w:rsidP="00626589">
            <w:pPr>
              <w:pStyle w:val="TableText"/>
              <w:pageBreakBefore/>
            </w:pPr>
            <w:r w:rsidRPr="00AE13D2">
              <w:t>Where ‘T’ is the set of all</w:t>
            </w:r>
            <w:r w:rsidRPr="00AE13D2">
              <w:rPr>
                <w:i/>
              </w:rPr>
              <w:t xml:space="preserve"> metering intervals</w:t>
            </w:r>
            <w:r w:rsidRPr="00AE13D2">
              <w:t xml:space="preserve"> ‘t’ during </w:t>
            </w:r>
            <w:r w:rsidRPr="00AE13D2">
              <w:rPr>
                <w:i/>
              </w:rPr>
              <w:t>settlement hour</w:t>
            </w:r>
            <w:r w:rsidRPr="00AE13D2">
              <w:t> ‘h’.</w:t>
            </w:r>
          </w:p>
          <w:p w14:paraId="4ECFC1AB" w14:textId="7CC54885" w:rsidR="00626589" w:rsidRDefault="00626589" w:rsidP="00626589">
            <w:pPr>
              <w:pStyle w:val="TableText"/>
              <w:pageBreakBefore/>
            </w:pPr>
            <w:r w:rsidRPr="00AE13D2">
              <w:t xml:space="preserve">The IOG_OFFSET component of this </w:t>
            </w:r>
            <w:r w:rsidRPr="00AE13D2">
              <w:rPr>
                <w:i/>
              </w:rPr>
              <w:t xml:space="preserve">charge type </w:t>
            </w:r>
            <w:r w:rsidRPr="00AE13D2">
              <w:t>applied on a monthly basis and is calculated as follows:</w:t>
            </w:r>
          </w:p>
          <w:p w14:paraId="377C0B94" w14:textId="77777777" w:rsidR="00E55F52" w:rsidRPr="00AE13D2" w:rsidRDefault="00E55F52" w:rsidP="00626589">
            <w:pPr>
              <w:pStyle w:val="TableText"/>
              <w:pageBreakBefore/>
            </w:pPr>
          </w:p>
          <w:p w14:paraId="1AECCFE0" w14:textId="1FEADC57" w:rsidR="0018236D" w:rsidRPr="00E422A9" w:rsidRDefault="0018236D" w:rsidP="00626589">
            <w:pPr>
              <w:pStyle w:val="TableText"/>
              <w:pageBreakBefore/>
              <w:rPr>
                <w:sz w:val="18"/>
                <w:szCs w:val="18"/>
              </w:rPr>
            </w:pPr>
            <w:r w:rsidRPr="0018236D">
              <w:rPr>
                <w:noProof/>
                <w:color w:val="2B579A"/>
                <w:sz w:val="18"/>
                <w:szCs w:val="18"/>
                <w:shd w:val="clear" w:color="auto" w:fill="E6E6E6"/>
                <w:lang w:val="en-CA"/>
              </w:rPr>
              <w:drawing>
                <wp:inline distT="0" distB="0" distL="0" distR="0" wp14:anchorId="1013B2AD" wp14:editId="0A09697F">
                  <wp:extent cx="2852928" cy="448056"/>
                  <wp:effectExtent l="0" t="0" r="5080" b="9525"/>
                  <wp:docPr id="608" name="Picture 608" descr="Intertie Offer Guarantee Settlement Credit –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5"/>
                          <a:stretch>
                            <a:fillRect/>
                          </a:stretch>
                        </pic:blipFill>
                        <pic:spPr>
                          <a:xfrm>
                            <a:off x="0" y="0"/>
                            <a:ext cx="2852928" cy="448056"/>
                          </a:xfrm>
                          <a:prstGeom prst="rect">
                            <a:avLst/>
                          </a:prstGeom>
                        </pic:spPr>
                      </pic:pic>
                    </a:graphicData>
                  </a:graphic>
                </wp:inline>
              </w:drawing>
            </w:r>
          </w:p>
          <w:p w14:paraId="22D34ABD" w14:textId="77777777" w:rsidR="00626589" w:rsidRPr="00AE13D2" w:rsidRDefault="00626589" w:rsidP="00626589">
            <w:pPr>
              <w:pStyle w:val="TableText"/>
              <w:pageBreakBefore/>
            </w:pPr>
          </w:p>
          <w:p w14:paraId="1BBA099D" w14:textId="4819E253" w:rsidR="00626589" w:rsidRPr="00E422A9" w:rsidRDefault="00626589" w:rsidP="00626589">
            <w:pPr>
              <w:pStyle w:val="BodyTextIndent"/>
              <w:ind w:left="0"/>
              <w:rPr>
                <w:sz w:val="16"/>
                <w:szCs w:val="16"/>
              </w:rPr>
            </w:pPr>
            <w:r w:rsidRPr="00E422A9">
              <w:rPr>
                <w:sz w:val="16"/>
                <w:szCs w:val="16"/>
              </w:rPr>
              <w:lastRenderedPageBreak/>
              <w:t>(</w:t>
            </w:r>
            <w:r w:rsidR="006676ED">
              <w:rPr>
                <w:sz w:val="16"/>
                <w:szCs w:val="16"/>
              </w:rPr>
              <w:t>Refer to</w:t>
            </w:r>
            <w:r w:rsidRPr="00E422A9">
              <w:rPr>
                <w:sz w:val="16"/>
                <w:szCs w:val="16"/>
              </w:rPr>
              <w:t xml:space="preserve"> 9.3.8A.4 for the derivation of the variable QSI{adj}</w:t>
            </w:r>
            <w:r w:rsidRPr="00E422A9">
              <w:rPr>
                <w:sz w:val="16"/>
                <w:szCs w:val="16"/>
                <w:vertAlign w:val="subscript"/>
              </w:rPr>
              <w:t>k,h</w:t>
            </w:r>
            <w:r w:rsidRPr="00E422A9">
              <w:rPr>
                <w:sz w:val="16"/>
                <w:szCs w:val="16"/>
                <w:vertAlign w:val="superscript"/>
              </w:rPr>
              <w:t xml:space="preserve">i,t </w:t>
            </w:r>
            <w:r w:rsidRPr="00E422A9">
              <w:rPr>
                <w:sz w:val="16"/>
                <w:szCs w:val="16"/>
              </w:rPr>
              <w:t>, OPE’</w:t>
            </w:r>
            <w:r w:rsidRPr="00E422A9">
              <w:rPr>
                <w:sz w:val="16"/>
                <w:szCs w:val="16"/>
                <w:vertAlign w:val="subscript"/>
              </w:rPr>
              <w:t>k,h</w:t>
            </w:r>
            <w:r w:rsidRPr="00E422A9">
              <w:rPr>
                <w:sz w:val="16"/>
                <w:szCs w:val="16"/>
                <w:vertAlign w:val="superscript"/>
              </w:rPr>
              <w:t>i</w:t>
            </w:r>
            <w:r w:rsidRPr="00E422A9">
              <w:rPr>
                <w:sz w:val="16"/>
                <w:szCs w:val="16"/>
              </w:rPr>
              <w:t xml:space="preserve"> and the proper context of the matrix notation MI</w:t>
            </w:r>
            <w:r w:rsidRPr="00E422A9">
              <w:rPr>
                <w:sz w:val="16"/>
                <w:szCs w:val="16"/>
                <w:vertAlign w:val="subscript"/>
              </w:rPr>
              <w:t>k,h</w:t>
            </w:r>
            <w:r w:rsidRPr="00E422A9">
              <w:rPr>
                <w:sz w:val="16"/>
                <w:szCs w:val="16"/>
                <w:vertAlign w:val="superscript"/>
              </w:rPr>
              <w:t>t</w:t>
            </w:r>
            <w:r w:rsidRPr="00E422A9">
              <w:rPr>
                <w:sz w:val="16"/>
                <w:szCs w:val="16"/>
              </w:rPr>
              <w:t>[n,1] used above ).</w:t>
            </w:r>
          </w:p>
        </w:tc>
        <w:tc>
          <w:tcPr>
            <w:tcW w:w="1172" w:type="dxa"/>
            <w:vAlign w:val="center"/>
          </w:tcPr>
          <w:p w14:paraId="0C36EC2F" w14:textId="77777777" w:rsidR="00626589" w:rsidRPr="00AE13D2" w:rsidRDefault="00626589" w:rsidP="00626589">
            <w:pPr>
              <w:pStyle w:val="TableText"/>
              <w:pageBreakBefore/>
              <w:jc w:val="center"/>
              <w:rPr>
                <w:szCs w:val="16"/>
              </w:rPr>
            </w:pPr>
            <w:r w:rsidRPr="00AE13D2">
              <w:rPr>
                <w:szCs w:val="16"/>
              </w:rPr>
              <w:lastRenderedPageBreak/>
              <w:t>Hourly</w:t>
            </w:r>
          </w:p>
          <w:p w14:paraId="4B0F8F8C" w14:textId="320F90BB" w:rsidR="00626589" w:rsidRDefault="00626589" w:rsidP="00626589">
            <w:pPr>
              <w:pStyle w:val="TableText"/>
              <w:jc w:val="center"/>
            </w:pPr>
            <w:r w:rsidRPr="00AE13D2">
              <w:rPr>
                <w:szCs w:val="16"/>
              </w:rPr>
              <w:t>(the IOG Offset is debited)</w:t>
            </w:r>
          </w:p>
        </w:tc>
        <w:tc>
          <w:tcPr>
            <w:tcW w:w="1103" w:type="dxa"/>
            <w:vAlign w:val="center"/>
          </w:tcPr>
          <w:p w14:paraId="2F02BA96" w14:textId="1A301E9E" w:rsidR="00626589" w:rsidRDefault="00626589" w:rsidP="00626589">
            <w:pPr>
              <w:pStyle w:val="TableText"/>
              <w:jc w:val="center"/>
            </w:pPr>
            <w:r w:rsidRPr="00AE13D2">
              <w:rPr>
                <w:szCs w:val="16"/>
              </w:rPr>
              <w:t>Either Way</w:t>
            </w:r>
          </w:p>
        </w:tc>
        <w:tc>
          <w:tcPr>
            <w:tcW w:w="1058" w:type="dxa"/>
            <w:vAlign w:val="center"/>
          </w:tcPr>
          <w:p w14:paraId="16BCE656" w14:textId="43134E38" w:rsidR="00626589" w:rsidRDefault="00626589" w:rsidP="00626589">
            <w:pPr>
              <w:pStyle w:val="TableText"/>
              <w:jc w:val="center"/>
            </w:pPr>
            <w:r w:rsidRPr="00AE13D2">
              <w:rPr>
                <w:snapToGrid w:val="0"/>
                <w:szCs w:val="16"/>
              </w:rPr>
              <w:t>N/A</w:t>
            </w:r>
          </w:p>
        </w:tc>
        <w:tc>
          <w:tcPr>
            <w:tcW w:w="1109" w:type="dxa"/>
            <w:vAlign w:val="center"/>
          </w:tcPr>
          <w:p w14:paraId="67DD1C8C" w14:textId="56AC845F" w:rsidR="00626589" w:rsidRDefault="00626589" w:rsidP="00626589">
            <w:pPr>
              <w:pStyle w:val="TableText"/>
              <w:jc w:val="center"/>
            </w:pPr>
            <w:r w:rsidRPr="00AE13D2">
              <w:rPr>
                <w:snapToGrid w:val="0"/>
                <w:szCs w:val="16"/>
              </w:rPr>
              <w:t>13</w:t>
            </w:r>
          </w:p>
        </w:tc>
        <w:tc>
          <w:tcPr>
            <w:tcW w:w="1058" w:type="dxa"/>
            <w:vAlign w:val="center"/>
          </w:tcPr>
          <w:p w14:paraId="289D269D" w14:textId="335F1C09" w:rsidR="00626589" w:rsidRDefault="00626589" w:rsidP="00626589">
            <w:pPr>
              <w:pStyle w:val="TableText"/>
              <w:jc w:val="center"/>
            </w:pPr>
            <w:r w:rsidRPr="00AE13D2">
              <w:rPr>
                <w:snapToGrid w:val="0"/>
                <w:szCs w:val="16"/>
              </w:rPr>
              <w:t>13</w:t>
            </w:r>
          </w:p>
        </w:tc>
        <w:tc>
          <w:tcPr>
            <w:tcW w:w="1058" w:type="dxa"/>
            <w:vAlign w:val="center"/>
          </w:tcPr>
          <w:p w14:paraId="2FDF2343" w14:textId="62C351D8" w:rsidR="00626589" w:rsidRDefault="00626589" w:rsidP="00626589">
            <w:pPr>
              <w:pStyle w:val="TableText"/>
              <w:jc w:val="center"/>
            </w:pPr>
            <w:r w:rsidRPr="00AE13D2">
              <w:rPr>
                <w:snapToGrid w:val="0"/>
                <w:szCs w:val="16"/>
              </w:rPr>
              <w:t>13</w:t>
            </w:r>
          </w:p>
        </w:tc>
        <w:tc>
          <w:tcPr>
            <w:tcW w:w="1366" w:type="dxa"/>
            <w:vAlign w:val="center"/>
          </w:tcPr>
          <w:p w14:paraId="520E7F8C" w14:textId="77777777" w:rsidR="00626589" w:rsidRPr="00AE13D2" w:rsidRDefault="00626589" w:rsidP="00626589">
            <w:pPr>
              <w:pStyle w:val="TableText"/>
              <w:pageBreakBefore/>
              <w:rPr>
                <w:i/>
                <w:szCs w:val="16"/>
              </w:rPr>
            </w:pPr>
            <w:r w:rsidRPr="00AE13D2">
              <w:rPr>
                <w:szCs w:val="16"/>
              </w:rPr>
              <w:t xml:space="preserve">Compensation for cumulative, hourly financial losses as implied by the </w:t>
            </w:r>
            <w:r w:rsidRPr="00AE13D2">
              <w:rPr>
                <w:i/>
                <w:szCs w:val="16"/>
              </w:rPr>
              <w:t>market schedule</w:t>
            </w:r>
            <w:r w:rsidRPr="00AE13D2">
              <w:rPr>
                <w:szCs w:val="16"/>
              </w:rPr>
              <w:t xml:space="preserve"> for Imports of </w:t>
            </w:r>
            <w:r w:rsidRPr="00AE13D2">
              <w:rPr>
                <w:i/>
                <w:szCs w:val="16"/>
              </w:rPr>
              <w:t>energy</w:t>
            </w:r>
            <w:r w:rsidRPr="00AE13D2">
              <w:rPr>
                <w:szCs w:val="16"/>
              </w:rPr>
              <w:t xml:space="preserve"> at an </w:t>
            </w:r>
            <w:r w:rsidRPr="00AE13D2">
              <w:rPr>
                <w:i/>
                <w:szCs w:val="16"/>
              </w:rPr>
              <w:t>intertie metering point.</w:t>
            </w:r>
          </w:p>
          <w:p w14:paraId="1E588D18" w14:textId="7684DBAE" w:rsidR="00626589" w:rsidRDefault="00626589" w:rsidP="00626589">
            <w:pPr>
              <w:pStyle w:val="TableText"/>
              <w:rPr>
                <w:szCs w:val="16"/>
              </w:rPr>
            </w:pPr>
            <w:r w:rsidRPr="00AE13D2">
              <w:rPr>
                <w:szCs w:val="16"/>
              </w:rPr>
              <w:t xml:space="preserve">This amount is reduced by the IOG Offset when the import is part of an implied “wheeling through” transaction as described in </w:t>
            </w:r>
            <w:r w:rsidR="003B6839">
              <w:rPr>
                <w:szCs w:val="16"/>
              </w:rPr>
              <w:lastRenderedPageBreak/>
              <w:t>section</w:t>
            </w:r>
            <w:r w:rsidRPr="00AE13D2">
              <w:rPr>
                <w:szCs w:val="16"/>
              </w:rPr>
              <w:t xml:space="preserve"> 3.5.8.1 of Chapter 7.</w:t>
            </w:r>
          </w:p>
        </w:tc>
      </w:tr>
      <w:tr w:rsidR="00917B16" w:rsidRPr="00636462" w14:paraId="13C23387" w14:textId="77777777" w:rsidTr="00DD02C7">
        <w:trPr>
          <w:jc w:val="center"/>
        </w:trPr>
        <w:tc>
          <w:tcPr>
            <w:tcW w:w="1309" w:type="dxa"/>
            <w:vAlign w:val="center"/>
          </w:tcPr>
          <w:p w14:paraId="6AEEB48E" w14:textId="77777777" w:rsidR="00626589" w:rsidRDefault="00626589" w:rsidP="00626589">
            <w:pPr>
              <w:pStyle w:val="TableText"/>
              <w:jc w:val="center"/>
            </w:pPr>
            <w:r>
              <w:lastRenderedPageBreak/>
              <w:t>133</w:t>
            </w:r>
          </w:p>
          <w:p w14:paraId="440E3936" w14:textId="46A49C70" w:rsidR="00945A20" w:rsidRDefault="00945A20" w:rsidP="00626589">
            <w:pPr>
              <w:pStyle w:val="TableText"/>
              <w:jc w:val="center"/>
            </w:pPr>
            <w:r>
              <w:t>MRP retired</w:t>
            </w:r>
          </w:p>
        </w:tc>
        <w:tc>
          <w:tcPr>
            <w:tcW w:w="1323" w:type="dxa"/>
            <w:vAlign w:val="center"/>
          </w:tcPr>
          <w:p w14:paraId="70B5AE82" w14:textId="15A251B0" w:rsidR="00626589" w:rsidRPr="00AE13D2" w:rsidRDefault="00626589" w:rsidP="00626589">
            <w:pPr>
              <w:pStyle w:val="TableText"/>
              <w:rPr>
                <w:szCs w:val="16"/>
                <w:lang w:val="en-CA"/>
              </w:rPr>
            </w:pPr>
            <w:r>
              <w:rPr>
                <w:szCs w:val="16"/>
                <w:lang w:val="en-CA"/>
              </w:rPr>
              <w:t>Generation Cost Guarantee Payment</w:t>
            </w:r>
          </w:p>
        </w:tc>
        <w:tc>
          <w:tcPr>
            <w:tcW w:w="1395" w:type="dxa"/>
            <w:vAlign w:val="center"/>
          </w:tcPr>
          <w:p w14:paraId="04F4AA51" w14:textId="0EBF52D1" w:rsidR="00626589" w:rsidRPr="00AE13D2" w:rsidRDefault="00626589" w:rsidP="00626589">
            <w:pPr>
              <w:pStyle w:val="TableText"/>
            </w:pPr>
            <w:r>
              <w:t>N/A</w:t>
            </w:r>
          </w:p>
        </w:tc>
        <w:tc>
          <w:tcPr>
            <w:tcW w:w="1062" w:type="dxa"/>
            <w:vAlign w:val="center"/>
          </w:tcPr>
          <w:p w14:paraId="393686EB" w14:textId="0252F2F7" w:rsidR="00626589" w:rsidRPr="00AE13D2" w:rsidRDefault="00626589" w:rsidP="00626589">
            <w:pPr>
              <w:pStyle w:val="TableText"/>
            </w:pPr>
            <w:r>
              <w:t>9.4.7B</w:t>
            </w:r>
          </w:p>
        </w:tc>
        <w:tc>
          <w:tcPr>
            <w:tcW w:w="5544" w:type="dxa"/>
            <w:noWrap/>
            <w:vAlign w:val="center"/>
          </w:tcPr>
          <w:p w14:paraId="0F336E1E" w14:textId="4752642E" w:rsidR="00626589" w:rsidRDefault="00626589" w:rsidP="00626589">
            <w:pPr>
              <w:pStyle w:val="TableText"/>
              <w:rPr>
                <w:i/>
                <w:sz w:val="18"/>
                <w:szCs w:val="18"/>
                <w:u w:val="single"/>
              </w:rPr>
            </w:pPr>
            <w:r w:rsidRPr="0095535C">
              <w:rPr>
                <w:sz w:val="18"/>
                <w:szCs w:val="18"/>
                <w:u w:val="single"/>
              </w:rPr>
              <w:t xml:space="preserve">Dispatchable </w:t>
            </w:r>
            <w:r w:rsidRPr="0095535C">
              <w:rPr>
                <w:i/>
                <w:sz w:val="18"/>
                <w:szCs w:val="18"/>
                <w:u w:val="single"/>
              </w:rPr>
              <w:t>delivery points:</w:t>
            </w:r>
          </w:p>
          <w:p w14:paraId="6A1BFD6B" w14:textId="53BE9491" w:rsidR="0018236D" w:rsidRPr="0095535C" w:rsidRDefault="0018236D" w:rsidP="00626589">
            <w:pPr>
              <w:pStyle w:val="TableText"/>
              <w:rPr>
                <w:sz w:val="18"/>
                <w:szCs w:val="18"/>
              </w:rPr>
            </w:pPr>
            <w:r w:rsidRPr="0018236D">
              <w:rPr>
                <w:noProof/>
                <w:color w:val="2B579A"/>
                <w:sz w:val="18"/>
                <w:szCs w:val="18"/>
                <w:shd w:val="clear" w:color="auto" w:fill="E6E6E6"/>
                <w:lang w:val="en-CA"/>
              </w:rPr>
              <w:drawing>
                <wp:inline distT="0" distB="0" distL="0" distR="0" wp14:anchorId="51565D29" wp14:editId="6DD8A5B1">
                  <wp:extent cx="3300984" cy="320040"/>
                  <wp:effectExtent l="0" t="0" r="0" b="3810"/>
                  <wp:docPr id="609" name="Picture 609" descr="Generation Cost Guarantee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3300984" cy="320040"/>
                          </a:xfrm>
                          <a:prstGeom prst="rect">
                            <a:avLst/>
                          </a:prstGeom>
                        </pic:spPr>
                      </pic:pic>
                    </a:graphicData>
                  </a:graphic>
                </wp:inline>
              </w:drawing>
            </w:r>
          </w:p>
          <w:p w14:paraId="2A87F146" w14:textId="77777777" w:rsidR="00626589" w:rsidRPr="0095535C" w:rsidRDefault="00626589" w:rsidP="00626589">
            <w:pPr>
              <w:pStyle w:val="TableText"/>
              <w:rPr>
                <w:b/>
                <w:sz w:val="18"/>
                <w:szCs w:val="18"/>
                <w:u w:val="single"/>
              </w:rPr>
            </w:pPr>
          </w:p>
          <w:p w14:paraId="785D9109" w14:textId="77777777" w:rsidR="00626589" w:rsidRPr="0095535C" w:rsidRDefault="00626589" w:rsidP="00626589">
            <w:pPr>
              <w:pStyle w:val="TableText"/>
              <w:rPr>
                <w:b/>
                <w:sz w:val="18"/>
                <w:szCs w:val="18"/>
              </w:rPr>
            </w:pPr>
            <w:r w:rsidRPr="0095535C">
              <w:rPr>
                <w:b/>
                <w:sz w:val="18"/>
                <w:szCs w:val="18"/>
              </w:rPr>
              <w:t>Subject to:</w:t>
            </w:r>
          </w:p>
          <w:p w14:paraId="47DBB389" w14:textId="35C0CF69" w:rsidR="0018236D" w:rsidRPr="0095535C" w:rsidRDefault="0018236D" w:rsidP="00626589">
            <w:pPr>
              <w:pStyle w:val="TableText"/>
              <w:rPr>
                <w:sz w:val="18"/>
                <w:szCs w:val="18"/>
              </w:rPr>
            </w:pPr>
            <w:r w:rsidRPr="0018236D">
              <w:rPr>
                <w:noProof/>
                <w:color w:val="2B579A"/>
                <w:sz w:val="18"/>
                <w:szCs w:val="18"/>
                <w:shd w:val="clear" w:color="auto" w:fill="E6E6E6"/>
                <w:lang w:val="en-CA"/>
              </w:rPr>
              <w:drawing>
                <wp:inline distT="0" distB="0" distL="0" distR="0" wp14:anchorId="40E1CF47" wp14:editId="409D3328">
                  <wp:extent cx="3163824" cy="182880"/>
                  <wp:effectExtent l="0" t="0" r="0" b="7620"/>
                  <wp:docPr id="610" name="Picture 610" descr="Generation Cost Guarantee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3163824" cy="182880"/>
                          </a:xfrm>
                          <a:prstGeom prst="rect">
                            <a:avLst/>
                          </a:prstGeom>
                        </pic:spPr>
                      </pic:pic>
                    </a:graphicData>
                  </a:graphic>
                </wp:inline>
              </w:drawing>
            </w:r>
          </w:p>
          <w:p w14:paraId="4636E26C" w14:textId="77777777" w:rsidR="00626589" w:rsidRPr="0095535C" w:rsidRDefault="00626589" w:rsidP="00626589">
            <w:pPr>
              <w:pStyle w:val="TableText"/>
              <w:rPr>
                <w:sz w:val="18"/>
                <w:szCs w:val="18"/>
              </w:rPr>
            </w:pPr>
          </w:p>
          <w:p w14:paraId="51C4E7AC" w14:textId="507DEFB2" w:rsidR="00626589" w:rsidRPr="00E422A9" w:rsidRDefault="00626589" w:rsidP="00626589">
            <w:pPr>
              <w:pStyle w:val="TableText"/>
              <w:rPr>
                <w:szCs w:val="16"/>
              </w:rPr>
            </w:pPr>
            <w:r w:rsidRPr="00E422A9">
              <w:rPr>
                <w:szCs w:val="16"/>
              </w:rPr>
              <w:t xml:space="preserve">Where ‘CGC’ is a </w:t>
            </w:r>
            <w:r w:rsidRPr="00E422A9">
              <w:rPr>
                <w:i/>
                <w:szCs w:val="16"/>
              </w:rPr>
              <w:t>Submitted</w:t>
            </w:r>
            <w:r w:rsidRPr="00E422A9">
              <w:rPr>
                <w:szCs w:val="16"/>
              </w:rPr>
              <w:t xml:space="preserve"> Co</w:t>
            </w:r>
            <w:r w:rsidRPr="00E422A9">
              <w:rPr>
                <w:i/>
                <w:szCs w:val="16"/>
              </w:rPr>
              <w:t>mbined Guaranteed Costs</w:t>
            </w:r>
            <w:r w:rsidRPr="00E422A9">
              <w:rPr>
                <w:szCs w:val="16"/>
              </w:rPr>
              <w:t xml:space="preserve"> variable, assessed in accordance with the applicable </w:t>
            </w:r>
            <w:r w:rsidRPr="00E422A9">
              <w:rPr>
                <w:i/>
                <w:szCs w:val="16"/>
              </w:rPr>
              <w:t xml:space="preserve">market manual </w:t>
            </w:r>
            <w:r w:rsidRPr="00E422A9">
              <w:rPr>
                <w:szCs w:val="16"/>
              </w:rPr>
              <w:t>(</w:t>
            </w:r>
            <w:r w:rsidR="006676ED">
              <w:rPr>
                <w:szCs w:val="16"/>
              </w:rPr>
              <w:t>refer to</w:t>
            </w:r>
            <w:r w:rsidRPr="00E422A9">
              <w:rPr>
                <w:szCs w:val="16"/>
              </w:rPr>
              <w:t xml:space="preserve"> also </w:t>
            </w:r>
            <w:r w:rsidR="003B6839">
              <w:rPr>
                <w:szCs w:val="16"/>
              </w:rPr>
              <w:t>section</w:t>
            </w:r>
            <w:r w:rsidRPr="00E422A9">
              <w:rPr>
                <w:szCs w:val="16"/>
              </w:rPr>
              <w:t xml:space="preserve"> 2.1 “Variable Description”).</w:t>
            </w:r>
          </w:p>
          <w:p w14:paraId="09F884A9" w14:textId="77777777" w:rsidR="00626589" w:rsidRPr="00E422A9" w:rsidRDefault="00626589" w:rsidP="00626589">
            <w:pPr>
              <w:pStyle w:val="TableText"/>
              <w:rPr>
                <w:szCs w:val="16"/>
              </w:rPr>
            </w:pPr>
            <w:r w:rsidRPr="00E422A9">
              <w:rPr>
                <w:szCs w:val="16"/>
              </w:rPr>
              <w:t xml:space="preserve">Where ‘m’ is </w:t>
            </w:r>
            <w:r w:rsidRPr="00E422A9">
              <w:rPr>
                <w:i/>
                <w:szCs w:val="16"/>
              </w:rPr>
              <w:t>delivery point</w:t>
            </w:r>
            <w:r w:rsidRPr="00E422A9">
              <w:rPr>
                <w:szCs w:val="16"/>
              </w:rPr>
              <w:t xml:space="preserve"> ‘m’ at which the </w:t>
            </w:r>
            <w:r w:rsidRPr="00E422A9">
              <w:rPr>
                <w:i/>
                <w:szCs w:val="16"/>
              </w:rPr>
              <w:t xml:space="preserve">generation unit </w:t>
            </w:r>
            <w:r w:rsidRPr="00E422A9">
              <w:rPr>
                <w:szCs w:val="16"/>
              </w:rPr>
              <w:t>incurring the relevant costs is located.</w:t>
            </w:r>
          </w:p>
          <w:p w14:paraId="1E05EC56" w14:textId="77777777" w:rsidR="00626589" w:rsidRPr="00E422A9" w:rsidRDefault="00626589" w:rsidP="00626589">
            <w:pPr>
              <w:pStyle w:val="TableText"/>
              <w:rPr>
                <w:szCs w:val="16"/>
              </w:rPr>
            </w:pPr>
            <w:r w:rsidRPr="00E422A9">
              <w:rPr>
                <w:szCs w:val="16"/>
              </w:rPr>
              <w:t xml:space="preserve">Where ‘T’ is a set of </w:t>
            </w:r>
            <w:r w:rsidRPr="00E422A9">
              <w:rPr>
                <w:i/>
                <w:szCs w:val="16"/>
              </w:rPr>
              <w:t>metering intervals</w:t>
            </w:r>
            <w:r w:rsidRPr="00E422A9">
              <w:rPr>
                <w:szCs w:val="16"/>
              </w:rPr>
              <w:t xml:space="preserve"> ‘t’ from a valid start time until the earlier of:  </w:t>
            </w:r>
          </w:p>
          <w:p w14:paraId="644867C5" w14:textId="77777777" w:rsidR="00626589" w:rsidRPr="00E422A9" w:rsidRDefault="00626589" w:rsidP="00871D34">
            <w:pPr>
              <w:pStyle w:val="TableText"/>
              <w:numPr>
                <w:ilvl w:val="0"/>
                <w:numId w:val="29"/>
              </w:numPr>
              <w:rPr>
                <w:szCs w:val="16"/>
              </w:rPr>
            </w:pPr>
            <w:r w:rsidRPr="00E422A9">
              <w:rPr>
                <w:szCs w:val="16"/>
              </w:rPr>
              <w:t xml:space="preserve">the end of </w:t>
            </w:r>
            <w:r w:rsidRPr="00E422A9">
              <w:rPr>
                <w:i/>
                <w:szCs w:val="16"/>
              </w:rPr>
              <w:t xml:space="preserve">minimum generation block run-time; </w:t>
            </w:r>
            <w:r w:rsidRPr="00E422A9">
              <w:rPr>
                <w:szCs w:val="16"/>
              </w:rPr>
              <w:t>or</w:t>
            </w:r>
          </w:p>
          <w:p w14:paraId="48C1EA2D" w14:textId="77777777" w:rsidR="00626589" w:rsidRPr="00E422A9" w:rsidRDefault="00626589" w:rsidP="00871D34">
            <w:pPr>
              <w:pStyle w:val="TableText"/>
              <w:numPr>
                <w:ilvl w:val="0"/>
                <w:numId w:val="29"/>
              </w:numPr>
              <w:rPr>
                <w:szCs w:val="16"/>
              </w:rPr>
            </w:pPr>
            <w:r w:rsidRPr="00E422A9">
              <w:rPr>
                <w:szCs w:val="16"/>
              </w:rPr>
              <w:t xml:space="preserve"> the end of the unit’s </w:t>
            </w:r>
            <w:r w:rsidRPr="00E422A9">
              <w:rPr>
                <w:i/>
                <w:szCs w:val="16"/>
              </w:rPr>
              <w:t>minimum run-time.</w:t>
            </w:r>
          </w:p>
          <w:p w14:paraId="4AB7F1B8" w14:textId="77777777" w:rsidR="00626589" w:rsidRPr="00E422A9" w:rsidRDefault="00626589" w:rsidP="00626589">
            <w:pPr>
              <w:pStyle w:val="TableText"/>
              <w:rPr>
                <w:szCs w:val="16"/>
              </w:rPr>
            </w:pPr>
          </w:p>
          <w:p w14:paraId="5241929E" w14:textId="63EB08A8" w:rsidR="00626589" w:rsidRPr="00E422A9" w:rsidRDefault="00626589" w:rsidP="00626589">
            <w:pPr>
              <w:pStyle w:val="TableText"/>
              <w:rPr>
                <w:szCs w:val="16"/>
              </w:rPr>
            </w:pPr>
            <w:r w:rsidRPr="00E422A9">
              <w:rPr>
                <w:szCs w:val="16"/>
              </w:rPr>
              <w:t>Where AQEI{limited}</w:t>
            </w:r>
            <w:r w:rsidRPr="00E422A9">
              <w:rPr>
                <w:szCs w:val="16"/>
                <w:vertAlign w:val="subscript"/>
              </w:rPr>
              <w:t>k,h</w:t>
            </w:r>
            <w:r w:rsidRPr="00E422A9">
              <w:rPr>
                <w:szCs w:val="16"/>
                <w:vertAlign w:val="superscript"/>
              </w:rPr>
              <w:t>m,t</w:t>
            </w:r>
            <w:r w:rsidRPr="00E422A9">
              <w:rPr>
                <w:szCs w:val="16"/>
              </w:rPr>
              <w:t xml:space="preserve"> shall denote all allocated quantities in MWh of </w:t>
            </w:r>
            <w:r w:rsidRPr="00E422A9">
              <w:rPr>
                <w:i/>
                <w:szCs w:val="16"/>
              </w:rPr>
              <w:t>energy</w:t>
            </w:r>
            <w:r w:rsidRPr="00E422A9">
              <w:rPr>
                <w:szCs w:val="16"/>
              </w:rPr>
              <w:t xml:space="preserve"> injected at </w:t>
            </w:r>
            <w:r w:rsidRPr="00E422A9">
              <w:rPr>
                <w:i/>
                <w:szCs w:val="16"/>
              </w:rPr>
              <w:t>delivery point</w:t>
            </w:r>
            <w:r w:rsidRPr="00E422A9">
              <w:rPr>
                <w:szCs w:val="16"/>
              </w:rPr>
              <w:t xml:space="preserve"> ‘m’ irrespective of any submission of </w:t>
            </w:r>
            <w:r w:rsidRPr="00E422A9">
              <w:rPr>
                <w:i/>
                <w:szCs w:val="16"/>
              </w:rPr>
              <w:t xml:space="preserve">physical allocation data </w:t>
            </w:r>
            <w:r w:rsidRPr="00E422A9">
              <w:rPr>
                <w:szCs w:val="16"/>
              </w:rPr>
              <w:t xml:space="preserve">by </w:t>
            </w:r>
            <w:r w:rsidRPr="00E422A9">
              <w:rPr>
                <w:i/>
                <w:szCs w:val="16"/>
              </w:rPr>
              <w:t>market participant</w:t>
            </w:r>
            <w:r w:rsidRPr="00E422A9">
              <w:rPr>
                <w:szCs w:val="16"/>
              </w:rPr>
              <w:t xml:space="preserve"> ‘k’ in metering interval ‘t’ of </w:t>
            </w:r>
            <w:r w:rsidRPr="00E422A9">
              <w:rPr>
                <w:i/>
                <w:szCs w:val="16"/>
              </w:rPr>
              <w:t>settlement</w:t>
            </w:r>
            <w:r w:rsidRPr="00E422A9">
              <w:rPr>
                <w:szCs w:val="16"/>
              </w:rPr>
              <w:t xml:space="preserve"> hour ‘h’, up to the </w:t>
            </w:r>
            <w:r w:rsidRPr="00E422A9">
              <w:rPr>
                <w:i/>
                <w:szCs w:val="16"/>
              </w:rPr>
              <w:t>generation unit’s minimum loading point.</w:t>
            </w:r>
          </w:p>
          <w:p w14:paraId="38A2A22C" w14:textId="77777777" w:rsidR="00626589" w:rsidRPr="0095535C" w:rsidRDefault="00626589" w:rsidP="00626589">
            <w:pPr>
              <w:pStyle w:val="TableText"/>
              <w:rPr>
                <w:sz w:val="18"/>
                <w:szCs w:val="18"/>
              </w:rPr>
            </w:pPr>
          </w:p>
          <w:p w14:paraId="5234459B" w14:textId="77777777" w:rsidR="00626589" w:rsidRPr="00E422A9" w:rsidRDefault="00626589" w:rsidP="00626589">
            <w:pPr>
              <w:pStyle w:val="TableText"/>
              <w:rPr>
                <w:szCs w:val="16"/>
              </w:rPr>
            </w:pPr>
            <w:r w:rsidRPr="00E422A9">
              <w:rPr>
                <w:szCs w:val="16"/>
              </w:rPr>
              <w:t xml:space="preserve">Where RT_COST is fuel and O&amp;M cost component related to operation of the </w:t>
            </w:r>
            <w:r w:rsidRPr="00E422A9">
              <w:rPr>
                <w:i/>
                <w:szCs w:val="16"/>
              </w:rPr>
              <w:t>generation unit</w:t>
            </w:r>
            <w:r w:rsidRPr="00E422A9">
              <w:rPr>
                <w:szCs w:val="16"/>
              </w:rPr>
              <w:t xml:space="preserve"> at its </w:t>
            </w:r>
            <w:r w:rsidRPr="00E422A9">
              <w:rPr>
                <w:i/>
                <w:szCs w:val="16"/>
              </w:rPr>
              <w:t>minimum loading point</w:t>
            </w:r>
            <w:r w:rsidRPr="00E422A9">
              <w:rPr>
                <w:szCs w:val="16"/>
              </w:rPr>
              <w:t xml:space="preserve"> during its </w:t>
            </w:r>
            <w:r w:rsidRPr="00E422A9">
              <w:rPr>
                <w:i/>
                <w:szCs w:val="16"/>
              </w:rPr>
              <w:t>minimum generation block run-time</w:t>
            </w:r>
            <w:r w:rsidRPr="00E422A9">
              <w:rPr>
                <w:szCs w:val="16"/>
              </w:rPr>
              <w:t xml:space="preserve"> (these costs are calculated based on the </w:t>
            </w:r>
            <w:r w:rsidRPr="00E422A9">
              <w:rPr>
                <w:i/>
                <w:szCs w:val="16"/>
              </w:rPr>
              <w:t>offer</w:t>
            </w:r>
            <w:r w:rsidRPr="00E422A9">
              <w:rPr>
                <w:szCs w:val="16"/>
              </w:rPr>
              <w:t xml:space="preserve"> price associated with real-time dispatch).</w:t>
            </w:r>
          </w:p>
          <w:p w14:paraId="27094A3E" w14:textId="66B177FB" w:rsidR="0018236D" w:rsidRPr="0095535C" w:rsidRDefault="0018236D" w:rsidP="00626589">
            <w:pPr>
              <w:rPr>
                <w:sz w:val="18"/>
                <w:szCs w:val="18"/>
              </w:rPr>
            </w:pPr>
            <w:r w:rsidRPr="0018236D">
              <w:rPr>
                <w:noProof/>
                <w:color w:val="2B579A"/>
                <w:sz w:val="18"/>
                <w:szCs w:val="18"/>
                <w:shd w:val="clear" w:color="auto" w:fill="E6E6E6"/>
                <w:lang w:val="en-CA"/>
              </w:rPr>
              <w:drawing>
                <wp:inline distT="0" distB="0" distL="0" distR="0" wp14:anchorId="4154C8E0" wp14:editId="49275F32">
                  <wp:extent cx="2542032" cy="246888"/>
                  <wp:effectExtent l="0" t="0" r="0" b="1270"/>
                  <wp:docPr id="611" name="Picture 611" descr="Generation Cost Guarantee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a:stretch>
                            <a:fillRect/>
                          </a:stretch>
                        </pic:blipFill>
                        <pic:spPr>
                          <a:xfrm>
                            <a:off x="0" y="0"/>
                            <a:ext cx="2542032" cy="246888"/>
                          </a:xfrm>
                          <a:prstGeom prst="rect">
                            <a:avLst/>
                          </a:prstGeom>
                        </pic:spPr>
                      </pic:pic>
                    </a:graphicData>
                  </a:graphic>
                </wp:inline>
              </w:drawing>
            </w:r>
          </w:p>
          <w:p w14:paraId="3A0D1FD3" w14:textId="77777777" w:rsidR="00626589" w:rsidRPr="0095535C" w:rsidRDefault="00626589" w:rsidP="00626589">
            <w:pPr>
              <w:rPr>
                <w:sz w:val="18"/>
                <w:szCs w:val="18"/>
              </w:rPr>
            </w:pPr>
          </w:p>
          <w:p w14:paraId="6D77879D" w14:textId="77777777" w:rsidR="00626589" w:rsidRPr="0095535C" w:rsidRDefault="00626589" w:rsidP="00871D34">
            <w:pPr>
              <w:pStyle w:val="NoSpacing"/>
              <w:numPr>
                <w:ilvl w:val="0"/>
                <w:numId w:val="31"/>
              </w:numPr>
              <w:spacing w:after="80"/>
              <w:rPr>
                <w:rFonts w:ascii="Tahoma" w:hAnsi="Tahoma" w:cs="Tahoma"/>
                <w:sz w:val="18"/>
                <w:szCs w:val="18"/>
              </w:rPr>
            </w:pPr>
            <w:r w:rsidRPr="0095535C">
              <w:rPr>
                <w:rFonts w:ascii="Tahoma" w:hAnsi="Tahoma" w:cs="Tahoma"/>
                <w:sz w:val="18"/>
                <w:szCs w:val="18"/>
              </w:rPr>
              <w:t>Where the COST function is defined as follows:</w:t>
            </w:r>
          </w:p>
          <w:p w14:paraId="1D9A8DE5" w14:textId="77777777" w:rsidR="00626589" w:rsidRPr="0095535C" w:rsidRDefault="00626589" w:rsidP="00626589">
            <w:pPr>
              <w:rPr>
                <w:sz w:val="18"/>
                <w:szCs w:val="18"/>
              </w:rPr>
            </w:pPr>
            <w:r w:rsidRPr="0095535C">
              <w:rPr>
                <w:noProof/>
                <w:color w:val="2B579A"/>
                <w:sz w:val="18"/>
                <w:szCs w:val="18"/>
                <w:shd w:val="clear" w:color="auto" w:fill="E6E6E6"/>
                <w:lang w:val="en-CA"/>
              </w:rPr>
              <w:drawing>
                <wp:inline distT="0" distB="0" distL="0" distR="0" wp14:anchorId="77B3FC37" wp14:editId="463D66D1">
                  <wp:extent cx="1836420" cy="378034"/>
                  <wp:effectExtent l="0" t="0" r="0" b="3175"/>
                  <wp:docPr id="11" name="Picture 11" descr="Equation for COST 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9"/>
                          <a:stretch>
                            <a:fillRect/>
                          </a:stretch>
                        </pic:blipFill>
                        <pic:spPr>
                          <a:xfrm>
                            <a:off x="0" y="0"/>
                            <a:ext cx="1851206" cy="381078"/>
                          </a:xfrm>
                          <a:prstGeom prst="rect">
                            <a:avLst/>
                          </a:prstGeom>
                        </pic:spPr>
                      </pic:pic>
                    </a:graphicData>
                  </a:graphic>
                </wp:inline>
              </w:drawing>
            </w:r>
          </w:p>
          <w:p w14:paraId="4D424768" w14:textId="77777777" w:rsidR="00626589" w:rsidRPr="00E422A9" w:rsidRDefault="00626589" w:rsidP="00AE0F92">
            <w:pPr>
              <w:rPr>
                <w:b/>
                <w:sz w:val="18"/>
                <w:szCs w:val="18"/>
              </w:rPr>
            </w:pPr>
            <w:r w:rsidRPr="00E422A9">
              <w:rPr>
                <w:sz w:val="18"/>
                <w:szCs w:val="18"/>
              </w:rPr>
              <w:t xml:space="preserve">where: </w:t>
            </w:r>
          </w:p>
          <w:p w14:paraId="02BA49FC" w14:textId="77777777" w:rsidR="00626589" w:rsidRPr="0095535C" w:rsidRDefault="00626589" w:rsidP="00871D34">
            <w:pPr>
              <w:pStyle w:val="ListParagraph"/>
              <w:numPr>
                <w:ilvl w:val="0"/>
                <w:numId w:val="30"/>
              </w:numPr>
              <w:spacing w:before="240" w:after="200" w:line="276" w:lineRule="auto"/>
              <w:contextualSpacing/>
              <w:outlineLvl w:val="3"/>
              <w:rPr>
                <w:sz w:val="18"/>
                <w:szCs w:val="18"/>
              </w:rPr>
            </w:pPr>
            <w:r w:rsidRPr="0095535C">
              <w:rPr>
                <w:sz w:val="18"/>
                <w:szCs w:val="18"/>
              </w:rPr>
              <w:t xml:space="preserve">B is the n x 2 matrix (B) of offered </w:t>
            </w:r>
            <w:r w:rsidRPr="0095535C">
              <w:rPr>
                <w:i/>
                <w:sz w:val="18"/>
                <w:szCs w:val="18"/>
              </w:rPr>
              <w:t>price-quantity</w:t>
            </w:r>
            <w:r w:rsidRPr="0095535C">
              <w:rPr>
                <w:sz w:val="18"/>
                <w:szCs w:val="18"/>
              </w:rPr>
              <w:t xml:space="preserve"> </w:t>
            </w:r>
            <w:r w:rsidRPr="0095535C">
              <w:rPr>
                <w:i/>
                <w:sz w:val="18"/>
                <w:szCs w:val="18"/>
              </w:rPr>
              <w:t>pairs</w:t>
            </w:r>
            <w:r w:rsidRPr="0095535C">
              <w:rPr>
                <w:sz w:val="18"/>
                <w:szCs w:val="18"/>
              </w:rPr>
              <w:t xml:space="preserve"> (P</w:t>
            </w:r>
            <w:r w:rsidRPr="0095535C">
              <w:rPr>
                <w:sz w:val="18"/>
                <w:szCs w:val="18"/>
                <w:vertAlign w:val="subscript"/>
              </w:rPr>
              <w:t>i</w:t>
            </w:r>
            <w:r w:rsidRPr="0095535C">
              <w:rPr>
                <w:sz w:val="18"/>
                <w:szCs w:val="18"/>
              </w:rPr>
              <w:t xml:space="preserve"> , Q</w:t>
            </w:r>
            <w:r w:rsidRPr="0095535C">
              <w:rPr>
                <w:sz w:val="18"/>
                <w:szCs w:val="18"/>
                <w:vertAlign w:val="subscript"/>
              </w:rPr>
              <w:t>i</w:t>
            </w:r>
            <w:r w:rsidRPr="0095535C">
              <w:rPr>
                <w:sz w:val="18"/>
                <w:szCs w:val="18"/>
              </w:rPr>
              <w:t>)</w:t>
            </w:r>
          </w:p>
          <w:p w14:paraId="3FB4FCEC" w14:textId="77777777" w:rsidR="00626589" w:rsidRPr="0095535C" w:rsidRDefault="00626589" w:rsidP="00871D34">
            <w:pPr>
              <w:pStyle w:val="ListParagraph"/>
              <w:numPr>
                <w:ilvl w:val="0"/>
                <w:numId w:val="30"/>
              </w:numPr>
              <w:spacing w:before="240" w:after="200" w:line="276" w:lineRule="auto"/>
              <w:contextualSpacing/>
              <w:outlineLvl w:val="3"/>
              <w:rPr>
                <w:sz w:val="18"/>
                <w:szCs w:val="18"/>
              </w:rPr>
            </w:pPr>
            <w:r w:rsidRPr="0095535C">
              <w:rPr>
                <w:sz w:val="18"/>
                <w:szCs w:val="18"/>
              </w:rPr>
              <w:t>s* is the highest indexed row of B such that Q</w:t>
            </w:r>
            <w:r w:rsidRPr="0095535C">
              <w:rPr>
                <w:sz w:val="18"/>
                <w:szCs w:val="18"/>
                <w:vertAlign w:val="subscript"/>
              </w:rPr>
              <w:t>s*-1</w:t>
            </w:r>
            <w:r w:rsidRPr="0095535C">
              <w:rPr>
                <w:sz w:val="18"/>
                <w:szCs w:val="18"/>
              </w:rPr>
              <w:t xml:space="preserve"> ≤ Q ≤ Q</w:t>
            </w:r>
            <w:r w:rsidRPr="0095535C">
              <w:rPr>
                <w:sz w:val="18"/>
                <w:szCs w:val="18"/>
                <w:vertAlign w:val="subscript"/>
              </w:rPr>
              <w:t>s*</w:t>
            </w:r>
            <w:r w:rsidRPr="0095535C">
              <w:rPr>
                <w:sz w:val="18"/>
                <w:szCs w:val="18"/>
              </w:rPr>
              <w:t xml:space="preserve"> and where Q</w:t>
            </w:r>
            <w:r w:rsidRPr="0095535C">
              <w:rPr>
                <w:sz w:val="18"/>
                <w:szCs w:val="18"/>
                <w:vertAlign w:val="subscript"/>
              </w:rPr>
              <w:t>0</w:t>
            </w:r>
            <w:r w:rsidRPr="0095535C">
              <w:rPr>
                <w:sz w:val="18"/>
                <w:szCs w:val="18"/>
              </w:rPr>
              <w:t>=0</w:t>
            </w:r>
          </w:p>
          <w:p w14:paraId="1D57C24E" w14:textId="77777777" w:rsidR="00626589" w:rsidRPr="0095535C" w:rsidRDefault="00626589" w:rsidP="42E4821F">
            <w:pPr>
              <w:pStyle w:val="Default"/>
              <w:numPr>
                <w:ilvl w:val="0"/>
                <w:numId w:val="31"/>
              </w:numPr>
              <w:spacing w:before="240" w:after="40"/>
              <w:outlineLvl w:val="3"/>
              <w:rPr>
                <w:rFonts w:ascii="Tahoma" w:hAnsi="Tahoma" w:cs="Tahoma"/>
                <w:color w:val="auto"/>
                <w:sz w:val="18"/>
                <w:szCs w:val="18"/>
                <w:vertAlign w:val="superscript"/>
                <w:lang w:val="en-US"/>
              </w:rPr>
            </w:pPr>
            <w:r w:rsidRPr="42E4821F">
              <w:rPr>
                <w:rFonts w:ascii="Tahoma" w:hAnsi="Tahoma" w:cs="Tahoma"/>
                <w:color w:val="auto"/>
                <w:sz w:val="18"/>
                <w:szCs w:val="18"/>
                <w:lang w:val="en-US"/>
              </w:rPr>
              <w:t xml:space="preserve">Where ‘H1’ is the set of all settlement hours ‘h’ during the period from beginning of the </w:t>
            </w:r>
            <w:r w:rsidRPr="42E4821F">
              <w:rPr>
                <w:rFonts w:ascii="Tahoma" w:hAnsi="Tahoma" w:cs="Tahoma"/>
                <w:i/>
                <w:iCs/>
                <w:color w:val="auto"/>
                <w:sz w:val="18"/>
                <w:szCs w:val="18"/>
                <w:lang w:val="en-US"/>
              </w:rPr>
              <w:t xml:space="preserve">minimum generation block run-time </w:t>
            </w:r>
            <w:r w:rsidRPr="42E4821F">
              <w:rPr>
                <w:rFonts w:ascii="Tahoma" w:hAnsi="Tahoma" w:cs="Tahoma"/>
                <w:color w:val="auto"/>
                <w:sz w:val="18"/>
                <w:szCs w:val="18"/>
                <w:lang w:val="en-US"/>
              </w:rPr>
              <w:t xml:space="preserve">until the end of the calculated </w:t>
            </w:r>
            <w:r w:rsidRPr="42E4821F">
              <w:rPr>
                <w:rFonts w:ascii="Tahoma" w:hAnsi="Tahoma" w:cs="Tahoma"/>
                <w:i/>
                <w:iCs/>
                <w:color w:val="auto"/>
                <w:sz w:val="18"/>
                <w:szCs w:val="18"/>
                <w:lang w:val="en-US"/>
              </w:rPr>
              <w:t xml:space="preserve">minimum run time. </w:t>
            </w:r>
            <w:r w:rsidRPr="42E4821F">
              <w:rPr>
                <w:rFonts w:ascii="Tahoma" w:hAnsi="Tahoma" w:cs="Tahoma"/>
                <w:color w:val="auto"/>
                <w:sz w:val="18"/>
                <w:szCs w:val="18"/>
                <w:lang w:val="en-US"/>
              </w:rPr>
              <w:t xml:space="preserve">We consider that the </w:t>
            </w:r>
            <w:r w:rsidRPr="42E4821F">
              <w:rPr>
                <w:rFonts w:ascii="Tahoma" w:hAnsi="Tahoma" w:cs="Tahoma"/>
                <w:i/>
                <w:iCs/>
                <w:color w:val="auto"/>
                <w:sz w:val="18"/>
                <w:szCs w:val="18"/>
                <w:lang w:val="en-US"/>
              </w:rPr>
              <w:t xml:space="preserve">minimum generation block run-time </w:t>
            </w:r>
            <w:r w:rsidRPr="42E4821F">
              <w:rPr>
                <w:rFonts w:ascii="Tahoma" w:hAnsi="Tahoma" w:cs="Tahoma"/>
                <w:color w:val="auto"/>
                <w:sz w:val="18"/>
                <w:szCs w:val="18"/>
                <w:lang w:val="en-US"/>
              </w:rPr>
              <w:t>starts with the first hour after we add the submitted number of ramp intervals to the valid start-up hour.</w:t>
            </w:r>
          </w:p>
          <w:p w14:paraId="4AC5E946" w14:textId="77777777" w:rsidR="00626589" w:rsidRPr="0095535C" w:rsidRDefault="00626589" w:rsidP="00AE0F92">
            <w:pPr>
              <w:pStyle w:val="Default"/>
              <w:ind w:left="360"/>
              <w:rPr>
                <w:rFonts w:ascii="Tahoma" w:hAnsi="Tahoma" w:cs="Tahoma"/>
                <w:color w:val="auto"/>
                <w:sz w:val="18"/>
                <w:szCs w:val="18"/>
                <w:vertAlign w:val="superscript"/>
              </w:rPr>
            </w:pPr>
          </w:p>
          <w:p w14:paraId="25931273" w14:textId="77777777" w:rsidR="00626589" w:rsidRPr="0095535C" w:rsidRDefault="00626589" w:rsidP="00871D34">
            <w:pPr>
              <w:pStyle w:val="Default"/>
              <w:numPr>
                <w:ilvl w:val="0"/>
                <w:numId w:val="31"/>
              </w:numPr>
              <w:spacing w:after="80"/>
              <w:rPr>
                <w:rFonts w:ascii="Tahoma" w:hAnsi="Tahoma" w:cs="Tahoma"/>
                <w:color w:val="auto"/>
                <w:sz w:val="18"/>
                <w:szCs w:val="18"/>
                <w:vertAlign w:val="superscript"/>
              </w:rPr>
            </w:pPr>
            <w:r w:rsidRPr="0095535C">
              <w:rPr>
                <w:rFonts w:ascii="Tahoma" w:hAnsi="Tahoma" w:cs="Tahoma"/>
                <w:color w:val="auto"/>
                <w:sz w:val="18"/>
                <w:szCs w:val="18"/>
              </w:rPr>
              <w:t xml:space="preserve">Where ‘T*’ is the set of </w:t>
            </w:r>
            <w:r w:rsidRPr="0095535C">
              <w:rPr>
                <w:rFonts w:ascii="Tahoma" w:hAnsi="Tahoma" w:cs="Tahoma"/>
                <w:i/>
                <w:iCs/>
                <w:color w:val="auto"/>
                <w:sz w:val="18"/>
                <w:szCs w:val="18"/>
              </w:rPr>
              <w:t>metering intervals ‘</w:t>
            </w:r>
            <w:r w:rsidRPr="0095535C">
              <w:rPr>
                <w:rFonts w:ascii="Tahoma" w:hAnsi="Tahoma" w:cs="Tahoma"/>
                <w:color w:val="auto"/>
                <w:sz w:val="18"/>
                <w:szCs w:val="18"/>
              </w:rPr>
              <w:t xml:space="preserve">t’ in the set of all </w:t>
            </w:r>
            <w:r w:rsidRPr="0095535C">
              <w:rPr>
                <w:rFonts w:ascii="Tahoma" w:hAnsi="Tahoma" w:cs="Tahoma"/>
                <w:i/>
                <w:iCs/>
                <w:color w:val="auto"/>
                <w:sz w:val="18"/>
                <w:szCs w:val="18"/>
              </w:rPr>
              <w:t xml:space="preserve">settlement hours </w:t>
            </w:r>
            <w:r w:rsidRPr="0095535C">
              <w:rPr>
                <w:rFonts w:ascii="Tahoma" w:hAnsi="Tahoma" w:cs="Tahoma"/>
                <w:iCs/>
                <w:color w:val="auto"/>
                <w:sz w:val="18"/>
                <w:szCs w:val="18"/>
              </w:rPr>
              <w:t>‘H1’</w:t>
            </w:r>
          </w:p>
          <w:p w14:paraId="16378E76" w14:textId="77777777" w:rsidR="00626589" w:rsidRPr="0095535C" w:rsidRDefault="00626589" w:rsidP="00AE0F92">
            <w:pPr>
              <w:pStyle w:val="ListParagraph"/>
              <w:rPr>
                <w:sz w:val="18"/>
                <w:szCs w:val="18"/>
              </w:rPr>
            </w:pPr>
          </w:p>
          <w:p w14:paraId="6C60FFAF" w14:textId="14F19DA2" w:rsidR="00626589" w:rsidRPr="00E422A9" w:rsidRDefault="00626589" w:rsidP="00AE0F92">
            <w:pPr>
              <w:rPr>
                <w:i/>
                <w:sz w:val="16"/>
                <w:szCs w:val="16"/>
              </w:rPr>
            </w:pPr>
            <w:r w:rsidRPr="00E422A9">
              <w:rPr>
                <w:sz w:val="16"/>
                <w:szCs w:val="16"/>
              </w:rPr>
              <w:t>Where CMSC_REV</w:t>
            </w:r>
            <w:r w:rsidRPr="00E422A9">
              <w:rPr>
                <w:sz w:val="16"/>
                <w:szCs w:val="16"/>
                <w:vertAlign w:val="subscript"/>
              </w:rPr>
              <w:t xml:space="preserve"> k,h</w:t>
            </w:r>
            <w:r w:rsidRPr="00E422A9">
              <w:rPr>
                <w:sz w:val="16"/>
                <w:szCs w:val="16"/>
                <w:vertAlign w:val="superscript"/>
              </w:rPr>
              <w:t>m,t</w:t>
            </w:r>
            <w:r w:rsidRPr="00E422A9">
              <w:rPr>
                <w:sz w:val="16"/>
                <w:szCs w:val="16"/>
              </w:rPr>
              <w:t xml:space="preserve"> is any real-time CMSC(TD</w:t>
            </w:r>
            <w:r w:rsidRPr="00E422A9">
              <w:rPr>
                <w:sz w:val="16"/>
                <w:szCs w:val="16"/>
                <w:vertAlign w:val="subscript"/>
              </w:rPr>
              <w:t xml:space="preserve"> k,h,105</w:t>
            </w:r>
            <w:r w:rsidRPr="00E422A9">
              <w:rPr>
                <w:sz w:val="16"/>
                <w:szCs w:val="16"/>
                <w:vertAlign w:val="superscript"/>
              </w:rPr>
              <w:t>m,t</w:t>
            </w:r>
            <w:r w:rsidRPr="00E422A9">
              <w:rPr>
                <w:sz w:val="16"/>
                <w:szCs w:val="16"/>
              </w:rPr>
              <w:t xml:space="preserve">) payment associated with allocated quantities in MWh of </w:t>
            </w:r>
            <w:r w:rsidRPr="00E422A9">
              <w:rPr>
                <w:i/>
                <w:sz w:val="16"/>
                <w:szCs w:val="16"/>
              </w:rPr>
              <w:t>energy</w:t>
            </w:r>
            <w:r w:rsidRPr="00E422A9">
              <w:rPr>
                <w:sz w:val="16"/>
                <w:szCs w:val="16"/>
              </w:rPr>
              <w:t xml:space="preserve"> injected at </w:t>
            </w:r>
            <w:r w:rsidRPr="00E422A9">
              <w:rPr>
                <w:i/>
                <w:sz w:val="16"/>
                <w:szCs w:val="16"/>
              </w:rPr>
              <w:t>delivery point</w:t>
            </w:r>
            <w:r w:rsidRPr="00E422A9">
              <w:rPr>
                <w:sz w:val="16"/>
                <w:szCs w:val="16"/>
              </w:rPr>
              <w:t xml:space="preserve"> ‘m’ irrespective of any submission of </w:t>
            </w:r>
            <w:r w:rsidRPr="00E422A9">
              <w:rPr>
                <w:i/>
                <w:sz w:val="16"/>
                <w:szCs w:val="16"/>
              </w:rPr>
              <w:t xml:space="preserve">physical allocation data </w:t>
            </w:r>
            <w:r w:rsidRPr="00E422A9">
              <w:rPr>
                <w:sz w:val="16"/>
                <w:szCs w:val="16"/>
              </w:rPr>
              <w:t xml:space="preserve">by </w:t>
            </w:r>
            <w:r w:rsidRPr="00E422A9">
              <w:rPr>
                <w:i/>
                <w:sz w:val="16"/>
                <w:szCs w:val="16"/>
              </w:rPr>
              <w:t>market participant</w:t>
            </w:r>
            <w:r w:rsidRPr="00E422A9">
              <w:rPr>
                <w:sz w:val="16"/>
                <w:szCs w:val="16"/>
              </w:rPr>
              <w:t xml:space="preserve"> ‘k’ in metering interval ‘t’ of </w:t>
            </w:r>
            <w:r w:rsidRPr="00E422A9">
              <w:rPr>
                <w:i/>
                <w:sz w:val="16"/>
                <w:szCs w:val="16"/>
              </w:rPr>
              <w:t>settlement</w:t>
            </w:r>
            <w:r w:rsidRPr="00E422A9">
              <w:rPr>
                <w:sz w:val="16"/>
                <w:szCs w:val="16"/>
              </w:rPr>
              <w:t xml:space="preserve"> hour ‘h’ up to the </w:t>
            </w:r>
            <w:r w:rsidRPr="00E422A9">
              <w:rPr>
                <w:i/>
                <w:sz w:val="16"/>
                <w:szCs w:val="16"/>
              </w:rPr>
              <w:t>generation unit’s</w:t>
            </w:r>
            <w:r w:rsidRPr="00E422A9">
              <w:rPr>
                <w:sz w:val="16"/>
                <w:szCs w:val="16"/>
              </w:rPr>
              <w:t xml:space="preserve"> </w:t>
            </w:r>
            <w:r w:rsidRPr="00E422A9">
              <w:rPr>
                <w:i/>
                <w:sz w:val="16"/>
                <w:szCs w:val="16"/>
              </w:rPr>
              <w:t>minimum loading point.</w:t>
            </w:r>
          </w:p>
          <w:p w14:paraId="14391C6E" w14:textId="77777777" w:rsidR="00626589" w:rsidRPr="0095535C" w:rsidRDefault="00626589" w:rsidP="00AE0F92">
            <w:pPr>
              <w:rPr>
                <w:sz w:val="18"/>
                <w:szCs w:val="18"/>
              </w:rPr>
            </w:pPr>
          </w:p>
          <w:p w14:paraId="603DCCF7" w14:textId="77777777" w:rsidR="00626589" w:rsidRPr="0095535C" w:rsidRDefault="00626589" w:rsidP="00AE0F92">
            <w:pPr>
              <w:rPr>
                <w:sz w:val="18"/>
                <w:szCs w:val="18"/>
              </w:rPr>
            </w:pPr>
            <w:r w:rsidRPr="0095535C">
              <w:rPr>
                <w:sz w:val="18"/>
                <w:szCs w:val="18"/>
              </w:rPr>
              <w:t>CMSC_REV is calculated using the following rules:</w:t>
            </w:r>
          </w:p>
          <w:p w14:paraId="3DED0B41" w14:textId="77777777" w:rsidR="00626589" w:rsidRPr="0095535C" w:rsidRDefault="00626589" w:rsidP="00871D34">
            <w:pPr>
              <w:pStyle w:val="ListParagraph"/>
              <w:numPr>
                <w:ilvl w:val="0"/>
                <w:numId w:val="34"/>
              </w:numPr>
              <w:ind w:left="337"/>
              <w:rPr>
                <w:sz w:val="18"/>
                <w:szCs w:val="18"/>
              </w:rPr>
            </w:pPr>
            <w:r w:rsidRPr="0095535C">
              <w:rPr>
                <w:sz w:val="18"/>
                <w:szCs w:val="18"/>
              </w:rPr>
              <w:lastRenderedPageBreak/>
              <w:t>Real-time CMSC (TD</w:t>
            </w:r>
            <w:r w:rsidRPr="0095535C">
              <w:rPr>
                <w:sz w:val="18"/>
                <w:szCs w:val="18"/>
                <w:vertAlign w:val="subscript"/>
              </w:rPr>
              <w:t xml:space="preserve"> k,h,105</w:t>
            </w:r>
            <w:r w:rsidRPr="0095535C">
              <w:rPr>
                <w:sz w:val="18"/>
                <w:szCs w:val="18"/>
                <w:vertAlign w:val="superscript"/>
              </w:rPr>
              <w:t>m,t</w:t>
            </w:r>
            <w:r w:rsidRPr="0095535C">
              <w:rPr>
                <w:sz w:val="18"/>
                <w:szCs w:val="18"/>
              </w:rPr>
              <w:t>) for the same interval is greater than zero.</w:t>
            </w:r>
          </w:p>
          <w:p w14:paraId="49D58931" w14:textId="77777777" w:rsidR="00626589" w:rsidRPr="0095535C" w:rsidRDefault="00626589" w:rsidP="00871D34">
            <w:pPr>
              <w:pStyle w:val="ListParagraph"/>
              <w:numPr>
                <w:ilvl w:val="0"/>
                <w:numId w:val="34"/>
              </w:numPr>
              <w:ind w:left="337"/>
              <w:rPr>
                <w:sz w:val="18"/>
                <w:szCs w:val="18"/>
              </w:rPr>
            </w:pPr>
            <w:r w:rsidRPr="0095535C">
              <w:rPr>
                <w:sz w:val="18"/>
                <w:szCs w:val="18"/>
              </w:rPr>
              <w:t>If MQSI</w:t>
            </w:r>
            <w:r w:rsidRPr="0095535C">
              <w:rPr>
                <w:sz w:val="18"/>
                <w:szCs w:val="18"/>
                <w:vertAlign w:val="subscript"/>
              </w:rPr>
              <w:t xml:space="preserve"> k,h</w:t>
            </w:r>
            <w:r w:rsidRPr="0095535C">
              <w:rPr>
                <w:sz w:val="18"/>
                <w:szCs w:val="18"/>
                <w:vertAlign w:val="superscript"/>
              </w:rPr>
              <w:t>m,t</w:t>
            </w:r>
            <w:r w:rsidRPr="0095535C">
              <w:rPr>
                <w:sz w:val="18"/>
                <w:szCs w:val="18"/>
              </w:rPr>
              <w:t xml:space="preserve"> and max(DQSI</w:t>
            </w:r>
            <w:r w:rsidRPr="0095535C">
              <w:rPr>
                <w:sz w:val="18"/>
                <w:szCs w:val="18"/>
                <w:vertAlign w:val="subscript"/>
              </w:rPr>
              <w:t xml:space="preserve"> k,h</w:t>
            </w:r>
            <w:r w:rsidRPr="0095535C">
              <w:rPr>
                <w:sz w:val="18"/>
                <w:szCs w:val="18"/>
                <w:vertAlign w:val="superscript"/>
              </w:rPr>
              <w:t>m,t</w:t>
            </w:r>
            <w:r w:rsidRPr="0095535C">
              <w:rPr>
                <w:sz w:val="18"/>
                <w:szCs w:val="18"/>
              </w:rPr>
              <w:t>,AQEI</w:t>
            </w:r>
            <w:r w:rsidRPr="0095535C">
              <w:rPr>
                <w:sz w:val="18"/>
                <w:szCs w:val="18"/>
                <w:vertAlign w:val="subscript"/>
              </w:rPr>
              <w:t xml:space="preserve"> k,h</w:t>
            </w:r>
            <w:r w:rsidRPr="0095535C">
              <w:rPr>
                <w:sz w:val="18"/>
                <w:szCs w:val="18"/>
                <w:vertAlign w:val="superscript"/>
              </w:rPr>
              <w:t>m,t</w:t>
            </w:r>
            <w:r w:rsidRPr="0095535C">
              <w:rPr>
                <w:sz w:val="18"/>
                <w:szCs w:val="18"/>
              </w:rPr>
              <w:t>) &gt;= MLP, then CMSC_REV</w:t>
            </w:r>
            <w:r w:rsidRPr="0095535C">
              <w:rPr>
                <w:sz w:val="18"/>
                <w:szCs w:val="18"/>
                <w:vertAlign w:val="subscript"/>
              </w:rPr>
              <w:t>k,h</w:t>
            </w:r>
            <w:r w:rsidRPr="0095535C">
              <w:rPr>
                <w:sz w:val="18"/>
                <w:szCs w:val="18"/>
                <w:vertAlign w:val="superscript"/>
              </w:rPr>
              <w:t>m,t</w:t>
            </w:r>
            <w:r w:rsidRPr="0095535C">
              <w:rPr>
                <w:sz w:val="18"/>
                <w:szCs w:val="18"/>
              </w:rPr>
              <w:t xml:space="preserve"> = 0.</w:t>
            </w:r>
          </w:p>
          <w:p w14:paraId="1FFCE8B5" w14:textId="77777777" w:rsidR="00626589" w:rsidRPr="0095535C" w:rsidRDefault="00626589" w:rsidP="00871D34">
            <w:pPr>
              <w:pStyle w:val="ListParagraph"/>
              <w:numPr>
                <w:ilvl w:val="0"/>
                <w:numId w:val="34"/>
              </w:numPr>
              <w:ind w:left="337"/>
              <w:rPr>
                <w:sz w:val="18"/>
                <w:szCs w:val="18"/>
              </w:rPr>
            </w:pPr>
            <w:r w:rsidRPr="0095535C">
              <w:rPr>
                <w:sz w:val="18"/>
                <w:szCs w:val="18"/>
              </w:rPr>
              <w:t xml:space="preserve">In the case of a </w:t>
            </w:r>
            <w:r w:rsidRPr="0095535C">
              <w:rPr>
                <w:i/>
                <w:sz w:val="18"/>
                <w:szCs w:val="18"/>
              </w:rPr>
              <w:t>constrained-off event</w:t>
            </w:r>
            <w:r w:rsidRPr="0095535C">
              <w:rPr>
                <w:sz w:val="18"/>
                <w:szCs w:val="18"/>
              </w:rPr>
              <w:t>:</w:t>
            </w:r>
          </w:p>
          <w:p w14:paraId="44781B4E" w14:textId="77777777" w:rsidR="00626589" w:rsidRPr="0095535C" w:rsidRDefault="00626589" w:rsidP="00871D34">
            <w:pPr>
              <w:pStyle w:val="ListParagraph"/>
              <w:numPr>
                <w:ilvl w:val="1"/>
                <w:numId w:val="34"/>
              </w:numPr>
              <w:ind w:left="697"/>
              <w:rPr>
                <w:sz w:val="18"/>
                <w:szCs w:val="18"/>
              </w:rPr>
            </w:pPr>
            <w:r w:rsidRPr="0095535C">
              <w:rPr>
                <w:sz w:val="18"/>
                <w:szCs w:val="18"/>
              </w:rPr>
              <w:t>If MQSI</w:t>
            </w:r>
            <w:r w:rsidRPr="0095535C">
              <w:rPr>
                <w:sz w:val="18"/>
                <w:szCs w:val="18"/>
                <w:vertAlign w:val="subscript"/>
              </w:rPr>
              <w:t xml:space="preserve"> k,h</w:t>
            </w:r>
            <w:r w:rsidRPr="0095535C">
              <w:rPr>
                <w:sz w:val="18"/>
                <w:szCs w:val="18"/>
                <w:vertAlign w:val="superscript"/>
              </w:rPr>
              <w:t>m,t</w:t>
            </w:r>
            <w:r w:rsidRPr="0095535C">
              <w:rPr>
                <w:sz w:val="18"/>
                <w:szCs w:val="18"/>
              </w:rPr>
              <w:t xml:space="preserve"> &lt; MLP, then CMSC_REV</w:t>
            </w:r>
            <w:r w:rsidRPr="0095535C">
              <w:rPr>
                <w:sz w:val="18"/>
                <w:szCs w:val="18"/>
                <w:vertAlign w:val="subscript"/>
              </w:rPr>
              <w:t xml:space="preserve"> k,h</w:t>
            </w:r>
            <w:r w:rsidRPr="0095535C">
              <w:rPr>
                <w:sz w:val="18"/>
                <w:szCs w:val="18"/>
                <w:vertAlign w:val="superscript"/>
              </w:rPr>
              <w:t>m,t</w:t>
            </w:r>
            <w:r w:rsidRPr="0095535C">
              <w:rPr>
                <w:sz w:val="18"/>
                <w:szCs w:val="18"/>
              </w:rPr>
              <w:t xml:space="preserve"> = TD</w:t>
            </w:r>
            <w:r w:rsidRPr="0095535C">
              <w:rPr>
                <w:sz w:val="18"/>
                <w:szCs w:val="18"/>
                <w:vertAlign w:val="subscript"/>
              </w:rPr>
              <w:t xml:space="preserve"> k,h,105</w:t>
            </w:r>
            <w:r w:rsidRPr="0095535C">
              <w:rPr>
                <w:sz w:val="18"/>
                <w:szCs w:val="18"/>
                <w:vertAlign w:val="superscript"/>
              </w:rPr>
              <w:t>m,t</w:t>
            </w:r>
            <w:r w:rsidRPr="0095535C">
              <w:rPr>
                <w:sz w:val="18"/>
                <w:szCs w:val="18"/>
              </w:rPr>
              <w:t xml:space="preserve"> </w:t>
            </w:r>
          </w:p>
          <w:p w14:paraId="4EBC57FA" w14:textId="77777777" w:rsidR="00626589" w:rsidRPr="0095535C" w:rsidRDefault="00626589" w:rsidP="00871D34">
            <w:pPr>
              <w:pStyle w:val="ListParagraph"/>
              <w:numPr>
                <w:ilvl w:val="1"/>
                <w:numId w:val="34"/>
              </w:numPr>
              <w:ind w:left="697"/>
              <w:rPr>
                <w:sz w:val="18"/>
                <w:szCs w:val="18"/>
              </w:rPr>
            </w:pPr>
            <w:r w:rsidRPr="0095535C">
              <w:rPr>
                <w:sz w:val="18"/>
                <w:szCs w:val="18"/>
              </w:rPr>
              <w:t>If MQSI</w:t>
            </w:r>
            <w:r w:rsidRPr="0095535C">
              <w:rPr>
                <w:sz w:val="18"/>
                <w:szCs w:val="18"/>
                <w:vertAlign w:val="subscript"/>
              </w:rPr>
              <w:t xml:space="preserve"> k,h</w:t>
            </w:r>
            <w:r w:rsidRPr="0095535C">
              <w:rPr>
                <w:sz w:val="18"/>
                <w:szCs w:val="18"/>
                <w:vertAlign w:val="superscript"/>
              </w:rPr>
              <w:t>m,t</w:t>
            </w:r>
            <w:r w:rsidRPr="0095535C">
              <w:rPr>
                <w:sz w:val="18"/>
                <w:szCs w:val="18"/>
              </w:rPr>
              <w:t xml:space="preserve"> &gt;= MLP and max(DQSI</w:t>
            </w:r>
            <w:r w:rsidRPr="0095535C">
              <w:rPr>
                <w:sz w:val="18"/>
                <w:szCs w:val="18"/>
                <w:vertAlign w:val="subscript"/>
              </w:rPr>
              <w:t xml:space="preserve"> k,h</w:t>
            </w:r>
            <w:r w:rsidRPr="0095535C">
              <w:rPr>
                <w:sz w:val="18"/>
                <w:szCs w:val="18"/>
                <w:vertAlign w:val="superscript"/>
              </w:rPr>
              <w:t>m,t</w:t>
            </w:r>
            <w:r w:rsidRPr="0095535C">
              <w:rPr>
                <w:sz w:val="18"/>
                <w:szCs w:val="18"/>
              </w:rPr>
              <w:t>,AQEI</w:t>
            </w:r>
            <w:r w:rsidRPr="0095535C">
              <w:rPr>
                <w:sz w:val="18"/>
                <w:szCs w:val="18"/>
                <w:vertAlign w:val="subscript"/>
              </w:rPr>
              <w:t xml:space="preserve"> k,h</w:t>
            </w:r>
            <w:r w:rsidRPr="0095535C">
              <w:rPr>
                <w:sz w:val="18"/>
                <w:szCs w:val="18"/>
                <w:vertAlign w:val="superscript"/>
              </w:rPr>
              <w:t>m,t</w:t>
            </w:r>
            <w:r w:rsidRPr="0095535C">
              <w:rPr>
                <w:sz w:val="18"/>
                <w:szCs w:val="18"/>
              </w:rPr>
              <w:t>) &lt;= MLP, then CMSC_REV</w:t>
            </w:r>
            <w:r w:rsidRPr="0095535C">
              <w:rPr>
                <w:sz w:val="18"/>
                <w:szCs w:val="18"/>
                <w:vertAlign w:val="subscript"/>
              </w:rPr>
              <w:t xml:space="preserve"> k,h</w:t>
            </w:r>
            <w:r w:rsidRPr="0095535C">
              <w:rPr>
                <w:sz w:val="18"/>
                <w:szCs w:val="18"/>
                <w:vertAlign w:val="superscript"/>
              </w:rPr>
              <w:t>m,t</w:t>
            </w:r>
            <w:r w:rsidRPr="0095535C">
              <w:rPr>
                <w:sz w:val="18"/>
                <w:szCs w:val="18"/>
              </w:rPr>
              <w:t xml:space="preserve"> = OP(EMP</w:t>
            </w:r>
            <w:r w:rsidRPr="0095535C">
              <w:rPr>
                <w:sz w:val="18"/>
                <w:szCs w:val="18"/>
                <w:vertAlign w:val="subscript"/>
              </w:rPr>
              <w:t xml:space="preserve"> h</w:t>
            </w:r>
            <w:r w:rsidRPr="0095535C">
              <w:rPr>
                <w:sz w:val="18"/>
                <w:szCs w:val="18"/>
                <w:vertAlign w:val="superscript"/>
              </w:rPr>
              <w:t>m,t</w:t>
            </w:r>
            <w:r w:rsidRPr="0095535C">
              <w:rPr>
                <w:sz w:val="18"/>
                <w:szCs w:val="18"/>
              </w:rPr>
              <w:t>,MLP,BE) – OP(EMP,max(DQSI</w:t>
            </w:r>
            <w:r w:rsidRPr="0095535C">
              <w:rPr>
                <w:sz w:val="18"/>
                <w:szCs w:val="18"/>
                <w:vertAlign w:val="subscript"/>
              </w:rPr>
              <w:t xml:space="preserve"> k,h</w:t>
            </w:r>
            <w:r w:rsidRPr="0095535C">
              <w:rPr>
                <w:sz w:val="18"/>
                <w:szCs w:val="18"/>
                <w:vertAlign w:val="superscript"/>
              </w:rPr>
              <w:t>m,t</w:t>
            </w:r>
            <w:r w:rsidRPr="0095535C">
              <w:rPr>
                <w:sz w:val="18"/>
                <w:szCs w:val="18"/>
              </w:rPr>
              <w:t>,AQEI</w:t>
            </w:r>
            <w:r w:rsidRPr="0095535C">
              <w:rPr>
                <w:sz w:val="18"/>
                <w:szCs w:val="18"/>
                <w:vertAlign w:val="subscript"/>
              </w:rPr>
              <w:t xml:space="preserve"> k,h</w:t>
            </w:r>
            <w:r w:rsidRPr="0095535C">
              <w:rPr>
                <w:sz w:val="18"/>
                <w:szCs w:val="18"/>
                <w:vertAlign w:val="superscript"/>
              </w:rPr>
              <w:t>m,t</w:t>
            </w:r>
            <w:r w:rsidRPr="0095535C">
              <w:rPr>
                <w:sz w:val="18"/>
                <w:szCs w:val="18"/>
              </w:rPr>
              <w:t>),BE).</w:t>
            </w:r>
          </w:p>
          <w:p w14:paraId="2A87E717" w14:textId="77777777" w:rsidR="00626589" w:rsidRPr="0095535C" w:rsidRDefault="00626589" w:rsidP="00871D34">
            <w:pPr>
              <w:pStyle w:val="ListParagraph"/>
              <w:numPr>
                <w:ilvl w:val="0"/>
                <w:numId w:val="34"/>
              </w:numPr>
              <w:ind w:left="337"/>
              <w:rPr>
                <w:sz w:val="18"/>
                <w:szCs w:val="18"/>
              </w:rPr>
            </w:pPr>
            <w:r w:rsidRPr="0095535C">
              <w:rPr>
                <w:sz w:val="18"/>
                <w:szCs w:val="18"/>
              </w:rPr>
              <w:t xml:space="preserve">In the case of a </w:t>
            </w:r>
            <w:r w:rsidRPr="0095535C">
              <w:rPr>
                <w:i/>
                <w:sz w:val="18"/>
                <w:szCs w:val="18"/>
              </w:rPr>
              <w:t>constrained-on event</w:t>
            </w:r>
            <w:r w:rsidRPr="0095535C">
              <w:rPr>
                <w:sz w:val="18"/>
                <w:szCs w:val="18"/>
              </w:rPr>
              <w:t>:</w:t>
            </w:r>
          </w:p>
          <w:p w14:paraId="3AB92BF5" w14:textId="77777777" w:rsidR="00626589" w:rsidRPr="0095535C" w:rsidRDefault="00626589" w:rsidP="00871D34">
            <w:pPr>
              <w:pStyle w:val="ListParagraph"/>
              <w:numPr>
                <w:ilvl w:val="0"/>
                <w:numId w:val="35"/>
              </w:numPr>
              <w:ind w:left="697"/>
              <w:rPr>
                <w:sz w:val="18"/>
                <w:szCs w:val="18"/>
              </w:rPr>
            </w:pPr>
            <w:r w:rsidRPr="0095535C">
              <w:rPr>
                <w:sz w:val="18"/>
                <w:szCs w:val="18"/>
              </w:rPr>
              <w:t>If MQSI</w:t>
            </w:r>
            <w:r w:rsidRPr="0095535C">
              <w:rPr>
                <w:sz w:val="18"/>
                <w:szCs w:val="18"/>
                <w:vertAlign w:val="subscript"/>
              </w:rPr>
              <w:t xml:space="preserve"> k,h</w:t>
            </w:r>
            <w:r w:rsidRPr="0095535C">
              <w:rPr>
                <w:sz w:val="18"/>
                <w:szCs w:val="18"/>
                <w:vertAlign w:val="superscript"/>
              </w:rPr>
              <w:t>m,t</w:t>
            </w:r>
            <w:r w:rsidRPr="0095535C">
              <w:rPr>
                <w:sz w:val="18"/>
                <w:szCs w:val="18"/>
              </w:rPr>
              <w:t xml:space="preserve"> &lt; MLP and min(DQSI</w:t>
            </w:r>
            <w:r w:rsidRPr="0095535C">
              <w:rPr>
                <w:sz w:val="18"/>
                <w:szCs w:val="18"/>
                <w:vertAlign w:val="subscript"/>
              </w:rPr>
              <w:t xml:space="preserve"> k,h</w:t>
            </w:r>
            <w:r w:rsidRPr="0095535C">
              <w:rPr>
                <w:sz w:val="18"/>
                <w:szCs w:val="18"/>
                <w:vertAlign w:val="superscript"/>
              </w:rPr>
              <w:t>m,t</w:t>
            </w:r>
            <w:r w:rsidRPr="0095535C">
              <w:rPr>
                <w:sz w:val="18"/>
                <w:szCs w:val="18"/>
              </w:rPr>
              <w:t>,AQEI</w:t>
            </w:r>
            <w:r w:rsidRPr="0095535C">
              <w:rPr>
                <w:sz w:val="18"/>
                <w:szCs w:val="18"/>
                <w:vertAlign w:val="subscript"/>
              </w:rPr>
              <w:t xml:space="preserve"> k,h</w:t>
            </w:r>
            <w:r w:rsidRPr="0095535C">
              <w:rPr>
                <w:sz w:val="18"/>
                <w:szCs w:val="18"/>
                <w:vertAlign w:val="superscript"/>
              </w:rPr>
              <w:t>m,t</w:t>
            </w:r>
            <w:r w:rsidRPr="0095535C">
              <w:rPr>
                <w:sz w:val="18"/>
                <w:szCs w:val="18"/>
              </w:rPr>
              <w:t>) &lt; MLP, then</w:t>
            </w:r>
          </w:p>
          <w:p w14:paraId="6CD81E3B" w14:textId="77777777" w:rsidR="00626589" w:rsidRPr="0095535C" w:rsidRDefault="00626589" w:rsidP="00AE0F92">
            <w:pPr>
              <w:ind w:left="697"/>
              <w:rPr>
                <w:sz w:val="18"/>
                <w:szCs w:val="18"/>
                <w:lang w:val="fr-CA"/>
              </w:rPr>
            </w:pPr>
            <w:r w:rsidRPr="0095535C">
              <w:rPr>
                <w:sz w:val="18"/>
                <w:szCs w:val="18"/>
                <w:lang w:val="fr-CA"/>
              </w:rPr>
              <w:t>CMSC_REV</w:t>
            </w:r>
            <w:r w:rsidRPr="0095535C">
              <w:rPr>
                <w:sz w:val="18"/>
                <w:szCs w:val="18"/>
                <w:vertAlign w:val="subscript"/>
                <w:lang w:val="fr-CA"/>
              </w:rPr>
              <w:t xml:space="preserve"> k,h</w:t>
            </w:r>
            <w:r w:rsidRPr="0095535C">
              <w:rPr>
                <w:sz w:val="18"/>
                <w:szCs w:val="18"/>
                <w:vertAlign w:val="superscript"/>
                <w:lang w:val="fr-CA"/>
              </w:rPr>
              <w:t>m,t</w:t>
            </w:r>
            <w:r w:rsidRPr="0095535C">
              <w:rPr>
                <w:sz w:val="18"/>
                <w:szCs w:val="18"/>
                <w:lang w:val="fr-CA"/>
              </w:rPr>
              <w:t xml:space="preserve"> = TD</w:t>
            </w:r>
            <w:r w:rsidRPr="0095535C">
              <w:rPr>
                <w:sz w:val="18"/>
                <w:szCs w:val="18"/>
                <w:vertAlign w:val="subscript"/>
                <w:lang w:val="fr-CA"/>
              </w:rPr>
              <w:t xml:space="preserve"> k,h,105</w:t>
            </w:r>
            <w:r w:rsidRPr="0095535C">
              <w:rPr>
                <w:sz w:val="18"/>
                <w:szCs w:val="18"/>
                <w:vertAlign w:val="superscript"/>
                <w:lang w:val="fr-CA"/>
              </w:rPr>
              <w:t>m,t</w:t>
            </w:r>
            <w:r w:rsidRPr="0095535C">
              <w:rPr>
                <w:sz w:val="18"/>
                <w:szCs w:val="18"/>
                <w:lang w:val="fr-CA"/>
              </w:rPr>
              <w:t xml:space="preserve"> </w:t>
            </w:r>
          </w:p>
          <w:p w14:paraId="3A0CC188" w14:textId="77777777" w:rsidR="00626589" w:rsidRPr="0095535C" w:rsidRDefault="00626589" w:rsidP="00871D34">
            <w:pPr>
              <w:pStyle w:val="ListParagraph"/>
              <w:numPr>
                <w:ilvl w:val="0"/>
                <w:numId w:val="35"/>
              </w:numPr>
              <w:ind w:left="697"/>
              <w:rPr>
                <w:sz w:val="18"/>
                <w:szCs w:val="18"/>
              </w:rPr>
            </w:pPr>
            <w:r w:rsidRPr="0095535C">
              <w:rPr>
                <w:sz w:val="18"/>
                <w:szCs w:val="18"/>
              </w:rPr>
              <w:t>If MQSI</w:t>
            </w:r>
            <w:r w:rsidRPr="0095535C">
              <w:rPr>
                <w:sz w:val="18"/>
                <w:szCs w:val="18"/>
                <w:vertAlign w:val="subscript"/>
              </w:rPr>
              <w:t xml:space="preserve"> k,h</w:t>
            </w:r>
            <w:r w:rsidRPr="0095535C">
              <w:rPr>
                <w:sz w:val="18"/>
                <w:szCs w:val="18"/>
                <w:vertAlign w:val="superscript"/>
              </w:rPr>
              <w:t>m,t</w:t>
            </w:r>
            <w:r w:rsidRPr="0095535C">
              <w:rPr>
                <w:sz w:val="18"/>
                <w:szCs w:val="18"/>
              </w:rPr>
              <w:t xml:space="preserve"> &lt;= MLP and min(DQSI</w:t>
            </w:r>
            <w:r w:rsidRPr="0095535C">
              <w:rPr>
                <w:sz w:val="18"/>
                <w:szCs w:val="18"/>
                <w:vertAlign w:val="subscript"/>
              </w:rPr>
              <w:t xml:space="preserve"> k,h</w:t>
            </w:r>
            <w:r w:rsidRPr="0095535C">
              <w:rPr>
                <w:sz w:val="18"/>
                <w:szCs w:val="18"/>
                <w:vertAlign w:val="superscript"/>
              </w:rPr>
              <w:t>m,t</w:t>
            </w:r>
            <w:r w:rsidRPr="0095535C">
              <w:rPr>
                <w:sz w:val="18"/>
                <w:szCs w:val="18"/>
              </w:rPr>
              <w:t>, AQEI</w:t>
            </w:r>
            <w:r w:rsidRPr="0095535C">
              <w:rPr>
                <w:sz w:val="18"/>
                <w:szCs w:val="18"/>
                <w:vertAlign w:val="subscript"/>
              </w:rPr>
              <w:t xml:space="preserve"> k,h</w:t>
            </w:r>
            <w:r w:rsidRPr="0095535C">
              <w:rPr>
                <w:sz w:val="18"/>
                <w:szCs w:val="18"/>
                <w:vertAlign w:val="superscript"/>
              </w:rPr>
              <w:t>m,t</w:t>
            </w:r>
            <w:r w:rsidRPr="0095535C">
              <w:rPr>
                <w:sz w:val="18"/>
                <w:szCs w:val="18"/>
              </w:rPr>
              <w:t>) &gt;=MLP, then</w:t>
            </w:r>
          </w:p>
          <w:p w14:paraId="1669613D" w14:textId="77777777" w:rsidR="00626589" w:rsidRPr="0095535C" w:rsidRDefault="00626589" w:rsidP="00626589">
            <w:pPr>
              <w:pStyle w:val="ListParagraph"/>
              <w:ind w:left="697"/>
              <w:rPr>
                <w:sz w:val="18"/>
                <w:szCs w:val="18"/>
              </w:rPr>
            </w:pPr>
            <w:r w:rsidRPr="0095535C">
              <w:rPr>
                <w:sz w:val="18"/>
                <w:szCs w:val="18"/>
              </w:rPr>
              <w:t>CMSC_REV</w:t>
            </w:r>
            <w:r w:rsidRPr="0095535C">
              <w:rPr>
                <w:sz w:val="18"/>
                <w:szCs w:val="18"/>
                <w:vertAlign w:val="subscript"/>
              </w:rPr>
              <w:t xml:space="preserve"> k,h</w:t>
            </w:r>
            <w:r w:rsidRPr="0095535C">
              <w:rPr>
                <w:sz w:val="18"/>
                <w:szCs w:val="18"/>
                <w:vertAlign w:val="superscript"/>
              </w:rPr>
              <w:t>m,t</w:t>
            </w:r>
            <w:r w:rsidRPr="0095535C">
              <w:rPr>
                <w:sz w:val="18"/>
                <w:szCs w:val="18"/>
              </w:rPr>
              <w:t xml:space="preserve"> = OP(EMP</w:t>
            </w:r>
            <w:r w:rsidRPr="0095535C">
              <w:rPr>
                <w:sz w:val="18"/>
                <w:szCs w:val="18"/>
                <w:vertAlign w:val="subscript"/>
              </w:rPr>
              <w:t xml:space="preserve"> h</w:t>
            </w:r>
            <w:r w:rsidRPr="0095535C">
              <w:rPr>
                <w:sz w:val="18"/>
                <w:szCs w:val="18"/>
                <w:vertAlign w:val="superscript"/>
              </w:rPr>
              <w:t>m,t</w:t>
            </w:r>
            <w:r w:rsidRPr="0095535C">
              <w:rPr>
                <w:sz w:val="18"/>
                <w:szCs w:val="18"/>
              </w:rPr>
              <w:t>,MQSI</w:t>
            </w:r>
            <w:r w:rsidRPr="0095535C">
              <w:rPr>
                <w:sz w:val="18"/>
                <w:szCs w:val="18"/>
                <w:vertAlign w:val="subscript"/>
              </w:rPr>
              <w:t xml:space="preserve"> k,h</w:t>
            </w:r>
            <w:r w:rsidRPr="0095535C">
              <w:rPr>
                <w:sz w:val="18"/>
                <w:szCs w:val="18"/>
                <w:vertAlign w:val="superscript"/>
              </w:rPr>
              <w:t>m,t</w:t>
            </w:r>
            <w:r w:rsidRPr="0095535C">
              <w:rPr>
                <w:sz w:val="18"/>
                <w:szCs w:val="18"/>
              </w:rPr>
              <w:t>,BE) – OP(EMP</w:t>
            </w:r>
            <w:r w:rsidRPr="0095535C">
              <w:rPr>
                <w:sz w:val="18"/>
                <w:szCs w:val="18"/>
                <w:vertAlign w:val="subscript"/>
              </w:rPr>
              <w:t xml:space="preserve"> h</w:t>
            </w:r>
            <w:r w:rsidRPr="0095535C">
              <w:rPr>
                <w:sz w:val="18"/>
                <w:szCs w:val="18"/>
                <w:vertAlign w:val="superscript"/>
              </w:rPr>
              <w:t>m,t</w:t>
            </w:r>
            <w:r w:rsidRPr="0095535C">
              <w:rPr>
                <w:sz w:val="18"/>
                <w:szCs w:val="18"/>
              </w:rPr>
              <w:t>,MLP,BE)</w:t>
            </w:r>
          </w:p>
          <w:p w14:paraId="18F87179" w14:textId="77777777" w:rsidR="00626589" w:rsidRPr="0095535C" w:rsidRDefault="00626589" w:rsidP="00626589">
            <w:pPr>
              <w:pStyle w:val="BodyTextIndent"/>
              <w:ind w:left="0"/>
              <w:rPr>
                <w:sz w:val="18"/>
                <w:szCs w:val="18"/>
              </w:rPr>
            </w:pPr>
          </w:p>
          <w:p w14:paraId="7BE2C6A0" w14:textId="7227F322" w:rsidR="00626589" w:rsidRPr="0095535C" w:rsidRDefault="00626589" w:rsidP="00626589">
            <w:pPr>
              <w:pStyle w:val="BodyTextIndent"/>
              <w:ind w:left="0"/>
              <w:rPr>
                <w:sz w:val="18"/>
                <w:szCs w:val="18"/>
              </w:rPr>
            </w:pPr>
            <w:r w:rsidRPr="0095535C">
              <w:rPr>
                <w:sz w:val="18"/>
                <w:szCs w:val="18"/>
              </w:rPr>
              <w:t>(</w:t>
            </w:r>
            <w:r w:rsidR="006676ED">
              <w:rPr>
                <w:sz w:val="18"/>
                <w:szCs w:val="18"/>
              </w:rPr>
              <w:t>Refer to</w:t>
            </w:r>
            <w:r w:rsidRPr="0095535C">
              <w:rPr>
                <w:sz w:val="18"/>
                <w:szCs w:val="18"/>
              </w:rPr>
              <w:t xml:space="preserve"> applicable </w:t>
            </w:r>
            <w:r w:rsidRPr="0095535C">
              <w:rPr>
                <w:i/>
                <w:sz w:val="18"/>
                <w:szCs w:val="18"/>
              </w:rPr>
              <w:t>market manual</w:t>
            </w:r>
            <w:r w:rsidRPr="0095535C">
              <w:rPr>
                <w:sz w:val="18"/>
                <w:szCs w:val="18"/>
              </w:rPr>
              <w:t>)</w:t>
            </w:r>
          </w:p>
        </w:tc>
        <w:tc>
          <w:tcPr>
            <w:tcW w:w="1172" w:type="dxa"/>
            <w:vAlign w:val="center"/>
          </w:tcPr>
          <w:p w14:paraId="45EADF7C" w14:textId="77777777" w:rsidR="00626589" w:rsidRDefault="00626589" w:rsidP="00626589">
            <w:pPr>
              <w:pStyle w:val="TableText"/>
              <w:jc w:val="center"/>
            </w:pPr>
          </w:p>
        </w:tc>
        <w:tc>
          <w:tcPr>
            <w:tcW w:w="1103" w:type="dxa"/>
            <w:vAlign w:val="center"/>
          </w:tcPr>
          <w:p w14:paraId="5E8C7F85" w14:textId="77777777" w:rsidR="00626589" w:rsidRDefault="00626589" w:rsidP="00626589">
            <w:pPr>
              <w:pStyle w:val="TableText"/>
              <w:jc w:val="center"/>
            </w:pPr>
          </w:p>
        </w:tc>
        <w:tc>
          <w:tcPr>
            <w:tcW w:w="1058" w:type="dxa"/>
            <w:vAlign w:val="center"/>
          </w:tcPr>
          <w:p w14:paraId="4F050B99" w14:textId="77777777" w:rsidR="00626589" w:rsidRDefault="00626589" w:rsidP="00626589">
            <w:pPr>
              <w:pStyle w:val="TableText"/>
              <w:jc w:val="center"/>
            </w:pPr>
          </w:p>
        </w:tc>
        <w:tc>
          <w:tcPr>
            <w:tcW w:w="1109" w:type="dxa"/>
            <w:vAlign w:val="center"/>
          </w:tcPr>
          <w:p w14:paraId="0F9AD735" w14:textId="77777777" w:rsidR="00626589" w:rsidRDefault="00626589" w:rsidP="00626589">
            <w:pPr>
              <w:pStyle w:val="TableText"/>
              <w:jc w:val="center"/>
            </w:pPr>
          </w:p>
        </w:tc>
        <w:tc>
          <w:tcPr>
            <w:tcW w:w="1058" w:type="dxa"/>
            <w:vAlign w:val="center"/>
          </w:tcPr>
          <w:p w14:paraId="423ED1F0" w14:textId="77777777" w:rsidR="00626589" w:rsidRDefault="00626589" w:rsidP="00626589">
            <w:pPr>
              <w:pStyle w:val="TableText"/>
              <w:jc w:val="center"/>
            </w:pPr>
          </w:p>
        </w:tc>
        <w:tc>
          <w:tcPr>
            <w:tcW w:w="1058" w:type="dxa"/>
            <w:vAlign w:val="center"/>
          </w:tcPr>
          <w:p w14:paraId="7F08BB2D" w14:textId="77777777" w:rsidR="00626589" w:rsidRDefault="00626589" w:rsidP="00626589">
            <w:pPr>
              <w:pStyle w:val="TableText"/>
              <w:jc w:val="center"/>
            </w:pPr>
          </w:p>
        </w:tc>
        <w:tc>
          <w:tcPr>
            <w:tcW w:w="1366" w:type="dxa"/>
            <w:vAlign w:val="center"/>
          </w:tcPr>
          <w:p w14:paraId="0D01A922" w14:textId="105A400C" w:rsidR="00626589" w:rsidRDefault="00626589" w:rsidP="00626589">
            <w:pPr>
              <w:pStyle w:val="TableText"/>
              <w:rPr>
                <w:szCs w:val="16"/>
              </w:rPr>
            </w:pPr>
          </w:p>
        </w:tc>
      </w:tr>
      <w:tr w:rsidR="00917B16" w:rsidRPr="00636462" w14:paraId="253FB916" w14:textId="77777777" w:rsidTr="00DD02C7">
        <w:trPr>
          <w:jc w:val="center"/>
        </w:trPr>
        <w:tc>
          <w:tcPr>
            <w:tcW w:w="1309" w:type="dxa"/>
            <w:vAlign w:val="center"/>
          </w:tcPr>
          <w:p w14:paraId="2063FD54" w14:textId="77777777" w:rsidR="00626589" w:rsidRDefault="00626589" w:rsidP="00626589">
            <w:pPr>
              <w:pStyle w:val="TableText"/>
              <w:jc w:val="center"/>
            </w:pPr>
            <w:r>
              <w:lastRenderedPageBreak/>
              <w:t>134</w:t>
            </w:r>
          </w:p>
          <w:p w14:paraId="31362755" w14:textId="25731FDC" w:rsidR="00397A3B" w:rsidRDefault="00397A3B" w:rsidP="00626589">
            <w:pPr>
              <w:pStyle w:val="TableText"/>
              <w:jc w:val="center"/>
            </w:pPr>
            <w:r>
              <w:t>MRP retired</w:t>
            </w:r>
          </w:p>
        </w:tc>
        <w:tc>
          <w:tcPr>
            <w:tcW w:w="1323" w:type="dxa"/>
            <w:vAlign w:val="center"/>
          </w:tcPr>
          <w:p w14:paraId="058FB8E1" w14:textId="72953338" w:rsidR="00626589" w:rsidRDefault="00626589" w:rsidP="00626589">
            <w:pPr>
              <w:pStyle w:val="TableText"/>
              <w:rPr>
                <w:szCs w:val="16"/>
                <w:lang w:val="en-CA"/>
              </w:rPr>
            </w:pPr>
            <w:r w:rsidRPr="00AE13D2">
              <w:t>Demand Response Credit</w:t>
            </w:r>
          </w:p>
        </w:tc>
        <w:tc>
          <w:tcPr>
            <w:tcW w:w="1395" w:type="dxa"/>
            <w:vAlign w:val="center"/>
          </w:tcPr>
          <w:p w14:paraId="75B450C6" w14:textId="60DAD0B8" w:rsidR="00626589" w:rsidRDefault="00626589" w:rsidP="00626589">
            <w:pPr>
              <w:pStyle w:val="TableText"/>
            </w:pPr>
            <w:r w:rsidRPr="00AE13D2">
              <w:t>N/A</w:t>
            </w:r>
          </w:p>
        </w:tc>
        <w:tc>
          <w:tcPr>
            <w:tcW w:w="1062" w:type="dxa"/>
            <w:vAlign w:val="center"/>
          </w:tcPr>
          <w:p w14:paraId="458619E8" w14:textId="77777777" w:rsidR="00626589" w:rsidRPr="00AE13D2" w:rsidRDefault="00626589" w:rsidP="00626589">
            <w:pPr>
              <w:pStyle w:val="TableText"/>
            </w:pPr>
            <w:r w:rsidRPr="00AE13D2">
              <w:t>9.4.7C</w:t>
            </w:r>
          </w:p>
          <w:p w14:paraId="449CA4CF" w14:textId="77777777" w:rsidR="00626589" w:rsidRPr="00AE13D2" w:rsidRDefault="00626589" w:rsidP="00626589">
            <w:pPr>
              <w:pStyle w:val="TableText"/>
            </w:pPr>
          </w:p>
          <w:p w14:paraId="218BAF3F" w14:textId="486B76A2" w:rsidR="00626589" w:rsidRDefault="00626589" w:rsidP="00626589">
            <w:pPr>
              <w:pStyle w:val="TableText"/>
            </w:pPr>
            <w:r w:rsidRPr="00AE13D2">
              <w:t>9.4.7F</w:t>
            </w:r>
          </w:p>
        </w:tc>
        <w:tc>
          <w:tcPr>
            <w:tcW w:w="5544" w:type="dxa"/>
            <w:vAlign w:val="center"/>
          </w:tcPr>
          <w:p w14:paraId="5DB31218" w14:textId="6D23139F" w:rsidR="00626589" w:rsidRPr="00AE13D2" w:rsidRDefault="00626589" w:rsidP="00626589">
            <w:pPr>
              <w:pStyle w:val="TableText"/>
            </w:pPr>
            <w:r w:rsidRPr="00AE13D2">
              <w:t>Manual Entry for TDRP (Refer to “Market Manual 5: Settlements, Part 5.10: Transitional Demand Response Program”.</w:t>
            </w:r>
          </w:p>
          <w:p w14:paraId="3DF0D545" w14:textId="77777777" w:rsidR="00626589" w:rsidRDefault="00626589" w:rsidP="00626589">
            <w:pPr>
              <w:pStyle w:val="TableText"/>
              <w:ind w:left="864"/>
            </w:pPr>
          </w:p>
          <w:p w14:paraId="06CECC59" w14:textId="109BA40A" w:rsidR="00626589" w:rsidRPr="0095535C" w:rsidRDefault="00626589" w:rsidP="00626589">
            <w:pPr>
              <w:pStyle w:val="TableText"/>
              <w:rPr>
                <w:sz w:val="18"/>
                <w:szCs w:val="18"/>
                <w:u w:val="single"/>
              </w:rPr>
            </w:pPr>
            <w:r w:rsidRPr="00AE13D2">
              <w:t>Manual Entry for ELRP (Refer to “Market Manual 10: Emergency Load Reduction Program (ELRP)”.</w:t>
            </w:r>
          </w:p>
        </w:tc>
        <w:tc>
          <w:tcPr>
            <w:tcW w:w="1172" w:type="dxa"/>
            <w:vAlign w:val="center"/>
          </w:tcPr>
          <w:p w14:paraId="4682183F" w14:textId="19B35488" w:rsidR="00626589" w:rsidRDefault="00626589" w:rsidP="00626589">
            <w:pPr>
              <w:pStyle w:val="TableText"/>
              <w:jc w:val="center"/>
            </w:pPr>
            <w:r w:rsidRPr="00AE13D2">
              <w:rPr>
                <w:szCs w:val="16"/>
              </w:rPr>
              <w:t>Monthly</w:t>
            </w:r>
          </w:p>
        </w:tc>
        <w:tc>
          <w:tcPr>
            <w:tcW w:w="1103" w:type="dxa"/>
            <w:vAlign w:val="center"/>
          </w:tcPr>
          <w:p w14:paraId="07E8FF48" w14:textId="0FBEA194" w:rsidR="00626589" w:rsidRDefault="00626589" w:rsidP="00626589">
            <w:pPr>
              <w:pStyle w:val="TableText"/>
              <w:jc w:val="center"/>
            </w:pPr>
            <w:r w:rsidRPr="00AE13D2">
              <w:rPr>
                <w:szCs w:val="16"/>
              </w:rPr>
              <w:t>Either way</w:t>
            </w:r>
          </w:p>
        </w:tc>
        <w:tc>
          <w:tcPr>
            <w:tcW w:w="1058" w:type="dxa"/>
            <w:vAlign w:val="center"/>
          </w:tcPr>
          <w:p w14:paraId="10963132" w14:textId="1F4958C6" w:rsidR="00626589" w:rsidRDefault="00626589" w:rsidP="00626589">
            <w:pPr>
              <w:pStyle w:val="TableText"/>
              <w:jc w:val="center"/>
            </w:pPr>
            <w:r w:rsidRPr="00AE13D2">
              <w:rPr>
                <w:snapToGrid w:val="0"/>
                <w:szCs w:val="16"/>
              </w:rPr>
              <w:t>13</w:t>
            </w:r>
          </w:p>
        </w:tc>
        <w:tc>
          <w:tcPr>
            <w:tcW w:w="1109" w:type="dxa"/>
            <w:vAlign w:val="center"/>
          </w:tcPr>
          <w:p w14:paraId="6CE9FBF1" w14:textId="5BDF6BA2" w:rsidR="00626589" w:rsidRDefault="00626589" w:rsidP="00626589">
            <w:pPr>
              <w:pStyle w:val="TableText"/>
              <w:jc w:val="center"/>
            </w:pPr>
            <w:r w:rsidRPr="00AE13D2">
              <w:rPr>
                <w:snapToGrid w:val="0"/>
                <w:szCs w:val="16"/>
              </w:rPr>
              <w:t>N/A</w:t>
            </w:r>
          </w:p>
        </w:tc>
        <w:tc>
          <w:tcPr>
            <w:tcW w:w="1058" w:type="dxa"/>
            <w:vAlign w:val="center"/>
          </w:tcPr>
          <w:p w14:paraId="25311F89" w14:textId="77777777" w:rsidR="00626589" w:rsidRPr="00AE13D2" w:rsidRDefault="00626589" w:rsidP="00626589">
            <w:pPr>
              <w:jc w:val="center"/>
              <w:rPr>
                <w:snapToGrid w:val="0"/>
                <w:sz w:val="16"/>
                <w:szCs w:val="16"/>
              </w:rPr>
            </w:pPr>
          </w:p>
          <w:p w14:paraId="6893A402" w14:textId="77777777" w:rsidR="00626589" w:rsidRPr="00AE13D2" w:rsidRDefault="00626589" w:rsidP="00626589">
            <w:pPr>
              <w:jc w:val="center"/>
              <w:rPr>
                <w:snapToGrid w:val="0"/>
                <w:sz w:val="16"/>
                <w:szCs w:val="16"/>
              </w:rPr>
            </w:pPr>
            <w:r w:rsidRPr="00AE13D2">
              <w:rPr>
                <w:snapToGrid w:val="0"/>
                <w:sz w:val="16"/>
                <w:szCs w:val="16"/>
              </w:rPr>
              <w:t>NA</w:t>
            </w:r>
          </w:p>
          <w:p w14:paraId="67732FE7" w14:textId="77777777" w:rsidR="00626589" w:rsidRDefault="00626589" w:rsidP="00626589">
            <w:pPr>
              <w:pStyle w:val="TableText"/>
              <w:jc w:val="center"/>
            </w:pPr>
          </w:p>
        </w:tc>
        <w:tc>
          <w:tcPr>
            <w:tcW w:w="1058" w:type="dxa"/>
            <w:vAlign w:val="center"/>
          </w:tcPr>
          <w:p w14:paraId="4901ABBA" w14:textId="0307C762" w:rsidR="00626589" w:rsidRDefault="00626589" w:rsidP="00626589">
            <w:pPr>
              <w:pStyle w:val="TableText"/>
              <w:jc w:val="center"/>
            </w:pPr>
            <w:r w:rsidRPr="00AE13D2">
              <w:rPr>
                <w:szCs w:val="16"/>
              </w:rPr>
              <w:t>N/A</w:t>
            </w:r>
          </w:p>
        </w:tc>
        <w:tc>
          <w:tcPr>
            <w:tcW w:w="1366" w:type="dxa"/>
            <w:vAlign w:val="center"/>
          </w:tcPr>
          <w:p w14:paraId="6025CD3E" w14:textId="4D8229D0" w:rsidR="00626589" w:rsidRDefault="00626589" w:rsidP="00626589">
            <w:pPr>
              <w:pStyle w:val="TableText"/>
              <w:rPr>
                <w:szCs w:val="16"/>
              </w:rPr>
            </w:pPr>
            <w:r w:rsidRPr="00FD2E6A">
              <w:rPr>
                <w:szCs w:val="16"/>
              </w:rPr>
              <w:t xml:space="preserve">TDRP and ELRP suspended by the </w:t>
            </w:r>
            <w:r w:rsidRPr="00FD2E6A">
              <w:rPr>
                <w:i/>
                <w:szCs w:val="16"/>
              </w:rPr>
              <w:t>IESO</w:t>
            </w:r>
            <w:r w:rsidRPr="00FD2E6A">
              <w:rPr>
                <w:szCs w:val="16"/>
              </w:rPr>
              <w:t>.</w:t>
            </w:r>
          </w:p>
        </w:tc>
      </w:tr>
      <w:tr w:rsidR="00917B16" w:rsidRPr="00636462" w14:paraId="02442FB7" w14:textId="77777777" w:rsidTr="00DD02C7">
        <w:trPr>
          <w:jc w:val="center"/>
        </w:trPr>
        <w:tc>
          <w:tcPr>
            <w:tcW w:w="1309" w:type="dxa"/>
            <w:vAlign w:val="center"/>
          </w:tcPr>
          <w:p w14:paraId="4A893DA5" w14:textId="77777777" w:rsidR="00626589" w:rsidRDefault="00626589" w:rsidP="00626589">
            <w:pPr>
              <w:pStyle w:val="TableText"/>
              <w:jc w:val="center"/>
            </w:pPr>
            <w:r>
              <w:t>135</w:t>
            </w:r>
          </w:p>
          <w:p w14:paraId="0D517A21" w14:textId="72055587" w:rsidR="00397A3B" w:rsidRDefault="00397A3B" w:rsidP="00224359">
            <w:pPr>
              <w:pStyle w:val="TableText"/>
              <w:jc w:val="center"/>
            </w:pPr>
            <w:r>
              <w:t xml:space="preserve">MRP </w:t>
            </w:r>
            <w:r w:rsidR="00224359">
              <w:t xml:space="preserve">retired </w:t>
            </w:r>
          </w:p>
        </w:tc>
        <w:tc>
          <w:tcPr>
            <w:tcW w:w="1323" w:type="dxa"/>
            <w:vAlign w:val="center"/>
          </w:tcPr>
          <w:p w14:paraId="09C6FB97" w14:textId="274A642A" w:rsidR="00626589" w:rsidRDefault="00626589" w:rsidP="00626589">
            <w:pPr>
              <w:pStyle w:val="TableText"/>
              <w:rPr>
                <w:szCs w:val="16"/>
                <w:lang w:val="en-CA"/>
              </w:rPr>
            </w:pPr>
            <w:r w:rsidRPr="00AE13D2">
              <w:t>Real-time Import Failure Charge</w:t>
            </w:r>
          </w:p>
        </w:tc>
        <w:tc>
          <w:tcPr>
            <w:tcW w:w="1395" w:type="dxa"/>
            <w:vAlign w:val="center"/>
          </w:tcPr>
          <w:p w14:paraId="31AE7ACA" w14:textId="6BF1689C" w:rsidR="00626589" w:rsidRDefault="00626589" w:rsidP="00626589">
            <w:pPr>
              <w:pStyle w:val="TableText"/>
            </w:pPr>
            <w:r w:rsidRPr="00AE13D2">
              <w:t>RT_IFC</w:t>
            </w:r>
            <w:r w:rsidRPr="00AE13D2">
              <w:rPr>
                <w:vertAlign w:val="subscript"/>
              </w:rPr>
              <w:t>k,h</w:t>
            </w:r>
          </w:p>
        </w:tc>
        <w:tc>
          <w:tcPr>
            <w:tcW w:w="1062" w:type="dxa"/>
            <w:vAlign w:val="center"/>
          </w:tcPr>
          <w:p w14:paraId="0DA9744C" w14:textId="27472235" w:rsidR="00626589" w:rsidRDefault="00626589" w:rsidP="00626589">
            <w:pPr>
              <w:pStyle w:val="TableText"/>
            </w:pPr>
            <w:r w:rsidRPr="00AE13D2">
              <w:t>9.3.8C.3</w:t>
            </w:r>
          </w:p>
        </w:tc>
        <w:tc>
          <w:tcPr>
            <w:tcW w:w="5544" w:type="dxa"/>
            <w:vAlign w:val="center"/>
          </w:tcPr>
          <w:p w14:paraId="67442C3D" w14:textId="3B03F2E3" w:rsidR="00A66E49" w:rsidRPr="002E4DAE" w:rsidRDefault="00A66E49" w:rsidP="00626589">
            <w:pPr>
              <w:pStyle w:val="TableText"/>
              <w:pageBreakBefore/>
              <w:rPr>
                <w:sz w:val="18"/>
                <w:szCs w:val="18"/>
                <w:lang w:val="de-DE"/>
              </w:rPr>
            </w:pPr>
            <w:r w:rsidRPr="00A66E49">
              <w:rPr>
                <w:noProof/>
                <w:color w:val="2B579A"/>
                <w:sz w:val="18"/>
                <w:szCs w:val="18"/>
                <w:shd w:val="clear" w:color="auto" w:fill="E6E6E6"/>
                <w:lang w:val="en-CA"/>
              </w:rPr>
              <w:drawing>
                <wp:inline distT="0" distB="0" distL="0" distR="0" wp14:anchorId="2189AFBB" wp14:editId="15F153C1">
                  <wp:extent cx="3054096" cy="329184"/>
                  <wp:effectExtent l="0" t="0" r="0" b="0"/>
                  <wp:docPr id="612" name="Picture 612" descr="Real-time Import Failur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3054096" cy="329184"/>
                          </a:xfrm>
                          <a:prstGeom prst="rect">
                            <a:avLst/>
                          </a:prstGeom>
                        </pic:spPr>
                      </pic:pic>
                    </a:graphicData>
                  </a:graphic>
                </wp:inline>
              </w:drawing>
            </w:r>
          </w:p>
          <w:p w14:paraId="21E6C658" w14:textId="77777777" w:rsidR="00626589" w:rsidRDefault="00626589" w:rsidP="00626589">
            <w:pPr>
              <w:pStyle w:val="TableText"/>
              <w:pageBreakBefore/>
              <w:rPr>
                <w:sz w:val="18"/>
                <w:szCs w:val="18"/>
              </w:rPr>
            </w:pPr>
          </w:p>
          <w:p w14:paraId="5F6AD498" w14:textId="34CFC5DF" w:rsidR="00626589" w:rsidRPr="00E422A9" w:rsidRDefault="00626589" w:rsidP="00626589">
            <w:pPr>
              <w:pStyle w:val="TableText"/>
              <w:pageBreakBefore/>
              <w:rPr>
                <w:szCs w:val="16"/>
              </w:rPr>
            </w:pPr>
            <w:r w:rsidRPr="00E422A9">
              <w:rPr>
                <w:szCs w:val="16"/>
              </w:rPr>
              <w:t>Where:</w:t>
            </w:r>
          </w:p>
          <w:p w14:paraId="206AA85B" w14:textId="77777777" w:rsidR="00626589" w:rsidRPr="00E422A9" w:rsidRDefault="00626589" w:rsidP="00626589">
            <w:pPr>
              <w:pStyle w:val="TableText"/>
              <w:pageBreakBefore/>
              <w:rPr>
                <w:szCs w:val="16"/>
              </w:rPr>
            </w:pPr>
            <w:r w:rsidRPr="00E422A9">
              <w:rPr>
                <w:szCs w:val="16"/>
              </w:rPr>
              <w:t xml:space="preserve">‘I’ is the set of all </w:t>
            </w:r>
            <w:r w:rsidRPr="00E422A9">
              <w:rPr>
                <w:i/>
                <w:szCs w:val="16"/>
              </w:rPr>
              <w:t>intertie metering points</w:t>
            </w:r>
            <w:r w:rsidRPr="00E422A9">
              <w:rPr>
                <w:szCs w:val="16"/>
              </w:rPr>
              <w:t xml:space="preserve"> ‘i’.</w:t>
            </w:r>
          </w:p>
          <w:p w14:paraId="36C97C6E" w14:textId="77777777" w:rsidR="00626589" w:rsidRPr="00E422A9" w:rsidRDefault="00626589" w:rsidP="00626589">
            <w:pPr>
              <w:pStyle w:val="TableText"/>
              <w:pageBreakBefore/>
              <w:rPr>
                <w:szCs w:val="16"/>
              </w:rPr>
            </w:pPr>
            <w:r w:rsidRPr="00E422A9">
              <w:rPr>
                <w:szCs w:val="16"/>
              </w:rPr>
              <w:lastRenderedPageBreak/>
              <w:t xml:space="preserve">‘T’ is the set of 12 </w:t>
            </w:r>
            <w:r w:rsidRPr="00E422A9">
              <w:rPr>
                <w:i/>
                <w:szCs w:val="16"/>
              </w:rPr>
              <w:t>metering intervals</w:t>
            </w:r>
            <w:r w:rsidRPr="00E422A9">
              <w:rPr>
                <w:szCs w:val="16"/>
              </w:rPr>
              <w:t xml:space="preserve"> ‘t’ during </w:t>
            </w:r>
            <w:r w:rsidRPr="00E422A9">
              <w:rPr>
                <w:i/>
                <w:szCs w:val="16"/>
              </w:rPr>
              <w:t>settlement hour</w:t>
            </w:r>
            <w:r w:rsidRPr="00E422A9">
              <w:rPr>
                <w:szCs w:val="16"/>
              </w:rPr>
              <w:t> ‘h’.</w:t>
            </w:r>
          </w:p>
          <w:p w14:paraId="38DF4414" w14:textId="6AB76BD7" w:rsidR="00626589" w:rsidRPr="00D41441" w:rsidRDefault="00626589" w:rsidP="00626589">
            <w:pPr>
              <w:pStyle w:val="TableText"/>
              <w:rPr>
                <w:szCs w:val="16"/>
                <w:u w:val="single"/>
                <w:lang w:val="fr-CA"/>
              </w:rPr>
            </w:pPr>
            <w:r w:rsidRPr="00E422A9">
              <w:rPr>
                <w:szCs w:val="16"/>
                <w:lang w:val="de-DE"/>
              </w:rPr>
              <w:t>RT_ISD</w:t>
            </w:r>
            <w:r w:rsidRPr="00E422A9">
              <w:rPr>
                <w:szCs w:val="16"/>
                <w:vertAlign w:val="subscript"/>
                <w:lang w:val="de-DE"/>
              </w:rPr>
              <w:t>k,h</w:t>
            </w:r>
            <w:r w:rsidRPr="00E422A9">
              <w:rPr>
                <w:szCs w:val="16"/>
                <w:vertAlign w:val="superscript"/>
                <w:lang w:val="de-DE"/>
              </w:rPr>
              <w:t>i,t</w:t>
            </w:r>
            <w:r w:rsidRPr="00E422A9">
              <w:rPr>
                <w:szCs w:val="16"/>
                <w:lang w:val="de-DE"/>
              </w:rPr>
              <w:t xml:space="preserve"> = MAX (PD_DQSI</w:t>
            </w:r>
            <w:r w:rsidRPr="00E422A9">
              <w:rPr>
                <w:szCs w:val="16"/>
                <w:vertAlign w:val="subscript"/>
                <w:lang w:val="de-DE"/>
              </w:rPr>
              <w:t>k,h</w:t>
            </w:r>
            <w:r w:rsidRPr="00E422A9">
              <w:rPr>
                <w:szCs w:val="16"/>
                <w:vertAlign w:val="superscript"/>
                <w:lang w:val="de-DE"/>
              </w:rPr>
              <w:t>i,t</w:t>
            </w:r>
            <w:r w:rsidRPr="00E422A9">
              <w:rPr>
                <w:szCs w:val="16"/>
                <w:lang w:val="de-DE"/>
              </w:rPr>
              <w:t xml:space="preserve"> – DQSI</w:t>
            </w:r>
            <w:r w:rsidRPr="00E422A9">
              <w:rPr>
                <w:szCs w:val="16"/>
                <w:vertAlign w:val="subscript"/>
                <w:lang w:val="de-DE"/>
              </w:rPr>
              <w:t>k,h</w:t>
            </w:r>
            <w:r w:rsidRPr="00E422A9">
              <w:rPr>
                <w:szCs w:val="16"/>
                <w:vertAlign w:val="superscript"/>
                <w:lang w:val="de-DE"/>
              </w:rPr>
              <w:t>i,t</w:t>
            </w:r>
            <w:r w:rsidRPr="00E422A9">
              <w:rPr>
                <w:szCs w:val="16"/>
                <w:lang w:val="de-DE"/>
              </w:rPr>
              <w:t>, 0)</w:t>
            </w:r>
          </w:p>
        </w:tc>
        <w:tc>
          <w:tcPr>
            <w:tcW w:w="1172" w:type="dxa"/>
            <w:vAlign w:val="center"/>
          </w:tcPr>
          <w:p w14:paraId="68437D25" w14:textId="515FE1DF" w:rsidR="00626589" w:rsidRDefault="00626589" w:rsidP="00626589">
            <w:pPr>
              <w:pStyle w:val="TableText"/>
              <w:jc w:val="center"/>
            </w:pPr>
            <w:r w:rsidRPr="00AE13D2">
              <w:rPr>
                <w:szCs w:val="16"/>
              </w:rPr>
              <w:lastRenderedPageBreak/>
              <w:t>Hourly</w:t>
            </w:r>
          </w:p>
        </w:tc>
        <w:tc>
          <w:tcPr>
            <w:tcW w:w="1103" w:type="dxa"/>
            <w:vAlign w:val="center"/>
          </w:tcPr>
          <w:p w14:paraId="0024D208" w14:textId="6669140E" w:rsidR="00626589" w:rsidRDefault="00626589" w:rsidP="00626589">
            <w:pPr>
              <w:pStyle w:val="TableText"/>
              <w:jc w:val="center"/>
            </w:pPr>
            <w:r w:rsidRPr="00AE13D2">
              <w:rPr>
                <w:szCs w:val="16"/>
              </w:rPr>
              <w:t xml:space="preserve">Due </w:t>
            </w:r>
            <w:r w:rsidRPr="00AE13D2">
              <w:rPr>
                <w:i/>
                <w:szCs w:val="16"/>
              </w:rPr>
              <w:t>IESO</w:t>
            </w:r>
          </w:p>
        </w:tc>
        <w:tc>
          <w:tcPr>
            <w:tcW w:w="1058" w:type="dxa"/>
            <w:vAlign w:val="center"/>
          </w:tcPr>
          <w:p w14:paraId="1F9A2B5D" w14:textId="68335A70" w:rsidR="00626589" w:rsidRDefault="00626589" w:rsidP="00626589">
            <w:pPr>
              <w:pStyle w:val="TableText"/>
              <w:jc w:val="center"/>
            </w:pPr>
            <w:r w:rsidRPr="00AE13D2">
              <w:rPr>
                <w:snapToGrid w:val="0"/>
                <w:szCs w:val="16"/>
              </w:rPr>
              <w:t>N/A</w:t>
            </w:r>
          </w:p>
        </w:tc>
        <w:tc>
          <w:tcPr>
            <w:tcW w:w="1109" w:type="dxa"/>
            <w:vAlign w:val="center"/>
          </w:tcPr>
          <w:p w14:paraId="787E59F0" w14:textId="15217679" w:rsidR="00626589" w:rsidRDefault="00626589" w:rsidP="00626589">
            <w:pPr>
              <w:pStyle w:val="TableText"/>
              <w:jc w:val="center"/>
            </w:pPr>
            <w:r w:rsidRPr="00AE13D2">
              <w:rPr>
                <w:snapToGrid w:val="0"/>
                <w:szCs w:val="16"/>
              </w:rPr>
              <w:t>13</w:t>
            </w:r>
          </w:p>
        </w:tc>
        <w:tc>
          <w:tcPr>
            <w:tcW w:w="1058" w:type="dxa"/>
            <w:vAlign w:val="center"/>
          </w:tcPr>
          <w:p w14:paraId="224D3B88" w14:textId="3FCAB621" w:rsidR="00626589" w:rsidRDefault="00626589" w:rsidP="00626589">
            <w:pPr>
              <w:pStyle w:val="TableText"/>
              <w:jc w:val="center"/>
            </w:pPr>
            <w:r w:rsidRPr="00AE13D2">
              <w:rPr>
                <w:snapToGrid w:val="0"/>
                <w:szCs w:val="16"/>
              </w:rPr>
              <w:t>N/A</w:t>
            </w:r>
          </w:p>
        </w:tc>
        <w:tc>
          <w:tcPr>
            <w:tcW w:w="1058" w:type="dxa"/>
            <w:vAlign w:val="center"/>
          </w:tcPr>
          <w:p w14:paraId="07F1A740" w14:textId="5EB9F657" w:rsidR="00626589" w:rsidRDefault="00626589" w:rsidP="00626589">
            <w:pPr>
              <w:pStyle w:val="TableText"/>
              <w:jc w:val="center"/>
            </w:pPr>
            <w:r w:rsidRPr="00AE13D2">
              <w:rPr>
                <w:szCs w:val="16"/>
              </w:rPr>
              <w:t>N/A</w:t>
            </w:r>
          </w:p>
        </w:tc>
        <w:tc>
          <w:tcPr>
            <w:tcW w:w="1366" w:type="dxa"/>
            <w:vAlign w:val="center"/>
          </w:tcPr>
          <w:p w14:paraId="5CAA09BB" w14:textId="6D71F252" w:rsidR="00626589" w:rsidRDefault="00626589" w:rsidP="00626589">
            <w:pPr>
              <w:pStyle w:val="TableText"/>
              <w:rPr>
                <w:szCs w:val="16"/>
              </w:rPr>
            </w:pPr>
            <w:r w:rsidRPr="00AE13D2">
              <w:rPr>
                <w:szCs w:val="16"/>
              </w:rPr>
              <w:t>Subject to exemptions under the provisions of 9.3.8C.2.2.</w:t>
            </w:r>
          </w:p>
        </w:tc>
      </w:tr>
      <w:tr w:rsidR="00917B16" w:rsidRPr="00636462" w14:paraId="2B3B01DA" w14:textId="77777777" w:rsidTr="00DD02C7">
        <w:trPr>
          <w:jc w:val="center"/>
        </w:trPr>
        <w:tc>
          <w:tcPr>
            <w:tcW w:w="1309" w:type="dxa"/>
            <w:vAlign w:val="center"/>
          </w:tcPr>
          <w:p w14:paraId="30726277" w14:textId="77777777" w:rsidR="00626589" w:rsidRDefault="00626589" w:rsidP="00626589">
            <w:pPr>
              <w:pStyle w:val="TableText"/>
              <w:jc w:val="center"/>
            </w:pPr>
            <w:r>
              <w:t>136</w:t>
            </w:r>
          </w:p>
          <w:p w14:paraId="0F94A810" w14:textId="7D582FC1" w:rsidR="00397A3B" w:rsidRDefault="00397A3B" w:rsidP="00224359">
            <w:pPr>
              <w:pStyle w:val="TableText"/>
              <w:jc w:val="center"/>
            </w:pPr>
            <w:r>
              <w:t xml:space="preserve">MRP </w:t>
            </w:r>
            <w:r w:rsidR="00224359">
              <w:t xml:space="preserve">retired </w:t>
            </w:r>
          </w:p>
        </w:tc>
        <w:tc>
          <w:tcPr>
            <w:tcW w:w="1323" w:type="dxa"/>
            <w:vAlign w:val="center"/>
          </w:tcPr>
          <w:p w14:paraId="55001752" w14:textId="415B2496" w:rsidR="00626589" w:rsidRPr="00AE13D2" w:rsidRDefault="00626589" w:rsidP="00626589">
            <w:pPr>
              <w:pStyle w:val="TableText"/>
            </w:pPr>
            <w:r w:rsidRPr="00AE13D2">
              <w:t>Real-time Export Failure Charge</w:t>
            </w:r>
          </w:p>
        </w:tc>
        <w:tc>
          <w:tcPr>
            <w:tcW w:w="1395" w:type="dxa"/>
            <w:vAlign w:val="center"/>
          </w:tcPr>
          <w:p w14:paraId="7F8B96C0" w14:textId="609753A6" w:rsidR="00626589" w:rsidRPr="00AE13D2" w:rsidRDefault="00626589" w:rsidP="00626589">
            <w:pPr>
              <w:pStyle w:val="TableText"/>
            </w:pPr>
            <w:r w:rsidRPr="00AE13D2">
              <w:t>RT_EFC</w:t>
            </w:r>
            <w:r w:rsidRPr="00AE13D2">
              <w:rPr>
                <w:vertAlign w:val="subscript"/>
              </w:rPr>
              <w:t>k,h</w:t>
            </w:r>
          </w:p>
        </w:tc>
        <w:tc>
          <w:tcPr>
            <w:tcW w:w="1062" w:type="dxa"/>
            <w:vAlign w:val="center"/>
          </w:tcPr>
          <w:p w14:paraId="29234E85" w14:textId="2870FA3F" w:rsidR="00626589" w:rsidRPr="00AE13D2" w:rsidRDefault="00626589" w:rsidP="00626589">
            <w:pPr>
              <w:pStyle w:val="TableText"/>
            </w:pPr>
            <w:r w:rsidRPr="00AE13D2">
              <w:t>9.3.8C.5</w:t>
            </w:r>
          </w:p>
        </w:tc>
        <w:tc>
          <w:tcPr>
            <w:tcW w:w="5544" w:type="dxa"/>
            <w:vAlign w:val="center"/>
          </w:tcPr>
          <w:p w14:paraId="282C1045" w14:textId="14CC1B20" w:rsidR="00A66E49" w:rsidRPr="00E422A9" w:rsidRDefault="00A66E49" w:rsidP="00626589">
            <w:pPr>
              <w:pStyle w:val="TableText"/>
              <w:rPr>
                <w:szCs w:val="16"/>
                <w:lang w:val="de-DE"/>
              </w:rPr>
            </w:pPr>
            <w:r w:rsidRPr="00A66E49">
              <w:rPr>
                <w:noProof/>
                <w:color w:val="2B579A"/>
                <w:szCs w:val="16"/>
                <w:shd w:val="clear" w:color="auto" w:fill="E6E6E6"/>
                <w:lang w:val="en-CA"/>
              </w:rPr>
              <w:drawing>
                <wp:inline distT="0" distB="0" distL="0" distR="0" wp14:anchorId="753958AA" wp14:editId="2141D1D1">
                  <wp:extent cx="3255264" cy="292608"/>
                  <wp:effectExtent l="0" t="0" r="2540" b="0"/>
                  <wp:docPr id="613" name="Picture 613" descr="Real-time Export Failur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a:stretch>
                            <a:fillRect/>
                          </a:stretch>
                        </pic:blipFill>
                        <pic:spPr>
                          <a:xfrm>
                            <a:off x="0" y="0"/>
                            <a:ext cx="3255264" cy="292608"/>
                          </a:xfrm>
                          <a:prstGeom prst="rect">
                            <a:avLst/>
                          </a:prstGeom>
                        </pic:spPr>
                      </pic:pic>
                    </a:graphicData>
                  </a:graphic>
                </wp:inline>
              </w:drawing>
            </w:r>
          </w:p>
          <w:p w14:paraId="3E4151A8" w14:textId="77777777" w:rsidR="00626589" w:rsidRPr="00E422A9" w:rsidRDefault="00626589" w:rsidP="00626589">
            <w:pPr>
              <w:pStyle w:val="TableText"/>
              <w:rPr>
                <w:szCs w:val="16"/>
              </w:rPr>
            </w:pPr>
          </w:p>
          <w:p w14:paraId="6E6D354B" w14:textId="578FAF34" w:rsidR="00626589" w:rsidRPr="00E422A9" w:rsidRDefault="00626589" w:rsidP="00626589">
            <w:pPr>
              <w:pStyle w:val="TableText"/>
              <w:rPr>
                <w:szCs w:val="16"/>
              </w:rPr>
            </w:pPr>
            <w:r w:rsidRPr="00E422A9">
              <w:rPr>
                <w:szCs w:val="16"/>
              </w:rPr>
              <w:t>Where:</w:t>
            </w:r>
          </w:p>
          <w:p w14:paraId="6EA27D3F" w14:textId="77777777" w:rsidR="00626589" w:rsidRPr="00E422A9" w:rsidRDefault="00626589" w:rsidP="00626589">
            <w:pPr>
              <w:pStyle w:val="TableText"/>
              <w:rPr>
                <w:szCs w:val="16"/>
              </w:rPr>
            </w:pPr>
            <w:r w:rsidRPr="00E422A9">
              <w:rPr>
                <w:szCs w:val="16"/>
              </w:rPr>
              <w:t xml:space="preserve">‘I’ is the set of all </w:t>
            </w:r>
            <w:r w:rsidRPr="00E422A9">
              <w:rPr>
                <w:i/>
                <w:szCs w:val="16"/>
              </w:rPr>
              <w:t>intertie metering points</w:t>
            </w:r>
            <w:r w:rsidRPr="00E422A9">
              <w:rPr>
                <w:szCs w:val="16"/>
              </w:rPr>
              <w:t xml:space="preserve"> ‘i’</w:t>
            </w:r>
          </w:p>
          <w:p w14:paraId="6AABD597" w14:textId="77777777" w:rsidR="00626589" w:rsidRPr="00E422A9" w:rsidRDefault="00626589" w:rsidP="00626589">
            <w:pPr>
              <w:pStyle w:val="TableText"/>
              <w:rPr>
                <w:szCs w:val="16"/>
              </w:rPr>
            </w:pPr>
            <w:r w:rsidRPr="00E422A9">
              <w:rPr>
                <w:szCs w:val="16"/>
              </w:rPr>
              <w:t xml:space="preserve">‘T’ is the set of 12 </w:t>
            </w:r>
            <w:r w:rsidRPr="00E422A9">
              <w:rPr>
                <w:i/>
                <w:szCs w:val="16"/>
              </w:rPr>
              <w:t>metering intervals</w:t>
            </w:r>
            <w:r w:rsidRPr="00E422A9">
              <w:rPr>
                <w:szCs w:val="16"/>
              </w:rPr>
              <w:t xml:space="preserve"> ‘t’ during </w:t>
            </w:r>
            <w:r w:rsidRPr="00E422A9">
              <w:rPr>
                <w:i/>
                <w:szCs w:val="16"/>
              </w:rPr>
              <w:t>settlement hour</w:t>
            </w:r>
            <w:r w:rsidRPr="00E422A9">
              <w:rPr>
                <w:szCs w:val="16"/>
              </w:rPr>
              <w:t> ‘h’</w:t>
            </w:r>
          </w:p>
          <w:p w14:paraId="4A880714" w14:textId="5D2DFDDC" w:rsidR="00626589" w:rsidRPr="00D41441" w:rsidRDefault="00626589" w:rsidP="00626589">
            <w:pPr>
              <w:pStyle w:val="TableText"/>
              <w:pageBreakBefore/>
              <w:rPr>
                <w:rFonts w:ascii="Symbol" w:hAnsi="Symbol"/>
                <w:sz w:val="18"/>
                <w:szCs w:val="18"/>
                <w:lang w:val="fr-CA"/>
              </w:rPr>
            </w:pPr>
            <w:r w:rsidRPr="00E422A9">
              <w:rPr>
                <w:szCs w:val="16"/>
                <w:lang w:val="de-DE"/>
              </w:rPr>
              <w:t>RT_ESD</w:t>
            </w:r>
            <w:r w:rsidRPr="00E422A9">
              <w:rPr>
                <w:szCs w:val="16"/>
                <w:vertAlign w:val="subscript"/>
                <w:lang w:val="de-DE"/>
              </w:rPr>
              <w:t>k,h</w:t>
            </w:r>
            <w:r w:rsidRPr="00E422A9">
              <w:rPr>
                <w:szCs w:val="16"/>
                <w:vertAlign w:val="superscript"/>
                <w:lang w:val="de-DE"/>
              </w:rPr>
              <w:t>i,t</w:t>
            </w:r>
            <w:r w:rsidRPr="00E422A9">
              <w:rPr>
                <w:szCs w:val="16"/>
                <w:lang w:val="de-DE"/>
              </w:rPr>
              <w:t xml:space="preserve"> = MAX (PD_DQSW</w:t>
            </w:r>
            <w:r w:rsidRPr="00E422A9">
              <w:rPr>
                <w:szCs w:val="16"/>
                <w:vertAlign w:val="subscript"/>
                <w:lang w:val="de-DE"/>
              </w:rPr>
              <w:t>k,h</w:t>
            </w:r>
            <w:r w:rsidRPr="00E422A9">
              <w:rPr>
                <w:szCs w:val="16"/>
                <w:vertAlign w:val="superscript"/>
                <w:lang w:val="de-DE"/>
              </w:rPr>
              <w:t>i,t</w:t>
            </w:r>
            <w:r w:rsidRPr="00E422A9">
              <w:rPr>
                <w:szCs w:val="16"/>
                <w:lang w:val="de-DE"/>
              </w:rPr>
              <w:t xml:space="preserve"> – DQSW</w:t>
            </w:r>
            <w:r w:rsidRPr="00E422A9">
              <w:rPr>
                <w:szCs w:val="16"/>
                <w:vertAlign w:val="subscript"/>
                <w:lang w:val="de-DE"/>
              </w:rPr>
              <w:t>k,h</w:t>
            </w:r>
            <w:r w:rsidRPr="00E422A9">
              <w:rPr>
                <w:szCs w:val="16"/>
                <w:vertAlign w:val="superscript"/>
                <w:lang w:val="de-DE"/>
              </w:rPr>
              <w:t>i,t</w:t>
            </w:r>
            <w:r w:rsidRPr="00E422A9">
              <w:rPr>
                <w:szCs w:val="16"/>
                <w:lang w:val="de-DE"/>
              </w:rPr>
              <w:t>, 0)</w:t>
            </w:r>
          </w:p>
        </w:tc>
        <w:tc>
          <w:tcPr>
            <w:tcW w:w="1172" w:type="dxa"/>
            <w:vAlign w:val="center"/>
          </w:tcPr>
          <w:p w14:paraId="5F845E09" w14:textId="4870D25D" w:rsidR="00626589" w:rsidRPr="00AE13D2" w:rsidRDefault="00626589" w:rsidP="00626589">
            <w:pPr>
              <w:pStyle w:val="TableText"/>
              <w:jc w:val="center"/>
              <w:rPr>
                <w:szCs w:val="16"/>
              </w:rPr>
            </w:pPr>
            <w:r w:rsidRPr="00AE13D2">
              <w:rPr>
                <w:szCs w:val="16"/>
              </w:rPr>
              <w:t>Hourly</w:t>
            </w:r>
          </w:p>
        </w:tc>
        <w:tc>
          <w:tcPr>
            <w:tcW w:w="1103" w:type="dxa"/>
            <w:vAlign w:val="center"/>
          </w:tcPr>
          <w:p w14:paraId="74185BF4" w14:textId="2B4313C7" w:rsidR="00626589" w:rsidRPr="00AE13D2" w:rsidRDefault="00626589" w:rsidP="00626589">
            <w:pPr>
              <w:pStyle w:val="TableText"/>
              <w:jc w:val="center"/>
              <w:rPr>
                <w:szCs w:val="16"/>
              </w:rPr>
            </w:pPr>
            <w:r w:rsidRPr="00AE13D2">
              <w:rPr>
                <w:szCs w:val="16"/>
              </w:rPr>
              <w:t xml:space="preserve">Due </w:t>
            </w:r>
            <w:r w:rsidRPr="00AE13D2">
              <w:rPr>
                <w:i/>
                <w:szCs w:val="16"/>
              </w:rPr>
              <w:t>IESO</w:t>
            </w:r>
          </w:p>
        </w:tc>
        <w:tc>
          <w:tcPr>
            <w:tcW w:w="1058" w:type="dxa"/>
            <w:vAlign w:val="center"/>
          </w:tcPr>
          <w:p w14:paraId="658C93ED" w14:textId="475A728A" w:rsidR="00626589" w:rsidRPr="00AE13D2" w:rsidRDefault="00626589" w:rsidP="00626589">
            <w:pPr>
              <w:pStyle w:val="TableText"/>
              <w:jc w:val="center"/>
              <w:rPr>
                <w:snapToGrid w:val="0"/>
                <w:szCs w:val="16"/>
              </w:rPr>
            </w:pPr>
            <w:r w:rsidRPr="00AE13D2">
              <w:rPr>
                <w:snapToGrid w:val="0"/>
                <w:szCs w:val="16"/>
              </w:rPr>
              <w:t>N/A</w:t>
            </w:r>
          </w:p>
        </w:tc>
        <w:tc>
          <w:tcPr>
            <w:tcW w:w="1109" w:type="dxa"/>
            <w:vAlign w:val="center"/>
          </w:tcPr>
          <w:p w14:paraId="5D13E7B4" w14:textId="73E8E947" w:rsidR="00626589" w:rsidRPr="00AE13D2" w:rsidRDefault="00626589" w:rsidP="00626589">
            <w:pPr>
              <w:pStyle w:val="TableText"/>
              <w:jc w:val="center"/>
              <w:rPr>
                <w:snapToGrid w:val="0"/>
                <w:szCs w:val="16"/>
              </w:rPr>
            </w:pPr>
            <w:r w:rsidRPr="00AE13D2">
              <w:rPr>
                <w:snapToGrid w:val="0"/>
                <w:szCs w:val="16"/>
              </w:rPr>
              <w:t>N/A</w:t>
            </w:r>
          </w:p>
        </w:tc>
        <w:tc>
          <w:tcPr>
            <w:tcW w:w="1058" w:type="dxa"/>
            <w:vAlign w:val="center"/>
          </w:tcPr>
          <w:p w14:paraId="5FACC0DA" w14:textId="494A3E21" w:rsidR="00626589" w:rsidRPr="00AE13D2" w:rsidRDefault="00626589" w:rsidP="00626589">
            <w:pPr>
              <w:pStyle w:val="TableText"/>
              <w:jc w:val="center"/>
              <w:rPr>
                <w:snapToGrid w:val="0"/>
                <w:szCs w:val="16"/>
              </w:rPr>
            </w:pPr>
            <w:r w:rsidRPr="00AE13D2">
              <w:rPr>
                <w:snapToGrid w:val="0"/>
                <w:szCs w:val="16"/>
              </w:rPr>
              <w:t>0</w:t>
            </w:r>
          </w:p>
        </w:tc>
        <w:tc>
          <w:tcPr>
            <w:tcW w:w="1058" w:type="dxa"/>
            <w:vAlign w:val="center"/>
          </w:tcPr>
          <w:p w14:paraId="016F4A95" w14:textId="403E6336" w:rsidR="00626589" w:rsidRPr="00AE13D2" w:rsidRDefault="00626589" w:rsidP="00626589">
            <w:pPr>
              <w:pStyle w:val="TableText"/>
              <w:jc w:val="center"/>
              <w:rPr>
                <w:szCs w:val="16"/>
              </w:rPr>
            </w:pPr>
            <w:r w:rsidRPr="00AE13D2">
              <w:rPr>
                <w:szCs w:val="16"/>
              </w:rPr>
              <w:t>13</w:t>
            </w:r>
          </w:p>
        </w:tc>
        <w:tc>
          <w:tcPr>
            <w:tcW w:w="1366" w:type="dxa"/>
            <w:vAlign w:val="center"/>
          </w:tcPr>
          <w:p w14:paraId="258CF260" w14:textId="1F7CD018" w:rsidR="00626589" w:rsidRPr="00AE13D2" w:rsidRDefault="00626589" w:rsidP="00626589">
            <w:pPr>
              <w:pStyle w:val="TableText"/>
              <w:rPr>
                <w:szCs w:val="16"/>
              </w:rPr>
            </w:pPr>
            <w:r w:rsidRPr="00AE13D2">
              <w:rPr>
                <w:szCs w:val="16"/>
              </w:rPr>
              <w:t>Subject to exemptions under the provisions of 9.3.8C.4.2.</w:t>
            </w:r>
          </w:p>
        </w:tc>
      </w:tr>
      <w:tr w:rsidR="00917B16" w:rsidRPr="00636462" w14:paraId="1326997B" w14:textId="77777777" w:rsidTr="00DD02C7">
        <w:trPr>
          <w:jc w:val="center"/>
        </w:trPr>
        <w:tc>
          <w:tcPr>
            <w:tcW w:w="1309" w:type="dxa"/>
            <w:vAlign w:val="center"/>
          </w:tcPr>
          <w:p w14:paraId="2E751D64" w14:textId="77777777" w:rsidR="00626589" w:rsidRDefault="00626589" w:rsidP="00626589">
            <w:pPr>
              <w:pStyle w:val="TableText"/>
              <w:jc w:val="center"/>
            </w:pPr>
            <w:r>
              <w:t>137</w:t>
            </w:r>
          </w:p>
          <w:p w14:paraId="2B6466A9" w14:textId="55BCFC78" w:rsidR="0006430B" w:rsidRDefault="0006430B" w:rsidP="00626589">
            <w:pPr>
              <w:pStyle w:val="TableText"/>
              <w:jc w:val="center"/>
            </w:pPr>
            <w:r>
              <w:t>MRP retired</w:t>
            </w:r>
          </w:p>
        </w:tc>
        <w:tc>
          <w:tcPr>
            <w:tcW w:w="1323" w:type="dxa"/>
            <w:vAlign w:val="center"/>
          </w:tcPr>
          <w:p w14:paraId="30F28250" w14:textId="7DD1980F" w:rsidR="000D1AE6" w:rsidRDefault="000D1AE6" w:rsidP="00626589">
            <w:pPr>
              <w:pStyle w:val="TableText"/>
            </w:pPr>
          </w:p>
          <w:p w14:paraId="45C331F1" w14:textId="48319373" w:rsidR="000D1AE6" w:rsidRPr="00AE13D2" w:rsidRDefault="000D1AE6" w:rsidP="00626589">
            <w:pPr>
              <w:pStyle w:val="TableText"/>
            </w:pPr>
            <w:r>
              <w:t>Generation Cost Guarantee – Annual Carbon Charge Settlement Amount</w:t>
            </w:r>
          </w:p>
        </w:tc>
        <w:tc>
          <w:tcPr>
            <w:tcW w:w="1395" w:type="dxa"/>
            <w:vAlign w:val="center"/>
          </w:tcPr>
          <w:p w14:paraId="6C5FCE81" w14:textId="4567807E" w:rsidR="00626589" w:rsidRPr="00AE13D2" w:rsidRDefault="00626589" w:rsidP="00626589">
            <w:pPr>
              <w:pStyle w:val="TableText"/>
            </w:pPr>
            <w:r w:rsidRPr="00AE13D2">
              <w:t>N/A</w:t>
            </w:r>
          </w:p>
        </w:tc>
        <w:tc>
          <w:tcPr>
            <w:tcW w:w="1062" w:type="dxa"/>
            <w:vAlign w:val="center"/>
          </w:tcPr>
          <w:p w14:paraId="2EB93A31" w14:textId="77777777" w:rsidR="00626589" w:rsidRPr="00AE13D2" w:rsidRDefault="00626589" w:rsidP="00626589">
            <w:pPr>
              <w:pStyle w:val="TableText"/>
            </w:pPr>
            <w:r w:rsidRPr="00AE13D2">
              <w:t>9.4.7B.1.2</w:t>
            </w:r>
          </w:p>
          <w:p w14:paraId="3282108B" w14:textId="12FA2A2B" w:rsidR="00626589" w:rsidRPr="00AE13D2" w:rsidRDefault="00626589" w:rsidP="00626589">
            <w:pPr>
              <w:pStyle w:val="TableText"/>
            </w:pPr>
            <w:r w:rsidRPr="00AE13D2">
              <w:t>7.2.2B</w:t>
            </w:r>
          </w:p>
        </w:tc>
        <w:tc>
          <w:tcPr>
            <w:tcW w:w="5544" w:type="dxa"/>
            <w:vAlign w:val="center"/>
          </w:tcPr>
          <w:p w14:paraId="42C16AB4" w14:textId="22306839" w:rsidR="00626589" w:rsidRPr="002E4DAE" w:rsidRDefault="00626589" w:rsidP="00626589">
            <w:pPr>
              <w:pStyle w:val="TableText"/>
              <w:rPr>
                <w:rFonts w:ascii="Symbol" w:hAnsi="Symbol"/>
                <w:sz w:val="18"/>
                <w:szCs w:val="18"/>
              </w:rPr>
            </w:pPr>
            <w:r w:rsidRPr="00AE13D2">
              <w:rPr>
                <w:szCs w:val="22"/>
              </w:rPr>
              <w:t>Manual entry based on the calculations outlined in Market Manual 4: Market Operations Part 4.6: Real-Time Generation Cost Guarantee Program, section 5.4 Fuel Cost Recovery Methodology.</w:t>
            </w:r>
          </w:p>
        </w:tc>
        <w:tc>
          <w:tcPr>
            <w:tcW w:w="1172" w:type="dxa"/>
            <w:vAlign w:val="center"/>
          </w:tcPr>
          <w:p w14:paraId="11275CCD" w14:textId="361B19D1" w:rsidR="00626589" w:rsidRPr="00AE13D2" w:rsidRDefault="00626589" w:rsidP="00626589">
            <w:pPr>
              <w:pStyle w:val="TableText"/>
              <w:jc w:val="center"/>
              <w:rPr>
                <w:szCs w:val="16"/>
              </w:rPr>
            </w:pPr>
            <w:r w:rsidRPr="00AE13D2">
              <w:rPr>
                <w:szCs w:val="16"/>
              </w:rPr>
              <w:t>Monthly</w:t>
            </w:r>
          </w:p>
        </w:tc>
        <w:tc>
          <w:tcPr>
            <w:tcW w:w="1103" w:type="dxa"/>
            <w:vAlign w:val="center"/>
          </w:tcPr>
          <w:p w14:paraId="2E1FDD0C" w14:textId="48BA28DD" w:rsidR="00626589" w:rsidRPr="00AE13D2" w:rsidRDefault="00626589" w:rsidP="00626589">
            <w:pPr>
              <w:pStyle w:val="TableText"/>
              <w:jc w:val="center"/>
              <w:rPr>
                <w:szCs w:val="16"/>
              </w:rPr>
            </w:pPr>
            <w:r w:rsidRPr="00AE13D2">
              <w:rPr>
                <w:szCs w:val="16"/>
              </w:rPr>
              <w:t>Due MP</w:t>
            </w:r>
          </w:p>
        </w:tc>
        <w:tc>
          <w:tcPr>
            <w:tcW w:w="1058" w:type="dxa"/>
            <w:vAlign w:val="center"/>
          </w:tcPr>
          <w:p w14:paraId="176FCE28" w14:textId="28BE7A22" w:rsidR="00626589" w:rsidRPr="00AE13D2" w:rsidRDefault="00626589" w:rsidP="00626589">
            <w:pPr>
              <w:pStyle w:val="TableText"/>
              <w:jc w:val="center"/>
              <w:rPr>
                <w:snapToGrid w:val="0"/>
                <w:szCs w:val="16"/>
              </w:rPr>
            </w:pPr>
            <w:r w:rsidRPr="00AE13D2">
              <w:rPr>
                <w:snapToGrid w:val="0"/>
                <w:szCs w:val="16"/>
              </w:rPr>
              <w:t>13</w:t>
            </w:r>
          </w:p>
        </w:tc>
        <w:tc>
          <w:tcPr>
            <w:tcW w:w="1109" w:type="dxa"/>
            <w:vAlign w:val="center"/>
          </w:tcPr>
          <w:p w14:paraId="3744A23C" w14:textId="2E6027A5" w:rsidR="00626589" w:rsidRPr="00AE13D2" w:rsidRDefault="00626589" w:rsidP="00626589">
            <w:pPr>
              <w:pStyle w:val="TableText"/>
              <w:jc w:val="center"/>
              <w:rPr>
                <w:snapToGrid w:val="0"/>
                <w:szCs w:val="16"/>
              </w:rPr>
            </w:pPr>
            <w:r w:rsidRPr="00AE13D2">
              <w:rPr>
                <w:snapToGrid w:val="0"/>
                <w:szCs w:val="16"/>
              </w:rPr>
              <w:t>N/A</w:t>
            </w:r>
          </w:p>
        </w:tc>
        <w:tc>
          <w:tcPr>
            <w:tcW w:w="1058" w:type="dxa"/>
            <w:vAlign w:val="center"/>
          </w:tcPr>
          <w:p w14:paraId="5F109922" w14:textId="39DDAEBF" w:rsidR="00626589" w:rsidRPr="00AE13D2" w:rsidRDefault="00626589" w:rsidP="00626589">
            <w:pPr>
              <w:pStyle w:val="TableText"/>
              <w:jc w:val="center"/>
              <w:rPr>
                <w:snapToGrid w:val="0"/>
                <w:szCs w:val="16"/>
              </w:rPr>
            </w:pPr>
            <w:r w:rsidRPr="00AE13D2">
              <w:rPr>
                <w:snapToGrid w:val="0"/>
                <w:szCs w:val="16"/>
              </w:rPr>
              <w:t>N/A</w:t>
            </w:r>
          </w:p>
        </w:tc>
        <w:tc>
          <w:tcPr>
            <w:tcW w:w="1058" w:type="dxa"/>
            <w:vAlign w:val="center"/>
          </w:tcPr>
          <w:p w14:paraId="1ACF962E" w14:textId="0885AC02" w:rsidR="00626589" w:rsidRPr="00AE13D2" w:rsidRDefault="00626589" w:rsidP="00626589">
            <w:pPr>
              <w:pStyle w:val="TableText"/>
              <w:jc w:val="center"/>
              <w:rPr>
                <w:szCs w:val="16"/>
              </w:rPr>
            </w:pPr>
            <w:r w:rsidRPr="00AE13D2">
              <w:rPr>
                <w:szCs w:val="16"/>
              </w:rPr>
              <w:t>N/A</w:t>
            </w:r>
          </w:p>
        </w:tc>
        <w:tc>
          <w:tcPr>
            <w:tcW w:w="1366" w:type="dxa"/>
            <w:vAlign w:val="center"/>
          </w:tcPr>
          <w:p w14:paraId="28C11A9C" w14:textId="5C2F80D7" w:rsidR="00626589" w:rsidRPr="00AE13D2" w:rsidRDefault="00626589" w:rsidP="00626589">
            <w:pPr>
              <w:pStyle w:val="TableText"/>
              <w:rPr>
                <w:szCs w:val="16"/>
              </w:rPr>
            </w:pPr>
          </w:p>
        </w:tc>
      </w:tr>
      <w:tr w:rsidR="00917B16" w:rsidRPr="00636462" w14:paraId="13011D95" w14:textId="77777777" w:rsidTr="00DD02C7">
        <w:trPr>
          <w:jc w:val="center"/>
        </w:trPr>
        <w:tc>
          <w:tcPr>
            <w:tcW w:w="1309" w:type="dxa"/>
            <w:vAlign w:val="center"/>
          </w:tcPr>
          <w:p w14:paraId="3F14C649" w14:textId="249DFE3F" w:rsidR="00626589" w:rsidRDefault="00626589" w:rsidP="00626589">
            <w:pPr>
              <w:pStyle w:val="TableText"/>
              <w:jc w:val="center"/>
            </w:pPr>
            <w:r>
              <w:t>140</w:t>
            </w:r>
          </w:p>
        </w:tc>
        <w:tc>
          <w:tcPr>
            <w:tcW w:w="1323" w:type="dxa"/>
            <w:vAlign w:val="center"/>
          </w:tcPr>
          <w:p w14:paraId="1B07A5A1" w14:textId="63F53426" w:rsidR="00626589" w:rsidRPr="00AE13D2" w:rsidRDefault="00626589" w:rsidP="00626589">
            <w:pPr>
              <w:pStyle w:val="TableText"/>
            </w:pPr>
            <w:r w:rsidRPr="00AE13D2">
              <w:t>Fixed Energy Rate Settlement Amount</w:t>
            </w:r>
          </w:p>
        </w:tc>
        <w:tc>
          <w:tcPr>
            <w:tcW w:w="1395" w:type="dxa"/>
            <w:vAlign w:val="center"/>
          </w:tcPr>
          <w:p w14:paraId="0F69D36E" w14:textId="50DE7B42" w:rsidR="00626589" w:rsidRPr="00AE13D2" w:rsidRDefault="00626589" w:rsidP="00626589">
            <w:pPr>
              <w:pStyle w:val="TableText"/>
            </w:pPr>
            <w:r w:rsidRPr="00AE13D2">
              <w:t>N/A</w:t>
            </w:r>
          </w:p>
        </w:tc>
        <w:tc>
          <w:tcPr>
            <w:tcW w:w="1062" w:type="dxa"/>
            <w:vAlign w:val="center"/>
          </w:tcPr>
          <w:p w14:paraId="69E0D071" w14:textId="022B6A92" w:rsidR="00626589" w:rsidRPr="00AE13D2" w:rsidRDefault="00626589" w:rsidP="00626589">
            <w:pPr>
              <w:pStyle w:val="TableText"/>
            </w:pPr>
            <w:r w:rsidRPr="00AE13D2">
              <w:t>N/A</w:t>
            </w:r>
          </w:p>
        </w:tc>
        <w:tc>
          <w:tcPr>
            <w:tcW w:w="5544" w:type="dxa"/>
          </w:tcPr>
          <w:p w14:paraId="56A4237A" w14:textId="77777777" w:rsidR="00626589" w:rsidRPr="000A4FDA" w:rsidRDefault="00626589" w:rsidP="00626589">
            <w:pPr>
              <w:pStyle w:val="TableText"/>
              <w:pageBreakBefore/>
              <w:rPr>
                <w:b/>
                <w:szCs w:val="16"/>
                <w:u w:val="single"/>
              </w:rPr>
            </w:pPr>
            <w:r w:rsidRPr="003A6B63">
              <w:rPr>
                <w:b/>
                <w:szCs w:val="16"/>
              </w:rPr>
              <w:t xml:space="preserve">** </w:t>
            </w:r>
            <w:r w:rsidRPr="009F3706">
              <w:rPr>
                <w:b/>
                <w:i/>
                <w:szCs w:val="16"/>
                <w:u w:val="single"/>
              </w:rPr>
              <w:t>CHARGE TYPE</w:t>
            </w:r>
            <w:r w:rsidRPr="009F3706">
              <w:rPr>
                <w:b/>
                <w:szCs w:val="16"/>
                <w:u w:val="single"/>
              </w:rPr>
              <w:t xml:space="preserve"> 140 REPLACED BY </w:t>
            </w:r>
            <w:r w:rsidRPr="009F3706">
              <w:rPr>
                <w:b/>
                <w:i/>
                <w:szCs w:val="16"/>
                <w:u w:val="single"/>
              </w:rPr>
              <w:t>CHARGE TYPE</w:t>
            </w:r>
            <w:r w:rsidRPr="009F3706">
              <w:rPr>
                <w:b/>
                <w:szCs w:val="16"/>
                <w:u w:val="single"/>
              </w:rPr>
              <w:t xml:space="preserve"> 142 EFFECTIVE JANUARY 1, 2005</w:t>
            </w:r>
            <w:r w:rsidRPr="003A6B63">
              <w:rPr>
                <w:b/>
                <w:szCs w:val="16"/>
              </w:rPr>
              <w:t xml:space="preserve"> **</w:t>
            </w:r>
          </w:p>
          <w:p w14:paraId="71F1E140" w14:textId="77777777" w:rsidR="00626589" w:rsidRPr="000A4FDA" w:rsidRDefault="00626589" w:rsidP="00626589">
            <w:pPr>
              <w:pStyle w:val="TableText"/>
              <w:pageBreakBefore/>
              <w:rPr>
                <w:szCs w:val="16"/>
              </w:rPr>
            </w:pPr>
            <w:r w:rsidRPr="000A4FDA">
              <w:rPr>
                <w:b/>
                <w:szCs w:val="16"/>
                <w:u w:val="single"/>
              </w:rPr>
              <w:t>NOTE:</w:t>
            </w:r>
            <w:r w:rsidRPr="000A4FDA">
              <w:rPr>
                <w:szCs w:val="16"/>
              </w:rPr>
              <w:t xml:space="preserve"> The equations identified below apply to low volume and designated consumers (as defined in </w:t>
            </w:r>
            <w:r w:rsidRPr="000A4FDA">
              <w:rPr>
                <w:i/>
                <w:szCs w:val="16"/>
              </w:rPr>
              <w:t>Ontario Energy Board Act, 1998</w:t>
            </w:r>
            <w:r w:rsidRPr="000A4FDA">
              <w:rPr>
                <w:szCs w:val="16"/>
              </w:rPr>
              <w:t xml:space="preserve"> and associated regulations) in the </w:t>
            </w:r>
            <w:r w:rsidRPr="000A4FDA">
              <w:rPr>
                <w:i/>
                <w:szCs w:val="16"/>
              </w:rPr>
              <w:t>IESO-administered market</w:t>
            </w:r>
            <w:r w:rsidRPr="000A4FDA">
              <w:rPr>
                <w:szCs w:val="16"/>
              </w:rPr>
              <w:t xml:space="preserve">.  For </w:t>
            </w:r>
            <w:r w:rsidRPr="000A4FDA">
              <w:rPr>
                <w:i/>
                <w:szCs w:val="16"/>
              </w:rPr>
              <w:t>distributors,</w:t>
            </w:r>
            <w:r w:rsidRPr="000A4FDA">
              <w:rPr>
                <w:szCs w:val="16"/>
              </w:rPr>
              <w:t xml:space="preserve"> </w:t>
            </w:r>
            <w:r w:rsidRPr="000A4FDA">
              <w:rPr>
                <w:i/>
                <w:szCs w:val="16"/>
              </w:rPr>
              <w:t>charge type</w:t>
            </w:r>
            <w:r w:rsidRPr="000A4FDA">
              <w:rPr>
                <w:szCs w:val="16"/>
              </w:rPr>
              <w:t xml:space="preserve"> 140 is applied once a month based on the values submitted by the </w:t>
            </w:r>
            <w:r w:rsidRPr="000A4FDA">
              <w:rPr>
                <w:i/>
                <w:szCs w:val="16"/>
              </w:rPr>
              <w:t>distributor</w:t>
            </w:r>
            <w:r w:rsidRPr="000A4FDA">
              <w:rPr>
                <w:szCs w:val="16"/>
              </w:rPr>
              <w:t xml:space="preserve"> on IMO_FORM_1562 (monthly adjustment) and IMO_FORM_1505 (May-Nov 2002 refund).</w:t>
            </w:r>
          </w:p>
          <w:p w14:paraId="675B549A" w14:textId="77777777" w:rsidR="00626589" w:rsidRPr="000A4FDA" w:rsidRDefault="00626589" w:rsidP="00626589">
            <w:pPr>
              <w:pStyle w:val="TableText"/>
              <w:pageBreakBefore/>
              <w:spacing w:after="40"/>
              <w:rPr>
                <w:szCs w:val="16"/>
              </w:rPr>
            </w:pPr>
            <w:r w:rsidRPr="000A4FDA">
              <w:rPr>
                <w:szCs w:val="16"/>
              </w:rPr>
              <w:t xml:space="preserve">For </w:t>
            </w:r>
            <w:r w:rsidRPr="000A4FDA">
              <w:rPr>
                <w:i/>
                <w:szCs w:val="16"/>
              </w:rPr>
              <w:t>IESO’s</w:t>
            </w:r>
            <w:r w:rsidRPr="000A4FDA">
              <w:rPr>
                <w:szCs w:val="16"/>
              </w:rPr>
              <w:t xml:space="preserve"> low volume and designated customers a fixed rate adjustment with a rate of 5.5 cents per kWh is applied on an interval basis using the equation below.</w:t>
            </w:r>
          </w:p>
          <w:p w14:paraId="35C977A1" w14:textId="77777777" w:rsidR="00626589" w:rsidRPr="00AE13D2" w:rsidRDefault="00626589" w:rsidP="00626589">
            <w:pPr>
              <w:pStyle w:val="TableText"/>
              <w:pageBreakBefore/>
              <w:spacing w:before="20"/>
              <w:rPr>
                <w:b/>
                <w:szCs w:val="16"/>
              </w:rPr>
            </w:pPr>
            <w:r w:rsidRPr="000A4FDA">
              <w:rPr>
                <w:szCs w:val="16"/>
              </w:rPr>
              <w:t xml:space="preserve">A manual adjustment is applied at the end of the month to apply a rate of 4.7 cents per kWh for </w:t>
            </w:r>
            <w:r w:rsidRPr="000A4FDA">
              <w:rPr>
                <w:i/>
                <w:szCs w:val="16"/>
              </w:rPr>
              <w:t>energy</w:t>
            </w:r>
            <w:r w:rsidRPr="000A4FDA">
              <w:rPr>
                <w:szCs w:val="16"/>
              </w:rPr>
              <w:t xml:space="preserve"> withdrawn up to 750 kWhs.</w:t>
            </w:r>
          </w:p>
          <w:p w14:paraId="0CFF339B" w14:textId="77777777" w:rsidR="00626589" w:rsidRPr="00AE13D2" w:rsidRDefault="00626589" w:rsidP="00626589">
            <w:pPr>
              <w:pStyle w:val="TableText"/>
              <w:pageBreakBefore/>
              <w:rPr>
                <w:rFonts w:ascii="Symbol" w:hAnsi="Symbol"/>
                <w:szCs w:val="16"/>
              </w:rPr>
            </w:pPr>
            <w:r w:rsidRPr="00AE13D2">
              <w:rPr>
                <w:b/>
                <w:szCs w:val="16"/>
              </w:rPr>
              <w:t>Fixed Energy Rate Settlement Amount (dispatchable locations):</w:t>
            </w:r>
          </w:p>
          <w:p w14:paraId="356B8C2A" w14:textId="77777777" w:rsidR="00626589" w:rsidRPr="00AE13D2" w:rsidRDefault="00626589" w:rsidP="00626589">
            <w:pPr>
              <w:pStyle w:val="TableText"/>
              <w:pageBreakBefore/>
              <w:spacing w:after="0"/>
              <w:rPr>
                <w:b/>
                <w:szCs w:val="16"/>
              </w:rPr>
            </w:pPr>
            <w:r w:rsidRPr="00AE13D2">
              <w:rPr>
                <w:b/>
                <w:szCs w:val="16"/>
              </w:rPr>
              <w:t>Where net uncovered consumption &gt; 0:</w:t>
            </w:r>
          </w:p>
          <w:p w14:paraId="0B6FF7E7" w14:textId="2BA345E6" w:rsidR="00A66E49" w:rsidRPr="007638B8" w:rsidRDefault="00A66E49" w:rsidP="00626589">
            <w:pPr>
              <w:pStyle w:val="TableText"/>
              <w:pageBreakBefore/>
              <w:spacing w:after="0"/>
              <w:rPr>
                <w:sz w:val="18"/>
                <w:szCs w:val="18"/>
              </w:rPr>
            </w:pPr>
            <w:r w:rsidRPr="00A66E49">
              <w:rPr>
                <w:noProof/>
                <w:color w:val="2B579A"/>
                <w:sz w:val="18"/>
                <w:szCs w:val="18"/>
                <w:shd w:val="clear" w:color="auto" w:fill="E6E6E6"/>
                <w:lang w:val="en-CA"/>
              </w:rPr>
              <w:lastRenderedPageBreak/>
              <w:drawing>
                <wp:inline distT="0" distB="0" distL="0" distR="0" wp14:anchorId="31BD6252" wp14:editId="2E2F02C4">
                  <wp:extent cx="3246120" cy="210312"/>
                  <wp:effectExtent l="0" t="0" r="0" b="0"/>
                  <wp:docPr id="614" name="Picture 614" descr="Fixed Energy Rate Settlement Amount (dispatchable locations) Where net uncovered consumption &gt;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2"/>
                          <a:stretch>
                            <a:fillRect/>
                          </a:stretch>
                        </pic:blipFill>
                        <pic:spPr>
                          <a:xfrm>
                            <a:off x="0" y="0"/>
                            <a:ext cx="3246120" cy="210312"/>
                          </a:xfrm>
                          <a:prstGeom prst="rect">
                            <a:avLst/>
                          </a:prstGeom>
                        </pic:spPr>
                      </pic:pic>
                    </a:graphicData>
                  </a:graphic>
                </wp:inline>
              </w:drawing>
            </w:r>
          </w:p>
          <w:p w14:paraId="1133B195" w14:textId="77777777" w:rsidR="00626589" w:rsidRPr="00AE13D2" w:rsidRDefault="00626589" w:rsidP="00626589">
            <w:pPr>
              <w:pStyle w:val="TableText"/>
              <w:pageBreakBefore/>
              <w:spacing w:after="0"/>
              <w:rPr>
                <w:b/>
                <w:szCs w:val="16"/>
              </w:rPr>
            </w:pPr>
            <w:r w:rsidRPr="00AE13D2">
              <w:rPr>
                <w:b/>
                <w:szCs w:val="16"/>
              </w:rPr>
              <w:t>Where net uncovered consumption = 0:</w:t>
            </w:r>
          </w:p>
          <w:p w14:paraId="25921F28" w14:textId="486D84CA" w:rsidR="00A66E49" w:rsidRPr="007638B8" w:rsidRDefault="00A66E49" w:rsidP="00626589">
            <w:pPr>
              <w:pStyle w:val="TableText"/>
              <w:pageBreakBefore/>
              <w:spacing w:after="0"/>
              <w:rPr>
                <w:b/>
                <w:sz w:val="18"/>
                <w:szCs w:val="18"/>
              </w:rPr>
            </w:pPr>
            <w:r w:rsidRPr="00A66E49">
              <w:rPr>
                <w:b/>
                <w:noProof/>
                <w:color w:val="2B579A"/>
                <w:sz w:val="18"/>
                <w:szCs w:val="18"/>
                <w:shd w:val="clear" w:color="auto" w:fill="E6E6E6"/>
                <w:lang w:val="en-CA"/>
              </w:rPr>
              <w:drawing>
                <wp:inline distT="0" distB="0" distL="0" distR="0" wp14:anchorId="2C8C23C8" wp14:editId="75DD5739">
                  <wp:extent cx="1911096" cy="201168"/>
                  <wp:effectExtent l="0" t="0" r="0" b="8890"/>
                  <wp:docPr id="616" name="Picture 616" descr="Fixed Energy Rate Settlement Amount (dispatchable locations) Where net uncovered consumption &lt;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3"/>
                          <a:stretch>
                            <a:fillRect/>
                          </a:stretch>
                        </pic:blipFill>
                        <pic:spPr>
                          <a:xfrm>
                            <a:off x="0" y="0"/>
                            <a:ext cx="1911096" cy="201168"/>
                          </a:xfrm>
                          <a:prstGeom prst="rect">
                            <a:avLst/>
                          </a:prstGeom>
                        </pic:spPr>
                      </pic:pic>
                    </a:graphicData>
                  </a:graphic>
                </wp:inline>
              </w:drawing>
            </w:r>
          </w:p>
          <w:p w14:paraId="62B4E0CA" w14:textId="77777777" w:rsidR="00626589" w:rsidRPr="007638B8" w:rsidRDefault="00626589" w:rsidP="00626589">
            <w:pPr>
              <w:pStyle w:val="TableText"/>
              <w:pageBreakBefore/>
              <w:tabs>
                <w:tab w:val="center" w:pos="1737"/>
              </w:tabs>
              <w:spacing w:after="0"/>
              <w:rPr>
                <w:sz w:val="18"/>
                <w:szCs w:val="18"/>
              </w:rPr>
            </w:pPr>
            <w:r w:rsidRPr="00AE13D2">
              <w:rPr>
                <w:b/>
                <w:szCs w:val="16"/>
              </w:rPr>
              <w:t>SUBJECT TO:</w:t>
            </w:r>
            <w:r w:rsidRPr="00AE13D2">
              <w:rPr>
                <w:b/>
                <w:szCs w:val="16"/>
              </w:rPr>
              <w:tab/>
            </w:r>
            <w:r w:rsidRPr="00AE13D2">
              <w:rPr>
                <w:szCs w:val="16"/>
              </w:rPr>
              <w:t xml:space="preserve">Net uncovered consumption = </w:t>
            </w:r>
            <w:r w:rsidRPr="007638B8">
              <w:rPr>
                <w:sz w:val="18"/>
                <w:szCs w:val="18"/>
              </w:rPr>
              <w:t>MAX [</w:t>
            </w:r>
            <w:r w:rsidRPr="007638B8">
              <w:rPr>
                <w:rFonts w:ascii="Symbol" w:hAnsi="Symbol"/>
                <w:sz w:val="18"/>
                <w:szCs w:val="18"/>
              </w:rPr>
              <w:t></w:t>
            </w:r>
            <w:r w:rsidRPr="007638B8">
              <w:rPr>
                <w:sz w:val="18"/>
                <w:szCs w:val="18"/>
                <w:vertAlign w:val="subscript"/>
              </w:rPr>
              <w:t>T,m</w:t>
            </w:r>
            <w:r w:rsidRPr="007638B8">
              <w:rPr>
                <w:sz w:val="18"/>
                <w:szCs w:val="18"/>
              </w:rPr>
              <w:t xml:space="preserve"> (AQEW</w:t>
            </w:r>
            <w:r w:rsidRPr="007638B8">
              <w:rPr>
                <w:sz w:val="18"/>
                <w:szCs w:val="18"/>
                <w:vertAlign w:val="subscript"/>
              </w:rPr>
              <w:t>k,h</w:t>
            </w:r>
            <w:r w:rsidRPr="007638B8">
              <w:rPr>
                <w:sz w:val="18"/>
                <w:szCs w:val="18"/>
                <w:vertAlign w:val="superscript"/>
              </w:rPr>
              <w:t xml:space="preserve">m,t </w:t>
            </w:r>
            <w:r w:rsidRPr="007638B8">
              <w:rPr>
                <w:sz w:val="18"/>
                <w:szCs w:val="18"/>
              </w:rPr>
              <w:t xml:space="preserve">- </w:t>
            </w:r>
            <w:r w:rsidRPr="007638B8">
              <w:rPr>
                <w:rFonts w:ascii="Symbol" w:hAnsi="Symbol"/>
                <w:sz w:val="18"/>
                <w:szCs w:val="18"/>
              </w:rPr>
              <w:t></w:t>
            </w:r>
            <w:r w:rsidRPr="007638B8">
              <w:rPr>
                <w:sz w:val="18"/>
                <w:szCs w:val="18"/>
                <w:vertAlign w:val="subscript"/>
              </w:rPr>
              <w:t>s</w:t>
            </w:r>
            <w:r w:rsidRPr="007638B8">
              <w:rPr>
                <w:sz w:val="18"/>
                <w:szCs w:val="18"/>
              </w:rPr>
              <w:t xml:space="preserve"> BCQ</w:t>
            </w:r>
            <w:r w:rsidRPr="007638B8">
              <w:rPr>
                <w:sz w:val="18"/>
                <w:szCs w:val="18"/>
                <w:vertAlign w:val="subscript"/>
              </w:rPr>
              <w:t>s,k,h</w:t>
            </w:r>
            <w:r w:rsidRPr="007638B8">
              <w:rPr>
                <w:sz w:val="18"/>
                <w:szCs w:val="18"/>
                <w:vertAlign w:val="superscript"/>
              </w:rPr>
              <w:t>m,t</w:t>
            </w:r>
            <w:r w:rsidRPr="007638B8">
              <w:rPr>
                <w:sz w:val="18"/>
                <w:szCs w:val="18"/>
              </w:rPr>
              <w:t>),0]</w:t>
            </w:r>
          </w:p>
          <w:p w14:paraId="5020A3C9" w14:textId="77777777" w:rsidR="00626589" w:rsidRPr="00AE13D2" w:rsidRDefault="00626589" w:rsidP="00626589">
            <w:pPr>
              <w:pStyle w:val="TableText"/>
              <w:pageBreakBefore/>
              <w:tabs>
                <w:tab w:val="center" w:pos="1737"/>
              </w:tabs>
              <w:spacing w:after="0"/>
              <w:rPr>
                <w:szCs w:val="16"/>
              </w:rPr>
            </w:pPr>
          </w:p>
          <w:p w14:paraId="0F384045" w14:textId="77777777" w:rsidR="00626589" w:rsidRPr="00AE13D2" w:rsidRDefault="00626589" w:rsidP="00626589">
            <w:pPr>
              <w:pStyle w:val="TableText"/>
              <w:pageBreakBefore/>
              <w:spacing w:after="0"/>
              <w:rPr>
                <w:b/>
                <w:szCs w:val="16"/>
              </w:rPr>
            </w:pPr>
            <w:r w:rsidRPr="00AE13D2">
              <w:rPr>
                <w:b/>
                <w:szCs w:val="16"/>
              </w:rPr>
              <w:t>Fixed Energy Rate Settlement Amount (non-dispatchable locations):</w:t>
            </w:r>
          </w:p>
          <w:p w14:paraId="7C066045" w14:textId="77777777" w:rsidR="00626589" w:rsidRPr="00AE13D2" w:rsidRDefault="00626589" w:rsidP="00626589">
            <w:pPr>
              <w:pStyle w:val="TableText"/>
              <w:pageBreakBefore/>
              <w:spacing w:after="0"/>
              <w:rPr>
                <w:szCs w:val="16"/>
              </w:rPr>
            </w:pPr>
            <w:r w:rsidRPr="00AE13D2">
              <w:rPr>
                <w:b/>
                <w:szCs w:val="16"/>
              </w:rPr>
              <w:t>Where net uncovered consumption &gt; 0:</w:t>
            </w:r>
          </w:p>
          <w:p w14:paraId="17935C63" w14:textId="20AB1143" w:rsidR="00F9723C" w:rsidRPr="007638B8" w:rsidRDefault="00F9723C" w:rsidP="00626589">
            <w:pPr>
              <w:pStyle w:val="TableText"/>
              <w:pageBreakBefore/>
              <w:spacing w:after="0"/>
              <w:rPr>
                <w:sz w:val="18"/>
                <w:szCs w:val="18"/>
              </w:rPr>
            </w:pPr>
            <w:r w:rsidRPr="00F9723C">
              <w:rPr>
                <w:noProof/>
                <w:color w:val="2B579A"/>
                <w:sz w:val="18"/>
                <w:szCs w:val="18"/>
                <w:shd w:val="clear" w:color="auto" w:fill="E6E6E6"/>
                <w:lang w:val="en-CA"/>
              </w:rPr>
              <w:drawing>
                <wp:inline distT="0" distB="0" distL="0" distR="0" wp14:anchorId="5DC1F741" wp14:editId="32DEC991">
                  <wp:extent cx="3227832" cy="192024"/>
                  <wp:effectExtent l="0" t="0" r="0" b="0"/>
                  <wp:docPr id="617" name="Picture 617" descr="Fixed Energy Rate Settlement Amount (non-dispatchable locations):&#10;Where net uncovered consumption &gt; 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4"/>
                          <a:stretch>
                            <a:fillRect/>
                          </a:stretch>
                        </pic:blipFill>
                        <pic:spPr>
                          <a:xfrm>
                            <a:off x="0" y="0"/>
                            <a:ext cx="3227832" cy="192024"/>
                          </a:xfrm>
                          <a:prstGeom prst="rect">
                            <a:avLst/>
                          </a:prstGeom>
                        </pic:spPr>
                      </pic:pic>
                    </a:graphicData>
                  </a:graphic>
                </wp:inline>
              </w:drawing>
            </w:r>
          </w:p>
          <w:p w14:paraId="1C46A74E" w14:textId="77777777" w:rsidR="00626589" w:rsidRPr="00AE13D2" w:rsidRDefault="00626589" w:rsidP="00626589">
            <w:pPr>
              <w:pStyle w:val="TableText"/>
              <w:pageBreakBefore/>
              <w:spacing w:after="0"/>
              <w:rPr>
                <w:b/>
                <w:szCs w:val="16"/>
              </w:rPr>
            </w:pPr>
            <w:r w:rsidRPr="00AE13D2">
              <w:rPr>
                <w:b/>
                <w:szCs w:val="16"/>
              </w:rPr>
              <w:t>Where net uncovered consumption = 0:</w:t>
            </w:r>
          </w:p>
          <w:p w14:paraId="2C929021" w14:textId="542F6023" w:rsidR="00F9723C" w:rsidRPr="007638B8" w:rsidRDefault="00F9723C" w:rsidP="00626589">
            <w:pPr>
              <w:pStyle w:val="TableText"/>
              <w:pageBreakBefore/>
              <w:spacing w:before="0" w:after="0"/>
              <w:rPr>
                <w:sz w:val="18"/>
                <w:szCs w:val="18"/>
              </w:rPr>
            </w:pPr>
            <w:r w:rsidRPr="00F9723C">
              <w:rPr>
                <w:noProof/>
                <w:color w:val="2B579A"/>
                <w:sz w:val="18"/>
                <w:szCs w:val="18"/>
                <w:shd w:val="clear" w:color="auto" w:fill="E6E6E6"/>
                <w:lang w:val="en-CA"/>
              </w:rPr>
              <w:drawing>
                <wp:inline distT="0" distB="0" distL="0" distR="0" wp14:anchorId="38880E6F" wp14:editId="11EE101F">
                  <wp:extent cx="1844645" cy="168694"/>
                  <wp:effectExtent l="0" t="0" r="3810" b="3175"/>
                  <wp:docPr id="618" name="Picture 618" descr="Fixed Energy Rate Settlement Amount (non-dispatchable locations):&#10;Where net uncovered consumption &lt;  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495"/>
                          <a:srcRect t="12034" b="-2"/>
                          <a:stretch/>
                        </pic:blipFill>
                        <pic:spPr bwMode="auto">
                          <a:xfrm>
                            <a:off x="0" y="0"/>
                            <a:ext cx="1847088" cy="168917"/>
                          </a:xfrm>
                          <a:prstGeom prst="rect">
                            <a:avLst/>
                          </a:prstGeom>
                          <a:ln>
                            <a:noFill/>
                          </a:ln>
                          <a:extLst>
                            <a:ext uri="{53640926-AAD7-44D8-BBD7-CCE9431645EC}">
                              <a14:shadowObscured xmlns:a14="http://schemas.microsoft.com/office/drawing/2010/main"/>
                            </a:ext>
                          </a:extLst>
                        </pic:spPr>
                      </pic:pic>
                    </a:graphicData>
                  </a:graphic>
                </wp:inline>
              </w:drawing>
            </w:r>
          </w:p>
          <w:p w14:paraId="473ED68E" w14:textId="784D8C84" w:rsidR="00626589" w:rsidRPr="00AE13D2" w:rsidRDefault="00626589" w:rsidP="00626589">
            <w:pPr>
              <w:pStyle w:val="TableText"/>
              <w:pageBreakBefore/>
              <w:spacing w:before="0" w:after="0"/>
              <w:rPr>
                <w:szCs w:val="16"/>
              </w:rPr>
            </w:pPr>
          </w:p>
          <w:p w14:paraId="50B9EC9D" w14:textId="77777777" w:rsidR="00626589" w:rsidRPr="00AE13D2" w:rsidRDefault="00626589" w:rsidP="00F9723C">
            <w:pPr>
              <w:pStyle w:val="TableText"/>
              <w:keepNext/>
              <w:pageBreakBefore/>
              <w:spacing w:before="0" w:after="0"/>
              <w:rPr>
                <w:b/>
                <w:szCs w:val="16"/>
              </w:rPr>
            </w:pPr>
            <w:r w:rsidRPr="00AE13D2">
              <w:rPr>
                <w:b/>
                <w:szCs w:val="16"/>
              </w:rPr>
              <w:t>SUBJECT TO:</w:t>
            </w:r>
          </w:p>
          <w:p w14:paraId="07B71383" w14:textId="77777777" w:rsidR="00626589" w:rsidRPr="00AE13D2" w:rsidRDefault="00626589" w:rsidP="00626589">
            <w:pPr>
              <w:pStyle w:val="TableText"/>
              <w:pageBreakBefore/>
              <w:spacing w:before="0" w:after="0"/>
              <w:rPr>
                <w:szCs w:val="16"/>
              </w:rPr>
            </w:pPr>
            <w:r w:rsidRPr="00AE13D2">
              <w:rPr>
                <w:szCs w:val="16"/>
              </w:rPr>
              <w:t xml:space="preserve">Net uncovered consumption </w:t>
            </w:r>
            <w:r w:rsidRPr="007638B8">
              <w:rPr>
                <w:sz w:val="18"/>
                <w:szCs w:val="18"/>
              </w:rPr>
              <w:t>= MAX [</w:t>
            </w:r>
            <w:r w:rsidRPr="007638B8">
              <w:rPr>
                <w:rFonts w:ascii="Symbol" w:hAnsi="Symbol"/>
                <w:sz w:val="18"/>
                <w:szCs w:val="18"/>
              </w:rPr>
              <w:t></w:t>
            </w:r>
            <w:r w:rsidRPr="007638B8">
              <w:rPr>
                <w:sz w:val="18"/>
                <w:szCs w:val="18"/>
                <w:vertAlign w:val="subscript"/>
              </w:rPr>
              <w:t>T,m</w:t>
            </w:r>
            <w:r w:rsidRPr="007638B8">
              <w:rPr>
                <w:sz w:val="18"/>
                <w:szCs w:val="18"/>
              </w:rPr>
              <w:t xml:space="preserve"> (AQEW</w:t>
            </w:r>
            <w:r w:rsidRPr="007638B8">
              <w:rPr>
                <w:sz w:val="18"/>
                <w:szCs w:val="18"/>
                <w:vertAlign w:val="subscript"/>
              </w:rPr>
              <w:t>k,h</w:t>
            </w:r>
            <w:r w:rsidRPr="007638B8">
              <w:rPr>
                <w:sz w:val="18"/>
                <w:szCs w:val="18"/>
                <w:vertAlign w:val="superscript"/>
              </w:rPr>
              <w:t xml:space="preserve">m,t </w:t>
            </w:r>
            <w:r w:rsidRPr="007638B8">
              <w:rPr>
                <w:sz w:val="18"/>
                <w:szCs w:val="18"/>
              </w:rPr>
              <w:t xml:space="preserve">- </w:t>
            </w:r>
            <w:r w:rsidRPr="007638B8">
              <w:rPr>
                <w:rFonts w:ascii="Symbol" w:hAnsi="Symbol"/>
                <w:sz w:val="18"/>
                <w:szCs w:val="18"/>
              </w:rPr>
              <w:t></w:t>
            </w:r>
            <w:r w:rsidRPr="007638B8">
              <w:rPr>
                <w:sz w:val="18"/>
                <w:szCs w:val="18"/>
                <w:vertAlign w:val="subscript"/>
              </w:rPr>
              <w:t>s</w:t>
            </w:r>
            <w:r w:rsidRPr="007638B8">
              <w:rPr>
                <w:sz w:val="18"/>
                <w:szCs w:val="18"/>
              </w:rPr>
              <w:t xml:space="preserve"> BCQ</w:t>
            </w:r>
            <w:r w:rsidRPr="007638B8">
              <w:rPr>
                <w:sz w:val="18"/>
                <w:szCs w:val="18"/>
                <w:vertAlign w:val="subscript"/>
              </w:rPr>
              <w:t>s,k,h</w:t>
            </w:r>
            <w:r w:rsidRPr="007638B8">
              <w:rPr>
                <w:sz w:val="18"/>
                <w:szCs w:val="18"/>
                <w:vertAlign w:val="superscript"/>
              </w:rPr>
              <w:t>m,t</w:t>
            </w:r>
            <w:r w:rsidRPr="007638B8">
              <w:rPr>
                <w:sz w:val="18"/>
                <w:szCs w:val="18"/>
              </w:rPr>
              <w:t>),0</w:t>
            </w:r>
            <w:r w:rsidRPr="00AE13D2">
              <w:rPr>
                <w:szCs w:val="16"/>
              </w:rPr>
              <w:t>]</w:t>
            </w:r>
          </w:p>
          <w:p w14:paraId="15743F37" w14:textId="77777777" w:rsidR="00626589" w:rsidRPr="00AE13D2" w:rsidRDefault="00626589" w:rsidP="00626589">
            <w:pPr>
              <w:pStyle w:val="TableText"/>
              <w:pageBreakBefore/>
              <w:rPr>
                <w:b/>
                <w:szCs w:val="16"/>
              </w:rPr>
            </w:pPr>
            <w:r w:rsidRPr="00AE13D2">
              <w:rPr>
                <w:b/>
                <w:szCs w:val="16"/>
              </w:rPr>
              <w:t>SUBJECT TO:</w:t>
            </w:r>
          </w:p>
          <w:p w14:paraId="70A962B4" w14:textId="27A9E46B" w:rsidR="00626589" w:rsidRPr="00AE13D2" w:rsidRDefault="00626589" w:rsidP="00626589">
            <w:pPr>
              <w:pStyle w:val="TableText"/>
              <w:rPr>
                <w:szCs w:val="22"/>
              </w:rPr>
            </w:pPr>
            <w:r w:rsidRPr="00AE13D2">
              <w:rPr>
                <w:szCs w:val="16"/>
              </w:rPr>
              <w:t xml:space="preserve">Net uncovered consumption = </w:t>
            </w:r>
            <w:r w:rsidRPr="007638B8">
              <w:rPr>
                <w:sz w:val="18"/>
                <w:szCs w:val="18"/>
              </w:rPr>
              <w:t>MAX [</w:t>
            </w:r>
            <w:r w:rsidRPr="007638B8">
              <w:rPr>
                <w:rFonts w:ascii="Symbol" w:hAnsi="Symbol"/>
                <w:sz w:val="18"/>
                <w:szCs w:val="18"/>
              </w:rPr>
              <w:t></w:t>
            </w:r>
            <w:r w:rsidRPr="007638B8">
              <w:rPr>
                <w:sz w:val="18"/>
                <w:szCs w:val="18"/>
                <w:vertAlign w:val="subscript"/>
              </w:rPr>
              <w:t>T,m</w:t>
            </w:r>
            <w:r w:rsidRPr="007638B8">
              <w:rPr>
                <w:sz w:val="18"/>
                <w:szCs w:val="18"/>
              </w:rPr>
              <w:t xml:space="preserve"> (AQEW</w:t>
            </w:r>
            <w:r w:rsidRPr="007638B8">
              <w:rPr>
                <w:sz w:val="18"/>
                <w:szCs w:val="18"/>
                <w:vertAlign w:val="subscript"/>
              </w:rPr>
              <w:t>k,h</w:t>
            </w:r>
            <w:r w:rsidRPr="007638B8">
              <w:rPr>
                <w:sz w:val="18"/>
                <w:szCs w:val="18"/>
                <w:vertAlign w:val="superscript"/>
              </w:rPr>
              <w:t xml:space="preserve">m,t </w:t>
            </w:r>
            <w:r w:rsidRPr="007638B8">
              <w:rPr>
                <w:sz w:val="18"/>
                <w:szCs w:val="18"/>
              </w:rPr>
              <w:t xml:space="preserve">- </w:t>
            </w:r>
            <w:r w:rsidRPr="007638B8">
              <w:rPr>
                <w:rFonts w:ascii="Symbol" w:hAnsi="Symbol"/>
                <w:sz w:val="18"/>
                <w:szCs w:val="18"/>
              </w:rPr>
              <w:t></w:t>
            </w:r>
            <w:r w:rsidRPr="007638B8">
              <w:rPr>
                <w:sz w:val="18"/>
                <w:szCs w:val="18"/>
                <w:vertAlign w:val="subscript"/>
              </w:rPr>
              <w:t>s</w:t>
            </w:r>
            <w:r w:rsidRPr="007638B8">
              <w:rPr>
                <w:sz w:val="18"/>
                <w:szCs w:val="18"/>
              </w:rPr>
              <w:t xml:space="preserve"> BCQ</w:t>
            </w:r>
            <w:r w:rsidRPr="007638B8">
              <w:rPr>
                <w:sz w:val="18"/>
                <w:szCs w:val="18"/>
                <w:vertAlign w:val="subscript"/>
              </w:rPr>
              <w:t>s,k,h</w:t>
            </w:r>
            <w:r w:rsidRPr="007638B8">
              <w:rPr>
                <w:sz w:val="18"/>
                <w:szCs w:val="18"/>
                <w:vertAlign w:val="superscript"/>
              </w:rPr>
              <w:t>m,t</w:t>
            </w:r>
            <w:r w:rsidRPr="007638B8">
              <w:rPr>
                <w:sz w:val="18"/>
                <w:szCs w:val="18"/>
              </w:rPr>
              <w:t>),0]</w:t>
            </w:r>
          </w:p>
        </w:tc>
        <w:tc>
          <w:tcPr>
            <w:tcW w:w="1172" w:type="dxa"/>
            <w:vAlign w:val="center"/>
          </w:tcPr>
          <w:p w14:paraId="3BACA2A1" w14:textId="77777777" w:rsidR="00626589" w:rsidRPr="00AE13D2" w:rsidRDefault="00626589" w:rsidP="00626589">
            <w:pPr>
              <w:pStyle w:val="TableText"/>
              <w:pageBreakBefore/>
              <w:jc w:val="center"/>
              <w:rPr>
                <w:szCs w:val="16"/>
              </w:rPr>
            </w:pPr>
            <w:r w:rsidRPr="00AE13D2">
              <w:rPr>
                <w:szCs w:val="16"/>
              </w:rPr>
              <w:lastRenderedPageBreak/>
              <w:t>Hourly (type ‘DP’ records only.</w:t>
            </w:r>
          </w:p>
          <w:p w14:paraId="2D3C838F" w14:textId="2EE8A581" w:rsidR="00626589" w:rsidRPr="00AE13D2" w:rsidRDefault="006676ED" w:rsidP="004B575D">
            <w:pPr>
              <w:pStyle w:val="TableText"/>
              <w:jc w:val="center"/>
              <w:rPr>
                <w:szCs w:val="16"/>
              </w:rPr>
            </w:pPr>
            <w:r>
              <w:rPr>
                <w:szCs w:val="16"/>
              </w:rPr>
              <w:t>Refer to</w:t>
            </w:r>
            <w:r w:rsidR="00626589" w:rsidRPr="00AE13D2">
              <w:rPr>
                <w:szCs w:val="16"/>
              </w:rPr>
              <w:t xml:space="preserve"> </w:t>
            </w:r>
            <w:hyperlink r:id="rId496" w:history="1">
              <w:r w:rsidR="00626589" w:rsidRPr="002C2335">
                <w:rPr>
                  <w:rStyle w:val="Hyperlink"/>
                  <w:szCs w:val="16"/>
                </w:rPr>
                <w:t>Format Spec</w:t>
              </w:r>
              <w:r w:rsidR="004B575D">
                <w:rPr>
                  <w:rStyle w:val="Hyperlink"/>
                  <w:szCs w:val="16"/>
                </w:rPr>
                <w:t>ifications</w:t>
              </w:r>
              <w:r w:rsidR="00626589" w:rsidRPr="002C2335">
                <w:rPr>
                  <w:rStyle w:val="Hyperlink"/>
                  <w:szCs w:val="16"/>
                </w:rPr>
                <w:t xml:space="preserve"> for Settlement Statement Files and Data Files</w:t>
              </w:r>
            </w:hyperlink>
            <w:r w:rsidR="00626589" w:rsidRPr="00AE13D2">
              <w:rPr>
                <w:szCs w:val="16"/>
              </w:rPr>
              <w:t xml:space="preserve"> for further details)</w:t>
            </w:r>
          </w:p>
        </w:tc>
        <w:tc>
          <w:tcPr>
            <w:tcW w:w="1103" w:type="dxa"/>
            <w:vAlign w:val="center"/>
          </w:tcPr>
          <w:p w14:paraId="058FDBA5" w14:textId="21678514" w:rsidR="00626589" w:rsidRPr="00AE13D2" w:rsidRDefault="00626589" w:rsidP="00626589">
            <w:pPr>
              <w:pStyle w:val="TableText"/>
              <w:jc w:val="center"/>
              <w:rPr>
                <w:szCs w:val="16"/>
              </w:rPr>
            </w:pPr>
            <w:r w:rsidRPr="00AE13D2">
              <w:rPr>
                <w:szCs w:val="16"/>
              </w:rPr>
              <w:t>Either Way</w:t>
            </w:r>
          </w:p>
        </w:tc>
        <w:tc>
          <w:tcPr>
            <w:tcW w:w="1058" w:type="dxa"/>
            <w:vAlign w:val="center"/>
          </w:tcPr>
          <w:p w14:paraId="7AEA027C" w14:textId="5AACBAFF" w:rsidR="00626589" w:rsidRPr="00EA7D21" w:rsidRDefault="00626589" w:rsidP="00EA7D21">
            <w:pPr>
              <w:pStyle w:val="TableText"/>
              <w:jc w:val="center"/>
            </w:pPr>
            <w:r w:rsidRPr="00AE13D2">
              <w:rPr>
                <w:szCs w:val="16"/>
              </w:rPr>
              <w:t>N/A</w:t>
            </w:r>
          </w:p>
        </w:tc>
        <w:tc>
          <w:tcPr>
            <w:tcW w:w="1109" w:type="dxa"/>
            <w:vAlign w:val="center"/>
          </w:tcPr>
          <w:p w14:paraId="7E6E3C10" w14:textId="71C80824" w:rsidR="00626589" w:rsidRPr="00AE13D2" w:rsidRDefault="00626589" w:rsidP="00626589">
            <w:pPr>
              <w:pStyle w:val="TableText"/>
              <w:jc w:val="center"/>
              <w:rPr>
                <w:snapToGrid w:val="0"/>
                <w:szCs w:val="16"/>
              </w:rPr>
            </w:pPr>
            <w:r w:rsidRPr="00AE13D2">
              <w:rPr>
                <w:snapToGrid w:val="0"/>
                <w:szCs w:val="16"/>
              </w:rPr>
              <w:t>N/A</w:t>
            </w:r>
          </w:p>
        </w:tc>
        <w:tc>
          <w:tcPr>
            <w:tcW w:w="1058" w:type="dxa"/>
            <w:vAlign w:val="center"/>
          </w:tcPr>
          <w:p w14:paraId="66033D1A" w14:textId="21ED4664" w:rsidR="00626589" w:rsidRPr="00AE13D2" w:rsidRDefault="00626589" w:rsidP="00626589">
            <w:pPr>
              <w:pStyle w:val="TableText"/>
              <w:jc w:val="center"/>
              <w:rPr>
                <w:snapToGrid w:val="0"/>
                <w:szCs w:val="16"/>
              </w:rPr>
            </w:pPr>
            <w:r w:rsidRPr="00AE13D2">
              <w:rPr>
                <w:szCs w:val="16"/>
              </w:rPr>
              <w:t>N/A</w:t>
            </w:r>
          </w:p>
        </w:tc>
        <w:tc>
          <w:tcPr>
            <w:tcW w:w="1058" w:type="dxa"/>
            <w:vAlign w:val="center"/>
          </w:tcPr>
          <w:p w14:paraId="254C0210" w14:textId="26B220CE" w:rsidR="00626589" w:rsidRPr="00AE13D2" w:rsidRDefault="00626589" w:rsidP="00626589">
            <w:pPr>
              <w:pStyle w:val="TableText"/>
              <w:jc w:val="center"/>
              <w:rPr>
                <w:szCs w:val="16"/>
              </w:rPr>
            </w:pPr>
            <w:r w:rsidRPr="00AE13D2">
              <w:rPr>
                <w:szCs w:val="16"/>
              </w:rPr>
              <w:t>N/A</w:t>
            </w:r>
          </w:p>
        </w:tc>
        <w:tc>
          <w:tcPr>
            <w:tcW w:w="1366" w:type="dxa"/>
            <w:vAlign w:val="center"/>
          </w:tcPr>
          <w:p w14:paraId="6FF7DDB3" w14:textId="05DDAF62" w:rsidR="00626589" w:rsidRDefault="00626589" w:rsidP="00626589">
            <w:pPr>
              <w:pStyle w:val="TableText"/>
              <w:rPr>
                <w:szCs w:val="16"/>
              </w:rPr>
            </w:pPr>
            <w:r w:rsidRPr="00AE13D2">
              <w:rPr>
                <w:szCs w:val="16"/>
              </w:rPr>
              <w:t>Eligibility, rates, and other implementation details subject to government regulation.</w:t>
            </w:r>
          </w:p>
        </w:tc>
      </w:tr>
      <w:tr w:rsidR="00917B16" w:rsidRPr="00636462" w14:paraId="003BB1A6" w14:textId="77777777" w:rsidTr="00DD02C7">
        <w:trPr>
          <w:jc w:val="center"/>
        </w:trPr>
        <w:tc>
          <w:tcPr>
            <w:tcW w:w="1309" w:type="dxa"/>
            <w:vAlign w:val="center"/>
          </w:tcPr>
          <w:p w14:paraId="14C1742C" w14:textId="6035AA93" w:rsidR="00626589" w:rsidRDefault="00626589" w:rsidP="00626589">
            <w:pPr>
              <w:pStyle w:val="TableText"/>
              <w:jc w:val="center"/>
            </w:pPr>
            <w:r>
              <w:t>141</w:t>
            </w:r>
          </w:p>
        </w:tc>
        <w:tc>
          <w:tcPr>
            <w:tcW w:w="1323" w:type="dxa"/>
            <w:vAlign w:val="center"/>
          </w:tcPr>
          <w:p w14:paraId="5C9275AE" w14:textId="18DBB553" w:rsidR="00626589" w:rsidRPr="00AE13D2" w:rsidRDefault="00626589" w:rsidP="00626589">
            <w:pPr>
              <w:pStyle w:val="TableText"/>
            </w:pPr>
            <w:r w:rsidRPr="00AE13D2">
              <w:t>Fixed Wholesale Charge Rate Settlement Amount</w:t>
            </w:r>
          </w:p>
        </w:tc>
        <w:tc>
          <w:tcPr>
            <w:tcW w:w="1395" w:type="dxa"/>
            <w:vAlign w:val="center"/>
          </w:tcPr>
          <w:p w14:paraId="79B968CD" w14:textId="3FC7F0EB" w:rsidR="00626589" w:rsidRPr="00AE13D2" w:rsidRDefault="00626589" w:rsidP="00626589">
            <w:pPr>
              <w:pStyle w:val="TableText"/>
            </w:pPr>
            <w:r w:rsidRPr="00AE13D2">
              <w:t>N/A</w:t>
            </w:r>
          </w:p>
        </w:tc>
        <w:tc>
          <w:tcPr>
            <w:tcW w:w="1062" w:type="dxa"/>
            <w:vAlign w:val="center"/>
          </w:tcPr>
          <w:p w14:paraId="58F68372" w14:textId="747230F3" w:rsidR="00626589" w:rsidRPr="00AE13D2" w:rsidRDefault="00626589" w:rsidP="00626589">
            <w:pPr>
              <w:pStyle w:val="TableText"/>
            </w:pPr>
            <w:r w:rsidRPr="00AE13D2">
              <w:t>N/A</w:t>
            </w:r>
          </w:p>
        </w:tc>
        <w:tc>
          <w:tcPr>
            <w:tcW w:w="5544" w:type="dxa"/>
            <w:vAlign w:val="center"/>
          </w:tcPr>
          <w:p w14:paraId="5BCCC25A" w14:textId="6A579028" w:rsidR="00626589" w:rsidRDefault="00626589" w:rsidP="00626589">
            <w:pPr>
              <w:pStyle w:val="TableText"/>
              <w:spacing w:after="0"/>
              <w:rPr>
                <w:b/>
                <w:szCs w:val="16"/>
                <w:u w:val="single"/>
              </w:rPr>
            </w:pPr>
            <w:r w:rsidRPr="003A6B63">
              <w:rPr>
                <w:b/>
                <w:szCs w:val="16"/>
              </w:rPr>
              <w:t xml:space="preserve">** </w:t>
            </w:r>
            <w:r w:rsidRPr="007638B8">
              <w:rPr>
                <w:b/>
                <w:szCs w:val="16"/>
                <w:u w:val="single"/>
              </w:rPr>
              <w:t xml:space="preserve">CALCULATIONS FOR </w:t>
            </w:r>
            <w:r w:rsidRPr="007638B8">
              <w:rPr>
                <w:b/>
                <w:i/>
                <w:szCs w:val="16"/>
                <w:u w:val="single"/>
              </w:rPr>
              <w:t>CHARGE TYPE</w:t>
            </w:r>
            <w:r w:rsidRPr="007638B8">
              <w:rPr>
                <w:b/>
                <w:szCs w:val="16"/>
                <w:u w:val="single"/>
              </w:rPr>
              <w:t xml:space="preserve"> 141 END MARCH 31, 2005</w:t>
            </w:r>
            <w:r w:rsidRPr="003A6B63">
              <w:rPr>
                <w:b/>
                <w:szCs w:val="16"/>
              </w:rPr>
              <w:t xml:space="preserve"> **</w:t>
            </w:r>
          </w:p>
          <w:p w14:paraId="3C424CC9" w14:textId="77777777" w:rsidR="00626589" w:rsidRPr="007638B8" w:rsidRDefault="00626589" w:rsidP="00626589">
            <w:pPr>
              <w:pStyle w:val="TableText"/>
              <w:spacing w:after="0"/>
              <w:rPr>
                <w:b/>
                <w:szCs w:val="16"/>
                <w:u w:val="single"/>
              </w:rPr>
            </w:pPr>
          </w:p>
          <w:p w14:paraId="5948DC12" w14:textId="36C2592F" w:rsidR="00626589" w:rsidRDefault="00626589" w:rsidP="00626589">
            <w:pPr>
              <w:spacing w:after="0"/>
              <w:rPr>
                <w:snapToGrid w:val="0"/>
                <w:sz w:val="16"/>
                <w:szCs w:val="16"/>
              </w:rPr>
            </w:pPr>
            <w:r w:rsidRPr="007638B8">
              <w:rPr>
                <w:b/>
                <w:snapToGrid w:val="0"/>
                <w:sz w:val="16"/>
                <w:szCs w:val="16"/>
                <w:u w:val="single"/>
              </w:rPr>
              <w:t>NOTE:</w:t>
            </w:r>
            <w:r w:rsidRPr="007638B8">
              <w:rPr>
                <w:snapToGrid w:val="0"/>
                <w:sz w:val="16"/>
                <w:szCs w:val="16"/>
              </w:rPr>
              <w:t xml:space="preserve">  The equations identified below apply to </w:t>
            </w:r>
            <w:r w:rsidRPr="007638B8">
              <w:rPr>
                <w:i/>
                <w:snapToGrid w:val="0"/>
                <w:sz w:val="16"/>
                <w:szCs w:val="16"/>
              </w:rPr>
              <w:t>distributors</w:t>
            </w:r>
            <w:r w:rsidRPr="007638B8">
              <w:rPr>
                <w:snapToGrid w:val="0"/>
                <w:sz w:val="16"/>
                <w:szCs w:val="16"/>
              </w:rPr>
              <w:t xml:space="preserve">, low volume and designated consumers </w:t>
            </w:r>
            <w:r w:rsidRPr="007638B8">
              <w:rPr>
                <w:sz w:val="16"/>
                <w:szCs w:val="16"/>
              </w:rPr>
              <w:t>(as defined in Bill 4 and associated regulations)</w:t>
            </w:r>
            <w:r w:rsidRPr="007638B8">
              <w:rPr>
                <w:snapToGrid w:val="0"/>
                <w:sz w:val="16"/>
                <w:szCs w:val="16"/>
              </w:rPr>
              <w:t xml:space="preserve"> in </w:t>
            </w:r>
            <w:r w:rsidRPr="007638B8">
              <w:rPr>
                <w:i/>
                <w:snapToGrid w:val="0"/>
                <w:sz w:val="16"/>
                <w:szCs w:val="16"/>
              </w:rPr>
              <w:t>the IESO-administered market.</w:t>
            </w:r>
            <w:r w:rsidRPr="007638B8">
              <w:rPr>
                <w:snapToGrid w:val="0"/>
                <w:sz w:val="16"/>
                <w:szCs w:val="16"/>
              </w:rPr>
              <w:t xml:space="preserve">  For </w:t>
            </w:r>
            <w:r w:rsidRPr="007638B8">
              <w:rPr>
                <w:i/>
                <w:snapToGrid w:val="0"/>
                <w:sz w:val="16"/>
                <w:szCs w:val="16"/>
              </w:rPr>
              <w:t>distributors</w:t>
            </w:r>
            <w:r w:rsidRPr="007638B8">
              <w:rPr>
                <w:snapToGrid w:val="0"/>
                <w:sz w:val="16"/>
                <w:szCs w:val="16"/>
              </w:rPr>
              <w:t xml:space="preserve"> an additional </w:t>
            </w:r>
            <w:r w:rsidRPr="007638B8">
              <w:rPr>
                <w:i/>
                <w:snapToGrid w:val="0"/>
                <w:sz w:val="16"/>
                <w:szCs w:val="16"/>
              </w:rPr>
              <w:t>charge type</w:t>
            </w:r>
            <w:r w:rsidRPr="007638B8">
              <w:rPr>
                <w:snapToGrid w:val="0"/>
                <w:sz w:val="16"/>
                <w:szCs w:val="16"/>
              </w:rPr>
              <w:t xml:space="preserve"> 141 record is provided to reflect any monthly submission of IMO_FORM_1562.  </w:t>
            </w:r>
            <w:r w:rsidR="006676ED">
              <w:rPr>
                <w:snapToGrid w:val="0"/>
                <w:sz w:val="16"/>
                <w:szCs w:val="16"/>
              </w:rPr>
              <w:t>Refer to</w:t>
            </w:r>
            <w:r w:rsidRPr="007638B8">
              <w:rPr>
                <w:snapToGrid w:val="0"/>
                <w:sz w:val="16"/>
                <w:szCs w:val="16"/>
              </w:rPr>
              <w:t xml:space="preserve"> IMO_FORM_1562 for further details.</w:t>
            </w:r>
          </w:p>
          <w:p w14:paraId="206E59EC" w14:textId="77777777" w:rsidR="00626589" w:rsidRPr="007638B8" w:rsidRDefault="00626589" w:rsidP="00626589">
            <w:pPr>
              <w:spacing w:after="0"/>
              <w:rPr>
                <w:snapToGrid w:val="0"/>
                <w:sz w:val="16"/>
                <w:szCs w:val="16"/>
              </w:rPr>
            </w:pPr>
          </w:p>
          <w:p w14:paraId="3430EE0B" w14:textId="7EE56713" w:rsidR="00F9723C" w:rsidRPr="007638B8" w:rsidRDefault="00F9723C" w:rsidP="00626589">
            <w:pPr>
              <w:pStyle w:val="TableText"/>
              <w:rPr>
                <w:sz w:val="18"/>
                <w:szCs w:val="18"/>
              </w:rPr>
            </w:pPr>
            <w:r w:rsidRPr="00F9723C">
              <w:rPr>
                <w:noProof/>
                <w:color w:val="2B579A"/>
                <w:sz w:val="18"/>
                <w:szCs w:val="18"/>
                <w:shd w:val="clear" w:color="auto" w:fill="E6E6E6"/>
                <w:lang w:val="en-CA"/>
              </w:rPr>
              <w:drawing>
                <wp:inline distT="0" distB="0" distL="0" distR="0" wp14:anchorId="41B03F4F" wp14:editId="265981E4">
                  <wp:extent cx="1609344" cy="210312"/>
                  <wp:effectExtent l="0" t="0" r="0" b="0"/>
                  <wp:docPr id="619" name="Picture 619" descr="Fixed Wholesale Charge Rate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7"/>
                          <a:stretch>
                            <a:fillRect/>
                          </a:stretch>
                        </pic:blipFill>
                        <pic:spPr>
                          <a:xfrm>
                            <a:off x="0" y="0"/>
                            <a:ext cx="1609344" cy="210312"/>
                          </a:xfrm>
                          <a:prstGeom prst="rect">
                            <a:avLst/>
                          </a:prstGeom>
                        </pic:spPr>
                      </pic:pic>
                    </a:graphicData>
                  </a:graphic>
                </wp:inline>
              </w:drawing>
            </w:r>
          </w:p>
          <w:p w14:paraId="272FBC9D" w14:textId="77777777" w:rsidR="00626589" w:rsidRPr="007638B8" w:rsidRDefault="00626589" w:rsidP="00626589">
            <w:pPr>
              <w:pStyle w:val="TableText"/>
              <w:rPr>
                <w:szCs w:val="16"/>
              </w:rPr>
            </w:pPr>
          </w:p>
          <w:p w14:paraId="4B88209A" w14:textId="77777777" w:rsidR="00626589" w:rsidRPr="007638B8" w:rsidRDefault="00626589" w:rsidP="00626589">
            <w:pPr>
              <w:pStyle w:val="TableText"/>
              <w:rPr>
                <w:szCs w:val="16"/>
              </w:rPr>
            </w:pPr>
            <w:r w:rsidRPr="007638B8">
              <w:rPr>
                <w:szCs w:val="16"/>
              </w:rPr>
              <w:t>Where:</w:t>
            </w:r>
          </w:p>
          <w:p w14:paraId="40579581" w14:textId="77777777" w:rsidR="00626589" w:rsidRPr="007638B8" w:rsidRDefault="00626589" w:rsidP="00626589">
            <w:pPr>
              <w:pStyle w:val="TableText"/>
              <w:rPr>
                <w:szCs w:val="16"/>
              </w:rPr>
            </w:pPr>
            <w:r w:rsidRPr="007638B8">
              <w:rPr>
                <w:szCs w:val="16"/>
              </w:rPr>
              <w:t xml:space="preserve">‘H’ is all </w:t>
            </w:r>
            <w:r w:rsidRPr="007638B8">
              <w:rPr>
                <w:i/>
                <w:szCs w:val="16"/>
              </w:rPr>
              <w:t>settlement hours</w:t>
            </w:r>
            <w:r w:rsidRPr="007638B8">
              <w:rPr>
                <w:szCs w:val="16"/>
              </w:rPr>
              <w:t xml:space="preserve"> ‘h’ during the </w:t>
            </w:r>
            <w:r w:rsidRPr="007638B8">
              <w:rPr>
                <w:i/>
                <w:szCs w:val="16"/>
              </w:rPr>
              <w:t>billing period;</w:t>
            </w:r>
            <w:r w:rsidRPr="007638B8">
              <w:rPr>
                <w:szCs w:val="16"/>
              </w:rPr>
              <w:t xml:space="preserve"> and</w:t>
            </w:r>
            <w:r w:rsidRPr="007638B8">
              <w:rPr>
                <w:i/>
                <w:szCs w:val="16"/>
              </w:rPr>
              <w:t>,</w:t>
            </w:r>
          </w:p>
          <w:p w14:paraId="7B0F3C5E" w14:textId="77777777" w:rsidR="00626589" w:rsidRPr="007638B8" w:rsidRDefault="00626589" w:rsidP="00626589">
            <w:pPr>
              <w:pStyle w:val="TableText"/>
              <w:rPr>
                <w:szCs w:val="16"/>
              </w:rPr>
            </w:pPr>
            <w:r w:rsidRPr="007638B8">
              <w:rPr>
                <w:szCs w:val="16"/>
              </w:rPr>
              <w:t xml:space="preserve">‘C’ is a designated group of </w:t>
            </w:r>
            <w:r w:rsidRPr="007638B8">
              <w:rPr>
                <w:i/>
                <w:szCs w:val="16"/>
              </w:rPr>
              <w:t>charge types</w:t>
            </w:r>
            <w:r w:rsidRPr="007638B8">
              <w:rPr>
                <w:szCs w:val="16"/>
              </w:rPr>
              <w:t xml:space="preserve"> ‘c’ prescribed by government regulation (and associated rulings by the </w:t>
            </w:r>
            <w:r w:rsidRPr="007638B8">
              <w:rPr>
                <w:i/>
                <w:szCs w:val="16"/>
              </w:rPr>
              <w:t>Ontario Energy Board</w:t>
            </w:r>
            <w:r w:rsidRPr="007638B8">
              <w:rPr>
                <w:szCs w:val="16"/>
              </w:rPr>
              <w:t xml:space="preserve">) and consisting of the cumulative sum of the following </w:t>
            </w:r>
            <w:r w:rsidRPr="007638B8">
              <w:rPr>
                <w:i/>
                <w:szCs w:val="16"/>
              </w:rPr>
              <w:t>charge types</w:t>
            </w:r>
            <w:r w:rsidRPr="007638B8">
              <w:rPr>
                <w:szCs w:val="16"/>
              </w:rPr>
              <w:t>:</w:t>
            </w:r>
          </w:p>
          <w:p w14:paraId="041D99BD" w14:textId="128BDF6E" w:rsidR="00626589" w:rsidRPr="009F3706" w:rsidRDefault="00626589" w:rsidP="00626589">
            <w:pPr>
              <w:pStyle w:val="TableText"/>
              <w:pageBreakBefore/>
              <w:rPr>
                <w:b/>
                <w:szCs w:val="16"/>
                <w:u w:val="single"/>
              </w:rPr>
            </w:pPr>
            <w:r w:rsidRPr="007638B8">
              <w:rPr>
                <w:b/>
                <w:szCs w:val="16"/>
              </w:rPr>
              <w:t>150, 155, 168, 170, 182, 183, 184, 250, 252, 254, 450, 452, 454, 550, 753, 9990</w:t>
            </w:r>
          </w:p>
        </w:tc>
        <w:tc>
          <w:tcPr>
            <w:tcW w:w="1172" w:type="dxa"/>
            <w:vAlign w:val="center"/>
          </w:tcPr>
          <w:p w14:paraId="7E9F9BA8" w14:textId="1B074D6A" w:rsidR="00626589" w:rsidRPr="00AE13D2" w:rsidRDefault="00626589" w:rsidP="00626589">
            <w:pPr>
              <w:pStyle w:val="TableText"/>
              <w:pageBreakBefore/>
              <w:jc w:val="center"/>
              <w:rPr>
                <w:szCs w:val="16"/>
              </w:rPr>
            </w:pPr>
            <w:r w:rsidRPr="00AE13D2">
              <w:rPr>
                <w:szCs w:val="16"/>
              </w:rPr>
              <w:lastRenderedPageBreak/>
              <w:t>Monthly</w:t>
            </w:r>
          </w:p>
        </w:tc>
        <w:tc>
          <w:tcPr>
            <w:tcW w:w="1103" w:type="dxa"/>
            <w:vAlign w:val="center"/>
          </w:tcPr>
          <w:p w14:paraId="4C237E7B" w14:textId="023195CE" w:rsidR="00626589" w:rsidRPr="00AE13D2" w:rsidRDefault="00626589" w:rsidP="00626589">
            <w:pPr>
              <w:pStyle w:val="TableText"/>
              <w:jc w:val="center"/>
              <w:rPr>
                <w:szCs w:val="16"/>
              </w:rPr>
            </w:pPr>
            <w:r w:rsidRPr="00AE13D2">
              <w:rPr>
                <w:szCs w:val="16"/>
              </w:rPr>
              <w:t>Either Way</w:t>
            </w:r>
          </w:p>
        </w:tc>
        <w:tc>
          <w:tcPr>
            <w:tcW w:w="1058" w:type="dxa"/>
            <w:vAlign w:val="center"/>
          </w:tcPr>
          <w:p w14:paraId="08B817AB" w14:textId="434CBF73" w:rsidR="00626589" w:rsidRPr="00AE13D2" w:rsidRDefault="00626589" w:rsidP="00626589">
            <w:pPr>
              <w:pStyle w:val="TableText"/>
              <w:jc w:val="center"/>
            </w:pPr>
            <w:r w:rsidRPr="00AE13D2">
              <w:rPr>
                <w:snapToGrid w:val="0"/>
                <w:szCs w:val="16"/>
              </w:rPr>
              <w:t>N/A</w:t>
            </w:r>
          </w:p>
        </w:tc>
        <w:tc>
          <w:tcPr>
            <w:tcW w:w="1109" w:type="dxa"/>
            <w:vAlign w:val="center"/>
          </w:tcPr>
          <w:p w14:paraId="1970AC94" w14:textId="725980C8" w:rsidR="00626589" w:rsidRPr="00AE13D2" w:rsidRDefault="00626589" w:rsidP="00626589">
            <w:pPr>
              <w:pStyle w:val="TableText"/>
              <w:jc w:val="center"/>
              <w:rPr>
                <w:snapToGrid w:val="0"/>
                <w:szCs w:val="16"/>
              </w:rPr>
            </w:pPr>
            <w:r w:rsidRPr="00AE13D2">
              <w:rPr>
                <w:szCs w:val="16"/>
              </w:rPr>
              <w:t>N/A</w:t>
            </w:r>
          </w:p>
        </w:tc>
        <w:tc>
          <w:tcPr>
            <w:tcW w:w="1058" w:type="dxa"/>
            <w:vAlign w:val="center"/>
          </w:tcPr>
          <w:p w14:paraId="129958C0" w14:textId="6EAE7FF9" w:rsidR="00626589" w:rsidRPr="00AE13D2" w:rsidRDefault="00626589" w:rsidP="00626589">
            <w:pPr>
              <w:pStyle w:val="TableText"/>
              <w:jc w:val="center"/>
              <w:rPr>
                <w:szCs w:val="16"/>
              </w:rPr>
            </w:pPr>
            <w:r w:rsidRPr="00AE13D2">
              <w:rPr>
                <w:szCs w:val="16"/>
              </w:rPr>
              <w:t>N/A</w:t>
            </w:r>
          </w:p>
        </w:tc>
        <w:tc>
          <w:tcPr>
            <w:tcW w:w="1058" w:type="dxa"/>
            <w:vAlign w:val="center"/>
          </w:tcPr>
          <w:p w14:paraId="1FEE6CF5" w14:textId="37707575" w:rsidR="00626589" w:rsidRPr="00AE13D2" w:rsidRDefault="00626589" w:rsidP="00626589">
            <w:pPr>
              <w:pStyle w:val="TableText"/>
              <w:jc w:val="center"/>
              <w:rPr>
                <w:szCs w:val="16"/>
              </w:rPr>
            </w:pPr>
            <w:r w:rsidRPr="00AE13D2">
              <w:rPr>
                <w:szCs w:val="16"/>
              </w:rPr>
              <w:t>N/A</w:t>
            </w:r>
          </w:p>
        </w:tc>
        <w:tc>
          <w:tcPr>
            <w:tcW w:w="1366" w:type="dxa"/>
            <w:vAlign w:val="center"/>
          </w:tcPr>
          <w:p w14:paraId="18D6B71E" w14:textId="6BBA2BF8" w:rsidR="00626589" w:rsidRPr="00AE13D2" w:rsidRDefault="00626589" w:rsidP="00626589">
            <w:pPr>
              <w:pStyle w:val="TableText"/>
              <w:rPr>
                <w:szCs w:val="16"/>
              </w:rPr>
            </w:pPr>
            <w:r w:rsidRPr="00AE13D2">
              <w:rPr>
                <w:szCs w:val="16"/>
              </w:rPr>
              <w:t>Eligibility, rates, and other implementation details subject to government regulation.</w:t>
            </w:r>
          </w:p>
        </w:tc>
      </w:tr>
      <w:tr w:rsidR="00917B16" w:rsidRPr="00636462" w14:paraId="6C589485" w14:textId="77777777" w:rsidTr="00DD02C7">
        <w:trPr>
          <w:jc w:val="center"/>
        </w:trPr>
        <w:tc>
          <w:tcPr>
            <w:tcW w:w="1309" w:type="dxa"/>
            <w:vAlign w:val="center"/>
          </w:tcPr>
          <w:p w14:paraId="77ACF1E0" w14:textId="137EB5A0" w:rsidR="00577A78" w:rsidRPr="007638B8" w:rsidRDefault="00577A78" w:rsidP="00577A78">
            <w:pPr>
              <w:pStyle w:val="TableText"/>
              <w:jc w:val="center"/>
            </w:pPr>
            <w:r w:rsidRPr="007638B8">
              <w:t>146</w:t>
            </w:r>
          </w:p>
        </w:tc>
        <w:tc>
          <w:tcPr>
            <w:tcW w:w="1323" w:type="dxa"/>
            <w:vAlign w:val="center"/>
          </w:tcPr>
          <w:p w14:paraId="40C80879" w14:textId="4679C9EA" w:rsidR="00577A78" w:rsidRPr="007638B8" w:rsidRDefault="00577A78" w:rsidP="00577A78">
            <w:pPr>
              <w:pStyle w:val="TableText"/>
            </w:pPr>
            <w:r w:rsidRPr="007638B8">
              <w:t>Global Adjustment Settlement Amount</w:t>
            </w:r>
          </w:p>
        </w:tc>
        <w:tc>
          <w:tcPr>
            <w:tcW w:w="1395" w:type="dxa"/>
            <w:vAlign w:val="center"/>
          </w:tcPr>
          <w:p w14:paraId="54F9EB96" w14:textId="4943DF23" w:rsidR="00577A78" w:rsidRPr="007638B8" w:rsidRDefault="00577A78" w:rsidP="00577A78">
            <w:pPr>
              <w:pStyle w:val="TableText"/>
            </w:pPr>
            <w:r w:rsidRPr="007638B8">
              <w:t>N/A</w:t>
            </w:r>
          </w:p>
        </w:tc>
        <w:tc>
          <w:tcPr>
            <w:tcW w:w="1062" w:type="dxa"/>
            <w:vAlign w:val="center"/>
          </w:tcPr>
          <w:p w14:paraId="12CFCD56" w14:textId="4BD42658" w:rsidR="00577A78" w:rsidRPr="007638B8" w:rsidRDefault="00577A78" w:rsidP="00577A78">
            <w:pPr>
              <w:pStyle w:val="TableText"/>
            </w:pPr>
            <w:r w:rsidRPr="007638B8">
              <w:t>N/A</w:t>
            </w:r>
          </w:p>
        </w:tc>
        <w:tc>
          <w:tcPr>
            <w:tcW w:w="5544" w:type="dxa"/>
            <w:vAlign w:val="center"/>
          </w:tcPr>
          <w:p w14:paraId="24CFD5A3" w14:textId="5620E964" w:rsidR="00577A78" w:rsidRPr="003A6B63" w:rsidRDefault="00577A78" w:rsidP="00577A78">
            <w:pPr>
              <w:pStyle w:val="TableText"/>
              <w:spacing w:after="0"/>
              <w:rPr>
                <w:b/>
                <w:sz w:val="20"/>
              </w:rPr>
            </w:pPr>
            <w:r w:rsidRPr="00D74E9B">
              <w:rPr>
                <w:b/>
                <w:sz w:val="20"/>
              </w:rPr>
              <w:t>**</w:t>
            </w:r>
            <w:r w:rsidRPr="00D74E9B">
              <w:rPr>
                <w:b/>
                <w:szCs w:val="22"/>
                <w:u w:val="single"/>
              </w:rPr>
              <w:t xml:space="preserve">CALCULATIONS FOR </w:t>
            </w:r>
            <w:r w:rsidRPr="00D74E9B">
              <w:rPr>
                <w:b/>
                <w:i/>
                <w:szCs w:val="22"/>
                <w:u w:val="single"/>
              </w:rPr>
              <w:t>CHARGE TYPE</w:t>
            </w:r>
            <w:r w:rsidRPr="00D74E9B">
              <w:rPr>
                <w:b/>
                <w:szCs w:val="22"/>
                <w:u w:val="single"/>
              </w:rPr>
              <w:t xml:space="preserve"> 146 END DECEMBER 31, 2010.  </w:t>
            </w:r>
            <w:r w:rsidRPr="00D74E9B">
              <w:rPr>
                <w:b/>
                <w:i/>
                <w:szCs w:val="22"/>
                <w:u w:val="single"/>
              </w:rPr>
              <w:t>CHARGE TYPE</w:t>
            </w:r>
            <w:r w:rsidRPr="00D74E9B">
              <w:rPr>
                <w:b/>
                <w:szCs w:val="22"/>
                <w:u w:val="single"/>
              </w:rPr>
              <w:t xml:space="preserve"> 146 REPLACED BY </w:t>
            </w:r>
            <w:r w:rsidRPr="00D74E9B">
              <w:rPr>
                <w:b/>
                <w:i/>
                <w:szCs w:val="22"/>
                <w:u w:val="single"/>
              </w:rPr>
              <w:t>CHARGE TYPES</w:t>
            </w:r>
            <w:r w:rsidRPr="00D74E9B">
              <w:rPr>
                <w:b/>
                <w:szCs w:val="22"/>
                <w:u w:val="single"/>
              </w:rPr>
              <w:t xml:space="preserve"> 147 AND 148 EFFECTIVE JANUARY 1, 2011.</w:t>
            </w:r>
            <w:r>
              <w:rPr>
                <w:b/>
                <w:szCs w:val="22"/>
              </w:rPr>
              <w:t>**</w:t>
            </w:r>
          </w:p>
          <w:p w14:paraId="5443959F" w14:textId="77777777" w:rsidR="00577A78" w:rsidRPr="00AE13D2" w:rsidRDefault="00577A78" w:rsidP="00577A78">
            <w:pPr>
              <w:pStyle w:val="TableTextEquations"/>
              <w:pageBreakBefore/>
              <w:spacing w:before="0" w:after="100"/>
            </w:pPr>
          </w:p>
          <w:p w14:paraId="3FCFD293" w14:textId="77777777" w:rsidR="00577A78" w:rsidRPr="00AE13D2" w:rsidRDefault="00577A78" w:rsidP="00577A78">
            <w:pPr>
              <w:pStyle w:val="TableText"/>
              <w:rPr>
                <w:rFonts w:ascii="Arial" w:hAnsi="Arial"/>
                <w:b/>
              </w:rPr>
            </w:pPr>
            <w:r w:rsidRPr="00AE13D2">
              <w:t>For Fort Frances Power Corporation Distribution Inc.:</w:t>
            </w:r>
          </w:p>
          <w:p w14:paraId="0ADFEB45" w14:textId="663E6A8B" w:rsidR="00F9723C" w:rsidRPr="00AE13D2" w:rsidRDefault="00F9723C" w:rsidP="00577A78">
            <w:pPr>
              <w:pStyle w:val="TableTextEquations"/>
              <w:pageBreakBefore/>
              <w:spacing w:before="0" w:after="100"/>
              <w:rPr>
                <w:rFonts w:ascii="Arial" w:hAnsi="Arial"/>
                <w:b/>
                <w:lang w:val="fr-CA"/>
              </w:rPr>
            </w:pPr>
            <w:r w:rsidRPr="00F9723C">
              <w:rPr>
                <w:rFonts w:ascii="Arial" w:hAnsi="Arial"/>
                <w:b/>
                <w:color w:val="2B579A"/>
                <w:shd w:val="clear" w:color="auto" w:fill="E6E6E6"/>
              </w:rPr>
              <w:drawing>
                <wp:inline distT="0" distB="0" distL="0" distR="0" wp14:anchorId="038A4ED6" wp14:editId="1F71EEAF">
                  <wp:extent cx="3191256" cy="585216"/>
                  <wp:effectExtent l="0" t="0" r="0" b="5715"/>
                  <wp:docPr id="620" name="Picture 620" descr="Global Adjustment Settlement Amount for Fort Frances Power Corporation Distribution 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8"/>
                          <a:stretch>
                            <a:fillRect/>
                          </a:stretch>
                        </pic:blipFill>
                        <pic:spPr>
                          <a:xfrm>
                            <a:off x="0" y="0"/>
                            <a:ext cx="3191256" cy="585216"/>
                          </a:xfrm>
                          <a:prstGeom prst="rect">
                            <a:avLst/>
                          </a:prstGeom>
                        </pic:spPr>
                      </pic:pic>
                    </a:graphicData>
                  </a:graphic>
                </wp:inline>
              </w:drawing>
            </w:r>
          </w:p>
          <w:p w14:paraId="1E5F2F5B" w14:textId="77777777" w:rsidR="00577A78" w:rsidRPr="00AE13D2" w:rsidRDefault="00577A78" w:rsidP="00577A78">
            <w:pPr>
              <w:pStyle w:val="TableText"/>
            </w:pPr>
            <w:r w:rsidRPr="00AE13D2">
              <w:t>For other market participants:</w:t>
            </w:r>
          </w:p>
          <w:p w14:paraId="031E121F" w14:textId="77777777" w:rsidR="00F9723C" w:rsidRDefault="00F9723C" w:rsidP="00577A78">
            <w:pPr>
              <w:pStyle w:val="TableTextEquations"/>
              <w:pageBreakBefore/>
              <w:spacing w:before="0" w:after="0"/>
              <w:rPr>
                <w:lang w:val="de-DE"/>
              </w:rPr>
            </w:pPr>
          </w:p>
          <w:p w14:paraId="73CEAA67" w14:textId="7A5E0B11" w:rsidR="00F9723C" w:rsidRDefault="00F9723C" w:rsidP="00577A78">
            <w:pPr>
              <w:pStyle w:val="TableTextEquations"/>
              <w:pageBreakBefore/>
              <w:spacing w:before="0" w:after="0"/>
              <w:rPr>
                <w:lang w:val="de-DE"/>
              </w:rPr>
            </w:pPr>
            <w:r w:rsidRPr="00F9723C">
              <w:rPr>
                <w:color w:val="2B579A"/>
                <w:shd w:val="clear" w:color="auto" w:fill="E6E6E6"/>
              </w:rPr>
              <w:drawing>
                <wp:inline distT="0" distB="0" distL="0" distR="0" wp14:anchorId="5BB196F1" wp14:editId="0C36F886">
                  <wp:extent cx="3273552" cy="557784"/>
                  <wp:effectExtent l="0" t="0" r="3175" b="0"/>
                  <wp:docPr id="621" name="Picture 621" descr="Global Adjustment Settlement Amount for other market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9"/>
                          <a:stretch>
                            <a:fillRect/>
                          </a:stretch>
                        </pic:blipFill>
                        <pic:spPr>
                          <a:xfrm>
                            <a:off x="0" y="0"/>
                            <a:ext cx="3273552" cy="557784"/>
                          </a:xfrm>
                          <a:prstGeom prst="rect">
                            <a:avLst/>
                          </a:prstGeom>
                        </pic:spPr>
                      </pic:pic>
                    </a:graphicData>
                  </a:graphic>
                </wp:inline>
              </w:drawing>
            </w:r>
          </w:p>
          <w:p w14:paraId="62384AA3" w14:textId="77777777" w:rsidR="00577A78" w:rsidRPr="00AE13D2" w:rsidRDefault="00577A78" w:rsidP="00577A78">
            <w:pPr>
              <w:pStyle w:val="TableTextEquations"/>
              <w:pageBreakBefore/>
              <w:spacing w:before="0" w:after="0"/>
              <w:rPr>
                <w:lang w:val="de-DE"/>
              </w:rPr>
            </w:pPr>
          </w:p>
          <w:p w14:paraId="48491D78" w14:textId="77777777" w:rsidR="00577A78" w:rsidRPr="007638B8" w:rsidRDefault="00577A78" w:rsidP="00577A78">
            <w:pPr>
              <w:pStyle w:val="TableText"/>
            </w:pPr>
            <w:r w:rsidRPr="007638B8">
              <w:t>Where ‘H’ is the set of all settlement hours ‘h’ in the month.</w:t>
            </w:r>
          </w:p>
          <w:p w14:paraId="37FC72F7" w14:textId="77777777" w:rsidR="00577A78" w:rsidRPr="007638B8" w:rsidRDefault="00577A78" w:rsidP="00577A78">
            <w:pPr>
              <w:pStyle w:val="TableText"/>
            </w:pPr>
            <w:r w:rsidRPr="007638B8">
              <w:t>Where ‘K’ is the set of all market participants ‘k’.</w:t>
            </w:r>
          </w:p>
          <w:p w14:paraId="6AD3368F" w14:textId="77777777" w:rsidR="00577A78" w:rsidRPr="007638B8" w:rsidRDefault="00577A78" w:rsidP="00577A78">
            <w:pPr>
              <w:pStyle w:val="TableText"/>
            </w:pPr>
            <w:r w:rsidRPr="007638B8">
              <w:t>Where ‘M’ is the set of all delivery points ‘m’ of market participant ‘k’.</w:t>
            </w:r>
          </w:p>
          <w:p w14:paraId="43E0FB11" w14:textId="77777777" w:rsidR="00577A78" w:rsidRPr="007638B8" w:rsidRDefault="00577A78" w:rsidP="00577A78">
            <w:pPr>
              <w:pStyle w:val="TableText"/>
            </w:pPr>
            <w:r w:rsidRPr="007638B8">
              <w:t xml:space="preserve">Where ‘C’ is the set of the following charge types ‘c’: </w:t>
            </w:r>
          </w:p>
          <w:p w14:paraId="490508AD" w14:textId="617A9D42" w:rsidR="00577A78" w:rsidRPr="007638B8" w:rsidRDefault="00577A78" w:rsidP="00577A78">
            <w:pPr>
              <w:pStyle w:val="TableText"/>
              <w:rPr>
                <w:b/>
                <w:szCs w:val="16"/>
                <w:u w:val="single"/>
              </w:rPr>
            </w:pPr>
            <w:r w:rsidRPr="007638B8">
              <w:rPr>
                <w:b/>
              </w:rPr>
              <w:lastRenderedPageBreak/>
              <w:t>193, 194, 195, 197, 198, 1380, 1381, 1382, 1383, 1384, 1385, 1386, 1390, 1391, 1392, 1393, 1394, 1395, 1396, 1397, 1398, 1450, 1460,  1462 and 1464.</w:t>
            </w:r>
          </w:p>
        </w:tc>
        <w:tc>
          <w:tcPr>
            <w:tcW w:w="1172" w:type="dxa"/>
            <w:vAlign w:val="center"/>
          </w:tcPr>
          <w:p w14:paraId="612AA3AC" w14:textId="64E5734B" w:rsidR="00577A78" w:rsidRPr="007638B8" w:rsidRDefault="00577A78" w:rsidP="00577A78">
            <w:pPr>
              <w:pStyle w:val="TableText"/>
              <w:jc w:val="center"/>
            </w:pPr>
            <w:r w:rsidRPr="007638B8">
              <w:lastRenderedPageBreak/>
              <w:t>Monthly</w:t>
            </w:r>
          </w:p>
        </w:tc>
        <w:tc>
          <w:tcPr>
            <w:tcW w:w="1103" w:type="dxa"/>
            <w:vAlign w:val="center"/>
          </w:tcPr>
          <w:p w14:paraId="3BD5DA9F" w14:textId="5184EC05" w:rsidR="00577A78" w:rsidRPr="007638B8" w:rsidRDefault="00577A78" w:rsidP="00577A78">
            <w:pPr>
              <w:pStyle w:val="TableText"/>
              <w:jc w:val="center"/>
            </w:pPr>
            <w:r w:rsidRPr="007638B8">
              <w:t>Due MPs</w:t>
            </w:r>
          </w:p>
        </w:tc>
        <w:tc>
          <w:tcPr>
            <w:tcW w:w="1058" w:type="dxa"/>
            <w:vAlign w:val="center"/>
          </w:tcPr>
          <w:p w14:paraId="1630D723" w14:textId="735F6B9B" w:rsidR="00577A78" w:rsidRPr="007638B8" w:rsidRDefault="00577A78" w:rsidP="00577A78">
            <w:pPr>
              <w:pStyle w:val="TableText"/>
              <w:jc w:val="center"/>
            </w:pPr>
            <w:r w:rsidRPr="007638B8">
              <w:t>13</w:t>
            </w:r>
          </w:p>
        </w:tc>
        <w:tc>
          <w:tcPr>
            <w:tcW w:w="1109" w:type="dxa"/>
            <w:vAlign w:val="center"/>
          </w:tcPr>
          <w:p w14:paraId="6ABA173B" w14:textId="2EB019D0" w:rsidR="00577A78" w:rsidRPr="007638B8" w:rsidRDefault="00577A78" w:rsidP="00577A78">
            <w:pPr>
              <w:pStyle w:val="TableText"/>
              <w:jc w:val="center"/>
            </w:pPr>
            <w:r w:rsidRPr="007638B8">
              <w:t>N/A</w:t>
            </w:r>
          </w:p>
        </w:tc>
        <w:tc>
          <w:tcPr>
            <w:tcW w:w="1058" w:type="dxa"/>
            <w:vAlign w:val="center"/>
          </w:tcPr>
          <w:p w14:paraId="001A1126" w14:textId="34DB07D2" w:rsidR="00577A78" w:rsidRPr="007638B8" w:rsidRDefault="00577A78" w:rsidP="00577A78">
            <w:pPr>
              <w:pStyle w:val="TableText"/>
              <w:jc w:val="center"/>
            </w:pPr>
            <w:r w:rsidRPr="007638B8">
              <w:t>N/A</w:t>
            </w:r>
          </w:p>
        </w:tc>
        <w:tc>
          <w:tcPr>
            <w:tcW w:w="1058" w:type="dxa"/>
            <w:vAlign w:val="center"/>
          </w:tcPr>
          <w:p w14:paraId="031082B3" w14:textId="51C7D329" w:rsidR="00577A78" w:rsidRPr="007638B8" w:rsidRDefault="00577A78" w:rsidP="00577A78">
            <w:pPr>
              <w:pStyle w:val="TableText"/>
              <w:jc w:val="center"/>
            </w:pPr>
            <w:r w:rsidRPr="007638B8">
              <w:t>N/A</w:t>
            </w:r>
          </w:p>
        </w:tc>
        <w:tc>
          <w:tcPr>
            <w:tcW w:w="1366" w:type="dxa"/>
            <w:vAlign w:val="center"/>
          </w:tcPr>
          <w:p w14:paraId="2B72C0BB" w14:textId="5A29DFE2" w:rsidR="00577A78" w:rsidRPr="007638B8" w:rsidRDefault="00577A78" w:rsidP="00577A78">
            <w:pPr>
              <w:pStyle w:val="TableText"/>
            </w:pPr>
            <w:r w:rsidRPr="007638B8">
              <w:t>Eligibility, rates, and other implementation details subject to government regulation.</w:t>
            </w:r>
          </w:p>
        </w:tc>
      </w:tr>
      <w:tr w:rsidR="00917B16" w:rsidRPr="007B4C45" w14:paraId="58992AD3" w14:textId="77777777" w:rsidTr="00DD02C7">
        <w:trPr>
          <w:jc w:val="center"/>
        </w:trPr>
        <w:tc>
          <w:tcPr>
            <w:tcW w:w="1309" w:type="dxa"/>
            <w:vAlign w:val="center"/>
          </w:tcPr>
          <w:p w14:paraId="291B6F4D" w14:textId="77777777" w:rsidR="00577A78" w:rsidRDefault="00577A78" w:rsidP="00577A78">
            <w:pPr>
              <w:pStyle w:val="TableText"/>
              <w:jc w:val="center"/>
            </w:pPr>
            <w:r w:rsidRPr="007B4C45">
              <w:t>15</w:t>
            </w:r>
            <w:r>
              <w:t>0</w:t>
            </w:r>
          </w:p>
          <w:p w14:paraId="4C8C40C1" w14:textId="2D02672E" w:rsidR="00681B62" w:rsidRPr="007B4C45" w:rsidRDefault="00681B62" w:rsidP="00577A78">
            <w:pPr>
              <w:pStyle w:val="TableText"/>
              <w:jc w:val="center"/>
            </w:pPr>
            <w:r>
              <w:t>MRP retired</w:t>
            </w:r>
          </w:p>
        </w:tc>
        <w:tc>
          <w:tcPr>
            <w:tcW w:w="1323" w:type="dxa"/>
            <w:vAlign w:val="center"/>
          </w:tcPr>
          <w:p w14:paraId="3B9CF9AA" w14:textId="6B5A85D4" w:rsidR="00577A78" w:rsidRPr="007B4C45" w:rsidRDefault="00577A78" w:rsidP="00577A78">
            <w:pPr>
              <w:pStyle w:val="TableText"/>
            </w:pPr>
            <w:r w:rsidRPr="007B4C45">
              <w:t>Net Energy Market Settlement Uplift</w:t>
            </w:r>
          </w:p>
        </w:tc>
        <w:tc>
          <w:tcPr>
            <w:tcW w:w="1395" w:type="dxa"/>
            <w:vAlign w:val="center"/>
          </w:tcPr>
          <w:p w14:paraId="1022C886" w14:textId="0ACD12C6" w:rsidR="00577A78" w:rsidRPr="007B4C45" w:rsidRDefault="00577A78" w:rsidP="00577A78">
            <w:pPr>
              <w:pStyle w:val="TableText"/>
            </w:pPr>
            <w:r w:rsidRPr="007B4C45">
              <w:t>N/A</w:t>
            </w:r>
          </w:p>
        </w:tc>
        <w:tc>
          <w:tcPr>
            <w:tcW w:w="1062" w:type="dxa"/>
            <w:vAlign w:val="center"/>
          </w:tcPr>
          <w:p w14:paraId="21738763" w14:textId="7855FA09" w:rsidR="00577A78" w:rsidRPr="007B4C45" w:rsidRDefault="00577A78" w:rsidP="00577A78">
            <w:pPr>
              <w:pStyle w:val="TableText"/>
            </w:pPr>
            <w:r w:rsidRPr="007B4C45">
              <w:t>9.3.9.1</w:t>
            </w:r>
          </w:p>
        </w:tc>
        <w:tc>
          <w:tcPr>
            <w:tcW w:w="5544" w:type="dxa"/>
            <w:vAlign w:val="center"/>
          </w:tcPr>
          <w:p w14:paraId="464B0B02" w14:textId="7A8324E5" w:rsidR="00F9723C" w:rsidRPr="007B4C45" w:rsidRDefault="00F9723C" w:rsidP="00577A78">
            <w:pPr>
              <w:pStyle w:val="TableText"/>
              <w:pageBreakBefore/>
              <w:rPr>
                <w:sz w:val="18"/>
                <w:szCs w:val="18"/>
                <w:lang w:val="de-DE"/>
              </w:rPr>
            </w:pPr>
            <w:r w:rsidRPr="00F9723C">
              <w:rPr>
                <w:noProof/>
                <w:color w:val="2B579A"/>
                <w:sz w:val="18"/>
                <w:szCs w:val="18"/>
                <w:shd w:val="clear" w:color="auto" w:fill="E6E6E6"/>
                <w:lang w:val="en-CA"/>
              </w:rPr>
              <w:drawing>
                <wp:inline distT="0" distB="0" distL="0" distR="0" wp14:anchorId="142B5BE1" wp14:editId="09817831">
                  <wp:extent cx="3044952" cy="320040"/>
                  <wp:effectExtent l="0" t="0" r="3175" b="3810"/>
                  <wp:docPr id="623" name="Picture 623" descr="Net Energy Market Settlement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0"/>
                          <a:stretch>
                            <a:fillRect/>
                          </a:stretch>
                        </pic:blipFill>
                        <pic:spPr>
                          <a:xfrm>
                            <a:off x="0" y="0"/>
                            <a:ext cx="3044952" cy="320040"/>
                          </a:xfrm>
                          <a:prstGeom prst="rect">
                            <a:avLst/>
                          </a:prstGeom>
                        </pic:spPr>
                      </pic:pic>
                    </a:graphicData>
                  </a:graphic>
                </wp:inline>
              </w:drawing>
            </w:r>
          </w:p>
          <w:p w14:paraId="63A4946C" w14:textId="77777777" w:rsidR="00577A78" w:rsidRDefault="00577A78" w:rsidP="00577A78">
            <w:pPr>
              <w:pStyle w:val="TableText"/>
              <w:pageBreakBefore/>
            </w:pPr>
          </w:p>
          <w:p w14:paraId="05C3D734" w14:textId="156520B6" w:rsidR="00577A78" w:rsidRPr="00AE13D2" w:rsidRDefault="00577A78" w:rsidP="00577A78">
            <w:pPr>
              <w:pStyle w:val="TableText"/>
              <w:pageBreakBefore/>
            </w:pPr>
            <w:r w:rsidRPr="00AE13D2">
              <w:t>Where:</w:t>
            </w:r>
          </w:p>
          <w:p w14:paraId="4523A0A2" w14:textId="77777777" w:rsidR="00577A78" w:rsidRPr="00AE13D2" w:rsidRDefault="00577A78" w:rsidP="00577A78">
            <w:pPr>
              <w:pStyle w:val="TableText"/>
              <w:pageBreakBefore/>
              <w:rPr>
                <w:i/>
              </w:rPr>
            </w:pPr>
            <w:r w:rsidRPr="00AE13D2">
              <w:t xml:space="preserve">‘C’ is the set of the following </w:t>
            </w:r>
            <w:r w:rsidRPr="00AE13D2">
              <w:rPr>
                <w:i/>
              </w:rPr>
              <w:t xml:space="preserve">charge types </w:t>
            </w:r>
            <w:r w:rsidRPr="00AE13D2">
              <w:t>‘c’ as follows</w:t>
            </w:r>
            <w:r w:rsidRPr="00AE13D2">
              <w:rPr>
                <w:i/>
              </w:rPr>
              <w:t>:</w:t>
            </w:r>
          </w:p>
          <w:p w14:paraId="02D65048" w14:textId="77777777" w:rsidR="00577A78" w:rsidRPr="00AE13D2" w:rsidRDefault="00577A78" w:rsidP="00577A78">
            <w:pPr>
              <w:pStyle w:val="TableText"/>
              <w:pageBreakBefore/>
              <w:rPr>
                <w:b/>
                <w:szCs w:val="22"/>
              </w:rPr>
            </w:pPr>
            <w:r w:rsidRPr="00AE13D2">
              <w:rPr>
                <w:b/>
                <w:szCs w:val="22"/>
              </w:rPr>
              <w:t>1101, 1103, 1111, 1113, 1114, 1115, 103, 104, 1131</w:t>
            </w:r>
          </w:p>
          <w:p w14:paraId="72D27D12" w14:textId="77777777" w:rsidR="00577A78" w:rsidRPr="00AE13D2" w:rsidRDefault="00577A78" w:rsidP="00577A78">
            <w:pPr>
              <w:pStyle w:val="TableText"/>
              <w:pageBreakBefore/>
            </w:pPr>
            <w:r w:rsidRPr="00AE13D2">
              <w:t xml:space="preserve"> ‘T’ is the set of 12 </w:t>
            </w:r>
            <w:r w:rsidRPr="00AE13D2">
              <w:rPr>
                <w:i/>
              </w:rPr>
              <w:t>metering intervals</w:t>
            </w:r>
            <w:r w:rsidRPr="00AE13D2">
              <w:t xml:space="preserve"> ‘t’ during </w:t>
            </w:r>
            <w:r w:rsidRPr="00AE13D2">
              <w:rPr>
                <w:i/>
              </w:rPr>
              <w:t>settlement hour</w:t>
            </w:r>
            <w:r w:rsidRPr="00AE13D2">
              <w:t> ‘h’.</w:t>
            </w:r>
          </w:p>
          <w:p w14:paraId="10150E1C" w14:textId="77777777" w:rsidR="00577A78" w:rsidRPr="00AE13D2" w:rsidRDefault="00577A78" w:rsidP="00577A78">
            <w:pPr>
              <w:pStyle w:val="TableText"/>
              <w:pageBreakBefore/>
            </w:pPr>
            <w:r w:rsidRPr="00AE13D2">
              <w:t>Where RQ</w:t>
            </w:r>
            <w:r w:rsidRPr="00AE13D2">
              <w:rPr>
                <w:vertAlign w:val="subscript"/>
              </w:rPr>
              <w:t>k,h</w:t>
            </w:r>
            <w:r w:rsidRPr="00AE13D2">
              <w:rPr>
                <w:vertAlign w:val="superscript"/>
              </w:rPr>
              <w:t>m,t</w:t>
            </w:r>
            <w:r w:rsidRPr="00AE13D2">
              <w:t xml:space="preserve"> is a reallocated quantity whereby </w:t>
            </w:r>
            <w:r w:rsidRPr="00AE13D2">
              <w:rPr>
                <w:i/>
              </w:rPr>
              <w:t>market participant</w:t>
            </w:r>
            <w:r w:rsidRPr="00AE13D2">
              <w:t xml:space="preserve"> ‘k’ is a party to one or more </w:t>
            </w:r>
            <w:r w:rsidRPr="00AE13D2">
              <w:rPr>
                <w:i/>
              </w:rPr>
              <w:t xml:space="preserve">physical bilateral contracts </w:t>
            </w:r>
            <w:r w:rsidRPr="00AE13D2">
              <w:t xml:space="preserve">for </w:t>
            </w:r>
            <w:r w:rsidRPr="00AE13D2">
              <w:rPr>
                <w:i/>
              </w:rPr>
              <w:t>settlement hour</w:t>
            </w:r>
            <w:r w:rsidRPr="00AE13D2">
              <w:t xml:space="preserve"> ‘h’ in which the NEMSC component of </w:t>
            </w:r>
            <w:r w:rsidRPr="00AE13D2">
              <w:rPr>
                <w:i/>
              </w:rPr>
              <w:t>hourly uplift</w:t>
            </w:r>
            <w:r w:rsidRPr="00AE13D2">
              <w:t xml:space="preserve"> is to be reallocated between </w:t>
            </w:r>
            <w:r w:rsidRPr="00AE13D2">
              <w:rPr>
                <w:i/>
              </w:rPr>
              <w:t>market participant</w:t>
            </w:r>
            <w:r w:rsidRPr="00AE13D2">
              <w:t xml:space="preserve"> ‘k’ and the other </w:t>
            </w:r>
            <w:r w:rsidRPr="00AE13D2">
              <w:rPr>
                <w:i/>
              </w:rPr>
              <w:t>market participant</w:t>
            </w:r>
            <w:r w:rsidRPr="00AE13D2">
              <w:t xml:space="preserve"> that is a party to the contract in which:</w:t>
            </w:r>
          </w:p>
          <w:p w14:paraId="681D981C" w14:textId="2245B1AE" w:rsidR="00F9723C" w:rsidRPr="007B4C45" w:rsidRDefault="00F9723C" w:rsidP="00577A78">
            <w:pPr>
              <w:pStyle w:val="TableText"/>
              <w:rPr>
                <w:sz w:val="18"/>
                <w:szCs w:val="18"/>
              </w:rPr>
            </w:pPr>
            <w:r w:rsidRPr="00F9723C">
              <w:rPr>
                <w:noProof/>
                <w:color w:val="2B579A"/>
                <w:sz w:val="18"/>
                <w:szCs w:val="18"/>
                <w:shd w:val="clear" w:color="auto" w:fill="E6E6E6"/>
                <w:lang w:val="en-CA"/>
              </w:rPr>
              <w:drawing>
                <wp:inline distT="0" distB="0" distL="0" distR="0" wp14:anchorId="66BE27EA" wp14:editId="3CB430B0">
                  <wp:extent cx="1938528" cy="155448"/>
                  <wp:effectExtent l="0" t="0" r="0" b="0"/>
                  <wp:docPr id="624" name="Picture 624" descr="Net Energy Market Settlement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1"/>
                          <a:stretch>
                            <a:fillRect/>
                          </a:stretch>
                        </pic:blipFill>
                        <pic:spPr>
                          <a:xfrm>
                            <a:off x="0" y="0"/>
                            <a:ext cx="1938528" cy="155448"/>
                          </a:xfrm>
                          <a:prstGeom prst="rect">
                            <a:avLst/>
                          </a:prstGeom>
                        </pic:spPr>
                      </pic:pic>
                    </a:graphicData>
                  </a:graphic>
                </wp:inline>
              </w:drawing>
            </w:r>
          </w:p>
        </w:tc>
        <w:tc>
          <w:tcPr>
            <w:tcW w:w="1172" w:type="dxa"/>
            <w:vAlign w:val="center"/>
          </w:tcPr>
          <w:p w14:paraId="52615E63" w14:textId="7CFB15E0" w:rsidR="00577A78" w:rsidRPr="007B4C45" w:rsidRDefault="00577A78" w:rsidP="00577A78">
            <w:pPr>
              <w:pStyle w:val="TableText"/>
              <w:jc w:val="center"/>
            </w:pPr>
            <w:r w:rsidRPr="00AE13D2">
              <w:t>Hourly</w:t>
            </w:r>
          </w:p>
        </w:tc>
        <w:tc>
          <w:tcPr>
            <w:tcW w:w="1103" w:type="dxa"/>
            <w:vAlign w:val="center"/>
          </w:tcPr>
          <w:p w14:paraId="7C6ECB3C" w14:textId="478323BE" w:rsidR="00577A78" w:rsidRPr="007B4C45" w:rsidRDefault="00577A78" w:rsidP="00577A78">
            <w:pPr>
              <w:pStyle w:val="TableText"/>
              <w:jc w:val="center"/>
            </w:pPr>
            <w:r w:rsidRPr="00AE13D2">
              <w:t>Either Way</w:t>
            </w:r>
          </w:p>
        </w:tc>
        <w:tc>
          <w:tcPr>
            <w:tcW w:w="1058" w:type="dxa"/>
            <w:vAlign w:val="center"/>
          </w:tcPr>
          <w:p w14:paraId="4177C3BE" w14:textId="0CFF031F" w:rsidR="00577A78" w:rsidRPr="007B4C45" w:rsidRDefault="00577A78" w:rsidP="00577A78">
            <w:pPr>
              <w:pStyle w:val="TableText"/>
              <w:jc w:val="center"/>
            </w:pPr>
            <w:r w:rsidRPr="00AE13D2">
              <w:rPr>
                <w:snapToGrid w:val="0"/>
              </w:rPr>
              <w:t>13</w:t>
            </w:r>
          </w:p>
        </w:tc>
        <w:tc>
          <w:tcPr>
            <w:tcW w:w="1109" w:type="dxa"/>
            <w:vAlign w:val="center"/>
          </w:tcPr>
          <w:p w14:paraId="2A9D2F1C" w14:textId="2E278099" w:rsidR="00577A78" w:rsidRPr="007B4C45" w:rsidRDefault="00577A78" w:rsidP="00577A78">
            <w:pPr>
              <w:pStyle w:val="TableText"/>
              <w:jc w:val="center"/>
            </w:pPr>
            <w:r w:rsidRPr="00AE13D2">
              <w:rPr>
                <w:snapToGrid w:val="0"/>
              </w:rPr>
              <w:t>N/A</w:t>
            </w:r>
          </w:p>
        </w:tc>
        <w:tc>
          <w:tcPr>
            <w:tcW w:w="1058" w:type="dxa"/>
            <w:vAlign w:val="center"/>
          </w:tcPr>
          <w:p w14:paraId="3C7D3A3C" w14:textId="77777777" w:rsidR="00577A78" w:rsidRPr="00AE13D2" w:rsidRDefault="00577A78" w:rsidP="00577A78">
            <w:pPr>
              <w:pStyle w:val="TableText"/>
              <w:jc w:val="center"/>
              <w:rPr>
                <w:snapToGrid w:val="0"/>
              </w:rPr>
            </w:pPr>
          </w:p>
          <w:p w14:paraId="2B2FE2AB" w14:textId="77777777" w:rsidR="00577A78" w:rsidRPr="00AE13D2" w:rsidRDefault="00577A78" w:rsidP="00577A78">
            <w:pPr>
              <w:pStyle w:val="TableText"/>
              <w:jc w:val="center"/>
              <w:rPr>
                <w:b/>
                <w:snapToGrid w:val="0"/>
              </w:rPr>
            </w:pPr>
            <w:r w:rsidRPr="00AE13D2">
              <w:rPr>
                <w:snapToGrid w:val="0"/>
              </w:rPr>
              <w:t>0</w:t>
            </w:r>
          </w:p>
          <w:p w14:paraId="6B250BE7" w14:textId="361BE26E" w:rsidR="00577A78" w:rsidRPr="007B4C45" w:rsidRDefault="00577A78" w:rsidP="00577A78">
            <w:pPr>
              <w:pStyle w:val="TableText"/>
              <w:jc w:val="center"/>
            </w:pPr>
          </w:p>
        </w:tc>
        <w:tc>
          <w:tcPr>
            <w:tcW w:w="1058" w:type="dxa"/>
            <w:vAlign w:val="center"/>
          </w:tcPr>
          <w:p w14:paraId="074688BE" w14:textId="0DF8DD07" w:rsidR="00577A78" w:rsidRPr="007B4C45" w:rsidRDefault="00577A78" w:rsidP="00577A78">
            <w:pPr>
              <w:pStyle w:val="TableText"/>
              <w:jc w:val="center"/>
            </w:pPr>
            <w:r w:rsidRPr="00AE13D2">
              <w:t>13</w:t>
            </w:r>
          </w:p>
        </w:tc>
        <w:tc>
          <w:tcPr>
            <w:tcW w:w="1366" w:type="dxa"/>
            <w:vAlign w:val="center"/>
          </w:tcPr>
          <w:p w14:paraId="37F8A330" w14:textId="31B87EBE" w:rsidR="00577A78" w:rsidRPr="007B4C45" w:rsidRDefault="00577A78" w:rsidP="00577A78">
            <w:pPr>
              <w:pStyle w:val="TableText"/>
            </w:pPr>
          </w:p>
        </w:tc>
      </w:tr>
      <w:tr w:rsidR="00917B16" w:rsidRPr="007B4C45" w14:paraId="33F602C1" w14:textId="77777777" w:rsidTr="00DD02C7">
        <w:trPr>
          <w:jc w:val="center"/>
        </w:trPr>
        <w:tc>
          <w:tcPr>
            <w:tcW w:w="1309" w:type="dxa"/>
            <w:vAlign w:val="center"/>
          </w:tcPr>
          <w:p w14:paraId="531DBF8B" w14:textId="77777777" w:rsidR="00577A78" w:rsidRDefault="00577A78" w:rsidP="00577A78">
            <w:pPr>
              <w:pStyle w:val="TableText"/>
              <w:jc w:val="center"/>
            </w:pPr>
            <w:r>
              <w:t>155</w:t>
            </w:r>
          </w:p>
          <w:p w14:paraId="60D0B6C5" w14:textId="02391AE2" w:rsidR="00681B62" w:rsidRPr="007B4C45" w:rsidRDefault="00681B62" w:rsidP="00577A78">
            <w:pPr>
              <w:pStyle w:val="TableText"/>
              <w:jc w:val="center"/>
            </w:pPr>
            <w:r>
              <w:t>MRP retired</w:t>
            </w:r>
          </w:p>
        </w:tc>
        <w:tc>
          <w:tcPr>
            <w:tcW w:w="1323" w:type="dxa"/>
            <w:vAlign w:val="center"/>
          </w:tcPr>
          <w:p w14:paraId="42007D68" w14:textId="1A472D3D" w:rsidR="00577A78" w:rsidRPr="00AB042D" w:rsidRDefault="00577A78" w:rsidP="00577A78">
            <w:pPr>
              <w:pStyle w:val="TableText"/>
            </w:pPr>
            <w:bookmarkStart w:id="495" w:name="OLE_LINK4"/>
            <w:r w:rsidRPr="00AB042D">
              <w:t>Congestion Management Settlement Uplift</w:t>
            </w:r>
            <w:bookmarkEnd w:id="495"/>
          </w:p>
        </w:tc>
        <w:tc>
          <w:tcPr>
            <w:tcW w:w="1395" w:type="dxa"/>
            <w:vAlign w:val="center"/>
          </w:tcPr>
          <w:p w14:paraId="27D7D074" w14:textId="379F3B0D" w:rsidR="00577A78" w:rsidRPr="00AB042D" w:rsidRDefault="00577A78" w:rsidP="00577A78">
            <w:pPr>
              <w:pStyle w:val="TableText"/>
            </w:pPr>
            <w:r w:rsidRPr="00AB042D">
              <w:t>N/A</w:t>
            </w:r>
          </w:p>
        </w:tc>
        <w:tc>
          <w:tcPr>
            <w:tcW w:w="1062" w:type="dxa"/>
            <w:vAlign w:val="center"/>
          </w:tcPr>
          <w:p w14:paraId="72A93CE8" w14:textId="77777777" w:rsidR="00577A78" w:rsidRPr="00AB042D" w:rsidRDefault="00577A78" w:rsidP="00577A78">
            <w:pPr>
              <w:pStyle w:val="TableText"/>
            </w:pPr>
            <w:r w:rsidRPr="00AB042D">
              <w:t>9.3.5.2</w:t>
            </w:r>
          </w:p>
          <w:p w14:paraId="619292A8" w14:textId="77777777" w:rsidR="00577A78" w:rsidRPr="00AB042D" w:rsidRDefault="00577A78" w:rsidP="00577A78">
            <w:pPr>
              <w:pStyle w:val="TableText"/>
            </w:pPr>
          </w:p>
          <w:p w14:paraId="4F1112F8" w14:textId="77777777" w:rsidR="00577A78" w:rsidRPr="00AB042D" w:rsidRDefault="00577A78" w:rsidP="00577A78">
            <w:pPr>
              <w:pStyle w:val="TableText"/>
            </w:pPr>
            <w:r w:rsidRPr="00AB042D">
              <w:t xml:space="preserve">and </w:t>
            </w:r>
          </w:p>
          <w:p w14:paraId="1D64CB88" w14:textId="5D118910" w:rsidR="00577A78" w:rsidRPr="00AB042D" w:rsidRDefault="00577A78" w:rsidP="00577A78">
            <w:pPr>
              <w:pStyle w:val="TableText"/>
            </w:pPr>
            <w:r w:rsidRPr="00AB042D">
              <w:t>9.3.5.7</w:t>
            </w:r>
          </w:p>
        </w:tc>
        <w:tc>
          <w:tcPr>
            <w:tcW w:w="5544" w:type="dxa"/>
            <w:vAlign w:val="center"/>
          </w:tcPr>
          <w:p w14:paraId="5B1C93B4" w14:textId="717834BC" w:rsidR="00F9723C" w:rsidRPr="00AB042D" w:rsidRDefault="00F9723C" w:rsidP="00577A78">
            <w:pPr>
              <w:pStyle w:val="TableText"/>
              <w:pageBreakBefore/>
              <w:rPr>
                <w:sz w:val="18"/>
                <w:szCs w:val="18"/>
                <w:lang w:val="de-DE"/>
              </w:rPr>
            </w:pPr>
            <w:r w:rsidRPr="00F9723C">
              <w:rPr>
                <w:noProof/>
                <w:color w:val="2B579A"/>
                <w:sz w:val="18"/>
                <w:szCs w:val="18"/>
                <w:shd w:val="clear" w:color="auto" w:fill="E6E6E6"/>
                <w:lang w:val="en-CA"/>
              </w:rPr>
              <w:drawing>
                <wp:inline distT="0" distB="0" distL="0" distR="0" wp14:anchorId="2B8BFB5F" wp14:editId="67B6276D">
                  <wp:extent cx="2862072" cy="310896"/>
                  <wp:effectExtent l="0" t="0" r="0" b="0"/>
                  <wp:docPr id="625" name="Picture 625" descr="Congestion Management Settlement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2"/>
                          <a:stretch>
                            <a:fillRect/>
                          </a:stretch>
                        </pic:blipFill>
                        <pic:spPr>
                          <a:xfrm>
                            <a:off x="0" y="0"/>
                            <a:ext cx="2862072" cy="310896"/>
                          </a:xfrm>
                          <a:prstGeom prst="rect">
                            <a:avLst/>
                          </a:prstGeom>
                        </pic:spPr>
                      </pic:pic>
                    </a:graphicData>
                  </a:graphic>
                </wp:inline>
              </w:drawing>
            </w:r>
          </w:p>
          <w:p w14:paraId="4EFC5A23" w14:textId="77777777" w:rsidR="00577A78" w:rsidRPr="00AE13D2" w:rsidRDefault="00577A78" w:rsidP="00577A78">
            <w:pPr>
              <w:pStyle w:val="TableText"/>
              <w:pageBreakBefore/>
              <w:rPr>
                <w:lang w:val="de-DE"/>
              </w:rPr>
            </w:pPr>
          </w:p>
          <w:p w14:paraId="6ED68DA1" w14:textId="71AD6F98" w:rsidR="00577A78" w:rsidRPr="00AE13D2" w:rsidRDefault="00577A78" w:rsidP="00577A78">
            <w:pPr>
              <w:pStyle w:val="TableText"/>
              <w:pageBreakBefore/>
            </w:pPr>
            <w:r w:rsidRPr="00AE13D2">
              <w:t xml:space="preserve">Where ‘T’ is the set of 12 </w:t>
            </w:r>
            <w:r w:rsidRPr="00AE13D2">
              <w:rPr>
                <w:i/>
              </w:rPr>
              <w:t>metering intervals</w:t>
            </w:r>
            <w:r w:rsidR="00DC6E31">
              <w:rPr>
                <w:i/>
              </w:rPr>
              <w:t xml:space="preserve"> </w:t>
            </w:r>
            <w:r w:rsidRPr="00AE13D2">
              <w:t xml:space="preserve">‘t’ during </w:t>
            </w:r>
            <w:r w:rsidRPr="00AE13D2">
              <w:rPr>
                <w:i/>
              </w:rPr>
              <w:t>settlement hour</w:t>
            </w:r>
            <w:r w:rsidRPr="00AE13D2">
              <w:t> ‘h’.</w:t>
            </w:r>
          </w:p>
          <w:p w14:paraId="38045C17" w14:textId="77777777" w:rsidR="00577A78" w:rsidRPr="00AE13D2" w:rsidRDefault="00577A78" w:rsidP="00577A78">
            <w:pPr>
              <w:pStyle w:val="TableText"/>
              <w:pageBreakBefore/>
            </w:pPr>
            <w:r w:rsidRPr="00AE13D2">
              <w:t>Where RQ</w:t>
            </w:r>
            <w:r w:rsidRPr="00AE13D2">
              <w:rPr>
                <w:vertAlign w:val="subscript"/>
              </w:rPr>
              <w:t>k,h</w:t>
            </w:r>
            <w:r w:rsidRPr="00AE13D2">
              <w:rPr>
                <w:vertAlign w:val="superscript"/>
              </w:rPr>
              <w:t>m,t</w:t>
            </w:r>
            <w:r w:rsidRPr="00AE13D2">
              <w:t xml:space="preserve"> is a reallocated quantity whereby </w:t>
            </w:r>
            <w:r w:rsidRPr="00AE13D2">
              <w:rPr>
                <w:i/>
              </w:rPr>
              <w:t>market participant</w:t>
            </w:r>
            <w:r w:rsidRPr="00AE13D2">
              <w:t xml:space="preserve"> ‘k’ is a party to one or more </w:t>
            </w:r>
            <w:r w:rsidRPr="00AE13D2">
              <w:rPr>
                <w:i/>
              </w:rPr>
              <w:t xml:space="preserve">physical bilateral contracts </w:t>
            </w:r>
            <w:r w:rsidRPr="00AE13D2">
              <w:t xml:space="preserve">for </w:t>
            </w:r>
            <w:r w:rsidRPr="00AE13D2">
              <w:rPr>
                <w:i/>
              </w:rPr>
              <w:t>settlement hour</w:t>
            </w:r>
            <w:r w:rsidRPr="00AE13D2">
              <w:t xml:space="preserve"> ‘h’ in which the CMSC component of </w:t>
            </w:r>
            <w:r w:rsidRPr="00AE13D2">
              <w:rPr>
                <w:i/>
              </w:rPr>
              <w:t>hourly uplift</w:t>
            </w:r>
            <w:r w:rsidRPr="00AE13D2">
              <w:t xml:space="preserve"> is to be reallocated between </w:t>
            </w:r>
            <w:r w:rsidRPr="00AE13D2">
              <w:rPr>
                <w:i/>
              </w:rPr>
              <w:t>market participant</w:t>
            </w:r>
            <w:r w:rsidRPr="00AE13D2">
              <w:t xml:space="preserve"> ‘k’ and the other </w:t>
            </w:r>
            <w:r w:rsidRPr="00AE13D2">
              <w:rPr>
                <w:i/>
              </w:rPr>
              <w:t>market participant</w:t>
            </w:r>
            <w:r w:rsidRPr="00AE13D2">
              <w:t xml:space="preserve"> that is a party to the contract in which:</w:t>
            </w:r>
          </w:p>
          <w:p w14:paraId="3EE0EEA2" w14:textId="039189AD" w:rsidR="0005485E" w:rsidRPr="00AB042D" w:rsidRDefault="0005485E" w:rsidP="00577A78">
            <w:pPr>
              <w:pStyle w:val="TableText"/>
              <w:pageBreakBefore/>
              <w:rPr>
                <w:rFonts w:ascii="Symbol" w:hAnsi="Symbol"/>
                <w:sz w:val="18"/>
                <w:szCs w:val="18"/>
              </w:rPr>
            </w:pPr>
            <w:r w:rsidRPr="0005485E">
              <w:rPr>
                <w:rFonts w:ascii="Symbol" w:hAnsi="Symbol"/>
                <w:noProof/>
                <w:color w:val="2B579A"/>
                <w:sz w:val="18"/>
                <w:szCs w:val="18"/>
                <w:shd w:val="clear" w:color="auto" w:fill="E6E6E6"/>
                <w:lang w:val="en-CA"/>
              </w:rPr>
              <w:drawing>
                <wp:inline distT="0" distB="0" distL="0" distR="0" wp14:anchorId="015B74E0" wp14:editId="6613366D">
                  <wp:extent cx="2039112" cy="192024"/>
                  <wp:effectExtent l="0" t="0" r="0" b="0"/>
                  <wp:docPr id="626" name="Picture 626" descr="Congestion Management Settlement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3"/>
                          <a:stretch>
                            <a:fillRect/>
                          </a:stretch>
                        </pic:blipFill>
                        <pic:spPr>
                          <a:xfrm>
                            <a:off x="0" y="0"/>
                            <a:ext cx="2039112" cy="192024"/>
                          </a:xfrm>
                          <a:prstGeom prst="rect">
                            <a:avLst/>
                          </a:prstGeom>
                        </pic:spPr>
                      </pic:pic>
                    </a:graphicData>
                  </a:graphic>
                </wp:inline>
              </w:drawing>
            </w:r>
          </w:p>
        </w:tc>
        <w:tc>
          <w:tcPr>
            <w:tcW w:w="1172" w:type="dxa"/>
            <w:vAlign w:val="center"/>
          </w:tcPr>
          <w:p w14:paraId="3055C238" w14:textId="77777777" w:rsidR="00577A78" w:rsidRPr="00AB042D" w:rsidRDefault="00577A78" w:rsidP="00577A78">
            <w:pPr>
              <w:pStyle w:val="TableText"/>
              <w:jc w:val="center"/>
            </w:pPr>
            <w:r w:rsidRPr="00AB042D">
              <w:t>Hourly</w:t>
            </w:r>
          </w:p>
          <w:p w14:paraId="6508B46F" w14:textId="77777777" w:rsidR="00577A78" w:rsidRPr="00AB042D" w:rsidRDefault="00577A78" w:rsidP="00577A78">
            <w:pPr>
              <w:pStyle w:val="TableText"/>
              <w:jc w:val="center"/>
            </w:pPr>
            <w:r w:rsidRPr="00AB042D">
              <w:t>or</w:t>
            </w:r>
          </w:p>
          <w:p w14:paraId="19FEFB37" w14:textId="77777777" w:rsidR="00577A78" w:rsidRPr="00AB042D" w:rsidRDefault="00577A78" w:rsidP="00577A78">
            <w:pPr>
              <w:pStyle w:val="TableText"/>
              <w:jc w:val="center"/>
            </w:pPr>
            <w:r w:rsidRPr="00AB042D">
              <w:t>Monthly</w:t>
            </w:r>
          </w:p>
          <w:p w14:paraId="562F889A" w14:textId="560507F6" w:rsidR="00577A78" w:rsidRPr="00AB042D" w:rsidRDefault="00577A78" w:rsidP="00577A78">
            <w:pPr>
              <w:pStyle w:val="TableText"/>
              <w:jc w:val="center"/>
            </w:pPr>
            <w:r w:rsidRPr="00AB042D">
              <w:t>(</w:t>
            </w:r>
            <w:r w:rsidR="006676ED">
              <w:t>refer to</w:t>
            </w:r>
            <w:r w:rsidRPr="00AB042D">
              <w:t xml:space="preserve"> 9.3.5.7)</w:t>
            </w:r>
          </w:p>
        </w:tc>
        <w:tc>
          <w:tcPr>
            <w:tcW w:w="1103" w:type="dxa"/>
            <w:vAlign w:val="center"/>
          </w:tcPr>
          <w:p w14:paraId="78986E48" w14:textId="7D12E260" w:rsidR="00577A78" w:rsidRPr="00AB042D" w:rsidRDefault="00577A78" w:rsidP="00577A78">
            <w:pPr>
              <w:pStyle w:val="TableText"/>
              <w:jc w:val="center"/>
            </w:pPr>
            <w:r w:rsidRPr="00AB042D">
              <w:t>Either Way</w:t>
            </w:r>
          </w:p>
        </w:tc>
        <w:tc>
          <w:tcPr>
            <w:tcW w:w="1058" w:type="dxa"/>
            <w:vAlign w:val="center"/>
          </w:tcPr>
          <w:p w14:paraId="0ACBC768" w14:textId="5883859E" w:rsidR="00577A78" w:rsidRPr="00AB042D" w:rsidRDefault="00577A78" w:rsidP="00577A78">
            <w:pPr>
              <w:pStyle w:val="TableText"/>
              <w:jc w:val="center"/>
            </w:pPr>
            <w:r w:rsidRPr="00AB042D">
              <w:t>13</w:t>
            </w:r>
          </w:p>
        </w:tc>
        <w:tc>
          <w:tcPr>
            <w:tcW w:w="1109" w:type="dxa"/>
            <w:vAlign w:val="center"/>
          </w:tcPr>
          <w:p w14:paraId="46AD8F03" w14:textId="48A9EB45" w:rsidR="00577A78" w:rsidRPr="00AB042D" w:rsidRDefault="00577A78" w:rsidP="00577A78">
            <w:pPr>
              <w:pStyle w:val="TableText"/>
              <w:jc w:val="center"/>
            </w:pPr>
            <w:r w:rsidRPr="00AB042D">
              <w:t>N/A</w:t>
            </w:r>
          </w:p>
        </w:tc>
        <w:tc>
          <w:tcPr>
            <w:tcW w:w="1058" w:type="dxa"/>
            <w:vAlign w:val="center"/>
          </w:tcPr>
          <w:p w14:paraId="0B5442B4" w14:textId="39B38CFC" w:rsidR="00577A78" w:rsidRPr="00AB042D" w:rsidRDefault="00577A78" w:rsidP="00577A78">
            <w:pPr>
              <w:pStyle w:val="TableText"/>
              <w:jc w:val="center"/>
            </w:pPr>
            <w:r w:rsidRPr="00AB042D">
              <w:t>0</w:t>
            </w:r>
          </w:p>
        </w:tc>
        <w:tc>
          <w:tcPr>
            <w:tcW w:w="1058" w:type="dxa"/>
            <w:vAlign w:val="center"/>
          </w:tcPr>
          <w:p w14:paraId="3A8FBA59" w14:textId="38346DFF" w:rsidR="00577A78" w:rsidRPr="00AB042D" w:rsidRDefault="00577A78" w:rsidP="00577A78">
            <w:pPr>
              <w:pStyle w:val="TableText"/>
              <w:jc w:val="center"/>
            </w:pPr>
            <w:r w:rsidRPr="00AB042D">
              <w:t>13</w:t>
            </w:r>
          </w:p>
        </w:tc>
        <w:tc>
          <w:tcPr>
            <w:tcW w:w="1366" w:type="dxa"/>
            <w:vAlign w:val="center"/>
          </w:tcPr>
          <w:p w14:paraId="36ECC2B2" w14:textId="4BB472B4" w:rsidR="00577A78" w:rsidRPr="00AB042D" w:rsidRDefault="00577A78" w:rsidP="00577A78">
            <w:pPr>
              <w:pStyle w:val="TableText"/>
            </w:pPr>
            <w:r w:rsidRPr="00AB042D">
              <w:t xml:space="preserve">Pursuant to market rules, </w:t>
            </w:r>
            <w:r w:rsidR="003B6839">
              <w:t>section</w:t>
            </w:r>
            <w:r w:rsidRPr="00AB042D">
              <w:t xml:space="preserve"> 9.3.5.7, during an interim period, the disbursements of charge type 105 amounts adjusted as per </w:t>
            </w:r>
            <w:r w:rsidR="003B6839">
              <w:t>section</w:t>
            </w:r>
            <w:r w:rsidRPr="00AB042D">
              <w:t xml:space="preserve"> 9.3.5.6 may be made on a monthly basis.</w:t>
            </w:r>
          </w:p>
        </w:tc>
      </w:tr>
      <w:tr w:rsidR="00917B16" w:rsidRPr="007B4C45" w14:paraId="77CA7B1F" w14:textId="77777777" w:rsidTr="00DD02C7">
        <w:trPr>
          <w:jc w:val="center"/>
        </w:trPr>
        <w:tc>
          <w:tcPr>
            <w:tcW w:w="1309" w:type="dxa"/>
            <w:vAlign w:val="center"/>
          </w:tcPr>
          <w:p w14:paraId="64D6A165" w14:textId="63DAB67B" w:rsidR="00577A78" w:rsidRDefault="00577A78" w:rsidP="00577A78">
            <w:pPr>
              <w:pStyle w:val="TableText"/>
              <w:jc w:val="center"/>
            </w:pPr>
            <w:r>
              <w:t>161</w:t>
            </w:r>
          </w:p>
        </w:tc>
        <w:tc>
          <w:tcPr>
            <w:tcW w:w="1323" w:type="dxa"/>
            <w:vAlign w:val="center"/>
          </w:tcPr>
          <w:p w14:paraId="18FA7ABB" w14:textId="51FC7B8F" w:rsidR="00577A78" w:rsidRPr="00AB042D" w:rsidRDefault="00577A78" w:rsidP="00577A78">
            <w:pPr>
              <w:pStyle w:val="TableText"/>
            </w:pPr>
            <w:bookmarkStart w:id="496" w:name="OLE_LINK6"/>
            <w:r w:rsidRPr="00AE13D2">
              <w:t xml:space="preserve">Northern Pulp and Paper Mill Electricity </w:t>
            </w:r>
            <w:r w:rsidRPr="00AE13D2">
              <w:lastRenderedPageBreak/>
              <w:t>Transition Program Balancing Amount</w:t>
            </w:r>
            <w:bookmarkEnd w:id="496"/>
          </w:p>
        </w:tc>
        <w:tc>
          <w:tcPr>
            <w:tcW w:w="1395" w:type="dxa"/>
            <w:vAlign w:val="center"/>
          </w:tcPr>
          <w:p w14:paraId="5C432602" w14:textId="5E1D0BC4" w:rsidR="00577A78" w:rsidRPr="00AB042D" w:rsidRDefault="00577A78" w:rsidP="00577A78">
            <w:pPr>
              <w:pStyle w:val="TableText"/>
            </w:pPr>
            <w:r w:rsidRPr="00AE13D2">
              <w:lastRenderedPageBreak/>
              <w:t>N/A</w:t>
            </w:r>
          </w:p>
        </w:tc>
        <w:tc>
          <w:tcPr>
            <w:tcW w:w="1062" w:type="dxa"/>
            <w:vAlign w:val="center"/>
          </w:tcPr>
          <w:p w14:paraId="1715FEE9" w14:textId="1B5950D9" w:rsidR="00577A78" w:rsidRPr="00AB042D" w:rsidRDefault="00577A78" w:rsidP="00577A78">
            <w:pPr>
              <w:pStyle w:val="TableText"/>
            </w:pPr>
            <w:r w:rsidRPr="00AE13D2">
              <w:t>N/A</w:t>
            </w:r>
          </w:p>
        </w:tc>
        <w:tc>
          <w:tcPr>
            <w:tcW w:w="5544" w:type="dxa"/>
            <w:vAlign w:val="center"/>
          </w:tcPr>
          <w:p w14:paraId="4959C995" w14:textId="3C91CC10" w:rsidR="0005485E" w:rsidRDefault="0005485E" w:rsidP="00577A78">
            <w:pPr>
              <w:pStyle w:val="TableText"/>
              <w:spacing w:before="100" w:after="100"/>
              <w:rPr>
                <w:sz w:val="18"/>
                <w:szCs w:val="18"/>
              </w:rPr>
            </w:pPr>
            <w:r w:rsidRPr="0005485E">
              <w:rPr>
                <w:noProof/>
                <w:color w:val="2B579A"/>
                <w:sz w:val="18"/>
                <w:szCs w:val="18"/>
                <w:shd w:val="clear" w:color="auto" w:fill="E6E6E6"/>
                <w:lang w:val="en-CA"/>
              </w:rPr>
              <w:drawing>
                <wp:inline distT="0" distB="0" distL="0" distR="0" wp14:anchorId="2C619AA4" wp14:editId="711059B5">
                  <wp:extent cx="548640" cy="237744"/>
                  <wp:effectExtent l="0" t="0" r="3810" b="0"/>
                  <wp:docPr id="627" name="Picture 627" descr="Northern Pulp and Paper Mill Electricity Transition Program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4"/>
                          <a:stretch>
                            <a:fillRect/>
                          </a:stretch>
                        </pic:blipFill>
                        <pic:spPr>
                          <a:xfrm>
                            <a:off x="0" y="0"/>
                            <a:ext cx="548640" cy="237744"/>
                          </a:xfrm>
                          <a:prstGeom prst="rect">
                            <a:avLst/>
                          </a:prstGeom>
                        </pic:spPr>
                      </pic:pic>
                    </a:graphicData>
                  </a:graphic>
                </wp:inline>
              </w:drawing>
            </w:r>
          </w:p>
          <w:p w14:paraId="404E579B" w14:textId="77777777" w:rsidR="0005485E" w:rsidRPr="005F357B" w:rsidRDefault="0005485E" w:rsidP="00577A78">
            <w:pPr>
              <w:pStyle w:val="TableText"/>
              <w:spacing w:before="100" w:after="100"/>
              <w:rPr>
                <w:sz w:val="18"/>
                <w:szCs w:val="18"/>
              </w:rPr>
            </w:pPr>
          </w:p>
          <w:p w14:paraId="41E0DE80" w14:textId="49819652" w:rsidR="00577A78" w:rsidRPr="00AB042D" w:rsidRDefault="00577A78" w:rsidP="00577A78">
            <w:pPr>
              <w:pStyle w:val="TableText"/>
              <w:pageBreakBefore/>
              <w:rPr>
                <w:rFonts w:ascii="Symbol" w:hAnsi="Symbol"/>
                <w:sz w:val="18"/>
                <w:szCs w:val="18"/>
              </w:rPr>
            </w:pPr>
            <w:r w:rsidRPr="00AE13D2">
              <w:t xml:space="preserve">Where ‘k’ is part of a subset of eligible </w:t>
            </w:r>
            <w:r w:rsidRPr="00AE13D2">
              <w:rPr>
                <w:i/>
              </w:rPr>
              <w:t xml:space="preserve">market participants </w:t>
            </w:r>
            <w:r w:rsidRPr="00AE13D2">
              <w:t>‘k’.</w:t>
            </w:r>
          </w:p>
        </w:tc>
        <w:tc>
          <w:tcPr>
            <w:tcW w:w="1172" w:type="dxa"/>
            <w:vAlign w:val="center"/>
          </w:tcPr>
          <w:p w14:paraId="6AC4B4A1" w14:textId="0B709EEF" w:rsidR="00577A78" w:rsidRPr="00AB042D" w:rsidRDefault="00577A78" w:rsidP="00577A78">
            <w:pPr>
              <w:pStyle w:val="TableText"/>
            </w:pPr>
            <w:r w:rsidRPr="00AE13D2">
              <w:rPr>
                <w:szCs w:val="16"/>
              </w:rPr>
              <w:lastRenderedPageBreak/>
              <w:t>Quarterly</w:t>
            </w:r>
          </w:p>
        </w:tc>
        <w:tc>
          <w:tcPr>
            <w:tcW w:w="1103" w:type="dxa"/>
            <w:vAlign w:val="center"/>
          </w:tcPr>
          <w:p w14:paraId="1752866B" w14:textId="7A8DF3D0" w:rsidR="00577A78" w:rsidRPr="00AB042D" w:rsidRDefault="00577A78" w:rsidP="00577A78">
            <w:pPr>
              <w:pStyle w:val="TableText"/>
              <w:jc w:val="center"/>
            </w:pPr>
            <w:r w:rsidRPr="00AE13D2">
              <w:rPr>
                <w:szCs w:val="16"/>
              </w:rPr>
              <w:t xml:space="preserve">Due </w:t>
            </w:r>
            <w:r w:rsidRPr="00AE13D2">
              <w:rPr>
                <w:i/>
                <w:szCs w:val="16"/>
              </w:rPr>
              <w:t>IESO</w:t>
            </w:r>
          </w:p>
        </w:tc>
        <w:tc>
          <w:tcPr>
            <w:tcW w:w="1058" w:type="dxa"/>
            <w:vAlign w:val="center"/>
          </w:tcPr>
          <w:p w14:paraId="53FB68FF" w14:textId="32CF6D39" w:rsidR="00577A78" w:rsidRPr="00AB042D" w:rsidRDefault="00577A78" w:rsidP="00577A78">
            <w:pPr>
              <w:pStyle w:val="TableText"/>
              <w:jc w:val="center"/>
            </w:pPr>
            <w:r w:rsidRPr="00AE13D2">
              <w:rPr>
                <w:snapToGrid w:val="0"/>
                <w:szCs w:val="16"/>
              </w:rPr>
              <w:t>0</w:t>
            </w:r>
          </w:p>
        </w:tc>
        <w:tc>
          <w:tcPr>
            <w:tcW w:w="1109" w:type="dxa"/>
            <w:vAlign w:val="center"/>
          </w:tcPr>
          <w:p w14:paraId="6EF7EC54" w14:textId="5A9DE485" w:rsidR="00577A78" w:rsidRPr="00AB042D" w:rsidRDefault="00577A78" w:rsidP="00577A78">
            <w:pPr>
              <w:pStyle w:val="TableText"/>
              <w:jc w:val="center"/>
            </w:pPr>
            <w:r w:rsidRPr="00AE13D2">
              <w:rPr>
                <w:snapToGrid w:val="0"/>
                <w:szCs w:val="16"/>
              </w:rPr>
              <w:t>N/A</w:t>
            </w:r>
          </w:p>
        </w:tc>
        <w:tc>
          <w:tcPr>
            <w:tcW w:w="1058" w:type="dxa"/>
            <w:vAlign w:val="center"/>
          </w:tcPr>
          <w:p w14:paraId="38324FB9" w14:textId="7654A0B9" w:rsidR="00577A78" w:rsidRPr="00AB042D" w:rsidRDefault="00577A78" w:rsidP="00577A78">
            <w:pPr>
              <w:pStyle w:val="TableText"/>
              <w:jc w:val="center"/>
            </w:pPr>
            <w:r w:rsidRPr="00AE13D2">
              <w:rPr>
                <w:snapToGrid w:val="0"/>
                <w:szCs w:val="16"/>
              </w:rPr>
              <w:t>N/A</w:t>
            </w:r>
          </w:p>
        </w:tc>
        <w:tc>
          <w:tcPr>
            <w:tcW w:w="1058" w:type="dxa"/>
            <w:vAlign w:val="center"/>
          </w:tcPr>
          <w:p w14:paraId="7D2933C3" w14:textId="27A6D451" w:rsidR="00577A78" w:rsidRPr="00AB042D" w:rsidRDefault="00577A78" w:rsidP="00577A78">
            <w:pPr>
              <w:pStyle w:val="TableText"/>
              <w:jc w:val="center"/>
            </w:pPr>
            <w:r w:rsidRPr="00AE13D2">
              <w:rPr>
                <w:snapToGrid w:val="0"/>
                <w:szCs w:val="16"/>
              </w:rPr>
              <w:t>N/A</w:t>
            </w:r>
          </w:p>
        </w:tc>
        <w:tc>
          <w:tcPr>
            <w:tcW w:w="1366" w:type="dxa"/>
            <w:vAlign w:val="center"/>
          </w:tcPr>
          <w:p w14:paraId="30B3AB97" w14:textId="7F57BC2B" w:rsidR="00577A78" w:rsidRPr="00AB042D" w:rsidRDefault="00577A78" w:rsidP="00577A78">
            <w:pPr>
              <w:pStyle w:val="TableText"/>
            </w:pPr>
            <w:r w:rsidRPr="00D74E9B">
              <w:rPr>
                <w:szCs w:val="16"/>
              </w:rPr>
              <w:t xml:space="preserve">This program ends on </w:t>
            </w:r>
            <w:r w:rsidRPr="00D74E9B">
              <w:rPr>
                <w:szCs w:val="16"/>
              </w:rPr>
              <w:lastRenderedPageBreak/>
              <w:t>September 30, 2010.</w:t>
            </w:r>
          </w:p>
        </w:tc>
      </w:tr>
      <w:tr w:rsidR="00917B16" w:rsidRPr="007B4C45" w14:paraId="307475E3" w14:textId="77777777" w:rsidTr="00DD02C7">
        <w:trPr>
          <w:jc w:val="center"/>
        </w:trPr>
        <w:tc>
          <w:tcPr>
            <w:tcW w:w="1309" w:type="dxa"/>
            <w:vAlign w:val="center"/>
          </w:tcPr>
          <w:p w14:paraId="0F045601" w14:textId="7C6665AE" w:rsidR="00577A78" w:rsidRDefault="00577A78" w:rsidP="00577A78">
            <w:pPr>
              <w:pStyle w:val="TableText"/>
              <w:jc w:val="center"/>
            </w:pPr>
            <w:r>
              <w:lastRenderedPageBreak/>
              <w:t>162</w:t>
            </w:r>
          </w:p>
        </w:tc>
        <w:tc>
          <w:tcPr>
            <w:tcW w:w="1323" w:type="dxa"/>
            <w:vAlign w:val="center"/>
          </w:tcPr>
          <w:p w14:paraId="3464173E" w14:textId="538BA49D" w:rsidR="00577A78" w:rsidRPr="00AE13D2" w:rsidRDefault="00577A78" w:rsidP="00577A78">
            <w:pPr>
              <w:pStyle w:val="TableText"/>
            </w:pPr>
            <w:bookmarkStart w:id="497" w:name="OLE_LINK5"/>
            <w:r w:rsidRPr="00AE13D2">
              <w:rPr>
                <w:szCs w:val="16"/>
              </w:rPr>
              <w:t>Ontario Power Generation Rebate Debit</w:t>
            </w:r>
            <w:bookmarkEnd w:id="497"/>
          </w:p>
        </w:tc>
        <w:tc>
          <w:tcPr>
            <w:tcW w:w="1395" w:type="dxa"/>
            <w:vAlign w:val="center"/>
          </w:tcPr>
          <w:p w14:paraId="7EDC65CF" w14:textId="2F37086F" w:rsidR="00577A78" w:rsidRPr="00AE13D2" w:rsidRDefault="00577A78" w:rsidP="00577A78">
            <w:pPr>
              <w:pStyle w:val="TableText"/>
            </w:pPr>
            <w:r w:rsidRPr="00AE13D2">
              <w:rPr>
                <w:szCs w:val="16"/>
              </w:rPr>
              <w:t>N/A</w:t>
            </w:r>
          </w:p>
        </w:tc>
        <w:tc>
          <w:tcPr>
            <w:tcW w:w="1062" w:type="dxa"/>
            <w:vAlign w:val="center"/>
          </w:tcPr>
          <w:p w14:paraId="683AB08E" w14:textId="6D4B454A" w:rsidR="00577A78" w:rsidRPr="00AE13D2" w:rsidRDefault="00577A78" w:rsidP="00577A78">
            <w:pPr>
              <w:pStyle w:val="TableText"/>
            </w:pPr>
            <w:r w:rsidRPr="00AE13D2">
              <w:rPr>
                <w:szCs w:val="16"/>
              </w:rPr>
              <w:t>N/A</w:t>
            </w:r>
          </w:p>
        </w:tc>
        <w:tc>
          <w:tcPr>
            <w:tcW w:w="5544" w:type="dxa"/>
            <w:vAlign w:val="center"/>
          </w:tcPr>
          <w:p w14:paraId="7BAE2635" w14:textId="77777777" w:rsidR="00577A78" w:rsidRPr="00D74E9B" w:rsidRDefault="00577A78" w:rsidP="00577A78">
            <w:pPr>
              <w:pStyle w:val="TableText"/>
              <w:rPr>
                <w:b/>
                <w:szCs w:val="22"/>
                <w:u w:val="single"/>
              </w:rPr>
            </w:pPr>
            <w:r w:rsidRPr="003A6B63">
              <w:rPr>
                <w:b/>
                <w:szCs w:val="22"/>
              </w:rPr>
              <w:t xml:space="preserve">** </w:t>
            </w:r>
            <w:r w:rsidRPr="00D74E9B">
              <w:rPr>
                <w:b/>
                <w:szCs w:val="22"/>
                <w:u w:val="single"/>
              </w:rPr>
              <w:t xml:space="preserve">CALCULATIONS FOR </w:t>
            </w:r>
            <w:r w:rsidRPr="00D74E9B">
              <w:rPr>
                <w:b/>
                <w:i/>
                <w:szCs w:val="22"/>
                <w:u w:val="single"/>
              </w:rPr>
              <w:t>CHARGE TYPE</w:t>
            </w:r>
            <w:r w:rsidRPr="00D74E9B">
              <w:rPr>
                <w:b/>
                <w:szCs w:val="22"/>
                <w:u w:val="single"/>
              </w:rPr>
              <w:t xml:space="preserve"> 162 END April 30, 2009 </w:t>
            </w:r>
            <w:r w:rsidRPr="003A6B63">
              <w:rPr>
                <w:b/>
                <w:szCs w:val="22"/>
              </w:rPr>
              <w:t>**</w:t>
            </w:r>
          </w:p>
          <w:p w14:paraId="62FCC90C" w14:textId="77777777" w:rsidR="00577A78" w:rsidRPr="005F357B" w:rsidRDefault="00577A78" w:rsidP="00577A78">
            <w:pPr>
              <w:rPr>
                <w:sz w:val="18"/>
                <w:szCs w:val="18"/>
              </w:rPr>
            </w:pPr>
            <w:r w:rsidRPr="005F357B">
              <w:rPr>
                <w:sz w:val="18"/>
                <w:szCs w:val="18"/>
              </w:rPr>
              <w:t xml:space="preserve">Payment (n) = </w:t>
            </w:r>
            <w:r w:rsidRPr="005F357B">
              <w:rPr>
                <w:rFonts w:ascii="Symbol" w:hAnsi="Symbol"/>
                <w:sz w:val="18"/>
                <w:szCs w:val="18"/>
              </w:rPr>
              <w:t></w:t>
            </w:r>
            <w:r w:rsidRPr="005F357B">
              <w:rPr>
                <w:sz w:val="18"/>
                <w:szCs w:val="18"/>
                <w:vertAlign w:val="subscript"/>
                <w:lang w:val="en-CA"/>
              </w:rPr>
              <w:t>H</w:t>
            </w:r>
            <w:r w:rsidRPr="005F357B">
              <w:rPr>
                <w:sz w:val="18"/>
                <w:szCs w:val="18"/>
                <w:lang w:val="en-CA"/>
              </w:rPr>
              <w:t xml:space="preserve"> </w:t>
            </w:r>
            <w:r w:rsidRPr="005F357B">
              <w:rPr>
                <w:sz w:val="18"/>
                <w:szCs w:val="18"/>
              </w:rPr>
              <w:t>[(HOEP</w:t>
            </w:r>
            <w:r w:rsidRPr="005F357B">
              <w:rPr>
                <w:sz w:val="18"/>
                <w:szCs w:val="18"/>
                <w:vertAlign w:val="subscript"/>
                <w:lang w:val="en-CA"/>
              </w:rPr>
              <w:t>h</w:t>
            </w:r>
            <w:r w:rsidRPr="005F357B">
              <w:rPr>
                <w:sz w:val="18"/>
                <w:szCs w:val="18"/>
              </w:rPr>
              <w:t xml:space="preserve"> – ORL) x (ONPAO</w:t>
            </w:r>
            <w:r w:rsidRPr="005F357B">
              <w:rPr>
                <w:sz w:val="18"/>
                <w:szCs w:val="18"/>
                <w:vertAlign w:val="subscript"/>
                <w:lang w:val="en-CA"/>
              </w:rPr>
              <w:t>h</w:t>
            </w:r>
            <w:r w:rsidRPr="005F357B">
              <w:rPr>
                <w:sz w:val="18"/>
                <w:szCs w:val="18"/>
              </w:rPr>
              <w:t xml:space="preserve"> x 0.85 – PAA) +</w:t>
            </w:r>
            <w:r w:rsidRPr="005F357B">
              <w:rPr>
                <w:sz w:val="18"/>
                <w:szCs w:val="18"/>
              </w:rPr>
              <w:br/>
              <w:t>(PAP – PAORL) x PAA)]</w:t>
            </w:r>
          </w:p>
          <w:p w14:paraId="16B9ACB3" w14:textId="77777777" w:rsidR="00577A78" w:rsidRPr="00D74E9B" w:rsidRDefault="00577A78" w:rsidP="00577A78">
            <w:pPr>
              <w:rPr>
                <w:sz w:val="20"/>
              </w:rPr>
            </w:pPr>
          </w:p>
          <w:p w14:paraId="6C23129C" w14:textId="77777777" w:rsidR="00577A78" w:rsidRPr="00D74E9B" w:rsidRDefault="00577A78" w:rsidP="00577A78">
            <w:pPr>
              <w:pStyle w:val="TableText"/>
            </w:pPr>
            <w:r w:rsidRPr="00D74E9B">
              <w:t>OPG rebate (n) = Max [ 0, Payment (n) – Payment (n-1) + NCF (n-1) ]</w:t>
            </w:r>
          </w:p>
          <w:p w14:paraId="188DE4BC" w14:textId="77777777" w:rsidR="00577A78" w:rsidRPr="00D74E9B" w:rsidRDefault="00577A78" w:rsidP="00577A78">
            <w:pPr>
              <w:rPr>
                <w:sz w:val="20"/>
              </w:rPr>
            </w:pPr>
          </w:p>
          <w:p w14:paraId="168CAFBB" w14:textId="77777777" w:rsidR="00577A78" w:rsidRPr="00D74E9B" w:rsidRDefault="00577A78" w:rsidP="00577A78">
            <w:pPr>
              <w:pStyle w:val="TableText"/>
            </w:pPr>
            <w:r w:rsidRPr="00D74E9B">
              <w:t>Where:</w:t>
            </w:r>
          </w:p>
          <w:p w14:paraId="2E3E4B96" w14:textId="77777777" w:rsidR="00577A78" w:rsidRPr="00D74E9B" w:rsidRDefault="00577A78" w:rsidP="00577A78">
            <w:pPr>
              <w:pStyle w:val="TableText"/>
            </w:pPr>
          </w:p>
          <w:p w14:paraId="26E68B3E" w14:textId="77777777" w:rsidR="00577A78" w:rsidRPr="00D74E9B" w:rsidRDefault="00577A78" w:rsidP="00577A78">
            <w:pPr>
              <w:pStyle w:val="TableText"/>
            </w:pPr>
            <w:r w:rsidRPr="00D74E9B">
              <w:t xml:space="preserve">‘H’ is the set of all </w:t>
            </w:r>
            <w:r w:rsidRPr="00D74E9B">
              <w:rPr>
                <w:i/>
              </w:rPr>
              <w:t>settlement hours ‘</w:t>
            </w:r>
            <w:r w:rsidRPr="00D74E9B">
              <w:t>h’ from May 1, 2006 to the end of the applicable quarter.</w:t>
            </w:r>
          </w:p>
          <w:p w14:paraId="75788384" w14:textId="77777777" w:rsidR="00577A78" w:rsidRPr="00D74E9B" w:rsidRDefault="00577A78" w:rsidP="00577A78">
            <w:pPr>
              <w:pStyle w:val="TableText"/>
            </w:pPr>
            <w:r w:rsidRPr="00D74E9B">
              <w:t>‘n’ is the current quarter.</w:t>
            </w:r>
          </w:p>
          <w:p w14:paraId="2B5A4F6C" w14:textId="77777777" w:rsidR="00577A78" w:rsidRPr="00D74E9B" w:rsidRDefault="00577A78" w:rsidP="00577A78">
            <w:pPr>
              <w:pStyle w:val="TableText"/>
            </w:pPr>
            <w:r w:rsidRPr="00D74E9B">
              <w:t>‘n-1’ is the previous quarter.</w:t>
            </w:r>
          </w:p>
          <w:p w14:paraId="2E942941" w14:textId="42A5AE70" w:rsidR="00577A78" w:rsidRPr="005F357B" w:rsidRDefault="00577A78" w:rsidP="00577A78">
            <w:pPr>
              <w:pStyle w:val="TableText"/>
              <w:spacing w:before="100" w:after="100"/>
              <w:rPr>
                <w:rFonts w:ascii="Symbol" w:hAnsi="Symbol"/>
                <w:sz w:val="18"/>
                <w:szCs w:val="18"/>
              </w:rPr>
            </w:pPr>
            <w:r w:rsidRPr="00D74E9B">
              <w:t>NCF is the negative amount carried forward and calculated as NCF (n) = Min [ 0, Payment (n) – Payment (n-1) + NCF (n-1) ]</w:t>
            </w:r>
          </w:p>
        </w:tc>
        <w:tc>
          <w:tcPr>
            <w:tcW w:w="1172" w:type="dxa"/>
            <w:vAlign w:val="center"/>
          </w:tcPr>
          <w:p w14:paraId="6921CE1C" w14:textId="77777777" w:rsidR="00577A78" w:rsidRPr="00D74E9B" w:rsidRDefault="00577A78" w:rsidP="00577A78">
            <w:pPr>
              <w:pStyle w:val="TableText"/>
              <w:spacing w:before="0" w:after="0"/>
              <w:jc w:val="center"/>
              <w:rPr>
                <w:szCs w:val="16"/>
              </w:rPr>
            </w:pPr>
            <w:r w:rsidRPr="00D74E9B">
              <w:rPr>
                <w:szCs w:val="16"/>
              </w:rPr>
              <w:t>May 1, 2006 to</w:t>
            </w:r>
          </w:p>
          <w:p w14:paraId="04FF6B26" w14:textId="50ECF6B1" w:rsidR="00577A78" w:rsidRPr="00AE13D2" w:rsidRDefault="00577A78" w:rsidP="00577A78">
            <w:pPr>
              <w:pStyle w:val="TableText"/>
              <w:jc w:val="center"/>
              <w:rPr>
                <w:szCs w:val="16"/>
              </w:rPr>
            </w:pPr>
            <w:r w:rsidRPr="00D74E9B">
              <w:rPr>
                <w:szCs w:val="16"/>
              </w:rPr>
              <w:t>April 30, 2009</w:t>
            </w:r>
          </w:p>
        </w:tc>
        <w:tc>
          <w:tcPr>
            <w:tcW w:w="1103" w:type="dxa"/>
            <w:vAlign w:val="center"/>
          </w:tcPr>
          <w:p w14:paraId="55BE3DB0" w14:textId="2DC0BB12" w:rsidR="00577A78" w:rsidRPr="00AE13D2" w:rsidRDefault="00577A78" w:rsidP="00577A78">
            <w:pPr>
              <w:pStyle w:val="TableText"/>
              <w:jc w:val="center"/>
              <w:rPr>
                <w:szCs w:val="16"/>
              </w:rPr>
            </w:pPr>
            <w:r w:rsidRPr="00AE13D2">
              <w:rPr>
                <w:szCs w:val="16"/>
              </w:rPr>
              <w:t xml:space="preserve">Due </w:t>
            </w:r>
            <w:r w:rsidRPr="00AE13D2">
              <w:rPr>
                <w:i/>
                <w:szCs w:val="16"/>
              </w:rPr>
              <w:t>IESO</w:t>
            </w:r>
          </w:p>
        </w:tc>
        <w:tc>
          <w:tcPr>
            <w:tcW w:w="1058" w:type="dxa"/>
            <w:vAlign w:val="center"/>
          </w:tcPr>
          <w:p w14:paraId="7E515B35" w14:textId="55D5620D" w:rsidR="00577A78" w:rsidRPr="00AE13D2" w:rsidRDefault="00577A78" w:rsidP="00577A78">
            <w:pPr>
              <w:pStyle w:val="TableText"/>
              <w:jc w:val="center"/>
              <w:rPr>
                <w:snapToGrid w:val="0"/>
                <w:szCs w:val="16"/>
              </w:rPr>
            </w:pPr>
            <w:r w:rsidRPr="00AE13D2">
              <w:rPr>
                <w:snapToGrid w:val="0"/>
                <w:szCs w:val="16"/>
              </w:rPr>
              <w:t>N/A</w:t>
            </w:r>
          </w:p>
        </w:tc>
        <w:tc>
          <w:tcPr>
            <w:tcW w:w="1109" w:type="dxa"/>
            <w:vAlign w:val="center"/>
          </w:tcPr>
          <w:p w14:paraId="1224EB08" w14:textId="761F759F" w:rsidR="00577A78" w:rsidRPr="00AE13D2" w:rsidRDefault="00577A78" w:rsidP="00577A78">
            <w:pPr>
              <w:pStyle w:val="TableText"/>
              <w:jc w:val="center"/>
              <w:rPr>
                <w:snapToGrid w:val="0"/>
                <w:szCs w:val="16"/>
              </w:rPr>
            </w:pPr>
            <w:r w:rsidRPr="00AE13D2">
              <w:rPr>
                <w:szCs w:val="16"/>
              </w:rPr>
              <w:t>N/A</w:t>
            </w:r>
          </w:p>
        </w:tc>
        <w:tc>
          <w:tcPr>
            <w:tcW w:w="1058" w:type="dxa"/>
            <w:vAlign w:val="center"/>
          </w:tcPr>
          <w:p w14:paraId="2D593F3D" w14:textId="2FF039FE" w:rsidR="00577A78" w:rsidRPr="00AE13D2" w:rsidRDefault="00577A78" w:rsidP="00577A78">
            <w:pPr>
              <w:pStyle w:val="TableText"/>
              <w:jc w:val="center"/>
              <w:rPr>
                <w:snapToGrid w:val="0"/>
                <w:szCs w:val="16"/>
              </w:rPr>
            </w:pPr>
            <w:r w:rsidRPr="00AE13D2">
              <w:rPr>
                <w:szCs w:val="16"/>
              </w:rPr>
              <w:t>N/A</w:t>
            </w:r>
          </w:p>
        </w:tc>
        <w:tc>
          <w:tcPr>
            <w:tcW w:w="1058" w:type="dxa"/>
            <w:vAlign w:val="center"/>
          </w:tcPr>
          <w:p w14:paraId="53DBDCE1" w14:textId="2DED8809" w:rsidR="00577A78" w:rsidRPr="00AE13D2" w:rsidRDefault="00577A78" w:rsidP="00577A78">
            <w:pPr>
              <w:pStyle w:val="TableText"/>
              <w:jc w:val="center"/>
              <w:rPr>
                <w:snapToGrid w:val="0"/>
                <w:szCs w:val="16"/>
              </w:rPr>
            </w:pPr>
            <w:r w:rsidRPr="00AE13D2">
              <w:rPr>
                <w:noProof/>
                <w:szCs w:val="16"/>
              </w:rPr>
              <w:t>N/A</w:t>
            </w:r>
          </w:p>
        </w:tc>
        <w:tc>
          <w:tcPr>
            <w:tcW w:w="1366" w:type="dxa"/>
            <w:vAlign w:val="center"/>
          </w:tcPr>
          <w:p w14:paraId="1B80FFF3" w14:textId="77777777" w:rsidR="00577A78" w:rsidRPr="00AE13D2" w:rsidRDefault="00577A78" w:rsidP="00577A78">
            <w:pPr>
              <w:rPr>
                <w:noProof/>
                <w:sz w:val="16"/>
                <w:szCs w:val="16"/>
              </w:rPr>
            </w:pPr>
            <w:r w:rsidRPr="00AE13D2">
              <w:rPr>
                <w:noProof/>
                <w:sz w:val="16"/>
                <w:szCs w:val="16"/>
              </w:rPr>
              <w:t>The OPG rebate quarterly payment will be based on a cumulative calculation commencing May 1, 2006 to the end of each quarter less the same cumulative calculation to the end of the previous quarter.</w:t>
            </w:r>
          </w:p>
          <w:p w14:paraId="3EE7BC8F" w14:textId="77777777" w:rsidR="00577A78" w:rsidRPr="00AE13D2" w:rsidRDefault="00577A78" w:rsidP="00577A78">
            <w:pPr>
              <w:rPr>
                <w:noProof/>
                <w:sz w:val="16"/>
                <w:szCs w:val="16"/>
              </w:rPr>
            </w:pPr>
          </w:p>
          <w:p w14:paraId="34B575C9" w14:textId="461A5CC9" w:rsidR="00577A78" w:rsidRPr="00D74E9B" w:rsidRDefault="00577A78" w:rsidP="00577A78">
            <w:pPr>
              <w:pStyle w:val="TableText"/>
              <w:rPr>
                <w:szCs w:val="16"/>
              </w:rPr>
            </w:pPr>
            <w:r w:rsidRPr="00AE13D2">
              <w:rPr>
                <w:noProof/>
                <w:szCs w:val="16"/>
              </w:rPr>
              <w:t>Where the payment formula results in an amount owing to OPG for any quarter, no such payment will be made to OPG and any such amount will be carried forward into subsequent quarters.</w:t>
            </w:r>
          </w:p>
        </w:tc>
      </w:tr>
      <w:tr w:rsidR="00917B16" w:rsidRPr="007B4C45" w14:paraId="41CB4FC7" w14:textId="77777777" w:rsidTr="00DD02C7">
        <w:trPr>
          <w:jc w:val="center"/>
        </w:trPr>
        <w:tc>
          <w:tcPr>
            <w:tcW w:w="1309" w:type="dxa"/>
            <w:vAlign w:val="center"/>
          </w:tcPr>
          <w:p w14:paraId="171EE6F4" w14:textId="77777777" w:rsidR="00577A78" w:rsidRDefault="00577A78" w:rsidP="00577A78">
            <w:pPr>
              <w:pStyle w:val="TableText"/>
              <w:jc w:val="center"/>
            </w:pPr>
            <w:r>
              <w:lastRenderedPageBreak/>
              <w:t>163</w:t>
            </w:r>
          </w:p>
          <w:p w14:paraId="743D78D8" w14:textId="03805C5E" w:rsidR="00681B62" w:rsidRDefault="00681B62" w:rsidP="00577A78">
            <w:pPr>
              <w:pStyle w:val="TableText"/>
              <w:jc w:val="center"/>
            </w:pPr>
            <w:r>
              <w:t>MRP retired</w:t>
            </w:r>
          </w:p>
        </w:tc>
        <w:tc>
          <w:tcPr>
            <w:tcW w:w="1323" w:type="dxa"/>
            <w:vAlign w:val="center"/>
          </w:tcPr>
          <w:p w14:paraId="7551E2D0" w14:textId="2CB04F00" w:rsidR="00577A78" w:rsidRPr="00AB042D" w:rsidRDefault="00577A78" w:rsidP="00577A78">
            <w:pPr>
              <w:pStyle w:val="TableText"/>
            </w:pPr>
            <w:r w:rsidRPr="00AE13D2">
              <w:t>Additional Compensation for Administrative Pricing Debit</w:t>
            </w:r>
          </w:p>
        </w:tc>
        <w:tc>
          <w:tcPr>
            <w:tcW w:w="1395" w:type="dxa"/>
            <w:vAlign w:val="center"/>
          </w:tcPr>
          <w:p w14:paraId="61773893" w14:textId="78DDC124" w:rsidR="00577A78" w:rsidRPr="00AB042D" w:rsidRDefault="00577A78" w:rsidP="00577A78">
            <w:pPr>
              <w:pStyle w:val="TableText"/>
            </w:pPr>
            <w:r w:rsidRPr="00AB042D">
              <w:t>N/A</w:t>
            </w:r>
          </w:p>
        </w:tc>
        <w:tc>
          <w:tcPr>
            <w:tcW w:w="1062" w:type="dxa"/>
            <w:vAlign w:val="center"/>
          </w:tcPr>
          <w:p w14:paraId="6E4779D0" w14:textId="77777777" w:rsidR="00577A78" w:rsidRPr="00AB042D" w:rsidRDefault="00577A78" w:rsidP="00577A78">
            <w:pPr>
              <w:pStyle w:val="TableText"/>
            </w:pPr>
            <w:r w:rsidRPr="00AB042D">
              <w:t>7.8.4A.16</w:t>
            </w:r>
          </w:p>
          <w:p w14:paraId="47190497" w14:textId="77777777" w:rsidR="00577A78" w:rsidRPr="00AB042D" w:rsidRDefault="00577A78" w:rsidP="00577A78">
            <w:pPr>
              <w:pStyle w:val="TableText"/>
            </w:pPr>
            <w:r w:rsidRPr="00AB042D">
              <w:t>or</w:t>
            </w:r>
          </w:p>
          <w:p w14:paraId="25D20194" w14:textId="77777777" w:rsidR="00577A78" w:rsidRPr="00AB042D" w:rsidRDefault="00577A78" w:rsidP="00577A78">
            <w:pPr>
              <w:pStyle w:val="TableText"/>
            </w:pPr>
            <w:r w:rsidRPr="00AB042D">
              <w:t>7.8.4A.10</w:t>
            </w:r>
          </w:p>
          <w:p w14:paraId="049353C0" w14:textId="77777777" w:rsidR="00577A78" w:rsidRPr="00AB042D" w:rsidRDefault="00577A78" w:rsidP="00577A78">
            <w:pPr>
              <w:pStyle w:val="TableText"/>
            </w:pPr>
            <w:r w:rsidRPr="00AB042D">
              <w:t>or</w:t>
            </w:r>
          </w:p>
          <w:p w14:paraId="23009D15" w14:textId="77777777" w:rsidR="00577A78" w:rsidRPr="00AB042D" w:rsidRDefault="00577A78" w:rsidP="00577A78">
            <w:pPr>
              <w:pStyle w:val="TableText"/>
            </w:pPr>
            <w:r w:rsidRPr="00AB042D">
              <w:t>7.13.6.2,</w:t>
            </w:r>
          </w:p>
          <w:p w14:paraId="6996E82C" w14:textId="77777777" w:rsidR="00577A78" w:rsidRPr="00AB042D" w:rsidRDefault="00577A78" w:rsidP="00577A78">
            <w:pPr>
              <w:pStyle w:val="TableText"/>
            </w:pPr>
            <w:r w:rsidRPr="00AB042D">
              <w:t>and</w:t>
            </w:r>
          </w:p>
          <w:p w14:paraId="35C258B6" w14:textId="5D55CD01" w:rsidR="00577A78" w:rsidRPr="00AB042D" w:rsidRDefault="00577A78" w:rsidP="00577A78">
            <w:pPr>
              <w:pStyle w:val="TableText"/>
            </w:pPr>
            <w:r w:rsidRPr="00AB042D">
              <w:t>9.4.8</w:t>
            </w:r>
          </w:p>
        </w:tc>
        <w:tc>
          <w:tcPr>
            <w:tcW w:w="5544" w:type="dxa"/>
            <w:vAlign w:val="center"/>
          </w:tcPr>
          <w:p w14:paraId="383B9CDB" w14:textId="000B2861" w:rsidR="00577A78" w:rsidRDefault="00F11A58" w:rsidP="00577A78">
            <w:pPr>
              <w:pStyle w:val="TableText"/>
              <w:pageBreakBefore/>
              <w:rPr>
                <w:sz w:val="18"/>
                <w:szCs w:val="18"/>
                <w:lang w:val="de-DE"/>
              </w:rPr>
            </w:pPr>
            <w:r w:rsidRPr="00F11A58">
              <w:rPr>
                <w:noProof/>
                <w:color w:val="2B579A"/>
                <w:sz w:val="18"/>
                <w:szCs w:val="18"/>
                <w:shd w:val="clear" w:color="auto" w:fill="E6E6E6"/>
                <w:lang w:val="en-CA"/>
              </w:rPr>
              <w:drawing>
                <wp:inline distT="0" distB="0" distL="0" distR="0" wp14:anchorId="6A997880" wp14:editId="270B2E65">
                  <wp:extent cx="3291840" cy="374904"/>
                  <wp:effectExtent l="0" t="0" r="3810" b="6350"/>
                  <wp:docPr id="628" name="Picture 628" descr="Additional Compensation for Administrative Pricing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5"/>
                          <a:stretch>
                            <a:fillRect/>
                          </a:stretch>
                        </pic:blipFill>
                        <pic:spPr>
                          <a:xfrm>
                            <a:off x="0" y="0"/>
                            <a:ext cx="3291840" cy="374904"/>
                          </a:xfrm>
                          <a:prstGeom prst="rect">
                            <a:avLst/>
                          </a:prstGeom>
                        </pic:spPr>
                      </pic:pic>
                    </a:graphicData>
                  </a:graphic>
                </wp:inline>
              </w:drawing>
            </w:r>
          </w:p>
          <w:p w14:paraId="4718B2CE" w14:textId="77777777" w:rsidR="00F11A58" w:rsidRPr="00AB042D" w:rsidRDefault="00F11A58" w:rsidP="00577A78">
            <w:pPr>
              <w:pStyle w:val="TableText"/>
              <w:pageBreakBefore/>
              <w:rPr>
                <w:sz w:val="18"/>
                <w:szCs w:val="18"/>
                <w:lang w:val="de-DE"/>
              </w:rPr>
            </w:pPr>
          </w:p>
          <w:p w14:paraId="722B1E8C" w14:textId="77777777" w:rsidR="00577A78" w:rsidRPr="00AE13D2" w:rsidRDefault="00577A78" w:rsidP="00577A78">
            <w:pPr>
              <w:pStyle w:val="TableText"/>
              <w:pageBreakBefore/>
            </w:pPr>
            <w:r w:rsidRPr="00AE13D2">
              <w:t xml:space="preserve">Where ‘H’ is the set of all </w:t>
            </w:r>
            <w:r w:rsidRPr="00AE13D2">
              <w:rPr>
                <w:i/>
              </w:rPr>
              <w:t>settlement hours</w:t>
            </w:r>
            <w:r w:rsidRPr="00AE13D2">
              <w:t xml:space="preserve"> ‘h’ in the month.</w:t>
            </w:r>
          </w:p>
          <w:p w14:paraId="7BD21AE0" w14:textId="7B3FE8A0" w:rsidR="00577A78" w:rsidRPr="00AB042D" w:rsidRDefault="00577A78" w:rsidP="00577A78">
            <w:pPr>
              <w:pStyle w:val="TableText"/>
              <w:pageBreakBefore/>
              <w:rPr>
                <w:rFonts w:ascii="Symbol" w:hAnsi="Symbol"/>
                <w:sz w:val="18"/>
                <w:szCs w:val="18"/>
              </w:rPr>
            </w:pPr>
            <w:r w:rsidRPr="00AE13D2">
              <w:t xml:space="preserve">Where ‘T’ is the set of all </w:t>
            </w:r>
            <w:r w:rsidRPr="00AE13D2">
              <w:rPr>
                <w:i/>
              </w:rPr>
              <w:t>metering intervals</w:t>
            </w:r>
            <w:r w:rsidRPr="00AE13D2">
              <w:t xml:space="preserve"> ‘t’ in the set of all </w:t>
            </w:r>
            <w:r w:rsidRPr="00AE13D2">
              <w:rPr>
                <w:i/>
              </w:rPr>
              <w:t>settlement hours </w:t>
            </w:r>
            <w:r w:rsidRPr="00AE13D2">
              <w:t>‘H’.</w:t>
            </w:r>
          </w:p>
        </w:tc>
        <w:tc>
          <w:tcPr>
            <w:tcW w:w="1172" w:type="dxa"/>
            <w:vAlign w:val="center"/>
          </w:tcPr>
          <w:p w14:paraId="465DFEA2" w14:textId="5DCC476C" w:rsidR="00577A78" w:rsidRPr="00AB042D" w:rsidRDefault="00577A78" w:rsidP="00577A78">
            <w:pPr>
              <w:pStyle w:val="TableText"/>
              <w:jc w:val="center"/>
            </w:pPr>
            <w:r w:rsidRPr="00AE13D2">
              <w:rPr>
                <w:szCs w:val="16"/>
              </w:rPr>
              <w:t>Monthly</w:t>
            </w:r>
          </w:p>
        </w:tc>
        <w:tc>
          <w:tcPr>
            <w:tcW w:w="1103" w:type="dxa"/>
            <w:vAlign w:val="center"/>
          </w:tcPr>
          <w:p w14:paraId="1EFE5F0D" w14:textId="00DCD979" w:rsidR="00577A78" w:rsidRPr="00AB042D" w:rsidRDefault="00577A78" w:rsidP="00577A78">
            <w:pPr>
              <w:pStyle w:val="TableText"/>
              <w:jc w:val="center"/>
            </w:pPr>
            <w:r w:rsidRPr="00AE13D2">
              <w:rPr>
                <w:szCs w:val="16"/>
              </w:rPr>
              <w:t xml:space="preserve">Due </w:t>
            </w:r>
            <w:r w:rsidRPr="00AE13D2">
              <w:rPr>
                <w:i/>
                <w:szCs w:val="16"/>
              </w:rPr>
              <w:t>IESO</w:t>
            </w:r>
          </w:p>
        </w:tc>
        <w:tc>
          <w:tcPr>
            <w:tcW w:w="1058" w:type="dxa"/>
            <w:vAlign w:val="center"/>
          </w:tcPr>
          <w:p w14:paraId="1F91332B" w14:textId="338FA544" w:rsidR="00577A78" w:rsidRPr="00AB042D" w:rsidRDefault="00577A78" w:rsidP="00577A78">
            <w:pPr>
              <w:pStyle w:val="TableText"/>
              <w:jc w:val="center"/>
            </w:pPr>
            <w:r w:rsidRPr="00AE13D2">
              <w:rPr>
                <w:snapToGrid w:val="0"/>
                <w:szCs w:val="16"/>
              </w:rPr>
              <w:t>13</w:t>
            </w:r>
          </w:p>
        </w:tc>
        <w:tc>
          <w:tcPr>
            <w:tcW w:w="1109" w:type="dxa"/>
            <w:vAlign w:val="center"/>
          </w:tcPr>
          <w:p w14:paraId="2064AA00" w14:textId="28C3DEEC" w:rsidR="00577A78" w:rsidRPr="00AB042D" w:rsidRDefault="00577A78" w:rsidP="00577A78">
            <w:pPr>
              <w:pStyle w:val="TableText"/>
              <w:jc w:val="center"/>
            </w:pPr>
            <w:r w:rsidRPr="00AE13D2">
              <w:rPr>
                <w:snapToGrid w:val="0"/>
                <w:szCs w:val="16"/>
              </w:rPr>
              <w:t>N/A</w:t>
            </w:r>
          </w:p>
        </w:tc>
        <w:tc>
          <w:tcPr>
            <w:tcW w:w="1058" w:type="dxa"/>
            <w:vAlign w:val="center"/>
          </w:tcPr>
          <w:p w14:paraId="50DA9060" w14:textId="7D4BD212" w:rsidR="00577A78" w:rsidRPr="00AB042D" w:rsidRDefault="00577A78" w:rsidP="00577A78">
            <w:pPr>
              <w:pStyle w:val="TableText"/>
              <w:jc w:val="center"/>
            </w:pPr>
            <w:r w:rsidRPr="00AE13D2">
              <w:rPr>
                <w:snapToGrid w:val="0"/>
                <w:szCs w:val="16"/>
              </w:rPr>
              <w:t>0</w:t>
            </w:r>
          </w:p>
        </w:tc>
        <w:tc>
          <w:tcPr>
            <w:tcW w:w="1058" w:type="dxa"/>
            <w:vAlign w:val="center"/>
          </w:tcPr>
          <w:p w14:paraId="6BE18C90" w14:textId="60C6E5ED" w:rsidR="00577A78" w:rsidRPr="00AB042D" w:rsidRDefault="00577A78" w:rsidP="00577A78">
            <w:pPr>
              <w:pStyle w:val="TableText"/>
              <w:jc w:val="center"/>
            </w:pPr>
            <w:r w:rsidRPr="00AE13D2">
              <w:rPr>
                <w:szCs w:val="16"/>
              </w:rPr>
              <w:t>13</w:t>
            </w:r>
          </w:p>
        </w:tc>
        <w:tc>
          <w:tcPr>
            <w:tcW w:w="1366" w:type="dxa"/>
            <w:vAlign w:val="center"/>
          </w:tcPr>
          <w:p w14:paraId="46DA5A69" w14:textId="79E1CBCB" w:rsidR="00577A78" w:rsidRPr="00AB042D" w:rsidRDefault="00577A78" w:rsidP="00577A78">
            <w:pPr>
              <w:pStyle w:val="TableText"/>
            </w:pPr>
            <w:r w:rsidRPr="00AE13D2">
              <w:rPr>
                <w:szCs w:val="16"/>
              </w:rPr>
              <w:t>This charge will still be used for market suspension events.</w:t>
            </w:r>
          </w:p>
        </w:tc>
      </w:tr>
      <w:tr w:rsidR="00917B16" w:rsidRPr="007B4C45" w14:paraId="6A0D389F" w14:textId="77777777" w:rsidTr="00DD02C7">
        <w:trPr>
          <w:jc w:val="center"/>
        </w:trPr>
        <w:tc>
          <w:tcPr>
            <w:tcW w:w="1309" w:type="dxa"/>
            <w:vAlign w:val="center"/>
          </w:tcPr>
          <w:p w14:paraId="5C2B227C" w14:textId="77777777" w:rsidR="00577A78" w:rsidRDefault="00577A78" w:rsidP="00577A78">
            <w:pPr>
              <w:pStyle w:val="TableText"/>
              <w:jc w:val="center"/>
            </w:pPr>
            <w:r>
              <w:t>170</w:t>
            </w:r>
          </w:p>
          <w:p w14:paraId="4B9789DC" w14:textId="7BF7A07C" w:rsidR="00681B62" w:rsidRDefault="00681B62" w:rsidP="00577A78">
            <w:pPr>
              <w:pStyle w:val="TableText"/>
              <w:jc w:val="center"/>
            </w:pPr>
            <w:r>
              <w:t>MRP retired</w:t>
            </w:r>
          </w:p>
        </w:tc>
        <w:tc>
          <w:tcPr>
            <w:tcW w:w="1323" w:type="dxa"/>
            <w:vAlign w:val="center"/>
          </w:tcPr>
          <w:p w14:paraId="0F90933E" w14:textId="2AA0DCFA" w:rsidR="00577A78" w:rsidRPr="00AE13D2" w:rsidRDefault="00577A78" w:rsidP="00577A78">
            <w:pPr>
              <w:pStyle w:val="TableText"/>
            </w:pPr>
            <w:r w:rsidRPr="00AE13D2">
              <w:t>Local Market Power Rebate</w:t>
            </w:r>
          </w:p>
        </w:tc>
        <w:tc>
          <w:tcPr>
            <w:tcW w:w="1395" w:type="dxa"/>
            <w:vAlign w:val="center"/>
          </w:tcPr>
          <w:p w14:paraId="386D6E97" w14:textId="784A3311" w:rsidR="00577A78" w:rsidRPr="00AB042D" w:rsidRDefault="00577A78" w:rsidP="00577A78">
            <w:pPr>
              <w:pStyle w:val="TableText"/>
            </w:pPr>
            <w:r w:rsidRPr="00AE13D2">
              <w:t>N/A</w:t>
            </w:r>
          </w:p>
        </w:tc>
        <w:tc>
          <w:tcPr>
            <w:tcW w:w="1062" w:type="dxa"/>
            <w:vAlign w:val="center"/>
          </w:tcPr>
          <w:p w14:paraId="5196019F" w14:textId="77777777" w:rsidR="00577A78" w:rsidRPr="00AE13D2" w:rsidRDefault="00577A78" w:rsidP="00577A78">
            <w:pPr>
              <w:pStyle w:val="TableText"/>
            </w:pPr>
            <w:r w:rsidRPr="00AE13D2">
              <w:t>9.4.8.2.2</w:t>
            </w:r>
          </w:p>
          <w:p w14:paraId="02C900B7" w14:textId="77777777" w:rsidR="00577A78" w:rsidRPr="00AE13D2" w:rsidRDefault="00577A78" w:rsidP="00577A78">
            <w:pPr>
              <w:pStyle w:val="TableText"/>
            </w:pPr>
            <w:r w:rsidRPr="00AE13D2">
              <w:t>9.4.8.2.3</w:t>
            </w:r>
          </w:p>
          <w:p w14:paraId="742D18AF" w14:textId="77777777" w:rsidR="00577A78" w:rsidRPr="00AE13D2" w:rsidRDefault="00577A78" w:rsidP="00577A78">
            <w:pPr>
              <w:pStyle w:val="TableText"/>
            </w:pPr>
            <w:r w:rsidRPr="00AE13D2">
              <w:t>9.3.8A.5</w:t>
            </w:r>
          </w:p>
          <w:p w14:paraId="0118F83A" w14:textId="77777777" w:rsidR="00577A78" w:rsidRPr="00AE13D2" w:rsidRDefault="00577A78" w:rsidP="00577A78">
            <w:pPr>
              <w:pStyle w:val="TableText"/>
            </w:pPr>
            <w:r w:rsidRPr="00AE13D2">
              <w:t>9.3.8A.6</w:t>
            </w:r>
          </w:p>
          <w:p w14:paraId="35F77CD9" w14:textId="77777777" w:rsidR="00577A78" w:rsidRPr="00AE13D2" w:rsidRDefault="00577A78" w:rsidP="00577A78">
            <w:pPr>
              <w:pStyle w:val="TableText"/>
            </w:pPr>
            <w:r w:rsidRPr="00AE13D2">
              <w:t>and</w:t>
            </w:r>
          </w:p>
          <w:p w14:paraId="5938721E" w14:textId="727D5803" w:rsidR="00577A78" w:rsidRPr="00AB042D" w:rsidRDefault="00577A78" w:rsidP="00577A78">
            <w:pPr>
              <w:pStyle w:val="TableText"/>
            </w:pPr>
            <w:r w:rsidRPr="00AE13D2">
              <w:t>Ch. 7, Appendix 7.6</w:t>
            </w:r>
          </w:p>
        </w:tc>
        <w:tc>
          <w:tcPr>
            <w:tcW w:w="5544" w:type="dxa"/>
            <w:vAlign w:val="center"/>
          </w:tcPr>
          <w:p w14:paraId="66251A61" w14:textId="4E544818" w:rsidR="00F11A58" w:rsidRPr="00013423" w:rsidRDefault="00F11A58" w:rsidP="00577A78">
            <w:pPr>
              <w:pStyle w:val="TableText"/>
              <w:rPr>
                <w:sz w:val="18"/>
                <w:szCs w:val="18"/>
                <w:lang w:val="de-DE"/>
              </w:rPr>
            </w:pPr>
            <w:r w:rsidRPr="00F11A58">
              <w:rPr>
                <w:noProof/>
                <w:color w:val="2B579A"/>
                <w:sz w:val="18"/>
                <w:szCs w:val="18"/>
                <w:shd w:val="clear" w:color="auto" w:fill="E6E6E6"/>
                <w:lang w:val="en-CA"/>
              </w:rPr>
              <w:drawing>
                <wp:inline distT="0" distB="0" distL="0" distR="0" wp14:anchorId="125EA606" wp14:editId="495631DD">
                  <wp:extent cx="3282696" cy="310896"/>
                  <wp:effectExtent l="0" t="0" r="0" b="0"/>
                  <wp:docPr id="629" name="Picture 629" descr="Local Market Power R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6"/>
                          <a:stretch>
                            <a:fillRect/>
                          </a:stretch>
                        </pic:blipFill>
                        <pic:spPr>
                          <a:xfrm>
                            <a:off x="0" y="0"/>
                            <a:ext cx="3282696" cy="310896"/>
                          </a:xfrm>
                          <a:prstGeom prst="rect">
                            <a:avLst/>
                          </a:prstGeom>
                        </pic:spPr>
                      </pic:pic>
                    </a:graphicData>
                  </a:graphic>
                </wp:inline>
              </w:drawing>
            </w:r>
          </w:p>
          <w:p w14:paraId="25EFA423" w14:textId="77777777" w:rsidR="00577A78" w:rsidRDefault="00577A78" w:rsidP="00577A78">
            <w:pPr>
              <w:pStyle w:val="TableText"/>
              <w:rPr>
                <w:szCs w:val="22"/>
              </w:rPr>
            </w:pPr>
          </w:p>
          <w:p w14:paraId="039D1783" w14:textId="388D75DE" w:rsidR="00577A78" w:rsidRPr="00AE13D2" w:rsidRDefault="00577A78" w:rsidP="00577A78">
            <w:pPr>
              <w:pStyle w:val="TableText"/>
              <w:rPr>
                <w:i/>
                <w:szCs w:val="22"/>
              </w:rPr>
            </w:pPr>
            <w:r w:rsidRPr="00AE13D2">
              <w:rPr>
                <w:szCs w:val="22"/>
              </w:rPr>
              <w:t xml:space="preserve">Where ‘c’ denotes </w:t>
            </w:r>
            <w:r w:rsidRPr="00AE13D2">
              <w:rPr>
                <w:i/>
                <w:szCs w:val="22"/>
              </w:rPr>
              <w:t>charge type</w:t>
            </w:r>
            <w:r w:rsidRPr="00AE13D2">
              <w:rPr>
                <w:szCs w:val="22"/>
              </w:rPr>
              <w:t xml:space="preserve"> 120 and that portion of </w:t>
            </w:r>
            <w:r w:rsidRPr="00AE13D2">
              <w:rPr>
                <w:i/>
                <w:szCs w:val="22"/>
              </w:rPr>
              <w:t>charge type</w:t>
            </w:r>
            <w:r w:rsidRPr="00AE13D2">
              <w:rPr>
                <w:szCs w:val="22"/>
              </w:rPr>
              <w:t xml:space="preserve"> 130 related to the IOG OFFSET </w:t>
            </w:r>
            <w:r w:rsidRPr="00AE13D2">
              <w:rPr>
                <w:i/>
                <w:szCs w:val="22"/>
              </w:rPr>
              <w:t>settlement amount.</w:t>
            </w:r>
          </w:p>
          <w:p w14:paraId="3C9BB77C" w14:textId="77777777" w:rsidR="00577A78" w:rsidRPr="00AE13D2" w:rsidRDefault="00577A78" w:rsidP="00577A78">
            <w:pPr>
              <w:pStyle w:val="TableText"/>
              <w:rPr>
                <w:szCs w:val="22"/>
              </w:rPr>
            </w:pPr>
            <w:r w:rsidRPr="00AE13D2">
              <w:rPr>
                <w:szCs w:val="22"/>
              </w:rPr>
              <w:t xml:space="preserve">Where ‘H’ is the set of all </w:t>
            </w:r>
            <w:r w:rsidRPr="00AE13D2">
              <w:rPr>
                <w:i/>
                <w:szCs w:val="22"/>
              </w:rPr>
              <w:t>settlement hours </w:t>
            </w:r>
            <w:r w:rsidRPr="00AE13D2">
              <w:rPr>
                <w:szCs w:val="22"/>
              </w:rPr>
              <w:t>‘h’ in the month.</w:t>
            </w:r>
          </w:p>
          <w:p w14:paraId="657ECBE0" w14:textId="3CDAE10B" w:rsidR="00577A78" w:rsidRPr="00AB042D" w:rsidRDefault="00577A78" w:rsidP="00577A78">
            <w:pPr>
              <w:pStyle w:val="TableText"/>
              <w:pageBreakBefore/>
              <w:rPr>
                <w:rFonts w:ascii="Symbol" w:hAnsi="Symbol"/>
                <w:sz w:val="18"/>
                <w:szCs w:val="18"/>
              </w:rPr>
            </w:pPr>
            <w:r w:rsidRPr="00AE13D2">
              <w:rPr>
                <w:szCs w:val="22"/>
              </w:rPr>
              <w:t xml:space="preserve">Where ‘T’ is the set of all </w:t>
            </w:r>
            <w:r w:rsidRPr="00AE13D2">
              <w:rPr>
                <w:i/>
                <w:szCs w:val="22"/>
              </w:rPr>
              <w:t>metering intervals</w:t>
            </w:r>
            <w:r w:rsidRPr="00AE13D2">
              <w:rPr>
                <w:szCs w:val="22"/>
              </w:rPr>
              <w:t xml:space="preserve"> ‘t’ in the set of all </w:t>
            </w:r>
            <w:r w:rsidRPr="00AE13D2">
              <w:rPr>
                <w:i/>
                <w:szCs w:val="22"/>
              </w:rPr>
              <w:t>settlement hours </w:t>
            </w:r>
            <w:r w:rsidRPr="00AE13D2">
              <w:rPr>
                <w:szCs w:val="22"/>
              </w:rPr>
              <w:t>‘H’.</w:t>
            </w:r>
          </w:p>
        </w:tc>
        <w:tc>
          <w:tcPr>
            <w:tcW w:w="1172" w:type="dxa"/>
            <w:vAlign w:val="center"/>
          </w:tcPr>
          <w:p w14:paraId="4C604E8E" w14:textId="33F84A66" w:rsidR="00577A78" w:rsidRPr="00AE13D2" w:rsidRDefault="00577A78" w:rsidP="00577A78">
            <w:pPr>
              <w:pStyle w:val="TableText"/>
              <w:jc w:val="center"/>
              <w:rPr>
                <w:szCs w:val="16"/>
              </w:rPr>
            </w:pPr>
            <w:r w:rsidRPr="00AE13D2">
              <w:t>Monthly</w:t>
            </w:r>
          </w:p>
        </w:tc>
        <w:tc>
          <w:tcPr>
            <w:tcW w:w="1103" w:type="dxa"/>
            <w:vAlign w:val="center"/>
          </w:tcPr>
          <w:p w14:paraId="25B272EE" w14:textId="574AF801" w:rsidR="00577A78" w:rsidRPr="00AE13D2" w:rsidRDefault="00577A78" w:rsidP="00577A78">
            <w:pPr>
              <w:pStyle w:val="TableText"/>
              <w:jc w:val="center"/>
              <w:rPr>
                <w:szCs w:val="16"/>
              </w:rPr>
            </w:pPr>
            <w:r w:rsidRPr="00AE13D2">
              <w:t>Due MP</w:t>
            </w:r>
          </w:p>
        </w:tc>
        <w:tc>
          <w:tcPr>
            <w:tcW w:w="1058" w:type="dxa"/>
            <w:vAlign w:val="center"/>
          </w:tcPr>
          <w:p w14:paraId="49EFEA07" w14:textId="72192D1B" w:rsidR="00577A78" w:rsidRPr="00AE13D2" w:rsidRDefault="00577A78" w:rsidP="00577A78">
            <w:pPr>
              <w:pStyle w:val="TableText"/>
              <w:jc w:val="center"/>
              <w:rPr>
                <w:snapToGrid w:val="0"/>
                <w:szCs w:val="16"/>
              </w:rPr>
            </w:pPr>
            <w:r w:rsidRPr="00AE13D2">
              <w:rPr>
                <w:snapToGrid w:val="0"/>
              </w:rPr>
              <w:t>13</w:t>
            </w:r>
          </w:p>
        </w:tc>
        <w:tc>
          <w:tcPr>
            <w:tcW w:w="1109" w:type="dxa"/>
            <w:vAlign w:val="center"/>
          </w:tcPr>
          <w:p w14:paraId="13F1F905" w14:textId="4AE4507B" w:rsidR="00577A78" w:rsidRPr="00AE13D2" w:rsidRDefault="00577A78" w:rsidP="00577A78">
            <w:pPr>
              <w:pStyle w:val="TableText"/>
              <w:jc w:val="center"/>
              <w:rPr>
                <w:snapToGrid w:val="0"/>
                <w:szCs w:val="16"/>
              </w:rPr>
            </w:pPr>
            <w:r w:rsidRPr="00AE13D2">
              <w:rPr>
                <w:snapToGrid w:val="0"/>
              </w:rPr>
              <w:t>N/A</w:t>
            </w:r>
          </w:p>
        </w:tc>
        <w:tc>
          <w:tcPr>
            <w:tcW w:w="1058" w:type="dxa"/>
            <w:vAlign w:val="center"/>
          </w:tcPr>
          <w:p w14:paraId="44EAEC90" w14:textId="33F05946" w:rsidR="00577A78" w:rsidRPr="00AE13D2" w:rsidRDefault="00577A78" w:rsidP="00577A78">
            <w:pPr>
              <w:pStyle w:val="TableText"/>
              <w:jc w:val="center"/>
              <w:rPr>
                <w:snapToGrid w:val="0"/>
                <w:szCs w:val="16"/>
              </w:rPr>
            </w:pPr>
            <w:r w:rsidRPr="00AE13D2">
              <w:rPr>
                <w:snapToGrid w:val="0"/>
              </w:rPr>
              <w:t>0</w:t>
            </w:r>
          </w:p>
        </w:tc>
        <w:tc>
          <w:tcPr>
            <w:tcW w:w="1058" w:type="dxa"/>
            <w:vAlign w:val="center"/>
          </w:tcPr>
          <w:p w14:paraId="03822F8D" w14:textId="269D9D0F" w:rsidR="00577A78" w:rsidRPr="00AE13D2" w:rsidRDefault="00577A78" w:rsidP="00577A78">
            <w:pPr>
              <w:pStyle w:val="TableText"/>
              <w:jc w:val="center"/>
              <w:rPr>
                <w:szCs w:val="16"/>
              </w:rPr>
            </w:pPr>
            <w:r w:rsidRPr="00AE13D2">
              <w:rPr>
                <w:szCs w:val="16"/>
              </w:rPr>
              <w:t>13</w:t>
            </w:r>
          </w:p>
        </w:tc>
        <w:tc>
          <w:tcPr>
            <w:tcW w:w="1366" w:type="dxa"/>
            <w:vAlign w:val="center"/>
          </w:tcPr>
          <w:p w14:paraId="3466E288" w14:textId="6C033AAE" w:rsidR="00577A78" w:rsidRPr="00AE13D2" w:rsidRDefault="00577A78" w:rsidP="00577A78">
            <w:pPr>
              <w:pStyle w:val="TableText"/>
              <w:rPr>
                <w:szCs w:val="16"/>
              </w:rPr>
            </w:pPr>
          </w:p>
        </w:tc>
      </w:tr>
      <w:tr w:rsidR="00917B16" w:rsidRPr="007B4C45" w14:paraId="6D71E1BE" w14:textId="77777777" w:rsidTr="00DD02C7">
        <w:trPr>
          <w:jc w:val="center"/>
        </w:trPr>
        <w:tc>
          <w:tcPr>
            <w:tcW w:w="1309" w:type="dxa"/>
            <w:vAlign w:val="center"/>
          </w:tcPr>
          <w:p w14:paraId="0130ED7C" w14:textId="5A78EC04" w:rsidR="00577A78" w:rsidRDefault="00577A78" w:rsidP="00577A78">
            <w:pPr>
              <w:pStyle w:val="TableText"/>
              <w:jc w:val="center"/>
            </w:pPr>
            <w:r>
              <w:t>171</w:t>
            </w:r>
          </w:p>
        </w:tc>
        <w:tc>
          <w:tcPr>
            <w:tcW w:w="1323" w:type="dxa"/>
            <w:vAlign w:val="center"/>
          </w:tcPr>
          <w:p w14:paraId="4D136BF0" w14:textId="076DFBC7" w:rsidR="00577A78" w:rsidRPr="00AE13D2" w:rsidRDefault="00577A78" w:rsidP="00577A78">
            <w:pPr>
              <w:pStyle w:val="TableText"/>
            </w:pPr>
            <w:r w:rsidRPr="00AE13D2">
              <w:t>Northern Industrial Electricity Rate Program Balancing Amount</w:t>
            </w:r>
          </w:p>
        </w:tc>
        <w:tc>
          <w:tcPr>
            <w:tcW w:w="1395" w:type="dxa"/>
            <w:vAlign w:val="center"/>
          </w:tcPr>
          <w:p w14:paraId="7D20B15F" w14:textId="2160B97E" w:rsidR="00577A78" w:rsidRPr="00AE13D2" w:rsidRDefault="00577A78" w:rsidP="00577A78">
            <w:pPr>
              <w:pStyle w:val="TableText"/>
            </w:pPr>
            <w:r w:rsidRPr="00AE13D2">
              <w:t>N/A</w:t>
            </w:r>
          </w:p>
        </w:tc>
        <w:tc>
          <w:tcPr>
            <w:tcW w:w="1062" w:type="dxa"/>
            <w:vAlign w:val="center"/>
          </w:tcPr>
          <w:p w14:paraId="6A419759" w14:textId="16B8D318" w:rsidR="00577A78" w:rsidRPr="00AE13D2" w:rsidRDefault="00577A78" w:rsidP="00577A78">
            <w:pPr>
              <w:pStyle w:val="TableText"/>
            </w:pPr>
            <w:r w:rsidRPr="00AE13D2">
              <w:t>N/A</w:t>
            </w:r>
          </w:p>
        </w:tc>
        <w:tc>
          <w:tcPr>
            <w:tcW w:w="5544" w:type="dxa"/>
            <w:vAlign w:val="center"/>
          </w:tcPr>
          <w:p w14:paraId="6AA3B771" w14:textId="155E0797" w:rsidR="005145FA" w:rsidRPr="003A6B63" w:rsidRDefault="005145FA" w:rsidP="005145FA">
            <w:pPr>
              <w:pStyle w:val="TableText"/>
              <w:rPr>
                <w:b/>
              </w:rPr>
            </w:pPr>
            <w:r w:rsidRPr="003A6B63">
              <w:rPr>
                <w:b/>
              </w:rPr>
              <w:t>** PROGRAM END APRIL 30, 2022</w:t>
            </w:r>
            <w:r>
              <w:rPr>
                <w:b/>
              </w:rPr>
              <w:t xml:space="preserve"> AND </w:t>
            </w:r>
            <w:r w:rsidRPr="003A6B63">
              <w:rPr>
                <w:b/>
              </w:rPr>
              <w:t xml:space="preserve">REPLACED BY NORTHERN ENERGY ADVANTAGE PROGRAM </w:t>
            </w:r>
            <w:r>
              <w:rPr>
                <w:b/>
              </w:rPr>
              <w:t xml:space="preserve">BALANCING </w:t>
            </w:r>
            <w:r w:rsidRPr="003A6B63">
              <w:rPr>
                <w:b/>
              </w:rPr>
              <w:t>AMOUNT UNDER THE SAME CHARGE TYPE **</w:t>
            </w:r>
          </w:p>
          <w:p w14:paraId="2823B778" w14:textId="38A3B540" w:rsidR="00577A78" w:rsidRDefault="005145FA" w:rsidP="00577A78">
            <w:pPr>
              <w:pStyle w:val="TableText"/>
              <w:spacing w:before="100" w:after="100"/>
              <w:rPr>
                <w:rFonts w:ascii="Symbol" w:hAnsi="Symbol"/>
                <w:sz w:val="18"/>
                <w:szCs w:val="18"/>
              </w:rPr>
            </w:pPr>
            <w:r w:rsidRPr="003A6B63" w:rsidDel="005145FA">
              <w:rPr>
                <w:b/>
              </w:rPr>
              <w:t xml:space="preserve"> </w:t>
            </w:r>
          </w:p>
          <w:p w14:paraId="6E05C5CE" w14:textId="66D43995" w:rsidR="005707AB" w:rsidRPr="00A21D32" w:rsidRDefault="005707AB" w:rsidP="00577A78">
            <w:pPr>
              <w:pStyle w:val="TableText"/>
              <w:spacing w:before="100" w:after="100"/>
              <w:rPr>
                <w:sz w:val="18"/>
                <w:szCs w:val="18"/>
              </w:rPr>
            </w:pPr>
            <w:r w:rsidRPr="005707AB">
              <w:rPr>
                <w:noProof/>
                <w:color w:val="2B579A"/>
                <w:sz w:val="18"/>
                <w:szCs w:val="18"/>
                <w:shd w:val="clear" w:color="auto" w:fill="E6E6E6"/>
                <w:lang w:val="en-CA"/>
              </w:rPr>
              <w:drawing>
                <wp:inline distT="0" distB="0" distL="0" distR="0" wp14:anchorId="76B1F83F" wp14:editId="6E93DC88">
                  <wp:extent cx="548640" cy="162689"/>
                  <wp:effectExtent l="0" t="0" r="3810" b="8890"/>
                  <wp:docPr id="630" name="Picture 630" descr="Northern Industrial Electricity Rate Program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7"/>
                          <a:srcRect t="11040"/>
                          <a:stretch/>
                        </pic:blipFill>
                        <pic:spPr bwMode="auto">
                          <a:xfrm>
                            <a:off x="0" y="0"/>
                            <a:ext cx="548640" cy="162689"/>
                          </a:xfrm>
                          <a:prstGeom prst="rect">
                            <a:avLst/>
                          </a:prstGeom>
                          <a:ln>
                            <a:noFill/>
                          </a:ln>
                          <a:extLst>
                            <a:ext uri="{53640926-AAD7-44D8-BBD7-CCE9431645EC}">
                              <a14:shadowObscured xmlns:a14="http://schemas.microsoft.com/office/drawing/2010/main"/>
                            </a:ext>
                          </a:extLst>
                        </pic:spPr>
                      </pic:pic>
                    </a:graphicData>
                  </a:graphic>
                </wp:inline>
              </w:drawing>
            </w:r>
          </w:p>
          <w:p w14:paraId="71582BB0" w14:textId="1471683A" w:rsidR="00577A78" w:rsidRPr="00013423" w:rsidRDefault="00577A78" w:rsidP="00577A78">
            <w:pPr>
              <w:pStyle w:val="TableText"/>
              <w:rPr>
                <w:sz w:val="18"/>
                <w:szCs w:val="18"/>
                <w:lang w:val="de-DE"/>
              </w:rPr>
            </w:pPr>
            <w:r w:rsidRPr="00AE13D2">
              <w:t xml:space="preserve">Where ‘k’ is part of a subset of eligible </w:t>
            </w:r>
            <w:r w:rsidRPr="00AE13D2">
              <w:rPr>
                <w:i/>
              </w:rPr>
              <w:t xml:space="preserve">market participants </w:t>
            </w:r>
            <w:r w:rsidRPr="00AE13D2">
              <w:t>‘k’.</w:t>
            </w:r>
          </w:p>
        </w:tc>
        <w:tc>
          <w:tcPr>
            <w:tcW w:w="1172" w:type="dxa"/>
            <w:vAlign w:val="center"/>
          </w:tcPr>
          <w:p w14:paraId="5E90F087" w14:textId="5DB826C6" w:rsidR="00577A78" w:rsidRPr="00AE13D2" w:rsidRDefault="00577A78" w:rsidP="00577A78">
            <w:pPr>
              <w:pStyle w:val="TableText"/>
              <w:jc w:val="center"/>
            </w:pPr>
            <w:r w:rsidRPr="00AE13D2">
              <w:rPr>
                <w:szCs w:val="16"/>
              </w:rPr>
              <w:t>Quarterly</w:t>
            </w:r>
          </w:p>
        </w:tc>
        <w:tc>
          <w:tcPr>
            <w:tcW w:w="1103" w:type="dxa"/>
            <w:vAlign w:val="center"/>
          </w:tcPr>
          <w:p w14:paraId="796852F7" w14:textId="7CB4727C" w:rsidR="00577A78" w:rsidRPr="00AE13D2" w:rsidRDefault="00577A78" w:rsidP="00577A78">
            <w:pPr>
              <w:pStyle w:val="TableText"/>
              <w:jc w:val="center"/>
            </w:pPr>
            <w:r w:rsidRPr="00AE13D2">
              <w:rPr>
                <w:szCs w:val="16"/>
              </w:rPr>
              <w:t xml:space="preserve">Due </w:t>
            </w:r>
            <w:r w:rsidRPr="00AE13D2">
              <w:rPr>
                <w:i/>
                <w:szCs w:val="16"/>
              </w:rPr>
              <w:t>IESO</w:t>
            </w:r>
          </w:p>
        </w:tc>
        <w:tc>
          <w:tcPr>
            <w:tcW w:w="1058" w:type="dxa"/>
            <w:vAlign w:val="center"/>
          </w:tcPr>
          <w:p w14:paraId="3243CB76" w14:textId="31990937" w:rsidR="00577A78" w:rsidRPr="00AE13D2" w:rsidRDefault="00577A78" w:rsidP="00577A78">
            <w:pPr>
              <w:pStyle w:val="TableText"/>
              <w:jc w:val="center"/>
              <w:rPr>
                <w:snapToGrid w:val="0"/>
              </w:rPr>
            </w:pPr>
            <w:r w:rsidRPr="00AE13D2">
              <w:rPr>
                <w:snapToGrid w:val="0"/>
                <w:szCs w:val="16"/>
              </w:rPr>
              <w:t>0</w:t>
            </w:r>
          </w:p>
        </w:tc>
        <w:tc>
          <w:tcPr>
            <w:tcW w:w="1109" w:type="dxa"/>
            <w:vAlign w:val="center"/>
          </w:tcPr>
          <w:p w14:paraId="6DE13FE9" w14:textId="57035AB8" w:rsidR="00577A78" w:rsidRPr="00AE13D2" w:rsidRDefault="00577A78" w:rsidP="00577A78">
            <w:pPr>
              <w:pStyle w:val="TableText"/>
              <w:jc w:val="center"/>
              <w:rPr>
                <w:snapToGrid w:val="0"/>
              </w:rPr>
            </w:pPr>
            <w:r w:rsidRPr="00AE13D2">
              <w:rPr>
                <w:snapToGrid w:val="0"/>
                <w:szCs w:val="16"/>
              </w:rPr>
              <w:t>N/A</w:t>
            </w:r>
          </w:p>
        </w:tc>
        <w:tc>
          <w:tcPr>
            <w:tcW w:w="1058" w:type="dxa"/>
            <w:vAlign w:val="center"/>
          </w:tcPr>
          <w:p w14:paraId="755DC9DF" w14:textId="36BC3995" w:rsidR="00577A78" w:rsidRPr="00AE13D2" w:rsidRDefault="00577A78" w:rsidP="00577A78">
            <w:pPr>
              <w:pStyle w:val="TableText"/>
              <w:jc w:val="center"/>
              <w:rPr>
                <w:snapToGrid w:val="0"/>
              </w:rPr>
            </w:pPr>
            <w:r w:rsidRPr="00AE13D2">
              <w:rPr>
                <w:snapToGrid w:val="0"/>
                <w:szCs w:val="16"/>
              </w:rPr>
              <w:t>N/A</w:t>
            </w:r>
          </w:p>
        </w:tc>
        <w:tc>
          <w:tcPr>
            <w:tcW w:w="1058" w:type="dxa"/>
            <w:vAlign w:val="center"/>
          </w:tcPr>
          <w:p w14:paraId="2A167682" w14:textId="6DF9E2D1" w:rsidR="00577A78" w:rsidRPr="00AE13D2" w:rsidRDefault="00577A78" w:rsidP="00577A78">
            <w:pPr>
              <w:pStyle w:val="TableText"/>
              <w:jc w:val="center"/>
              <w:rPr>
                <w:szCs w:val="16"/>
              </w:rPr>
            </w:pPr>
            <w:r w:rsidRPr="00AE13D2">
              <w:rPr>
                <w:snapToGrid w:val="0"/>
                <w:szCs w:val="16"/>
              </w:rPr>
              <w:t>N/A</w:t>
            </w:r>
          </w:p>
        </w:tc>
        <w:tc>
          <w:tcPr>
            <w:tcW w:w="1366" w:type="dxa"/>
            <w:vAlign w:val="center"/>
          </w:tcPr>
          <w:p w14:paraId="3ACD34DD" w14:textId="686DE1B6" w:rsidR="00577A78" w:rsidRDefault="00577A78" w:rsidP="00577A78">
            <w:pPr>
              <w:pStyle w:val="TableText"/>
              <w:rPr>
                <w:szCs w:val="16"/>
              </w:rPr>
            </w:pPr>
          </w:p>
        </w:tc>
      </w:tr>
      <w:tr w:rsidR="00917B16" w:rsidRPr="007B4C45" w14:paraId="1FBF38C4" w14:textId="77777777" w:rsidTr="00DD02C7">
        <w:trPr>
          <w:jc w:val="center"/>
        </w:trPr>
        <w:tc>
          <w:tcPr>
            <w:tcW w:w="1309" w:type="dxa"/>
            <w:vAlign w:val="center"/>
          </w:tcPr>
          <w:p w14:paraId="2DA23F03" w14:textId="77777777" w:rsidR="00577A78" w:rsidRDefault="00577A78" w:rsidP="00577A78">
            <w:pPr>
              <w:pStyle w:val="TableText"/>
              <w:jc w:val="center"/>
            </w:pPr>
            <w:r>
              <w:t>183</w:t>
            </w:r>
          </w:p>
          <w:p w14:paraId="2D7D45E2" w14:textId="2D25F79B" w:rsidR="00681B62" w:rsidRDefault="00681B62" w:rsidP="00577A78">
            <w:pPr>
              <w:pStyle w:val="TableText"/>
              <w:jc w:val="center"/>
            </w:pPr>
            <w:r>
              <w:t>MRP retired</w:t>
            </w:r>
          </w:p>
        </w:tc>
        <w:tc>
          <w:tcPr>
            <w:tcW w:w="1323" w:type="dxa"/>
            <w:vAlign w:val="center"/>
          </w:tcPr>
          <w:p w14:paraId="39EEBE74" w14:textId="63EC229C" w:rsidR="00577A78" w:rsidRPr="00AE13D2" w:rsidRDefault="00577A78" w:rsidP="00577A78">
            <w:pPr>
              <w:pStyle w:val="TableText"/>
            </w:pPr>
            <w:r w:rsidRPr="00AE13D2">
              <w:t>Generation Cost Guarantee Recovery Debit</w:t>
            </w:r>
          </w:p>
        </w:tc>
        <w:tc>
          <w:tcPr>
            <w:tcW w:w="1395" w:type="dxa"/>
            <w:vAlign w:val="center"/>
          </w:tcPr>
          <w:p w14:paraId="170D2955" w14:textId="74F8B95F" w:rsidR="00577A78" w:rsidRPr="00AE13D2" w:rsidRDefault="00577A78" w:rsidP="00577A78">
            <w:pPr>
              <w:pStyle w:val="TableText"/>
            </w:pPr>
            <w:r w:rsidRPr="00AE13D2">
              <w:t>N/A</w:t>
            </w:r>
          </w:p>
        </w:tc>
        <w:tc>
          <w:tcPr>
            <w:tcW w:w="1062" w:type="dxa"/>
            <w:vAlign w:val="center"/>
          </w:tcPr>
          <w:p w14:paraId="6EF75667" w14:textId="04EC77A3" w:rsidR="00577A78" w:rsidRPr="00AE13D2" w:rsidRDefault="00577A78" w:rsidP="00577A78">
            <w:pPr>
              <w:pStyle w:val="TableText"/>
            </w:pPr>
            <w:r w:rsidRPr="00AE13D2">
              <w:t>9.4.8.1.9</w:t>
            </w:r>
          </w:p>
        </w:tc>
        <w:tc>
          <w:tcPr>
            <w:tcW w:w="5544" w:type="dxa"/>
            <w:vAlign w:val="center"/>
          </w:tcPr>
          <w:p w14:paraId="1D7FA284" w14:textId="68EB3386" w:rsidR="005707AB" w:rsidRDefault="005707AB" w:rsidP="00577A78">
            <w:pPr>
              <w:pStyle w:val="TableText"/>
              <w:rPr>
                <w:sz w:val="18"/>
                <w:szCs w:val="18"/>
                <w:lang w:val="de-DE"/>
              </w:rPr>
            </w:pPr>
            <w:r w:rsidRPr="005707AB">
              <w:rPr>
                <w:noProof/>
                <w:color w:val="2B579A"/>
                <w:sz w:val="18"/>
                <w:szCs w:val="18"/>
                <w:shd w:val="clear" w:color="auto" w:fill="E6E6E6"/>
                <w:lang w:val="en-CA"/>
              </w:rPr>
              <w:drawing>
                <wp:inline distT="0" distB="0" distL="0" distR="0" wp14:anchorId="22249B36" wp14:editId="4621D4B2">
                  <wp:extent cx="3310128" cy="310896"/>
                  <wp:effectExtent l="0" t="0" r="5080" b="0"/>
                  <wp:docPr id="631" name="Picture 631" descr="Generation Cost Guarantee Recovery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8"/>
                          <a:stretch>
                            <a:fillRect/>
                          </a:stretch>
                        </pic:blipFill>
                        <pic:spPr>
                          <a:xfrm>
                            <a:off x="0" y="0"/>
                            <a:ext cx="3310128" cy="310896"/>
                          </a:xfrm>
                          <a:prstGeom prst="rect">
                            <a:avLst/>
                          </a:prstGeom>
                        </pic:spPr>
                      </pic:pic>
                    </a:graphicData>
                  </a:graphic>
                </wp:inline>
              </w:drawing>
            </w:r>
          </w:p>
          <w:p w14:paraId="20BBB303" w14:textId="77777777" w:rsidR="00577A78" w:rsidRPr="00013423" w:rsidRDefault="00577A78" w:rsidP="00577A78">
            <w:pPr>
              <w:pStyle w:val="TableText"/>
              <w:rPr>
                <w:sz w:val="18"/>
                <w:szCs w:val="18"/>
                <w:lang w:val="de-DE"/>
              </w:rPr>
            </w:pPr>
          </w:p>
          <w:p w14:paraId="35B75DAA" w14:textId="267A77ED" w:rsidR="00577A78" w:rsidRPr="00AE13D2" w:rsidRDefault="00577A78" w:rsidP="00577A78">
            <w:pPr>
              <w:pStyle w:val="TableText"/>
            </w:pPr>
            <w:r w:rsidRPr="00AE13D2">
              <w:t>Where:</w:t>
            </w:r>
          </w:p>
          <w:p w14:paraId="5691001F" w14:textId="77777777" w:rsidR="00577A78" w:rsidRPr="00AE13D2" w:rsidRDefault="00577A78" w:rsidP="00577A78">
            <w:pPr>
              <w:pStyle w:val="TableText"/>
            </w:pPr>
            <w:r w:rsidRPr="00AE13D2">
              <w:t xml:space="preserve">‘C’ is the set of the following </w:t>
            </w:r>
            <w:r w:rsidRPr="00AE13D2">
              <w:rPr>
                <w:i/>
              </w:rPr>
              <w:t xml:space="preserve">charge types </w:t>
            </w:r>
            <w:r w:rsidRPr="00AE13D2">
              <w:t>‘c’ as follows</w:t>
            </w:r>
            <w:r w:rsidRPr="00AE13D2">
              <w:rPr>
                <w:i/>
              </w:rPr>
              <w:t>:</w:t>
            </w:r>
          </w:p>
          <w:p w14:paraId="13BE9C67" w14:textId="77777777" w:rsidR="00577A78" w:rsidRPr="00AE13D2" w:rsidRDefault="00577A78" w:rsidP="00577A78">
            <w:pPr>
              <w:pStyle w:val="TableText"/>
              <w:rPr>
                <w:b/>
                <w:szCs w:val="22"/>
              </w:rPr>
            </w:pPr>
            <w:r w:rsidRPr="00AE13D2">
              <w:rPr>
                <w:b/>
                <w:szCs w:val="22"/>
              </w:rPr>
              <w:t>133, 137</w:t>
            </w:r>
          </w:p>
          <w:p w14:paraId="1282C78E" w14:textId="77777777" w:rsidR="00577A78" w:rsidRPr="00AE13D2" w:rsidRDefault="00577A78" w:rsidP="00577A78">
            <w:pPr>
              <w:pStyle w:val="TableText"/>
            </w:pPr>
            <w:r w:rsidRPr="00AE13D2">
              <w:lastRenderedPageBreak/>
              <w:t xml:space="preserve">‘H’ is the set of all </w:t>
            </w:r>
            <w:r w:rsidRPr="00AE13D2">
              <w:rPr>
                <w:i/>
              </w:rPr>
              <w:t>settlement hours</w:t>
            </w:r>
            <w:r w:rsidRPr="00AE13D2">
              <w:t> ‘h’ in the month.</w:t>
            </w:r>
          </w:p>
          <w:p w14:paraId="21BA93EC" w14:textId="3E2E458A" w:rsidR="00577A78" w:rsidRPr="00013423" w:rsidRDefault="00577A78" w:rsidP="00577A78">
            <w:pPr>
              <w:pStyle w:val="TableText"/>
              <w:rPr>
                <w:sz w:val="18"/>
                <w:szCs w:val="18"/>
                <w:lang w:val="de-DE"/>
              </w:rPr>
            </w:pPr>
            <w:r w:rsidRPr="00AE13D2">
              <w:t xml:space="preserve">‘T’ is the set of all </w:t>
            </w:r>
            <w:r w:rsidRPr="00AE13D2">
              <w:rPr>
                <w:i/>
              </w:rPr>
              <w:t>metering intervals</w:t>
            </w:r>
            <w:r w:rsidRPr="00AE13D2">
              <w:t xml:space="preserve"> ‘t’ in the set of all </w:t>
            </w:r>
            <w:r w:rsidRPr="00AE13D2">
              <w:rPr>
                <w:i/>
              </w:rPr>
              <w:t>settlement hours</w:t>
            </w:r>
            <w:r w:rsidRPr="00AE13D2">
              <w:t> ‘H’.</w:t>
            </w:r>
          </w:p>
        </w:tc>
        <w:tc>
          <w:tcPr>
            <w:tcW w:w="1172" w:type="dxa"/>
            <w:vAlign w:val="center"/>
          </w:tcPr>
          <w:p w14:paraId="0DC98ACC" w14:textId="102E8665" w:rsidR="00577A78" w:rsidRPr="00AE13D2" w:rsidRDefault="00577A78" w:rsidP="00577A78">
            <w:pPr>
              <w:pStyle w:val="TableText"/>
              <w:jc w:val="center"/>
            </w:pPr>
            <w:r w:rsidRPr="00AE13D2">
              <w:lastRenderedPageBreak/>
              <w:t>Monthly</w:t>
            </w:r>
          </w:p>
        </w:tc>
        <w:tc>
          <w:tcPr>
            <w:tcW w:w="1103" w:type="dxa"/>
            <w:vAlign w:val="center"/>
          </w:tcPr>
          <w:p w14:paraId="07DE6138" w14:textId="722EDAF1" w:rsidR="00577A78" w:rsidRPr="00AE13D2" w:rsidRDefault="00577A78" w:rsidP="00577A78">
            <w:pPr>
              <w:pStyle w:val="TableText"/>
              <w:jc w:val="center"/>
            </w:pPr>
            <w:r w:rsidRPr="00A21D32">
              <w:t xml:space="preserve">Due </w:t>
            </w:r>
            <w:r w:rsidRPr="00A21D32">
              <w:rPr>
                <w:i/>
              </w:rPr>
              <w:t>IESO</w:t>
            </w:r>
          </w:p>
        </w:tc>
        <w:tc>
          <w:tcPr>
            <w:tcW w:w="1058" w:type="dxa"/>
            <w:vAlign w:val="center"/>
          </w:tcPr>
          <w:p w14:paraId="79446227" w14:textId="1BEAE87F" w:rsidR="00577A78" w:rsidRPr="00AE13D2" w:rsidRDefault="00577A78" w:rsidP="00577A78">
            <w:pPr>
              <w:pStyle w:val="TableText"/>
              <w:jc w:val="center"/>
              <w:rPr>
                <w:snapToGrid w:val="0"/>
              </w:rPr>
            </w:pPr>
            <w:r w:rsidRPr="00AE13D2">
              <w:rPr>
                <w:snapToGrid w:val="0"/>
              </w:rPr>
              <w:t>13</w:t>
            </w:r>
          </w:p>
        </w:tc>
        <w:tc>
          <w:tcPr>
            <w:tcW w:w="1109" w:type="dxa"/>
            <w:vAlign w:val="center"/>
          </w:tcPr>
          <w:p w14:paraId="4F7676F1" w14:textId="1DE60E2E" w:rsidR="00577A78" w:rsidRPr="00AE13D2" w:rsidRDefault="00577A78" w:rsidP="00577A78">
            <w:pPr>
              <w:pStyle w:val="TableText"/>
              <w:jc w:val="center"/>
              <w:rPr>
                <w:snapToGrid w:val="0"/>
              </w:rPr>
            </w:pPr>
            <w:r w:rsidRPr="00AE13D2">
              <w:rPr>
                <w:snapToGrid w:val="0"/>
              </w:rPr>
              <w:t>N/A</w:t>
            </w:r>
          </w:p>
        </w:tc>
        <w:tc>
          <w:tcPr>
            <w:tcW w:w="1058" w:type="dxa"/>
            <w:vAlign w:val="center"/>
          </w:tcPr>
          <w:p w14:paraId="0EBDD04C" w14:textId="1DBABD79" w:rsidR="00577A78" w:rsidRPr="00AE13D2" w:rsidRDefault="00577A78" w:rsidP="00577A78">
            <w:pPr>
              <w:pStyle w:val="TableText"/>
              <w:jc w:val="center"/>
              <w:rPr>
                <w:snapToGrid w:val="0"/>
              </w:rPr>
            </w:pPr>
            <w:r w:rsidRPr="00AE13D2">
              <w:rPr>
                <w:snapToGrid w:val="0"/>
              </w:rPr>
              <w:t xml:space="preserve">0 </w:t>
            </w:r>
          </w:p>
        </w:tc>
        <w:tc>
          <w:tcPr>
            <w:tcW w:w="1058" w:type="dxa"/>
            <w:vAlign w:val="center"/>
          </w:tcPr>
          <w:p w14:paraId="22ECB7CC" w14:textId="20039EBB" w:rsidR="00577A78" w:rsidRPr="00AE13D2" w:rsidRDefault="00577A78" w:rsidP="00577A78">
            <w:pPr>
              <w:pStyle w:val="TableText"/>
              <w:jc w:val="center"/>
              <w:rPr>
                <w:szCs w:val="16"/>
              </w:rPr>
            </w:pPr>
            <w:r w:rsidRPr="00AE13D2">
              <w:rPr>
                <w:szCs w:val="16"/>
              </w:rPr>
              <w:t>13</w:t>
            </w:r>
          </w:p>
        </w:tc>
        <w:tc>
          <w:tcPr>
            <w:tcW w:w="1366" w:type="dxa"/>
            <w:vAlign w:val="center"/>
          </w:tcPr>
          <w:p w14:paraId="6E53CBD2" w14:textId="06DB1993" w:rsidR="00577A78" w:rsidRDefault="00577A78" w:rsidP="00577A78">
            <w:pPr>
              <w:pStyle w:val="TableText"/>
              <w:rPr>
                <w:szCs w:val="16"/>
              </w:rPr>
            </w:pPr>
          </w:p>
        </w:tc>
      </w:tr>
      <w:tr w:rsidR="00917B16" w:rsidRPr="007B4C45" w14:paraId="3910FA72" w14:textId="77777777" w:rsidTr="00DD02C7">
        <w:trPr>
          <w:jc w:val="center"/>
        </w:trPr>
        <w:tc>
          <w:tcPr>
            <w:tcW w:w="1309" w:type="dxa"/>
            <w:vAlign w:val="center"/>
          </w:tcPr>
          <w:p w14:paraId="2CE3F0EA" w14:textId="34E66C72" w:rsidR="00577A78" w:rsidRDefault="00577A78" w:rsidP="00577A78">
            <w:pPr>
              <w:pStyle w:val="TableText"/>
              <w:jc w:val="center"/>
            </w:pPr>
            <w:r>
              <w:t>184</w:t>
            </w:r>
          </w:p>
        </w:tc>
        <w:tc>
          <w:tcPr>
            <w:tcW w:w="1323" w:type="dxa"/>
            <w:vAlign w:val="center"/>
          </w:tcPr>
          <w:p w14:paraId="3F9E1A8C" w14:textId="32F6E2EA" w:rsidR="00577A78" w:rsidRPr="00AE13D2" w:rsidRDefault="00577A78" w:rsidP="00577A78">
            <w:pPr>
              <w:pStyle w:val="TableText"/>
            </w:pPr>
            <w:bookmarkStart w:id="498" w:name="OLE_LINK7"/>
            <w:r w:rsidRPr="00AE13D2">
              <w:t>Demand Response Debit</w:t>
            </w:r>
            <w:bookmarkEnd w:id="498"/>
          </w:p>
        </w:tc>
        <w:tc>
          <w:tcPr>
            <w:tcW w:w="1395" w:type="dxa"/>
            <w:vAlign w:val="center"/>
          </w:tcPr>
          <w:p w14:paraId="2F6D4906" w14:textId="446BF9C2" w:rsidR="00577A78" w:rsidRPr="00AE13D2" w:rsidRDefault="00577A78" w:rsidP="00577A78">
            <w:pPr>
              <w:pStyle w:val="TableText"/>
            </w:pPr>
            <w:r w:rsidRPr="00AE13D2">
              <w:t>N/A</w:t>
            </w:r>
          </w:p>
        </w:tc>
        <w:tc>
          <w:tcPr>
            <w:tcW w:w="1062" w:type="dxa"/>
            <w:vAlign w:val="center"/>
          </w:tcPr>
          <w:p w14:paraId="7D595DA4" w14:textId="77777777" w:rsidR="00577A78" w:rsidRPr="00AE13D2" w:rsidRDefault="00577A78" w:rsidP="00577A78">
            <w:pPr>
              <w:pStyle w:val="TableText"/>
            </w:pPr>
            <w:r w:rsidRPr="00AE13D2">
              <w:t>9.4.7C</w:t>
            </w:r>
          </w:p>
          <w:p w14:paraId="686A586F" w14:textId="77777777" w:rsidR="00577A78" w:rsidRPr="00AE13D2" w:rsidRDefault="00577A78" w:rsidP="00577A78">
            <w:pPr>
              <w:pStyle w:val="TableText"/>
            </w:pPr>
          </w:p>
          <w:p w14:paraId="0E972EB2" w14:textId="52CF7DE7" w:rsidR="00577A78" w:rsidRPr="00AE13D2" w:rsidRDefault="00577A78" w:rsidP="00577A78">
            <w:pPr>
              <w:pStyle w:val="TableText"/>
            </w:pPr>
            <w:r w:rsidRPr="00AE13D2">
              <w:t>9.4.7F</w:t>
            </w:r>
          </w:p>
        </w:tc>
        <w:tc>
          <w:tcPr>
            <w:tcW w:w="5544" w:type="dxa"/>
            <w:vAlign w:val="center"/>
          </w:tcPr>
          <w:p w14:paraId="6F6AF128" w14:textId="7D9D07E0" w:rsidR="00815EC9" w:rsidRDefault="00815EC9" w:rsidP="00577A78">
            <w:pPr>
              <w:pStyle w:val="TableText"/>
              <w:rPr>
                <w:sz w:val="18"/>
                <w:szCs w:val="18"/>
                <w:lang w:val="de-DE"/>
              </w:rPr>
            </w:pPr>
            <w:r w:rsidRPr="00815EC9">
              <w:rPr>
                <w:noProof/>
                <w:color w:val="2B579A"/>
                <w:sz w:val="18"/>
                <w:szCs w:val="18"/>
                <w:shd w:val="clear" w:color="auto" w:fill="E6E6E6"/>
                <w:lang w:val="en-CA"/>
              </w:rPr>
              <w:drawing>
                <wp:inline distT="0" distB="0" distL="0" distR="0" wp14:anchorId="0C44128A" wp14:editId="7ED3EFB2">
                  <wp:extent cx="3255264" cy="301752"/>
                  <wp:effectExtent l="0" t="0" r="2540" b="3175"/>
                  <wp:docPr id="632" name="Picture 632" descr="Demand Response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3255264" cy="301752"/>
                          </a:xfrm>
                          <a:prstGeom prst="rect">
                            <a:avLst/>
                          </a:prstGeom>
                        </pic:spPr>
                      </pic:pic>
                    </a:graphicData>
                  </a:graphic>
                </wp:inline>
              </w:drawing>
            </w:r>
          </w:p>
          <w:p w14:paraId="78B6D9BF" w14:textId="77777777" w:rsidR="00577A78" w:rsidRPr="00A21D32" w:rsidRDefault="00577A78" w:rsidP="00577A78">
            <w:pPr>
              <w:pStyle w:val="TableText"/>
              <w:rPr>
                <w:sz w:val="18"/>
                <w:szCs w:val="18"/>
                <w:lang w:val="de-DE"/>
              </w:rPr>
            </w:pPr>
          </w:p>
          <w:p w14:paraId="58E70907" w14:textId="009189A4" w:rsidR="00577A78" w:rsidRPr="00013423" w:rsidRDefault="00577A78" w:rsidP="00577A78">
            <w:pPr>
              <w:pStyle w:val="TableText"/>
              <w:rPr>
                <w:sz w:val="18"/>
                <w:szCs w:val="18"/>
                <w:lang w:val="de-DE"/>
              </w:rPr>
            </w:pPr>
            <w:r w:rsidRPr="00AE13D2">
              <w:t xml:space="preserve">Where: ‘H’ is all </w:t>
            </w:r>
            <w:r w:rsidRPr="00AE13D2">
              <w:rPr>
                <w:i/>
              </w:rPr>
              <w:t>settlement hours</w:t>
            </w:r>
            <w:r w:rsidRPr="00AE13D2">
              <w:t xml:space="preserve"> ‘h’ during the </w:t>
            </w:r>
            <w:r w:rsidRPr="00AE13D2">
              <w:rPr>
                <w:i/>
              </w:rPr>
              <w:t>billing period</w:t>
            </w:r>
            <w:r w:rsidRPr="00AE13D2">
              <w:t>.</w:t>
            </w:r>
          </w:p>
        </w:tc>
        <w:tc>
          <w:tcPr>
            <w:tcW w:w="1172" w:type="dxa"/>
            <w:vAlign w:val="center"/>
          </w:tcPr>
          <w:p w14:paraId="32522B62" w14:textId="6A5A0ADA" w:rsidR="00577A78" w:rsidRPr="00AE13D2" w:rsidRDefault="00577A78" w:rsidP="00577A78">
            <w:pPr>
              <w:pStyle w:val="TableText"/>
              <w:jc w:val="center"/>
            </w:pPr>
            <w:r w:rsidRPr="00AE13D2">
              <w:t>Monthly</w:t>
            </w:r>
          </w:p>
        </w:tc>
        <w:tc>
          <w:tcPr>
            <w:tcW w:w="1103" w:type="dxa"/>
            <w:vAlign w:val="center"/>
          </w:tcPr>
          <w:p w14:paraId="15572047" w14:textId="1B5F48D5" w:rsidR="00577A78" w:rsidRPr="00A21D32" w:rsidRDefault="00577A78" w:rsidP="00577A78">
            <w:pPr>
              <w:pStyle w:val="TableText"/>
              <w:jc w:val="center"/>
            </w:pPr>
            <w:r w:rsidRPr="00AE13D2">
              <w:t>Either way</w:t>
            </w:r>
          </w:p>
        </w:tc>
        <w:tc>
          <w:tcPr>
            <w:tcW w:w="1058" w:type="dxa"/>
            <w:vAlign w:val="center"/>
          </w:tcPr>
          <w:p w14:paraId="4A7DF6D2" w14:textId="3179C715" w:rsidR="00577A78" w:rsidRPr="00AE13D2" w:rsidRDefault="00577A78" w:rsidP="00577A78">
            <w:pPr>
              <w:pStyle w:val="TableText"/>
              <w:jc w:val="center"/>
              <w:rPr>
                <w:snapToGrid w:val="0"/>
              </w:rPr>
            </w:pPr>
            <w:r w:rsidRPr="00AE13D2">
              <w:t>13</w:t>
            </w:r>
          </w:p>
        </w:tc>
        <w:tc>
          <w:tcPr>
            <w:tcW w:w="1109" w:type="dxa"/>
            <w:vAlign w:val="center"/>
          </w:tcPr>
          <w:p w14:paraId="5D72A483" w14:textId="27D730D8" w:rsidR="00577A78" w:rsidRPr="00AE13D2" w:rsidRDefault="00577A78" w:rsidP="00577A78">
            <w:pPr>
              <w:pStyle w:val="TableText"/>
              <w:jc w:val="center"/>
              <w:rPr>
                <w:snapToGrid w:val="0"/>
              </w:rPr>
            </w:pPr>
            <w:r w:rsidRPr="00AE13D2">
              <w:t>N/A</w:t>
            </w:r>
          </w:p>
        </w:tc>
        <w:tc>
          <w:tcPr>
            <w:tcW w:w="1058" w:type="dxa"/>
            <w:vAlign w:val="center"/>
          </w:tcPr>
          <w:p w14:paraId="121E27B5" w14:textId="05799B80" w:rsidR="00577A78" w:rsidRPr="00AE13D2" w:rsidRDefault="00577A78" w:rsidP="00577A78">
            <w:pPr>
              <w:pStyle w:val="TableText"/>
              <w:jc w:val="center"/>
              <w:rPr>
                <w:snapToGrid w:val="0"/>
              </w:rPr>
            </w:pPr>
            <w:r w:rsidRPr="00AE13D2">
              <w:t>0</w:t>
            </w:r>
          </w:p>
        </w:tc>
        <w:tc>
          <w:tcPr>
            <w:tcW w:w="1058" w:type="dxa"/>
            <w:vAlign w:val="center"/>
          </w:tcPr>
          <w:p w14:paraId="29E616BC" w14:textId="254F267D" w:rsidR="00577A78" w:rsidRPr="00AE13D2" w:rsidRDefault="00577A78" w:rsidP="00577A78">
            <w:pPr>
              <w:pStyle w:val="TableText"/>
              <w:jc w:val="center"/>
              <w:rPr>
                <w:szCs w:val="16"/>
              </w:rPr>
            </w:pPr>
            <w:r w:rsidRPr="00AE13D2">
              <w:rPr>
                <w:szCs w:val="16"/>
              </w:rPr>
              <w:t>5</w:t>
            </w:r>
          </w:p>
        </w:tc>
        <w:tc>
          <w:tcPr>
            <w:tcW w:w="1366" w:type="dxa"/>
            <w:vAlign w:val="center"/>
          </w:tcPr>
          <w:p w14:paraId="7B02E4D0" w14:textId="73E1B4EA" w:rsidR="00577A78" w:rsidRDefault="00577A78" w:rsidP="00577A78">
            <w:pPr>
              <w:pStyle w:val="TableText"/>
              <w:rPr>
                <w:szCs w:val="16"/>
              </w:rPr>
            </w:pPr>
            <w:r w:rsidRPr="004E73E2">
              <w:rPr>
                <w:szCs w:val="16"/>
              </w:rPr>
              <w:t xml:space="preserve">TDRP and ELRP suspended by the </w:t>
            </w:r>
            <w:r w:rsidRPr="004E73E2">
              <w:rPr>
                <w:i/>
                <w:szCs w:val="16"/>
              </w:rPr>
              <w:t>IESO</w:t>
            </w:r>
            <w:r w:rsidRPr="004E73E2">
              <w:rPr>
                <w:szCs w:val="16"/>
              </w:rPr>
              <w:t>.</w:t>
            </w:r>
          </w:p>
        </w:tc>
      </w:tr>
      <w:tr w:rsidR="00917B16" w:rsidRPr="007B4C45" w14:paraId="25280C12" w14:textId="77777777" w:rsidTr="00DD02C7">
        <w:trPr>
          <w:jc w:val="center"/>
        </w:trPr>
        <w:tc>
          <w:tcPr>
            <w:tcW w:w="1309" w:type="dxa"/>
            <w:vAlign w:val="center"/>
          </w:tcPr>
          <w:p w14:paraId="356ECDB5" w14:textId="6E4BD952" w:rsidR="00577A78" w:rsidRDefault="00577A78" w:rsidP="00577A78">
            <w:pPr>
              <w:pStyle w:val="TableText"/>
              <w:jc w:val="center"/>
            </w:pPr>
            <w:r>
              <w:t>190</w:t>
            </w:r>
          </w:p>
        </w:tc>
        <w:tc>
          <w:tcPr>
            <w:tcW w:w="1323" w:type="dxa"/>
            <w:vAlign w:val="center"/>
          </w:tcPr>
          <w:p w14:paraId="76D66900" w14:textId="6D56F875" w:rsidR="00577A78" w:rsidRPr="00AE13D2" w:rsidRDefault="00577A78" w:rsidP="00577A78">
            <w:pPr>
              <w:pStyle w:val="TableText"/>
            </w:pPr>
            <w:r w:rsidRPr="00AE13D2">
              <w:t>Fixed Energy Rate Balancing Amount</w:t>
            </w:r>
          </w:p>
        </w:tc>
        <w:tc>
          <w:tcPr>
            <w:tcW w:w="1395" w:type="dxa"/>
            <w:vAlign w:val="center"/>
          </w:tcPr>
          <w:p w14:paraId="1A872A73" w14:textId="3C86983D" w:rsidR="00577A78" w:rsidRPr="00AE13D2" w:rsidRDefault="00577A78" w:rsidP="00577A78">
            <w:pPr>
              <w:pStyle w:val="TableText"/>
            </w:pPr>
            <w:r w:rsidRPr="00AE13D2">
              <w:t>N/A</w:t>
            </w:r>
          </w:p>
        </w:tc>
        <w:tc>
          <w:tcPr>
            <w:tcW w:w="1062" w:type="dxa"/>
            <w:vAlign w:val="center"/>
          </w:tcPr>
          <w:p w14:paraId="4E744496" w14:textId="128B4031" w:rsidR="00577A78" w:rsidRPr="00AE13D2" w:rsidRDefault="00577A78" w:rsidP="00577A78">
            <w:pPr>
              <w:pStyle w:val="TableText"/>
            </w:pPr>
            <w:r w:rsidRPr="00AE13D2">
              <w:t>N/A</w:t>
            </w:r>
          </w:p>
        </w:tc>
        <w:tc>
          <w:tcPr>
            <w:tcW w:w="5544" w:type="dxa"/>
          </w:tcPr>
          <w:p w14:paraId="032A5E16" w14:textId="77777777" w:rsidR="00577A78" w:rsidRPr="00735C9F" w:rsidRDefault="00577A78" w:rsidP="00681B62">
            <w:pPr>
              <w:pStyle w:val="TableText"/>
              <w:rPr>
                <w:b/>
                <w:szCs w:val="22"/>
                <w:u w:val="single"/>
              </w:rPr>
            </w:pPr>
            <w:r w:rsidRPr="003A6B63">
              <w:rPr>
                <w:b/>
                <w:szCs w:val="22"/>
              </w:rPr>
              <w:t xml:space="preserve">** </w:t>
            </w:r>
            <w:r w:rsidRPr="00735C9F">
              <w:rPr>
                <w:b/>
                <w:i/>
                <w:szCs w:val="22"/>
                <w:u w:val="single"/>
              </w:rPr>
              <w:t>CHARGE TYPE</w:t>
            </w:r>
            <w:r w:rsidRPr="00735C9F">
              <w:rPr>
                <w:b/>
                <w:szCs w:val="22"/>
                <w:u w:val="single"/>
              </w:rPr>
              <w:t xml:space="preserve"> 190 REPLACED BY </w:t>
            </w:r>
            <w:r w:rsidRPr="00735C9F">
              <w:rPr>
                <w:b/>
                <w:i/>
                <w:szCs w:val="22"/>
                <w:u w:val="single"/>
              </w:rPr>
              <w:t>CHARGE TYPE</w:t>
            </w:r>
            <w:r w:rsidRPr="00735C9F">
              <w:rPr>
                <w:b/>
                <w:szCs w:val="22"/>
                <w:u w:val="single"/>
              </w:rPr>
              <w:t xml:space="preserve"> 192 EFFECTIVE JANUARY 1, 2005</w:t>
            </w:r>
            <w:r w:rsidRPr="003A6B63">
              <w:rPr>
                <w:b/>
                <w:szCs w:val="22"/>
              </w:rPr>
              <w:t xml:space="preserve"> **</w:t>
            </w:r>
          </w:p>
          <w:p w14:paraId="1EAFBFF9" w14:textId="61D7F2FA" w:rsidR="00815EC9" w:rsidRPr="00BA384F" w:rsidRDefault="00815EC9" w:rsidP="00681B62">
            <w:pPr>
              <w:pStyle w:val="TableText"/>
              <w:rPr>
                <w:sz w:val="18"/>
                <w:szCs w:val="18"/>
              </w:rPr>
            </w:pPr>
            <w:r w:rsidRPr="00815EC9">
              <w:rPr>
                <w:noProof/>
                <w:color w:val="2B579A"/>
                <w:sz w:val="18"/>
                <w:szCs w:val="18"/>
                <w:shd w:val="clear" w:color="auto" w:fill="E6E6E6"/>
                <w:lang w:val="en-CA"/>
              </w:rPr>
              <w:drawing>
                <wp:inline distT="0" distB="0" distL="0" distR="0" wp14:anchorId="34913CAF" wp14:editId="65CF73A9">
                  <wp:extent cx="676656" cy="164592"/>
                  <wp:effectExtent l="0" t="0" r="0" b="6985"/>
                  <wp:docPr id="635" name="Picture 635" descr="Fixed Energy Rate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676656" cy="164592"/>
                          </a:xfrm>
                          <a:prstGeom prst="rect">
                            <a:avLst/>
                          </a:prstGeom>
                        </pic:spPr>
                      </pic:pic>
                    </a:graphicData>
                  </a:graphic>
                </wp:inline>
              </w:drawing>
            </w:r>
          </w:p>
          <w:p w14:paraId="379FE52E" w14:textId="77777777" w:rsidR="00577A78" w:rsidRPr="00735C9F" w:rsidRDefault="00577A78" w:rsidP="00681B62">
            <w:pPr>
              <w:pStyle w:val="TableText"/>
              <w:rPr>
                <w:szCs w:val="22"/>
              </w:rPr>
            </w:pPr>
            <w:r w:rsidRPr="00735C9F">
              <w:rPr>
                <w:szCs w:val="22"/>
              </w:rPr>
              <w:t>Where:</w:t>
            </w:r>
          </w:p>
          <w:p w14:paraId="5D77FAEB" w14:textId="0C27E5E1" w:rsidR="00577A78" w:rsidRPr="006410A4" w:rsidRDefault="00577A78" w:rsidP="00681B62">
            <w:pPr>
              <w:pStyle w:val="TableText"/>
              <w:pageBreakBefore/>
              <w:rPr>
                <w:rFonts w:ascii="Symbol" w:hAnsi="Symbol"/>
                <w:sz w:val="18"/>
                <w:szCs w:val="18"/>
              </w:rPr>
            </w:pPr>
            <w:r w:rsidRPr="00735C9F">
              <w:rPr>
                <w:szCs w:val="22"/>
              </w:rPr>
              <w:t xml:space="preserve">‘H’ is all </w:t>
            </w:r>
            <w:r w:rsidRPr="00735C9F">
              <w:rPr>
                <w:i/>
                <w:szCs w:val="22"/>
              </w:rPr>
              <w:t>settlement hours</w:t>
            </w:r>
            <w:r w:rsidRPr="00735C9F">
              <w:rPr>
                <w:szCs w:val="22"/>
              </w:rPr>
              <w:t xml:space="preserve"> ‘h’ during the </w:t>
            </w:r>
            <w:r w:rsidRPr="00735C9F">
              <w:rPr>
                <w:i/>
                <w:szCs w:val="22"/>
              </w:rPr>
              <w:t>trading day</w:t>
            </w:r>
            <w:r w:rsidRPr="00735C9F">
              <w:rPr>
                <w:szCs w:val="22"/>
              </w:rPr>
              <w:t xml:space="preserve"> for all </w:t>
            </w:r>
            <w:r w:rsidRPr="00735C9F">
              <w:rPr>
                <w:i/>
                <w:szCs w:val="22"/>
              </w:rPr>
              <w:t>trading days</w:t>
            </w:r>
            <w:r w:rsidRPr="00735C9F">
              <w:rPr>
                <w:szCs w:val="22"/>
              </w:rPr>
              <w:t xml:space="preserve"> during the interim period beginning December 1, 2002.</w:t>
            </w:r>
          </w:p>
        </w:tc>
        <w:tc>
          <w:tcPr>
            <w:tcW w:w="1172" w:type="dxa"/>
            <w:vAlign w:val="center"/>
          </w:tcPr>
          <w:p w14:paraId="71AA9A90" w14:textId="77777777" w:rsidR="00577A78" w:rsidRPr="00AE13D2" w:rsidRDefault="00577A78" w:rsidP="00577A78">
            <w:pPr>
              <w:pStyle w:val="TableText"/>
              <w:jc w:val="center"/>
              <w:rPr>
                <w:szCs w:val="16"/>
              </w:rPr>
            </w:pPr>
            <w:r w:rsidRPr="00AE13D2">
              <w:rPr>
                <w:szCs w:val="16"/>
              </w:rPr>
              <w:t>Hourly</w:t>
            </w:r>
          </w:p>
          <w:p w14:paraId="5EE1EDB3" w14:textId="5BEC7F15" w:rsidR="00577A78" w:rsidRPr="00AE13D2" w:rsidRDefault="00577A78" w:rsidP="00577A78">
            <w:pPr>
              <w:pStyle w:val="TableText"/>
              <w:jc w:val="center"/>
              <w:rPr>
                <w:szCs w:val="16"/>
              </w:rPr>
            </w:pPr>
            <w:r w:rsidRPr="00AE13D2">
              <w:rPr>
                <w:szCs w:val="16"/>
              </w:rPr>
              <w:t xml:space="preserve">(type ‘DP’ records only.  </w:t>
            </w:r>
            <w:r w:rsidR="006676ED">
              <w:rPr>
                <w:szCs w:val="16"/>
              </w:rPr>
              <w:t>Refer to</w:t>
            </w:r>
            <w:r w:rsidRPr="00AE13D2">
              <w:rPr>
                <w:szCs w:val="16"/>
              </w:rPr>
              <w:t xml:space="preserve">: </w:t>
            </w:r>
            <w:hyperlink r:id="rId511" w:history="1">
              <w:r w:rsidR="004B575D" w:rsidRPr="002C2335">
                <w:rPr>
                  <w:rStyle w:val="Hyperlink"/>
                  <w:szCs w:val="16"/>
                </w:rPr>
                <w:t>Format Spec</w:t>
              </w:r>
              <w:r w:rsidR="004B575D">
                <w:rPr>
                  <w:rStyle w:val="Hyperlink"/>
                  <w:szCs w:val="16"/>
                </w:rPr>
                <w:t>ifications</w:t>
              </w:r>
              <w:r w:rsidR="004B575D" w:rsidRPr="002C2335">
                <w:rPr>
                  <w:rStyle w:val="Hyperlink"/>
                  <w:szCs w:val="16"/>
                </w:rPr>
                <w:t xml:space="preserve"> for Settlement Statement Files and Data Files</w:t>
              </w:r>
            </w:hyperlink>
            <w:r w:rsidR="004B575D" w:rsidRPr="00AE13D2">
              <w:rPr>
                <w:szCs w:val="16"/>
              </w:rPr>
              <w:t xml:space="preserve"> </w:t>
            </w:r>
            <w:r w:rsidRPr="00AE13D2">
              <w:rPr>
                <w:szCs w:val="16"/>
              </w:rPr>
              <w:t>for further details)</w:t>
            </w:r>
          </w:p>
        </w:tc>
        <w:tc>
          <w:tcPr>
            <w:tcW w:w="1103" w:type="dxa"/>
            <w:vAlign w:val="center"/>
          </w:tcPr>
          <w:p w14:paraId="1C68CE30" w14:textId="3019B577" w:rsidR="00577A78" w:rsidRPr="00AE13D2" w:rsidRDefault="00577A78" w:rsidP="00577A78">
            <w:pPr>
              <w:pStyle w:val="TableText"/>
              <w:jc w:val="center"/>
              <w:rPr>
                <w:szCs w:val="16"/>
              </w:rPr>
            </w:pPr>
            <w:r w:rsidRPr="00AE13D2">
              <w:rPr>
                <w:szCs w:val="16"/>
              </w:rPr>
              <w:t>Either Way</w:t>
            </w:r>
          </w:p>
        </w:tc>
        <w:tc>
          <w:tcPr>
            <w:tcW w:w="1058" w:type="dxa"/>
            <w:vAlign w:val="center"/>
          </w:tcPr>
          <w:p w14:paraId="7BBAB8F6" w14:textId="65535C36" w:rsidR="00577A78" w:rsidRPr="00AE13D2" w:rsidRDefault="00577A78" w:rsidP="00577A78">
            <w:pPr>
              <w:pStyle w:val="TableText"/>
              <w:jc w:val="center"/>
              <w:rPr>
                <w:szCs w:val="16"/>
              </w:rPr>
            </w:pPr>
            <w:r w:rsidRPr="00AE13D2">
              <w:rPr>
                <w:szCs w:val="16"/>
              </w:rPr>
              <w:t>N/A</w:t>
            </w:r>
          </w:p>
        </w:tc>
        <w:tc>
          <w:tcPr>
            <w:tcW w:w="1109" w:type="dxa"/>
            <w:vAlign w:val="center"/>
          </w:tcPr>
          <w:p w14:paraId="4556B80B" w14:textId="4A05767B" w:rsidR="00577A78" w:rsidRPr="00AE13D2" w:rsidRDefault="00577A78" w:rsidP="00577A78">
            <w:pPr>
              <w:pStyle w:val="TableText"/>
              <w:jc w:val="center"/>
              <w:rPr>
                <w:szCs w:val="16"/>
              </w:rPr>
            </w:pPr>
            <w:r w:rsidRPr="00AE13D2">
              <w:rPr>
                <w:szCs w:val="16"/>
              </w:rPr>
              <w:t>N/A</w:t>
            </w:r>
          </w:p>
        </w:tc>
        <w:tc>
          <w:tcPr>
            <w:tcW w:w="1058" w:type="dxa"/>
            <w:vAlign w:val="center"/>
          </w:tcPr>
          <w:p w14:paraId="2ADF4F72" w14:textId="4E9F37FB" w:rsidR="00577A78" w:rsidRPr="00AE13D2" w:rsidRDefault="00577A78" w:rsidP="00577A78">
            <w:pPr>
              <w:pStyle w:val="TableText"/>
              <w:jc w:val="center"/>
              <w:rPr>
                <w:szCs w:val="16"/>
              </w:rPr>
            </w:pPr>
            <w:r w:rsidRPr="00AE13D2">
              <w:rPr>
                <w:szCs w:val="16"/>
              </w:rPr>
              <w:t>N/A</w:t>
            </w:r>
          </w:p>
        </w:tc>
        <w:tc>
          <w:tcPr>
            <w:tcW w:w="1058" w:type="dxa"/>
            <w:vAlign w:val="center"/>
          </w:tcPr>
          <w:p w14:paraId="53F78CE6" w14:textId="4D337638" w:rsidR="00577A78" w:rsidRPr="00AE13D2" w:rsidRDefault="00577A78" w:rsidP="00577A78">
            <w:pPr>
              <w:pStyle w:val="TableText"/>
              <w:jc w:val="center"/>
              <w:rPr>
                <w:szCs w:val="16"/>
              </w:rPr>
            </w:pPr>
            <w:r w:rsidRPr="00AE13D2">
              <w:rPr>
                <w:szCs w:val="16"/>
              </w:rPr>
              <w:t>N/A</w:t>
            </w:r>
          </w:p>
        </w:tc>
        <w:tc>
          <w:tcPr>
            <w:tcW w:w="1366" w:type="dxa"/>
            <w:vAlign w:val="center"/>
          </w:tcPr>
          <w:p w14:paraId="5AE52E24" w14:textId="497D7DB1" w:rsidR="00577A78" w:rsidRDefault="00577A78" w:rsidP="00577A78">
            <w:pPr>
              <w:pStyle w:val="TableText"/>
              <w:rPr>
                <w:szCs w:val="16"/>
              </w:rPr>
            </w:pPr>
            <w:r w:rsidRPr="00AE13D2">
              <w:rPr>
                <w:szCs w:val="16"/>
              </w:rPr>
              <w:t>Eligibility, rates, and other implementation details subject to government regulation.</w:t>
            </w:r>
          </w:p>
        </w:tc>
      </w:tr>
      <w:tr w:rsidR="00917B16" w:rsidRPr="007B4C45" w14:paraId="5D9EC285" w14:textId="77777777" w:rsidTr="00DD02C7">
        <w:trPr>
          <w:jc w:val="center"/>
        </w:trPr>
        <w:tc>
          <w:tcPr>
            <w:tcW w:w="1309" w:type="dxa"/>
            <w:vAlign w:val="center"/>
          </w:tcPr>
          <w:p w14:paraId="066E3B35" w14:textId="0418E107" w:rsidR="00577A78" w:rsidRDefault="00577A78" w:rsidP="00577A78">
            <w:pPr>
              <w:pStyle w:val="TableText"/>
              <w:jc w:val="center"/>
            </w:pPr>
            <w:r>
              <w:t>191</w:t>
            </w:r>
          </w:p>
        </w:tc>
        <w:tc>
          <w:tcPr>
            <w:tcW w:w="1323" w:type="dxa"/>
            <w:vAlign w:val="center"/>
          </w:tcPr>
          <w:p w14:paraId="4DE2130E" w14:textId="0E993937" w:rsidR="00577A78" w:rsidRPr="00AE13D2" w:rsidRDefault="00577A78" w:rsidP="00577A78">
            <w:pPr>
              <w:pStyle w:val="TableText"/>
            </w:pPr>
            <w:bookmarkStart w:id="499" w:name="OLE_LINK9"/>
            <w:r w:rsidRPr="00AE13D2">
              <w:t>Fixed Wholesale Charge Rate Balancing Amount</w:t>
            </w:r>
            <w:bookmarkEnd w:id="499"/>
          </w:p>
        </w:tc>
        <w:tc>
          <w:tcPr>
            <w:tcW w:w="1395" w:type="dxa"/>
            <w:vAlign w:val="center"/>
          </w:tcPr>
          <w:p w14:paraId="7501DFC4" w14:textId="2734A6E8" w:rsidR="00577A78" w:rsidRPr="00AE13D2" w:rsidRDefault="00577A78" w:rsidP="00577A78">
            <w:pPr>
              <w:pStyle w:val="TableText"/>
            </w:pPr>
            <w:r w:rsidRPr="00AE13D2">
              <w:t>N/A</w:t>
            </w:r>
          </w:p>
        </w:tc>
        <w:tc>
          <w:tcPr>
            <w:tcW w:w="1062" w:type="dxa"/>
            <w:vAlign w:val="center"/>
          </w:tcPr>
          <w:p w14:paraId="63F260AE" w14:textId="29F3E767" w:rsidR="00577A78" w:rsidRPr="00AE13D2" w:rsidRDefault="00577A78" w:rsidP="00577A78">
            <w:pPr>
              <w:pStyle w:val="TableText"/>
            </w:pPr>
            <w:r w:rsidRPr="00AE13D2">
              <w:t>N/A</w:t>
            </w:r>
          </w:p>
        </w:tc>
        <w:tc>
          <w:tcPr>
            <w:tcW w:w="5544" w:type="dxa"/>
            <w:vAlign w:val="center"/>
          </w:tcPr>
          <w:p w14:paraId="0D011B16" w14:textId="77777777" w:rsidR="00577A78" w:rsidRPr="00735C9F" w:rsidRDefault="00577A78" w:rsidP="00577A78">
            <w:pPr>
              <w:pStyle w:val="TableText"/>
              <w:rPr>
                <w:b/>
                <w:szCs w:val="22"/>
                <w:u w:val="single"/>
              </w:rPr>
            </w:pPr>
            <w:r w:rsidRPr="003A6B63">
              <w:rPr>
                <w:b/>
                <w:szCs w:val="22"/>
              </w:rPr>
              <w:t xml:space="preserve">** </w:t>
            </w:r>
            <w:r w:rsidRPr="00735C9F">
              <w:rPr>
                <w:b/>
                <w:szCs w:val="22"/>
                <w:u w:val="single"/>
              </w:rPr>
              <w:t xml:space="preserve">CALCULATIONS FOR </w:t>
            </w:r>
            <w:r w:rsidRPr="00735C9F">
              <w:rPr>
                <w:b/>
                <w:i/>
                <w:szCs w:val="22"/>
                <w:u w:val="single"/>
              </w:rPr>
              <w:t>CHARGE TYPE</w:t>
            </w:r>
            <w:r w:rsidRPr="00735C9F">
              <w:rPr>
                <w:b/>
                <w:szCs w:val="22"/>
                <w:u w:val="single"/>
              </w:rPr>
              <w:t xml:space="preserve"> 191 END MARCH 31, 2005</w:t>
            </w:r>
            <w:r w:rsidRPr="003A6B63">
              <w:rPr>
                <w:b/>
                <w:szCs w:val="22"/>
              </w:rPr>
              <w:t xml:space="preserve"> **</w:t>
            </w:r>
          </w:p>
          <w:p w14:paraId="4A1102D9" w14:textId="55BF2E67" w:rsidR="00815EC9" w:rsidRPr="00BA384F" w:rsidRDefault="00815EC9" w:rsidP="00577A78">
            <w:pPr>
              <w:pStyle w:val="TableText"/>
              <w:rPr>
                <w:sz w:val="18"/>
                <w:szCs w:val="18"/>
              </w:rPr>
            </w:pPr>
            <w:r w:rsidRPr="00815EC9">
              <w:rPr>
                <w:noProof/>
                <w:color w:val="2B579A"/>
                <w:sz w:val="18"/>
                <w:szCs w:val="18"/>
                <w:shd w:val="clear" w:color="auto" w:fill="E6E6E6"/>
                <w:lang w:val="en-CA"/>
              </w:rPr>
              <w:drawing>
                <wp:inline distT="0" distB="0" distL="0" distR="0" wp14:anchorId="22641271" wp14:editId="14AE28F4">
                  <wp:extent cx="704088" cy="210312"/>
                  <wp:effectExtent l="0" t="0" r="1270" b="0"/>
                  <wp:docPr id="636" name="Picture 636" descr="Fixed Wholesale Charge Rate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704088" cy="210312"/>
                          </a:xfrm>
                          <a:prstGeom prst="rect">
                            <a:avLst/>
                          </a:prstGeom>
                        </pic:spPr>
                      </pic:pic>
                    </a:graphicData>
                  </a:graphic>
                </wp:inline>
              </w:drawing>
            </w:r>
          </w:p>
          <w:p w14:paraId="58E31434" w14:textId="77777777" w:rsidR="00577A78" w:rsidRDefault="00577A78" w:rsidP="00577A78">
            <w:pPr>
              <w:pStyle w:val="TableText"/>
            </w:pPr>
          </w:p>
          <w:p w14:paraId="7A2E536E" w14:textId="66795C9E" w:rsidR="00577A78" w:rsidRPr="00735C9F" w:rsidRDefault="00577A78" w:rsidP="00577A78">
            <w:pPr>
              <w:pStyle w:val="TableText"/>
            </w:pPr>
            <w:r w:rsidRPr="00735C9F">
              <w:t>Where:</w:t>
            </w:r>
          </w:p>
          <w:p w14:paraId="6473E46D" w14:textId="5E438CD5" w:rsidR="00577A78" w:rsidRPr="006410A4" w:rsidRDefault="00577A78" w:rsidP="00577A78">
            <w:pPr>
              <w:pStyle w:val="TableText"/>
              <w:pageBreakBefore/>
              <w:rPr>
                <w:rFonts w:ascii="Symbol" w:hAnsi="Symbol"/>
                <w:sz w:val="18"/>
                <w:szCs w:val="18"/>
              </w:rPr>
            </w:pPr>
            <w:r w:rsidRPr="00735C9F">
              <w:t xml:space="preserve">‘H’ is all </w:t>
            </w:r>
            <w:r w:rsidRPr="00735C9F">
              <w:rPr>
                <w:i/>
              </w:rPr>
              <w:t>settlement hours</w:t>
            </w:r>
            <w:r w:rsidRPr="00735C9F">
              <w:t xml:space="preserve"> ‘h’ during the </w:t>
            </w:r>
            <w:r w:rsidRPr="00735C9F">
              <w:rPr>
                <w:i/>
              </w:rPr>
              <w:t>billing period</w:t>
            </w:r>
            <w:r w:rsidRPr="00735C9F">
              <w:t>.</w:t>
            </w:r>
          </w:p>
        </w:tc>
        <w:tc>
          <w:tcPr>
            <w:tcW w:w="1172" w:type="dxa"/>
            <w:vAlign w:val="center"/>
          </w:tcPr>
          <w:p w14:paraId="4D0F150B" w14:textId="607EBA8B" w:rsidR="00577A78" w:rsidRPr="00AE13D2" w:rsidRDefault="00577A78" w:rsidP="00577A78">
            <w:pPr>
              <w:pStyle w:val="TableText"/>
              <w:jc w:val="center"/>
              <w:rPr>
                <w:szCs w:val="16"/>
              </w:rPr>
            </w:pPr>
            <w:r w:rsidRPr="00AE13D2">
              <w:rPr>
                <w:szCs w:val="16"/>
              </w:rPr>
              <w:t>Monthly</w:t>
            </w:r>
          </w:p>
        </w:tc>
        <w:tc>
          <w:tcPr>
            <w:tcW w:w="1103" w:type="dxa"/>
            <w:vAlign w:val="center"/>
          </w:tcPr>
          <w:p w14:paraId="56A732F7" w14:textId="78C7474D" w:rsidR="00577A78" w:rsidRPr="00AE13D2" w:rsidRDefault="00577A78" w:rsidP="00577A78">
            <w:pPr>
              <w:pStyle w:val="TableText"/>
              <w:jc w:val="center"/>
              <w:rPr>
                <w:szCs w:val="16"/>
              </w:rPr>
            </w:pPr>
            <w:r w:rsidRPr="00AE13D2">
              <w:rPr>
                <w:szCs w:val="16"/>
              </w:rPr>
              <w:t>Either Way</w:t>
            </w:r>
          </w:p>
        </w:tc>
        <w:tc>
          <w:tcPr>
            <w:tcW w:w="1058" w:type="dxa"/>
            <w:vAlign w:val="center"/>
          </w:tcPr>
          <w:p w14:paraId="675B241D" w14:textId="100748E4" w:rsidR="00577A78" w:rsidRPr="00AE13D2" w:rsidRDefault="00577A78" w:rsidP="00577A78">
            <w:pPr>
              <w:pStyle w:val="TableText"/>
              <w:jc w:val="center"/>
              <w:rPr>
                <w:szCs w:val="16"/>
              </w:rPr>
            </w:pPr>
            <w:r w:rsidRPr="00AE13D2">
              <w:rPr>
                <w:szCs w:val="16"/>
              </w:rPr>
              <w:t>N/A</w:t>
            </w:r>
          </w:p>
        </w:tc>
        <w:tc>
          <w:tcPr>
            <w:tcW w:w="1109" w:type="dxa"/>
            <w:vAlign w:val="center"/>
          </w:tcPr>
          <w:p w14:paraId="2E856C70" w14:textId="0284064F" w:rsidR="00577A78" w:rsidRPr="00AE13D2" w:rsidRDefault="00577A78" w:rsidP="00577A78">
            <w:pPr>
              <w:pStyle w:val="TableText"/>
              <w:jc w:val="center"/>
              <w:rPr>
                <w:szCs w:val="16"/>
              </w:rPr>
            </w:pPr>
            <w:r w:rsidRPr="00AE13D2">
              <w:rPr>
                <w:szCs w:val="16"/>
              </w:rPr>
              <w:t>N/A</w:t>
            </w:r>
          </w:p>
        </w:tc>
        <w:tc>
          <w:tcPr>
            <w:tcW w:w="1058" w:type="dxa"/>
            <w:vAlign w:val="center"/>
          </w:tcPr>
          <w:p w14:paraId="4F9DE0D9" w14:textId="1DF2B003" w:rsidR="00577A78" w:rsidRPr="00AE13D2" w:rsidRDefault="00577A78" w:rsidP="00577A78">
            <w:pPr>
              <w:pStyle w:val="TableText"/>
              <w:jc w:val="center"/>
              <w:rPr>
                <w:szCs w:val="16"/>
              </w:rPr>
            </w:pPr>
            <w:r w:rsidRPr="00AE13D2">
              <w:rPr>
                <w:szCs w:val="16"/>
              </w:rPr>
              <w:t>N/A</w:t>
            </w:r>
          </w:p>
        </w:tc>
        <w:tc>
          <w:tcPr>
            <w:tcW w:w="1058" w:type="dxa"/>
            <w:vAlign w:val="center"/>
          </w:tcPr>
          <w:p w14:paraId="76C7CEB4" w14:textId="0257161F" w:rsidR="00577A78" w:rsidRPr="00AE13D2" w:rsidRDefault="00577A78" w:rsidP="00577A78">
            <w:pPr>
              <w:pStyle w:val="TableText"/>
              <w:jc w:val="center"/>
              <w:rPr>
                <w:szCs w:val="16"/>
              </w:rPr>
            </w:pPr>
            <w:r w:rsidRPr="00AE13D2">
              <w:rPr>
                <w:szCs w:val="16"/>
              </w:rPr>
              <w:t>N/A</w:t>
            </w:r>
          </w:p>
        </w:tc>
        <w:tc>
          <w:tcPr>
            <w:tcW w:w="1366" w:type="dxa"/>
            <w:vAlign w:val="center"/>
          </w:tcPr>
          <w:p w14:paraId="6A51C27A" w14:textId="2D5A8123" w:rsidR="00577A78" w:rsidRDefault="00577A78" w:rsidP="00577A78">
            <w:pPr>
              <w:pStyle w:val="TableText"/>
              <w:rPr>
                <w:szCs w:val="16"/>
              </w:rPr>
            </w:pPr>
            <w:r w:rsidRPr="00AE13D2">
              <w:rPr>
                <w:szCs w:val="16"/>
              </w:rPr>
              <w:t>Eligibility, rates, and other implementation details subject to government regulation.</w:t>
            </w:r>
          </w:p>
        </w:tc>
      </w:tr>
      <w:tr w:rsidR="00917B16" w:rsidRPr="007B4C45" w14:paraId="018EFEE3" w14:textId="77777777" w:rsidTr="00DD02C7">
        <w:trPr>
          <w:jc w:val="center"/>
        </w:trPr>
        <w:tc>
          <w:tcPr>
            <w:tcW w:w="1309" w:type="dxa"/>
            <w:vAlign w:val="center"/>
          </w:tcPr>
          <w:p w14:paraId="06F464FB" w14:textId="6E577CC5" w:rsidR="00577A78" w:rsidRDefault="00577A78" w:rsidP="00577A78">
            <w:pPr>
              <w:pStyle w:val="TableText"/>
              <w:jc w:val="center"/>
            </w:pPr>
            <w:r>
              <w:t>198</w:t>
            </w:r>
          </w:p>
        </w:tc>
        <w:tc>
          <w:tcPr>
            <w:tcW w:w="1323" w:type="dxa"/>
            <w:vAlign w:val="center"/>
          </w:tcPr>
          <w:p w14:paraId="68D2A256" w14:textId="14EA0382" w:rsidR="00577A78" w:rsidRPr="00AE13D2" w:rsidRDefault="00577A78" w:rsidP="00577A78">
            <w:pPr>
              <w:pStyle w:val="TableText"/>
            </w:pPr>
            <w:bookmarkStart w:id="500" w:name="OLE_LINK16"/>
            <w:r w:rsidRPr="00AE13D2">
              <w:t>Renewable Generation Balancing Amount</w:t>
            </w:r>
            <w:bookmarkEnd w:id="500"/>
          </w:p>
        </w:tc>
        <w:tc>
          <w:tcPr>
            <w:tcW w:w="1395" w:type="dxa"/>
            <w:vAlign w:val="center"/>
          </w:tcPr>
          <w:p w14:paraId="73AAA893" w14:textId="70955E0D" w:rsidR="00577A78" w:rsidRPr="00AE13D2" w:rsidRDefault="00577A78" w:rsidP="00577A78">
            <w:pPr>
              <w:pStyle w:val="TableText"/>
            </w:pPr>
            <w:r w:rsidRPr="00AE13D2">
              <w:t>N/A</w:t>
            </w:r>
          </w:p>
        </w:tc>
        <w:tc>
          <w:tcPr>
            <w:tcW w:w="1062" w:type="dxa"/>
            <w:vAlign w:val="center"/>
          </w:tcPr>
          <w:p w14:paraId="75120423" w14:textId="2D461208" w:rsidR="00577A78" w:rsidRPr="00AE13D2" w:rsidRDefault="00577A78" w:rsidP="00577A78">
            <w:pPr>
              <w:pStyle w:val="TableText"/>
            </w:pPr>
            <w:r w:rsidRPr="00AE13D2">
              <w:t>N/A</w:t>
            </w:r>
          </w:p>
        </w:tc>
        <w:tc>
          <w:tcPr>
            <w:tcW w:w="5544" w:type="dxa"/>
            <w:vAlign w:val="center"/>
          </w:tcPr>
          <w:p w14:paraId="742E99BD" w14:textId="08E513BC" w:rsidR="00577A78" w:rsidRPr="00AE13D2" w:rsidRDefault="00577A78" w:rsidP="00577A78">
            <w:pPr>
              <w:pStyle w:val="TableText"/>
              <w:rPr>
                <w:rFonts w:ascii="Symbol" w:hAnsi="Symbol"/>
              </w:rPr>
            </w:pPr>
            <w:r w:rsidRPr="003A6B63">
              <w:rPr>
                <w:b/>
                <w:szCs w:val="22"/>
              </w:rPr>
              <w:t xml:space="preserve">** </w:t>
            </w:r>
            <w:r w:rsidRPr="00735C9F">
              <w:rPr>
                <w:b/>
                <w:szCs w:val="22"/>
                <w:u w:val="single"/>
              </w:rPr>
              <w:t xml:space="preserve">CALCULATIONS FOR </w:t>
            </w:r>
            <w:r w:rsidRPr="00735C9F">
              <w:rPr>
                <w:b/>
                <w:i/>
                <w:szCs w:val="22"/>
                <w:u w:val="single"/>
              </w:rPr>
              <w:t>CHARGE TYPE</w:t>
            </w:r>
            <w:r w:rsidRPr="00735C9F">
              <w:rPr>
                <w:b/>
                <w:szCs w:val="22"/>
                <w:u w:val="single"/>
              </w:rPr>
              <w:t xml:space="preserve"> 198 END DECEMBER 31, 2010</w:t>
            </w:r>
            <w:r>
              <w:rPr>
                <w:b/>
                <w:szCs w:val="22"/>
                <w:u w:val="single"/>
              </w:rPr>
              <w:t>.</w:t>
            </w:r>
            <w:r w:rsidRPr="003A6B63">
              <w:rPr>
                <w:b/>
                <w:szCs w:val="22"/>
              </w:rPr>
              <w:t xml:space="preserve"> **</w:t>
            </w:r>
          </w:p>
          <w:p w14:paraId="2E0E7288" w14:textId="26578246" w:rsidR="00815EC9" w:rsidRDefault="00815EC9" w:rsidP="00577A78">
            <w:pPr>
              <w:pStyle w:val="TableText"/>
              <w:jc w:val="both"/>
              <w:rPr>
                <w:sz w:val="18"/>
                <w:szCs w:val="18"/>
              </w:rPr>
            </w:pPr>
            <w:r w:rsidRPr="00815EC9">
              <w:rPr>
                <w:noProof/>
                <w:color w:val="2B579A"/>
                <w:sz w:val="18"/>
                <w:szCs w:val="18"/>
                <w:shd w:val="clear" w:color="auto" w:fill="E6E6E6"/>
                <w:lang w:val="en-CA"/>
              </w:rPr>
              <w:drawing>
                <wp:inline distT="0" distB="0" distL="0" distR="0" wp14:anchorId="4EFA7520" wp14:editId="696F048F">
                  <wp:extent cx="512064" cy="173736"/>
                  <wp:effectExtent l="0" t="0" r="2540" b="0"/>
                  <wp:docPr id="637" name="Picture 637" descr="Renewable Generation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512064" cy="173736"/>
                          </a:xfrm>
                          <a:prstGeom prst="rect">
                            <a:avLst/>
                          </a:prstGeom>
                        </pic:spPr>
                      </pic:pic>
                    </a:graphicData>
                  </a:graphic>
                </wp:inline>
              </w:drawing>
            </w:r>
          </w:p>
          <w:p w14:paraId="062D8941" w14:textId="77777777" w:rsidR="00815EC9" w:rsidRPr="00BA384F" w:rsidRDefault="00815EC9" w:rsidP="00577A78">
            <w:pPr>
              <w:pStyle w:val="TableText"/>
              <w:jc w:val="both"/>
              <w:rPr>
                <w:sz w:val="18"/>
                <w:szCs w:val="18"/>
              </w:rPr>
            </w:pPr>
          </w:p>
          <w:p w14:paraId="6235779D" w14:textId="77777777" w:rsidR="00577A78" w:rsidRPr="00AE13D2" w:rsidRDefault="00577A78" w:rsidP="00577A78">
            <w:pPr>
              <w:pStyle w:val="TableText"/>
              <w:spacing w:before="100" w:after="100"/>
              <w:rPr>
                <w:vertAlign w:val="subscript"/>
              </w:rPr>
            </w:pPr>
            <w:r w:rsidRPr="00AE13D2">
              <w:lastRenderedPageBreak/>
              <w:t xml:space="preserve">Where ‘K’ is the set of all </w:t>
            </w:r>
            <w:r w:rsidRPr="00AE13D2">
              <w:rPr>
                <w:i/>
              </w:rPr>
              <w:t>market participants </w:t>
            </w:r>
            <w:r w:rsidRPr="00AE13D2">
              <w:t>‘k’.</w:t>
            </w:r>
          </w:p>
          <w:p w14:paraId="4F35B2EB" w14:textId="383AAD2F" w:rsidR="00577A78" w:rsidRPr="00735C9F" w:rsidRDefault="00577A78" w:rsidP="00577A78">
            <w:pPr>
              <w:pStyle w:val="TableText"/>
              <w:rPr>
                <w:b/>
                <w:szCs w:val="22"/>
                <w:u w:val="single"/>
              </w:rPr>
            </w:pPr>
            <w:r w:rsidRPr="00AE13D2">
              <w:t>Where TD</w:t>
            </w:r>
            <w:r w:rsidRPr="00AE13D2">
              <w:rPr>
                <w:vertAlign w:val="subscript"/>
              </w:rPr>
              <w:t xml:space="preserve">k,148 </w:t>
            </w:r>
            <w:r w:rsidRPr="00AE13D2">
              <w:t xml:space="preserve">is the </w:t>
            </w:r>
            <w:r w:rsidRPr="00AE13D2">
              <w:rPr>
                <w:i/>
              </w:rPr>
              <w:t>settlement amount</w:t>
            </w:r>
            <w:r w:rsidRPr="00AE13D2">
              <w:t xml:space="preserve"> of </w:t>
            </w:r>
            <w:r w:rsidRPr="00AE13D2">
              <w:rPr>
                <w:i/>
              </w:rPr>
              <w:t>charge type </w:t>
            </w:r>
            <w:r w:rsidRPr="00AE13D2">
              <w:t xml:space="preserve">148 for the month for </w:t>
            </w:r>
            <w:r w:rsidRPr="00AE13D2">
              <w:rPr>
                <w:i/>
              </w:rPr>
              <w:t>market participant</w:t>
            </w:r>
            <w:r w:rsidRPr="00AE13D2">
              <w:t> ‘k’.</w:t>
            </w:r>
          </w:p>
        </w:tc>
        <w:tc>
          <w:tcPr>
            <w:tcW w:w="1172" w:type="dxa"/>
            <w:vAlign w:val="center"/>
          </w:tcPr>
          <w:p w14:paraId="5A1DB31E" w14:textId="3E12B42C" w:rsidR="00577A78" w:rsidRPr="00AE13D2" w:rsidRDefault="00577A78" w:rsidP="00577A78">
            <w:pPr>
              <w:pStyle w:val="TableText"/>
              <w:jc w:val="center"/>
              <w:rPr>
                <w:szCs w:val="16"/>
              </w:rPr>
            </w:pPr>
            <w:r w:rsidRPr="00681B62">
              <w:lastRenderedPageBreak/>
              <w:t>Pending</w:t>
            </w:r>
          </w:p>
        </w:tc>
        <w:tc>
          <w:tcPr>
            <w:tcW w:w="1103" w:type="dxa"/>
            <w:vAlign w:val="center"/>
          </w:tcPr>
          <w:p w14:paraId="406D6642" w14:textId="6E96DC7D" w:rsidR="00577A78" w:rsidRPr="00AE13D2" w:rsidRDefault="00577A78" w:rsidP="00577A78">
            <w:pPr>
              <w:pStyle w:val="TableText"/>
              <w:jc w:val="center"/>
              <w:rPr>
                <w:szCs w:val="16"/>
              </w:rPr>
            </w:pPr>
            <w:r w:rsidRPr="00AE13D2">
              <w:rPr>
                <w:szCs w:val="16"/>
              </w:rPr>
              <w:t xml:space="preserve">Due </w:t>
            </w:r>
            <w:r w:rsidRPr="00AE13D2">
              <w:rPr>
                <w:i/>
                <w:szCs w:val="16"/>
              </w:rPr>
              <w:t>IESO</w:t>
            </w:r>
          </w:p>
        </w:tc>
        <w:tc>
          <w:tcPr>
            <w:tcW w:w="1058" w:type="dxa"/>
            <w:vAlign w:val="center"/>
          </w:tcPr>
          <w:p w14:paraId="3FF8BC15" w14:textId="2C95A5D1" w:rsidR="00577A78" w:rsidRPr="00AE13D2" w:rsidRDefault="00577A78" w:rsidP="00577A78">
            <w:pPr>
              <w:pStyle w:val="TableText"/>
              <w:jc w:val="center"/>
              <w:rPr>
                <w:szCs w:val="16"/>
              </w:rPr>
            </w:pPr>
            <w:r w:rsidRPr="00AE13D2">
              <w:rPr>
                <w:snapToGrid w:val="0"/>
                <w:szCs w:val="16"/>
              </w:rPr>
              <w:t>0</w:t>
            </w:r>
          </w:p>
        </w:tc>
        <w:tc>
          <w:tcPr>
            <w:tcW w:w="1109" w:type="dxa"/>
            <w:vAlign w:val="center"/>
          </w:tcPr>
          <w:p w14:paraId="44543DC2" w14:textId="040706E4" w:rsidR="00577A78" w:rsidRPr="00AE13D2" w:rsidRDefault="00577A78" w:rsidP="00577A78">
            <w:pPr>
              <w:pStyle w:val="TableText"/>
              <w:jc w:val="center"/>
              <w:rPr>
                <w:szCs w:val="16"/>
              </w:rPr>
            </w:pPr>
            <w:r w:rsidRPr="00AE13D2">
              <w:rPr>
                <w:snapToGrid w:val="0"/>
                <w:szCs w:val="16"/>
              </w:rPr>
              <w:t>N/A</w:t>
            </w:r>
          </w:p>
        </w:tc>
        <w:tc>
          <w:tcPr>
            <w:tcW w:w="1058" w:type="dxa"/>
            <w:vAlign w:val="center"/>
          </w:tcPr>
          <w:p w14:paraId="6ED203EE" w14:textId="1CA002A4" w:rsidR="00577A78" w:rsidRPr="00AE13D2" w:rsidRDefault="00577A78" w:rsidP="00577A78">
            <w:pPr>
              <w:pStyle w:val="TableText"/>
              <w:jc w:val="center"/>
              <w:rPr>
                <w:szCs w:val="16"/>
              </w:rPr>
            </w:pPr>
            <w:r w:rsidRPr="00AE13D2">
              <w:rPr>
                <w:snapToGrid w:val="0"/>
                <w:szCs w:val="16"/>
              </w:rPr>
              <w:t>N/A</w:t>
            </w:r>
          </w:p>
        </w:tc>
        <w:tc>
          <w:tcPr>
            <w:tcW w:w="1058" w:type="dxa"/>
            <w:vAlign w:val="center"/>
          </w:tcPr>
          <w:p w14:paraId="09EDB41B" w14:textId="41920EB1" w:rsidR="00577A78" w:rsidRPr="00AE13D2" w:rsidRDefault="00577A78" w:rsidP="00577A78">
            <w:pPr>
              <w:pStyle w:val="TableText"/>
              <w:jc w:val="center"/>
              <w:rPr>
                <w:szCs w:val="16"/>
              </w:rPr>
            </w:pPr>
            <w:r w:rsidRPr="00AE13D2">
              <w:rPr>
                <w:szCs w:val="16"/>
              </w:rPr>
              <w:t>N/A</w:t>
            </w:r>
          </w:p>
        </w:tc>
        <w:tc>
          <w:tcPr>
            <w:tcW w:w="1366" w:type="dxa"/>
            <w:vAlign w:val="center"/>
          </w:tcPr>
          <w:p w14:paraId="7F231FFC" w14:textId="50A1E83E" w:rsidR="00577A78" w:rsidRPr="00AE13D2" w:rsidRDefault="00577A78" w:rsidP="00577A78">
            <w:pPr>
              <w:pStyle w:val="TableText"/>
              <w:rPr>
                <w:szCs w:val="16"/>
              </w:rPr>
            </w:pPr>
            <w:r w:rsidRPr="00AE13D2">
              <w:rPr>
                <w:szCs w:val="16"/>
              </w:rPr>
              <w:t>Implementation details subject to government regulation.</w:t>
            </w:r>
          </w:p>
        </w:tc>
      </w:tr>
      <w:tr w:rsidR="00917B16" w:rsidRPr="007B4C45" w14:paraId="1B88B182" w14:textId="77777777" w:rsidTr="00DD02C7">
        <w:trPr>
          <w:jc w:val="center"/>
        </w:trPr>
        <w:tc>
          <w:tcPr>
            <w:tcW w:w="1309" w:type="dxa"/>
            <w:vAlign w:val="center"/>
          </w:tcPr>
          <w:p w14:paraId="6EEE33A7" w14:textId="77777777" w:rsidR="00577A78" w:rsidRDefault="00577A78" w:rsidP="00577A78">
            <w:pPr>
              <w:pStyle w:val="TableText"/>
              <w:jc w:val="center"/>
            </w:pPr>
            <w:r>
              <w:t>200</w:t>
            </w:r>
          </w:p>
          <w:p w14:paraId="2DB1D690" w14:textId="0516B88C" w:rsidR="00681B62" w:rsidRDefault="00681B62" w:rsidP="00577A78">
            <w:pPr>
              <w:pStyle w:val="TableText"/>
              <w:jc w:val="center"/>
            </w:pPr>
            <w:r>
              <w:t>MRP retired</w:t>
            </w:r>
          </w:p>
        </w:tc>
        <w:tc>
          <w:tcPr>
            <w:tcW w:w="1323" w:type="dxa"/>
            <w:vAlign w:val="center"/>
          </w:tcPr>
          <w:p w14:paraId="1A811A8C" w14:textId="6CAE520A" w:rsidR="00577A78" w:rsidRPr="00AE13D2" w:rsidRDefault="00577A78" w:rsidP="00577A78">
            <w:pPr>
              <w:pStyle w:val="TableText"/>
            </w:pPr>
            <w:r w:rsidRPr="00AE13D2">
              <w:t>10 Minute Spinning Reserve Market Settlement Credit</w:t>
            </w:r>
          </w:p>
        </w:tc>
        <w:tc>
          <w:tcPr>
            <w:tcW w:w="1395" w:type="dxa"/>
            <w:vAlign w:val="center"/>
          </w:tcPr>
          <w:p w14:paraId="65E4243B" w14:textId="768E34ED" w:rsidR="00577A78" w:rsidRPr="00AE13D2" w:rsidRDefault="00577A78" w:rsidP="00577A78">
            <w:pPr>
              <w:pStyle w:val="TableText"/>
            </w:pPr>
            <w:r w:rsidRPr="00AE13D2">
              <w:t>ORSCk,h</w:t>
            </w:r>
          </w:p>
        </w:tc>
        <w:tc>
          <w:tcPr>
            <w:tcW w:w="1062" w:type="dxa"/>
            <w:vAlign w:val="center"/>
          </w:tcPr>
          <w:p w14:paraId="7C4ECE30" w14:textId="48916C7F" w:rsidR="00577A78" w:rsidRPr="00AE13D2" w:rsidRDefault="00577A78" w:rsidP="00577A78">
            <w:pPr>
              <w:pStyle w:val="TableText"/>
            </w:pPr>
            <w:r w:rsidRPr="00AE13D2">
              <w:t>9.3.4.1</w:t>
            </w:r>
          </w:p>
        </w:tc>
        <w:tc>
          <w:tcPr>
            <w:tcW w:w="5544" w:type="dxa"/>
            <w:vAlign w:val="center"/>
          </w:tcPr>
          <w:p w14:paraId="7648F0B5" w14:textId="678C8FA2" w:rsidR="00815EC9" w:rsidRPr="00FB41D7" w:rsidRDefault="00815EC9" w:rsidP="00577A78">
            <w:pPr>
              <w:pStyle w:val="TableText"/>
              <w:pageBreakBefore/>
              <w:rPr>
                <w:rFonts w:ascii="Symbol" w:hAnsi="Symbol"/>
                <w:sz w:val="18"/>
                <w:szCs w:val="18"/>
              </w:rPr>
            </w:pPr>
            <w:r w:rsidRPr="00815EC9">
              <w:rPr>
                <w:rFonts w:ascii="Symbol" w:hAnsi="Symbol"/>
                <w:noProof/>
                <w:color w:val="2B579A"/>
                <w:sz w:val="18"/>
                <w:szCs w:val="18"/>
                <w:shd w:val="clear" w:color="auto" w:fill="E6E6E6"/>
                <w:lang w:val="en-CA"/>
              </w:rPr>
              <w:drawing>
                <wp:inline distT="0" distB="0" distL="0" distR="0" wp14:anchorId="166F369C" wp14:editId="0C372A3F">
                  <wp:extent cx="1527048" cy="246888"/>
                  <wp:effectExtent l="0" t="0" r="0" b="1270"/>
                  <wp:docPr id="638" name="Picture 638" descr="10 Minute Spinning Reserve Market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1527048" cy="246888"/>
                          </a:xfrm>
                          <a:prstGeom prst="rect">
                            <a:avLst/>
                          </a:prstGeom>
                        </pic:spPr>
                      </pic:pic>
                    </a:graphicData>
                  </a:graphic>
                </wp:inline>
              </w:drawing>
            </w:r>
          </w:p>
        </w:tc>
        <w:tc>
          <w:tcPr>
            <w:tcW w:w="1172" w:type="dxa"/>
            <w:vAlign w:val="center"/>
          </w:tcPr>
          <w:p w14:paraId="674757E6" w14:textId="1BDD5415" w:rsidR="00577A78" w:rsidRPr="00AE13D2" w:rsidRDefault="00577A78" w:rsidP="00577A78">
            <w:pPr>
              <w:pStyle w:val="TableText"/>
              <w:jc w:val="center"/>
              <w:rPr>
                <w:szCs w:val="16"/>
              </w:rPr>
            </w:pPr>
            <w:r w:rsidRPr="00AE13D2">
              <w:t>Interval</w:t>
            </w:r>
          </w:p>
        </w:tc>
        <w:tc>
          <w:tcPr>
            <w:tcW w:w="1103" w:type="dxa"/>
            <w:vAlign w:val="center"/>
          </w:tcPr>
          <w:p w14:paraId="3703EE0B" w14:textId="14EF625A" w:rsidR="00577A78" w:rsidRPr="00AE13D2" w:rsidRDefault="00577A78" w:rsidP="00577A78">
            <w:pPr>
              <w:pStyle w:val="TableText"/>
              <w:jc w:val="center"/>
              <w:rPr>
                <w:szCs w:val="16"/>
              </w:rPr>
            </w:pPr>
            <w:r w:rsidRPr="00AE13D2">
              <w:t>Due MP</w:t>
            </w:r>
          </w:p>
        </w:tc>
        <w:tc>
          <w:tcPr>
            <w:tcW w:w="1058" w:type="dxa"/>
            <w:vAlign w:val="center"/>
          </w:tcPr>
          <w:p w14:paraId="2CCFED85" w14:textId="3E9CDD6E" w:rsidR="00577A78" w:rsidRPr="00AE13D2" w:rsidRDefault="00577A78" w:rsidP="00577A78">
            <w:pPr>
              <w:pStyle w:val="TableText"/>
              <w:jc w:val="center"/>
              <w:rPr>
                <w:szCs w:val="16"/>
              </w:rPr>
            </w:pPr>
            <w:r w:rsidRPr="00AE13D2">
              <w:rPr>
                <w:snapToGrid w:val="0"/>
              </w:rPr>
              <w:t>13</w:t>
            </w:r>
          </w:p>
        </w:tc>
        <w:tc>
          <w:tcPr>
            <w:tcW w:w="1109" w:type="dxa"/>
            <w:vAlign w:val="center"/>
          </w:tcPr>
          <w:p w14:paraId="3FD7D2C5" w14:textId="22E78A6C" w:rsidR="00577A78" w:rsidRPr="00AE13D2" w:rsidRDefault="00577A78" w:rsidP="00577A78">
            <w:pPr>
              <w:pStyle w:val="TableText"/>
              <w:jc w:val="center"/>
              <w:rPr>
                <w:szCs w:val="16"/>
              </w:rPr>
            </w:pPr>
            <w:r w:rsidRPr="00AE13D2">
              <w:rPr>
                <w:snapToGrid w:val="0"/>
              </w:rPr>
              <w:t>13</w:t>
            </w:r>
          </w:p>
        </w:tc>
        <w:tc>
          <w:tcPr>
            <w:tcW w:w="1058" w:type="dxa"/>
            <w:vAlign w:val="center"/>
          </w:tcPr>
          <w:p w14:paraId="55BDA608" w14:textId="27B61353" w:rsidR="00577A78" w:rsidRPr="00AE13D2" w:rsidRDefault="00577A78" w:rsidP="00577A78">
            <w:pPr>
              <w:pStyle w:val="TableText"/>
              <w:jc w:val="center"/>
              <w:rPr>
                <w:szCs w:val="16"/>
              </w:rPr>
            </w:pPr>
            <w:r w:rsidRPr="00AE13D2">
              <w:rPr>
                <w:snapToGrid w:val="0"/>
              </w:rPr>
              <w:t>N/A</w:t>
            </w:r>
          </w:p>
        </w:tc>
        <w:tc>
          <w:tcPr>
            <w:tcW w:w="1058" w:type="dxa"/>
            <w:vAlign w:val="center"/>
          </w:tcPr>
          <w:p w14:paraId="67977245" w14:textId="0F101293" w:rsidR="00577A78" w:rsidRPr="00AE13D2" w:rsidRDefault="00577A78" w:rsidP="00577A78">
            <w:pPr>
              <w:pStyle w:val="TableText"/>
              <w:jc w:val="center"/>
              <w:rPr>
                <w:szCs w:val="16"/>
              </w:rPr>
            </w:pPr>
            <w:r w:rsidRPr="00AE13D2">
              <w:rPr>
                <w:snapToGrid w:val="0"/>
              </w:rPr>
              <w:t>N/A</w:t>
            </w:r>
          </w:p>
        </w:tc>
        <w:tc>
          <w:tcPr>
            <w:tcW w:w="1366" w:type="dxa"/>
            <w:vAlign w:val="center"/>
          </w:tcPr>
          <w:p w14:paraId="3807BA73" w14:textId="5647822A" w:rsidR="00577A78" w:rsidRDefault="00577A78" w:rsidP="00577A78">
            <w:pPr>
              <w:pStyle w:val="TableText"/>
              <w:rPr>
                <w:szCs w:val="16"/>
              </w:rPr>
            </w:pPr>
          </w:p>
        </w:tc>
      </w:tr>
      <w:tr w:rsidR="00917B16" w:rsidRPr="007B4C45" w14:paraId="29E166AC" w14:textId="77777777" w:rsidTr="00DD02C7">
        <w:trPr>
          <w:jc w:val="center"/>
        </w:trPr>
        <w:tc>
          <w:tcPr>
            <w:tcW w:w="1309" w:type="dxa"/>
            <w:vAlign w:val="center"/>
          </w:tcPr>
          <w:p w14:paraId="2D5F8CE3" w14:textId="77777777" w:rsidR="00577A78" w:rsidRDefault="00577A78" w:rsidP="00577A78">
            <w:pPr>
              <w:pStyle w:val="TableText"/>
              <w:jc w:val="center"/>
            </w:pPr>
            <w:r>
              <w:t>202</w:t>
            </w:r>
          </w:p>
          <w:p w14:paraId="256E7CEB" w14:textId="1BEF8C03" w:rsidR="00681B62" w:rsidRDefault="00681B62" w:rsidP="00577A78">
            <w:pPr>
              <w:pStyle w:val="TableText"/>
              <w:jc w:val="center"/>
            </w:pPr>
            <w:r>
              <w:t>MRP retired</w:t>
            </w:r>
          </w:p>
        </w:tc>
        <w:tc>
          <w:tcPr>
            <w:tcW w:w="1323" w:type="dxa"/>
            <w:vAlign w:val="center"/>
          </w:tcPr>
          <w:p w14:paraId="1ABB1499" w14:textId="5A104190" w:rsidR="00577A78" w:rsidRPr="00AE13D2" w:rsidRDefault="00577A78" w:rsidP="00577A78">
            <w:pPr>
              <w:pStyle w:val="TableText"/>
            </w:pPr>
            <w:r w:rsidRPr="00AE13D2">
              <w:t>10 Minute Non-spinning Reserve Market Settlement Credit</w:t>
            </w:r>
          </w:p>
        </w:tc>
        <w:tc>
          <w:tcPr>
            <w:tcW w:w="1395" w:type="dxa"/>
            <w:vAlign w:val="center"/>
          </w:tcPr>
          <w:p w14:paraId="1611E12A" w14:textId="3CB01F88" w:rsidR="00577A78" w:rsidRPr="00AE13D2" w:rsidRDefault="00577A78" w:rsidP="00577A78">
            <w:pPr>
              <w:pStyle w:val="TableText"/>
            </w:pPr>
            <w:r w:rsidRPr="00AE13D2">
              <w:t>ORSC</w:t>
            </w:r>
            <w:r w:rsidRPr="00AE13D2">
              <w:rPr>
                <w:vertAlign w:val="subscript"/>
              </w:rPr>
              <w:t>k,h</w:t>
            </w:r>
          </w:p>
        </w:tc>
        <w:tc>
          <w:tcPr>
            <w:tcW w:w="1062" w:type="dxa"/>
            <w:vAlign w:val="center"/>
          </w:tcPr>
          <w:p w14:paraId="46F7C8D9" w14:textId="4BB685AA" w:rsidR="00577A78" w:rsidRPr="00AE13D2" w:rsidRDefault="00577A78" w:rsidP="00577A78">
            <w:pPr>
              <w:pStyle w:val="TableText"/>
            </w:pPr>
            <w:r w:rsidRPr="00AE13D2">
              <w:t>9.3.4.1</w:t>
            </w:r>
          </w:p>
        </w:tc>
        <w:tc>
          <w:tcPr>
            <w:tcW w:w="5544" w:type="dxa"/>
            <w:vAlign w:val="center"/>
          </w:tcPr>
          <w:p w14:paraId="2AE0F657" w14:textId="651BDDFA" w:rsidR="00815EC9" w:rsidRPr="00FB41D7" w:rsidRDefault="00815EC9" w:rsidP="00577A78">
            <w:pPr>
              <w:pStyle w:val="TableText"/>
              <w:pageBreakBefore/>
              <w:rPr>
                <w:rFonts w:ascii="Symbol" w:hAnsi="Symbol"/>
                <w:sz w:val="18"/>
                <w:szCs w:val="18"/>
              </w:rPr>
            </w:pPr>
            <w:r w:rsidRPr="00815EC9">
              <w:rPr>
                <w:rFonts w:ascii="Symbol" w:hAnsi="Symbol"/>
                <w:noProof/>
                <w:color w:val="2B579A"/>
                <w:sz w:val="18"/>
                <w:szCs w:val="18"/>
                <w:shd w:val="clear" w:color="auto" w:fill="E6E6E6"/>
                <w:lang w:val="en-CA"/>
              </w:rPr>
              <w:drawing>
                <wp:inline distT="0" distB="0" distL="0" distR="0" wp14:anchorId="791FA38C" wp14:editId="0AF9C267">
                  <wp:extent cx="1508760" cy="201168"/>
                  <wp:effectExtent l="0" t="0" r="0" b="8890"/>
                  <wp:docPr id="640" name="Picture 640" descr="10 Minute Non-spinning Reserve Market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1508760" cy="201168"/>
                          </a:xfrm>
                          <a:prstGeom prst="rect">
                            <a:avLst/>
                          </a:prstGeom>
                        </pic:spPr>
                      </pic:pic>
                    </a:graphicData>
                  </a:graphic>
                </wp:inline>
              </w:drawing>
            </w:r>
          </w:p>
        </w:tc>
        <w:tc>
          <w:tcPr>
            <w:tcW w:w="1172" w:type="dxa"/>
            <w:vAlign w:val="center"/>
          </w:tcPr>
          <w:p w14:paraId="1357225A" w14:textId="148E2284" w:rsidR="00577A78" w:rsidRPr="00AE13D2" w:rsidRDefault="00577A78" w:rsidP="00577A78">
            <w:pPr>
              <w:pStyle w:val="TableText"/>
              <w:jc w:val="center"/>
              <w:rPr>
                <w:szCs w:val="16"/>
              </w:rPr>
            </w:pPr>
            <w:r w:rsidRPr="00AE13D2">
              <w:rPr>
                <w:szCs w:val="16"/>
              </w:rPr>
              <w:t>Interval</w:t>
            </w:r>
          </w:p>
        </w:tc>
        <w:tc>
          <w:tcPr>
            <w:tcW w:w="1103" w:type="dxa"/>
            <w:vAlign w:val="center"/>
          </w:tcPr>
          <w:p w14:paraId="10CD99C2" w14:textId="2BCEEEE8" w:rsidR="00577A78" w:rsidRPr="00AE13D2" w:rsidRDefault="00577A78" w:rsidP="00577A78">
            <w:pPr>
              <w:pStyle w:val="TableText"/>
              <w:jc w:val="center"/>
              <w:rPr>
                <w:szCs w:val="16"/>
              </w:rPr>
            </w:pPr>
            <w:r w:rsidRPr="00AE13D2">
              <w:rPr>
                <w:szCs w:val="16"/>
              </w:rPr>
              <w:t>Due MP</w:t>
            </w:r>
          </w:p>
        </w:tc>
        <w:tc>
          <w:tcPr>
            <w:tcW w:w="1058" w:type="dxa"/>
            <w:vAlign w:val="center"/>
          </w:tcPr>
          <w:p w14:paraId="3A9070C2" w14:textId="3CB002AA" w:rsidR="00577A78" w:rsidRPr="00AE13D2" w:rsidRDefault="00577A78" w:rsidP="00577A78">
            <w:pPr>
              <w:pStyle w:val="TableText"/>
              <w:jc w:val="center"/>
              <w:rPr>
                <w:szCs w:val="16"/>
              </w:rPr>
            </w:pPr>
            <w:r w:rsidRPr="00AE13D2">
              <w:rPr>
                <w:snapToGrid w:val="0"/>
                <w:szCs w:val="16"/>
              </w:rPr>
              <w:t>13</w:t>
            </w:r>
          </w:p>
        </w:tc>
        <w:tc>
          <w:tcPr>
            <w:tcW w:w="1109" w:type="dxa"/>
            <w:vAlign w:val="center"/>
          </w:tcPr>
          <w:p w14:paraId="52428EAE" w14:textId="4762F911" w:rsidR="00577A78" w:rsidRPr="00AE13D2" w:rsidRDefault="00577A78" w:rsidP="00577A78">
            <w:pPr>
              <w:pStyle w:val="TableText"/>
              <w:jc w:val="center"/>
              <w:rPr>
                <w:szCs w:val="16"/>
              </w:rPr>
            </w:pPr>
            <w:r w:rsidRPr="00AE13D2">
              <w:rPr>
                <w:snapToGrid w:val="0"/>
                <w:szCs w:val="16"/>
              </w:rPr>
              <w:t>13</w:t>
            </w:r>
          </w:p>
        </w:tc>
        <w:tc>
          <w:tcPr>
            <w:tcW w:w="1058" w:type="dxa"/>
            <w:vAlign w:val="center"/>
          </w:tcPr>
          <w:p w14:paraId="5E6878A2" w14:textId="3AF9DBB1" w:rsidR="00577A78" w:rsidRPr="00AE13D2" w:rsidRDefault="00577A78" w:rsidP="00577A78">
            <w:pPr>
              <w:pStyle w:val="TableText"/>
              <w:jc w:val="center"/>
              <w:rPr>
                <w:szCs w:val="16"/>
              </w:rPr>
            </w:pPr>
            <w:r w:rsidRPr="00AE13D2">
              <w:rPr>
                <w:snapToGrid w:val="0"/>
                <w:szCs w:val="16"/>
              </w:rPr>
              <w:t>N/A</w:t>
            </w:r>
          </w:p>
        </w:tc>
        <w:tc>
          <w:tcPr>
            <w:tcW w:w="1058" w:type="dxa"/>
            <w:vAlign w:val="center"/>
          </w:tcPr>
          <w:p w14:paraId="68E8CD5E" w14:textId="1E6DD8F7" w:rsidR="00577A78" w:rsidRPr="00AE13D2" w:rsidRDefault="00577A78" w:rsidP="00577A78">
            <w:pPr>
              <w:pStyle w:val="TableText"/>
              <w:jc w:val="center"/>
              <w:rPr>
                <w:szCs w:val="16"/>
              </w:rPr>
            </w:pPr>
            <w:r w:rsidRPr="00AE13D2">
              <w:rPr>
                <w:snapToGrid w:val="0"/>
                <w:szCs w:val="16"/>
              </w:rPr>
              <w:t>N/A</w:t>
            </w:r>
          </w:p>
        </w:tc>
        <w:tc>
          <w:tcPr>
            <w:tcW w:w="1366" w:type="dxa"/>
            <w:vAlign w:val="center"/>
          </w:tcPr>
          <w:p w14:paraId="461B8C47" w14:textId="5EDCFCAB" w:rsidR="00577A78" w:rsidRDefault="00577A78" w:rsidP="00577A78">
            <w:pPr>
              <w:pStyle w:val="TableText"/>
              <w:rPr>
                <w:szCs w:val="16"/>
              </w:rPr>
            </w:pPr>
          </w:p>
        </w:tc>
      </w:tr>
      <w:tr w:rsidR="00917B16" w:rsidRPr="007B4C45" w14:paraId="00AB14D9" w14:textId="77777777" w:rsidTr="00DD02C7">
        <w:trPr>
          <w:jc w:val="center"/>
        </w:trPr>
        <w:tc>
          <w:tcPr>
            <w:tcW w:w="1309" w:type="dxa"/>
            <w:vAlign w:val="center"/>
          </w:tcPr>
          <w:p w14:paraId="25771007" w14:textId="77777777" w:rsidR="00577A78" w:rsidRDefault="00577A78" w:rsidP="00577A78">
            <w:pPr>
              <w:pStyle w:val="TableText"/>
              <w:jc w:val="center"/>
            </w:pPr>
            <w:r>
              <w:t>204</w:t>
            </w:r>
          </w:p>
          <w:p w14:paraId="6E256E61" w14:textId="7230BB9C" w:rsidR="00681B62" w:rsidRDefault="00681B62" w:rsidP="00577A78">
            <w:pPr>
              <w:pStyle w:val="TableText"/>
              <w:jc w:val="center"/>
            </w:pPr>
            <w:r>
              <w:t>MRP retired</w:t>
            </w:r>
          </w:p>
        </w:tc>
        <w:tc>
          <w:tcPr>
            <w:tcW w:w="1323" w:type="dxa"/>
            <w:vAlign w:val="center"/>
          </w:tcPr>
          <w:p w14:paraId="2D0881D7" w14:textId="5BC6B441" w:rsidR="00577A78" w:rsidRPr="00AE13D2" w:rsidRDefault="00577A78" w:rsidP="00577A78">
            <w:pPr>
              <w:pStyle w:val="TableText"/>
            </w:pPr>
            <w:r w:rsidRPr="00AE13D2">
              <w:t>30 Minute Operating Reserve Market Settlement Credit</w:t>
            </w:r>
          </w:p>
        </w:tc>
        <w:tc>
          <w:tcPr>
            <w:tcW w:w="1395" w:type="dxa"/>
            <w:vAlign w:val="center"/>
          </w:tcPr>
          <w:p w14:paraId="3A69DFA9" w14:textId="70FE08DD" w:rsidR="00577A78" w:rsidRPr="00AE13D2" w:rsidRDefault="00577A78" w:rsidP="00577A78">
            <w:pPr>
              <w:pStyle w:val="TableText"/>
            </w:pPr>
            <w:r w:rsidRPr="00AE13D2">
              <w:t>ORSC</w:t>
            </w:r>
            <w:r w:rsidRPr="00AE13D2">
              <w:rPr>
                <w:vertAlign w:val="subscript"/>
              </w:rPr>
              <w:t>k,h</w:t>
            </w:r>
          </w:p>
        </w:tc>
        <w:tc>
          <w:tcPr>
            <w:tcW w:w="1062" w:type="dxa"/>
            <w:vAlign w:val="center"/>
          </w:tcPr>
          <w:p w14:paraId="0AB625F9" w14:textId="5CA6EBA9" w:rsidR="00577A78" w:rsidRPr="00AE13D2" w:rsidRDefault="00577A78" w:rsidP="00577A78">
            <w:pPr>
              <w:pStyle w:val="TableText"/>
            </w:pPr>
            <w:r w:rsidRPr="00AE13D2">
              <w:t>9.3.4.1</w:t>
            </w:r>
          </w:p>
        </w:tc>
        <w:tc>
          <w:tcPr>
            <w:tcW w:w="5544" w:type="dxa"/>
            <w:vAlign w:val="center"/>
          </w:tcPr>
          <w:p w14:paraId="08DB7131" w14:textId="33D4795B" w:rsidR="00815EC9" w:rsidRPr="00FB41D7" w:rsidRDefault="00815EC9" w:rsidP="00577A78">
            <w:pPr>
              <w:pStyle w:val="TableText"/>
              <w:pageBreakBefore/>
              <w:rPr>
                <w:rFonts w:ascii="Symbol" w:hAnsi="Symbol"/>
                <w:sz w:val="18"/>
                <w:szCs w:val="18"/>
              </w:rPr>
            </w:pPr>
            <w:r w:rsidRPr="00815EC9">
              <w:rPr>
                <w:rFonts w:ascii="Symbol" w:hAnsi="Symbol"/>
                <w:noProof/>
                <w:color w:val="2B579A"/>
                <w:sz w:val="18"/>
                <w:szCs w:val="18"/>
                <w:shd w:val="clear" w:color="auto" w:fill="E6E6E6"/>
                <w:lang w:val="en-CA"/>
              </w:rPr>
              <w:drawing>
                <wp:inline distT="0" distB="0" distL="0" distR="0" wp14:anchorId="794061A3" wp14:editId="4EA1616B">
                  <wp:extent cx="1508760" cy="192024"/>
                  <wp:effectExtent l="0" t="0" r="0" b="0"/>
                  <wp:docPr id="641" name="Picture 641" descr="30 Minute Operating Reserve Market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6"/>
                          <a:stretch>
                            <a:fillRect/>
                          </a:stretch>
                        </pic:blipFill>
                        <pic:spPr>
                          <a:xfrm>
                            <a:off x="0" y="0"/>
                            <a:ext cx="1508760" cy="192024"/>
                          </a:xfrm>
                          <a:prstGeom prst="rect">
                            <a:avLst/>
                          </a:prstGeom>
                        </pic:spPr>
                      </pic:pic>
                    </a:graphicData>
                  </a:graphic>
                </wp:inline>
              </w:drawing>
            </w:r>
          </w:p>
        </w:tc>
        <w:tc>
          <w:tcPr>
            <w:tcW w:w="1172" w:type="dxa"/>
            <w:vAlign w:val="center"/>
          </w:tcPr>
          <w:p w14:paraId="65920CF6" w14:textId="7690B907" w:rsidR="00577A78" w:rsidRPr="00AE13D2" w:rsidRDefault="00577A78" w:rsidP="00577A78">
            <w:pPr>
              <w:pStyle w:val="TableText"/>
              <w:jc w:val="center"/>
              <w:rPr>
                <w:szCs w:val="16"/>
              </w:rPr>
            </w:pPr>
            <w:r w:rsidRPr="00AE13D2">
              <w:rPr>
                <w:szCs w:val="16"/>
              </w:rPr>
              <w:t>Interval</w:t>
            </w:r>
          </w:p>
        </w:tc>
        <w:tc>
          <w:tcPr>
            <w:tcW w:w="1103" w:type="dxa"/>
            <w:vAlign w:val="center"/>
          </w:tcPr>
          <w:p w14:paraId="2F0820FF" w14:textId="29174558" w:rsidR="00577A78" w:rsidRPr="00AE13D2" w:rsidRDefault="00577A78" w:rsidP="00577A78">
            <w:pPr>
              <w:pStyle w:val="TableText"/>
              <w:jc w:val="center"/>
              <w:rPr>
                <w:szCs w:val="16"/>
              </w:rPr>
            </w:pPr>
            <w:r w:rsidRPr="00AE13D2">
              <w:rPr>
                <w:szCs w:val="16"/>
              </w:rPr>
              <w:t>Due MP</w:t>
            </w:r>
          </w:p>
        </w:tc>
        <w:tc>
          <w:tcPr>
            <w:tcW w:w="1058" w:type="dxa"/>
            <w:vAlign w:val="center"/>
          </w:tcPr>
          <w:p w14:paraId="65E69221" w14:textId="7CCC07EC" w:rsidR="00577A78" w:rsidRPr="00AE13D2" w:rsidRDefault="00577A78" w:rsidP="00577A78">
            <w:pPr>
              <w:pStyle w:val="TableText"/>
              <w:jc w:val="center"/>
              <w:rPr>
                <w:szCs w:val="16"/>
              </w:rPr>
            </w:pPr>
            <w:r w:rsidRPr="00AE13D2">
              <w:rPr>
                <w:snapToGrid w:val="0"/>
                <w:szCs w:val="16"/>
              </w:rPr>
              <w:t>13</w:t>
            </w:r>
          </w:p>
        </w:tc>
        <w:tc>
          <w:tcPr>
            <w:tcW w:w="1109" w:type="dxa"/>
            <w:vAlign w:val="center"/>
          </w:tcPr>
          <w:p w14:paraId="5980DE5E" w14:textId="3A58E976" w:rsidR="00577A78" w:rsidRPr="00AE13D2" w:rsidRDefault="00577A78" w:rsidP="00577A78">
            <w:pPr>
              <w:pStyle w:val="TableText"/>
              <w:jc w:val="center"/>
              <w:rPr>
                <w:szCs w:val="16"/>
              </w:rPr>
            </w:pPr>
            <w:r w:rsidRPr="00AE13D2">
              <w:rPr>
                <w:snapToGrid w:val="0"/>
                <w:szCs w:val="16"/>
              </w:rPr>
              <w:t>13</w:t>
            </w:r>
          </w:p>
        </w:tc>
        <w:tc>
          <w:tcPr>
            <w:tcW w:w="1058" w:type="dxa"/>
            <w:vAlign w:val="center"/>
          </w:tcPr>
          <w:p w14:paraId="3FDFA8F2" w14:textId="0001301C" w:rsidR="00577A78" w:rsidRPr="00AE13D2" w:rsidRDefault="00577A78" w:rsidP="00577A78">
            <w:pPr>
              <w:pStyle w:val="TableText"/>
              <w:jc w:val="center"/>
              <w:rPr>
                <w:szCs w:val="16"/>
              </w:rPr>
            </w:pPr>
            <w:r w:rsidRPr="00AE13D2">
              <w:rPr>
                <w:snapToGrid w:val="0"/>
                <w:szCs w:val="16"/>
              </w:rPr>
              <w:t>N/A</w:t>
            </w:r>
          </w:p>
        </w:tc>
        <w:tc>
          <w:tcPr>
            <w:tcW w:w="1058" w:type="dxa"/>
            <w:vAlign w:val="center"/>
          </w:tcPr>
          <w:p w14:paraId="02611BDE" w14:textId="489F464A" w:rsidR="00577A78" w:rsidRPr="00AE13D2" w:rsidRDefault="00577A78" w:rsidP="00577A78">
            <w:pPr>
              <w:pStyle w:val="TableText"/>
              <w:jc w:val="center"/>
              <w:rPr>
                <w:szCs w:val="16"/>
              </w:rPr>
            </w:pPr>
            <w:r w:rsidRPr="00AE13D2">
              <w:rPr>
                <w:snapToGrid w:val="0"/>
                <w:szCs w:val="16"/>
              </w:rPr>
              <w:t>N/A</w:t>
            </w:r>
          </w:p>
        </w:tc>
        <w:tc>
          <w:tcPr>
            <w:tcW w:w="1366" w:type="dxa"/>
            <w:vAlign w:val="center"/>
          </w:tcPr>
          <w:p w14:paraId="6276BFDB" w14:textId="4E7958A3" w:rsidR="00577A78" w:rsidRDefault="00577A78" w:rsidP="00577A78">
            <w:pPr>
              <w:pStyle w:val="TableText"/>
              <w:rPr>
                <w:szCs w:val="16"/>
              </w:rPr>
            </w:pPr>
          </w:p>
        </w:tc>
      </w:tr>
      <w:tr w:rsidR="00CC6C2F" w:rsidRPr="007B4C45" w14:paraId="65B19DCD" w14:textId="77777777" w:rsidTr="00DD02C7">
        <w:trPr>
          <w:jc w:val="center"/>
        </w:trPr>
        <w:tc>
          <w:tcPr>
            <w:tcW w:w="1309" w:type="dxa"/>
            <w:vAlign w:val="center"/>
          </w:tcPr>
          <w:p w14:paraId="5E7848E3" w14:textId="77777777" w:rsidR="00CC6C2F" w:rsidRDefault="00CC6C2F" w:rsidP="00CC6C2F">
            <w:pPr>
              <w:pStyle w:val="TableText"/>
              <w:jc w:val="center"/>
              <w:rPr>
                <w:szCs w:val="16"/>
              </w:rPr>
            </w:pPr>
            <w:r w:rsidRPr="003628A1">
              <w:rPr>
                <w:szCs w:val="16"/>
              </w:rPr>
              <w:t>206</w:t>
            </w:r>
          </w:p>
          <w:p w14:paraId="6E7462A8" w14:textId="6BF57FA4" w:rsidR="00CC6C2F" w:rsidRDefault="00C8653A" w:rsidP="00CC6C2F">
            <w:pPr>
              <w:pStyle w:val="TableText"/>
              <w:jc w:val="center"/>
            </w:pPr>
            <w:r>
              <w:rPr>
                <w:szCs w:val="16"/>
              </w:rPr>
              <w:t xml:space="preserve"> MRP updated</w:t>
            </w:r>
          </w:p>
        </w:tc>
        <w:tc>
          <w:tcPr>
            <w:tcW w:w="1323" w:type="dxa"/>
            <w:vAlign w:val="center"/>
          </w:tcPr>
          <w:p w14:paraId="01F9B88D" w14:textId="6F42F7F5" w:rsidR="00CC6C2F" w:rsidRPr="00AE13D2" w:rsidRDefault="00CC6C2F" w:rsidP="00CC6C2F">
            <w:pPr>
              <w:pStyle w:val="TableText"/>
            </w:pPr>
            <w:r w:rsidRPr="003628A1">
              <w:rPr>
                <w:szCs w:val="16"/>
              </w:rPr>
              <w:t>10-Minute</w:t>
            </w:r>
            <w:r>
              <w:rPr>
                <w:szCs w:val="16"/>
              </w:rPr>
              <w:t xml:space="preserve"> </w:t>
            </w:r>
            <w:r w:rsidRPr="003628A1">
              <w:rPr>
                <w:szCs w:val="16"/>
              </w:rPr>
              <w:t>spinning</w:t>
            </w:r>
            <w:r>
              <w:rPr>
                <w:szCs w:val="16"/>
              </w:rPr>
              <w:t xml:space="preserve"> </w:t>
            </w:r>
            <w:r w:rsidRPr="003628A1">
              <w:rPr>
                <w:szCs w:val="16"/>
              </w:rPr>
              <w:t>non-Accessibility</w:t>
            </w:r>
            <w:r>
              <w:rPr>
                <w:szCs w:val="16"/>
              </w:rPr>
              <w:t xml:space="preserve"> </w:t>
            </w:r>
            <w:r w:rsidRPr="003628A1">
              <w:rPr>
                <w:szCs w:val="16"/>
              </w:rPr>
              <w:t>Settlement</w:t>
            </w:r>
            <w:r>
              <w:rPr>
                <w:szCs w:val="16"/>
              </w:rPr>
              <w:t xml:space="preserve"> </w:t>
            </w:r>
            <w:r w:rsidRPr="003628A1">
              <w:rPr>
                <w:szCs w:val="16"/>
              </w:rPr>
              <w:t>Amount</w:t>
            </w:r>
          </w:p>
        </w:tc>
        <w:tc>
          <w:tcPr>
            <w:tcW w:w="1395" w:type="dxa"/>
            <w:vAlign w:val="center"/>
          </w:tcPr>
          <w:p w14:paraId="6429B3E4" w14:textId="772F7427" w:rsidR="00CC6C2F" w:rsidRPr="00AE13D2" w:rsidRDefault="00CC6C2F" w:rsidP="00CC6C2F">
            <w:pPr>
              <w:pStyle w:val="TableText"/>
            </w:pPr>
            <w:r w:rsidRPr="003628A1">
              <w:rPr>
                <w:szCs w:val="16"/>
              </w:rPr>
              <w:t>ORSCB</w:t>
            </w:r>
            <w:r w:rsidRPr="003628A1">
              <w:rPr>
                <w:szCs w:val="16"/>
                <w:vertAlign w:val="subscript"/>
              </w:rPr>
              <w:t>r,k,h</w:t>
            </w:r>
          </w:p>
        </w:tc>
        <w:tc>
          <w:tcPr>
            <w:tcW w:w="1062" w:type="dxa"/>
            <w:vAlign w:val="center"/>
          </w:tcPr>
          <w:p w14:paraId="2EE7144A" w14:textId="7287E9A3" w:rsidR="00CC6C2F" w:rsidRPr="00AE13D2" w:rsidRDefault="00CC6C2F" w:rsidP="00CC6C2F">
            <w:pPr>
              <w:pStyle w:val="TableText"/>
            </w:pPr>
            <w:r w:rsidRPr="003628A1">
              <w:rPr>
                <w:szCs w:val="16"/>
              </w:rPr>
              <w:t>9.3.4.2-9.3.4.3</w:t>
            </w:r>
          </w:p>
        </w:tc>
        <w:tc>
          <w:tcPr>
            <w:tcW w:w="5544" w:type="dxa"/>
            <w:vAlign w:val="center"/>
          </w:tcPr>
          <w:p w14:paraId="515762FE" w14:textId="77777777" w:rsidR="00216C23" w:rsidRDefault="00216C23" w:rsidP="00216C23">
            <w:pPr>
              <w:pStyle w:val="TableText"/>
              <w:rPr>
                <w:b/>
                <w:noProof/>
                <w:lang w:val="en-CA"/>
              </w:rPr>
            </w:pPr>
            <w:r>
              <w:rPr>
                <w:b/>
                <w:noProof/>
                <w:lang w:val="en-CA"/>
              </w:rPr>
              <w:t xml:space="preserve">**The following was effective prior to the commencement of </w:t>
            </w:r>
            <w:r>
              <w:rPr>
                <w:b/>
                <w:i/>
                <w:noProof/>
                <w:lang w:val="en-CA"/>
              </w:rPr>
              <w:t>market transition</w:t>
            </w:r>
            <w:r>
              <w:rPr>
                <w:b/>
                <w:noProof/>
                <w:lang w:val="en-CA"/>
              </w:rPr>
              <w:t xml:space="preserve">. Refer to section 2 for version in effect on the commencement of </w:t>
            </w:r>
            <w:r>
              <w:rPr>
                <w:b/>
                <w:i/>
                <w:noProof/>
                <w:lang w:val="en-CA"/>
              </w:rPr>
              <w:t>market transition</w:t>
            </w:r>
            <w:r>
              <w:rPr>
                <w:b/>
                <w:noProof/>
                <w:lang w:val="en-CA"/>
              </w:rPr>
              <w:t>.**</w:t>
            </w:r>
          </w:p>
          <w:p w14:paraId="55E8B641" w14:textId="154E2860" w:rsidR="006918BC" w:rsidRDefault="00216C23" w:rsidP="00CC6C2F">
            <w:pPr>
              <w:pStyle w:val="TableBody"/>
              <w:rPr>
                <w:rFonts w:ascii="Tahoma" w:hAnsi="Tahoma" w:cs="Tahoma"/>
                <w:b/>
                <w:sz w:val="16"/>
                <w:szCs w:val="16"/>
              </w:rPr>
            </w:pPr>
            <w:r w:rsidDel="00216C23">
              <w:rPr>
                <w:b/>
              </w:rPr>
              <w:t xml:space="preserve"> </w:t>
            </w:r>
          </w:p>
          <w:p w14:paraId="631AFA97" w14:textId="3F73BB64" w:rsidR="00CC6C2F" w:rsidRPr="00CC6C2F" w:rsidRDefault="00CC6C2F" w:rsidP="00CC6C2F">
            <w:pPr>
              <w:pStyle w:val="TableBody"/>
              <w:rPr>
                <w:rFonts w:ascii="Tahoma" w:hAnsi="Tahoma" w:cs="Tahoma"/>
                <w:b/>
                <w:sz w:val="16"/>
                <w:szCs w:val="16"/>
              </w:rPr>
            </w:pPr>
            <w:r w:rsidRPr="00CC6C2F">
              <w:rPr>
                <w:rFonts w:ascii="Tahoma" w:hAnsi="Tahoma" w:cs="Tahoma"/>
                <w:b/>
                <w:sz w:val="16"/>
                <w:szCs w:val="16"/>
              </w:rPr>
              <w:t xml:space="preserve">For </w:t>
            </w:r>
            <w:r w:rsidRPr="00CC6C2F">
              <w:rPr>
                <w:rFonts w:ascii="Tahoma" w:hAnsi="Tahoma" w:cs="Tahoma"/>
                <w:b/>
                <w:i/>
                <w:sz w:val="16"/>
                <w:szCs w:val="16"/>
              </w:rPr>
              <w:t>dispatchable loads</w:t>
            </w:r>
            <w:r w:rsidRPr="00CC6C2F">
              <w:rPr>
                <w:rFonts w:ascii="Tahoma" w:hAnsi="Tahoma" w:cs="Tahoma"/>
                <w:b/>
                <w:sz w:val="16"/>
                <w:szCs w:val="16"/>
              </w:rPr>
              <w:t xml:space="preserve"> and non-aggregated </w:t>
            </w:r>
            <w:r w:rsidRPr="00CC6C2F">
              <w:rPr>
                <w:rFonts w:ascii="Tahoma" w:hAnsi="Tahoma" w:cs="Tahoma"/>
                <w:b/>
                <w:i/>
                <w:sz w:val="16"/>
                <w:szCs w:val="16"/>
              </w:rPr>
              <w:t>generators:</w:t>
            </w:r>
          </w:p>
          <w:p w14:paraId="1D0C4DBF" w14:textId="77777777" w:rsidR="00CC6C2F" w:rsidRPr="00CC6C2F" w:rsidRDefault="00CC6C2F" w:rsidP="00CC6C2F">
            <w:pPr>
              <w:pStyle w:val="TableBody"/>
              <w:spacing w:after="240"/>
              <w:rPr>
                <w:rFonts w:ascii="Tahoma" w:hAnsi="Tahoma" w:cs="Tahoma"/>
                <w:sz w:val="16"/>
                <w:szCs w:val="16"/>
                <w:lang w:val="de-DE"/>
              </w:rPr>
            </w:pPr>
            <w:r w:rsidRPr="00CC6C2F">
              <w:rPr>
                <w:rFonts w:ascii="Tahoma" w:hAnsi="Tahoma" w:cs="Tahoma"/>
                <w:sz w:val="16"/>
                <w:szCs w:val="16"/>
                <w:lang w:val="fr-FR"/>
              </w:rPr>
              <w:t>MIN(0,(TAOR</w:t>
            </w:r>
            <w:r w:rsidRPr="00CC6C2F">
              <w:rPr>
                <w:rFonts w:ascii="Tahoma" w:hAnsi="Tahoma" w:cs="Tahoma"/>
                <w:sz w:val="16"/>
                <w:szCs w:val="16"/>
                <w:vertAlign w:val="subscript"/>
                <w:lang w:val="fr-FR"/>
              </w:rPr>
              <w:t>k,h</w:t>
            </w:r>
            <w:r w:rsidRPr="00CC6C2F">
              <w:rPr>
                <w:rFonts w:ascii="Tahoma" w:hAnsi="Tahoma" w:cs="Tahoma"/>
                <w:sz w:val="16"/>
                <w:szCs w:val="16"/>
                <w:vertAlign w:val="superscript"/>
                <w:lang w:val="fr-FR"/>
              </w:rPr>
              <w:t>m,t</w:t>
            </w:r>
            <w:r w:rsidRPr="00CC6C2F">
              <w:rPr>
                <w:rFonts w:ascii="Tahoma" w:hAnsi="Tahoma" w:cs="Tahoma"/>
                <w:sz w:val="16"/>
                <w:szCs w:val="16"/>
                <w:lang w:val="fr-FR"/>
              </w:rPr>
              <w:t xml:space="preserve"> – AQOR</w:t>
            </w:r>
            <w:r w:rsidRPr="00CC6C2F">
              <w:rPr>
                <w:rFonts w:ascii="Tahoma" w:hAnsi="Tahoma" w:cs="Tahoma"/>
                <w:sz w:val="16"/>
                <w:szCs w:val="16"/>
                <w:vertAlign w:val="subscript"/>
                <w:lang w:val="fr-FR"/>
              </w:rPr>
              <w:t>r1,k,h</w:t>
            </w:r>
            <w:r w:rsidRPr="00CC6C2F">
              <w:rPr>
                <w:rFonts w:ascii="Tahoma" w:hAnsi="Tahoma" w:cs="Tahoma"/>
                <w:sz w:val="16"/>
                <w:szCs w:val="16"/>
                <w:vertAlign w:val="superscript"/>
                <w:lang w:val="fr-FR"/>
              </w:rPr>
              <w:t>m,t</w:t>
            </w:r>
            <w:r w:rsidRPr="00CC6C2F">
              <w:rPr>
                <w:rFonts w:ascii="Tahoma" w:hAnsi="Tahoma" w:cs="Tahoma"/>
                <w:sz w:val="16"/>
                <w:szCs w:val="16"/>
                <w:lang w:val="fr-FR"/>
              </w:rPr>
              <w:t xml:space="preserve">) × </w:t>
            </w:r>
            <w:r w:rsidRPr="00CC6C2F">
              <w:rPr>
                <w:rFonts w:ascii="Tahoma" w:hAnsi="Tahoma" w:cs="Tahoma"/>
                <w:sz w:val="16"/>
                <w:szCs w:val="16"/>
                <w:lang w:val="de-DE"/>
              </w:rPr>
              <w:t>PROR</w:t>
            </w:r>
            <w:r w:rsidRPr="00CC6C2F">
              <w:rPr>
                <w:rFonts w:ascii="Tahoma" w:hAnsi="Tahoma" w:cs="Tahoma"/>
                <w:sz w:val="16"/>
                <w:szCs w:val="16"/>
                <w:vertAlign w:val="subscript"/>
                <w:lang w:val="de-DE"/>
              </w:rPr>
              <w:t>r1,h</w:t>
            </w:r>
            <w:r w:rsidRPr="00CC6C2F">
              <w:rPr>
                <w:rFonts w:ascii="Tahoma" w:hAnsi="Tahoma" w:cs="Tahoma"/>
                <w:sz w:val="16"/>
                <w:szCs w:val="16"/>
                <w:vertAlign w:val="superscript"/>
                <w:lang w:val="de-DE"/>
              </w:rPr>
              <w:t>m,t</w:t>
            </w:r>
            <w:r w:rsidRPr="00CC6C2F">
              <w:rPr>
                <w:rFonts w:ascii="Tahoma" w:hAnsi="Tahoma" w:cs="Tahoma"/>
                <w:sz w:val="16"/>
                <w:szCs w:val="16"/>
                <w:lang w:val="de-DE"/>
              </w:rPr>
              <w:t>)</w:t>
            </w:r>
          </w:p>
          <w:p w14:paraId="7C0F5886" w14:textId="77777777" w:rsidR="00CC6C2F" w:rsidRPr="00CC6C2F" w:rsidRDefault="00CC6C2F" w:rsidP="00CC6C2F">
            <w:pPr>
              <w:pStyle w:val="TableBody"/>
              <w:rPr>
                <w:rFonts w:ascii="Tahoma" w:hAnsi="Tahoma" w:cs="Tahoma"/>
                <w:sz w:val="16"/>
                <w:szCs w:val="16"/>
                <w:lang w:val="de-DE"/>
              </w:rPr>
            </w:pPr>
            <w:r w:rsidRPr="00CC6C2F">
              <w:rPr>
                <w:rFonts w:ascii="Tahoma" w:hAnsi="Tahoma" w:cs="Tahoma"/>
                <w:sz w:val="16"/>
                <w:szCs w:val="16"/>
                <w:lang w:val="de-DE"/>
              </w:rPr>
              <w:t>Where:</w:t>
            </w:r>
          </w:p>
          <w:p w14:paraId="73C3F919" w14:textId="77777777" w:rsidR="00CC6C2F" w:rsidRPr="00CC6C2F" w:rsidRDefault="00CC6C2F" w:rsidP="00CC6C2F">
            <w:pPr>
              <w:pStyle w:val="TableBody"/>
              <w:rPr>
                <w:rFonts w:ascii="Tahoma" w:hAnsi="Tahoma" w:cs="Tahoma"/>
                <w:sz w:val="16"/>
                <w:szCs w:val="16"/>
              </w:rPr>
            </w:pPr>
            <w:r w:rsidRPr="00CC6C2F">
              <w:rPr>
                <w:rFonts w:ascii="Tahoma" w:hAnsi="Tahoma" w:cs="Tahoma"/>
                <w:sz w:val="16"/>
                <w:szCs w:val="16"/>
              </w:rPr>
              <w:t>TAOR</w:t>
            </w:r>
            <w:r w:rsidRPr="00CC6C2F">
              <w:rPr>
                <w:rFonts w:ascii="Tahoma" w:hAnsi="Tahoma" w:cs="Tahoma"/>
                <w:sz w:val="16"/>
                <w:szCs w:val="16"/>
                <w:vertAlign w:val="subscript"/>
              </w:rPr>
              <w:t>k,h</w:t>
            </w:r>
            <w:r w:rsidRPr="00CC6C2F">
              <w:rPr>
                <w:rFonts w:ascii="Tahoma" w:hAnsi="Tahoma" w:cs="Tahoma"/>
                <w:sz w:val="16"/>
                <w:szCs w:val="16"/>
                <w:vertAlign w:val="superscript"/>
              </w:rPr>
              <w:t>m,t</w:t>
            </w:r>
            <w:r w:rsidRPr="00CC6C2F">
              <w:rPr>
                <w:rFonts w:ascii="Tahoma" w:hAnsi="Tahoma" w:cs="Tahoma"/>
                <w:sz w:val="16"/>
                <w:szCs w:val="16"/>
              </w:rPr>
              <w:t xml:space="preserve"> =</w:t>
            </w:r>
          </w:p>
          <w:p w14:paraId="40382DFE" w14:textId="77777777" w:rsidR="00CC6C2F" w:rsidRPr="00CC6C2F" w:rsidRDefault="00CC6C2F" w:rsidP="00CC6C2F">
            <w:pPr>
              <w:pStyle w:val="TableBody"/>
              <w:rPr>
                <w:rFonts w:ascii="Tahoma" w:hAnsi="Tahoma" w:cs="Tahoma"/>
                <w:i/>
                <w:sz w:val="16"/>
                <w:szCs w:val="16"/>
              </w:rPr>
            </w:pPr>
            <w:r w:rsidRPr="00CC6C2F">
              <w:rPr>
                <w:rFonts w:ascii="Tahoma" w:hAnsi="Tahoma" w:cs="Tahoma"/>
                <w:sz w:val="16"/>
                <w:szCs w:val="16"/>
              </w:rPr>
              <w:t>MAX(0,AQEW</w:t>
            </w:r>
            <w:r w:rsidRPr="00CC6C2F">
              <w:rPr>
                <w:rFonts w:ascii="Tahoma" w:hAnsi="Tahoma" w:cs="Tahoma"/>
                <w:sz w:val="16"/>
                <w:szCs w:val="16"/>
                <w:vertAlign w:val="subscript"/>
              </w:rPr>
              <w:t>k,h</w:t>
            </w:r>
            <w:r w:rsidRPr="00CC6C2F">
              <w:rPr>
                <w:rFonts w:ascii="Tahoma" w:hAnsi="Tahoma" w:cs="Tahoma"/>
                <w:sz w:val="16"/>
                <w:szCs w:val="16"/>
                <w:vertAlign w:val="superscript"/>
              </w:rPr>
              <w:t xml:space="preserve">m,t </w:t>
            </w:r>
            <w:r w:rsidRPr="00CC6C2F">
              <w:rPr>
                <w:rFonts w:ascii="Tahoma" w:hAnsi="Tahoma" w:cs="Tahoma"/>
                <w:sz w:val="16"/>
                <w:szCs w:val="16"/>
              </w:rPr>
              <w:t>– MC</w:t>
            </w:r>
            <w:r w:rsidRPr="00CC6C2F">
              <w:rPr>
                <w:rFonts w:ascii="Tahoma" w:hAnsi="Tahoma" w:cs="Tahoma"/>
                <w:sz w:val="16"/>
                <w:szCs w:val="16"/>
                <w:vertAlign w:val="subscript"/>
              </w:rPr>
              <w:t>h</w:t>
            </w:r>
            <w:r w:rsidRPr="00CC6C2F">
              <w:rPr>
                <w:rFonts w:ascii="Tahoma" w:hAnsi="Tahoma" w:cs="Tahoma"/>
                <w:sz w:val="16"/>
                <w:szCs w:val="16"/>
                <w:vertAlign w:val="superscript"/>
              </w:rPr>
              <w:t>m,t</w:t>
            </w:r>
            <w:r w:rsidRPr="00CC6C2F">
              <w:rPr>
                <w:rFonts w:ascii="Tahoma" w:hAnsi="Tahoma" w:cs="Tahoma"/>
                <w:sz w:val="16"/>
                <w:szCs w:val="16"/>
              </w:rPr>
              <w:t xml:space="preserve">) for </w:t>
            </w:r>
            <w:r w:rsidRPr="00CC6C2F">
              <w:rPr>
                <w:rFonts w:ascii="Tahoma" w:hAnsi="Tahoma" w:cs="Tahoma"/>
                <w:i/>
                <w:sz w:val="16"/>
                <w:szCs w:val="16"/>
              </w:rPr>
              <w:t>dispatchable loads</w:t>
            </w:r>
          </w:p>
          <w:p w14:paraId="46493121" w14:textId="77777777" w:rsidR="00CC6C2F" w:rsidRPr="00CC6C2F" w:rsidRDefault="00CC6C2F" w:rsidP="00CC6C2F">
            <w:pPr>
              <w:pStyle w:val="TableBody"/>
              <w:rPr>
                <w:rFonts w:ascii="Tahoma" w:hAnsi="Tahoma" w:cs="Tahoma"/>
                <w:i/>
                <w:sz w:val="16"/>
                <w:szCs w:val="16"/>
              </w:rPr>
            </w:pPr>
            <w:r w:rsidRPr="00CC6C2F">
              <w:rPr>
                <w:rFonts w:ascii="Tahoma" w:hAnsi="Tahoma" w:cs="Tahoma"/>
                <w:i/>
                <w:sz w:val="16"/>
                <w:szCs w:val="16"/>
              </w:rPr>
              <w:t>or,</w:t>
            </w:r>
          </w:p>
          <w:p w14:paraId="00EEA040" w14:textId="77777777" w:rsidR="00CC6C2F" w:rsidRPr="00CC6C2F" w:rsidRDefault="00CC6C2F" w:rsidP="00CC6C2F">
            <w:pPr>
              <w:pStyle w:val="TableBody"/>
              <w:spacing w:after="240"/>
              <w:rPr>
                <w:rFonts w:ascii="Tahoma" w:hAnsi="Tahoma" w:cs="Tahoma"/>
                <w:i/>
                <w:sz w:val="16"/>
                <w:szCs w:val="16"/>
              </w:rPr>
            </w:pPr>
            <w:r w:rsidRPr="00CC6C2F">
              <w:rPr>
                <w:rFonts w:ascii="Tahoma" w:hAnsi="Tahoma" w:cs="Tahoma"/>
                <w:sz w:val="16"/>
                <w:szCs w:val="16"/>
              </w:rPr>
              <w:t>MAX(0,MAX_CAP</w:t>
            </w:r>
            <w:r w:rsidRPr="00CC6C2F">
              <w:rPr>
                <w:rFonts w:ascii="Tahoma" w:hAnsi="Tahoma" w:cs="Tahoma"/>
                <w:sz w:val="16"/>
                <w:szCs w:val="16"/>
                <w:vertAlign w:val="subscript"/>
              </w:rPr>
              <w:t>k,h</w:t>
            </w:r>
            <w:r w:rsidRPr="00CC6C2F">
              <w:rPr>
                <w:rFonts w:ascii="Tahoma" w:hAnsi="Tahoma" w:cs="Tahoma"/>
                <w:sz w:val="16"/>
                <w:szCs w:val="16"/>
                <w:vertAlign w:val="superscript"/>
              </w:rPr>
              <w:t xml:space="preserve">m,t </w:t>
            </w:r>
            <w:r w:rsidRPr="00CC6C2F">
              <w:rPr>
                <w:rFonts w:ascii="Tahoma" w:hAnsi="Tahoma" w:cs="Tahoma"/>
                <w:sz w:val="16"/>
                <w:szCs w:val="16"/>
              </w:rPr>
              <w:t>– AQEI</w:t>
            </w:r>
            <w:r w:rsidRPr="00CC6C2F">
              <w:rPr>
                <w:rFonts w:ascii="Tahoma" w:hAnsi="Tahoma" w:cs="Tahoma"/>
                <w:sz w:val="16"/>
                <w:szCs w:val="16"/>
                <w:vertAlign w:val="subscript"/>
              </w:rPr>
              <w:t>k,h</w:t>
            </w:r>
            <w:r w:rsidRPr="00CC6C2F">
              <w:rPr>
                <w:rFonts w:ascii="Tahoma" w:hAnsi="Tahoma" w:cs="Tahoma"/>
                <w:sz w:val="16"/>
                <w:szCs w:val="16"/>
                <w:vertAlign w:val="superscript"/>
              </w:rPr>
              <w:t>m,t</w:t>
            </w:r>
            <w:r w:rsidRPr="00CC6C2F">
              <w:rPr>
                <w:rFonts w:ascii="Tahoma" w:hAnsi="Tahoma" w:cs="Tahoma"/>
                <w:sz w:val="16"/>
                <w:szCs w:val="16"/>
              </w:rPr>
              <w:t xml:space="preserve">) for </w:t>
            </w:r>
            <w:r w:rsidRPr="00CC6C2F">
              <w:rPr>
                <w:rFonts w:ascii="Tahoma" w:hAnsi="Tahoma" w:cs="Tahoma"/>
                <w:i/>
                <w:sz w:val="16"/>
                <w:szCs w:val="16"/>
              </w:rPr>
              <w:t>generators</w:t>
            </w:r>
          </w:p>
          <w:p w14:paraId="5D8661E2" w14:textId="77777777" w:rsidR="00CC6C2F" w:rsidRPr="00CC6C2F" w:rsidRDefault="00CC6C2F" w:rsidP="00CC6C2F">
            <w:pPr>
              <w:pStyle w:val="TableBody"/>
              <w:rPr>
                <w:rFonts w:ascii="Tahoma" w:hAnsi="Tahoma" w:cs="Tahoma"/>
                <w:b/>
                <w:sz w:val="16"/>
                <w:szCs w:val="16"/>
              </w:rPr>
            </w:pPr>
            <w:r w:rsidRPr="00CC6C2F">
              <w:rPr>
                <w:rFonts w:ascii="Tahoma" w:hAnsi="Tahoma" w:cs="Tahoma"/>
                <w:b/>
                <w:sz w:val="16"/>
                <w:szCs w:val="16"/>
              </w:rPr>
              <w:lastRenderedPageBreak/>
              <w:t>For aggregated generators:</w:t>
            </w:r>
          </w:p>
          <w:p w14:paraId="07660282" w14:textId="77777777" w:rsidR="00CC6C2F" w:rsidRPr="00CC6C2F" w:rsidRDefault="00CC6C2F" w:rsidP="00CC6C2F">
            <w:pPr>
              <w:pStyle w:val="TableBody"/>
              <w:spacing w:after="240"/>
              <w:rPr>
                <w:rFonts w:ascii="Tahoma" w:hAnsi="Tahoma" w:cs="Tahoma"/>
                <w:sz w:val="16"/>
                <w:szCs w:val="16"/>
                <w:lang w:val="de-DE"/>
              </w:rPr>
            </w:pPr>
            <w:r w:rsidRPr="00D41441">
              <w:rPr>
                <w:rFonts w:ascii="Tahoma" w:hAnsi="Tahoma" w:cs="Tahoma"/>
                <w:sz w:val="16"/>
                <w:szCs w:val="16"/>
              </w:rPr>
              <w:t>ORIA_CA</w:t>
            </w:r>
            <w:r w:rsidRPr="00D41441">
              <w:rPr>
                <w:rFonts w:ascii="Tahoma" w:hAnsi="Tahoma" w:cs="Tahoma"/>
                <w:sz w:val="16"/>
                <w:szCs w:val="16"/>
                <w:vertAlign w:val="subscript"/>
              </w:rPr>
              <w:t>r1,k,h</w:t>
            </w:r>
            <w:r w:rsidRPr="00D41441">
              <w:rPr>
                <w:rFonts w:ascii="Tahoma" w:hAnsi="Tahoma" w:cs="Tahoma"/>
                <w:sz w:val="16"/>
                <w:szCs w:val="16"/>
                <w:vertAlign w:val="superscript"/>
              </w:rPr>
              <w:t>M,t</w:t>
            </w:r>
            <w:r w:rsidRPr="00D41441">
              <w:rPr>
                <w:rFonts w:ascii="Tahoma" w:hAnsi="Tahoma" w:cs="Tahoma"/>
                <w:sz w:val="16"/>
                <w:szCs w:val="16"/>
              </w:rPr>
              <w:t xml:space="preserve"> × </w:t>
            </w:r>
            <w:r w:rsidRPr="00CC6C2F">
              <w:rPr>
                <w:rFonts w:ascii="Tahoma" w:hAnsi="Tahoma" w:cs="Tahoma"/>
                <w:sz w:val="16"/>
                <w:szCs w:val="16"/>
                <w:lang w:val="de-DE"/>
              </w:rPr>
              <w:t>ORCF</w:t>
            </w:r>
            <w:r w:rsidRPr="00CC6C2F">
              <w:rPr>
                <w:rFonts w:ascii="Tahoma" w:hAnsi="Tahoma" w:cs="Tahoma"/>
                <w:sz w:val="16"/>
                <w:szCs w:val="16"/>
                <w:vertAlign w:val="subscript"/>
                <w:lang w:val="de-DE"/>
              </w:rPr>
              <w:t>r1,k,h</w:t>
            </w:r>
            <w:r w:rsidRPr="00CC6C2F">
              <w:rPr>
                <w:rFonts w:ascii="Tahoma" w:hAnsi="Tahoma" w:cs="Tahoma"/>
                <w:sz w:val="16"/>
                <w:szCs w:val="16"/>
                <w:vertAlign w:val="superscript"/>
                <w:lang w:val="de-DE"/>
              </w:rPr>
              <w:t>m,t</w:t>
            </w:r>
            <w:r w:rsidRPr="00D41441">
              <w:rPr>
                <w:rFonts w:ascii="Tahoma" w:hAnsi="Tahoma" w:cs="Tahoma"/>
                <w:sz w:val="16"/>
                <w:szCs w:val="16"/>
              </w:rPr>
              <w:t xml:space="preserve"> × </w:t>
            </w:r>
            <w:r w:rsidRPr="00CC6C2F">
              <w:rPr>
                <w:rFonts w:ascii="Tahoma" w:hAnsi="Tahoma" w:cs="Tahoma"/>
                <w:sz w:val="16"/>
                <w:szCs w:val="16"/>
                <w:lang w:val="de-DE"/>
              </w:rPr>
              <w:t>PROR</w:t>
            </w:r>
            <w:r w:rsidRPr="00CC6C2F">
              <w:rPr>
                <w:rFonts w:ascii="Tahoma" w:hAnsi="Tahoma" w:cs="Tahoma"/>
                <w:sz w:val="16"/>
                <w:szCs w:val="16"/>
                <w:vertAlign w:val="subscript"/>
                <w:lang w:val="de-DE"/>
              </w:rPr>
              <w:t>r1,h</w:t>
            </w:r>
            <w:r w:rsidRPr="00CC6C2F">
              <w:rPr>
                <w:rFonts w:ascii="Tahoma" w:hAnsi="Tahoma" w:cs="Tahoma"/>
                <w:sz w:val="16"/>
                <w:szCs w:val="16"/>
                <w:vertAlign w:val="superscript"/>
                <w:lang w:val="de-DE"/>
              </w:rPr>
              <w:t>m,t</w:t>
            </w:r>
          </w:p>
          <w:p w14:paraId="6F7AE747" w14:textId="77777777" w:rsidR="00CC6C2F" w:rsidRPr="00CC6C2F" w:rsidRDefault="00CC6C2F" w:rsidP="00CC6C2F">
            <w:pPr>
              <w:pStyle w:val="TableBody"/>
              <w:rPr>
                <w:rFonts w:ascii="Tahoma" w:hAnsi="Tahoma" w:cs="Tahoma"/>
                <w:sz w:val="16"/>
                <w:szCs w:val="16"/>
                <w:lang w:val="de-DE"/>
              </w:rPr>
            </w:pPr>
            <w:r w:rsidRPr="00CC6C2F">
              <w:rPr>
                <w:rFonts w:ascii="Tahoma" w:hAnsi="Tahoma" w:cs="Tahoma"/>
                <w:sz w:val="16"/>
                <w:szCs w:val="16"/>
                <w:lang w:val="de-DE"/>
              </w:rPr>
              <w:t>Where:</w:t>
            </w:r>
          </w:p>
          <w:p w14:paraId="59077585" w14:textId="77777777" w:rsidR="00CC6C2F" w:rsidRPr="00CC6C2F" w:rsidRDefault="00CC6C2F" w:rsidP="00CC6C2F">
            <w:pPr>
              <w:pStyle w:val="TableBody"/>
              <w:spacing w:after="240"/>
              <w:rPr>
                <w:rFonts w:ascii="Tahoma" w:hAnsi="Tahoma" w:cs="Tahoma"/>
                <w:sz w:val="16"/>
                <w:szCs w:val="16"/>
                <w:lang w:val="de-DE"/>
              </w:rPr>
            </w:pPr>
            <w:r w:rsidRPr="00CC6C2F">
              <w:rPr>
                <w:rFonts w:ascii="Tahoma" w:hAnsi="Tahoma" w:cs="Tahoma"/>
                <w:sz w:val="16"/>
                <w:szCs w:val="16"/>
                <w:lang w:val="de-DE"/>
              </w:rPr>
              <w:t>ORIA_CA</w:t>
            </w:r>
            <w:r w:rsidRPr="00CC6C2F">
              <w:rPr>
                <w:rFonts w:ascii="Tahoma" w:hAnsi="Tahoma" w:cs="Tahoma"/>
                <w:sz w:val="16"/>
                <w:szCs w:val="16"/>
                <w:vertAlign w:val="subscript"/>
                <w:lang w:val="de-DE"/>
              </w:rPr>
              <w:t>r1,k,h</w:t>
            </w:r>
            <w:r w:rsidRPr="00CC6C2F">
              <w:rPr>
                <w:rFonts w:ascii="Tahoma" w:hAnsi="Tahoma" w:cs="Tahoma"/>
                <w:sz w:val="16"/>
                <w:szCs w:val="16"/>
                <w:vertAlign w:val="superscript"/>
                <w:lang w:val="de-DE"/>
              </w:rPr>
              <w:t>M,t</w:t>
            </w:r>
            <w:r w:rsidRPr="00CC6C2F">
              <w:rPr>
                <w:rFonts w:ascii="Tahoma" w:hAnsi="Tahoma" w:cs="Tahoma"/>
                <w:sz w:val="16"/>
                <w:szCs w:val="16"/>
                <w:lang w:val="de-DE"/>
              </w:rPr>
              <w:t xml:space="preserve"> = MIN(0,TAOR_CA</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M,t</w:t>
            </w:r>
            <w:r w:rsidRPr="00CC6C2F">
              <w:rPr>
                <w:rFonts w:ascii="Tahoma" w:hAnsi="Tahoma" w:cs="Tahoma"/>
                <w:sz w:val="16"/>
                <w:szCs w:val="16"/>
                <w:lang w:val="de-DE"/>
              </w:rPr>
              <w:t xml:space="preserve"> − ∑</w:t>
            </w:r>
            <w:r w:rsidRPr="00CC6C2F">
              <w:rPr>
                <w:rFonts w:ascii="Tahoma" w:hAnsi="Tahoma" w:cs="Tahoma"/>
                <w:sz w:val="16"/>
                <w:szCs w:val="16"/>
                <w:vertAlign w:val="subscript"/>
                <w:lang w:val="de-DE"/>
              </w:rPr>
              <w:t>M</w:t>
            </w:r>
            <w:r w:rsidRPr="00CC6C2F">
              <w:rPr>
                <w:rFonts w:ascii="Tahoma" w:hAnsi="Tahoma" w:cs="Tahoma"/>
                <w:sz w:val="16"/>
                <w:szCs w:val="16"/>
                <w:lang w:val="de-DE"/>
              </w:rPr>
              <w:t xml:space="preserve"> AQOR</w:t>
            </w:r>
            <w:r w:rsidRPr="00CC6C2F">
              <w:rPr>
                <w:rFonts w:ascii="Tahoma" w:hAnsi="Tahoma" w:cs="Tahoma"/>
                <w:sz w:val="16"/>
                <w:szCs w:val="16"/>
                <w:vertAlign w:val="subscript"/>
                <w:lang w:val="de-DE"/>
              </w:rPr>
              <w:t>r1,k,h</w:t>
            </w:r>
            <w:r w:rsidRPr="00CC6C2F">
              <w:rPr>
                <w:rFonts w:ascii="Tahoma" w:hAnsi="Tahoma" w:cs="Tahoma"/>
                <w:sz w:val="16"/>
                <w:szCs w:val="16"/>
                <w:vertAlign w:val="superscript"/>
                <w:lang w:val="de-DE"/>
              </w:rPr>
              <w:t>m,t</w:t>
            </w:r>
            <w:r w:rsidRPr="00CC6C2F">
              <w:rPr>
                <w:rFonts w:ascii="Tahoma" w:hAnsi="Tahoma" w:cs="Tahoma"/>
                <w:sz w:val="16"/>
                <w:szCs w:val="16"/>
                <w:lang w:val="de-DE"/>
              </w:rPr>
              <w:t>)</w:t>
            </w:r>
          </w:p>
          <w:p w14:paraId="0E344A5C" w14:textId="77777777" w:rsidR="00CC6C2F" w:rsidRPr="00CC6C2F" w:rsidRDefault="00CC6C2F" w:rsidP="00CC6C2F">
            <w:pPr>
              <w:pStyle w:val="TableBody"/>
              <w:rPr>
                <w:rFonts w:ascii="Tahoma" w:hAnsi="Tahoma" w:cs="Tahoma"/>
                <w:sz w:val="16"/>
                <w:szCs w:val="16"/>
                <w:lang w:val="de-DE"/>
              </w:rPr>
            </w:pPr>
            <w:r w:rsidRPr="00CC6C2F">
              <w:rPr>
                <w:rFonts w:ascii="Tahoma" w:hAnsi="Tahoma" w:cs="Tahoma"/>
                <w:sz w:val="16"/>
                <w:szCs w:val="16"/>
                <w:lang w:val="de-DE"/>
              </w:rPr>
              <w:t>TAOR_CA</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M,t</w:t>
            </w:r>
            <w:r w:rsidRPr="00CC6C2F">
              <w:rPr>
                <w:rFonts w:ascii="Tahoma" w:hAnsi="Tahoma" w:cs="Tahoma"/>
                <w:sz w:val="16"/>
                <w:szCs w:val="16"/>
                <w:lang w:val="de-DE"/>
              </w:rPr>
              <w:t xml:space="preserve"> =</w:t>
            </w:r>
          </w:p>
          <w:p w14:paraId="07155323" w14:textId="77777777" w:rsidR="00CC6C2F" w:rsidRPr="00CC6C2F" w:rsidRDefault="00CC6C2F" w:rsidP="00CC6C2F">
            <w:pPr>
              <w:pStyle w:val="TableBody"/>
              <w:spacing w:after="240"/>
              <w:rPr>
                <w:rFonts w:ascii="Tahoma" w:hAnsi="Tahoma" w:cs="Tahoma"/>
                <w:sz w:val="16"/>
                <w:szCs w:val="16"/>
                <w:lang w:val="de-DE"/>
              </w:rPr>
            </w:pPr>
            <w:r w:rsidRPr="00CC6C2F">
              <w:rPr>
                <w:rFonts w:ascii="Tahoma" w:hAnsi="Tahoma" w:cs="Tahoma"/>
                <w:sz w:val="16"/>
                <w:szCs w:val="16"/>
                <w:lang w:val="de-DE"/>
              </w:rPr>
              <w:t>MAX(0,∑</w:t>
            </w:r>
            <w:r w:rsidRPr="00CC6C2F">
              <w:rPr>
                <w:rFonts w:ascii="Tahoma" w:hAnsi="Tahoma" w:cs="Tahoma"/>
                <w:sz w:val="16"/>
                <w:szCs w:val="16"/>
                <w:vertAlign w:val="subscript"/>
                <w:lang w:val="de-DE"/>
              </w:rPr>
              <w:t>M</w:t>
            </w:r>
            <w:r w:rsidRPr="00CC6C2F">
              <w:rPr>
                <w:rFonts w:ascii="Tahoma" w:hAnsi="Tahoma" w:cs="Tahoma"/>
                <w:sz w:val="16"/>
                <w:szCs w:val="16"/>
                <w:lang w:val="de-DE"/>
              </w:rPr>
              <w:t xml:space="preserve"> (MAX_CAP</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 xml:space="preserve">m,t </w:t>
            </w:r>
            <w:r w:rsidRPr="00CC6C2F">
              <w:rPr>
                <w:rFonts w:ascii="Tahoma" w:hAnsi="Tahoma" w:cs="Tahoma"/>
                <w:sz w:val="16"/>
                <w:szCs w:val="16"/>
                <w:lang w:val="de-DE"/>
              </w:rPr>
              <w:t>– AQEI</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m,t</w:t>
            </w:r>
            <w:r w:rsidRPr="00CC6C2F">
              <w:rPr>
                <w:rFonts w:ascii="Tahoma" w:hAnsi="Tahoma" w:cs="Tahoma"/>
                <w:sz w:val="16"/>
                <w:szCs w:val="16"/>
                <w:lang w:val="de-DE"/>
              </w:rPr>
              <w:t>))</w:t>
            </w:r>
          </w:p>
          <w:p w14:paraId="58232388" w14:textId="77777777" w:rsidR="00CC6C2F" w:rsidRPr="00CC6C2F" w:rsidRDefault="00CC6C2F" w:rsidP="00CC6C2F">
            <w:pPr>
              <w:pStyle w:val="TableBody"/>
              <w:spacing w:after="240"/>
              <w:rPr>
                <w:rFonts w:ascii="Tahoma" w:hAnsi="Tahoma" w:cs="Tahoma"/>
                <w:sz w:val="16"/>
                <w:szCs w:val="16"/>
              </w:rPr>
            </w:pPr>
            <w:r w:rsidRPr="00CC6C2F">
              <w:rPr>
                <w:rFonts w:ascii="Tahoma" w:hAnsi="Tahoma" w:cs="Tahoma"/>
                <w:sz w:val="16"/>
                <w:szCs w:val="16"/>
              </w:rPr>
              <w:t>ORCF</w:t>
            </w:r>
            <w:r w:rsidRPr="00CC6C2F">
              <w:rPr>
                <w:rFonts w:ascii="Tahoma" w:hAnsi="Tahoma" w:cs="Tahoma"/>
                <w:sz w:val="16"/>
                <w:szCs w:val="16"/>
                <w:vertAlign w:val="subscript"/>
              </w:rPr>
              <w:t>r1,k,h</w:t>
            </w:r>
            <w:r w:rsidRPr="00CC6C2F">
              <w:rPr>
                <w:rFonts w:ascii="Tahoma" w:hAnsi="Tahoma" w:cs="Tahoma"/>
                <w:sz w:val="16"/>
                <w:szCs w:val="16"/>
                <w:vertAlign w:val="superscript"/>
              </w:rPr>
              <w:t>m,t</w:t>
            </w:r>
            <w:r w:rsidRPr="00CC6C2F">
              <w:rPr>
                <w:rFonts w:ascii="Tahoma" w:hAnsi="Tahoma" w:cs="Tahoma"/>
                <w:sz w:val="16"/>
                <w:szCs w:val="16"/>
              </w:rPr>
              <w:t xml:space="preserve"> = ORIA</w:t>
            </w:r>
            <w:r w:rsidRPr="00CC6C2F">
              <w:rPr>
                <w:rFonts w:ascii="Tahoma" w:hAnsi="Tahoma" w:cs="Tahoma"/>
                <w:sz w:val="16"/>
                <w:szCs w:val="16"/>
                <w:vertAlign w:val="subscript"/>
              </w:rPr>
              <w:t>r1,k,h</w:t>
            </w:r>
            <w:r w:rsidRPr="00CC6C2F">
              <w:rPr>
                <w:rFonts w:ascii="Tahoma" w:hAnsi="Tahoma" w:cs="Tahoma"/>
                <w:sz w:val="16"/>
                <w:szCs w:val="16"/>
                <w:vertAlign w:val="superscript"/>
              </w:rPr>
              <w:t>m,t</w:t>
            </w:r>
            <w:r w:rsidRPr="00CC6C2F">
              <w:rPr>
                <w:rFonts w:ascii="Tahoma" w:hAnsi="Tahoma" w:cs="Tahoma"/>
                <w:sz w:val="16"/>
                <w:szCs w:val="16"/>
              </w:rPr>
              <w:t xml:space="preserve"> / (∑</w:t>
            </w:r>
            <w:r w:rsidRPr="00CC6C2F">
              <w:rPr>
                <w:rFonts w:ascii="Tahoma" w:hAnsi="Tahoma" w:cs="Tahoma"/>
                <w:sz w:val="16"/>
                <w:szCs w:val="16"/>
                <w:vertAlign w:val="subscript"/>
              </w:rPr>
              <w:t xml:space="preserve">M1 </w:t>
            </w:r>
            <w:r w:rsidRPr="00CC6C2F">
              <w:rPr>
                <w:rFonts w:ascii="Tahoma" w:hAnsi="Tahoma" w:cs="Tahoma"/>
                <w:sz w:val="16"/>
                <w:szCs w:val="16"/>
              </w:rPr>
              <w:t>ORIA</w:t>
            </w:r>
            <w:r w:rsidRPr="00CC6C2F">
              <w:rPr>
                <w:rFonts w:ascii="Tahoma" w:hAnsi="Tahoma" w:cs="Tahoma"/>
                <w:sz w:val="16"/>
                <w:szCs w:val="16"/>
                <w:vertAlign w:val="subscript"/>
              </w:rPr>
              <w:t>r1,k,h</w:t>
            </w:r>
            <w:r w:rsidRPr="00CC6C2F">
              <w:rPr>
                <w:rFonts w:ascii="Tahoma" w:hAnsi="Tahoma" w:cs="Tahoma"/>
                <w:sz w:val="16"/>
                <w:szCs w:val="16"/>
                <w:vertAlign w:val="superscript"/>
              </w:rPr>
              <w:t>m,t</w:t>
            </w:r>
            <w:r w:rsidRPr="00CC6C2F">
              <w:rPr>
                <w:rFonts w:ascii="Tahoma" w:hAnsi="Tahoma" w:cs="Tahoma"/>
                <w:sz w:val="16"/>
                <w:szCs w:val="16"/>
              </w:rPr>
              <w:t>), and M1 represents the set of all delivery points ‘m’ offering 10-minute synchronized OR</w:t>
            </w:r>
          </w:p>
          <w:p w14:paraId="5716ECA0" w14:textId="77777777" w:rsidR="00CC6C2F" w:rsidRPr="00CC6C2F" w:rsidRDefault="00CC6C2F" w:rsidP="00CC6C2F">
            <w:pPr>
              <w:pStyle w:val="TableBody"/>
              <w:rPr>
                <w:rFonts w:ascii="Tahoma" w:hAnsi="Tahoma" w:cs="Tahoma"/>
                <w:sz w:val="16"/>
                <w:szCs w:val="16"/>
                <w:lang w:val="fr-FR"/>
              </w:rPr>
            </w:pPr>
            <w:r w:rsidRPr="00CC6C2F">
              <w:rPr>
                <w:rFonts w:ascii="Tahoma" w:hAnsi="Tahoma" w:cs="Tahoma"/>
                <w:sz w:val="16"/>
                <w:szCs w:val="16"/>
                <w:lang w:val="fr-FR"/>
              </w:rPr>
              <w:t>ORIA</w:t>
            </w:r>
            <w:r w:rsidRPr="00CC6C2F">
              <w:rPr>
                <w:rFonts w:ascii="Tahoma" w:hAnsi="Tahoma" w:cs="Tahoma"/>
                <w:sz w:val="16"/>
                <w:szCs w:val="16"/>
                <w:vertAlign w:val="subscript"/>
                <w:lang w:val="fr-FR"/>
              </w:rPr>
              <w:t>r1,k,h</w:t>
            </w:r>
            <w:r w:rsidRPr="00CC6C2F">
              <w:rPr>
                <w:rFonts w:ascii="Tahoma" w:hAnsi="Tahoma" w:cs="Tahoma"/>
                <w:sz w:val="16"/>
                <w:szCs w:val="16"/>
                <w:vertAlign w:val="superscript"/>
                <w:lang w:val="fr-FR"/>
              </w:rPr>
              <w:t>m,t</w:t>
            </w:r>
            <w:r w:rsidRPr="00CC6C2F">
              <w:rPr>
                <w:rFonts w:ascii="Tahoma" w:hAnsi="Tahoma" w:cs="Tahoma"/>
                <w:sz w:val="16"/>
                <w:szCs w:val="16"/>
                <w:lang w:val="fr-FR"/>
              </w:rPr>
              <w:t xml:space="preserve"> = MIN(0,(TAOR</w:t>
            </w:r>
            <w:r w:rsidRPr="00CC6C2F">
              <w:rPr>
                <w:rFonts w:ascii="Tahoma" w:hAnsi="Tahoma" w:cs="Tahoma"/>
                <w:sz w:val="16"/>
                <w:szCs w:val="16"/>
                <w:vertAlign w:val="subscript"/>
                <w:lang w:val="fr-FR"/>
              </w:rPr>
              <w:t>k,h</w:t>
            </w:r>
            <w:r w:rsidRPr="00CC6C2F">
              <w:rPr>
                <w:rFonts w:ascii="Tahoma" w:hAnsi="Tahoma" w:cs="Tahoma"/>
                <w:sz w:val="16"/>
                <w:szCs w:val="16"/>
                <w:vertAlign w:val="superscript"/>
                <w:lang w:val="fr-FR"/>
              </w:rPr>
              <w:t>m,t</w:t>
            </w:r>
            <w:r w:rsidRPr="00CC6C2F">
              <w:rPr>
                <w:rFonts w:ascii="Tahoma" w:hAnsi="Tahoma" w:cs="Tahoma"/>
                <w:sz w:val="16"/>
                <w:szCs w:val="16"/>
                <w:lang w:val="fr-FR"/>
              </w:rPr>
              <w:t xml:space="preserve"> – AQOR</w:t>
            </w:r>
            <w:r w:rsidRPr="00CC6C2F">
              <w:rPr>
                <w:rFonts w:ascii="Tahoma" w:hAnsi="Tahoma" w:cs="Tahoma"/>
                <w:sz w:val="16"/>
                <w:szCs w:val="16"/>
                <w:vertAlign w:val="subscript"/>
                <w:lang w:val="fr-FR"/>
              </w:rPr>
              <w:t>r1,k,h</w:t>
            </w:r>
            <w:r w:rsidRPr="00CC6C2F">
              <w:rPr>
                <w:rFonts w:ascii="Tahoma" w:hAnsi="Tahoma" w:cs="Tahoma"/>
                <w:sz w:val="16"/>
                <w:szCs w:val="16"/>
                <w:vertAlign w:val="superscript"/>
                <w:lang w:val="fr-FR"/>
              </w:rPr>
              <w:t>m,t</w:t>
            </w:r>
            <w:r w:rsidRPr="00CC6C2F">
              <w:rPr>
                <w:rFonts w:ascii="Tahoma" w:hAnsi="Tahoma" w:cs="Tahoma"/>
                <w:sz w:val="16"/>
                <w:szCs w:val="16"/>
                <w:lang w:val="fr-FR"/>
              </w:rPr>
              <w:t>))</w:t>
            </w:r>
          </w:p>
          <w:p w14:paraId="720218EC" w14:textId="77777777" w:rsidR="00CC6C2F" w:rsidRPr="00D41441" w:rsidRDefault="00CC6C2F" w:rsidP="00CC6C2F">
            <w:pPr>
              <w:pStyle w:val="TableText"/>
              <w:pageBreakBefore/>
              <w:rPr>
                <w:rFonts w:ascii="Symbol" w:hAnsi="Symbol"/>
                <w:noProof/>
                <w:sz w:val="18"/>
                <w:szCs w:val="18"/>
                <w:lang w:val="fr-CA"/>
              </w:rPr>
            </w:pPr>
          </w:p>
        </w:tc>
        <w:tc>
          <w:tcPr>
            <w:tcW w:w="1172" w:type="dxa"/>
            <w:vAlign w:val="center"/>
          </w:tcPr>
          <w:p w14:paraId="5582FEDC" w14:textId="25809643" w:rsidR="00CC6C2F" w:rsidRPr="00AE13D2" w:rsidRDefault="00CC6C2F" w:rsidP="00CC6C2F">
            <w:pPr>
              <w:pStyle w:val="TableText"/>
              <w:jc w:val="center"/>
              <w:rPr>
                <w:szCs w:val="16"/>
              </w:rPr>
            </w:pPr>
            <w:r w:rsidRPr="003628A1">
              <w:rPr>
                <w:szCs w:val="16"/>
              </w:rPr>
              <w:lastRenderedPageBreak/>
              <w:t>Interval</w:t>
            </w:r>
          </w:p>
        </w:tc>
        <w:tc>
          <w:tcPr>
            <w:tcW w:w="1103" w:type="dxa"/>
            <w:vAlign w:val="center"/>
          </w:tcPr>
          <w:p w14:paraId="1D7811C5" w14:textId="51113D8A" w:rsidR="00CC6C2F" w:rsidRPr="00AE13D2" w:rsidRDefault="00CC6C2F" w:rsidP="00CC6C2F">
            <w:pPr>
              <w:pStyle w:val="TableText"/>
              <w:jc w:val="center"/>
              <w:rPr>
                <w:szCs w:val="16"/>
              </w:rPr>
            </w:pPr>
            <w:r w:rsidRPr="003628A1">
              <w:rPr>
                <w:szCs w:val="16"/>
              </w:rPr>
              <w:t>Due</w:t>
            </w:r>
            <w:r>
              <w:rPr>
                <w:szCs w:val="16"/>
              </w:rPr>
              <w:t xml:space="preserve"> </w:t>
            </w:r>
            <w:r w:rsidRPr="00CC6C2F">
              <w:rPr>
                <w:i/>
                <w:szCs w:val="16"/>
              </w:rPr>
              <w:t>IESO</w:t>
            </w:r>
          </w:p>
        </w:tc>
        <w:tc>
          <w:tcPr>
            <w:tcW w:w="1058" w:type="dxa"/>
            <w:vAlign w:val="center"/>
          </w:tcPr>
          <w:p w14:paraId="224E6FDC" w14:textId="1D72AFA0" w:rsidR="00CC6C2F" w:rsidRPr="00AE13D2" w:rsidRDefault="00CC6C2F" w:rsidP="00CC6C2F">
            <w:pPr>
              <w:pStyle w:val="TableText"/>
              <w:jc w:val="center"/>
              <w:rPr>
                <w:snapToGrid w:val="0"/>
                <w:szCs w:val="16"/>
              </w:rPr>
            </w:pPr>
            <w:r w:rsidRPr="003628A1">
              <w:rPr>
                <w:snapToGrid w:val="0"/>
                <w:szCs w:val="16"/>
              </w:rPr>
              <w:t>13</w:t>
            </w:r>
          </w:p>
        </w:tc>
        <w:tc>
          <w:tcPr>
            <w:tcW w:w="1109" w:type="dxa"/>
            <w:vAlign w:val="center"/>
          </w:tcPr>
          <w:p w14:paraId="362614BA" w14:textId="53C85475" w:rsidR="00CC6C2F" w:rsidRPr="00AE13D2" w:rsidRDefault="00CC6C2F" w:rsidP="00CC6C2F">
            <w:pPr>
              <w:pStyle w:val="TableText"/>
              <w:jc w:val="center"/>
              <w:rPr>
                <w:snapToGrid w:val="0"/>
                <w:szCs w:val="16"/>
              </w:rPr>
            </w:pPr>
            <w:r w:rsidRPr="003628A1">
              <w:rPr>
                <w:snapToGrid w:val="0"/>
                <w:szCs w:val="16"/>
              </w:rPr>
              <w:t>N/A</w:t>
            </w:r>
          </w:p>
        </w:tc>
        <w:tc>
          <w:tcPr>
            <w:tcW w:w="1058" w:type="dxa"/>
            <w:vAlign w:val="center"/>
          </w:tcPr>
          <w:p w14:paraId="6DF5FA2F" w14:textId="475CE358" w:rsidR="00CC6C2F" w:rsidRPr="00AE13D2" w:rsidRDefault="00CC6C2F" w:rsidP="00CC6C2F">
            <w:pPr>
              <w:pStyle w:val="TableText"/>
              <w:jc w:val="center"/>
              <w:rPr>
                <w:snapToGrid w:val="0"/>
                <w:szCs w:val="16"/>
              </w:rPr>
            </w:pPr>
            <w:r w:rsidRPr="003628A1">
              <w:rPr>
                <w:snapToGrid w:val="0"/>
                <w:szCs w:val="16"/>
              </w:rPr>
              <w:t>N/A</w:t>
            </w:r>
          </w:p>
        </w:tc>
        <w:tc>
          <w:tcPr>
            <w:tcW w:w="1058" w:type="dxa"/>
            <w:vAlign w:val="center"/>
          </w:tcPr>
          <w:p w14:paraId="108BDC61" w14:textId="518A94D0" w:rsidR="00CC6C2F" w:rsidRPr="00AE13D2" w:rsidRDefault="00CC6C2F" w:rsidP="00CC6C2F">
            <w:pPr>
              <w:pStyle w:val="TableText"/>
              <w:jc w:val="center"/>
              <w:rPr>
                <w:snapToGrid w:val="0"/>
                <w:szCs w:val="16"/>
              </w:rPr>
            </w:pPr>
            <w:r w:rsidRPr="003628A1">
              <w:rPr>
                <w:snapToGrid w:val="0"/>
                <w:szCs w:val="16"/>
              </w:rPr>
              <w:t>N/A</w:t>
            </w:r>
          </w:p>
        </w:tc>
        <w:tc>
          <w:tcPr>
            <w:tcW w:w="1366" w:type="dxa"/>
            <w:vAlign w:val="center"/>
          </w:tcPr>
          <w:p w14:paraId="60924017" w14:textId="6779D4E9" w:rsidR="00CC6C2F" w:rsidRDefault="00CC6C2F" w:rsidP="00CC6C2F">
            <w:pPr>
              <w:pStyle w:val="TableText"/>
              <w:rPr>
                <w:szCs w:val="16"/>
              </w:rPr>
            </w:pPr>
            <w:r w:rsidRPr="003628A1">
              <w:rPr>
                <w:szCs w:val="16"/>
              </w:rPr>
              <w:t>Please</w:t>
            </w:r>
            <w:r>
              <w:rPr>
                <w:szCs w:val="16"/>
              </w:rPr>
              <w:t xml:space="preserve"> </w:t>
            </w:r>
            <w:r w:rsidRPr="003628A1">
              <w:rPr>
                <w:szCs w:val="16"/>
              </w:rPr>
              <w:t>refer</w:t>
            </w:r>
            <w:r>
              <w:rPr>
                <w:szCs w:val="16"/>
              </w:rPr>
              <w:t xml:space="preserve"> </w:t>
            </w:r>
            <w:r w:rsidRPr="003628A1">
              <w:rPr>
                <w:szCs w:val="16"/>
              </w:rPr>
              <w:t>to</w:t>
            </w:r>
            <w:r>
              <w:rPr>
                <w:szCs w:val="16"/>
              </w:rPr>
              <w:t xml:space="preserve"> </w:t>
            </w:r>
            <w:r w:rsidRPr="003628A1">
              <w:rPr>
                <w:szCs w:val="16"/>
              </w:rPr>
              <w:t>MR-00467</w:t>
            </w:r>
          </w:p>
        </w:tc>
      </w:tr>
      <w:tr w:rsidR="00CC6C2F" w:rsidRPr="007B4C45" w14:paraId="74FC198E" w14:textId="77777777" w:rsidTr="00DD02C7">
        <w:trPr>
          <w:jc w:val="center"/>
        </w:trPr>
        <w:tc>
          <w:tcPr>
            <w:tcW w:w="1309" w:type="dxa"/>
            <w:vAlign w:val="center"/>
          </w:tcPr>
          <w:p w14:paraId="16B1875F" w14:textId="77777777" w:rsidR="00CC6C2F" w:rsidRDefault="00CC6C2F" w:rsidP="00CC6C2F">
            <w:pPr>
              <w:pStyle w:val="TableText"/>
              <w:jc w:val="center"/>
              <w:rPr>
                <w:szCs w:val="16"/>
              </w:rPr>
            </w:pPr>
            <w:r w:rsidRPr="003628A1">
              <w:rPr>
                <w:szCs w:val="16"/>
              </w:rPr>
              <w:t>208</w:t>
            </w:r>
          </w:p>
          <w:p w14:paraId="79F9226C" w14:textId="57EA4032" w:rsidR="00CC6C2F" w:rsidRDefault="00C8653A" w:rsidP="00CC6C2F">
            <w:pPr>
              <w:pStyle w:val="TableText"/>
              <w:jc w:val="center"/>
            </w:pPr>
            <w:r>
              <w:rPr>
                <w:szCs w:val="16"/>
              </w:rPr>
              <w:t xml:space="preserve"> MRP updated</w:t>
            </w:r>
          </w:p>
        </w:tc>
        <w:tc>
          <w:tcPr>
            <w:tcW w:w="1323" w:type="dxa"/>
            <w:vAlign w:val="center"/>
          </w:tcPr>
          <w:p w14:paraId="65AA719C" w14:textId="2D28FD69" w:rsidR="00CC6C2F" w:rsidRPr="00AE13D2" w:rsidRDefault="00CC6C2F" w:rsidP="00CC6C2F">
            <w:pPr>
              <w:pStyle w:val="TableText"/>
            </w:pPr>
            <w:r w:rsidRPr="003628A1">
              <w:rPr>
                <w:szCs w:val="16"/>
              </w:rPr>
              <w:t>10-Minute</w:t>
            </w:r>
            <w:r>
              <w:rPr>
                <w:szCs w:val="16"/>
              </w:rPr>
              <w:t xml:space="preserve"> </w:t>
            </w:r>
            <w:r w:rsidRPr="003628A1">
              <w:rPr>
                <w:szCs w:val="16"/>
              </w:rPr>
              <w:t>non-Spinning</w:t>
            </w:r>
            <w:r>
              <w:rPr>
                <w:szCs w:val="16"/>
              </w:rPr>
              <w:t xml:space="preserve"> </w:t>
            </w:r>
            <w:r w:rsidRPr="003628A1">
              <w:rPr>
                <w:szCs w:val="16"/>
              </w:rPr>
              <w:t>non-Accessibility</w:t>
            </w:r>
            <w:r>
              <w:rPr>
                <w:szCs w:val="16"/>
              </w:rPr>
              <w:t xml:space="preserve"> </w:t>
            </w:r>
            <w:r w:rsidRPr="003628A1">
              <w:rPr>
                <w:szCs w:val="16"/>
              </w:rPr>
              <w:t>Settlement</w:t>
            </w:r>
            <w:r>
              <w:rPr>
                <w:szCs w:val="16"/>
              </w:rPr>
              <w:t xml:space="preserve"> </w:t>
            </w:r>
            <w:r w:rsidRPr="003628A1">
              <w:rPr>
                <w:szCs w:val="16"/>
              </w:rPr>
              <w:t>Amount</w:t>
            </w:r>
          </w:p>
        </w:tc>
        <w:tc>
          <w:tcPr>
            <w:tcW w:w="1395" w:type="dxa"/>
            <w:vAlign w:val="center"/>
          </w:tcPr>
          <w:p w14:paraId="56D5488F" w14:textId="188E60B7" w:rsidR="00CC6C2F" w:rsidRPr="00AE13D2" w:rsidRDefault="00CC6C2F" w:rsidP="00CC6C2F">
            <w:pPr>
              <w:pStyle w:val="TableText"/>
            </w:pPr>
            <w:r w:rsidRPr="003628A1">
              <w:rPr>
                <w:szCs w:val="16"/>
              </w:rPr>
              <w:t>ORSCB</w:t>
            </w:r>
            <w:r w:rsidRPr="003628A1">
              <w:rPr>
                <w:szCs w:val="16"/>
                <w:vertAlign w:val="subscript"/>
              </w:rPr>
              <w:t>r,k,h</w:t>
            </w:r>
          </w:p>
        </w:tc>
        <w:tc>
          <w:tcPr>
            <w:tcW w:w="1062" w:type="dxa"/>
            <w:vAlign w:val="center"/>
          </w:tcPr>
          <w:p w14:paraId="4F4D7C73" w14:textId="29210F78" w:rsidR="00CC6C2F" w:rsidRPr="00AE13D2" w:rsidRDefault="00CC6C2F" w:rsidP="00CC6C2F">
            <w:pPr>
              <w:pStyle w:val="TableText"/>
            </w:pPr>
            <w:r w:rsidRPr="003628A1">
              <w:rPr>
                <w:szCs w:val="16"/>
              </w:rPr>
              <w:t>9.3.4.2-9.3.4.3</w:t>
            </w:r>
          </w:p>
        </w:tc>
        <w:tc>
          <w:tcPr>
            <w:tcW w:w="5544" w:type="dxa"/>
            <w:vAlign w:val="center"/>
          </w:tcPr>
          <w:p w14:paraId="7D3A3DD5" w14:textId="77777777" w:rsidR="00216C23" w:rsidRDefault="00216C23" w:rsidP="00216C23">
            <w:pPr>
              <w:pStyle w:val="TableText"/>
              <w:rPr>
                <w:b/>
                <w:noProof/>
                <w:lang w:val="en-CA"/>
              </w:rPr>
            </w:pPr>
            <w:r>
              <w:rPr>
                <w:b/>
                <w:noProof/>
                <w:lang w:val="en-CA"/>
              </w:rPr>
              <w:t xml:space="preserve">**The following was effective prior to the commencement of </w:t>
            </w:r>
            <w:r>
              <w:rPr>
                <w:b/>
                <w:i/>
                <w:noProof/>
                <w:lang w:val="en-CA"/>
              </w:rPr>
              <w:t>market transition</w:t>
            </w:r>
            <w:r>
              <w:rPr>
                <w:b/>
                <w:noProof/>
                <w:lang w:val="en-CA"/>
              </w:rPr>
              <w:t xml:space="preserve">. Refer to section 2 for version in effect on the commencement of </w:t>
            </w:r>
            <w:r>
              <w:rPr>
                <w:b/>
                <w:i/>
                <w:noProof/>
                <w:lang w:val="en-CA"/>
              </w:rPr>
              <w:t>market transition</w:t>
            </w:r>
            <w:r>
              <w:rPr>
                <w:b/>
                <w:noProof/>
                <w:lang w:val="en-CA"/>
              </w:rPr>
              <w:t>.**</w:t>
            </w:r>
          </w:p>
          <w:p w14:paraId="31DBF0B3" w14:textId="77777777" w:rsidR="003129BB" w:rsidRDefault="003129BB" w:rsidP="00CC6C2F">
            <w:pPr>
              <w:pStyle w:val="TableBody"/>
              <w:rPr>
                <w:rFonts w:ascii="Tahoma" w:hAnsi="Tahoma" w:cs="Tahoma"/>
                <w:b/>
                <w:sz w:val="16"/>
                <w:szCs w:val="16"/>
              </w:rPr>
            </w:pPr>
          </w:p>
          <w:p w14:paraId="745B30E7" w14:textId="006F1D0E" w:rsidR="00CC6C2F" w:rsidRPr="00CC6C2F" w:rsidRDefault="00CC6C2F" w:rsidP="00CC6C2F">
            <w:pPr>
              <w:pStyle w:val="TableBody"/>
              <w:rPr>
                <w:rFonts w:ascii="Tahoma" w:hAnsi="Tahoma" w:cs="Tahoma"/>
                <w:b/>
                <w:sz w:val="16"/>
                <w:szCs w:val="16"/>
              </w:rPr>
            </w:pPr>
            <w:r w:rsidRPr="00CC6C2F">
              <w:rPr>
                <w:rFonts w:ascii="Tahoma" w:hAnsi="Tahoma" w:cs="Tahoma"/>
                <w:b/>
                <w:sz w:val="16"/>
                <w:szCs w:val="16"/>
              </w:rPr>
              <w:t xml:space="preserve">For </w:t>
            </w:r>
            <w:r w:rsidRPr="00CC6C2F">
              <w:rPr>
                <w:rFonts w:ascii="Tahoma" w:hAnsi="Tahoma" w:cs="Tahoma"/>
                <w:b/>
                <w:i/>
                <w:sz w:val="16"/>
                <w:szCs w:val="16"/>
              </w:rPr>
              <w:t>dispatchable loads</w:t>
            </w:r>
            <w:r w:rsidRPr="00CC6C2F">
              <w:rPr>
                <w:rFonts w:ascii="Tahoma" w:hAnsi="Tahoma" w:cs="Tahoma"/>
                <w:b/>
                <w:sz w:val="16"/>
                <w:szCs w:val="16"/>
              </w:rPr>
              <w:t xml:space="preserve"> and non-aggregated </w:t>
            </w:r>
            <w:r w:rsidRPr="00CC6C2F">
              <w:rPr>
                <w:rFonts w:ascii="Tahoma" w:hAnsi="Tahoma" w:cs="Tahoma"/>
                <w:b/>
                <w:i/>
                <w:sz w:val="16"/>
                <w:szCs w:val="16"/>
              </w:rPr>
              <w:t>generators:</w:t>
            </w:r>
          </w:p>
          <w:p w14:paraId="6970049A" w14:textId="77777777" w:rsidR="00CC6C2F" w:rsidRPr="00CC6C2F" w:rsidRDefault="00CC6C2F" w:rsidP="00CC6C2F">
            <w:pPr>
              <w:pStyle w:val="TableBody"/>
              <w:spacing w:after="240"/>
              <w:rPr>
                <w:rFonts w:ascii="Tahoma" w:hAnsi="Tahoma" w:cs="Tahoma"/>
                <w:sz w:val="16"/>
                <w:szCs w:val="16"/>
                <w:lang w:val="de-DE"/>
              </w:rPr>
            </w:pPr>
            <w:r w:rsidRPr="00CC6C2F">
              <w:rPr>
                <w:rFonts w:ascii="Tahoma" w:hAnsi="Tahoma" w:cs="Tahoma"/>
                <w:sz w:val="16"/>
                <w:szCs w:val="16"/>
                <w:lang w:val="fr-FR"/>
              </w:rPr>
              <w:t>MIN(0,(MAX(0,TAOR</w:t>
            </w:r>
            <w:r w:rsidRPr="00CC6C2F">
              <w:rPr>
                <w:rFonts w:ascii="Tahoma" w:hAnsi="Tahoma" w:cs="Tahoma"/>
                <w:sz w:val="16"/>
                <w:szCs w:val="16"/>
                <w:vertAlign w:val="subscript"/>
                <w:lang w:val="fr-FR"/>
              </w:rPr>
              <w:t>k,h</w:t>
            </w:r>
            <w:r w:rsidRPr="00CC6C2F">
              <w:rPr>
                <w:rFonts w:ascii="Tahoma" w:hAnsi="Tahoma" w:cs="Tahoma"/>
                <w:sz w:val="16"/>
                <w:szCs w:val="16"/>
                <w:vertAlign w:val="superscript"/>
                <w:lang w:val="fr-FR"/>
              </w:rPr>
              <w:t>m,t</w:t>
            </w:r>
            <w:r w:rsidRPr="00CC6C2F">
              <w:rPr>
                <w:rFonts w:ascii="Tahoma" w:hAnsi="Tahoma" w:cs="Tahoma"/>
                <w:sz w:val="16"/>
                <w:szCs w:val="16"/>
                <w:lang w:val="fr-FR"/>
              </w:rPr>
              <w:t xml:space="preserve"> – AQOR</w:t>
            </w:r>
            <w:r w:rsidRPr="00CC6C2F">
              <w:rPr>
                <w:rFonts w:ascii="Tahoma" w:hAnsi="Tahoma" w:cs="Tahoma"/>
                <w:sz w:val="16"/>
                <w:szCs w:val="16"/>
                <w:vertAlign w:val="subscript"/>
                <w:lang w:val="fr-FR"/>
              </w:rPr>
              <w:t>r1,k,h</w:t>
            </w:r>
            <w:r w:rsidRPr="00CC6C2F">
              <w:rPr>
                <w:rFonts w:ascii="Tahoma" w:hAnsi="Tahoma" w:cs="Tahoma"/>
                <w:sz w:val="16"/>
                <w:szCs w:val="16"/>
                <w:vertAlign w:val="superscript"/>
                <w:lang w:val="fr-FR"/>
              </w:rPr>
              <w:t>m,t</w:t>
            </w:r>
            <w:r w:rsidRPr="00CC6C2F">
              <w:rPr>
                <w:rFonts w:ascii="Tahoma" w:hAnsi="Tahoma" w:cs="Tahoma"/>
                <w:sz w:val="16"/>
                <w:szCs w:val="16"/>
                <w:lang w:val="fr-FR"/>
              </w:rPr>
              <w:t>) - AQOR</w:t>
            </w:r>
            <w:r w:rsidRPr="00CC6C2F">
              <w:rPr>
                <w:rFonts w:ascii="Tahoma" w:hAnsi="Tahoma" w:cs="Tahoma"/>
                <w:sz w:val="16"/>
                <w:szCs w:val="16"/>
                <w:vertAlign w:val="subscript"/>
                <w:lang w:val="fr-FR"/>
              </w:rPr>
              <w:t>r2,k,h</w:t>
            </w:r>
            <w:r w:rsidRPr="00CC6C2F">
              <w:rPr>
                <w:rFonts w:ascii="Tahoma" w:hAnsi="Tahoma" w:cs="Tahoma"/>
                <w:sz w:val="16"/>
                <w:szCs w:val="16"/>
                <w:vertAlign w:val="superscript"/>
                <w:lang w:val="fr-FR"/>
              </w:rPr>
              <w:t>m,t</w:t>
            </w:r>
            <w:r w:rsidRPr="00CC6C2F">
              <w:rPr>
                <w:rFonts w:ascii="Tahoma" w:hAnsi="Tahoma" w:cs="Tahoma"/>
                <w:sz w:val="16"/>
                <w:szCs w:val="16"/>
                <w:lang w:val="fr-FR"/>
              </w:rPr>
              <w:t xml:space="preserve">) × </w:t>
            </w:r>
            <w:r w:rsidRPr="00CC6C2F">
              <w:rPr>
                <w:rFonts w:ascii="Tahoma" w:hAnsi="Tahoma" w:cs="Tahoma"/>
                <w:sz w:val="16"/>
                <w:szCs w:val="16"/>
                <w:lang w:val="de-DE"/>
              </w:rPr>
              <w:t>PROR</w:t>
            </w:r>
            <w:r w:rsidRPr="00CC6C2F">
              <w:rPr>
                <w:rFonts w:ascii="Tahoma" w:hAnsi="Tahoma" w:cs="Tahoma"/>
                <w:sz w:val="16"/>
                <w:szCs w:val="16"/>
                <w:vertAlign w:val="subscript"/>
                <w:lang w:val="de-DE"/>
              </w:rPr>
              <w:t>r2,h</w:t>
            </w:r>
            <w:r w:rsidRPr="00CC6C2F">
              <w:rPr>
                <w:rFonts w:ascii="Tahoma" w:hAnsi="Tahoma" w:cs="Tahoma"/>
                <w:sz w:val="16"/>
                <w:szCs w:val="16"/>
                <w:vertAlign w:val="superscript"/>
                <w:lang w:val="de-DE"/>
              </w:rPr>
              <w:t>m,t</w:t>
            </w:r>
            <w:r w:rsidRPr="00CC6C2F">
              <w:rPr>
                <w:rFonts w:ascii="Tahoma" w:hAnsi="Tahoma" w:cs="Tahoma"/>
                <w:sz w:val="16"/>
                <w:szCs w:val="16"/>
                <w:lang w:val="de-DE"/>
              </w:rPr>
              <w:t>)</w:t>
            </w:r>
          </w:p>
          <w:p w14:paraId="096D7D5D" w14:textId="77777777" w:rsidR="00CC6C2F" w:rsidRPr="00CC6C2F" w:rsidRDefault="00CC6C2F" w:rsidP="00CC6C2F">
            <w:pPr>
              <w:pStyle w:val="TableBody"/>
              <w:rPr>
                <w:rFonts w:ascii="Tahoma" w:hAnsi="Tahoma" w:cs="Tahoma"/>
                <w:sz w:val="16"/>
                <w:szCs w:val="16"/>
                <w:lang w:val="de-DE"/>
              </w:rPr>
            </w:pPr>
            <w:r w:rsidRPr="00CC6C2F">
              <w:rPr>
                <w:rFonts w:ascii="Tahoma" w:hAnsi="Tahoma" w:cs="Tahoma"/>
                <w:sz w:val="16"/>
                <w:szCs w:val="16"/>
                <w:lang w:val="de-DE"/>
              </w:rPr>
              <w:t>Where:</w:t>
            </w:r>
          </w:p>
          <w:p w14:paraId="486EFE19" w14:textId="77777777" w:rsidR="00CC6C2F" w:rsidRPr="00CC6C2F" w:rsidRDefault="00CC6C2F" w:rsidP="00CC6C2F">
            <w:pPr>
              <w:pStyle w:val="TableBody"/>
              <w:rPr>
                <w:rFonts w:ascii="Tahoma" w:hAnsi="Tahoma" w:cs="Tahoma"/>
                <w:sz w:val="16"/>
                <w:szCs w:val="16"/>
              </w:rPr>
            </w:pPr>
            <w:r w:rsidRPr="00CC6C2F">
              <w:rPr>
                <w:rFonts w:ascii="Tahoma" w:hAnsi="Tahoma" w:cs="Tahoma"/>
                <w:sz w:val="16"/>
                <w:szCs w:val="16"/>
              </w:rPr>
              <w:t>TAOR</w:t>
            </w:r>
            <w:r w:rsidRPr="00CC6C2F">
              <w:rPr>
                <w:rFonts w:ascii="Tahoma" w:hAnsi="Tahoma" w:cs="Tahoma"/>
                <w:sz w:val="16"/>
                <w:szCs w:val="16"/>
                <w:vertAlign w:val="subscript"/>
              </w:rPr>
              <w:t>k,h</w:t>
            </w:r>
            <w:r w:rsidRPr="00CC6C2F">
              <w:rPr>
                <w:rFonts w:ascii="Tahoma" w:hAnsi="Tahoma" w:cs="Tahoma"/>
                <w:sz w:val="16"/>
                <w:szCs w:val="16"/>
                <w:vertAlign w:val="superscript"/>
              </w:rPr>
              <w:t>m,t</w:t>
            </w:r>
            <w:r w:rsidRPr="00CC6C2F">
              <w:rPr>
                <w:rFonts w:ascii="Tahoma" w:hAnsi="Tahoma" w:cs="Tahoma"/>
                <w:sz w:val="16"/>
                <w:szCs w:val="16"/>
              </w:rPr>
              <w:t xml:space="preserve"> =</w:t>
            </w:r>
          </w:p>
          <w:p w14:paraId="6516F074" w14:textId="77777777" w:rsidR="00CC6C2F" w:rsidRPr="00CC6C2F" w:rsidRDefault="00CC6C2F" w:rsidP="00CC6C2F">
            <w:pPr>
              <w:pStyle w:val="TableBody"/>
              <w:rPr>
                <w:rFonts w:ascii="Tahoma" w:hAnsi="Tahoma" w:cs="Tahoma"/>
                <w:i/>
                <w:sz w:val="16"/>
                <w:szCs w:val="16"/>
              </w:rPr>
            </w:pPr>
            <w:r w:rsidRPr="00CC6C2F">
              <w:rPr>
                <w:rFonts w:ascii="Tahoma" w:hAnsi="Tahoma" w:cs="Tahoma"/>
                <w:sz w:val="16"/>
                <w:szCs w:val="16"/>
              </w:rPr>
              <w:t>MAX(0,AQEW</w:t>
            </w:r>
            <w:r w:rsidRPr="00CC6C2F">
              <w:rPr>
                <w:rFonts w:ascii="Tahoma" w:hAnsi="Tahoma" w:cs="Tahoma"/>
                <w:sz w:val="16"/>
                <w:szCs w:val="16"/>
                <w:vertAlign w:val="subscript"/>
              </w:rPr>
              <w:t>k,h</w:t>
            </w:r>
            <w:r w:rsidRPr="00CC6C2F">
              <w:rPr>
                <w:rFonts w:ascii="Tahoma" w:hAnsi="Tahoma" w:cs="Tahoma"/>
                <w:sz w:val="16"/>
                <w:szCs w:val="16"/>
                <w:vertAlign w:val="superscript"/>
              </w:rPr>
              <w:t xml:space="preserve">m,t </w:t>
            </w:r>
            <w:r w:rsidRPr="00CC6C2F">
              <w:rPr>
                <w:rFonts w:ascii="Tahoma" w:hAnsi="Tahoma" w:cs="Tahoma"/>
                <w:sz w:val="16"/>
                <w:szCs w:val="16"/>
              </w:rPr>
              <w:t>– MC</w:t>
            </w:r>
            <w:r w:rsidRPr="00CC6C2F">
              <w:rPr>
                <w:rFonts w:ascii="Tahoma" w:hAnsi="Tahoma" w:cs="Tahoma"/>
                <w:sz w:val="16"/>
                <w:szCs w:val="16"/>
                <w:vertAlign w:val="subscript"/>
              </w:rPr>
              <w:t>h</w:t>
            </w:r>
            <w:r w:rsidRPr="00CC6C2F">
              <w:rPr>
                <w:rFonts w:ascii="Tahoma" w:hAnsi="Tahoma" w:cs="Tahoma"/>
                <w:sz w:val="16"/>
                <w:szCs w:val="16"/>
                <w:vertAlign w:val="superscript"/>
              </w:rPr>
              <w:t>m,t</w:t>
            </w:r>
            <w:r w:rsidRPr="00CC6C2F">
              <w:rPr>
                <w:rFonts w:ascii="Tahoma" w:hAnsi="Tahoma" w:cs="Tahoma"/>
                <w:sz w:val="16"/>
                <w:szCs w:val="16"/>
              </w:rPr>
              <w:t xml:space="preserve">) for </w:t>
            </w:r>
            <w:r w:rsidRPr="00CC6C2F">
              <w:rPr>
                <w:rFonts w:ascii="Tahoma" w:hAnsi="Tahoma" w:cs="Tahoma"/>
                <w:i/>
                <w:sz w:val="16"/>
                <w:szCs w:val="16"/>
              </w:rPr>
              <w:t>dispatchable loads</w:t>
            </w:r>
          </w:p>
          <w:p w14:paraId="3C137725" w14:textId="77777777" w:rsidR="00CC6C2F" w:rsidRPr="00CC6C2F" w:rsidRDefault="00CC6C2F" w:rsidP="00CC6C2F">
            <w:pPr>
              <w:pStyle w:val="TableBody"/>
              <w:rPr>
                <w:rFonts w:ascii="Tahoma" w:hAnsi="Tahoma" w:cs="Tahoma"/>
                <w:i/>
                <w:sz w:val="16"/>
                <w:szCs w:val="16"/>
              </w:rPr>
            </w:pPr>
            <w:r w:rsidRPr="00CC6C2F">
              <w:rPr>
                <w:rFonts w:ascii="Tahoma" w:hAnsi="Tahoma" w:cs="Tahoma"/>
                <w:i/>
                <w:sz w:val="16"/>
                <w:szCs w:val="16"/>
              </w:rPr>
              <w:t>or,</w:t>
            </w:r>
          </w:p>
          <w:p w14:paraId="51CE9A96" w14:textId="77777777" w:rsidR="00CC6C2F" w:rsidRPr="00CC6C2F" w:rsidRDefault="00CC6C2F" w:rsidP="00CC6C2F">
            <w:pPr>
              <w:pStyle w:val="TableBody"/>
              <w:spacing w:after="240"/>
              <w:rPr>
                <w:rFonts w:ascii="Tahoma" w:hAnsi="Tahoma" w:cs="Tahoma"/>
                <w:i/>
                <w:sz w:val="16"/>
                <w:szCs w:val="16"/>
              </w:rPr>
            </w:pPr>
            <w:r w:rsidRPr="00CC6C2F">
              <w:rPr>
                <w:rFonts w:ascii="Tahoma" w:hAnsi="Tahoma" w:cs="Tahoma"/>
                <w:sz w:val="16"/>
                <w:szCs w:val="16"/>
              </w:rPr>
              <w:t>MAX(0,MAX_CAP</w:t>
            </w:r>
            <w:r w:rsidRPr="00CC6C2F">
              <w:rPr>
                <w:rFonts w:ascii="Tahoma" w:hAnsi="Tahoma" w:cs="Tahoma"/>
                <w:sz w:val="16"/>
                <w:szCs w:val="16"/>
                <w:vertAlign w:val="subscript"/>
              </w:rPr>
              <w:t>k,h</w:t>
            </w:r>
            <w:r w:rsidRPr="00CC6C2F">
              <w:rPr>
                <w:rFonts w:ascii="Tahoma" w:hAnsi="Tahoma" w:cs="Tahoma"/>
                <w:sz w:val="16"/>
                <w:szCs w:val="16"/>
                <w:vertAlign w:val="superscript"/>
              </w:rPr>
              <w:t xml:space="preserve">m,t </w:t>
            </w:r>
            <w:r w:rsidRPr="00CC6C2F">
              <w:rPr>
                <w:rFonts w:ascii="Tahoma" w:hAnsi="Tahoma" w:cs="Tahoma"/>
                <w:sz w:val="16"/>
                <w:szCs w:val="16"/>
              </w:rPr>
              <w:t>– AQEI</w:t>
            </w:r>
            <w:r w:rsidRPr="00CC6C2F">
              <w:rPr>
                <w:rFonts w:ascii="Tahoma" w:hAnsi="Tahoma" w:cs="Tahoma"/>
                <w:sz w:val="16"/>
                <w:szCs w:val="16"/>
                <w:vertAlign w:val="subscript"/>
              </w:rPr>
              <w:t>k,h</w:t>
            </w:r>
            <w:r w:rsidRPr="00CC6C2F">
              <w:rPr>
                <w:rFonts w:ascii="Tahoma" w:hAnsi="Tahoma" w:cs="Tahoma"/>
                <w:sz w:val="16"/>
                <w:szCs w:val="16"/>
                <w:vertAlign w:val="superscript"/>
              </w:rPr>
              <w:t>m,t</w:t>
            </w:r>
            <w:r w:rsidRPr="00CC6C2F">
              <w:rPr>
                <w:rFonts w:ascii="Tahoma" w:hAnsi="Tahoma" w:cs="Tahoma"/>
                <w:sz w:val="16"/>
                <w:szCs w:val="16"/>
              </w:rPr>
              <w:t xml:space="preserve">) for </w:t>
            </w:r>
            <w:r w:rsidRPr="00CC6C2F">
              <w:rPr>
                <w:rFonts w:ascii="Tahoma" w:hAnsi="Tahoma" w:cs="Tahoma"/>
                <w:i/>
                <w:sz w:val="16"/>
                <w:szCs w:val="16"/>
              </w:rPr>
              <w:t>generators</w:t>
            </w:r>
          </w:p>
          <w:p w14:paraId="7E0D45A7" w14:textId="77777777" w:rsidR="00CC6C2F" w:rsidRPr="00CC6C2F" w:rsidRDefault="00CC6C2F" w:rsidP="00CC6C2F">
            <w:pPr>
              <w:pStyle w:val="TableBody"/>
              <w:rPr>
                <w:rFonts w:ascii="Tahoma" w:hAnsi="Tahoma" w:cs="Tahoma"/>
                <w:b/>
                <w:sz w:val="16"/>
                <w:szCs w:val="16"/>
              </w:rPr>
            </w:pPr>
            <w:r w:rsidRPr="00CC6C2F">
              <w:rPr>
                <w:rFonts w:ascii="Tahoma" w:hAnsi="Tahoma" w:cs="Tahoma"/>
                <w:b/>
                <w:sz w:val="16"/>
                <w:szCs w:val="16"/>
              </w:rPr>
              <w:t>For aggregated generators:</w:t>
            </w:r>
          </w:p>
          <w:p w14:paraId="5E361DB7" w14:textId="77777777" w:rsidR="00CC6C2F" w:rsidRPr="00CC6C2F" w:rsidRDefault="00CC6C2F" w:rsidP="00CC6C2F">
            <w:pPr>
              <w:pStyle w:val="TableBody"/>
              <w:spacing w:after="240"/>
              <w:rPr>
                <w:rFonts w:ascii="Tahoma" w:hAnsi="Tahoma" w:cs="Tahoma"/>
                <w:sz w:val="16"/>
                <w:szCs w:val="16"/>
                <w:lang w:val="de-DE"/>
              </w:rPr>
            </w:pPr>
            <w:r w:rsidRPr="00D41441">
              <w:rPr>
                <w:rFonts w:ascii="Tahoma" w:hAnsi="Tahoma" w:cs="Tahoma"/>
                <w:sz w:val="16"/>
                <w:szCs w:val="16"/>
              </w:rPr>
              <w:t>ORIA_CA</w:t>
            </w:r>
            <w:r w:rsidRPr="00D41441">
              <w:rPr>
                <w:rFonts w:ascii="Tahoma" w:hAnsi="Tahoma" w:cs="Tahoma"/>
                <w:sz w:val="16"/>
                <w:szCs w:val="16"/>
                <w:vertAlign w:val="subscript"/>
              </w:rPr>
              <w:t>r2,k,h</w:t>
            </w:r>
            <w:r w:rsidRPr="00D41441">
              <w:rPr>
                <w:rFonts w:ascii="Tahoma" w:hAnsi="Tahoma" w:cs="Tahoma"/>
                <w:sz w:val="16"/>
                <w:szCs w:val="16"/>
                <w:vertAlign w:val="superscript"/>
              </w:rPr>
              <w:t>M,t</w:t>
            </w:r>
            <w:r w:rsidRPr="00D41441">
              <w:rPr>
                <w:rFonts w:ascii="Tahoma" w:hAnsi="Tahoma" w:cs="Tahoma"/>
                <w:sz w:val="16"/>
                <w:szCs w:val="16"/>
              </w:rPr>
              <w:t xml:space="preserve"> × </w:t>
            </w:r>
            <w:r w:rsidRPr="00CC6C2F">
              <w:rPr>
                <w:rFonts w:ascii="Tahoma" w:hAnsi="Tahoma" w:cs="Tahoma"/>
                <w:sz w:val="16"/>
                <w:szCs w:val="16"/>
                <w:lang w:val="de-DE"/>
              </w:rPr>
              <w:t>ORCF</w:t>
            </w:r>
            <w:r w:rsidRPr="00CC6C2F">
              <w:rPr>
                <w:rFonts w:ascii="Tahoma" w:hAnsi="Tahoma" w:cs="Tahoma"/>
                <w:sz w:val="16"/>
                <w:szCs w:val="16"/>
                <w:vertAlign w:val="subscript"/>
                <w:lang w:val="de-DE"/>
              </w:rPr>
              <w:t>r2,k,h</w:t>
            </w:r>
            <w:r w:rsidRPr="00CC6C2F">
              <w:rPr>
                <w:rFonts w:ascii="Tahoma" w:hAnsi="Tahoma" w:cs="Tahoma"/>
                <w:sz w:val="16"/>
                <w:szCs w:val="16"/>
                <w:vertAlign w:val="superscript"/>
                <w:lang w:val="de-DE"/>
              </w:rPr>
              <w:t>m,t</w:t>
            </w:r>
            <w:r w:rsidRPr="00D41441">
              <w:rPr>
                <w:rFonts w:ascii="Tahoma" w:hAnsi="Tahoma" w:cs="Tahoma"/>
                <w:sz w:val="16"/>
                <w:szCs w:val="16"/>
              </w:rPr>
              <w:t xml:space="preserve"> × </w:t>
            </w:r>
            <w:r w:rsidRPr="00CC6C2F">
              <w:rPr>
                <w:rFonts w:ascii="Tahoma" w:hAnsi="Tahoma" w:cs="Tahoma"/>
                <w:sz w:val="16"/>
                <w:szCs w:val="16"/>
                <w:lang w:val="de-DE"/>
              </w:rPr>
              <w:t>PROR</w:t>
            </w:r>
            <w:r w:rsidRPr="00CC6C2F">
              <w:rPr>
                <w:rFonts w:ascii="Tahoma" w:hAnsi="Tahoma" w:cs="Tahoma"/>
                <w:sz w:val="16"/>
                <w:szCs w:val="16"/>
                <w:vertAlign w:val="subscript"/>
                <w:lang w:val="de-DE"/>
              </w:rPr>
              <w:t>r2,h</w:t>
            </w:r>
            <w:r w:rsidRPr="00CC6C2F">
              <w:rPr>
                <w:rFonts w:ascii="Tahoma" w:hAnsi="Tahoma" w:cs="Tahoma"/>
                <w:sz w:val="16"/>
                <w:szCs w:val="16"/>
                <w:vertAlign w:val="superscript"/>
                <w:lang w:val="de-DE"/>
              </w:rPr>
              <w:t>m,t</w:t>
            </w:r>
          </w:p>
          <w:p w14:paraId="5D1ECDAB" w14:textId="77777777" w:rsidR="00CC6C2F" w:rsidRPr="00CC6C2F" w:rsidRDefault="00CC6C2F" w:rsidP="00CC6C2F">
            <w:pPr>
              <w:pStyle w:val="TableBody"/>
              <w:rPr>
                <w:rFonts w:ascii="Tahoma" w:hAnsi="Tahoma" w:cs="Tahoma"/>
                <w:sz w:val="16"/>
                <w:szCs w:val="16"/>
                <w:lang w:val="de-DE"/>
              </w:rPr>
            </w:pPr>
            <w:r w:rsidRPr="00CC6C2F">
              <w:rPr>
                <w:rFonts w:ascii="Tahoma" w:hAnsi="Tahoma" w:cs="Tahoma"/>
                <w:sz w:val="16"/>
                <w:szCs w:val="16"/>
                <w:lang w:val="de-DE"/>
              </w:rPr>
              <w:lastRenderedPageBreak/>
              <w:t>Where:</w:t>
            </w:r>
          </w:p>
          <w:p w14:paraId="01C5114F" w14:textId="77777777" w:rsidR="00CC6C2F" w:rsidRPr="00CC6C2F" w:rsidRDefault="00CC6C2F" w:rsidP="00CC6C2F">
            <w:pPr>
              <w:pStyle w:val="TableBody"/>
              <w:rPr>
                <w:rFonts w:ascii="Tahoma" w:hAnsi="Tahoma" w:cs="Tahoma"/>
                <w:sz w:val="16"/>
                <w:szCs w:val="16"/>
                <w:lang w:val="de-DE"/>
              </w:rPr>
            </w:pPr>
            <w:r w:rsidRPr="00CC6C2F">
              <w:rPr>
                <w:rFonts w:ascii="Tahoma" w:hAnsi="Tahoma" w:cs="Tahoma"/>
                <w:sz w:val="16"/>
                <w:szCs w:val="16"/>
                <w:lang w:val="de-DE"/>
              </w:rPr>
              <w:t>ORIA_CA</w:t>
            </w:r>
            <w:r w:rsidRPr="00CC6C2F">
              <w:rPr>
                <w:rFonts w:ascii="Tahoma" w:hAnsi="Tahoma" w:cs="Tahoma"/>
                <w:sz w:val="16"/>
                <w:szCs w:val="16"/>
                <w:vertAlign w:val="subscript"/>
                <w:lang w:val="de-DE"/>
              </w:rPr>
              <w:t>r2,k,h</w:t>
            </w:r>
            <w:r w:rsidRPr="00CC6C2F">
              <w:rPr>
                <w:rFonts w:ascii="Tahoma" w:hAnsi="Tahoma" w:cs="Tahoma"/>
                <w:sz w:val="16"/>
                <w:szCs w:val="16"/>
                <w:vertAlign w:val="superscript"/>
                <w:lang w:val="de-DE"/>
              </w:rPr>
              <w:t>M,t</w:t>
            </w:r>
            <w:r w:rsidRPr="00CC6C2F">
              <w:rPr>
                <w:rFonts w:ascii="Tahoma" w:hAnsi="Tahoma" w:cs="Tahoma"/>
                <w:sz w:val="16"/>
                <w:szCs w:val="16"/>
                <w:lang w:val="de-DE"/>
              </w:rPr>
              <w:t xml:space="preserve"> = MIN(0,TAOR_CA</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M,t</w:t>
            </w:r>
            <w:r w:rsidRPr="00CC6C2F">
              <w:rPr>
                <w:rFonts w:ascii="Tahoma" w:hAnsi="Tahoma" w:cs="Tahoma"/>
                <w:sz w:val="16"/>
                <w:szCs w:val="16"/>
                <w:lang w:val="de-DE"/>
              </w:rPr>
              <w:t xml:space="preserve"> - ∑</w:t>
            </w:r>
            <w:r w:rsidRPr="00CC6C2F">
              <w:rPr>
                <w:rFonts w:ascii="Tahoma" w:hAnsi="Tahoma" w:cs="Tahoma"/>
                <w:sz w:val="16"/>
                <w:szCs w:val="16"/>
                <w:vertAlign w:val="subscript"/>
                <w:lang w:val="de-DE"/>
              </w:rPr>
              <w:t>M</w:t>
            </w:r>
            <w:r w:rsidRPr="00CC6C2F">
              <w:rPr>
                <w:rFonts w:ascii="Tahoma" w:hAnsi="Tahoma" w:cs="Tahoma"/>
                <w:sz w:val="16"/>
                <w:szCs w:val="16"/>
                <w:lang w:val="de-DE"/>
              </w:rPr>
              <w:t xml:space="preserve"> AQOR</w:t>
            </w:r>
            <w:r w:rsidRPr="00CC6C2F">
              <w:rPr>
                <w:rFonts w:ascii="Tahoma" w:hAnsi="Tahoma" w:cs="Tahoma"/>
                <w:sz w:val="16"/>
                <w:szCs w:val="16"/>
                <w:vertAlign w:val="subscript"/>
                <w:lang w:val="de-DE"/>
              </w:rPr>
              <w:t>r2,k,h</w:t>
            </w:r>
            <w:r w:rsidRPr="00CC6C2F">
              <w:rPr>
                <w:rFonts w:ascii="Tahoma" w:hAnsi="Tahoma" w:cs="Tahoma"/>
                <w:sz w:val="16"/>
                <w:szCs w:val="16"/>
                <w:vertAlign w:val="superscript"/>
                <w:lang w:val="de-DE"/>
              </w:rPr>
              <w:t>m,t</w:t>
            </w:r>
            <w:r w:rsidRPr="00CC6C2F">
              <w:rPr>
                <w:rFonts w:ascii="Tahoma" w:hAnsi="Tahoma" w:cs="Tahoma"/>
                <w:sz w:val="16"/>
                <w:szCs w:val="16"/>
                <w:lang w:val="de-DE"/>
              </w:rPr>
              <w:t>)</w:t>
            </w:r>
          </w:p>
          <w:p w14:paraId="0035C4AB" w14:textId="77777777" w:rsidR="00CC6C2F" w:rsidRPr="00CC6C2F" w:rsidRDefault="00CC6C2F" w:rsidP="00CC6C2F">
            <w:pPr>
              <w:pStyle w:val="TableBody"/>
              <w:spacing w:before="240"/>
              <w:rPr>
                <w:rFonts w:ascii="Tahoma" w:hAnsi="Tahoma" w:cs="Tahoma"/>
                <w:sz w:val="16"/>
                <w:szCs w:val="16"/>
                <w:lang w:val="de-DE"/>
              </w:rPr>
            </w:pPr>
            <w:r w:rsidRPr="00CC6C2F">
              <w:rPr>
                <w:rFonts w:ascii="Tahoma" w:hAnsi="Tahoma" w:cs="Tahoma"/>
                <w:sz w:val="16"/>
                <w:szCs w:val="16"/>
                <w:lang w:val="de-DE"/>
              </w:rPr>
              <w:t>TAOR_CA</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M,t</w:t>
            </w:r>
            <w:r w:rsidRPr="00CC6C2F">
              <w:rPr>
                <w:rFonts w:ascii="Tahoma" w:hAnsi="Tahoma" w:cs="Tahoma"/>
                <w:sz w:val="16"/>
                <w:szCs w:val="16"/>
                <w:lang w:val="de-DE"/>
              </w:rPr>
              <w:t xml:space="preserve"> =</w:t>
            </w:r>
          </w:p>
          <w:p w14:paraId="29C673BF" w14:textId="77777777" w:rsidR="00CC6C2F" w:rsidRPr="00CC6C2F" w:rsidRDefault="00CC6C2F" w:rsidP="00CC6C2F">
            <w:pPr>
              <w:pStyle w:val="TableBody"/>
              <w:spacing w:after="240"/>
              <w:rPr>
                <w:rFonts w:ascii="Tahoma" w:hAnsi="Tahoma" w:cs="Tahoma"/>
                <w:sz w:val="16"/>
                <w:szCs w:val="16"/>
                <w:lang w:val="de-DE"/>
              </w:rPr>
            </w:pPr>
            <w:r w:rsidRPr="00CC6C2F">
              <w:rPr>
                <w:rFonts w:ascii="Tahoma" w:hAnsi="Tahoma" w:cs="Tahoma"/>
                <w:sz w:val="16"/>
                <w:szCs w:val="16"/>
                <w:lang w:val="de-DE"/>
              </w:rPr>
              <w:t>MAX(0,∑</w:t>
            </w:r>
            <w:r w:rsidRPr="00CC6C2F">
              <w:rPr>
                <w:rFonts w:ascii="Tahoma" w:hAnsi="Tahoma" w:cs="Tahoma"/>
                <w:sz w:val="16"/>
                <w:szCs w:val="16"/>
                <w:vertAlign w:val="subscript"/>
                <w:lang w:val="de-DE"/>
              </w:rPr>
              <w:t>M</w:t>
            </w:r>
            <w:r w:rsidRPr="00CC6C2F">
              <w:rPr>
                <w:rFonts w:ascii="Tahoma" w:hAnsi="Tahoma" w:cs="Tahoma"/>
                <w:sz w:val="16"/>
                <w:szCs w:val="16"/>
                <w:lang w:val="de-DE"/>
              </w:rPr>
              <w:t xml:space="preserve"> (MAX_CAP</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 xml:space="preserve">m,t </w:t>
            </w:r>
            <w:r w:rsidRPr="00CC6C2F">
              <w:rPr>
                <w:rFonts w:ascii="Tahoma" w:hAnsi="Tahoma" w:cs="Tahoma"/>
                <w:sz w:val="16"/>
                <w:szCs w:val="16"/>
                <w:lang w:val="de-DE"/>
              </w:rPr>
              <w:t>– AQEI</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m,t</w:t>
            </w:r>
            <w:r w:rsidRPr="00CC6C2F">
              <w:rPr>
                <w:rFonts w:ascii="Tahoma" w:hAnsi="Tahoma" w:cs="Tahoma"/>
                <w:sz w:val="16"/>
                <w:szCs w:val="16"/>
                <w:lang w:val="de-DE"/>
              </w:rPr>
              <w:t>))</w:t>
            </w:r>
          </w:p>
          <w:p w14:paraId="3D532386" w14:textId="77777777" w:rsidR="00CC6C2F" w:rsidRPr="00CC6C2F" w:rsidRDefault="00CC6C2F" w:rsidP="00CC6C2F">
            <w:pPr>
              <w:pStyle w:val="TableBody"/>
              <w:spacing w:after="240"/>
              <w:rPr>
                <w:rFonts w:ascii="Tahoma" w:hAnsi="Tahoma" w:cs="Tahoma"/>
                <w:sz w:val="16"/>
                <w:szCs w:val="16"/>
              </w:rPr>
            </w:pPr>
            <w:r w:rsidRPr="00CC6C2F">
              <w:rPr>
                <w:rFonts w:ascii="Tahoma" w:hAnsi="Tahoma" w:cs="Tahoma"/>
                <w:sz w:val="16"/>
                <w:szCs w:val="16"/>
              </w:rPr>
              <w:t>ORCF</w:t>
            </w:r>
            <w:r w:rsidRPr="00CC6C2F">
              <w:rPr>
                <w:rFonts w:ascii="Tahoma" w:hAnsi="Tahoma" w:cs="Tahoma"/>
                <w:sz w:val="16"/>
                <w:szCs w:val="16"/>
                <w:vertAlign w:val="subscript"/>
              </w:rPr>
              <w:t>r2,k,h</w:t>
            </w:r>
            <w:r w:rsidRPr="00CC6C2F">
              <w:rPr>
                <w:rFonts w:ascii="Tahoma" w:hAnsi="Tahoma" w:cs="Tahoma"/>
                <w:sz w:val="16"/>
                <w:szCs w:val="16"/>
                <w:vertAlign w:val="superscript"/>
              </w:rPr>
              <w:t>m,t</w:t>
            </w:r>
            <w:r w:rsidRPr="00CC6C2F">
              <w:rPr>
                <w:rFonts w:ascii="Tahoma" w:hAnsi="Tahoma" w:cs="Tahoma"/>
                <w:sz w:val="16"/>
                <w:szCs w:val="16"/>
              </w:rPr>
              <w:t xml:space="preserve"> = ORIA</w:t>
            </w:r>
            <w:r w:rsidRPr="00CC6C2F">
              <w:rPr>
                <w:rFonts w:ascii="Tahoma" w:hAnsi="Tahoma" w:cs="Tahoma"/>
                <w:sz w:val="16"/>
                <w:szCs w:val="16"/>
                <w:vertAlign w:val="subscript"/>
              </w:rPr>
              <w:t>r2,k,h</w:t>
            </w:r>
            <w:r w:rsidRPr="00CC6C2F">
              <w:rPr>
                <w:rFonts w:ascii="Tahoma" w:hAnsi="Tahoma" w:cs="Tahoma"/>
                <w:sz w:val="16"/>
                <w:szCs w:val="16"/>
                <w:vertAlign w:val="superscript"/>
              </w:rPr>
              <w:t>m,t</w:t>
            </w:r>
            <w:r w:rsidRPr="00CC6C2F">
              <w:rPr>
                <w:rFonts w:ascii="Tahoma" w:hAnsi="Tahoma" w:cs="Tahoma"/>
                <w:sz w:val="16"/>
                <w:szCs w:val="16"/>
              </w:rPr>
              <w:t xml:space="preserve"> / (∑</w:t>
            </w:r>
            <w:r w:rsidRPr="00CC6C2F">
              <w:rPr>
                <w:rFonts w:ascii="Tahoma" w:hAnsi="Tahoma" w:cs="Tahoma"/>
                <w:sz w:val="16"/>
                <w:szCs w:val="16"/>
                <w:vertAlign w:val="subscript"/>
              </w:rPr>
              <w:t xml:space="preserve">M2 </w:t>
            </w:r>
            <w:r w:rsidRPr="00CC6C2F">
              <w:rPr>
                <w:rFonts w:ascii="Tahoma" w:hAnsi="Tahoma" w:cs="Tahoma"/>
                <w:sz w:val="16"/>
                <w:szCs w:val="16"/>
              </w:rPr>
              <w:t>ORIA</w:t>
            </w:r>
            <w:r w:rsidRPr="00CC6C2F">
              <w:rPr>
                <w:rFonts w:ascii="Tahoma" w:hAnsi="Tahoma" w:cs="Tahoma"/>
                <w:sz w:val="16"/>
                <w:szCs w:val="16"/>
                <w:vertAlign w:val="subscript"/>
              </w:rPr>
              <w:t>r2,k,h</w:t>
            </w:r>
            <w:r w:rsidRPr="00CC6C2F">
              <w:rPr>
                <w:rFonts w:ascii="Tahoma" w:hAnsi="Tahoma" w:cs="Tahoma"/>
                <w:sz w:val="16"/>
                <w:szCs w:val="16"/>
                <w:vertAlign w:val="superscript"/>
              </w:rPr>
              <w:t>m,t</w:t>
            </w:r>
            <w:r w:rsidRPr="00CC6C2F">
              <w:rPr>
                <w:rFonts w:ascii="Tahoma" w:hAnsi="Tahoma" w:cs="Tahoma"/>
                <w:sz w:val="16"/>
                <w:szCs w:val="16"/>
              </w:rPr>
              <w:t>), and M2 represents the set of all delivery points ‘m’ offering 10-minute non-synchronized OR</w:t>
            </w:r>
          </w:p>
          <w:p w14:paraId="39869DA7" w14:textId="77777777" w:rsidR="00CC6C2F" w:rsidRPr="00CC6C2F" w:rsidRDefault="00CC6C2F" w:rsidP="00CC6C2F">
            <w:pPr>
              <w:pStyle w:val="TableBody"/>
              <w:rPr>
                <w:rFonts w:ascii="Tahoma" w:hAnsi="Tahoma" w:cs="Tahoma"/>
                <w:sz w:val="16"/>
                <w:szCs w:val="16"/>
                <w:lang w:val="fr-FR"/>
              </w:rPr>
            </w:pPr>
            <w:r w:rsidRPr="00CC6C2F">
              <w:rPr>
                <w:rFonts w:ascii="Tahoma" w:hAnsi="Tahoma" w:cs="Tahoma"/>
                <w:sz w:val="16"/>
                <w:szCs w:val="16"/>
                <w:lang w:val="fr-FR"/>
              </w:rPr>
              <w:t>ORIA</w:t>
            </w:r>
            <w:r w:rsidRPr="00CC6C2F">
              <w:rPr>
                <w:rFonts w:ascii="Tahoma" w:hAnsi="Tahoma" w:cs="Tahoma"/>
                <w:sz w:val="16"/>
                <w:szCs w:val="16"/>
                <w:vertAlign w:val="subscript"/>
                <w:lang w:val="fr-FR"/>
              </w:rPr>
              <w:t>r2,k,h</w:t>
            </w:r>
            <w:r w:rsidRPr="00CC6C2F">
              <w:rPr>
                <w:rFonts w:ascii="Tahoma" w:hAnsi="Tahoma" w:cs="Tahoma"/>
                <w:sz w:val="16"/>
                <w:szCs w:val="16"/>
                <w:vertAlign w:val="superscript"/>
                <w:lang w:val="fr-FR"/>
              </w:rPr>
              <w:t>m,t</w:t>
            </w:r>
            <w:r w:rsidRPr="00CC6C2F">
              <w:rPr>
                <w:rFonts w:ascii="Tahoma" w:hAnsi="Tahoma" w:cs="Tahoma"/>
                <w:sz w:val="16"/>
                <w:szCs w:val="16"/>
                <w:lang w:val="fr-FR"/>
              </w:rPr>
              <w:t xml:space="preserve"> = MIN(0,(TAOR</w:t>
            </w:r>
            <w:r w:rsidRPr="00CC6C2F">
              <w:rPr>
                <w:rFonts w:ascii="Tahoma" w:hAnsi="Tahoma" w:cs="Tahoma"/>
                <w:sz w:val="16"/>
                <w:szCs w:val="16"/>
                <w:vertAlign w:val="subscript"/>
                <w:lang w:val="fr-FR"/>
              </w:rPr>
              <w:t>k,h</w:t>
            </w:r>
            <w:r w:rsidRPr="00CC6C2F">
              <w:rPr>
                <w:rFonts w:ascii="Tahoma" w:hAnsi="Tahoma" w:cs="Tahoma"/>
                <w:sz w:val="16"/>
                <w:szCs w:val="16"/>
                <w:vertAlign w:val="superscript"/>
                <w:lang w:val="fr-FR"/>
              </w:rPr>
              <w:t>m,t</w:t>
            </w:r>
            <w:r w:rsidRPr="00CC6C2F">
              <w:rPr>
                <w:rFonts w:ascii="Tahoma" w:hAnsi="Tahoma" w:cs="Tahoma"/>
                <w:sz w:val="16"/>
                <w:szCs w:val="16"/>
                <w:lang w:val="fr-FR"/>
              </w:rPr>
              <w:t xml:space="preserve"> – AQOR</w:t>
            </w:r>
            <w:r w:rsidRPr="00CC6C2F">
              <w:rPr>
                <w:rFonts w:ascii="Tahoma" w:hAnsi="Tahoma" w:cs="Tahoma"/>
                <w:sz w:val="16"/>
                <w:szCs w:val="16"/>
                <w:vertAlign w:val="subscript"/>
                <w:lang w:val="fr-FR"/>
              </w:rPr>
              <w:t>r2,k,h</w:t>
            </w:r>
            <w:r w:rsidRPr="00CC6C2F">
              <w:rPr>
                <w:rFonts w:ascii="Tahoma" w:hAnsi="Tahoma" w:cs="Tahoma"/>
                <w:sz w:val="16"/>
                <w:szCs w:val="16"/>
                <w:vertAlign w:val="superscript"/>
                <w:lang w:val="fr-FR"/>
              </w:rPr>
              <w:t>m,t</w:t>
            </w:r>
            <w:r w:rsidRPr="00CC6C2F">
              <w:rPr>
                <w:rFonts w:ascii="Tahoma" w:hAnsi="Tahoma" w:cs="Tahoma"/>
                <w:sz w:val="16"/>
                <w:szCs w:val="16"/>
                <w:lang w:val="fr-FR"/>
              </w:rPr>
              <w:t>))</w:t>
            </w:r>
          </w:p>
          <w:p w14:paraId="6AAC3432" w14:textId="77777777" w:rsidR="00CC6C2F" w:rsidRPr="00D41441" w:rsidRDefault="00CC6C2F" w:rsidP="00CC6C2F">
            <w:pPr>
              <w:pStyle w:val="TableText"/>
              <w:pageBreakBefore/>
              <w:rPr>
                <w:rFonts w:cs="Tahoma"/>
                <w:noProof/>
                <w:szCs w:val="16"/>
                <w:lang w:val="fr-CA"/>
              </w:rPr>
            </w:pPr>
          </w:p>
        </w:tc>
        <w:tc>
          <w:tcPr>
            <w:tcW w:w="1172" w:type="dxa"/>
            <w:vAlign w:val="center"/>
          </w:tcPr>
          <w:p w14:paraId="6B5B5BFF" w14:textId="7C5ADE90" w:rsidR="00CC6C2F" w:rsidRPr="00AE13D2" w:rsidRDefault="00CC6C2F" w:rsidP="00CC6C2F">
            <w:pPr>
              <w:pStyle w:val="TableText"/>
              <w:jc w:val="center"/>
              <w:rPr>
                <w:szCs w:val="16"/>
              </w:rPr>
            </w:pPr>
            <w:r w:rsidRPr="003628A1">
              <w:rPr>
                <w:szCs w:val="16"/>
              </w:rPr>
              <w:lastRenderedPageBreak/>
              <w:t>Interval</w:t>
            </w:r>
          </w:p>
        </w:tc>
        <w:tc>
          <w:tcPr>
            <w:tcW w:w="1103" w:type="dxa"/>
            <w:vAlign w:val="center"/>
          </w:tcPr>
          <w:p w14:paraId="2AE52CD1" w14:textId="451944C8" w:rsidR="00CC6C2F" w:rsidRPr="00AE13D2" w:rsidRDefault="00CC6C2F" w:rsidP="00CC6C2F">
            <w:pPr>
              <w:pStyle w:val="TableText"/>
              <w:jc w:val="center"/>
              <w:rPr>
                <w:szCs w:val="16"/>
              </w:rPr>
            </w:pPr>
            <w:r w:rsidRPr="003628A1">
              <w:rPr>
                <w:szCs w:val="16"/>
              </w:rPr>
              <w:t>Due</w:t>
            </w:r>
            <w:r>
              <w:rPr>
                <w:szCs w:val="16"/>
              </w:rPr>
              <w:t xml:space="preserve"> </w:t>
            </w:r>
            <w:r w:rsidRPr="00CC6C2F">
              <w:rPr>
                <w:i/>
                <w:szCs w:val="16"/>
              </w:rPr>
              <w:t>IESO</w:t>
            </w:r>
          </w:p>
        </w:tc>
        <w:tc>
          <w:tcPr>
            <w:tcW w:w="1058" w:type="dxa"/>
            <w:vAlign w:val="center"/>
          </w:tcPr>
          <w:p w14:paraId="34F5060C" w14:textId="757079E8" w:rsidR="00CC6C2F" w:rsidRPr="00AE13D2" w:rsidRDefault="00CC6C2F" w:rsidP="00CC6C2F">
            <w:pPr>
              <w:pStyle w:val="TableText"/>
              <w:jc w:val="center"/>
              <w:rPr>
                <w:snapToGrid w:val="0"/>
                <w:szCs w:val="16"/>
              </w:rPr>
            </w:pPr>
            <w:r w:rsidRPr="003628A1">
              <w:rPr>
                <w:snapToGrid w:val="0"/>
                <w:szCs w:val="16"/>
              </w:rPr>
              <w:t>13</w:t>
            </w:r>
          </w:p>
        </w:tc>
        <w:tc>
          <w:tcPr>
            <w:tcW w:w="1109" w:type="dxa"/>
            <w:vAlign w:val="center"/>
          </w:tcPr>
          <w:p w14:paraId="36F5D613" w14:textId="77019D88" w:rsidR="00CC6C2F" w:rsidRPr="00AE13D2" w:rsidRDefault="00CC6C2F" w:rsidP="00CC6C2F">
            <w:pPr>
              <w:pStyle w:val="TableText"/>
              <w:jc w:val="center"/>
              <w:rPr>
                <w:snapToGrid w:val="0"/>
                <w:szCs w:val="16"/>
              </w:rPr>
            </w:pPr>
            <w:r w:rsidRPr="003628A1">
              <w:rPr>
                <w:snapToGrid w:val="0"/>
                <w:szCs w:val="16"/>
              </w:rPr>
              <w:t>N/A</w:t>
            </w:r>
          </w:p>
        </w:tc>
        <w:tc>
          <w:tcPr>
            <w:tcW w:w="1058" w:type="dxa"/>
            <w:vAlign w:val="center"/>
          </w:tcPr>
          <w:p w14:paraId="102256F8" w14:textId="14056C1C" w:rsidR="00CC6C2F" w:rsidRPr="00AE13D2" w:rsidRDefault="00CC6C2F" w:rsidP="00CC6C2F">
            <w:pPr>
              <w:pStyle w:val="TableText"/>
              <w:jc w:val="center"/>
              <w:rPr>
                <w:snapToGrid w:val="0"/>
                <w:szCs w:val="16"/>
              </w:rPr>
            </w:pPr>
            <w:r w:rsidRPr="003628A1">
              <w:rPr>
                <w:snapToGrid w:val="0"/>
                <w:szCs w:val="16"/>
              </w:rPr>
              <w:t>N/A</w:t>
            </w:r>
          </w:p>
        </w:tc>
        <w:tc>
          <w:tcPr>
            <w:tcW w:w="1058" w:type="dxa"/>
            <w:vAlign w:val="center"/>
          </w:tcPr>
          <w:p w14:paraId="106F2730" w14:textId="2F1131D5" w:rsidR="00CC6C2F" w:rsidRPr="00AE13D2" w:rsidRDefault="00CC6C2F" w:rsidP="00CC6C2F">
            <w:pPr>
              <w:pStyle w:val="TableText"/>
              <w:jc w:val="center"/>
              <w:rPr>
                <w:snapToGrid w:val="0"/>
                <w:szCs w:val="16"/>
              </w:rPr>
            </w:pPr>
            <w:r w:rsidRPr="003628A1">
              <w:rPr>
                <w:snapToGrid w:val="0"/>
                <w:szCs w:val="16"/>
              </w:rPr>
              <w:t>N/A</w:t>
            </w:r>
          </w:p>
        </w:tc>
        <w:tc>
          <w:tcPr>
            <w:tcW w:w="1366" w:type="dxa"/>
            <w:vAlign w:val="center"/>
          </w:tcPr>
          <w:p w14:paraId="133F0DAB" w14:textId="43623982" w:rsidR="00CC6C2F" w:rsidRDefault="00CC6C2F" w:rsidP="00CC6C2F">
            <w:pPr>
              <w:pStyle w:val="TableText"/>
              <w:rPr>
                <w:szCs w:val="16"/>
              </w:rPr>
            </w:pPr>
            <w:r>
              <w:rPr>
                <w:szCs w:val="16"/>
              </w:rPr>
              <w:t>P</w:t>
            </w:r>
            <w:r w:rsidRPr="003628A1">
              <w:rPr>
                <w:szCs w:val="16"/>
              </w:rPr>
              <w:t>lease</w:t>
            </w:r>
            <w:r>
              <w:rPr>
                <w:szCs w:val="16"/>
              </w:rPr>
              <w:t xml:space="preserve"> </w:t>
            </w:r>
            <w:r w:rsidRPr="003628A1">
              <w:rPr>
                <w:szCs w:val="16"/>
              </w:rPr>
              <w:t>refer</w:t>
            </w:r>
            <w:r>
              <w:rPr>
                <w:szCs w:val="16"/>
              </w:rPr>
              <w:t xml:space="preserve"> </w:t>
            </w:r>
            <w:r w:rsidRPr="003628A1">
              <w:rPr>
                <w:szCs w:val="16"/>
              </w:rPr>
              <w:t>to</w:t>
            </w:r>
            <w:r>
              <w:rPr>
                <w:szCs w:val="16"/>
              </w:rPr>
              <w:t xml:space="preserve"> </w:t>
            </w:r>
            <w:r w:rsidRPr="003628A1">
              <w:rPr>
                <w:szCs w:val="16"/>
              </w:rPr>
              <w:t>MR-00467</w:t>
            </w:r>
          </w:p>
        </w:tc>
      </w:tr>
      <w:tr w:rsidR="00CC6C2F" w:rsidRPr="007B4C45" w14:paraId="491032FF" w14:textId="77777777" w:rsidTr="00DD02C7">
        <w:trPr>
          <w:jc w:val="center"/>
        </w:trPr>
        <w:tc>
          <w:tcPr>
            <w:tcW w:w="1309" w:type="dxa"/>
            <w:vAlign w:val="center"/>
          </w:tcPr>
          <w:p w14:paraId="77BADB8E" w14:textId="77777777" w:rsidR="00CC6C2F" w:rsidRDefault="00CC6C2F" w:rsidP="00CC6C2F">
            <w:pPr>
              <w:pStyle w:val="TableText"/>
              <w:jc w:val="center"/>
              <w:rPr>
                <w:szCs w:val="16"/>
              </w:rPr>
            </w:pPr>
            <w:r w:rsidRPr="003628A1">
              <w:rPr>
                <w:szCs w:val="16"/>
              </w:rPr>
              <w:t>210</w:t>
            </w:r>
          </w:p>
          <w:p w14:paraId="111C1CF8" w14:textId="6BDCCF1D" w:rsidR="00E26227" w:rsidRDefault="00C8653A" w:rsidP="00CC6C2F">
            <w:pPr>
              <w:pStyle w:val="TableText"/>
              <w:jc w:val="center"/>
            </w:pPr>
            <w:r>
              <w:rPr>
                <w:szCs w:val="16"/>
              </w:rPr>
              <w:t>MRP updated</w:t>
            </w:r>
          </w:p>
        </w:tc>
        <w:tc>
          <w:tcPr>
            <w:tcW w:w="1323" w:type="dxa"/>
            <w:vAlign w:val="center"/>
          </w:tcPr>
          <w:p w14:paraId="7E9008D1" w14:textId="7DF71E1D" w:rsidR="00CC6C2F" w:rsidRPr="00AE13D2" w:rsidRDefault="00CC6C2F" w:rsidP="00CC6C2F">
            <w:pPr>
              <w:pStyle w:val="TableText"/>
            </w:pPr>
            <w:r w:rsidRPr="003628A1">
              <w:rPr>
                <w:szCs w:val="16"/>
              </w:rPr>
              <w:t>30-Minute</w:t>
            </w:r>
            <w:r>
              <w:rPr>
                <w:szCs w:val="16"/>
              </w:rPr>
              <w:t xml:space="preserve"> </w:t>
            </w:r>
            <w:r w:rsidRPr="003628A1">
              <w:rPr>
                <w:szCs w:val="16"/>
              </w:rPr>
              <w:t>non-Accessibility</w:t>
            </w:r>
            <w:r>
              <w:rPr>
                <w:szCs w:val="16"/>
              </w:rPr>
              <w:t xml:space="preserve"> </w:t>
            </w:r>
            <w:r w:rsidRPr="003628A1">
              <w:rPr>
                <w:szCs w:val="16"/>
              </w:rPr>
              <w:t>Settlement</w:t>
            </w:r>
            <w:r>
              <w:rPr>
                <w:szCs w:val="16"/>
              </w:rPr>
              <w:t xml:space="preserve"> </w:t>
            </w:r>
            <w:r w:rsidRPr="003628A1">
              <w:rPr>
                <w:szCs w:val="16"/>
              </w:rPr>
              <w:t>Amount</w:t>
            </w:r>
          </w:p>
        </w:tc>
        <w:tc>
          <w:tcPr>
            <w:tcW w:w="1395" w:type="dxa"/>
            <w:vAlign w:val="center"/>
          </w:tcPr>
          <w:p w14:paraId="76AF3900" w14:textId="0C4B2E7B" w:rsidR="00CC6C2F" w:rsidRPr="00AE13D2" w:rsidRDefault="00CC6C2F" w:rsidP="00CC6C2F">
            <w:pPr>
              <w:pStyle w:val="TableText"/>
            </w:pPr>
            <w:r w:rsidRPr="003628A1">
              <w:rPr>
                <w:szCs w:val="16"/>
              </w:rPr>
              <w:t>ORSCB</w:t>
            </w:r>
            <w:r w:rsidRPr="003628A1">
              <w:rPr>
                <w:szCs w:val="16"/>
                <w:vertAlign w:val="subscript"/>
              </w:rPr>
              <w:t>r,k,h</w:t>
            </w:r>
          </w:p>
        </w:tc>
        <w:tc>
          <w:tcPr>
            <w:tcW w:w="1062" w:type="dxa"/>
            <w:vAlign w:val="center"/>
          </w:tcPr>
          <w:p w14:paraId="3B2AB79A" w14:textId="3B42E68C" w:rsidR="00CC6C2F" w:rsidRPr="00AE13D2" w:rsidRDefault="00CC6C2F" w:rsidP="00CC6C2F">
            <w:pPr>
              <w:pStyle w:val="TableText"/>
            </w:pPr>
            <w:r w:rsidRPr="003628A1">
              <w:rPr>
                <w:szCs w:val="16"/>
              </w:rPr>
              <w:t>9.3.4.2-9.3.4.3</w:t>
            </w:r>
          </w:p>
        </w:tc>
        <w:tc>
          <w:tcPr>
            <w:tcW w:w="5544" w:type="dxa"/>
            <w:vAlign w:val="center"/>
          </w:tcPr>
          <w:p w14:paraId="68BD8992" w14:textId="77777777" w:rsidR="00216C23" w:rsidRDefault="00216C23" w:rsidP="00216C23">
            <w:pPr>
              <w:pStyle w:val="TableText"/>
              <w:rPr>
                <w:b/>
                <w:noProof/>
                <w:lang w:val="en-CA"/>
              </w:rPr>
            </w:pPr>
            <w:r>
              <w:rPr>
                <w:b/>
                <w:noProof/>
                <w:lang w:val="en-CA"/>
              </w:rPr>
              <w:t xml:space="preserve">**The following was effective prior to the commencement of </w:t>
            </w:r>
            <w:r>
              <w:rPr>
                <w:b/>
                <w:i/>
                <w:noProof/>
                <w:lang w:val="en-CA"/>
              </w:rPr>
              <w:t>market transition</w:t>
            </w:r>
            <w:r>
              <w:rPr>
                <w:b/>
                <w:noProof/>
                <w:lang w:val="en-CA"/>
              </w:rPr>
              <w:t xml:space="preserve">. Refer to section 2 for version in effect on the commencement of </w:t>
            </w:r>
            <w:r>
              <w:rPr>
                <w:b/>
                <w:i/>
                <w:noProof/>
                <w:lang w:val="en-CA"/>
              </w:rPr>
              <w:t>market transition</w:t>
            </w:r>
            <w:r>
              <w:rPr>
                <w:b/>
                <w:noProof/>
                <w:lang w:val="en-CA"/>
              </w:rPr>
              <w:t>.**</w:t>
            </w:r>
          </w:p>
          <w:p w14:paraId="6902EC90" w14:textId="77777777" w:rsidR="003129BB" w:rsidRDefault="003129BB" w:rsidP="003129BB">
            <w:pPr>
              <w:pStyle w:val="TableBody"/>
              <w:rPr>
                <w:rFonts w:ascii="Tahoma" w:eastAsia="Times New Roman" w:hAnsi="Tahoma" w:cs="Tahoma"/>
                <w:b/>
                <w:noProof w:val="0"/>
                <w:sz w:val="16"/>
                <w:szCs w:val="16"/>
                <w:lang w:val="en-US" w:eastAsia="en-CA"/>
              </w:rPr>
            </w:pPr>
          </w:p>
          <w:p w14:paraId="109355BD" w14:textId="199639A9" w:rsidR="00CC6C2F" w:rsidRPr="00CC6C2F" w:rsidRDefault="00CC6C2F" w:rsidP="00CC6C2F">
            <w:pPr>
              <w:pStyle w:val="TableBody"/>
              <w:rPr>
                <w:rFonts w:ascii="Tahoma" w:hAnsi="Tahoma" w:cs="Tahoma"/>
                <w:b/>
                <w:sz w:val="16"/>
                <w:szCs w:val="16"/>
              </w:rPr>
            </w:pPr>
            <w:r w:rsidRPr="00CC6C2F">
              <w:rPr>
                <w:rFonts w:ascii="Tahoma" w:hAnsi="Tahoma" w:cs="Tahoma"/>
                <w:b/>
                <w:sz w:val="16"/>
                <w:szCs w:val="16"/>
              </w:rPr>
              <w:t xml:space="preserve">For </w:t>
            </w:r>
            <w:r w:rsidRPr="00CC6C2F">
              <w:rPr>
                <w:rFonts w:ascii="Tahoma" w:hAnsi="Tahoma" w:cs="Tahoma"/>
                <w:b/>
                <w:i/>
                <w:sz w:val="16"/>
                <w:szCs w:val="16"/>
              </w:rPr>
              <w:t>dispatchable loads</w:t>
            </w:r>
            <w:r w:rsidRPr="00CC6C2F">
              <w:rPr>
                <w:rFonts w:ascii="Tahoma" w:hAnsi="Tahoma" w:cs="Tahoma"/>
                <w:b/>
                <w:sz w:val="16"/>
                <w:szCs w:val="16"/>
              </w:rPr>
              <w:t xml:space="preserve"> and non-aggregated </w:t>
            </w:r>
            <w:r w:rsidRPr="00CC6C2F">
              <w:rPr>
                <w:rFonts w:ascii="Tahoma" w:hAnsi="Tahoma" w:cs="Tahoma"/>
                <w:b/>
                <w:i/>
                <w:sz w:val="16"/>
                <w:szCs w:val="16"/>
              </w:rPr>
              <w:t>generators:</w:t>
            </w:r>
          </w:p>
          <w:p w14:paraId="7F4CF512" w14:textId="77777777" w:rsidR="00CC6C2F" w:rsidRPr="00CC6C2F" w:rsidRDefault="00CC6C2F" w:rsidP="00CC6C2F">
            <w:pPr>
              <w:pStyle w:val="TableBody"/>
              <w:spacing w:after="240"/>
              <w:rPr>
                <w:rFonts w:ascii="Tahoma" w:hAnsi="Tahoma" w:cs="Tahoma"/>
                <w:sz w:val="16"/>
                <w:szCs w:val="16"/>
                <w:lang w:val="de-DE"/>
              </w:rPr>
            </w:pPr>
            <w:r w:rsidRPr="00D41441">
              <w:rPr>
                <w:rFonts w:ascii="Tahoma" w:hAnsi="Tahoma" w:cs="Tahoma"/>
                <w:sz w:val="16"/>
                <w:szCs w:val="16"/>
                <w:lang w:val="fr-CA"/>
              </w:rPr>
              <w:t>MIN(0,(MAX(0,TAOR</w:t>
            </w:r>
            <w:r w:rsidRPr="00D41441">
              <w:rPr>
                <w:rFonts w:ascii="Tahoma" w:hAnsi="Tahoma" w:cs="Tahoma"/>
                <w:sz w:val="16"/>
                <w:szCs w:val="16"/>
                <w:vertAlign w:val="subscript"/>
                <w:lang w:val="fr-CA"/>
              </w:rPr>
              <w:t>k,h</w:t>
            </w:r>
            <w:r w:rsidRPr="00D41441">
              <w:rPr>
                <w:rFonts w:ascii="Tahoma" w:hAnsi="Tahoma" w:cs="Tahoma"/>
                <w:sz w:val="16"/>
                <w:szCs w:val="16"/>
                <w:vertAlign w:val="superscript"/>
                <w:lang w:val="fr-CA"/>
              </w:rPr>
              <w:t>m,t</w:t>
            </w:r>
            <w:r w:rsidRPr="00D41441">
              <w:rPr>
                <w:rFonts w:ascii="Tahoma" w:hAnsi="Tahoma" w:cs="Tahoma"/>
                <w:sz w:val="16"/>
                <w:szCs w:val="16"/>
                <w:lang w:val="fr-CA"/>
              </w:rPr>
              <w:t xml:space="preserve"> – AQOR</w:t>
            </w:r>
            <w:r w:rsidRPr="00D41441">
              <w:rPr>
                <w:rFonts w:ascii="Tahoma" w:hAnsi="Tahoma" w:cs="Tahoma"/>
                <w:sz w:val="16"/>
                <w:szCs w:val="16"/>
                <w:vertAlign w:val="subscript"/>
                <w:lang w:val="fr-CA"/>
              </w:rPr>
              <w:t>r1,k,h</w:t>
            </w:r>
            <w:r w:rsidRPr="00D41441">
              <w:rPr>
                <w:rFonts w:ascii="Tahoma" w:hAnsi="Tahoma" w:cs="Tahoma"/>
                <w:sz w:val="16"/>
                <w:szCs w:val="16"/>
                <w:vertAlign w:val="superscript"/>
                <w:lang w:val="fr-CA"/>
              </w:rPr>
              <w:t>m,t</w:t>
            </w:r>
            <w:r w:rsidRPr="00D41441">
              <w:rPr>
                <w:rFonts w:ascii="Tahoma" w:hAnsi="Tahoma" w:cs="Tahoma"/>
                <w:sz w:val="16"/>
                <w:szCs w:val="16"/>
                <w:lang w:val="fr-CA"/>
              </w:rPr>
              <w:t xml:space="preserve"> – AQOR</w:t>
            </w:r>
            <w:r w:rsidRPr="00D41441">
              <w:rPr>
                <w:rFonts w:ascii="Tahoma" w:hAnsi="Tahoma" w:cs="Tahoma"/>
                <w:sz w:val="16"/>
                <w:szCs w:val="16"/>
                <w:vertAlign w:val="subscript"/>
                <w:lang w:val="fr-CA"/>
              </w:rPr>
              <w:t>r2,k,h</w:t>
            </w:r>
            <w:r w:rsidRPr="00D41441">
              <w:rPr>
                <w:rFonts w:ascii="Tahoma" w:hAnsi="Tahoma" w:cs="Tahoma"/>
                <w:sz w:val="16"/>
                <w:szCs w:val="16"/>
                <w:vertAlign w:val="superscript"/>
                <w:lang w:val="fr-CA"/>
              </w:rPr>
              <w:t>m,t</w:t>
            </w:r>
            <w:r w:rsidRPr="00D41441">
              <w:rPr>
                <w:rFonts w:ascii="Tahoma" w:hAnsi="Tahoma" w:cs="Tahoma"/>
                <w:sz w:val="16"/>
                <w:szCs w:val="16"/>
                <w:lang w:val="fr-CA"/>
              </w:rPr>
              <w:t>) - AQOR</w:t>
            </w:r>
            <w:r w:rsidRPr="00D41441">
              <w:rPr>
                <w:rFonts w:ascii="Tahoma" w:hAnsi="Tahoma" w:cs="Tahoma"/>
                <w:sz w:val="16"/>
                <w:szCs w:val="16"/>
                <w:vertAlign w:val="subscript"/>
                <w:lang w:val="fr-CA"/>
              </w:rPr>
              <w:t>r3,k,h</w:t>
            </w:r>
            <w:r w:rsidRPr="00D41441">
              <w:rPr>
                <w:rFonts w:ascii="Tahoma" w:hAnsi="Tahoma" w:cs="Tahoma"/>
                <w:sz w:val="16"/>
                <w:szCs w:val="16"/>
                <w:vertAlign w:val="superscript"/>
                <w:lang w:val="fr-CA"/>
              </w:rPr>
              <w:t>m,t</w:t>
            </w:r>
            <w:r w:rsidRPr="00D41441">
              <w:rPr>
                <w:rFonts w:ascii="Tahoma" w:hAnsi="Tahoma" w:cs="Tahoma"/>
                <w:sz w:val="16"/>
                <w:szCs w:val="16"/>
                <w:lang w:val="fr-CA"/>
              </w:rPr>
              <w:t xml:space="preserve">) × </w:t>
            </w:r>
            <w:r w:rsidRPr="00CC6C2F">
              <w:rPr>
                <w:rFonts w:ascii="Tahoma" w:hAnsi="Tahoma" w:cs="Tahoma"/>
                <w:sz w:val="16"/>
                <w:szCs w:val="16"/>
                <w:lang w:val="de-DE"/>
              </w:rPr>
              <w:t>PROR</w:t>
            </w:r>
            <w:r w:rsidRPr="00CC6C2F">
              <w:rPr>
                <w:rFonts w:ascii="Tahoma" w:hAnsi="Tahoma" w:cs="Tahoma"/>
                <w:sz w:val="16"/>
                <w:szCs w:val="16"/>
                <w:vertAlign w:val="subscript"/>
                <w:lang w:val="de-DE"/>
              </w:rPr>
              <w:t>r3,h</w:t>
            </w:r>
            <w:r w:rsidRPr="00CC6C2F">
              <w:rPr>
                <w:rFonts w:ascii="Tahoma" w:hAnsi="Tahoma" w:cs="Tahoma"/>
                <w:sz w:val="16"/>
                <w:szCs w:val="16"/>
                <w:vertAlign w:val="superscript"/>
                <w:lang w:val="de-DE"/>
              </w:rPr>
              <w:t>m,t</w:t>
            </w:r>
            <w:r w:rsidRPr="00CC6C2F">
              <w:rPr>
                <w:rFonts w:ascii="Tahoma" w:hAnsi="Tahoma" w:cs="Tahoma"/>
                <w:sz w:val="16"/>
                <w:szCs w:val="16"/>
                <w:lang w:val="de-DE"/>
              </w:rPr>
              <w:t>)</w:t>
            </w:r>
          </w:p>
          <w:p w14:paraId="4662A355" w14:textId="77777777" w:rsidR="00CC6C2F" w:rsidRPr="00CC6C2F" w:rsidRDefault="00CC6C2F" w:rsidP="00CC6C2F">
            <w:pPr>
              <w:pStyle w:val="TableBody"/>
              <w:rPr>
                <w:rFonts w:ascii="Tahoma" w:hAnsi="Tahoma" w:cs="Tahoma"/>
                <w:sz w:val="16"/>
                <w:szCs w:val="16"/>
                <w:lang w:val="de-DE"/>
              </w:rPr>
            </w:pPr>
            <w:r w:rsidRPr="00CC6C2F">
              <w:rPr>
                <w:rFonts w:ascii="Tahoma" w:hAnsi="Tahoma" w:cs="Tahoma"/>
                <w:sz w:val="16"/>
                <w:szCs w:val="16"/>
                <w:lang w:val="de-DE"/>
              </w:rPr>
              <w:t>Where:</w:t>
            </w:r>
          </w:p>
          <w:p w14:paraId="5120CE04" w14:textId="77777777" w:rsidR="00CC6C2F" w:rsidRPr="00CC6C2F" w:rsidRDefault="00CC6C2F" w:rsidP="00CC6C2F">
            <w:pPr>
              <w:pStyle w:val="TableBody"/>
              <w:rPr>
                <w:rFonts w:ascii="Tahoma" w:hAnsi="Tahoma" w:cs="Tahoma"/>
                <w:sz w:val="16"/>
                <w:szCs w:val="16"/>
              </w:rPr>
            </w:pPr>
            <w:r w:rsidRPr="00CC6C2F">
              <w:rPr>
                <w:rFonts w:ascii="Tahoma" w:hAnsi="Tahoma" w:cs="Tahoma"/>
                <w:sz w:val="16"/>
                <w:szCs w:val="16"/>
              </w:rPr>
              <w:t>TAOR</w:t>
            </w:r>
            <w:r w:rsidRPr="00CC6C2F">
              <w:rPr>
                <w:rFonts w:ascii="Tahoma" w:hAnsi="Tahoma" w:cs="Tahoma"/>
                <w:sz w:val="16"/>
                <w:szCs w:val="16"/>
                <w:vertAlign w:val="subscript"/>
              </w:rPr>
              <w:t>k,h</w:t>
            </w:r>
            <w:r w:rsidRPr="00CC6C2F">
              <w:rPr>
                <w:rFonts w:ascii="Tahoma" w:hAnsi="Tahoma" w:cs="Tahoma"/>
                <w:sz w:val="16"/>
                <w:szCs w:val="16"/>
                <w:vertAlign w:val="superscript"/>
              </w:rPr>
              <w:t>m,t</w:t>
            </w:r>
            <w:r w:rsidRPr="00CC6C2F">
              <w:rPr>
                <w:rFonts w:ascii="Tahoma" w:hAnsi="Tahoma" w:cs="Tahoma"/>
                <w:sz w:val="16"/>
                <w:szCs w:val="16"/>
              </w:rPr>
              <w:t xml:space="preserve"> =</w:t>
            </w:r>
          </w:p>
          <w:p w14:paraId="728C5CFF" w14:textId="77777777" w:rsidR="00CC6C2F" w:rsidRPr="00CC6C2F" w:rsidRDefault="00CC6C2F" w:rsidP="00CC6C2F">
            <w:pPr>
              <w:pStyle w:val="TableBody"/>
              <w:rPr>
                <w:rFonts w:ascii="Tahoma" w:hAnsi="Tahoma" w:cs="Tahoma"/>
                <w:i/>
                <w:sz w:val="16"/>
                <w:szCs w:val="16"/>
              </w:rPr>
            </w:pPr>
            <w:r w:rsidRPr="00CC6C2F">
              <w:rPr>
                <w:rFonts w:ascii="Tahoma" w:hAnsi="Tahoma" w:cs="Tahoma"/>
                <w:sz w:val="16"/>
                <w:szCs w:val="16"/>
              </w:rPr>
              <w:t>MAX(0,AQEW</w:t>
            </w:r>
            <w:r w:rsidRPr="00CC6C2F">
              <w:rPr>
                <w:rFonts w:ascii="Tahoma" w:hAnsi="Tahoma" w:cs="Tahoma"/>
                <w:sz w:val="16"/>
                <w:szCs w:val="16"/>
                <w:vertAlign w:val="subscript"/>
              </w:rPr>
              <w:t>k,h</w:t>
            </w:r>
            <w:r w:rsidRPr="00CC6C2F">
              <w:rPr>
                <w:rFonts w:ascii="Tahoma" w:hAnsi="Tahoma" w:cs="Tahoma"/>
                <w:sz w:val="16"/>
                <w:szCs w:val="16"/>
                <w:vertAlign w:val="superscript"/>
              </w:rPr>
              <w:t xml:space="preserve">m,t </w:t>
            </w:r>
            <w:r w:rsidRPr="00CC6C2F">
              <w:rPr>
                <w:rFonts w:ascii="Tahoma" w:hAnsi="Tahoma" w:cs="Tahoma"/>
                <w:sz w:val="16"/>
                <w:szCs w:val="16"/>
              </w:rPr>
              <w:t>– MC</w:t>
            </w:r>
            <w:r w:rsidRPr="00CC6C2F">
              <w:rPr>
                <w:rFonts w:ascii="Tahoma" w:hAnsi="Tahoma" w:cs="Tahoma"/>
                <w:sz w:val="16"/>
                <w:szCs w:val="16"/>
                <w:vertAlign w:val="subscript"/>
              </w:rPr>
              <w:t>h</w:t>
            </w:r>
            <w:r w:rsidRPr="00CC6C2F">
              <w:rPr>
                <w:rFonts w:ascii="Tahoma" w:hAnsi="Tahoma" w:cs="Tahoma"/>
                <w:sz w:val="16"/>
                <w:szCs w:val="16"/>
                <w:vertAlign w:val="superscript"/>
              </w:rPr>
              <w:t>m,t</w:t>
            </w:r>
            <w:r w:rsidRPr="00CC6C2F">
              <w:rPr>
                <w:rFonts w:ascii="Tahoma" w:hAnsi="Tahoma" w:cs="Tahoma"/>
                <w:sz w:val="16"/>
                <w:szCs w:val="16"/>
              </w:rPr>
              <w:t xml:space="preserve">) for </w:t>
            </w:r>
            <w:r w:rsidRPr="00CC6C2F">
              <w:rPr>
                <w:rFonts w:ascii="Tahoma" w:hAnsi="Tahoma" w:cs="Tahoma"/>
                <w:i/>
                <w:sz w:val="16"/>
                <w:szCs w:val="16"/>
              </w:rPr>
              <w:t>dispatchable loads</w:t>
            </w:r>
          </w:p>
          <w:p w14:paraId="0DD891E9" w14:textId="77777777" w:rsidR="00CC6C2F" w:rsidRPr="00CC6C2F" w:rsidRDefault="00CC6C2F" w:rsidP="00CC6C2F">
            <w:pPr>
              <w:pStyle w:val="TableBody"/>
              <w:rPr>
                <w:rFonts w:ascii="Tahoma" w:hAnsi="Tahoma" w:cs="Tahoma"/>
                <w:i/>
                <w:sz w:val="16"/>
                <w:szCs w:val="16"/>
              </w:rPr>
            </w:pPr>
            <w:r w:rsidRPr="00CC6C2F">
              <w:rPr>
                <w:rFonts w:ascii="Tahoma" w:hAnsi="Tahoma" w:cs="Tahoma"/>
                <w:i/>
                <w:sz w:val="16"/>
                <w:szCs w:val="16"/>
              </w:rPr>
              <w:t>or,</w:t>
            </w:r>
          </w:p>
          <w:p w14:paraId="48624114" w14:textId="77777777" w:rsidR="00CC6C2F" w:rsidRPr="00CC6C2F" w:rsidRDefault="00CC6C2F" w:rsidP="00CC6C2F">
            <w:pPr>
              <w:pStyle w:val="TableBody"/>
              <w:spacing w:after="240"/>
              <w:rPr>
                <w:rFonts w:ascii="Tahoma" w:hAnsi="Tahoma" w:cs="Tahoma"/>
                <w:i/>
                <w:sz w:val="16"/>
                <w:szCs w:val="16"/>
              </w:rPr>
            </w:pPr>
            <w:r w:rsidRPr="00CC6C2F">
              <w:rPr>
                <w:rFonts w:ascii="Tahoma" w:hAnsi="Tahoma" w:cs="Tahoma"/>
                <w:sz w:val="16"/>
                <w:szCs w:val="16"/>
              </w:rPr>
              <w:t>MAX(0,MAX_CAP</w:t>
            </w:r>
            <w:r w:rsidRPr="00CC6C2F">
              <w:rPr>
                <w:rFonts w:ascii="Tahoma" w:hAnsi="Tahoma" w:cs="Tahoma"/>
                <w:sz w:val="16"/>
                <w:szCs w:val="16"/>
                <w:vertAlign w:val="subscript"/>
              </w:rPr>
              <w:t>k,h</w:t>
            </w:r>
            <w:r w:rsidRPr="00CC6C2F">
              <w:rPr>
                <w:rFonts w:ascii="Tahoma" w:hAnsi="Tahoma" w:cs="Tahoma"/>
                <w:sz w:val="16"/>
                <w:szCs w:val="16"/>
                <w:vertAlign w:val="superscript"/>
              </w:rPr>
              <w:t xml:space="preserve">m,t </w:t>
            </w:r>
            <w:r w:rsidRPr="00CC6C2F">
              <w:rPr>
                <w:rFonts w:ascii="Tahoma" w:hAnsi="Tahoma" w:cs="Tahoma"/>
                <w:sz w:val="16"/>
                <w:szCs w:val="16"/>
              </w:rPr>
              <w:t>– AQEI</w:t>
            </w:r>
            <w:r w:rsidRPr="00CC6C2F">
              <w:rPr>
                <w:rFonts w:ascii="Tahoma" w:hAnsi="Tahoma" w:cs="Tahoma"/>
                <w:sz w:val="16"/>
                <w:szCs w:val="16"/>
                <w:vertAlign w:val="subscript"/>
              </w:rPr>
              <w:t>k,h</w:t>
            </w:r>
            <w:r w:rsidRPr="00CC6C2F">
              <w:rPr>
                <w:rFonts w:ascii="Tahoma" w:hAnsi="Tahoma" w:cs="Tahoma"/>
                <w:sz w:val="16"/>
                <w:szCs w:val="16"/>
                <w:vertAlign w:val="superscript"/>
              </w:rPr>
              <w:t>m,t</w:t>
            </w:r>
            <w:r w:rsidRPr="00CC6C2F">
              <w:rPr>
                <w:rFonts w:ascii="Tahoma" w:hAnsi="Tahoma" w:cs="Tahoma"/>
                <w:sz w:val="16"/>
                <w:szCs w:val="16"/>
              </w:rPr>
              <w:t xml:space="preserve">) for </w:t>
            </w:r>
            <w:r w:rsidRPr="00CC6C2F">
              <w:rPr>
                <w:rFonts w:ascii="Tahoma" w:hAnsi="Tahoma" w:cs="Tahoma"/>
                <w:i/>
                <w:sz w:val="16"/>
                <w:szCs w:val="16"/>
              </w:rPr>
              <w:t>generators</w:t>
            </w:r>
          </w:p>
          <w:p w14:paraId="7C678743" w14:textId="77777777" w:rsidR="00CC6C2F" w:rsidRPr="00CC6C2F" w:rsidRDefault="00CC6C2F" w:rsidP="00CC6C2F">
            <w:pPr>
              <w:pStyle w:val="TableBody"/>
              <w:rPr>
                <w:rFonts w:ascii="Tahoma" w:hAnsi="Tahoma" w:cs="Tahoma"/>
                <w:b/>
                <w:sz w:val="16"/>
                <w:szCs w:val="16"/>
              </w:rPr>
            </w:pPr>
            <w:r w:rsidRPr="00CC6C2F">
              <w:rPr>
                <w:rFonts w:ascii="Tahoma" w:hAnsi="Tahoma" w:cs="Tahoma"/>
                <w:b/>
                <w:sz w:val="16"/>
                <w:szCs w:val="16"/>
              </w:rPr>
              <w:t>For aggregated generators:</w:t>
            </w:r>
          </w:p>
          <w:p w14:paraId="2ABCFDDE" w14:textId="77777777" w:rsidR="00CC6C2F" w:rsidRPr="00CC6C2F" w:rsidRDefault="00CC6C2F" w:rsidP="00CC6C2F">
            <w:pPr>
              <w:pStyle w:val="TableBody"/>
              <w:spacing w:after="240"/>
              <w:rPr>
                <w:rFonts w:ascii="Tahoma" w:hAnsi="Tahoma" w:cs="Tahoma"/>
                <w:sz w:val="16"/>
                <w:szCs w:val="16"/>
                <w:lang w:val="de-DE"/>
              </w:rPr>
            </w:pPr>
            <w:r w:rsidRPr="00D41441">
              <w:rPr>
                <w:rFonts w:ascii="Tahoma" w:hAnsi="Tahoma" w:cs="Tahoma"/>
                <w:sz w:val="16"/>
                <w:szCs w:val="16"/>
              </w:rPr>
              <w:t>ORIA_CA</w:t>
            </w:r>
            <w:r w:rsidRPr="00D41441">
              <w:rPr>
                <w:rFonts w:ascii="Tahoma" w:hAnsi="Tahoma" w:cs="Tahoma"/>
                <w:sz w:val="16"/>
                <w:szCs w:val="16"/>
                <w:vertAlign w:val="subscript"/>
              </w:rPr>
              <w:t>r3,k,h</w:t>
            </w:r>
            <w:r w:rsidRPr="00D41441">
              <w:rPr>
                <w:rFonts w:ascii="Tahoma" w:hAnsi="Tahoma" w:cs="Tahoma"/>
                <w:sz w:val="16"/>
                <w:szCs w:val="16"/>
                <w:vertAlign w:val="superscript"/>
              </w:rPr>
              <w:t>M,t</w:t>
            </w:r>
            <w:r w:rsidRPr="00D41441">
              <w:rPr>
                <w:rFonts w:ascii="Tahoma" w:hAnsi="Tahoma" w:cs="Tahoma"/>
                <w:sz w:val="16"/>
                <w:szCs w:val="16"/>
              </w:rPr>
              <w:t xml:space="preserve"> × </w:t>
            </w:r>
            <w:r w:rsidRPr="00CC6C2F">
              <w:rPr>
                <w:rFonts w:ascii="Tahoma" w:hAnsi="Tahoma" w:cs="Tahoma"/>
                <w:sz w:val="16"/>
                <w:szCs w:val="16"/>
                <w:lang w:val="de-DE"/>
              </w:rPr>
              <w:t>ORCF</w:t>
            </w:r>
            <w:r w:rsidRPr="00CC6C2F">
              <w:rPr>
                <w:rFonts w:ascii="Tahoma" w:hAnsi="Tahoma" w:cs="Tahoma"/>
                <w:sz w:val="16"/>
                <w:szCs w:val="16"/>
                <w:vertAlign w:val="subscript"/>
                <w:lang w:val="de-DE"/>
              </w:rPr>
              <w:t>r3,k,h</w:t>
            </w:r>
            <w:r w:rsidRPr="00CC6C2F">
              <w:rPr>
                <w:rFonts w:ascii="Tahoma" w:hAnsi="Tahoma" w:cs="Tahoma"/>
                <w:sz w:val="16"/>
                <w:szCs w:val="16"/>
                <w:vertAlign w:val="superscript"/>
                <w:lang w:val="de-DE"/>
              </w:rPr>
              <w:t>m,t</w:t>
            </w:r>
            <w:r w:rsidRPr="00D41441">
              <w:rPr>
                <w:rFonts w:ascii="Tahoma" w:hAnsi="Tahoma" w:cs="Tahoma"/>
                <w:sz w:val="16"/>
                <w:szCs w:val="16"/>
              </w:rPr>
              <w:t xml:space="preserve"> × </w:t>
            </w:r>
            <w:r w:rsidRPr="00CC6C2F">
              <w:rPr>
                <w:rFonts w:ascii="Tahoma" w:hAnsi="Tahoma" w:cs="Tahoma"/>
                <w:sz w:val="16"/>
                <w:szCs w:val="16"/>
                <w:lang w:val="de-DE"/>
              </w:rPr>
              <w:t>PROR</w:t>
            </w:r>
            <w:r w:rsidRPr="00CC6C2F">
              <w:rPr>
                <w:rFonts w:ascii="Tahoma" w:hAnsi="Tahoma" w:cs="Tahoma"/>
                <w:sz w:val="16"/>
                <w:szCs w:val="16"/>
                <w:vertAlign w:val="subscript"/>
                <w:lang w:val="de-DE"/>
              </w:rPr>
              <w:t>r3,h</w:t>
            </w:r>
            <w:r w:rsidRPr="00CC6C2F">
              <w:rPr>
                <w:rFonts w:ascii="Tahoma" w:hAnsi="Tahoma" w:cs="Tahoma"/>
                <w:sz w:val="16"/>
                <w:szCs w:val="16"/>
                <w:vertAlign w:val="superscript"/>
                <w:lang w:val="de-DE"/>
              </w:rPr>
              <w:t>m,t</w:t>
            </w:r>
          </w:p>
          <w:p w14:paraId="2F63F01C" w14:textId="77777777" w:rsidR="00CC6C2F" w:rsidRPr="00CC6C2F" w:rsidRDefault="00CC6C2F" w:rsidP="00CC6C2F">
            <w:pPr>
              <w:pStyle w:val="TableBody"/>
              <w:rPr>
                <w:rFonts w:ascii="Tahoma" w:hAnsi="Tahoma" w:cs="Tahoma"/>
                <w:sz w:val="16"/>
                <w:szCs w:val="16"/>
                <w:lang w:val="de-DE"/>
              </w:rPr>
            </w:pPr>
            <w:r w:rsidRPr="00CC6C2F">
              <w:rPr>
                <w:rFonts w:ascii="Tahoma" w:hAnsi="Tahoma" w:cs="Tahoma"/>
                <w:sz w:val="16"/>
                <w:szCs w:val="16"/>
                <w:lang w:val="de-DE"/>
              </w:rPr>
              <w:t>Where:</w:t>
            </w:r>
          </w:p>
          <w:p w14:paraId="27FF406F" w14:textId="77777777" w:rsidR="00CC6C2F" w:rsidRPr="00CC6C2F" w:rsidRDefault="00CC6C2F" w:rsidP="00CC6C2F">
            <w:pPr>
              <w:pStyle w:val="TableBody"/>
              <w:spacing w:after="240"/>
              <w:rPr>
                <w:rFonts w:ascii="Tahoma" w:hAnsi="Tahoma" w:cs="Tahoma"/>
                <w:sz w:val="16"/>
                <w:szCs w:val="16"/>
                <w:lang w:val="de-DE"/>
              </w:rPr>
            </w:pPr>
            <w:r w:rsidRPr="00CC6C2F">
              <w:rPr>
                <w:rFonts w:ascii="Tahoma" w:hAnsi="Tahoma" w:cs="Tahoma"/>
                <w:sz w:val="16"/>
                <w:szCs w:val="16"/>
                <w:lang w:val="de-DE"/>
              </w:rPr>
              <w:lastRenderedPageBreak/>
              <w:t>ORIA_CA</w:t>
            </w:r>
            <w:r w:rsidRPr="00CC6C2F">
              <w:rPr>
                <w:rFonts w:ascii="Tahoma" w:hAnsi="Tahoma" w:cs="Tahoma"/>
                <w:sz w:val="16"/>
                <w:szCs w:val="16"/>
                <w:vertAlign w:val="subscript"/>
                <w:lang w:val="de-DE"/>
              </w:rPr>
              <w:t>r3,k,h</w:t>
            </w:r>
            <w:r w:rsidRPr="00CC6C2F">
              <w:rPr>
                <w:rFonts w:ascii="Tahoma" w:hAnsi="Tahoma" w:cs="Tahoma"/>
                <w:sz w:val="16"/>
                <w:szCs w:val="16"/>
                <w:vertAlign w:val="superscript"/>
                <w:lang w:val="de-DE"/>
              </w:rPr>
              <w:t>M,t</w:t>
            </w:r>
            <w:r w:rsidRPr="00CC6C2F">
              <w:rPr>
                <w:rFonts w:ascii="Tahoma" w:hAnsi="Tahoma" w:cs="Tahoma"/>
                <w:sz w:val="16"/>
                <w:szCs w:val="16"/>
                <w:lang w:val="de-DE"/>
              </w:rPr>
              <w:t xml:space="preserve"> = MIN(0,TAOR_CA</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M,t</w:t>
            </w:r>
            <w:r w:rsidRPr="00CC6C2F">
              <w:rPr>
                <w:rFonts w:ascii="Tahoma" w:hAnsi="Tahoma" w:cs="Tahoma"/>
                <w:sz w:val="16"/>
                <w:szCs w:val="16"/>
                <w:lang w:val="de-DE"/>
              </w:rPr>
              <w:t xml:space="preserve"> - ∑</w:t>
            </w:r>
            <w:r w:rsidRPr="00CC6C2F">
              <w:rPr>
                <w:rFonts w:ascii="Tahoma" w:hAnsi="Tahoma" w:cs="Tahoma"/>
                <w:sz w:val="16"/>
                <w:szCs w:val="16"/>
                <w:vertAlign w:val="subscript"/>
                <w:lang w:val="de-DE"/>
              </w:rPr>
              <w:t>M</w:t>
            </w:r>
            <w:r w:rsidRPr="00CC6C2F">
              <w:rPr>
                <w:rFonts w:ascii="Tahoma" w:hAnsi="Tahoma" w:cs="Tahoma"/>
                <w:sz w:val="16"/>
                <w:szCs w:val="16"/>
                <w:lang w:val="de-DE"/>
              </w:rPr>
              <w:t xml:space="preserve"> AQOR</w:t>
            </w:r>
            <w:r w:rsidRPr="00CC6C2F">
              <w:rPr>
                <w:rFonts w:ascii="Tahoma" w:hAnsi="Tahoma" w:cs="Tahoma"/>
                <w:sz w:val="16"/>
                <w:szCs w:val="16"/>
                <w:vertAlign w:val="subscript"/>
                <w:lang w:val="de-DE"/>
              </w:rPr>
              <w:t>r3,k,h</w:t>
            </w:r>
            <w:r w:rsidRPr="00CC6C2F">
              <w:rPr>
                <w:rFonts w:ascii="Tahoma" w:hAnsi="Tahoma" w:cs="Tahoma"/>
                <w:sz w:val="16"/>
                <w:szCs w:val="16"/>
                <w:vertAlign w:val="superscript"/>
                <w:lang w:val="de-DE"/>
              </w:rPr>
              <w:t>m,t</w:t>
            </w:r>
            <w:r w:rsidRPr="00CC6C2F">
              <w:rPr>
                <w:rFonts w:ascii="Tahoma" w:hAnsi="Tahoma" w:cs="Tahoma"/>
                <w:sz w:val="16"/>
                <w:szCs w:val="16"/>
                <w:lang w:val="de-DE"/>
              </w:rPr>
              <w:t>)</w:t>
            </w:r>
          </w:p>
          <w:p w14:paraId="0657A923" w14:textId="77777777" w:rsidR="00CC6C2F" w:rsidRPr="00CC6C2F" w:rsidRDefault="00CC6C2F" w:rsidP="00CC6C2F">
            <w:pPr>
              <w:pStyle w:val="TableBody"/>
              <w:rPr>
                <w:rFonts w:ascii="Tahoma" w:hAnsi="Tahoma" w:cs="Tahoma"/>
                <w:sz w:val="16"/>
                <w:szCs w:val="16"/>
                <w:lang w:val="de-DE"/>
              </w:rPr>
            </w:pPr>
            <w:r w:rsidRPr="00CC6C2F">
              <w:rPr>
                <w:rFonts w:ascii="Tahoma" w:hAnsi="Tahoma" w:cs="Tahoma"/>
                <w:sz w:val="16"/>
                <w:szCs w:val="16"/>
                <w:lang w:val="de-DE"/>
              </w:rPr>
              <w:t>TAOR_CA</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M,t</w:t>
            </w:r>
            <w:r w:rsidRPr="00CC6C2F">
              <w:rPr>
                <w:rFonts w:ascii="Tahoma" w:hAnsi="Tahoma" w:cs="Tahoma"/>
                <w:sz w:val="16"/>
                <w:szCs w:val="16"/>
                <w:lang w:val="de-DE"/>
              </w:rPr>
              <w:t xml:space="preserve"> =</w:t>
            </w:r>
          </w:p>
          <w:p w14:paraId="6C0049C7" w14:textId="77777777" w:rsidR="00CC6C2F" w:rsidRPr="00CC6C2F" w:rsidRDefault="00CC6C2F" w:rsidP="00CC6C2F">
            <w:pPr>
              <w:pStyle w:val="TableBody"/>
              <w:spacing w:after="240"/>
              <w:rPr>
                <w:rFonts w:ascii="Tahoma" w:hAnsi="Tahoma" w:cs="Tahoma"/>
                <w:sz w:val="16"/>
                <w:szCs w:val="16"/>
                <w:lang w:val="de-DE"/>
              </w:rPr>
            </w:pPr>
            <w:r w:rsidRPr="00CC6C2F">
              <w:rPr>
                <w:rFonts w:ascii="Tahoma" w:hAnsi="Tahoma" w:cs="Tahoma"/>
                <w:sz w:val="16"/>
                <w:szCs w:val="16"/>
                <w:lang w:val="de-DE"/>
              </w:rPr>
              <w:t>MAX(0,∑</w:t>
            </w:r>
            <w:r w:rsidRPr="00CC6C2F">
              <w:rPr>
                <w:rFonts w:ascii="Tahoma" w:hAnsi="Tahoma" w:cs="Tahoma"/>
                <w:sz w:val="16"/>
                <w:szCs w:val="16"/>
                <w:vertAlign w:val="subscript"/>
                <w:lang w:val="de-DE"/>
              </w:rPr>
              <w:t>M</w:t>
            </w:r>
            <w:r w:rsidRPr="00CC6C2F">
              <w:rPr>
                <w:rFonts w:ascii="Tahoma" w:hAnsi="Tahoma" w:cs="Tahoma"/>
                <w:sz w:val="16"/>
                <w:szCs w:val="16"/>
                <w:lang w:val="de-DE"/>
              </w:rPr>
              <w:t xml:space="preserve"> (MAX_CAP</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 xml:space="preserve">m,t </w:t>
            </w:r>
            <w:r w:rsidRPr="00CC6C2F">
              <w:rPr>
                <w:rFonts w:ascii="Tahoma" w:hAnsi="Tahoma" w:cs="Tahoma"/>
                <w:sz w:val="16"/>
                <w:szCs w:val="16"/>
                <w:lang w:val="de-DE"/>
              </w:rPr>
              <w:t>– AQEI</w:t>
            </w:r>
            <w:r w:rsidRPr="00CC6C2F">
              <w:rPr>
                <w:rFonts w:ascii="Tahoma" w:hAnsi="Tahoma" w:cs="Tahoma"/>
                <w:sz w:val="16"/>
                <w:szCs w:val="16"/>
                <w:vertAlign w:val="subscript"/>
                <w:lang w:val="de-DE"/>
              </w:rPr>
              <w:t>k,h</w:t>
            </w:r>
            <w:r w:rsidRPr="00CC6C2F">
              <w:rPr>
                <w:rFonts w:ascii="Tahoma" w:hAnsi="Tahoma" w:cs="Tahoma"/>
                <w:sz w:val="16"/>
                <w:szCs w:val="16"/>
                <w:vertAlign w:val="superscript"/>
                <w:lang w:val="de-DE"/>
              </w:rPr>
              <w:t>m,t</w:t>
            </w:r>
            <w:r w:rsidRPr="00CC6C2F">
              <w:rPr>
                <w:rFonts w:ascii="Tahoma" w:hAnsi="Tahoma" w:cs="Tahoma"/>
                <w:sz w:val="16"/>
                <w:szCs w:val="16"/>
                <w:lang w:val="de-DE"/>
              </w:rPr>
              <w:t>))</w:t>
            </w:r>
          </w:p>
          <w:p w14:paraId="621B3B9F" w14:textId="77777777" w:rsidR="00CC6C2F" w:rsidRPr="00CC6C2F" w:rsidRDefault="00CC6C2F" w:rsidP="00CC6C2F">
            <w:pPr>
              <w:pStyle w:val="TableBody"/>
              <w:spacing w:after="240"/>
              <w:rPr>
                <w:rFonts w:ascii="Tahoma" w:hAnsi="Tahoma" w:cs="Tahoma"/>
                <w:sz w:val="16"/>
                <w:szCs w:val="16"/>
              </w:rPr>
            </w:pPr>
            <w:r w:rsidRPr="00CC6C2F">
              <w:rPr>
                <w:rFonts w:ascii="Tahoma" w:hAnsi="Tahoma" w:cs="Tahoma"/>
                <w:sz w:val="16"/>
                <w:szCs w:val="16"/>
              </w:rPr>
              <w:t>ORCF</w:t>
            </w:r>
            <w:r w:rsidRPr="00CC6C2F">
              <w:rPr>
                <w:rFonts w:ascii="Tahoma" w:hAnsi="Tahoma" w:cs="Tahoma"/>
                <w:sz w:val="16"/>
                <w:szCs w:val="16"/>
                <w:vertAlign w:val="subscript"/>
              </w:rPr>
              <w:t>r3,k,h</w:t>
            </w:r>
            <w:r w:rsidRPr="00CC6C2F">
              <w:rPr>
                <w:rFonts w:ascii="Tahoma" w:hAnsi="Tahoma" w:cs="Tahoma"/>
                <w:sz w:val="16"/>
                <w:szCs w:val="16"/>
                <w:vertAlign w:val="superscript"/>
              </w:rPr>
              <w:t>m,t</w:t>
            </w:r>
            <w:r w:rsidRPr="00CC6C2F">
              <w:rPr>
                <w:rFonts w:ascii="Tahoma" w:hAnsi="Tahoma" w:cs="Tahoma"/>
                <w:sz w:val="16"/>
                <w:szCs w:val="16"/>
              </w:rPr>
              <w:t xml:space="preserve"> = ORIA</w:t>
            </w:r>
            <w:r w:rsidRPr="00CC6C2F">
              <w:rPr>
                <w:rFonts w:ascii="Tahoma" w:hAnsi="Tahoma" w:cs="Tahoma"/>
                <w:sz w:val="16"/>
                <w:szCs w:val="16"/>
                <w:vertAlign w:val="subscript"/>
              </w:rPr>
              <w:t>r3,k,h</w:t>
            </w:r>
            <w:r w:rsidRPr="00CC6C2F">
              <w:rPr>
                <w:rFonts w:ascii="Tahoma" w:hAnsi="Tahoma" w:cs="Tahoma"/>
                <w:sz w:val="16"/>
                <w:szCs w:val="16"/>
                <w:vertAlign w:val="superscript"/>
              </w:rPr>
              <w:t>m,t</w:t>
            </w:r>
            <w:r w:rsidRPr="00CC6C2F">
              <w:rPr>
                <w:rFonts w:ascii="Tahoma" w:hAnsi="Tahoma" w:cs="Tahoma"/>
                <w:sz w:val="16"/>
                <w:szCs w:val="16"/>
              </w:rPr>
              <w:t xml:space="preserve"> / (∑</w:t>
            </w:r>
            <w:r w:rsidRPr="00CC6C2F">
              <w:rPr>
                <w:rFonts w:ascii="Tahoma" w:hAnsi="Tahoma" w:cs="Tahoma"/>
                <w:sz w:val="16"/>
                <w:szCs w:val="16"/>
                <w:vertAlign w:val="subscript"/>
              </w:rPr>
              <w:t xml:space="preserve">M3 </w:t>
            </w:r>
            <w:r w:rsidRPr="00CC6C2F">
              <w:rPr>
                <w:rFonts w:ascii="Tahoma" w:hAnsi="Tahoma" w:cs="Tahoma"/>
                <w:sz w:val="16"/>
                <w:szCs w:val="16"/>
              </w:rPr>
              <w:t>ORIA</w:t>
            </w:r>
            <w:r w:rsidRPr="00CC6C2F">
              <w:rPr>
                <w:rFonts w:ascii="Tahoma" w:hAnsi="Tahoma" w:cs="Tahoma"/>
                <w:sz w:val="16"/>
                <w:szCs w:val="16"/>
                <w:vertAlign w:val="subscript"/>
              </w:rPr>
              <w:t>r3,k,h</w:t>
            </w:r>
            <w:r w:rsidRPr="00CC6C2F">
              <w:rPr>
                <w:rFonts w:ascii="Tahoma" w:hAnsi="Tahoma" w:cs="Tahoma"/>
                <w:sz w:val="16"/>
                <w:szCs w:val="16"/>
                <w:vertAlign w:val="superscript"/>
              </w:rPr>
              <w:t>m,t</w:t>
            </w:r>
            <w:r w:rsidRPr="00CC6C2F">
              <w:rPr>
                <w:rFonts w:ascii="Tahoma" w:hAnsi="Tahoma" w:cs="Tahoma"/>
                <w:sz w:val="16"/>
                <w:szCs w:val="16"/>
              </w:rPr>
              <w:t>), and M3 represents the set of all delivery points ‘m’ offering 30-minute OR</w:t>
            </w:r>
          </w:p>
          <w:p w14:paraId="49CB24FE" w14:textId="77777777" w:rsidR="00CC6C2F" w:rsidRPr="00CC6C2F" w:rsidRDefault="00CC6C2F" w:rsidP="00CC6C2F">
            <w:pPr>
              <w:pStyle w:val="TableBody"/>
              <w:rPr>
                <w:rFonts w:ascii="Tahoma" w:hAnsi="Tahoma" w:cs="Tahoma"/>
                <w:sz w:val="16"/>
                <w:szCs w:val="16"/>
                <w:lang w:val="fr-FR"/>
              </w:rPr>
            </w:pPr>
            <w:r w:rsidRPr="003628A1">
              <w:rPr>
                <w:szCs w:val="22"/>
                <w:lang w:val="fr-FR"/>
              </w:rPr>
              <w:t>O</w:t>
            </w:r>
            <w:r w:rsidRPr="00CC6C2F">
              <w:rPr>
                <w:rFonts w:ascii="Tahoma" w:hAnsi="Tahoma" w:cs="Tahoma"/>
                <w:sz w:val="16"/>
                <w:szCs w:val="16"/>
                <w:lang w:val="fr-FR"/>
              </w:rPr>
              <w:t>RIA</w:t>
            </w:r>
            <w:r w:rsidRPr="00CC6C2F">
              <w:rPr>
                <w:rFonts w:ascii="Tahoma" w:hAnsi="Tahoma" w:cs="Tahoma"/>
                <w:sz w:val="16"/>
                <w:szCs w:val="16"/>
                <w:vertAlign w:val="subscript"/>
                <w:lang w:val="fr-FR"/>
              </w:rPr>
              <w:t>r3,k,h</w:t>
            </w:r>
            <w:r w:rsidRPr="00CC6C2F">
              <w:rPr>
                <w:rFonts w:ascii="Tahoma" w:hAnsi="Tahoma" w:cs="Tahoma"/>
                <w:sz w:val="16"/>
                <w:szCs w:val="16"/>
                <w:vertAlign w:val="superscript"/>
                <w:lang w:val="fr-FR"/>
              </w:rPr>
              <w:t>m,t</w:t>
            </w:r>
            <w:r w:rsidRPr="00CC6C2F">
              <w:rPr>
                <w:rFonts w:ascii="Tahoma" w:hAnsi="Tahoma" w:cs="Tahoma"/>
                <w:sz w:val="16"/>
                <w:szCs w:val="16"/>
                <w:lang w:val="fr-FR"/>
              </w:rPr>
              <w:t xml:space="preserve"> = MIN(0,(TAOR</w:t>
            </w:r>
            <w:r w:rsidRPr="00CC6C2F">
              <w:rPr>
                <w:rFonts w:ascii="Tahoma" w:hAnsi="Tahoma" w:cs="Tahoma"/>
                <w:sz w:val="16"/>
                <w:szCs w:val="16"/>
                <w:vertAlign w:val="subscript"/>
                <w:lang w:val="fr-FR"/>
              </w:rPr>
              <w:t>k,h</w:t>
            </w:r>
            <w:r w:rsidRPr="00CC6C2F">
              <w:rPr>
                <w:rFonts w:ascii="Tahoma" w:hAnsi="Tahoma" w:cs="Tahoma"/>
                <w:sz w:val="16"/>
                <w:szCs w:val="16"/>
                <w:vertAlign w:val="superscript"/>
                <w:lang w:val="fr-FR"/>
              </w:rPr>
              <w:t>m,t</w:t>
            </w:r>
            <w:r w:rsidRPr="00CC6C2F">
              <w:rPr>
                <w:rFonts w:ascii="Tahoma" w:hAnsi="Tahoma" w:cs="Tahoma"/>
                <w:sz w:val="16"/>
                <w:szCs w:val="16"/>
                <w:lang w:val="fr-FR"/>
              </w:rPr>
              <w:t xml:space="preserve"> – AQOR</w:t>
            </w:r>
            <w:r w:rsidRPr="00CC6C2F">
              <w:rPr>
                <w:rFonts w:ascii="Tahoma" w:hAnsi="Tahoma" w:cs="Tahoma"/>
                <w:sz w:val="16"/>
                <w:szCs w:val="16"/>
                <w:vertAlign w:val="subscript"/>
                <w:lang w:val="fr-FR"/>
              </w:rPr>
              <w:t>r3,k,h</w:t>
            </w:r>
            <w:r w:rsidRPr="00CC6C2F">
              <w:rPr>
                <w:rFonts w:ascii="Tahoma" w:hAnsi="Tahoma" w:cs="Tahoma"/>
                <w:sz w:val="16"/>
                <w:szCs w:val="16"/>
                <w:vertAlign w:val="superscript"/>
                <w:lang w:val="fr-FR"/>
              </w:rPr>
              <w:t>m,t</w:t>
            </w:r>
            <w:r w:rsidRPr="00CC6C2F">
              <w:rPr>
                <w:rFonts w:ascii="Tahoma" w:hAnsi="Tahoma" w:cs="Tahoma"/>
                <w:sz w:val="16"/>
                <w:szCs w:val="16"/>
                <w:lang w:val="fr-FR"/>
              </w:rPr>
              <w:t>))</w:t>
            </w:r>
          </w:p>
          <w:p w14:paraId="70D2597F" w14:textId="77777777" w:rsidR="00CC6C2F" w:rsidRPr="00D41441" w:rsidRDefault="00CC6C2F" w:rsidP="00CC6C2F">
            <w:pPr>
              <w:pStyle w:val="TableText"/>
              <w:pageBreakBefore/>
              <w:rPr>
                <w:rFonts w:ascii="Symbol" w:hAnsi="Symbol"/>
                <w:noProof/>
                <w:sz w:val="18"/>
                <w:szCs w:val="18"/>
                <w:lang w:val="fr-CA"/>
              </w:rPr>
            </w:pPr>
          </w:p>
        </w:tc>
        <w:tc>
          <w:tcPr>
            <w:tcW w:w="1172" w:type="dxa"/>
            <w:vAlign w:val="center"/>
          </w:tcPr>
          <w:p w14:paraId="50C05313" w14:textId="11570323" w:rsidR="00CC6C2F" w:rsidRPr="00AE13D2" w:rsidRDefault="00CC6C2F" w:rsidP="00CC6C2F">
            <w:pPr>
              <w:pStyle w:val="TableText"/>
              <w:jc w:val="center"/>
              <w:rPr>
                <w:szCs w:val="16"/>
              </w:rPr>
            </w:pPr>
            <w:r w:rsidRPr="003628A1">
              <w:rPr>
                <w:szCs w:val="16"/>
              </w:rPr>
              <w:lastRenderedPageBreak/>
              <w:t>Interval</w:t>
            </w:r>
          </w:p>
        </w:tc>
        <w:tc>
          <w:tcPr>
            <w:tcW w:w="1103" w:type="dxa"/>
            <w:vAlign w:val="center"/>
          </w:tcPr>
          <w:p w14:paraId="7D3FD624" w14:textId="5220078B" w:rsidR="00CC6C2F" w:rsidRPr="00AE13D2" w:rsidRDefault="00CC6C2F" w:rsidP="00CC6C2F">
            <w:pPr>
              <w:pStyle w:val="TableText"/>
              <w:jc w:val="center"/>
              <w:rPr>
                <w:szCs w:val="16"/>
              </w:rPr>
            </w:pPr>
            <w:r w:rsidRPr="003628A1">
              <w:rPr>
                <w:szCs w:val="16"/>
              </w:rPr>
              <w:t>Due</w:t>
            </w:r>
            <w:r>
              <w:rPr>
                <w:szCs w:val="16"/>
              </w:rPr>
              <w:t xml:space="preserve"> </w:t>
            </w:r>
            <w:r w:rsidRPr="00CC6C2F">
              <w:rPr>
                <w:i/>
                <w:szCs w:val="16"/>
              </w:rPr>
              <w:t>IESO</w:t>
            </w:r>
          </w:p>
        </w:tc>
        <w:tc>
          <w:tcPr>
            <w:tcW w:w="1058" w:type="dxa"/>
            <w:vAlign w:val="center"/>
          </w:tcPr>
          <w:p w14:paraId="150725E8" w14:textId="31CE3152" w:rsidR="00CC6C2F" w:rsidRPr="00AE13D2" w:rsidRDefault="00CC6C2F" w:rsidP="00CC6C2F">
            <w:pPr>
              <w:pStyle w:val="TableText"/>
              <w:jc w:val="center"/>
              <w:rPr>
                <w:snapToGrid w:val="0"/>
                <w:szCs w:val="16"/>
              </w:rPr>
            </w:pPr>
            <w:r w:rsidRPr="003628A1">
              <w:rPr>
                <w:snapToGrid w:val="0"/>
                <w:szCs w:val="16"/>
              </w:rPr>
              <w:t>13</w:t>
            </w:r>
          </w:p>
        </w:tc>
        <w:tc>
          <w:tcPr>
            <w:tcW w:w="1109" w:type="dxa"/>
            <w:vAlign w:val="center"/>
          </w:tcPr>
          <w:p w14:paraId="4E45EE73" w14:textId="4E46D7C0" w:rsidR="00CC6C2F" w:rsidRPr="00AE13D2" w:rsidRDefault="00CC6C2F" w:rsidP="00CC6C2F">
            <w:pPr>
              <w:pStyle w:val="TableText"/>
              <w:jc w:val="center"/>
              <w:rPr>
                <w:snapToGrid w:val="0"/>
                <w:szCs w:val="16"/>
              </w:rPr>
            </w:pPr>
            <w:r w:rsidRPr="003628A1">
              <w:rPr>
                <w:snapToGrid w:val="0"/>
                <w:szCs w:val="16"/>
              </w:rPr>
              <w:t>N/A</w:t>
            </w:r>
          </w:p>
        </w:tc>
        <w:tc>
          <w:tcPr>
            <w:tcW w:w="1058" w:type="dxa"/>
            <w:vAlign w:val="center"/>
          </w:tcPr>
          <w:p w14:paraId="6BD9A251" w14:textId="0ECFCD1A" w:rsidR="00CC6C2F" w:rsidRPr="00AE13D2" w:rsidRDefault="00CC6C2F" w:rsidP="00CC6C2F">
            <w:pPr>
              <w:pStyle w:val="TableText"/>
              <w:jc w:val="center"/>
              <w:rPr>
                <w:snapToGrid w:val="0"/>
                <w:szCs w:val="16"/>
              </w:rPr>
            </w:pPr>
            <w:r w:rsidRPr="003628A1">
              <w:rPr>
                <w:snapToGrid w:val="0"/>
                <w:szCs w:val="16"/>
              </w:rPr>
              <w:t>N/A</w:t>
            </w:r>
          </w:p>
        </w:tc>
        <w:tc>
          <w:tcPr>
            <w:tcW w:w="1058" w:type="dxa"/>
            <w:vAlign w:val="center"/>
          </w:tcPr>
          <w:p w14:paraId="1734F6E3" w14:textId="54FC0495" w:rsidR="00CC6C2F" w:rsidRPr="00AE13D2" w:rsidRDefault="00CC6C2F" w:rsidP="00CC6C2F">
            <w:pPr>
              <w:pStyle w:val="TableText"/>
              <w:jc w:val="center"/>
              <w:rPr>
                <w:snapToGrid w:val="0"/>
                <w:szCs w:val="16"/>
              </w:rPr>
            </w:pPr>
            <w:r w:rsidRPr="003628A1">
              <w:rPr>
                <w:snapToGrid w:val="0"/>
                <w:szCs w:val="16"/>
              </w:rPr>
              <w:t>N/A</w:t>
            </w:r>
          </w:p>
        </w:tc>
        <w:tc>
          <w:tcPr>
            <w:tcW w:w="1366" w:type="dxa"/>
            <w:vAlign w:val="center"/>
          </w:tcPr>
          <w:p w14:paraId="65F026DF" w14:textId="6BCD29B3" w:rsidR="00CC6C2F" w:rsidRDefault="00CC6C2F" w:rsidP="00CC6C2F">
            <w:pPr>
              <w:pStyle w:val="TableText"/>
              <w:rPr>
                <w:szCs w:val="16"/>
              </w:rPr>
            </w:pPr>
            <w:r>
              <w:rPr>
                <w:szCs w:val="16"/>
              </w:rPr>
              <w:t>P</w:t>
            </w:r>
            <w:r w:rsidRPr="003628A1">
              <w:rPr>
                <w:szCs w:val="16"/>
              </w:rPr>
              <w:t>lease</w:t>
            </w:r>
            <w:r>
              <w:rPr>
                <w:szCs w:val="16"/>
              </w:rPr>
              <w:t xml:space="preserve"> </w:t>
            </w:r>
            <w:r w:rsidRPr="003628A1">
              <w:rPr>
                <w:szCs w:val="16"/>
              </w:rPr>
              <w:t>refer</w:t>
            </w:r>
            <w:r>
              <w:rPr>
                <w:szCs w:val="16"/>
              </w:rPr>
              <w:t xml:space="preserve"> </w:t>
            </w:r>
            <w:r w:rsidRPr="003628A1">
              <w:rPr>
                <w:szCs w:val="16"/>
              </w:rPr>
              <w:t>to</w:t>
            </w:r>
            <w:r>
              <w:rPr>
                <w:szCs w:val="16"/>
              </w:rPr>
              <w:t xml:space="preserve"> </w:t>
            </w:r>
            <w:r w:rsidRPr="003628A1">
              <w:rPr>
                <w:szCs w:val="16"/>
              </w:rPr>
              <w:t>MR-00467</w:t>
            </w:r>
          </w:p>
        </w:tc>
      </w:tr>
      <w:tr w:rsidR="00CC6C2F" w:rsidRPr="007B4C45" w14:paraId="49EA4416" w14:textId="77777777" w:rsidTr="00DD02C7">
        <w:trPr>
          <w:jc w:val="center"/>
        </w:trPr>
        <w:tc>
          <w:tcPr>
            <w:tcW w:w="1309" w:type="dxa"/>
            <w:vAlign w:val="center"/>
          </w:tcPr>
          <w:p w14:paraId="2685ACA0" w14:textId="231324FE" w:rsidR="00CC6C2F" w:rsidRDefault="00CC6C2F" w:rsidP="00CC6C2F">
            <w:pPr>
              <w:pStyle w:val="TableText"/>
              <w:jc w:val="center"/>
            </w:pPr>
            <w:r>
              <w:t>406</w:t>
            </w:r>
          </w:p>
        </w:tc>
        <w:tc>
          <w:tcPr>
            <w:tcW w:w="1323" w:type="dxa"/>
            <w:vAlign w:val="center"/>
          </w:tcPr>
          <w:p w14:paraId="713C36DC" w14:textId="165A7DEB" w:rsidR="00CC6C2F" w:rsidRPr="00AE13D2" w:rsidRDefault="00CC6C2F" w:rsidP="00CC6C2F">
            <w:pPr>
              <w:pStyle w:val="TableText"/>
            </w:pPr>
            <w:bookmarkStart w:id="501" w:name="OLE_LINK18"/>
            <w:r w:rsidRPr="00AE13D2">
              <w:t>Emergency Demand Response Program Credit</w:t>
            </w:r>
            <w:bookmarkEnd w:id="501"/>
          </w:p>
        </w:tc>
        <w:tc>
          <w:tcPr>
            <w:tcW w:w="1395" w:type="dxa"/>
            <w:vAlign w:val="center"/>
          </w:tcPr>
          <w:p w14:paraId="2E1193BA" w14:textId="289D65AE" w:rsidR="00CC6C2F" w:rsidRPr="00AE13D2" w:rsidRDefault="00CC6C2F" w:rsidP="00CC6C2F">
            <w:pPr>
              <w:pStyle w:val="TableText"/>
            </w:pPr>
            <w:r w:rsidRPr="00AE13D2">
              <w:t>N/A</w:t>
            </w:r>
          </w:p>
        </w:tc>
        <w:tc>
          <w:tcPr>
            <w:tcW w:w="1062" w:type="dxa"/>
            <w:vAlign w:val="center"/>
          </w:tcPr>
          <w:p w14:paraId="735D1F82" w14:textId="39529EBA" w:rsidR="00CC6C2F" w:rsidRPr="00AE13D2" w:rsidRDefault="00CC6C2F" w:rsidP="00CC6C2F">
            <w:pPr>
              <w:pStyle w:val="TableText"/>
            </w:pPr>
            <w:r w:rsidRPr="00AE13D2">
              <w:t>9.4.2.3A</w:t>
            </w:r>
          </w:p>
        </w:tc>
        <w:tc>
          <w:tcPr>
            <w:tcW w:w="5544" w:type="dxa"/>
            <w:vAlign w:val="center"/>
          </w:tcPr>
          <w:p w14:paraId="568EAF5E" w14:textId="31A0093B" w:rsidR="00CC6C2F" w:rsidRPr="0070533B" w:rsidRDefault="00CC6C2F" w:rsidP="00CC6C2F">
            <w:pPr>
              <w:pStyle w:val="TableText"/>
              <w:keepNext/>
              <w:rPr>
                <w:rFonts w:ascii="Symbol" w:hAnsi="Symbol"/>
                <w:sz w:val="18"/>
                <w:szCs w:val="18"/>
              </w:rPr>
            </w:pPr>
            <w:r w:rsidRPr="00AE13D2">
              <w:t>Manual Entry as per 9.4.2.3A</w:t>
            </w:r>
          </w:p>
        </w:tc>
        <w:tc>
          <w:tcPr>
            <w:tcW w:w="1172" w:type="dxa"/>
            <w:vAlign w:val="center"/>
          </w:tcPr>
          <w:p w14:paraId="3AEA8DC7" w14:textId="638EF718" w:rsidR="00CC6C2F" w:rsidRPr="00AE13D2" w:rsidRDefault="00CC6C2F" w:rsidP="00CC6C2F">
            <w:pPr>
              <w:pStyle w:val="TableText"/>
              <w:jc w:val="center"/>
              <w:rPr>
                <w:szCs w:val="16"/>
              </w:rPr>
            </w:pPr>
            <w:r w:rsidRPr="00AE13D2">
              <w:rPr>
                <w:szCs w:val="16"/>
              </w:rPr>
              <w:t>Monthly</w:t>
            </w:r>
          </w:p>
        </w:tc>
        <w:tc>
          <w:tcPr>
            <w:tcW w:w="1103" w:type="dxa"/>
            <w:vAlign w:val="center"/>
          </w:tcPr>
          <w:p w14:paraId="534DE2F5" w14:textId="7EAA4BAD" w:rsidR="00CC6C2F" w:rsidRPr="00AE13D2" w:rsidRDefault="00CC6C2F" w:rsidP="00CC6C2F">
            <w:pPr>
              <w:pStyle w:val="TableText"/>
              <w:jc w:val="center"/>
              <w:rPr>
                <w:szCs w:val="16"/>
              </w:rPr>
            </w:pPr>
            <w:r w:rsidRPr="00AE13D2">
              <w:rPr>
                <w:szCs w:val="16"/>
              </w:rPr>
              <w:t>Due MP</w:t>
            </w:r>
          </w:p>
        </w:tc>
        <w:tc>
          <w:tcPr>
            <w:tcW w:w="1058" w:type="dxa"/>
            <w:vAlign w:val="center"/>
          </w:tcPr>
          <w:p w14:paraId="6E08BEC5" w14:textId="662624A1" w:rsidR="00CC6C2F" w:rsidRPr="00AE13D2" w:rsidRDefault="00CC6C2F" w:rsidP="00CC6C2F">
            <w:pPr>
              <w:pStyle w:val="TableText"/>
              <w:jc w:val="center"/>
              <w:rPr>
                <w:snapToGrid w:val="0"/>
                <w:szCs w:val="16"/>
              </w:rPr>
            </w:pPr>
            <w:r w:rsidRPr="00AE13D2">
              <w:rPr>
                <w:snapToGrid w:val="0"/>
                <w:szCs w:val="16"/>
              </w:rPr>
              <w:t>N/A</w:t>
            </w:r>
          </w:p>
        </w:tc>
        <w:tc>
          <w:tcPr>
            <w:tcW w:w="1109" w:type="dxa"/>
            <w:vAlign w:val="center"/>
          </w:tcPr>
          <w:p w14:paraId="608B8FBD" w14:textId="60582D32"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65162F62" w14:textId="31CAC8E8"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1F24A7C2" w14:textId="4B8A3BC8" w:rsidR="00CC6C2F" w:rsidRPr="00AE13D2" w:rsidRDefault="00CC6C2F" w:rsidP="00CC6C2F">
            <w:pPr>
              <w:pStyle w:val="TableText"/>
              <w:jc w:val="center"/>
              <w:rPr>
                <w:szCs w:val="16"/>
              </w:rPr>
            </w:pPr>
            <w:r w:rsidRPr="00AE13D2">
              <w:rPr>
                <w:snapToGrid w:val="0"/>
                <w:szCs w:val="16"/>
              </w:rPr>
              <w:t>N/A</w:t>
            </w:r>
          </w:p>
        </w:tc>
        <w:tc>
          <w:tcPr>
            <w:tcW w:w="1366" w:type="dxa"/>
            <w:vAlign w:val="center"/>
          </w:tcPr>
          <w:p w14:paraId="5C447931" w14:textId="794D3C67" w:rsidR="00CC6C2F" w:rsidRPr="00AE13D2" w:rsidRDefault="00CC6C2F" w:rsidP="00CC6C2F">
            <w:pPr>
              <w:pStyle w:val="TableText"/>
              <w:rPr>
                <w:szCs w:val="16"/>
              </w:rPr>
            </w:pPr>
            <w:r w:rsidRPr="00874962">
              <w:rPr>
                <w:szCs w:val="16"/>
              </w:rPr>
              <w:t xml:space="preserve">EDRP no longer contracted by the </w:t>
            </w:r>
            <w:r w:rsidRPr="00874962">
              <w:rPr>
                <w:i/>
                <w:szCs w:val="16"/>
              </w:rPr>
              <w:t>IESO.</w:t>
            </w:r>
          </w:p>
        </w:tc>
      </w:tr>
      <w:tr w:rsidR="00CC6C2F" w:rsidRPr="007B4C45" w14:paraId="51958E05" w14:textId="77777777" w:rsidTr="00DD02C7">
        <w:trPr>
          <w:jc w:val="center"/>
        </w:trPr>
        <w:tc>
          <w:tcPr>
            <w:tcW w:w="1309" w:type="dxa"/>
            <w:vAlign w:val="center"/>
          </w:tcPr>
          <w:p w14:paraId="39CFBBCF" w14:textId="6A87DD9A" w:rsidR="00CC6C2F" w:rsidRDefault="00CC6C2F" w:rsidP="00CC6C2F">
            <w:pPr>
              <w:pStyle w:val="TableText"/>
              <w:jc w:val="center"/>
            </w:pPr>
            <w:r>
              <w:t>702</w:t>
            </w:r>
          </w:p>
        </w:tc>
        <w:tc>
          <w:tcPr>
            <w:tcW w:w="1323" w:type="dxa"/>
            <w:vAlign w:val="center"/>
          </w:tcPr>
          <w:p w14:paraId="7164C68B" w14:textId="3B6D850C" w:rsidR="00CC6C2F" w:rsidRPr="00AE13D2" w:rsidRDefault="00CC6C2F" w:rsidP="00CC6C2F">
            <w:pPr>
              <w:pStyle w:val="TableText"/>
            </w:pPr>
            <w:r w:rsidRPr="00AE13D2">
              <w:t>Debt Retirement Credit</w:t>
            </w:r>
          </w:p>
        </w:tc>
        <w:tc>
          <w:tcPr>
            <w:tcW w:w="1395" w:type="dxa"/>
            <w:vAlign w:val="center"/>
          </w:tcPr>
          <w:p w14:paraId="4221B43D" w14:textId="7395F519" w:rsidR="00CC6C2F" w:rsidRPr="00AE13D2" w:rsidRDefault="00CC6C2F" w:rsidP="00CC6C2F">
            <w:pPr>
              <w:pStyle w:val="TableText"/>
            </w:pPr>
            <w:r w:rsidRPr="00AE13D2">
              <w:t>N/A</w:t>
            </w:r>
          </w:p>
        </w:tc>
        <w:tc>
          <w:tcPr>
            <w:tcW w:w="1062" w:type="dxa"/>
            <w:vAlign w:val="center"/>
          </w:tcPr>
          <w:p w14:paraId="220C57D0" w14:textId="5AE8B4D2" w:rsidR="00CC6C2F" w:rsidRPr="00AE13D2" w:rsidRDefault="00CC6C2F" w:rsidP="00CC6C2F">
            <w:pPr>
              <w:pStyle w:val="TableText"/>
            </w:pPr>
            <w:r w:rsidRPr="00AE13D2">
              <w:t>9.4.6</w:t>
            </w:r>
          </w:p>
        </w:tc>
        <w:tc>
          <w:tcPr>
            <w:tcW w:w="5544" w:type="dxa"/>
            <w:vAlign w:val="center"/>
          </w:tcPr>
          <w:p w14:paraId="38595849" w14:textId="7DDFE2F4" w:rsidR="00CC6C2F" w:rsidRDefault="00CC6C2F" w:rsidP="00CC6C2F">
            <w:pPr>
              <w:pStyle w:val="TableText"/>
              <w:rPr>
                <w:b/>
                <w:szCs w:val="22"/>
                <w:u w:val="single"/>
              </w:rPr>
            </w:pPr>
            <w:r w:rsidRPr="003A6B63">
              <w:rPr>
                <w:b/>
                <w:szCs w:val="22"/>
              </w:rPr>
              <w:t xml:space="preserve">** </w:t>
            </w:r>
            <w:r w:rsidRPr="007D14D9">
              <w:rPr>
                <w:b/>
                <w:szCs w:val="22"/>
                <w:u w:val="single"/>
              </w:rPr>
              <w:t xml:space="preserve">CALCULATIONS FOR </w:t>
            </w:r>
            <w:r w:rsidRPr="007D14D9">
              <w:rPr>
                <w:b/>
                <w:i/>
                <w:szCs w:val="22"/>
                <w:u w:val="single"/>
              </w:rPr>
              <w:t>CHARGE TYPE</w:t>
            </w:r>
            <w:r w:rsidRPr="007D14D9">
              <w:rPr>
                <w:b/>
                <w:szCs w:val="22"/>
                <w:u w:val="single"/>
              </w:rPr>
              <w:t xml:space="preserve"> </w:t>
            </w:r>
            <w:r>
              <w:rPr>
                <w:b/>
                <w:szCs w:val="22"/>
                <w:u w:val="single"/>
              </w:rPr>
              <w:t>702</w:t>
            </w:r>
            <w:r w:rsidRPr="007D14D9">
              <w:rPr>
                <w:b/>
                <w:szCs w:val="22"/>
                <w:u w:val="single"/>
              </w:rPr>
              <w:t xml:space="preserve"> END </w:t>
            </w:r>
            <w:r>
              <w:rPr>
                <w:b/>
                <w:szCs w:val="22"/>
                <w:u w:val="single"/>
              </w:rPr>
              <w:t>MARCH 31</w:t>
            </w:r>
            <w:r w:rsidRPr="007D14D9">
              <w:rPr>
                <w:b/>
                <w:szCs w:val="22"/>
                <w:u w:val="single"/>
              </w:rPr>
              <w:t>, 20</w:t>
            </w:r>
            <w:r>
              <w:rPr>
                <w:b/>
                <w:szCs w:val="22"/>
                <w:u w:val="single"/>
              </w:rPr>
              <w:t>18</w:t>
            </w:r>
            <w:r w:rsidRPr="003A6B63">
              <w:rPr>
                <w:b/>
                <w:szCs w:val="22"/>
              </w:rPr>
              <w:t xml:space="preserve"> **</w:t>
            </w:r>
          </w:p>
          <w:p w14:paraId="1EE8D619" w14:textId="77777777" w:rsidR="00CC6C2F" w:rsidRDefault="00CC6C2F" w:rsidP="00CC6C2F">
            <w:pPr>
              <w:pStyle w:val="TableText"/>
              <w:keepNext/>
              <w:rPr>
                <w:rFonts w:ascii="Symbol" w:hAnsi="Symbol"/>
                <w:sz w:val="18"/>
                <w:szCs w:val="18"/>
              </w:rPr>
            </w:pPr>
          </w:p>
          <w:p w14:paraId="4E917D42" w14:textId="44B0BFB0" w:rsidR="00CC6C2F" w:rsidRPr="00DB773B" w:rsidRDefault="00CC6C2F" w:rsidP="00CC6C2F">
            <w:pPr>
              <w:pStyle w:val="TableText"/>
              <w:keepNext/>
              <w:rPr>
                <w:sz w:val="18"/>
                <w:szCs w:val="18"/>
              </w:rPr>
            </w:pPr>
            <w:r w:rsidRPr="00674A66">
              <w:rPr>
                <w:noProof/>
                <w:color w:val="2B579A"/>
                <w:sz w:val="18"/>
                <w:szCs w:val="18"/>
                <w:shd w:val="clear" w:color="auto" w:fill="E6E6E6"/>
                <w:lang w:val="en-CA"/>
              </w:rPr>
              <w:drawing>
                <wp:inline distT="0" distB="0" distL="0" distR="0" wp14:anchorId="4BB69D13" wp14:editId="5C524544">
                  <wp:extent cx="594360" cy="201168"/>
                  <wp:effectExtent l="0" t="0" r="0" b="8890"/>
                  <wp:docPr id="649" name="Picture 649" descr="Debt Retir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7"/>
                          <a:stretch>
                            <a:fillRect/>
                          </a:stretch>
                        </pic:blipFill>
                        <pic:spPr>
                          <a:xfrm>
                            <a:off x="0" y="0"/>
                            <a:ext cx="594360" cy="201168"/>
                          </a:xfrm>
                          <a:prstGeom prst="rect">
                            <a:avLst/>
                          </a:prstGeom>
                        </pic:spPr>
                      </pic:pic>
                    </a:graphicData>
                  </a:graphic>
                </wp:inline>
              </w:drawing>
            </w:r>
          </w:p>
        </w:tc>
        <w:tc>
          <w:tcPr>
            <w:tcW w:w="1172" w:type="dxa"/>
            <w:vAlign w:val="center"/>
          </w:tcPr>
          <w:p w14:paraId="3E7F3DBE" w14:textId="07F0E1AA" w:rsidR="00CC6C2F" w:rsidRPr="00AE13D2" w:rsidRDefault="00CC6C2F" w:rsidP="00CC6C2F">
            <w:pPr>
              <w:pStyle w:val="TableText"/>
              <w:jc w:val="center"/>
              <w:rPr>
                <w:szCs w:val="16"/>
              </w:rPr>
            </w:pPr>
            <w:r w:rsidRPr="00AE13D2">
              <w:rPr>
                <w:szCs w:val="16"/>
              </w:rPr>
              <w:t>Monthly</w:t>
            </w:r>
          </w:p>
        </w:tc>
        <w:tc>
          <w:tcPr>
            <w:tcW w:w="1103" w:type="dxa"/>
            <w:vAlign w:val="center"/>
          </w:tcPr>
          <w:p w14:paraId="32708A06" w14:textId="3F0DE9C9" w:rsidR="00CC6C2F" w:rsidRPr="00AE13D2" w:rsidRDefault="00CC6C2F" w:rsidP="00CC6C2F">
            <w:pPr>
              <w:pStyle w:val="TableText"/>
              <w:jc w:val="center"/>
              <w:rPr>
                <w:szCs w:val="16"/>
              </w:rPr>
            </w:pPr>
            <w:r w:rsidRPr="00AE13D2">
              <w:rPr>
                <w:szCs w:val="16"/>
              </w:rPr>
              <w:t>Due Ministry of Finance</w:t>
            </w:r>
          </w:p>
        </w:tc>
        <w:tc>
          <w:tcPr>
            <w:tcW w:w="1058" w:type="dxa"/>
            <w:vAlign w:val="center"/>
          </w:tcPr>
          <w:p w14:paraId="226BE684" w14:textId="13CE923F"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207723BB" w14:textId="76CD46A3"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15A2853E" w14:textId="3C1BCD8E"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16DE59DE" w14:textId="11A9A19F" w:rsidR="00CC6C2F" w:rsidRPr="00AE13D2" w:rsidRDefault="00CC6C2F" w:rsidP="00CC6C2F">
            <w:pPr>
              <w:pStyle w:val="TableText"/>
              <w:jc w:val="center"/>
              <w:rPr>
                <w:snapToGrid w:val="0"/>
                <w:szCs w:val="16"/>
              </w:rPr>
            </w:pPr>
            <w:r w:rsidRPr="00AE13D2">
              <w:rPr>
                <w:szCs w:val="16"/>
              </w:rPr>
              <w:t>N/A</w:t>
            </w:r>
          </w:p>
        </w:tc>
        <w:tc>
          <w:tcPr>
            <w:tcW w:w="1366" w:type="dxa"/>
            <w:vAlign w:val="center"/>
          </w:tcPr>
          <w:p w14:paraId="242BBDFB" w14:textId="77777777" w:rsidR="00CC6C2F" w:rsidRPr="00AE13D2" w:rsidRDefault="00CC6C2F" w:rsidP="00CC6C2F">
            <w:pPr>
              <w:pStyle w:val="TableText"/>
              <w:rPr>
                <w:szCs w:val="16"/>
              </w:rPr>
            </w:pPr>
            <w:r w:rsidRPr="00AE13D2">
              <w:rPr>
                <w:szCs w:val="16"/>
              </w:rPr>
              <w:t>Ontario Regulations 493/01 and 494/01</w:t>
            </w:r>
          </w:p>
          <w:p w14:paraId="6B2A51EB" w14:textId="10821C64" w:rsidR="00CC6C2F" w:rsidRPr="00874962" w:rsidRDefault="00CC6C2F" w:rsidP="00CC6C2F">
            <w:pPr>
              <w:pStyle w:val="TableText"/>
              <w:rPr>
                <w:szCs w:val="16"/>
              </w:rPr>
            </w:pPr>
            <w:r>
              <w:rPr>
                <w:szCs w:val="16"/>
              </w:rPr>
              <w:t>Refer to</w:t>
            </w:r>
            <w:r w:rsidRPr="00AE13D2">
              <w:rPr>
                <w:szCs w:val="16"/>
              </w:rPr>
              <w:t xml:space="preserve"> Ministry of Energy website for details.</w:t>
            </w:r>
          </w:p>
        </w:tc>
      </w:tr>
      <w:tr w:rsidR="00CC6C2F" w:rsidRPr="007B4C45" w14:paraId="1831A1C8" w14:textId="77777777" w:rsidTr="00DD02C7">
        <w:trPr>
          <w:jc w:val="center"/>
        </w:trPr>
        <w:tc>
          <w:tcPr>
            <w:tcW w:w="1309" w:type="dxa"/>
            <w:vAlign w:val="center"/>
          </w:tcPr>
          <w:p w14:paraId="5D1F912D" w14:textId="4981B824" w:rsidR="00CC6C2F" w:rsidRDefault="00CC6C2F" w:rsidP="00CC6C2F">
            <w:pPr>
              <w:pStyle w:val="TableText"/>
              <w:jc w:val="center"/>
            </w:pPr>
            <w:r>
              <w:t>704</w:t>
            </w:r>
          </w:p>
        </w:tc>
        <w:tc>
          <w:tcPr>
            <w:tcW w:w="1323" w:type="dxa"/>
            <w:vAlign w:val="center"/>
          </w:tcPr>
          <w:p w14:paraId="1F114065" w14:textId="3D758E27" w:rsidR="00CC6C2F" w:rsidRPr="00AE13D2" w:rsidRDefault="00CC6C2F" w:rsidP="00CC6C2F">
            <w:pPr>
              <w:pStyle w:val="TableText"/>
            </w:pPr>
            <w:r w:rsidRPr="00AE13D2">
              <w:t>OPA Administration Credit</w:t>
            </w:r>
          </w:p>
        </w:tc>
        <w:tc>
          <w:tcPr>
            <w:tcW w:w="1395" w:type="dxa"/>
            <w:vAlign w:val="center"/>
          </w:tcPr>
          <w:p w14:paraId="73E01C62" w14:textId="61DB3E1D" w:rsidR="00CC6C2F" w:rsidRPr="00AE13D2" w:rsidRDefault="00CC6C2F" w:rsidP="00CC6C2F">
            <w:pPr>
              <w:pStyle w:val="TableText"/>
            </w:pPr>
            <w:r w:rsidRPr="00AE13D2">
              <w:t>N/A</w:t>
            </w:r>
          </w:p>
        </w:tc>
        <w:tc>
          <w:tcPr>
            <w:tcW w:w="1062" w:type="dxa"/>
            <w:vAlign w:val="center"/>
          </w:tcPr>
          <w:p w14:paraId="77ADD68E" w14:textId="32EAD778" w:rsidR="00CC6C2F" w:rsidRPr="00AE13D2" w:rsidRDefault="00CC6C2F" w:rsidP="00CC6C2F">
            <w:pPr>
              <w:pStyle w:val="TableText"/>
            </w:pPr>
            <w:r w:rsidRPr="00AE13D2">
              <w:t>N/A</w:t>
            </w:r>
          </w:p>
        </w:tc>
        <w:tc>
          <w:tcPr>
            <w:tcW w:w="5544" w:type="dxa"/>
            <w:vAlign w:val="center"/>
          </w:tcPr>
          <w:p w14:paraId="66BDD8D3" w14:textId="3B236145" w:rsidR="00CC6C2F" w:rsidRDefault="00CC6C2F" w:rsidP="00CC6C2F">
            <w:pPr>
              <w:pStyle w:val="TableText"/>
              <w:rPr>
                <w:b/>
                <w:szCs w:val="22"/>
                <w:u w:val="single"/>
              </w:rPr>
            </w:pPr>
            <w:r w:rsidRPr="003A6B63">
              <w:rPr>
                <w:b/>
                <w:szCs w:val="22"/>
              </w:rPr>
              <w:t xml:space="preserve">** </w:t>
            </w:r>
            <w:r w:rsidRPr="007D14D9">
              <w:rPr>
                <w:b/>
                <w:szCs w:val="22"/>
                <w:u w:val="single"/>
              </w:rPr>
              <w:t xml:space="preserve">CALCULATIONS FOR </w:t>
            </w:r>
            <w:r w:rsidRPr="007D14D9">
              <w:rPr>
                <w:b/>
                <w:i/>
                <w:szCs w:val="22"/>
                <w:u w:val="single"/>
              </w:rPr>
              <w:t>CHARGE TYPE</w:t>
            </w:r>
            <w:r w:rsidRPr="007D14D9">
              <w:rPr>
                <w:b/>
                <w:szCs w:val="22"/>
                <w:u w:val="single"/>
              </w:rPr>
              <w:t xml:space="preserve"> </w:t>
            </w:r>
            <w:r>
              <w:rPr>
                <w:b/>
                <w:szCs w:val="22"/>
                <w:u w:val="single"/>
              </w:rPr>
              <w:t>704</w:t>
            </w:r>
            <w:r w:rsidRPr="007D14D9">
              <w:rPr>
                <w:b/>
                <w:szCs w:val="22"/>
                <w:u w:val="single"/>
              </w:rPr>
              <w:t xml:space="preserve"> END </w:t>
            </w:r>
            <w:r>
              <w:rPr>
                <w:b/>
                <w:szCs w:val="22"/>
                <w:u w:val="single"/>
              </w:rPr>
              <w:t>DECEMBER 31</w:t>
            </w:r>
            <w:r w:rsidRPr="007D14D9">
              <w:rPr>
                <w:b/>
                <w:szCs w:val="22"/>
                <w:u w:val="single"/>
              </w:rPr>
              <w:t>, 20</w:t>
            </w:r>
            <w:r>
              <w:rPr>
                <w:b/>
                <w:szCs w:val="22"/>
                <w:u w:val="single"/>
              </w:rPr>
              <w:t>16</w:t>
            </w:r>
            <w:r w:rsidRPr="003A6B63">
              <w:rPr>
                <w:b/>
                <w:szCs w:val="22"/>
              </w:rPr>
              <w:t xml:space="preserve"> **</w:t>
            </w:r>
          </w:p>
          <w:p w14:paraId="77348D27" w14:textId="77777777" w:rsidR="00CC6C2F" w:rsidRDefault="00CC6C2F" w:rsidP="00CC6C2F">
            <w:pPr>
              <w:pStyle w:val="TableText"/>
              <w:spacing w:before="100" w:after="100"/>
              <w:rPr>
                <w:rFonts w:ascii="Symbol" w:hAnsi="Symbol"/>
                <w:sz w:val="18"/>
                <w:szCs w:val="18"/>
              </w:rPr>
            </w:pPr>
          </w:p>
          <w:p w14:paraId="5711D1B1" w14:textId="075731E6" w:rsidR="00CC6C2F" w:rsidRPr="00DB773B" w:rsidRDefault="00CC6C2F" w:rsidP="00CC6C2F">
            <w:pPr>
              <w:pStyle w:val="TableText"/>
              <w:spacing w:before="100" w:after="100"/>
              <w:rPr>
                <w:sz w:val="18"/>
                <w:szCs w:val="18"/>
              </w:rPr>
            </w:pPr>
            <w:r w:rsidRPr="00674A66">
              <w:rPr>
                <w:noProof/>
                <w:color w:val="2B579A"/>
                <w:sz w:val="18"/>
                <w:szCs w:val="18"/>
                <w:shd w:val="clear" w:color="auto" w:fill="E6E6E6"/>
                <w:lang w:val="en-CA"/>
              </w:rPr>
              <w:drawing>
                <wp:inline distT="0" distB="0" distL="0" distR="0" wp14:anchorId="3721ED3E" wp14:editId="7D4AD29D">
                  <wp:extent cx="512064" cy="192024"/>
                  <wp:effectExtent l="0" t="0" r="2540" b="0"/>
                  <wp:docPr id="650" name="Picture 650" descr="OPA Administration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8"/>
                          <a:stretch>
                            <a:fillRect/>
                          </a:stretch>
                        </pic:blipFill>
                        <pic:spPr>
                          <a:xfrm>
                            <a:off x="0" y="0"/>
                            <a:ext cx="512064" cy="192024"/>
                          </a:xfrm>
                          <a:prstGeom prst="rect">
                            <a:avLst/>
                          </a:prstGeom>
                        </pic:spPr>
                      </pic:pic>
                    </a:graphicData>
                  </a:graphic>
                </wp:inline>
              </w:drawing>
            </w:r>
          </w:p>
          <w:p w14:paraId="4E03D8E0" w14:textId="77777777" w:rsidR="00CC6C2F" w:rsidRPr="00AE13D2" w:rsidRDefault="00CC6C2F" w:rsidP="00CC6C2F">
            <w:pPr>
              <w:pStyle w:val="TableText"/>
              <w:spacing w:before="100" w:after="100"/>
            </w:pPr>
            <w:r w:rsidRPr="00AE13D2">
              <w:t xml:space="preserve">Where ‘K’ is the set of all </w:t>
            </w:r>
            <w:r w:rsidRPr="00AE13D2">
              <w:rPr>
                <w:i/>
              </w:rPr>
              <w:t>market</w:t>
            </w:r>
            <w:r w:rsidRPr="00AE13D2">
              <w:t xml:space="preserve"> </w:t>
            </w:r>
            <w:r w:rsidRPr="00AE13D2">
              <w:rPr>
                <w:i/>
              </w:rPr>
              <w:t>participants</w:t>
            </w:r>
            <w:r w:rsidRPr="00AE13D2">
              <w:t> ‘k’.</w:t>
            </w:r>
          </w:p>
          <w:p w14:paraId="630D08A2" w14:textId="04A3D9A1" w:rsidR="00CC6C2F" w:rsidRPr="007D14D9" w:rsidRDefault="00CC6C2F" w:rsidP="00CC6C2F">
            <w:pPr>
              <w:pStyle w:val="TableText"/>
              <w:rPr>
                <w:b/>
                <w:szCs w:val="22"/>
                <w:u w:val="single"/>
              </w:rPr>
            </w:pPr>
            <w:r w:rsidRPr="00AE13D2">
              <w:t>Where TD</w:t>
            </w:r>
            <w:r w:rsidRPr="00AE13D2">
              <w:rPr>
                <w:vertAlign w:val="subscript"/>
              </w:rPr>
              <w:t xml:space="preserve">k,754 </w:t>
            </w:r>
            <w:r w:rsidRPr="00AE13D2">
              <w:t xml:space="preserve">is the </w:t>
            </w:r>
            <w:r w:rsidRPr="00AE13D2">
              <w:rPr>
                <w:i/>
              </w:rPr>
              <w:t>settlement amount</w:t>
            </w:r>
            <w:r w:rsidRPr="00AE13D2">
              <w:t xml:space="preserve"> of </w:t>
            </w:r>
            <w:r w:rsidRPr="00AE13D2">
              <w:rPr>
                <w:i/>
              </w:rPr>
              <w:t>charge type </w:t>
            </w:r>
            <w:r w:rsidRPr="00AE13D2">
              <w:t xml:space="preserve">754 for the month for </w:t>
            </w:r>
            <w:r w:rsidRPr="00AE13D2">
              <w:rPr>
                <w:i/>
              </w:rPr>
              <w:t>market participant</w:t>
            </w:r>
            <w:r w:rsidRPr="00AE13D2">
              <w:t> ‘k’.</w:t>
            </w:r>
          </w:p>
        </w:tc>
        <w:tc>
          <w:tcPr>
            <w:tcW w:w="1172" w:type="dxa"/>
            <w:vAlign w:val="center"/>
          </w:tcPr>
          <w:p w14:paraId="06112338" w14:textId="1CE09735" w:rsidR="00CC6C2F" w:rsidRPr="00AE13D2" w:rsidRDefault="00CC6C2F" w:rsidP="00CC6C2F">
            <w:pPr>
              <w:pStyle w:val="TableText"/>
              <w:jc w:val="center"/>
              <w:rPr>
                <w:szCs w:val="16"/>
              </w:rPr>
            </w:pPr>
            <w:r w:rsidRPr="00AE13D2">
              <w:rPr>
                <w:szCs w:val="16"/>
              </w:rPr>
              <w:t>Monthly</w:t>
            </w:r>
          </w:p>
        </w:tc>
        <w:tc>
          <w:tcPr>
            <w:tcW w:w="1103" w:type="dxa"/>
            <w:vAlign w:val="center"/>
          </w:tcPr>
          <w:p w14:paraId="5A80D231" w14:textId="6F159C0D" w:rsidR="00CC6C2F" w:rsidRPr="00AE13D2" w:rsidRDefault="00CC6C2F" w:rsidP="00CC6C2F">
            <w:pPr>
              <w:pStyle w:val="TableText"/>
              <w:jc w:val="center"/>
              <w:rPr>
                <w:szCs w:val="16"/>
              </w:rPr>
            </w:pPr>
            <w:r w:rsidRPr="00AE13D2">
              <w:rPr>
                <w:szCs w:val="16"/>
              </w:rPr>
              <w:t xml:space="preserve">Due </w:t>
            </w:r>
            <w:r w:rsidRPr="00AE13D2">
              <w:rPr>
                <w:i/>
                <w:szCs w:val="16"/>
              </w:rPr>
              <w:t>IESO</w:t>
            </w:r>
          </w:p>
        </w:tc>
        <w:tc>
          <w:tcPr>
            <w:tcW w:w="1058" w:type="dxa"/>
            <w:vAlign w:val="center"/>
          </w:tcPr>
          <w:p w14:paraId="1B0C7A25" w14:textId="2B1089B9" w:rsidR="00CC6C2F" w:rsidRPr="00AE13D2" w:rsidRDefault="00CC6C2F" w:rsidP="00CC6C2F">
            <w:pPr>
              <w:pStyle w:val="TableText"/>
              <w:jc w:val="center"/>
              <w:rPr>
                <w:snapToGrid w:val="0"/>
                <w:szCs w:val="16"/>
              </w:rPr>
            </w:pPr>
            <w:r w:rsidRPr="00AE13D2">
              <w:rPr>
                <w:snapToGrid w:val="0"/>
                <w:szCs w:val="16"/>
              </w:rPr>
              <w:t>13</w:t>
            </w:r>
          </w:p>
        </w:tc>
        <w:tc>
          <w:tcPr>
            <w:tcW w:w="1109" w:type="dxa"/>
            <w:vAlign w:val="center"/>
          </w:tcPr>
          <w:p w14:paraId="48B696D6" w14:textId="3480405F"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1FC56ED4" w14:textId="37323EE6"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743981BF" w14:textId="1DA3D4D9" w:rsidR="00CC6C2F" w:rsidRPr="00AE13D2" w:rsidRDefault="00CC6C2F" w:rsidP="00CC6C2F">
            <w:pPr>
              <w:pStyle w:val="TableText"/>
              <w:jc w:val="center"/>
              <w:rPr>
                <w:szCs w:val="16"/>
              </w:rPr>
            </w:pPr>
            <w:r w:rsidRPr="00AE13D2">
              <w:rPr>
                <w:snapToGrid w:val="0"/>
                <w:szCs w:val="16"/>
              </w:rPr>
              <w:t>N/A</w:t>
            </w:r>
          </w:p>
        </w:tc>
        <w:tc>
          <w:tcPr>
            <w:tcW w:w="1366" w:type="dxa"/>
            <w:vAlign w:val="center"/>
          </w:tcPr>
          <w:p w14:paraId="5D336835" w14:textId="323F8297" w:rsidR="00CC6C2F" w:rsidRPr="00AE13D2" w:rsidRDefault="00CC6C2F" w:rsidP="00CC6C2F">
            <w:pPr>
              <w:pStyle w:val="TableText"/>
              <w:rPr>
                <w:szCs w:val="16"/>
              </w:rPr>
            </w:pPr>
            <w:r w:rsidRPr="00AE13D2">
              <w:rPr>
                <w:szCs w:val="16"/>
              </w:rPr>
              <w:t>Implementation details subject to government regulation.</w:t>
            </w:r>
          </w:p>
        </w:tc>
      </w:tr>
      <w:tr w:rsidR="00CC6C2F" w:rsidRPr="007B4C45" w14:paraId="25DAEA45" w14:textId="77777777" w:rsidTr="00DD02C7">
        <w:trPr>
          <w:jc w:val="center"/>
        </w:trPr>
        <w:tc>
          <w:tcPr>
            <w:tcW w:w="1309" w:type="dxa"/>
            <w:vAlign w:val="center"/>
          </w:tcPr>
          <w:p w14:paraId="26EE5D94" w14:textId="4A4E2072" w:rsidR="00CC6C2F" w:rsidRDefault="00CC6C2F" w:rsidP="00CC6C2F">
            <w:pPr>
              <w:pStyle w:val="TableText"/>
              <w:jc w:val="center"/>
            </w:pPr>
            <w:r>
              <w:lastRenderedPageBreak/>
              <w:t>752</w:t>
            </w:r>
          </w:p>
        </w:tc>
        <w:tc>
          <w:tcPr>
            <w:tcW w:w="1323" w:type="dxa"/>
            <w:vAlign w:val="center"/>
          </w:tcPr>
          <w:p w14:paraId="2188BC3A" w14:textId="617E41FC" w:rsidR="00CC6C2F" w:rsidRPr="00AE13D2" w:rsidRDefault="00CC6C2F" w:rsidP="00CC6C2F">
            <w:pPr>
              <w:pStyle w:val="TableText"/>
            </w:pPr>
            <w:r w:rsidRPr="00AE13D2">
              <w:t>Debt Retirement Charge</w:t>
            </w:r>
          </w:p>
        </w:tc>
        <w:tc>
          <w:tcPr>
            <w:tcW w:w="1395" w:type="dxa"/>
            <w:vAlign w:val="center"/>
          </w:tcPr>
          <w:p w14:paraId="15A9BF29" w14:textId="43B63D02" w:rsidR="00CC6C2F" w:rsidRPr="00AE13D2" w:rsidRDefault="00CC6C2F" w:rsidP="00CC6C2F">
            <w:pPr>
              <w:pStyle w:val="TableText"/>
            </w:pPr>
            <w:r w:rsidRPr="00AE13D2">
              <w:t>N/A</w:t>
            </w:r>
          </w:p>
        </w:tc>
        <w:tc>
          <w:tcPr>
            <w:tcW w:w="1062" w:type="dxa"/>
            <w:vAlign w:val="center"/>
          </w:tcPr>
          <w:p w14:paraId="2C174350" w14:textId="414F551C" w:rsidR="00CC6C2F" w:rsidRPr="00AE13D2" w:rsidRDefault="00CC6C2F" w:rsidP="00CC6C2F">
            <w:pPr>
              <w:pStyle w:val="TableText"/>
            </w:pPr>
            <w:r w:rsidRPr="00AE13D2">
              <w:t>9.4.6</w:t>
            </w:r>
          </w:p>
        </w:tc>
        <w:tc>
          <w:tcPr>
            <w:tcW w:w="5544" w:type="dxa"/>
            <w:vAlign w:val="center"/>
          </w:tcPr>
          <w:p w14:paraId="0F19C8D8" w14:textId="77777777" w:rsidR="00CC6C2F" w:rsidRDefault="00CC6C2F" w:rsidP="00CC6C2F">
            <w:pPr>
              <w:pStyle w:val="TableText"/>
              <w:rPr>
                <w:b/>
                <w:szCs w:val="22"/>
                <w:u w:val="single"/>
              </w:rPr>
            </w:pPr>
            <w:r w:rsidRPr="003A6B63">
              <w:rPr>
                <w:b/>
                <w:szCs w:val="22"/>
              </w:rPr>
              <w:t xml:space="preserve">** </w:t>
            </w:r>
            <w:r w:rsidRPr="007D14D9">
              <w:rPr>
                <w:b/>
                <w:szCs w:val="22"/>
                <w:u w:val="single"/>
              </w:rPr>
              <w:t xml:space="preserve">CALCULATIONS FOR </w:t>
            </w:r>
            <w:r w:rsidRPr="007D14D9">
              <w:rPr>
                <w:b/>
                <w:i/>
                <w:szCs w:val="22"/>
                <w:u w:val="single"/>
              </w:rPr>
              <w:t>CHARGE TYPE</w:t>
            </w:r>
            <w:r w:rsidRPr="007D14D9">
              <w:rPr>
                <w:b/>
                <w:szCs w:val="22"/>
                <w:u w:val="single"/>
              </w:rPr>
              <w:t xml:space="preserve"> </w:t>
            </w:r>
            <w:r>
              <w:rPr>
                <w:b/>
                <w:szCs w:val="22"/>
                <w:u w:val="single"/>
              </w:rPr>
              <w:t>702</w:t>
            </w:r>
            <w:r w:rsidRPr="007D14D9">
              <w:rPr>
                <w:b/>
                <w:szCs w:val="22"/>
                <w:u w:val="single"/>
              </w:rPr>
              <w:t xml:space="preserve"> END </w:t>
            </w:r>
            <w:r>
              <w:rPr>
                <w:b/>
                <w:szCs w:val="22"/>
                <w:u w:val="single"/>
              </w:rPr>
              <w:t>MARCH 31</w:t>
            </w:r>
            <w:r w:rsidRPr="007D14D9">
              <w:rPr>
                <w:b/>
                <w:szCs w:val="22"/>
                <w:u w:val="single"/>
              </w:rPr>
              <w:t>, 20</w:t>
            </w:r>
            <w:r>
              <w:rPr>
                <w:b/>
                <w:szCs w:val="22"/>
                <w:u w:val="single"/>
              </w:rPr>
              <w:t>18</w:t>
            </w:r>
            <w:r w:rsidRPr="003A6B63">
              <w:rPr>
                <w:b/>
                <w:szCs w:val="22"/>
              </w:rPr>
              <w:t xml:space="preserve"> **</w:t>
            </w:r>
          </w:p>
          <w:p w14:paraId="79EE3079" w14:textId="77777777" w:rsidR="00CC6C2F" w:rsidRDefault="00CC6C2F" w:rsidP="00CC6C2F">
            <w:pPr>
              <w:pStyle w:val="TableText"/>
            </w:pPr>
          </w:p>
          <w:p w14:paraId="31E6F3E5" w14:textId="7E739A69" w:rsidR="00CC6C2F" w:rsidRPr="00E61E90" w:rsidRDefault="00CC6C2F" w:rsidP="00CC6C2F">
            <w:pPr>
              <w:pStyle w:val="TableText"/>
              <w:rPr>
                <w:sz w:val="18"/>
                <w:szCs w:val="18"/>
              </w:rPr>
            </w:pPr>
            <w:r w:rsidRPr="00674A66">
              <w:rPr>
                <w:noProof/>
                <w:color w:val="2B579A"/>
                <w:sz w:val="18"/>
                <w:szCs w:val="18"/>
                <w:shd w:val="clear" w:color="auto" w:fill="E6E6E6"/>
                <w:lang w:val="en-CA"/>
              </w:rPr>
              <w:drawing>
                <wp:inline distT="0" distB="0" distL="0" distR="0" wp14:anchorId="33F7B371" wp14:editId="56F5A6AC">
                  <wp:extent cx="795528" cy="210312"/>
                  <wp:effectExtent l="0" t="0" r="5080" b="0"/>
                  <wp:docPr id="651" name="Picture 651" descr="Debt Retirement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9"/>
                          <a:stretch>
                            <a:fillRect/>
                          </a:stretch>
                        </pic:blipFill>
                        <pic:spPr>
                          <a:xfrm>
                            <a:off x="0" y="0"/>
                            <a:ext cx="795528" cy="210312"/>
                          </a:xfrm>
                          <a:prstGeom prst="rect">
                            <a:avLst/>
                          </a:prstGeom>
                        </pic:spPr>
                      </pic:pic>
                    </a:graphicData>
                  </a:graphic>
                </wp:inline>
              </w:drawing>
            </w:r>
          </w:p>
          <w:p w14:paraId="137E2F7A" w14:textId="3D61AEA2" w:rsidR="00CC6C2F" w:rsidRPr="007D14D9" w:rsidRDefault="00CC6C2F" w:rsidP="00CC6C2F">
            <w:pPr>
              <w:pStyle w:val="TableText"/>
              <w:rPr>
                <w:b/>
                <w:szCs w:val="22"/>
                <w:u w:val="single"/>
              </w:rPr>
            </w:pPr>
            <w:r w:rsidRPr="00AE13D2">
              <w:t xml:space="preserve">Where ‘k’ is part of a subset of </w:t>
            </w:r>
            <w:r w:rsidRPr="00AE13D2">
              <w:rPr>
                <w:i/>
              </w:rPr>
              <w:t>market participants</w:t>
            </w:r>
            <w:r w:rsidRPr="00AE13D2">
              <w:t xml:space="preserve"> meeting the criteria of any government regulation defining the ultimate </w:t>
            </w:r>
            <w:r w:rsidRPr="00AE13D2">
              <w:rPr>
                <w:i/>
              </w:rPr>
              <w:t>consumers</w:t>
            </w:r>
            <w:r w:rsidRPr="00AE13D2">
              <w:t xml:space="preserve"> of</w:t>
            </w:r>
            <w:r w:rsidRPr="00AE13D2">
              <w:rPr>
                <w:i/>
              </w:rPr>
              <w:t xml:space="preserve"> energy</w:t>
            </w:r>
            <w:r w:rsidRPr="00AE13D2">
              <w:t>.</w:t>
            </w:r>
          </w:p>
        </w:tc>
        <w:tc>
          <w:tcPr>
            <w:tcW w:w="1172" w:type="dxa"/>
            <w:vAlign w:val="center"/>
          </w:tcPr>
          <w:p w14:paraId="6AF025DF" w14:textId="6775406F" w:rsidR="00CC6C2F" w:rsidRPr="00AE13D2" w:rsidRDefault="00CC6C2F" w:rsidP="00CC6C2F">
            <w:pPr>
              <w:pStyle w:val="TableText"/>
              <w:jc w:val="center"/>
              <w:rPr>
                <w:szCs w:val="16"/>
              </w:rPr>
            </w:pPr>
            <w:r w:rsidRPr="00AE13D2">
              <w:rPr>
                <w:szCs w:val="16"/>
              </w:rPr>
              <w:t>Monthly</w:t>
            </w:r>
          </w:p>
        </w:tc>
        <w:tc>
          <w:tcPr>
            <w:tcW w:w="1103" w:type="dxa"/>
            <w:vAlign w:val="center"/>
          </w:tcPr>
          <w:p w14:paraId="19E9D1F4" w14:textId="1835DC63" w:rsidR="00CC6C2F" w:rsidRPr="00AE13D2" w:rsidRDefault="00CC6C2F" w:rsidP="00CC6C2F">
            <w:pPr>
              <w:pStyle w:val="TableText"/>
              <w:jc w:val="center"/>
              <w:rPr>
                <w:szCs w:val="16"/>
              </w:rPr>
            </w:pPr>
            <w:r w:rsidRPr="00AE13D2">
              <w:rPr>
                <w:szCs w:val="16"/>
              </w:rPr>
              <w:t xml:space="preserve">Due </w:t>
            </w:r>
            <w:r w:rsidRPr="00AE13D2">
              <w:rPr>
                <w:i/>
                <w:szCs w:val="16"/>
              </w:rPr>
              <w:t>IESO</w:t>
            </w:r>
          </w:p>
        </w:tc>
        <w:tc>
          <w:tcPr>
            <w:tcW w:w="1058" w:type="dxa"/>
            <w:vAlign w:val="center"/>
          </w:tcPr>
          <w:p w14:paraId="3A282D85" w14:textId="65547151" w:rsidR="00CC6C2F" w:rsidRPr="00AE13D2" w:rsidRDefault="00CC6C2F" w:rsidP="00CC6C2F">
            <w:pPr>
              <w:pStyle w:val="TableText"/>
              <w:jc w:val="center"/>
              <w:rPr>
                <w:snapToGrid w:val="0"/>
                <w:szCs w:val="16"/>
              </w:rPr>
            </w:pPr>
            <w:r w:rsidRPr="00AE13D2">
              <w:rPr>
                <w:snapToGrid w:val="0"/>
                <w:szCs w:val="16"/>
              </w:rPr>
              <w:t>13</w:t>
            </w:r>
          </w:p>
        </w:tc>
        <w:tc>
          <w:tcPr>
            <w:tcW w:w="1109" w:type="dxa"/>
            <w:vAlign w:val="center"/>
          </w:tcPr>
          <w:p w14:paraId="326723C7" w14:textId="738C28D5"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39D468AD" w14:textId="63076F9C"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24C09775" w14:textId="2F5193CE"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350A4C30" w14:textId="77777777" w:rsidR="00CC6C2F" w:rsidRPr="00AE13D2" w:rsidRDefault="00CC6C2F" w:rsidP="00CC6C2F">
            <w:pPr>
              <w:pStyle w:val="TableText"/>
              <w:rPr>
                <w:szCs w:val="16"/>
              </w:rPr>
            </w:pPr>
            <w:r w:rsidRPr="00AE13D2">
              <w:rPr>
                <w:szCs w:val="16"/>
              </w:rPr>
              <w:t>Ontario Regulations 493/01 and 494/01</w:t>
            </w:r>
          </w:p>
          <w:p w14:paraId="0B7F187B" w14:textId="24D2E955" w:rsidR="00CC6C2F" w:rsidRPr="00AE13D2" w:rsidRDefault="00CC6C2F" w:rsidP="00CC6C2F">
            <w:pPr>
              <w:pStyle w:val="TableText"/>
              <w:rPr>
                <w:szCs w:val="16"/>
              </w:rPr>
            </w:pPr>
            <w:r>
              <w:rPr>
                <w:szCs w:val="16"/>
              </w:rPr>
              <w:t>Refer to</w:t>
            </w:r>
            <w:r w:rsidRPr="00AE13D2">
              <w:rPr>
                <w:szCs w:val="16"/>
              </w:rPr>
              <w:t xml:space="preserve"> Ministry of Energy website for details.</w:t>
            </w:r>
          </w:p>
        </w:tc>
      </w:tr>
      <w:tr w:rsidR="00CC6C2F" w:rsidRPr="007B4C45" w14:paraId="7901C02B" w14:textId="77777777" w:rsidTr="00DD02C7">
        <w:trPr>
          <w:jc w:val="center"/>
        </w:trPr>
        <w:tc>
          <w:tcPr>
            <w:tcW w:w="1309" w:type="dxa"/>
            <w:vAlign w:val="center"/>
          </w:tcPr>
          <w:p w14:paraId="757EF2B5" w14:textId="1B97ACF5" w:rsidR="00CC6C2F" w:rsidRDefault="00CC6C2F" w:rsidP="00CC6C2F">
            <w:pPr>
              <w:pStyle w:val="TableText"/>
              <w:jc w:val="center"/>
            </w:pPr>
            <w:r>
              <w:t>754</w:t>
            </w:r>
          </w:p>
        </w:tc>
        <w:tc>
          <w:tcPr>
            <w:tcW w:w="1323" w:type="dxa"/>
            <w:vAlign w:val="center"/>
          </w:tcPr>
          <w:p w14:paraId="22320F5A" w14:textId="59C62EAE" w:rsidR="00CC6C2F" w:rsidRPr="00AE13D2" w:rsidRDefault="00CC6C2F" w:rsidP="00CC6C2F">
            <w:pPr>
              <w:pStyle w:val="TableText"/>
            </w:pPr>
            <w:r w:rsidRPr="00AE13D2">
              <w:t>OPA Administration Charge</w:t>
            </w:r>
          </w:p>
        </w:tc>
        <w:tc>
          <w:tcPr>
            <w:tcW w:w="1395" w:type="dxa"/>
            <w:vAlign w:val="center"/>
          </w:tcPr>
          <w:p w14:paraId="7583C470" w14:textId="22F9B87B" w:rsidR="00CC6C2F" w:rsidRPr="00AE13D2" w:rsidRDefault="00CC6C2F" w:rsidP="00CC6C2F">
            <w:pPr>
              <w:pStyle w:val="TableText"/>
            </w:pPr>
            <w:r w:rsidRPr="00AE13D2">
              <w:t>N/A</w:t>
            </w:r>
          </w:p>
        </w:tc>
        <w:tc>
          <w:tcPr>
            <w:tcW w:w="1062" w:type="dxa"/>
            <w:vAlign w:val="center"/>
          </w:tcPr>
          <w:p w14:paraId="5B13E73C" w14:textId="61271668" w:rsidR="00CC6C2F" w:rsidRPr="00AE13D2" w:rsidRDefault="00CC6C2F" w:rsidP="00CC6C2F">
            <w:pPr>
              <w:pStyle w:val="TableText"/>
            </w:pPr>
            <w:r w:rsidRPr="00AE13D2">
              <w:t>N/A</w:t>
            </w:r>
          </w:p>
        </w:tc>
        <w:tc>
          <w:tcPr>
            <w:tcW w:w="5544" w:type="dxa"/>
            <w:vAlign w:val="center"/>
          </w:tcPr>
          <w:p w14:paraId="5D4DAABC" w14:textId="77777777" w:rsidR="00CC6C2F" w:rsidRDefault="00CC6C2F" w:rsidP="00CC6C2F">
            <w:pPr>
              <w:pStyle w:val="TableText"/>
              <w:rPr>
                <w:b/>
                <w:szCs w:val="22"/>
                <w:u w:val="single"/>
              </w:rPr>
            </w:pPr>
            <w:r w:rsidRPr="003A6B63">
              <w:rPr>
                <w:b/>
                <w:szCs w:val="22"/>
              </w:rPr>
              <w:t xml:space="preserve">** </w:t>
            </w:r>
            <w:r w:rsidRPr="007D14D9">
              <w:rPr>
                <w:b/>
                <w:szCs w:val="22"/>
                <w:u w:val="single"/>
              </w:rPr>
              <w:t xml:space="preserve">CALCULATIONS FOR </w:t>
            </w:r>
            <w:r w:rsidRPr="007D14D9">
              <w:rPr>
                <w:b/>
                <w:i/>
                <w:szCs w:val="22"/>
                <w:u w:val="single"/>
              </w:rPr>
              <w:t>CHARGE TYPE</w:t>
            </w:r>
            <w:r w:rsidRPr="007D14D9">
              <w:rPr>
                <w:b/>
                <w:szCs w:val="22"/>
                <w:u w:val="single"/>
              </w:rPr>
              <w:t xml:space="preserve"> </w:t>
            </w:r>
            <w:r>
              <w:rPr>
                <w:b/>
                <w:szCs w:val="22"/>
                <w:u w:val="single"/>
              </w:rPr>
              <w:t>704</w:t>
            </w:r>
            <w:r w:rsidRPr="007D14D9">
              <w:rPr>
                <w:b/>
                <w:szCs w:val="22"/>
                <w:u w:val="single"/>
              </w:rPr>
              <w:t xml:space="preserve"> END </w:t>
            </w:r>
            <w:r>
              <w:rPr>
                <w:b/>
                <w:szCs w:val="22"/>
                <w:u w:val="single"/>
              </w:rPr>
              <w:t>DECEMBER 31</w:t>
            </w:r>
            <w:r w:rsidRPr="007D14D9">
              <w:rPr>
                <w:b/>
                <w:szCs w:val="22"/>
                <w:u w:val="single"/>
              </w:rPr>
              <w:t>, 20</w:t>
            </w:r>
            <w:r>
              <w:rPr>
                <w:b/>
                <w:szCs w:val="22"/>
                <w:u w:val="single"/>
              </w:rPr>
              <w:t>16</w:t>
            </w:r>
            <w:r w:rsidRPr="003A6B63">
              <w:rPr>
                <w:b/>
                <w:szCs w:val="22"/>
              </w:rPr>
              <w:t xml:space="preserve"> **</w:t>
            </w:r>
          </w:p>
          <w:p w14:paraId="0A2A448E" w14:textId="77777777" w:rsidR="00CC6C2F" w:rsidRDefault="00CC6C2F" w:rsidP="00CC6C2F">
            <w:pPr>
              <w:pStyle w:val="TableText"/>
              <w:spacing w:before="100" w:after="100"/>
              <w:rPr>
                <w:rFonts w:ascii="Symbol" w:hAnsi="Symbol"/>
                <w:sz w:val="18"/>
                <w:szCs w:val="18"/>
              </w:rPr>
            </w:pPr>
          </w:p>
          <w:p w14:paraId="1E0A04FD" w14:textId="3018F7E2" w:rsidR="00CC6C2F" w:rsidRPr="00E61E90" w:rsidRDefault="00CC6C2F" w:rsidP="00CC6C2F">
            <w:pPr>
              <w:pStyle w:val="TableText"/>
              <w:spacing w:before="100" w:after="100"/>
              <w:rPr>
                <w:sz w:val="18"/>
                <w:szCs w:val="18"/>
                <w:lang w:val="de-DE"/>
              </w:rPr>
            </w:pPr>
            <w:r w:rsidRPr="00674A66">
              <w:rPr>
                <w:noProof/>
                <w:color w:val="2B579A"/>
                <w:sz w:val="18"/>
                <w:szCs w:val="18"/>
                <w:shd w:val="clear" w:color="auto" w:fill="E6E6E6"/>
                <w:lang w:val="en-CA"/>
              </w:rPr>
              <w:drawing>
                <wp:inline distT="0" distB="0" distL="0" distR="0" wp14:anchorId="48EA6B99" wp14:editId="5887BF5A">
                  <wp:extent cx="1088136" cy="228600"/>
                  <wp:effectExtent l="0" t="0" r="0" b="0"/>
                  <wp:docPr id="652" name="Picture 652" descr="OPA Administration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0"/>
                          <a:stretch>
                            <a:fillRect/>
                          </a:stretch>
                        </pic:blipFill>
                        <pic:spPr>
                          <a:xfrm>
                            <a:off x="0" y="0"/>
                            <a:ext cx="1088136" cy="228600"/>
                          </a:xfrm>
                          <a:prstGeom prst="rect">
                            <a:avLst/>
                          </a:prstGeom>
                        </pic:spPr>
                      </pic:pic>
                    </a:graphicData>
                  </a:graphic>
                </wp:inline>
              </w:drawing>
            </w:r>
          </w:p>
          <w:p w14:paraId="3B682CD9" w14:textId="77777777" w:rsidR="00CC6C2F" w:rsidRPr="00AE13D2" w:rsidRDefault="00CC6C2F" w:rsidP="00CC6C2F">
            <w:pPr>
              <w:pStyle w:val="TableText"/>
              <w:spacing w:before="100" w:after="100"/>
            </w:pPr>
            <w:r w:rsidRPr="00AE13D2">
              <w:t xml:space="preserve">Where ‘H’ is the set of all </w:t>
            </w:r>
            <w:r w:rsidRPr="00AE13D2">
              <w:rPr>
                <w:i/>
              </w:rPr>
              <w:t>settlement</w:t>
            </w:r>
            <w:r w:rsidRPr="00AE13D2">
              <w:t xml:space="preserve"> </w:t>
            </w:r>
            <w:r w:rsidRPr="00AE13D2">
              <w:rPr>
                <w:i/>
              </w:rPr>
              <w:t>hours</w:t>
            </w:r>
            <w:r w:rsidRPr="00AE13D2">
              <w:t xml:space="preserve"> ‘h’ in the month.</w:t>
            </w:r>
          </w:p>
          <w:p w14:paraId="268D42D9" w14:textId="77777777" w:rsidR="00CC6C2F" w:rsidRPr="00AE13D2" w:rsidRDefault="00CC6C2F" w:rsidP="00CC6C2F">
            <w:pPr>
              <w:pStyle w:val="TableText"/>
              <w:spacing w:before="100" w:after="100"/>
            </w:pPr>
            <w:r w:rsidRPr="00AE13D2">
              <w:t xml:space="preserve">Where ‘T’ is the set of all </w:t>
            </w:r>
            <w:r w:rsidRPr="00AE13D2">
              <w:rPr>
                <w:i/>
              </w:rPr>
              <w:t>metering intervals</w:t>
            </w:r>
            <w:r w:rsidRPr="00AE13D2">
              <w:t xml:space="preserve"> ‘t’ in </w:t>
            </w:r>
            <w:r w:rsidRPr="00AE13D2">
              <w:rPr>
                <w:i/>
              </w:rPr>
              <w:t>settlement hour</w:t>
            </w:r>
            <w:r w:rsidRPr="00AE13D2">
              <w:t> ‘h’.</w:t>
            </w:r>
          </w:p>
          <w:p w14:paraId="259ACE07" w14:textId="144A3349" w:rsidR="00CC6C2F" w:rsidRPr="007D14D9" w:rsidRDefault="00CC6C2F" w:rsidP="00CC6C2F">
            <w:pPr>
              <w:pStyle w:val="TableText"/>
              <w:rPr>
                <w:b/>
                <w:szCs w:val="22"/>
                <w:u w:val="single"/>
              </w:rPr>
            </w:pPr>
            <w:r w:rsidRPr="00AE13D2">
              <w:t xml:space="preserve">Where TP is the rate ($/MWh) for the </w:t>
            </w:r>
            <w:r w:rsidRPr="00AE13D2">
              <w:rPr>
                <w:i/>
              </w:rPr>
              <w:t>OPA</w:t>
            </w:r>
            <w:r w:rsidRPr="00AE13D2">
              <w:t xml:space="preserve"> Administration Charge set by </w:t>
            </w:r>
            <w:r w:rsidRPr="00AE13D2">
              <w:rPr>
                <w:i/>
              </w:rPr>
              <w:t>OEB.</w:t>
            </w:r>
          </w:p>
        </w:tc>
        <w:tc>
          <w:tcPr>
            <w:tcW w:w="1172" w:type="dxa"/>
            <w:vAlign w:val="center"/>
          </w:tcPr>
          <w:p w14:paraId="3EDEA53B" w14:textId="7D9E30B0" w:rsidR="00CC6C2F" w:rsidRPr="00AE13D2" w:rsidRDefault="00CC6C2F" w:rsidP="00CC6C2F">
            <w:pPr>
              <w:pStyle w:val="TableText"/>
              <w:jc w:val="center"/>
              <w:rPr>
                <w:szCs w:val="16"/>
              </w:rPr>
            </w:pPr>
            <w:r w:rsidRPr="00AE13D2">
              <w:rPr>
                <w:szCs w:val="16"/>
              </w:rPr>
              <w:t>Monthly</w:t>
            </w:r>
          </w:p>
        </w:tc>
        <w:tc>
          <w:tcPr>
            <w:tcW w:w="1103" w:type="dxa"/>
            <w:vAlign w:val="center"/>
          </w:tcPr>
          <w:p w14:paraId="7E75953B" w14:textId="38BEC07B" w:rsidR="00CC6C2F" w:rsidRPr="00AE13D2" w:rsidRDefault="00CC6C2F" w:rsidP="00CC6C2F">
            <w:pPr>
              <w:pStyle w:val="TableText"/>
              <w:jc w:val="center"/>
              <w:rPr>
                <w:szCs w:val="16"/>
              </w:rPr>
            </w:pPr>
            <w:r w:rsidRPr="00AE13D2">
              <w:rPr>
                <w:szCs w:val="16"/>
              </w:rPr>
              <w:t xml:space="preserve">Due </w:t>
            </w:r>
            <w:r w:rsidRPr="00AE13D2">
              <w:rPr>
                <w:i/>
                <w:szCs w:val="16"/>
              </w:rPr>
              <w:t>IESO</w:t>
            </w:r>
          </w:p>
        </w:tc>
        <w:tc>
          <w:tcPr>
            <w:tcW w:w="1058" w:type="dxa"/>
            <w:vAlign w:val="center"/>
          </w:tcPr>
          <w:p w14:paraId="7FEAFF9A" w14:textId="08EB01EF" w:rsidR="00CC6C2F" w:rsidRPr="00AE13D2" w:rsidRDefault="00CC6C2F" w:rsidP="00CC6C2F">
            <w:pPr>
              <w:pStyle w:val="TableText"/>
              <w:jc w:val="center"/>
              <w:rPr>
                <w:snapToGrid w:val="0"/>
                <w:szCs w:val="16"/>
              </w:rPr>
            </w:pPr>
            <w:r w:rsidRPr="00AE13D2">
              <w:rPr>
                <w:snapToGrid w:val="0"/>
                <w:szCs w:val="16"/>
              </w:rPr>
              <w:t>13</w:t>
            </w:r>
          </w:p>
        </w:tc>
        <w:tc>
          <w:tcPr>
            <w:tcW w:w="1109" w:type="dxa"/>
            <w:vAlign w:val="center"/>
          </w:tcPr>
          <w:p w14:paraId="755CAADB" w14:textId="3AB5D9BC"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7F1393C2" w14:textId="6D6EC5B4"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2D187197" w14:textId="4DA38460"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1DCA67ED" w14:textId="01AE6CFC" w:rsidR="00CC6C2F" w:rsidRPr="00AE13D2" w:rsidRDefault="00CC6C2F" w:rsidP="00CC6C2F">
            <w:pPr>
              <w:pStyle w:val="TableText"/>
              <w:rPr>
                <w:szCs w:val="16"/>
              </w:rPr>
            </w:pPr>
            <w:r w:rsidRPr="00AE13D2">
              <w:rPr>
                <w:szCs w:val="16"/>
              </w:rPr>
              <w:t>Eligibility, rates, and other implementation details subject to government regulation.</w:t>
            </w:r>
          </w:p>
        </w:tc>
      </w:tr>
      <w:tr w:rsidR="00CC6C2F" w:rsidRPr="007B4C45" w14:paraId="1FB93460" w14:textId="77777777" w:rsidTr="00DD02C7">
        <w:trPr>
          <w:jc w:val="center"/>
        </w:trPr>
        <w:tc>
          <w:tcPr>
            <w:tcW w:w="1309" w:type="dxa"/>
            <w:vAlign w:val="center"/>
          </w:tcPr>
          <w:p w14:paraId="20A9B1BE" w14:textId="0BE23F98" w:rsidR="00CC6C2F" w:rsidRDefault="00CC6C2F" w:rsidP="00CC6C2F">
            <w:pPr>
              <w:pStyle w:val="TableText"/>
              <w:jc w:val="center"/>
            </w:pPr>
            <w:r>
              <w:t>1050</w:t>
            </w:r>
          </w:p>
          <w:p w14:paraId="0A213101" w14:textId="4D499ED6" w:rsidR="00CC6C2F" w:rsidRDefault="00CC6C2F" w:rsidP="00CC6C2F">
            <w:pPr>
              <w:pStyle w:val="TableText"/>
              <w:jc w:val="center"/>
            </w:pPr>
            <w:r>
              <w:t>MRP retired</w:t>
            </w:r>
          </w:p>
        </w:tc>
        <w:tc>
          <w:tcPr>
            <w:tcW w:w="1323" w:type="dxa"/>
            <w:vAlign w:val="center"/>
          </w:tcPr>
          <w:p w14:paraId="3661A7AA" w14:textId="2F62BD19" w:rsidR="00CC6C2F" w:rsidRPr="00AE13D2" w:rsidRDefault="00CC6C2F" w:rsidP="00CC6C2F">
            <w:pPr>
              <w:pStyle w:val="TableText"/>
            </w:pPr>
            <w:r w:rsidRPr="00AE13D2">
              <w:t>Self-Induced Dispatchable Load CMSC Clawback</w:t>
            </w:r>
          </w:p>
        </w:tc>
        <w:tc>
          <w:tcPr>
            <w:tcW w:w="1395" w:type="dxa"/>
            <w:vAlign w:val="center"/>
          </w:tcPr>
          <w:p w14:paraId="5B69F65A" w14:textId="79FD2944" w:rsidR="00CC6C2F" w:rsidRPr="00AE13D2" w:rsidRDefault="00CC6C2F" w:rsidP="00CC6C2F">
            <w:pPr>
              <w:pStyle w:val="TableText"/>
            </w:pPr>
            <w:r w:rsidRPr="00AE13D2">
              <w:t>N/A</w:t>
            </w:r>
          </w:p>
        </w:tc>
        <w:tc>
          <w:tcPr>
            <w:tcW w:w="1062" w:type="dxa"/>
            <w:vAlign w:val="center"/>
          </w:tcPr>
          <w:p w14:paraId="0B1CD37C" w14:textId="002516F5" w:rsidR="00CC6C2F" w:rsidRPr="00AE13D2" w:rsidRDefault="00CC6C2F" w:rsidP="00CC6C2F">
            <w:pPr>
              <w:pStyle w:val="TableText"/>
            </w:pPr>
            <w:r w:rsidRPr="00AE13D2">
              <w:t>9.3.5.1A</w:t>
            </w:r>
          </w:p>
        </w:tc>
        <w:tc>
          <w:tcPr>
            <w:tcW w:w="5544" w:type="dxa"/>
            <w:vAlign w:val="center"/>
          </w:tcPr>
          <w:p w14:paraId="29EE7538" w14:textId="77777777" w:rsidR="00CC6C2F" w:rsidRPr="007021D7" w:rsidRDefault="00CC6C2F" w:rsidP="00CC6C2F">
            <w:pPr>
              <w:pStyle w:val="ListAlpha2"/>
              <w:numPr>
                <w:ilvl w:val="0"/>
                <w:numId w:val="0"/>
              </w:numPr>
              <w:rPr>
                <w:sz w:val="16"/>
                <w:szCs w:val="16"/>
              </w:rPr>
            </w:pPr>
            <w:r w:rsidRPr="007021D7">
              <w:rPr>
                <w:b/>
                <w:sz w:val="16"/>
                <w:szCs w:val="16"/>
              </w:rPr>
              <w:t xml:space="preserve">BUSINESS RULES </w:t>
            </w:r>
            <w:r w:rsidRPr="007021D7">
              <w:rPr>
                <w:sz w:val="16"/>
                <w:szCs w:val="16"/>
              </w:rPr>
              <w:t xml:space="preserve">are used in conjunction with the definitions below to specify the criteria by which the </w:t>
            </w:r>
            <w:r w:rsidRPr="007021D7">
              <w:rPr>
                <w:i/>
                <w:sz w:val="16"/>
                <w:szCs w:val="16"/>
              </w:rPr>
              <w:t>IESO</w:t>
            </w:r>
            <w:r w:rsidRPr="007021D7">
              <w:rPr>
                <w:sz w:val="16"/>
                <w:szCs w:val="16"/>
              </w:rPr>
              <w:t xml:space="preserve"> will recover </w:t>
            </w:r>
            <w:r w:rsidRPr="007021D7">
              <w:rPr>
                <w:i/>
                <w:sz w:val="16"/>
                <w:szCs w:val="16"/>
              </w:rPr>
              <w:t>constrained off</w:t>
            </w:r>
            <w:r w:rsidRPr="007021D7">
              <w:rPr>
                <w:sz w:val="16"/>
                <w:szCs w:val="16"/>
              </w:rPr>
              <w:t xml:space="preserve"> CMSC paid to </w:t>
            </w:r>
            <w:r w:rsidRPr="007021D7">
              <w:rPr>
                <w:i/>
                <w:sz w:val="16"/>
                <w:szCs w:val="16"/>
              </w:rPr>
              <w:t>dispatchable load</w:t>
            </w:r>
            <w:r w:rsidRPr="007021D7">
              <w:rPr>
                <w:sz w:val="16"/>
                <w:szCs w:val="16"/>
              </w:rPr>
              <w:t xml:space="preserve"> facilities. </w:t>
            </w:r>
          </w:p>
          <w:p w14:paraId="3C13B25F" w14:textId="77777777" w:rsidR="00CC6C2F" w:rsidRPr="007021D7" w:rsidRDefault="00CC6C2F" w:rsidP="00CC6C2F">
            <w:pPr>
              <w:pStyle w:val="ListAlpha2"/>
              <w:numPr>
                <w:ilvl w:val="0"/>
                <w:numId w:val="0"/>
              </w:numPr>
              <w:rPr>
                <w:sz w:val="16"/>
                <w:szCs w:val="16"/>
              </w:rPr>
            </w:pPr>
          </w:p>
          <w:p w14:paraId="5AAEC43F" w14:textId="77777777" w:rsidR="00CC6C2F" w:rsidRPr="007021D7" w:rsidRDefault="00CC6C2F" w:rsidP="00CC6C2F">
            <w:pPr>
              <w:pStyle w:val="ListNumber"/>
              <w:tabs>
                <w:tab w:val="clear" w:pos="1224"/>
              </w:tabs>
              <w:ind w:left="0" w:firstLine="0"/>
              <w:rPr>
                <w:sz w:val="16"/>
                <w:szCs w:val="16"/>
              </w:rPr>
            </w:pPr>
            <w:r w:rsidRPr="007021D7">
              <w:rPr>
                <w:b/>
                <w:sz w:val="16"/>
                <w:szCs w:val="16"/>
              </w:rPr>
              <w:t xml:space="preserve">Business Rule 1 – Materiality: </w:t>
            </w:r>
            <w:r w:rsidRPr="007021D7">
              <w:rPr>
                <w:i/>
                <w:sz w:val="16"/>
                <w:szCs w:val="16"/>
              </w:rPr>
              <w:t>Constrained off</w:t>
            </w:r>
            <w:r w:rsidRPr="007021D7">
              <w:rPr>
                <w:sz w:val="16"/>
                <w:szCs w:val="16"/>
              </w:rPr>
              <w:t xml:space="preserve"> CMSC is allowed for an interval during a </w:t>
            </w:r>
            <w:r w:rsidRPr="007021D7">
              <w:rPr>
                <w:i/>
                <w:sz w:val="16"/>
                <w:szCs w:val="16"/>
              </w:rPr>
              <w:t>constrained off</w:t>
            </w:r>
            <w:r w:rsidRPr="007021D7">
              <w:rPr>
                <w:sz w:val="16"/>
                <w:szCs w:val="16"/>
              </w:rPr>
              <w:t xml:space="preserve"> event if the total amount of CMSC paid for the trade day to that </w:t>
            </w:r>
            <w:r w:rsidRPr="007021D7">
              <w:rPr>
                <w:i/>
                <w:sz w:val="16"/>
                <w:szCs w:val="16"/>
              </w:rPr>
              <w:t>dispatchable load</w:t>
            </w:r>
            <w:r w:rsidRPr="007021D7">
              <w:rPr>
                <w:sz w:val="16"/>
                <w:szCs w:val="16"/>
              </w:rPr>
              <w:t xml:space="preserve"> is less than $4000. The daily total includes negative CMSC.</w:t>
            </w:r>
          </w:p>
          <w:p w14:paraId="7DAB87A4" w14:textId="77777777" w:rsidR="00CC6C2F" w:rsidRPr="007021D7" w:rsidRDefault="00CC6C2F" w:rsidP="00CC6C2F">
            <w:pPr>
              <w:pStyle w:val="ListNumber"/>
              <w:tabs>
                <w:tab w:val="clear" w:pos="1224"/>
              </w:tabs>
              <w:ind w:left="0" w:firstLine="0"/>
              <w:rPr>
                <w:b/>
                <w:sz w:val="16"/>
                <w:szCs w:val="16"/>
              </w:rPr>
            </w:pPr>
            <w:r w:rsidRPr="007021D7">
              <w:rPr>
                <w:b/>
                <w:sz w:val="16"/>
                <w:szCs w:val="16"/>
              </w:rPr>
              <w:t xml:space="preserve">**BUSINESS RULE 1 – </w:t>
            </w:r>
          </w:p>
          <w:p w14:paraId="387F87DA" w14:textId="77777777" w:rsidR="00CC6C2F" w:rsidRPr="007021D7" w:rsidRDefault="00CC6C2F" w:rsidP="00CC6C2F">
            <w:pPr>
              <w:pStyle w:val="ListNumber"/>
              <w:tabs>
                <w:tab w:val="clear" w:pos="1224"/>
              </w:tabs>
              <w:ind w:left="0" w:firstLine="0"/>
              <w:rPr>
                <w:b/>
                <w:sz w:val="16"/>
                <w:szCs w:val="16"/>
              </w:rPr>
            </w:pPr>
            <w:r w:rsidRPr="007021D7">
              <w:rPr>
                <w:b/>
                <w:sz w:val="16"/>
                <w:szCs w:val="16"/>
              </w:rPr>
              <w:t>MATERIALITY THRESHOLD END JUNE 1, 2019</w:t>
            </w:r>
          </w:p>
          <w:p w14:paraId="0F8B97FB" w14:textId="77777777" w:rsidR="00CC6C2F" w:rsidRPr="007021D7" w:rsidRDefault="00CC6C2F" w:rsidP="00CC6C2F">
            <w:pPr>
              <w:pStyle w:val="ListNumber"/>
              <w:tabs>
                <w:tab w:val="clear" w:pos="1224"/>
              </w:tabs>
              <w:ind w:left="0" w:firstLine="0"/>
              <w:rPr>
                <w:sz w:val="16"/>
                <w:szCs w:val="16"/>
              </w:rPr>
            </w:pPr>
            <w:r w:rsidRPr="007021D7">
              <w:rPr>
                <w:b/>
                <w:sz w:val="16"/>
                <w:szCs w:val="16"/>
              </w:rPr>
              <w:t xml:space="preserve">Business Rule 2 – Non-Dispatchable Portion of Load: </w:t>
            </w:r>
            <w:r w:rsidRPr="007021D7">
              <w:rPr>
                <w:i/>
                <w:sz w:val="16"/>
                <w:szCs w:val="16"/>
              </w:rPr>
              <w:t>Constrained off</w:t>
            </w:r>
            <w:r w:rsidRPr="007021D7">
              <w:rPr>
                <w:sz w:val="16"/>
                <w:szCs w:val="16"/>
              </w:rPr>
              <w:t xml:space="preserve"> CMSC is not allowed for an interval during a </w:t>
            </w:r>
            <w:r w:rsidRPr="007021D7">
              <w:rPr>
                <w:i/>
                <w:sz w:val="16"/>
                <w:szCs w:val="16"/>
              </w:rPr>
              <w:t xml:space="preserve">constrained off </w:t>
            </w:r>
            <w:r w:rsidRPr="007021D7">
              <w:rPr>
                <w:sz w:val="16"/>
                <w:szCs w:val="16"/>
              </w:rPr>
              <w:t xml:space="preserve">event if the CMSC is paid for portions of the dispatch where the load has bid greater </w:t>
            </w:r>
            <w:r w:rsidRPr="007021D7">
              <w:rPr>
                <w:sz w:val="16"/>
                <w:szCs w:val="16"/>
              </w:rPr>
              <w:lastRenderedPageBreak/>
              <w:t>than or equal to MMCP, indicating that it is a non-dispatchable in that range.</w:t>
            </w:r>
          </w:p>
          <w:p w14:paraId="5DE694A9" w14:textId="1A1A6C95" w:rsidR="00CC6C2F" w:rsidRPr="007021D7" w:rsidRDefault="00CC6C2F" w:rsidP="00CC6C2F">
            <w:pPr>
              <w:pStyle w:val="TableText"/>
              <w:rPr>
                <w:sz w:val="18"/>
                <w:szCs w:val="18"/>
              </w:rPr>
            </w:pPr>
            <w:r w:rsidRPr="00674A66">
              <w:rPr>
                <w:noProof/>
                <w:color w:val="2B579A"/>
                <w:sz w:val="18"/>
                <w:szCs w:val="18"/>
                <w:shd w:val="clear" w:color="auto" w:fill="E6E6E6"/>
                <w:lang w:val="en-CA"/>
              </w:rPr>
              <w:drawing>
                <wp:inline distT="0" distB="0" distL="0" distR="0" wp14:anchorId="02C443E9" wp14:editId="7381E87F">
                  <wp:extent cx="2788920" cy="813816"/>
                  <wp:effectExtent l="0" t="0" r="0" b="5715"/>
                  <wp:docPr id="653" name="Picture 653" descr="Self-Induced Dispatchable Load CMSC Claw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1"/>
                          <a:stretch>
                            <a:fillRect/>
                          </a:stretch>
                        </pic:blipFill>
                        <pic:spPr>
                          <a:xfrm>
                            <a:off x="0" y="0"/>
                            <a:ext cx="2788920" cy="813816"/>
                          </a:xfrm>
                          <a:prstGeom prst="rect">
                            <a:avLst/>
                          </a:prstGeom>
                        </pic:spPr>
                      </pic:pic>
                    </a:graphicData>
                  </a:graphic>
                </wp:inline>
              </w:drawing>
            </w:r>
          </w:p>
          <w:p w14:paraId="14749208" w14:textId="77777777" w:rsidR="00CC6C2F" w:rsidRPr="007021D7" w:rsidRDefault="00CC6C2F" w:rsidP="00CC6C2F">
            <w:pPr>
              <w:pStyle w:val="TableText"/>
              <w:rPr>
                <w:szCs w:val="16"/>
              </w:rPr>
            </w:pPr>
            <w:r w:rsidRPr="007021D7">
              <w:rPr>
                <w:szCs w:val="16"/>
              </w:rPr>
              <w:t>Where ‘MC’ is minimum consumption level and is equal to the quantity in the price quantity pair where the bidding price is MMCP (i.e., $2000).</w:t>
            </w:r>
          </w:p>
          <w:p w14:paraId="5713074F" w14:textId="77777777" w:rsidR="00CC6C2F" w:rsidRPr="007021D7" w:rsidRDefault="00CC6C2F" w:rsidP="00CC6C2F">
            <w:pPr>
              <w:pStyle w:val="ListNumber"/>
              <w:tabs>
                <w:tab w:val="clear" w:pos="1224"/>
              </w:tabs>
              <w:ind w:left="0" w:firstLine="0"/>
              <w:rPr>
                <w:sz w:val="16"/>
                <w:szCs w:val="16"/>
              </w:rPr>
            </w:pPr>
            <w:r w:rsidRPr="007021D7">
              <w:rPr>
                <w:sz w:val="16"/>
                <w:szCs w:val="16"/>
              </w:rPr>
              <w:t xml:space="preserve">This business rule applies unless CMSC is allowed because of materiality (defined by Business </w:t>
            </w:r>
            <w:r w:rsidRPr="007021D7">
              <w:rPr>
                <w:sz w:val="16"/>
                <w:szCs w:val="16"/>
              </w:rPr>
              <w:br/>
              <w:t>Rule 1).</w:t>
            </w:r>
          </w:p>
          <w:p w14:paraId="100C49B4" w14:textId="77777777" w:rsidR="00CC6C2F" w:rsidRPr="007021D7" w:rsidRDefault="00CC6C2F" w:rsidP="00CC6C2F">
            <w:pPr>
              <w:pStyle w:val="ListNumber"/>
              <w:tabs>
                <w:tab w:val="clear" w:pos="1224"/>
              </w:tabs>
              <w:ind w:left="0" w:firstLine="0"/>
              <w:rPr>
                <w:sz w:val="16"/>
                <w:szCs w:val="16"/>
              </w:rPr>
            </w:pPr>
          </w:p>
          <w:p w14:paraId="4274365D" w14:textId="77777777" w:rsidR="00CC6C2F" w:rsidRPr="007021D7" w:rsidRDefault="00CC6C2F" w:rsidP="00CC6C2F">
            <w:pPr>
              <w:pStyle w:val="ListNumber"/>
              <w:tabs>
                <w:tab w:val="clear" w:pos="1224"/>
              </w:tabs>
              <w:ind w:left="0" w:firstLine="0"/>
              <w:rPr>
                <w:sz w:val="16"/>
                <w:szCs w:val="16"/>
              </w:rPr>
            </w:pPr>
            <w:r w:rsidRPr="007021D7">
              <w:rPr>
                <w:b/>
                <w:sz w:val="16"/>
                <w:szCs w:val="16"/>
              </w:rPr>
              <w:t xml:space="preserve">Business Rule 3 – Dispatch Deviation: </w:t>
            </w:r>
            <w:r w:rsidRPr="007021D7">
              <w:rPr>
                <w:i/>
                <w:sz w:val="16"/>
                <w:szCs w:val="16"/>
              </w:rPr>
              <w:t>Constrained off</w:t>
            </w:r>
            <w:r w:rsidRPr="007021D7">
              <w:rPr>
                <w:sz w:val="16"/>
                <w:szCs w:val="16"/>
              </w:rPr>
              <w:t xml:space="preserve"> CMSC is not allowed for an interval during a </w:t>
            </w:r>
            <w:r w:rsidRPr="007021D7">
              <w:rPr>
                <w:i/>
                <w:sz w:val="16"/>
                <w:szCs w:val="16"/>
              </w:rPr>
              <w:t>constrained off</w:t>
            </w:r>
            <w:r w:rsidRPr="007021D7">
              <w:rPr>
                <w:sz w:val="16"/>
                <w:szCs w:val="16"/>
              </w:rPr>
              <w:t xml:space="preserve"> event if the current 5-minute constrained schedule exceeds the revenue meter value in the previous interval plus 2.5 minutes of ramping.  This business rule applies unless CMSC is allowed because of:</w:t>
            </w:r>
          </w:p>
          <w:p w14:paraId="7F565B8F" w14:textId="77777777" w:rsidR="00CC6C2F" w:rsidRPr="00027FAD" w:rsidRDefault="00CC6C2F" w:rsidP="00CC6C2F">
            <w:pPr>
              <w:pStyle w:val="StepsBullet2"/>
              <w:tabs>
                <w:tab w:val="clear" w:pos="1080"/>
                <w:tab w:val="num" w:pos="349"/>
              </w:tabs>
              <w:ind w:left="360"/>
              <w:rPr>
                <w:rFonts w:ascii="Tahoma" w:hAnsi="Tahoma" w:cs="Tahoma"/>
                <w:sz w:val="16"/>
                <w:szCs w:val="16"/>
              </w:rPr>
            </w:pPr>
            <w:r w:rsidRPr="00027FAD">
              <w:rPr>
                <w:rFonts w:ascii="Tahoma" w:hAnsi="Tahoma" w:cs="Tahoma"/>
                <w:sz w:val="16"/>
                <w:szCs w:val="16"/>
              </w:rPr>
              <w:t>Materiality (defined by Business Rule 1); or</w:t>
            </w:r>
          </w:p>
          <w:p w14:paraId="2F036B9F" w14:textId="77777777" w:rsidR="00CC6C2F" w:rsidRPr="00027FAD" w:rsidRDefault="00CC6C2F" w:rsidP="00CC6C2F">
            <w:pPr>
              <w:pStyle w:val="StepsBullet2"/>
              <w:tabs>
                <w:tab w:val="clear" w:pos="1080"/>
                <w:tab w:val="num" w:pos="349"/>
              </w:tabs>
              <w:ind w:left="360"/>
              <w:rPr>
                <w:rFonts w:ascii="Tahoma" w:hAnsi="Tahoma" w:cs="Tahoma"/>
                <w:sz w:val="16"/>
                <w:szCs w:val="16"/>
              </w:rPr>
            </w:pPr>
            <w:r w:rsidRPr="00027FAD">
              <w:rPr>
                <w:rFonts w:ascii="Tahoma" w:hAnsi="Tahoma" w:cs="Tahoma"/>
                <w:sz w:val="16"/>
                <w:szCs w:val="16"/>
              </w:rPr>
              <w:t xml:space="preserve">The load has been </w:t>
            </w:r>
            <w:r w:rsidRPr="00027FAD">
              <w:rPr>
                <w:rFonts w:ascii="Tahoma" w:hAnsi="Tahoma" w:cs="Tahoma"/>
                <w:i/>
                <w:sz w:val="16"/>
                <w:szCs w:val="16"/>
              </w:rPr>
              <w:t>constrained off</w:t>
            </w:r>
            <w:r w:rsidRPr="00027FAD">
              <w:rPr>
                <w:rFonts w:ascii="Tahoma" w:hAnsi="Tahoma" w:cs="Tahoma"/>
                <w:sz w:val="16"/>
                <w:szCs w:val="16"/>
              </w:rPr>
              <w:t xml:space="preserve"> economically (defined below – ‘Economically </w:t>
            </w:r>
            <w:r w:rsidRPr="00027FAD">
              <w:rPr>
                <w:rFonts w:ascii="Tahoma" w:hAnsi="Tahoma" w:cs="Tahoma"/>
                <w:i/>
                <w:sz w:val="16"/>
                <w:szCs w:val="16"/>
              </w:rPr>
              <w:t>constrained off</w:t>
            </w:r>
            <w:r w:rsidRPr="00027FAD">
              <w:rPr>
                <w:rFonts w:ascii="Tahoma" w:hAnsi="Tahoma" w:cs="Tahoma"/>
                <w:sz w:val="16"/>
                <w:szCs w:val="16"/>
              </w:rPr>
              <w:t xml:space="preserve"> interval’); or</w:t>
            </w:r>
          </w:p>
          <w:p w14:paraId="3144712E" w14:textId="77777777" w:rsidR="00CC6C2F" w:rsidRPr="00027FAD" w:rsidRDefault="00CC6C2F" w:rsidP="00CC6C2F">
            <w:pPr>
              <w:pStyle w:val="StepsBullet2"/>
              <w:tabs>
                <w:tab w:val="clear" w:pos="1080"/>
                <w:tab w:val="num" w:pos="349"/>
              </w:tabs>
              <w:ind w:left="360"/>
              <w:rPr>
                <w:rFonts w:ascii="Tahoma" w:hAnsi="Tahoma" w:cs="Tahoma"/>
                <w:sz w:val="16"/>
                <w:szCs w:val="16"/>
              </w:rPr>
            </w:pPr>
            <w:r w:rsidRPr="00027FAD">
              <w:rPr>
                <w:rFonts w:ascii="Tahoma" w:hAnsi="Tahoma" w:cs="Tahoma"/>
                <w:sz w:val="16"/>
                <w:szCs w:val="16"/>
              </w:rPr>
              <w:t>Operating reserve has been activated (defined below – ‘Operating Reserve Activation interval’); or</w:t>
            </w:r>
          </w:p>
          <w:p w14:paraId="29B6B0F4" w14:textId="77777777" w:rsidR="00CC6C2F" w:rsidRPr="00027FAD" w:rsidRDefault="00CC6C2F" w:rsidP="00CC6C2F">
            <w:pPr>
              <w:pStyle w:val="StepsBullet2"/>
              <w:tabs>
                <w:tab w:val="clear" w:pos="1080"/>
                <w:tab w:val="num" w:pos="349"/>
              </w:tabs>
              <w:ind w:left="360"/>
              <w:rPr>
                <w:rFonts w:ascii="Tahoma" w:hAnsi="Tahoma" w:cs="Tahoma"/>
                <w:sz w:val="16"/>
                <w:szCs w:val="16"/>
              </w:rPr>
            </w:pPr>
            <w:r w:rsidRPr="00027FAD">
              <w:rPr>
                <w:rFonts w:ascii="Tahoma" w:hAnsi="Tahoma" w:cs="Tahoma"/>
                <w:sz w:val="16"/>
                <w:szCs w:val="16"/>
              </w:rPr>
              <w:t>The load is ramping (defined below – ‘Ramping interval’); or</w:t>
            </w:r>
          </w:p>
          <w:p w14:paraId="60AF3FCE" w14:textId="77777777" w:rsidR="00CC6C2F" w:rsidRPr="00027FAD" w:rsidRDefault="00CC6C2F" w:rsidP="00CC6C2F">
            <w:pPr>
              <w:pStyle w:val="StepsBullet2"/>
              <w:tabs>
                <w:tab w:val="clear" w:pos="1080"/>
                <w:tab w:val="num" w:pos="349"/>
              </w:tabs>
              <w:ind w:left="360"/>
              <w:rPr>
                <w:rFonts w:ascii="Tahoma" w:hAnsi="Tahoma" w:cs="Tahoma"/>
                <w:sz w:val="16"/>
                <w:szCs w:val="16"/>
              </w:rPr>
            </w:pPr>
            <w:r w:rsidRPr="00027FAD">
              <w:rPr>
                <w:rFonts w:ascii="Tahoma" w:hAnsi="Tahoma" w:cs="Tahoma"/>
                <w:sz w:val="16"/>
                <w:szCs w:val="16"/>
              </w:rPr>
              <w:t>The load has been manually dispatched down for reliability (defined below – ‘Manual Dispatch for Reliability’).</w:t>
            </w:r>
          </w:p>
          <w:p w14:paraId="4429255F" w14:textId="77777777" w:rsidR="00CC6C2F" w:rsidRPr="007021D7" w:rsidRDefault="00CC6C2F" w:rsidP="00CC6C2F">
            <w:pPr>
              <w:pStyle w:val="ListNumber"/>
              <w:tabs>
                <w:tab w:val="clear" w:pos="1224"/>
              </w:tabs>
              <w:ind w:left="0" w:firstLine="0"/>
              <w:rPr>
                <w:sz w:val="16"/>
                <w:szCs w:val="16"/>
              </w:rPr>
            </w:pPr>
            <w:r w:rsidRPr="007021D7">
              <w:rPr>
                <w:b/>
                <w:sz w:val="16"/>
                <w:szCs w:val="16"/>
              </w:rPr>
              <w:t xml:space="preserve">Business Rule 4 – Facility off-line or unable to follow dispatch instructions: </w:t>
            </w:r>
            <w:r w:rsidRPr="007021D7">
              <w:rPr>
                <w:i/>
                <w:sz w:val="16"/>
                <w:szCs w:val="16"/>
              </w:rPr>
              <w:t>Constrained off</w:t>
            </w:r>
            <w:r w:rsidRPr="007021D7">
              <w:rPr>
                <w:sz w:val="16"/>
                <w:szCs w:val="16"/>
              </w:rPr>
              <w:t xml:space="preserve"> CMSC is not allowed for an interval during a </w:t>
            </w:r>
            <w:r w:rsidRPr="007021D7">
              <w:rPr>
                <w:i/>
                <w:sz w:val="16"/>
                <w:szCs w:val="16"/>
              </w:rPr>
              <w:t>constrained off</w:t>
            </w:r>
            <w:r w:rsidRPr="007021D7">
              <w:rPr>
                <w:sz w:val="16"/>
                <w:szCs w:val="16"/>
              </w:rPr>
              <w:t xml:space="preserve"> event if the constrained schedule is 0 MW and the consumption is less than 1 MW, or if the consumption is 0 MW.</w:t>
            </w:r>
          </w:p>
          <w:p w14:paraId="798B8FD0" w14:textId="77777777" w:rsidR="00CC6C2F" w:rsidRPr="007021D7" w:rsidRDefault="00CC6C2F" w:rsidP="00CC6C2F">
            <w:pPr>
              <w:pStyle w:val="ListNumber"/>
              <w:tabs>
                <w:tab w:val="clear" w:pos="1224"/>
              </w:tabs>
              <w:ind w:left="0" w:firstLine="0"/>
              <w:rPr>
                <w:sz w:val="16"/>
                <w:szCs w:val="16"/>
              </w:rPr>
            </w:pPr>
            <w:r w:rsidRPr="007021D7">
              <w:rPr>
                <w:sz w:val="16"/>
                <w:szCs w:val="16"/>
              </w:rPr>
              <w:lastRenderedPageBreak/>
              <w:t>This business rule applies unless CMSC is allowed because of:</w:t>
            </w:r>
          </w:p>
          <w:p w14:paraId="7A192AC0" w14:textId="77777777" w:rsidR="00CC6C2F" w:rsidRPr="00027FAD" w:rsidRDefault="00CC6C2F" w:rsidP="00CC6C2F">
            <w:pPr>
              <w:pStyle w:val="StepsBullet2"/>
              <w:tabs>
                <w:tab w:val="clear" w:pos="1080"/>
                <w:tab w:val="num" w:pos="349"/>
              </w:tabs>
              <w:ind w:left="360"/>
              <w:rPr>
                <w:rFonts w:ascii="Tahoma" w:hAnsi="Tahoma" w:cs="Tahoma"/>
                <w:sz w:val="16"/>
                <w:szCs w:val="16"/>
              </w:rPr>
            </w:pPr>
            <w:r w:rsidRPr="00027FAD">
              <w:rPr>
                <w:rFonts w:ascii="Tahoma" w:hAnsi="Tahoma" w:cs="Tahoma"/>
                <w:sz w:val="16"/>
                <w:szCs w:val="16"/>
              </w:rPr>
              <w:t>Materiality (defined by Business Rule 1); or</w:t>
            </w:r>
          </w:p>
          <w:p w14:paraId="328A0242" w14:textId="77777777" w:rsidR="00CC6C2F" w:rsidRPr="00027FAD" w:rsidRDefault="00CC6C2F" w:rsidP="00CC6C2F">
            <w:pPr>
              <w:pStyle w:val="StepsBullet2"/>
              <w:tabs>
                <w:tab w:val="clear" w:pos="1080"/>
                <w:tab w:val="num" w:pos="349"/>
              </w:tabs>
              <w:ind w:left="360"/>
              <w:rPr>
                <w:rFonts w:ascii="Tahoma" w:hAnsi="Tahoma" w:cs="Tahoma"/>
                <w:sz w:val="16"/>
                <w:szCs w:val="16"/>
              </w:rPr>
            </w:pPr>
            <w:r w:rsidRPr="00027FAD">
              <w:rPr>
                <w:rFonts w:ascii="Tahoma" w:hAnsi="Tahoma" w:cs="Tahoma"/>
                <w:sz w:val="16"/>
                <w:szCs w:val="16"/>
              </w:rPr>
              <w:t xml:space="preserve">The load has been </w:t>
            </w:r>
            <w:r w:rsidRPr="00027FAD">
              <w:rPr>
                <w:rFonts w:ascii="Tahoma" w:hAnsi="Tahoma" w:cs="Tahoma"/>
                <w:i/>
                <w:sz w:val="16"/>
                <w:szCs w:val="16"/>
              </w:rPr>
              <w:t>constrained off</w:t>
            </w:r>
            <w:r w:rsidRPr="00027FAD">
              <w:rPr>
                <w:rFonts w:ascii="Tahoma" w:hAnsi="Tahoma" w:cs="Tahoma"/>
                <w:sz w:val="16"/>
                <w:szCs w:val="16"/>
              </w:rPr>
              <w:t xml:space="preserve"> economically (defined below – ‘Economically </w:t>
            </w:r>
            <w:r w:rsidRPr="00027FAD">
              <w:rPr>
                <w:rFonts w:ascii="Tahoma" w:hAnsi="Tahoma" w:cs="Tahoma"/>
                <w:i/>
                <w:sz w:val="16"/>
                <w:szCs w:val="16"/>
              </w:rPr>
              <w:t>constrained off</w:t>
            </w:r>
            <w:r w:rsidRPr="00027FAD">
              <w:rPr>
                <w:rFonts w:ascii="Tahoma" w:hAnsi="Tahoma" w:cs="Tahoma"/>
                <w:sz w:val="16"/>
                <w:szCs w:val="16"/>
              </w:rPr>
              <w:t xml:space="preserve"> interval’); or</w:t>
            </w:r>
          </w:p>
          <w:p w14:paraId="73857737" w14:textId="77777777" w:rsidR="00CC6C2F" w:rsidRPr="00027FAD" w:rsidRDefault="00CC6C2F" w:rsidP="00CC6C2F">
            <w:pPr>
              <w:pStyle w:val="StepsBullet2"/>
              <w:tabs>
                <w:tab w:val="clear" w:pos="1080"/>
                <w:tab w:val="num" w:pos="349"/>
              </w:tabs>
              <w:ind w:left="360"/>
              <w:rPr>
                <w:rFonts w:ascii="Tahoma" w:hAnsi="Tahoma" w:cs="Tahoma"/>
                <w:sz w:val="16"/>
                <w:szCs w:val="16"/>
              </w:rPr>
            </w:pPr>
            <w:r w:rsidRPr="00027FAD">
              <w:rPr>
                <w:rFonts w:ascii="Tahoma" w:hAnsi="Tahoma" w:cs="Tahoma"/>
                <w:sz w:val="16"/>
                <w:szCs w:val="16"/>
              </w:rPr>
              <w:t>Operating reserve has been activated (defined below – ‘Operating Reserve Activation interval’); or</w:t>
            </w:r>
          </w:p>
          <w:p w14:paraId="623B5FA1" w14:textId="77777777" w:rsidR="00CC6C2F" w:rsidRPr="00027FAD" w:rsidRDefault="00CC6C2F" w:rsidP="00CC6C2F">
            <w:pPr>
              <w:pStyle w:val="StepsBullet2"/>
              <w:tabs>
                <w:tab w:val="clear" w:pos="1080"/>
                <w:tab w:val="num" w:pos="349"/>
              </w:tabs>
              <w:ind w:left="360"/>
              <w:rPr>
                <w:rFonts w:ascii="Tahoma" w:hAnsi="Tahoma" w:cs="Tahoma"/>
                <w:sz w:val="16"/>
                <w:szCs w:val="16"/>
              </w:rPr>
            </w:pPr>
            <w:r w:rsidRPr="00027FAD">
              <w:rPr>
                <w:rFonts w:ascii="Tahoma" w:hAnsi="Tahoma" w:cs="Tahoma"/>
                <w:sz w:val="16"/>
                <w:szCs w:val="16"/>
              </w:rPr>
              <w:t>The load has been manually dispatched down for reliability (defined below – ‘Manual Dispatch for Reliability’).</w:t>
            </w:r>
          </w:p>
          <w:p w14:paraId="1AD09E00" w14:textId="77777777" w:rsidR="00CC6C2F" w:rsidRPr="007021D7" w:rsidRDefault="00CC6C2F" w:rsidP="00CC6C2F">
            <w:pPr>
              <w:pStyle w:val="StepsBullet2"/>
              <w:numPr>
                <w:ilvl w:val="0"/>
                <w:numId w:val="0"/>
              </w:numPr>
              <w:rPr>
                <w:rFonts w:ascii="Times New Roman" w:hAnsi="Times New Roman"/>
                <w:sz w:val="16"/>
                <w:szCs w:val="16"/>
                <w:lang w:val="en-US"/>
              </w:rPr>
            </w:pPr>
            <w:r w:rsidRPr="007021D7">
              <w:rPr>
                <w:rFonts w:ascii="Times New Roman" w:hAnsi="Times New Roman"/>
                <w:sz w:val="16"/>
                <w:szCs w:val="16"/>
              </w:rPr>
              <w:t xml:space="preserve">In addition to the Business Rules 1 to 4 described above, </w:t>
            </w:r>
            <w:r w:rsidRPr="007021D7">
              <w:rPr>
                <w:rFonts w:ascii="Times New Roman" w:hAnsi="Times New Roman"/>
                <w:i/>
                <w:sz w:val="16"/>
                <w:szCs w:val="16"/>
              </w:rPr>
              <w:t>constrained off</w:t>
            </w:r>
            <w:r w:rsidRPr="007021D7">
              <w:rPr>
                <w:rFonts w:ascii="Times New Roman" w:hAnsi="Times New Roman"/>
                <w:sz w:val="16"/>
                <w:szCs w:val="16"/>
              </w:rPr>
              <w:t xml:space="preserve"> CMSC is not allowed for hour ‘h’ if a </w:t>
            </w:r>
            <w:r w:rsidRPr="007021D7">
              <w:rPr>
                <w:rFonts w:ascii="Times New Roman" w:hAnsi="Times New Roman"/>
                <w:i/>
                <w:sz w:val="16"/>
                <w:szCs w:val="16"/>
              </w:rPr>
              <w:t>dispatchable load</w:t>
            </w:r>
            <w:r w:rsidRPr="007021D7">
              <w:rPr>
                <w:rFonts w:ascii="Times New Roman" w:hAnsi="Times New Roman"/>
                <w:sz w:val="16"/>
                <w:szCs w:val="16"/>
              </w:rPr>
              <w:t xml:space="preserve"> changes its </w:t>
            </w:r>
            <w:r w:rsidRPr="007021D7">
              <w:rPr>
                <w:rFonts w:ascii="Times New Roman" w:hAnsi="Times New Roman"/>
                <w:i/>
                <w:sz w:val="16"/>
                <w:szCs w:val="16"/>
              </w:rPr>
              <w:t>energy</w:t>
            </w:r>
            <w:r w:rsidRPr="007021D7">
              <w:rPr>
                <w:rFonts w:ascii="Times New Roman" w:hAnsi="Times New Roman"/>
                <w:sz w:val="16"/>
                <w:szCs w:val="16"/>
              </w:rPr>
              <w:t xml:space="preserve"> </w:t>
            </w:r>
            <w:r w:rsidRPr="007021D7">
              <w:rPr>
                <w:rFonts w:ascii="Times New Roman" w:hAnsi="Times New Roman"/>
                <w:i/>
                <w:sz w:val="16"/>
                <w:szCs w:val="16"/>
              </w:rPr>
              <w:t>bid</w:t>
            </w:r>
            <w:r w:rsidRPr="007021D7">
              <w:rPr>
                <w:rFonts w:ascii="Times New Roman" w:hAnsi="Times New Roman"/>
                <w:sz w:val="16"/>
                <w:szCs w:val="16"/>
              </w:rPr>
              <w:t xml:space="preserve"> that results in a change in the </w:t>
            </w:r>
            <w:r w:rsidRPr="007021D7">
              <w:rPr>
                <w:rFonts w:ascii="Times New Roman" w:hAnsi="Times New Roman"/>
                <w:i/>
                <w:sz w:val="16"/>
                <w:szCs w:val="16"/>
              </w:rPr>
              <w:t>facility’s</w:t>
            </w:r>
            <w:r w:rsidRPr="007021D7">
              <w:rPr>
                <w:rFonts w:ascii="Times New Roman" w:hAnsi="Times New Roman"/>
                <w:sz w:val="16"/>
                <w:szCs w:val="16"/>
              </w:rPr>
              <w:t xml:space="preserve"> </w:t>
            </w:r>
            <w:r w:rsidRPr="007021D7">
              <w:rPr>
                <w:rFonts w:ascii="Times New Roman" w:hAnsi="Times New Roman"/>
                <w:i/>
                <w:sz w:val="16"/>
                <w:szCs w:val="16"/>
              </w:rPr>
              <w:t>market schedule</w:t>
            </w:r>
            <w:r w:rsidRPr="007021D7">
              <w:rPr>
                <w:rFonts w:ascii="Times New Roman" w:hAnsi="Times New Roman"/>
                <w:sz w:val="16"/>
                <w:szCs w:val="16"/>
              </w:rPr>
              <w:t xml:space="preserve"> and the ramping up or down of the </w:t>
            </w:r>
            <w:r w:rsidRPr="007021D7">
              <w:rPr>
                <w:rFonts w:ascii="Times New Roman" w:hAnsi="Times New Roman"/>
                <w:i/>
                <w:sz w:val="16"/>
                <w:szCs w:val="16"/>
              </w:rPr>
              <w:t>dispatchable load</w:t>
            </w:r>
            <w:r w:rsidRPr="007021D7">
              <w:rPr>
                <w:rFonts w:ascii="Times New Roman" w:hAnsi="Times New Roman"/>
                <w:sz w:val="16"/>
                <w:szCs w:val="16"/>
              </w:rPr>
              <w:t xml:space="preserve">.  </w:t>
            </w:r>
          </w:p>
          <w:p w14:paraId="504A18CD" w14:textId="77777777" w:rsidR="00CC6C2F" w:rsidRPr="007021D7" w:rsidRDefault="00CC6C2F" w:rsidP="00CC6C2F">
            <w:pPr>
              <w:pStyle w:val="BodyText"/>
              <w:rPr>
                <w:sz w:val="16"/>
                <w:szCs w:val="16"/>
              </w:rPr>
            </w:pPr>
            <w:r w:rsidRPr="007021D7">
              <w:rPr>
                <w:rFonts w:ascii="Times New Roman Bold" w:hAnsi="Times New Roman Bold"/>
                <w:b/>
                <w:caps/>
                <w:sz w:val="16"/>
                <w:szCs w:val="16"/>
              </w:rPr>
              <w:t>Definitions</w:t>
            </w:r>
            <w:r w:rsidRPr="007021D7">
              <w:rPr>
                <w:sz w:val="16"/>
                <w:szCs w:val="16"/>
              </w:rPr>
              <w:t xml:space="preserve"> – There are a number of definitions that are used in the specification of criteria for recovery of </w:t>
            </w:r>
            <w:r w:rsidRPr="007021D7">
              <w:rPr>
                <w:i/>
                <w:sz w:val="16"/>
                <w:szCs w:val="16"/>
              </w:rPr>
              <w:t>constrained off</w:t>
            </w:r>
            <w:r w:rsidRPr="007021D7">
              <w:rPr>
                <w:sz w:val="16"/>
                <w:szCs w:val="16"/>
              </w:rPr>
              <w:t xml:space="preserve"> CMSC paid to dispatchable load facilities.  These are:</w:t>
            </w:r>
          </w:p>
          <w:p w14:paraId="45A65028" w14:textId="77777777" w:rsidR="00CC6C2F" w:rsidRPr="007021D7" w:rsidRDefault="00CC6C2F" w:rsidP="00CC6C2F">
            <w:pPr>
              <w:pStyle w:val="ListNumber"/>
              <w:tabs>
                <w:tab w:val="clear" w:pos="1224"/>
              </w:tabs>
              <w:ind w:left="0" w:firstLine="0"/>
              <w:rPr>
                <w:sz w:val="16"/>
                <w:szCs w:val="16"/>
              </w:rPr>
            </w:pPr>
            <w:r w:rsidRPr="007021D7">
              <w:rPr>
                <w:b/>
                <w:sz w:val="16"/>
                <w:szCs w:val="16"/>
              </w:rPr>
              <w:t>Constrained-off event</w:t>
            </w:r>
            <w:r w:rsidRPr="007021D7">
              <w:rPr>
                <w:sz w:val="16"/>
                <w:szCs w:val="16"/>
              </w:rPr>
              <w:t xml:space="preserve">: A </w:t>
            </w:r>
            <w:r w:rsidRPr="007021D7">
              <w:rPr>
                <w:i/>
                <w:sz w:val="16"/>
                <w:szCs w:val="16"/>
              </w:rPr>
              <w:t xml:space="preserve">constrained off </w:t>
            </w:r>
            <w:r w:rsidRPr="007021D7">
              <w:rPr>
                <w:sz w:val="16"/>
                <w:szCs w:val="16"/>
              </w:rPr>
              <w:t xml:space="preserve">event comprises one or more consecutive intervals where the </w:t>
            </w:r>
            <w:r w:rsidRPr="007021D7">
              <w:rPr>
                <w:i/>
                <w:sz w:val="16"/>
                <w:szCs w:val="16"/>
              </w:rPr>
              <w:t>market schedule</w:t>
            </w:r>
            <w:r w:rsidRPr="007021D7">
              <w:rPr>
                <w:sz w:val="16"/>
                <w:szCs w:val="16"/>
              </w:rPr>
              <w:t xml:space="preserve"> is greater than the constrained schedule and the </w:t>
            </w:r>
            <w:r w:rsidRPr="007021D7">
              <w:rPr>
                <w:i/>
                <w:sz w:val="16"/>
                <w:szCs w:val="16"/>
              </w:rPr>
              <w:t>market schedule</w:t>
            </w:r>
            <w:r w:rsidRPr="007021D7">
              <w:rPr>
                <w:sz w:val="16"/>
                <w:szCs w:val="16"/>
              </w:rPr>
              <w:t xml:space="preserve"> is greater than the actual quantity of energy withdrawn.  Both conditions must exist to be considered a </w:t>
            </w:r>
            <w:r w:rsidRPr="007021D7">
              <w:rPr>
                <w:i/>
                <w:sz w:val="16"/>
                <w:szCs w:val="16"/>
              </w:rPr>
              <w:t>constrained off</w:t>
            </w:r>
            <w:r w:rsidRPr="007021D7">
              <w:rPr>
                <w:sz w:val="16"/>
                <w:szCs w:val="16"/>
              </w:rPr>
              <w:t xml:space="preserve"> event.</w:t>
            </w:r>
          </w:p>
          <w:p w14:paraId="185DE6A6" w14:textId="77777777" w:rsidR="00CC6C2F" w:rsidRPr="007021D7" w:rsidRDefault="00CC6C2F" w:rsidP="00CC6C2F">
            <w:pPr>
              <w:pStyle w:val="ListNumber"/>
              <w:tabs>
                <w:tab w:val="clear" w:pos="1224"/>
              </w:tabs>
              <w:ind w:left="0" w:firstLine="0"/>
              <w:rPr>
                <w:sz w:val="16"/>
                <w:szCs w:val="16"/>
              </w:rPr>
            </w:pPr>
          </w:p>
          <w:p w14:paraId="65663928" w14:textId="77777777" w:rsidR="00CC6C2F" w:rsidRPr="007021D7" w:rsidRDefault="00CC6C2F" w:rsidP="00CC6C2F">
            <w:pPr>
              <w:pStyle w:val="ListNumber"/>
              <w:tabs>
                <w:tab w:val="clear" w:pos="1224"/>
              </w:tabs>
              <w:ind w:left="0" w:hanging="11"/>
              <w:rPr>
                <w:sz w:val="16"/>
                <w:szCs w:val="16"/>
              </w:rPr>
            </w:pPr>
            <w:r w:rsidRPr="007021D7">
              <w:rPr>
                <w:b/>
                <w:sz w:val="16"/>
                <w:szCs w:val="16"/>
              </w:rPr>
              <w:t>Economic Constrained–off interval</w:t>
            </w:r>
            <w:r w:rsidRPr="007021D7">
              <w:rPr>
                <w:sz w:val="16"/>
                <w:szCs w:val="16"/>
              </w:rPr>
              <w:t xml:space="preserve">:  A </w:t>
            </w:r>
            <w:r w:rsidRPr="007021D7">
              <w:rPr>
                <w:i/>
                <w:sz w:val="16"/>
                <w:szCs w:val="16"/>
              </w:rPr>
              <w:t>dispatchable load</w:t>
            </w:r>
            <w:r w:rsidRPr="007021D7">
              <w:rPr>
                <w:sz w:val="16"/>
                <w:szCs w:val="16"/>
              </w:rPr>
              <w:t xml:space="preserve"> is considered to be ‘economically </w:t>
            </w:r>
            <w:r w:rsidRPr="007021D7">
              <w:rPr>
                <w:i/>
                <w:sz w:val="16"/>
                <w:szCs w:val="16"/>
              </w:rPr>
              <w:t>constrained off</w:t>
            </w:r>
            <w:r w:rsidRPr="007021D7">
              <w:rPr>
                <w:sz w:val="16"/>
                <w:szCs w:val="16"/>
              </w:rPr>
              <w:t xml:space="preserve">’ in an interval if the relevant nodal price is greater than or equal to the </w:t>
            </w:r>
            <w:r w:rsidRPr="007021D7">
              <w:rPr>
                <w:i/>
                <w:sz w:val="16"/>
                <w:szCs w:val="16"/>
              </w:rPr>
              <w:t>bid</w:t>
            </w:r>
            <w:r w:rsidRPr="007021D7">
              <w:rPr>
                <w:sz w:val="16"/>
                <w:szCs w:val="16"/>
              </w:rPr>
              <w:t xml:space="preserve"> price for either the current interval, the next interval or the previous interval. The inequality should be applied to the last MW </w:t>
            </w:r>
            <w:r w:rsidRPr="007021D7">
              <w:rPr>
                <w:i/>
                <w:sz w:val="16"/>
                <w:szCs w:val="16"/>
              </w:rPr>
              <w:t>constrained off</w:t>
            </w:r>
            <w:r w:rsidRPr="007021D7">
              <w:rPr>
                <w:sz w:val="16"/>
                <w:szCs w:val="16"/>
              </w:rPr>
              <w:t xml:space="preserve">. </w:t>
            </w:r>
          </w:p>
          <w:p w14:paraId="1DAB9EFB" w14:textId="77777777" w:rsidR="00CC6C2F" w:rsidRPr="007021D7" w:rsidRDefault="00CC6C2F" w:rsidP="00CC6C2F">
            <w:pPr>
              <w:pStyle w:val="ListNumber"/>
              <w:tabs>
                <w:tab w:val="clear" w:pos="1224"/>
              </w:tabs>
              <w:ind w:left="0" w:firstLine="0"/>
              <w:rPr>
                <w:sz w:val="16"/>
                <w:szCs w:val="16"/>
              </w:rPr>
            </w:pPr>
            <w:r w:rsidRPr="007021D7">
              <w:rPr>
                <w:b/>
                <w:sz w:val="16"/>
                <w:szCs w:val="16"/>
              </w:rPr>
              <w:t>Operating Reserve Activation Interval (ORA</w:t>
            </w:r>
            <w:r w:rsidRPr="007021D7">
              <w:rPr>
                <w:sz w:val="16"/>
                <w:szCs w:val="16"/>
              </w:rPr>
              <w:t xml:space="preserve">): A </w:t>
            </w:r>
            <w:r w:rsidRPr="007021D7">
              <w:rPr>
                <w:i/>
                <w:sz w:val="16"/>
                <w:szCs w:val="16"/>
              </w:rPr>
              <w:t>dispatchable load</w:t>
            </w:r>
            <w:r w:rsidRPr="007021D7">
              <w:rPr>
                <w:sz w:val="16"/>
                <w:szCs w:val="16"/>
              </w:rPr>
              <w:t xml:space="preserve"> is considered to be dispatched in an interval as part of an activation of </w:t>
            </w:r>
            <w:r w:rsidRPr="007021D7">
              <w:rPr>
                <w:i/>
                <w:sz w:val="16"/>
                <w:szCs w:val="16"/>
              </w:rPr>
              <w:t>operating reserve</w:t>
            </w:r>
            <w:r w:rsidRPr="007021D7">
              <w:rPr>
                <w:sz w:val="16"/>
                <w:szCs w:val="16"/>
              </w:rPr>
              <w:t xml:space="preserve"> if one or more of the following conditions exist:</w:t>
            </w:r>
          </w:p>
          <w:p w14:paraId="5BFEC8CA" w14:textId="77777777" w:rsidR="00CC6C2F" w:rsidRPr="007021D7" w:rsidRDefault="00CC6C2F" w:rsidP="00CC6C2F">
            <w:pPr>
              <w:pStyle w:val="ListAlpha2"/>
              <w:tabs>
                <w:tab w:val="num" w:pos="349"/>
              </w:tabs>
              <w:ind w:left="360"/>
              <w:rPr>
                <w:sz w:val="16"/>
                <w:szCs w:val="16"/>
              </w:rPr>
            </w:pPr>
            <w:r w:rsidRPr="007021D7">
              <w:rPr>
                <w:sz w:val="16"/>
                <w:szCs w:val="16"/>
              </w:rPr>
              <w:t>The constrained schedule is labeled with the reason code ‘ORA’.</w:t>
            </w:r>
          </w:p>
          <w:p w14:paraId="5869E3C5" w14:textId="77777777" w:rsidR="00CC6C2F" w:rsidRPr="007021D7" w:rsidRDefault="00CC6C2F" w:rsidP="00CC6C2F">
            <w:pPr>
              <w:pStyle w:val="ListAlpha2"/>
              <w:tabs>
                <w:tab w:val="num" w:pos="349"/>
              </w:tabs>
              <w:ind w:left="360"/>
              <w:rPr>
                <w:sz w:val="16"/>
                <w:szCs w:val="16"/>
              </w:rPr>
            </w:pPr>
            <w:r w:rsidRPr="007021D7">
              <w:rPr>
                <w:sz w:val="16"/>
                <w:szCs w:val="16"/>
              </w:rPr>
              <w:t>The interval is 1-3 intervals before an interval with the ‘ORA’ code.</w:t>
            </w:r>
          </w:p>
          <w:p w14:paraId="7153D61A" w14:textId="77777777" w:rsidR="00CC6C2F" w:rsidRPr="007021D7" w:rsidRDefault="00CC6C2F" w:rsidP="00CC6C2F">
            <w:pPr>
              <w:pStyle w:val="ListAlpha2"/>
              <w:tabs>
                <w:tab w:val="num" w:pos="349"/>
              </w:tabs>
              <w:ind w:left="360"/>
              <w:rPr>
                <w:sz w:val="16"/>
                <w:szCs w:val="16"/>
              </w:rPr>
            </w:pPr>
            <w:r w:rsidRPr="007021D7">
              <w:rPr>
                <w:sz w:val="16"/>
                <w:szCs w:val="16"/>
              </w:rPr>
              <w:lastRenderedPageBreak/>
              <w:t>The interval is 1-3 intervals after an interval with the ‘ORA’ code.</w:t>
            </w:r>
          </w:p>
          <w:p w14:paraId="3849A5F9" w14:textId="77777777" w:rsidR="00CC6C2F" w:rsidRPr="007021D7" w:rsidRDefault="00CC6C2F" w:rsidP="00CC6C2F">
            <w:pPr>
              <w:pStyle w:val="ListNumber"/>
              <w:tabs>
                <w:tab w:val="clear" w:pos="1224"/>
              </w:tabs>
              <w:ind w:left="0" w:firstLine="0"/>
              <w:rPr>
                <w:sz w:val="16"/>
                <w:szCs w:val="16"/>
              </w:rPr>
            </w:pPr>
            <w:r w:rsidRPr="007021D7">
              <w:rPr>
                <w:b/>
                <w:sz w:val="16"/>
                <w:szCs w:val="16"/>
              </w:rPr>
              <w:t>Ramping Interval</w:t>
            </w:r>
            <w:r w:rsidRPr="007021D7">
              <w:rPr>
                <w:sz w:val="16"/>
                <w:szCs w:val="16"/>
              </w:rPr>
              <w:t xml:space="preserve">: A </w:t>
            </w:r>
            <w:r w:rsidRPr="007021D7">
              <w:rPr>
                <w:i/>
                <w:sz w:val="16"/>
                <w:szCs w:val="16"/>
              </w:rPr>
              <w:t>generation unit</w:t>
            </w:r>
            <w:r w:rsidRPr="007021D7">
              <w:rPr>
                <w:sz w:val="16"/>
                <w:szCs w:val="16"/>
              </w:rPr>
              <w:t xml:space="preserve"> is considered to be ramping up or ramping down when the unconstrained schedule differs between consecutive hours.  A </w:t>
            </w:r>
            <w:r w:rsidRPr="007021D7">
              <w:rPr>
                <w:i/>
                <w:sz w:val="16"/>
                <w:szCs w:val="16"/>
              </w:rPr>
              <w:t>dispatchable load</w:t>
            </w:r>
            <w:r w:rsidRPr="007021D7">
              <w:rPr>
                <w:sz w:val="16"/>
                <w:szCs w:val="16"/>
              </w:rPr>
              <w:t xml:space="preserve"> is considered to be ‘ramping’ in an interval if one of the following exist:</w:t>
            </w:r>
          </w:p>
          <w:p w14:paraId="7C71051D" w14:textId="77777777" w:rsidR="00CC6C2F" w:rsidRPr="007021D7" w:rsidRDefault="00CC6C2F" w:rsidP="00871D34">
            <w:pPr>
              <w:pStyle w:val="ListAlpha2"/>
              <w:numPr>
                <w:ilvl w:val="0"/>
                <w:numId w:val="24"/>
              </w:numPr>
              <w:tabs>
                <w:tab w:val="clear" w:pos="1224"/>
                <w:tab w:val="num" w:pos="349"/>
              </w:tabs>
              <w:ind w:left="360"/>
              <w:rPr>
                <w:sz w:val="16"/>
                <w:szCs w:val="16"/>
              </w:rPr>
            </w:pPr>
            <w:r w:rsidRPr="007021D7">
              <w:rPr>
                <w:sz w:val="16"/>
                <w:szCs w:val="16"/>
              </w:rPr>
              <w:t>It is one of the first 3 intervals of the second hour when ramping up.</w:t>
            </w:r>
          </w:p>
          <w:p w14:paraId="16DE2A91" w14:textId="77777777" w:rsidR="00CC6C2F" w:rsidRPr="007021D7" w:rsidRDefault="00CC6C2F" w:rsidP="00871D34">
            <w:pPr>
              <w:pStyle w:val="ListAlpha2"/>
              <w:numPr>
                <w:ilvl w:val="0"/>
                <w:numId w:val="24"/>
              </w:numPr>
              <w:tabs>
                <w:tab w:val="clear" w:pos="1224"/>
                <w:tab w:val="num" w:pos="349"/>
              </w:tabs>
              <w:ind w:left="360"/>
              <w:rPr>
                <w:sz w:val="16"/>
                <w:szCs w:val="16"/>
              </w:rPr>
            </w:pPr>
            <w:r w:rsidRPr="007021D7">
              <w:rPr>
                <w:sz w:val="16"/>
                <w:szCs w:val="16"/>
              </w:rPr>
              <w:t>It is one of the last 3 intervals of the first hour when ramping down.</w:t>
            </w:r>
          </w:p>
          <w:p w14:paraId="6BE9E807" w14:textId="6413A80F" w:rsidR="00CC6C2F" w:rsidRPr="007021D7" w:rsidRDefault="00CC6C2F" w:rsidP="00CC6C2F">
            <w:pPr>
              <w:pStyle w:val="TableText"/>
              <w:keepNext/>
              <w:rPr>
                <w:rFonts w:ascii="Symbol" w:hAnsi="Symbol"/>
                <w:szCs w:val="16"/>
              </w:rPr>
            </w:pPr>
            <w:r w:rsidRPr="007021D7">
              <w:rPr>
                <w:b/>
                <w:szCs w:val="16"/>
              </w:rPr>
              <w:t>Manual Dispatch for Reliability</w:t>
            </w:r>
            <w:r w:rsidRPr="007021D7">
              <w:rPr>
                <w:szCs w:val="16"/>
              </w:rPr>
              <w:t xml:space="preserve">:  A </w:t>
            </w:r>
            <w:r w:rsidRPr="007021D7">
              <w:rPr>
                <w:i/>
                <w:szCs w:val="16"/>
              </w:rPr>
              <w:t>dispatchable load</w:t>
            </w:r>
            <w:r w:rsidRPr="007021D7">
              <w:rPr>
                <w:szCs w:val="16"/>
              </w:rPr>
              <w:t xml:space="preserve"> is considered to be a ‘manually </w:t>
            </w:r>
            <w:r w:rsidRPr="007021D7">
              <w:rPr>
                <w:i/>
                <w:szCs w:val="16"/>
              </w:rPr>
              <w:t>constrained off</w:t>
            </w:r>
            <w:r w:rsidRPr="007021D7">
              <w:rPr>
                <w:szCs w:val="16"/>
              </w:rPr>
              <w:t xml:space="preserve"> for reliability’ if the </w:t>
            </w:r>
            <w:r w:rsidRPr="007021D7">
              <w:rPr>
                <w:i/>
                <w:szCs w:val="16"/>
              </w:rPr>
              <w:t>IESO</w:t>
            </w:r>
            <w:r w:rsidRPr="007021D7">
              <w:rPr>
                <w:szCs w:val="16"/>
              </w:rPr>
              <w:t xml:space="preserve"> Control Room logs indicate that the </w:t>
            </w:r>
            <w:r w:rsidRPr="007021D7">
              <w:rPr>
                <w:i/>
                <w:szCs w:val="16"/>
              </w:rPr>
              <w:t>IESO</w:t>
            </w:r>
            <w:r w:rsidRPr="007021D7">
              <w:rPr>
                <w:szCs w:val="16"/>
              </w:rPr>
              <w:t xml:space="preserve"> needed to constrain off the load for system or for local requirements.</w:t>
            </w:r>
            <w:r w:rsidRPr="007021D7" w:rsidDel="00984397">
              <w:rPr>
                <w:szCs w:val="16"/>
              </w:rPr>
              <w:t xml:space="preserve"> </w:t>
            </w:r>
          </w:p>
        </w:tc>
        <w:tc>
          <w:tcPr>
            <w:tcW w:w="1172" w:type="dxa"/>
            <w:vAlign w:val="center"/>
          </w:tcPr>
          <w:p w14:paraId="0777464A" w14:textId="612327CE" w:rsidR="00CC6C2F" w:rsidRPr="00AE13D2" w:rsidRDefault="00CC6C2F" w:rsidP="00CC6C2F">
            <w:pPr>
              <w:pStyle w:val="TableText"/>
              <w:jc w:val="center"/>
              <w:rPr>
                <w:szCs w:val="16"/>
              </w:rPr>
            </w:pPr>
            <w:r w:rsidRPr="00AE13D2">
              <w:rPr>
                <w:szCs w:val="16"/>
              </w:rPr>
              <w:lastRenderedPageBreak/>
              <w:t>Interval</w:t>
            </w:r>
          </w:p>
        </w:tc>
        <w:tc>
          <w:tcPr>
            <w:tcW w:w="1103" w:type="dxa"/>
            <w:vAlign w:val="center"/>
          </w:tcPr>
          <w:p w14:paraId="05D02E2C" w14:textId="1CBAFA4E" w:rsidR="00CC6C2F" w:rsidRPr="00AE13D2" w:rsidRDefault="00CC6C2F" w:rsidP="00CC6C2F">
            <w:pPr>
              <w:pStyle w:val="TableText"/>
              <w:jc w:val="center"/>
              <w:rPr>
                <w:szCs w:val="16"/>
              </w:rPr>
            </w:pPr>
            <w:r w:rsidRPr="00AE13D2">
              <w:rPr>
                <w:szCs w:val="16"/>
              </w:rPr>
              <w:t xml:space="preserve">Due </w:t>
            </w:r>
            <w:r w:rsidRPr="00AE13D2">
              <w:rPr>
                <w:i/>
                <w:szCs w:val="16"/>
              </w:rPr>
              <w:t>IESO</w:t>
            </w:r>
          </w:p>
        </w:tc>
        <w:tc>
          <w:tcPr>
            <w:tcW w:w="1058" w:type="dxa"/>
            <w:vAlign w:val="center"/>
          </w:tcPr>
          <w:p w14:paraId="1E8804AF" w14:textId="4C214E76" w:rsidR="00CC6C2F" w:rsidRPr="00AE13D2" w:rsidRDefault="00CC6C2F" w:rsidP="00CC6C2F">
            <w:pPr>
              <w:pStyle w:val="TableText"/>
              <w:jc w:val="center"/>
              <w:rPr>
                <w:snapToGrid w:val="0"/>
                <w:szCs w:val="16"/>
              </w:rPr>
            </w:pPr>
            <w:r w:rsidRPr="00AE13D2">
              <w:rPr>
                <w:snapToGrid w:val="0"/>
                <w:szCs w:val="16"/>
              </w:rPr>
              <w:t>13</w:t>
            </w:r>
          </w:p>
        </w:tc>
        <w:tc>
          <w:tcPr>
            <w:tcW w:w="1109" w:type="dxa"/>
            <w:vAlign w:val="center"/>
          </w:tcPr>
          <w:p w14:paraId="632877FA" w14:textId="34CBF3B0"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228F99D3" w14:textId="0F507338"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7A0CEB9F" w14:textId="1C60DB60" w:rsidR="00CC6C2F" w:rsidRPr="00AE13D2" w:rsidRDefault="00CC6C2F" w:rsidP="00CC6C2F">
            <w:pPr>
              <w:pStyle w:val="TableText"/>
              <w:jc w:val="center"/>
              <w:rPr>
                <w:szCs w:val="16"/>
              </w:rPr>
            </w:pPr>
            <w:r w:rsidRPr="00AE13D2">
              <w:rPr>
                <w:snapToGrid w:val="0"/>
                <w:szCs w:val="16"/>
              </w:rPr>
              <w:t>N/A</w:t>
            </w:r>
          </w:p>
        </w:tc>
        <w:tc>
          <w:tcPr>
            <w:tcW w:w="1366" w:type="dxa"/>
            <w:vAlign w:val="center"/>
          </w:tcPr>
          <w:p w14:paraId="3B580D6A" w14:textId="77777777" w:rsidR="00CC6C2F" w:rsidRPr="00AE13D2" w:rsidRDefault="00CC6C2F" w:rsidP="00CC6C2F">
            <w:pPr>
              <w:pStyle w:val="TableText"/>
              <w:rPr>
                <w:szCs w:val="16"/>
              </w:rPr>
            </w:pPr>
            <w:r w:rsidRPr="00AE13D2">
              <w:t>The decision rule for ramping up or down is described in Market Manual 5.5:  Settlements Part 5.5:  Physical Markets Settlement Statements, section 1.6.9.3.</w:t>
            </w:r>
          </w:p>
          <w:p w14:paraId="5CB826E6" w14:textId="6118B4F0" w:rsidR="00CC6C2F" w:rsidRPr="00AE13D2" w:rsidRDefault="00CC6C2F" w:rsidP="00CC6C2F">
            <w:pPr>
              <w:pStyle w:val="TableText"/>
              <w:rPr>
                <w:szCs w:val="16"/>
              </w:rPr>
            </w:pPr>
          </w:p>
        </w:tc>
      </w:tr>
      <w:tr w:rsidR="00CC6C2F" w:rsidRPr="007B4C45" w14:paraId="655AE070" w14:textId="77777777" w:rsidTr="00DD02C7">
        <w:trPr>
          <w:jc w:val="center"/>
        </w:trPr>
        <w:tc>
          <w:tcPr>
            <w:tcW w:w="1309" w:type="dxa"/>
            <w:vAlign w:val="center"/>
          </w:tcPr>
          <w:p w14:paraId="5E7D9D74" w14:textId="486B8D4E" w:rsidR="00CC6C2F" w:rsidRDefault="00CC6C2F" w:rsidP="00CC6C2F">
            <w:pPr>
              <w:pStyle w:val="TableText"/>
              <w:jc w:val="center"/>
            </w:pPr>
            <w:r>
              <w:lastRenderedPageBreak/>
              <w:t>1051</w:t>
            </w:r>
          </w:p>
          <w:p w14:paraId="2914D37F" w14:textId="480D1C8A" w:rsidR="00CC6C2F" w:rsidRDefault="00CC6C2F" w:rsidP="00CC6C2F">
            <w:pPr>
              <w:pStyle w:val="TableText"/>
              <w:jc w:val="center"/>
            </w:pPr>
            <w:r>
              <w:t>MRP retired</w:t>
            </w:r>
          </w:p>
        </w:tc>
        <w:tc>
          <w:tcPr>
            <w:tcW w:w="1323" w:type="dxa"/>
            <w:vAlign w:val="center"/>
          </w:tcPr>
          <w:p w14:paraId="1F026EC1" w14:textId="5855346E" w:rsidR="00CC6C2F" w:rsidRPr="00AE13D2" w:rsidRDefault="00CC6C2F" w:rsidP="00CC6C2F">
            <w:pPr>
              <w:pStyle w:val="TableText"/>
            </w:pPr>
            <w:r w:rsidRPr="00AE13D2">
              <w:t>Ramp-Down CMSC Claw Back</w:t>
            </w:r>
          </w:p>
        </w:tc>
        <w:tc>
          <w:tcPr>
            <w:tcW w:w="1395" w:type="dxa"/>
            <w:vAlign w:val="center"/>
          </w:tcPr>
          <w:p w14:paraId="3B5F9DC2" w14:textId="57C94B8F" w:rsidR="00CC6C2F" w:rsidRPr="00AE13D2" w:rsidRDefault="00CC6C2F" w:rsidP="00CC6C2F">
            <w:pPr>
              <w:pStyle w:val="TableText"/>
            </w:pPr>
            <w:r w:rsidRPr="00AE13D2">
              <w:t>RDCB</w:t>
            </w:r>
            <w:r w:rsidRPr="00AE13D2">
              <w:rPr>
                <w:vertAlign w:val="subscript"/>
              </w:rPr>
              <w:t>k,h</w:t>
            </w:r>
          </w:p>
        </w:tc>
        <w:tc>
          <w:tcPr>
            <w:tcW w:w="1062" w:type="dxa"/>
            <w:vAlign w:val="center"/>
          </w:tcPr>
          <w:p w14:paraId="6064807E" w14:textId="77777777" w:rsidR="00CC6C2F" w:rsidRPr="00AE13D2" w:rsidRDefault="00CC6C2F" w:rsidP="00CC6C2F">
            <w:pPr>
              <w:pStyle w:val="TableText"/>
              <w:keepNext/>
            </w:pPr>
            <w:r w:rsidRPr="00AE13D2">
              <w:t>9.3.5.1G</w:t>
            </w:r>
          </w:p>
          <w:p w14:paraId="5E33E56E" w14:textId="77777777" w:rsidR="00CC6C2F" w:rsidRPr="00AE13D2" w:rsidRDefault="00CC6C2F" w:rsidP="00CC6C2F">
            <w:pPr>
              <w:pStyle w:val="TableText"/>
            </w:pPr>
          </w:p>
        </w:tc>
        <w:tc>
          <w:tcPr>
            <w:tcW w:w="5544" w:type="dxa"/>
            <w:vAlign w:val="center"/>
          </w:tcPr>
          <w:p w14:paraId="0FE0C4AA" w14:textId="77777777" w:rsidR="00CC6C2F" w:rsidRPr="00AE13D2" w:rsidRDefault="00CC6C2F" w:rsidP="00CC6C2F">
            <w:pPr>
              <w:pStyle w:val="TableText"/>
              <w:keepNext/>
              <w:rPr>
                <w:lang w:val="fr-CA"/>
              </w:rPr>
            </w:pPr>
          </w:p>
          <w:p w14:paraId="0CB5CA15" w14:textId="59811B48" w:rsidR="00CC6C2F" w:rsidRPr="007021D7" w:rsidRDefault="00CC6C2F" w:rsidP="00CC6C2F">
            <w:pPr>
              <w:pStyle w:val="TableText"/>
              <w:keepNext/>
              <w:rPr>
                <w:sz w:val="18"/>
                <w:szCs w:val="18"/>
                <w:lang w:val="fr-CA"/>
              </w:rPr>
            </w:pPr>
            <w:r w:rsidRPr="003C3B45">
              <w:rPr>
                <w:noProof/>
                <w:color w:val="2B579A"/>
                <w:sz w:val="18"/>
                <w:szCs w:val="18"/>
                <w:shd w:val="clear" w:color="auto" w:fill="E6E6E6"/>
                <w:lang w:val="en-CA"/>
              </w:rPr>
              <w:drawing>
                <wp:inline distT="0" distB="0" distL="0" distR="0" wp14:anchorId="49006E20" wp14:editId="201E7C44">
                  <wp:extent cx="1517904" cy="210312"/>
                  <wp:effectExtent l="0" t="0" r="6350" b="0"/>
                  <wp:docPr id="654" name="Picture 654" descr="Ramp-Down CMSC Claw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2"/>
                          <a:stretch>
                            <a:fillRect/>
                          </a:stretch>
                        </pic:blipFill>
                        <pic:spPr>
                          <a:xfrm>
                            <a:off x="0" y="0"/>
                            <a:ext cx="1517904" cy="210312"/>
                          </a:xfrm>
                          <a:prstGeom prst="rect">
                            <a:avLst/>
                          </a:prstGeom>
                        </pic:spPr>
                      </pic:pic>
                    </a:graphicData>
                  </a:graphic>
                </wp:inline>
              </w:drawing>
            </w:r>
          </w:p>
          <w:p w14:paraId="07F59185" w14:textId="47C26F90" w:rsidR="00CC6C2F" w:rsidRPr="0070533B" w:rsidRDefault="00CC6C2F" w:rsidP="00CC6C2F">
            <w:pPr>
              <w:pStyle w:val="TableText"/>
              <w:keepNext/>
              <w:rPr>
                <w:rFonts w:ascii="Symbol" w:hAnsi="Symbol"/>
                <w:sz w:val="18"/>
                <w:szCs w:val="18"/>
              </w:rPr>
            </w:pPr>
            <w:r w:rsidRPr="00AE13D2">
              <w:rPr>
                <w:szCs w:val="22"/>
              </w:rPr>
              <w:t>(</w:t>
            </w:r>
            <w:r>
              <w:rPr>
                <w:szCs w:val="22"/>
              </w:rPr>
              <w:t>Refer to</w:t>
            </w:r>
            <w:r w:rsidRPr="00AE13D2">
              <w:rPr>
                <w:szCs w:val="22"/>
              </w:rPr>
              <w:t xml:space="preserve"> applicable </w:t>
            </w:r>
            <w:r w:rsidRPr="00AE13D2">
              <w:rPr>
                <w:i/>
                <w:szCs w:val="22"/>
              </w:rPr>
              <w:t>market manual</w:t>
            </w:r>
            <w:r w:rsidRPr="00AE13D2">
              <w:rPr>
                <w:szCs w:val="22"/>
              </w:rPr>
              <w:t>)</w:t>
            </w:r>
          </w:p>
        </w:tc>
        <w:tc>
          <w:tcPr>
            <w:tcW w:w="1172" w:type="dxa"/>
            <w:vAlign w:val="center"/>
          </w:tcPr>
          <w:p w14:paraId="72DC45A6" w14:textId="132721E0" w:rsidR="00CC6C2F" w:rsidRPr="00AE13D2" w:rsidRDefault="00CC6C2F" w:rsidP="00CC6C2F">
            <w:pPr>
              <w:pStyle w:val="TableText"/>
              <w:jc w:val="center"/>
              <w:rPr>
                <w:szCs w:val="16"/>
              </w:rPr>
            </w:pPr>
            <w:r w:rsidRPr="00AE13D2">
              <w:rPr>
                <w:szCs w:val="16"/>
              </w:rPr>
              <w:t>Interval</w:t>
            </w:r>
          </w:p>
        </w:tc>
        <w:tc>
          <w:tcPr>
            <w:tcW w:w="1103" w:type="dxa"/>
            <w:vAlign w:val="center"/>
          </w:tcPr>
          <w:p w14:paraId="0768E333" w14:textId="5F4B44FF" w:rsidR="00CC6C2F" w:rsidRPr="00AE13D2" w:rsidRDefault="00CC6C2F" w:rsidP="00CC6C2F">
            <w:pPr>
              <w:pStyle w:val="TableText"/>
              <w:jc w:val="center"/>
              <w:rPr>
                <w:szCs w:val="16"/>
              </w:rPr>
            </w:pPr>
            <w:r w:rsidRPr="00AE13D2">
              <w:rPr>
                <w:szCs w:val="16"/>
              </w:rPr>
              <w:t>Either Way</w:t>
            </w:r>
          </w:p>
        </w:tc>
        <w:tc>
          <w:tcPr>
            <w:tcW w:w="1058" w:type="dxa"/>
            <w:vAlign w:val="center"/>
          </w:tcPr>
          <w:p w14:paraId="5DE0D299" w14:textId="65A2D46F" w:rsidR="00CC6C2F" w:rsidRPr="00AE13D2" w:rsidRDefault="00CC6C2F" w:rsidP="00CC6C2F">
            <w:pPr>
              <w:pStyle w:val="TableText"/>
              <w:jc w:val="center"/>
              <w:rPr>
                <w:snapToGrid w:val="0"/>
                <w:szCs w:val="16"/>
              </w:rPr>
            </w:pPr>
            <w:r w:rsidRPr="00AE13D2">
              <w:rPr>
                <w:snapToGrid w:val="0"/>
                <w:szCs w:val="16"/>
              </w:rPr>
              <w:t>13</w:t>
            </w:r>
          </w:p>
        </w:tc>
        <w:tc>
          <w:tcPr>
            <w:tcW w:w="1109" w:type="dxa"/>
            <w:vAlign w:val="center"/>
          </w:tcPr>
          <w:p w14:paraId="14FC24D5" w14:textId="32BC9272"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281DAC6A" w14:textId="074AFD61"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156C185B" w14:textId="62E71D2C" w:rsidR="00CC6C2F" w:rsidRPr="00AE13D2" w:rsidRDefault="00CC6C2F" w:rsidP="00CC6C2F">
            <w:pPr>
              <w:pStyle w:val="TableText"/>
              <w:jc w:val="center"/>
              <w:rPr>
                <w:szCs w:val="16"/>
              </w:rPr>
            </w:pPr>
            <w:r w:rsidRPr="00AE13D2">
              <w:rPr>
                <w:szCs w:val="16"/>
              </w:rPr>
              <w:t>N/A</w:t>
            </w:r>
          </w:p>
        </w:tc>
        <w:tc>
          <w:tcPr>
            <w:tcW w:w="1366" w:type="dxa"/>
            <w:vAlign w:val="center"/>
          </w:tcPr>
          <w:p w14:paraId="6EEF1739" w14:textId="5CE14045" w:rsidR="00CC6C2F" w:rsidRDefault="00CC6C2F" w:rsidP="00CC6C2F">
            <w:pPr>
              <w:pStyle w:val="TableText"/>
              <w:rPr>
                <w:szCs w:val="16"/>
              </w:rPr>
            </w:pPr>
            <w:r w:rsidRPr="00AE13D2">
              <w:rPr>
                <w:szCs w:val="16"/>
              </w:rPr>
              <w:t>Conditions for the Ramp-Down CMSC Claw Back are described in Market Manual 5:  Settlements Part 5.5:  Physical Markets Settlement Statements, section 1.6.31.</w:t>
            </w:r>
          </w:p>
        </w:tc>
      </w:tr>
      <w:tr w:rsidR="00CC6C2F" w:rsidRPr="007B4C45" w14:paraId="616A4BA5" w14:textId="77777777" w:rsidTr="00DD02C7">
        <w:trPr>
          <w:jc w:val="center"/>
        </w:trPr>
        <w:tc>
          <w:tcPr>
            <w:tcW w:w="1309" w:type="dxa"/>
            <w:vAlign w:val="center"/>
          </w:tcPr>
          <w:p w14:paraId="0B822C63" w14:textId="155444D4" w:rsidR="00CC6C2F" w:rsidRDefault="00CC6C2F" w:rsidP="00CC6C2F">
            <w:pPr>
              <w:pStyle w:val="TableText"/>
              <w:jc w:val="center"/>
            </w:pPr>
            <w:r>
              <w:t>1101</w:t>
            </w:r>
          </w:p>
          <w:p w14:paraId="5B8EA229" w14:textId="1127CF1E" w:rsidR="00CC6C2F" w:rsidRDefault="00CC6C2F" w:rsidP="00CC6C2F">
            <w:pPr>
              <w:pStyle w:val="TableText"/>
              <w:jc w:val="center"/>
            </w:pPr>
            <w:r>
              <w:t>MRP updated</w:t>
            </w:r>
            <w:r w:rsidR="00002480">
              <w:t xml:space="preserve"> + name change</w:t>
            </w:r>
          </w:p>
        </w:tc>
        <w:tc>
          <w:tcPr>
            <w:tcW w:w="1323" w:type="dxa"/>
            <w:vAlign w:val="center"/>
          </w:tcPr>
          <w:p w14:paraId="09EFE58D" w14:textId="3CEAD9F0" w:rsidR="00CC6C2F" w:rsidRPr="00AE13D2" w:rsidRDefault="00CC6C2F" w:rsidP="00780196">
            <w:pPr>
              <w:pStyle w:val="TableText"/>
            </w:pPr>
            <w:r w:rsidRPr="000A4FDA">
              <w:rPr>
                <w:szCs w:val="16"/>
              </w:rPr>
              <w:t>Real-Time Energy Settlement Amount for Dispatchable Generators</w:t>
            </w:r>
          </w:p>
        </w:tc>
        <w:tc>
          <w:tcPr>
            <w:tcW w:w="1395" w:type="dxa"/>
            <w:vAlign w:val="center"/>
          </w:tcPr>
          <w:p w14:paraId="5345FFDA" w14:textId="18B79026" w:rsidR="00CC6C2F" w:rsidRPr="00AE13D2" w:rsidRDefault="00CC6C2F" w:rsidP="00CC6C2F">
            <w:pPr>
              <w:pStyle w:val="TableText"/>
            </w:pPr>
            <w:r w:rsidRPr="00AE13D2">
              <w:t>NEMSC</w:t>
            </w:r>
            <w:r w:rsidRPr="00AE13D2">
              <w:rPr>
                <w:vertAlign w:val="subscript"/>
              </w:rPr>
              <w:t>k,h</w:t>
            </w:r>
          </w:p>
        </w:tc>
        <w:tc>
          <w:tcPr>
            <w:tcW w:w="1062" w:type="dxa"/>
            <w:vAlign w:val="center"/>
          </w:tcPr>
          <w:p w14:paraId="3F753FC9" w14:textId="5521D1FA" w:rsidR="00CC6C2F" w:rsidRPr="00AE13D2" w:rsidRDefault="00CC6C2F" w:rsidP="00CC6C2F">
            <w:pPr>
              <w:pStyle w:val="TableText"/>
              <w:keepNext/>
            </w:pPr>
            <w:r w:rsidRPr="00AE13D2">
              <w:t>9.3.3.2</w:t>
            </w:r>
          </w:p>
        </w:tc>
        <w:tc>
          <w:tcPr>
            <w:tcW w:w="5544" w:type="dxa"/>
            <w:vAlign w:val="center"/>
          </w:tcPr>
          <w:p w14:paraId="54E3C0F3" w14:textId="77777777" w:rsidR="00216C23" w:rsidRDefault="00216C23" w:rsidP="00216C23">
            <w:pPr>
              <w:pStyle w:val="TableText"/>
              <w:rPr>
                <w:b/>
                <w:noProof/>
                <w:lang w:val="en-CA"/>
              </w:rPr>
            </w:pPr>
            <w:r>
              <w:rPr>
                <w:b/>
                <w:noProof/>
                <w:lang w:val="en-CA"/>
              </w:rPr>
              <w:t xml:space="preserve">**The following was effective prior to the commencement of </w:t>
            </w:r>
            <w:r>
              <w:rPr>
                <w:b/>
                <w:i/>
                <w:noProof/>
                <w:lang w:val="en-CA"/>
              </w:rPr>
              <w:t>market transition</w:t>
            </w:r>
            <w:r>
              <w:rPr>
                <w:b/>
                <w:noProof/>
                <w:lang w:val="en-CA"/>
              </w:rPr>
              <w:t xml:space="preserve">. Refer to section 2 for version in effect on the commencement of </w:t>
            </w:r>
            <w:r>
              <w:rPr>
                <w:b/>
                <w:i/>
                <w:noProof/>
                <w:lang w:val="en-CA"/>
              </w:rPr>
              <w:t>market transition</w:t>
            </w:r>
            <w:r>
              <w:rPr>
                <w:b/>
                <w:noProof/>
                <w:lang w:val="en-CA"/>
              </w:rPr>
              <w:t>.**</w:t>
            </w:r>
          </w:p>
          <w:p w14:paraId="32FA4B38" w14:textId="0987CBB2" w:rsidR="00ED76D4" w:rsidRPr="00D41441" w:rsidRDefault="00ED76D4" w:rsidP="00CC6C2F">
            <w:pPr>
              <w:pStyle w:val="TableText"/>
              <w:keepNext/>
              <w:rPr>
                <w:b/>
                <w:sz w:val="18"/>
                <w:szCs w:val="18"/>
                <w:lang w:val="en-CA"/>
              </w:rPr>
            </w:pPr>
          </w:p>
          <w:p w14:paraId="101CE9F3" w14:textId="7D00B386" w:rsidR="00CC6C2F" w:rsidRPr="007021D7" w:rsidRDefault="00CC6C2F" w:rsidP="00CC6C2F">
            <w:pPr>
              <w:pStyle w:val="TableText"/>
              <w:keepNext/>
              <w:rPr>
                <w:sz w:val="18"/>
                <w:szCs w:val="18"/>
                <w:lang w:val="fr-CA"/>
              </w:rPr>
            </w:pPr>
            <w:r w:rsidRPr="003C3B45">
              <w:rPr>
                <w:noProof/>
                <w:color w:val="2B579A"/>
                <w:sz w:val="18"/>
                <w:szCs w:val="18"/>
                <w:shd w:val="clear" w:color="auto" w:fill="E6E6E6"/>
                <w:lang w:val="en-CA"/>
              </w:rPr>
              <w:drawing>
                <wp:inline distT="0" distB="0" distL="0" distR="0" wp14:anchorId="6ADBDC9B" wp14:editId="43469FA1">
                  <wp:extent cx="2834640" cy="356616"/>
                  <wp:effectExtent l="0" t="0" r="3810" b="5715"/>
                  <wp:docPr id="655" name="Picture 655" descr="Real-Time Energy Settlement Amount for Dispatchable Gener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3"/>
                          <a:stretch>
                            <a:fillRect/>
                          </a:stretch>
                        </pic:blipFill>
                        <pic:spPr>
                          <a:xfrm>
                            <a:off x="0" y="0"/>
                            <a:ext cx="2834640" cy="356616"/>
                          </a:xfrm>
                          <a:prstGeom prst="rect">
                            <a:avLst/>
                          </a:prstGeom>
                        </pic:spPr>
                      </pic:pic>
                    </a:graphicData>
                  </a:graphic>
                </wp:inline>
              </w:drawing>
            </w:r>
          </w:p>
        </w:tc>
        <w:tc>
          <w:tcPr>
            <w:tcW w:w="1172" w:type="dxa"/>
            <w:vAlign w:val="center"/>
          </w:tcPr>
          <w:p w14:paraId="4047C048" w14:textId="34327688" w:rsidR="00CC6C2F" w:rsidRPr="00AE13D2" w:rsidRDefault="00CC6C2F" w:rsidP="00CC6C2F">
            <w:pPr>
              <w:pStyle w:val="TableText"/>
              <w:jc w:val="center"/>
              <w:rPr>
                <w:szCs w:val="16"/>
              </w:rPr>
            </w:pPr>
            <w:r w:rsidRPr="00AE13D2">
              <w:rPr>
                <w:szCs w:val="16"/>
              </w:rPr>
              <w:t>Interval</w:t>
            </w:r>
          </w:p>
        </w:tc>
        <w:tc>
          <w:tcPr>
            <w:tcW w:w="1103" w:type="dxa"/>
            <w:vAlign w:val="center"/>
          </w:tcPr>
          <w:p w14:paraId="1BA85C0E" w14:textId="0EFA03AB" w:rsidR="00CC6C2F" w:rsidRPr="00AE13D2" w:rsidRDefault="00CC6C2F" w:rsidP="00CC6C2F">
            <w:pPr>
              <w:pStyle w:val="TableText"/>
              <w:jc w:val="center"/>
              <w:rPr>
                <w:szCs w:val="16"/>
              </w:rPr>
            </w:pPr>
            <w:r w:rsidRPr="00AE13D2">
              <w:rPr>
                <w:szCs w:val="16"/>
              </w:rPr>
              <w:t>Either Way</w:t>
            </w:r>
          </w:p>
        </w:tc>
        <w:tc>
          <w:tcPr>
            <w:tcW w:w="1058" w:type="dxa"/>
            <w:vAlign w:val="center"/>
          </w:tcPr>
          <w:p w14:paraId="24E04D05" w14:textId="286B7CCE" w:rsidR="00CC6C2F" w:rsidRPr="00AE13D2" w:rsidRDefault="00CC6C2F" w:rsidP="00CC6C2F">
            <w:pPr>
              <w:pStyle w:val="TableText"/>
              <w:jc w:val="center"/>
              <w:rPr>
                <w:snapToGrid w:val="0"/>
                <w:szCs w:val="16"/>
              </w:rPr>
            </w:pPr>
            <w:r w:rsidRPr="00AE13D2">
              <w:rPr>
                <w:snapToGrid w:val="0"/>
                <w:szCs w:val="16"/>
              </w:rPr>
              <w:t>13</w:t>
            </w:r>
          </w:p>
        </w:tc>
        <w:tc>
          <w:tcPr>
            <w:tcW w:w="1109" w:type="dxa"/>
            <w:vAlign w:val="center"/>
          </w:tcPr>
          <w:p w14:paraId="4BF77AAE" w14:textId="3E9FC1D4"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702A3216" w14:textId="11DBB770"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1DD05DC5" w14:textId="3518F9DD" w:rsidR="00CC6C2F" w:rsidRPr="00AE13D2" w:rsidRDefault="00CC6C2F" w:rsidP="00CC6C2F">
            <w:pPr>
              <w:pStyle w:val="TableText"/>
              <w:jc w:val="center"/>
              <w:rPr>
                <w:szCs w:val="16"/>
              </w:rPr>
            </w:pPr>
            <w:r w:rsidRPr="00AE13D2">
              <w:rPr>
                <w:snapToGrid w:val="0"/>
                <w:szCs w:val="16"/>
              </w:rPr>
              <w:t>N/A</w:t>
            </w:r>
          </w:p>
        </w:tc>
        <w:tc>
          <w:tcPr>
            <w:tcW w:w="1366" w:type="dxa"/>
            <w:vAlign w:val="center"/>
          </w:tcPr>
          <w:p w14:paraId="5DAA1812" w14:textId="254CFB5F" w:rsidR="00CC6C2F" w:rsidRPr="00AE13D2" w:rsidRDefault="00CC6C2F" w:rsidP="00CC6C2F">
            <w:pPr>
              <w:pStyle w:val="TableText"/>
              <w:rPr>
                <w:szCs w:val="16"/>
              </w:rPr>
            </w:pPr>
          </w:p>
        </w:tc>
      </w:tr>
      <w:tr w:rsidR="00CC6C2F" w:rsidRPr="007B4C45" w14:paraId="11D8576F" w14:textId="77777777" w:rsidTr="00DD02C7">
        <w:trPr>
          <w:jc w:val="center"/>
        </w:trPr>
        <w:tc>
          <w:tcPr>
            <w:tcW w:w="1309" w:type="dxa"/>
            <w:vAlign w:val="center"/>
          </w:tcPr>
          <w:p w14:paraId="0C6867FD" w14:textId="3F907E60" w:rsidR="00CC6C2F" w:rsidRDefault="00CC6C2F" w:rsidP="00CC6C2F">
            <w:pPr>
              <w:pStyle w:val="TableText"/>
              <w:jc w:val="center"/>
            </w:pPr>
            <w:r>
              <w:lastRenderedPageBreak/>
              <w:t>1103</w:t>
            </w:r>
          </w:p>
          <w:p w14:paraId="33E2D0EA" w14:textId="53531BEC" w:rsidR="00CC6C2F" w:rsidRDefault="00CC6C2F" w:rsidP="00CC6C2F">
            <w:pPr>
              <w:pStyle w:val="TableText"/>
              <w:jc w:val="center"/>
            </w:pPr>
            <w:r>
              <w:t>MRP updated</w:t>
            </w:r>
          </w:p>
        </w:tc>
        <w:tc>
          <w:tcPr>
            <w:tcW w:w="1323" w:type="dxa"/>
            <w:vAlign w:val="center"/>
          </w:tcPr>
          <w:p w14:paraId="1F757C6C" w14:textId="7837786E" w:rsidR="00CC6C2F" w:rsidRPr="00AE13D2" w:rsidRDefault="00CC6C2F" w:rsidP="00780196">
            <w:pPr>
              <w:pStyle w:val="TableText"/>
            </w:pPr>
            <w:r w:rsidRPr="000A4FDA">
              <w:rPr>
                <w:szCs w:val="16"/>
              </w:rPr>
              <w:t>Real-Time Energy Settlement Amount for Dispatchable Loads</w:t>
            </w:r>
          </w:p>
        </w:tc>
        <w:tc>
          <w:tcPr>
            <w:tcW w:w="1395" w:type="dxa"/>
            <w:vAlign w:val="center"/>
          </w:tcPr>
          <w:p w14:paraId="793305C9" w14:textId="03141883" w:rsidR="00CC6C2F" w:rsidRPr="00AE13D2" w:rsidRDefault="00CC6C2F" w:rsidP="00CC6C2F">
            <w:pPr>
              <w:pStyle w:val="TableText"/>
            </w:pPr>
            <w:r w:rsidRPr="00AE13D2">
              <w:t>NEMSC</w:t>
            </w:r>
            <w:r w:rsidRPr="00AE13D2">
              <w:rPr>
                <w:vertAlign w:val="subscript"/>
              </w:rPr>
              <w:t>k,h</w:t>
            </w:r>
          </w:p>
        </w:tc>
        <w:tc>
          <w:tcPr>
            <w:tcW w:w="1062" w:type="dxa"/>
            <w:vAlign w:val="center"/>
          </w:tcPr>
          <w:p w14:paraId="3571E5F5" w14:textId="34FD1981" w:rsidR="00CC6C2F" w:rsidRPr="00AE13D2" w:rsidRDefault="00CC6C2F" w:rsidP="00CC6C2F">
            <w:pPr>
              <w:pStyle w:val="TableText"/>
              <w:keepNext/>
            </w:pPr>
            <w:r w:rsidRPr="00AE13D2">
              <w:t>9.3.3.2</w:t>
            </w:r>
          </w:p>
        </w:tc>
        <w:tc>
          <w:tcPr>
            <w:tcW w:w="5544" w:type="dxa"/>
            <w:vAlign w:val="center"/>
          </w:tcPr>
          <w:p w14:paraId="06A9E164" w14:textId="77777777" w:rsidR="00216C23" w:rsidRDefault="00216C23" w:rsidP="00216C23">
            <w:pPr>
              <w:pStyle w:val="TableText"/>
              <w:rPr>
                <w:b/>
                <w:noProof/>
                <w:lang w:val="en-CA"/>
              </w:rPr>
            </w:pPr>
            <w:r>
              <w:rPr>
                <w:b/>
                <w:noProof/>
                <w:lang w:val="en-CA"/>
              </w:rPr>
              <w:t xml:space="preserve">**The following was effective prior to the commencement of </w:t>
            </w:r>
            <w:r>
              <w:rPr>
                <w:b/>
                <w:i/>
                <w:noProof/>
                <w:lang w:val="en-CA"/>
              </w:rPr>
              <w:t>market transition</w:t>
            </w:r>
            <w:r>
              <w:rPr>
                <w:b/>
                <w:noProof/>
                <w:lang w:val="en-CA"/>
              </w:rPr>
              <w:t xml:space="preserve">. Refer to section 2 for version in effect on the commencement of </w:t>
            </w:r>
            <w:r>
              <w:rPr>
                <w:b/>
                <w:i/>
                <w:noProof/>
                <w:lang w:val="en-CA"/>
              </w:rPr>
              <w:t>market transition</w:t>
            </w:r>
            <w:r>
              <w:rPr>
                <w:b/>
                <w:noProof/>
                <w:lang w:val="en-CA"/>
              </w:rPr>
              <w:t>.**</w:t>
            </w:r>
          </w:p>
          <w:p w14:paraId="6C3D8094" w14:textId="6C5B9F05" w:rsidR="00780196" w:rsidRPr="00D41441" w:rsidRDefault="00216C23" w:rsidP="00CC6C2F">
            <w:pPr>
              <w:pStyle w:val="TableText"/>
              <w:keepNext/>
              <w:rPr>
                <w:sz w:val="18"/>
                <w:szCs w:val="18"/>
                <w:lang w:val="en-CA"/>
              </w:rPr>
            </w:pPr>
            <w:r w:rsidRPr="00D41441" w:rsidDel="00216C23">
              <w:rPr>
                <w:b/>
                <w:sz w:val="18"/>
                <w:szCs w:val="18"/>
                <w:lang w:val="en-CA"/>
              </w:rPr>
              <w:t xml:space="preserve"> </w:t>
            </w:r>
          </w:p>
          <w:p w14:paraId="6D8FBE3E" w14:textId="10321432" w:rsidR="00CC6C2F" w:rsidRPr="002F25F8" w:rsidRDefault="00CC6C2F" w:rsidP="00CC6C2F">
            <w:pPr>
              <w:pStyle w:val="TableText"/>
              <w:keepNext/>
              <w:rPr>
                <w:sz w:val="18"/>
                <w:szCs w:val="18"/>
                <w:lang w:val="fr-CA"/>
              </w:rPr>
            </w:pPr>
            <w:r w:rsidRPr="003C3B45">
              <w:rPr>
                <w:noProof/>
                <w:color w:val="2B579A"/>
                <w:sz w:val="18"/>
                <w:szCs w:val="18"/>
                <w:shd w:val="clear" w:color="auto" w:fill="E6E6E6"/>
                <w:lang w:val="en-CA"/>
              </w:rPr>
              <w:drawing>
                <wp:inline distT="0" distB="0" distL="0" distR="0" wp14:anchorId="55373DCA" wp14:editId="17B5CB0F">
                  <wp:extent cx="2834640" cy="329184"/>
                  <wp:effectExtent l="0" t="0" r="3810" b="0"/>
                  <wp:docPr id="656" name="Picture 656" descr="Real-Time Energy Settlement Amount for Dispatchable 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4"/>
                          <a:stretch>
                            <a:fillRect/>
                          </a:stretch>
                        </pic:blipFill>
                        <pic:spPr>
                          <a:xfrm>
                            <a:off x="0" y="0"/>
                            <a:ext cx="2834640" cy="329184"/>
                          </a:xfrm>
                          <a:prstGeom prst="rect">
                            <a:avLst/>
                          </a:prstGeom>
                        </pic:spPr>
                      </pic:pic>
                    </a:graphicData>
                  </a:graphic>
                </wp:inline>
              </w:drawing>
            </w:r>
          </w:p>
        </w:tc>
        <w:tc>
          <w:tcPr>
            <w:tcW w:w="1172" w:type="dxa"/>
            <w:vAlign w:val="center"/>
          </w:tcPr>
          <w:p w14:paraId="3E825359" w14:textId="59811D13" w:rsidR="00CC6C2F" w:rsidRPr="00AE13D2" w:rsidRDefault="00CC6C2F" w:rsidP="00CC6C2F">
            <w:pPr>
              <w:pStyle w:val="TableText"/>
              <w:jc w:val="center"/>
              <w:rPr>
                <w:szCs w:val="16"/>
              </w:rPr>
            </w:pPr>
            <w:r w:rsidRPr="00AE13D2">
              <w:rPr>
                <w:szCs w:val="16"/>
              </w:rPr>
              <w:t>Interval</w:t>
            </w:r>
          </w:p>
        </w:tc>
        <w:tc>
          <w:tcPr>
            <w:tcW w:w="1103" w:type="dxa"/>
            <w:vAlign w:val="center"/>
          </w:tcPr>
          <w:p w14:paraId="28C45CDE" w14:textId="49453F0A" w:rsidR="00CC6C2F" w:rsidRPr="00AE13D2" w:rsidRDefault="00CC6C2F" w:rsidP="00CC6C2F">
            <w:pPr>
              <w:pStyle w:val="TableText"/>
              <w:jc w:val="center"/>
              <w:rPr>
                <w:szCs w:val="16"/>
              </w:rPr>
            </w:pPr>
            <w:r w:rsidRPr="00AE13D2">
              <w:rPr>
                <w:szCs w:val="16"/>
              </w:rPr>
              <w:t>Either Way</w:t>
            </w:r>
          </w:p>
        </w:tc>
        <w:tc>
          <w:tcPr>
            <w:tcW w:w="1058" w:type="dxa"/>
            <w:vAlign w:val="center"/>
          </w:tcPr>
          <w:p w14:paraId="102B7AD5" w14:textId="00903402" w:rsidR="00CC6C2F" w:rsidRPr="00AE13D2" w:rsidRDefault="00CC6C2F" w:rsidP="00CC6C2F">
            <w:pPr>
              <w:pStyle w:val="TableText"/>
              <w:jc w:val="center"/>
              <w:rPr>
                <w:snapToGrid w:val="0"/>
                <w:szCs w:val="16"/>
              </w:rPr>
            </w:pPr>
            <w:r w:rsidRPr="00AE13D2">
              <w:rPr>
                <w:snapToGrid w:val="0"/>
                <w:szCs w:val="16"/>
              </w:rPr>
              <w:t>13</w:t>
            </w:r>
          </w:p>
        </w:tc>
        <w:tc>
          <w:tcPr>
            <w:tcW w:w="1109" w:type="dxa"/>
            <w:vAlign w:val="center"/>
          </w:tcPr>
          <w:p w14:paraId="6F13EA1C" w14:textId="3727EE3E"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6A091EDE" w14:textId="11EB9F3D"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7AF21DA9" w14:textId="17489685" w:rsidR="00CC6C2F" w:rsidRPr="00AE13D2" w:rsidRDefault="00CC6C2F" w:rsidP="00CC6C2F">
            <w:pPr>
              <w:pStyle w:val="TableText"/>
              <w:jc w:val="center"/>
              <w:rPr>
                <w:szCs w:val="16"/>
              </w:rPr>
            </w:pPr>
            <w:r w:rsidRPr="00AE13D2">
              <w:rPr>
                <w:snapToGrid w:val="0"/>
                <w:szCs w:val="16"/>
              </w:rPr>
              <w:t>N/A</w:t>
            </w:r>
          </w:p>
        </w:tc>
        <w:tc>
          <w:tcPr>
            <w:tcW w:w="1366" w:type="dxa"/>
            <w:vAlign w:val="center"/>
          </w:tcPr>
          <w:p w14:paraId="3568D5A1" w14:textId="7E132572" w:rsidR="00CC6C2F" w:rsidRDefault="00CC6C2F" w:rsidP="00CC6C2F">
            <w:pPr>
              <w:pStyle w:val="TableText"/>
              <w:rPr>
                <w:szCs w:val="16"/>
              </w:rPr>
            </w:pPr>
          </w:p>
        </w:tc>
      </w:tr>
      <w:tr w:rsidR="00CC6C2F" w:rsidRPr="007B4C45" w14:paraId="523C9311" w14:textId="77777777" w:rsidTr="00DD02C7">
        <w:trPr>
          <w:jc w:val="center"/>
        </w:trPr>
        <w:tc>
          <w:tcPr>
            <w:tcW w:w="1309" w:type="dxa"/>
            <w:vAlign w:val="center"/>
          </w:tcPr>
          <w:p w14:paraId="6DB78450" w14:textId="193E175E" w:rsidR="00CC6C2F" w:rsidRDefault="00CC6C2F" w:rsidP="00CC6C2F">
            <w:pPr>
              <w:pStyle w:val="TableText"/>
              <w:jc w:val="center"/>
            </w:pPr>
            <w:r>
              <w:t>1111</w:t>
            </w:r>
          </w:p>
          <w:p w14:paraId="0B278570" w14:textId="6C9B06D4" w:rsidR="00CC6C2F" w:rsidRDefault="00CC6C2F" w:rsidP="00CC6C2F">
            <w:pPr>
              <w:pStyle w:val="TableText"/>
              <w:jc w:val="center"/>
            </w:pPr>
            <w:r>
              <w:t>MRP updated</w:t>
            </w:r>
          </w:p>
        </w:tc>
        <w:tc>
          <w:tcPr>
            <w:tcW w:w="1323" w:type="dxa"/>
            <w:vAlign w:val="center"/>
          </w:tcPr>
          <w:p w14:paraId="0636DD34" w14:textId="0C6D783F" w:rsidR="00CC6C2F" w:rsidRPr="00AE13D2" w:rsidRDefault="00CC6C2F" w:rsidP="008A4943">
            <w:pPr>
              <w:pStyle w:val="TableText"/>
            </w:pPr>
            <w:r w:rsidRPr="000A4FDA">
              <w:rPr>
                <w:szCs w:val="16"/>
              </w:rPr>
              <w:t>Real-Time Energy Settlement Amount for Imports</w:t>
            </w:r>
          </w:p>
        </w:tc>
        <w:tc>
          <w:tcPr>
            <w:tcW w:w="1395" w:type="dxa"/>
            <w:vAlign w:val="center"/>
          </w:tcPr>
          <w:p w14:paraId="01D0BA42" w14:textId="5EAAB637" w:rsidR="00CC6C2F" w:rsidRPr="00AE13D2" w:rsidRDefault="00CC6C2F" w:rsidP="00CC6C2F">
            <w:pPr>
              <w:pStyle w:val="TableText"/>
            </w:pPr>
            <w:r w:rsidRPr="00AE13D2">
              <w:t>NEMSC</w:t>
            </w:r>
            <w:r w:rsidRPr="00AE13D2">
              <w:rPr>
                <w:vertAlign w:val="subscript"/>
              </w:rPr>
              <w:t>k,h</w:t>
            </w:r>
          </w:p>
        </w:tc>
        <w:tc>
          <w:tcPr>
            <w:tcW w:w="1062" w:type="dxa"/>
            <w:vAlign w:val="center"/>
          </w:tcPr>
          <w:p w14:paraId="3F862974" w14:textId="561D5810" w:rsidR="00CC6C2F" w:rsidRPr="00AE13D2" w:rsidRDefault="00CC6C2F" w:rsidP="00CC6C2F">
            <w:pPr>
              <w:pStyle w:val="TableText"/>
              <w:keepNext/>
            </w:pPr>
            <w:r w:rsidRPr="00AE13D2">
              <w:t>9.3.3.2</w:t>
            </w:r>
          </w:p>
        </w:tc>
        <w:tc>
          <w:tcPr>
            <w:tcW w:w="5544" w:type="dxa"/>
            <w:vAlign w:val="center"/>
          </w:tcPr>
          <w:p w14:paraId="10E66204" w14:textId="77777777" w:rsidR="00216C23" w:rsidRDefault="00216C23" w:rsidP="00216C23">
            <w:pPr>
              <w:pStyle w:val="TableText"/>
              <w:rPr>
                <w:b/>
                <w:noProof/>
                <w:lang w:val="en-CA"/>
              </w:rPr>
            </w:pPr>
            <w:r>
              <w:rPr>
                <w:b/>
                <w:noProof/>
                <w:lang w:val="en-CA"/>
              </w:rPr>
              <w:t xml:space="preserve">**The following was effective prior to the commencement of </w:t>
            </w:r>
            <w:r>
              <w:rPr>
                <w:b/>
                <w:i/>
                <w:noProof/>
                <w:lang w:val="en-CA"/>
              </w:rPr>
              <w:t>market transition</w:t>
            </w:r>
            <w:r>
              <w:rPr>
                <w:b/>
                <w:noProof/>
                <w:lang w:val="en-CA"/>
              </w:rPr>
              <w:t xml:space="preserve">. Refer to section 2 for version in effect on the commencement of </w:t>
            </w:r>
            <w:r>
              <w:rPr>
                <w:b/>
                <w:i/>
                <w:noProof/>
                <w:lang w:val="en-CA"/>
              </w:rPr>
              <w:t>market transition</w:t>
            </w:r>
            <w:r>
              <w:rPr>
                <w:b/>
                <w:noProof/>
                <w:lang w:val="en-CA"/>
              </w:rPr>
              <w:t>.**</w:t>
            </w:r>
          </w:p>
          <w:p w14:paraId="61A7D293" w14:textId="2C6F6791" w:rsidR="00422895" w:rsidRPr="00D41441" w:rsidRDefault="00216C23" w:rsidP="00CC6C2F">
            <w:pPr>
              <w:pStyle w:val="TableText"/>
              <w:keepNext/>
              <w:rPr>
                <w:sz w:val="18"/>
                <w:szCs w:val="18"/>
                <w:lang w:val="en-CA"/>
              </w:rPr>
            </w:pPr>
            <w:r w:rsidRPr="00D41441" w:rsidDel="00216C23">
              <w:rPr>
                <w:b/>
                <w:sz w:val="18"/>
                <w:szCs w:val="18"/>
                <w:lang w:val="en-CA"/>
              </w:rPr>
              <w:t xml:space="preserve"> </w:t>
            </w:r>
          </w:p>
          <w:p w14:paraId="208AD340" w14:textId="25DCFC11" w:rsidR="00E50FD2" w:rsidRDefault="00E50FD2" w:rsidP="00CC6C2F">
            <w:pPr>
              <w:pStyle w:val="TableText"/>
              <w:keepNext/>
              <w:rPr>
                <w:szCs w:val="22"/>
              </w:rPr>
            </w:pPr>
            <w:r w:rsidRPr="00314CE1">
              <w:rPr>
                <w:noProof/>
                <w:szCs w:val="22"/>
              </w:rPr>
              <w:drawing>
                <wp:inline distT="0" distB="0" distL="0" distR="0" wp14:anchorId="29BECC54" wp14:editId="17B1762E">
                  <wp:extent cx="2660904" cy="265176"/>
                  <wp:effectExtent l="0" t="0" r="0" b="1905"/>
                  <wp:docPr id="1290420147" name="Picture 1" descr="Real-Time Energy Settlement Amount for Im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77569" name="Picture 1" descr="Real-Time Energy Settlement Amount for Imports"/>
                          <pic:cNvPicPr/>
                        </pic:nvPicPr>
                        <pic:blipFill>
                          <a:blip r:embed="rId525"/>
                          <a:stretch>
                            <a:fillRect/>
                          </a:stretch>
                        </pic:blipFill>
                        <pic:spPr>
                          <a:xfrm>
                            <a:off x="0" y="0"/>
                            <a:ext cx="2660904" cy="265176"/>
                          </a:xfrm>
                          <a:prstGeom prst="rect">
                            <a:avLst/>
                          </a:prstGeom>
                        </pic:spPr>
                      </pic:pic>
                    </a:graphicData>
                  </a:graphic>
                </wp:inline>
              </w:drawing>
            </w:r>
          </w:p>
          <w:p w14:paraId="18F118D1" w14:textId="73382FD6" w:rsidR="000B5DF3" w:rsidRPr="002F25F8" w:rsidRDefault="000B5DF3" w:rsidP="00CC6C2F">
            <w:pPr>
              <w:pStyle w:val="TableText"/>
              <w:keepNext/>
              <w:rPr>
                <w:sz w:val="18"/>
                <w:szCs w:val="18"/>
                <w:lang w:val="fr-CA"/>
              </w:rPr>
            </w:pPr>
          </w:p>
        </w:tc>
        <w:tc>
          <w:tcPr>
            <w:tcW w:w="1172" w:type="dxa"/>
            <w:vAlign w:val="center"/>
          </w:tcPr>
          <w:p w14:paraId="7451D3F4" w14:textId="20E0E0CB" w:rsidR="00CC6C2F" w:rsidRPr="00AE13D2" w:rsidRDefault="00CC6C2F" w:rsidP="00CC6C2F">
            <w:pPr>
              <w:pStyle w:val="TableText"/>
              <w:jc w:val="center"/>
              <w:rPr>
                <w:szCs w:val="16"/>
              </w:rPr>
            </w:pPr>
            <w:r w:rsidRPr="00AE13D2">
              <w:rPr>
                <w:szCs w:val="16"/>
              </w:rPr>
              <w:t>Interval</w:t>
            </w:r>
          </w:p>
        </w:tc>
        <w:tc>
          <w:tcPr>
            <w:tcW w:w="1103" w:type="dxa"/>
            <w:vAlign w:val="center"/>
          </w:tcPr>
          <w:p w14:paraId="023D232B" w14:textId="6E1C855D" w:rsidR="00CC6C2F" w:rsidRPr="00AE13D2" w:rsidRDefault="00CC6C2F" w:rsidP="00CC6C2F">
            <w:pPr>
              <w:pStyle w:val="TableText"/>
              <w:jc w:val="center"/>
              <w:rPr>
                <w:szCs w:val="16"/>
              </w:rPr>
            </w:pPr>
            <w:r w:rsidRPr="00AE13D2">
              <w:rPr>
                <w:szCs w:val="16"/>
              </w:rPr>
              <w:t>Either Way</w:t>
            </w:r>
          </w:p>
        </w:tc>
        <w:tc>
          <w:tcPr>
            <w:tcW w:w="1058" w:type="dxa"/>
            <w:vAlign w:val="center"/>
          </w:tcPr>
          <w:p w14:paraId="7E7ACEE8" w14:textId="573534C6" w:rsidR="00CC6C2F" w:rsidRPr="00AE13D2" w:rsidRDefault="00CC6C2F" w:rsidP="00CC6C2F">
            <w:pPr>
              <w:pStyle w:val="TableText"/>
              <w:jc w:val="center"/>
              <w:rPr>
                <w:snapToGrid w:val="0"/>
                <w:szCs w:val="16"/>
              </w:rPr>
            </w:pPr>
            <w:r w:rsidRPr="00AE13D2">
              <w:rPr>
                <w:snapToGrid w:val="0"/>
                <w:szCs w:val="16"/>
              </w:rPr>
              <w:t>N/A</w:t>
            </w:r>
          </w:p>
        </w:tc>
        <w:tc>
          <w:tcPr>
            <w:tcW w:w="1109" w:type="dxa"/>
            <w:vAlign w:val="center"/>
          </w:tcPr>
          <w:p w14:paraId="48609384" w14:textId="2F3670AA" w:rsidR="00CC6C2F" w:rsidRPr="00AE13D2" w:rsidRDefault="00CC6C2F" w:rsidP="00CC6C2F">
            <w:pPr>
              <w:pStyle w:val="TableText"/>
              <w:jc w:val="center"/>
              <w:rPr>
                <w:snapToGrid w:val="0"/>
                <w:szCs w:val="16"/>
              </w:rPr>
            </w:pPr>
            <w:r w:rsidRPr="00AE13D2">
              <w:rPr>
                <w:snapToGrid w:val="0"/>
                <w:szCs w:val="16"/>
              </w:rPr>
              <w:t>13</w:t>
            </w:r>
          </w:p>
        </w:tc>
        <w:tc>
          <w:tcPr>
            <w:tcW w:w="1058" w:type="dxa"/>
            <w:vAlign w:val="center"/>
          </w:tcPr>
          <w:p w14:paraId="3C081BD3" w14:textId="568CF057"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1E204492" w14:textId="77ED177D" w:rsidR="00CC6C2F" w:rsidRPr="00AE13D2" w:rsidRDefault="00CC6C2F" w:rsidP="00CC6C2F">
            <w:pPr>
              <w:pStyle w:val="TableText"/>
              <w:jc w:val="center"/>
              <w:rPr>
                <w:szCs w:val="16"/>
              </w:rPr>
            </w:pPr>
            <w:r w:rsidRPr="00AE13D2">
              <w:rPr>
                <w:szCs w:val="16"/>
              </w:rPr>
              <w:t>N/A</w:t>
            </w:r>
          </w:p>
        </w:tc>
        <w:tc>
          <w:tcPr>
            <w:tcW w:w="1366" w:type="dxa"/>
            <w:vAlign w:val="center"/>
          </w:tcPr>
          <w:p w14:paraId="56F3637D" w14:textId="47AB7F43" w:rsidR="00CC6C2F" w:rsidRDefault="00CC6C2F" w:rsidP="00CC6C2F">
            <w:pPr>
              <w:pStyle w:val="TableText"/>
              <w:rPr>
                <w:szCs w:val="16"/>
              </w:rPr>
            </w:pPr>
          </w:p>
        </w:tc>
      </w:tr>
      <w:tr w:rsidR="00CC6C2F" w:rsidRPr="007B4C45" w14:paraId="7CFE78B1" w14:textId="77777777" w:rsidTr="00DD02C7">
        <w:trPr>
          <w:jc w:val="center"/>
        </w:trPr>
        <w:tc>
          <w:tcPr>
            <w:tcW w:w="1309" w:type="dxa"/>
            <w:vAlign w:val="center"/>
          </w:tcPr>
          <w:p w14:paraId="78BFDA95" w14:textId="6E7989E1" w:rsidR="00CC6C2F" w:rsidRDefault="00CC6C2F" w:rsidP="00CC6C2F">
            <w:pPr>
              <w:pStyle w:val="TableText"/>
              <w:jc w:val="center"/>
            </w:pPr>
            <w:r>
              <w:t>1113</w:t>
            </w:r>
          </w:p>
          <w:p w14:paraId="4DCD9D7C" w14:textId="2FC24F74" w:rsidR="00CC6C2F" w:rsidRDefault="00CC6C2F" w:rsidP="00CC6C2F">
            <w:pPr>
              <w:pStyle w:val="TableText"/>
              <w:jc w:val="center"/>
            </w:pPr>
            <w:r>
              <w:t>MRP updated</w:t>
            </w:r>
          </w:p>
        </w:tc>
        <w:tc>
          <w:tcPr>
            <w:tcW w:w="1323" w:type="dxa"/>
            <w:vAlign w:val="center"/>
          </w:tcPr>
          <w:p w14:paraId="641F6EAC" w14:textId="755EEC8F" w:rsidR="00CC6C2F" w:rsidRPr="000A4FDA" w:rsidRDefault="00CC6C2F" w:rsidP="008A4943">
            <w:pPr>
              <w:pStyle w:val="TableText"/>
              <w:rPr>
                <w:szCs w:val="16"/>
              </w:rPr>
            </w:pPr>
            <w:r w:rsidRPr="000A4FDA">
              <w:rPr>
                <w:szCs w:val="16"/>
              </w:rPr>
              <w:t>Real-Time Energy Settlement Amount for Exports</w:t>
            </w:r>
          </w:p>
        </w:tc>
        <w:tc>
          <w:tcPr>
            <w:tcW w:w="1395" w:type="dxa"/>
            <w:vAlign w:val="center"/>
          </w:tcPr>
          <w:p w14:paraId="24E5980C" w14:textId="55A6152C" w:rsidR="00CC6C2F" w:rsidRPr="00AE13D2" w:rsidRDefault="00CC6C2F" w:rsidP="00CC6C2F">
            <w:pPr>
              <w:pStyle w:val="TableText"/>
            </w:pPr>
            <w:r w:rsidRPr="00AE13D2">
              <w:t>NEMSC</w:t>
            </w:r>
            <w:r w:rsidRPr="00AE13D2">
              <w:rPr>
                <w:vertAlign w:val="subscript"/>
              </w:rPr>
              <w:t>k,h</w:t>
            </w:r>
          </w:p>
        </w:tc>
        <w:tc>
          <w:tcPr>
            <w:tcW w:w="1062" w:type="dxa"/>
            <w:vAlign w:val="center"/>
          </w:tcPr>
          <w:p w14:paraId="1706DCDA" w14:textId="5F871020" w:rsidR="00CC6C2F" w:rsidRPr="00AE13D2" w:rsidRDefault="00CC6C2F" w:rsidP="00CC6C2F">
            <w:pPr>
              <w:pStyle w:val="TableText"/>
              <w:keepNext/>
            </w:pPr>
            <w:r w:rsidRPr="00AE13D2">
              <w:t>9.3.3.2</w:t>
            </w:r>
          </w:p>
        </w:tc>
        <w:tc>
          <w:tcPr>
            <w:tcW w:w="5544" w:type="dxa"/>
            <w:vAlign w:val="center"/>
          </w:tcPr>
          <w:p w14:paraId="370DDD7E" w14:textId="77777777" w:rsidR="00216C23" w:rsidRDefault="00216C23" w:rsidP="00216C23">
            <w:pPr>
              <w:pStyle w:val="TableText"/>
              <w:rPr>
                <w:b/>
                <w:noProof/>
                <w:lang w:val="en-CA"/>
              </w:rPr>
            </w:pPr>
            <w:r>
              <w:rPr>
                <w:b/>
                <w:noProof/>
                <w:lang w:val="en-CA"/>
              </w:rPr>
              <w:t xml:space="preserve">**The following was effective prior to the commencement of </w:t>
            </w:r>
            <w:r>
              <w:rPr>
                <w:b/>
                <w:i/>
                <w:noProof/>
                <w:lang w:val="en-CA"/>
              </w:rPr>
              <w:t>market transition</w:t>
            </w:r>
            <w:r>
              <w:rPr>
                <w:b/>
                <w:noProof/>
                <w:lang w:val="en-CA"/>
              </w:rPr>
              <w:t xml:space="preserve">. Refer to section 2 for version in effect on the commencement of </w:t>
            </w:r>
            <w:r>
              <w:rPr>
                <w:b/>
                <w:i/>
                <w:noProof/>
                <w:lang w:val="en-CA"/>
              </w:rPr>
              <w:t>market transition</w:t>
            </w:r>
            <w:r>
              <w:rPr>
                <w:b/>
                <w:noProof/>
                <w:lang w:val="en-CA"/>
              </w:rPr>
              <w:t>.**</w:t>
            </w:r>
          </w:p>
          <w:p w14:paraId="37F9E4F8" w14:textId="630A8D34" w:rsidR="00422895" w:rsidRPr="00D41441" w:rsidRDefault="00216C23" w:rsidP="00CC6C2F">
            <w:pPr>
              <w:pStyle w:val="TableText"/>
              <w:keepNext/>
              <w:rPr>
                <w:sz w:val="18"/>
                <w:szCs w:val="18"/>
                <w:lang w:val="en-CA"/>
              </w:rPr>
            </w:pPr>
            <w:r w:rsidRPr="00D41441" w:rsidDel="00216C23">
              <w:rPr>
                <w:b/>
                <w:sz w:val="18"/>
                <w:szCs w:val="18"/>
                <w:lang w:val="en-CA"/>
              </w:rPr>
              <w:t xml:space="preserve"> </w:t>
            </w:r>
          </w:p>
          <w:p w14:paraId="198025A5" w14:textId="375AF720" w:rsidR="00D45DE4" w:rsidRDefault="00D45DE4" w:rsidP="00CC6C2F">
            <w:pPr>
              <w:pStyle w:val="TableText"/>
              <w:keepNext/>
              <w:rPr>
                <w:szCs w:val="22"/>
              </w:rPr>
            </w:pPr>
          </w:p>
          <w:p w14:paraId="745F6BD8" w14:textId="77777777" w:rsidR="00E50FD2" w:rsidRDefault="00E50FD2" w:rsidP="00CC6C2F">
            <w:pPr>
              <w:pStyle w:val="TableText"/>
              <w:keepNext/>
              <w:rPr>
                <w:szCs w:val="22"/>
              </w:rPr>
            </w:pPr>
          </w:p>
          <w:p w14:paraId="32A071EA" w14:textId="7CB12377" w:rsidR="00E50FD2" w:rsidRDefault="00E50FD2" w:rsidP="00CC6C2F">
            <w:pPr>
              <w:pStyle w:val="TableText"/>
              <w:keepNext/>
              <w:rPr>
                <w:szCs w:val="22"/>
              </w:rPr>
            </w:pPr>
            <w:r w:rsidRPr="00D45DE4">
              <w:rPr>
                <w:noProof/>
                <w:szCs w:val="22"/>
              </w:rPr>
              <w:drawing>
                <wp:inline distT="0" distB="0" distL="0" distR="0" wp14:anchorId="32AA75E1" wp14:editId="50791713">
                  <wp:extent cx="3255264" cy="301752"/>
                  <wp:effectExtent l="0" t="0" r="2540" b="3175"/>
                  <wp:docPr id="29784956" name="Picture 1" descr="Real-Time Energy Settlement Amount for Ex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52016" name="Picture 1" descr="Real-Time Energy Settlement Amount for Exports"/>
                          <pic:cNvPicPr/>
                        </pic:nvPicPr>
                        <pic:blipFill>
                          <a:blip r:embed="rId526"/>
                          <a:stretch>
                            <a:fillRect/>
                          </a:stretch>
                        </pic:blipFill>
                        <pic:spPr>
                          <a:xfrm>
                            <a:off x="0" y="0"/>
                            <a:ext cx="3255264" cy="301752"/>
                          </a:xfrm>
                          <a:prstGeom prst="rect">
                            <a:avLst/>
                          </a:prstGeom>
                        </pic:spPr>
                      </pic:pic>
                    </a:graphicData>
                  </a:graphic>
                </wp:inline>
              </w:drawing>
            </w:r>
          </w:p>
          <w:p w14:paraId="7D535E86" w14:textId="1AF5609E" w:rsidR="00314CE1" w:rsidRPr="002F25F8" w:rsidRDefault="00314CE1" w:rsidP="00CC6C2F">
            <w:pPr>
              <w:pStyle w:val="TableText"/>
              <w:keepNext/>
              <w:rPr>
                <w:sz w:val="18"/>
                <w:szCs w:val="18"/>
                <w:lang w:val="fr-CA"/>
              </w:rPr>
            </w:pPr>
          </w:p>
        </w:tc>
        <w:tc>
          <w:tcPr>
            <w:tcW w:w="1172" w:type="dxa"/>
            <w:vAlign w:val="center"/>
          </w:tcPr>
          <w:p w14:paraId="025E37E4" w14:textId="384E377B" w:rsidR="00CC6C2F" w:rsidRPr="00AE13D2" w:rsidRDefault="00CC6C2F" w:rsidP="00CC6C2F">
            <w:pPr>
              <w:pStyle w:val="TableText"/>
              <w:jc w:val="center"/>
              <w:rPr>
                <w:szCs w:val="16"/>
              </w:rPr>
            </w:pPr>
            <w:r w:rsidRPr="00AE13D2">
              <w:rPr>
                <w:szCs w:val="16"/>
              </w:rPr>
              <w:t>Interval</w:t>
            </w:r>
          </w:p>
        </w:tc>
        <w:tc>
          <w:tcPr>
            <w:tcW w:w="1103" w:type="dxa"/>
            <w:vAlign w:val="center"/>
          </w:tcPr>
          <w:p w14:paraId="7392C705" w14:textId="2BB32A6C" w:rsidR="00CC6C2F" w:rsidRPr="00AE13D2" w:rsidRDefault="00CC6C2F" w:rsidP="00CC6C2F">
            <w:pPr>
              <w:pStyle w:val="TableText"/>
              <w:jc w:val="center"/>
              <w:rPr>
                <w:szCs w:val="16"/>
              </w:rPr>
            </w:pPr>
            <w:r w:rsidRPr="00AE13D2">
              <w:rPr>
                <w:szCs w:val="16"/>
              </w:rPr>
              <w:t>Either Way</w:t>
            </w:r>
          </w:p>
        </w:tc>
        <w:tc>
          <w:tcPr>
            <w:tcW w:w="1058" w:type="dxa"/>
            <w:vAlign w:val="center"/>
          </w:tcPr>
          <w:p w14:paraId="60E9F690" w14:textId="136F48AE" w:rsidR="00CC6C2F" w:rsidRPr="00AE13D2" w:rsidRDefault="00CC6C2F" w:rsidP="00CC6C2F">
            <w:pPr>
              <w:pStyle w:val="TableText"/>
              <w:jc w:val="center"/>
              <w:rPr>
                <w:snapToGrid w:val="0"/>
                <w:szCs w:val="16"/>
              </w:rPr>
            </w:pPr>
            <w:r w:rsidRPr="00AE13D2">
              <w:rPr>
                <w:snapToGrid w:val="0"/>
                <w:szCs w:val="16"/>
              </w:rPr>
              <w:t>N/A</w:t>
            </w:r>
          </w:p>
        </w:tc>
        <w:tc>
          <w:tcPr>
            <w:tcW w:w="1109" w:type="dxa"/>
            <w:vAlign w:val="center"/>
          </w:tcPr>
          <w:p w14:paraId="0AA4EAE0" w14:textId="2F43EDB7"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73D350D0" w14:textId="5C03494A" w:rsidR="00CC6C2F" w:rsidRPr="00AE13D2" w:rsidRDefault="00CC6C2F" w:rsidP="00CC6C2F">
            <w:pPr>
              <w:pStyle w:val="TableText"/>
              <w:jc w:val="center"/>
              <w:rPr>
                <w:snapToGrid w:val="0"/>
                <w:szCs w:val="16"/>
              </w:rPr>
            </w:pPr>
            <w:r w:rsidRPr="00AE13D2">
              <w:rPr>
                <w:snapToGrid w:val="0"/>
                <w:szCs w:val="16"/>
              </w:rPr>
              <w:t>0</w:t>
            </w:r>
          </w:p>
        </w:tc>
        <w:tc>
          <w:tcPr>
            <w:tcW w:w="1058" w:type="dxa"/>
            <w:vAlign w:val="center"/>
          </w:tcPr>
          <w:p w14:paraId="0CD039AC" w14:textId="051F847D" w:rsidR="00CC6C2F" w:rsidRPr="00AE13D2" w:rsidRDefault="00CC6C2F" w:rsidP="00CC6C2F">
            <w:pPr>
              <w:pStyle w:val="TableText"/>
              <w:jc w:val="center"/>
              <w:rPr>
                <w:szCs w:val="16"/>
              </w:rPr>
            </w:pPr>
            <w:r w:rsidRPr="00AE13D2">
              <w:rPr>
                <w:snapToGrid w:val="0"/>
                <w:szCs w:val="16"/>
              </w:rPr>
              <w:t>13</w:t>
            </w:r>
          </w:p>
        </w:tc>
        <w:tc>
          <w:tcPr>
            <w:tcW w:w="1366" w:type="dxa"/>
            <w:vAlign w:val="center"/>
          </w:tcPr>
          <w:p w14:paraId="2B412393" w14:textId="3098BC38" w:rsidR="00CC6C2F" w:rsidRDefault="00CC6C2F" w:rsidP="00CC6C2F">
            <w:pPr>
              <w:pStyle w:val="TableText"/>
              <w:rPr>
                <w:szCs w:val="16"/>
              </w:rPr>
            </w:pPr>
          </w:p>
        </w:tc>
      </w:tr>
      <w:tr w:rsidR="00CC6C2F" w:rsidRPr="007B4C45" w14:paraId="08D59439" w14:textId="77777777" w:rsidTr="00DD02C7">
        <w:trPr>
          <w:jc w:val="center"/>
        </w:trPr>
        <w:tc>
          <w:tcPr>
            <w:tcW w:w="1309" w:type="dxa"/>
            <w:vAlign w:val="center"/>
          </w:tcPr>
          <w:p w14:paraId="225AA8BF" w14:textId="716E53FB" w:rsidR="00CC6C2F" w:rsidRDefault="00CC6C2F" w:rsidP="00CC6C2F">
            <w:pPr>
              <w:pStyle w:val="TableText"/>
              <w:jc w:val="center"/>
            </w:pPr>
            <w:r>
              <w:t>1114</w:t>
            </w:r>
          </w:p>
          <w:p w14:paraId="7AD8EA07" w14:textId="0057D975" w:rsidR="00CC6C2F" w:rsidRDefault="00CC6C2F" w:rsidP="00CC6C2F">
            <w:pPr>
              <w:pStyle w:val="TableText"/>
              <w:jc w:val="center"/>
            </w:pPr>
            <w:r>
              <w:t xml:space="preserve">MRP retired </w:t>
            </w:r>
          </w:p>
        </w:tc>
        <w:tc>
          <w:tcPr>
            <w:tcW w:w="1323" w:type="dxa"/>
            <w:vAlign w:val="bottom"/>
          </w:tcPr>
          <w:p w14:paraId="6E970141" w14:textId="302EF28D" w:rsidR="00CC6C2F" w:rsidRPr="000A4FDA" w:rsidRDefault="00CC6C2F" w:rsidP="00CC6C2F">
            <w:pPr>
              <w:pStyle w:val="TableText"/>
              <w:rPr>
                <w:szCs w:val="16"/>
              </w:rPr>
            </w:pPr>
            <w:r w:rsidRPr="000A4FDA">
              <w:rPr>
                <w:szCs w:val="16"/>
              </w:rPr>
              <w:t>Real-Time Energy Settlement Amount for Non-Dispatchable Generators</w:t>
            </w:r>
          </w:p>
        </w:tc>
        <w:tc>
          <w:tcPr>
            <w:tcW w:w="1395" w:type="dxa"/>
            <w:vAlign w:val="center"/>
          </w:tcPr>
          <w:p w14:paraId="32181E6A" w14:textId="141BD7A7" w:rsidR="00CC6C2F" w:rsidRPr="00AE13D2" w:rsidRDefault="00CC6C2F" w:rsidP="00CC6C2F">
            <w:pPr>
              <w:pStyle w:val="TableText"/>
            </w:pPr>
            <w:r w:rsidRPr="00AE13D2">
              <w:t>NEMSC</w:t>
            </w:r>
            <w:r w:rsidRPr="00AE13D2">
              <w:rPr>
                <w:vertAlign w:val="subscript"/>
              </w:rPr>
              <w:t>k,h</w:t>
            </w:r>
          </w:p>
        </w:tc>
        <w:tc>
          <w:tcPr>
            <w:tcW w:w="1062" w:type="dxa"/>
            <w:vAlign w:val="center"/>
          </w:tcPr>
          <w:p w14:paraId="62538F77" w14:textId="0B2CDFA3" w:rsidR="00CC6C2F" w:rsidRPr="00AE13D2" w:rsidRDefault="00CC6C2F" w:rsidP="00CC6C2F">
            <w:pPr>
              <w:pStyle w:val="TableText"/>
              <w:keepNext/>
            </w:pPr>
            <w:r w:rsidRPr="00AE13D2">
              <w:t>9.3</w:t>
            </w:r>
          </w:p>
        </w:tc>
        <w:tc>
          <w:tcPr>
            <w:tcW w:w="5544" w:type="dxa"/>
            <w:vAlign w:val="center"/>
          </w:tcPr>
          <w:p w14:paraId="3AB3A298" w14:textId="438E2BC7" w:rsidR="00CC6C2F" w:rsidRPr="002F25F8" w:rsidRDefault="00CC6C2F" w:rsidP="00CC6C2F">
            <w:pPr>
              <w:pStyle w:val="TableText"/>
              <w:keepNext/>
              <w:rPr>
                <w:sz w:val="18"/>
                <w:szCs w:val="18"/>
                <w:lang w:val="fr-CA"/>
              </w:rPr>
            </w:pPr>
            <w:r w:rsidRPr="000D6A42">
              <w:rPr>
                <w:noProof/>
                <w:color w:val="2B579A"/>
                <w:sz w:val="18"/>
                <w:szCs w:val="18"/>
                <w:shd w:val="clear" w:color="auto" w:fill="E6E6E6"/>
                <w:lang w:val="en-CA"/>
              </w:rPr>
              <w:drawing>
                <wp:inline distT="0" distB="0" distL="0" distR="0" wp14:anchorId="40323DDF" wp14:editId="35849CAC">
                  <wp:extent cx="3136392" cy="347472"/>
                  <wp:effectExtent l="0" t="0" r="6985" b="0"/>
                  <wp:docPr id="659" name="Picture 659" descr="Real-Time Energy Settlement Amount for Non-Dispatchable Gener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7"/>
                          <a:stretch>
                            <a:fillRect/>
                          </a:stretch>
                        </pic:blipFill>
                        <pic:spPr>
                          <a:xfrm>
                            <a:off x="0" y="0"/>
                            <a:ext cx="3136392" cy="347472"/>
                          </a:xfrm>
                          <a:prstGeom prst="rect">
                            <a:avLst/>
                          </a:prstGeom>
                        </pic:spPr>
                      </pic:pic>
                    </a:graphicData>
                  </a:graphic>
                </wp:inline>
              </w:drawing>
            </w:r>
          </w:p>
        </w:tc>
        <w:tc>
          <w:tcPr>
            <w:tcW w:w="1172" w:type="dxa"/>
            <w:vAlign w:val="center"/>
          </w:tcPr>
          <w:p w14:paraId="18717D4F" w14:textId="4381209E" w:rsidR="00CC6C2F" w:rsidRPr="00AE13D2" w:rsidRDefault="00CC6C2F" w:rsidP="00CC6C2F">
            <w:pPr>
              <w:pStyle w:val="TableText"/>
              <w:jc w:val="center"/>
              <w:rPr>
                <w:szCs w:val="16"/>
              </w:rPr>
            </w:pPr>
            <w:r w:rsidRPr="00AE13D2">
              <w:rPr>
                <w:szCs w:val="16"/>
              </w:rPr>
              <w:t>Hourly</w:t>
            </w:r>
          </w:p>
        </w:tc>
        <w:tc>
          <w:tcPr>
            <w:tcW w:w="1103" w:type="dxa"/>
            <w:vAlign w:val="center"/>
          </w:tcPr>
          <w:p w14:paraId="54E0FC3E" w14:textId="4BCD29B6" w:rsidR="00CC6C2F" w:rsidRPr="00AE13D2" w:rsidRDefault="00CC6C2F" w:rsidP="00CC6C2F">
            <w:pPr>
              <w:pStyle w:val="TableText"/>
              <w:jc w:val="center"/>
              <w:rPr>
                <w:szCs w:val="16"/>
              </w:rPr>
            </w:pPr>
            <w:r w:rsidRPr="00AE13D2">
              <w:rPr>
                <w:szCs w:val="16"/>
              </w:rPr>
              <w:t>Either Way</w:t>
            </w:r>
          </w:p>
        </w:tc>
        <w:tc>
          <w:tcPr>
            <w:tcW w:w="1058" w:type="dxa"/>
            <w:vAlign w:val="center"/>
          </w:tcPr>
          <w:p w14:paraId="5639A75F" w14:textId="18C5FC91" w:rsidR="00CC6C2F" w:rsidRPr="00AE13D2" w:rsidRDefault="00CC6C2F" w:rsidP="00CC6C2F">
            <w:pPr>
              <w:pStyle w:val="TableText"/>
              <w:jc w:val="center"/>
              <w:rPr>
                <w:snapToGrid w:val="0"/>
                <w:szCs w:val="16"/>
              </w:rPr>
            </w:pPr>
            <w:r w:rsidRPr="00AE13D2">
              <w:rPr>
                <w:snapToGrid w:val="0"/>
                <w:szCs w:val="16"/>
              </w:rPr>
              <w:t>13</w:t>
            </w:r>
          </w:p>
        </w:tc>
        <w:tc>
          <w:tcPr>
            <w:tcW w:w="1109" w:type="dxa"/>
            <w:vAlign w:val="center"/>
          </w:tcPr>
          <w:p w14:paraId="7CD6C0F9" w14:textId="7E770B28"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55B60C03" w14:textId="37F3FE7C"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43F7BD29" w14:textId="2676A5C1" w:rsidR="00CC6C2F" w:rsidRPr="00AE13D2" w:rsidRDefault="00CC6C2F" w:rsidP="00CC6C2F">
            <w:pPr>
              <w:pStyle w:val="TableText"/>
              <w:jc w:val="center"/>
              <w:rPr>
                <w:szCs w:val="16"/>
              </w:rPr>
            </w:pPr>
            <w:r w:rsidRPr="00AE13D2">
              <w:rPr>
                <w:snapToGrid w:val="0"/>
                <w:szCs w:val="16"/>
              </w:rPr>
              <w:t>N/A</w:t>
            </w:r>
          </w:p>
        </w:tc>
        <w:tc>
          <w:tcPr>
            <w:tcW w:w="1366" w:type="dxa"/>
            <w:vAlign w:val="center"/>
          </w:tcPr>
          <w:p w14:paraId="1220A138" w14:textId="2B40D669" w:rsidR="00CC6C2F" w:rsidRDefault="00CC6C2F" w:rsidP="00CC6C2F">
            <w:pPr>
              <w:pStyle w:val="TableText"/>
              <w:rPr>
                <w:szCs w:val="16"/>
              </w:rPr>
            </w:pPr>
          </w:p>
        </w:tc>
      </w:tr>
      <w:tr w:rsidR="00CC6C2F" w:rsidRPr="007B4C45" w14:paraId="6077BF3A" w14:textId="77777777" w:rsidTr="00DD02C7">
        <w:trPr>
          <w:jc w:val="center"/>
        </w:trPr>
        <w:tc>
          <w:tcPr>
            <w:tcW w:w="1309" w:type="dxa"/>
            <w:vAlign w:val="center"/>
          </w:tcPr>
          <w:p w14:paraId="4016454A" w14:textId="79396E13" w:rsidR="00CC6C2F" w:rsidRDefault="00CC6C2F" w:rsidP="00CC6C2F">
            <w:pPr>
              <w:pStyle w:val="TableText"/>
              <w:jc w:val="center"/>
            </w:pPr>
            <w:r>
              <w:lastRenderedPageBreak/>
              <w:t>1115</w:t>
            </w:r>
          </w:p>
          <w:p w14:paraId="27B5FAC2" w14:textId="09319345" w:rsidR="00CC6C2F" w:rsidRDefault="00CC6C2F" w:rsidP="00CC6C2F">
            <w:pPr>
              <w:pStyle w:val="TableText"/>
              <w:jc w:val="center"/>
            </w:pPr>
            <w:r>
              <w:t>MRP updated + name change</w:t>
            </w:r>
          </w:p>
        </w:tc>
        <w:tc>
          <w:tcPr>
            <w:tcW w:w="1323" w:type="dxa"/>
            <w:vAlign w:val="center"/>
          </w:tcPr>
          <w:p w14:paraId="0B61A0CC" w14:textId="51AB8BD1" w:rsidR="00CC6C2F" w:rsidRPr="000A4FDA" w:rsidRDefault="00CC6C2F" w:rsidP="00CC6C2F">
            <w:pPr>
              <w:pStyle w:val="TableText"/>
              <w:rPr>
                <w:szCs w:val="16"/>
              </w:rPr>
            </w:pPr>
            <w:r w:rsidRPr="000A4FDA">
              <w:rPr>
                <w:szCs w:val="16"/>
              </w:rPr>
              <w:t xml:space="preserve">Real-Time Energy Settlement Amount for Non-Dispatchable Loads </w:t>
            </w:r>
          </w:p>
        </w:tc>
        <w:tc>
          <w:tcPr>
            <w:tcW w:w="1395" w:type="dxa"/>
            <w:vAlign w:val="center"/>
          </w:tcPr>
          <w:p w14:paraId="3B626E0D" w14:textId="4915B20F" w:rsidR="00CC6C2F" w:rsidRPr="00AE13D2" w:rsidRDefault="00CC6C2F" w:rsidP="00CC6C2F">
            <w:pPr>
              <w:pStyle w:val="TableText"/>
            </w:pPr>
            <w:r w:rsidRPr="00AE13D2">
              <w:t>NEMSC</w:t>
            </w:r>
            <w:r w:rsidRPr="00AE13D2">
              <w:rPr>
                <w:vertAlign w:val="subscript"/>
              </w:rPr>
              <w:t>k,h</w:t>
            </w:r>
          </w:p>
        </w:tc>
        <w:tc>
          <w:tcPr>
            <w:tcW w:w="1062" w:type="dxa"/>
            <w:vAlign w:val="center"/>
          </w:tcPr>
          <w:p w14:paraId="4A24CE8D" w14:textId="605CC22A" w:rsidR="00CC6C2F" w:rsidRPr="00AE13D2" w:rsidRDefault="00CC6C2F" w:rsidP="00CC6C2F">
            <w:pPr>
              <w:pStyle w:val="TableText"/>
              <w:keepNext/>
            </w:pPr>
            <w:r w:rsidRPr="00AE13D2">
              <w:t>9.3</w:t>
            </w:r>
          </w:p>
        </w:tc>
        <w:tc>
          <w:tcPr>
            <w:tcW w:w="5544" w:type="dxa"/>
            <w:vAlign w:val="center"/>
          </w:tcPr>
          <w:p w14:paraId="634B736D" w14:textId="77777777" w:rsidR="00216C23" w:rsidRDefault="00216C23" w:rsidP="00216C23">
            <w:pPr>
              <w:pStyle w:val="TableText"/>
              <w:rPr>
                <w:b/>
                <w:noProof/>
                <w:lang w:val="en-CA"/>
              </w:rPr>
            </w:pPr>
            <w:r>
              <w:rPr>
                <w:b/>
                <w:noProof/>
                <w:lang w:val="en-CA"/>
              </w:rPr>
              <w:t xml:space="preserve">**The following was effective prior to the commencement of </w:t>
            </w:r>
            <w:r>
              <w:rPr>
                <w:b/>
                <w:i/>
                <w:noProof/>
                <w:lang w:val="en-CA"/>
              </w:rPr>
              <w:t>market transition</w:t>
            </w:r>
            <w:r>
              <w:rPr>
                <w:b/>
                <w:noProof/>
                <w:lang w:val="en-CA"/>
              </w:rPr>
              <w:t xml:space="preserve">. Refer to section 2 for version in effect on the commencement of </w:t>
            </w:r>
            <w:r>
              <w:rPr>
                <w:b/>
                <w:i/>
                <w:noProof/>
                <w:lang w:val="en-CA"/>
              </w:rPr>
              <w:t>market transition</w:t>
            </w:r>
            <w:r>
              <w:rPr>
                <w:b/>
                <w:noProof/>
                <w:lang w:val="en-CA"/>
              </w:rPr>
              <w:t>.**</w:t>
            </w:r>
          </w:p>
          <w:p w14:paraId="4592E589" w14:textId="02497AF6" w:rsidR="00932272" w:rsidRPr="00D41441" w:rsidRDefault="00932272" w:rsidP="00CC6C2F">
            <w:pPr>
              <w:pStyle w:val="TableText"/>
              <w:keepNext/>
              <w:rPr>
                <w:sz w:val="18"/>
                <w:szCs w:val="18"/>
                <w:lang w:val="en-CA"/>
              </w:rPr>
            </w:pPr>
          </w:p>
          <w:p w14:paraId="0114CB4C" w14:textId="2407429A" w:rsidR="00CC6C2F" w:rsidRPr="002F25F8" w:rsidRDefault="00CC6C2F" w:rsidP="00CC6C2F">
            <w:pPr>
              <w:pStyle w:val="TableText"/>
              <w:keepNext/>
              <w:rPr>
                <w:sz w:val="18"/>
                <w:szCs w:val="18"/>
                <w:lang w:val="fr-CA"/>
              </w:rPr>
            </w:pPr>
            <w:r w:rsidRPr="000D6A42">
              <w:rPr>
                <w:noProof/>
                <w:color w:val="2B579A"/>
                <w:sz w:val="18"/>
                <w:szCs w:val="18"/>
                <w:shd w:val="clear" w:color="auto" w:fill="E6E6E6"/>
                <w:lang w:val="en-CA"/>
              </w:rPr>
              <w:drawing>
                <wp:inline distT="0" distB="0" distL="0" distR="0" wp14:anchorId="767F2555" wp14:editId="7F2F44ED">
                  <wp:extent cx="3154680" cy="329184"/>
                  <wp:effectExtent l="0" t="0" r="0" b="0"/>
                  <wp:docPr id="660" name="Picture 660" descr="Real-Time Energy Settlement Amount for Non-Dispatchable Loa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8"/>
                          <a:stretch>
                            <a:fillRect/>
                          </a:stretch>
                        </pic:blipFill>
                        <pic:spPr>
                          <a:xfrm>
                            <a:off x="0" y="0"/>
                            <a:ext cx="3154680" cy="329184"/>
                          </a:xfrm>
                          <a:prstGeom prst="rect">
                            <a:avLst/>
                          </a:prstGeom>
                        </pic:spPr>
                      </pic:pic>
                    </a:graphicData>
                  </a:graphic>
                </wp:inline>
              </w:drawing>
            </w:r>
          </w:p>
        </w:tc>
        <w:tc>
          <w:tcPr>
            <w:tcW w:w="1172" w:type="dxa"/>
            <w:vAlign w:val="center"/>
          </w:tcPr>
          <w:p w14:paraId="15C7CE72" w14:textId="2AED4F9E" w:rsidR="00CC6C2F" w:rsidRPr="00AE13D2" w:rsidRDefault="00CC6C2F" w:rsidP="00CC6C2F">
            <w:pPr>
              <w:pStyle w:val="TableText"/>
              <w:jc w:val="center"/>
              <w:rPr>
                <w:szCs w:val="16"/>
              </w:rPr>
            </w:pPr>
            <w:r w:rsidRPr="00AE13D2">
              <w:rPr>
                <w:szCs w:val="16"/>
              </w:rPr>
              <w:t>Hourly</w:t>
            </w:r>
          </w:p>
        </w:tc>
        <w:tc>
          <w:tcPr>
            <w:tcW w:w="1103" w:type="dxa"/>
            <w:vAlign w:val="center"/>
          </w:tcPr>
          <w:p w14:paraId="2D47A8DC" w14:textId="6D142900" w:rsidR="00CC6C2F" w:rsidRPr="00AE13D2" w:rsidRDefault="00CC6C2F" w:rsidP="00CC6C2F">
            <w:pPr>
              <w:pStyle w:val="TableText"/>
              <w:jc w:val="center"/>
              <w:rPr>
                <w:szCs w:val="16"/>
              </w:rPr>
            </w:pPr>
            <w:r w:rsidRPr="00AE13D2">
              <w:rPr>
                <w:szCs w:val="16"/>
              </w:rPr>
              <w:t>Either Way</w:t>
            </w:r>
          </w:p>
        </w:tc>
        <w:tc>
          <w:tcPr>
            <w:tcW w:w="1058" w:type="dxa"/>
            <w:vAlign w:val="center"/>
          </w:tcPr>
          <w:p w14:paraId="3125BCCD" w14:textId="3975E594" w:rsidR="00CC6C2F" w:rsidRPr="00AE13D2" w:rsidRDefault="00CC6C2F" w:rsidP="00CC6C2F">
            <w:pPr>
              <w:pStyle w:val="TableText"/>
              <w:jc w:val="center"/>
              <w:rPr>
                <w:snapToGrid w:val="0"/>
                <w:szCs w:val="16"/>
              </w:rPr>
            </w:pPr>
            <w:r w:rsidRPr="00AE13D2">
              <w:rPr>
                <w:snapToGrid w:val="0"/>
                <w:szCs w:val="16"/>
              </w:rPr>
              <w:t>13</w:t>
            </w:r>
          </w:p>
        </w:tc>
        <w:tc>
          <w:tcPr>
            <w:tcW w:w="1109" w:type="dxa"/>
            <w:vAlign w:val="center"/>
          </w:tcPr>
          <w:p w14:paraId="0FC8E180" w14:textId="7AF52CEA"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287F9F3D" w14:textId="2AC8F828"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430CBE0A" w14:textId="7AE4E6C7" w:rsidR="00CC6C2F" w:rsidRPr="00AE13D2" w:rsidRDefault="00CC6C2F" w:rsidP="00CC6C2F">
            <w:pPr>
              <w:pStyle w:val="TableText"/>
              <w:jc w:val="center"/>
              <w:rPr>
                <w:szCs w:val="16"/>
              </w:rPr>
            </w:pPr>
            <w:r w:rsidRPr="00AE13D2">
              <w:rPr>
                <w:snapToGrid w:val="0"/>
                <w:szCs w:val="16"/>
              </w:rPr>
              <w:t>N/A</w:t>
            </w:r>
          </w:p>
        </w:tc>
        <w:tc>
          <w:tcPr>
            <w:tcW w:w="1366" w:type="dxa"/>
            <w:vAlign w:val="center"/>
          </w:tcPr>
          <w:p w14:paraId="5AE363C7" w14:textId="32DA3BEB" w:rsidR="00CC6C2F" w:rsidRDefault="00CC6C2F" w:rsidP="00CC6C2F">
            <w:pPr>
              <w:pStyle w:val="TableText"/>
              <w:rPr>
                <w:szCs w:val="16"/>
              </w:rPr>
            </w:pPr>
          </w:p>
        </w:tc>
      </w:tr>
      <w:tr w:rsidR="00CC6C2F" w:rsidRPr="007B4C45" w14:paraId="0A80EF74" w14:textId="77777777" w:rsidTr="00DD02C7">
        <w:trPr>
          <w:jc w:val="center"/>
        </w:trPr>
        <w:tc>
          <w:tcPr>
            <w:tcW w:w="1309" w:type="dxa"/>
            <w:vAlign w:val="center"/>
          </w:tcPr>
          <w:p w14:paraId="40628B5C" w14:textId="0003F4FD" w:rsidR="00CC6C2F" w:rsidRDefault="00CC6C2F" w:rsidP="00CC6C2F">
            <w:pPr>
              <w:pStyle w:val="TableText"/>
              <w:jc w:val="center"/>
            </w:pPr>
            <w:r>
              <w:t>1130</w:t>
            </w:r>
          </w:p>
        </w:tc>
        <w:tc>
          <w:tcPr>
            <w:tcW w:w="1323" w:type="dxa"/>
            <w:vAlign w:val="center"/>
          </w:tcPr>
          <w:p w14:paraId="1F8914ED" w14:textId="358BA871" w:rsidR="00CC6C2F" w:rsidRPr="000A4FDA" w:rsidRDefault="00CC6C2F" w:rsidP="00CC6C2F">
            <w:pPr>
              <w:pStyle w:val="TableText"/>
              <w:rPr>
                <w:szCs w:val="16"/>
              </w:rPr>
            </w:pPr>
            <w:bookmarkStart w:id="502" w:name="OLE_LINK22"/>
            <w:r w:rsidRPr="00AE13D2">
              <w:t>Day-Ahead Intertie Offer Guarantee Settlement Credit</w:t>
            </w:r>
            <w:bookmarkEnd w:id="502"/>
          </w:p>
        </w:tc>
        <w:tc>
          <w:tcPr>
            <w:tcW w:w="1395" w:type="dxa"/>
            <w:vAlign w:val="center"/>
          </w:tcPr>
          <w:p w14:paraId="68F48D08" w14:textId="49C9C43A" w:rsidR="00CC6C2F" w:rsidRPr="00AE13D2" w:rsidRDefault="00CC6C2F" w:rsidP="00CC6C2F">
            <w:pPr>
              <w:pStyle w:val="TableText"/>
            </w:pPr>
            <w:r w:rsidRPr="00AE13D2">
              <w:t>DA_IOG</w:t>
            </w:r>
            <w:r w:rsidRPr="00AE13D2">
              <w:rPr>
                <w:szCs w:val="16"/>
                <w:vertAlign w:val="subscript"/>
              </w:rPr>
              <w:t>k,h</w:t>
            </w:r>
          </w:p>
        </w:tc>
        <w:tc>
          <w:tcPr>
            <w:tcW w:w="1062" w:type="dxa"/>
            <w:vAlign w:val="center"/>
          </w:tcPr>
          <w:p w14:paraId="08D349F2" w14:textId="5C79C25B" w:rsidR="00CC6C2F" w:rsidRPr="00AE13D2" w:rsidRDefault="00CC6C2F" w:rsidP="00CC6C2F">
            <w:pPr>
              <w:pStyle w:val="TableText"/>
              <w:keepNext/>
            </w:pPr>
            <w:r w:rsidRPr="00AE13D2">
              <w:t>9.3.8A.2A</w:t>
            </w:r>
          </w:p>
        </w:tc>
        <w:tc>
          <w:tcPr>
            <w:tcW w:w="5544" w:type="dxa"/>
            <w:vAlign w:val="center"/>
          </w:tcPr>
          <w:p w14:paraId="4621FC5E" w14:textId="229ED77C" w:rsidR="00CC6C2F" w:rsidRDefault="00CC6C2F" w:rsidP="00CC6C2F">
            <w:pPr>
              <w:pStyle w:val="TableText"/>
              <w:pageBreakBefore/>
              <w:spacing w:before="80"/>
              <w:rPr>
                <w:b/>
                <w:szCs w:val="22"/>
                <w:u w:val="single"/>
              </w:rPr>
            </w:pPr>
            <w:r w:rsidRPr="001F1BE6">
              <w:rPr>
                <w:b/>
                <w:sz w:val="20"/>
              </w:rPr>
              <w:t>**</w:t>
            </w:r>
            <w:r w:rsidRPr="001F1BE6">
              <w:rPr>
                <w:b/>
                <w:szCs w:val="22"/>
                <w:u w:val="single"/>
              </w:rPr>
              <w:t xml:space="preserve">CALCULATIONS FOR </w:t>
            </w:r>
            <w:r w:rsidRPr="001F1BE6">
              <w:rPr>
                <w:b/>
                <w:i/>
                <w:szCs w:val="22"/>
                <w:u w:val="single"/>
              </w:rPr>
              <w:t>CHARGE TYPE</w:t>
            </w:r>
            <w:r w:rsidRPr="001F1BE6">
              <w:rPr>
                <w:b/>
                <w:szCs w:val="22"/>
                <w:u w:val="single"/>
              </w:rPr>
              <w:t xml:space="preserve"> 1130 END OCTOBER 12, 2011.  </w:t>
            </w:r>
            <w:r w:rsidRPr="001F1BE6">
              <w:rPr>
                <w:b/>
                <w:i/>
                <w:szCs w:val="22"/>
                <w:u w:val="single"/>
              </w:rPr>
              <w:t>CHARGE TYPE</w:t>
            </w:r>
            <w:r w:rsidRPr="001F1BE6">
              <w:rPr>
                <w:b/>
                <w:szCs w:val="22"/>
                <w:u w:val="single"/>
              </w:rPr>
              <w:t xml:space="preserve"> 1130 REPLACED BY </w:t>
            </w:r>
            <w:r w:rsidRPr="001F1BE6">
              <w:rPr>
                <w:b/>
                <w:i/>
                <w:szCs w:val="22"/>
                <w:u w:val="single"/>
              </w:rPr>
              <w:t>CHARGE TYPE</w:t>
            </w:r>
            <w:r w:rsidRPr="001F1BE6">
              <w:rPr>
                <w:b/>
                <w:szCs w:val="22"/>
                <w:u w:val="single"/>
              </w:rPr>
              <w:t xml:space="preserve"> 1131 EFFECTIVE OCTOBER 13, 2011.</w:t>
            </w:r>
            <w:r w:rsidRPr="00831A38">
              <w:rPr>
                <w:b/>
                <w:szCs w:val="22"/>
              </w:rPr>
              <w:t>**</w:t>
            </w:r>
          </w:p>
          <w:p w14:paraId="18BCA609" w14:textId="77777777" w:rsidR="00CC6C2F" w:rsidRPr="000A4FDA" w:rsidRDefault="00CC6C2F" w:rsidP="00CC6C2F">
            <w:pPr>
              <w:pStyle w:val="TableText"/>
              <w:pageBreakBefore/>
              <w:spacing w:before="80"/>
              <w:rPr>
                <w:b/>
                <w:szCs w:val="22"/>
                <w:u w:val="single"/>
              </w:rPr>
            </w:pPr>
          </w:p>
          <w:p w14:paraId="20DB7DCA" w14:textId="77777777" w:rsidR="00CC6C2F" w:rsidRPr="00E61E90" w:rsidRDefault="00CC6C2F" w:rsidP="00CC6C2F">
            <w:pPr>
              <w:pStyle w:val="TableText"/>
              <w:pageBreakBefore/>
              <w:spacing w:before="80"/>
              <w:rPr>
                <w:szCs w:val="16"/>
              </w:rPr>
            </w:pPr>
            <w:r w:rsidRPr="00E61E90">
              <w:rPr>
                <w:szCs w:val="16"/>
              </w:rPr>
              <w:t xml:space="preserve">The Day-Ahead Intertie Offer Guarantee </w:t>
            </w:r>
            <w:r w:rsidRPr="00E61E90">
              <w:rPr>
                <w:i/>
                <w:szCs w:val="16"/>
              </w:rPr>
              <w:t>settlement amount</w:t>
            </w:r>
            <w:r w:rsidRPr="00E61E90">
              <w:rPr>
                <w:szCs w:val="16"/>
              </w:rPr>
              <w:t xml:space="preserve"> is derived as follows:</w:t>
            </w:r>
          </w:p>
          <w:p w14:paraId="1F75677B" w14:textId="77777777" w:rsidR="00CC6C2F" w:rsidRPr="00E61E90" w:rsidRDefault="00CC6C2F" w:rsidP="00CC6C2F">
            <w:pPr>
              <w:pStyle w:val="TableText"/>
              <w:pageBreakBefore/>
              <w:rPr>
                <w:szCs w:val="16"/>
              </w:rPr>
            </w:pPr>
            <w:r w:rsidRPr="00E61E90">
              <w:rPr>
                <w:szCs w:val="16"/>
              </w:rPr>
              <w:t xml:space="preserve">For all day-ahead import transactions other than those that are subject to a </w:t>
            </w:r>
            <w:r w:rsidRPr="00E61E90">
              <w:rPr>
                <w:i/>
                <w:szCs w:val="16"/>
              </w:rPr>
              <w:t>constrained on event</w:t>
            </w:r>
            <w:r w:rsidRPr="00E61E90">
              <w:rPr>
                <w:szCs w:val="16"/>
              </w:rPr>
              <w:t xml:space="preserve"> in the </w:t>
            </w:r>
            <w:r w:rsidRPr="00E61E90">
              <w:rPr>
                <w:i/>
                <w:szCs w:val="16"/>
              </w:rPr>
              <w:t>real-time market:</w:t>
            </w:r>
          </w:p>
          <w:p w14:paraId="2341029D" w14:textId="5F26816E" w:rsidR="00CC6C2F" w:rsidRDefault="00CC6C2F" w:rsidP="00CC6C2F">
            <w:pPr>
              <w:pStyle w:val="TableText"/>
              <w:pageBreakBefore/>
              <w:rPr>
                <w:sz w:val="18"/>
                <w:szCs w:val="18"/>
              </w:rPr>
            </w:pPr>
            <w:r w:rsidRPr="00C5018A">
              <w:rPr>
                <w:noProof/>
                <w:color w:val="2B579A"/>
                <w:sz w:val="18"/>
                <w:szCs w:val="18"/>
                <w:shd w:val="clear" w:color="auto" w:fill="E6E6E6"/>
                <w:lang w:val="en-CA"/>
              </w:rPr>
              <w:drawing>
                <wp:inline distT="0" distB="0" distL="0" distR="0" wp14:anchorId="634035A5" wp14:editId="1D291C4C">
                  <wp:extent cx="3182112" cy="310896"/>
                  <wp:effectExtent l="0" t="0" r="0" b="0"/>
                  <wp:docPr id="661" name="Picture 661" descr="Day-Ahead Intertie Offer Guarantee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9"/>
                          <a:stretch>
                            <a:fillRect/>
                          </a:stretch>
                        </pic:blipFill>
                        <pic:spPr>
                          <a:xfrm>
                            <a:off x="0" y="0"/>
                            <a:ext cx="3182112" cy="310896"/>
                          </a:xfrm>
                          <a:prstGeom prst="rect">
                            <a:avLst/>
                          </a:prstGeom>
                        </pic:spPr>
                      </pic:pic>
                    </a:graphicData>
                  </a:graphic>
                </wp:inline>
              </w:drawing>
            </w:r>
          </w:p>
          <w:p w14:paraId="6F4984F0" w14:textId="77777777" w:rsidR="00CC6C2F" w:rsidRPr="00E61E90" w:rsidRDefault="00CC6C2F" w:rsidP="00CC6C2F">
            <w:pPr>
              <w:pStyle w:val="TableText"/>
              <w:pageBreakBefore/>
              <w:rPr>
                <w:sz w:val="18"/>
                <w:szCs w:val="18"/>
              </w:rPr>
            </w:pPr>
          </w:p>
          <w:p w14:paraId="5002D468" w14:textId="77777777" w:rsidR="00CC6C2F" w:rsidRPr="00E61E90" w:rsidRDefault="00CC6C2F" w:rsidP="00CC6C2F">
            <w:pPr>
              <w:pStyle w:val="TableText"/>
              <w:pageBreakBefore/>
              <w:rPr>
                <w:szCs w:val="16"/>
              </w:rPr>
            </w:pPr>
            <w:r w:rsidRPr="00E61E90">
              <w:rPr>
                <w:szCs w:val="16"/>
              </w:rPr>
              <w:t xml:space="preserve">Or, in the case of an import transaction subject to a </w:t>
            </w:r>
            <w:r w:rsidRPr="00E61E90">
              <w:rPr>
                <w:i/>
                <w:szCs w:val="16"/>
              </w:rPr>
              <w:t>constrained on event</w:t>
            </w:r>
            <w:r w:rsidRPr="00E61E90">
              <w:rPr>
                <w:szCs w:val="16"/>
              </w:rPr>
              <w:t xml:space="preserve"> in the </w:t>
            </w:r>
            <w:r w:rsidRPr="00E61E90">
              <w:rPr>
                <w:i/>
                <w:szCs w:val="16"/>
              </w:rPr>
              <w:t>real-time market:</w:t>
            </w:r>
          </w:p>
          <w:p w14:paraId="52589B8A" w14:textId="37C0F077" w:rsidR="00CC6C2F" w:rsidRDefault="00CC6C2F" w:rsidP="00CC6C2F">
            <w:pPr>
              <w:pStyle w:val="TableText"/>
              <w:pageBreakBefore/>
              <w:rPr>
                <w:sz w:val="18"/>
                <w:szCs w:val="18"/>
              </w:rPr>
            </w:pPr>
            <w:r w:rsidRPr="00C5018A">
              <w:rPr>
                <w:noProof/>
                <w:color w:val="2B579A"/>
                <w:sz w:val="18"/>
                <w:szCs w:val="18"/>
                <w:shd w:val="clear" w:color="auto" w:fill="E6E6E6"/>
                <w:lang w:val="en-CA"/>
              </w:rPr>
              <w:drawing>
                <wp:inline distT="0" distB="0" distL="0" distR="0" wp14:anchorId="7FD5DBC5" wp14:editId="6358C030">
                  <wp:extent cx="3172968" cy="310896"/>
                  <wp:effectExtent l="0" t="0" r="0" b="0"/>
                  <wp:docPr id="662" name="Picture 662" descr="Day-Ahead Intertie Offer Guarantee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0"/>
                          <a:stretch>
                            <a:fillRect/>
                          </a:stretch>
                        </pic:blipFill>
                        <pic:spPr>
                          <a:xfrm>
                            <a:off x="0" y="0"/>
                            <a:ext cx="3172968" cy="310896"/>
                          </a:xfrm>
                          <a:prstGeom prst="rect">
                            <a:avLst/>
                          </a:prstGeom>
                        </pic:spPr>
                      </pic:pic>
                    </a:graphicData>
                  </a:graphic>
                </wp:inline>
              </w:drawing>
            </w:r>
          </w:p>
          <w:p w14:paraId="2A4CDDB3" w14:textId="77777777" w:rsidR="00CC6C2F" w:rsidRPr="00E61E90" w:rsidRDefault="00CC6C2F" w:rsidP="00CC6C2F">
            <w:pPr>
              <w:pStyle w:val="TableText"/>
              <w:pageBreakBefore/>
              <w:rPr>
                <w:sz w:val="18"/>
                <w:szCs w:val="18"/>
              </w:rPr>
            </w:pPr>
          </w:p>
          <w:p w14:paraId="4427CFFB" w14:textId="10C11E4E" w:rsidR="00CC6C2F" w:rsidRPr="00E61E90" w:rsidRDefault="00CC6C2F" w:rsidP="00CC6C2F">
            <w:pPr>
              <w:pStyle w:val="TableText"/>
              <w:pageBreakBefore/>
              <w:rPr>
                <w:szCs w:val="16"/>
              </w:rPr>
            </w:pPr>
            <w:r>
              <w:rPr>
                <w:szCs w:val="16"/>
              </w:rPr>
              <w:t>Refer to</w:t>
            </w:r>
            <w:r w:rsidRPr="00E61E90">
              <w:rPr>
                <w:szCs w:val="16"/>
              </w:rPr>
              <w:t xml:space="preserve"> 9.3.8A.2</w:t>
            </w:r>
            <w:r w:rsidRPr="00A8053A">
              <w:rPr>
                <w:szCs w:val="16"/>
              </w:rPr>
              <w:t>A for the definition of the Operating Profit (OP) function referenced above.</w:t>
            </w:r>
          </w:p>
          <w:p w14:paraId="508D1DA2" w14:textId="77777777" w:rsidR="00CC6C2F" w:rsidRPr="00E61E90" w:rsidRDefault="00CC6C2F" w:rsidP="00CC6C2F">
            <w:pPr>
              <w:pStyle w:val="TableText"/>
              <w:pageBreakBefore/>
              <w:rPr>
                <w:szCs w:val="16"/>
              </w:rPr>
            </w:pPr>
          </w:p>
          <w:p w14:paraId="4662B7A9" w14:textId="77777777" w:rsidR="00CC6C2F" w:rsidRPr="00E61E90" w:rsidRDefault="00CC6C2F" w:rsidP="00CC6C2F">
            <w:pPr>
              <w:pStyle w:val="TableText"/>
              <w:pageBreakBefore/>
              <w:rPr>
                <w:szCs w:val="16"/>
              </w:rPr>
            </w:pPr>
            <w:r w:rsidRPr="00E61E90">
              <w:rPr>
                <w:szCs w:val="16"/>
              </w:rPr>
              <w:t>Where:</w:t>
            </w:r>
          </w:p>
          <w:p w14:paraId="542CA250" w14:textId="77777777" w:rsidR="00CC6C2F" w:rsidRPr="00E61E90" w:rsidRDefault="00CC6C2F" w:rsidP="00CC6C2F">
            <w:pPr>
              <w:pStyle w:val="TableText"/>
              <w:pageBreakBefore/>
              <w:rPr>
                <w:szCs w:val="16"/>
              </w:rPr>
            </w:pPr>
            <w:r w:rsidRPr="00E61E90">
              <w:rPr>
                <w:szCs w:val="16"/>
              </w:rPr>
              <w:t xml:space="preserve">‘I’ is the set of relevant </w:t>
            </w:r>
            <w:r w:rsidRPr="00E61E90">
              <w:rPr>
                <w:i/>
                <w:szCs w:val="16"/>
              </w:rPr>
              <w:t>intertie metering points</w:t>
            </w:r>
            <w:r w:rsidRPr="00E61E90">
              <w:rPr>
                <w:szCs w:val="16"/>
              </w:rPr>
              <w:t> ‘i’.</w:t>
            </w:r>
          </w:p>
          <w:p w14:paraId="4F5BC1AF" w14:textId="77777777" w:rsidR="00CC6C2F" w:rsidRPr="00E61E90" w:rsidRDefault="00CC6C2F" w:rsidP="00CC6C2F">
            <w:pPr>
              <w:pStyle w:val="TableText"/>
              <w:pageBreakBefore/>
              <w:rPr>
                <w:szCs w:val="16"/>
              </w:rPr>
            </w:pPr>
            <w:r w:rsidRPr="00E61E90">
              <w:rPr>
                <w:szCs w:val="16"/>
              </w:rPr>
              <w:t>‘T’ is the set of all</w:t>
            </w:r>
            <w:r w:rsidRPr="00E61E90">
              <w:rPr>
                <w:i/>
                <w:szCs w:val="16"/>
              </w:rPr>
              <w:t xml:space="preserve"> metering intervals</w:t>
            </w:r>
            <w:r w:rsidRPr="00E61E90">
              <w:rPr>
                <w:szCs w:val="16"/>
              </w:rPr>
              <w:t xml:space="preserve"> ‘t’ during </w:t>
            </w:r>
            <w:r w:rsidRPr="00E61E90">
              <w:rPr>
                <w:i/>
                <w:szCs w:val="16"/>
              </w:rPr>
              <w:t>settlement hour</w:t>
            </w:r>
            <w:r w:rsidRPr="00E61E90">
              <w:rPr>
                <w:szCs w:val="16"/>
              </w:rPr>
              <w:t> ‘h’.</w:t>
            </w:r>
          </w:p>
          <w:p w14:paraId="2CC87AD1" w14:textId="0E2242A0" w:rsidR="00CC6C2F" w:rsidRPr="00D41441" w:rsidRDefault="00CC6C2F" w:rsidP="00CC6C2F">
            <w:pPr>
              <w:pStyle w:val="TableText"/>
              <w:keepNext/>
              <w:rPr>
                <w:sz w:val="18"/>
                <w:szCs w:val="18"/>
                <w:lang w:val="en-CA"/>
              </w:rPr>
            </w:pPr>
            <w:r w:rsidRPr="00E61E90">
              <w:rPr>
                <w:szCs w:val="16"/>
              </w:rPr>
              <w:lastRenderedPageBreak/>
              <w:t>TD</w:t>
            </w:r>
            <w:r w:rsidRPr="00E61E90">
              <w:rPr>
                <w:szCs w:val="16"/>
                <w:vertAlign w:val="subscript"/>
              </w:rPr>
              <w:t>k,h,105</w:t>
            </w:r>
            <w:r w:rsidRPr="00E61E90">
              <w:rPr>
                <w:szCs w:val="16"/>
                <w:vertAlign w:val="superscript"/>
              </w:rPr>
              <w:t xml:space="preserve">i </w:t>
            </w:r>
            <w:r w:rsidRPr="00E61E90">
              <w:rPr>
                <w:szCs w:val="16"/>
              </w:rPr>
              <w:t xml:space="preserve">is that component of </w:t>
            </w:r>
            <w:r w:rsidRPr="00E61E90">
              <w:rPr>
                <w:i/>
                <w:szCs w:val="16"/>
              </w:rPr>
              <w:t>charge type</w:t>
            </w:r>
            <w:r w:rsidRPr="00E61E90">
              <w:rPr>
                <w:szCs w:val="16"/>
              </w:rPr>
              <w:t xml:space="preserve"> 105 (“Congestion Management Settlement Credit for Energy”) applicable to </w:t>
            </w:r>
            <w:r w:rsidRPr="00E61E90">
              <w:rPr>
                <w:i/>
                <w:szCs w:val="16"/>
              </w:rPr>
              <w:t>market participant</w:t>
            </w:r>
            <w:r w:rsidRPr="00E61E90">
              <w:rPr>
                <w:szCs w:val="16"/>
              </w:rPr>
              <w:t xml:space="preserve"> ‘k’ at </w:t>
            </w:r>
            <w:r w:rsidRPr="00E61E90">
              <w:rPr>
                <w:i/>
                <w:szCs w:val="16"/>
              </w:rPr>
              <w:t>intertie metering point</w:t>
            </w:r>
            <w:r w:rsidRPr="00E61E90">
              <w:rPr>
                <w:szCs w:val="16"/>
              </w:rPr>
              <w:t xml:space="preserve"> ‘i’ during </w:t>
            </w:r>
            <w:r w:rsidRPr="00E61E90">
              <w:rPr>
                <w:i/>
                <w:szCs w:val="16"/>
              </w:rPr>
              <w:t>settlement hour</w:t>
            </w:r>
            <w:r w:rsidRPr="00E61E90">
              <w:rPr>
                <w:szCs w:val="16"/>
              </w:rPr>
              <w:t xml:space="preserve"> ‘h’.</w:t>
            </w:r>
          </w:p>
        </w:tc>
        <w:tc>
          <w:tcPr>
            <w:tcW w:w="1172" w:type="dxa"/>
            <w:vAlign w:val="center"/>
          </w:tcPr>
          <w:p w14:paraId="221C7CB8" w14:textId="5362A4C1" w:rsidR="00CC6C2F" w:rsidRPr="00AE13D2" w:rsidRDefault="00CC6C2F" w:rsidP="00CC6C2F">
            <w:pPr>
              <w:pStyle w:val="TableText"/>
              <w:jc w:val="center"/>
              <w:rPr>
                <w:szCs w:val="16"/>
              </w:rPr>
            </w:pPr>
            <w:r w:rsidRPr="00AE13D2">
              <w:rPr>
                <w:szCs w:val="16"/>
              </w:rPr>
              <w:lastRenderedPageBreak/>
              <w:t>Hourly</w:t>
            </w:r>
          </w:p>
        </w:tc>
        <w:tc>
          <w:tcPr>
            <w:tcW w:w="1103" w:type="dxa"/>
            <w:vAlign w:val="center"/>
          </w:tcPr>
          <w:p w14:paraId="39E95BB0" w14:textId="0A575589" w:rsidR="00CC6C2F" w:rsidRPr="00AE13D2" w:rsidRDefault="00CC6C2F" w:rsidP="00CC6C2F">
            <w:pPr>
              <w:pStyle w:val="TableText"/>
              <w:jc w:val="center"/>
              <w:rPr>
                <w:szCs w:val="16"/>
              </w:rPr>
            </w:pPr>
            <w:r w:rsidRPr="00AE13D2">
              <w:rPr>
                <w:szCs w:val="16"/>
              </w:rPr>
              <w:t>Due MP</w:t>
            </w:r>
          </w:p>
        </w:tc>
        <w:tc>
          <w:tcPr>
            <w:tcW w:w="1058" w:type="dxa"/>
            <w:vAlign w:val="center"/>
          </w:tcPr>
          <w:p w14:paraId="486F354C" w14:textId="53791EF1" w:rsidR="00CC6C2F" w:rsidRPr="00AE13D2" w:rsidRDefault="00CC6C2F" w:rsidP="00CC6C2F">
            <w:pPr>
              <w:pStyle w:val="TableText"/>
              <w:jc w:val="center"/>
              <w:rPr>
                <w:snapToGrid w:val="0"/>
                <w:szCs w:val="16"/>
              </w:rPr>
            </w:pPr>
            <w:r w:rsidRPr="00AE13D2">
              <w:rPr>
                <w:snapToGrid w:val="0"/>
                <w:szCs w:val="16"/>
              </w:rPr>
              <w:t>N/A</w:t>
            </w:r>
          </w:p>
        </w:tc>
        <w:tc>
          <w:tcPr>
            <w:tcW w:w="1109" w:type="dxa"/>
            <w:vAlign w:val="center"/>
          </w:tcPr>
          <w:p w14:paraId="6D5C6D96" w14:textId="68A4E9E7" w:rsidR="00CC6C2F" w:rsidRPr="00AE13D2" w:rsidRDefault="00CC6C2F" w:rsidP="00CC6C2F">
            <w:pPr>
              <w:pStyle w:val="TableText"/>
              <w:jc w:val="center"/>
              <w:rPr>
                <w:snapToGrid w:val="0"/>
                <w:szCs w:val="16"/>
              </w:rPr>
            </w:pPr>
            <w:r w:rsidRPr="00AE13D2">
              <w:rPr>
                <w:snapToGrid w:val="0"/>
                <w:szCs w:val="16"/>
              </w:rPr>
              <w:t>13</w:t>
            </w:r>
          </w:p>
        </w:tc>
        <w:tc>
          <w:tcPr>
            <w:tcW w:w="1058" w:type="dxa"/>
            <w:vAlign w:val="center"/>
          </w:tcPr>
          <w:p w14:paraId="0DE5108D" w14:textId="19AE2168" w:rsidR="00CC6C2F" w:rsidRPr="00AE13D2" w:rsidRDefault="00CC6C2F" w:rsidP="00CC6C2F">
            <w:pPr>
              <w:pStyle w:val="TableText"/>
              <w:jc w:val="center"/>
              <w:rPr>
                <w:snapToGrid w:val="0"/>
                <w:szCs w:val="16"/>
              </w:rPr>
            </w:pPr>
            <w:r w:rsidRPr="00AE13D2">
              <w:rPr>
                <w:snapToGrid w:val="0"/>
                <w:szCs w:val="16"/>
              </w:rPr>
              <w:t>13</w:t>
            </w:r>
          </w:p>
        </w:tc>
        <w:tc>
          <w:tcPr>
            <w:tcW w:w="1058" w:type="dxa"/>
            <w:vAlign w:val="center"/>
          </w:tcPr>
          <w:p w14:paraId="27B8AAD8" w14:textId="48444821" w:rsidR="00CC6C2F" w:rsidRPr="00AE13D2" w:rsidRDefault="00CC6C2F" w:rsidP="00CC6C2F">
            <w:pPr>
              <w:pStyle w:val="TableText"/>
              <w:jc w:val="center"/>
              <w:rPr>
                <w:snapToGrid w:val="0"/>
                <w:szCs w:val="16"/>
              </w:rPr>
            </w:pPr>
            <w:r w:rsidRPr="00AE13D2">
              <w:rPr>
                <w:snapToGrid w:val="0"/>
                <w:szCs w:val="16"/>
              </w:rPr>
              <w:t>13</w:t>
            </w:r>
          </w:p>
        </w:tc>
        <w:tc>
          <w:tcPr>
            <w:tcW w:w="1366" w:type="dxa"/>
            <w:vAlign w:val="center"/>
          </w:tcPr>
          <w:p w14:paraId="727EEE17" w14:textId="3F56CD04" w:rsidR="00CC6C2F" w:rsidRDefault="00CC6C2F" w:rsidP="00CC6C2F">
            <w:pPr>
              <w:pStyle w:val="TableText"/>
              <w:rPr>
                <w:szCs w:val="16"/>
              </w:rPr>
            </w:pPr>
          </w:p>
        </w:tc>
      </w:tr>
      <w:tr w:rsidR="00CC6C2F" w:rsidRPr="007B4C45" w14:paraId="2562FD92" w14:textId="77777777" w:rsidTr="00DD02C7">
        <w:trPr>
          <w:jc w:val="center"/>
        </w:trPr>
        <w:tc>
          <w:tcPr>
            <w:tcW w:w="1309" w:type="dxa"/>
            <w:vAlign w:val="center"/>
          </w:tcPr>
          <w:p w14:paraId="2ECAFEB7" w14:textId="4B1D551B" w:rsidR="00CC6C2F" w:rsidRDefault="00CC6C2F" w:rsidP="00CC6C2F">
            <w:pPr>
              <w:pStyle w:val="TableText"/>
              <w:jc w:val="center"/>
            </w:pPr>
            <w:r>
              <w:t>1131</w:t>
            </w:r>
          </w:p>
          <w:p w14:paraId="2FF349EB" w14:textId="05E0E7A1" w:rsidR="00CC6C2F" w:rsidRDefault="00CC6C2F" w:rsidP="00CC6C2F">
            <w:pPr>
              <w:pStyle w:val="TableText"/>
              <w:jc w:val="center"/>
            </w:pPr>
            <w:r>
              <w:t>MRP retired</w:t>
            </w:r>
          </w:p>
        </w:tc>
        <w:tc>
          <w:tcPr>
            <w:tcW w:w="1323" w:type="dxa"/>
            <w:vAlign w:val="center"/>
          </w:tcPr>
          <w:p w14:paraId="23677F36" w14:textId="7B4BC675" w:rsidR="00CC6C2F" w:rsidRPr="000A4FDA" w:rsidRDefault="00CC6C2F" w:rsidP="00CC6C2F">
            <w:pPr>
              <w:pStyle w:val="TableText"/>
              <w:rPr>
                <w:szCs w:val="16"/>
              </w:rPr>
            </w:pPr>
            <w:r w:rsidRPr="00AE13D2">
              <w:t>Intertie Offer Guarantee Settlement Credit</w:t>
            </w:r>
          </w:p>
        </w:tc>
        <w:tc>
          <w:tcPr>
            <w:tcW w:w="1395" w:type="dxa"/>
            <w:vAlign w:val="center"/>
          </w:tcPr>
          <w:p w14:paraId="5487EEFE" w14:textId="2509744F" w:rsidR="00CC6C2F" w:rsidRPr="00AE13D2" w:rsidRDefault="00CC6C2F" w:rsidP="00CC6C2F">
            <w:pPr>
              <w:pStyle w:val="TableText"/>
            </w:pPr>
            <w:r w:rsidRPr="00AE13D2">
              <w:t>IOG</w:t>
            </w:r>
            <w:r w:rsidRPr="00AE13D2">
              <w:rPr>
                <w:szCs w:val="16"/>
                <w:vertAlign w:val="subscript"/>
              </w:rPr>
              <w:t>k,h</w:t>
            </w:r>
          </w:p>
        </w:tc>
        <w:tc>
          <w:tcPr>
            <w:tcW w:w="1062" w:type="dxa"/>
            <w:vAlign w:val="center"/>
          </w:tcPr>
          <w:p w14:paraId="7DE85ED6" w14:textId="76BFD3A3" w:rsidR="00CC6C2F" w:rsidRPr="00AE13D2" w:rsidRDefault="00CC6C2F" w:rsidP="00CC6C2F">
            <w:pPr>
              <w:pStyle w:val="TableText"/>
              <w:keepNext/>
            </w:pPr>
            <w:r w:rsidRPr="00AE13D2">
              <w:t>9.3.8A</w:t>
            </w:r>
          </w:p>
        </w:tc>
        <w:tc>
          <w:tcPr>
            <w:tcW w:w="5544" w:type="dxa"/>
            <w:vAlign w:val="center"/>
          </w:tcPr>
          <w:p w14:paraId="3827055B" w14:textId="77777777" w:rsidR="00CC6C2F" w:rsidRPr="000F73DB" w:rsidRDefault="00CC6C2F" w:rsidP="00CC6C2F">
            <w:pPr>
              <w:pStyle w:val="TableText"/>
              <w:pageBreakBefore/>
              <w:spacing w:before="80"/>
              <w:rPr>
                <w:szCs w:val="16"/>
              </w:rPr>
            </w:pPr>
            <w:r w:rsidRPr="000F73DB">
              <w:rPr>
                <w:szCs w:val="16"/>
              </w:rPr>
              <w:t xml:space="preserve">The Day-Ahead Intertie Offer Guarantee </w:t>
            </w:r>
            <w:r w:rsidRPr="000F73DB">
              <w:rPr>
                <w:i/>
                <w:szCs w:val="16"/>
              </w:rPr>
              <w:t>settlement amount</w:t>
            </w:r>
            <w:r w:rsidRPr="000F73DB">
              <w:rPr>
                <w:szCs w:val="16"/>
              </w:rPr>
              <w:t xml:space="preserve"> is derived as follows:</w:t>
            </w:r>
          </w:p>
          <w:p w14:paraId="4C0558B0" w14:textId="77777777" w:rsidR="00CC6C2F" w:rsidRPr="000F73DB" w:rsidRDefault="00CC6C2F" w:rsidP="00CC6C2F">
            <w:pPr>
              <w:pStyle w:val="TableText"/>
              <w:rPr>
                <w:rFonts w:ascii="Symbol" w:hAnsi="Symbol"/>
                <w:szCs w:val="16"/>
              </w:rPr>
            </w:pPr>
          </w:p>
          <w:p w14:paraId="27002722" w14:textId="56A7000C" w:rsidR="00CC6C2F" w:rsidRPr="000F73DB" w:rsidRDefault="00CC6C2F" w:rsidP="00CC6C2F">
            <w:pPr>
              <w:pStyle w:val="TableText"/>
              <w:rPr>
                <w:szCs w:val="16"/>
                <w:lang w:val="es-CO"/>
              </w:rPr>
            </w:pPr>
            <w:r w:rsidRPr="00C5018A">
              <w:rPr>
                <w:noProof/>
                <w:color w:val="2B579A"/>
                <w:szCs w:val="16"/>
                <w:shd w:val="clear" w:color="auto" w:fill="E6E6E6"/>
                <w:lang w:val="en-CA"/>
              </w:rPr>
              <w:drawing>
                <wp:inline distT="0" distB="0" distL="0" distR="0" wp14:anchorId="5FB9BCAD" wp14:editId="7EB9E00B">
                  <wp:extent cx="3291840" cy="237744"/>
                  <wp:effectExtent l="0" t="0" r="3810" b="0"/>
                  <wp:docPr id="663" name="Picture 663" descr="Intertie Offer Guarantee Settlement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1"/>
                          <a:stretch>
                            <a:fillRect/>
                          </a:stretch>
                        </pic:blipFill>
                        <pic:spPr>
                          <a:xfrm>
                            <a:off x="0" y="0"/>
                            <a:ext cx="3291840" cy="237744"/>
                          </a:xfrm>
                          <a:prstGeom prst="rect">
                            <a:avLst/>
                          </a:prstGeom>
                        </pic:spPr>
                      </pic:pic>
                    </a:graphicData>
                  </a:graphic>
                </wp:inline>
              </w:drawing>
            </w:r>
          </w:p>
          <w:p w14:paraId="14B714B8" w14:textId="77777777" w:rsidR="00CC6C2F" w:rsidRPr="000F73DB" w:rsidRDefault="00CC6C2F" w:rsidP="00CC6C2F">
            <w:pPr>
              <w:pStyle w:val="TableText"/>
              <w:rPr>
                <w:szCs w:val="16"/>
                <w:lang w:val="es-CO"/>
              </w:rPr>
            </w:pPr>
          </w:p>
          <w:p w14:paraId="4EA28E4A" w14:textId="77777777" w:rsidR="00CC6C2F" w:rsidRPr="000F73DB" w:rsidRDefault="00CC6C2F" w:rsidP="00CC6C2F">
            <w:pPr>
              <w:pStyle w:val="TableText"/>
              <w:rPr>
                <w:szCs w:val="16"/>
                <w:lang w:val="es-CO"/>
              </w:rPr>
            </w:pPr>
            <w:r w:rsidRPr="000F73DB">
              <w:rPr>
                <w:szCs w:val="16"/>
                <w:lang w:val="es-CO"/>
              </w:rPr>
              <w:t>Where</w:t>
            </w:r>
          </w:p>
          <w:p w14:paraId="4D39969B" w14:textId="77777777" w:rsidR="00CC6C2F" w:rsidRPr="000F73DB" w:rsidRDefault="00CC6C2F" w:rsidP="00CC6C2F">
            <w:pPr>
              <w:pStyle w:val="TableText"/>
              <w:rPr>
                <w:b/>
                <w:bCs/>
                <w:szCs w:val="16"/>
                <w:lang w:val="fr-CA"/>
              </w:rPr>
            </w:pPr>
            <w:r w:rsidRPr="000F73DB">
              <w:rPr>
                <w:b/>
                <w:bCs/>
                <w:szCs w:val="16"/>
                <w:lang w:val="fr-CA"/>
              </w:rPr>
              <w:t>DA_IOG_COMP1:</w:t>
            </w:r>
          </w:p>
          <w:p w14:paraId="63CC99F2" w14:textId="1E874E32" w:rsidR="00CC6C2F" w:rsidRDefault="00CC6C2F" w:rsidP="00CC6C2F">
            <w:pPr>
              <w:pStyle w:val="TableText"/>
              <w:rPr>
                <w:szCs w:val="16"/>
                <w:lang w:val="fr-CA"/>
              </w:rPr>
            </w:pPr>
          </w:p>
          <w:p w14:paraId="6A320F49" w14:textId="58F48D76" w:rsidR="00CC6C2F" w:rsidRPr="000F73DB" w:rsidRDefault="00CC6C2F" w:rsidP="00CC6C2F">
            <w:pPr>
              <w:pStyle w:val="TableText"/>
              <w:rPr>
                <w:szCs w:val="16"/>
                <w:lang w:val="fr-CA"/>
              </w:rPr>
            </w:pPr>
            <w:r w:rsidRPr="00C5018A">
              <w:rPr>
                <w:noProof/>
                <w:color w:val="2B579A"/>
                <w:szCs w:val="16"/>
                <w:shd w:val="clear" w:color="auto" w:fill="E6E6E6"/>
                <w:lang w:val="en-CA"/>
              </w:rPr>
              <w:drawing>
                <wp:inline distT="0" distB="0" distL="0" distR="0" wp14:anchorId="38E3D9FC" wp14:editId="4E495CD7">
                  <wp:extent cx="2523744" cy="192024"/>
                  <wp:effectExtent l="0" t="0" r="0" b="0"/>
                  <wp:docPr id="664" name="Picture 664" descr="DA_IOG_COM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2"/>
                          <a:stretch>
                            <a:fillRect/>
                          </a:stretch>
                        </pic:blipFill>
                        <pic:spPr>
                          <a:xfrm>
                            <a:off x="0" y="0"/>
                            <a:ext cx="2523744" cy="192024"/>
                          </a:xfrm>
                          <a:prstGeom prst="rect">
                            <a:avLst/>
                          </a:prstGeom>
                        </pic:spPr>
                      </pic:pic>
                    </a:graphicData>
                  </a:graphic>
                </wp:inline>
              </w:drawing>
            </w:r>
          </w:p>
          <w:p w14:paraId="3B3AD033" w14:textId="77777777" w:rsidR="00CC6C2F" w:rsidRPr="000F73DB" w:rsidRDefault="00CC6C2F" w:rsidP="00CC6C2F">
            <w:pPr>
              <w:pStyle w:val="TableText"/>
              <w:rPr>
                <w:szCs w:val="16"/>
                <w:lang w:val="fr-CA"/>
              </w:rPr>
            </w:pPr>
          </w:p>
          <w:p w14:paraId="5A5214F5" w14:textId="77777777" w:rsidR="00CC6C2F" w:rsidRPr="000F73DB" w:rsidRDefault="00CC6C2F" w:rsidP="00CC6C2F">
            <w:pPr>
              <w:pStyle w:val="TableText"/>
              <w:rPr>
                <w:b/>
                <w:bCs/>
                <w:szCs w:val="16"/>
                <w:lang w:val="fr-CA"/>
              </w:rPr>
            </w:pPr>
            <w:r w:rsidRPr="000F73DB">
              <w:rPr>
                <w:b/>
                <w:bCs/>
                <w:szCs w:val="16"/>
                <w:lang w:val="fr-CA"/>
              </w:rPr>
              <w:t>DA_IOG_COMP2:</w:t>
            </w:r>
          </w:p>
          <w:p w14:paraId="19FAF271" w14:textId="045DE051" w:rsidR="00CC6C2F" w:rsidRDefault="00CC6C2F" w:rsidP="00CC6C2F">
            <w:pPr>
              <w:pStyle w:val="TableText"/>
              <w:rPr>
                <w:szCs w:val="16"/>
                <w:lang w:val="fr-CA"/>
              </w:rPr>
            </w:pPr>
            <w:r w:rsidRPr="000F73DB">
              <w:rPr>
                <w:szCs w:val="16"/>
                <w:lang w:val="fr-CA"/>
              </w:rPr>
              <w:t xml:space="preserve"> </w:t>
            </w:r>
          </w:p>
          <w:p w14:paraId="080D48B5" w14:textId="3A05347C" w:rsidR="00CC6C2F" w:rsidRPr="000F73DB" w:rsidRDefault="00CC6C2F" w:rsidP="00CC6C2F">
            <w:pPr>
              <w:pStyle w:val="TableText"/>
              <w:rPr>
                <w:szCs w:val="16"/>
                <w:lang w:val="fr-CA"/>
              </w:rPr>
            </w:pPr>
            <w:r w:rsidRPr="00D24F69">
              <w:rPr>
                <w:noProof/>
                <w:color w:val="2B579A"/>
                <w:szCs w:val="16"/>
                <w:shd w:val="clear" w:color="auto" w:fill="E6E6E6"/>
                <w:lang w:val="en-CA"/>
              </w:rPr>
              <w:drawing>
                <wp:inline distT="0" distB="0" distL="0" distR="0" wp14:anchorId="74BB4CAA" wp14:editId="0BEDD5AC">
                  <wp:extent cx="1408176" cy="182880"/>
                  <wp:effectExtent l="0" t="0" r="1905" b="7620"/>
                  <wp:docPr id="665" name="Picture 665" descr="&#10;DA_IOG_COMP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3"/>
                          <a:stretch>
                            <a:fillRect/>
                          </a:stretch>
                        </pic:blipFill>
                        <pic:spPr>
                          <a:xfrm>
                            <a:off x="0" y="0"/>
                            <a:ext cx="1408176" cy="182880"/>
                          </a:xfrm>
                          <a:prstGeom prst="rect">
                            <a:avLst/>
                          </a:prstGeom>
                        </pic:spPr>
                      </pic:pic>
                    </a:graphicData>
                  </a:graphic>
                </wp:inline>
              </w:drawing>
            </w:r>
          </w:p>
          <w:p w14:paraId="4B33A10E" w14:textId="77777777" w:rsidR="00CC6C2F" w:rsidRPr="000F73DB" w:rsidRDefault="00CC6C2F" w:rsidP="00CC6C2F">
            <w:pPr>
              <w:pStyle w:val="TableText"/>
              <w:rPr>
                <w:szCs w:val="16"/>
                <w:lang w:val="fr-CA"/>
              </w:rPr>
            </w:pPr>
          </w:p>
          <w:p w14:paraId="16B68548" w14:textId="77777777" w:rsidR="00CC6C2F" w:rsidRPr="000F73DB" w:rsidRDefault="00CC6C2F" w:rsidP="00CC6C2F">
            <w:pPr>
              <w:pStyle w:val="TableText"/>
              <w:rPr>
                <w:b/>
                <w:bCs/>
                <w:szCs w:val="16"/>
              </w:rPr>
            </w:pPr>
            <w:r w:rsidRPr="000F73DB">
              <w:rPr>
                <w:b/>
                <w:bCs/>
                <w:szCs w:val="16"/>
              </w:rPr>
              <w:t>DA_IOG_COMP3:</w:t>
            </w:r>
          </w:p>
          <w:p w14:paraId="7323E3E9" w14:textId="77777777" w:rsidR="00CC6C2F" w:rsidRPr="000F73DB" w:rsidRDefault="00CC6C2F" w:rsidP="00CC6C2F">
            <w:pPr>
              <w:pStyle w:val="TableText"/>
              <w:rPr>
                <w:szCs w:val="16"/>
              </w:rPr>
            </w:pPr>
            <w:r w:rsidRPr="000F73DB">
              <w:rPr>
                <w:szCs w:val="16"/>
              </w:rPr>
              <w:t>Component 3 is calculated when:</w:t>
            </w:r>
          </w:p>
          <w:p w14:paraId="42EB49CC" w14:textId="77777777" w:rsidR="00CC6C2F" w:rsidRPr="000F73DB" w:rsidRDefault="00CC6C2F" w:rsidP="00CC6C2F">
            <w:pPr>
              <w:pStyle w:val="TableText"/>
              <w:rPr>
                <w:szCs w:val="16"/>
              </w:rPr>
            </w:pPr>
          </w:p>
          <w:p w14:paraId="577ADD2B" w14:textId="77777777" w:rsidR="00CC6C2F" w:rsidRPr="000F73DB" w:rsidRDefault="00CC6C2F" w:rsidP="00CC6C2F">
            <w:pPr>
              <w:pStyle w:val="TableText"/>
              <w:rPr>
                <w:szCs w:val="16"/>
              </w:rPr>
            </w:pPr>
            <w:r w:rsidRPr="000F73DB">
              <w:rPr>
                <w:szCs w:val="16"/>
              </w:rPr>
              <w:t>the CMSC for energy (TD</w:t>
            </w:r>
            <w:r w:rsidRPr="000F73DB">
              <w:rPr>
                <w:szCs w:val="16"/>
                <w:vertAlign w:val="subscript"/>
              </w:rPr>
              <w:t>k,h,105</w:t>
            </w:r>
            <w:r w:rsidRPr="000F73DB">
              <w:rPr>
                <w:szCs w:val="16"/>
                <w:vertAlign w:val="superscript"/>
              </w:rPr>
              <w:t>m,t</w:t>
            </w:r>
            <w:r w:rsidRPr="000F73DB">
              <w:rPr>
                <w:szCs w:val="16"/>
              </w:rPr>
              <w:t>) for the same metering interval is a value other than zero.</w:t>
            </w:r>
          </w:p>
          <w:p w14:paraId="1F838E18" w14:textId="77777777" w:rsidR="00CC6C2F" w:rsidRPr="000F73DB" w:rsidRDefault="00CC6C2F" w:rsidP="00CC6C2F">
            <w:pPr>
              <w:pStyle w:val="TableText"/>
              <w:rPr>
                <w:szCs w:val="16"/>
              </w:rPr>
            </w:pPr>
          </w:p>
          <w:p w14:paraId="14EEEF89" w14:textId="77777777" w:rsidR="00CC6C2F" w:rsidRPr="000F73DB" w:rsidRDefault="00CC6C2F" w:rsidP="00CC6C2F">
            <w:pPr>
              <w:pStyle w:val="TableText"/>
              <w:rPr>
                <w:szCs w:val="16"/>
              </w:rPr>
            </w:pPr>
            <w:r w:rsidRPr="000F73DB">
              <w:rPr>
                <w:szCs w:val="16"/>
              </w:rPr>
              <w:t>For Component 3 (DA_IOG_COMP3), the six scenarios of the possible orderings of the generator’s DA_DQSI, DQSI and MQSI are as follows:</w:t>
            </w:r>
          </w:p>
          <w:p w14:paraId="2D6812D1" w14:textId="77777777" w:rsidR="00CC6C2F" w:rsidRPr="000F73DB" w:rsidRDefault="00CC6C2F" w:rsidP="00CC6C2F">
            <w:pPr>
              <w:pStyle w:val="TableText"/>
              <w:rPr>
                <w:szCs w:val="16"/>
              </w:rPr>
            </w:pPr>
          </w:p>
          <w:p w14:paraId="0CA6B0AC" w14:textId="77777777" w:rsidR="00CC6C2F" w:rsidRPr="000F73DB" w:rsidRDefault="00CC6C2F" w:rsidP="00B11C97">
            <w:pPr>
              <w:pStyle w:val="TableText"/>
              <w:numPr>
                <w:ilvl w:val="0"/>
                <w:numId w:val="39"/>
              </w:numPr>
              <w:rPr>
                <w:szCs w:val="16"/>
              </w:rPr>
            </w:pPr>
            <w:r w:rsidRPr="000F73DB">
              <w:rPr>
                <w:szCs w:val="16"/>
              </w:rPr>
              <w:t>DQSI &gt;= MQSI &gt;= DA_DQSI</w:t>
            </w:r>
          </w:p>
          <w:p w14:paraId="71D47AAB" w14:textId="77777777" w:rsidR="00CC6C2F" w:rsidRPr="000F73DB" w:rsidRDefault="00CC6C2F" w:rsidP="00B11C97">
            <w:pPr>
              <w:pStyle w:val="TableText"/>
              <w:numPr>
                <w:ilvl w:val="0"/>
                <w:numId w:val="39"/>
              </w:numPr>
              <w:rPr>
                <w:szCs w:val="16"/>
              </w:rPr>
            </w:pPr>
            <w:r w:rsidRPr="000F73DB">
              <w:rPr>
                <w:szCs w:val="16"/>
              </w:rPr>
              <w:t>MQSI &gt;= DQSI &gt;= DA_DQSI</w:t>
            </w:r>
          </w:p>
          <w:p w14:paraId="7F72D732" w14:textId="77777777" w:rsidR="00CC6C2F" w:rsidRPr="000F73DB" w:rsidRDefault="00CC6C2F" w:rsidP="00B11C97">
            <w:pPr>
              <w:pStyle w:val="TableText"/>
              <w:numPr>
                <w:ilvl w:val="0"/>
                <w:numId w:val="39"/>
              </w:numPr>
              <w:rPr>
                <w:szCs w:val="16"/>
              </w:rPr>
            </w:pPr>
            <w:r w:rsidRPr="000F73DB">
              <w:rPr>
                <w:szCs w:val="16"/>
              </w:rPr>
              <w:lastRenderedPageBreak/>
              <w:t>DQSI &gt; DA_DQSI &gt; MQSI</w:t>
            </w:r>
          </w:p>
          <w:p w14:paraId="73B69AB6" w14:textId="77777777" w:rsidR="00CC6C2F" w:rsidRPr="000F73DB" w:rsidRDefault="00CC6C2F" w:rsidP="00B11C97">
            <w:pPr>
              <w:pStyle w:val="TableText"/>
              <w:numPr>
                <w:ilvl w:val="0"/>
                <w:numId w:val="39"/>
              </w:numPr>
              <w:rPr>
                <w:szCs w:val="16"/>
              </w:rPr>
            </w:pPr>
            <w:r w:rsidRPr="000F73DB">
              <w:rPr>
                <w:szCs w:val="16"/>
              </w:rPr>
              <w:t>MQSI &gt; DA_DQSI &gt; DQSI</w:t>
            </w:r>
          </w:p>
          <w:p w14:paraId="3F5A3A91" w14:textId="77777777" w:rsidR="00CC6C2F" w:rsidRPr="000F73DB" w:rsidRDefault="00CC6C2F" w:rsidP="00B11C97">
            <w:pPr>
              <w:pStyle w:val="TableText"/>
              <w:numPr>
                <w:ilvl w:val="0"/>
                <w:numId w:val="39"/>
              </w:numPr>
              <w:rPr>
                <w:szCs w:val="16"/>
              </w:rPr>
            </w:pPr>
            <w:r w:rsidRPr="000F73DB">
              <w:rPr>
                <w:szCs w:val="16"/>
              </w:rPr>
              <w:t>DA_DQSI &gt;= DQSI &gt; MQSI</w:t>
            </w:r>
          </w:p>
          <w:p w14:paraId="0385AFA9" w14:textId="77777777" w:rsidR="00CC6C2F" w:rsidRPr="000F73DB" w:rsidRDefault="00CC6C2F" w:rsidP="00B11C97">
            <w:pPr>
              <w:pStyle w:val="TableText"/>
              <w:numPr>
                <w:ilvl w:val="0"/>
                <w:numId w:val="39"/>
              </w:numPr>
              <w:rPr>
                <w:szCs w:val="16"/>
              </w:rPr>
            </w:pPr>
            <w:r w:rsidRPr="000F73DB">
              <w:rPr>
                <w:szCs w:val="16"/>
              </w:rPr>
              <w:t>DA_DQSI &gt;= MQSI &gt; DQSI</w:t>
            </w:r>
          </w:p>
          <w:p w14:paraId="3AB097D9" w14:textId="77777777" w:rsidR="00CC6C2F" w:rsidRPr="000F73DB" w:rsidRDefault="00CC6C2F" w:rsidP="00CC6C2F">
            <w:pPr>
              <w:pStyle w:val="TableText"/>
              <w:rPr>
                <w:szCs w:val="16"/>
              </w:rPr>
            </w:pPr>
          </w:p>
          <w:p w14:paraId="23BE352D" w14:textId="77777777" w:rsidR="00CC6C2F" w:rsidRPr="000F73DB" w:rsidRDefault="00CC6C2F" w:rsidP="00CC6C2F">
            <w:pPr>
              <w:pStyle w:val="TableText"/>
              <w:rPr>
                <w:szCs w:val="16"/>
              </w:rPr>
            </w:pPr>
            <w:r w:rsidRPr="000F73DB">
              <w:rPr>
                <w:szCs w:val="16"/>
              </w:rPr>
              <w:t>Scenario 1 and 2:</w:t>
            </w:r>
          </w:p>
          <w:p w14:paraId="530AD4EA" w14:textId="77777777" w:rsidR="00CC6C2F" w:rsidRPr="000F73DB" w:rsidRDefault="00CC6C2F" w:rsidP="00CC6C2F">
            <w:pPr>
              <w:pStyle w:val="TableText"/>
              <w:rPr>
                <w:szCs w:val="16"/>
              </w:rPr>
            </w:pPr>
            <w:r w:rsidRPr="000F73DB">
              <w:rPr>
                <w:bCs/>
                <w:szCs w:val="16"/>
              </w:rPr>
              <w:t xml:space="preserve"> 0</w:t>
            </w:r>
          </w:p>
          <w:p w14:paraId="6196FF7B" w14:textId="77777777" w:rsidR="00CC6C2F" w:rsidRPr="000F73DB" w:rsidRDefault="00CC6C2F" w:rsidP="00CC6C2F">
            <w:pPr>
              <w:pStyle w:val="TableText"/>
              <w:rPr>
                <w:szCs w:val="16"/>
              </w:rPr>
            </w:pPr>
          </w:p>
          <w:p w14:paraId="78D3EFCA" w14:textId="77777777" w:rsidR="00CC6C2F" w:rsidRPr="000F73DB" w:rsidRDefault="00CC6C2F" w:rsidP="00CC6C2F">
            <w:pPr>
              <w:pStyle w:val="TableText"/>
              <w:rPr>
                <w:szCs w:val="16"/>
              </w:rPr>
            </w:pPr>
            <w:r w:rsidRPr="000F73DB">
              <w:rPr>
                <w:szCs w:val="16"/>
              </w:rPr>
              <w:t>Scenario 3:</w:t>
            </w:r>
          </w:p>
          <w:p w14:paraId="2B72E47E" w14:textId="3E4B01F2" w:rsidR="00CC6C2F" w:rsidRPr="000F73DB" w:rsidRDefault="00CC6C2F" w:rsidP="00CC6C2F">
            <w:pPr>
              <w:pStyle w:val="TableText"/>
              <w:rPr>
                <w:szCs w:val="16"/>
              </w:rPr>
            </w:pPr>
            <w:r w:rsidRPr="00D24F69">
              <w:rPr>
                <w:noProof/>
                <w:color w:val="2B579A"/>
                <w:szCs w:val="16"/>
                <w:shd w:val="clear" w:color="auto" w:fill="E6E6E6"/>
                <w:lang w:val="en-CA"/>
              </w:rPr>
              <w:drawing>
                <wp:inline distT="0" distB="0" distL="0" distR="0" wp14:anchorId="5E967B47" wp14:editId="5CDC8578">
                  <wp:extent cx="2496312" cy="146304"/>
                  <wp:effectExtent l="0" t="0" r="0" b="6350"/>
                  <wp:docPr id="666" name="Picture 666" descr="DA_IOG_COMP3 for scenari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4"/>
                          <a:stretch>
                            <a:fillRect/>
                          </a:stretch>
                        </pic:blipFill>
                        <pic:spPr>
                          <a:xfrm>
                            <a:off x="0" y="0"/>
                            <a:ext cx="2496312" cy="146304"/>
                          </a:xfrm>
                          <a:prstGeom prst="rect">
                            <a:avLst/>
                          </a:prstGeom>
                        </pic:spPr>
                      </pic:pic>
                    </a:graphicData>
                  </a:graphic>
                </wp:inline>
              </w:drawing>
            </w:r>
          </w:p>
          <w:p w14:paraId="0DC1FAEE" w14:textId="77777777" w:rsidR="00CC6C2F" w:rsidRPr="000F73DB" w:rsidRDefault="00CC6C2F" w:rsidP="00CC6C2F">
            <w:pPr>
              <w:pStyle w:val="TableText"/>
              <w:rPr>
                <w:szCs w:val="16"/>
              </w:rPr>
            </w:pPr>
          </w:p>
          <w:p w14:paraId="65C440B8" w14:textId="77777777" w:rsidR="00CC6C2F" w:rsidRPr="000F73DB" w:rsidRDefault="00CC6C2F" w:rsidP="00CC6C2F">
            <w:pPr>
              <w:pStyle w:val="TableText"/>
              <w:rPr>
                <w:szCs w:val="16"/>
              </w:rPr>
            </w:pPr>
            <w:r w:rsidRPr="000F73DB">
              <w:rPr>
                <w:szCs w:val="16"/>
              </w:rPr>
              <w:t>Scenario 4:</w:t>
            </w:r>
          </w:p>
          <w:p w14:paraId="34F3BEE4" w14:textId="77777777" w:rsidR="00CC6C2F" w:rsidRPr="000F73DB" w:rsidRDefault="00CC6C2F" w:rsidP="00CC6C2F">
            <w:pPr>
              <w:pStyle w:val="TableText"/>
              <w:rPr>
                <w:szCs w:val="16"/>
              </w:rPr>
            </w:pPr>
          </w:p>
          <w:p w14:paraId="2B4C7F45" w14:textId="1D6AEB0C" w:rsidR="00CC6C2F" w:rsidRPr="000F73DB" w:rsidRDefault="00CC6C2F" w:rsidP="00CC6C2F">
            <w:pPr>
              <w:pStyle w:val="TableText"/>
              <w:rPr>
                <w:szCs w:val="16"/>
              </w:rPr>
            </w:pPr>
            <w:r w:rsidRPr="00D24F69">
              <w:rPr>
                <w:noProof/>
                <w:color w:val="2B579A"/>
                <w:szCs w:val="16"/>
                <w:shd w:val="clear" w:color="auto" w:fill="E6E6E6"/>
                <w:lang w:val="en-CA"/>
              </w:rPr>
              <w:drawing>
                <wp:inline distT="0" distB="0" distL="0" distR="0" wp14:anchorId="29C7E19C" wp14:editId="7AB188C7">
                  <wp:extent cx="2551176" cy="182880"/>
                  <wp:effectExtent l="0" t="0" r="1905" b="7620"/>
                  <wp:docPr id="667" name="Picture 667" descr="DA_IOG_COMP3 for scenari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
                          <a:stretch>
                            <a:fillRect/>
                          </a:stretch>
                        </pic:blipFill>
                        <pic:spPr>
                          <a:xfrm>
                            <a:off x="0" y="0"/>
                            <a:ext cx="2551176" cy="182880"/>
                          </a:xfrm>
                          <a:prstGeom prst="rect">
                            <a:avLst/>
                          </a:prstGeom>
                        </pic:spPr>
                      </pic:pic>
                    </a:graphicData>
                  </a:graphic>
                </wp:inline>
              </w:drawing>
            </w:r>
          </w:p>
          <w:p w14:paraId="3E0BD8B5" w14:textId="77777777" w:rsidR="00CC6C2F" w:rsidRPr="000F73DB" w:rsidRDefault="00CC6C2F" w:rsidP="00CC6C2F">
            <w:pPr>
              <w:pStyle w:val="TableText"/>
              <w:rPr>
                <w:szCs w:val="16"/>
              </w:rPr>
            </w:pPr>
          </w:p>
          <w:p w14:paraId="6785744A" w14:textId="77777777" w:rsidR="00CC6C2F" w:rsidRPr="000F73DB" w:rsidRDefault="00CC6C2F" w:rsidP="00CC6C2F">
            <w:pPr>
              <w:pStyle w:val="TableText"/>
              <w:rPr>
                <w:szCs w:val="16"/>
              </w:rPr>
            </w:pPr>
            <w:r w:rsidRPr="000F73DB">
              <w:rPr>
                <w:szCs w:val="16"/>
              </w:rPr>
              <w:t>Scenario 5 and 6:</w:t>
            </w:r>
          </w:p>
          <w:p w14:paraId="05CB213D" w14:textId="77777777" w:rsidR="00CC6C2F" w:rsidRPr="000F73DB" w:rsidRDefault="00CC6C2F" w:rsidP="00CC6C2F">
            <w:pPr>
              <w:pStyle w:val="TableText"/>
              <w:rPr>
                <w:szCs w:val="16"/>
              </w:rPr>
            </w:pPr>
            <w:r w:rsidRPr="000F73DB">
              <w:rPr>
                <w:bCs/>
                <w:szCs w:val="16"/>
              </w:rPr>
              <w:t>TD</w:t>
            </w:r>
            <w:r w:rsidRPr="000F73DB">
              <w:rPr>
                <w:bCs/>
                <w:szCs w:val="16"/>
                <w:vertAlign w:val="subscript"/>
              </w:rPr>
              <w:t>k,h,105</w:t>
            </w:r>
            <w:r w:rsidRPr="000F73DB">
              <w:rPr>
                <w:bCs/>
                <w:szCs w:val="16"/>
                <w:vertAlign w:val="superscript"/>
              </w:rPr>
              <w:t>m,t</w:t>
            </w:r>
          </w:p>
          <w:p w14:paraId="5CC6D948" w14:textId="77777777" w:rsidR="00CC6C2F" w:rsidRPr="000F73DB" w:rsidRDefault="00CC6C2F" w:rsidP="00CC6C2F">
            <w:pPr>
              <w:pStyle w:val="TableText"/>
              <w:rPr>
                <w:szCs w:val="16"/>
              </w:rPr>
            </w:pPr>
          </w:p>
          <w:p w14:paraId="538A7ADE" w14:textId="77777777" w:rsidR="00CC6C2F" w:rsidRPr="000F73DB" w:rsidRDefault="00CC6C2F" w:rsidP="00CC6C2F">
            <w:pPr>
              <w:pStyle w:val="TableText"/>
              <w:pageBreakBefore/>
              <w:rPr>
                <w:szCs w:val="16"/>
              </w:rPr>
            </w:pPr>
            <w:r w:rsidRPr="000F73DB">
              <w:rPr>
                <w:szCs w:val="16"/>
              </w:rPr>
              <w:t xml:space="preserve">Where </w:t>
            </w:r>
          </w:p>
          <w:p w14:paraId="02987D14" w14:textId="77777777" w:rsidR="00CC6C2F" w:rsidRPr="000F73DB" w:rsidRDefault="00CC6C2F" w:rsidP="00CC6C2F">
            <w:pPr>
              <w:pStyle w:val="TableText"/>
              <w:pageBreakBefore/>
              <w:rPr>
                <w:szCs w:val="16"/>
              </w:rPr>
            </w:pPr>
            <w:r w:rsidRPr="000F73DB">
              <w:rPr>
                <w:szCs w:val="16"/>
              </w:rPr>
              <w:t xml:space="preserve">‘I’ is the set of relevant </w:t>
            </w:r>
            <w:r w:rsidRPr="000F73DB">
              <w:rPr>
                <w:i/>
                <w:szCs w:val="16"/>
              </w:rPr>
              <w:t>intertie metering points</w:t>
            </w:r>
            <w:r w:rsidRPr="000F73DB">
              <w:rPr>
                <w:szCs w:val="16"/>
              </w:rPr>
              <w:t> ‘i’.</w:t>
            </w:r>
          </w:p>
          <w:p w14:paraId="2F03275B" w14:textId="77777777" w:rsidR="00CC6C2F" w:rsidRPr="000F73DB" w:rsidRDefault="00CC6C2F" w:rsidP="00CC6C2F">
            <w:pPr>
              <w:pStyle w:val="TableText"/>
              <w:pageBreakBefore/>
              <w:rPr>
                <w:szCs w:val="16"/>
              </w:rPr>
            </w:pPr>
            <w:r w:rsidRPr="000F73DB">
              <w:rPr>
                <w:szCs w:val="16"/>
              </w:rPr>
              <w:t>‘T’ is the set of all</w:t>
            </w:r>
            <w:r w:rsidRPr="000F73DB">
              <w:rPr>
                <w:i/>
                <w:szCs w:val="16"/>
              </w:rPr>
              <w:t xml:space="preserve"> metering intervals</w:t>
            </w:r>
            <w:r w:rsidRPr="000F73DB">
              <w:rPr>
                <w:szCs w:val="16"/>
              </w:rPr>
              <w:t xml:space="preserve"> ‘t’ during </w:t>
            </w:r>
            <w:r w:rsidRPr="000F73DB">
              <w:rPr>
                <w:i/>
                <w:szCs w:val="16"/>
              </w:rPr>
              <w:t>settlement hour</w:t>
            </w:r>
            <w:r w:rsidRPr="000F73DB">
              <w:rPr>
                <w:szCs w:val="16"/>
              </w:rPr>
              <w:t> ‘h’.</w:t>
            </w:r>
          </w:p>
          <w:p w14:paraId="2709A5A7" w14:textId="63C45D6A" w:rsidR="00CC6C2F" w:rsidRPr="000F73DB" w:rsidRDefault="00CC6C2F" w:rsidP="00CC6C2F">
            <w:pPr>
              <w:pStyle w:val="TableText"/>
              <w:rPr>
                <w:szCs w:val="16"/>
              </w:rPr>
            </w:pPr>
            <w:r w:rsidRPr="000F73DB">
              <w:rPr>
                <w:szCs w:val="16"/>
              </w:rPr>
              <w:t xml:space="preserve">‘OP’ is the operating profit function defined in </w:t>
            </w:r>
            <w:r w:rsidRPr="000F73DB">
              <w:rPr>
                <w:i/>
                <w:szCs w:val="16"/>
              </w:rPr>
              <w:t>IESO</w:t>
            </w:r>
            <w:r w:rsidRPr="000F73DB">
              <w:rPr>
                <w:szCs w:val="16"/>
              </w:rPr>
              <w:t xml:space="preserve"> </w:t>
            </w:r>
            <w:r w:rsidRPr="000F73DB">
              <w:rPr>
                <w:i/>
                <w:szCs w:val="16"/>
              </w:rPr>
              <w:t>market rules</w:t>
            </w:r>
            <w:r w:rsidRPr="000F73DB">
              <w:rPr>
                <w:szCs w:val="16"/>
              </w:rPr>
              <w:t xml:space="preserve"> </w:t>
            </w:r>
            <w:r>
              <w:rPr>
                <w:szCs w:val="16"/>
              </w:rPr>
              <w:t>section</w:t>
            </w:r>
            <w:r w:rsidRPr="000F73DB">
              <w:rPr>
                <w:szCs w:val="16"/>
              </w:rPr>
              <w:t xml:space="preserve"> 9.3.8A.2.</w:t>
            </w:r>
          </w:p>
          <w:p w14:paraId="3824CF1C" w14:textId="77777777" w:rsidR="00CC6C2F" w:rsidRPr="000F73DB" w:rsidRDefault="00CC6C2F" w:rsidP="00CC6C2F">
            <w:pPr>
              <w:pStyle w:val="TableText"/>
              <w:rPr>
                <w:szCs w:val="16"/>
              </w:rPr>
            </w:pPr>
          </w:p>
          <w:p w14:paraId="60F35055" w14:textId="42413728" w:rsidR="00CC6C2F" w:rsidRPr="000F73DB" w:rsidRDefault="00CC6C2F" w:rsidP="00CC6C2F">
            <w:pPr>
              <w:pStyle w:val="TableText"/>
              <w:rPr>
                <w:szCs w:val="16"/>
                <w:lang w:val="fr-CA"/>
              </w:rPr>
            </w:pPr>
            <w:r w:rsidRPr="00D24F69">
              <w:rPr>
                <w:noProof/>
                <w:color w:val="2B579A"/>
                <w:szCs w:val="16"/>
                <w:shd w:val="clear" w:color="auto" w:fill="E6E6E6"/>
                <w:lang w:val="en-CA"/>
              </w:rPr>
              <w:lastRenderedPageBreak/>
              <w:drawing>
                <wp:inline distT="0" distB="0" distL="0" distR="0" wp14:anchorId="5AEDD6BE" wp14:editId="34215195">
                  <wp:extent cx="2679192" cy="704088"/>
                  <wp:effectExtent l="0" t="0" r="6985" b="1270"/>
                  <wp:docPr id="668" name="Picture 668" descr="DA_IOG_COMP3 for scenario 5 an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6"/>
                          <a:stretch>
                            <a:fillRect/>
                          </a:stretch>
                        </pic:blipFill>
                        <pic:spPr>
                          <a:xfrm>
                            <a:off x="0" y="0"/>
                            <a:ext cx="2679192" cy="704088"/>
                          </a:xfrm>
                          <a:prstGeom prst="rect">
                            <a:avLst/>
                          </a:prstGeom>
                        </pic:spPr>
                      </pic:pic>
                    </a:graphicData>
                  </a:graphic>
                </wp:inline>
              </w:drawing>
            </w:r>
          </w:p>
          <w:p w14:paraId="0F2EDCBB" w14:textId="77777777" w:rsidR="00CC6C2F" w:rsidRPr="000F73DB" w:rsidRDefault="00CC6C2F" w:rsidP="00CC6C2F">
            <w:pPr>
              <w:pStyle w:val="TableText"/>
              <w:rPr>
                <w:szCs w:val="16"/>
                <w:lang w:val="fr-CA"/>
              </w:rPr>
            </w:pPr>
          </w:p>
          <w:p w14:paraId="13D69BE5" w14:textId="77777777" w:rsidR="00CC6C2F" w:rsidRPr="000F73DB" w:rsidRDefault="00CC6C2F" w:rsidP="00CC6C2F">
            <w:pPr>
              <w:pStyle w:val="TableText"/>
              <w:rPr>
                <w:szCs w:val="16"/>
              </w:rPr>
            </w:pPr>
            <w:r w:rsidRPr="000F73DB">
              <w:rPr>
                <w:szCs w:val="16"/>
              </w:rPr>
              <w:t>Where EMP</w:t>
            </w:r>
            <w:r w:rsidRPr="000F73DB">
              <w:rPr>
                <w:szCs w:val="16"/>
                <w:vertAlign w:val="subscript"/>
              </w:rPr>
              <w:t>h</w:t>
            </w:r>
            <w:r w:rsidRPr="000F73DB">
              <w:rPr>
                <w:szCs w:val="16"/>
                <w:vertAlign w:val="superscript"/>
              </w:rPr>
              <w:t xml:space="preserve">i,t </w:t>
            </w:r>
            <w:r w:rsidRPr="000F73DB">
              <w:rPr>
                <w:szCs w:val="16"/>
              </w:rPr>
              <w:t xml:space="preserve"> = 0</w:t>
            </w:r>
          </w:p>
          <w:p w14:paraId="2B276F3E" w14:textId="77777777" w:rsidR="00CC6C2F" w:rsidRPr="000F73DB" w:rsidRDefault="00CC6C2F" w:rsidP="00CC6C2F">
            <w:pPr>
              <w:pStyle w:val="TableText"/>
              <w:pageBreakBefore/>
              <w:rPr>
                <w:szCs w:val="16"/>
              </w:rPr>
            </w:pPr>
          </w:p>
          <w:p w14:paraId="22E36934" w14:textId="77777777" w:rsidR="00CC6C2F" w:rsidRPr="000F73DB" w:rsidRDefault="00CC6C2F" w:rsidP="00CC6C2F">
            <w:pPr>
              <w:pStyle w:val="TableText"/>
              <w:pageBreakBefore/>
              <w:rPr>
                <w:szCs w:val="16"/>
              </w:rPr>
            </w:pPr>
            <w:r w:rsidRPr="000F73DB">
              <w:rPr>
                <w:szCs w:val="16"/>
              </w:rPr>
              <w:t xml:space="preserve">The Intertie Offer Guarantee </w:t>
            </w:r>
            <w:r w:rsidRPr="000F73DB">
              <w:rPr>
                <w:i/>
                <w:iCs/>
                <w:szCs w:val="16"/>
              </w:rPr>
              <w:t>settlement amount</w:t>
            </w:r>
            <w:r w:rsidRPr="000F73DB">
              <w:rPr>
                <w:szCs w:val="16"/>
              </w:rPr>
              <w:t xml:space="preserve"> is derived from an hourly </w:t>
            </w:r>
            <w:r w:rsidRPr="000F73DB">
              <w:rPr>
                <w:i/>
                <w:iCs/>
                <w:szCs w:val="16"/>
              </w:rPr>
              <w:t>Energy</w:t>
            </w:r>
            <w:r w:rsidRPr="000F73DB">
              <w:rPr>
                <w:szCs w:val="16"/>
              </w:rPr>
              <w:t xml:space="preserve"> Import sub component (EIM</w:t>
            </w:r>
            <w:r w:rsidRPr="000F73DB">
              <w:rPr>
                <w:szCs w:val="16"/>
                <w:vertAlign w:val="subscript"/>
              </w:rPr>
              <w:t>k,h</w:t>
            </w:r>
            <w:r w:rsidRPr="000F73DB">
              <w:rPr>
                <w:szCs w:val="16"/>
              </w:rPr>
              <w:t>) as follows:</w:t>
            </w:r>
          </w:p>
          <w:p w14:paraId="0947B4E7" w14:textId="77777777" w:rsidR="00CC6C2F" w:rsidRPr="000F73DB" w:rsidRDefault="00CC6C2F" w:rsidP="00CC6C2F">
            <w:pPr>
              <w:pStyle w:val="TableText"/>
              <w:pageBreakBefore/>
              <w:rPr>
                <w:szCs w:val="16"/>
              </w:rPr>
            </w:pPr>
          </w:p>
          <w:p w14:paraId="1EF3C08F" w14:textId="77777777" w:rsidR="00CC6C2F" w:rsidRPr="000F73DB" w:rsidRDefault="00CC6C2F" w:rsidP="00CC6C2F">
            <w:pPr>
              <w:pStyle w:val="TableText"/>
              <w:pageBreakBefore/>
              <w:rPr>
                <w:szCs w:val="16"/>
              </w:rPr>
            </w:pPr>
            <w:r w:rsidRPr="000F73DB">
              <w:rPr>
                <w:szCs w:val="16"/>
              </w:rPr>
              <w:t>RT-IOG</w:t>
            </w:r>
            <w:r w:rsidRPr="000F73DB">
              <w:rPr>
                <w:szCs w:val="16"/>
                <w:vertAlign w:val="subscript"/>
              </w:rPr>
              <w:t xml:space="preserve">k,h </w:t>
            </w:r>
            <w:r w:rsidRPr="000F73DB">
              <w:rPr>
                <w:szCs w:val="16"/>
              </w:rPr>
              <w:t>= EIM</w:t>
            </w:r>
            <w:r w:rsidRPr="000F73DB">
              <w:rPr>
                <w:szCs w:val="16"/>
                <w:vertAlign w:val="subscript"/>
              </w:rPr>
              <w:t>k,h</w:t>
            </w:r>
          </w:p>
          <w:p w14:paraId="082F0219" w14:textId="77777777" w:rsidR="00CC6C2F" w:rsidRPr="000F73DB" w:rsidRDefault="00CC6C2F" w:rsidP="00CC6C2F">
            <w:pPr>
              <w:pStyle w:val="TableText"/>
              <w:pageBreakBefore/>
              <w:rPr>
                <w:szCs w:val="16"/>
              </w:rPr>
            </w:pPr>
          </w:p>
          <w:p w14:paraId="0E702BE3" w14:textId="77777777" w:rsidR="00CC6C2F" w:rsidRPr="000F73DB" w:rsidRDefault="00CC6C2F" w:rsidP="00CC6C2F">
            <w:pPr>
              <w:pStyle w:val="TableText"/>
              <w:pageBreakBefore/>
              <w:rPr>
                <w:szCs w:val="16"/>
              </w:rPr>
            </w:pPr>
            <w:r w:rsidRPr="000F73DB">
              <w:rPr>
                <w:szCs w:val="16"/>
              </w:rPr>
              <w:t>The Real-Time Intertie Offer Guarantee (RT-IOG</w:t>
            </w:r>
            <w:r w:rsidRPr="000F73DB">
              <w:rPr>
                <w:szCs w:val="16"/>
                <w:vertAlign w:val="subscript"/>
              </w:rPr>
              <w:t>k,h</w:t>
            </w:r>
            <w:r w:rsidRPr="000F73DB">
              <w:rPr>
                <w:szCs w:val="16"/>
              </w:rPr>
              <w:t>)</w:t>
            </w:r>
            <w:r w:rsidRPr="000F73DB">
              <w:rPr>
                <w:i/>
                <w:iCs/>
                <w:szCs w:val="16"/>
              </w:rPr>
              <w:t xml:space="preserve"> settlement amount</w:t>
            </w:r>
            <w:r w:rsidRPr="000F73DB">
              <w:rPr>
                <w:szCs w:val="16"/>
              </w:rPr>
              <w:t xml:space="preserve"> is derived as follows:</w:t>
            </w:r>
          </w:p>
          <w:p w14:paraId="00505CCA" w14:textId="77777777" w:rsidR="00CC6C2F" w:rsidRPr="000F73DB" w:rsidRDefault="00CC6C2F" w:rsidP="00CC6C2F">
            <w:pPr>
              <w:pStyle w:val="TableText"/>
              <w:pageBreakBefore/>
              <w:rPr>
                <w:szCs w:val="16"/>
              </w:rPr>
            </w:pPr>
          </w:p>
          <w:p w14:paraId="642F3BA9" w14:textId="108404B2" w:rsidR="00CC6C2F" w:rsidRPr="000F73DB" w:rsidRDefault="00CC6C2F" w:rsidP="00CC6C2F">
            <w:pPr>
              <w:pStyle w:val="TableText"/>
              <w:pageBreakBefore/>
              <w:rPr>
                <w:szCs w:val="16"/>
                <w:lang w:val="de-DE"/>
              </w:rPr>
            </w:pPr>
            <w:r w:rsidRPr="00D24F69">
              <w:rPr>
                <w:noProof/>
                <w:color w:val="2B579A"/>
                <w:szCs w:val="16"/>
                <w:shd w:val="clear" w:color="auto" w:fill="E6E6E6"/>
                <w:lang w:val="en-CA"/>
              </w:rPr>
              <w:drawing>
                <wp:inline distT="0" distB="0" distL="0" distR="0" wp14:anchorId="33B4CD2C" wp14:editId="32F3365C">
                  <wp:extent cx="2029968" cy="256032"/>
                  <wp:effectExtent l="0" t="0" r="8890" b="0"/>
                  <wp:docPr id="669" name="Picture 669" descr="Real-Time Intertie Offer Guarant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7"/>
                          <a:stretch>
                            <a:fillRect/>
                          </a:stretch>
                        </pic:blipFill>
                        <pic:spPr>
                          <a:xfrm>
                            <a:off x="0" y="0"/>
                            <a:ext cx="2029968" cy="256032"/>
                          </a:xfrm>
                          <a:prstGeom prst="rect">
                            <a:avLst/>
                          </a:prstGeom>
                        </pic:spPr>
                      </pic:pic>
                    </a:graphicData>
                  </a:graphic>
                </wp:inline>
              </w:drawing>
            </w:r>
          </w:p>
          <w:p w14:paraId="115C0093" w14:textId="77777777" w:rsidR="00CC6C2F" w:rsidRPr="000F73DB" w:rsidRDefault="00CC6C2F" w:rsidP="00CC6C2F">
            <w:pPr>
              <w:pStyle w:val="TableText"/>
              <w:pageBreakBefore/>
              <w:rPr>
                <w:szCs w:val="16"/>
              </w:rPr>
            </w:pPr>
          </w:p>
          <w:p w14:paraId="118EB483" w14:textId="77777777" w:rsidR="00CC6C2F" w:rsidRPr="000F73DB" w:rsidRDefault="00CC6C2F" w:rsidP="00CC6C2F">
            <w:pPr>
              <w:pStyle w:val="TableText"/>
              <w:pageBreakBefore/>
              <w:rPr>
                <w:szCs w:val="16"/>
              </w:rPr>
            </w:pPr>
            <w:r w:rsidRPr="000F73DB">
              <w:rPr>
                <w:szCs w:val="16"/>
              </w:rPr>
              <w:t xml:space="preserve">Where </w:t>
            </w:r>
          </w:p>
          <w:p w14:paraId="2AAFC668" w14:textId="77777777" w:rsidR="00CC6C2F" w:rsidRPr="000F73DB" w:rsidRDefault="00CC6C2F" w:rsidP="00CC6C2F">
            <w:pPr>
              <w:pStyle w:val="TableText"/>
              <w:pageBreakBefore/>
              <w:rPr>
                <w:szCs w:val="16"/>
              </w:rPr>
            </w:pPr>
            <w:r w:rsidRPr="000F73DB">
              <w:rPr>
                <w:szCs w:val="16"/>
              </w:rPr>
              <w:t xml:space="preserve">‘I’ is the set of relevant </w:t>
            </w:r>
            <w:r w:rsidRPr="000F73DB">
              <w:rPr>
                <w:i/>
                <w:szCs w:val="16"/>
              </w:rPr>
              <w:t>intertie metering points</w:t>
            </w:r>
            <w:r w:rsidRPr="000F73DB">
              <w:rPr>
                <w:szCs w:val="16"/>
              </w:rPr>
              <w:t> ‘i’.</w:t>
            </w:r>
          </w:p>
          <w:p w14:paraId="345B3BD4" w14:textId="77777777" w:rsidR="00CC6C2F" w:rsidRPr="000F73DB" w:rsidRDefault="00CC6C2F" w:rsidP="00CC6C2F">
            <w:pPr>
              <w:pStyle w:val="TableText"/>
              <w:pageBreakBefore/>
              <w:rPr>
                <w:szCs w:val="16"/>
              </w:rPr>
            </w:pPr>
            <w:r w:rsidRPr="000F73DB">
              <w:rPr>
                <w:szCs w:val="16"/>
              </w:rPr>
              <w:t>‘T’ is the set of all</w:t>
            </w:r>
            <w:r w:rsidRPr="000F73DB">
              <w:rPr>
                <w:i/>
                <w:szCs w:val="16"/>
              </w:rPr>
              <w:t xml:space="preserve"> metering intervals</w:t>
            </w:r>
            <w:r w:rsidRPr="000F73DB">
              <w:rPr>
                <w:szCs w:val="16"/>
              </w:rPr>
              <w:t xml:space="preserve"> ‘t’ during </w:t>
            </w:r>
            <w:r w:rsidRPr="000F73DB">
              <w:rPr>
                <w:i/>
                <w:szCs w:val="16"/>
              </w:rPr>
              <w:t>settlement hour</w:t>
            </w:r>
            <w:r w:rsidRPr="000F73DB">
              <w:rPr>
                <w:szCs w:val="16"/>
              </w:rPr>
              <w:t> ‘h’.</w:t>
            </w:r>
          </w:p>
          <w:p w14:paraId="2B1308C3" w14:textId="1DED9874" w:rsidR="00CC6C2F" w:rsidRPr="000F73DB" w:rsidRDefault="00CC6C2F" w:rsidP="00CC6C2F">
            <w:pPr>
              <w:pStyle w:val="TableText"/>
              <w:pageBreakBefore/>
              <w:rPr>
                <w:szCs w:val="16"/>
              </w:rPr>
            </w:pPr>
            <w:r w:rsidRPr="000F73DB">
              <w:rPr>
                <w:szCs w:val="16"/>
              </w:rPr>
              <w:t xml:space="preserve">‘OP’ is the operating profit function defined in </w:t>
            </w:r>
            <w:r w:rsidRPr="000F73DB">
              <w:rPr>
                <w:i/>
                <w:szCs w:val="16"/>
              </w:rPr>
              <w:t>IESO</w:t>
            </w:r>
            <w:r w:rsidRPr="000F73DB">
              <w:rPr>
                <w:szCs w:val="16"/>
              </w:rPr>
              <w:t xml:space="preserve"> </w:t>
            </w:r>
            <w:r w:rsidRPr="000F73DB">
              <w:rPr>
                <w:i/>
                <w:szCs w:val="16"/>
              </w:rPr>
              <w:t>market rules</w:t>
            </w:r>
            <w:r w:rsidRPr="000F73DB">
              <w:rPr>
                <w:szCs w:val="16"/>
              </w:rPr>
              <w:t xml:space="preserve"> </w:t>
            </w:r>
            <w:r>
              <w:rPr>
                <w:szCs w:val="16"/>
              </w:rPr>
              <w:t>section</w:t>
            </w:r>
            <w:r w:rsidRPr="000F73DB">
              <w:rPr>
                <w:szCs w:val="16"/>
              </w:rPr>
              <w:t xml:space="preserve"> 9.3.8A.2.</w:t>
            </w:r>
          </w:p>
          <w:p w14:paraId="1443E507" w14:textId="77777777" w:rsidR="00CC6C2F" w:rsidRPr="000F73DB" w:rsidRDefault="00CC6C2F" w:rsidP="00CC6C2F">
            <w:pPr>
              <w:pStyle w:val="TableText"/>
              <w:rPr>
                <w:szCs w:val="16"/>
              </w:rPr>
            </w:pPr>
          </w:p>
          <w:p w14:paraId="0BB5FC43" w14:textId="77777777" w:rsidR="00CC6C2F" w:rsidRPr="000F73DB" w:rsidRDefault="00CC6C2F" w:rsidP="00CC6C2F">
            <w:pPr>
              <w:pStyle w:val="TableText"/>
              <w:rPr>
                <w:szCs w:val="16"/>
              </w:rPr>
            </w:pPr>
            <w:r w:rsidRPr="000F73DB">
              <w:rPr>
                <w:szCs w:val="16"/>
              </w:rPr>
              <w:t xml:space="preserve">The IOG_OFFSET component of this </w:t>
            </w:r>
            <w:r w:rsidRPr="000F73DB">
              <w:rPr>
                <w:i/>
                <w:szCs w:val="16"/>
              </w:rPr>
              <w:t xml:space="preserve">charge type </w:t>
            </w:r>
            <w:r w:rsidRPr="000F73DB">
              <w:rPr>
                <w:szCs w:val="16"/>
              </w:rPr>
              <w:t>is calculated as follows:</w:t>
            </w:r>
          </w:p>
          <w:p w14:paraId="5F9B4B16" w14:textId="77777777" w:rsidR="00CC6C2F" w:rsidRPr="000F73DB" w:rsidRDefault="00CC6C2F" w:rsidP="00CC6C2F">
            <w:pPr>
              <w:pStyle w:val="TableText"/>
              <w:rPr>
                <w:szCs w:val="16"/>
              </w:rPr>
            </w:pPr>
          </w:p>
          <w:p w14:paraId="639C8666" w14:textId="77777777" w:rsidR="00CC6C2F" w:rsidRPr="000F73DB" w:rsidRDefault="00CC6C2F" w:rsidP="00CC6C2F">
            <w:pPr>
              <w:pStyle w:val="TableText"/>
              <w:rPr>
                <w:b/>
                <w:bCs/>
                <w:szCs w:val="16"/>
              </w:rPr>
            </w:pPr>
            <w:r w:rsidRPr="000F73DB">
              <w:rPr>
                <w:b/>
                <w:bCs/>
                <w:szCs w:val="16"/>
              </w:rPr>
              <w:t>The Day-Ahead IOG rate:</w:t>
            </w:r>
          </w:p>
          <w:p w14:paraId="06DCD71E" w14:textId="77777777" w:rsidR="00CC6C2F" w:rsidRPr="000F73DB" w:rsidRDefault="00CC6C2F" w:rsidP="00CC6C2F">
            <w:pPr>
              <w:pStyle w:val="TableText"/>
              <w:rPr>
                <w:b/>
                <w:bCs/>
                <w:szCs w:val="16"/>
              </w:rPr>
            </w:pPr>
          </w:p>
          <w:p w14:paraId="61354821" w14:textId="77777777" w:rsidR="00CC6C2F" w:rsidRPr="000F73DB" w:rsidRDefault="00CC6C2F" w:rsidP="00CC6C2F">
            <w:pPr>
              <w:pStyle w:val="TableText"/>
              <w:rPr>
                <w:szCs w:val="16"/>
              </w:rPr>
            </w:pPr>
            <w:r w:rsidRPr="000F73DB">
              <w:rPr>
                <w:szCs w:val="16"/>
              </w:rPr>
              <w:lastRenderedPageBreak/>
              <w:t>DA_IOG_RATE = IF [DA_IOG is not NULL, DA_IOG / min(DA_DQSI, DQSI), 0]</w:t>
            </w:r>
          </w:p>
          <w:p w14:paraId="541CF699" w14:textId="77777777" w:rsidR="00CC6C2F" w:rsidRPr="000F73DB" w:rsidRDefault="00CC6C2F" w:rsidP="00CC6C2F">
            <w:pPr>
              <w:pStyle w:val="TableText"/>
              <w:rPr>
                <w:szCs w:val="16"/>
              </w:rPr>
            </w:pPr>
          </w:p>
          <w:p w14:paraId="762D38E6" w14:textId="77777777" w:rsidR="00CC6C2F" w:rsidRPr="000F73DB" w:rsidRDefault="00CC6C2F" w:rsidP="00CC6C2F">
            <w:pPr>
              <w:pStyle w:val="TableText"/>
              <w:rPr>
                <w:b/>
                <w:bCs/>
                <w:szCs w:val="16"/>
              </w:rPr>
            </w:pPr>
            <w:r w:rsidRPr="000F73DB">
              <w:rPr>
                <w:b/>
                <w:bCs/>
                <w:szCs w:val="16"/>
              </w:rPr>
              <w:t>The Real-Time IOG rate:</w:t>
            </w:r>
          </w:p>
          <w:p w14:paraId="3FECD048" w14:textId="77777777" w:rsidR="00CC6C2F" w:rsidRPr="000F73DB" w:rsidRDefault="00CC6C2F" w:rsidP="00CC6C2F">
            <w:pPr>
              <w:pStyle w:val="TableText"/>
              <w:rPr>
                <w:szCs w:val="16"/>
              </w:rPr>
            </w:pPr>
          </w:p>
          <w:p w14:paraId="7AFF3664" w14:textId="77777777" w:rsidR="00CC6C2F" w:rsidRPr="000F73DB" w:rsidRDefault="00CC6C2F" w:rsidP="00CC6C2F">
            <w:pPr>
              <w:pStyle w:val="TableText"/>
              <w:rPr>
                <w:bCs/>
                <w:szCs w:val="16"/>
              </w:rPr>
            </w:pPr>
            <w:r w:rsidRPr="000F73DB">
              <w:rPr>
                <w:bCs/>
                <w:szCs w:val="16"/>
              </w:rPr>
              <w:t>RT_IOG_RATE = IF[RT_IOG is NULL, 0, RT_IOG/DQSI]</w:t>
            </w:r>
          </w:p>
          <w:p w14:paraId="2BD68B2C" w14:textId="77777777" w:rsidR="00CC6C2F" w:rsidRPr="000F73DB" w:rsidRDefault="00CC6C2F" w:rsidP="00CC6C2F">
            <w:pPr>
              <w:pStyle w:val="TableText"/>
              <w:rPr>
                <w:bCs/>
                <w:szCs w:val="16"/>
              </w:rPr>
            </w:pPr>
          </w:p>
          <w:p w14:paraId="60A5DFBD" w14:textId="77777777" w:rsidR="00CC6C2F" w:rsidRPr="000F73DB" w:rsidRDefault="00CC6C2F" w:rsidP="00CC6C2F">
            <w:pPr>
              <w:pStyle w:val="TableText"/>
              <w:rPr>
                <w:b/>
                <w:szCs w:val="16"/>
              </w:rPr>
            </w:pPr>
            <w:r w:rsidRPr="000F73DB">
              <w:rPr>
                <w:b/>
                <w:szCs w:val="16"/>
              </w:rPr>
              <w:t>The matrix is arranged in ascending order on DA_IOG_RATE and the day-ahead import quantities are offset against the day-ahead export schedule quantities:</w:t>
            </w:r>
          </w:p>
          <w:p w14:paraId="56853DCF" w14:textId="77777777" w:rsidR="00CC6C2F" w:rsidRPr="000F73DB" w:rsidRDefault="00CC6C2F" w:rsidP="00CC6C2F">
            <w:pPr>
              <w:pStyle w:val="TableText"/>
              <w:rPr>
                <w:bCs/>
                <w:szCs w:val="16"/>
              </w:rPr>
            </w:pPr>
          </w:p>
          <w:p w14:paraId="50A11A78" w14:textId="77777777" w:rsidR="00CC6C2F" w:rsidRPr="000F73DB" w:rsidRDefault="00CC6C2F" w:rsidP="00CC6C2F">
            <w:pPr>
              <w:pStyle w:val="TableText"/>
              <w:rPr>
                <w:bCs/>
                <w:szCs w:val="16"/>
                <w:lang w:val="es-CO"/>
              </w:rPr>
            </w:pPr>
            <w:r w:rsidRPr="000F73DB">
              <w:rPr>
                <w:bCs/>
                <w:szCs w:val="16"/>
                <w:lang w:val="es-CO"/>
              </w:rPr>
              <w:t>DA_DQSW_REM = [MAX[0, DA_OFFSET_DQSW)]]</w:t>
            </w:r>
          </w:p>
          <w:p w14:paraId="4F81597D" w14:textId="77777777" w:rsidR="00CC6C2F" w:rsidRPr="000F73DB" w:rsidRDefault="00CC6C2F" w:rsidP="00CC6C2F">
            <w:pPr>
              <w:pStyle w:val="TableText"/>
              <w:rPr>
                <w:bCs/>
                <w:szCs w:val="16"/>
                <w:lang w:val="es-CO"/>
              </w:rPr>
            </w:pPr>
            <w:r w:rsidRPr="000F73DB">
              <w:rPr>
                <w:bCs/>
                <w:szCs w:val="16"/>
                <w:lang w:val="es-CO"/>
              </w:rPr>
              <w:t>DA_OFFSET_DQSW = MIN[DA_DQSI, DQSI, DA_DQSW_REM]</w:t>
            </w:r>
          </w:p>
          <w:p w14:paraId="3052FFD4" w14:textId="77777777" w:rsidR="00CC6C2F" w:rsidRPr="000F73DB" w:rsidRDefault="00CC6C2F" w:rsidP="00CC6C2F">
            <w:pPr>
              <w:pStyle w:val="TableText"/>
              <w:rPr>
                <w:bCs/>
                <w:szCs w:val="16"/>
                <w:lang w:val="es-CO"/>
              </w:rPr>
            </w:pPr>
          </w:p>
          <w:p w14:paraId="7B2D45AC" w14:textId="77777777" w:rsidR="00CC6C2F" w:rsidRPr="000F73DB" w:rsidRDefault="00CC6C2F" w:rsidP="00CC6C2F">
            <w:pPr>
              <w:pStyle w:val="TableText"/>
              <w:rPr>
                <w:b/>
                <w:szCs w:val="16"/>
              </w:rPr>
            </w:pPr>
            <w:r w:rsidRPr="000F73DB">
              <w:rPr>
                <w:b/>
                <w:szCs w:val="16"/>
              </w:rPr>
              <w:t>The day-ahead IOG offset flag:</w:t>
            </w:r>
          </w:p>
          <w:p w14:paraId="12D6D9A3" w14:textId="77777777" w:rsidR="00CC6C2F" w:rsidRPr="000F73DB" w:rsidRDefault="00CC6C2F" w:rsidP="00CC6C2F">
            <w:pPr>
              <w:pStyle w:val="TableText"/>
              <w:rPr>
                <w:bCs/>
                <w:szCs w:val="16"/>
              </w:rPr>
            </w:pPr>
            <w:r w:rsidRPr="000F73DB">
              <w:rPr>
                <w:bCs/>
                <w:szCs w:val="16"/>
              </w:rPr>
              <w:t>DA_OFFSET_FLAG = IF(DA_OFFSET_DQSW &gt;  [50% X MIN(DA_DQSI,DQIS)],Y,N)</w:t>
            </w:r>
          </w:p>
          <w:p w14:paraId="57680952" w14:textId="77777777" w:rsidR="00CC6C2F" w:rsidRPr="000F73DB" w:rsidRDefault="00CC6C2F" w:rsidP="00CC6C2F">
            <w:pPr>
              <w:pStyle w:val="TableText"/>
              <w:rPr>
                <w:bCs/>
                <w:szCs w:val="16"/>
              </w:rPr>
            </w:pPr>
          </w:p>
          <w:p w14:paraId="4D3A7717" w14:textId="77777777" w:rsidR="00CC6C2F" w:rsidRPr="000F73DB" w:rsidRDefault="00CC6C2F" w:rsidP="00CC6C2F">
            <w:pPr>
              <w:pStyle w:val="TableText"/>
              <w:rPr>
                <w:b/>
                <w:szCs w:val="16"/>
              </w:rPr>
            </w:pPr>
            <w:r w:rsidRPr="000F73DB">
              <w:rPr>
                <w:b/>
                <w:szCs w:val="16"/>
              </w:rPr>
              <w:t>The IOG offset rate:</w:t>
            </w:r>
          </w:p>
          <w:p w14:paraId="56F78133" w14:textId="77777777" w:rsidR="00CC6C2F" w:rsidRPr="000F73DB" w:rsidRDefault="00CC6C2F" w:rsidP="00CC6C2F">
            <w:pPr>
              <w:pStyle w:val="TableText"/>
              <w:rPr>
                <w:bCs/>
                <w:szCs w:val="16"/>
              </w:rPr>
            </w:pPr>
            <w:r w:rsidRPr="000F73DB">
              <w:rPr>
                <w:bCs/>
                <w:szCs w:val="16"/>
              </w:rPr>
              <w:t>IOG_SETTLEMENT_RATE = IF[DA_OFFSET_FLAG = ‘Y’, RT_IOG_RATE, MAX(RT_IOG_RATE, DA_IOG_RATE)]</w:t>
            </w:r>
          </w:p>
          <w:p w14:paraId="7024652E" w14:textId="77777777" w:rsidR="00CC6C2F" w:rsidRPr="000F73DB" w:rsidRDefault="00CC6C2F" w:rsidP="00CC6C2F">
            <w:pPr>
              <w:pStyle w:val="TableText"/>
              <w:rPr>
                <w:bCs/>
                <w:szCs w:val="16"/>
              </w:rPr>
            </w:pPr>
          </w:p>
          <w:p w14:paraId="3F4A85E1" w14:textId="77777777" w:rsidR="00CC6C2F" w:rsidRPr="000F73DB" w:rsidRDefault="00CC6C2F" w:rsidP="00CC6C2F">
            <w:pPr>
              <w:pStyle w:val="TableText"/>
              <w:rPr>
                <w:bCs/>
                <w:szCs w:val="16"/>
              </w:rPr>
            </w:pPr>
            <w:r w:rsidRPr="000F73DB">
              <w:rPr>
                <w:bCs/>
                <w:szCs w:val="16"/>
              </w:rPr>
              <w:t>Subject to:</w:t>
            </w:r>
          </w:p>
          <w:p w14:paraId="28FEDF6F" w14:textId="77777777" w:rsidR="00CC6C2F" w:rsidRPr="000F73DB" w:rsidRDefault="00CC6C2F" w:rsidP="00CC6C2F">
            <w:pPr>
              <w:pStyle w:val="TableText"/>
              <w:rPr>
                <w:bCs/>
                <w:szCs w:val="16"/>
              </w:rPr>
            </w:pPr>
            <w:r w:rsidRPr="000F73DB">
              <w:rPr>
                <w:bCs/>
                <w:szCs w:val="16"/>
              </w:rPr>
              <w:t>MI[n,9] &gt;= MIN[n-1,9]</w:t>
            </w:r>
          </w:p>
          <w:p w14:paraId="54CE5EDE" w14:textId="77777777" w:rsidR="00CC6C2F" w:rsidRPr="000F73DB" w:rsidRDefault="00CC6C2F" w:rsidP="00CC6C2F">
            <w:pPr>
              <w:pStyle w:val="TableText"/>
              <w:rPr>
                <w:bCs/>
                <w:szCs w:val="16"/>
                <w:lang w:val="es-CO"/>
              </w:rPr>
            </w:pPr>
            <w:r w:rsidRPr="000F73DB">
              <w:rPr>
                <w:bCs/>
                <w:szCs w:val="16"/>
                <w:lang w:val="es-CO"/>
              </w:rPr>
              <w:t>MI[1,9] = MIN[MI[1 to N,9]]</w:t>
            </w:r>
          </w:p>
          <w:p w14:paraId="0C1A57AC" w14:textId="77777777" w:rsidR="00CC6C2F" w:rsidRPr="000F73DB" w:rsidRDefault="00CC6C2F" w:rsidP="00CC6C2F">
            <w:pPr>
              <w:pStyle w:val="TableText"/>
              <w:rPr>
                <w:bCs/>
                <w:szCs w:val="16"/>
              </w:rPr>
            </w:pPr>
            <w:r w:rsidRPr="000F73DB">
              <w:rPr>
                <w:bCs/>
                <w:szCs w:val="16"/>
              </w:rPr>
              <w:t>MI[1 to N,9] &lt;&gt; 0</w:t>
            </w:r>
          </w:p>
          <w:p w14:paraId="69A21FF9" w14:textId="77777777" w:rsidR="00CC6C2F" w:rsidRPr="000F73DB" w:rsidRDefault="00CC6C2F" w:rsidP="00CC6C2F">
            <w:pPr>
              <w:pStyle w:val="TableText"/>
              <w:rPr>
                <w:bCs/>
                <w:szCs w:val="16"/>
              </w:rPr>
            </w:pPr>
          </w:p>
          <w:p w14:paraId="0BB18008" w14:textId="77777777" w:rsidR="00CC6C2F" w:rsidRPr="000F73DB" w:rsidRDefault="00CC6C2F" w:rsidP="00CC6C2F">
            <w:pPr>
              <w:pStyle w:val="TableText"/>
              <w:rPr>
                <w:b/>
                <w:szCs w:val="16"/>
              </w:rPr>
            </w:pPr>
            <w:r w:rsidRPr="000F73DB">
              <w:rPr>
                <w:b/>
                <w:szCs w:val="16"/>
              </w:rPr>
              <w:t>The Gross IOG amount:</w:t>
            </w:r>
          </w:p>
          <w:p w14:paraId="33896DF3" w14:textId="77777777" w:rsidR="00CC6C2F" w:rsidRPr="000F73DB" w:rsidRDefault="00CC6C2F" w:rsidP="00CC6C2F">
            <w:pPr>
              <w:pStyle w:val="TableText"/>
              <w:rPr>
                <w:bCs/>
                <w:szCs w:val="16"/>
              </w:rPr>
            </w:pPr>
            <w:r w:rsidRPr="000F73DB">
              <w:rPr>
                <w:bCs/>
                <w:szCs w:val="16"/>
              </w:rPr>
              <w:t>IOG = IOG dollar amount associated with the used to calculate IOG_SETTLEMENT_RATE</w:t>
            </w:r>
          </w:p>
          <w:p w14:paraId="3A4BE236" w14:textId="77777777" w:rsidR="00CC6C2F" w:rsidRPr="000F73DB" w:rsidRDefault="00CC6C2F" w:rsidP="00CC6C2F">
            <w:pPr>
              <w:pStyle w:val="TableText"/>
              <w:rPr>
                <w:bCs/>
                <w:szCs w:val="16"/>
              </w:rPr>
            </w:pPr>
          </w:p>
          <w:p w14:paraId="0C3210C8" w14:textId="77777777" w:rsidR="00CC6C2F" w:rsidRPr="000F73DB" w:rsidRDefault="00CC6C2F" w:rsidP="00CC6C2F">
            <w:pPr>
              <w:pStyle w:val="TableText"/>
              <w:rPr>
                <w:bCs/>
                <w:szCs w:val="16"/>
              </w:rPr>
            </w:pPr>
            <w:r w:rsidRPr="000F73DB">
              <w:rPr>
                <w:b/>
                <w:szCs w:val="16"/>
              </w:rPr>
              <w:t>The matrix is arranged in ascending order on IOG_SETTLEMENT_RATE and the real-time import quantities are offset against the real-time export schedule quantities:</w:t>
            </w:r>
          </w:p>
          <w:p w14:paraId="77BA6FFE" w14:textId="77777777" w:rsidR="00CC6C2F" w:rsidRPr="000F73DB" w:rsidRDefault="00CC6C2F" w:rsidP="00CC6C2F">
            <w:pPr>
              <w:pStyle w:val="TableText"/>
              <w:rPr>
                <w:bCs/>
                <w:szCs w:val="16"/>
              </w:rPr>
            </w:pPr>
          </w:p>
          <w:p w14:paraId="46674AF9" w14:textId="77777777" w:rsidR="00CC6C2F" w:rsidRPr="000F73DB" w:rsidRDefault="00CC6C2F" w:rsidP="00CC6C2F">
            <w:pPr>
              <w:pStyle w:val="TableText"/>
              <w:rPr>
                <w:bCs/>
                <w:szCs w:val="16"/>
              </w:rPr>
            </w:pPr>
            <w:r w:rsidRPr="000F73DB">
              <w:rPr>
                <w:bCs/>
                <w:szCs w:val="16"/>
              </w:rPr>
              <w:t>RT_DQSW_REM = [MAX[0, DQSW – RT_OFFSET_DQSW)]]</w:t>
            </w:r>
          </w:p>
          <w:p w14:paraId="03B41B49" w14:textId="77777777" w:rsidR="00CC6C2F" w:rsidRPr="000F73DB" w:rsidRDefault="00CC6C2F" w:rsidP="00CC6C2F">
            <w:pPr>
              <w:pStyle w:val="TableText"/>
              <w:rPr>
                <w:bCs/>
                <w:szCs w:val="16"/>
              </w:rPr>
            </w:pPr>
          </w:p>
          <w:p w14:paraId="2F87776B" w14:textId="77777777" w:rsidR="00CC6C2F" w:rsidRPr="000F73DB" w:rsidRDefault="00CC6C2F" w:rsidP="00CC6C2F">
            <w:pPr>
              <w:pStyle w:val="TableText"/>
              <w:rPr>
                <w:bCs/>
                <w:szCs w:val="16"/>
              </w:rPr>
            </w:pPr>
            <w:r w:rsidRPr="000F73DB">
              <w:rPr>
                <w:bCs/>
                <w:szCs w:val="16"/>
              </w:rPr>
              <w:t>RT_OFFSET_DQSW = MIN[DQSI, RT_DQSW_REM]</w:t>
            </w:r>
          </w:p>
          <w:p w14:paraId="7AFD0AAD" w14:textId="77777777" w:rsidR="00CC6C2F" w:rsidRPr="000F73DB" w:rsidRDefault="00CC6C2F" w:rsidP="00CC6C2F">
            <w:pPr>
              <w:pStyle w:val="TableText"/>
              <w:rPr>
                <w:bCs/>
                <w:szCs w:val="16"/>
              </w:rPr>
            </w:pPr>
          </w:p>
          <w:p w14:paraId="588F81A3" w14:textId="77777777" w:rsidR="00CC6C2F" w:rsidRPr="000F73DB" w:rsidRDefault="00CC6C2F" w:rsidP="00CC6C2F">
            <w:pPr>
              <w:pStyle w:val="TableText"/>
              <w:rPr>
                <w:b/>
                <w:szCs w:val="16"/>
              </w:rPr>
            </w:pPr>
            <w:r w:rsidRPr="000F73DB">
              <w:rPr>
                <w:b/>
                <w:szCs w:val="16"/>
              </w:rPr>
              <w:t>The IOG offset settlement amount:</w:t>
            </w:r>
          </w:p>
          <w:p w14:paraId="146D2E8C" w14:textId="77777777" w:rsidR="00CC6C2F" w:rsidRPr="000F73DB" w:rsidRDefault="00CC6C2F" w:rsidP="00CC6C2F">
            <w:pPr>
              <w:pStyle w:val="TableText"/>
              <w:rPr>
                <w:bCs/>
                <w:szCs w:val="16"/>
              </w:rPr>
            </w:pPr>
            <w:r w:rsidRPr="000F73DB">
              <w:rPr>
                <w:bCs/>
                <w:szCs w:val="16"/>
              </w:rPr>
              <w:t>IOG_OFFSET = (IOG_SETTLEMENT_RATE * RT_OFFSET_DQSW)</w:t>
            </w:r>
          </w:p>
          <w:p w14:paraId="3B9F6CA7" w14:textId="77777777" w:rsidR="00CC6C2F" w:rsidRPr="000F73DB" w:rsidRDefault="00CC6C2F" w:rsidP="00CC6C2F">
            <w:pPr>
              <w:pStyle w:val="TableText"/>
              <w:rPr>
                <w:bCs/>
                <w:szCs w:val="16"/>
              </w:rPr>
            </w:pPr>
          </w:p>
          <w:p w14:paraId="6E181A8E" w14:textId="77777777" w:rsidR="00CC6C2F" w:rsidRPr="000F73DB" w:rsidRDefault="00CC6C2F" w:rsidP="00CC6C2F">
            <w:pPr>
              <w:pStyle w:val="TableText"/>
              <w:rPr>
                <w:b/>
                <w:szCs w:val="16"/>
              </w:rPr>
            </w:pPr>
            <w:r w:rsidRPr="000F73DB">
              <w:rPr>
                <w:b/>
                <w:szCs w:val="16"/>
              </w:rPr>
              <w:t>The IOG settlement amount:</w:t>
            </w:r>
          </w:p>
          <w:p w14:paraId="2DBFBC43" w14:textId="77777777" w:rsidR="00CC6C2F" w:rsidRPr="000F73DB" w:rsidRDefault="00CC6C2F" w:rsidP="00CC6C2F">
            <w:pPr>
              <w:pStyle w:val="TableText"/>
              <w:rPr>
                <w:b/>
                <w:szCs w:val="16"/>
              </w:rPr>
            </w:pPr>
          </w:p>
          <w:p w14:paraId="568B2C68" w14:textId="2FA627CA" w:rsidR="00CC6C2F" w:rsidRPr="00D41441" w:rsidRDefault="00CC6C2F" w:rsidP="00CC6C2F">
            <w:pPr>
              <w:pStyle w:val="TableText"/>
              <w:keepNext/>
              <w:rPr>
                <w:szCs w:val="16"/>
                <w:lang w:val="en-CA"/>
              </w:rPr>
            </w:pPr>
            <w:r w:rsidRPr="000F73DB">
              <w:rPr>
                <w:bCs/>
                <w:szCs w:val="16"/>
              </w:rPr>
              <w:t>NET_IOG = (IOG – IOG_OFFSET)</w:t>
            </w:r>
          </w:p>
        </w:tc>
        <w:tc>
          <w:tcPr>
            <w:tcW w:w="1172" w:type="dxa"/>
            <w:vAlign w:val="center"/>
          </w:tcPr>
          <w:p w14:paraId="34336494" w14:textId="145134DF" w:rsidR="00CC6C2F" w:rsidRPr="00AE13D2" w:rsidRDefault="00CC6C2F" w:rsidP="00CC6C2F">
            <w:pPr>
              <w:pStyle w:val="TableText"/>
              <w:jc w:val="center"/>
              <w:rPr>
                <w:szCs w:val="16"/>
              </w:rPr>
            </w:pPr>
            <w:r w:rsidRPr="00AE13D2">
              <w:rPr>
                <w:szCs w:val="16"/>
              </w:rPr>
              <w:lastRenderedPageBreak/>
              <w:t>Hourly</w:t>
            </w:r>
          </w:p>
        </w:tc>
        <w:tc>
          <w:tcPr>
            <w:tcW w:w="1103" w:type="dxa"/>
            <w:vAlign w:val="center"/>
          </w:tcPr>
          <w:p w14:paraId="32A65097" w14:textId="0A66033E" w:rsidR="00CC6C2F" w:rsidRPr="00AE13D2" w:rsidRDefault="00CC6C2F" w:rsidP="00CC6C2F">
            <w:pPr>
              <w:pStyle w:val="TableText"/>
              <w:jc w:val="center"/>
              <w:rPr>
                <w:szCs w:val="16"/>
              </w:rPr>
            </w:pPr>
            <w:r w:rsidRPr="00AE13D2">
              <w:rPr>
                <w:szCs w:val="16"/>
              </w:rPr>
              <w:t>Due MP</w:t>
            </w:r>
          </w:p>
        </w:tc>
        <w:tc>
          <w:tcPr>
            <w:tcW w:w="1058" w:type="dxa"/>
            <w:vAlign w:val="center"/>
          </w:tcPr>
          <w:p w14:paraId="316E8DFE" w14:textId="069705CB" w:rsidR="00CC6C2F" w:rsidRPr="00AE13D2" w:rsidRDefault="00CC6C2F" w:rsidP="00CC6C2F">
            <w:pPr>
              <w:pStyle w:val="TableText"/>
              <w:jc w:val="center"/>
              <w:rPr>
                <w:snapToGrid w:val="0"/>
                <w:szCs w:val="16"/>
              </w:rPr>
            </w:pPr>
            <w:r w:rsidRPr="00AE13D2">
              <w:rPr>
                <w:snapToGrid w:val="0"/>
                <w:szCs w:val="16"/>
              </w:rPr>
              <w:t>N/A</w:t>
            </w:r>
          </w:p>
        </w:tc>
        <w:tc>
          <w:tcPr>
            <w:tcW w:w="1109" w:type="dxa"/>
            <w:vAlign w:val="center"/>
          </w:tcPr>
          <w:p w14:paraId="794A1AA4" w14:textId="6AC5ECEC" w:rsidR="00CC6C2F" w:rsidRPr="00AE13D2" w:rsidRDefault="00CC6C2F" w:rsidP="00CC6C2F">
            <w:pPr>
              <w:pStyle w:val="TableText"/>
              <w:jc w:val="center"/>
              <w:rPr>
                <w:snapToGrid w:val="0"/>
                <w:szCs w:val="16"/>
              </w:rPr>
            </w:pPr>
            <w:r w:rsidRPr="00AE13D2">
              <w:rPr>
                <w:snapToGrid w:val="0"/>
                <w:szCs w:val="16"/>
              </w:rPr>
              <w:t>13</w:t>
            </w:r>
          </w:p>
        </w:tc>
        <w:tc>
          <w:tcPr>
            <w:tcW w:w="1058" w:type="dxa"/>
            <w:vAlign w:val="center"/>
          </w:tcPr>
          <w:p w14:paraId="2AED0FD3" w14:textId="461F1212"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6384CA12" w14:textId="31050B97"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78490C1F" w14:textId="42BC412E" w:rsidR="00CC6C2F" w:rsidRDefault="00CC6C2F" w:rsidP="00CC6C2F">
            <w:pPr>
              <w:pStyle w:val="TableText"/>
              <w:rPr>
                <w:szCs w:val="16"/>
              </w:rPr>
            </w:pPr>
          </w:p>
        </w:tc>
      </w:tr>
      <w:tr w:rsidR="00CC6C2F" w:rsidRPr="007B4C45" w14:paraId="2AC67311" w14:textId="77777777" w:rsidTr="00DD02C7">
        <w:trPr>
          <w:jc w:val="center"/>
        </w:trPr>
        <w:tc>
          <w:tcPr>
            <w:tcW w:w="1309" w:type="dxa"/>
            <w:vAlign w:val="center"/>
          </w:tcPr>
          <w:p w14:paraId="5E70CF22" w14:textId="184FA6BC" w:rsidR="00CC6C2F" w:rsidRDefault="00CC6C2F" w:rsidP="00CC6C2F">
            <w:pPr>
              <w:pStyle w:val="TableText"/>
              <w:jc w:val="center"/>
            </w:pPr>
            <w:r>
              <w:lastRenderedPageBreak/>
              <w:t>1133</w:t>
            </w:r>
          </w:p>
        </w:tc>
        <w:tc>
          <w:tcPr>
            <w:tcW w:w="1323" w:type="dxa"/>
            <w:vAlign w:val="center"/>
          </w:tcPr>
          <w:p w14:paraId="28C737C6" w14:textId="69FE1A16" w:rsidR="00CC6C2F" w:rsidRPr="00AE13D2" w:rsidRDefault="00CC6C2F" w:rsidP="00CC6C2F">
            <w:pPr>
              <w:pStyle w:val="TableText"/>
            </w:pPr>
            <w:r w:rsidRPr="00AE13D2">
              <w:t>Day-Ahead Generation Cost Guarantee Payment</w:t>
            </w:r>
          </w:p>
        </w:tc>
        <w:tc>
          <w:tcPr>
            <w:tcW w:w="1395" w:type="dxa"/>
            <w:vAlign w:val="center"/>
          </w:tcPr>
          <w:p w14:paraId="7DB37A65" w14:textId="543BA77E" w:rsidR="00CC6C2F" w:rsidRPr="00AE13D2" w:rsidRDefault="00CC6C2F" w:rsidP="00CC6C2F">
            <w:pPr>
              <w:pStyle w:val="TableText"/>
            </w:pPr>
            <w:r w:rsidRPr="00AE13D2">
              <w:t>DA_GCG</w:t>
            </w:r>
            <w:r w:rsidRPr="00AE13D2">
              <w:rPr>
                <w:szCs w:val="16"/>
                <w:vertAlign w:val="subscript"/>
              </w:rPr>
              <w:t>k,h</w:t>
            </w:r>
          </w:p>
        </w:tc>
        <w:tc>
          <w:tcPr>
            <w:tcW w:w="1062" w:type="dxa"/>
            <w:vAlign w:val="center"/>
          </w:tcPr>
          <w:p w14:paraId="696B823B" w14:textId="0F955D06" w:rsidR="00CC6C2F" w:rsidRPr="00AE13D2" w:rsidRDefault="00CC6C2F" w:rsidP="00CC6C2F">
            <w:pPr>
              <w:pStyle w:val="TableText"/>
              <w:keepNext/>
            </w:pPr>
            <w:r w:rsidRPr="00AE13D2">
              <w:t>9.4.7D</w:t>
            </w:r>
          </w:p>
        </w:tc>
        <w:tc>
          <w:tcPr>
            <w:tcW w:w="5544" w:type="dxa"/>
            <w:vAlign w:val="center"/>
          </w:tcPr>
          <w:p w14:paraId="701E7742" w14:textId="0475386B" w:rsidR="00CC6C2F" w:rsidRDefault="00CC6C2F" w:rsidP="00CC6C2F">
            <w:pPr>
              <w:pStyle w:val="TableText"/>
              <w:rPr>
                <w:b/>
                <w:szCs w:val="22"/>
                <w:u w:val="single"/>
              </w:rPr>
            </w:pPr>
            <w:r w:rsidRPr="001F1BE6">
              <w:rPr>
                <w:b/>
                <w:sz w:val="20"/>
              </w:rPr>
              <w:t>**</w:t>
            </w:r>
            <w:r w:rsidRPr="001F1BE6">
              <w:rPr>
                <w:b/>
                <w:szCs w:val="22"/>
                <w:u w:val="single"/>
              </w:rPr>
              <w:t xml:space="preserve">CALCULATIONS FOR </w:t>
            </w:r>
            <w:r w:rsidRPr="001F1BE6">
              <w:rPr>
                <w:b/>
                <w:i/>
                <w:szCs w:val="22"/>
                <w:u w:val="single"/>
              </w:rPr>
              <w:t>CHARGE TYPE</w:t>
            </w:r>
            <w:r w:rsidRPr="001F1BE6">
              <w:rPr>
                <w:b/>
                <w:szCs w:val="22"/>
                <w:u w:val="single"/>
              </w:rPr>
              <w:t xml:space="preserve"> 1133 END OCTOBER 12, 2011.</w:t>
            </w:r>
            <w:r w:rsidRPr="00A8053A">
              <w:rPr>
                <w:b/>
                <w:szCs w:val="22"/>
              </w:rPr>
              <w:t xml:space="preserve"> **</w:t>
            </w:r>
          </w:p>
          <w:p w14:paraId="762F8138" w14:textId="77777777" w:rsidR="00CC6C2F" w:rsidRPr="000A4FDA" w:rsidRDefault="00CC6C2F" w:rsidP="00CC6C2F">
            <w:pPr>
              <w:pStyle w:val="TableText"/>
              <w:rPr>
                <w:b/>
                <w:szCs w:val="22"/>
                <w:u w:val="single"/>
              </w:rPr>
            </w:pPr>
          </w:p>
          <w:p w14:paraId="5BD21523" w14:textId="77777777" w:rsidR="00CC6C2F" w:rsidRPr="00AE13D2" w:rsidRDefault="00CC6C2F" w:rsidP="00CC6C2F">
            <w:pPr>
              <w:pStyle w:val="TableText"/>
              <w:rPr>
                <w:i/>
                <w:szCs w:val="22"/>
                <w:u w:val="single"/>
              </w:rPr>
            </w:pPr>
            <w:r w:rsidRPr="00AE13D2">
              <w:rPr>
                <w:szCs w:val="22"/>
                <w:u w:val="single"/>
              </w:rPr>
              <w:t xml:space="preserve">Dispatchable </w:t>
            </w:r>
            <w:r w:rsidRPr="00AE13D2">
              <w:rPr>
                <w:i/>
                <w:szCs w:val="22"/>
                <w:u w:val="single"/>
              </w:rPr>
              <w:t>delivery points:</w:t>
            </w:r>
          </w:p>
          <w:p w14:paraId="2581CACA" w14:textId="77777777" w:rsidR="00CC6C2F" w:rsidRPr="00AE13D2" w:rsidRDefault="00CC6C2F" w:rsidP="00CC6C2F">
            <w:pPr>
              <w:pStyle w:val="TableText"/>
              <w:rPr>
                <w:szCs w:val="22"/>
                <w:u w:val="single"/>
              </w:rPr>
            </w:pPr>
          </w:p>
          <w:p w14:paraId="78663265" w14:textId="56719B36" w:rsidR="00CC6C2F" w:rsidRPr="00AE13D2" w:rsidRDefault="00CC6C2F" w:rsidP="00CC6C2F">
            <w:pPr>
              <w:pStyle w:val="TableText"/>
              <w:rPr>
                <w:szCs w:val="22"/>
              </w:rPr>
            </w:pPr>
            <w:r w:rsidRPr="00D24F69">
              <w:rPr>
                <w:noProof/>
                <w:color w:val="2B579A"/>
                <w:szCs w:val="22"/>
                <w:shd w:val="clear" w:color="auto" w:fill="E6E6E6"/>
                <w:lang w:val="en-CA"/>
              </w:rPr>
              <w:drawing>
                <wp:inline distT="0" distB="0" distL="0" distR="0" wp14:anchorId="5F5C4985" wp14:editId="289A06C0">
                  <wp:extent cx="3328416" cy="301752"/>
                  <wp:effectExtent l="0" t="0" r="5715" b="3175"/>
                  <wp:docPr id="670" name="Picture 670" descr="Day-Ahead Generation Cost Guarantee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a:stretch>
                            <a:fillRect/>
                          </a:stretch>
                        </pic:blipFill>
                        <pic:spPr>
                          <a:xfrm>
                            <a:off x="0" y="0"/>
                            <a:ext cx="3328416" cy="301752"/>
                          </a:xfrm>
                          <a:prstGeom prst="rect">
                            <a:avLst/>
                          </a:prstGeom>
                        </pic:spPr>
                      </pic:pic>
                    </a:graphicData>
                  </a:graphic>
                </wp:inline>
              </w:drawing>
            </w:r>
          </w:p>
          <w:p w14:paraId="58E23638" w14:textId="77777777" w:rsidR="00CC6C2F" w:rsidRPr="00AE13D2" w:rsidRDefault="00CC6C2F" w:rsidP="00CC6C2F">
            <w:pPr>
              <w:pStyle w:val="TableText"/>
              <w:rPr>
                <w:b/>
                <w:szCs w:val="22"/>
                <w:u w:val="single"/>
              </w:rPr>
            </w:pPr>
          </w:p>
          <w:p w14:paraId="7946DA15" w14:textId="77777777" w:rsidR="00CC6C2F" w:rsidRPr="00AE13D2" w:rsidRDefault="00CC6C2F" w:rsidP="00CC6C2F">
            <w:pPr>
              <w:pStyle w:val="TableText"/>
              <w:rPr>
                <w:b/>
                <w:szCs w:val="22"/>
              </w:rPr>
            </w:pPr>
            <w:r w:rsidRPr="00AE13D2">
              <w:rPr>
                <w:b/>
                <w:szCs w:val="22"/>
              </w:rPr>
              <w:t>Subject to:</w:t>
            </w:r>
          </w:p>
          <w:p w14:paraId="764FE151" w14:textId="194CDD34" w:rsidR="00CC6C2F" w:rsidRDefault="00CC6C2F" w:rsidP="00CC6C2F">
            <w:pPr>
              <w:pStyle w:val="TableText"/>
              <w:rPr>
                <w:szCs w:val="22"/>
              </w:rPr>
            </w:pPr>
            <w:r w:rsidRPr="000B711A">
              <w:rPr>
                <w:noProof/>
                <w:color w:val="2B579A"/>
                <w:szCs w:val="22"/>
                <w:shd w:val="clear" w:color="auto" w:fill="E6E6E6"/>
                <w:lang w:val="en-CA"/>
              </w:rPr>
              <w:drawing>
                <wp:inline distT="0" distB="0" distL="0" distR="0" wp14:anchorId="34CED2D5" wp14:editId="4D544087">
                  <wp:extent cx="2724912" cy="182880"/>
                  <wp:effectExtent l="0" t="0" r="0" b="7620"/>
                  <wp:docPr id="671" name="Picture 671" descr="Day-Ahead Generation Cost Guarantee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9"/>
                          <a:stretch>
                            <a:fillRect/>
                          </a:stretch>
                        </pic:blipFill>
                        <pic:spPr>
                          <a:xfrm>
                            <a:off x="0" y="0"/>
                            <a:ext cx="2724912" cy="182880"/>
                          </a:xfrm>
                          <a:prstGeom prst="rect">
                            <a:avLst/>
                          </a:prstGeom>
                        </pic:spPr>
                      </pic:pic>
                    </a:graphicData>
                  </a:graphic>
                </wp:inline>
              </w:drawing>
            </w:r>
          </w:p>
          <w:p w14:paraId="08514FB0" w14:textId="77777777" w:rsidR="00CC6C2F" w:rsidRPr="00AE13D2" w:rsidRDefault="00CC6C2F" w:rsidP="00CC6C2F">
            <w:pPr>
              <w:pStyle w:val="TableText"/>
              <w:rPr>
                <w:szCs w:val="22"/>
              </w:rPr>
            </w:pPr>
          </w:p>
          <w:p w14:paraId="01638BFE" w14:textId="3C36C79F" w:rsidR="00CC6C2F" w:rsidRPr="00AE13D2" w:rsidRDefault="00CC6C2F" w:rsidP="00CC6C2F">
            <w:pPr>
              <w:pStyle w:val="TableText"/>
              <w:rPr>
                <w:szCs w:val="22"/>
              </w:rPr>
            </w:pPr>
            <w:r w:rsidRPr="00AE13D2">
              <w:rPr>
                <w:szCs w:val="22"/>
              </w:rPr>
              <w:t xml:space="preserve">Where ‘DA_CGC’ is a Day-Ahead </w:t>
            </w:r>
            <w:r w:rsidRPr="00AE13D2">
              <w:rPr>
                <w:i/>
                <w:szCs w:val="22"/>
              </w:rPr>
              <w:t>Combined Guaranteed Costs</w:t>
            </w:r>
            <w:r w:rsidRPr="00AE13D2">
              <w:rPr>
                <w:szCs w:val="22"/>
              </w:rPr>
              <w:t xml:space="preserve"> variable, assessed in accordance with the applicable </w:t>
            </w:r>
            <w:r w:rsidRPr="00AE13D2">
              <w:rPr>
                <w:i/>
                <w:szCs w:val="22"/>
              </w:rPr>
              <w:t>market manual</w:t>
            </w:r>
            <w:r w:rsidRPr="00AE13D2">
              <w:rPr>
                <w:szCs w:val="22"/>
              </w:rPr>
              <w:t xml:space="preserve"> (</w:t>
            </w:r>
            <w:r>
              <w:rPr>
                <w:szCs w:val="22"/>
              </w:rPr>
              <w:t>refer to</w:t>
            </w:r>
            <w:r w:rsidRPr="00AE13D2">
              <w:rPr>
                <w:szCs w:val="22"/>
              </w:rPr>
              <w:t xml:space="preserve"> also </w:t>
            </w:r>
            <w:r>
              <w:rPr>
                <w:szCs w:val="22"/>
              </w:rPr>
              <w:t>section</w:t>
            </w:r>
            <w:r w:rsidRPr="00AE13D2">
              <w:rPr>
                <w:szCs w:val="22"/>
              </w:rPr>
              <w:t xml:space="preserve"> 2.1 “Variable Description”).</w:t>
            </w:r>
          </w:p>
          <w:p w14:paraId="62FE3A95" w14:textId="77777777" w:rsidR="00CC6C2F" w:rsidRPr="00AE13D2" w:rsidRDefault="00CC6C2F" w:rsidP="00CC6C2F">
            <w:pPr>
              <w:pStyle w:val="TableText"/>
              <w:rPr>
                <w:szCs w:val="22"/>
              </w:rPr>
            </w:pPr>
            <w:r w:rsidRPr="00AE13D2">
              <w:rPr>
                <w:szCs w:val="22"/>
              </w:rPr>
              <w:lastRenderedPageBreak/>
              <w:t xml:space="preserve">Where ‘m’ is </w:t>
            </w:r>
            <w:r w:rsidRPr="00AE13D2">
              <w:rPr>
                <w:i/>
                <w:szCs w:val="22"/>
              </w:rPr>
              <w:t>delivery point</w:t>
            </w:r>
            <w:r w:rsidRPr="00AE13D2">
              <w:rPr>
                <w:szCs w:val="22"/>
              </w:rPr>
              <w:t xml:space="preserve"> ‘m’ at which the </w:t>
            </w:r>
            <w:r w:rsidRPr="00AE13D2">
              <w:rPr>
                <w:i/>
                <w:szCs w:val="22"/>
              </w:rPr>
              <w:t xml:space="preserve">generation unit </w:t>
            </w:r>
            <w:r w:rsidRPr="00AE13D2">
              <w:rPr>
                <w:szCs w:val="22"/>
              </w:rPr>
              <w:t>incurring the relevant costs is located.</w:t>
            </w:r>
          </w:p>
          <w:p w14:paraId="4E1A3F85" w14:textId="77777777" w:rsidR="00CC6C2F" w:rsidRPr="00AE13D2" w:rsidRDefault="00CC6C2F" w:rsidP="00CC6C2F">
            <w:pPr>
              <w:pStyle w:val="TableText"/>
              <w:rPr>
                <w:szCs w:val="22"/>
              </w:rPr>
            </w:pPr>
            <w:r w:rsidRPr="00AE13D2">
              <w:rPr>
                <w:szCs w:val="22"/>
              </w:rPr>
              <w:t xml:space="preserve">Where ‘T’ is a set of </w:t>
            </w:r>
            <w:r w:rsidRPr="00AE13D2">
              <w:rPr>
                <w:i/>
                <w:szCs w:val="22"/>
              </w:rPr>
              <w:t>metering intervals</w:t>
            </w:r>
            <w:r w:rsidRPr="00AE13D2">
              <w:rPr>
                <w:szCs w:val="22"/>
              </w:rPr>
              <w:t xml:space="preserve"> ‘t’ from a valid start time to the end of </w:t>
            </w:r>
            <w:r w:rsidRPr="00AE13D2">
              <w:rPr>
                <w:i/>
                <w:szCs w:val="22"/>
              </w:rPr>
              <w:t>minimum generation block run-time.</w:t>
            </w:r>
          </w:p>
          <w:p w14:paraId="6003AB01" w14:textId="77777777" w:rsidR="00CC6C2F" w:rsidRPr="00AE13D2" w:rsidRDefault="00CC6C2F" w:rsidP="00CC6C2F">
            <w:pPr>
              <w:pStyle w:val="TableText"/>
              <w:rPr>
                <w:szCs w:val="22"/>
              </w:rPr>
            </w:pPr>
            <w:r w:rsidRPr="00AE13D2">
              <w:rPr>
                <w:szCs w:val="22"/>
              </w:rPr>
              <w:t>Where AQEI{limited}</w:t>
            </w:r>
            <w:r w:rsidRPr="00AE13D2">
              <w:rPr>
                <w:szCs w:val="22"/>
                <w:vertAlign w:val="subscript"/>
              </w:rPr>
              <w:t>k,h</w:t>
            </w:r>
            <w:r w:rsidRPr="00AE13D2">
              <w:rPr>
                <w:szCs w:val="22"/>
                <w:vertAlign w:val="superscript"/>
              </w:rPr>
              <w:t>m,t</w:t>
            </w:r>
            <w:r w:rsidRPr="00AE13D2">
              <w:rPr>
                <w:szCs w:val="22"/>
              </w:rPr>
              <w:t xml:space="preserve"> shall denote all allocated quantities in MWh of </w:t>
            </w:r>
            <w:r w:rsidRPr="00AE13D2">
              <w:rPr>
                <w:i/>
                <w:szCs w:val="22"/>
              </w:rPr>
              <w:t>energy</w:t>
            </w:r>
            <w:r w:rsidRPr="00AE13D2">
              <w:rPr>
                <w:szCs w:val="22"/>
              </w:rPr>
              <w:t xml:space="preserve"> injected at </w:t>
            </w:r>
            <w:r w:rsidRPr="00AE13D2">
              <w:rPr>
                <w:i/>
                <w:szCs w:val="22"/>
              </w:rPr>
              <w:t>delivery point</w:t>
            </w:r>
            <w:r w:rsidRPr="00AE13D2">
              <w:rPr>
                <w:szCs w:val="22"/>
              </w:rPr>
              <w:t xml:space="preserve"> ‘m’ irrespective of any submission of </w:t>
            </w:r>
            <w:r w:rsidRPr="00AE13D2">
              <w:rPr>
                <w:i/>
                <w:szCs w:val="22"/>
              </w:rPr>
              <w:t xml:space="preserve">physical allocation data </w:t>
            </w:r>
            <w:r w:rsidRPr="00AE13D2">
              <w:rPr>
                <w:szCs w:val="22"/>
              </w:rPr>
              <w:t xml:space="preserve">by </w:t>
            </w:r>
            <w:r w:rsidRPr="00AE13D2">
              <w:rPr>
                <w:i/>
                <w:szCs w:val="22"/>
              </w:rPr>
              <w:t>market participant</w:t>
            </w:r>
            <w:r w:rsidRPr="00AE13D2">
              <w:rPr>
                <w:szCs w:val="22"/>
              </w:rPr>
              <w:t xml:space="preserve"> ‘k’ in metering interval ‘t’ of </w:t>
            </w:r>
            <w:r w:rsidRPr="00AE13D2">
              <w:rPr>
                <w:i/>
                <w:szCs w:val="22"/>
              </w:rPr>
              <w:t>settlement</w:t>
            </w:r>
            <w:r w:rsidRPr="00AE13D2">
              <w:rPr>
                <w:szCs w:val="22"/>
              </w:rPr>
              <w:t xml:space="preserve"> hour ‘h’ up to the </w:t>
            </w:r>
            <w:r w:rsidRPr="00AE13D2">
              <w:rPr>
                <w:i/>
                <w:szCs w:val="22"/>
              </w:rPr>
              <w:t>generation unit’s minimum loading point.</w:t>
            </w:r>
          </w:p>
          <w:p w14:paraId="07C42F77" w14:textId="77777777" w:rsidR="00CC6C2F" w:rsidRPr="00AE13D2" w:rsidRDefault="00CC6C2F" w:rsidP="00CC6C2F">
            <w:pPr>
              <w:pStyle w:val="TableText"/>
              <w:rPr>
                <w:szCs w:val="22"/>
              </w:rPr>
            </w:pPr>
          </w:p>
          <w:p w14:paraId="0C5DA381" w14:textId="0BA844DB" w:rsidR="00CC6C2F" w:rsidRDefault="00CC6C2F" w:rsidP="00CC6C2F">
            <w:pPr>
              <w:pStyle w:val="TableText"/>
              <w:rPr>
                <w:szCs w:val="22"/>
              </w:rPr>
            </w:pPr>
            <w:r w:rsidRPr="00AE13D2">
              <w:rPr>
                <w:szCs w:val="22"/>
              </w:rPr>
              <w:t xml:space="preserve">Where DA_COST is fuel and O&amp;M cost component related to operation of the </w:t>
            </w:r>
            <w:r w:rsidRPr="00AE13D2">
              <w:rPr>
                <w:i/>
                <w:szCs w:val="22"/>
              </w:rPr>
              <w:t>generation unit</w:t>
            </w:r>
            <w:r w:rsidRPr="00AE13D2">
              <w:rPr>
                <w:szCs w:val="22"/>
              </w:rPr>
              <w:t xml:space="preserve"> at its </w:t>
            </w:r>
            <w:r w:rsidRPr="00AE13D2">
              <w:rPr>
                <w:i/>
                <w:szCs w:val="22"/>
              </w:rPr>
              <w:t>minimum loading point</w:t>
            </w:r>
            <w:r w:rsidRPr="00AE13D2">
              <w:rPr>
                <w:szCs w:val="22"/>
              </w:rPr>
              <w:t xml:space="preserve"> during its </w:t>
            </w:r>
            <w:r w:rsidRPr="00AE13D2">
              <w:rPr>
                <w:i/>
                <w:szCs w:val="22"/>
              </w:rPr>
              <w:t>minimum generation block run-time</w:t>
            </w:r>
            <w:r w:rsidRPr="00AE13D2">
              <w:rPr>
                <w:szCs w:val="22"/>
              </w:rPr>
              <w:t xml:space="preserve"> (these costs are calculated based on the </w:t>
            </w:r>
            <w:r w:rsidRPr="00AE13D2">
              <w:rPr>
                <w:i/>
                <w:szCs w:val="22"/>
              </w:rPr>
              <w:t>offer</w:t>
            </w:r>
            <w:r w:rsidRPr="00AE13D2">
              <w:rPr>
                <w:szCs w:val="22"/>
              </w:rPr>
              <w:t xml:space="preserve"> price associated with Pre-dispatch of record).</w:t>
            </w:r>
          </w:p>
          <w:p w14:paraId="51663D3B" w14:textId="77777777" w:rsidR="00CC6C2F" w:rsidRPr="00AE13D2" w:rsidRDefault="00CC6C2F" w:rsidP="00CC6C2F">
            <w:pPr>
              <w:pStyle w:val="TableText"/>
              <w:rPr>
                <w:szCs w:val="22"/>
              </w:rPr>
            </w:pPr>
          </w:p>
          <w:p w14:paraId="6F177609" w14:textId="38B777F7" w:rsidR="00CC6C2F" w:rsidRPr="00E61E90" w:rsidRDefault="00CC6C2F" w:rsidP="00CC6C2F">
            <w:pPr>
              <w:pStyle w:val="Default"/>
              <w:spacing w:after="80"/>
              <w:rPr>
                <w:color w:val="auto"/>
                <w:sz w:val="18"/>
                <w:szCs w:val="18"/>
              </w:rPr>
            </w:pPr>
            <w:r w:rsidRPr="00922497">
              <w:rPr>
                <w:noProof/>
                <w:color w:val="auto"/>
                <w:sz w:val="18"/>
                <w:szCs w:val="18"/>
                <w:shd w:val="clear" w:color="auto" w:fill="E6E6E6"/>
                <w:lang w:eastAsia="en-CA"/>
              </w:rPr>
              <w:drawing>
                <wp:inline distT="0" distB="0" distL="0" distR="0" wp14:anchorId="71820C94" wp14:editId="0FBAEDCD">
                  <wp:extent cx="2724912" cy="210312"/>
                  <wp:effectExtent l="0" t="0" r="0" b="0"/>
                  <wp:docPr id="735" name="Picture 735" descr="Day-Ahead Generation Cost Guarantee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0"/>
                          <a:stretch>
                            <a:fillRect/>
                          </a:stretch>
                        </pic:blipFill>
                        <pic:spPr>
                          <a:xfrm>
                            <a:off x="0" y="0"/>
                            <a:ext cx="2724912" cy="210312"/>
                          </a:xfrm>
                          <a:prstGeom prst="rect">
                            <a:avLst/>
                          </a:prstGeom>
                        </pic:spPr>
                      </pic:pic>
                    </a:graphicData>
                  </a:graphic>
                </wp:inline>
              </w:drawing>
            </w:r>
          </w:p>
          <w:p w14:paraId="5CE09EB6" w14:textId="24342B5C" w:rsidR="00CC6C2F" w:rsidRPr="00E61E90" w:rsidRDefault="00CC6C2F" w:rsidP="00CC6C2F">
            <w:pPr>
              <w:pStyle w:val="Default"/>
              <w:spacing w:after="80"/>
              <w:rPr>
                <w:color w:val="auto"/>
                <w:sz w:val="18"/>
                <w:szCs w:val="18"/>
              </w:rPr>
            </w:pPr>
          </w:p>
          <w:p w14:paraId="30359FBC" w14:textId="77777777" w:rsidR="00CC6C2F" w:rsidRPr="00E61E90" w:rsidRDefault="00CC6C2F" w:rsidP="00871D34">
            <w:pPr>
              <w:pStyle w:val="NoSpacing"/>
              <w:numPr>
                <w:ilvl w:val="0"/>
                <w:numId w:val="32"/>
              </w:numPr>
              <w:spacing w:after="80"/>
              <w:rPr>
                <w:rFonts w:ascii="Tahoma" w:hAnsi="Tahoma" w:cs="Tahoma"/>
                <w:sz w:val="18"/>
                <w:szCs w:val="18"/>
              </w:rPr>
            </w:pPr>
            <w:r w:rsidRPr="00E61E90">
              <w:rPr>
                <w:rFonts w:ascii="Tahoma" w:hAnsi="Tahoma" w:cs="Tahoma"/>
                <w:sz w:val="18"/>
                <w:szCs w:val="18"/>
              </w:rPr>
              <w:t>Where the COST function is defined as follows:</w:t>
            </w:r>
          </w:p>
          <w:p w14:paraId="143DAD31" w14:textId="26856F04" w:rsidR="00CC6C2F" w:rsidRPr="00E61E90" w:rsidRDefault="00CC6C2F" w:rsidP="00CC6C2F">
            <w:pPr>
              <w:rPr>
                <w:sz w:val="18"/>
                <w:szCs w:val="18"/>
              </w:rPr>
            </w:pPr>
            <w:r w:rsidRPr="00E61E90">
              <w:rPr>
                <w:noProof/>
                <w:color w:val="2B579A"/>
                <w:sz w:val="18"/>
                <w:szCs w:val="18"/>
                <w:shd w:val="clear" w:color="auto" w:fill="E6E6E6"/>
                <w:lang w:val="en-CA"/>
              </w:rPr>
              <w:drawing>
                <wp:inline distT="0" distB="0" distL="0" distR="0" wp14:anchorId="58EFB841" wp14:editId="4D3904F2">
                  <wp:extent cx="1989787" cy="409605"/>
                  <wp:effectExtent l="0" t="0" r="0" b="0"/>
                  <wp:docPr id="16" name="Picture 16" descr="Equation for COST 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9"/>
                          <a:stretch>
                            <a:fillRect/>
                          </a:stretch>
                        </pic:blipFill>
                        <pic:spPr>
                          <a:xfrm>
                            <a:off x="0" y="0"/>
                            <a:ext cx="2152645" cy="443130"/>
                          </a:xfrm>
                          <a:prstGeom prst="rect">
                            <a:avLst/>
                          </a:prstGeom>
                        </pic:spPr>
                      </pic:pic>
                    </a:graphicData>
                  </a:graphic>
                </wp:inline>
              </w:drawing>
            </w:r>
          </w:p>
          <w:p w14:paraId="1D29E5A1" w14:textId="77777777" w:rsidR="00CC6C2F" w:rsidRPr="00E61E90" w:rsidRDefault="00CC6C2F" w:rsidP="00CC6C2F">
            <w:pPr>
              <w:pStyle w:val="NoSpacing"/>
              <w:spacing w:after="80"/>
              <w:ind w:left="360"/>
              <w:rPr>
                <w:rFonts w:ascii="Times New Roman" w:hAnsi="Times New Roman"/>
                <w:sz w:val="18"/>
                <w:szCs w:val="18"/>
                <w:lang w:val="en-US"/>
              </w:rPr>
            </w:pPr>
            <w:r w:rsidRPr="00E61E90">
              <w:rPr>
                <w:rFonts w:ascii="Times New Roman" w:hAnsi="Times New Roman"/>
                <w:sz w:val="18"/>
                <w:szCs w:val="18"/>
              </w:rPr>
              <w:t xml:space="preserve">where: </w:t>
            </w:r>
          </w:p>
          <w:p w14:paraId="6B5B0722" w14:textId="77777777" w:rsidR="00CC6C2F" w:rsidRPr="00E61E90" w:rsidRDefault="00CC6C2F" w:rsidP="00871D34">
            <w:pPr>
              <w:pStyle w:val="ListParagraph"/>
              <w:numPr>
                <w:ilvl w:val="0"/>
                <w:numId w:val="30"/>
              </w:numPr>
              <w:spacing w:after="200" w:line="276" w:lineRule="auto"/>
              <w:contextualSpacing/>
              <w:rPr>
                <w:sz w:val="18"/>
                <w:szCs w:val="18"/>
              </w:rPr>
            </w:pPr>
            <w:r w:rsidRPr="00E61E90">
              <w:rPr>
                <w:sz w:val="18"/>
                <w:szCs w:val="18"/>
              </w:rPr>
              <w:t xml:space="preserve">B is the n x 2 matrix (B) of offered </w:t>
            </w:r>
            <w:r w:rsidRPr="00E61E90">
              <w:rPr>
                <w:i/>
                <w:sz w:val="18"/>
                <w:szCs w:val="18"/>
              </w:rPr>
              <w:t>price-quantity</w:t>
            </w:r>
            <w:r w:rsidRPr="00E61E90">
              <w:rPr>
                <w:sz w:val="18"/>
                <w:szCs w:val="18"/>
              </w:rPr>
              <w:t xml:space="preserve"> </w:t>
            </w:r>
            <w:r w:rsidRPr="00E61E90">
              <w:rPr>
                <w:i/>
                <w:sz w:val="18"/>
                <w:szCs w:val="18"/>
              </w:rPr>
              <w:t>pairs</w:t>
            </w:r>
            <w:r w:rsidRPr="00E61E90">
              <w:rPr>
                <w:sz w:val="18"/>
                <w:szCs w:val="18"/>
              </w:rPr>
              <w:t xml:space="preserve"> (P</w:t>
            </w:r>
            <w:r w:rsidRPr="00E61E90">
              <w:rPr>
                <w:sz w:val="18"/>
                <w:szCs w:val="18"/>
                <w:vertAlign w:val="subscript"/>
              </w:rPr>
              <w:t>i</w:t>
            </w:r>
            <w:r w:rsidRPr="00E61E90">
              <w:rPr>
                <w:sz w:val="18"/>
                <w:szCs w:val="18"/>
              </w:rPr>
              <w:t xml:space="preserve"> , Q</w:t>
            </w:r>
            <w:r w:rsidRPr="00E61E90">
              <w:rPr>
                <w:sz w:val="18"/>
                <w:szCs w:val="18"/>
                <w:vertAlign w:val="subscript"/>
              </w:rPr>
              <w:t>i</w:t>
            </w:r>
            <w:r w:rsidRPr="00E61E90">
              <w:rPr>
                <w:sz w:val="18"/>
                <w:szCs w:val="18"/>
              </w:rPr>
              <w:t>)</w:t>
            </w:r>
          </w:p>
          <w:p w14:paraId="1E2DA5A7" w14:textId="77777777" w:rsidR="00CC6C2F" w:rsidRPr="00E61E90" w:rsidRDefault="00CC6C2F" w:rsidP="00871D34">
            <w:pPr>
              <w:pStyle w:val="ListParagraph"/>
              <w:numPr>
                <w:ilvl w:val="0"/>
                <w:numId w:val="30"/>
              </w:numPr>
              <w:spacing w:after="200" w:line="276" w:lineRule="auto"/>
              <w:contextualSpacing/>
              <w:rPr>
                <w:rFonts w:cs="Tahoma"/>
                <w:sz w:val="18"/>
                <w:szCs w:val="18"/>
              </w:rPr>
            </w:pPr>
            <w:r w:rsidRPr="00E61E90">
              <w:rPr>
                <w:sz w:val="18"/>
                <w:szCs w:val="18"/>
              </w:rPr>
              <w:t>s* is the highest indexed row of B such that Q</w:t>
            </w:r>
            <w:r w:rsidRPr="00E61E90">
              <w:rPr>
                <w:sz w:val="18"/>
                <w:szCs w:val="18"/>
                <w:vertAlign w:val="subscript"/>
              </w:rPr>
              <w:t>s*-1</w:t>
            </w:r>
            <w:r w:rsidRPr="00E61E90">
              <w:rPr>
                <w:sz w:val="18"/>
                <w:szCs w:val="18"/>
              </w:rPr>
              <w:t xml:space="preserve"> ≤ Q </w:t>
            </w:r>
            <w:r w:rsidRPr="00E61E90">
              <w:rPr>
                <w:rFonts w:cs="Tahoma"/>
                <w:sz w:val="18"/>
                <w:szCs w:val="18"/>
              </w:rPr>
              <w:t>≤ Q</w:t>
            </w:r>
            <w:r w:rsidRPr="00E61E90">
              <w:rPr>
                <w:rFonts w:cs="Tahoma"/>
                <w:sz w:val="18"/>
                <w:szCs w:val="18"/>
                <w:vertAlign w:val="subscript"/>
              </w:rPr>
              <w:t>s*</w:t>
            </w:r>
            <w:r w:rsidRPr="00E61E90">
              <w:rPr>
                <w:rFonts w:cs="Tahoma"/>
                <w:sz w:val="18"/>
                <w:szCs w:val="18"/>
              </w:rPr>
              <w:t xml:space="preserve"> and where Q</w:t>
            </w:r>
            <w:r w:rsidRPr="00E61E90">
              <w:rPr>
                <w:rFonts w:cs="Tahoma"/>
                <w:sz w:val="18"/>
                <w:szCs w:val="18"/>
                <w:vertAlign w:val="subscript"/>
              </w:rPr>
              <w:t>0</w:t>
            </w:r>
            <w:r w:rsidRPr="00E61E90">
              <w:rPr>
                <w:rFonts w:cs="Tahoma"/>
                <w:sz w:val="18"/>
                <w:szCs w:val="18"/>
              </w:rPr>
              <w:t>=0</w:t>
            </w:r>
          </w:p>
          <w:p w14:paraId="5838CCB6" w14:textId="77777777" w:rsidR="00CC6C2F" w:rsidRPr="00E61E90" w:rsidRDefault="00CC6C2F" w:rsidP="00871D34">
            <w:pPr>
              <w:pStyle w:val="NoSpacing"/>
              <w:numPr>
                <w:ilvl w:val="0"/>
                <w:numId w:val="32"/>
              </w:numPr>
              <w:rPr>
                <w:rFonts w:ascii="Tahoma" w:hAnsi="Tahoma" w:cs="Tahoma"/>
                <w:i/>
                <w:iCs/>
                <w:sz w:val="18"/>
                <w:szCs w:val="18"/>
                <w:vertAlign w:val="superscript"/>
              </w:rPr>
            </w:pPr>
            <w:bookmarkStart w:id="503" w:name="_Toc372035177"/>
            <w:r w:rsidRPr="00E61E90">
              <w:rPr>
                <w:rFonts w:ascii="Tahoma" w:hAnsi="Tahoma" w:cs="Tahoma"/>
                <w:sz w:val="18"/>
                <w:szCs w:val="18"/>
              </w:rPr>
              <w:t xml:space="preserve">Where H2 is the set of all </w:t>
            </w:r>
            <w:r w:rsidRPr="00E61E90">
              <w:rPr>
                <w:rFonts w:ascii="Tahoma" w:hAnsi="Tahoma" w:cs="Tahoma"/>
                <w:i/>
                <w:sz w:val="18"/>
                <w:szCs w:val="18"/>
              </w:rPr>
              <w:t>settlement hours</w:t>
            </w:r>
            <w:r w:rsidRPr="00E61E90">
              <w:rPr>
                <w:rFonts w:ascii="Tahoma" w:hAnsi="Tahoma" w:cs="Tahoma"/>
                <w:sz w:val="18"/>
                <w:szCs w:val="18"/>
              </w:rPr>
              <w:t xml:space="preserve"> ‘h’ during the period from the </w:t>
            </w:r>
            <w:r w:rsidRPr="00E61E90">
              <w:rPr>
                <w:rFonts w:ascii="Tahoma" w:hAnsi="Tahoma" w:cs="Tahoma"/>
                <w:i/>
                <w:iCs/>
                <w:sz w:val="18"/>
                <w:szCs w:val="18"/>
              </w:rPr>
              <w:t>Pre-dispatch of Record</w:t>
            </w:r>
            <w:r w:rsidRPr="00E61E90">
              <w:rPr>
                <w:rFonts w:ascii="Tahoma" w:hAnsi="Tahoma" w:cs="Tahoma"/>
                <w:iCs/>
                <w:sz w:val="18"/>
                <w:szCs w:val="18"/>
              </w:rPr>
              <w:t xml:space="preserve"> ‘start hour’ </w:t>
            </w:r>
            <w:r w:rsidRPr="00E61E90">
              <w:rPr>
                <w:rFonts w:ascii="Tahoma" w:hAnsi="Tahoma" w:cs="Tahoma"/>
                <w:sz w:val="18"/>
                <w:szCs w:val="18"/>
              </w:rPr>
              <w:t xml:space="preserve">until the end of </w:t>
            </w:r>
            <w:r w:rsidRPr="00E61E90">
              <w:rPr>
                <w:rFonts w:ascii="Tahoma" w:hAnsi="Tahoma" w:cs="Tahoma"/>
                <w:i/>
                <w:sz w:val="18"/>
                <w:szCs w:val="18"/>
              </w:rPr>
              <w:t>minimum generation block run</w:t>
            </w:r>
            <w:bookmarkEnd w:id="503"/>
          </w:p>
          <w:p w14:paraId="1612422E" w14:textId="77777777" w:rsidR="00CC6C2F" w:rsidRPr="00E61E90" w:rsidRDefault="00CC6C2F" w:rsidP="00CC6C2F">
            <w:pPr>
              <w:pStyle w:val="NoSpacing"/>
              <w:rPr>
                <w:rFonts w:ascii="Tahoma" w:hAnsi="Tahoma" w:cs="Tahoma"/>
                <w:sz w:val="18"/>
                <w:szCs w:val="18"/>
              </w:rPr>
            </w:pPr>
            <w:bookmarkStart w:id="504" w:name="_Toc372035178"/>
          </w:p>
          <w:p w14:paraId="55818CF1" w14:textId="77777777" w:rsidR="00CC6C2F" w:rsidRPr="00E61E90" w:rsidRDefault="00CC6C2F" w:rsidP="00871D34">
            <w:pPr>
              <w:pStyle w:val="NoSpacing"/>
              <w:numPr>
                <w:ilvl w:val="0"/>
                <w:numId w:val="32"/>
              </w:numPr>
              <w:rPr>
                <w:rFonts w:ascii="Tahoma" w:hAnsi="Tahoma" w:cs="Tahoma"/>
                <w:sz w:val="18"/>
                <w:szCs w:val="18"/>
                <w:vertAlign w:val="superscript"/>
              </w:rPr>
            </w:pPr>
            <w:r w:rsidRPr="00E61E90">
              <w:rPr>
                <w:rFonts w:ascii="Tahoma" w:hAnsi="Tahoma" w:cs="Tahoma"/>
                <w:sz w:val="18"/>
                <w:szCs w:val="18"/>
              </w:rPr>
              <w:lastRenderedPageBreak/>
              <w:t>Where ‘T*’ is the set of metering intervals ‘t’</w:t>
            </w:r>
            <w:r w:rsidRPr="00E61E90">
              <w:rPr>
                <w:rFonts w:ascii="Tahoma" w:hAnsi="Tahoma" w:cs="Tahoma"/>
                <w:sz w:val="18"/>
                <w:szCs w:val="18"/>
                <w:vertAlign w:val="superscript"/>
              </w:rPr>
              <w:t xml:space="preserve"> </w:t>
            </w:r>
            <w:r w:rsidRPr="00E61E90">
              <w:rPr>
                <w:rFonts w:ascii="Tahoma" w:hAnsi="Tahoma" w:cs="Tahoma"/>
                <w:sz w:val="18"/>
                <w:szCs w:val="18"/>
              </w:rPr>
              <w:t>in the set of all settlement hours ‘H2</w:t>
            </w:r>
            <w:r w:rsidRPr="00E61E90">
              <w:rPr>
                <w:rFonts w:ascii="Tahoma" w:hAnsi="Tahoma" w:cs="Tahoma"/>
                <w:sz w:val="18"/>
                <w:szCs w:val="18"/>
                <w:vertAlign w:val="superscript"/>
              </w:rPr>
              <w:t>’</w:t>
            </w:r>
            <w:bookmarkEnd w:id="504"/>
            <w:r w:rsidRPr="00E61E90">
              <w:rPr>
                <w:rFonts w:ascii="Tahoma" w:hAnsi="Tahoma" w:cs="Tahoma"/>
                <w:sz w:val="18"/>
                <w:szCs w:val="18"/>
                <w:vertAlign w:val="superscript"/>
              </w:rPr>
              <w:t xml:space="preserve"> </w:t>
            </w:r>
          </w:p>
          <w:p w14:paraId="6608D629" w14:textId="77777777" w:rsidR="00CC6C2F" w:rsidRPr="00E61E90" w:rsidRDefault="00CC6C2F" w:rsidP="00CC6C2F">
            <w:pPr>
              <w:pStyle w:val="Default"/>
              <w:spacing w:after="80"/>
              <w:rPr>
                <w:color w:val="auto"/>
                <w:sz w:val="18"/>
                <w:szCs w:val="18"/>
              </w:rPr>
            </w:pPr>
          </w:p>
          <w:p w14:paraId="7C0CD036" w14:textId="77777777" w:rsidR="00CC6C2F" w:rsidRPr="00E61E90" w:rsidRDefault="00CC6C2F" w:rsidP="00CC6C2F">
            <w:pPr>
              <w:rPr>
                <w:sz w:val="18"/>
                <w:szCs w:val="18"/>
              </w:rPr>
            </w:pPr>
            <w:r w:rsidRPr="00E61E90">
              <w:rPr>
                <w:sz w:val="18"/>
                <w:szCs w:val="18"/>
              </w:rPr>
              <w:t>Where CMSC_REV</w:t>
            </w:r>
            <w:r w:rsidRPr="00E61E90">
              <w:rPr>
                <w:sz w:val="18"/>
                <w:szCs w:val="18"/>
                <w:vertAlign w:val="subscript"/>
              </w:rPr>
              <w:t xml:space="preserve"> k,h</w:t>
            </w:r>
            <w:r w:rsidRPr="00E61E90">
              <w:rPr>
                <w:sz w:val="18"/>
                <w:szCs w:val="18"/>
                <w:vertAlign w:val="superscript"/>
              </w:rPr>
              <w:t>m,t</w:t>
            </w:r>
            <w:r w:rsidRPr="00E61E90">
              <w:rPr>
                <w:sz w:val="18"/>
                <w:szCs w:val="18"/>
              </w:rPr>
              <w:t xml:space="preserve"> is any real-time CMSC(TD</w:t>
            </w:r>
            <w:r w:rsidRPr="00E61E90">
              <w:rPr>
                <w:sz w:val="18"/>
                <w:szCs w:val="18"/>
                <w:vertAlign w:val="subscript"/>
              </w:rPr>
              <w:t xml:space="preserve"> k,h,105</w:t>
            </w:r>
            <w:r w:rsidRPr="00E61E90">
              <w:rPr>
                <w:sz w:val="18"/>
                <w:szCs w:val="18"/>
                <w:vertAlign w:val="superscript"/>
              </w:rPr>
              <w:t>m,t</w:t>
            </w:r>
            <w:r w:rsidRPr="00E61E90">
              <w:rPr>
                <w:sz w:val="18"/>
                <w:szCs w:val="18"/>
              </w:rPr>
              <w:t xml:space="preserve">) payment associated with allocated quantities in MWh of </w:t>
            </w:r>
            <w:r w:rsidRPr="00E61E90">
              <w:rPr>
                <w:i/>
                <w:sz w:val="18"/>
                <w:szCs w:val="18"/>
              </w:rPr>
              <w:t>energy</w:t>
            </w:r>
            <w:r w:rsidRPr="00E61E90">
              <w:rPr>
                <w:sz w:val="18"/>
                <w:szCs w:val="18"/>
              </w:rPr>
              <w:t xml:space="preserve"> injected at </w:t>
            </w:r>
            <w:r w:rsidRPr="00E61E90">
              <w:rPr>
                <w:i/>
                <w:sz w:val="18"/>
                <w:szCs w:val="18"/>
              </w:rPr>
              <w:t>delivery point</w:t>
            </w:r>
            <w:r w:rsidRPr="00E61E90">
              <w:rPr>
                <w:sz w:val="18"/>
                <w:szCs w:val="18"/>
              </w:rPr>
              <w:t xml:space="preserve"> ‘m’ irrespective of any submission of </w:t>
            </w:r>
            <w:r w:rsidRPr="00E61E90">
              <w:rPr>
                <w:i/>
                <w:sz w:val="18"/>
                <w:szCs w:val="18"/>
              </w:rPr>
              <w:t xml:space="preserve">physical allocation data </w:t>
            </w:r>
            <w:r w:rsidRPr="00E61E90">
              <w:rPr>
                <w:sz w:val="18"/>
                <w:szCs w:val="18"/>
              </w:rPr>
              <w:t xml:space="preserve">by </w:t>
            </w:r>
            <w:r w:rsidRPr="00E61E90">
              <w:rPr>
                <w:i/>
                <w:sz w:val="18"/>
                <w:szCs w:val="18"/>
              </w:rPr>
              <w:t>market participant</w:t>
            </w:r>
            <w:r w:rsidRPr="00E61E90">
              <w:rPr>
                <w:sz w:val="18"/>
                <w:szCs w:val="18"/>
              </w:rPr>
              <w:t xml:space="preserve"> ‘k’ in metering interval ‘t’ of </w:t>
            </w:r>
            <w:r w:rsidRPr="00E61E90">
              <w:rPr>
                <w:i/>
                <w:sz w:val="18"/>
                <w:szCs w:val="18"/>
              </w:rPr>
              <w:t>settlement</w:t>
            </w:r>
            <w:r w:rsidRPr="00E61E90">
              <w:rPr>
                <w:sz w:val="18"/>
                <w:szCs w:val="18"/>
              </w:rPr>
              <w:t xml:space="preserve"> hour ‘h’ up to the </w:t>
            </w:r>
            <w:r w:rsidRPr="00E61E90">
              <w:rPr>
                <w:i/>
                <w:sz w:val="18"/>
                <w:szCs w:val="18"/>
              </w:rPr>
              <w:t>generation unit’s</w:t>
            </w:r>
            <w:r w:rsidRPr="00E61E90">
              <w:rPr>
                <w:sz w:val="18"/>
                <w:szCs w:val="18"/>
              </w:rPr>
              <w:t xml:space="preserve"> </w:t>
            </w:r>
            <w:r w:rsidRPr="00E61E90">
              <w:rPr>
                <w:i/>
                <w:sz w:val="18"/>
                <w:szCs w:val="18"/>
              </w:rPr>
              <w:t>minimum loading point.</w:t>
            </w:r>
          </w:p>
          <w:p w14:paraId="129CA859" w14:textId="77777777" w:rsidR="00CC6C2F" w:rsidRPr="00E61E90" w:rsidRDefault="00CC6C2F" w:rsidP="00CC6C2F">
            <w:pPr>
              <w:rPr>
                <w:sz w:val="18"/>
                <w:szCs w:val="18"/>
              </w:rPr>
            </w:pPr>
            <w:r w:rsidRPr="00E61E90">
              <w:rPr>
                <w:sz w:val="18"/>
                <w:szCs w:val="18"/>
              </w:rPr>
              <w:t>CMSC_REV is calculated using the following rules:</w:t>
            </w:r>
          </w:p>
          <w:p w14:paraId="1EF31435" w14:textId="77777777" w:rsidR="00CC6C2F" w:rsidRPr="00E61E90" w:rsidRDefault="00CC6C2F" w:rsidP="00871D34">
            <w:pPr>
              <w:pStyle w:val="ListParagraph"/>
              <w:numPr>
                <w:ilvl w:val="0"/>
                <w:numId w:val="36"/>
              </w:numPr>
              <w:ind w:left="427"/>
              <w:rPr>
                <w:sz w:val="18"/>
                <w:szCs w:val="18"/>
              </w:rPr>
            </w:pPr>
            <w:r w:rsidRPr="00E61E90">
              <w:rPr>
                <w:sz w:val="18"/>
                <w:szCs w:val="18"/>
              </w:rPr>
              <w:t>Real-time CMSC (TD</w:t>
            </w:r>
            <w:r w:rsidRPr="00E61E90">
              <w:rPr>
                <w:sz w:val="18"/>
                <w:szCs w:val="18"/>
                <w:vertAlign w:val="subscript"/>
              </w:rPr>
              <w:t xml:space="preserve"> k,h,105</w:t>
            </w:r>
            <w:r w:rsidRPr="00E61E90">
              <w:rPr>
                <w:sz w:val="18"/>
                <w:szCs w:val="18"/>
                <w:vertAlign w:val="superscript"/>
              </w:rPr>
              <w:t>m,t</w:t>
            </w:r>
            <w:r w:rsidRPr="00E61E90">
              <w:rPr>
                <w:sz w:val="18"/>
                <w:szCs w:val="18"/>
              </w:rPr>
              <w:t>) for the same interval is greater than zero.</w:t>
            </w:r>
          </w:p>
          <w:p w14:paraId="6E5AFFBB" w14:textId="77777777" w:rsidR="00CC6C2F" w:rsidRPr="00E61E90" w:rsidRDefault="00CC6C2F" w:rsidP="00871D34">
            <w:pPr>
              <w:pStyle w:val="ListParagraph"/>
              <w:numPr>
                <w:ilvl w:val="0"/>
                <w:numId w:val="36"/>
              </w:numPr>
              <w:ind w:left="427"/>
              <w:rPr>
                <w:sz w:val="18"/>
                <w:szCs w:val="18"/>
              </w:rPr>
            </w:pPr>
            <w:r w:rsidRPr="00E61E90">
              <w:rPr>
                <w:sz w:val="18"/>
                <w:szCs w:val="18"/>
              </w:rPr>
              <w:t>If MQSI</w:t>
            </w:r>
            <w:r w:rsidRPr="00E61E90">
              <w:rPr>
                <w:sz w:val="18"/>
                <w:szCs w:val="18"/>
                <w:vertAlign w:val="subscript"/>
              </w:rPr>
              <w:t xml:space="preserve"> k,h</w:t>
            </w:r>
            <w:r w:rsidRPr="00E61E90">
              <w:rPr>
                <w:sz w:val="18"/>
                <w:szCs w:val="18"/>
                <w:vertAlign w:val="superscript"/>
              </w:rPr>
              <w:t>m,t</w:t>
            </w:r>
            <w:r w:rsidRPr="00E61E90">
              <w:rPr>
                <w:sz w:val="18"/>
                <w:szCs w:val="18"/>
              </w:rPr>
              <w:t xml:space="preserve"> and max(DQSI</w:t>
            </w:r>
            <w:r w:rsidRPr="00E61E90">
              <w:rPr>
                <w:sz w:val="18"/>
                <w:szCs w:val="18"/>
                <w:vertAlign w:val="subscript"/>
              </w:rPr>
              <w:t xml:space="preserve"> k,h</w:t>
            </w:r>
            <w:r w:rsidRPr="00E61E90">
              <w:rPr>
                <w:sz w:val="18"/>
                <w:szCs w:val="18"/>
                <w:vertAlign w:val="superscript"/>
              </w:rPr>
              <w:t>m,t</w:t>
            </w:r>
            <w:r w:rsidRPr="00E61E90">
              <w:rPr>
                <w:sz w:val="18"/>
                <w:szCs w:val="18"/>
              </w:rPr>
              <w:t>,AQEI</w:t>
            </w:r>
            <w:r w:rsidRPr="00E61E90">
              <w:rPr>
                <w:sz w:val="18"/>
                <w:szCs w:val="18"/>
                <w:vertAlign w:val="subscript"/>
              </w:rPr>
              <w:t xml:space="preserve"> k,h</w:t>
            </w:r>
            <w:r w:rsidRPr="00E61E90">
              <w:rPr>
                <w:sz w:val="18"/>
                <w:szCs w:val="18"/>
                <w:vertAlign w:val="superscript"/>
              </w:rPr>
              <w:t>m,t</w:t>
            </w:r>
            <w:r w:rsidRPr="00E61E90">
              <w:rPr>
                <w:sz w:val="18"/>
                <w:szCs w:val="18"/>
              </w:rPr>
              <w:t>) &gt;= MLP, then CMSC_REV</w:t>
            </w:r>
            <w:r w:rsidRPr="00E61E90">
              <w:rPr>
                <w:sz w:val="18"/>
                <w:szCs w:val="18"/>
                <w:vertAlign w:val="subscript"/>
              </w:rPr>
              <w:t>k,h</w:t>
            </w:r>
            <w:r w:rsidRPr="00E61E90">
              <w:rPr>
                <w:sz w:val="18"/>
                <w:szCs w:val="18"/>
                <w:vertAlign w:val="superscript"/>
              </w:rPr>
              <w:t>m,t</w:t>
            </w:r>
            <w:r w:rsidRPr="00E61E90">
              <w:rPr>
                <w:sz w:val="18"/>
                <w:szCs w:val="18"/>
              </w:rPr>
              <w:t xml:space="preserve"> = 0.</w:t>
            </w:r>
          </w:p>
          <w:p w14:paraId="341197E7" w14:textId="77777777" w:rsidR="00CC6C2F" w:rsidRPr="00E61E90" w:rsidRDefault="00CC6C2F" w:rsidP="00871D34">
            <w:pPr>
              <w:pStyle w:val="ListParagraph"/>
              <w:numPr>
                <w:ilvl w:val="0"/>
                <w:numId w:val="36"/>
              </w:numPr>
              <w:ind w:left="427"/>
              <w:rPr>
                <w:sz w:val="18"/>
                <w:szCs w:val="18"/>
              </w:rPr>
            </w:pPr>
            <w:r w:rsidRPr="00E61E90">
              <w:rPr>
                <w:sz w:val="18"/>
                <w:szCs w:val="18"/>
              </w:rPr>
              <w:t xml:space="preserve">In the case of a </w:t>
            </w:r>
            <w:r w:rsidRPr="00E61E90">
              <w:rPr>
                <w:i/>
                <w:sz w:val="18"/>
                <w:szCs w:val="18"/>
              </w:rPr>
              <w:t>constrained-off event</w:t>
            </w:r>
            <w:r w:rsidRPr="00E61E90">
              <w:rPr>
                <w:sz w:val="18"/>
                <w:szCs w:val="18"/>
              </w:rPr>
              <w:t>:</w:t>
            </w:r>
          </w:p>
          <w:p w14:paraId="21FD5335" w14:textId="77777777" w:rsidR="00CC6C2F" w:rsidRPr="00E61E90" w:rsidRDefault="00CC6C2F" w:rsidP="00871D34">
            <w:pPr>
              <w:pStyle w:val="ListParagraph"/>
              <w:numPr>
                <w:ilvl w:val="1"/>
                <w:numId w:val="36"/>
              </w:numPr>
              <w:ind w:left="787"/>
              <w:rPr>
                <w:sz w:val="18"/>
                <w:szCs w:val="18"/>
              </w:rPr>
            </w:pPr>
            <w:r w:rsidRPr="00E61E90">
              <w:rPr>
                <w:sz w:val="18"/>
                <w:szCs w:val="18"/>
              </w:rPr>
              <w:t>If MQSI</w:t>
            </w:r>
            <w:r w:rsidRPr="00E61E90">
              <w:rPr>
                <w:sz w:val="18"/>
                <w:szCs w:val="18"/>
                <w:vertAlign w:val="subscript"/>
              </w:rPr>
              <w:t xml:space="preserve"> k,h</w:t>
            </w:r>
            <w:r w:rsidRPr="00E61E90">
              <w:rPr>
                <w:sz w:val="18"/>
                <w:szCs w:val="18"/>
                <w:vertAlign w:val="superscript"/>
              </w:rPr>
              <w:t>m,t</w:t>
            </w:r>
            <w:r w:rsidRPr="00E61E90">
              <w:rPr>
                <w:sz w:val="18"/>
                <w:szCs w:val="18"/>
              </w:rPr>
              <w:t xml:space="preserve"> &lt; MLP, then CMSC_REV</w:t>
            </w:r>
            <w:r w:rsidRPr="00E61E90">
              <w:rPr>
                <w:sz w:val="18"/>
                <w:szCs w:val="18"/>
                <w:vertAlign w:val="subscript"/>
              </w:rPr>
              <w:t xml:space="preserve"> k,h</w:t>
            </w:r>
            <w:r w:rsidRPr="00E61E90">
              <w:rPr>
                <w:sz w:val="18"/>
                <w:szCs w:val="18"/>
                <w:vertAlign w:val="superscript"/>
              </w:rPr>
              <w:t>m,t</w:t>
            </w:r>
            <w:r w:rsidRPr="00E61E90">
              <w:rPr>
                <w:sz w:val="18"/>
                <w:szCs w:val="18"/>
              </w:rPr>
              <w:t xml:space="preserve"> = TD</w:t>
            </w:r>
            <w:r w:rsidRPr="00E61E90">
              <w:rPr>
                <w:sz w:val="18"/>
                <w:szCs w:val="18"/>
                <w:vertAlign w:val="subscript"/>
              </w:rPr>
              <w:t xml:space="preserve"> k,h,105</w:t>
            </w:r>
            <w:r w:rsidRPr="00E61E90">
              <w:rPr>
                <w:sz w:val="18"/>
                <w:szCs w:val="18"/>
                <w:vertAlign w:val="superscript"/>
              </w:rPr>
              <w:t>m,t</w:t>
            </w:r>
            <w:r w:rsidRPr="00E61E90">
              <w:rPr>
                <w:sz w:val="18"/>
                <w:szCs w:val="18"/>
              </w:rPr>
              <w:t xml:space="preserve"> </w:t>
            </w:r>
          </w:p>
          <w:p w14:paraId="0E6DED60" w14:textId="77777777" w:rsidR="00CC6C2F" w:rsidRPr="00E61E90" w:rsidRDefault="00CC6C2F" w:rsidP="00871D34">
            <w:pPr>
              <w:pStyle w:val="ListParagraph"/>
              <w:numPr>
                <w:ilvl w:val="1"/>
                <w:numId w:val="36"/>
              </w:numPr>
              <w:ind w:left="787"/>
              <w:rPr>
                <w:sz w:val="18"/>
                <w:szCs w:val="18"/>
              </w:rPr>
            </w:pPr>
            <w:r w:rsidRPr="00E61E90">
              <w:rPr>
                <w:sz w:val="18"/>
                <w:szCs w:val="18"/>
              </w:rPr>
              <w:t>If MQSI</w:t>
            </w:r>
            <w:r w:rsidRPr="00E61E90">
              <w:rPr>
                <w:sz w:val="18"/>
                <w:szCs w:val="18"/>
                <w:vertAlign w:val="subscript"/>
              </w:rPr>
              <w:t xml:space="preserve"> k,h</w:t>
            </w:r>
            <w:r w:rsidRPr="00E61E90">
              <w:rPr>
                <w:sz w:val="18"/>
                <w:szCs w:val="18"/>
                <w:vertAlign w:val="superscript"/>
              </w:rPr>
              <w:t>m,t</w:t>
            </w:r>
            <w:r w:rsidRPr="00E61E90">
              <w:rPr>
                <w:sz w:val="18"/>
                <w:szCs w:val="18"/>
              </w:rPr>
              <w:t xml:space="preserve"> &gt;= MLP and max(DQSI</w:t>
            </w:r>
            <w:r w:rsidRPr="00E61E90">
              <w:rPr>
                <w:sz w:val="18"/>
                <w:szCs w:val="18"/>
                <w:vertAlign w:val="subscript"/>
              </w:rPr>
              <w:t xml:space="preserve"> k,h</w:t>
            </w:r>
            <w:r w:rsidRPr="00E61E90">
              <w:rPr>
                <w:sz w:val="18"/>
                <w:szCs w:val="18"/>
                <w:vertAlign w:val="superscript"/>
              </w:rPr>
              <w:t>m,t</w:t>
            </w:r>
            <w:r w:rsidRPr="00E61E90">
              <w:rPr>
                <w:sz w:val="18"/>
                <w:szCs w:val="18"/>
              </w:rPr>
              <w:t>,AQEI</w:t>
            </w:r>
            <w:r w:rsidRPr="00E61E90">
              <w:rPr>
                <w:sz w:val="18"/>
                <w:szCs w:val="18"/>
                <w:vertAlign w:val="subscript"/>
              </w:rPr>
              <w:t xml:space="preserve"> k,h</w:t>
            </w:r>
            <w:r w:rsidRPr="00E61E90">
              <w:rPr>
                <w:sz w:val="18"/>
                <w:szCs w:val="18"/>
                <w:vertAlign w:val="superscript"/>
              </w:rPr>
              <w:t>m,t</w:t>
            </w:r>
            <w:r w:rsidRPr="00E61E90">
              <w:rPr>
                <w:sz w:val="18"/>
                <w:szCs w:val="18"/>
              </w:rPr>
              <w:t>) &lt;= MLP, then</w:t>
            </w:r>
          </w:p>
          <w:p w14:paraId="2A383C8A" w14:textId="77777777" w:rsidR="00CC6C2F" w:rsidRPr="00E61E90" w:rsidRDefault="00CC6C2F" w:rsidP="00CC6C2F">
            <w:pPr>
              <w:ind w:left="787"/>
              <w:rPr>
                <w:sz w:val="18"/>
                <w:szCs w:val="18"/>
              </w:rPr>
            </w:pPr>
            <w:r w:rsidRPr="00E61E90">
              <w:rPr>
                <w:sz w:val="18"/>
                <w:szCs w:val="18"/>
              </w:rPr>
              <w:t>CMSC_REV</w:t>
            </w:r>
            <w:r w:rsidRPr="00E61E90">
              <w:rPr>
                <w:sz w:val="18"/>
                <w:szCs w:val="18"/>
                <w:vertAlign w:val="subscript"/>
              </w:rPr>
              <w:t xml:space="preserve"> k,h</w:t>
            </w:r>
            <w:r w:rsidRPr="00E61E90">
              <w:rPr>
                <w:sz w:val="18"/>
                <w:szCs w:val="18"/>
                <w:vertAlign w:val="superscript"/>
              </w:rPr>
              <w:t>m,t</w:t>
            </w:r>
            <w:r w:rsidRPr="00E61E90">
              <w:rPr>
                <w:sz w:val="18"/>
                <w:szCs w:val="18"/>
              </w:rPr>
              <w:t xml:space="preserve"> = OP(EMP</w:t>
            </w:r>
            <w:r w:rsidRPr="00E61E90">
              <w:rPr>
                <w:sz w:val="18"/>
                <w:szCs w:val="18"/>
                <w:vertAlign w:val="subscript"/>
              </w:rPr>
              <w:t xml:space="preserve"> h</w:t>
            </w:r>
            <w:r w:rsidRPr="00E61E90">
              <w:rPr>
                <w:sz w:val="18"/>
                <w:szCs w:val="18"/>
                <w:vertAlign w:val="superscript"/>
              </w:rPr>
              <w:t>m,t</w:t>
            </w:r>
            <w:r w:rsidRPr="00E61E90">
              <w:rPr>
                <w:sz w:val="18"/>
                <w:szCs w:val="18"/>
              </w:rPr>
              <w:t>,MLP,BE) – OP(EMP,max(DQSI</w:t>
            </w:r>
            <w:r w:rsidRPr="00E61E90">
              <w:rPr>
                <w:sz w:val="18"/>
                <w:szCs w:val="18"/>
                <w:vertAlign w:val="subscript"/>
              </w:rPr>
              <w:t xml:space="preserve"> k,h</w:t>
            </w:r>
            <w:r w:rsidRPr="00E61E90">
              <w:rPr>
                <w:sz w:val="18"/>
                <w:szCs w:val="18"/>
                <w:vertAlign w:val="superscript"/>
              </w:rPr>
              <w:t>m,t</w:t>
            </w:r>
            <w:r w:rsidRPr="00E61E90">
              <w:rPr>
                <w:sz w:val="18"/>
                <w:szCs w:val="18"/>
              </w:rPr>
              <w:t>,AQEI</w:t>
            </w:r>
            <w:r w:rsidRPr="00E61E90">
              <w:rPr>
                <w:sz w:val="18"/>
                <w:szCs w:val="18"/>
                <w:vertAlign w:val="subscript"/>
              </w:rPr>
              <w:t xml:space="preserve"> k,h</w:t>
            </w:r>
            <w:r w:rsidRPr="00E61E90">
              <w:rPr>
                <w:sz w:val="18"/>
                <w:szCs w:val="18"/>
                <w:vertAlign w:val="superscript"/>
              </w:rPr>
              <w:t>m,t</w:t>
            </w:r>
            <w:r w:rsidRPr="00E61E90">
              <w:rPr>
                <w:sz w:val="18"/>
                <w:szCs w:val="18"/>
              </w:rPr>
              <w:t>),BE).</w:t>
            </w:r>
          </w:p>
          <w:p w14:paraId="4A774A9B" w14:textId="77777777" w:rsidR="00CC6C2F" w:rsidRPr="00E61E90" w:rsidRDefault="00CC6C2F" w:rsidP="00871D34">
            <w:pPr>
              <w:pStyle w:val="ListParagraph"/>
              <w:numPr>
                <w:ilvl w:val="0"/>
                <w:numId w:val="36"/>
              </w:numPr>
              <w:ind w:left="427"/>
              <w:rPr>
                <w:sz w:val="18"/>
                <w:szCs w:val="18"/>
              </w:rPr>
            </w:pPr>
            <w:r w:rsidRPr="00E61E90">
              <w:rPr>
                <w:sz w:val="18"/>
                <w:szCs w:val="18"/>
              </w:rPr>
              <w:t xml:space="preserve">In the case of a </w:t>
            </w:r>
            <w:r w:rsidRPr="00E61E90">
              <w:rPr>
                <w:i/>
                <w:sz w:val="18"/>
                <w:szCs w:val="18"/>
              </w:rPr>
              <w:t>constrained-on</w:t>
            </w:r>
            <w:r w:rsidRPr="00E61E90">
              <w:rPr>
                <w:sz w:val="18"/>
                <w:szCs w:val="18"/>
              </w:rPr>
              <w:t xml:space="preserve"> </w:t>
            </w:r>
            <w:r w:rsidRPr="00E61E90">
              <w:rPr>
                <w:i/>
                <w:sz w:val="18"/>
                <w:szCs w:val="18"/>
              </w:rPr>
              <w:t>event</w:t>
            </w:r>
            <w:r w:rsidRPr="00E61E90">
              <w:rPr>
                <w:sz w:val="18"/>
                <w:szCs w:val="18"/>
              </w:rPr>
              <w:t>:</w:t>
            </w:r>
          </w:p>
          <w:p w14:paraId="5D75F94B" w14:textId="77777777" w:rsidR="00CC6C2F" w:rsidRPr="00E61E90" w:rsidRDefault="00CC6C2F" w:rsidP="00871D34">
            <w:pPr>
              <w:pStyle w:val="ListParagraph"/>
              <w:numPr>
                <w:ilvl w:val="0"/>
                <w:numId w:val="37"/>
              </w:numPr>
              <w:ind w:left="787"/>
              <w:rPr>
                <w:sz w:val="18"/>
                <w:szCs w:val="18"/>
              </w:rPr>
            </w:pPr>
            <w:r w:rsidRPr="00E61E90">
              <w:rPr>
                <w:sz w:val="18"/>
                <w:szCs w:val="18"/>
              </w:rPr>
              <w:t>If MQSI</w:t>
            </w:r>
            <w:r w:rsidRPr="00E61E90">
              <w:rPr>
                <w:sz w:val="18"/>
                <w:szCs w:val="18"/>
                <w:vertAlign w:val="subscript"/>
              </w:rPr>
              <w:t xml:space="preserve"> k,h</w:t>
            </w:r>
            <w:r w:rsidRPr="00E61E90">
              <w:rPr>
                <w:sz w:val="18"/>
                <w:szCs w:val="18"/>
                <w:vertAlign w:val="superscript"/>
              </w:rPr>
              <w:t>m,t</w:t>
            </w:r>
            <w:r w:rsidRPr="00E61E90">
              <w:rPr>
                <w:sz w:val="18"/>
                <w:szCs w:val="18"/>
              </w:rPr>
              <w:t xml:space="preserve"> &lt; MLP and min(DQSI</w:t>
            </w:r>
            <w:r w:rsidRPr="00E61E90">
              <w:rPr>
                <w:sz w:val="18"/>
                <w:szCs w:val="18"/>
                <w:vertAlign w:val="subscript"/>
              </w:rPr>
              <w:t xml:space="preserve"> k,h</w:t>
            </w:r>
            <w:r w:rsidRPr="00E61E90">
              <w:rPr>
                <w:sz w:val="18"/>
                <w:szCs w:val="18"/>
                <w:vertAlign w:val="superscript"/>
              </w:rPr>
              <w:t>m,t</w:t>
            </w:r>
            <w:r w:rsidRPr="00E61E90">
              <w:rPr>
                <w:sz w:val="18"/>
                <w:szCs w:val="18"/>
              </w:rPr>
              <w:t>,AQEI</w:t>
            </w:r>
            <w:r w:rsidRPr="00E61E90">
              <w:rPr>
                <w:sz w:val="18"/>
                <w:szCs w:val="18"/>
                <w:vertAlign w:val="subscript"/>
              </w:rPr>
              <w:t xml:space="preserve"> k,h</w:t>
            </w:r>
            <w:r w:rsidRPr="00E61E90">
              <w:rPr>
                <w:sz w:val="18"/>
                <w:szCs w:val="18"/>
                <w:vertAlign w:val="superscript"/>
              </w:rPr>
              <w:t>m,t</w:t>
            </w:r>
            <w:r w:rsidRPr="00E61E90">
              <w:rPr>
                <w:sz w:val="18"/>
                <w:szCs w:val="18"/>
              </w:rPr>
              <w:t>) &lt; MLP, then CMSC_REV</w:t>
            </w:r>
            <w:r w:rsidRPr="00E61E90">
              <w:rPr>
                <w:sz w:val="18"/>
                <w:szCs w:val="18"/>
                <w:vertAlign w:val="subscript"/>
              </w:rPr>
              <w:t xml:space="preserve"> k,h</w:t>
            </w:r>
            <w:r w:rsidRPr="00E61E90">
              <w:rPr>
                <w:sz w:val="18"/>
                <w:szCs w:val="18"/>
                <w:vertAlign w:val="superscript"/>
              </w:rPr>
              <w:t>m,t</w:t>
            </w:r>
            <w:r w:rsidRPr="00E61E90">
              <w:rPr>
                <w:sz w:val="18"/>
                <w:szCs w:val="18"/>
              </w:rPr>
              <w:t xml:space="preserve"> = TD</w:t>
            </w:r>
            <w:r w:rsidRPr="00E61E90">
              <w:rPr>
                <w:sz w:val="18"/>
                <w:szCs w:val="18"/>
                <w:vertAlign w:val="subscript"/>
              </w:rPr>
              <w:t xml:space="preserve"> k,h,105</w:t>
            </w:r>
            <w:r w:rsidRPr="00E61E90">
              <w:rPr>
                <w:sz w:val="18"/>
                <w:szCs w:val="18"/>
                <w:vertAlign w:val="superscript"/>
              </w:rPr>
              <w:t>m,t</w:t>
            </w:r>
            <w:r w:rsidRPr="00E61E90">
              <w:rPr>
                <w:sz w:val="18"/>
                <w:szCs w:val="18"/>
              </w:rPr>
              <w:t xml:space="preserve"> </w:t>
            </w:r>
          </w:p>
          <w:p w14:paraId="11E99C0C" w14:textId="77777777" w:rsidR="00CC6C2F" w:rsidRPr="00E61E90" w:rsidRDefault="00CC6C2F" w:rsidP="00871D34">
            <w:pPr>
              <w:pStyle w:val="ListParagraph"/>
              <w:numPr>
                <w:ilvl w:val="0"/>
                <w:numId w:val="37"/>
              </w:numPr>
              <w:ind w:left="787"/>
              <w:rPr>
                <w:sz w:val="18"/>
                <w:szCs w:val="18"/>
              </w:rPr>
            </w:pPr>
            <w:r w:rsidRPr="00E61E90">
              <w:rPr>
                <w:sz w:val="18"/>
                <w:szCs w:val="18"/>
              </w:rPr>
              <w:t>If MQSI</w:t>
            </w:r>
            <w:r w:rsidRPr="00E61E90">
              <w:rPr>
                <w:sz w:val="18"/>
                <w:szCs w:val="18"/>
                <w:vertAlign w:val="subscript"/>
              </w:rPr>
              <w:t xml:space="preserve"> k,h</w:t>
            </w:r>
            <w:r w:rsidRPr="00E61E90">
              <w:rPr>
                <w:sz w:val="18"/>
                <w:szCs w:val="18"/>
                <w:vertAlign w:val="superscript"/>
              </w:rPr>
              <w:t>m,t</w:t>
            </w:r>
            <w:r w:rsidRPr="00E61E90">
              <w:rPr>
                <w:sz w:val="18"/>
                <w:szCs w:val="18"/>
              </w:rPr>
              <w:t xml:space="preserve"> &lt;= MLP and min(DQSI</w:t>
            </w:r>
            <w:r w:rsidRPr="00E61E90">
              <w:rPr>
                <w:sz w:val="18"/>
                <w:szCs w:val="18"/>
                <w:vertAlign w:val="subscript"/>
              </w:rPr>
              <w:t xml:space="preserve"> k,h</w:t>
            </w:r>
            <w:r w:rsidRPr="00E61E90">
              <w:rPr>
                <w:sz w:val="18"/>
                <w:szCs w:val="18"/>
                <w:vertAlign w:val="superscript"/>
              </w:rPr>
              <w:t>m,t</w:t>
            </w:r>
            <w:r w:rsidRPr="00E61E90">
              <w:rPr>
                <w:sz w:val="18"/>
                <w:szCs w:val="18"/>
              </w:rPr>
              <w:t>, AQEI</w:t>
            </w:r>
            <w:r w:rsidRPr="00E61E90">
              <w:rPr>
                <w:sz w:val="18"/>
                <w:szCs w:val="18"/>
                <w:vertAlign w:val="subscript"/>
              </w:rPr>
              <w:t xml:space="preserve"> k,h</w:t>
            </w:r>
            <w:r w:rsidRPr="00E61E90">
              <w:rPr>
                <w:sz w:val="18"/>
                <w:szCs w:val="18"/>
                <w:vertAlign w:val="superscript"/>
              </w:rPr>
              <w:t>m,t</w:t>
            </w:r>
            <w:r w:rsidRPr="00E61E90">
              <w:rPr>
                <w:sz w:val="18"/>
                <w:szCs w:val="18"/>
              </w:rPr>
              <w:t>) &gt;=MLP, then</w:t>
            </w:r>
          </w:p>
          <w:p w14:paraId="4A143E1E" w14:textId="77777777" w:rsidR="00CC6C2F" w:rsidRPr="00E61E90" w:rsidRDefault="00CC6C2F" w:rsidP="00CC6C2F">
            <w:pPr>
              <w:pStyle w:val="Default"/>
              <w:spacing w:after="80"/>
              <w:ind w:left="787"/>
              <w:rPr>
                <w:color w:val="auto"/>
                <w:sz w:val="18"/>
                <w:szCs w:val="18"/>
                <w:lang w:val="en-US"/>
              </w:rPr>
            </w:pPr>
            <w:r w:rsidRPr="00E61E90">
              <w:rPr>
                <w:color w:val="auto"/>
                <w:sz w:val="18"/>
                <w:szCs w:val="18"/>
              </w:rPr>
              <w:t>CMSC_REV</w:t>
            </w:r>
            <w:r w:rsidRPr="00E61E90">
              <w:rPr>
                <w:color w:val="auto"/>
                <w:sz w:val="18"/>
                <w:szCs w:val="18"/>
                <w:vertAlign w:val="subscript"/>
              </w:rPr>
              <w:t xml:space="preserve"> k,h</w:t>
            </w:r>
            <w:r w:rsidRPr="00E61E90">
              <w:rPr>
                <w:color w:val="auto"/>
                <w:sz w:val="18"/>
                <w:szCs w:val="18"/>
                <w:vertAlign w:val="superscript"/>
              </w:rPr>
              <w:t>m,t</w:t>
            </w:r>
            <w:r w:rsidRPr="00E61E90">
              <w:rPr>
                <w:color w:val="auto"/>
                <w:sz w:val="18"/>
                <w:szCs w:val="18"/>
              </w:rPr>
              <w:t xml:space="preserve"> = OP(EMP</w:t>
            </w:r>
            <w:r w:rsidRPr="00E61E90">
              <w:rPr>
                <w:color w:val="auto"/>
                <w:sz w:val="18"/>
                <w:szCs w:val="18"/>
                <w:vertAlign w:val="subscript"/>
              </w:rPr>
              <w:t xml:space="preserve"> h</w:t>
            </w:r>
            <w:r w:rsidRPr="00E61E90">
              <w:rPr>
                <w:color w:val="auto"/>
                <w:sz w:val="18"/>
                <w:szCs w:val="18"/>
                <w:vertAlign w:val="superscript"/>
              </w:rPr>
              <w:t>m,t</w:t>
            </w:r>
            <w:r w:rsidRPr="00E61E90">
              <w:rPr>
                <w:color w:val="auto"/>
                <w:sz w:val="18"/>
                <w:szCs w:val="18"/>
              </w:rPr>
              <w:t>,MQSI</w:t>
            </w:r>
            <w:r w:rsidRPr="00E61E90">
              <w:rPr>
                <w:color w:val="auto"/>
                <w:sz w:val="18"/>
                <w:szCs w:val="18"/>
                <w:vertAlign w:val="subscript"/>
              </w:rPr>
              <w:t xml:space="preserve"> k,h</w:t>
            </w:r>
            <w:r w:rsidRPr="00E61E90">
              <w:rPr>
                <w:color w:val="auto"/>
                <w:sz w:val="18"/>
                <w:szCs w:val="18"/>
                <w:vertAlign w:val="superscript"/>
              </w:rPr>
              <w:t>m,t</w:t>
            </w:r>
            <w:r w:rsidRPr="00E61E90">
              <w:rPr>
                <w:color w:val="auto"/>
                <w:sz w:val="18"/>
                <w:szCs w:val="18"/>
              </w:rPr>
              <w:t>,BE) – OP(EMP</w:t>
            </w:r>
            <w:r w:rsidRPr="00E61E90">
              <w:rPr>
                <w:color w:val="auto"/>
                <w:sz w:val="18"/>
                <w:szCs w:val="18"/>
                <w:vertAlign w:val="subscript"/>
              </w:rPr>
              <w:t xml:space="preserve"> h</w:t>
            </w:r>
            <w:r w:rsidRPr="00E61E90">
              <w:rPr>
                <w:color w:val="auto"/>
                <w:sz w:val="18"/>
                <w:szCs w:val="18"/>
                <w:vertAlign w:val="superscript"/>
              </w:rPr>
              <w:t>m,t</w:t>
            </w:r>
            <w:r w:rsidRPr="00E61E90">
              <w:rPr>
                <w:color w:val="auto"/>
                <w:sz w:val="18"/>
                <w:szCs w:val="18"/>
              </w:rPr>
              <w:t>,MLP,BE)</w:t>
            </w:r>
          </w:p>
          <w:p w14:paraId="059FE2DD" w14:textId="77777777" w:rsidR="00CC6C2F" w:rsidRPr="00E61E90" w:rsidRDefault="00CC6C2F" w:rsidP="00CC6C2F">
            <w:pPr>
              <w:pStyle w:val="Default"/>
              <w:spacing w:after="80"/>
              <w:ind w:left="1147"/>
              <w:rPr>
                <w:color w:val="auto"/>
                <w:sz w:val="18"/>
                <w:szCs w:val="18"/>
              </w:rPr>
            </w:pPr>
          </w:p>
          <w:p w14:paraId="5C6FEFEB" w14:textId="42779525" w:rsidR="00CC6C2F" w:rsidRPr="000F73DB" w:rsidRDefault="00CC6C2F" w:rsidP="00CC6C2F">
            <w:pPr>
              <w:pStyle w:val="TableText"/>
              <w:rPr>
                <w:sz w:val="18"/>
                <w:szCs w:val="18"/>
                <w:lang w:val="de-DE"/>
              </w:rPr>
            </w:pPr>
            <w:r w:rsidRPr="00E61E90">
              <w:rPr>
                <w:sz w:val="18"/>
                <w:szCs w:val="18"/>
              </w:rPr>
              <w:t>(</w:t>
            </w:r>
            <w:r>
              <w:rPr>
                <w:sz w:val="18"/>
                <w:szCs w:val="18"/>
              </w:rPr>
              <w:t>Refer to</w:t>
            </w:r>
            <w:r w:rsidRPr="00E61E90">
              <w:rPr>
                <w:sz w:val="18"/>
                <w:szCs w:val="18"/>
              </w:rPr>
              <w:t xml:space="preserve"> applicable </w:t>
            </w:r>
            <w:r w:rsidRPr="00E61E90">
              <w:rPr>
                <w:i/>
                <w:sz w:val="18"/>
                <w:szCs w:val="18"/>
              </w:rPr>
              <w:t>market manual</w:t>
            </w:r>
            <w:r w:rsidRPr="00E61E90">
              <w:rPr>
                <w:sz w:val="18"/>
                <w:szCs w:val="18"/>
              </w:rPr>
              <w:t>)</w:t>
            </w:r>
          </w:p>
        </w:tc>
        <w:tc>
          <w:tcPr>
            <w:tcW w:w="1172" w:type="dxa"/>
            <w:vAlign w:val="center"/>
          </w:tcPr>
          <w:p w14:paraId="4D53E615" w14:textId="6525774B" w:rsidR="00CC6C2F" w:rsidRPr="00AE13D2" w:rsidRDefault="00CC6C2F" w:rsidP="00CC6C2F">
            <w:pPr>
              <w:pStyle w:val="TableText"/>
              <w:jc w:val="center"/>
              <w:rPr>
                <w:szCs w:val="16"/>
              </w:rPr>
            </w:pPr>
            <w:r w:rsidRPr="00AE13D2">
              <w:rPr>
                <w:szCs w:val="16"/>
              </w:rPr>
              <w:lastRenderedPageBreak/>
              <w:t>Hourly</w:t>
            </w:r>
          </w:p>
        </w:tc>
        <w:tc>
          <w:tcPr>
            <w:tcW w:w="1103" w:type="dxa"/>
            <w:vAlign w:val="center"/>
          </w:tcPr>
          <w:p w14:paraId="26AE9A0F" w14:textId="695E55FB" w:rsidR="00CC6C2F" w:rsidRPr="00AE13D2" w:rsidRDefault="00CC6C2F" w:rsidP="00CC6C2F">
            <w:pPr>
              <w:pStyle w:val="TableText"/>
              <w:jc w:val="center"/>
              <w:rPr>
                <w:szCs w:val="16"/>
              </w:rPr>
            </w:pPr>
            <w:r w:rsidRPr="00AE13D2">
              <w:rPr>
                <w:szCs w:val="16"/>
              </w:rPr>
              <w:t>Due MP</w:t>
            </w:r>
          </w:p>
        </w:tc>
        <w:tc>
          <w:tcPr>
            <w:tcW w:w="1058" w:type="dxa"/>
            <w:vAlign w:val="center"/>
          </w:tcPr>
          <w:p w14:paraId="1358F08B" w14:textId="631560F0" w:rsidR="00CC6C2F" w:rsidRPr="00AE13D2" w:rsidRDefault="00CC6C2F" w:rsidP="00CC6C2F">
            <w:pPr>
              <w:pStyle w:val="TableText"/>
              <w:jc w:val="center"/>
              <w:rPr>
                <w:snapToGrid w:val="0"/>
                <w:szCs w:val="16"/>
              </w:rPr>
            </w:pPr>
            <w:r w:rsidRPr="00AE13D2">
              <w:rPr>
                <w:snapToGrid w:val="0"/>
                <w:szCs w:val="16"/>
              </w:rPr>
              <w:t>13</w:t>
            </w:r>
          </w:p>
        </w:tc>
        <w:tc>
          <w:tcPr>
            <w:tcW w:w="1109" w:type="dxa"/>
            <w:vAlign w:val="center"/>
          </w:tcPr>
          <w:p w14:paraId="5610B5B9" w14:textId="4634C076"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5A186102" w14:textId="70C85092"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744E6BA8" w14:textId="4FC7EBD9"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7F84F560" w14:textId="187D41BD" w:rsidR="00CC6C2F" w:rsidRDefault="00CC6C2F" w:rsidP="00CC6C2F">
            <w:pPr>
              <w:pStyle w:val="TableText"/>
              <w:rPr>
                <w:szCs w:val="16"/>
              </w:rPr>
            </w:pPr>
          </w:p>
        </w:tc>
      </w:tr>
      <w:tr w:rsidR="00CC6C2F" w:rsidRPr="007B4C45" w14:paraId="45CFCC86" w14:textId="77777777" w:rsidTr="00DD02C7">
        <w:trPr>
          <w:jc w:val="center"/>
        </w:trPr>
        <w:tc>
          <w:tcPr>
            <w:tcW w:w="1309" w:type="dxa"/>
            <w:vAlign w:val="center"/>
          </w:tcPr>
          <w:p w14:paraId="5F854DB0" w14:textId="3641E1B9" w:rsidR="00CC6C2F" w:rsidRDefault="00CC6C2F" w:rsidP="00CC6C2F">
            <w:pPr>
              <w:pStyle w:val="TableText"/>
              <w:jc w:val="center"/>
            </w:pPr>
            <w:r>
              <w:lastRenderedPageBreak/>
              <w:t>1134</w:t>
            </w:r>
          </w:p>
          <w:p w14:paraId="2221C570" w14:textId="350629F4" w:rsidR="00CC6C2F" w:rsidRDefault="00CC6C2F" w:rsidP="00CC6C2F">
            <w:pPr>
              <w:pStyle w:val="TableText"/>
              <w:jc w:val="center"/>
            </w:pPr>
            <w:r>
              <w:t>MRP retired</w:t>
            </w:r>
          </w:p>
        </w:tc>
        <w:tc>
          <w:tcPr>
            <w:tcW w:w="1323" w:type="dxa"/>
            <w:vAlign w:val="center"/>
          </w:tcPr>
          <w:p w14:paraId="04A01496" w14:textId="4FA30875" w:rsidR="00CC6C2F" w:rsidRPr="000A4FDA" w:rsidRDefault="00CC6C2F" w:rsidP="00CC6C2F">
            <w:pPr>
              <w:pStyle w:val="TableText"/>
              <w:rPr>
                <w:szCs w:val="16"/>
              </w:rPr>
            </w:pPr>
            <w:r w:rsidRPr="00AE13D2">
              <w:t>Day-Ahead Linked Wheel Failure Charge</w:t>
            </w:r>
          </w:p>
        </w:tc>
        <w:tc>
          <w:tcPr>
            <w:tcW w:w="1395" w:type="dxa"/>
            <w:vAlign w:val="center"/>
          </w:tcPr>
          <w:p w14:paraId="0C426921" w14:textId="3C885BA7" w:rsidR="00CC6C2F" w:rsidRPr="00AE13D2" w:rsidRDefault="00CC6C2F" w:rsidP="00CC6C2F">
            <w:pPr>
              <w:pStyle w:val="TableText"/>
            </w:pPr>
            <w:r w:rsidRPr="00AE13D2">
              <w:t>DA_LWFC</w:t>
            </w:r>
            <w:r w:rsidRPr="00AE13D2">
              <w:rPr>
                <w:vertAlign w:val="subscript"/>
              </w:rPr>
              <w:t>k,h</w:t>
            </w:r>
          </w:p>
        </w:tc>
        <w:tc>
          <w:tcPr>
            <w:tcW w:w="1062" w:type="dxa"/>
            <w:vAlign w:val="center"/>
          </w:tcPr>
          <w:p w14:paraId="6AC7D806" w14:textId="5630E5C4" w:rsidR="00CC6C2F" w:rsidRPr="00AE13D2" w:rsidRDefault="00CC6C2F" w:rsidP="00CC6C2F">
            <w:pPr>
              <w:pStyle w:val="TableText"/>
              <w:keepNext/>
            </w:pPr>
            <w:r w:rsidRPr="00AE13D2">
              <w:t>9.3.8E</w:t>
            </w:r>
          </w:p>
        </w:tc>
        <w:tc>
          <w:tcPr>
            <w:tcW w:w="5544" w:type="dxa"/>
            <w:vAlign w:val="center"/>
          </w:tcPr>
          <w:p w14:paraId="2CEB70B6" w14:textId="77777777" w:rsidR="00CC6C2F" w:rsidRPr="000F73DB" w:rsidRDefault="00CC6C2F" w:rsidP="00CC6C2F">
            <w:pPr>
              <w:pStyle w:val="TableText"/>
              <w:rPr>
                <w:sz w:val="18"/>
                <w:szCs w:val="18"/>
                <w:lang w:val="de-DE"/>
              </w:rPr>
            </w:pPr>
            <w:r w:rsidRPr="000F73DB">
              <w:rPr>
                <w:sz w:val="18"/>
                <w:szCs w:val="18"/>
                <w:lang w:val="de-DE"/>
              </w:rPr>
              <w:t>MAX[(-1) * [(DA_LWSD</w:t>
            </w:r>
            <w:r w:rsidRPr="000F73DB">
              <w:rPr>
                <w:sz w:val="18"/>
                <w:szCs w:val="18"/>
                <w:vertAlign w:val="subscript"/>
                <w:lang w:val="de-DE"/>
              </w:rPr>
              <w:t>k,h</w:t>
            </w:r>
            <w:r w:rsidRPr="000F73DB">
              <w:rPr>
                <w:sz w:val="18"/>
                <w:szCs w:val="18"/>
                <w:vertAlign w:val="superscript"/>
                <w:lang w:val="de-DE"/>
              </w:rPr>
              <w:t>i</w:t>
            </w:r>
            <w:r w:rsidRPr="000F73DB">
              <w:rPr>
                <w:sz w:val="18"/>
                <w:szCs w:val="18"/>
                <w:lang w:val="de-DE"/>
              </w:rPr>
              <w:t>) * MAX[0,( DA_PS</w:t>
            </w:r>
            <w:r w:rsidRPr="000F73DB">
              <w:rPr>
                <w:sz w:val="18"/>
                <w:szCs w:val="18"/>
                <w:vertAlign w:val="subscript"/>
                <w:lang w:val="de-DE"/>
              </w:rPr>
              <w:t>k,h</w:t>
            </w:r>
            <w:r w:rsidRPr="000F73DB">
              <w:rPr>
                <w:sz w:val="18"/>
                <w:szCs w:val="18"/>
                <w:vertAlign w:val="superscript"/>
                <w:lang w:val="de-DE"/>
              </w:rPr>
              <w:t>i</w:t>
            </w:r>
            <w:r w:rsidRPr="000F73DB">
              <w:rPr>
                <w:sz w:val="18"/>
                <w:szCs w:val="18"/>
                <w:lang w:val="de-DE"/>
              </w:rPr>
              <w:t xml:space="preserve"> – PD_PS</w:t>
            </w:r>
            <w:r w:rsidRPr="000F73DB">
              <w:rPr>
                <w:sz w:val="18"/>
                <w:szCs w:val="18"/>
                <w:vertAlign w:val="subscript"/>
                <w:lang w:val="de-DE"/>
              </w:rPr>
              <w:t>k,h</w:t>
            </w:r>
            <w:r w:rsidRPr="000F73DB">
              <w:rPr>
                <w:sz w:val="18"/>
                <w:szCs w:val="18"/>
                <w:vertAlign w:val="superscript"/>
                <w:lang w:val="de-DE"/>
              </w:rPr>
              <w:t>i</w:t>
            </w:r>
            <w:r w:rsidRPr="000F73DB">
              <w:rPr>
                <w:sz w:val="18"/>
                <w:szCs w:val="18"/>
                <w:lang w:val="de-DE"/>
              </w:rPr>
              <w:t>)]], (RT_IFC_DALW</w:t>
            </w:r>
            <w:r w:rsidRPr="000F73DB">
              <w:rPr>
                <w:sz w:val="18"/>
                <w:szCs w:val="18"/>
                <w:vertAlign w:val="subscript"/>
                <w:lang w:val="de-DE"/>
              </w:rPr>
              <w:t>k,h</w:t>
            </w:r>
            <w:r w:rsidRPr="000F73DB">
              <w:rPr>
                <w:sz w:val="18"/>
                <w:szCs w:val="18"/>
                <w:vertAlign w:val="superscript"/>
                <w:lang w:val="de-DE"/>
              </w:rPr>
              <w:t>i</w:t>
            </w:r>
            <w:r w:rsidRPr="000F73DB">
              <w:rPr>
                <w:sz w:val="18"/>
                <w:szCs w:val="18"/>
                <w:lang w:val="de-DE"/>
              </w:rPr>
              <w:t xml:space="preserve"> + RT_EFC_DALW</w:t>
            </w:r>
            <w:r w:rsidRPr="000F73DB">
              <w:rPr>
                <w:sz w:val="18"/>
                <w:szCs w:val="18"/>
                <w:vertAlign w:val="subscript"/>
                <w:lang w:val="de-DE"/>
              </w:rPr>
              <w:t>k,h</w:t>
            </w:r>
            <w:r w:rsidRPr="000F73DB">
              <w:rPr>
                <w:sz w:val="18"/>
                <w:szCs w:val="18"/>
                <w:vertAlign w:val="superscript"/>
                <w:lang w:val="de-DE"/>
              </w:rPr>
              <w:t>i</w:t>
            </w:r>
            <w:r w:rsidRPr="000F73DB">
              <w:rPr>
                <w:sz w:val="18"/>
                <w:szCs w:val="18"/>
                <w:lang w:val="de-DE"/>
              </w:rPr>
              <w:t>)]</w:t>
            </w:r>
          </w:p>
          <w:p w14:paraId="5F4FCE28" w14:textId="77777777" w:rsidR="00CC6C2F" w:rsidRPr="000F73DB" w:rsidRDefault="00CC6C2F" w:rsidP="00CC6C2F">
            <w:pPr>
              <w:pStyle w:val="TableText"/>
              <w:pageBreakBefore/>
              <w:rPr>
                <w:sz w:val="18"/>
                <w:szCs w:val="18"/>
              </w:rPr>
            </w:pPr>
          </w:p>
          <w:p w14:paraId="13A4BEC8" w14:textId="77777777" w:rsidR="00CC6C2F" w:rsidRPr="000F73DB" w:rsidRDefault="00CC6C2F" w:rsidP="00CC6C2F">
            <w:pPr>
              <w:pStyle w:val="TableText"/>
              <w:rPr>
                <w:sz w:val="18"/>
                <w:szCs w:val="18"/>
              </w:rPr>
            </w:pPr>
          </w:p>
          <w:p w14:paraId="3237C7DD" w14:textId="77777777" w:rsidR="00CC6C2F" w:rsidRPr="000F73DB" w:rsidRDefault="00CC6C2F" w:rsidP="00CC6C2F">
            <w:pPr>
              <w:pStyle w:val="TableText"/>
              <w:pageBreakBefore/>
              <w:rPr>
                <w:sz w:val="18"/>
                <w:szCs w:val="18"/>
                <w:lang w:val="de-DE"/>
              </w:rPr>
            </w:pPr>
            <w:r w:rsidRPr="000F73DB">
              <w:rPr>
                <w:sz w:val="18"/>
                <w:szCs w:val="18"/>
              </w:rPr>
              <w:t>Where:</w:t>
            </w:r>
          </w:p>
          <w:p w14:paraId="20FB2E85" w14:textId="77777777" w:rsidR="00CC6C2F" w:rsidRPr="000F73DB" w:rsidRDefault="00CC6C2F" w:rsidP="00CC6C2F">
            <w:pPr>
              <w:pStyle w:val="TableText"/>
              <w:shd w:val="clear" w:color="auto" w:fill="FFFFFF" w:themeFill="background1"/>
              <w:tabs>
                <w:tab w:val="left" w:pos="-23"/>
              </w:tabs>
              <w:ind w:left="-72" w:hanging="360"/>
              <w:jc w:val="center"/>
              <w:outlineLvl w:val="5"/>
              <w:rPr>
                <w:sz w:val="18"/>
                <w:szCs w:val="18"/>
                <w:lang w:val="de-DE"/>
              </w:rPr>
            </w:pPr>
            <w:r w:rsidRPr="000F73DB">
              <w:rPr>
                <w:sz w:val="18"/>
                <w:szCs w:val="18"/>
                <w:lang w:val="de-DE"/>
              </w:rPr>
              <w:t>DA_LWSD</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xml:space="preserve"> = MAX[MAX (DA_DQSI</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xml:space="preserve"> – PD_DQSI</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DA_DQSW</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xml:space="preserve"> – PD_DQSW</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),0]</w:t>
            </w:r>
          </w:p>
          <w:p w14:paraId="5F3477DC" w14:textId="77777777" w:rsidR="00CC6C2F" w:rsidRPr="000F73DB" w:rsidRDefault="00CC6C2F" w:rsidP="00CC6C2F">
            <w:pPr>
              <w:pStyle w:val="TableText"/>
              <w:rPr>
                <w:sz w:val="18"/>
                <w:szCs w:val="18"/>
                <w:lang w:val="de-DE"/>
              </w:rPr>
            </w:pPr>
          </w:p>
          <w:p w14:paraId="7AE72110" w14:textId="77777777" w:rsidR="00CC6C2F" w:rsidRPr="000F73DB" w:rsidRDefault="00CC6C2F" w:rsidP="00CC6C2F">
            <w:pPr>
              <w:pStyle w:val="TableText"/>
              <w:rPr>
                <w:sz w:val="18"/>
                <w:szCs w:val="18"/>
                <w:lang w:val="de-DE"/>
              </w:rPr>
            </w:pPr>
            <w:r w:rsidRPr="000F73DB">
              <w:rPr>
                <w:sz w:val="18"/>
                <w:szCs w:val="18"/>
                <w:lang w:val="de-DE"/>
              </w:rPr>
              <w:t>RT_IFC_DALW</w:t>
            </w:r>
            <w:r w:rsidRPr="000F73DB">
              <w:rPr>
                <w:sz w:val="18"/>
                <w:szCs w:val="18"/>
                <w:vertAlign w:val="subscript"/>
                <w:lang w:val="de-DE"/>
              </w:rPr>
              <w:t>k,h</w:t>
            </w:r>
            <w:r w:rsidRPr="000F73DB">
              <w:rPr>
                <w:sz w:val="18"/>
                <w:szCs w:val="18"/>
                <w:vertAlign w:val="superscript"/>
                <w:lang w:val="de-DE"/>
              </w:rPr>
              <w:t>i</w:t>
            </w:r>
            <w:r w:rsidRPr="000F73DB">
              <w:rPr>
                <w:sz w:val="18"/>
                <w:szCs w:val="18"/>
                <w:lang w:val="de-DE"/>
              </w:rPr>
              <w:t xml:space="preserve"> = </w:t>
            </w:r>
            <w:r w:rsidRPr="000F73DB">
              <w:rPr>
                <w:rFonts w:ascii="Symbol" w:hAnsi="Symbol"/>
                <w:sz w:val="18"/>
                <w:szCs w:val="18"/>
              </w:rPr>
              <w:t></w:t>
            </w:r>
            <w:r w:rsidRPr="000F73DB">
              <w:rPr>
                <w:sz w:val="18"/>
                <w:szCs w:val="18"/>
                <w:vertAlign w:val="superscript"/>
                <w:lang w:val="de-DE"/>
              </w:rPr>
              <w:t>I,T</w:t>
            </w:r>
            <w:r w:rsidRPr="000F73DB">
              <w:rPr>
                <w:sz w:val="18"/>
                <w:szCs w:val="18"/>
                <w:lang w:val="de-DE"/>
              </w:rPr>
              <w:t xml:space="preserve"> (-1) * MIN[MAX[ 0, (EMP</w:t>
            </w:r>
            <w:r w:rsidRPr="000F73DB">
              <w:rPr>
                <w:sz w:val="18"/>
                <w:szCs w:val="18"/>
                <w:vertAlign w:val="subscript"/>
                <w:lang w:val="de-DE"/>
              </w:rPr>
              <w:t>h</w:t>
            </w:r>
            <w:r w:rsidRPr="000F73DB">
              <w:rPr>
                <w:sz w:val="18"/>
                <w:szCs w:val="18"/>
                <w:vertAlign w:val="superscript"/>
                <w:lang w:val="de-DE"/>
              </w:rPr>
              <w:t>m,t</w:t>
            </w:r>
            <w:r w:rsidRPr="000F73DB">
              <w:rPr>
                <w:sz w:val="18"/>
                <w:szCs w:val="18"/>
                <w:lang w:val="de-DE"/>
              </w:rPr>
              <w:t xml:space="preserve"> + PB_IM</w:t>
            </w:r>
            <w:r w:rsidRPr="000F73DB">
              <w:rPr>
                <w:sz w:val="18"/>
                <w:szCs w:val="18"/>
                <w:vertAlign w:val="subscript"/>
                <w:lang w:val="de-DE"/>
              </w:rPr>
              <w:t>h</w:t>
            </w:r>
            <w:r w:rsidRPr="000F73DB">
              <w:rPr>
                <w:sz w:val="18"/>
                <w:szCs w:val="18"/>
                <w:vertAlign w:val="superscript"/>
                <w:lang w:val="de-DE"/>
              </w:rPr>
              <w:t>t</w:t>
            </w:r>
            <w:r w:rsidRPr="000F73DB">
              <w:rPr>
                <w:sz w:val="18"/>
                <w:szCs w:val="18"/>
                <w:lang w:val="de-DE"/>
              </w:rPr>
              <w:t xml:space="preserve"> – PD_EMP</w:t>
            </w:r>
            <w:r w:rsidRPr="000F73DB">
              <w:rPr>
                <w:sz w:val="18"/>
                <w:szCs w:val="18"/>
                <w:vertAlign w:val="subscript"/>
                <w:lang w:val="de-DE"/>
              </w:rPr>
              <w:t>h</w:t>
            </w:r>
            <w:r w:rsidRPr="000F73DB">
              <w:rPr>
                <w:sz w:val="18"/>
                <w:szCs w:val="18"/>
                <w:vertAlign w:val="superscript"/>
                <w:lang w:val="de-DE"/>
              </w:rPr>
              <w:t>m,t</w:t>
            </w:r>
            <w:r w:rsidRPr="000F73DB">
              <w:rPr>
                <w:sz w:val="18"/>
                <w:szCs w:val="18"/>
                <w:lang w:val="de-DE"/>
              </w:rPr>
              <w:t>) * MAX (DA_DQSI</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xml:space="preserve"> – PD_DQSI</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0)], (MAX(0, EMP</w:t>
            </w:r>
            <w:r w:rsidRPr="000F73DB">
              <w:rPr>
                <w:sz w:val="18"/>
                <w:szCs w:val="18"/>
                <w:vertAlign w:val="subscript"/>
                <w:lang w:val="de-DE"/>
              </w:rPr>
              <w:t>h</w:t>
            </w:r>
            <w:r w:rsidRPr="000F73DB">
              <w:rPr>
                <w:sz w:val="18"/>
                <w:szCs w:val="18"/>
                <w:vertAlign w:val="superscript"/>
                <w:lang w:val="de-DE"/>
              </w:rPr>
              <w:t>m,t</w:t>
            </w:r>
            <w:r w:rsidRPr="000F73DB">
              <w:rPr>
                <w:sz w:val="18"/>
                <w:szCs w:val="18"/>
                <w:lang w:val="de-DE"/>
              </w:rPr>
              <w:t>)* MAX (DA_DQSI</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xml:space="preserve"> – PD_DQSI</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0))]</w:t>
            </w:r>
          </w:p>
          <w:p w14:paraId="0FEC6378" w14:textId="77777777" w:rsidR="00CC6C2F" w:rsidRPr="000F73DB" w:rsidRDefault="00CC6C2F" w:rsidP="00CC6C2F">
            <w:pPr>
              <w:pStyle w:val="TableText"/>
              <w:rPr>
                <w:sz w:val="18"/>
                <w:szCs w:val="18"/>
                <w:lang w:val="de-DE"/>
              </w:rPr>
            </w:pPr>
          </w:p>
          <w:p w14:paraId="7AB0A16C" w14:textId="77777777" w:rsidR="00CC6C2F" w:rsidRPr="000F73DB" w:rsidRDefault="00CC6C2F" w:rsidP="00CC6C2F">
            <w:pPr>
              <w:pStyle w:val="TableText"/>
              <w:rPr>
                <w:sz w:val="18"/>
                <w:szCs w:val="18"/>
                <w:lang w:val="de-DE"/>
              </w:rPr>
            </w:pPr>
            <w:r w:rsidRPr="000F73DB">
              <w:rPr>
                <w:sz w:val="18"/>
                <w:szCs w:val="18"/>
                <w:lang w:val="de-DE"/>
              </w:rPr>
              <w:t>RT_EFC_DALW</w:t>
            </w:r>
            <w:r w:rsidRPr="000F73DB">
              <w:rPr>
                <w:sz w:val="18"/>
                <w:szCs w:val="18"/>
                <w:vertAlign w:val="subscript"/>
                <w:lang w:val="de-DE"/>
              </w:rPr>
              <w:t>k,h</w:t>
            </w:r>
            <w:r w:rsidRPr="000F73DB">
              <w:rPr>
                <w:sz w:val="18"/>
                <w:szCs w:val="18"/>
                <w:vertAlign w:val="superscript"/>
                <w:lang w:val="de-DE"/>
              </w:rPr>
              <w:t>i</w:t>
            </w:r>
            <w:r w:rsidRPr="000F73DB">
              <w:rPr>
                <w:sz w:val="18"/>
                <w:szCs w:val="18"/>
                <w:lang w:val="de-DE"/>
              </w:rPr>
              <w:t xml:space="preserve"> = </w:t>
            </w:r>
            <w:r w:rsidRPr="000F73DB">
              <w:rPr>
                <w:rFonts w:ascii="Symbol" w:hAnsi="Symbol"/>
                <w:sz w:val="18"/>
                <w:szCs w:val="18"/>
              </w:rPr>
              <w:t></w:t>
            </w:r>
            <w:r w:rsidRPr="000F73DB">
              <w:rPr>
                <w:sz w:val="18"/>
                <w:szCs w:val="18"/>
                <w:vertAlign w:val="superscript"/>
                <w:lang w:val="de-DE"/>
              </w:rPr>
              <w:t>I,T</w:t>
            </w:r>
            <w:r w:rsidRPr="000F73DB">
              <w:rPr>
                <w:sz w:val="18"/>
                <w:szCs w:val="18"/>
                <w:lang w:val="de-DE"/>
              </w:rPr>
              <w:t xml:space="preserve"> (-1) * MIN[MAX[ 0, (PD_EMP</w:t>
            </w:r>
            <w:r w:rsidRPr="000F73DB">
              <w:rPr>
                <w:sz w:val="18"/>
                <w:szCs w:val="18"/>
                <w:vertAlign w:val="subscript"/>
                <w:lang w:val="de-DE"/>
              </w:rPr>
              <w:t>h</w:t>
            </w:r>
            <w:r w:rsidRPr="000F73DB">
              <w:rPr>
                <w:sz w:val="18"/>
                <w:szCs w:val="18"/>
                <w:vertAlign w:val="superscript"/>
                <w:lang w:val="de-DE"/>
              </w:rPr>
              <w:t>m,t</w:t>
            </w:r>
            <w:r w:rsidRPr="000F73DB">
              <w:rPr>
                <w:sz w:val="18"/>
                <w:szCs w:val="18"/>
                <w:lang w:val="de-DE"/>
              </w:rPr>
              <w:t xml:space="preserve"> – EMP</w:t>
            </w:r>
            <w:r w:rsidRPr="000F73DB">
              <w:rPr>
                <w:sz w:val="18"/>
                <w:szCs w:val="18"/>
                <w:vertAlign w:val="subscript"/>
                <w:lang w:val="de-DE"/>
              </w:rPr>
              <w:t>h</w:t>
            </w:r>
            <w:r w:rsidRPr="000F73DB">
              <w:rPr>
                <w:sz w:val="18"/>
                <w:szCs w:val="18"/>
                <w:vertAlign w:val="superscript"/>
                <w:lang w:val="de-DE"/>
              </w:rPr>
              <w:t xml:space="preserve">m,t </w:t>
            </w:r>
            <w:r w:rsidRPr="000F73DB">
              <w:rPr>
                <w:sz w:val="18"/>
                <w:szCs w:val="18"/>
                <w:lang w:val="de-DE"/>
              </w:rPr>
              <w:t>– PB_EX</w:t>
            </w:r>
            <w:r w:rsidRPr="000F73DB">
              <w:rPr>
                <w:sz w:val="18"/>
                <w:szCs w:val="18"/>
                <w:vertAlign w:val="subscript"/>
                <w:lang w:val="de-DE"/>
              </w:rPr>
              <w:t>h</w:t>
            </w:r>
            <w:r w:rsidRPr="000F73DB">
              <w:rPr>
                <w:sz w:val="18"/>
                <w:szCs w:val="18"/>
                <w:vertAlign w:val="superscript"/>
                <w:lang w:val="de-DE"/>
              </w:rPr>
              <w:t>t</w:t>
            </w:r>
            <w:r w:rsidRPr="000F73DB">
              <w:rPr>
                <w:sz w:val="18"/>
                <w:szCs w:val="18"/>
                <w:lang w:val="de-DE"/>
              </w:rPr>
              <w:t>) * MAX (DA_DQSW</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xml:space="preserve"> – PD_DQSW</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0)], (MAX(0, PD_EMP</w:t>
            </w:r>
            <w:r w:rsidRPr="000F73DB">
              <w:rPr>
                <w:sz w:val="18"/>
                <w:szCs w:val="18"/>
                <w:vertAlign w:val="subscript"/>
                <w:lang w:val="de-DE"/>
              </w:rPr>
              <w:t>h</w:t>
            </w:r>
            <w:r w:rsidRPr="000F73DB">
              <w:rPr>
                <w:sz w:val="18"/>
                <w:szCs w:val="18"/>
                <w:vertAlign w:val="superscript"/>
                <w:lang w:val="de-DE"/>
              </w:rPr>
              <w:t>m,t</w:t>
            </w:r>
            <w:r w:rsidRPr="000F73DB">
              <w:rPr>
                <w:sz w:val="18"/>
                <w:szCs w:val="18"/>
                <w:lang w:val="de-DE"/>
              </w:rPr>
              <w:t>) * MAX (DA_DQSW</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xml:space="preserve"> – PD_DQSW</w:t>
            </w:r>
            <w:r w:rsidRPr="000F73DB">
              <w:rPr>
                <w:sz w:val="18"/>
                <w:szCs w:val="18"/>
                <w:vertAlign w:val="subscript"/>
                <w:lang w:val="de-DE"/>
              </w:rPr>
              <w:t>k,h</w:t>
            </w:r>
            <w:r w:rsidRPr="000F73DB">
              <w:rPr>
                <w:sz w:val="18"/>
                <w:szCs w:val="18"/>
                <w:vertAlign w:val="superscript"/>
                <w:lang w:val="de-DE"/>
              </w:rPr>
              <w:t>i,t</w:t>
            </w:r>
            <w:r w:rsidRPr="000F73DB">
              <w:rPr>
                <w:sz w:val="18"/>
                <w:szCs w:val="18"/>
                <w:lang w:val="de-DE"/>
              </w:rPr>
              <w:t>, 0))]</w:t>
            </w:r>
          </w:p>
          <w:p w14:paraId="652D9A3A" w14:textId="77777777" w:rsidR="00CC6C2F" w:rsidRPr="000F73DB" w:rsidRDefault="00CC6C2F" w:rsidP="00CC6C2F">
            <w:pPr>
              <w:pStyle w:val="TableText"/>
              <w:rPr>
                <w:sz w:val="18"/>
                <w:szCs w:val="18"/>
                <w:lang w:val="de-DE"/>
              </w:rPr>
            </w:pPr>
          </w:p>
          <w:p w14:paraId="218295CA" w14:textId="77777777" w:rsidR="00CC6C2F" w:rsidRPr="000F73DB" w:rsidRDefault="00CC6C2F" w:rsidP="00CC6C2F">
            <w:pPr>
              <w:pStyle w:val="TableText"/>
              <w:rPr>
                <w:sz w:val="18"/>
                <w:szCs w:val="18"/>
                <w:lang w:val="de-DE"/>
              </w:rPr>
            </w:pPr>
            <w:r w:rsidRPr="000F73DB">
              <w:rPr>
                <w:sz w:val="18"/>
                <w:szCs w:val="18"/>
                <w:lang w:val="de-DE"/>
              </w:rPr>
              <w:t>Where:</w:t>
            </w:r>
          </w:p>
          <w:p w14:paraId="29B91D62" w14:textId="77777777" w:rsidR="00CC6C2F" w:rsidRPr="000F73DB" w:rsidRDefault="00CC6C2F" w:rsidP="00CC6C2F">
            <w:pPr>
              <w:pStyle w:val="TableText"/>
              <w:rPr>
                <w:sz w:val="18"/>
                <w:szCs w:val="18"/>
              </w:rPr>
            </w:pPr>
            <w:r w:rsidRPr="000F73DB">
              <w:rPr>
                <w:sz w:val="18"/>
                <w:szCs w:val="18"/>
              </w:rPr>
              <w:t xml:space="preserve">‘T’ is the set of 12 </w:t>
            </w:r>
            <w:r w:rsidRPr="000F73DB">
              <w:rPr>
                <w:i/>
                <w:sz w:val="18"/>
                <w:szCs w:val="18"/>
              </w:rPr>
              <w:t>metering intervals</w:t>
            </w:r>
            <w:r w:rsidRPr="000F73DB">
              <w:rPr>
                <w:sz w:val="18"/>
                <w:szCs w:val="18"/>
              </w:rPr>
              <w:t xml:space="preserve"> ‘t’ during </w:t>
            </w:r>
            <w:r w:rsidRPr="000F73DB">
              <w:rPr>
                <w:i/>
                <w:sz w:val="18"/>
                <w:szCs w:val="18"/>
              </w:rPr>
              <w:t>settlement hour</w:t>
            </w:r>
            <w:r w:rsidRPr="000F73DB">
              <w:rPr>
                <w:sz w:val="18"/>
                <w:szCs w:val="18"/>
              </w:rPr>
              <w:t> ‘h’.</w:t>
            </w:r>
          </w:p>
          <w:p w14:paraId="0FB7517F" w14:textId="3DA8F884" w:rsidR="00CC6C2F" w:rsidRPr="00D41441" w:rsidRDefault="00CC6C2F" w:rsidP="00CC6C2F">
            <w:pPr>
              <w:pStyle w:val="TableText"/>
              <w:keepNext/>
              <w:rPr>
                <w:sz w:val="18"/>
                <w:szCs w:val="18"/>
                <w:lang w:val="en-CA"/>
              </w:rPr>
            </w:pPr>
            <w:r w:rsidRPr="000F73DB">
              <w:rPr>
                <w:sz w:val="18"/>
                <w:szCs w:val="18"/>
              </w:rPr>
              <w:t xml:space="preserve">‘I’ is the set of all </w:t>
            </w:r>
            <w:r w:rsidRPr="000F73DB">
              <w:rPr>
                <w:i/>
                <w:sz w:val="18"/>
                <w:szCs w:val="18"/>
              </w:rPr>
              <w:t>intertie metering points</w:t>
            </w:r>
            <w:r w:rsidRPr="000F73DB">
              <w:rPr>
                <w:sz w:val="18"/>
                <w:szCs w:val="18"/>
              </w:rPr>
              <w:t xml:space="preserve"> ‘i’.</w:t>
            </w:r>
          </w:p>
        </w:tc>
        <w:tc>
          <w:tcPr>
            <w:tcW w:w="1172" w:type="dxa"/>
            <w:vAlign w:val="center"/>
          </w:tcPr>
          <w:p w14:paraId="06BE3D99" w14:textId="1652B779" w:rsidR="00CC6C2F" w:rsidRPr="00AE13D2" w:rsidRDefault="00CC6C2F" w:rsidP="00CC6C2F">
            <w:pPr>
              <w:pStyle w:val="TableText"/>
              <w:jc w:val="center"/>
              <w:rPr>
                <w:szCs w:val="16"/>
              </w:rPr>
            </w:pPr>
            <w:r w:rsidRPr="00AE13D2">
              <w:rPr>
                <w:szCs w:val="16"/>
              </w:rPr>
              <w:t>Hourly</w:t>
            </w:r>
          </w:p>
        </w:tc>
        <w:tc>
          <w:tcPr>
            <w:tcW w:w="1103" w:type="dxa"/>
            <w:vAlign w:val="center"/>
          </w:tcPr>
          <w:p w14:paraId="4B4DBC7F" w14:textId="7E55566C" w:rsidR="00CC6C2F" w:rsidRPr="00AE13D2" w:rsidRDefault="00CC6C2F" w:rsidP="00CC6C2F">
            <w:pPr>
              <w:pStyle w:val="TableText"/>
              <w:jc w:val="center"/>
              <w:rPr>
                <w:szCs w:val="16"/>
              </w:rPr>
            </w:pPr>
            <w:r w:rsidRPr="00AE13D2">
              <w:rPr>
                <w:szCs w:val="16"/>
              </w:rPr>
              <w:t xml:space="preserve">Due </w:t>
            </w:r>
            <w:r w:rsidRPr="00AE13D2">
              <w:rPr>
                <w:i/>
                <w:szCs w:val="16"/>
              </w:rPr>
              <w:t>IESO</w:t>
            </w:r>
          </w:p>
        </w:tc>
        <w:tc>
          <w:tcPr>
            <w:tcW w:w="1058" w:type="dxa"/>
            <w:vAlign w:val="center"/>
          </w:tcPr>
          <w:p w14:paraId="00452A89" w14:textId="2AE179A7" w:rsidR="00CC6C2F" w:rsidRPr="00AE13D2" w:rsidRDefault="00CC6C2F" w:rsidP="00CC6C2F">
            <w:pPr>
              <w:pStyle w:val="TableText"/>
              <w:jc w:val="center"/>
              <w:rPr>
                <w:snapToGrid w:val="0"/>
                <w:szCs w:val="16"/>
              </w:rPr>
            </w:pPr>
            <w:r w:rsidRPr="00AE13D2">
              <w:rPr>
                <w:snapToGrid w:val="0"/>
                <w:szCs w:val="16"/>
              </w:rPr>
              <w:t>N/A</w:t>
            </w:r>
          </w:p>
        </w:tc>
        <w:tc>
          <w:tcPr>
            <w:tcW w:w="1109" w:type="dxa"/>
            <w:vAlign w:val="center"/>
          </w:tcPr>
          <w:p w14:paraId="787D6770" w14:textId="2704BE6E" w:rsidR="00CC6C2F" w:rsidRPr="00AE13D2" w:rsidRDefault="00CC6C2F" w:rsidP="00CC6C2F">
            <w:pPr>
              <w:pStyle w:val="TableText"/>
              <w:jc w:val="center"/>
              <w:rPr>
                <w:snapToGrid w:val="0"/>
                <w:szCs w:val="16"/>
              </w:rPr>
            </w:pPr>
            <w:r w:rsidRPr="00AE13D2">
              <w:rPr>
                <w:snapToGrid w:val="0"/>
                <w:szCs w:val="16"/>
              </w:rPr>
              <w:t>13</w:t>
            </w:r>
          </w:p>
        </w:tc>
        <w:tc>
          <w:tcPr>
            <w:tcW w:w="1058" w:type="dxa"/>
            <w:vAlign w:val="center"/>
          </w:tcPr>
          <w:p w14:paraId="7DF63131" w14:textId="7C0A55BA" w:rsidR="00CC6C2F" w:rsidRPr="00AE13D2" w:rsidRDefault="00CC6C2F" w:rsidP="00CC6C2F">
            <w:pPr>
              <w:pStyle w:val="TableText"/>
              <w:jc w:val="center"/>
              <w:rPr>
                <w:snapToGrid w:val="0"/>
                <w:szCs w:val="16"/>
              </w:rPr>
            </w:pPr>
            <w:r w:rsidRPr="00AE13D2">
              <w:rPr>
                <w:snapToGrid w:val="0"/>
                <w:szCs w:val="16"/>
              </w:rPr>
              <w:t>13</w:t>
            </w:r>
          </w:p>
        </w:tc>
        <w:tc>
          <w:tcPr>
            <w:tcW w:w="1058" w:type="dxa"/>
            <w:vAlign w:val="center"/>
          </w:tcPr>
          <w:p w14:paraId="68CA169D" w14:textId="3387C39F" w:rsidR="00CC6C2F" w:rsidRPr="00AE13D2" w:rsidRDefault="00CC6C2F" w:rsidP="00CC6C2F">
            <w:pPr>
              <w:pStyle w:val="TableText"/>
              <w:jc w:val="center"/>
              <w:rPr>
                <w:snapToGrid w:val="0"/>
                <w:szCs w:val="16"/>
              </w:rPr>
            </w:pPr>
            <w:r w:rsidRPr="00AE13D2">
              <w:rPr>
                <w:snapToGrid w:val="0"/>
                <w:szCs w:val="16"/>
              </w:rPr>
              <w:t>13</w:t>
            </w:r>
          </w:p>
        </w:tc>
        <w:tc>
          <w:tcPr>
            <w:tcW w:w="1366" w:type="dxa"/>
            <w:vAlign w:val="center"/>
          </w:tcPr>
          <w:p w14:paraId="2BD281F1" w14:textId="41C178BE" w:rsidR="00CC6C2F" w:rsidRDefault="00CC6C2F" w:rsidP="00CC6C2F">
            <w:pPr>
              <w:pStyle w:val="TableText"/>
              <w:rPr>
                <w:szCs w:val="16"/>
              </w:rPr>
            </w:pPr>
          </w:p>
        </w:tc>
      </w:tr>
      <w:tr w:rsidR="00CC6C2F" w:rsidRPr="007B4C45" w14:paraId="4DE8041F" w14:textId="77777777" w:rsidTr="00DD02C7">
        <w:trPr>
          <w:jc w:val="center"/>
        </w:trPr>
        <w:tc>
          <w:tcPr>
            <w:tcW w:w="1309" w:type="dxa"/>
            <w:vAlign w:val="center"/>
          </w:tcPr>
          <w:p w14:paraId="3E6C4A79" w14:textId="3CEF41F0" w:rsidR="00CC6C2F" w:rsidRDefault="00CC6C2F" w:rsidP="00CC6C2F">
            <w:pPr>
              <w:pStyle w:val="TableText"/>
              <w:jc w:val="center"/>
            </w:pPr>
            <w:r>
              <w:lastRenderedPageBreak/>
              <w:t>1135</w:t>
            </w:r>
          </w:p>
          <w:p w14:paraId="6B93299D" w14:textId="6E43E8D8" w:rsidR="00CC6C2F" w:rsidRDefault="00CC6C2F" w:rsidP="00CC6C2F">
            <w:pPr>
              <w:pStyle w:val="TableText"/>
              <w:jc w:val="center"/>
            </w:pPr>
            <w:r>
              <w:t>MRP retired</w:t>
            </w:r>
          </w:p>
        </w:tc>
        <w:tc>
          <w:tcPr>
            <w:tcW w:w="1323" w:type="dxa"/>
            <w:vAlign w:val="center"/>
          </w:tcPr>
          <w:p w14:paraId="07B06233" w14:textId="3A283351" w:rsidR="00CC6C2F" w:rsidRPr="000A4FDA" w:rsidRDefault="00CC6C2F" w:rsidP="00CC6C2F">
            <w:pPr>
              <w:pStyle w:val="TableText"/>
              <w:rPr>
                <w:szCs w:val="16"/>
              </w:rPr>
            </w:pPr>
            <w:r w:rsidRPr="00AE13D2">
              <w:t>Day-Ahead Import Failure Charge</w:t>
            </w:r>
          </w:p>
        </w:tc>
        <w:tc>
          <w:tcPr>
            <w:tcW w:w="1395" w:type="dxa"/>
            <w:vAlign w:val="center"/>
          </w:tcPr>
          <w:p w14:paraId="14B4033D" w14:textId="33456DA3" w:rsidR="00CC6C2F" w:rsidRPr="00AE13D2" w:rsidRDefault="00CC6C2F" w:rsidP="00CC6C2F">
            <w:pPr>
              <w:pStyle w:val="TableText"/>
            </w:pPr>
            <w:r w:rsidRPr="00AE13D2">
              <w:t>DA_IFC</w:t>
            </w:r>
            <w:r w:rsidRPr="00AE13D2">
              <w:rPr>
                <w:szCs w:val="16"/>
                <w:vertAlign w:val="subscript"/>
              </w:rPr>
              <w:t>k,h</w:t>
            </w:r>
          </w:p>
        </w:tc>
        <w:tc>
          <w:tcPr>
            <w:tcW w:w="1062" w:type="dxa"/>
            <w:vAlign w:val="center"/>
          </w:tcPr>
          <w:p w14:paraId="58ED044A" w14:textId="098BDD6F" w:rsidR="00CC6C2F" w:rsidRPr="00AE13D2" w:rsidRDefault="00CC6C2F" w:rsidP="00CC6C2F">
            <w:pPr>
              <w:pStyle w:val="TableText"/>
              <w:keepNext/>
            </w:pPr>
            <w:r w:rsidRPr="00AE13D2">
              <w:t>9.3.8B</w:t>
            </w:r>
          </w:p>
        </w:tc>
        <w:tc>
          <w:tcPr>
            <w:tcW w:w="5544" w:type="dxa"/>
            <w:vAlign w:val="center"/>
          </w:tcPr>
          <w:p w14:paraId="36BC8A0D" w14:textId="30C3ECE8" w:rsidR="00CC6C2F" w:rsidRPr="000F73DB" w:rsidRDefault="00CC6C2F" w:rsidP="00CC6C2F">
            <w:pPr>
              <w:pStyle w:val="TableText"/>
              <w:keepNext/>
              <w:pageBreakBefore/>
              <w:spacing w:after="0"/>
              <w:rPr>
                <w:sz w:val="18"/>
                <w:szCs w:val="18"/>
                <w:lang w:val="de-DE"/>
              </w:rPr>
            </w:pPr>
            <w:r w:rsidRPr="00E47C03">
              <w:rPr>
                <w:noProof/>
                <w:color w:val="2B579A"/>
                <w:sz w:val="18"/>
                <w:szCs w:val="18"/>
                <w:shd w:val="clear" w:color="auto" w:fill="E6E6E6"/>
                <w:lang w:val="en-CA"/>
              </w:rPr>
              <w:drawing>
                <wp:inline distT="0" distB="0" distL="0" distR="0" wp14:anchorId="67644E81" wp14:editId="64498757">
                  <wp:extent cx="3319272" cy="667512"/>
                  <wp:effectExtent l="0" t="0" r="0" b="0"/>
                  <wp:docPr id="494" name="Picture 494" descr="Day-Ahead Linked Wheel Failur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a:stretch>
                            <a:fillRect/>
                          </a:stretch>
                        </pic:blipFill>
                        <pic:spPr>
                          <a:xfrm>
                            <a:off x="0" y="0"/>
                            <a:ext cx="3319272" cy="667512"/>
                          </a:xfrm>
                          <a:prstGeom prst="rect">
                            <a:avLst/>
                          </a:prstGeom>
                        </pic:spPr>
                      </pic:pic>
                    </a:graphicData>
                  </a:graphic>
                </wp:inline>
              </w:drawing>
            </w:r>
          </w:p>
          <w:p w14:paraId="2F657FE5" w14:textId="77777777" w:rsidR="00CC6C2F" w:rsidRDefault="00CC6C2F" w:rsidP="00CC6C2F">
            <w:pPr>
              <w:pStyle w:val="TableText"/>
              <w:keepNext/>
              <w:pageBreakBefore/>
              <w:rPr>
                <w:sz w:val="18"/>
                <w:szCs w:val="18"/>
              </w:rPr>
            </w:pPr>
          </w:p>
          <w:p w14:paraId="5DF0641C" w14:textId="10628A6F" w:rsidR="00CC6C2F" w:rsidRPr="000F73DB" w:rsidRDefault="00CC6C2F" w:rsidP="00CC6C2F">
            <w:pPr>
              <w:pStyle w:val="TableText"/>
              <w:keepNext/>
              <w:pageBreakBefore/>
              <w:rPr>
                <w:sz w:val="18"/>
                <w:szCs w:val="18"/>
              </w:rPr>
            </w:pPr>
            <w:r w:rsidRPr="000F73DB">
              <w:rPr>
                <w:sz w:val="18"/>
                <w:szCs w:val="18"/>
              </w:rPr>
              <w:t>Where:</w:t>
            </w:r>
          </w:p>
          <w:p w14:paraId="6A3D6E18" w14:textId="60400F2E" w:rsidR="00CC6C2F" w:rsidRPr="000F73DB" w:rsidRDefault="00CC6C2F" w:rsidP="00CC6C2F">
            <w:pPr>
              <w:pStyle w:val="TableText"/>
              <w:keepNext/>
              <w:pageBreakBefore/>
              <w:rPr>
                <w:sz w:val="18"/>
                <w:szCs w:val="18"/>
              </w:rPr>
            </w:pPr>
            <w:r w:rsidRPr="000F73DB">
              <w:rPr>
                <w:sz w:val="18"/>
                <w:szCs w:val="18"/>
              </w:rPr>
              <w:t xml:space="preserve">‘OP’ is the operating profit function defined in </w:t>
            </w:r>
            <w:r w:rsidRPr="000F73DB">
              <w:rPr>
                <w:i/>
                <w:sz w:val="18"/>
                <w:szCs w:val="18"/>
              </w:rPr>
              <w:t>IESO</w:t>
            </w:r>
            <w:r w:rsidRPr="000F73DB">
              <w:rPr>
                <w:sz w:val="18"/>
                <w:szCs w:val="18"/>
              </w:rPr>
              <w:t xml:space="preserve"> </w:t>
            </w:r>
            <w:r w:rsidRPr="000F73DB">
              <w:rPr>
                <w:i/>
                <w:sz w:val="18"/>
                <w:szCs w:val="18"/>
              </w:rPr>
              <w:t>market rules</w:t>
            </w:r>
            <w:r w:rsidRPr="000F73DB">
              <w:rPr>
                <w:sz w:val="18"/>
                <w:szCs w:val="18"/>
              </w:rPr>
              <w:t xml:space="preserve"> </w:t>
            </w:r>
            <w:r>
              <w:rPr>
                <w:sz w:val="18"/>
                <w:szCs w:val="18"/>
              </w:rPr>
              <w:t>section</w:t>
            </w:r>
            <w:r w:rsidRPr="000F73DB">
              <w:rPr>
                <w:sz w:val="18"/>
                <w:szCs w:val="18"/>
              </w:rPr>
              <w:t xml:space="preserve"> 9.3.8B.2.</w:t>
            </w:r>
          </w:p>
          <w:p w14:paraId="51B58C73" w14:textId="77777777" w:rsidR="00CC6C2F" w:rsidRPr="000F73DB" w:rsidRDefault="00CC6C2F" w:rsidP="00CC6C2F">
            <w:pPr>
              <w:pStyle w:val="ManualBodyText4"/>
              <w:keepNext/>
            </w:pPr>
            <w:r w:rsidRPr="000F73DB">
              <w:t xml:space="preserve">‘T’ is the set of all </w:t>
            </w:r>
            <w:r w:rsidRPr="000F73DB">
              <w:rPr>
                <w:i/>
              </w:rPr>
              <w:t>metering intervals</w:t>
            </w:r>
            <w:r w:rsidRPr="000F73DB">
              <w:t xml:space="preserve"> ‘t’ in </w:t>
            </w:r>
            <w:r w:rsidRPr="000F73DB">
              <w:rPr>
                <w:i/>
              </w:rPr>
              <w:t>settlement hour</w:t>
            </w:r>
            <w:r w:rsidRPr="000F73DB">
              <w:t xml:space="preserve"> ‘h’.</w:t>
            </w:r>
          </w:p>
          <w:p w14:paraId="3CD9E9AD" w14:textId="77777777" w:rsidR="00CC6C2F" w:rsidRPr="000F73DB" w:rsidRDefault="00CC6C2F" w:rsidP="00CC6C2F">
            <w:pPr>
              <w:pStyle w:val="ManualBodyText4"/>
              <w:keepNext/>
              <w:spacing w:after="0"/>
              <w:rPr>
                <w:lang w:val="en-US"/>
              </w:rPr>
            </w:pPr>
            <w:r w:rsidRPr="000F73DB">
              <w:t xml:space="preserve">‘I’ is the set of all </w:t>
            </w:r>
            <w:r w:rsidRPr="000F73DB">
              <w:rPr>
                <w:i/>
              </w:rPr>
              <w:t>intertie metering points</w:t>
            </w:r>
            <w:r w:rsidRPr="000F73DB">
              <w:t xml:space="preserve"> ‘i’.</w:t>
            </w:r>
          </w:p>
          <w:p w14:paraId="17CA6F84" w14:textId="02D271C0" w:rsidR="00CC6C2F" w:rsidRPr="000F73DB" w:rsidRDefault="00CC6C2F" w:rsidP="00CC6C2F">
            <w:pPr>
              <w:pStyle w:val="TableText"/>
              <w:keepNext/>
              <w:rPr>
                <w:sz w:val="18"/>
                <w:szCs w:val="18"/>
                <w:lang w:val="fr-CA"/>
              </w:rPr>
            </w:pPr>
            <w:r w:rsidRPr="00E47C03">
              <w:rPr>
                <w:noProof/>
                <w:color w:val="2B579A"/>
                <w:sz w:val="18"/>
                <w:szCs w:val="18"/>
                <w:shd w:val="clear" w:color="auto" w:fill="E6E6E6"/>
                <w:lang w:val="en-CA"/>
              </w:rPr>
              <w:drawing>
                <wp:inline distT="0" distB="0" distL="0" distR="0" wp14:anchorId="5E6280D4" wp14:editId="7CD12F5F">
                  <wp:extent cx="2651760" cy="1069848"/>
                  <wp:effectExtent l="0" t="0" r="0" b="0"/>
                  <wp:docPr id="559" name="Picture 559" descr="Day-Ahead Linked Wheel Failur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2"/>
                          <a:stretch>
                            <a:fillRect/>
                          </a:stretch>
                        </pic:blipFill>
                        <pic:spPr>
                          <a:xfrm>
                            <a:off x="0" y="0"/>
                            <a:ext cx="2651760" cy="1069848"/>
                          </a:xfrm>
                          <a:prstGeom prst="rect">
                            <a:avLst/>
                          </a:prstGeom>
                        </pic:spPr>
                      </pic:pic>
                    </a:graphicData>
                  </a:graphic>
                </wp:inline>
              </w:drawing>
            </w:r>
          </w:p>
        </w:tc>
        <w:tc>
          <w:tcPr>
            <w:tcW w:w="1172" w:type="dxa"/>
            <w:vAlign w:val="center"/>
          </w:tcPr>
          <w:p w14:paraId="4C24CC41" w14:textId="1D9CF846" w:rsidR="00CC6C2F" w:rsidRPr="00AE13D2" w:rsidRDefault="00CC6C2F" w:rsidP="00CC6C2F">
            <w:pPr>
              <w:pStyle w:val="TableText"/>
              <w:jc w:val="center"/>
              <w:rPr>
                <w:szCs w:val="16"/>
              </w:rPr>
            </w:pPr>
            <w:r w:rsidRPr="00AE13D2">
              <w:rPr>
                <w:szCs w:val="16"/>
              </w:rPr>
              <w:t>Hourly</w:t>
            </w:r>
          </w:p>
        </w:tc>
        <w:tc>
          <w:tcPr>
            <w:tcW w:w="1103" w:type="dxa"/>
            <w:vAlign w:val="center"/>
          </w:tcPr>
          <w:p w14:paraId="3ABCC762" w14:textId="29ED502D" w:rsidR="00CC6C2F" w:rsidRPr="00AE13D2" w:rsidRDefault="00CC6C2F" w:rsidP="00CC6C2F">
            <w:pPr>
              <w:pStyle w:val="TableText"/>
              <w:jc w:val="center"/>
              <w:rPr>
                <w:szCs w:val="16"/>
              </w:rPr>
            </w:pPr>
            <w:r w:rsidRPr="00AE13D2">
              <w:rPr>
                <w:szCs w:val="16"/>
              </w:rPr>
              <w:t xml:space="preserve">Due </w:t>
            </w:r>
            <w:r w:rsidRPr="00AE13D2">
              <w:rPr>
                <w:i/>
                <w:szCs w:val="16"/>
              </w:rPr>
              <w:t>IESO</w:t>
            </w:r>
          </w:p>
        </w:tc>
        <w:tc>
          <w:tcPr>
            <w:tcW w:w="1058" w:type="dxa"/>
            <w:vAlign w:val="center"/>
          </w:tcPr>
          <w:p w14:paraId="7739D869" w14:textId="10299169" w:rsidR="00CC6C2F" w:rsidRPr="00AE13D2" w:rsidRDefault="00CC6C2F" w:rsidP="00CC6C2F">
            <w:pPr>
              <w:pStyle w:val="TableText"/>
              <w:jc w:val="center"/>
              <w:rPr>
                <w:snapToGrid w:val="0"/>
                <w:szCs w:val="16"/>
              </w:rPr>
            </w:pPr>
            <w:r w:rsidRPr="00AE13D2">
              <w:rPr>
                <w:snapToGrid w:val="0"/>
                <w:szCs w:val="16"/>
              </w:rPr>
              <w:t>N/A</w:t>
            </w:r>
          </w:p>
        </w:tc>
        <w:tc>
          <w:tcPr>
            <w:tcW w:w="1109" w:type="dxa"/>
            <w:vAlign w:val="center"/>
          </w:tcPr>
          <w:p w14:paraId="01301DDF" w14:textId="25BC326D" w:rsidR="00CC6C2F" w:rsidRPr="00AE13D2" w:rsidRDefault="00CC6C2F" w:rsidP="00CC6C2F">
            <w:pPr>
              <w:pStyle w:val="TableText"/>
              <w:jc w:val="center"/>
              <w:rPr>
                <w:snapToGrid w:val="0"/>
                <w:szCs w:val="16"/>
              </w:rPr>
            </w:pPr>
            <w:r w:rsidRPr="00AE13D2">
              <w:rPr>
                <w:snapToGrid w:val="0"/>
                <w:szCs w:val="16"/>
              </w:rPr>
              <w:t>13</w:t>
            </w:r>
          </w:p>
        </w:tc>
        <w:tc>
          <w:tcPr>
            <w:tcW w:w="1058" w:type="dxa"/>
            <w:vAlign w:val="center"/>
          </w:tcPr>
          <w:p w14:paraId="2DF6B2E1" w14:textId="3FE74BCD"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6C39246C" w14:textId="2753C6E6"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673741E6" w14:textId="17CD602C" w:rsidR="00CC6C2F" w:rsidRDefault="00CC6C2F" w:rsidP="00CC6C2F">
            <w:pPr>
              <w:pStyle w:val="TableText"/>
              <w:rPr>
                <w:szCs w:val="16"/>
              </w:rPr>
            </w:pPr>
            <w:r w:rsidRPr="00AE13D2">
              <w:rPr>
                <w:szCs w:val="16"/>
              </w:rPr>
              <w:t>Subject to exemptions under the provisions of 9.3.8B.1.2</w:t>
            </w:r>
          </w:p>
        </w:tc>
      </w:tr>
      <w:tr w:rsidR="00CC6C2F" w:rsidRPr="007B4C45" w14:paraId="5BB586A9" w14:textId="77777777" w:rsidTr="00DD02C7">
        <w:trPr>
          <w:jc w:val="center"/>
        </w:trPr>
        <w:tc>
          <w:tcPr>
            <w:tcW w:w="1309" w:type="dxa"/>
            <w:vAlign w:val="center"/>
          </w:tcPr>
          <w:p w14:paraId="189FC92E" w14:textId="6AD2106F" w:rsidR="00CC6C2F" w:rsidRDefault="00CC6C2F" w:rsidP="00CC6C2F">
            <w:pPr>
              <w:pStyle w:val="TableText"/>
              <w:jc w:val="center"/>
            </w:pPr>
            <w:r>
              <w:lastRenderedPageBreak/>
              <w:t>1136</w:t>
            </w:r>
          </w:p>
          <w:p w14:paraId="18154032" w14:textId="476DFAE5" w:rsidR="00CC6C2F" w:rsidRDefault="00CC6C2F" w:rsidP="00CC6C2F">
            <w:pPr>
              <w:pStyle w:val="TableText"/>
              <w:jc w:val="center"/>
            </w:pPr>
            <w:r>
              <w:t>MRP retired</w:t>
            </w:r>
          </w:p>
        </w:tc>
        <w:tc>
          <w:tcPr>
            <w:tcW w:w="1323" w:type="dxa"/>
            <w:vAlign w:val="center"/>
          </w:tcPr>
          <w:p w14:paraId="024C77A4" w14:textId="79012184" w:rsidR="00CC6C2F" w:rsidRPr="00AE13D2" w:rsidRDefault="00CC6C2F" w:rsidP="00CC6C2F">
            <w:pPr>
              <w:pStyle w:val="TableText"/>
            </w:pPr>
            <w:r w:rsidRPr="00AE13D2">
              <w:t>Day-Ahead Export Failure Charge</w:t>
            </w:r>
          </w:p>
        </w:tc>
        <w:tc>
          <w:tcPr>
            <w:tcW w:w="1395" w:type="dxa"/>
            <w:vAlign w:val="center"/>
          </w:tcPr>
          <w:p w14:paraId="4A967EE8" w14:textId="3B6FCADA" w:rsidR="00CC6C2F" w:rsidRPr="00AE13D2" w:rsidRDefault="00CC6C2F" w:rsidP="00CC6C2F">
            <w:pPr>
              <w:pStyle w:val="TableText"/>
            </w:pPr>
            <w:r w:rsidRPr="00AE13D2">
              <w:t>DA_EFC</w:t>
            </w:r>
            <w:r w:rsidRPr="00AE13D2">
              <w:rPr>
                <w:szCs w:val="16"/>
                <w:vertAlign w:val="subscript"/>
              </w:rPr>
              <w:t>k,h</w:t>
            </w:r>
          </w:p>
        </w:tc>
        <w:tc>
          <w:tcPr>
            <w:tcW w:w="1062" w:type="dxa"/>
            <w:vAlign w:val="center"/>
          </w:tcPr>
          <w:p w14:paraId="0A8F6A32" w14:textId="4AC5D773" w:rsidR="00CC6C2F" w:rsidRPr="00AE13D2" w:rsidRDefault="00CC6C2F" w:rsidP="00CC6C2F">
            <w:pPr>
              <w:pStyle w:val="TableText"/>
              <w:keepNext/>
            </w:pPr>
            <w:r w:rsidRPr="00AE13D2">
              <w:t>9.3.8D</w:t>
            </w:r>
          </w:p>
        </w:tc>
        <w:tc>
          <w:tcPr>
            <w:tcW w:w="5544" w:type="dxa"/>
            <w:vAlign w:val="center"/>
          </w:tcPr>
          <w:p w14:paraId="77B38219" w14:textId="36B6A70A" w:rsidR="00CC6C2F" w:rsidRPr="000F73DB" w:rsidRDefault="00CC6C2F" w:rsidP="00CC6C2F">
            <w:pPr>
              <w:pStyle w:val="TableText"/>
              <w:keepNext/>
              <w:pageBreakBefore/>
              <w:rPr>
                <w:sz w:val="18"/>
                <w:szCs w:val="18"/>
                <w:lang w:val="de-DE"/>
              </w:rPr>
            </w:pPr>
            <w:r w:rsidRPr="00E47C03">
              <w:rPr>
                <w:noProof/>
                <w:color w:val="2B579A"/>
                <w:sz w:val="18"/>
                <w:szCs w:val="18"/>
                <w:shd w:val="clear" w:color="auto" w:fill="E6E6E6"/>
                <w:lang w:val="en-CA"/>
              </w:rPr>
              <w:drawing>
                <wp:inline distT="0" distB="0" distL="0" distR="0" wp14:anchorId="1832FD35" wp14:editId="4935D12C">
                  <wp:extent cx="2798064" cy="694944"/>
                  <wp:effectExtent l="0" t="0" r="2540" b="0"/>
                  <wp:docPr id="569" name="Picture 569" descr="Day-Ahead Export Failur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3"/>
                          <a:stretch>
                            <a:fillRect/>
                          </a:stretch>
                        </pic:blipFill>
                        <pic:spPr>
                          <a:xfrm>
                            <a:off x="0" y="0"/>
                            <a:ext cx="2798064" cy="694944"/>
                          </a:xfrm>
                          <a:prstGeom prst="rect">
                            <a:avLst/>
                          </a:prstGeom>
                        </pic:spPr>
                      </pic:pic>
                    </a:graphicData>
                  </a:graphic>
                </wp:inline>
              </w:drawing>
            </w:r>
          </w:p>
          <w:p w14:paraId="26CB8F4C" w14:textId="77777777" w:rsidR="00CC6C2F" w:rsidRPr="000F73DB" w:rsidRDefault="00CC6C2F" w:rsidP="00CC6C2F">
            <w:pPr>
              <w:pStyle w:val="TableText"/>
              <w:keepNext/>
              <w:pageBreakBefore/>
              <w:rPr>
                <w:sz w:val="18"/>
                <w:szCs w:val="18"/>
                <w:lang w:val="de-DE"/>
              </w:rPr>
            </w:pPr>
          </w:p>
          <w:p w14:paraId="6A4517CB" w14:textId="77777777" w:rsidR="00CC6C2F" w:rsidRPr="000F73DB" w:rsidRDefault="00CC6C2F" w:rsidP="00CC6C2F">
            <w:pPr>
              <w:pStyle w:val="TableText"/>
              <w:keepNext/>
              <w:pageBreakBefore/>
              <w:rPr>
                <w:sz w:val="18"/>
                <w:szCs w:val="18"/>
              </w:rPr>
            </w:pPr>
            <w:r w:rsidRPr="000F73DB">
              <w:rPr>
                <w:sz w:val="18"/>
                <w:szCs w:val="18"/>
              </w:rPr>
              <w:t>Where:</w:t>
            </w:r>
          </w:p>
          <w:p w14:paraId="77AEC7FF" w14:textId="2DC7BF9D" w:rsidR="00CC6C2F" w:rsidRPr="000F73DB" w:rsidRDefault="00CC6C2F" w:rsidP="00CC6C2F">
            <w:pPr>
              <w:pStyle w:val="TableText"/>
              <w:keepNext/>
              <w:pageBreakBefore/>
              <w:rPr>
                <w:sz w:val="18"/>
                <w:szCs w:val="18"/>
              </w:rPr>
            </w:pPr>
            <w:r w:rsidRPr="000F73DB">
              <w:rPr>
                <w:sz w:val="18"/>
                <w:szCs w:val="18"/>
              </w:rPr>
              <w:t xml:space="preserve">‘OP’ is the operating profit function defined in </w:t>
            </w:r>
            <w:r w:rsidRPr="000F73DB">
              <w:rPr>
                <w:i/>
                <w:sz w:val="18"/>
                <w:szCs w:val="18"/>
              </w:rPr>
              <w:t>IESO</w:t>
            </w:r>
            <w:r w:rsidRPr="000F73DB">
              <w:rPr>
                <w:sz w:val="18"/>
                <w:szCs w:val="18"/>
              </w:rPr>
              <w:t xml:space="preserve"> </w:t>
            </w:r>
            <w:r w:rsidRPr="000F73DB">
              <w:rPr>
                <w:i/>
                <w:sz w:val="18"/>
                <w:szCs w:val="18"/>
              </w:rPr>
              <w:t>market rules</w:t>
            </w:r>
            <w:r w:rsidRPr="000F73DB">
              <w:rPr>
                <w:sz w:val="18"/>
                <w:szCs w:val="18"/>
              </w:rPr>
              <w:t xml:space="preserve"> </w:t>
            </w:r>
            <w:r>
              <w:rPr>
                <w:sz w:val="18"/>
                <w:szCs w:val="18"/>
              </w:rPr>
              <w:t>section</w:t>
            </w:r>
            <w:r w:rsidRPr="000F73DB">
              <w:rPr>
                <w:sz w:val="18"/>
                <w:szCs w:val="18"/>
              </w:rPr>
              <w:t xml:space="preserve"> 9.3.8B.2.</w:t>
            </w:r>
          </w:p>
          <w:p w14:paraId="073B6824" w14:textId="77777777" w:rsidR="00CC6C2F" w:rsidRPr="000F73DB" w:rsidRDefault="00CC6C2F" w:rsidP="00CC6C2F">
            <w:pPr>
              <w:pStyle w:val="ManualBodyText4"/>
              <w:keepNext/>
            </w:pPr>
            <w:r w:rsidRPr="000F73DB">
              <w:t xml:space="preserve">‘T’ is the set of all </w:t>
            </w:r>
            <w:r w:rsidRPr="000F73DB">
              <w:rPr>
                <w:i/>
              </w:rPr>
              <w:t>metering intervals</w:t>
            </w:r>
            <w:r w:rsidRPr="000F73DB">
              <w:t xml:space="preserve"> ‘t’ in </w:t>
            </w:r>
            <w:r w:rsidRPr="000F73DB">
              <w:rPr>
                <w:i/>
              </w:rPr>
              <w:t>settlement hour</w:t>
            </w:r>
            <w:r w:rsidRPr="000F73DB">
              <w:t xml:space="preserve"> ‘h’.</w:t>
            </w:r>
          </w:p>
          <w:p w14:paraId="0D16F324" w14:textId="77777777" w:rsidR="00CC6C2F" w:rsidRPr="000F73DB" w:rsidRDefault="00CC6C2F" w:rsidP="00CC6C2F">
            <w:pPr>
              <w:pStyle w:val="ManualBodyText4"/>
              <w:keepNext/>
            </w:pPr>
            <w:r w:rsidRPr="000F73DB">
              <w:t xml:space="preserve">‘I’ is the set of all </w:t>
            </w:r>
            <w:r w:rsidRPr="000F73DB">
              <w:rPr>
                <w:i/>
              </w:rPr>
              <w:t>intertie metering points</w:t>
            </w:r>
            <w:r w:rsidRPr="000F73DB">
              <w:t xml:space="preserve"> ‘i’.</w:t>
            </w:r>
          </w:p>
          <w:p w14:paraId="3AE9B776" w14:textId="6D44A35E" w:rsidR="00CC6C2F" w:rsidRPr="00681B62" w:rsidRDefault="00CC6C2F" w:rsidP="00CC6C2F">
            <w:pPr>
              <w:pStyle w:val="TableText"/>
              <w:keepNext/>
              <w:pageBreakBefore/>
              <w:rPr>
                <w:rFonts w:ascii="Symbol" w:hAnsi="Symbol"/>
                <w:sz w:val="18"/>
                <w:szCs w:val="18"/>
              </w:rPr>
            </w:pPr>
            <w:r w:rsidRPr="0012583C">
              <w:rPr>
                <w:rFonts w:ascii="Symbol" w:hAnsi="Symbol"/>
                <w:noProof/>
                <w:color w:val="2B579A"/>
                <w:sz w:val="18"/>
                <w:szCs w:val="18"/>
                <w:shd w:val="clear" w:color="auto" w:fill="E6E6E6"/>
                <w:lang w:val="en-CA"/>
              </w:rPr>
              <w:drawing>
                <wp:inline distT="0" distB="0" distL="0" distR="0" wp14:anchorId="7D3C337F" wp14:editId="00372232">
                  <wp:extent cx="2139696" cy="777240"/>
                  <wp:effectExtent l="0" t="0" r="0" b="3810"/>
                  <wp:docPr id="575" name="Picture 575" descr="Day-Ahead Export Failure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4"/>
                          <a:stretch>
                            <a:fillRect/>
                          </a:stretch>
                        </pic:blipFill>
                        <pic:spPr>
                          <a:xfrm>
                            <a:off x="0" y="0"/>
                            <a:ext cx="2139696" cy="777240"/>
                          </a:xfrm>
                          <a:prstGeom prst="rect">
                            <a:avLst/>
                          </a:prstGeom>
                        </pic:spPr>
                      </pic:pic>
                    </a:graphicData>
                  </a:graphic>
                </wp:inline>
              </w:drawing>
            </w:r>
          </w:p>
        </w:tc>
        <w:tc>
          <w:tcPr>
            <w:tcW w:w="1172" w:type="dxa"/>
            <w:vAlign w:val="center"/>
          </w:tcPr>
          <w:p w14:paraId="333005A8" w14:textId="660640A8" w:rsidR="00CC6C2F" w:rsidRPr="00AE13D2" w:rsidRDefault="00CC6C2F" w:rsidP="00CC6C2F">
            <w:pPr>
              <w:pStyle w:val="TableText"/>
              <w:jc w:val="center"/>
              <w:rPr>
                <w:szCs w:val="16"/>
              </w:rPr>
            </w:pPr>
            <w:r w:rsidRPr="00AE13D2">
              <w:t>Hourly</w:t>
            </w:r>
          </w:p>
        </w:tc>
        <w:tc>
          <w:tcPr>
            <w:tcW w:w="1103" w:type="dxa"/>
            <w:vAlign w:val="center"/>
          </w:tcPr>
          <w:p w14:paraId="5455C510" w14:textId="18EB6824" w:rsidR="00CC6C2F" w:rsidRPr="00AE13D2" w:rsidRDefault="00CC6C2F" w:rsidP="00CC6C2F">
            <w:pPr>
              <w:pStyle w:val="TableText"/>
              <w:jc w:val="center"/>
              <w:rPr>
                <w:szCs w:val="16"/>
              </w:rPr>
            </w:pPr>
            <w:r w:rsidRPr="00AE13D2">
              <w:t xml:space="preserve">Due </w:t>
            </w:r>
            <w:r w:rsidRPr="00AE13D2">
              <w:rPr>
                <w:i/>
              </w:rPr>
              <w:t>IESO</w:t>
            </w:r>
          </w:p>
        </w:tc>
        <w:tc>
          <w:tcPr>
            <w:tcW w:w="1058" w:type="dxa"/>
            <w:vAlign w:val="center"/>
          </w:tcPr>
          <w:p w14:paraId="7975D824" w14:textId="1A06F144" w:rsidR="00CC6C2F" w:rsidRPr="00AE13D2" w:rsidRDefault="00CC6C2F" w:rsidP="00CC6C2F">
            <w:pPr>
              <w:pStyle w:val="TableText"/>
              <w:jc w:val="center"/>
              <w:rPr>
                <w:snapToGrid w:val="0"/>
                <w:szCs w:val="16"/>
              </w:rPr>
            </w:pPr>
            <w:r w:rsidRPr="00AE13D2">
              <w:t>N/A</w:t>
            </w:r>
          </w:p>
        </w:tc>
        <w:tc>
          <w:tcPr>
            <w:tcW w:w="1109" w:type="dxa"/>
            <w:vAlign w:val="center"/>
          </w:tcPr>
          <w:p w14:paraId="38F1DB68" w14:textId="17627C6C"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317B0836" w14:textId="384BEFFC" w:rsidR="00CC6C2F" w:rsidRPr="00AE13D2" w:rsidRDefault="00CC6C2F" w:rsidP="00CC6C2F">
            <w:pPr>
              <w:pStyle w:val="TableText"/>
              <w:jc w:val="center"/>
              <w:rPr>
                <w:snapToGrid w:val="0"/>
                <w:szCs w:val="16"/>
              </w:rPr>
            </w:pPr>
            <w:r w:rsidRPr="00AE13D2">
              <w:rPr>
                <w:snapToGrid w:val="0"/>
                <w:szCs w:val="16"/>
              </w:rPr>
              <w:t>0</w:t>
            </w:r>
          </w:p>
        </w:tc>
        <w:tc>
          <w:tcPr>
            <w:tcW w:w="1058" w:type="dxa"/>
            <w:vAlign w:val="center"/>
          </w:tcPr>
          <w:p w14:paraId="57F6DAE1" w14:textId="54426B97" w:rsidR="00CC6C2F" w:rsidRPr="00AE13D2" w:rsidRDefault="00CC6C2F" w:rsidP="00CC6C2F">
            <w:pPr>
              <w:pStyle w:val="TableText"/>
              <w:jc w:val="center"/>
              <w:rPr>
                <w:snapToGrid w:val="0"/>
                <w:szCs w:val="16"/>
              </w:rPr>
            </w:pPr>
            <w:r w:rsidRPr="00AE13D2">
              <w:t>13</w:t>
            </w:r>
          </w:p>
        </w:tc>
        <w:tc>
          <w:tcPr>
            <w:tcW w:w="1366" w:type="dxa"/>
            <w:vAlign w:val="center"/>
          </w:tcPr>
          <w:p w14:paraId="3437CCB8" w14:textId="01105679" w:rsidR="00CC6C2F" w:rsidRPr="00AE13D2" w:rsidRDefault="00CC6C2F" w:rsidP="00CC6C2F">
            <w:pPr>
              <w:pStyle w:val="TableText"/>
              <w:rPr>
                <w:szCs w:val="16"/>
              </w:rPr>
            </w:pPr>
          </w:p>
        </w:tc>
      </w:tr>
      <w:tr w:rsidR="00CC6C2F" w:rsidRPr="007B4C45" w14:paraId="49F8E6F5" w14:textId="77777777" w:rsidTr="00DD02C7">
        <w:trPr>
          <w:jc w:val="center"/>
        </w:trPr>
        <w:tc>
          <w:tcPr>
            <w:tcW w:w="1309" w:type="dxa"/>
            <w:vAlign w:val="center"/>
          </w:tcPr>
          <w:p w14:paraId="3ED038E0" w14:textId="5ABC337E" w:rsidR="00CC6C2F" w:rsidRDefault="00CC6C2F" w:rsidP="00CC6C2F">
            <w:pPr>
              <w:pStyle w:val="TableText"/>
              <w:jc w:val="center"/>
              <w:rPr>
                <w:szCs w:val="16"/>
              </w:rPr>
            </w:pPr>
            <w:r w:rsidRPr="00A53840">
              <w:rPr>
                <w:szCs w:val="16"/>
              </w:rPr>
              <w:t>1137</w:t>
            </w:r>
          </w:p>
          <w:p w14:paraId="4E746D08" w14:textId="1DD401D1" w:rsidR="00CC6C2F" w:rsidRPr="00A53840" w:rsidRDefault="00CC6C2F" w:rsidP="00CC6C2F">
            <w:pPr>
              <w:pStyle w:val="TableText"/>
              <w:jc w:val="center"/>
              <w:rPr>
                <w:szCs w:val="16"/>
              </w:rPr>
            </w:pPr>
          </w:p>
        </w:tc>
        <w:tc>
          <w:tcPr>
            <w:tcW w:w="1323" w:type="dxa"/>
            <w:vAlign w:val="center"/>
          </w:tcPr>
          <w:p w14:paraId="63879CC1" w14:textId="55A1D910" w:rsidR="00CC6C2F" w:rsidRPr="00A53840" w:rsidRDefault="00CC6C2F" w:rsidP="00CC6C2F">
            <w:pPr>
              <w:pStyle w:val="TableText"/>
              <w:rPr>
                <w:szCs w:val="16"/>
              </w:rPr>
            </w:pPr>
            <w:r w:rsidRPr="0060641A">
              <w:rPr>
                <w:szCs w:val="16"/>
              </w:rPr>
              <w:t>Intertie Offer Guarantee Reversal</w:t>
            </w:r>
          </w:p>
        </w:tc>
        <w:tc>
          <w:tcPr>
            <w:tcW w:w="1395" w:type="dxa"/>
            <w:vAlign w:val="center"/>
          </w:tcPr>
          <w:p w14:paraId="3D11273C" w14:textId="77777777" w:rsidR="00CC6C2F" w:rsidRPr="0060641A" w:rsidRDefault="00CC6C2F" w:rsidP="00CC6C2F">
            <w:pPr>
              <w:pStyle w:val="TableText"/>
              <w:keepNext/>
              <w:rPr>
                <w:b/>
                <w:szCs w:val="16"/>
                <w:lang w:val="pt-BR"/>
              </w:rPr>
            </w:pPr>
            <w:r w:rsidRPr="0060641A">
              <w:rPr>
                <w:b/>
                <w:szCs w:val="16"/>
                <w:lang w:val="pt-BR"/>
              </w:rPr>
              <w:t>Context 1:</w:t>
            </w:r>
          </w:p>
          <w:p w14:paraId="561AFC44" w14:textId="77777777" w:rsidR="00CC6C2F" w:rsidRPr="0060641A" w:rsidRDefault="00CC6C2F" w:rsidP="00CC6C2F">
            <w:pPr>
              <w:pStyle w:val="TableText"/>
              <w:keepNext/>
              <w:rPr>
                <w:szCs w:val="16"/>
                <w:vertAlign w:val="subscript"/>
                <w:lang w:val="pt-BR"/>
              </w:rPr>
            </w:pPr>
            <w:r w:rsidRPr="0060641A">
              <w:rPr>
                <w:szCs w:val="16"/>
                <w:lang w:val="pt-BR"/>
              </w:rPr>
              <w:t>IOG_REV</w:t>
            </w:r>
            <w:r w:rsidRPr="0060641A">
              <w:rPr>
                <w:szCs w:val="16"/>
                <w:vertAlign w:val="subscript"/>
                <w:lang w:val="pt-BR"/>
              </w:rPr>
              <w:t>k,h</w:t>
            </w:r>
          </w:p>
          <w:p w14:paraId="644CA3E1" w14:textId="77777777" w:rsidR="00CC6C2F" w:rsidRPr="0060641A" w:rsidRDefault="00CC6C2F" w:rsidP="00CC6C2F">
            <w:pPr>
              <w:pStyle w:val="TableText"/>
              <w:keepNext/>
              <w:rPr>
                <w:b/>
                <w:szCs w:val="16"/>
                <w:lang w:val="pt-BR"/>
              </w:rPr>
            </w:pPr>
            <w:r w:rsidRPr="0060641A">
              <w:rPr>
                <w:b/>
                <w:szCs w:val="16"/>
                <w:lang w:val="pt-BR"/>
              </w:rPr>
              <w:t>Context 2:</w:t>
            </w:r>
          </w:p>
          <w:p w14:paraId="64957193" w14:textId="6B37CD25" w:rsidR="00CC6C2F" w:rsidRPr="006C2F11" w:rsidRDefault="00CC6C2F" w:rsidP="00CC6C2F">
            <w:pPr>
              <w:pStyle w:val="TableText"/>
              <w:rPr>
                <w:szCs w:val="16"/>
                <w:lang w:val="es-CO"/>
              </w:rPr>
            </w:pPr>
            <w:r w:rsidRPr="0060641A">
              <w:rPr>
                <w:szCs w:val="16"/>
                <w:lang w:val="es-ES"/>
              </w:rPr>
              <w:t>DA_IOG {adj}</w:t>
            </w:r>
            <w:r w:rsidRPr="0060641A">
              <w:rPr>
                <w:szCs w:val="16"/>
                <w:vertAlign w:val="subscript"/>
                <w:lang w:val="es-ES"/>
              </w:rPr>
              <w:t>k,h</w:t>
            </w:r>
            <w:r w:rsidRPr="0060641A">
              <w:rPr>
                <w:szCs w:val="16"/>
                <w:vertAlign w:val="superscript"/>
                <w:lang w:val="es-ES"/>
              </w:rPr>
              <w:t>i</w:t>
            </w:r>
          </w:p>
        </w:tc>
        <w:tc>
          <w:tcPr>
            <w:tcW w:w="1062" w:type="dxa"/>
            <w:vAlign w:val="center"/>
          </w:tcPr>
          <w:p w14:paraId="56C5FF8C" w14:textId="77777777" w:rsidR="00CC6C2F" w:rsidRPr="0060641A" w:rsidRDefault="00CC6C2F" w:rsidP="00CC6C2F">
            <w:pPr>
              <w:pStyle w:val="TableText"/>
              <w:keepNext/>
              <w:rPr>
                <w:szCs w:val="16"/>
              </w:rPr>
            </w:pPr>
            <w:r w:rsidRPr="0060641A">
              <w:rPr>
                <w:szCs w:val="16"/>
              </w:rPr>
              <w:t>9.3.8A.1.2</w:t>
            </w:r>
          </w:p>
          <w:p w14:paraId="04E9887C" w14:textId="77777777" w:rsidR="00CC6C2F" w:rsidRPr="0060641A" w:rsidRDefault="00CC6C2F" w:rsidP="00CC6C2F">
            <w:pPr>
              <w:pStyle w:val="TableText"/>
              <w:keepNext/>
              <w:rPr>
                <w:szCs w:val="16"/>
              </w:rPr>
            </w:pPr>
            <w:r w:rsidRPr="0060641A">
              <w:rPr>
                <w:szCs w:val="16"/>
              </w:rPr>
              <w:t>and</w:t>
            </w:r>
          </w:p>
          <w:p w14:paraId="54330FF5" w14:textId="0E25C2BC" w:rsidR="00CC6C2F" w:rsidRPr="00A53840" w:rsidRDefault="00CC6C2F" w:rsidP="00CC6C2F">
            <w:pPr>
              <w:pStyle w:val="TableText"/>
              <w:keepNext/>
              <w:rPr>
                <w:szCs w:val="16"/>
              </w:rPr>
            </w:pPr>
            <w:r w:rsidRPr="0060641A">
              <w:rPr>
                <w:szCs w:val="16"/>
              </w:rPr>
              <w:t>9.3.8A.7 to 9.3.8A.9</w:t>
            </w:r>
          </w:p>
        </w:tc>
        <w:tc>
          <w:tcPr>
            <w:tcW w:w="5544" w:type="dxa"/>
          </w:tcPr>
          <w:p w14:paraId="59AC56ED" w14:textId="4D23F329" w:rsidR="00CC6C2F" w:rsidRPr="000A4FDA" w:rsidRDefault="00CC6C2F" w:rsidP="00CC6C2F">
            <w:pPr>
              <w:pStyle w:val="TableText"/>
              <w:rPr>
                <w:b/>
                <w:szCs w:val="22"/>
                <w:u w:val="single"/>
              </w:rPr>
            </w:pPr>
            <w:r w:rsidRPr="006A7529">
              <w:rPr>
                <w:b/>
                <w:sz w:val="20"/>
              </w:rPr>
              <w:t>**</w:t>
            </w:r>
            <w:r w:rsidRPr="006A7529">
              <w:rPr>
                <w:b/>
                <w:szCs w:val="22"/>
                <w:u w:val="single"/>
              </w:rPr>
              <w:t xml:space="preserve">CALCULATIONS FOR </w:t>
            </w:r>
            <w:r w:rsidRPr="006A7529">
              <w:rPr>
                <w:b/>
                <w:i/>
                <w:szCs w:val="22"/>
                <w:u w:val="single"/>
              </w:rPr>
              <w:t>CHARGE TYPE</w:t>
            </w:r>
            <w:r w:rsidRPr="006A7529">
              <w:rPr>
                <w:b/>
                <w:szCs w:val="22"/>
                <w:u w:val="single"/>
              </w:rPr>
              <w:t xml:space="preserve"> 1137 END OCTOBER 12, 2011.</w:t>
            </w:r>
            <w:r w:rsidRPr="0060641A">
              <w:rPr>
                <w:b/>
                <w:szCs w:val="22"/>
              </w:rPr>
              <w:t xml:space="preserve">** </w:t>
            </w:r>
            <w:r w:rsidRPr="000A4FDA">
              <w:rPr>
                <w:b/>
                <w:szCs w:val="22"/>
                <w:u w:val="single"/>
              </w:rPr>
              <w:t xml:space="preserve"> </w:t>
            </w:r>
          </w:p>
          <w:p w14:paraId="438F9784" w14:textId="51B38006" w:rsidR="00CC6C2F" w:rsidRPr="0060641A" w:rsidRDefault="00CC6C2F" w:rsidP="00CC6C2F">
            <w:pPr>
              <w:pStyle w:val="TableText"/>
              <w:keepNext/>
              <w:rPr>
                <w:szCs w:val="16"/>
              </w:rPr>
            </w:pPr>
            <w:r w:rsidRPr="0060641A">
              <w:rPr>
                <w:b/>
                <w:szCs w:val="16"/>
              </w:rPr>
              <w:lastRenderedPageBreak/>
              <w:t>NOTE</w:t>
            </w:r>
            <w:r w:rsidRPr="0060641A">
              <w:rPr>
                <w:szCs w:val="16"/>
              </w:rPr>
              <w:t xml:space="preserve">: This </w:t>
            </w:r>
            <w:r w:rsidRPr="0060641A">
              <w:rPr>
                <w:i/>
                <w:szCs w:val="16"/>
              </w:rPr>
              <w:t>charge type</w:t>
            </w:r>
            <w:r w:rsidRPr="0060641A">
              <w:rPr>
                <w:szCs w:val="16"/>
              </w:rPr>
              <w:t xml:space="preserve"> is used in two separate contexts as follows:</w:t>
            </w:r>
          </w:p>
          <w:p w14:paraId="6E4338D3" w14:textId="77777777" w:rsidR="00CC6C2F" w:rsidRPr="0060641A" w:rsidRDefault="00CC6C2F" w:rsidP="00CC6C2F">
            <w:pPr>
              <w:pStyle w:val="TableText"/>
              <w:keepNext/>
              <w:rPr>
                <w:szCs w:val="16"/>
              </w:rPr>
            </w:pPr>
          </w:p>
          <w:p w14:paraId="76B47F7D" w14:textId="77777777" w:rsidR="00CC6C2F" w:rsidRPr="0060641A" w:rsidRDefault="00CC6C2F" w:rsidP="00CC6C2F">
            <w:pPr>
              <w:pStyle w:val="TableText"/>
              <w:keepNext/>
              <w:rPr>
                <w:b/>
                <w:szCs w:val="16"/>
              </w:rPr>
            </w:pPr>
            <w:r w:rsidRPr="0060641A">
              <w:rPr>
                <w:b/>
                <w:szCs w:val="16"/>
              </w:rPr>
              <w:t>Context 1:</w:t>
            </w:r>
          </w:p>
          <w:p w14:paraId="058BC4C4" w14:textId="77777777" w:rsidR="00CC6C2F" w:rsidRPr="0060641A" w:rsidRDefault="00CC6C2F" w:rsidP="00CC6C2F">
            <w:pPr>
              <w:pStyle w:val="TableText"/>
              <w:keepNext/>
              <w:rPr>
                <w:szCs w:val="16"/>
              </w:rPr>
            </w:pPr>
            <w:r w:rsidRPr="0060641A">
              <w:rPr>
                <w:szCs w:val="16"/>
              </w:rPr>
              <w:t xml:space="preserve">When a day-ahead Intertie Offer Guarantee and a real-time Intertie Offer Guarantee apply to the same import transaction, the lower of the two is reversed by this </w:t>
            </w:r>
            <w:r w:rsidRPr="0060641A">
              <w:rPr>
                <w:i/>
                <w:szCs w:val="16"/>
              </w:rPr>
              <w:t>charge type</w:t>
            </w:r>
            <w:r w:rsidRPr="0060641A">
              <w:rPr>
                <w:szCs w:val="16"/>
              </w:rPr>
              <w:t>.</w:t>
            </w:r>
          </w:p>
          <w:p w14:paraId="5E084B79" w14:textId="77777777" w:rsidR="00CC6C2F" w:rsidRPr="00AE13D2" w:rsidRDefault="00CC6C2F" w:rsidP="00CC6C2F">
            <w:pPr>
              <w:pStyle w:val="TableText"/>
              <w:keepNext/>
              <w:rPr>
                <w:sz w:val="18"/>
                <w:szCs w:val="18"/>
              </w:rPr>
            </w:pPr>
            <w:r w:rsidRPr="00AE13D2">
              <w:rPr>
                <w:sz w:val="18"/>
                <w:szCs w:val="18"/>
              </w:rPr>
              <w:t>-1 x TD</w:t>
            </w:r>
            <w:r w:rsidRPr="00AE13D2">
              <w:rPr>
                <w:sz w:val="18"/>
                <w:szCs w:val="18"/>
                <w:vertAlign w:val="subscript"/>
              </w:rPr>
              <w:t>k,h,c</w:t>
            </w:r>
            <w:r w:rsidRPr="00AE13D2">
              <w:rPr>
                <w:sz w:val="18"/>
                <w:szCs w:val="18"/>
                <w:vertAlign w:val="superscript"/>
              </w:rPr>
              <w:t>i</w:t>
            </w:r>
          </w:p>
          <w:p w14:paraId="065645DA" w14:textId="77777777" w:rsidR="00CC6C2F" w:rsidRDefault="00CC6C2F" w:rsidP="00CC6C2F">
            <w:pPr>
              <w:pStyle w:val="TableText"/>
              <w:keepNext/>
              <w:rPr>
                <w:sz w:val="18"/>
                <w:szCs w:val="18"/>
              </w:rPr>
            </w:pPr>
          </w:p>
          <w:p w14:paraId="7F444A9A" w14:textId="651233B3" w:rsidR="00CC6C2F" w:rsidRPr="00AE13D2" w:rsidRDefault="00CC6C2F" w:rsidP="00CC6C2F">
            <w:pPr>
              <w:pStyle w:val="TableText"/>
              <w:keepNext/>
              <w:rPr>
                <w:sz w:val="18"/>
                <w:szCs w:val="18"/>
              </w:rPr>
            </w:pPr>
            <w:r w:rsidRPr="00AE13D2">
              <w:rPr>
                <w:sz w:val="18"/>
                <w:szCs w:val="18"/>
              </w:rPr>
              <w:t>Where:</w:t>
            </w:r>
          </w:p>
          <w:p w14:paraId="79EEFA7E" w14:textId="77777777" w:rsidR="00CC6C2F" w:rsidRPr="00AE13D2" w:rsidRDefault="00CC6C2F" w:rsidP="00CC6C2F">
            <w:pPr>
              <w:pStyle w:val="TableText"/>
              <w:keepNext/>
              <w:rPr>
                <w:sz w:val="18"/>
                <w:szCs w:val="18"/>
              </w:rPr>
            </w:pPr>
            <w:r w:rsidRPr="00AE13D2">
              <w:rPr>
                <w:sz w:val="18"/>
                <w:szCs w:val="18"/>
              </w:rPr>
              <w:t xml:space="preserve">‘c’ is </w:t>
            </w:r>
            <w:r w:rsidRPr="00AE13D2">
              <w:rPr>
                <w:i/>
                <w:sz w:val="18"/>
                <w:szCs w:val="18"/>
              </w:rPr>
              <w:t>charge type</w:t>
            </w:r>
            <w:r w:rsidRPr="00AE13D2">
              <w:rPr>
                <w:sz w:val="18"/>
                <w:szCs w:val="18"/>
              </w:rPr>
              <w:t xml:space="preserve"> 130 or 1130 as the case may be such that:</w:t>
            </w:r>
          </w:p>
          <w:p w14:paraId="600C9A0D" w14:textId="77777777" w:rsidR="00CC6C2F" w:rsidRPr="00AE13D2" w:rsidRDefault="00CC6C2F" w:rsidP="00CC6C2F">
            <w:pPr>
              <w:pStyle w:val="TableText"/>
              <w:keepNext/>
              <w:rPr>
                <w:sz w:val="18"/>
                <w:szCs w:val="18"/>
                <w:lang w:val="pt-BR"/>
              </w:rPr>
            </w:pPr>
            <w:r w:rsidRPr="00AE13D2">
              <w:rPr>
                <w:sz w:val="18"/>
                <w:szCs w:val="18"/>
                <w:lang w:val="pt-BR"/>
              </w:rPr>
              <w:t>TD</w:t>
            </w:r>
            <w:r w:rsidRPr="00AE13D2">
              <w:rPr>
                <w:sz w:val="18"/>
                <w:szCs w:val="18"/>
                <w:vertAlign w:val="subscript"/>
                <w:lang w:val="pt-BR"/>
              </w:rPr>
              <w:t>k,h,c</w:t>
            </w:r>
            <w:r w:rsidRPr="00AE13D2">
              <w:rPr>
                <w:sz w:val="18"/>
                <w:szCs w:val="18"/>
                <w:vertAlign w:val="superscript"/>
                <w:lang w:val="pt-BR"/>
              </w:rPr>
              <w:t xml:space="preserve"> i</w:t>
            </w:r>
            <w:r w:rsidRPr="00AE13D2">
              <w:rPr>
                <w:sz w:val="18"/>
                <w:szCs w:val="18"/>
                <w:vertAlign w:val="subscript"/>
                <w:lang w:val="pt-BR"/>
              </w:rPr>
              <w:t xml:space="preserve"> </w:t>
            </w:r>
            <w:r w:rsidRPr="00AE13D2">
              <w:rPr>
                <w:sz w:val="18"/>
                <w:szCs w:val="18"/>
                <w:lang w:val="pt-BR"/>
              </w:rPr>
              <w:t>= MIN (TD</w:t>
            </w:r>
            <w:r w:rsidRPr="00AE13D2">
              <w:rPr>
                <w:sz w:val="18"/>
                <w:szCs w:val="18"/>
                <w:vertAlign w:val="subscript"/>
                <w:lang w:val="pt-BR"/>
              </w:rPr>
              <w:t>k,h,130</w:t>
            </w:r>
            <w:r w:rsidRPr="00AE13D2">
              <w:rPr>
                <w:sz w:val="18"/>
                <w:szCs w:val="18"/>
                <w:vertAlign w:val="superscript"/>
                <w:lang w:val="pt-BR"/>
              </w:rPr>
              <w:t>i</w:t>
            </w:r>
            <w:r w:rsidRPr="00AE13D2">
              <w:rPr>
                <w:sz w:val="18"/>
                <w:szCs w:val="18"/>
                <w:lang w:val="pt-BR"/>
              </w:rPr>
              <w:t xml:space="preserve"> ,TD</w:t>
            </w:r>
            <w:r w:rsidRPr="00AE13D2">
              <w:rPr>
                <w:sz w:val="18"/>
                <w:szCs w:val="18"/>
                <w:vertAlign w:val="subscript"/>
                <w:lang w:val="pt-BR"/>
              </w:rPr>
              <w:t>k,h,1130</w:t>
            </w:r>
            <w:r w:rsidRPr="00AE13D2">
              <w:rPr>
                <w:sz w:val="18"/>
                <w:szCs w:val="18"/>
                <w:vertAlign w:val="superscript"/>
                <w:lang w:val="pt-BR"/>
              </w:rPr>
              <w:t>i</w:t>
            </w:r>
            <w:r w:rsidRPr="00AE13D2">
              <w:rPr>
                <w:sz w:val="18"/>
                <w:szCs w:val="18"/>
                <w:lang w:val="pt-BR"/>
              </w:rPr>
              <w:t>)</w:t>
            </w:r>
          </w:p>
          <w:p w14:paraId="743FF5E8" w14:textId="77777777" w:rsidR="00CC6C2F" w:rsidRDefault="00CC6C2F" w:rsidP="00CC6C2F">
            <w:pPr>
              <w:pStyle w:val="TableText"/>
              <w:keepNext/>
              <w:rPr>
                <w:b/>
                <w:sz w:val="18"/>
                <w:szCs w:val="18"/>
              </w:rPr>
            </w:pPr>
          </w:p>
          <w:p w14:paraId="5E7EBC50" w14:textId="5D111ADA" w:rsidR="00CC6C2F" w:rsidRPr="0060641A" w:rsidRDefault="00CC6C2F" w:rsidP="00CC6C2F">
            <w:pPr>
              <w:pStyle w:val="TableText"/>
              <w:keepNext/>
              <w:rPr>
                <w:b/>
                <w:szCs w:val="16"/>
              </w:rPr>
            </w:pPr>
            <w:r w:rsidRPr="0060641A">
              <w:rPr>
                <w:b/>
                <w:szCs w:val="16"/>
              </w:rPr>
              <w:t>Context 2:</w:t>
            </w:r>
          </w:p>
          <w:p w14:paraId="3F0B2FDD" w14:textId="77777777" w:rsidR="00CC6C2F" w:rsidRPr="0060641A" w:rsidRDefault="00CC6C2F" w:rsidP="00CC6C2F">
            <w:pPr>
              <w:pStyle w:val="TableText"/>
              <w:keepNext/>
              <w:pageBreakBefore/>
              <w:rPr>
                <w:szCs w:val="16"/>
              </w:rPr>
            </w:pPr>
            <w:r w:rsidRPr="0060641A">
              <w:rPr>
                <w:szCs w:val="16"/>
              </w:rPr>
              <w:t xml:space="preserve">In cases where this </w:t>
            </w:r>
            <w:r w:rsidRPr="0060641A">
              <w:rPr>
                <w:i/>
                <w:szCs w:val="16"/>
              </w:rPr>
              <w:t>charge type</w:t>
            </w:r>
            <w:r w:rsidRPr="0060641A">
              <w:rPr>
                <w:szCs w:val="16"/>
              </w:rPr>
              <w:t xml:space="preserve"> is used for the purposes of applying the intertie offer guarantee adjustment (DA_IOG{adj}</w:t>
            </w:r>
            <w:r w:rsidRPr="0060641A">
              <w:rPr>
                <w:szCs w:val="16"/>
                <w:vertAlign w:val="subscript"/>
              </w:rPr>
              <w:t>k,h</w:t>
            </w:r>
            <w:r w:rsidRPr="0060641A">
              <w:rPr>
                <w:szCs w:val="16"/>
                <w:vertAlign w:val="superscript"/>
              </w:rPr>
              <w:t>i</w:t>
            </w:r>
            <w:r w:rsidRPr="0060641A">
              <w:rPr>
                <w:szCs w:val="16"/>
              </w:rPr>
              <w:t xml:space="preserve">), the </w:t>
            </w:r>
            <w:r w:rsidRPr="0060641A">
              <w:rPr>
                <w:i/>
                <w:szCs w:val="16"/>
              </w:rPr>
              <w:t>settlement amount</w:t>
            </w:r>
            <w:r w:rsidRPr="0060641A">
              <w:rPr>
                <w:szCs w:val="16"/>
              </w:rPr>
              <w:t xml:space="preserve"> applied is DA_IOG{adj}</w:t>
            </w:r>
            <w:r w:rsidRPr="0060641A">
              <w:rPr>
                <w:szCs w:val="16"/>
                <w:vertAlign w:val="subscript"/>
              </w:rPr>
              <w:t>k,h</w:t>
            </w:r>
            <w:r w:rsidRPr="0060641A">
              <w:rPr>
                <w:szCs w:val="16"/>
                <w:vertAlign w:val="superscript"/>
              </w:rPr>
              <w:t xml:space="preserve">i </w:t>
            </w:r>
            <w:r w:rsidRPr="0060641A">
              <w:rPr>
                <w:szCs w:val="16"/>
              </w:rPr>
              <w:t xml:space="preserve">  and is calculated as follows:</w:t>
            </w:r>
          </w:p>
          <w:p w14:paraId="48CD8E3A" w14:textId="4F6A1AA6" w:rsidR="00CC6C2F" w:rsidRPr="00AE13D2" w:rsidRDefault="00CC6C2F" w:rsidP="00CC6C2F">
            <w:pPr>
              <w:pStyle w:val="TableText"/>
              <w:keepNext/>
              <w:pageBreakBefore/>
              <w:rPr>
                <w:sz w:val="18"/>
                <w:szCs w:val="18"/>
                <w:lang w:val="pt-BR"/>
              </w:rPr>
            </w:pPr>
            <w:r w:rsidRPr="0012583C">
              <w:rPr>
                <w:noProof/>
                <w:color w:val="2B579A"/>
                <w:sz w:val="18"/>
                <w:szCs w:val="18"/>
                <w:shd w:val="clear" w:color="auto" w:fill="E6E6E6"/>
                <w:lang w:val="en-CA"/>
              </w:rPr>
              <w:drawing>
                <wp:inline distT="0" distB="0" distL="0" distR="0" wp14:anchorId="348D2BFF" wp14:editId="44E7AC7C">
                  <wp:extent cx="2633472" cy="365760"/>
                  <wp:effectExtent l="0" t="0" r="0" b="0"/>
                  <wp:docPr id="585" name="Picture 585" descr="Intertie Offer Guarantee Re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5"/>
                          <a:stretch>
                            <a:fillRect/>
                          </a:stretch>
                        </pic:blipFill>
                        <pic:spPr>
                          <a:xfrm>
                            <a:off x="0" y="0"/>
                            <a:ext cx="2633472" cy="365760"/>
                          </a:xfrm>
                          <a:prstGeom prst="rect">
                            <a:avLst/>
                          </a:prstGeom>
                        </pic:spPr>
                      </pic:pic>
                    </a:graphicData>
                  </a:graphic>
                </wp:inline>
              </w:drawing>
            </w:r>
          </w:p>
          <w:p w14:paraId="5FA6672B" w14:textId="77777777" w:rsidR="00CC6C2F" w:rsidRDefault="00CC6C2F" w:rsidP="00CC6C2F">
            <w:pPr>
              <w:pStyle w:val="TableText"/>
              <w:keepNext/>
              <w:pageBreakBefore/>
              <w:rPr>
                <w:sz w:val="18"/>
                <w:szCs w:val="18"/>
              </w:rPr>
            </w:pPr>
          </w:p>
          <w:p w14:paraId="21460E55" w14:textId="3ADD8790" w:rsidR="00CC6C2F" w:rsidRPr="0060641A" w:rsidRDefault="00CC6C2F" w:rsidP="00CC6C2F">
            <w:pPr>
              <w:pStyle w:val="TableText"/>
              <w:keepNext/>
              <w:pageBreakBefore/>
              <w:rPr>
                <w:szCs w:val="16"/>
              </w:rPr>
            </w:pPr>
            <w:r w:rsidRPr="0060641A">
              <w:rPr>
                <w:szCs w:val="16"/>
              </w:rPr>
              <w:t>Where:</w:t>
            </w:r>
          </w:p>
          <w:p w14:paraId="45F81800" w14:textId="17A09531" w:rsidR="00CC6C2F" w:rsidRPr="000F73DB" w:rsidRDefault="00CC6C2F" w:rsidP="00CC6C2F">
            <w:pPr>
              <w:pStyle w:val="TableText"/>
              <w:keepNext/>
              <w:pageBreakBefore/>
              <w:rPr>
                <w:rFonts w:ascii="Symbol" w:hAnsi="Symbol"/>
                <w:sz w:val="18"/>
                <w:szCs w:val="18"/>
              </w:rPr>
            </w:pPr>
            <w:r w:rsidRPr="0060641A">
              <w:rPr>
                <w:szCs w:val="16"/>
              </w:rPr>
              <w:t>TD</w:t>
            </w:r>
            <w:r w:rsidRPr="0060641A">
              <w:rPr>
                <w:szCs w:val="16"/>
                <w:vertAlign w:val="subscript"/>
              </w:rPr>
              <w:t>k,h,100</w:t>
            </w:r>
            <w:r w:rsidRPr="0060641A">
              <w:rPr>
                <w:szCs w:val="16"/>
                <w:vertAlign w:val="superscript"/>
              </w:rPr>
              <w:t>i,</w:t>
            </w:r>
            <w:r w:rsidRPr="0060641A">
              <w:rPr>
                <w:szCs w:val="16"/>
              </w:rPr>
              <w:t xml:space="preserve"> TD</w:t>
            </w:r>
            <w:r w:rsidRPr="0060641A">
              <w:rPr>
                <w:szCs w:val="16"/>
                <w:vertAlign w:val="subscript"/>
              </w:rPr>
              <w:t>k,h,1130</w:t>
            </w:r>
            <w:r w:rsidRPr="0060641A">
              <w:rPr>
                <w:szCs w:val="16"/>
                <w:vertAlign w:val="superscript"/>
              </w:rPr>
              <w:t xml:space="preserve">i </w:t>
            </w:r>
            <w:r w:rsidRPr="0060641A">
              <w:rPr>
                <w:szCs w:val="16"/>
              </w:rPr>
              <w:t xml:space="preserve"> , TD</w:t>
            </w:r>
            <w:r w:rsidRPr="0060641A">
              <w:rPr>
                <w:szCs w:val="16"/>
                <w:vertAlign w:val="subscript"/>
              </w:rPr>
              <w:t>k,h,130</w:t>
            </w:r>
            <w:r w:rsidRPr="0060641A">
              <w:rPr>
                <w:szCs w:val="16"/>
                <w:vertAlign w:val="superscript"/>
              </w:rPr>
              <w:t xml:space="preserve">i </w:t>
            </w:r>
            <w:r w:rsidRPr="0060641A">
              <w:rPr>
                <w:szCs w:val="16"/>
              </w:rPr>
              <w:t xml:space="preserve"> and TD</w:t>
            </w:r>
            <w:r w:rsidRPr="0060641A">
              <w:rPr>
                <w:szCs w:val="16"/>
                <w:vertAlign w:val="subscript"/>
              </w:rPr>
              <w:t>k,h,105</w:t>
            </w:r>
            <w:r w:rsidRPr="0060641A">
              <w:rPr>
                <w:szCs w:val="16"/>
                <w:vertAlign w:val="superscript"/>
              </w:rPr>
              <w:t xml:space="preserve">i </w:t>
            </w:r>
            <w:r w:rsidRPr="0060641A">
              <w:rPr>
                <w:szCs w:val="16"/>
              </w:rPr>
              <w:t xml:space="preserve"> are the </w:t>
            </w:r>
            <w:r w:rsidRPr="0060641A">
              <w:rPr>
                <w:i/>
                <w:szCs w:val="16"/>
              </w:rPr>
              <w:t xml:space="preserve">settlement amounts </w:t>
            </w:r>
            <w:r w:rsidRPr="0060641A">
              <w:rPr>
                <w:szCs w:val="16"/>
              </w:rPr>
              <w:t xml:space="preserve">for </w:t>
            </w:r>
            <w:r w:rsidRPr="0060641A">
              <w:rPr>
                <w:i/>
                <w:szCs w:val="16"/>
              </w:rPr>
              <w:t>charge types</w:t>
            </w:r>
            <w:r w:rsidRPr="0060641A">
              <w:rPr>
                <w:szCs w:val="16"/>
              </w:rPr>
              <w:t xml:space="preserve"> 100, 1130, 130 and 105 respectively, that are applicable to </w:t>
            </w:r>
            <w:r w:rsidRPr="0060641A">
              <w:rPr>
                <w:i/>
                <w:szCs w:val="16"/>
              </w:rPr>
              <w:t xml:space="preserve">market participant </w:t>
            </w:r>
            <w:r w:rsidRPr="0060641A">
              <w:rPr>
                <w:szCs w:val="16"/>
              </w:rPr>
              <w:t xml:space="preserve">‘k’ during </w:t>
            </w:r>
            <w:r w:rsidRPr="0060641A">
              <w:rPr>
                <w:i/>
                <w:szCs w:val="16"/>
              </w:rPr>
              <w:t>settlement hour</w:t>
            </w:r>
            <w:r w:rsidRPr="0060641A">
              <w:rPr>
                <w:szCs w:val="16"/>
              </w:rPr>
              <w:t xml:space="preserve"> ‘h’ at </w:t>
            </w:r>
            <w:r w:rsidRPr="0060641A">
              <w:rPr>
                <w:i/>
                <w:szCs w:val="16"/>
              </w:rPr>
              <w:t>intertie metering point</w:t>
            </w:r>
            <w:r w:rsidRPr="0060641A">
              <w:rPr>
                <w:szCs w:val="16"/>
              </w:rPr>
              <w:t xml:space="preserve"> ‘i’.</w:t>
            </w:r>
          </w:p>
        </w:tc>
        <w:tc>
          <w:tcPr>
            <w:tcW w:w="1172" w:type="dxa"/>
            <w:vAlign w:val="center"/>
          </w:tcPr>
          <w:p w14:paraId="06884921" w14:textId="77777777" w:rsidR="00CC6C2F" w:rsidRPr="0060641A" w:rsidRDefault="00CC6C2F" w:rsidP="00CC6C2F">
            <w:pPr>
              <w:pStyle w:val="TableText"/>
              <w:keepNext/>
              <w:jc w:val="center"/>
              <w:rPr>
                <w:b/>
                <w:szCs w:val="16"/>
              </w:rPr>
            </w:pPr>
            <w:r w:rsidRPr="0060641A">
              <w:rPr>
                <w:b/>
                <w:szCs w:val="16"/>
              </w:rPr>
              <w:lastRenderedPageBreak/>
              <w:t>Context 1:</w:t>
            </w:r>
          </w:p>
          <w:p w14:paraId="356A1FAD" w14:textId="77777777" w:rsidR="00CC6C2F" w:rsidRPr="0060641A" w:rsidRDefault="00CC6C2F" w:rsidP="00CC6C2F">
            <w:pPr>
              <w:pStyle w:val="TableText"/>
              <w:keepNext/>
              <w:jc w:val="center"/>
              <w:rPr>
                <w:szCs w:val="16"/>
              </w:rPr>
            </w:pPr>
            <w:r w:rsidRPr="0060641A">
              <w:rPr>
                <w:szCs w:val="16"/>
              </w:rPr>
              <w:t>Hourly</w:t>
            </w:r>
          </w:p>
          <w:p w14:paraId="434DFB86" w14:textId="77777777" w:rsidR="00CC6C2F" w:rsidRPr="0060641A" w:rsidRDefault="00CC6C2F" w:rsidP="00CC6C2F">
            <w:pPr>
              <w:pStyle w:val="TableText"/>
              <w:keepNext/>
              <w:jc w:val="center"/>
              <w:rPr>
                <w:b/>
                <w:szCs w:val="16"/>
              </w:rPr>
            </w:pPr>
            <w:r w:rsidRPr="0060641A">
              <w:rPr>
                <w:b/>
                <w:szCs w:val="16"/>
              </w:rPr>
              <w:t>Context 2:</w:t>
            </w:r>
          </w:p>
          <w:p w14:paraId="59BD845A" w14:textId="21B72F0E" w:rsidR="00CC6C2F" w:rsidRPr="00A53840" w:rsidRDefault="00CC6C2F" w:rsidP="00CC6C2F">
            <w:pPr>
              <w:pStyle w:val="TableText"/>
              <w:jc w:val="center"/>
              <w:rPr>
                <w:szCs w:val="16"/>
              </w:rPr>
            </w:pPr>
            <w:r w:rsidRPr="0060641A">
              <w:rPr>
                <w:szCs w:val="16"/>
              </w:rPr>
              <w:t xml:space="preserve">Hourly, but reported on the last </w:t>
            </w:r>
            <w:r w:rsidRPr="0060641A">
              <w:rPr>
                <w:i/>
                <w:szCs w:val="16"/>
              </w:rPr>
              <w:t>trading day</w:t>
            </w:r>
            <w:r w:rsidRPr="0060641A">
              <w:rPr>
                <w:szCs w:val="16"/>
              </w:rPr>
              <w:t xml:space="preserve"> of the </w:t>
            </w:r>
            <w:r w:rsidRPr="0060641A">
              <w:rPr>
                <w:i/>
                <w:szCs w:val="16"/>
              </w:rPr>
              <w:t>billing period</w:t>
            </w:r>
          </w:p>
        </w:tc>
        <w:tc>
          <w:tcPr>
            <w:tcW w:w="1103" w:type="dxa"/>
            <w:vAlign w:val="center"/>
          </w:tcPr>
          <w:p w14:paraId="0B94EABB" w14:textId="77777777" w:rsidR="00CC6C2F" w:rsidRPr="0060641A" w:rsidRDefault="00CC6C2F" w:rsidP="00CC6C2F">
            <w:pPr>
              <w:pStyle w:val="TableText"/>
              <w:keepNext/>
              <w:jc w:val="center"/>
              <w:rPr>
                <w:b/>
                <w:szCs w:val="16"/>
              </w:rPr>
            </w:pPr>
            <w:r w:rsidRPr="0060641A">
              <w:rPr>
                <w:b/>
                <w:szCs w:val="16"/>
              </w:rPr>
              <w:t>Context 1:</w:t>
            </w:r>
          </w:p>
          <w:p w14:paraId="6AFDB5B6" w14:textId="77777777" w:rsidR="00CC6C2F" w:rsidRPr="0060641A" w:rsidRDefault="00CC6C2F" w:rsidP="00CC6C2F">
            <w:pPr>
              <w:pStyle w:val="TableText"/>
              <w:keepNext/>
              <w:jc w:val="center"/>
              <w:rPr>
                <w:i/>
                <w:szCs w:val="16"/>
              </w:rPr>
            </w:pPr>
            <w:r w:rsidRPr="0060641A">
              <w:rPr>
                <w:szCs w:val="16"/>
              </w:rPr>
              <w:t>Due</w:t>
            </w:r>
            <w:r w:rsidRPr="0060641A">
              <w:rPr>
                <w:i/>
                <w:szCs w:val="16"/>
              </w:rPr>
              <w:t xml:space="preserve"> IESO</w:t>
            </w:r>
          </w:p>
          <w:p w14:paraId="223106A6" w14:textId="77777777" w:rsidR="00CC6C2F" w:rsidRPr="0060641A" w:rsidRDefault="00CC6C2F" w:rsidP="00CC6C2F">
            <w:pPr>
              <w:pStyle w:val="TableText"/>
              <w:keepNext/>
              <w:jc w:val="center"/>
              <w:rPr>
                <w:b/>
                <w:szCs w:val="16"/>
              </w:rPr>
            </w:pPr>
            <w:r w:rsidRPr="0060641A">
              <w:rPr>
                <w:b/>
                <w:szCs w:val="16"/>
              </w:rPr>
              <w:t>Context 2:</w:t>
            </w:r>
          </w:p>
          <w:p w14:paraId="568B4E0E" w14:textId="4DD8C7C6" w:rsidR="00CC6C2F" w:rsidRPr="00A53840" w:rsidRDefault="00CC6C2F" w:rsidP="00CC6C2F">
            <w:pPr>
              <w:pStyle w:val="TableText"/>
              <w:jc w:val="center"/>
              <w:rPr>
                <w:szCs w:val="16"/>
              </w:rPr>
            </w:pPr>
            <w:r w:rsidRPr="0060641A">
              <w:rPr>
                <w:szCs w:val="16"/>
              </w:rPr>
              <w:t>Due MP</w:t>
            </w:r>
          </w:p>
        </w:tc>
        <w:tc>
          <w:tcPr>
            <w:tcW w:w="1058" w:type="dxa"/>
            <w:vAlign w:val="center"/>
          </w:tcPr>
          <w:p w14:paraId="393E555D" w14:textId="1074DCFC" w:rsidR="00CC6C2F" w:rsidRPr="00A53840" w:rsidRDefault="00CC6C2F" w:rsidP="00CC6C2F">
            <w:pPr>
              <w:pStyle w:val="TableText"/>
              <w:jc w:val="center"/>
              <w:rPr>
                <w:szCs w:val="16"/>
              </w:rPr>
            </w:pPr>
            <w:r w:rsidRPr="0060641A">
              <w:rPr>
                <w:snapToGrid w:val="0"/>
                <w:szCs w:val="16"/>
              </w:rPr>
              <w:t>N/A</w:t>
            </w:r>
          </w:p>
        </w:tc>
        <w:tc>
          <w:tcPr>
            <w:tcW w:w="1109" w:type="dxa"/>
            <w:vAlign w:val="center"/>
          </w:tcPr>
          <w:p w14:paraId="275DA84E" w14:textId="6E4E7228" w:rsidR="00CC6C2F" w:rsidRPr="00A53840" w:rsidRDefault="00CC6C2F" w:rsidP="00CC6C2F">
            <w:pPr>
              <w:pStyle w:val="TableText"/>
              <w:jc w:val="center"/>
              <w:rPr>
                <w:snapToGrid w:val="0"/>
                <w:szCs w:val="16"/>
              </w:rPr>
            </w:pPr>
            <w:r w:rsidRPr="0060641A">
              <w:rPr>
                <w:snapToGrid w:val="0"/>
                <w:szCs w:val="16"/>
              </w:rPr>
              <w:t>13</w:t>
            </w:r>
          </w:p>
        </w:tc>
        <w:tc>
          <w:tcPr>
            <w:tcW w:w="1058" w:type="dxa"/>
            <w:vAlign w:val="center"/>
          </w:tcPr>
          <w:p w14:paraId="4F0E71CE" w14:textId="527E54BA" w:rsidR="00CC6C2F" w:rsidRPr="00A53840" w:rsidRDefault="00CC6C2F" w:rsidP="00CC6C2F">
            <w:pPr>
              <w:pStyle w:val="TableText"/>
              <w:jc w:val="center"/>
              <w:rPr>
                <w:snapToGrid w:val="0"/>
                <w:szCs w:val="16"/>
              </w:rPr>
            </w:pPr>
            <w:r w:rsidRPr="0060641A">
              <w:rPr>
                <w:snapToGrid w:val="0"/>
                <w:szCs w:val="16"/>
              </w:rPr>
              <w:t>13</w:t>
            </w:r>
          </w:p>
        </w:tc>
        <w:tc>
          <w:tcPr>
            <w:tcW w:w="1058" w:type="dxa"/>
            <w:vAlign w:val="center"/>
          </w:tcPr>
          <w:p w14:paraId="7830D1E3" w14:textId="5385487F" w:rsidR="00CC6C2F" w:rsidRPr="00A53840" w:rsidRDefault="00CC6C2F" w:rsidP="00CC6C2F">
            <w:pPr>
              <w:pStyle w:val="TableText"/>
              <w:jc w:val="center"/>
              <w:rPr>
                <w:szCs w:val="16"/>
              </w:rPr>
            </w:pPr>
            <w:r w:rsidRPr="0060641A">
              <w:rPr>
                <w:szCs w:val="16"/>
              </w:rPr>
              <w:t>13</w:t>
            </w:r>
          </w:p>
        </w:tc>
        <w:tc>
          <w:tcPr>
            <w:tcW w:w="1366" w:type="dxa"/>
            <w:vAlign w:val="center"/>
          </w:tcPr>
          <w:p w14:paraId="456EA565" w14:textId="77777777" w:rsidR="00CC6C2F" w:rsidRPr="0060641A" w:rsidRDefault="00CC6C2F" w:rsidP="00CC6C2F">
            <w:pPr>
              <w:pStyle w:val="TableText"/>
              <w:keepNext/>
              <w:rPr>
                <w:b/>
                <w:szCs w:val="16"/>
              </w:rPr>
            </w:pPr>
            <w:r w:rsidRPr="0060641A">
              <w:rPr>
                <w:b/>
                <w:szCs w:val="16"/>
              </w:rPr>
              <w:t>Note:</w:t>
            </w:r>
          </w:p>
          <w:p w14:paraId="03F0DA72" w14:textId="2342F4F5" w:rsidR="00CC6C2F" w:rsidRPr="00A53840" w:rsidRDefault="00CC6C2F" w:rsidP="00CC6C2F">
            <w:pPr>
              <w:pStyle w:val="TableText"/>
              <w:rPr>
                <w:szCs w:val="16"/>
              </w:rPr>
            </w:pPr>
            <w:r w:rsidRPr="0060641A">
              <w:rPr>
                <w:szCs w:val="16"/>
              </w:rPr>
              <w:t>Context 1 and Context 2 can both be applied to the same import.</w:t>
            </w:r>
          </w:p>
        </w:tc>
      </w:tr>
      <w:tr w:rsidR="00CC6C2F" w:rsidRPr="007B4C45" w14:paraId="695EB7E1" w14:textId="77777777" w:rsidTr="00DD02C7">
        <w:trPr>
          <w:jc w:val="center"/>
        </w:trPr>
        <w:tc>
          <w:tcPr>
            <w:tcW w:w="1309" w:type="dxa"/>
            <w:vAlign w:val="center"/>
          </w:tcPr>
          <w:p w14:paraId="154C31B7" w14:textId="408BF037" w:rsidR="00CC6C2F" w:rsidRDefault="00CC6C2F" w:rsidP="00CC6C2F">
            <w:pPr>
              <w:pStyle w:val="TableText"/>
              <w:jc w:val="center"/>
            </w:pPr>
            <w:r>
              <w:t>1139</w:t>
            </w:r>
          </w:p>
        </w:tc>
        <w:tc>
          <w:tcPr>
            <w:tcW w:w="1323" w:type="dxa"/>
            <w:vAlign w:val="center"/>
          </w:tcPr>
          <w:p w14:paraId="271BF7E6" w14:textId="7956D753" w:rsidR="00CC6C2F" w:rsidRPr="00AE13D2" w:rsidRDefault="00CC6C2F" w:rsidP="00CC6C2F">
            <w:pPr>
              <w:pStyle w:val="TableText"/>
            </w:pPr>
            <w:bookmarkStart w:id="505" w:name="OLE_LINK25"/>
            <w:r w:rsidRPr="00AE13D2">
              <w:t>Intertie Failure Charge Reversal</w:t>
            </w:r>
            <w:bookmarkEnd w:id="505"/>
          </w:p>
        </w:tc>
        <w:tc>
          <w:tcPr>
            <w:tcW w:w="1395" w:type="dxa"/>
            <w:vAlign w:val="center"/>
          </w:tcPr>
          <w:p w14:paraId="7701F1CB" w14:textId="138F770D" w:rsidR="00CC6C2F" w:rsidRPr="00AE13D2" w:rsidRDefault="00CC6C2F" w:rsidP="00CC6C2F">
            <w:pPr>
              <w:pStyle w:val="TableText"/>
            </w:pPr>
            <w:r w:rsidRPr="00AE13D2">
              <w:t>IFC_REV</w:t>
            </w:r>
            <w:r w:rsidRPr="00AE13D2">
              <w:rPr>
                <w:szCs w:val="16"/>
                <w:vertAlign w:val="subscript"/>
              </w:rPr>
              <w:t>k,h</w:t>
            </w:r>
          </w:p>
        </w:tc>
        <w:tc>
          <w:tcPr>
            <w:tcW w:w="1062" w:type="dxa"/>
            <w:vAlign w:val="center"/>
          </w:tcPr>
          <w:p w14:paraId="20A5DE47" w14:textId="01D6F6C8" w:rsidR="00CC6C2F" w:rsidRPr="00AE13D2" w:rsidRDefault="00CC6C2F" w:rsidP="00CC6C2F">
            <w:pPr>
              <w:pStyle w:val="TableText"/>
              <w:keepNext/>
            </w:pPr>
            <w:r w:rsidRPr="00AE13D2">
              <w:t>9.3.8C.6</w:t>
            </w:r>
          </w:p>
        </w:tc>
        <w:tc>
          <w:tcPr>
            <w:tcW w:w="5544" w:type="dxa"/>
            <w:vAlign w:val="center"/>
          </w:tcPr>
          <w:p w14:paraId="2EC60DF4" w14:textId="07286E19" w:rsidR="00CC6C2F" w:rsidRPr="0060641A" w:rsidRDefault="00CC6C2F" w:rsidP="00CC6C2F">
            <w:pPr>
              <w:pStyle w:val="TableText"/>
              <w:rPr>
                <w:b/>
                <w:szCs w:val="16"/>
                <w:u w:val="single"/>
              </w:rPr>
            </w:pPr>
            <w:r w:rsidRPr="0060641A">
              <w:rPr>
                <w:b/>
                <w:szCs w:val="16"/>
              </w:rPr>
              <w:t>**</w:t>
            </w:r>
            <w:r w:rsidRPr="0060641A">
              <w:rPr>
                <w:b/>
                <w:szCs w:val="16"/>
                <w:u w:val="single"/>
              </w:rPr>
              <w:t xml:space="preserve">CALCULATIONS FOR </w:t>
            </w:r>
            <w:r w:rsidRPr="0060641A">
              <w:rPr>
                <w:b/>
                <w:i/>
                <w:szCs w:val="16"/>
                <w:u w:val="single"/>
              </w:rPr>
              <w:t>CHARGE TYPE</w:t>
            </w:r>
            <w:r w:rsidRPr="0060641A">
              <w:rPr>
                <w:b/>
                <w:szCs w:val="16"/>
                <w:u w:val="single"/>
              </w:rPr>
              <w:t xml:space="preserve"> 1139 END OCTOBER 12, 2011.</w:t>
            </w:r>
            <w:r w:rsidRPr="00A8053A">
              <w:rPr>
                <w:b/>
                <w:szCs w:val="16"/>
              </w:rPr>
              <w:t xml:space="preserve">** </w:t>
            </w:r>
            <w:r w:rsidRPr="0060641A">
              <w:rPr>
                <w:b/>
                <w:szCs w:val="16"/>
                <w:u w:val="single"/>
              </w:rPr>
              <w:t xml:space="preserve"> </w:t>
            </w:r>
          </w:p>
          <w:p w14:paraId="3A0D58EC" w14:textId="77777777" w:rsidR="00CC6C2F" w:rsidRPr="0060641A" w:rsidRDefault="00CC6C2F" w:rsidP="00CC6C2F">
            <w:pPr>
              <w:pStyle w:val="TableText"/>
              <w:rPr>
                <w:b/>
                <w:szCs w:val="16"/>
                <w:u w:val="single"/>
              </w:rPr>
            </w:pPr>
          </w:p>
          <w:p w14:paraId="7F12256D" w14:textId="77777777" w:rsidR="00CC6C2F" w:rsidRPr="0060641A" w:rsidRDefault="00CC6C2F" w:rsidP="00CC6C2F">
            <w:pPr>
              <w:pStyle w:val="TableText"/>
              <w:keepNext/>
              <w:rPr>
                <w:szCs w:val="16"/>
              </w:rPr>
            </w:pPr>
            <w:r w:rsidRPr="0060641A">
              <w:rPr>
                <w:szCs w:val="16"/>
              </w:rPr>
              <w:lastRenderedPageBreak/>
              <w:t xml:space="preserve">When a Day-Ahead Import Failure Charge and a Real-time Import Failure Charge apply to the same import transaction, the lower of the two is reversed by this </w:t>
            </w:r>
            <w:r w:rsidRPr="0060641A">
              <w:rPr>
                <w:i/>
                <w:szCs w:val="16"/>
              </w:rPr>
              <w:t>charge type</w:t>
            </w:r>
            <w:r w:rsidRPr="0060641A">
              <w:rPr>
                <w:szCs w:val="16"/>
              </w:rPr>
              <w:t>.</w:t>
            </w:r>
          </w:p>
          <w:p w14:paraId="7632CAFE" w14:textId="77777777" w:rsidR="00CC6C2F" w:rsidRPr="00AE13D2" w:rsidRDefault="00CC6C2F" w:rsidP="00CC6C2F">
            <w:pPr>
              <w:pStyle w:val="TableText"/>
              <w:keepNext/>
              <w:rPr>
                <w:sz w:val="20"/>
              </w:rPr>
            </w:pPr>
            <w:r w:rsidRPr="00AE13D2">
              <w:rPr>
                <w:sz w:val="20"/>
              </w:rPr>
              <w:t>-1 x TD</w:t>
            </w:r>
            <w:r w:rsidRPr="00AE13D2">
              <w:rPr>
                <w:sz w:val="20"/>
                <w:vertAlign w:val="subscript"/>
              </w:rPr>
              <w:t>k,h,c</w:t>
            </w:r>
            <w:r w:rsidRPr="00AE13D2">
              <w:rPr>
                <w:sz w:val="20"/>
                <w:vertAlign w:val="superscript"/>
              </w:rPr>
              <w:t>i</w:t>
            </w:r>
          </w:p>
          <w:p w14:paraId="760ABC7C" w14:textId="77777777" w:rsidR="00CC6C2F" w:rsidRDefault="00CC6C2F" w:rsidP="00CC6C2F">
            <w:pPr>
              <w:pStyle w:val="TableText"/>
              <w:keepNext/>
              <w:rPr>
                <w:sz w:val="20"/>
              </w:rPr>
            </w:pPr>
          </w:p>
          <w:p w14:paraId="15A270FB" w14:textId="6107746F" w:rsidR="00CC6C2F" w:rsidRPr="0060641A" w:rsidRDefault="00CC6C2F" w:rsidP="00CC6C2F">
            <w:pPr>
              <w:pStyle w:val="TableText"/>
              <w:keepNext/>
              <w:rPr>
                <w:szCs w:val="16"/>
              </w:rPr>
            </w:pPr>
            <w:r w:rsidRPr="0060641A">
              <w:rPr>
                <w:szCs w:val="16"/>
              </w:rPr>
              <w:t>Where:</w:t>
            </w:r>
          </w:p>
          <w:p w14:paraId="13D506A8" w14:textId="77777777" w:rsidR="00CC6C2F" w:rsidRPr="0060641A" w:rsidRDefault="00CC6C2F" w:rsidP="00CC6C2F">
            <w:pPr>
              <w:pStyle w:val="TableText"/>
              <w:keepNext/>
              <w:rPr>
                <w:szCs w:val="16"/>
              </w:rPr>
            </w:pPr>
            <w:r w:rsidRPr="0060641A">
              <w:rPr>
                <w:szCs w:val="16"/>
              </w:rPr>
              <w:t xml:space="preserve">‘c’ is </w:t>
            </w:r>
            <w:r w:rsidRPr="0060641A">
              <w:rPr>
                <w:i/>
                <w:szCs w:val="16"/>
              </w:rPr>
              <w:t>charge type</w:t>
            </w:r>
            <w:r w:rsidRPr="0060641A">
              <w:rPr>
                <w:szCs w:val="16"/>
              </w:rPr>
              <w:t xml:space="preserve"> 135 or 1135 as the case may be such that:</w:t>
            </w:r>
          </w:p>
          <w:p w14:paraId="6E6D1AB8" w14:textId="77777777" w:rsidR="00CC6C2F" w:rsidRPr="0060641A" w:rsidRDefault="00CC6C2F" w:rsidP="00CC6C2F">
            <w:pPr>
              <w:pStyle w:val="TableText"/>
              <w:keepNext/>
              <w:rPr>
                <w:sz w:val="18"/>
                <w:szCs w:val="18"/>
                <w:lang w:val="pt-BR"/>
              </w:rPr>
            </w:pPr>
            <w:r w:rsidRPr="0060641A">
              <w:rPr>
                <w:sz w:val="18"/>
                <w:szCs w:val="18"/>
                <w:lang w:val="pt-BR"/>
              </w:rPr>
              <w:t>TD</w:t>
            </w:r>
            <w:r w:rsidRPr="0060641A">
              <w:rPr>
                <w:sz w:val="18"/>
                <w:szCs w:val="18"/>
                <w:vertAlign w:val="subscript"/>
                <w:lang w:val="pt-BR"/>
              </w:rPr>
              <w:t>k,h,c</w:t>
            </w:r>
            <w:r w:rsidRPr="0060641A">
              <w:rPr>
                <w:sz w:val="18"/>
                <w:szCs w:val="18"/>
                <w:vertAlign w:val="superscript"/>
                <w:lang w:val="pt-BR"/>
              </w:rPr>
              <w:t xml:space="preserve"> i</w:t>
            </w:r>
            <w:r w:rsidRPr="0060641A">
              <w:rPr>
                <w:sz w:val="18"/>
                <w:szCs w:val="18"/>
                <w:vertAlign w:val="subscript"/>
                <w:lang w:val="pt-BR"/>
              </w:rPr>
              <w:t xml:space="preserve"> </w:t>
            </w:r>
            <w:r w:rsidRPr="0060641A">
              <w:rPr>
                <w:sz w:val="18"/>
                <w:szCs w:val="18"/>
                <w:lang w:val="pt-BR"/>
              </w:rPr>
              <w:t>= MIN (-1 x TD</w:t>
            </w:r>
            <w:r w:rsidRPr="0060641A">
              <w:rPr>
                <w:sz w:val="18"/>
                <w:szCs w:val="18"/>
                <w:vertAlign w:val="subscript"/>
                <w:lang w:val="pt-BR"/>
              </w:rPr>
              <w:t>k,h,135</w:t>
            </w:r>
            <w:r w:rsidRPr="0060641A">
              <w:rPr>
                <w:sz w:val="18"/>
                <w:szCs w:val="18"/>
                <w:vertAlign w:val="superscript"/>
                <w:lang w:val="pt-BR"/>
              </w:rPr>
              <w:t>i</w:t>
            </w:r>
            <w:r w:rsidRPr="0060641A">
              <w:rPr>
                <w:sz w:val="18"/>
                <w:szCs w:val="18"/>
                <w:lang w:val="pt-BR"/>
              </w:rPr>
              <w:t xml:space="preserve"> ,-1 * TD</w:t>
            </w:r>
            <w:r w:rsidRPr="0060641A">
              <w:rPr>
                <w:sz w:val="18"/>
                <w:szCs w:val="18"/>
                <w:vertAlign w:val="subscript"/>
                <w:lang w:val="pt-BR"/>
              </w:rPr>
              <w:t>k,h,1135</w:t>
            </w:r>
            <w:r w:rsidRPr="0060641A">
              <w:rPr>
                <w:sz w:val="18"/>
                <w:szCs w:val="18"/>
                <w:vertAlign w:val="superscript"/>
                <w:lang w:val="pt-BR"/>
              </w:rPr>
              <w:t>i</w:t>
            </w:r>
            <w:r w:rsidRPr="0060641A">
              <w:rPr>
                <w:sz w:val="18"/>
                <w:szCs w:val="18"/>
                <w:lang w:val="pt-BR"/>
              </w:rPr>
              <w:t>)</w:t>
            </w:r>
          </w:p>
          <w:p w14:paraId="164D0211" w14:textId="77777777" w:rsidR="00CC6C2F" w:rsidRPr="00AE13D2" w:rsidRDefault="00CC6C2F" w:rsidP="00CC6C2F">
            <w:pPr>
              <w:pStyle w:val="TableText"/>
              <w:keepNext/>
              <w:pageBreakBefore/>
            </w:pPr>
          </w:p>
        </w:tc>
        <w:tc>
          <w:tcPr>
            <w:tcW w:w="1172" w:type="dxa"/>
            <w:vAlign w:val="center"/>
          </w:tcPr>
          <w:p w14:paraId="23550977" w14:textId="6AA6EDD1" w:rsidR="00CC6C2F" w:rsidRPr="00AE13D2" w:rsidRDefault="00CC6C2F" w:rsidP="00CC6C2F">
            <w:pPr>
              <w:pStyle w:val="TableText"/>
              <w:jc w:val="center"/>
              <w:rPr>
                <w:szCs w:val="16"/>
              </w:rPr>
            </w:pPr>
            <w:r w:rsidRPr="00AE13D2">
              <w:rPr>
                <w:szCs w:val="16"/>
              </w:rPr>
              <w:lastRenderedPageBreak/>
              <w:t>Hourly</w:t>
            </w:r>
          </w:p>
        </w:tc>
        <w:tc>
          <w:tcPr>
            <w:tcW w:w="1103" w:type="dxa"/>
            <w:vAlign w:val="center"/>
          </w:tcPr>
          <w:p w14:paraId="1058D20E" w14:textId="20FE5733" w:rsidR="00CC6C2F" w:rsidRPr="00AE13D2" w:rsidRDefault="00CC6C2F" w:rsidP="00CC6C2F">
            <w:pPr>
              <w:pStyle w:val="TableText"/>
              <w:jc w:val="center"/>
              <w:rPr>
                <w:szCs w:val="16"/>
              </w:rPr>
            </w:pPr>
            <w:r w:rsidRPr="00AE13D2">
              <w:rPr>
                <w:szCs w:val="16"/>
              </w:rPr>
              <w:t xml:space="preserve">Due </w:t>
            </w:r>
            <w:r w:rsidRPr="00AE13D2">
              <w:rPr>
                <w:i/>
                <w:szCs w:val="16"/>
              </w:rPr>
              <w:t>IESO</w:t>
            </w:r>
          </w:p>
        </w:tc>
        <w:tc>
          <w:tcPr>
            <w:tcW w:w="1058" w:type="dxa"/>
            <w:vAlign w:val="center"/>
          </w:tcPr>
          <w:p w14:paraId="3A7F22ED" w14:textId="5864050F" w:rsidR="00CC6C2F" w:rsidRPr="00AE13D2" w:rsidRDefault="00CC6C2F" w:rsidP="00CC6C2F">
            <w:pPr>
              <w:pStyle w:val="TableText"/>
              <w:jc w:val="center"/>
              <w:rPr>
                <w:snapToGrid w:val="0"/>
                <w:szCs w:val="16"/>
              </w:rPr>
            </w:pPr>
            <w:r w:rsidRPr="00AE13D2">
              <w:rPr>
                <w:snapToGrid w:val="0"/>
                <w:szCs w:val="16"/>
              </w:rPr>
              <w:t>N/A</w:t>
            </w:r>
          </w:p>
        </w:tc>
        <w:tc>
          <w:tcPr>
            <w:tcW w:w="1109" w:type="dxa"/>
            <w:vAlign w:val="center"/>
          </w:tcPr>
          <w:p w14:paraId="3A6BAEA5" w14:textId="1022FFDF" w:rsidR="00CC6C2F" w:rsidRPr="00AE13D2" w:rsidRDefault="00CC6C2F" w:rsidP="00CC6C2F">
            <w:pPr>
              <w:pStyle w:val="TableText"/>
              <w:jc w:val="center"/>
              <w:rPr>
                <w:snapToGrid w:val="0"/>
                <w:szCs w:val="16"/>
              </w:rPr>
            </w:pPr>
            <w:r w:rsidRPr="00AE13D2">
              <w:rPr>
                <w:snapToGrid w:val="0"/>
                <w:szCs w:val="16"/>
              </w:rPr>
              <w:t>13</w:t>
            </w:r>
          </w:p>
        </w:tc>
        <w:tc>
          <w:tcPr>
            <w:tcW w:w="1058" w:type="dxa"/>
            <w:vAlign w:val="center"/>
          </w:tcPr>
          <w:p w14:paraId="5017D3E5" w14:textId="29BEC54F"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3D28DDDF" w14:textId="16A4437D"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63D47A25" w14:textId="0EE3499E" w:rsidR="00CC6C2F" w:rsidRDefault="00CC6C2F" w:rsidP="00CC6C2F">
            <w:pPr>
              <w:pStyle w:val="TableText"/>
              <w:rPr>
                <w:szCs w:val="16"/>
              </w:rPr>
            </w:pPr>
          </w:p>
        </w:tc>
      </w:tr>
      <w:tr w:rsidR="00CC6C2F" w:rsidRPr="007B4C45" w14:paraId="5CEB4680" w14:textId="77777777" w:rsidTr="00DD02C7">
        <w:trPr>
          <w:jc w:val="center"/>
        </w:trPr>
        <w:tc>
          <w:tcPr>
            <w:tcW w:w="1309" w:type="dxa"/>
            <w:vAlign w:val="center"/>
          </w:tcPr>
          <w:p w14:paraId="1B28DCC3" w14:textId="57345D11" w:rsidR="00CC6C2F" w:rsidRDefault="00CC6C2F" w:rsidP="00CC6C2F">
            <w:pPr>
              <w:pStyle w:val="TableText"/>
              <w:jc w:val="center"/>
            </w:pPr>
            <w:r>
              <w:t>1142</w:t>
            </w:r>
          </w:p>
        </w:tc>
        <w:tc>
          <w:tcPr>
            <w:tcW w:w="1323" w:type="dxa"/>
            <w:vAlign w:val="center"/>
          </w:tcPr>
          <w:p w14:paraId="09A9F504" w14:textId="7276CDA0" w:rsidR="00CC6C2F" w:rsidRPr="00AE13D2" w:rsidRDefault="00CC6C2F" w:rsidP="00CC6C2F">
            <w:pPr>
              <w:pStyle w:val="TableText"/>
            </w:pPr>
            <w:r w:rsidRPr="00AE13D2">
              <w:rPr>
                <w:bCs/>
                <w:szCs w:val="16"/>
              </w:rPr>
              <w:t>Ontario Fair Hydro Plan Eligible RPP Consumer Discount Settlement Amount</w:t>
            </w:r>
          </w:p>
        </w:tc>
        <w:tc>
          <w:tcPr>
            <w:tcW w:w="1395" w:type="dxa"/>
            <w:vAlign w:val="center"/>
          </w:tcPr>
          <w:p w14:paraId="58295B91" w14:textId="52BB7AF8" w:rsidR="00CC6C2F" w:rsidRPr="0060641A" w:rsidRDefault="00CC6C2F" w:rsidP="00CC6C2F">
            <w:pPr>
              <w:pStyle w:val="TableText"/>
            </w:pPr>
            <w:r w:rsidRPr="0060641A">
              <w:rPr>
                <w:bCs/>
                <w:szCs w:val="16"/>
              </w:rPr>
              <w:t>N/A</w:t>
            </w:r>
          </w:p>
        </w:tc>
        <w:tc>
          <w:tcPr>
            <w:tcW w:w="1062" w:type="dxa"/>
            <w:vAlign w:val="center"/>
          </w:tcPr>
          <w:p w14:paraId="45AA9D98" w14:textId="7D696211" w:rsidR="00CC6C2F" w:rsidRPr="0060641A" w:rsidRDefault="00CC6C2F" w:rsidP="00CC6C2F">
            <w:pPr>
              <w:pStyle w:val="TableText"/>
              <w:keepNext/>
            </w:pPr>
            <w:r w:rsidRPr="0060641A">
              <w:rPr>
                <w:bCs/>
                <w:szCs w:val="16"/>
              </w:rPr>
              <w:t>N/A</w:t>
            </w:r>
          </w:p>
        </w:tc>
        <w:tc>
          <w:tcPr>
            <w:tcW w:w="5544" w:type="dxa"/>
            <w:vAlign w:val="center"/>
          </w:tcPr>
          <w:p w14:paraId="4EE42E8B" w14:textId="7C65633B" w:rsidR="00CC6C2F" w:rsidRPr="00B056FD" w:rsidRDefault="00CC6C2F" w:rsidP="00CC6C2F">
            <w:pPr>
              <w:pStyle w:val="TableText"/>
              <w:pageBreakBefore/>
              <w:rPr>
                <w:rFonts w:cs="Tahoma"/>
                <w:szCs w:val="16"/>
              </w:rPr>
            </w:pPr>
            <w:r w:rsidRPr="00B056FD">
              <w:rPr>
                <w:rFonts w:cs="Tahoma"/>
                <w:b/>
                <w:szCs w:val="16"/>
              </w:rPr>
              <w:t xml:space="preserve">** </w:t>
            </w:r>
            <w:r w:rsidRPr="00B056FD">
              <w:rPr>
                <w:rFonts w:cs="Tahoma"/>
                <w:b/>
                <w:i/>
                <w:szCs w:val="16"/>
                <w:u w:val="single"/>
              </w:rPr>
              <w:t>CHARGE TYPE</w:t>
            </w:r>
            <w:r w:rsidRPr="00B056FD">
              <w:rPr>
                <w:rFonts w:cs="Tahoma"/>
                <w:b/>
                <w:szCs w:val="16"/>
                <w:u w:val="single"/>
              </w:rPr>
              <w:t xml:space="preserve"> 1142 REPLACED BY </w:t>
            </w:r>
            <w:r w:rsidRPr="00B056FD">
              <w:rPr>
                <w:rFonts w:cs="Tahoma"/>
                <w:b/>
                <w:i/>
                <w:szCs w:val="16"/>
                <w:u w:val="single"/>
              </w:rPr>
              <w:t>CHARGE TYPE</w:t>
            </w:r>
            <w:r w:rsidRPr="00B056FD">
              <w:rPr>
                <w:rFonts w:cs="Tahoma"/>
                <w:b/>
                <w:szCs w:val="16"/>
                <w:u w:val="single"/>
              </w:rPr>
              <w:t xml:space="preserve"> 142 EFFECTIVE NOVEMBER 1, 2019.</w:t>
            </w:r>
            <w:r w:rsidRPr="00B056FD">
              <w:rPr>
                <w:rFonts w:cs="Tahoma"/>
                <w:b/>
                <w:szCs w:val="16"/>
              </w:rPr>
              <w:t>**</w:t>
            </w:r>
          </w:p>
          <w:p w14:paraId="22DA7AD1" w14:textId="77777777" w:rsidR="00CC6C2F" w:rsidRPr="00B056FD" w:rsidRDefault="00CC6C2F" w:rsidP="00CC6C2F">
            <w:pPr>
              <w:pStyle w:val="Default"/>
              <w:rPr>
                <w:rFonts w:ascii="Tahoma" w:hAnsi="Tahoma" w:cs="Tahoma"/>
                <w:color w:val="auto"/>
                <w:sz w:val="16"/>
                <w:szCs w:val="16"/>
              </w:rPr>
            </w:pPr>
            <w:r w:rsidRPr="00B056FD">
              <w:rPr>
                <w:rFonts w:ascii="Tahoma" w:hAnsi="Tahoma" w:cs="Tahoma"/>
                <w:color w:val="auto"/>
                <w:sz w:val="16"/>
                <w:szCs w:val="16"/>
              </w:rPr>
              <w:t>Manual entry based on:</w:t>
            </w:r>
          </w:p>
          <w:p w14:paraId="32A6621E" w14:textId="77777777" w:rsidR="00CC6C2F" w:rsidRPr="00B056FD" w:rsidRDefault="00CC6C2F" w:rsidP="00CC6C2F">
            <w:pPr>
              <w:pStyle w:val="Default"/>
              <w:jc w:val="center"/>
              <w:rPr>
                <w:rFonts w:ascii="Tahoma" w:hAnsi="Tahoma" w:cs="Tahoma"/>
                <w:color w:val="auto"/>
                <w:sz w:val="16"/>
                <w:szCs w:val="16"/>
              </w:rPr>
            </w:pPr>
          </w:p>
          <w:p w14:paraId="340EE999" w14:textId="77777777" w:rsidR="00CC6C2F" w:rsidRPr="00B056FD" w:rsidRDefault="146EAC28" w:rsidP="003A11F3">
            <w:pPr>
              <w:pStyle w:val="Default"/>
              <w:rPr>
                <w:rFonts w:ascii="Tahoma" w:hAnsi="Tahoma" w:cs="Tahoma"/>
                <w:color w:val="auto"/>
                <w:sz w:val="16"/>
                <w:szCs w:val="16"/>
                <w:lang w:val="en-US"/>
              </w:rPr>
            </w:pPr>
            <w:r w:rsidRPr="003A11F3">
              <w:rPr>
                <w:rFonts w:ascii="Tahoma" w:hAnsi="Tahoma" w:cs="Tahoma"/>
                <w:color w:val="auto"/>
                <w:sz w:val="16"/>
                <w:szCs w:val="16"/>
                <w:lang w:val="en-US"/>
              </w:rPr>
              <w:t xml:space="preserve">(1) the values submitted via on-line settlement forms “Regulated Price Plan vs. Market Price – Variance for Conventional Meters”, “Regulated Price Plan vs. Market Price – Variance for Smart Meters” and “Regulated Price Plan – Final Variance Settlement Amount”; </w:t>
            </w:r>
          </w:p>
          <w:p w14:paraId="3B245E1C" w14:textId="77777777" w:rsidR="00CC6C2F" w:rsidRPr="00B056FD" w:rsidRDefault="00CC6C2F" w:rsidP="00CC6C2F">
            <w:pPr>
              <w:pStyle w:val="Default"/>
              <w:jc w:val="center"/>
              <w:rPr>
                <w:rFonts w:ascii="Tahoma" w:hAnsi="Tahoma" w:cs="Tahoma"/>
                <w:color w:val="auto"/>
                <w:sz w:val="16"/>
                <w:szCs w:val="16"/>
              </w:rPr>
            </w:pPr>
          </w:p>
          <w:p w14:paraId="7D3B359B" w14:textId="77777777" w:rsidR="00CC6C2F" w:rsidRPr="00B056FD" w:rsidRDefault="00CC6C2F" w:rsidP="00CC6C2F">
            <w:pPr>
              <w:pStyle w:val="Default"/>
              <w:jc w:val="center"/>
              <w:rPr>
                <w:rFonts w:ascii="Tahoma" w:hAnsi="Tahoma" w:cs="Tahoma"/>
                <w:color w:val="auto"/>
                <w:sz w:val="16"/>
                <w:szCs w:val="16"/>
              </w:rPr>
            </w:pPr>
            <w:r w:rsidRPr="00B056FD">
              <w:rPr>
                <w:rFonts w:ascii="Tahoma" w:hAnsi="Tahoma" w:cs="Tahoma"/>
                <w:color w:val="auto"/>
                <w:sz w:val="16"/>
                <w:szCs w:val="16"/>
              </w:rPr>
              <w:t>or</w:t>
            </w:r>
          </w:p>
          <w:p w14:paraId="6384688D" w14:textId="77777777" w:rsidR="00CC6C2F" w:rsidRPr="00B056FD" w:rsidRDefault="00CC6C2F" w:rsidP="00CC6C2F">
            <w:pPr>
              <w:pStyle w:val="Default"/>
              <w:rPr>
                <w:rFonts w:ascii="Tahoma" w:hAnsi="Tahoma" w:cs="Tahoma"/>
                <w:color w:val="auto"/>
                <w:sz w:val="16"/>
                <w:szCs w:val="16"/>
              </w:rPr>
            </w:pPr>
          </w:p>
          <w:p w14:paraId="69ABE321" w14:textId="77777777" w:rsidR="00CC6C2F" w:rsidRPr="00B056FD" w:rsidRDefault="00CC6C2F" w:rsidP="00CC6C2F">
            <w:pPr>
              <w:pStyle w:val="Default"/>
              <w:rPr>
                <w:rFonts w:ascii="Tahoma" w:hAnsi="Tahoma" w:cs="Tahoma"/>
                <w:color w:val="auto"/>
                <w:sz w:val="16"/>
                <w:szCs w:val="16"/>
              </w:rPr>
            </w:pPr>
            <w:r w:rsidRPr="00B056FD">
              <w:rPr>
                <w:rFonts w:ascii="Tahoma" w:hAnsi="Tahoma" w:cs="Tahoma"/>
                <w:color w:val="auto"/>
                <w:sz w:val="16"/>
                <w:szCs w:val="16"/>
              </w:rPr>
              <w:t xml:space="preserve">(2) For eligible </w:t>
            </w:r>
          </w:p>
          <w:p w14:paraId="02355723" w14:textId="77777777" w:rsidR="00CC6C2F" w:rsidRPr="00B056FD" w:rsidRDefault="00CC6C2F" w:rsidP="00CC6C2F">
            <w:pPr>
              <w:pStyle w:val="Default"/>
              <w:rPr>
                <w:rFonts w:ascii="Tahoma" w:hAnsi="Tahoma" w:cs="Tahoma"/>
                <w:color w:val="auto"/>
                <w:sz w:val="16"/>
                <w:szCs w:val="16"/>
              </w:rPr>
            </w:pPr>
            <w:r w:rsidRPr="00B056FD">
              <w:rPr>
                <w:rFonts w:ascii="Tahoma" w:hAnsi="Tahoma" w:cs="Tahoma"/>
                <w:i/>
                <w:iCs/>
                <w:color w:val="auto"/>
                <w:sz w:val="16"/>
                <w:szCs w:val="16"/>
              </w:rPr>
              <w:t>IESO market participant consumers:</w:t>
            </w:r>
          </w:p>
          <w:p w14:paraId="535C8DA4" w14:textId="77777777" w:rsidR="00CC6C2F" w:rsidRPr="00B056FD" w:rsidRDefault="00CC6C2F" w:rsidP="00CC6C2F">
            <w:pPr>
              <w:pStyle w:val="Default"/>
              <w:rPr>
                <w:rFonts w:ascii="Tahoma" w:hAnsi="Tahoma" w:cs="Tahoma"/>
                <w:color w:val="auto"/>
                <w:sz w:val="16"/>
                <w:szCs w:val="16"/>
                <w:highlight w:val="yellow"/>
              </w:rPr>
            </w:pPr>
            <w:r w:rsidRPr="00B056FD">
              <w:rPr>
                <w:rFonts w:ascii="Tahoma" w:hAnsi="Tahoma" w:cs="Tahoma"/>
                <w:color w:val="auto"/>
                <w:sz w:val="16"/>
                <w:szCs w:val="16"/>
              </w:rPr>
              <w:t xml:space="preserve"> </w:t>
            </w:r>
          </w:p>
          <w:p w14:paraId="1D8D5B1C" w14:textId="5F5C44BB" w:rsidR="00CC6C2F" w:rsidRPr="00B056FD" w:rsidRDefault="00CC6C2F" w:rsidP="00CC6C2F">
            <w:pPr>
              <w:pStyle w:val="Default"/>
              <w:rPr>
                <w:rFonts w:ascii="Tahoma" w:hAnsi="Tahoma" w:cs="Tahoma"/>
                <w:color w:val="auto"/>
                <w:sz w:val="16"/>
                <w:szCs w:val="16"/>
              </w:rPr>
            </w:pPr>
          </w:p>
          <w:p w14:paraId="71C59292" w14:textId="6D1300EF" w:rsidR="00CC6C2F" w:rsidRPr="00B056FD" w:rsidRDefault="00CC6C2F" w:rsidP="00CC6C2F">
            <w:pPr>
              <w:pStyle w:val="Default"/>
              <w:rPr>
                <w:rFonts w:ascii="Tahoma" w:hAnsi="Tahoma" w:cs="Tahoma"/>
                <w:color w:val="auto"/>
                <w:sz w:val="16"/>
                <w:szCs w:val="16"/>
              </w:rPr>
            </w:pPr>
            <w:r w:rsidRPr="00B056FD">
              <w:rPr>
                <w:rFonts w:ascii="Tahoma" w:hAnsi="Tahoma" w:cs="Tahoma"/>
                <w:noProof/>
                <w:color w:val="auto"/>
                <w:sz w:val="16"/>
                <w:szCs w:val="16"/>
                <w:shd w:val="clear" w:color="auto" w:fill="E6E6E6"/>
                <w:lang w:eastAsia="en-CA"/>
              </w:rPr>
              <w:drawing>
                <wp:inline distT="0" distB="0" distL="0" distR="0" wp14:anchorId="0D17D227" wp14:editId="58F2330E">
                  <wp:extent cx="3273425" cy="439875"/>
                  <wp:effectExtent l="0" t="0" r="3175" b="0"/>
                  <wp:docPr id="591" name="Picture 591" descr="Ontario Fair Hydro Plan Eligible RPP Consumer Discount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6"/>
                          <a:srcRect t="3785" b="2"/>
                          <a:stretch/>
                        </pic:blipFill>
                        <pic:spPr bwMode="auto">
                          <a:xfrm>
                            <a:off x="0" y="0"/>
                            <a:ext cx="3273552" cy="439892"/>
                          </a:xfrm>
                          <a:prstGeom prst="rect">
                            <a:avLst/>
                          </a:prstGeom>
                          <a:ln>
                            <a:noFill/>
                          </a:ln>
                          <a:extLst>
                            <a:ext uri="{53640926-AAD7-44D8-BBD7-CCE9431645EC}">
                              <a14:shadowObscured xmlns:a14="http://schemas.microsoft.com/office/drawing/2010/main"/>
                            </a:ext>
                          </a:extLst>
                        </pic:spPr>
                      </pic:pic>
                    </a:graphicData>
                  </a:graphic>
                </wp:inline>
              </w:drawing>
            </w:r>
          </w:p>
          <w:p w14:paraId="3D6CBAD8" w14:textId="77777777" w:rsidR="00CC6C2F" w:rsidRPr="00B056FD" w:rsidRDefault="00CC6C2F" w:rsidP="00CC6C2F">
            <w:pPr>
              <w:pStyle w:val="TableText"/>
              <w:rPr>
                <w:rFonts w:cs="Tahoma"/>
                <w:szCs w:val="16"/>
                <w:lang w:val="de-DE"/>
              </w:rPr>
            </w:pPr>
          </w:p>
        </w:tc>
        <w:tc>
          <w:tcPr>
            <w:tcW w:w="1172" w:type="dxa"/>
            <w:vAlign w:val="center"/>
          </w:tcPr>
          <w:p w14:paraId="0F48B628" w14:textId="7FF227B1" w:rsidR="00CC6C2F" w:rsidRPr="00AE13D2" w:rsidRDefault="00CC6C2F" w:rsidP="00CC6C2F">
            <w:pPr>
              <w:pStyle w:val="TableText"/>
              <w:jc w:val="center"/>
              <w:rPr>
                <w:szCs w:val="16"/>
              </w:rPr>
            </w:pPr>
            <w:r w:rsidRPr="00AE13D2">
              <w:rPr>
                <w:bCs/>
                <w:szCs w:val="16"/>
              </w:rPr>
              <w:t>Monthly</w:t>
            </w:r>
          </w:p>
        </w:tc>
        <w:tc>
          <w:tcPr>
            <w:tcW w:w="1103" w:type="dxa"/>
            <w:vAlign w:val="center"/>
          </w:tcPr>
          <w:p w14:paraId="7380CD28" w14:textId="07E99F13" w:rsidR="00CC6C2F" w:rsidRPr="00AE13D2" w:rsidRDefault="00CC6C2F" w:rsidP="00CC6C2F">
            <w:pPr>
              <w:pStyle w:val="TableText"/>
              <w:jc w:val="center"/>
              <w:rPr>
                <w:szCs w:val="16"/>
              </w:rPr>
            </w:pPr>
            <w:r w:rsidRPr="00AE13D2">
              <w:rPr>
                <w:szCs w:val="16"/>
              </w:rPr>
              <w:t>Due LDCs, Unit Sub-Meter Providers and eligible MPs either way</w:t>
            </w:r>
          </w:p>
        </w:tc>
        <w:tc>
          <w:tcPr>
            <w:tcW w:w="1058" w:type="dxa"/>
            <w:vAlign w:val="center"/>
          </w:tcPr>
          <w:p w14:paraId="2F4B7350" w14:textId="2888536D" w:rsidR="00CC6C2F" w:rsidRPr="0060641A" w:rsidRDefault="00CC6C2F" w:rsidP="00CC6C2F">
            <w:pPr>
              <w:pStyle w:val="TableText"/>
              <w:jc w:val="center"/>
              <w:rPr>
                <w:snapToGrid w:val="0"/>
                <w:szCs w:val="16"/>
              </w:rPr>
            </w:pPr>
            <w:r w:rsidRPr="0060641A">
              <w:rPr>
                <w:bCs/>
                <w:szCs w:val="16"/>
              </w:rPr>
              <w:t>13</w:t>
            </w:r>
          </w:p>
        </w:tc>
        <w:tc>
          <w:tcPr>
            <w:tcW w:w="1109" w:type="dxa"/>
            <w:vAlign w:val="center"/>
          </w:tcPr>
          <w:p w14:paraId="7C93A098" w14:textId="10F546EE" w:rsidR="00CC6C2F" w:rsidRPr="0060641A" w:rsidRDefault="00CC6C2F" w:rsidP="00CC6C2F">
            <w:pPr>
              <w:pStyle w:val="TableText"/>
              <w:jc w:val="center"/>
              <w:rPr>
                <w:snapToGrid w:val="0"/>
                <w:szCs w:val="16"/>
              </w:rPr>
            </w:pPr>
            <w:r w:rsidRPr="0060641A">
              <w:rPr>
                <w:bCs/>
                <w:szCs w:val="16"/>
              </w:rPr>
              <w:t>N/A</w:t>
            </w:r>
          </w:p>
        </w:tc>
        <w:tc>
          <w:tcPr>
            <w:tcW w:w="1058" w:type="dxa"/>
            <w:vAlign w:val="center"/>
          </w:tcPr>
          <w:p w14:paraId="4684F3EF" w14:textId="2CAED322" w:rsidR="00CC6C2F" w:rsidRPr="0060641A" w:rsidRDefault="00CC6C2F" w:rsidP="00CC6C2F">
            <w:pPr>
              <w:pStyle w:val="TableText"/>
              <w:jc w:val="center"/>
              <w:rPr>
                <w:snapToGrid w:val="0"/>
                <w:szCs w:val="16"/>
              </w:rPr>
            </w:pPr>
            <w:r w:rsidRPr="0060641A">
              <w:rPr>
                <w:bCs/>
                <w:szCs w:val="16"/>
              </w:rPr>
              <w:t>N/A</w:t>
            </w:r>
          </w:p>
        </w:tc>
        <w:tc>
          <w:tcPr>
            <w:tcW w:w="1058" w:type="dxa"/>
            <w:vAlign w:val="center"/>
          </w:tcPr>
          <w:p w14:paraId="758EF675" w14:textId="49E67B72" w:rsidR="00CC6C2F" w:rsidRPr="0060641A" w:rsidRDefault="00CC6C2F" w:rsidP="00CC6C2F">
            <w:pPr>
              <w:pStyle w:val="TableText"/>
              <w:jc w:val="center"/>
              <w:rPr>
                <w:snapToGrid w:val="0"/>
                <w:szCs w:val="16"/>
              </w:rPr>
            </w:pPr>
            <w:r w:rsidRPr="0060641A">
              <w:rPr>
                <w:bCs/>
                <w:szCs w:val="16"/>
              </w:rPr>
              <w:t>N/A</w:t>
            </w:r>
          </w:p>
        </w:tc>
        <w:tc>
          <w:tcPr>
            <w:tcW w:w="1366" w:type="dxa"/>
            <w:vAlign w:val="center"/>
          </w:tcPr>
          <w:p w14:paraId="7906693B" w14:textId="77777777" w:rsidR="00CC6C2F" w:rsidRPr="000A4FDA" w:rsidRDefault="00CC6C2F" w:rsidP="00CC6C2F">
            <w:pPr>
              <w:pStyle w:val="Default"/>
              <w:rPr>
                <w:color w:val="auto"/>
                <w:sz w:val="16"/>
                <w:szCs w:val="16"/>
              </w:rPr>
            </w:pPr>
            <w:r w:rsidRPr="000A4FDA">
              <w:rPr>
                <w:color w:val="auto"/>
                <w:sz w:val="16"/>
                <w:szCs w:val="16"/>
              </w:rPr>
              <w:t>Eligibility, rates, and other implementation details subject to government and OEB regulations.</w:t>
            </w:r>
          </w:p>
          <w:p w14:paraId="0891D028" w14:textId="0E1859A9" w:rsidR="00CC6C2F" w:rsidRDefault="00CC6C2F" w:rsidP="00CC6C2F">
            <w:pPr>
              <w:pStyle w:val="TableText"/>
              <w:rPr>
                <w:szCs w:val="16"/>
              </w:rPr>
            </w:pPr>
          </w:p>
        </w:tc>
      </w:tr>
      <w:tr w:rsidR="00CC6C2F" w:rsidRPr="007B4C45" w14:paraId="752025B0" w14:textId="77777777" w:rsidTr="00DD02C7">
        <w:trPr>
          <w:jc w:val="center"/>
        </w:trPr>
        <w:tc>
          <w:tcPr>
            <w:tcW w:w="1309" w:type="dxa"/>
            <w:vAlign w:val="center"/>
          </w:tcPr>
          <w:p w14:paraId="423B1B89" w14:textId="4C8464B5" w:rsidR="00CC6C2F" w:rsidRDefault="00CC6C2F" w:rsidP="00CC6C2F">
            <w:pPr>
              <w:pStyle w:val="TableText"/>
              <w:jc w:val="center"/>
            </w:pPr>
            <w:r>
              <w:t>1143</w:t>
            </w:r>
          </w:p>
        </w:tc>
        <w:tc>
          <w:tcPr>
            <w:tcW w:w="1323" w:type="dxa"/>
            <w:vAlign w:val="center"/>
          </w:tcPr>
          <w:p w14:paraId="709C3600" w14:textId="6BFDC698" w:rsidR="00CC6C2F" w:rsidRPr="00AE13D2" w:rsidRDefault="00CC6C2F" w:rsidP="00CC6C2F">
            <w:pPr>
              <w:pStyle w:val="TableText"/>
            </w:pPr>
            <w:r w:rsidRPr="00AE13D2">
              <w:rPr>
                <w:bCs/>
                <w:szCs w:val="16"/>
              </w:rPr>
              <w:t xml:space="preserve">Ontario Fair Hydro Plan Eligible Non-RPP Consumer Discount </w:t>
            </w:r>
            <w:r w:rsidRPr="00AE13D2">
              <w:rPr>
                <w:bCs/>
                <w:szCs w:val="16"/>
              </w:rPr>
              <w:lastRenderedPageBreak/>
              <w:t>Settlement Amount</w:t>
            </w:r>
          </w:p>
        </w:tc>
        <w:tc>
          <w:tcPr>
            <w:tcW w:w="1395" w:type="dxa"/>
            <w:vAlign w:val="center"/>
          </w:tcPr>
          <w:p w14:paraId="33D09909" w14:textId="01B89D13" w:rsidR="00CC6C2F" w:rsidRPr="0060641A" w:rsidRDefault="00CC6C2F" w:rsidP="00CC6C2F">
            <w:pPr>
              <w:pStyle w:val="TableText"/>
            </w:pPr>
            <w:r w:rsidRPr="0060641A">
              <w:rPr>
                <w:bCs/>
                <w:szCs w:val="16"/>
              </w:rPr>
              <w:lastRenderedPageBreak/>
              <w:t>N/A</w:t>
            </w:r>
          </w:p>
        </w:tc>
        <w:tc>
          <w:tcPr>
            <w:tcW w:w="1062" w:type="dxa"/>
            <w:vAlign w:val="center"/>
          </w:tcPr>
          <w:p w14:paraId="648BABA2" w14:textId="226E8C17" w:rsidR="00CC6C2F" w:rsidRPr="0060641A" w:rsidRDefault="00CC6C2F" w:rsidP="00CC6C2F">
            <w:pPr>
              <w:pStyle w:val="TableText"/>
              <w:keepNext/>
            </w:pPr>
            <w:r w:rsidRPr="0060641A">
              <w:rPr>
                <w:bCs/>
                <w:szCs w:val="16"/>
              </w:rPr>
              <w:t>N/A</w:t>
            </w:r>
          </w:p>
        </w:tc>
        <w:tc>
          <w:tcPr>
            <w:tcW w:w="5544" w:type="dxa"/>
            <w:vAlign w:val="center"/>
          </w:tcPr>
          <w:p w14:paraId="4B830CDB" w14:textId="60264076" w:rsidR="00CC6C2F" w:rsidRPr="0060641A" w:rsidRDefault="00CC6C2F" w:rsidP="00CC6C2F">
            <w:pPr>
              <w:pStyle w:val="TableText"/>
              <w:rPr>
                <w:b/>
              </w:rPr>
            </w:pPr>
            <w:r>
              <w:rPr>
                <w:b/>
              </w:rPr>
              <w:t>**REPEALED EFFECTIVE NOVEMBER 1, 2019**</w:t>
            </w:r>
          </w:p>
          <w:p w14:paraId="754BA11D" w14:textId="77777777" w:rsidR="00CC6C2F" w:rsidRDefault="00CC6C2F" w:rsidP="00CC6C2F">
            <w:pPr>
              <w:pStyle w:val="TableText"/>
            </w:pPr>
          </w:p>
          <w:p w14:paraId="06010BF4" w14:textId="5DACDC0F" w:rsidR="00CC6C2F" w:rsidRPr="000A4FDA" w:rsidRDefault="00CC6C2F" w:rsidP="00CC6C2F">
            <w:pPr>
              <w:pStyle w:val="TableText"/>
            </w:pPr>
            <w:r w:rsidRPr="000A4FDA">
              <w:t>Manual entry based on:</w:t>
            </w:r>
          </w:p>
          <w:p w14:paraId="71343F98" w14:textId="77777777" w:rsidR="00CC6C2F" w:rsidRPr="000A4FDA" w:rsidRDefault="00CC6C2F" w:rsidP="00CC6C2F">
            <w:pPr>
              <w:pStyle w:val="TableText"/>
            </w:pPr>
          </w:p>
          <w:p w14:paraId="7C788DA5" w14:textId="7F187D8F" w:rsidR="00CC6C2F" w:rsidRPr="000A4FDA" w:rsidRDefault="00CC6C2F" w:rsidP="00CC6C2F">
            <w:pPr>
              <w:pStyle w:val="TableText"/>
              <w:rPr>
                <w:szCs w:val="20"/>
              </w:rPr>
            </w:pPr>
            <w:r w:rsidRPr="000A4FDA">
              <w:rPr>
                <w:szCs w:val="20"/>
              </w:rPr>
              <w:t>(1) the values submitted via on-line settlement form “Ontario Fair Hydro Plan (OFHP) f</w:t>
            </w:r>
            <w:r>
              <w:rPr>
                <w:szCs w:val="20"/>
              </w:rPr>
              <w:t>or Eligible Non-RPP Customers”</w:t>
            </w:r>
          </w:p>
          <w:p w14:paraId="5D445CFC" w14:textId="77777777" w:rsidR="00CC6C2F" w:rsidRPr="00AD65CA" w:rsidRDefault="00CC6C2F" w:rsidP="00CC6C2F">
            <w:pPr>
              <w:pStyle w:val="TableText"/>
              <w:rPr>
                <w:sz w:val="18"/>
                <w:szCs w:val="18"/>
                <w:lang w:val="de-DE"/>
              </w:rPr>
            </w:pPr>
          </w:p>
        </w:tc>
        <w:tc>
          <w:tcPr>
            <w:tcW w:w="1172" w:type="dxa"/>
            <w:vAlign w:val="center"/>
          </w:tcPr>
          <w:p w14:paraId="22B02869" w14:textId="37DEF4A5" w:rsidR="00CC6C2F" w:rsidRPr="00AE13D2" w:rsidRDefault="00CC6C2F" w:rsidP="00CC6C2F">
            <w:pPr>
              <w:pStyle w:val="TableText"/>
              <w:jc w:val="center"/>
              <w:rPr>
                <w:szCs w:val="16"/>
              </w:rPr>
            </w:pPr>
            <w:r w:rsidRPr="00AE13D2">
              <w:rPr>
                <w:bCs/>
                <w:szCs w:val="16"/>
              </w:rPr>
              <w:lastRenderedPageBreak/>
              <w:t>Monthly</w:t>
            </w:r>
          </w:p>
        </w:tc>
        <w:tc>
          <w:tcPr>
            <w:tcW w:w="1103" w:type="dxa"/>
            <w:vAlign w:val="center"/>
          </w:tcPr>
          <w:p w14:paraId="5B0AF718" w14:textId="7F5C2199" w:rsidR="00CC6C2F" w:rsidRPr="00AE13D2" w:rsidRDefault="00CC6C2F" w:rsidP="00CC6C2F">
            <w:pPr>
              <w:pStyle w:val="TableText"/>
              <w:jc w:val="center"/>
              <w:rPr>
                <w:szCs w:val="16"/>
              </w:rPr>
            </w:pPr>
            <w:r w:rsidRPr="00AE13D2">
              <w:rPr>
                <w:szCs w:val="16"/>
              </w:rPr>
              <w:t xml:space="preserve">Due LDCs, Unit Sub-Meter Providers and eligible </w:t>
            </w:r>
            <w:r w:rsidRPr="00AE13D2">
              <w:rPr>
                <w:szCs w:val="16"/>
              </w:rPr>
              <w:lastRenderedPageBreak/>
              <w:t>MPs either way</w:t>
            </w:r>
          </w:p>
        </w:tc>
        <w:tc>
          <w:tcPr>
            <w:tcW w:w="1058" w:type="dxa"/>
            <w:vAlign w:val="center"/>
          </w:tcPr>
          <w:p w14:paraId="4EB64157" w14:textId="0C81EB9D" w:rsidR="00CC6C2F" w:rsidRPr="0060641A" w:rsidRDefault="00CC6C2F" w:rsidP="00CC6C2F">
            <w:pPr>
              <w:pStyle w:val="TableText"/>
              <w:jc w:val="center"/>
              <w:rPr>
                <w:snapToGrid w:val="0"/>
                <w:szCs w:val="16"/>
              </w:rPr>
            </w:pPr>
            <w:r w:rsidRPr="0060641A">
              <w:rPr>
                <w:bCs/>
                <w:szCs w:val="16"/>
              </w:rPr>
              <w:lastRenderedPageBreak/>
              <w:t>13</w:t>
            </w:r>
          </w:p>
        </w:tc>
        <w:tc>
          <w:tcPr>
            <w:tcW w:w="1109" w:type="dxa"/>
            <w:vAlign w:val="center"/>
          </w:tcPr>
          <w:p w14:paraId="40F5767B" w14:textId="6F38916B" w:rsidR="00CC6C2F" w:rsidRPr="0060641A" w:rsidRDefault="00CC6C2F" w:rsidP="00CC6C2F">
            <w:pPr>
              <w:pStyle w:val="TableText"/>
              <w:jc w:val="center"/>
              <w:rPr>
                <w:snapToGrid w:val="0"/>
                <w:szCs w:val="16"/>
              </w:rPr>
            </w:pPr>
            <w:r w:rsidRPr="0060641A">
              <w:rPr>
                <w:bCs/>
                <w:szCs w:val="16"/>
              </w:rPr>
              <w:t>N/A</w:t>
            </w:r>
          </w:p>
        </w:tc>
        <w:tc>
          <w:tcPr>
            <w:tcW w:w="1058" w:type="dxa"/>
            <w:vAlign w:val="center"/>
          </w:tcPr>
          <w:p w14:paraId="23CF184A" w14:textId="682F963A" w:rsidR="00CC6C2F" w:rsidRPr="0060641A" w:rsidRDefault="00CC6C2F" w:rsidP="00CC6C2F">
            <w:pPr>
              <w:pStyle w:val="TableText"/>
              <w:jc w:val="center"/>
              <w:rPr>
                <w:snapToGrid w:val="0"/>
                <w:szCs w:val="16"/>
              </w:rPr>
            </w:pPr>
            <w:r w:rsidRPr="0060641A">
              <w:rPr>
                <w:bCs/>
                <w:szCs w:val="16"/>
              </w:rPr>
              <w:t>N/A</w:t>
            </w:r>
          </w:p>
        </w:tc>
        <w:tc>
          <w:tcPr>
            <w:tcW w:w="1058" w:type="dxa"/>
            <w:vAlign w:val="center"/>
          </w:tcPr>
          <w:p w14:paraId="5AE38CEC" w14:textId="04A31FB1" w:rsidR="00CC6C2F" w:rsidRPr="0060641A" w:rsidRDefault="00CC6C2F" w:rsidP="00CC6C2F">
            <w:pPr>
              <w:pStyle w:val="TableText"/>
              <w:jc w:val="center"/>
              <w:rPr>
                <w:snapToGrid w:val="0"/>
                <w:szCs w:val="16"/>
              </w:rPr>
            </w:pPr>
            <w:r w:rsidRPr="0060641A">
              <w:rPr>
                <w:bCs/>
                <w:szCs w:val="16"/>
              </w:rPr>
              <w:t>N/A</w:t>
            </w:r>
          </w:p>
        </w:tc>
        <w:tc>
          <w:tcPr>
            <w:tcW w:w="1366" w:type="dxa"/>
            <w:vAlign w:val="center"/>
          </w:tcPr>
          <w:p w14:paraId="66A222DB" w14:textId="27A3A883" w:rsidR="00CC6C2F" w:rsidRDefault="00CC6C2F" w:rsidP="00CC6C2F">
            <w:pPr>
              <w:pStyle w:val="TableText"/>
              <w:rPr>
                <w:szCs w:val="16"/>
              </w:rPr>
            </w:pPr>
          </w:p>
        </w:tc>
      </w:tr>
      <w:tr w:rsidR="00CC6C2F" w:rsidRPr="007B4C45" w14:paraId="1BDD347E" w14:textId="77777777" w:rsidTr="00DD02C7">
        <w:trPr>
          <w:jc w:val="center"/>
        </w:trPr>
        <w:tc>
          <w:tcPr>
            <w:tcW w:w="1309" w:type="dxa"/>
            <w:vAlign w:val="center"/>
          </w:tcPr>
          <w:p w14:paraId="7408EC54" w14:textId="4D99FD9F" w:rsidR="00CC6C2F" w:rsidRDefault="00CC6C2F" w:rsidP="00CC6C2F">
            <w:pPr>
              <w:pStyle w:val="TableText"/>
              <w:jc w:val="center"/>
            </w:pPr>
            <w:r>
              <w:t>1144</w:t>
            </w:r>
          </w:p>
        </w:tc>
        <w:tc>
          <w:tcPr>
            <w:tcW w:w="1323" w:type="dxa"/>
            <w:vAlign w:val="center"/>
          </w:tcPr>
          <w:p w14:paraId="155F3F64" w14:textId="2769D85D" w:rsidR="00CC6C2F" w:rsidRPr="00AE13D2" w:rsidRDefault="00CC6C2F" w:rsidP="00CC6C2F">
            <w:pPr>
              <w:pStyle w:val="TableText"/>
            </w:pPr>
            <w:r w:rsidRPr="00AE13D2">
              <w:rPr>
                <w:bCs/>
                <w:szCs w:val="16"/>
              </w:rPr>
              <w:t>Ontario Fair Hydro Plan Financing Entity Amount</w:t>
            </w:r>
          </w:p>
        </w:tc>
        <w:tc>
          <w:tcPr>
            <w:tcW w:w="1395" w:type="dxa"/>
            <w:vAlign w:val="center"/>
          </w:tcPr>
          <w:p w14:paraId="020F8FF6" w14:textId="229E34E3" w:rsidR="00CC6C2F" w:rsidRPr="000E05A7" w:rsidRDefault="00CC6C2F" w:rsidP="00CC6C2F">
            <w:pPr>
              <w:pStyle w:val="TableText"/>
            </w:pPr>
            <w:r w:rsidRPr="000E05A7">
              <w:rPr>
                <w:bCs/>
                <w:szCs w:val="16"/>
              </w:rPr>
              <w:t>N/A</w:t>
            </w:r>
          </w:p>
        </w:tc>
        <w:tc>
          <w:tcPr>
            <w:tcW w:w="1062" w:type="dxa"/>
            <w:vAlign w:val="center"/>
          </w:tcPr>
          <w:p w14:paraId="2A127F6C" w14:textId="2A5FBEC9" w:rsidR="00CC6C2F" w:rsidRPr="000E05A7" w:rsidRDefault="00CC6C2F" w:rsidP="00CC6C2F">
            <w:pPr>
              <w:pStyle w:val="TableText"/>
              <w:keepNext/>
            </w:pPr>
            <w:r w:rsidRPr="000E05A7">
              <w:rPr>
                <w:bCs/>
                <w:szCs w:val="16"/>
              </w:rPr>
              <w:t>N/A</w:t>
            </w:r>
          </w:p>
        </w:tc>
        <w:tc>
          <w:tcPr>
            <w:tcW w:w="5544" w:type="dxa"/>
            <w:vAlign w:val="center"/>
          </w:tcPr>
          <w:p w14:paraId="5F9D4A8A" w14:textId="77777777" w:rsidR="00CC6C2F" w:rsidRPr="0060641A" w:rsidRDefault="00CC6C2F" w:rsidP="00CC6C2F">
            <w:pPr>
              <w:pStyle w:val="TableText"/>
              <w:rPr>
                <w:b/>
              </w:rPr>
            </w:pPr>
            <w:r>
              <w:rPr>
                <w:b/>
              </w:rPr>
              <w:t>**REPEALED EFFECTIVE NOVEMBER 1, 2019**</w:t>
            </w:r>
          </w:p>
          <w:p w14:paraId="7330FA48" w14:textId="77777777" w:rsidR="00CC6C2F" w:rsidRDefault="00CC6C2F" w:rsidP="00CC6C2F">
            <w:pPr>
              <w:pStyle w:val="TableText"/>
            </w:pPr>
          </w:p>
          <w:p w14:paraId="3626E216" w14:textId="70E3EE11" w:rsidR="00CC6C2F" w:rsidRPr="000A4FDA" w:rsidRDefault="00CC6C2F" w:rsidP="00CC6C2F">
            <w:pPr>
              <w:pStyle w:val="TableText"/>
            </w:pPr>
            <w:r w:rsidRPr="000A4FDA">
              <w:t>Manual entry based on:</w:t>
            </w:r>
          </w:p>
          <w:p w14:paraId="0CBC4142" w14:textId="77777777" w:rsidR="00CC6C2F" w:rsidRPr="000A4FDA" w:rsidRDefault="00CC6C2F" w:rsidP="00CC6C2F">
            <w:pPr>
              <w:pStyle w:val="TableText"/>
            </w:pPr>
          </w:p>
          <w:p w14:paraId="2D203D98" w14:textId="77777777" w:rsidR="00CC6C2F" w:rsidRPr="000A4FDA" w:rsidRDefault="00CC6C2F" w:rsidP="00CC6C2F">
            <w:pPr>
              <w:pStyle w:val="TableText"/>
              <w:rPr>
                <w:szCs w:val="20"/>
              </w:rPr>
            </w:pPr>
            <w:r w:rsidRPr="000A4FDA">
              <w:rPr>
                <w:szCs w:val="20"/>
              </w:rPr>
              <w:t xml:space="preserve">(1) the values submitted via on-line settlement form “Ontario Fair Hydro Plan – Financing Entity Funding Expenses”; </w:t>
            </w:r>
          </w:p>
          <w:p w14:paraId="22AF2EC6" w14:textId="77777777" w:rsidR="00CC6C2F" w:rsidRPr="00AD65CA" w:rsidRDefault="00CC6C2F" w:rsidP="00CC6C2F">
            <w:pPr>
              <w:pStyle w:val="TableText"/>
              <w:rPr>
                <w:sz w:val="18"/>
                <w:szCs w:val="18"/>
                <w:lang w:val="de-DE"/>
              </w:rPr>
            </w:pPr>
          </w:p>
        </w:tc>
        <w:tc>
          <w:tcPr>
            <w:tcW w:w="1172" w:type="dxa"/>
            <w:vAlign w:val="center"/>
          </w:tcPr>
          <w:p w14:paraId="35A238EC" w14:textId="48E7C809" w:rsidR="00CC6C2F" w:rsidRPr="00AE13D2" w:rsidRDefault="00CC6C2F" w:rsidP="00CC6C2F">
            <w:pPr>
              <w:pStyle w:val="TableText"/>
              <w:jc w:val="center"/>
              <w:rPr>
                <w:szCs w:val="16"/>
              </w:rPr>
            </w:pPr>
            <w:r w:rsidRPr="00AE13D2">
              <w:rPr>
                <w:bCs/>
                <w:szCs w:val="16"/>
              </w:rPr>
              <w:t>Monthly</w:t>
            </w:r>
          </w:p>
        </w:tc>
        <w:tc>
          <w:tcPr>
            <w:tcW w:w="1103" w:type="dxa"/>
            <w:vAlign w:val="center"/>
          </w:tcPr>
          <w:p w14:paraId="2B6E8B27" w14:textId="7EF1D69C" w:rsidR="00CC6C2F" w:rsidRPr="00AE13D2" w:rsidRDefault="00CC6C2F" w:rsidP="00CC6C2F">
            <w:pPr>
              <w:pStyle w:val="TableText"/>
              <w:jc w:val="center"/>
              <w:rPr>
                <w:szCs w:val="16"/>
              </w:rPr>
            </w:pPr>
            <w:r w:rsidRPr="00AE13D2">
              <w:rPr>
                <w:szCs w:val="16"/>
              </w:rPr>
              <w:t>Due Financing Entity</w:t>
            </w:r>
          </w:p>
        </w:tc>
        <w:tc>
          <w:tcPr>
            <w:tcW w:w="1058" w:type="dxa"/>
            <w:vAlign w:val="center"/>
          </w:tcPr>
          <w:p w14:paraId="4ADD33B4" w14:textId="1EC31A9B" w:rsidR="00CC6C2F" w:rsidRPr="000E05A7" w:rsidRDefault="00CC6C2F" w:rsidP="00CC6C2F">
            <w:pPr>
              <w:pStyle w:val="TableText"/>
              <w:jc w:val="center"/>
              <w:rPr>
                <w:snapToGrid w:val="0"/>
                <w:szCs w:val="16"/>
              </w:rPr>
            </w:pPr>
            <w:r w:rsidRPr="000E05A7">
              <w:rPr>
                <w:bCs/>
                <w:szCs w:val="16"/>
              </w:rPr>
              <w:t>N/A</w:t>
            </w:r>
          </w:p>
        </w:tc>
        <w:tc>
          <w:tcPr>
            <w:tcW w:w="1109" w:type="dxa"/>
            <w:vAlign w:val="center"/>
          </w:tcPr>
          <w:p w14:paraId="231566BF" w14:textId="3DE07092" w:rsidR="00CC6C2F" w:rsidRPr="000E05A7" w:rsidRDefault="00CC6C2F" w:rsidP="00CC6C2F">
            <w:pPr>
              <w:pStyle w:val="TableText"/>
              <w:jc w:val="center"/>
              <w:rPr>
                <w:snapToGrid w:val="0"/>
                <w:szCs w:val="16"/>
              </w:rPr>
            </w:pPr>
            <w:r w:rsidRPr="000E05A7">
              <w:rPr>
                <w:bCs/>
                <w:szCs w:val="16"/>
              </w:rPr>
              <w:t>N/A</w:t>
            </w:r>
          </w:p>
        </w:tc>
        <w:tc>
          <w:tcPr>
            <w:tcW w:w="1058" w:type="dxa"/>
            <w:vAlign w:val="center"/>
          </w:tcPr>
          <w:p w14:paraId="07136583" w14:textId="664B56B8" w:rsidR="00CC6C2F" w:rsidRPr="000E05A7" w:rsidRDefault="00CC6C2F" w:rsidP="00CC6C2F">
            <w:pPr>
              <w:pStyle w:val="TableText"/>
              <w:jc w:val="center"/>
              <w:rPr>
                <w:snapToGrid w:val="0"/>
                <w:szCs w:val="16"/>
              </w:rPr>
            </w:pPr>
            <w:r w:rsidRPr="000E05A7">
              <w:rPr>
                <w:bCs/>
                <w:szCs w:val="16"/>
              </w:rPr>
              <w:t>N/A</w:t>
            </w:r>
          </w:p>
        </w:tc>
        <w:tc>
          <w:tcPr>
            <w:tcW w:w="1058" w:type="dxa"/>
            <w:vAlign w:val="center"/>
          </w:tcPr>
          <w:p w14:paraId="0E2A07F1" w14:textId="734ACE32" w:rsidR="00CC6C2F" w:rsidRPr="000E05A7" w:rsidRDefault="00CC6C2F" w:rsidP="00CC6C2F">
            <w:pPr>
              <w:pStyle w:val="TableText"/>
              <w:jc w:val="center"/>
              <w:rPr>
                <w:snapToGrid w:val="0"/>
                <w:szCs w:val="16"/>
              </w:rPr>
            </w:pPr>
            <w:r w:rsidRPr="000E05A7">
              <w:rPr>
                <w:bCs/>
                <w:szCs w:val="16"/>
              </w:rPr>
              <w:t>N/A</w:t>
            </w:r>
          </w:p>
        </w:tc>
        <w:tc>
          <w:tcPr>
            <w:tcW w:w="1366" w:type="dxa"/>
            <w:vAlign w:val="center"/>
          </w:tcPr>
          <w:p w14:paraId="7D7F689C" w14:textId="50C26B44" w:rsidR="00CC6C2F" w:rsidRDefault="00CC6C2F" w:rsidP="00CC6C2F">
            <w:pPr>
              <w:pStyle w:val="TableText"/>
              <w:rPr>
                <w:szCs w:val="16"/>
              </w:rPr>
            </w:pPr>
          </w:p>
        </w:tc>
      </w:tr>
      <w:tr w:rsidR="00CC6C2F" w:rsidRPr="007B4C45" w14:paraId="34509D67" w14:textId="77777777" w:rsidTr="00DD02C7">
        <w:trPr>
          <w:jc w:val="center"/>
        </w:trPr>
        <w:tc>
          <w:tcPr>
            <w:tcW w:w="1309" w:type="dxa"/>
            <w:vAlign w:val="center"/>
          </w:tcPr>
          <w:p w14:paraId="49FF2D99" w14:textId="72B62550" w:rsidR="00CC6C2F" w:rsidRDefault="00CC6C2F" w:rsidP="00CC6C2F">
            <w:pPr>
              <w:pStyle w:val="TableText"/>
              <w:jc w:val="center"/>
            </w:pPr>
            <w:r>
              <w:t>1145</w:t>
            </w:r>
          </w:p>
        </w:tc>
        <w:tc>
          <w:tcPr>
            <w:tcW w:w="1323" w:type="dxa"/>
            <w:vAlign w:val="center"/>
          </w:tcPr>
          <w:p w14:paraId="5D8514F5" w14:textId="7085CD21" w:rsidR="00CC6C2F" w:rsidRPr="00AE13D2" w:rsidRDefault="00CC6C2F" w:rsidP="00CC6C2F">
            <w:pPr>
              <w:pStyle w:val="TableText"/>
            </w:pPr>
            <w:r w:rsidRPr="00AE13D2">
              <w:rPr>
                <w:bCs/>
                <w:szCs w:val="16"/>
              </w:rPr>
              <w:t>Ontario Fair Hydro Plan Financing Entity Interest</w:t>
            </w:r>
          </w:p>
        </w:tc>
        <w:tc>
          <w:tcPr>
            <w:tcW w:w="1395" w:type="dxa"/>
            <w:vAlign w:val="center"/>
          </w:tcPr>
          <w:p w14:paraId="5581D4B1" w14:textId="581B626C" w:rsidR="00CC6C2F" w:rsidRPr="000E05A7" w:rsidRDefault="00CC6C2F" w:rsidP="00CC6C2F">
            <w:pPr>
              <w:pStyle w:val="TableText"/>
            </w:pPr>
            <w:r w:rsidRPr="000E05A7">
              <w:rPr>
                <w:bCs/>
                <w:szCs w:val="16"/>
              </w:rPr>
              <w:t>N/A</w:t>
            </w:r>
          </w:p>
        </w:tc>
        <w:tc>
          <w:tcPr>
            <w:tcW w:w="1062" w:type="dxa"/>
            <w:vAlign w:val="center"/>
          </w:tcPr>
          <w:p w14:paraId="70C97466" w14:textId="2D9BB7C1" w:rsidR="00CC6C2F" w:rsidRPr="000E05A7" w:rsidRDefault="00CC6C2F" w:rsidP="00CC6C2F">
            <w:pPr>
              <w:pStyle w:val="TableText"/>
              <w:keepNext/>
            </w:pPr>
            <w:r w:rsidRPr="000E05A7">
              <w:rPr>
                <w:bCs/>
                <w:szCs w:val="16"/>
              </w:rPr>
              <w:t>N/A</w:t>
            </w:r>
          </w:p>
        </w:tc>
        <w:tc>
          <w:tcPr>
            <w:tcW w:w="5544" w:type="dxa"/>
            <w:vAlign w:val="center"/>
          </w:tcPr>
          <w:p w14:paraId="1BBF8D15" w14:textId="77777777" w:rsidR="00CC6C2F" w:rsidRPr="0060641A" w:rsidRDefault="00CC6C2F" w:rsidP="00CC6C2F">
            <w:pPr>
              <w:pStyle w:val="TableText"/>
              <w:rPr>
                <w:b/>
              </w:rPr>
            </w:pPr>
            <w:r>
              <w:rPr>
                <w:b/>
              </w:rPr>
              <w:t>**REPEALED EFFECTIVE NOVEMBER 1, 2019**</w:t>
            </w:r>
          </w:p>
          <w:p w14:paraId="1E940CA3" w14:textId="77777777" w:rsidR="00CC6C2F" w:rsidRDefault="00CC6C2F" w:rsidP="00CC6C2F">
            <w:pPr>
              <w:pStyle w:val="TableText"/>
            </w:pPr>
          </w:p>
          <w:p w14:paraId="49E53DE1" w14:textId="4DC37919" w:rsidR="00CC6C2F" w:rsidRPr="000A4FDA" w:rsidRDefault="00CC6C2F" w:rsidP="00CC6C2F">
            <w:pPr>
              <w:pStyle w:val="TableText"/>
            </w:pPr>
            <w:r w:rsidRPr="000A4FDA">
              <w:t>Manual entry based on:</w:t>
            </w:r>
          </w:p>
          <w:p w14:paraId="7A83C79D" w14:textId="77777777" w:rsidR="00CC6C2F" w:rsidRPr="000A4FDA" w:rsidRDefault="00CC6C2F" w:rsidP="00CC6C2F">
            <w:pPr>
              <w:pStyle w:val="TableText"/>
            </w:pPr>
          </w:p>
          <w:p w14:paraId="2C8DBAF0" w14:textId="77777777" w:rsidR="00CC6C2F" w:rsidRPr="000A4FDA" w:rsidRDefault="00CC6C2F" w:rsidP="00CC6C2F">
            <w:pPr>
              <w:pStyle w:val="TableText"/>
              <w:rPr>
                <w:szCs w:val="20"/>
              </w:rPr>
            </w:pPr>
            <w:r w:rsidRPr="000A4FDA">
              <w:rPr>
                <w:szCs w:val="20"/>
              </w:rPr>
              <w:t xml:space="preserve">(1) the values submitted via on-line settlement form “Ontario Fair Hydro Plan – Financing Entity Funding Expenses”; </w:t>
            </w:r>
          </w:p>
          <w:p w14:paraId="7B834EAF" w14:textId="77777777" w:rsidR="00CC6C2F" w:rsidRPr="00AD65CA" w:rsidRDefault="00CC6C2F" w:rsidP="00CC6C2F">
            <w:pPr>
              <w:pStyle w:val="TableText"/>
              <w:rPr>
                <w:sz w:val="18"/>
                <w:szCs w:val="18"/>
                <w:lang w:val="de-DE"/>
              </w:rPr>
            </w:pPr>
          </w:p>
        </w:tc>
        <w:tc>
          <w:tcPr>
            <w:tcW w:w="1172" w:type="dxa"/>
            <w:vAlign w:val="center"/>
          </w:tcPr>
          <w:p w14:paraId="776E837C" w14:textId="5449480D" w:rsidR="00CC6C2F" w:rsidRPr="00AE13D2" w:rsidRDefault="00CC6C2F" w:rsidP="00CC6C2F">
            <w:pPr>
              <w:pStyle w:val="TableText"/>
              <w:jc w:val="center"/>
              <w:rPr>
                <w:szCs w:val="16"/>
              </w:rPr>
            </w:pPr>
            <w:r w:rsidRPr="00AE13D2">
              <w:rPr>
                <w:bCs/>
                <w:szCs w:val="16"/>
              </w:rPr>
              <w:t>Monthly</w:t>
            </w:r>
          </w:p>
        </w:tc>
        <w:tc>
          <w:tcPr>
            <w:tcW w:w="1103" w:type="dxa"/>
            <w:vAlign w:val="center"/>
          </w:tcPr>
          <w:p w14:paraId="65B72C3F" w14:textId="1A5E03C6" w:rsidR="00CC6C2F" w:rsidRPr="00AE13D2" w:rsidRDefault="00CC6C2F" w:rsidP="00CC6C2F">
            <w:pPr>
              <w:pStyle w:val="TableText"/>
              <w:jc w:val="center"/>
              <w:rPr>
                <w:szCs w:val="16"/>
              </w:rPr>
            </w:pPr>
            <w:r w:rsidRPr="00AE13D2">
              <w:rPr>
                <w:szCs w:val="16"/>
              </w:rPr>
              <w:t>Due Financing Entity</w:t>
            </w:r>
          </w:p>
        </w:tc>
        <w:tc>
          <w:tcPr>
            <w:tcW w:w="1058" w:type="dxa"/>
            <w:vAlign w:val="center"/>
          </w:tcPr>
          <w:p w14:paraId="3F2964FF" w14:textId="23C38FBC" w:rsidR="00CC6C2F" w:rsidRPr="000E05A7" w:rsidRDefault="00CC6C2F" w:rsidP="00CC6C2F">
            <w:pPr>
              <w:pStyle w:val="TableText"/>
              <w:jc w:val="center"/>
              <w:rPr>
                <w:snapToGrid w:val="0"/>
                <w:szCs w:val="16"/>
              </w:rPr>
            </w:pPr>
            <w:r w:rsidRPr="000E05A7">
              <w:rPr>
                <w:bCs/>
                <w:szCs w:val="16"/>
              </w:rPr>
              <w:t>N/A</w:t>
            </w:r>
          </w:p>
        </w:tc>
        <w:tc>
          <w:tcPr>
            <w:tcW w:w="1109" w:type="dxa"/>
            <w:vAlign w:val="center"/>
          </w:tcPr>
          <w:p w14:paraId="32146AFF" w14:textId="206DD9BE" w:rsidR="00CC6C2F" w:rsidRPr="000E05A7" w:rsidRDefault="00CC6C2F" w:rsidP="00CC6C2F">
            <w:pPr>
              <w:pStyle w:val="TableText"/>
              <w:jc w:val="center"/>
              <w:rPr>
                <w:snapToGrid w:val="0"/>
                <w:szCs w:val="16"/>
              </w:rPr>
            </w:pPr>
            <w:r w:rsidRPr="000E05A7">
              <w:rPr>
                <w:bCs/>
                <w:szCs w:val="16"/>
              </w:rPr>
              <w:t>N/A</w:t>
            </w:r>
          </w:p>
        </w:tc>
        <w:tc>
          <w:tcPr>
            <w:tcW w:w="1058" w:type="dxa"/>
            <w:vAlign w:val="center"/>
          </w:tcPr>
          <w:p w14:paraId="545982BD" w14:textId="31471B93" w:rsidR="00CC6C2F" w:rsidRPr="000E05A7" w:rsidRDefault="00CC6C2F" w:rsidP="00CC6C2F">
            <w:pPr>
              <w:pStyle w:val="TableText"/>
              <w:jc w:val="center"/>
              <w:rPr>
                <w:snapToGrid w:val="0"/>
                <w:szCs w:val="16"/>
              </w:rPr>
            </w:pPr>
            <w:r w:rsidRPr="000E05A7">
              <w:rPr>
                <w:bCs/>
                <w:szCs w:val="16"/>
              </w:rPr>
              <w:t>N/A</w:t>
            </w:r>
          </w:p>
        </w:tc>
        <w:tc>
          <w:tcPr>
            <w:tcW w:w="1058" w:type="dxa"/>
            <w:vAlign w:val="center"/>
          </w:tcPr>
          <w:p w14:paraId="08F97F27" w14:textId="0FF9B02B" w:rsidR="00CC6C2F" w:rsidRPr="000E05A7" w:rsidRDefault="00CC6C2F" w:rsidP="00CC6C2F">
            <w:pPr>
              <w:pStyle w:val="TableText"/>
              <w:jc w:val="center"/>
              <w:rPr>
                <w:snapToGrid w:val="0"/>
                <w:szCs w:val="16"/>
              </w:rPr>
            </w:pPr>
            <w:r w:rsidRPr="000E05A7">
              <w:rPr>
                <w:bCs/>
                <w:szCs w:val="16"/>
              </w:rPr>
              <w:t>N/A</w:t>
            </w:r>
          </w:p>
        </w:tc>
        <w:tc>
          <w:tcPr>
            <w:tcW w:w="1366" w:type="dxa"/>
            <w:vAlign w:val="center"/>
          </w:tcPr>
          <w:p w14:paraId="668FC39F" w14:textId="69B57E2B" w:rsidR="00CC6C2F" w:rsidRDefault="00CC6C2F" w:rsidP="00CC6C2F">
            <w:pPr>
              <w:pStyle w:val="TableText"/>
              <w:rPr>
                <w:szCs w:val="16"/>
              </w:rPr>
            </w:pPr>
          </w:p>
        </w:tc>
      </w:tr>
      <w:tr w:rsidR="00CC6C2F" w:rsidRPr="007B4C45" w14:paraId="2DCB02CF" w14:textId="77777777" w:rsidTr="00DD02C7">
        <w:trPr>
          <w:jc w:val="center"/>
        </w:trPr>
        <w:tc>
          <w:tcPr>
            <w:tcW w:w="1309" w:type="dxa"/>
            <w:vAlign w:val="center"/>
          </w:tcPr>
          <w:p w14:paraId="29080F28" w14:textId="37E1F546" w:rsidR="00CC6C2F" w:rsidRDefault="00CC6C2F" w:rsidP="00CC6C2F">
            <w:pPr>
              <w:pStyle w:val="TableText"/>
              <w:jc w:val="center"/>
            </w:pPr>
            <w:r>
              <w:t>1192</w:t>
            </w:r>
          </w:p>
        </w:tc>
        <w:tc>
          <w:tcPr>
            <w:tcW w:w="1323" w:type="dxa"/>
            <w:vAlign w:val="center"/>
          </w:tcPr>
          <w:p w14:paraId="353A4168" w14:textId="5282ADDC" w:rsidR="00CC6C2F" w:rsidRPr="00AE13D2" w:rsidRDefault="00CC6C2F" w:rsidP="00CC6C2F">
            <w:pPr>
              <w:pStyle w:val="TableText"/>
            </w:pPr>
            <w:r w:rsidRPr="00AE13D2">
              <w:rPr>
                <w:bCs/>
                <w:szCs w:val="16"/>
              </w:rPr>
              <w:t>Ontario Fair Hydro Plan Eligible RPP Consumer Discount Balancing Amount</w:t>
            </w:r>
          </w:p>
        </w:tc>
        <w:tc>
          <w:tcPr>
            <w:tcW w:w="1395" w:type="dxa"/>
            <w:vAlign w:val="center"/>
          </w:tcPr>
          <w:p w14:paraId="16EBFE63" w14:textId="7A54B972" w:rsidR="00CC6C2F" w:rsidRPr="007D1C69" w:rsidRDefault="00CC6C2F" w:rsidP="00CC6C2F">
            <w:pPr>
              <w:pStyle w:val="TableText"/>
            </w:pPr>
            <w:r w:rsidRPr="007D1C69">
              <w:rPr>
                <w:bCs/>
                <w:szCs w:val="16"/>
              </w:rPr>
              <w:t>N/A</w:t>
            </w:r>
          </w:p>
        </w:tc>
        <w:tc>
          <w:tcPr>
            <w:tcW w:w="1062" w:type="dxa"/>
            <w:vAlign w:val="center"/>
          </w:tcPr>
          <w:p w14:paraId="768ADA01" w14:textId="1F5B332B" w:rsidR="00CC6C2F" w:rsidRPr="007D1C69" w:rsidRDefault="00CC6C2F" w:rsidP="00CC6C2F">
            <w:pPr>
              <w:pStyle w:val="TableText"/>
              <w:keepNext/>
            </w:pPr>
            <w:r w:rsidRPr="007D1C69">
              <w:rPr>
                <w:bCs/>
                <w:szCs w:val="16"/>
              </w:rPr>
              <w:t>N/A</w:t>
            </w:r>
          </w:p>
        </w:tc>
        <w:tc>
          <w:tcPr>
            <w:tcW w:w="5544" w:type="dxa"/>
            <w:vAlign w:val="center"/>
          </w:tcPr>
          <w:p w14:paraId="08C6A9B4" w14:textId="77777777" w:rsidR="00CC6C2F" w:rsidRPr="00AE13D2" w:rsidRDefault="00CC6C2F" w:rsidP="00CC6C2F">
            <w:pPr>
              <w:pStyle w:val="TableText"/>
              <w:pageBreakBefore/>
              <w:rPr>
                <w:sz w:val="28"/>
                <w:szCs w:val="22"/>
              </w:rPr>
            </w:pPr>
            <w:r w:rsidRPr="004D1DB8">
              <w:rPr>
                <w:b/>
                <w:szCs w:val="16"/>
                <w:u w:val="single"/>
              </w:rPr>
              <w:t xml:space="preserve">** </w:t>
            </w:r>
            <w:r w:rsidRPr="004D1DB8">
              <w:rPr>
                <w:b/>
                <w:i/>
                <w:szCs w:val="16"/>
                <w:u w:val="single"/>
              </w:rPr>
              <w:t>CHARGE TYPE</w:t>
            </w:r>
            <w:r w:rsidRPr="004D1DB8">
              <w:rPr>
                <w:b/>
                <w:szCs w:val="16"/>
                <w:u w:val="single"/>
              </w:rPr>
              <w:t xml:space="preserve"> 1192 REPLACED BY </w:t>
            </w:r>
            <w:r w:rsidRPr="004D1DB8">
              <w:rPr>
                <w:b/>
                <w:i/>
                <w:szCs w:val="16"/>
                <w:u w:val="single"/>
              </w:rPr>
              <w:t>CHARGE TYPE</w:t>
            </w:r>
            <w:r w:rsidRPr="004D1DB8">
              <w:rPr>
                <w:b/>
                <w:szCs w:val="16"/>
                <w:u w:val="single"/>
              </w:rPr>
              <w:t xml:space="preserve"> 192 EFFECTIVE NOVEMBER 1, 2019 **</w:t>
            </w:r>
          </w:p>
          <w:p w14:paraId="486910E4" w14:textId="77777777" w:rsidR="00CC6C2F" w:rsidRPr="000A4FDA" w:rsidRDefault="00CC6C2F" w:rsidP="00CC6C2F">
            <w:pPr>
              <w:pStyle w:val="Default"/>
              <w:rPr>
                <w:color w:val="auto"/>
                <w:sz w:val="22"/>
                <w:szCs w:val="22"/>
              </w:rPr>
            </w:pPr>
          </w:p>
          <w:p w14:paraId="2368E9BE" w14:textId="4BF584A1" w:rsidR="00CC6C2F" w:rsidRPr="000A4FDA" w:rsidRDefault="00CC6C2F" w:rsidP="00CC6C2F">
            <w:pPr>
              <w:pStyle w:val="Default"/>
              <w:rPr>
                <w:color w:val="auto"/>
                <w:sz w:val="14"/>
                <w:szCs w:val="14"/>
              </w:rPr>
            </w:pPr>
            <w:r w:rsidRPr="0071635B">
              <w:rPr>
                <w:noProof/>
                <w:color w:val="auto"/>
                <w:sz w:val="14"/>
                <w:szCs w:val="14"/>
                <w:shd w:val="clear" w:color="auto" w:fill="E6E6E6"/>
                <w:lang w:eastAsia="en-CA"/>
              </w:rPr>
              <w:drawing>
                <wp:inline distT="0" distB="0" distL="0" distR="0" wp14:anchorId="24EDE616" wp14:editId="375D4727">
                  <wp:extent cx="530352" cy="210312"/>
                  <wp:effectExtent l="0" t="0" r="3175" b="0"/>
                  <wp:docPr id="598" name="Picture 598" descr="Ontario Fair Hydro Plan Eligible RPP Consumer Discount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530352" cy="210312"/>
                          </a:xfrm>
                          <a:prstGeom prst="rect">
                            <a:avLst/>
                          </a:prstGeom>
                        </pic:spPr>
                      </pic:pic>
                    </a:graphicData>
                  </a:graphic>
                </wp:inline>
              </w:drawing>
            </w:r>
          </w:p>
          <w:p w14:paraId="53931999" w14:textId="77777777" w:rsidR="00CC6C2F" w:rsidRPr="000A4FDA" w:rsidRDefault="00CC6C2F" w:rsidP="00CC6C2F">
            <w:pPr>
              <w:pStyle w:val="Default"/>
              <w:rPr>
                <w:color w:val="auto"/>
                <w:sz w:val="14"/>
                <w:szCs w:val="14"/>
              </w:rPr>
            </w:pPr>
          </w:p>
          <w:p w14:paraId="4D49F24D" w14:textId="77777777" w:rsidR="00CC6C2F" w:rsidRPr="000A4FDA" w:rsidRDefault="00CC6C2F" w:rsidP="00CC6C2F">
            <w:pPr>
              <w:pStyle w:val="TableText"/>
            </w:pPr>
            <w:r w:rsidRPr="000A4FDA">
              <w:t xml:space="preserve">Where ‘K’ is the set of all </w:t>
            </w:r>
            <w:r w:rsidRPr="000A4FDA">
              <w:rPr>
                <w:i/>
                <w:iCs/>
              </w:rPr>
              <w:t xml:space="preserve">market participants </w:t>
            </w:r>
            <w:r w:rsidRPr="000A4FDA">
              <w:t>‘k’.</w:t>
            </w:r>
          </w:p>
          <w:p w14:paraId="28E15E26" w14:textId="77777777" w:rsidR="00CC6C2F" w:rsidRPr="000A4FDA" w:rsidRDefault="00CC6C2F" w:rsidP="00CC6C2F">
            <w:pPr>
              <w:pStyle w:val="TableText"/>
            </w:pPr>
            <w:r w:rsidRPr="000A4FDA">
              <w:t xml:space="preserve"> </w:t>
            </w:r>
          </w:p>
          <w:p w14:paraId="68E59A0A" w14:textId="77777777" w:rsidR="00CC6C2F" w:rsidRPr="000A4FDA" w:rsidRDefault="00CC6C2F" w:rsidP="00CC6C2F">
            <w:pPr>
              <w:pStyle w:val="TableText"/>
            </w:pPr>
            <w:r w:rsidRPr="000A4FDA">
              <w:t>Where TD</w:t>
            </w:r>
            <w:r w:rsidRPr="000A4FDA">
              <w:rPr>
                <w:sz w:val="14"/>
                <w:szCs w:val="14"/>
              </w:rPr>
              <w:t xml:space="preserve">k,1142 </w:t>
            </w:r>
            <w:r w:rsidRPr="000A4FDA">
              <w:t xml:space="preserve">is the total </w:t>
            </w:r>
            <w:r w:rsidRPr="000A4FDA">
              <w:rPr>
                <w:i/>
                <w:iCs/>
              </w:rPr>
              <w:t xml:space="preserve">settlement amount </w:t>
            </w:r>
            <w:r w:rsidRPr="000A4FDA">
              <w:t xml:space="preserve">of </w:t>
            </w:r>
            <w:r w:rsidRPr="000A4FDA">
              <w:rPr>
                <w:i/>
                <w:iCs/>
              </w:rPr>
              <w:t xml:space="preserve">charge type </w:t>
            </w:r>
            <w:r w:rsidRPr="000A4FDA">
              <w:t xml:space="preserve">1142 for the month for </w:t>
            </w:r>
            <w:r w:rsidRPr="000A4FDA">
              <w:rPr>
                <w:i/>
                <w:iCs/>
              </w:rPr>
              <w:t xml:space="preserve">market participant </w:t>
            </w:r>
            <w:r w:rsidRPr="000A4FDA">
              <w:t xml:space="preserve">‘k’. </w:t>
            </w:r>
          </w:p>
          <w:p w14:paraId="47DA417D" w14:textId="77777777" w:rsidR="00CC6C2F" w:rsidRPr="007D1C69" w:rsidRDefault="00CC6C2F" w:rsidP="00CC6C2F">
            <w:pPr>
              <w:pStyle w:val="TableText"/>
              <w:rPr>
                <w:sz w:val="18"/>
                <w:szCs w:val="18"/>
                <w:lang w:val="de-DE"/>
              </w:rPr>
            </w:pPr>
          </w:p>
        </w:tc>
        <w:tc>
          <w:tcPr>
            <w:tcW w:w="1172" w:type="dxa"/>
            <w:vAlign w:val="center"/>
          </w:tcPr>
          <w:p w14:paraId="1B0F2C42" w14:textId="4B53615A" w:rsidR="00CC6C2F" w:rsidRPr="00AE13D2" w:rsidRDefault="00CC6C2F" w:rsidP="00CC6C2F">
            <w:pPr>
              <w:pStyle w:val="TableText"/>
              <w:jc w:val="center"/>
              <w:rPr>
                <w:szCs w:val="16"/>
              </w:rPr>
            </w:pPr>
            <w:r w:rsidRPr="00AE13D2">
              <w:rPr>
                <w:bCs/>
                <w:szCs w:val="16"/>
              </w:rPr>
              <w:t>Monthly</w:t>
            </w:r>
          </w:p>
        </w:tc>
        <w:tc>
          <w:tcPr>
            <w:tcW w:w="1103" w:type="dxa"/>
            <w:vAlign w:val="center"/>
          </w:tcPr>
          <w:p w14:paraId="30219D45" w14:textId="58CA8CDD" w:rsidR="00CC6C2F" w:rsidRPr="00AE13D2" w:rsidRDefault="00CC6C2F" w:rsidP="00CC6C2F">
            <w:pPr>
              <w:pStyle w:val="TableText"/>
              <w:jc w:val="center"/>
              <w:rPr>
                <w:szCs w:val="16"/>
              </w:rPr>
            </w:pPr>
            <w:r w:rsidRPr="00AE13D2">
              <w:rPr>
                <w:szCs w:val="16"/>
              </w:rPr>
              <w:t xml:space="preserve">Due </w:t>
            </w:r>
            <w:r w:rsidRPr="00AE13D2">
              <w:rPr>
                <w:i/>
                <w:iCs/>
                <w:szCs w:val="16"/>
              </w:rPr>
              <w:t xml:space="preserve">IESO </w:t>
            </w:r>
          </w:p>
        </w:tc>
        <w:tc>
          <w:tcPr>
            <w:tcW w:w="1058" w:type="dxa"/>
            <w:vAlign w:val="center"/>
          </w:tcPr>
          <w:p w14:paraId="149B29E0" w14:textId="6D8AEBF3" w:rsidR="00CC6C2F" w:rsidRPr="007D1C69" w:rsidRDefault="00CC6C2F" w:rsidP="00CC6C2F">
            <w:pPr>
              <w:pStyle w:val="TableText"/>
              <w:jc w:val="center"/>
              <w:rPr>
                <w:snapToGrid w:val="0"/>
                <w:szCs w:val="16"/>
              </w:rPr>
            </w:pPr>
            <w:r w:rsidRPr="007D1C69">
              <w:rPr>
                <w:bCs/>
                <w:szCs w:val="16"/>
              </w:rPr>
              <w:t>N/A</w:t>
            </w:r>
          </w:p>
        </w:tc>
        <w:tc>
          <w:tcPr>
            <w:tcW w:w="1109" w:type="dxa"/>
            <w:vAlign w:val="center"/>
          </w:tcPr>
          <w:p w14:paraId="1FA226A2" w14:textId="058AB82D" w:rsidR="00CC6C2F" w:rsidRPr="007D1C69" w:rsidRDefault="00CC6C2F" w:rsidP="00CC6C2F">
            <w:pPr>
              <w:pStyle w:val="TableText"/>
              <w:jc w:val="center"/>
              <w:rPr>
                <w:snapToGrid w:val="0"/>
                <w:szCs w:val="16"/>
              </w:rPr>
            </w:pPr>
            <w:r w:rsidRPr="007D1C69">
              <w:rPr>
                <w:bCs/>
                <w:szCs w:val="16"/>
              </w:rPr>
              <w:t>N/A</w:t>
            </w:r>
          </w:p>
        </w:tc>
        <w:tc>
          <w:tcPr>
            <w:tcW w:w="1058" w:type="dxa"/>
            <w:vAlign w:val="center"/>
          </w:tcPr>
          <w:p w14:paraId="2AB0C76E" w14:textId="35C8433B" w:rsidR="00CC6C2F" w:rsidRPr="007D1C69" w:rsidRDefault="00CC6C2F" w:rsidP="00CC6C2F">
            <w:pPr>
              <w:pStyle w:val="TableText"/>
              <w:jc w:val="center"/>
              <w:rPr>
                <w:snapToGrid w:val="0"/>
                <w:szCs w:val="16"/>
              </w:rPr>
            </w:pPr>
            <w:r w:rsidRPr="007D1C69">
              <w:rPr>
                <w:bCs/>
                <w:szCs w:val="16"/>
              </w:rPr>
              <w:t>N/A</w:t>
            </w:r>
          </w:p>
        </w:tc>
        <w:tc>
          <w:tcPr>
            <w:tcW w:w="1058" w:type="dxa"/>
            <w:vAlign w:val="center"/>
          </w:tcPr>
          <w:p w14:paraId="5ADF91BD" w14:textId="5EC800B4" w:rsidR="00CC6C2F" w:rsidRPr="007D1C69" w:rsidRDefault="00CC6C2F" w:rsidP="00CC6C2F">
            <w:pPr>
              <w:pStyle w:val="TableText"/>
              <w:jc w:val="center"/>
              <w:rPr>
                <w:snapToGrid w:val="0"/>
                <w:szCs w:val="16"/>
              </w:rPr>
            </w:pPr>
            <w:r w:rsidRPr="007D1C69">
              <w:rPr>
                <w:bCs/>
                <w:szCs w:val="16"/>
              </w:rPr>
              <w:t>N/A</w:t>
            </w:r>
          </w:p>
        </w:tc>
        <w:tc>
          <w:tcPr>
            <w:tcW w:w="1366" w:type="dxa"/>
            <w:vAlign w:val="center"/>
          </w:tcPr>
          <w:p w14:paraId="4DE6E423" w14:textId="0DFCD772" w:rsidR="00CC6C2F" w:rsidRDefault="00CC6C2F" w:rsidP="00CC6C2F">
            <w:pPr>
              <w:pStyle w:val="TableText"/>
              <w:rPr>
                <w:szCs w:val="16"/>
              </w:rPr>
            </w:pPr>
            <w:r w:rsidRPr="000A4FDA">
              <w:rPr>
                <w:szCs w:val="16"/>
              </w:rPr>
              <w:t>Eligibility, rates, and other implementation details subject to government and OEB regulations.</w:t>
            </w:r>
          </w:p>
        </w:tc>
      </w:tr>
      <w:tr w:rsidR="00CC6C2F" w:rsidRPr="007B4C45" w14:paraId="64F0819F" w14:textId="77777777" w:rsidTr="00DD02C7">
        <w:trPr>
          <w:jc w:val="center"/>
        </w:trPr>
        <w:tc>
          <w:tcPr>
            <w:tcW w:w="1309" w:type="dxa"/>
            <w:vAlign w:val="center"/>
          </w:tcPr>
          <w:p w14:paraId="7BDCBEA7" w14:textId="56D394B5" w:rsidR="00CC6C2F" w:rsidRDefault="00CC6C2F" w:rsidP="00CC6C2F">
            <w:pPr>
              <w:pStyle w:val="TableText"/>
              <w:jc w:val="center"/>
            </w:pPr>
            <w:r>
              <w:lastRenderedPageBreak/>
              <w:t>1193</w:t>
            </w:r>
          </w:p>
        </w:tc>
        <w:tc>
          <w:tcPr>
            <w:tcW w:w="1323" w:type="dxa"/>
            <w:vAlign w:val="center"/>
          </w:tcPr>
          <w:p w14:paraId="5E8AFAF6" w14:textId="17A02DE1" w:rsidR="00CC6C2F" w:rsidRPr="00AE13D2" w:rsidRDefault="00CC6C2F" w:rsidP="00CC6C2F">
            <w:pPr>
              <w:pStyle w:val="TableText"/>
            </w:pPr>
            <w:r w:rsidRPr="00AE13D2">
              <w:rPr>
                <w:bCs/>
                <w:szCs w:val="16"/>
              </w:rPr>
              <w:t>Ontario Fair Hydro Plan Eligible Non-RPP Consumer Discount Balancing Amount</w:t>
            </w:r>
          </w:p>
        </w:tc>
        <w:tc>
          <w:tcPr>
            <w:tcW w:w="1395" w:type="dxa"/>
            <w:vAlign w:val="center"/>
          </w:tcPr>
          <w:p w14:paraId="14CA9798" w14:textId="770CE22F" w:rsidR="00CC6C2F" w:rsidRPr="007D1C69" w:rsidRDefault="00CC6C2F" w:rsidP="00CC6C2F">
            <w:pPr>
              <w:pStyle w:val="TableText"/>
            </w:pPr>
            <w:r w:rsidRPr="007D1C69">
              <w:rPr>
                <w:bCs/>
                <w:szCs w:val="16"/>
              </w:rPr>
              <w:t>N/A</w:t>
            </w:r>
          </w:p>
        </w:tc>
        <w:tc>
          <w:tcPr>
            <w:tcW w:w="1062" w:type="dxa"/>
            <w:vAlign w:val="center"/>
          </w:tcPr>
          <w:p w14:paraId="3B266F19" w14:textId="444E0FEC" w:rsidR="00CC6C2F" w:rsidRPr="007D1C69" w:rsidRDefault="00CC6C2F" w:rsidP="00CC6C2F">
            <w:pPr>
              <w:pStyle w:val="TableText"/>
              <w:keepNext/>
            </w:pPr>
            <w:r w:rsidRPr="007D1C69">
              <w:rPr>
                <w:bCs/>
                <w:szCs w:val="16"/>
              </w:rPr>
              <w:t>N/A</w:t>
            </w:r>
          </w:p>
        </w:tc>
        <w:tc>
          <w:tcPr>
            <w:tcW w:w="5544" w:type="dxa"/>
            <w:vAlign w:val="center"/>
          </w:tcPr>
          <w:p w14:paraId="1B577EC1" w14:textId="1BCAED83" w:rsidR="00CC6C2F" w:rsidRDefault="00CC6C2F" w:rsidP="00CC6C2F">
            <w:pPr>
              <w:pStyle w:val="TableText"/>
              <w:rPr>
                <w:b/>
              </w:rPr>
            </w:pPr>
            <w:r>
              <w:rPr>
                <w:b/>
              </w:rPr>
              <w:t>**REPEALED EFFECTIVE NOVEMBER 1, 2019**</w:t>
            </w:r>
          </w:p>
          <w:p w14:paraId="53067D6D" w14:textId="77777777" w:rsidR="00CC6C2F" w:rsidRPr="0060641A" w:rsidRDefault="00CC6C2F" w:rsidP="00CC6C2F">
            <w:pPr>
              <w:pStyle w:val="TableText"/>
              <w:rPr>
                <w:b/>
              </w:rPr>
            </w:pPr>
          </w:p>
          <w:p w14:paraId="035E4D24" w14:textId="72741773" w:rsidR="00CC6C2F" w:rsidRDefault="00CC6C2F" w:rsidP="00CC6C2F">
            <w:pPr>
              <w:pStyle w:val="Default"/>
              <w:rPr>
                <w:color w:val="auto"/>
                <w:sz w:val="14"/>
                <w:szCs w:val="14"/>
              </w:rPr>
            </w:pPr>
            <w:r w:rsidRPr="0071635B">
              <w:rPr>
                <w:noProof/>
                <w:color w:val="auto"/>
                <w:sz w:val="14"/>
                <w:szCs w:val="14"/>
                <w:shd w:val="clear" w:color="auto" w:fill="E6E6E6"/>
                <w:lang w:eastAsia="en-CA"/>
              </w:rPr>
              <w:drawing>
                <wp:inline distT="0" distB="0" distL="0" distR="0" wp14:anchorId="5D2AB706" wp14:editId="36832F57">
                  <wp:extent cx="576072" cy="182880"/>
                  <wp:effectExtent l="0" t="0" r="0" b="7620"/>
                  <wp:docPr id="615" name="Picture 615" descr="Ontario Fair Hydro Plan Eligible Non-RPP Consumer Discount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576072" cy="182880"/>
                          </a:xfrm>
                          <a:prstGeom prst="rect">
                            <a:avLst/>
                          </a:prstGeom>
                        </pic:spPr>
                      </pic:pic>
                    </a:graphicData>
                  </a:graphic>
                </wp:inline>
              </w:drawing>
            </w:r>
          </w:p>
          <w:p w14:paraId="17501986" w14:textId="77777777" w:rsidR="00CC6C2F" w:rsidRPr="000A4FDA" w:rsidRDefault="00CC6C2F" w:rsidP="00CC6C2F">
            <w:pPr>
              <w:pStyle w:val="Default"/>
              <w:rPr>
                <w:color w:val="auto"/>
                <w:sz w:val="14"/>
                <w:szCs w:val="14"/>
              </w:rPr>
            </w:pPr>
          </w:p>
          <w:p w14:paraId="76EFF7FB" w14:textId="77777777" w:rsidR="00CC6C2F" w:rsidRPr="000A4FDA" w:rsidRDefault="00CC6C2F" w:rsidP="00CC6C2F">
            <w:pPr>
              <w:pStyle w:val="TableText"/>
            </w:pPr>
            <w:r w:rsidRPr="000A4FDA">
              <w:t xml:space="preserve">Where ‘K’ is the set of all </w:t>
            </w:r>
            <w:r w:rsidRPr="000A4FDA">
              <w:rPr>
                <w:i/>
                <w:iCs/>
              </w:rPr>
              <w:t xml:space="preserve">market participants </w:t>
            </w:r>
            <w:r w:rsidRPr="000A4FDA">
              <w:t xml:space="preserve">‘k’. </w:t>
            </w:r>
          </w:p>
          <w:p w14:paraId="6F0941E8" w14:textId="77777777" w:rsidR="00CC6C2F" w:rsidRPr="000A4FDA" w:rsidRDefault="00CC6C2F" w:rsidP="00CC6C2F">
            <w:pPr>
              <w:pStyle w:val="TableText"/>
            </w:pPr>
          </w:p>
          <w:p w14:paraId="51324682" w14:textId="77777777" w:rsidR="00CC6C2F" w:rsidRPr="000A4FDA" w:rsidRDefault="00CC6C2F" w:rsidP="00CC6C2F">
            <w:pPr>
              <w:pStyle w:val="TableText"/>
            </w:pPr>
            <w:r w:rsidRPr="000A4FDA">
              <w:t>Where TD</w:t>
            </w:r>
            <w:r w:rsidRPr="000A4FDA">
              <w:rPr>
                <w:sz w:val="14"/>
                <w:szCs w:val="14"/>
              </w:rPr>
              <w:t xml:space="preserve">k,1143 </w:t>
            </w:r>
            <w:r w:rsidRPr="000A4FDA">
              <w:t xml:space="preserve">is the total </w:t>
            </w:r>
            <w:r w:rsidRPr="000A4FDA">
              <w:rPr>
                <w:i/>
                <w:iCs/>
              </w:rPr>
              <w:t xml:space="preserve">settlement amount </w:t>
            </w:r>
            <w:r w:rsidRPr="000A4FDA">
              <w:t xml:space="preserve">of </w:t>
            </w:r>
            <w:r w:rsidRPr="000A4FDA">
              <w:rPr>
                <w:i/>
                <w:iCs/>
              </w:rPr>
              <w:t xml:space="preserve">charge type </w:t>
            </w:r>
            <w:r w:rsidRPr="000A4FDA">
              <w:t xml:space="preserve">1143 for the month for </w:t>
            </w:r>
            <w:r w:rsidRPr="000A4FDA">
              <w:rPr>
                <w:i/>
                <w:iCs/>
              </w:rPr>
              <w:t xml:space="preserve">market participant </w:t>
            </w:r>
            <w:r w:rsidRPr="000A4FDA">
              <w:t>‘k’.</w:t>
            </w:r>
          </w:p>
          <w:p w14:paraId="4C80D37E" w14:textId="77777777" w:rsidR="00CC6C2F" w:rsidRPr="007D1C69" w:rsidRDefault="00CC6C2F" w:rsidP="00CC6C2F">
            <w:pPr>
              <w:pStyle w:val="TableText"/>
              <w:rPr>
                <w:sz w:val="18"/>
                <w:szCs w:val="18"/>
                <w:lang w:val="de-DE"/>
              </w:rPr>
            </w:pPr>
          </w:p>
        </w:tc>
        <w:tc>
          <w:tcPr>
            <w:tcW w:w="1172" w:type="dxa"/>
            <w:vAlign w:val="center"/>
          </w:tcPr>
          <w:p w14:paraId="053E7892" w14:textId="10C7D25B" w:rsidR="00CC6C2F" w:rsidRPr="00AE13D2" w:rsidRDefault="00CC6C2F" w:rsidP="00CC6C2F">
            <w:pPr>
              <w:pStyle w:val="TableText"/>
              <w:jc w:val="center"/>
              <w:rPr>
                <w:szCs w:val="16"/>
              </w:rPr>
            </w:pPr>
            <w:r w:rsidRPr="00AE13D2">
              <w:rPr>
                <w:bCs/>
                <w:szCs w:val="16"/>
              </w:rPr>
              <w:t>Monthly</w:t>
            </w:r>
          </w:p>
        </w:tc>
        <w:tc>
          <w:tcPr>
            <w:tcW w:w="1103" w:type="dxa"/>
            <w:vAlign w:val="center"/>
          </w:tcPr>
          <w:p w14:paraId="48A42CD0" w14:textId="5CDD9A77" w:rsidR="00CC6C2F" w:rsidRPr="00AE13D2" w:rsidRDefault="00CC6C2F" w:rsidP="00CC6C2F">
            <w:pPr>
              <w:pStyle w:val="TableText"/>
              <w:jc w:val="center"/>
              <w:rPr>
                <w:szCs w:val="16"/>
              </w:rPr>
            </w:pPr>
            <w:r w:rsidRPr="00AE13D2">
              <w:rPr>
                <w:szCs w:val="16"/>
              </w:rPr>
              <w:t xml:space="preserve">Due </w:t>
            </w:r>
            <w:r w:rsidRPr="00AE13D2">
              <w:rPr>
                <w:i/>
                <w:iCs/>
                <w:szCs w:val="16"/>
              </w:rPr>
              <w:t xml:space="preserve">IESO </w:t>
            </w:r>
          </w:p>
        </w:tc>
        <w:tc>
          <w:tcPr>
            <w:tcW w:w="1058" w:type="dxa"/>
            <w:vAlign w:val="center"/>
          </w:tcPr>
          <w:p w14:paraId="5D58151B" w14:textId="3C7BA3EB" w:rsidR="00CC6C2F" w:rsidRPr="007D1C69" w:rsidRDefault="00CC6C2F" w:rsidP="00CC6C2F">
            <w:pPr>
              <w:pStyle w:val="TableText"/>
              <w:jc w:val="center"/>
              <w:rPr>
                <w:snapToGrid w:val="0"/>
                <w:szCs w:val="16"/>
              </w:rPr>
            </w:pPr>
            <w:r w:rsidRPr="007D1C69">
              <w:rPr>
                <w:bCs/>
                <w:szCs w:val="16"/>
              </w:rPr>
              <w:t>N/A</w:t>
            </w:r>
          </w:p>
        </w:tc>
        <w:tc>
          <w:tcPr>
            <w:tcW w:w="1109" w:type="dxa"/>
            <w:vAlign w:val="center"/>
          </w:tcPr>
          <w:p w14:paraId="172E9C14" w14:textId="6E4C3C4B" w:rsidR="00CC6C2F" w:rsidRPr="007D1C69" w:rsidRDefault="00CC6C2F" w:rsidP="00CC6C2F">
            <w:pPr>
              <w:pStyle w:val="TableText"/>
              <w:jc w:val="center"/>
              <w:rPr>
                <w:snapToGrid w:val="0"/>
                <w:szCs w:val="16"/>
              </w:rPr>
            </w:pPr>
            <w:r w:rsidRPr="007D1C69">
              <w:rPr>
                <w:bCs/>
                <w:szCs w:val="16"/>
              </w:rPr>
              <w:t>N/A</w:t>
            </w:r>
          </w:p>
        </w:tc>
        <w:tc>
          <w:tcPr>
            <w:tcW w:w="1058" w:type="dxa"/>
            <w:vAlign w:val="center"/>
          </w:tcPr>
          <w:p w14:paraId="72267AFD" w14:textId="7DB205D9" w:rsidR="00CC6C2F" w:rsidRPr="007D1C69" w:rsidRDefault="00CC6C2F" w:rsidP="00CC6C2F">
            <w:pPr>
              <w:pStyle w:val="TableText"/>
              <w:jc w:val="center"/>
              <w:rPr>
                <w:snapToGrid w:val="0"/>
                <w:szCs w:val="16"/>
              </w:rPr>
            </w:pPr>
            <w:r w:rsidRPr="007D1C69">
              <w:rPr>
                <w:bCs/>
                <w:szCs w:val="16"/>
              </w:rPr>
              <w:t>N/A</w:t>
            </w:r>
          </w:p>
        </w:tc>
        <w:tc>
          <w:tcPr>
            <w:tcW w:w="1058" w:type="dxa"/>
            <w:vAlign w:val="center"/>
          </w:tcPr>
          <w:p w14:paraId="49491FF0" w14:textId="319758BC" w:rsidR="00CC6C2F" w:rsidRPr="007D1C69" w:rsidRDefault="00CC6C2F" w:rsidP="00CC6C2F">
            <w:pPr>
              <w:pStyle w:val="TableText"/>
              <w:jc w:val="center"/>
              <w:rPr>
                <w:snapToGrid w:val="0"/>
                <w:szCs w:val="16"/>
              </w:rPr>
            </w:pPr>
            <w:r w:rsidRPr="007D1C69">
              <w:rPr>
                <w:bCs/>
                <w:szCs w:val="16"/>
              </w:rPr>
              <w:t>N/A</w:t>
            </w:r>
          </w:p>
        </w:tc>
        <w:tc>
          <w:tcPr>
            <w:tcW w:w="1366" w:type="dxa"/>
            <w:vAlign w:val="center"/>
          </w:tcPr>
          <w:p w14:paraId="31C83F94" w14:textId="77777777" w:rsidR="00CC6C2F" w:rsidRPr="000A4FDA" w:rsidRDefault="00CC6C2F" w:rsidP="00CC6C2F">
            <w:pPr>
              <w:pStyle w:val="Default"/>
              <w:rPr>
                <w:color w:val="auto"/>
                <w:sz w:val="16"/>
                <w:szCs w:val="16"/>
              </w:rPr>
            </w:pPr>
            <w:r w:rsidRPr="000A4FDA">
              <w:rPr>
                <w:color w:val="auto"/>
                <w:sz w:val="16"/>
                <w:szCs w:val="16"/>
              </w:rPr>
              <w:t>Eligibility, rates, and other implementation details subject to government and OEB regulations.</w:t>
            </w:r>
          </w:p>
          <w:p w14:paraId="155B26E9" w14:textId="53F0C572" w:rsidR="00CC6C2F" w:rsidRDefault="00CC6C2F" w:rsidP="00CC6C2F">
            <w:pPr>
              <w:pStyle w:val="TableText"/>
              <w:rPr>
                <w:szCs w:val="16"/>
              </w:rPr>
            </w:pPr>
          </w:p>
        </w:tc>
      </w:tr>
      <w:tr w:rsidR="00CC6C2F" w:rsidRPr="007B4C45" w14:paraId="4AF174D2" w14:textId="77777777" w:rsidTr="00DD02C7">
        <w:trPr>
          <w:jc w:val="center"/>
        </w:trPr>
        <w:tc>
          <w:tcPr>
            <w:tcW w:w="1309" w:type="dxa"/>
            <w:vAlign w:val="center"/>
          </w:tcPr>
          <w:p w14:paraId="072E0DD3" w14:textId="0155CEF2" w:rsidR="00CC6C2F" w:rsidRDefault="00CC6C2F" w:rsidP="00CC6C2F">
            <w:pPr>
              <w:pStyle w:val="TableText"/>
              <w:jc w:val="center"/>
            </w:pPr>
            <w:r>
              <w:t>1194</w:t>
            </w:r>
          </w:p>
        </w:tc>
        <w:tc>
          <w:tcPr>
            <w:tcW w:w="1323" w:type="dxa"/>
            <w:vAlign w:val="center"/>
          </w:tcPr>
          <w:p w14:paraId="0CD4FE8B" w14:textId="54CACFFD" w:rsidR="00CC6C2F" w:rsidRPr="00AE13D2" w:rsidRDefault="00CC6C2F" w:rsidP="00CC6C2F">
            <w:pPr>
              <w:pStyle w:val="TableText"/>
            </w:pPr>
            <w:r w:rsidRPr="00AE13D2">
              <w:rPr>
                <w:bCs/>
                <w:szCs w:val="16"/>
              </w:rPr>
              <w:t>Ontario Fair Hydro Plan Financing Entity Balancing Amount</w:t>
            </w:r>
          </w:p>
        </w:tc>
        <w:tc>
          <w:tcPr>
            <w:tcW w:w="1395" w:type="dxa"/>
            <w:vAlign w:val="center"/>
          </w:tcPr>
          <w:p w14:paraId="6235D863" w14:textId="0399EE36" w:rsidR="00CC6C2F" w:rsidRPr="007D1C69" w:rsidRDefault="00CC6C2F" w:rsidP="00CC6C2F">
            <w:pPr>
              <w:pStyle w:val="TableText"/>
            </w:pPr>
            <w:r w:rsidRPr="007D1C69">
              <w:rPr>
                <w:bCs/>
                <w:szCs w:val="16"/>
              </w:rPr>
              <w:t>N/A</w:t>
            </w:r>
          </w:p>
        </w:tc>
        <w:tc>
          <w:tcPr>
            <w:tcW w:w="1062" w:type="dxa"/>
            <w:vAlign w:val="center"/>
          </w:tcPr>
          <w:p w14:paraId="46BB2927" w14:textId="4354442A" w:rsidR="00CC6C2F" w:rsidRPr="007D1C69" w:rsidRDefault="00CC6C2F" w:rsidP="00CC6C2F">
            <w:pPr>
              <w:pStyle w:val="TableText"/>
              <w:keepNext/>
            </w:pPr>
            <w:r w:rsidRPr="007D1C69">
              <w:rPr>
                <w:bCs/>
                <w:szCs w:val="16"/>
              </w:rPr>
              <w:t>N/A</w:t>
            </w:r>
          </w:p>
        </w:tc>
        <w:tc>
          <w:tcPr>
            <w:tcW w:w="5544" w:type="dxa"/>
            <w:vAlign w:val="center"/>
          </w:tcPr>
          <w:p w14:paraId="0ECDC18A" w14:textId="77777777" w:rsidR="00CC6C2F" w:rsidRPr="0060641A" w:rsidRDefault="00CC6C2F" w:rsidP="00CC6C2F">
            <w:pPr>
              <w:pStyle w:val="TableText"/>
              <w:rPr>
                <w:b/>
              </w:rPr>
            </w:pPr>
            <w:r>
              <w:rPr>
                <w:b/>
              </w:rPr>
              <w:t>**REPEALED EFFECTIVE NOVEMBER 1, 2019**</w:t>
            </w:r>
          </w:p>
          <w:p w14:paraId="1DDD79D5" w14:textId="77777777" w:rsidR="00CC6C2F" w:rsidRDefault="00CC6C2F" w:rsidP="00CC6C2F">
            <w:pPr>
              <w:pStyle w:val="Default"/>
              <w:rPr>
                <w:color w:val="auto"/>
                <w:sz w:val="22"/>
                <w:szCs w:val="22"/>
              </w:rPr>
            </w:pPr>
          </w:p>
          <w:p w14:paraId="75327654" w14:textId="374811D3" w:rsidR="00CC6C2F" w:rsidRPr="000A4FDA" w:rsidRDefault="00CC6C2F" w:rsidP="00CC6C2F">
            <w:pPr>
              <w:pStyle w:val="Default"/>
              <w:rPr>
                <w:color w:val="auto"/>
                <w:sz w:val="14"/>
                <w:szCs w:val="14"/>
              </w:rPr>
            </w:pPr>
            <w:r w:rsidRPr="0071635B">
              <w:rPr>
                <w:noProof/>
                <w:color w:val="auto"/>
                <w:sz w:val="14"/>
                <w:szCs w:val="14"/>
                <w:shd w:val="clear" w:color="auto" w:fill="E6E6E6"/>
                <w:lang w:eastAsia="en-CA"/>
              </w:rPr>
              <w:drawing>
                <wp:inline distT="0" distB="0" distL="0" distR="0" wp14:anchorId="62E08D23" wp14:editId="24D0465C">
                  <wp:extent cx="539496" cy="201168"/>
                  <wp:effectExtent l="0" t="0" r="0" b="8890"/>
                  <wp:docPr id="639" name="Picture 639" descr="Ontario Fair Hydro Plan Financing Entity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539496" cy="201168"/>
                          </a:xfrm>
                          <a:prstGeom prst="rect">
                            <a:avLst/>
                          </a:prstGeom>
                        </pic:spPr>
                      </pic:pic>
                    </a:graphicData>
                  </a:graphic>
                </wp:inline>
              </w:drawing>
            </w:r>
          </w:p>
          <w:p w14:paraId="1939563D" w14:textId="77777777" w:rsidR="00CC6C2F" w:rsidRPr="000A4FDA" w:rsidRDefault="00CC6C2F" w:rsidP="00CC6C2F">
            <w:pPr>
              <w:pStyle w:val="Default"/>
              <w:rPr>
                <w:color w:val="auto"/>
                <w:sz w:val="14"/>
                <w:szCs w:val="14"/>
              </w:rPr>
            </w:pPr>
          </w:p>
          <w:p w14:paraId="47AE1962" w14:textId="77777777" w:rsidR="00CC6C2F" w:rsidRPr="000A4FDA" w:rsidRDefault="00CC6C2F" w:rsidP="00CC6C2F">
            <w:pPr>
              <w:pStyle w:val="TableText"/>
            </w:pPr>
            <w:r w:rsidRPr="000A4FDA">
              <w:t xml:space="preserve">Where ‘K’ is the set of all </w:t>
            </w:r>
            <w:r w:rsidRPr="000A4FDA">
              <w:rPr>
                <w:i/>
                <w:iCs/>
              </w:rPr>
              <w:t xml:space="preserve">market participants </w:t>
            </w:r>
            <w:r w:rsidRPr="000A4FDA">
              <w:t xml:space="preserve">‘k’. </w:t>
            </w:r>
          </w:p>
          <w:p w14:paraId="7D10996B" w14:textId="77777777" w:rsidR="00CC6C2F" w:rsidRPr="000A4FDA" w:rsidRDefault="00CC6C2F" w:rsidP="00CC6C2F">
            <w:pPr>
              <w:pStyle w:val="TableText"/>
            </w:pPr>
          </w:p>
          <w:p w14:paraId="00DA8F64" w14:textId="77777777" w:rsidR="00CC6C2F" w:rsidRPr="000A4FDA" w:rsidRDefault="00CC6C2F" w:rsidP="00CC6C2F">
            <w:pPr>
              <w:pStyle w:val="TableText"/>
            </w:pPr>
            <w:r w:rsidRPr="000A4FDA">
              <w:t>Where TD</w:t>
            </w:r>
            <w:r w:rsidRPr="000A4FDA">
              <w:rPr>
                <w:sz w:val="14"/>
                <w:szCs w:val="14"/>
              </w:rPr>
              <w:t xml:space="preserve">k,1144 </w:t>
            </w:r>
            <w:r w:rsidRPr="000A4FDA">
              <w:t xml:space="preserve">is the total </w:t>
            </w:r>
            <w:r w:rsidRPr="000A4FDA">
              <w:rPr>
                <w:i/>
                <w:iCs/>
              </w:rPr>
              <w:t xml:space="preserve">settlement amount </w:t>
            </w:r>
            <w:r w:rsidRPr="000A4FDA">
              <w:t xml:space="preserve">of </w:t>
            </w:r>
            <w:r w:rsidRPr="000A4FDA">
              <w:rPr>
                <w:i/>
                <w:iCs/>
              </w:rPr>
              <w:t xml:space="preserve">charge type </w:t>
            </w:r>
            <w:r w:rsidRPr="000A4FDA">
              <w:t xml:space="preserve">1144 for the month for </w:t>
            </w:r>
            <w:r w:rsidRPr="000A4FDA">
              <w:rPr>
                <w:i/>
                <w:iCs/>
              </w:rPr>
              <w:t xml:space="preserve">market participant </w:t>
            </w:r>
            <w:r w:rsidRPr="000A4FDA">
              <w:t>‘k’.</w:t>
            </w:r>
          </w:p>
          <w:p w14:paraId="1526992F" w14:textId="77777777" w:rsidR="00CC6C2F" w:rsidRPr="007D1C69" w:rsidRDefault="00CC6C2F" w:rsidP="00CC6C2F">
            <w:pPr>
              <w:pStyle w:val="TableText"/>
              <w:rPr>
                <w:sz w:val="18"/>
                <w:szCs w:val="18"/>
                <w:lang w:val="de-DE"/>
              </w:rPr>
            </w:pPr>
          </w:p>
        </w:tc>
        <w:tc>
          <w:tcPr>
            <w:tcW w:w="1172" w:type="dxa"/>
            <w:vAlign w:val="center"/>
          </w:tcPr>
          <w:p w14:paraId="04CF55A7" w14:textId="5BBBA9FF" w:rsidR="00CC6C2F" w:rsidRPr="00AE13D2" w:rsidRDefault="00CC6C2F" w:rsidP="00CC6C2F">
            <w:pPr>
              <w:pStyle w:val="TableText"/>
              <w:jc w:val="center"/>
              <w:rPr>
                <w:szCs w:val="16"/>
              </w:rPr>
            </w:pPr>
            <w:r w:rsidRPr="00AE13D2">
              <w:rPr>
                <w:bCs/>
                <w:szCs w:val="16"/>
              </w:rPr>
              <w:t>Monthly</w:t>
            </w:r>
          </w:p>
        </w:tc>
        <w:tc>
          <w:tcPr>
            <w:tcW w:w="1103" w:type="dxa"/>
            <w:vAlign w:val="center"/>
          </w:tcPr>
          <w:p w14:paraId="21159647" w14:textId="49757E18" w:rsidR="00CC6C2F" w:rsidRPr="00AE13D2" w:rsidRDefault="00CC6C2F" w:rsidP="00CC6C2F">
            <w:pPr>
              <w:pStyle w:val="TableText"/>
              <w:jc w:val="center"/>
              <w:rPr>
                <w:szCs w:val="16"/>
              </w:rPr>
            </w:pPr>
            <w:r w:rsidRPr="00AE13D2">
              <w:rPr>
                <w:szCs w:val="16"/>
              </w:rPr>
              <w:t xml:space="preserve">Due </w:t>
            </w:r>
            <w:r w:rsidRPr="007D1C69">
              <w:rPr>
                <w:i/>
                <w:szCs w:val="16"/>
              </w:rPr>
              <w:t>IESO</w:t>
            </w:r>
          </w:p>
        </w:tc>
        <w:tc>
          <w:tcPr>
            <w:tcW w:w="1058" w:type="dxa"/>
            <w:vAlign w:val="center"/>
          </w:tcPr>
          <w:p w14:paraId="5432D485" w14:textId="3B733796" w:rsidR="00CC6C2F" w:rsidRPr="007D1C69" w:rsidRDefault="00CC6C2F" w:rsidP="00CC6C2F">
            <w:pPr>
              <w:pStyle w:val="TableText"/>
              <w:jc w:val="center"/>
              <w:rPr>
                <w:snapToGrid w:val="0"/>
                <w:szCs w:val="16"/>
              </w:rPr>
            </w:pPr>
            <w:r w:rsidRPr="007D1C69">
              <w:rPr>
                <w:bCs/>
                <w:szCs w:val="16"/>
              </w:rPr>
              <w:t>N/A</w:t>
            </w:r>
          </w:p>
        </w:tc>
        <w:tc>
          <w:tcPr>
            <w:tcW w:w="1109" w:type="dxa"/>
            <w:vAlign w:val="center"/>
          </w:tcPr>
          <w:p w14:paraId="3D0FCB08" w14:textId="4E28394D" w:rsidR="00CC6C2F" w:rsidRPr="007D1C69" w:rsidRDefault="00CC6C2F" w:rsidP="00CC6C2F">
            <w:pPr>
              <w:pStyle w:val="TableText"/>
              <w:jc w:val="center"/>
              <w:rPr>
                <w:snapToGrid w:val="0"/>
                <w:szCs w:val="16"/>
              </w:rPr>
            </w:pPr>
            <w:r w:rsidRPr="007D1C69">
              <w:rPr>
                <w:bCs/>
                <w:szCs w:val="16"/>
              </w:rPr>
              <w:t>N/A</w:t>
            </w:r>
          </w:p>
        </w:tc>
        <w:tc>
          <w:tcPr>
            <w:tcW w:w="1058" w:type="dxa"/>
            <w:vAlign w:val="center"/>
          </w:tcPr>
          <w:p w14:paraId="21ECCE25" w14:textId="782B2792" w:rsidR="00CC6C2F" w:rsidRPr="007D1C69" w:rsidRDefault="00CC6C2F" w:rsidP="00CC6C2F">
            <w:pPr>
              <w:pStyle w:val="TableText"/>
              <w:jc w:val="center"/>
              <w:rPr>
                <w:snapToGrid w:val="0"/>
                <w:szCs w:val="16"/>
              </w:rPr>
            </w:pPr>
            <w:r w:rsidRPr="007D1C69">
              <w:rPr>
                <w:bCs/>
                <w:szCs w:val="16"/>
              </w:rPr>
              <w:t>N/A</w:t>
            </w:r>
          </w:p>
        </w:tc>
        <w:tc>
          <w:tcPr>
            <w:tcW w:w="1058" w:type="dxa"/>
            <w:vAlign w:val="center"/>
          </w:tcPr>
          <w:p w14:paraId="14AD2BEC" w14:textId="2A99FBC2" w:rsidR="00CC6C2F" w:rsidRPr="007D1C69" w:rsidRDefault="00CC6C2F" w:rsidP="00CC6C2F">
            <w:pPr>
              <w:pStyle w:val="TableText"/>
              <w:jc w:val="center"/>
              <w:rPr>
                <w:snapToGrid w:val="0"/>
                <w:szCs w:val="16"/>
              </w:rPr>
            </w:pPr>
            <w:r w:rsidRPr="007D1C69">
              <w:rPr>
                <w:bCs/>
                <w:szCs w:val="16"/>
              </w:rPr>
              <w:t>N/A</w:t>
            </w:r>
          </w:p>
        </w:tc>
        <w:tc>
          <w:tcPr>
            <w:tcW w:w="1366" w:type="dxa"/>
            <w:vAlign w:val="center"/>
          </w:tcPr>
          <w:p w14:paraId="527AC557" w14:textId="7F97E5BF" w:rsidR="00CC6C2F" w:rsidRDefault="00CC6C2F" w:rsidP="00CC6C2F">
            <w:pPr>
              <w:pStyle w:val="TableText"/>
              <w:rPr>
                <w:szCs w:val="16"/>
              </w:rPr>
            </w:pPr>
            <w:r w:rsidRPr="00AE13D2">
              <w:rPr>
                <w:szCs w:val="16"/>
              </w:rPr>
              <w:t>Implementation details subject to government regulations</w:t>
            </w:r>
          </w:p>
        </w:tc>
      </w:tr>
      <w:tr w:rsidR="00CC6C2F" w:rsidRPr="007B4C45" w14:paraId="6290F312" w14:textId="77777777" w:rsidTr="00DD02C7">
        <w:trPr>
          <w:jc w:val="center"/>
        </w:trPr>
        <w:tc>
          <w:tcPr>
            <w:tcW w:w="1309" w:type="dxa"/>
            <w:vAlign w:val="center"/>
          </w:tcPr>
          <w:p w14:paraId="5932E66B" w14:textId="38646C34" w:rsidR="00CC6C2F" w:rsidRDefault="00CC6C2F" w:rsidP="00CC6C2F">
            <w:pPr>
              <w:pStyle w:val="TableText"/>
              <w:jc w:val="center"/>
            </w:pPr>
            <w:r>
              <w:t>1195</w:t>
            </w:r>
          </w:p>
        </w:tc>
        <w:tc>
          <w:tcPr>
            <w:tcW w:w="1323" w:type="dxa"/>
            <w:vAlign w:val="center"/>
          </w:tcPr>
          <w:p w14:paraId="10BE755C" w14:textId="23005574" w:rsidR="00CC6C2F" w:rsidRPr="00AE13D2" w:rsidRDefault="00CC6C2F" w:rsidP="00CC6C2F">
            <w:pPr>
              <w:pStyle w:val="TableText"/>
            </w:pPr>
            <w:r w:rsidRPr="00AE13D2">
              <w:rPr>
                <w:bCs/>
                <w:szCs w:val="16"/>
              </w:rPr>
              <w:t>Ontario Fair Hydro Plan Financing Entity Balancing Interest</w:t>
            </w:r>
          </w:p>
        </w:tc>
        <w:tc>
          <w:tcPr>
            <w:tcW w:w="1395" w:type="dxa"/>
            <w:vAlign w:val="center"/>
          </w:tcPr>
          <w:p w14:paraId="75A8FFC5" w14:textId="5EDB0FA4" w:rsidR="00CC6C2F" w:rsidRPr="00C649D2" w:rsidRDefault="00CC6C2F" w:rsidP="00CC6C2F">
            <w:pPr>
              <w:pStyle w:val="TableText"/>
            </w:pPr>
            <w:r w:rsidRPr="00C649D2">
              <w:rPr>
                <w:bCs/>
                <w:szCs w:val="16"/>
              </w:rPr>
              <w:t>N/A</w:t>
            </w:r>
          </w:p>
        </w:tc>
        <w:tc>
          <w:tcPr>
            <w:tcW w:w="1062" w:type="dxa"/>
            <w:vAlign w:val="center"/>
          </w:tcPr>
          <w:p w14:paraId="6F690EFE" w14:textId="14F3F1E1" w:rsidR="00CC6C2F" w:rsidRPr="00C649D2" w:rsidRDefault="00CC6C2F" w:rsidP="00CC6C2F">
            <w:pPr>
              <w:pStyle w:val="TableText"/>
              <w:keepNext/>
            </w:pPr>
            <w:r w:rsidRPr="00C649D2">
              <w:rPr>
                <w:bCs/>
                <w:szCs w:val="16"/>
              </w:rPr>
              <w:t>N/A</w:t>
            </w:r>
          </w:p>
        </w:tc>
        <w:tc>
          <w:tcPr>
            <w:tcW w:w="5544" w:type="dxa"/>
            <w:vAlign w:val="center"/>
          </w:tcPr>
          <w:p w14:paraId="188E2006" w14:textId="571C2121" w:rsidR="00CC6C2F" w:rsidRDefault="00CC6C2F" w:rsidP="00CC6C2F">
            <w:pPr>
              <w:pStyle w:val="TableText"/>
              <w:rPr>
                <w:b/>
              </w:rPr>
            </w:pPr>
            <w:r>
              <w:rPr>
                <w:b/>
              </w:rPr>
              <w:t>**REPEALED EFFECTIVE NOVEMBER 1, 2019**</w:t>
            </w:r>
          </w:p>
          <w:p w14:paraId="6D2FC946" w14:textId="77777777" w:rsidR="00CC6C2F" w:rsidRPr="0060641A" w:rsidRDefault="00CC6C2F" w:rsidP="00CC6C2F">
            <w:pPr>
              <w:pStyle w:val="TableText"/>
              <w:rPr>
                <w:b/>
              </w:rPr>
            </w:pPr>
          </w:p>
          <w:p w14:paraId="6316D73E" w14:textId="02135545" w:rsidR="00CC6C2F" w:rsidRPr="000A4FDA" w:rsidRDefault="00CC6C2F" w:rsidP="00CC6C2F">
            <w:pPr>
              <w:pStyle w:val="Default"/>
              <w:rPr>
                <w:color w:val="auto"/>
                <w:sz w:val="14"/>
                <w:szCs w:val="14"/>
              </w:rPr>
            </w:pPr>
            <w:r w:rsidRPr="0071635B">
              <w:rPr>
                <w:noProof/>
                <w:color w:val="auto"/>
                <w:sz w:val="14"/>
                <w:szCs w:val="14"/>
                <w:shd w:val="clear" w:color="auto" w:fill="E6E6E6"/>
                <w:lang w:eastAsia="en-CA"/>
              </w:rPr>
              <w:drawing>
                <wp:inline distT="0" distB="0" distL="0" distR="0" wp14:anchorId="3ABAE061" wp14:editId="345B597B">
                  <wp:extent cx="539496" cy="201168"/>
                  <wp:effectExtent l="0" t="0" r="0" b="8890"/>
                  <wp:docPr id="672" name="Picture 672" descr="Ontario Fair Hydro Plan Financing Entity Balancing 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539496" cy="201168"/>
                          </a:xfrm>
                          <a:prstGeom prst="rect">
                            <a:avLst/>
                          </a:prstGeom>
                        </pic:spPr>
                      </pic:pic>
                    </a:graphicData>
                  </a:graphic>
                </wp:inline>
              </w:drawing>
            </w:r>
          </w:p>
          <w:p w14:paraId="3AEA2069" w14:textId="77777777" w:rsidR="00CC6C2F" w:rsidRPr="000A4FDA" w:rsidRDefault="00CC6C2F" w:rsidP="00CC6C2F">
            <w:pPr>
              <w:pStyle w:val="Default"/>
              <w:rPr>
                <w:color w:val="auto"/>
                <w:sz w:val="14"/>
                <w:szCs w:val="14"/>
              </w:rPr>
            </w:pPr>
          </w:p>
          <w:p w14:paraId="42EA3516" w14:textId="77777777" w:rsidR="00CC6C2F" w:rsidRPr="000A4FDA" w:rsidRDefault="00CC6C2F" w:rsidP="00CC6C2F">
            <w:pPr>
              <w:pStyle w:val="TableText"/>
            </w:pPr>
            <w:r w:rsidRPr="000A4FDA">
              <w:t xml:space="preserve">Where ‘K’ is the set of all </w:t>
            </w:r>
            <w:r w:rsidRPr="000A4FDA">
              <w:rPr>
                <w:i/>
                <w:iCs/>
              </w:rPr>
              <w:t xml:space="preserve">market participants </w:t>
            </w:r>
            <w:r w:rsidRPr="000A4FDA">
              <w:t xml:space="preserve">‘k’. </w:t>
            </w:r>
          </w:p>
          <w:p w14:paraId="2E0357C6" w14:textId="77777777" w:rsidR="00CC6C2F" w:rsidRPr="000A4FDA" w:rsidRDefault="00CC6C2F" w:rsidP="00CC6C2F">
            <w:pPr>
              <w:pStyle w:val="TableText"/>
            </w:pPr>
          </w:p>
          <w:p w14:paraId="2C710BCE" w14:textId="514B050B" w:rsidR="00CC6C2F" w:rsidRPr="007D1C69" w:rsidRDefault="00CC6C2F" w:rsidP="00CC6C2F">
            <w:pPr>
              <w:pStyle w:val="TableText"/>
              <w:rPr>
                <w:sz w:val="18"/>
                <w:szCs w:val="18"/>
                <w:lang w:val="de-DE"/>
              </w:rPr>
            </w:pPr>
            <w:r w:rsidRPr="00AE13D2">
              <w:t>Where TD</w:t>
            </w:r>
            <w:r w:rsidRPr="00AE13D2">
              <w:rPr>
                <w:sz w:val="14"/>
                <w:szCs w:val="14"/>
              </w:rPr>
              <w:t xml:space="preserve">k,1145 </w:t>
            </w:r>
            <w:r w:rsidRPr="00AE13D2">
              <w:t xml:space="preserve">is the total </w:t>
            </w:r>
            <w:r w:rsidRPr="00AE13D2">
              <w:rPr>
                <w:i/>
                <w:iCs/>
              </w:rPr>
              <w:t xml:space="preserve">settlement amount </w:t>
            </w:r>
            <w:r w:rsidRPr="00AE13D2">
              <w:t xml:space="preserve">of </w:t>
            </w:r>
            <w:r w:rsidRPr="00AE13D2">
              <w:rPr>
                <w:i/>
                <w:iCs/>
              </w:rPr>
              <w:t xml:space="preserve">charge type </w:t>
            </w:r>
            <w:r w:rsidRPr="00AE13D2">
              <w:t xml:space="preserve">1145 for the month for </w:t>
            </w:r>
            <w:r w:rsidRPr="00AE13D2">
              <w:rPr>
                <w:i/>
                <w:iCs/>
              </w:rPr>
              <w:t xml:space="preserve">market participant </w:t>
            </w:r>
            <w:r w:rsidRPr="00AE13D2">
              <w:t>‘k’.</w:t>
            </w:r>
          </w:p>
        </w:tc>
        <w:tc>
          <w:tcPr>
            <w:tcW w:w="1172" w:type="dxa"/>
            <w:vAlign w:val="center"/>
          </w:tcPr>
          <w:p w14:paraId="07DE961C" w14:textId="460D6717" w:rsidR="00CC6C2F" w:rsidRPr="00AE13D2" w:rsidRDefault="00CC6C2F" w:rsidP="00CC6C2F">
            <w:pPr>
              <w:pStyle w:val="TableText"/>
              <w:jc w:val="center"/>
              <w:rPr>
                <w:szCs w:val="16"/>
              </w:rPr>
            </w:pPr>
            <w:r w:rsidRPr="00AE13D2">
              <w:rPr>
                <w:bCs/>
                <w:szCs w:val="16"/>
              </w:rPr>
              <w:t>Monthly</w:t>
            </w:r>
          </w:p>
        </w:tc>
        <w:tc>
          <w:tcPr>
            <w:tcW w:w="1103" w:type="dxa"/>
            <w:vAlign w:val="center"/>
          </w:tcPr>
          <w:p w14:paraId="01317376" w14:textId="0B38AD02" w:rsidR="00CC6C2F" w:rsidRPr="00AE13D2" w:rsidRDefault="00CC6C2F" w:rsidP="00CC6C2F">
            <w:pPr>
              <w:pStyle w:val="TableText"/>
              <w:jc w:val="center"/>
              <w:rPr>
                <w:szCs w:val="16"/>
              </w:rPr>
            </w:pPr>
            <w:r w:rsidRPr="00AE13D2">
              <w:rPr>
                <w:szCs w:val="16"/>
              </w:rPr>
              <w:t xml:space="preserve">Due </w:t>
            </w:r>
            <w:r w:rsidRPr="00C649D2">
              <w:rPr>
                <w:i/>
                <w:szCs w:val="16"/>
              </w:rPr>
              <w:t>IESO</w:t>
            </w:r>
          </w:p>
        </w:tc>
        <w:tc>
          <w:tcPr>
            <w:tcW w:w="1058" w:type="dxa"/>
            <w:vAlign w:val="center"/>
          </w:tcPr>
          <w:p w14:paraId="61272DB0" w14:textId="1851DC6D" w:rsidR="00CC6C2F" w:rsidRPr="00C649D2" w:rsidRDefault="00CC6C2F" w:rsidP="00CC6C2F">
            <w:pPr>
              <w:pStyle w:val="TableText"/>
              <w:jc w:val="center"/>
              <w:rPr>
                <w:snapToGrid w:val="0"/>
                <w:szCs w:val="16"/>
              </w:rPr>
            </w:pPr>
            <w:r w:rsidRPr="00C649D2">
              <w:rPr>
                <w:bCs/>
                <w:szCs w:val="16"/>
              </w:rPr>
              <w:t>N/A</w:t>
            </w:r>
          </w:p>
        </w:tc>
        <w:tc>
          <w:tcPr>
            <w:tcW w:w="1109" w:type="dxa"/>
            <w:vAlign w:val="center"/>
          </w:tcPr>
          <w:p w14:paraId="37109F24" w14:textId="17820C01" w:rsidR="00CC6C2F" w:rsidRPr="00C649D2" w:rsidRDefault="00CC6C2F" w:rsidP="00CC6C2F">
            <w:pPr>
              <w:pStyle w:val="TableText"/>
              <w:jc w:val="center"/>
              <w:rPr>
                <w:snapToGrid w:val="0"/>
                <w:szCs w:val="16"/>
              </w:rPr>
            </w:pPr>
            <w:r w:rsidRPr="00C649D2">
              <w:rPr>
                <w:bCs/>
                <w:szCs w:val="16"/>
              </w:rPr>
              <w:t>N/A</w:t>
            </w:r>
          </w:p>
        </w:tc>
        <w:tc>
          <w:tcPr>
            <w:tcW w:w="1058" w:type="dxa"/>
            <w:vAlign w:val="center"/>
          </w:tcPr>
          <w:p w14:paraId="13B60418" w14:textId="731343FF" w:rsidR="00CC6C2F" w:rsidRPr="00C649D2" w:rsidRDefault="00CC6C2F" w:rsidP="00CC6C2F">
            <w:pPr>
              <w:pStyle w:val="TableText"/>
              <w:jc w:val="center"/>
              <w:rPr>
                <w:snapToGrid w:val="0"/>
                <w:szCs w:val="16"/>
              </w:rPr>
            </w:pPr>
            <w:r w:rsidRPr="00C649D2">
              <w:rPr>
                <w:bCs/>
                <w:szCs w:val="16"/>
              </w:rPr>
              <w:t>N/A</w:t>
            </w:r>
          </w:p>
        </w:tc>
        <w:tc>
          <w:tcPr>
            <w:tcW w:w="1058" w:type="dxa"/>
            <w:vAlign w:val="center"/>
          </w:tcPr>
          <w:p w14:paraId="48C7C24B" w14:textId="45249256" w:rsidR="00CC6C2F" w:rsidRPr="00C649D2" w:rsidRDefault="00CC6C2F" w:rsidP="00CC6C2F">
            <w:pPr>
              <w:pStyle w:val="TableText"/>
              <w:jc w:val="center"/>
              <w:rPr>
                <w:snapToGrid w:val="0"/>
                <w:szCs w:val="16"/>
              </w:rPr>
            </w:pPr>
            <w:r w:rsidRPr="00C649D2">
              <w:rPr>
                <w:bCs/>
                <w:szCs w:val="16"/>
              </w:rPr>
              <w:t>N/A</w:t>
            </w:r>
          </w:p>
        </w:tc>
        <w:tc>
          <w:tcPr>
            <w:tcW w:w="1366" w:type="dxa"/>
            <w:vAlign w:val="center"/>
          </w:tcPr>
          <w:p w14:paraId="32758C37" w14:textId="25BC004E" w:rsidR="00CC6C2F" w:rsidRDefault="00CC6C2F" w:rsidP="00CC6C2F">
            <w:pPr>
              <w:pStyle w:val="TableText"/>
              <w:rPr>
                <w:szCs w:val="16"/>
              </w:rPr>
            </w:pPr>
            <w:r w:rsidRPr="00AE13D2">
              <w:rPr>
                <w:szCs w:val="16"/>
              </w:rPr>
              <w:t>Implementation details subject to government regulations</w:t>
            </w:r>
          </w:p>
        </w:tc>
      </w:tr>
      <w:tr w:rsidR="00CC6C2F" w:rsidRPr="007B4C45" w14:paraId="3D86018B" w14:textId="77777777" w:rsidTr="00DD02C7">
        <w:trPr>
          <w:jc w:val="center"/>
        </w:trPr>
        <w:tc>
          <w:tcPr>
            <w:tcW w:w="1309" w:type="dxa"/>
            <w:vAlign w:val="center"/>
          </w:tcPr>
          <w:p w14:paraId="0942869F" w14:textId="58BEAB3C" w:rsidR="00CC6C2F" w:rsidRDefault="00CC6C2F" w:rsidP="00CC6C2F">
            <w:pPr>
              <w:pStyle w:val="TableText"/>
              <w:jc w:val="center"/>
            </w:pPr>
            <w:r>
              <w:lastRenderedPageBreak/>
              <w:t>1300</w:t>
            </w:r>
          </w:p>
        </w:tc>
        <w:tc>
          <w:tcPr>
            <w:tcW w:w="1323" w:type="dxa"/>
            <w:vAlign w:val="center"/>
          </w:tcPr>
          <w:p w14:paraId="20B38F81" w14:textId="77777777" w:rsidR="00CC6C2F" w:rsidRPr="00AE13D2" w:rsidRDefault="00CC6C2F" w:rsidP="00CC6C2F">
            <w:pPr>
              <w:rPr>
                <w:bCs/>
                <w:sz w:val="16"/>
                <w:szCs w:val="16"/>
              </w:rPr>
            </w:pPr>
            <w:r w:rsidRPr="00AE13D2">
              <w:rPr>
                <w:bCs/>
                <w:sz w:val="16"/>
                <w:szCs w:val="16"/>
              </w:rPr>
              <w:t>Capacity Based Demand Response Program Availability Payment Settlement Amount</w:t>
            </w:r>
          </w:p>
          <w:p w14:paraId="583325A7" w14:textId="77777777" w:rsidR="00CC6C2F" w:rsidRPr="00AE13D2" w:rsidRDefault="00CC6C2F" w:rsidP="00CC6C2F">
            <w:pPr>
              <w:pStyle w:val="TableText"/>
              <w:rPr>
                <w:bCs/>
                <w:szCs w:val="16"/>
              </w:rPr>
            </w:pPr>
          </w:p>
        </w:tc>
        <w:tc>
          <w:tcPr>
            <w:tcW w:w="1395" w:type="dxa"/>
            <w:vAlign w:val="center"/>
          </w:tcPr>
          <w:p w14:paraId="3D3851BB" w14:textId="2394FECA" w:rsidR="00CC6C2F" w:rsidRPr="00C649D2" w:rsidRDefault="00CC6C2F" w:rsidP="00CC6C2F">
            <w:pPr>
              <w:pStyle w:val="TableText"/>
              <w:rPr>
                <w:bCs/>
                <w:szCs w:val="16"/>
              </w:rPr>
            </w:pPr>
            <w:r w:rsidRPr="00AE13D2">
              <w:rPr>
                <w:szCs w:val="16"/>
              </w:rPr>
              <w:t>N/A</w:t>
            </w:r>
          </w:p>
        </w:tc>
        <w:tc>
          <w:tcPr>
            <w:tcW w:w="1062" w:type="dxa"/>
            <w:vAlign w:val="center"/>
          </w:tcPr>
          <w:p w14:paraId="34A45983" w14:textId="25FF4455" w:rsidR="00CC6C2F" w:rsidRPr="00C649D2" w:rsidRDefault="00CC6C2F" w:rsidP="00CC6C2F">
            <w:pPr>
              <w:pStyle w:val="TableText"/>
              <w:keepNext/>
              <w:rPr>
                <w:bCs/>
                <w:szCs w:val="16"/>
              </w:rPr>
            </w:pPr>
            <w:r w:rsidRPr="00AE13D2">
              <w:t>N/A</w:t>
            </w:r>
          </w:p>
        </w:tc>
        <w:tc>
          <w:tcPr>
            <w:tcW w:w="5544" w:type="dxa"/>
            <w:vAlign w:val="center"/>
          </w:tcPr>
          <w:p w14:paraId="4CED2627" w14:textId="7155FB9D" w:rsidR="00CC6C2F" w:rsidRDefault="00CC6C2F" w:rsidP="00CC6C2F">
            <w:pPr>
              <w:pStyle w:val="TableText"/>
              <w:keepNext/>
              <w:spacing w:before="120" w:after="120"/>
              <w:rPr>
                <w:b/>
                <w:szCs w:val="22"/>
                <w:u w:val="single"/>
              </w:rPr>
            </w:pPr>
            <w:r w:rsidRPr="002D29CC">
              <w:rPr>
                <w:b/>
                <w:sz w:val="20"/>
              </w:rPr>
              <w:t>**</w:t>
            </w:r>
            <w:r w:rsidRPr="002D29CC">
              <w:rPr>
                <w:b/>
                <w:szCs w:val="22"/>
                <w:u w:val="single"/>
              </w:rPr>
              <w:t xml:space="preserve">CALCULATIONS FOR </w:t>
            </w:r>
            <w:r w:rsidRPr="002D29CC">
              <w:rPr>
                <w:b/>
                <w:i/>
                <w:szCs w:val="22"/>
                <w:u w:val="single"/>
              </w:rPr>
              <w:t>CHARGE TYPE</w:t>
            </w:r>
            <w:r w:rsidRPr="002D29CC">
              <w:rPr>
                <w:b/>
                <w:szCs w:val="22"/>
                <w:u w:val="single"/>
              </w:rPr>
              <w:t xml:space="preserve"> 1300 ENDED ON OCTOBER, 2018.</w:t>
            </w:r>
            <w:r w:rsidRPr="00C76A35">
              <w:rPr>
                <w:b/>
                <w:szCs w:val="22"/>
              </w:rPr>
              <w:t>**</w:t>
            </w:r>
          </w:p>
          <w:p w14:paraId="0C8868B6" w14:textId="521AB99E" w:rsidR="00CC6C2F" w:rsidRPr="00C76A35" w:rsidRDefault="00CC6C2F" w:rsidP="00CC6C2F">
            <w:pPr>
              <w:pStyle w:val="TableText"/>
              <w:keepNext/>
              <w:spacing w:before="120" w:after="120"/>
              <w:rPr>
                <w:sz w:val="18"/>
                <w:szCs w:val="18"/>
              </w:rPr>
            </w:pPr>
            <w:r w:rsidRPr="00DF59C4">
              <w:rPr>
                <w:noProof/>
                <w:color w:val="2B579A"/>
                <w:sz w:val="18"/>
                <w:szCs w:val="18"/>
                <w:shd w:val="clear" w:color="auto" w:fill="E6E6E6"/>
                <w:lang w:val="en-CA"/>
              </w:rPr>
              <w:drawing>
                <wp:inline distT="0" distB="0" distL="0" distR="0" wp14:anchorId="664FBE09" wp14:editId="41983DC1">
                  <wp:extent cx="1197864" cy="201168"/>
                  <wp:effectExtent l="0" t="0" r="2540" b="8890"/>
                  <wp:docPr id="678" name="Picture 678" descr="Capacity Based Demand Response Program Availability Payment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1197864" cy="201168"/>
                          </a:xfrm>
                          <a:prstGeom prst="rect">
                            <a:avLst/>
                          </a:prstGeom>
                        </pic:spPr>
                      </pic:pic>
                    </a:graphicData>
                  </a:graphic>
                </wp:inline>
              </w:drawing>
            </w:r>
          </w:p>
          <w:p w14:paraId="0D5C34B4" w14:textId="77777777" w:rsidR="00CC6C2F" w:rsidRPr="00C76A35" w:rsidRDefault="00CC6C2F" w:rsidP="00CC6C2F">
            <w:pPr>
              <w:pStyle w:val="TableText"/>
            </w:pPr>
            <w:r w:rsidRPr="00C76A35">
              <w:t>Where:</w:t>
            </w:r>
          </w:p>
          <w:p w14:paraId="255E8E3F" w14:textId="77777777" w:rsidR="00CC6C2F" w:rsidRPr="00C76A35" w:rsidRDefault="00CC6C2F" w:rsidP="00CC6C2F">
            <w:pPr>
              <w:pStyle w:val="TableText"/>
            </w:pPr>
            <w:r w:rsidRPr="00C76A35">
              <w:t xml:space="preserve">‘AAR’ means ‘Adjusted Availability Rate’. </w:t>
            </w:r>
          </w:p>
          <w:p w14:paraId="3783CAD9" w14:textId="77777777" w:rsidR="00CC6C2F" w:rsidRPr="00C76A35" w:rsidRDefault="00CC6C2F" w:rsidP="00CC6C2F">
            <w:pPr>
              <w:pStyle w:val="TableText"/>
            </w:pPr>
            <w:r w:rsidRPr="00C76A35">
              <w:t>‘H’ is the total hours a DRMP is available in a program month.</w:t>
            </w:r>
          </w:p>
          <w:p w14:paraId="5609B701" w14:textId="77777777" w:rsidR="00CC6C2F" w:rsidRPr="00C76A35" w:rsidRDefault="00CC6C2F" w:rsidP="00CC6C2F">
            <w:pPr>
              <w:pStyle w:val="TableText"/>
            </w:pPr>
            <w:r w:rsidRPr="00C76A35">
              <w:t>‘HA’ means ‘Hours of Availability’.</w:t>
            </w:r>
          </w:p>
          <w:p w14:paraId="200AC39E" w14:textId="4DBE88D7" w:rsidR="00CC6C2F" w:rsidRDefault="00CC6C2F" w:rsidP="00CC6C2F">
            <w:pPr>
              <w:pStyle w:val="TableText"/>
              <w:rPr>
                <w:b/>
              </w:rPr>
            </w:pPr>
            <w:r w:rsidRPr="00C76A35">
              <w:t>‘MCMW’ means ‘Monthly Contracted MW’.</w:t>
            </w:r>
          </w:p>
        </w:tc>
        <w:tc>
          <w:tcPr>
            <w:tcW w:w="1172" w:type="dxa"/>
            <w:vAlign w:val="center"/>
          </w:tcPr>
          <w:p w14:paraId="57FF53BF" w14:textId="21947407" w:rsidR="00CC6C2F" w:rsidRPr="00AE13D2" w:rsidRDefault="00CC6C2F" w:rsidP="00CC6C2F">
            <w:pPr>
              <w:pStyle w:val="TableText"/>
              <w:jc w:val="center"/>
              <w:rPr>
                <w:bCs/>
                <w:szCs w:val="16"/>
              </w:rPr>
            </w:pPr>
            <w:r w:rsidRPr="00AE13D2">
              <w:t>Monthly</w:t>
            </w:r>
          </w:p>
        </w:tc>
        <w:tc>
          <w:tcPr>
            <w:tcW w:w="1103" w:type="dxa"/>
            <w:vAlign w:val="center"/>
          </w:tcPr>
          <w:p w14:paraId="793CADEF" w14:textId="5733F4CD" w:rsidR="00CC6C2F" w:rsidRPr="00AE13D2" w:rsidRDefault="00CC6C2F" w:rsidP="00CC6C2F">
            <w:pPr>
              <w:pStyle w:val="TableText"/>
              <w:jc w:val="center"/>
              <w:rPr>
                <w:szCs w:val="16"/>
              </w:rPr>
            </w:pPr>
            <w:r w:rsidRPr="00AE13D2">
              <w:rPr>
                <w:szCs w:val="16"/>
              </w:rPr>
              <w:t>Due MP</w:t>
            </w:r>
          </w:p>
        </w:tc>
        <w:tc>
          <w:tcPr>
            <w:tcW w:w="1058" w:type="dxa"/>
            <w:vAlign w:val="center"/>
          </w:tcPr>
          <w:p w14:paraId="27E9AB14" w14:textId="7F434884" w:rsidR="00CC6C2F" w:rsidRPr="00C649D2" w:rsidRDefault="00CC6C2F" w:rsidP="00CC6C2F">
            <w:pPr>
              <w:pStyle w:val="TableText"/>
              <w:jc w:val="center"/>
              <w:rPr>
                <w:bCs/>
                <w:szCs w:val="16"/>
              </w:rPr>
            </w:pPr>
            <w:r w:rsidRPr="00AE13D2">
              <w:rPr>
                <w:szCs w:val="16"/>
              </w:rPr>
              <w:t>13</w:t>
            </w:r>
          </w:p>
        </w:tc>
        <w:tc>
          <w:tcPr>
            <w:tcW w:w="1109" w:type="dxa"/>
            <w:vAlign w:val="center"/>
          </w:tcPr>
          <w:p w14:paraId="4A54DE7B" w14:textId="5341ED4F" w:rsidR="00CC6C2F" w:rsidRPr="00C649D2" w:rsidRDefault="00CC6C2F" w:rsidP="00CC6C2F">
            <w:pPr>
              <w:pStyle w:val="TableText"/>
              <w:jc w:val="center"/>
              <w:rPr>
                <w:bCs/>
                <w:szCs w:val="16"/>
              </w:rPr>
            </w:pPr>
            <w:r w:rsidRPr="00AE13D2">
              <w:rPr>
                <w:szCs w:val="16"/>
              </w:rPr>
              <w:t>N/A</w:t>
            </w:r>
          </w:p>
        </w:tc>
        <w:tc>
          <w:tcPr>
            <w:tcW w:w="1058" w:type="dxa"/>
            <w:vAlign w:val="center"/>
          </w:tcPr>
          <w:p w14:paraId="34E7E1B6" w14:textId="2339C532" w:rsidR="00CC6C2F" w:rsidRPr="00C649D2" w:rsidRDefault="00CC6C2F" w:rsidP="00CC6C2F">
            <w:pPr>
              <w:pStyle w:val="TableText"/>
              <w:jc w:val="center"/>
              <w:rPr>
                <w:bCs/>
                <w:szCs w:val="16"/>
              </w:rPr>
            </w:pPr>
            <w:r w:rsidRPr="00AE13D2">
              <w:rPr>
                <w:szCs w:val="16"/>
              </w:rPr>
              <w:t>N/A</w:t>
            </w:r>
          </w:p>
        </w:tc>
        <w:tc>
          <w:tcPr>
            <w:tcW w:w="1058" w:type="dxa"/>
            <w:vAlign w:val="center"/>
          </w:tcPr>
          <w:p w14:paraId="3ECAD277" w14:textId="7A4ECC4D" w:rsidR="00CC6C2F" w:rsidRPr="00C649D2" w:rsidRDefault="00CC6C2F" w:rsidP="00CC6C2F">
            <w:pPr>
              <w:pStyle w:val="TableText"/>
              <w:jc w:val="center"/>
              <w:rPr>
                <w:bCs/>
                <w:szCs w:val="16"/>
              </w:rPr>
            </w:pPr>
            <w:r w:rsidRPr="00AE13D2">
              <w:rPr>
                <w:szCs w:val="16"/>
              </w:rPr>
              <w:t>N/A</w:t>
            </w:r>
          </w:p>
        </w:tc>
        <w:tc>
          <w:tcPr>
            <w:tcW w:w="1366" w:type="dxa"/>
            <w:vAlign w:val="center"/>
          </w:tcPr>
          <w:p w14:paraId="05F906C9" w14:textId="06B494D7" w:rsidR="00CC6C2F" w:rsidRPr="00AE13D2" w:rsidRDefault="00CC6C2F" w:rsidP="00CC6C2F">
            <w:pPr>
              <w:pStyle w:val="TableText"/>
              <w:rPr>
                <w:szCs w:val="16"/>
              </w:rPr>
            </w:pPr>
          </w:p>
        </w:tc>
      </w:tr>
      <w:tr w:rsidR="00CC6C2F" w:rsidRPr="007B4C45" w14:paraId="284A3ED2" w14:textId="77777777" w:rsidTr="00DD02C7">
        <w:trPr>
          <w:jc w:val="center"/>
        </w:trPr>
        <w:tc>
          <w:tcPr>
            <w:tcW w:w="1309" w:type="dxa"/>
            <w:vAlign w:val="center"/>
          </w:tcPr>
          <w:p w14:paraId="78DD2473" w14:textId="5C6E18A7" w:rsidR="00CC6C2F" w:rsidRDefault="00CC6C2F" w:rsidP="00CC6C2F">
            <w:pPr>
              <w:pStyle w:val="TableText"/>
              <w:jc w:val="center"/>
            </w:pPr>
            <w:r>
              <w:t>1301</w:t>
            </w:r>
          </w:p>
        </w:tc>
        <w:tc>
          <w:tcPr>
            <w:tcW w:w="1323" w:type="dxa"/>
            <w:vAlign w:val="center"/>
          </w:tcPr>
          <w:p w14:paraId="0771CFFD" w14:textId="77777777" w:rsidR="00CC6C2F" w:rsidRPr="00AE13D2" w:rsidRDefault="00CC6C2F" w:rsidP="00CC6C2F">
            <w:pPr>
              <w:pStyle w:val="TableText"/>
              <w:keepNext/>
            </w:pPr>
            <w:r w:rsidRPr="00AE13D2">
              <w:rPr>
                <w:bCs/>
                <w:szCs w:val="16"/>
              </w:rPr>
              <w:t>Capacity Based Demand Response Program Availability Over-Delivery Settlement Amt</w:t>
            </w:r>
          </w:p>
          <w:p w14:paraId="56CC395A" w14:textId="77777777" w:rsidR="00CC6C2F" w:rsidRPr="00AE13D2" w:rsidRDefault="00CC6C2F" w:rsidP="00CC6C2F">
            <w:pPr>
              <w:pStyle w:val="TableText"/>
              <w:rPr>
                <w:bCs/>
                <w:szCs w:val="16"/>
              </w:rPr>
            </w:pPr>
          </w:p>
        </w:tc>
        <w:tc>
          <w:tcPr>
            <w:tcW w:w="1395" w:type="dxa"/>
            <w:vAlign w:val="center"/>
          </w:tcPr>
          <w:p w14:paraId="73C108FC" w14:textId="3444D5C8" w:rsidR="00CC6C2F" w:rsidRPr="00C649D2" w:rsidRDefault="00CC6C2F" w:rsidP="00CC6C2F">
            <w:pPr>
              <w:pStyle w:val="TableText"/>
              <w:rPr>
                <w:bCs/>
                <w:szCs w:val="16"/>
              </w:rPr>
            </w:pPr>
            <w:r w:rsidRPr="00AE13D2">
              <w:t>N/A</w:t>
            </w:r>
          </w:p>
        </w:tc>
        <w:tc>
          <w:tcPr>
            <w:tcW w:w="1062" w:type="dxa"/>
            <w:vAlign w:val="center"/>
          </w:tcPr>
          <w:p w14:paraId="4F829CD6" w14:textId="4FCA2E53" w:rsidR="00CC6C2F" w:rsidRPr="00C649D2" w:rsidRDefault="00CC6C2F" w:rsidP="00CC6C2F">
            <w:pPr>
              <w:pStyle w:val="TableText"/>
              <w:keepNext/>
              <w:rPr>
                <w:bCs/>
                <w:szCs w:val="16"/>
              </w:rPr>
            </w:pPr>
            <w:r w:rsidRPr="00AE13D2">
              <w:t>N/A</w:t>
            </w:r>
          </w:p>
        </w:tc>
        <w:tc>
          <w:tcPr>
            <w:tcW w:w="5544" w:type="dxa"/>
            <w:vAlign w:val="center"/>
          </w:tcPr>
          <w:p w14:paraId="1A6009BC" w14:textId="4D8A13FA" w:rsidR="00CC6C2F" w:rsidRDefault="00CC6C2F" w:rsidP="00CC6C2F">
            <w:pPr>
              <w:pStyle w:val="TableText"/>
              <w:keepNext/>
              <w:spacing w:before="120" w:after="120"/>
              <w:rPr>
                <w:b/>
                <w:szCs w:val="22"/>
              </w:rPr>
            </w:pPr>
            <w:r w:rsidRPr="002D29CC">
              <w:rPr>
                <w:b/>
                <w:sz w:val="20"/>
              </w:rPr>
              <w:t>**</w:t>
            </w:r>
            <w:r w:rsidRPr="002D29CC">
              <w:rPr>
                <w:b/>
                <w:szCs w:val="22"/>
                <w:u w:val="single"/>
              </w:rPr>
              <w:t xml:space="preserve">CALCULATIONS FOR </w:t>
            </w:r>
            <w:r w:rsidRPr="002D29CC">
              <w:rPr>
                <w:b/>
                <w:i/>
                <w:szCs w:val="22"/>
                <w:u w:val="single"/>
              </w:rPr>
              <w:t>CHARGE TYPE</w:t>
            </w:r>
            <w:r w:rsidRPr="002D29CC">
              <w:rPr>
                <w:b/>
                <w:szCs w:val="22"/>
                <w:u w:val="single"/>
              </w:rPr>
              <w:t xml:space="preserve"> 1301 ENDED ON OCTOBER, 2018.</w:t>
            </w:r>
            <w:r>
              <w:rPr>
                <w:b/>
                <w:szCs w:val="22"/>
              </w:rPr>
              <w:t>**</w:t>
            </w:r>
          </w:p>
          <w:p w14:paraId="0CA784BD" w14:textId="6FF88F15" w:rsidR="00CC6C2F" w:rsidRPr="00C76A35" w:rsidRDefault="00CC6C2F" w:rsidP="00CC6C2F">
            <w:pPr>
              <w:pStyle w:val="TableText"/>
              <w:keepNext/>
              <w:spacing w:before="120" w:after="120"/>
              <w:rPr>
                <w:sz w:val="18"/>
                <w:szCs w:val="18"/>
              </w:rPr>
            </w:pPr>
            <w:r w:rsidRPr="00017647">
              <w:rPr>
                <w:noProof/>
                <w:color w:val="2B579A"/>
                <w:sz w:val="18"/>
                <w:szCs w:val="18"/>
                <w:shd w:val="clear" w:color="auto" w:fill="E6E6E6"/>
                <w:lang w:val="en-CA"/>
              </w:rPr>
              <w:drawing>
                <wp:inline distT="0" distB="0" distL="0" distR="0" wp14:anchorId="2D961251" wp14:editId="5C8F93F0">
                  <wp:extent cx="1673352" cy="228600"/>
                  <wp:effectExtent l="0" t="0" r="3175" b="0"/>
                  <wp:docPr id="673" name="Picture 673" descr="Capacity Based Demand Response Program Availability Over-Delivery Settlement A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1673352" cy="228600"/>
                          </a:xfrm>
                          <a:prstGeom prst="rect">
                            <a:avLst/>
                          </a:prstGeom>
                        </pic:spPr>
                      </pic:pic>
                    </a:graphicData>
                  </a:graphic>
                </wp:inline>
              </w:drawing>
            </w:r>
          </w:p>
          <w:p w14:paraId="5F76D717" w14:textId="219049E6" w:rsidR="00CC6C2F" w:rsidRPr="00C76A35" w:rsidRDefault="00CC6C2F" w:rsidP="00CC6C2F">
            <w:pPr>
              <w:pStyle w:val="TableText"/>
            </w:pPr>
            <w:r w:rsidRPr="00C76A35">
              <w:t>Applicable only in response to an ‘Open Standby Notification’.</w:t>
            </w:r>
          </w:p>
          <w:p w14:paraId="07A697BB" w14:textId="77777777" w:rsidR="00CC6C2F" w:rsidRDefault="00CC6C2F" w:rsidP="00CC6C2F">
            <w:pPr>
              <w:pStyle w:val="TableText"/>
            </w:pPr>
          </w:p>
          <w:p w14:paraId="6D2665FE" w14:textId="6605CD6C" w:rsidR="00CC6C2F" w:rsidRPr="00C76A35" w:rsidRDefault="00CC6C2F" w:rsidP="00CC6C2F">
            <w:pPr>
              <w:pStyle w:val="TableText"/>
              <w:keepNext/>
            </w:pPr>
            <w:r w:rsidRPr="00C76A35">
              <w:t xml:space="preserve">Where: </w:t>
            </w:r>
          </w:p>
          <w:p w14:paraId="7523BCE7" w14:textId="77777777" w:rsidR="00CC6C2F" w:rsidRPr="00C76A35" w:rsidRDefault="00CC6C2F" w:rsidP="00CC6C2F">
            <w:pPr>
              <w:pStyle w:val="TableText"/>
            </w:pPr>
            <w:r w:rsidRPr="00C76A35">
              <w:t>‘AODR’ means ‘Availability Over-Delivery Rate’.</w:t>
            </w:r>
          </w:p>
          <w:p w14:paraId="7712DF07" w14:textId="77777777" w:rsidR="00CC6C2F" w:rsidRPr="00C76A35" w:rsidRDefault="00CC6C2F" w:rsidP="00CC6C2F">
            <w:pPr>
              <w:pStyle w:val="TableText"/>
            </w:pPr>
            <w:r w:rsidRPr="00C76A35">
              <w:t>‘CMW’ means ‘Confirmed MW’.</w:t>
            </w:r>
          </w:p>
          <w:p w14:paraId="2A030C26" w14:textId="77777777" w:rsidR="00CC6C2F" w:rsidRPr="00C76A35" w:rsidRDefault="00CC6C2F" w:rsidP="00CC6C2F">
            <w:pPr>
              <w:pStyle w:val="TableText"/>
            </w:pPr>
            <w:r w:rsidRPr="00C76A35">
              <w:t>‘H’ is the set of all hours ‘h’ in the month where the ‘CMW’ exceeded the ‘MCMW’.</w:t>
            </w:r>
          </w:p>
          <w:p w14:paraId="60C7B028" w14:textId="51F5EA57" w:rsidR="00CC6C2F" w:rsidRDefault="00CC6C2F" w:rsidP="00CC6C2F">
            <w:pPr>
              <w:pStyle w:val="TableText"/>
              <w:rPr>
                <w:b/>
              </w:rPr>
            </w:pPr>
            <w:r w:rsidRPr="00C76A35">
              <w:t>‘MCMW’ means ‘Monthly Contracted MW’.</w:t>
            </w:r>
            <w:r w:rsidRPr="00AE13D2">
              <w:t xml:space="preserve"> </w:t>
            </w:r>
          </w:p>
        </w:tc>
        <w:tc>
          <w:tcPr>
            <w:tcW w:w="1172" w:type="dxa"/>
            <w:vAlign w:val="center"/>
          </w:tcPr>
          <w:p w14:paraId="67BDD661" w14:textId="622BF1F5" w:rsidR="00CC6C2F" w:rsidRPr="00AE13D2" w:rsidRDefault="00CC6C2F" w:rsidP="00CC6C2F">
            <w:pPr>
              <w:pStyle w:val="TableText"/>
              <w:jc w:val="center"/>
              <w:rPr>
                <w:bCs/>
                <w:szCs w:val="16"/>
              </w:rPr>
            </w:pPr>
            <w:r w:rsidRPr="00AE13D2">
              <w:t>Monthly</w:t>
            </w:r>
          </w:p>
        </w:tc>
        <w:tc>
          <w:tcPr>
            <w:tcW w:w="1103" w:type="dxa"/>
            <w:vAlign w:val="center"/>
          </w:tcPr>
          <w:p w14:paraId="78D63DFF" w14:textId="4AEE227D" w:rsidR="00CC6C2F" w:rsidRPr="00AE13D2" w:rsidRDefault="00CC6C2F" w:rsidP="00CC6C2F">
            <w:pPr>
              <w:pStyle w:val="TableText"/>
              <w:jc w:val="center"/>
              <w:rPr>
                <w:szCs w:val="16"/>
              </w:rPr>
            </w:pPr>
            <w:r w:rsidRPr="00AE13D2">
              <w:rPr>
                <w:szCs w:val="16"/>
              </w:rPr>
              <w:t>Due MP</w:t>
            </w:r>
          </w:p>
        </w:tc>
        <w:tc>
          <w:tcPr>
            <w:tcW w:w="1058" w:type="dxa"/>
            <w:vAlign w:val="center"/>
          </w:tcPr>
          <w:p w14:paraId="4E155C04" w14:textId="2CADF120" w:rsidR="00CC6C2F" w:rsidRPr="00C649D2" w:rsidRDefault="00CC6C2F" w:rsidP="00CC6C2F">
            <w:pPr>
              <w:pStyle w:val="TableText"/>
              <w:jc w:val="center"/>
              <w:rPr>
                <w:bCs/>
                <w:szCs w:val="16"/>
              </w:rPr>
            </w:pPr>
            <w:r w:rsidRPr="00AE13D2">
              <w:rPr>
                <w:szCs w:val="16"/>
              </w:rPr>
              <w:t>13</w:t>
            </w:r>
          </w:p>
        </w:tc>
        <w:tc>
          <w:tcPr>
            <w:tcW w:w="1109" w:type="dxa"/>
            <w:vAlign w:val="center"/>
          </w:tcPr>
          <w:p w14:paraId="2477F360" w14:textId="280818B1" w:rsidR="00CC6C2F" w:rsidRPr="00C649D2" w:rsidRDefault="00CC6C2F" w:rsidP="00CC6C2F">
            <w:pPr>
              <w:pStyle w:val="TableText"/>
              <w:jc w:val="center"/>
              <w:rPr>
                <w:bCs/>
                <w:szCs w:val="16"/>
              </w:rPr>
            </w:pPr>
            <w:r w:rsidRPr="00AE13D2">
              <w:rPr>
                <w:szCs w:val="16"/>
              </w:rPr>
              <w:t>N/A</w:t>
            </w:r>
          </w:p>
        </w:tc>
        <w:tc>
          <w:tcPr>
            <w:tcW w:w="1058" w:type="dxa"/>
            <w:vAlign w:val="center"/>
          </w:tcPr>
          <w:p w14:paraId="28C06F43" w14:textId="59A7FD64" w:rsidR="00CC6C2F" w:rsidRPr="00C649D2" w:rsidRDefault="00CC6C2F" w:rsidP="00CC6C2F">
            <w:pPr>
              <w:pStyle w:val="TableText"/>
              <w:jc w:val="center"/>
              <w:rPr>
                <w:bCs/>
                <w:szCs w:val="16"/>
              </w:rPr>
            </w:pPr>
            <w:r w:rsidRPr="00AE13D2">
              <w:rPr>
                <w:szCs w:val="16"/>
              </w:rPr>
              <w:t>N/A</w:t>
            </w:r>
          </w:p>
        </w:tc>
        <w:tc>
          <w:tcPr>
            <w:tcW w:w="1058" w:type="dxa"/>
            <w:vAlign w:val="center"/>
          </w:tcPr>
          <w:p w14:paraId="79791875" w14:textId="1CB0BCEC" w:rsidR="00CC6C2F" w:rsidRPr="00C649D2" w:rsidRDefault="00CC6C2F" w:rsidP="00CC6C2F">
            <w:pPr>
              <w:pStyle w:val="TableText"/>
              <w:jc w:val="center"/>
              <w:rPr>
                <w:bCs/>
                <w:szCs w:val="16"/>
              </w:rPr>
            </w:pPr>
            <w:r w:rsidRPr="00AE13D2">
              <w:rPr>
                <w:szCs w:val="16"/>
              </w:rPr>
              <w:t>N/A</w:t>
            </w:r>
          </w:p>
        </w:tc>
        <w:tc>
          <w:tcPr>
            <w:tcW w:w="1366" w:type="dxa"/>
            <w:vAlign w:val="center"/>
          </w:tcPr>
          <w:p w14:paraId="35AC2668" w14:textId="67EF2512" w:rsidR="00CC6C2F" w:rsidRDefault="00CC6C2F" w:rsidP="00CC6C2F">
            <w:pPr>
              <w:pStyle w:val="TableText"/>
              <w:rPr>
                <w:szCs w:val="16"/>
              </w:rPr>
            </w:pPr>
          </w:p>
        </w:tc>
      </w:tr>
      <w:tr w:rsidR="00CC6C2F" w:rsidRPr="007B4C45" w14:paraId="00E24D55" w14:textId="77777777" w:rsidTr="00DD02C7">
        <w:trPr>
          <w:jc w:val="center"/>
        </w:trPr>
        <w:tc>
          <w:tcPr>
            <w:tcW w:w="1309" w:type="dxa"/>
            <w:vAlign w:val="center"/>
          </w:tcPr>
          <w:p w14:paraId="5FC305E9" w14:textId="27DD1804" w:rsidR="00CC6C2F" w:rsidRDefault="00CC6C2F" w:rsidP="00CC6C2F">
            <w:pPr>
              <w:pStyle w:val="TableText"/>
              <w:jc w:val="center"/>
            </w:pPr>
            <w:r>
              <w:t>1302</w:t>
            </w:r>
          </w:p>
        </w:tc>
        <w:tc>
          <w:tcPr>
            <w:tcW w:w="1323" w:type="dxa"/>
            <w:vAlign w:val="center"/>
          </w:tcPr>
          <w:p w14:paraId="73AC50BB" w14:textId="77777777" w:rsidR="00CC6C2F" w:rsidRPr="00AE13D2" w:rsidRDefault="00CC6C2F" w:rsidP="00CC6C2F">
            <w:pPr>
              <w:pStyle w:val="TableText"/>
              <w:keepNext/>
            </w:pPr>
          </w:p>
          <w:p w14:paraId="34A21517" w14:textId="77777777" w:rsidR="00CC6C2F" w:rsidRPr="000A4FDA" w:rsidRDefault="00CC6C2F" w:rsidP="00CC6C2F">
            <w:pPr>
              <w:rPr>
                <w:sz w:val="16"/>
                <w:szCs w:val="16"/>
              </w:rPr>
            </w:pPr>
            <w:r w:rsidRPr="00AE13D2">
              <w:rPr>
                <w:bCs/>
                <w:sz w:val="16"/>
                <w:szCs w:val="16"/>
              </w:rPr>
              <w:t>Capacity Based Demand Response Program Availability Set-Off Settlement Amount</w:t>
            </w:r>
          </w:p>
          <w:p w14:paraId="57C6B314" w14:textId="77777777" w:rsidR="00CC6C2F" w:rsidRPr="00AE13D2" w:rsidRDefault="00CC6C2F" w:rsidP="00CC6C2F">
            <w:pPr>
              <w:pStyle w:val="TableText"/>
              <w:rPr>
                <w:bCs/>
                <w:szCs w:val="16"/>
              </w:rPr>
            </w:pPr>
          </w:p>
        </w:tc>
        <w:tc>
          <w:tcPr>
            <w:tcW w:w="1395" w:type="dxa"/>
            <w:vAlign w:val="center"/>
          </w:tcPr>
          <w:p w14:paraId="7CD0F4A2" w14:textId="490FD046" w:rsidR="00CC6C2F" w:rsidRPr="00C649D2" w:rsidRDefault="00CC6C2F" w:rsidP="00CC6C2F">
            <w:pPr>
              <w:pStyle w:val="TableText"/>
              <w:rPr>
                <w:bCs/>
                <w:szCs w:val="16"/>
              </w:rPr>
            </w:pPr>
            <w:r w:rsidRPr="00AE13D2">
              <w:lastRenderedPageBreak/>
              <w:t>N/A</w:t>
            </w:r>
          </w:p>
        </w:tc>
        <w:tc>
          <w:tcPr>
            <w:tcW w:w="1062" w:type="dxa"/>
            <w:vAlign w:val="center"/>
          </w:tcPr>
          <w:p w14:paraId="7745DA0B" w14:textId="7EB5DAC1" w:rsidR="00CC6C2F" w:rsidRPr="00C649D2" w:rsidRDefault="00CC6C2F" w:rsidP="00CC6C2F">
            <w:pPr>
              <w:pStyle w:val="TableText"/>
              <w:keepNext/>
              <w:rPr>
                <w:bCs/>
                <w:szCs w:val="16"/>
              </w:rPr>
            </w:pPr>
            <w:r w:rsidRPr="00AE13D2">
              <w:t>N/A</w:t>
            </w:r>
          </w:p>
        </w:tc>
        <w:tc>
          <w:tcPr>
            <w:tcW w:w="5544" w:type="dxa"/>
            <w:vAlign w:val="center"/>
          </w:tcPr>
          <w:p w14:paraId="21960956" w14:textId="523124AB" w:rsidR="00CC6C2F" w:rsidRPr="006F66F9" w:rsidRDefault="00CC6C2F" w:rsidP="00CC6C2F">
            <w:pPr>
              <w:pStyle w:val="TableText"/>
              <w:keepNext/>
              <w:spacing w:before="120" w:after="120"/>
              <w:rPr>
                <w:sz w:val="20"/>
              </w:rPr>
            </w:pPr>
            <w:r w:rsidRPr="00CA4847">
              <w:rPr>
                <w:b/>
                <w:sz w:val="20"/>
              </w:rPr>
              <w:t>**</w:t>
            </w:r>
            <w:r w:rsidRPr="00CA4847">
              <w:rPr>
                <w:b/>
                <w:szCs w:val="22"/>
                <w:u w:val="single"/>
              </w:rPr>
              <w:t xml:space="preserve">CALCULATIONS FOR </w:t>
            </w:r>
            <w:r w:rsidRPr="00CA4847">
              <w:rPr>
                <w:b/>
                <w:i/>
                <w:szCs w:val="22"/>
                <w:u w:val="single"/>
              </w:rPr>
              <w:t>CHARGE TYPE</w:t>
            </w:r>
            <w:r w:rsidRPr="00CA4847">
              <w:rPr>
                <w:b/>
                <w:szCs w:val="22"/>
                <w:u w:val="single"/>
              </w:rPr>
              <w:t xml:space="preserve"> 1302 ENDED ON OCTOBER, 2018.</w:t>
            </w:r>
            <w:r>
              <w:rPr>
                <w:b/>
                <w:szCs w:val="22"/>
              </w:rPr>
              <w:t>**</w:t>
            </w:r>
          </w:p>
          <w:p w14:paraId="13F0FF63" w14:textId="77777777" w:rsidR="00CC6C2F" w:rsidRPr="006F66F9" w:rsidRDefault="00CC6C2F" w:rsidP="00CC6C2F">
            <w:pPr>
              <w:pStyle w:val="TableText"/>
            </w:pPr>
            <w:r w:rsidRPr="006F66F9">
              <w:t>The charge to a DRMP is highest of A, B or C:</w:t>
            </w:r>
          </w:p>
          <w:p w14:paraId="1F8235F5" w14:textId="77777777" w:rsidR="00CC6C2F" w:rsidRPr="006F66F9" w:rsidRDefault="00CC6C2F" w:rsidP="00CC6C2F">
            <w:pPr>
              <w:pStyle w:val="TableText"/>
              <w:rPr>
                <w:b/>
              </w:rPr>
            </w:pPr>
            <w:r w:rsidRPr="006F66F9">
              <w:rPr>
                <w:b/>
              </w:rPr>
              <w:t>A: Availability Set-Off (Reliability)</w:t>
            </w:r>
          </w:p>
          <w:p w14:paraId="68A3CEE0" w14:textId="3AC2265D" w:rsidR="00CC6C2F" w:rsidRPr="00AE13D2" w:rsidRDefault="00CC6C2F" w:rsidP="00CC6C2F">
            <w:pPr>
              <w:pStyle w:val="TableText"/>
              <w:keepNext/>
              <w:spacing w:before="120" w:after="120"/>
              <w:rPr>
                <w:sz w:val="20"/>
              </w:rPr>
            </w:pPr>
            <w:r w:rsidRPr="00017647">
              <w:rPr>
                <w:noProof/>
                <w:color w:val="2B579A"/>
                <w:sz w:val="20"/>
                <w:shd w:val="clear" w:color="auto" w:fill="E6E6E6"/>
                <w:lang w:val="en-CA"/>
              </w:rPr>
              <w:lastRenderedPageBreak/>
              <w:drawing>
                <wp:inline distT="0" distB="0" distL="0" distR="0" wp14:anchorId="45469CB8" wp14:editId="23F77AC1">
                  <wp:extent cx="1453896" cy="228600"/>
                  <wp:effectExtent l="0" t="0" r="0" b="0"/>
                  <wp:docPr id="674" name="Picture 674" descr="Capacity Based Demand Response Program Availability Set-Off Settlement Amount: : Availability Set-Off (Reli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1453896" cy="228600"/>
                          </a:xfrm>
                          <a:prstGeom prst="rect">
                            <a:avLst/>
                          </a:prstGeom>
                        </pic:spPr>
                      </pic:pic>
                    </a:graphicData>
                  </a:graphic>
                </wp:inline>
              </w:drawing>
            </w:r>
          </w:p>
          <w:p w14:paraId="401666B6" w14:textId="77777777" w:rsidR="00CC6C2F" w:rsidRPr="006F66F9" w:rsidRDefault="00CC6C2F" w:rsidP="00CC6C2F">
            <w:pPr>
              <w:pStyle w:val="TableText"/>
            </w:pPr>
            <w:r w:rsidRPr="006F66F9">
              <w:t>This formula applies when the Reliability Rate for a given Demand Response Account is less than 85% during any interval of an Activation Hour, or where the Participant is not Fully Available for Curtailment.</w:t>
            </w:r>
          </w:p>
          <w:p w14:paraId="366F2B8F" w14:textId="77777777" w:rsidR="00CC6C2F" w:rsidRPr="006F66F9" w:rsidRDefault="00CC6C2F" w:rsidP="00CC6C2F">
            <w:pPr>
              <w:pStyle w:val="TableText"/>
            </w:pPr>
            <w:r w:rsidRPr="006F66F9">
              <w:t>Where:</w:t>
            </w:r>
          </w:p>
          <w:p w14:paraId="61E6E5D0" w14:textId="77777777" w:rsidR="00CC6C2F" w:rsidRPr="006F66F9" w:rsidRDefault="00CC6C2F" w:rsidP="00CC6C2F">
            <w:pPr>
              <w:pStyle w:val="TableText"/>
            </w:pPr>
            <w:r w:rsidRPr="006F66F9">
              <w:t>‘AAR’ and ‘MCMW’ have the same meaning as in CT1300.</w:t>
            </w:r>
          </w:p>
          <w:p w14:paraId="720B46BC" w14:textId="77777777" w:rsidR="00CC6C2F" w:rsidRPr="006F66F9" w:rsidRDefault="00CC6C2F" w:rsidP="00CC6C2F">
            <w:pPr>
              <w:pStyle w:val="TableText"/>
            </w:pPr>
            <w:r w:rsidRPr="006F66F9">
              <w:t>‘H’ is the set of all activation hours ‘h’ for the activation period.</w:t>
            </w:r>
          </w:p>
          <w:p w14:paraId="35A582E6" w14:textId="2FFE1ED4" w:rsidR="00CC6C2F" w:rsidRDefault="00CC6C2F" w:rsidP="00CC6C2F">
            <w:pPr>
              <w:pStyle w:val="TableText"/>
            </w:pPr>
            <w:r w:rsidRPr="006F66F9">
              <w:t>‘PSO’ means ‘Performance Set-Off Factor’ as described in the market manual.</w:t>
            </w:r>
          </w:p>
          <w:p w14:paraId="42F173B3" w14:textId="77777777" w:rsidR="00CC6C2F" w:rsidRPr="006F66F9" w:rsidRDefault="00CC6C2F" w:rsidP="00CC6C2F">
            <w:pPr>
              <w:pStyle w:val="TableText"/>
            </w:pPr>
          </w:p>
          <w:p w14:paraId="299B7AE9" w14:textId="77777777" w:rsidR="00CC6C2F" w:rsidRPr="006F66F9" w:rsidRDefault="00CC6C2F" w:rsidP="00CC6C2F">
            <w:pPr>
              <w:pStyle w:val="TableText"/>
              <w:rPr>
                <w:b/>
              </w:rPr>
            </w:pPr>
            <w:r w:rsidRPr="006F66F9">
              <w:rPr>
                <w:b/>
              </w:rPr>
              <w:t>B: Availability Set-Off (Timely Confirmation)</w:t>
            </w:r>
          </w:p>
          <w:p w14:paraId="1A85185B" w14:textId="5221ACA0" w:rsidR="00CC6C2F" w:rsidRPr="00017647" w:rsidRDefault="00CC6C2F" w:rsidP="00CC6C2F">
            <w:pPr>
              <w:pStyle w:val="TableText"/>
              <w:keepNext/>
              <w:spacing w:before="120" w:after="120"/>
              <w:rPr>
                <w:sz w:val="18"/>
                <w:lang w:val="nl-NL"/>
              </w:rPr>
            </w:pPr>
            <w:r w:rsidRPr="00017647">
              <w:rPr>
                <w:noProof/>
                <w:color w:val="2B579A"/>
                <w:sz w:val="18"/>
                <w:shd w:val="clear" w:color="auto" w:fill="E6E6E6"/>
                <w:lang w:val="en-CA"/>
              </w:rPr>
              <w:drawing>
                <wp:inline distT="0" distB="0" distL="0" distR="0" wp14:anchorId="70E85086" wp14:editId="74BC6059">
                  <wp:extent cx="1527048" cy="201168"/>
                  <wp:effectExtent l="0" t="0" r="0" b="8890"/>
                  <wp:docPr id="675" name="Picture 675" descr="Capacity Based Demand Response Program Availability Set-Off Settlement Amount: Availability Set-Off (Timely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4"/>
                          <a:stretch>
                            <a:fillRect/>
                          </a:stretch>
                        </pic:blipFill>
                        <pic:spPr>
                          <a:xfrm>
                            <a:off x="0" y="0"/>
                            <a:ext cx="1527048" cy="201168"/>
                          </a:xfrm>
                          <a:prstGeom prst="rect">
                            <a:avLst/>
                          </a:prstGeom>
                        </pic:spPr>
                      </pic:pic>
                    </a:graphicData>
                  </a:graphic>
                </wp:inline>
              </w:drawing>
            </w:r>
          </w:p>
          <w:p w14:paraId="0BB6903B" w14:textId="77777777" w:rsidR="00CC6C2F" w:rsidRPr="006F66F9" w:rsidRDefault="00CC6C2F" w:rsidP="00CC6C2F">
            <w:pPr>
              <w:pStyle w:val="TableText"/>
            </w:pPr>
            <w:r w:rsidRPr="006F66F9">
              <w:t>This formula applies when the Participant, regardless of Activation, has failed to deliver, or delivers late, a Confirmation that is required by the IESO.</w:t>
            </w:r>
          </w:p>
          <w:p w14:paraId="75C7EFF6" w14:textId="77777777" w:rsidR="00CC6C2F" w:rsidRPr="006F66F9" w:rsidRDefault="00CC6C2F" w:rsidP="00CC6C2F">
            <w:pPr>
              <w:pStyle w:val="TableText"/>
            </w:pPr>
            <w:r w:rsidRPr="006F66F9">
              <w:t xml:space="preserve">Where: </w:t>
            </w:r>
          </w:p>
          <w:p w14:paraId="124DA9FB" w14:textId="77777777" w:rsidR="00CC6C2F" w:rsidRPr="006F66F9" w:rsidRDefault="00CC6C2F" w:rsidP="00CC6C2F">
            <w:pPr>
              <w:pStyle w:val="TableText"/>
            </w:pPr>
            <w:r w:rsidRPr="006F66F9">
              <w:t>‘AAR’ and ‘MCMW’ have the same meaning as in CT1300.</w:t>
            </w:r>
          </w:p>
          <w:p w14:paraId="487EAE2B" w14:textId="77777777" w:rsidR="00CC6C2F" w:rsidRPr="00AE13D2" w:rsidRDefault="00CC6C2F" w:rsidP="00CC6C2F">
            <w:pPr>
              <w:pStyle w:val="TableText"/>
            </w:pPr>
            <w:r w:rsidRPr="006F66F9">
              <w:t>‘CDP’ (Contracted Dispatch Period) means four consecutive hours.  Each Contracted Dispatch Period shall occur within the hours of Availability, and shall occur</w:t>
            </w:r>
            <w:r w:rsidRPr="00AE13D2">
              <w:t xml:space="preserve"> within and no more than once in accordance with the Daily Schedule.</w:t>
            </w:r>
          </w:p>
          <w:p w14:paraId="3EEC7300" w14:textId="503D08B2" w:rsidR="00CC6C2F" w:rsidRDefault="00CC6C2F" w:rsidP="00CC6C2F">
            <w:pPr>
              <w:pStyle w:val="TableText"/>
            </w:pPr>
            <w:r w:rsidRPr="006F66F9">
              <w:t>‘PSO’ has the same meaning as defined above.</w:t>
            </w:r>
          </w:p>
          <w:p w14:paraId="508362BD" w14:textId="77777777" w:rsidR="00CC6C2F" w:rsidRPr="006F66F9" w:rsidRDefault="00CC6C2F" w:rsidP="00CC6C2F">
            <w:pPr>
              <w:pStyle w:val="TableText"/>
            </w:pPr>
          </w:p>
          <w:p w14:paraId="10049681" w14:textId="77777777" w:rsidR="00CC6C2F" w:rsidRPr="006F66F9" w:rsidRDefault="00CC6C2F" w:rsidP="00CC6C2F">
            <w:pPr>
              <w:pStyle w:val="TableText"/>
              <w:rPr>
                <w:b/>
              </w:rPr>
            </w:pPr>
            <w:r w:rsidRPr="006F66F9">
              <w:rPr>
                <w:b/>
              </w:rPr>
              <w:t>C: Availability Set-Off (Low Confirmation)</w:t>
            </w:r>
          </w:p>
          <w:p w14:paraId="15556F48" w14:textId="6D665DFA" w:rsidR="00CC6C2F" w:rsidRPr="00AE13D2" w:rsidRDefault="00CC6C2F" w:rsidP="00CC6C2F">
            <w:pPr>
              <w:pStyle w:val="TableText"/>
              <w:keepNext/>
              <w:spacing w:before="120" w:after="120"/>
              <w:rPr>
                <w:sz w:val="20"/>
              </w:rPr>
            </w:pPr>
            <w:r w:rsidRPr="00747CC7">
              <w:rPr>
                <w:noProof/>
                <w:color w:val="2B579A"/>
                <w:sz w:val="20"/>
                <w:shd w:val="clear" w:color="auto" w:fill="E6E6E6"/>
                <w:lang w:val="en-CA"/>
              </w:rPr>
              <w:lastRenderedPageBreak/>
              <w:drawing>
                <wp:inline distT="0" distB="0" distL="0" distR="0" wp14:anchorId="0B3034A3" wp14:editId="6A709AFF">
                  <wp:extent cx="2139696" cy="246888"/>
                  <wp:effectExtent l="0" t="0" r="0" b="1270"/>
                  <wp:docPr id="676" name="Picture 676" descr="Capacity Based Demand Response Program Availability Set-Off Settlement Amount: Availability Set-Off (Low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5"/>
                          <a:stretch>
                            <a:fillRect/>
                          </a:stretch>
                        </pic:blipFill>
                        <pic:spPr>
                          <a:xfrm>
                            <a:off x="0" y="0"/>
                            <a:ext cx="2139696" cy="246888"/>
                          </a:xfrm>
                          <a:prstGeom prst="rect">
                            <a:avLst/>
                          </a:prstGeom>
                        </pic:spPr>
                      </pic:pic>
                    </a:graphicData>
                  </a:graphic>
                </wp:inline>
              </w:drawing>
            </w:r>
          </w:p>
          <w:p w14:paraId="15A97BC6" w14:textId="77777777" w:rsidR="00CC6C2F" w:rsidRPr="006F66F9" w:rsidRDefault="00CC6C2F" w:rsidP="00CC6C2F">
            <w:pPr>
              <w:pStyle w:val="TableText"/>
            </w:pPr>
            <w:r w:rsidRPr="006F66F9">
              <w:t>This formula applies when the Confirmed MW’s are less than 95% of the Monthly Contracted MW for a Confirmed Hour of the Contracted Dispatch Period.</w:t>
            </w:r>
          </w:p>
          <w:p w14:paraId="21FE1BD2" w14:textId="77777777" w:rsidR="00CC6C2F" w:rsidRPr="006F66F9" w:rsidRDefault="00CC6C2F" w:rsidP="00CC6C2F">
            <w:pPr>
              <w:pStyle w:val="TableText"/>
            </w:pPr>
            <w:r w:rsidRPr="006F66F9">
              <w:t>Where:</w:t>
            </w:r>
          </w:p>
          <w:p w14:paraId="2C7E064E" w14:textId="77777777" w:rsidR="00CC6C2F" w:rsidRPr="006F66F9" w:rsidRDefault="00CC6C2F" w:rsidP="00CC6C2F">
            <w:pPr>
              <w:pStyle w:val="TableText"/>
            </w:pPr>
            <w:r w:rsidRPr="006F66F9">
              <w:t>‘AAR’ and ‘MCMW’ have the same meaning as in CT1300.</w:t>
            </w:r>
          </w:p>
          <w:p w14:paraId="79C4AEF5" w14:textId="77777777" w:rsidR="00CC6C2F" w:rsidRPr="006F66F9" w:rsidRDefault="00CC6C2F" w:rsidP="00CC6C2F">
            <w:pPr>
              <w:pStyle w:val="TableText"/>
            </w:pPr>
            <w:r w:rsidRPr="006F66F9">
              <w:t>‘CMW’ has the same meaning as in CT1301.</w:t>
            </w:r>
          </w:p>
          <w:p w14:paraId="0978D7EE" w14:textId="77777777" w:rsidR="00CC6C2F" w:rsidRPr="006F66F9" w:rsidRDefault="00CC6C2F" w:rsidP="00CC6C2F">
            <w:pPr>
              <w:pStyle w:val="TableText"/>
            </w:pPr>
            <w:r w:rsidRPr="006F66F9">
              <w:t>‘H’ is the set of all confirmed hours ‘h’ when the Confirmed MW’s are less than 95% of the Monthly Contracted MW for the Contracted Dispatch Period.</w:t>
            </w:r>
          </w:p>
          <w:p w14:paraId="4DCAC71D" w14:textId="7C0080BA" w:rsidR="00CC6C2F" w:rsidRDefault="00CC6C2F" w:rsidP="00CC6C2F">
            <w:pPr>
              <w:pStyle w:val="TableText"/>
              <w:rPr>
                <w:b/>
              </w:rPr>
            </w:pPr>
            <w:r w:rsidRPr="006F66F9">
              <w:t>‘PSO’ has the same meaning as defined above.</w:t>
            </w:r>
          </w:p>
        </w:tc>
        <w:tc>
          <w:tcPr>
            <w:tcW w:w="1172" w:type="dxa"/>
            <w:vAlign w:val="center"/>
          </w:tcPr>
          <w:p w14:paraId="77458BC2" w14:textId="3A575369" w:rsidR="00CC6C2F" w:rsidRPr="00AE13D2" w:rsidRDefault="00CC6C2F" w:rsidP="00CC6C2F">
            <w:pPr>
              <w:pStyle w:val="TableText"/>
              <w:jc w:val="center"/>
              <w:rPr>
                <w:bCs/>
                <w:szCs w:val="16"/>
              </w:rPr>
            </w:pPr>
            <w:r w:rsidRPr="00AE13D2">
              <w:lastRenderedPageBreak/>
              <w:t>Monthly</w:t>
            </w:r>
          </w:p>
        </w:tc>
        <w:tc>
          <w:tcPr>
            <w:tcW w:w="1103" w:type="dxa"/>
            <w:vAlign w:val="center"/>
          </w:tcPr>
          <w:p w14:paraId="420F84B7" w14:textId="4327B617" w:rsidR="00CC6C2F" w:rsidRPr="00AE13D2" w:rsidRDefault="00CC6C2F" w:rsidP="00CC6C2F">
            <w:pPr>
              <w:pStyle w:val="TableText"/>
              <w:jc w:val="center"/>
              <w:rPr>
                <w:szCs w:val="16"/>
              </w:rPr>
            </w:pPr>
            <w:r w:rsidRPr="00AE13D2">
              <w:rPr>
                <w:szCs w:val="16"/>
              </w:rPr>
              <w:t xml:space="preserve">Due </w:t>
            </w:r>
            <w:r w:rsidRPr="006F66F9">
              <w:rPr>
                <w:i/>
                <w:szCs w:val="16"/>
              </w:rPr>
              <w:t>IESO</w:t>
            </w:r>
          </w:p>
        </w:tc>
        <w:tc>
          <w:tcPr>
            <w:tcW w:w="1058" w:type="dxa"/>
            <w:vAlign w:val="center"/>
          </w:tcPr>
          <w:p w14:paraId="68634867" w14:textId="65816D1D" w:rsidR="00CC6C2F" w:rsidRPr="00C649D2" w:rsidRDefault="00CC6C2F" w:rsidP="00CC6C2F">
            <w:pPr>
              <w:pStyle w:val="TableText"/>
              <w:jc w:val="center"/>
              <w:rPr>
                <w:bCs/>
                <w:szCs w:val="16"/>
              </w:rPr>
            </w:pPr>
            <w:r w:rsidRPr="00AE13D2">
              <w:rPr>
                <w:szCs w:val="16"/>
              </w:rPr>
              <w:t>13</w:t>
            </w:r>
          </w:p>
        </w:tc>
        <w:tc>
          <w:tcPr>
            <w:tcW w:w="1109" w:type="dxa"/>
            <w:vAlign w:val="center"/>
          </w:tcPr>
          <w:p w14:paraId="43DD9526" w14:textId="3143ECCB" w:rsidR="00CC6C2F" w:rsidRPr="00C649D2" w:rsidRDefault="00CC6C2F" w:rsidP="00CC6C2F">
            <w:pPr>
              <w:pStyle w:val="TableText"/>
              <w:jc w:val="center"/>
              <w:rPr>
                <w:bCs/>
                <w:szCs w:val="16"/>
              </w:rPr>
            </w:pPr>
            <w:r w:rsidRPr="00AE13D2">
              <w:rPr>
                <w:szCs w:val="16"/>
              </w:rPr>
              <w:t>N/A</w:t>
            </w:r>
          </w:p>
        </w:tc>
        <w:tc>
          <w:tcPr>
            <w:tcW w:w="1058" w:type="dxa"/>
            <w:vAlign w:val="center"/>
          </w:tcPr>
          <w:p w14:paraId="26AFA4B4" w14:textId="15DFF9DF" w:rsidR="00CC6C2F" w:rsidRPr="00C649D2" w:rsidRDefault="00CC6C2F" w:rsidP="00CC6C2F">
            <w:pPr>
              <w:pStyle w:val="TableText"/>
              <w:jc w:val="center"/>
              <w:rPr>
                <w:bCs/>
                <w:szCs w:val="16"/>
              </w:rPr>
            </w:pPr>
            <w:r w:rsidRPr="00AE13D2">
              <w:rPr>
                <w:szCs w:val="16"/>
              </w:rPr>
              <w:t>N/A</w:t>
            </w:r>
          </w:p>
        </w:tc>
        <w:tc>
          <w:tcPr>
            <w:tcW w:w="1058" w:type="dxa"/>
            <w:vAlign w:val="center"/>
          </w:tcPr>
          <w:p w14:paraId="3B4E5553" w14:textId="4C81967C" w:rsidR="00CC6C2F" w:rsidRPr="00C649D2" w:rsidRDefault="00CC6C2F" w:rsidP="00CC6C2F">
            <w:pPr>
              <w:pStyle w:val="TableText"/>
              <w:jc w:val="center"/>
              <w:rPr>
                <w:bCs/>
                <w:szCs w:val="16"/>
              </w:rPr>
            </w:pPr>
            <w:r w:rsidRPr="00AE13D2">
              <w:rPr>
                <w:szCs w:val="16"/>
              </w:rPr>
              <w:t>N/A</w:t>
            </w:r>
          </w:p>
        </w:tc>
        <w:tc>
          <w:tcPr>
            <w:tcW w:w="1366" w:type="dxa"/>
            <w:vAlign w:val="center"/>
          </w:tcPr>
          <w:p w14:paraId="472C1304" w14:textId="57C7D256" w:rsidR="00CC6C2F" w:rsidRDefault="00CC6C2F" w:rsidP="00CC6C2F">
            <w:pPr>
              <w:pStyle w:val="TableText"/>
              <w:rPr>
                <w:szCs w:val="16"/>
              </w:rPr>
            </w:pPr>
          </w:p>
        </w:tc>
      </w:tr>
      <w:tr w:rsidR="00CC6C2F" w:rsidRPr="007B4C45" w14:paraId="158B083D" w14:textId="77777777" w:rsidTr="00DD02C7">
        <w:trPr>
          <w:jc w:val="center"/>
        </w:trPr>
        <w:tc>
          <w:tcPr>
            <w:tcW w:w="1309" w:type="dxa"/>
            <w:vAlign w:val="center"/>
          </w:tcPr>
          <w:p w14:paraId="7523CC82" w14:textId="7CCCCC55" w:rsidR="00CC6C2F" w:rsidRDefault="00CC6C2F" w:rsidP="00CC6C2F">
            <w:pPr>
              <w:pStyle w:val="TableText"/>
              <w:jc w:val="center"/>
            </w:pPr>
            <w:r>
              <w:lastRenderedPageBreak/>
              <w:t>1303</w:t>
            </w:r>
          </w:p>
        </w:tc>
        <w:tc>
          <w:tcPr>
            <w:tcW w:w="1323" w:type="dxa"/>
            <w:vAlign w:val="center"/>
          </w:tcPr>
          <w:p w14:paraId="2DBE8174" w14:textId="77777777" w:rsidR="00CC6C2F" w:rsidRPr="00AE13D2" w:rsidRDefault="00CC6C2F" w:rsidP="00CC6C2F">
            <w:pPr>
              <w:pStyle w:val="TableText"/>
            </w:pPr>
            <w:r w:rsidRPr="00AE13D2">
              <w:rPr>
                <w:bCs/>
                <w:szCs w:val="16"/>
              </w:rPr>
              <w:t>Capacity Based Demand Response Program Utilization Payment Settlement Amount</w:t>
            </w:r>
            <w:r w:rsidRPr="00AE13D2" w:rsidDel="004131FE">
              <w:t xml:space="preserve"> </w:t>
            </w:r>
          </w:p>
          <w:p w14:paraId="79697E1A" w14:textId="77777777" w:rsidR="00CC6C2F" w:rsidRPr="00AE13D2" w:rsidRDefault="00CC6C2F" w:rsidP="00CC6C2F">
            <w:pPr>
              <w:pStyle w:val="TableText"/>
              <w:rPr>
                <w:bCs/>
                <w:szCs w:val="16"/>
              </w:rPr>
            </w:pPr>
          </w:p>
        </w:tc>
        <w:tc>
          <w:tcPr>
            <w:tcW w:w="1395" w:type="dxa"/>
            <w:vAlign w:val="center"/>
          </w:tcPr>
          <w:p w14:paraId="5F17946B" w14:textId="0078FE9C" w:rsidR="00CC6C2F" w:rsidRPr="00C649D2" w:rsidRDefault="00CC6C2F" w:rsidP="00CC6C2F">
            <w:pPr>
              <w:pStyle w:val="TableText"/>
              <w:rPr>
                <w:bCs/>
                <w:szCs w:val="16"/>
              </w:rPr>
            </w:pPr>
            <w:r w:rsidRPr="00AE13D2">
              <w:t>N/A</w:t>
            </w:r>
          </w:p>
        </w:tc>
        <w:tc>
          <w:tcPr>
            <w:tcW w:w="1062" w:type="dxa"/>
            <w:vAlign w:val="center"/>
          </w:tcPr>
          <w:p w14:paraId="26A5B925" w14:textId="3CCC5461" w:rsidR="00CC6C2F" w:rsidRPr="00C649D2" w:rsidRDefault="00CC6C2F" w:rsidP="00CC6C2F">
            <w:pPr>
              <w:pStyle w:val="TableText"/>
              <w:keepNext/>
              <w:rPr>
                <w:bCs/>
                <w:szCs w:val="16"/>
              </w:rPr>
            </w:pPr>
            <w:r w:rsidRPr="00AE13D2">
              <w:t>N/A</w:t>
            </w:r>
          </w:p>
        </w:tc>
        <w:tc>
          <w:tcPr>
            <w:tcW w:w="5544" w:type="dxa"/>
            <w:vAlign w:val="center"/>
          </w:tcPr>
          <w:p w14:paraId="46019498" w14:textId="6AFDEB29" w:rsidR="00CC6C2F" w:rsidRPr="001C72F1" w:rsidRDefault="00CC6C2F" w:rsidP="00CC6C2F">
            <w:pPr>
              <w:pStyle w:val="TableText"/>
              <w:keepNext/>
              <w:spacing w:before="120" w:after="120"/>
              <w:rPr>
                <w:sz w:val="20"/>
              </w:rPr>
            </w:pPr>
            <w:r w:rsidRPr="00CA4847">
              <w:rPr>
                <w:b/>
                <w:sz w:val="20"/>
              </w:rPr>
              <w:t>**</w:t>
            </w:r>
            <w:r w:rsidRPr="00CA4847">
              <w:rPr>
                <w:b/>
                <w:szCs w:val="22"/>
                <w:u w:val="single"/>
              </w:rPr>
              <w:t xml:space="preserve">CALCULATIONS FOR </w:t>
            </w:r>
            <w:r w:rsidRPr="00CA4847">
              <w:rPr>
                <w:b/>
                <w:i/>
                <w:szCs w:val="22"/>
                <w:u w:val="single"/>
              </w:rPr>
              <w:t>CHARGE TYPE</w:t>
            </w:r>
            <w:r w:rsidRPr="00CA4847">
              <w:rPr>
                <w:b/>
                <w:szCs w:val="22"/>
                <w:u w:val="single"/>
              </w:rPr>
              <w:t xml:space="preserve"> 1303 ENDED ON OCTOBER, 2018.</w:t>
            </w:r>
            <w:r>
              <w:rPr>
                <w:b/>
                <w:szCs w:val="22"/>
              </w:rPr>
              <w:t>**</w:t>
            </w:r>
          </w:p>
          <w:p w14:paraId="7B440C05" w14:textId="1369607D" w:rsidR="00CC6C2F" w:rsidRPr="001C72F1" w:rsidRDefault="00CC6C2F" w:rsidP="00CC6C2F">
            <w:pPr>
              <w:autoSpaceDE w:val="0"/>
              <w:autoSpaceDN w:val="0"/>
              <w:adjustRightInd w:val="0"/>
              <w:spacing w:before="120" w:after="120"/>
              <w:rPr>
                <w:rFonts w:cs="Tahoma"/>
                <w:sz w:val="18"/>
                <w:szCs w:val="22"/>
                <w:lang w:val="en-CA"/>
              </w:rPr>
            </w:pPr>
            <w:r w:rsidRPr="001C72F1">
              <w:rPr>
                <w:rFonts w:cs="Tahoma"/>
                <w:noProof/>
                <w:color w:val="2B579A"/>
                <w:sz w:val="18"/>
                <w:szCs w:val="22"/>
                <w:shd w:val="clear" w:color="auto" w:fill="E6E6E6"/>
                <w:lang w:val="en-CA"/>
              </w:rPr>
              <w:drawing>
                <wp:inline distT="0" distB="0" distL="0" distR="0" wp14:anchorId="7B34C07E" wp14:editId="5A48904C">
                  <wp:extent cx="2743200" cy="228600"/>
                  <wp:effectExtent l="0" t="0" r="0" b="0"/>
                  <wp:docPr id="679" name="Picture 679" descr="Capacity Based Demand Response Program Utilization Payment Settlement Amo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6"/>
                          <a:stretch>
                            <a:fillRect/>
                          </a:stretch>
                        </pic:blipFill>
                        <pic:spPr>
                          <a:xfrm>
                            <a:off x="0" y="0"/>
                            <a:ext cx="2743200" cy="228600"/>
                          </a:xfrm>
                          <a:prstGeom prst="rect">
                            <a:avLst/>
                          </a:prstGeom>
                        </pic:spPr>
                      </pic:pic>
                    </a:graphicData>
                  </a:graphic>
                </wp:inline>
              </w:drawing>
            </w:r>
          </w:p>
          <w:p w14:paraId="45AE5AF1" w14:textId="77777777" w:rsidR="00CC6C2F" w:rsidRPr="000A4FDA" w:rsidRDefault="00CC6C2F" w:rsidP="00CC6C2F">
            <w:pPr>
              <w:pStyle w:val="TableText"/>
              <w:rPr>
                <w:noProof/>
                <w:w w:val="0"/>
              </w:rPr>
            </w:pPr>
            <w:r w:rsidRPr="000A4FDA">
              <w:rPr>
                <w:w w:val="0"/>
              </w:rPr>
              <w:t>Where:</w:t>
            </w:r>
          </w:p>
          <w:p w14:paraId="4CE3B394" w14:textId="77777777" w:rsidR="00CC6C2F" w:rsidRPr="000A4FDA" w:rsidRDefault="00CC6C2F" w:rsidP="00CC6C2F">
            <w:pPr>
              <w:pStyle w:val="TableText"/>
              <w:rPr>
                <w:rFonts w:ascii="Arial" w:hAnsi="Arial"/>
                <w:b/>
                <w:noProof/>
                <w:w w:val="0"/>
              </w:rPr>
            </w:pPr>
            <w:r w:rsidRPr="000A4FDA">
              <w:rPr>
                <w:w w:val="0"/>
              </w:rPr>
              <w:t xml:space="preserve">‘AAM’ (Actual Activated MWh), means the number of MWh Curtailed by a Participant when requested by the </w:t>
            </w:r>
            <w:r w:rsidRPr="000A4FDA">
              <w:rPr>
                <w:i/>
                <w:w w:val="0"/>
              </w:rPr>
              <w:t>IESO</w:t>
            </w:r>
            <w:r w:rsidRPr="000A4FDA">
              <w:rPr>
                <w:w w:val="0"/>
              </w:rPr>
              <w:t xml:space="preserve">, as measured through the use of electricity meter(s).  Curtailment shall not exceed the product of the Activation MW and the activation period requested by the </w:t>
            </w:r>
            <w:r w:rsidRPr="000A4FDA">
              <w:rPr>
                <w:i/>
                <w:w w:val="0"/>
              </w:rPr>
              <w:t>IESO</w:t>
            </w:r>
            <w:r w:rsidRPr="000A4FDA">
              <w:rPr>
                <w:w w:val="0"/>
              </w:rPr>
              <w:t>, plus the lesser of an additional 15% of the Activation MW per hour of the activation period, OR 15 MWh per hour of the activation period.</w:t>
            </w:r>
          </w:p>
          <w:p w14:paraId="566D2169" w14:textId="77777777" w:rsidR="00CC6C2F" w:rsidRPr="000A4FDA" w:rsidRDefault="00CC6C2F" w:rsidP="00CC6C2F">
            <w:pPr>
              <w:pStyle w:val="TableText"/>
              <w:rPr>
                <w:w w:val="0"/>
              </w:rPr>
            </w:pPr>
            <w:r w:rsidRPr="00AE13D2">
              <w:rPr>
                <w:w w:val="0"/>
              </w:rPr>
              <w:t xml:space="preserve">‘H’ is the total hours ‘h’ </w:t>
            </w:r>
            <w:r w:rsidRPr="00AE13D2">
              <w:t xml:space="preserve">a DRMP is </w:t>
            </w:r>
            <w:r w:rsidRPr="00AE13D2">
              <w:rPr>
                <w:w w:val="0"/>
              </w:rPr>
              <w:t>activated in a program month.</w:t>
            </w:r>
          </w:p>
          <w:p w14:paraId="33A7A185" w14:textId="77777777" w:rsidR="00CC6C2F" w:rsidRPr="000A4FDA" w:rsidRDefault="00CC6C2F" w:rsidP="00CC6C2F">
            <w:pPr>
              <w:pStyle w:val="TableText"/>
              <w:rPr>
                <w:szCs w:val="22"/>
                <w:lang w:val="en-CA"/>
              </w:rPr>
            </w:pPr>
            <w:r w:rsidRPr="000A4FDA">
              <w:rPr>
                <w:szCs w:val="22"/>
                <w:lang w:val="en-CA"/>
              </w:rPr>
              <w:t>‘HOEP’ means Hourly Ontario Energy Price.</w:t>
            </w:r>
          </w:p>
          <w:p w14:paraId="40EC4621" w14:textId="77777777" w:rsidR="00CC6C2F" w:rsidRPr="00AE13D2" w:rsidRDefault="00CC6C2F" w:rsidP="00CC6C2F">
            <w:pPr>
              <w:pStyle w:val="TableText"/>
              <w:rPr>
                <w:szCs w:val="22"/>
                <w:lang w:val="en-CA"/>
              </w:rPr>
            </w:pPr>
            <w:r w:rsidRPr="000A4FDA">
              <w:rPr>
                <w:szCs w:val="22"/>
                <w:lang w:val="en-CA"/>
              </w:rPr>
              <w:t>‘NG’ (Net Generation), means the MWh of net electricity generated by any contributor that is a behind the meter generator.</w:t>
            </w:r>
          </w:p>
          <w:p w14:paraId="3EBC85FA" w14:textId="434B3F86" w:rsidR="00CC6C2F" w:rsidRPr="006F66F9" w:rsidRDefault="00CC6C2F" w:rsidP="00CC6C2F">
            <w:pPr>
              <w:pStyle w:val="TableText"/>
            </w:pPr>
            <w:r w:rsidRPr="006F66F9">
              <w:t>‘UR’ (Utilization Rate), means the rates, expressed in $/MWh, as specified in the Demand Response Schedule.</w:t>
            </w:r>
          </w:p>
        </w:tc>
        <w:tc>
          <w:tcPr>
            <w:tcW w:w="1172" w:type="dxa"/>
            <w:vAlign w:val="center"/>
          </w:tcPr>
          <w:p w14:paraId="616C90E0" w14:textId="38D0C1DC" w:rsidR="00CC6C2F" w:rsidRPr="00AE13D2" w:rsidRDefault="00CC6C2F" w:rsidP="00CC6C2F">
            <w:pPr>
              <w:pStyle w:val="TableText"/>
              <w:jc w:val="center"/>
              <w:rPr>
                <w:bCs/>
                <w:szCs w:val="16"/>
              </w:rPr>
            </w:pPr>
            <w:r w:rsidRPr="00AE13D2">
              <w:t>Monthly</w:t>
            </w:r>
          </w:p>
        </w:tc>
        <w:tc>
          <w:tcPr>
            <w:tcW w:w="1103" w:type="dxa"/>
            <w:vAlign w:val="center"/>
          </w:tcPr>
          <w:p w14:paraId="1CFEBF0A" w14:textId="3BA9E805" w:rsidR="00CC6C2F" w:rsidRPr="00AE13D2" w:rsidRDefault="00CC6C2F" w:rsidP="00CC6C2F">
            <w:pPr>
              <w:pStyle w:val="TableText"/>
              <w:jc w:val="center"/>
              <w:rPr>
                <w:szCs w:val="16"/>
              </w:rPr>
            </w:pPr>
            <w:r w:rsidRPr="00AE13D2">
              <w:rPr>
                <w:szCs w:val="16"/>
              </w:rPr>
              <w:t>Due MP</w:t>
            </w:r>
          </w:p>
        </w:tc>
        <w:tc>
          <w:tcPr>
            <w:tcW w:w="1058" w:type="dxa"/>
            <w:vAlign w:val="center"/>
          </w:tcPr>
          <w:p w14:paraId="73F3980E" w14:textId="0036CC28" w:rsidR="00CC6C2F" w:rsidRPr="00C649D2" w:rsidRDefault="00CC6C2F" w:rsidP="00CC6C2F">
            <w:pPr>
              <w:pStyle w:val="TableText"/>
              <w:jc w:val="center"/>
              <w:rPr>
                <w:bCs/>
                <w:szCs w:val="16"/>
              </w:rPr>
            </w:pPr>
            <w:r w:rsidRPr="00AE13D2">
              <w:rPr>
                <w:snapToGrid w:val="0"/>
                <w:szCs w:val="16"/>
              </w:rPr>
              <w:t>13</w:t>
            </w:r>
          </w:p>
        </w:tc>
        <w:tc>
          <w:tcPr>
            <w:tcW w:w="1109" w:type="dxa"/>
            <w:vAlign w:val="center"/>
          </w:tcPr>
          <w:p w14:paraId="631D3E7B" w14:textId="5142C0D2" w:rsidR="00CC6C2F" w:rsidRPr="00C649D2" w:rsidRDefault="00CC6C2F" w:rsidP="00CC6C2F">
            <w:pPr>
              <w:pStyle w:val="TableText"/>
              <w:jc w:val="center"/>
              <w:rPr>
                <w:bCs/>
                <w:szCs w:val="16"/>
              </w:rPr>
            </w:pPr>
            <w:r w:rsidRPr="00AE13D2">
              <w:rPr>
                <w:snapToGrid w:val="0"/>
                <w:szCs w:val="16"/>
              </w:rPr>
              <w:t>N/A</w:t>
            </w:r>
          </w:p>
        </w:tc>
        <w:tc>
          <w:tcPr>
            <w:tcW w:w="1058" w:type="dxa"/>
            <w:vAlign w:val="center"/>
          </w:tcPr>
          <w:p w14:paraId="73F2D603" w14:textId="08EC0B2A" w:rsidR="00CC6C2F" w:rsidRPr="00C649D2" w:rsidRDefault="00CC6C2F" w:rsidP="00CC6C2F">
            <w:pPr>
              <w:pStyle w:val="TableText"/>
              <w:jc w:val="center"/>
              <w:rPr>
                <w:bCs/>
                <w:szCs w:val="16"/>
              </w:rPr>
            </w:pPr>
            <w:r w:rsidRPr="00AE13D2">
              <w:rPr>
                <w:snapToGrid w:val="0"/>
                <w:szCs w:val="16"/>
              </w:rPr>
              <w:t>N/A</w:t>
            </w:r>
          </w:p>
        </w:tc>
        <w:tc>
          <w:tcPr>
            <w:tcW w:w="1058" w:type="dxa"/>
            <w:vAlign w:val="center"/>
          </w:tcPr>
          <w:p w14:paraId="46092F6B" w14:textId="62750812" w:rsidR="00CC6C2F" w:rsidRPr="00C649D2" w:rsidRDefault="00CC6C2F" w:rsidP="00CC6C2F">
            <w:pPr>
              <w:pStyle w:val="TableText"/>
              <w:jc w:val="center"/>
              <w:rPr>
                <w:bCs/>
                <w:szCs w:val="16"/>
              </w:rPr>
            </w:pPr>
            <w:r w:rsidRPr="00AE13D2">
              <w:rPr>
                <w:snapToGrid w:val="0"/>
                <w:szCs w:val="16"/>
              </w:rPr>
              <w:t>N/A</w:t>
            </w:r>
          </w:p>
        </w:tc>
        <w:tc>
          <w:tcPr>
            <w:tcW w:w="1366" w:type="dxa"/>
            <w:vAlign w:val="center"/>
          </w:tcPr>
          <w:p w14:paraId="696CFF4C" w14:textId="2BC69848" w:rsidR="00CC6C2F" w:rsidRDefault="00CC6C2F" w:rsidP="00CC6C2F">
            <w:pPr>
              <w:pStyle w:val="TableText"/>
              <w:rPr>
                <w:szCs w:val="16"/>
              </w:rPr>
            </w:pPr>
          </w:p>
        </w:tc>
      </w:tr>
      <w:tr w:rsidR="00CC6C2F" w:rsidRPr="007B4C45" w14:paraId="50653CA4" w14:textId="77777777" w:rsidTr="00DD02C7">
        <w:trPr>
          <w:jc w:val="center"/>
        </w:trPr>
        <w:tc>
          <w:tcPr>
            <w:tcW w:w="1309" w:type="dxa"/>
            <w:vAlign w:val="center"/>
          </w:tcPr>
          <w:p w14:paraId="2130FAE8" w14:textId="2319B1CC" w:rsidR="00CC6C2F" w:rsidRDefault="00CC6C2F" w:rsidP="00CC6C2F">
            <w:pPr>
              <w:pStyle w:val="TableText"/>
              <w:jc w:val="center"/>
            </w:pPr>
            <w:r>
              <w:lastRenderedPageBreak/>
              <w:t>1304</w:t>
            </w:r>
          </w:p>
        </w:tc>
        <w:tc>
          <w:tcPr>
            <w:tcW w:w="1323" w:type="dxa"/>
            <w:vAlign w:val="center"/>
          </w:tcPr>
          <w:p w14:paraId="44879CD9" w14:textId="77777777" w:rsidR="00CC6C2F" w:rsidRPr="00AE13D2" w:rsidRDefault="00CC6C2F" w:rsidP="00CC6C2F">
            <w:pPr>
              <w:pStyle w:val="NormalWeb"/>
              <w:rPr>
                <w:sz w:val="16"/>
                <w:szCs w:val="16"/>
                <w:lang w:val="en-US"/>
              </w:rPr>
            </w:pPr>
            <w:r w:rsidRPr="00AE13D2">
              <w:rPr>
                <w:bCs/>
                <w:sz w:val="16"/>
                <w:szCs w:val="16"/>
              </w:rPr>
              <w:t>Capacity Based Demand Response Program Utilization Set-Off Settlement Amount</w:t>
            </w:r>
          </w:p>
          <w:p w14:paraId="21990C19" w14:textId="77777777" w:rsidR="00CC6C2F" w:rsidRPr="00AE13D2" w:rsidRDefault="00CC6C2F" w:rsidP="00CC6C2F">
            <w:pPr>
              <w:pStyle w:val="TableText"/>
              <w:keepNext/>
            </w:pPr>
          </w:p>
          <w:p w14:paraId="6F1658BD" w14:textId="77777777" w:rsidR="00CC6C2F" w:rsidRPr="00AE13D2" w:rsidRDefault="00CC6C2F" w:rsidP="00CC6C2F">
            <w:pPr>
              <w:pStyle w:val="TableText"/>
              <w:rPr>
                <w:bCs/>
                <w:szCs w:val="16"/>
              </w:rPr>
            </w:pPr>
          </w:p>
        </w:tc>
        <w:tc>
          <w:tcPr>
            <w:tcW w:w="1395" w:type="dxa"/>
            <w:vAlign w:val="center"/>
          </w:tcPr>
          <w:p w14:paraId="47574F48" w14:textId="0771D7B4" w:rsidR="00CC6C2F" w:rsidRPr="00C649D2" w:rsidRDefault="00CC6C2F" w:rsidP="00CC6C2F">
            <w:pPr>
              <w:pStyle w:val="TableText"/>
              <w:rPr>
                <w:bCs/>
                <w:szCs w:val="16"/>
              </w:rPr>
            </w:pPr>
            <w:r w:rsidRPr="00AE13D2">
              <w:t>N/A</w:t>
            </w:r>
          </w:p>
        </w:tc>
        <w:tc>
          <w:tcPr>
            <w:tcW w:w="1062" w:type="dxa"/>
            <w:vAlign w:val="center"/>
          </w:tcPr>
          <w:p w14:paraId="7B896A79" w14:textId="356CC5D8" w:rsidR="00CC6C2F" w:rsidRPr="00C649D2" w:rsidRDefault="00CC6C2F" w:rsidP="00CC6C2F">
            <w:pPr>
              <w:pStyle w:val="TableText"/>
              <w:keepNext/>
              <w:rPr>
                <w:bCs/>
                <w:szCs w:val="16"/>
              </w:rPr>
            </w:pPr>
            <w:r w:rsidRPr="00AE13D2">
              <w:t>N/A</w:t>
            </w:r>
          </w:p>
        </w:tc>
        <w:tc>
          <w:tcPr>
            <w:tcW w:w="5544" w:type="dxa"/>
            <w:vAlign w:val="center"/>
          </w:tcPr>
          <w:p w14:paraId="28EEC4D0" w14:textId="27F0B7C0" w:rsidR="00CC6C2F" w:rsidRPr="006F66F9" w:rsidRDefault="00CC6C2F" w:rsidP="00CC6C2F">
            <w:pPr>
              <w:pStyle w:val="TableText"/>
              <w:keepNext/>
              <w:spacing w:before="120" w:after="120"/>
              <w:rPr>
                <w:sz w:val="20"/>
              </w:rPr>
            </w:pPr>
            <w:r w:rsidRPr="001943DD">
              <w:rPr>
                <w:b/>
                <w:sz w:val="20"/>
              </w:rPr>
              <w:t>**</w:t>
            </w:r>
            <w:r w:rsidRPr="001943DD">
              <w:rPr>
                <w:b/>
                <w:szCs w:val="22"/>
                <w:u w:val="single"/>
              </w:rPr>
              <w:t xml:space="preserve">CALCULATIONS FOR </w:t>
            </w:r>
            <w:r w:rsidRPr="001943DD">
              <w:rPr>
                <w:b/>
                <w:i/>
                <w:szCs w:val="22"/>
                <w:u w:val="single"/>
              </w:rPr>
              <w:t>CHARGE TYPE</w:t>
            </w:r>
            <w:r w:rsidRPr="001943DD">
              <w:rPr>
                <w:b/>
                <w:szCs w:val="22"/>
                <w:u w:val="single"/>
              </w:rPr>
              <w:t xml:space="preserve"> 1304 ENDED ON OCTOBER, 2018.</w:t>
            </w:r>
            <w:r>
              <w:rPr>
                <w:b/>
                <w:szCs w:val="22"/>
              </w:rPr>
              <w:t>**</w:t>
            </w:r>
          </w:p>
          <w:p w14:paraId="6B013521" w14:textId="74F81327" w:rsidR="00CC6C2F" w:rsidRDefault="00CC6C2F" w:rsidP="00CC6C2F">
            <w:pPr>
              <w:pStyle w:val="TableText"/>
            </w:pPr>
            <w:r w:rsidRPr="006F66F9">
              <w:t>The charge to a DRMP is highest of A, B or C:</w:t>
            </w:r>
          </w:p>
          <w:p w14:paraId="6C03B76D" w14:textId="77777777" w:rsidR="00CC6C2F" w:rsidRPr="006F66F9" w:rsidRDefault="00CC6C2F" w:rsidP="00CC6C2F">
            <w:pPr>
              <w:pStyle w:val="TableText"/>
            </w:pPr>
          </w:p>
          <w:p w14:paraId="28601D77" w14:textId="77777777" w:rsidR="00CC6C2F" w:rsidRPr="006F66F9" w:rsidRDefault="00CC6C2F" w:rsidP="00CC6C2F">
            <w:pPr>
              <w:pStyle w:val="TableText"/>
              <w:rPr>
                <w:b/>
              </w:rPr>
            </w:pPr>
            <w:r w:rsidRPr="006F66F9">
              <w:rPr>
                <w:b/>
              </w:rPr>
              <w:t>A: Utilization Set-Off (Reliability)</w:t>
            </w:r>
          </w:p>
          <w:p w14:paraId="25B621EB" w14:textId="06B27397" w:rsidR="00CC6C2F" w:rsidRPr="001C72F1" w:rsidRDefault="00CC6C2F" w:rsidP="00CC6C2F">
            <w:pPr>
              <w:pStyle w:val="TableText"/>
              <w:keepNext/>
              <w:spacing w:before="120" w:after="120"/>
              <w:rPr>
                <w:sz w:val="18"/>
              </w:rPr>
            </w:pPr>
            <w:r w:rsidRPr="001C72F1">
              <w:rPr>
                <w:noProof/>
                <w:color w:val="2B579A"/>
                <w:sz w:val="18"/>
                <w:shd w:val="clear" w:color="auto" w:fill="E6E6E6"/>
                <w:lang w:val="en-CA"/>
              </w:rPr>
              <w:drawing>
                <wp:inline distT="0" distB="0" distL="0" distR="0" wp14:anchorId="0709229A" wp14:editId="057DB67F">
                  <wp:extent cx="1353312" cy="228600"/>
                  <wp:effectExtent l="0" t="0" r="0" b="0"/>
                  <wp:docPr id="680" name="Picture 680" descr="Capacity Based Demand Response Program Utilization Set-Off Settlement Amount: Reli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
                          <a:stretch>
                            <a:fillRect/>
                          </a:stretch>
                        </pic:blipFill>
                        <pic:spPr>
                          <a:xfrm>
                            <a:off x="0" y="0"/>
                            <a:ext cx="1353312" cy="228600"/>
                          </a:xfrm>
                          <a:prstGeom prst="rect">
                            <a:avLst/>
                          </a:prstGeom>
                        </pic:spPr>
                      </pic:pic>
                    </a:graphicData>
                  </a:graphic>
                </wp:inline>
              </w:drawing>
            </w:r>
          </w:p>
          <w:p w14:paraId="49F5D6ED" w14:textId="77777777" w:rsidR="00CC6C2F" w:rsidRPr="006F66F9" w:rsidRDefault="00CC6C2F" w:rsidP="00CC6C2F">
            <w:pPr>
              <w:pStyle w:val="TableText"/>
            </w:pPr>
            <w:r w:rsidRPr="006F66F9">
              <w:t>This formula applies when the Reliability Rate for a given Demand Response Account is less than 85% during any interval of an Activation Hour.</w:t>
            </w:r>
          </w:p>
          <w:p w14:paraId="2D7D96B6" w14:textId="77777777" w:rsidR="00CC6C2F" w:rsidRDefault="00CC6C2F" w:rsidP="00CC6C2F">
            <w:pPr>
              <w:pStyle w:val="TableText"/>
            </w:pPr>
          </w:p>
          <w:p w14:paraId="774312A4" w14:textId="0AE926AE" w:rsidR="00CC6C2F" w:rsidRPr="006F66F9" w:rsidRDefault="00CC6C2F" w:rsidP="00CC6C2F">
            <w:pPr>
              <w:pStyle w:val="TableText"/>
            </w:pPr>
            <w:r w:rsidRPr="006F66F9">
              <w:t>Where:</w:t>
            </w:r>
          </w:p>
          <w:p w14:paraId="632F27E5" w14:textId="77777777" w:rsidR="00CC6C2F" w:rsidRPr="006F66F9" w:rsidRDefault="00CC6C2F" w:rsidP="00CC6C2F">
            <w:pPr>
              <w:pStyle w:val="TableText"/>
            </w:pPr>
            <w:r w:rsidRPr="006F66F9">
              <w:t>‘H’ is the set of all activation hours ‘h’ for the activation period.</w:t>
            </w:r>
          </w:p>
          <w:p w14:paraId="231A6205" w14:textId="77777777" w:rsidR="00CC6C2F" w:rsidRPr="006F66F9" w:rsidRDefault="00CC6C2F" w:rsidP="00CC6C2F">
            <w:pPr>
              <w:pStyle w:val="TableText"/>
            </w:pPr>
            <w:r w:rsidRPr="006F66F9">
              <w:t>‘PSO’ has the same meaning as in CT 1301.</w:t>
            </w:r>
          </w:p>
          <w:p w14:paraId="462F2DE3" w14:textId="77777777" w:rsidR="00CC6C2F" w:rsidRPr="006F66F9" w:rsidRDefault="00CC6C2F" w:rsidP="00CC6C2F">
            <w:pPr>
              <w:pStyle w:val="TableText"/>
            </w:pPr>
            <w:r w:rsidRPr="006F66F9">
              <w:t>‘UR’ has the same meaning as in CT1303.</w:t>
            </w:r>
          </w:p>
          <w:p w14:paraId="1B002FAA" w14:textId="7899DA9F" w:rsidR="00CC6C2F" w:rsidRDefault="00CC6C2F" w:rsidP="00CC6C2F">
            <w:pPr>
              <w:pStyle w:val="TableText"/>
            </w:pPr>
            <w:r w:rsidRPr="006F66F9">
              <w:t>‘MCMW’ has the same meaning as in CT1300.</w:t>
            </w:r>
          </w:p>
          <w:p w14:paraId="4164FD93" w14:textId="77777777" w:rsidR="00CC6C2F" w:rsidRPr="006F66F9" w:rsidRDefault="00CC6C2F" w:rsidP="00CC6C2F">
            <w:pPr>
              <w:pStyle w:val="TableText"/>
            </w:pPr>
          </w:p>
          <w:p w14:paraId="71314A32" w14:textId="77777777" w:rsidR="00CC6C2F" w:rsidRPr="006F66F9" w:rsidRDefault="00CC6C2F" w:rsidP="00CC6C2F">
            <w:pPr>
              <w:pStyle w:val="TableText"/>
              <w:rPr>
                <w:b/>
              </w:rPr>
            </w:pPr>
            <w:r w:rsidRPr="006F66F9">
              <w:rPr>
                <w:b/>
              </w:rPr>
              <w:t>B: Utilization Set-Off (Timely Confirmation)</w:t>
            </w:r>
          </w:p>
          <w:p w14:paraId="15BC1C97" w14:textId="7BECF3EE" w:rsidR="00CC6C2F" w:rsidRPr="001C72F1" w:rsidRDefault="00CC6C2F" w:rsidP="00CC6C2F">
            <w:pPr>
              <w:pStyle w:val="TableText"/>
              <w:keepNext/>
              <w:spacing w:before="120" w:after="120"/>
              <w:rPr>
                <w:sz w:val="18"/>
              </w:rPr>
            </w:pPr>
            <w:r w:rsidRPr="001C72F1">
              <w:rPr>
                <w:noProof/>
                <w:color w:val="2B579A"/>
                <w:sz w:val="18"/>
                <w:shd w:val="clear" w:color="auto" w:fill="E6E6E6"/>
                <w:lang w:val="en-CA"/>
              </w:rPr>
              <w:drawing>
                <wp:inline distT="0" distB="0" distL="0" distR="0" wp14:anchorId="4C56DBC9" wp14:editId="23FD49EC">
                  <wp:extent cx="1481328" cy="219456"/>
                  <wp:effectExtent l="0" t="0" r="5080" b="9525"/>
                  <wp:docPr id="681" name="Picture 681" descr="Capacity Based Demand Response Program Utilization Set-Off Settlement Amount: Timely Confi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8"/>
                          <a:stretch>
                            <a:fillRect/>
                          </a:stretch>
                        </pic:blipFill>
                        <pic:spPr>
                          <a:xfrm>
                            <a:off x="0" y="0"/>
                            <a:ext cx="1481328" cy="219456"/>
                          </a:xfrm>
                          <a:prstGeom prst="rect">
                            <a:avLst/>
                          </a:prstGeom>
                        </pic:spPr>
                      </pic:pic>
                    </a:graphicData>
                  </a:graphic>
                </wp:inline>
              </w:drawing>
            </w:r>
          </w:p>
          <w:p w14:paraId="75454B83" w14:textId="77777777" w:rsidR="00CC6C2F" w:rsidRPr="006F66F9" w:rsidRDefault="00CC6C2F" w:rsidP="00CC6C2F">
            <w:pPr>
              <w:pStyle w:val="TableText"/>
            </w:pPr>
            <w:r w:rsidRPr="006F66F9">
              <w:t>This formula applies when the DRMP, regardless of Activation, has failed to deliver, or delivers late, a Confirmation that is required by the IESO.</w:t>
            </w:r>
          </w:p>
          <w:p w14:paraId="489406DF" w14:textId="77777777" w:rsidR="00CC6C2F" w:rsidRDefault="00CC6C2F" w:rsidP="00CC6C2F">
            <w:pPr>
              <w:pStyle w:val="TableText"/>
            </w:pPr>
          </w:p>
          <w:p w14:paraId="7E6EE79B" w14:textId="660E2AFD" w:rsidR="00CC6C2F" w:rsidRPr="006F66F9" w:rsidRDefault="00CC6C2F" w:rsidP="00CC6C2F">
            <w:pPr>
              <w:pStyle w:val="TableText"/>
            </w:pPr>
            <w:r w:rsidRPr="006F66F9">
              <w:t xml:space="preserve">Where: </w:t>
            </w:r>
          </w:p>
          <w:p w14:paraId="7FB831CC" w14:textId="77777777" w:rsidR="00CC6C2F" w:rsidRPr="006F66F9" w:rsidRDefault="00CC6C2F" w:rsidP="00CC6C2F">
            <w:pPr>
              <w:pStyle w:val="TableText"/>
            </w:pPr>
            <w:r w:rsidRPr="006F66F9">
              <w:t>‘CDP’ (Contracted Dispatch Period) means four consecutive hours.  Each Contracted Dispatch Period shall occur within the hours of Availability, and shall occur within and no more than once in accordance with the Daily Schedule.</w:t>
            </w:r>
          </w:p>
          <w:p w14:paraId="585B4F20" w14:textId="77777777" w:rsidR="00CC6C2F" w:rsidRPr="006F66F9" w:rsidRDefault="00CC6C2F" w:rsidP="00CC6C2F">
            <w:pPr>
              <w:pStyle w:val="TableText"/>
            </w:pPr>
            <w:r w:rsidRPr="006F66F9">
              <w:t>‘MCMW’ has the same meaning as defined above.</w:t>
            </w:r>
          </w:p>
          <w:p w14:paraId="41F76DBE" w14:textId="77777777" w:rsidR="00CC6C2F" w:rsidRPr="006F66F9" w:rsidRDefault="00CC6C2F" w:rsidP="00CC6C2F">
            <w:pPr>
              <w:pStyle w:val="TableText"/>
            </w:pPr>
            <w:r w:rsidRPr="006F66F9">
              <w:lastRenderedPageBreak/>
              <w:t>‘PSO’ has the same meaning as defined above.</w:t>
            </w:r>
          </w:p>
          <w:p w14:paraId="4C39FA2C" w14:textId="7F4D734B" w:rsidR="00CC6C2F" w:rsidRDefault="00CC6C2F" w:rsidP="00CC6C2F">
            <w:pPr>
              <w:pStyle w:val="TableText"/>
            </w:pPr>
            <w:r w:rsidRPr="006F66F9">
              <w:t>‘UR’ has the same meaning as defined above.</w:t>
            </w:r>
          </w:p>
          <w:p w14:paraId="594CF277" w14:textId="77777777" w:rsidR="00CC6C2F" w:rsidRPr="006F66F9" w:rsidRDefault="00CC6C2F" w:rsidP="00CC6C2F">
            <w:pPr>
              <w:pStyle w:val="TableText"/>
            </w:pPr>
          </w:p>
          <w:p w14:paraId="673F5641" w14:textId="77777777" w:rsidR="00CC6C2F" w:rsidRPr="006F66F9" w:rsidRDefault="00CC6C2F" w:rsidP="00CC6C2F">
            <w:pPr>
              <w:pStyle w:val="TableText"/>
              <w:rPr>
                <w:b/>
              </w:rPr>
            </w:pPr>
            <w:r w:rsidRPr="006F66F9">
              <w:rPr>
                <w:b/>
              </w:rPr>
              <w:t>C: Utilization Set-Off (Low Confirmation)</w:t>
            </w:r>
          </w:p>
          <w:p w14:paraId="63F5F2ED" w14:textId="437D3D5E" w:rsidR="00CC6C2F" w:rsidRPr="00F44A83" w:rsidRDefault="00CC6C2F" w:rsidP="00CC6C2F">
            <w:pPr>
              <w:pStyle w:val="TableText"/>
              <w:keepNext/>
              <w:spacing w:before="120" w:after="120"/>
              <w:rPr>
                <w:sz w:val="18"/>
                <w:szCs w:val="16"/>
              </w:rPr>
            </w:pPr>
            <w:r w:rsidRPr="00A64DDB">
              <w:rPr>
                <w:noProof/>
                <w:color w:val="2B579A"/>
                <w:sz w:val="18"/>
                <w:szCs w:val="16"/>
                <w:shd w:val="clear" w:color="auto" w:fill="E6E6E6"/>
                <w:lang w:val="en-CA"/>
              </w:rPr>
              <w:drawing>
                <wp:inline distT="0" distB="0" distL="0" distR="0" wp14:anchorId="36A80C40" wp14:editId="76A1DB00">
                  <wp:extent cx="1911096" cy="201168"/>
                  <wp:effectExtent l="0" t="0" r="0" b="8890"/>
                  <wp:docPr id="737" name="Picture 737" descr="Capacity Based Demand Response Program Utilization Set-Off Settlement Amount: Low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9"/>
                          <a:stretch>
                            <a:fillRect/>
                          </a:stretch>
                        </pic:blipFill>
                        <pic:spPr>
                          <a:xfrm>
                            <a:off x="0" y="0"/>
                            <a:ext cx="1911096" cy="201168"/>
                          </a:xfrm>
                          <a:prstGeom prst="rect">
                            <a:avLst/>
                          </a:prstGeom>
                        </pic:spPr>
                      </pic:pic>
                    </a:graphicData>
                  </a:graphic>
                </wp:inline>
              </w:drawing>
            </w:r>
          </w:p>
          <w:p w14:paraId="4CAA55A5" w14:textId="77777777" w:rsidR="00CC6C2F" w:rsidRPr="006F66F9" w:rsidRDefault="00CC6C2F" w:rsidP="00CC6C2F">
            <w:pPr>
              <w:pStyle w:val="TableText"/>
            </w:pPr>
            <w:r w:rsidRPr="006F66F9">
              <w:t>This formula applies when the Confirmed MW’s are less than 95% of the Monthly Contracted MW for a Confirmed Hour of the Contracted Dispatch Period.</w:t>
            </w:r>
          </w:p>
          <w:p w14:paraId="4FBC8C9C" w14:textId="77777777" w:rsidR="00CC6C2F" w:rsidRDefault="00CC6C2F" w:rsidP="00CC6C2F">
            <w:pPr>
              <w:pStyle w:val="TableText"/>
            </w:pPr>
          </w:p>
          <w:p w14:paraId="3DA4789A" w14:textId="444615BB" w:rsidR="00CC6C2F" w:rsidRPr="006F66F9" w:rsidRDefault="00CC6C2F" w:rsidP="00CC6C2F">
            <w:pPr>
              <w:pStyle w:val="TableText"/>
            </w:pPr>
            <w:r w:rsidRPr="006F66F9">
              <w:t>Where:</w:t>
            </w:r>
          </w:p>
          <w:p w14:paraId="69B387BB" w14:textId="77777777" w:rsidR="00CC6C2F" w:rsidRPr="006F66F9" w:rsidRDefault="00CC6C2F" w:rsidP="00CC6C2F">
            <w:pPr>
              <w:pStyle w:val="TableText"/>
            </w:pPr>
            <w:r w:rsidRPr="006F66F9">
              <w:t>‘CMW’ has the same meaning as in CT1301.</w:t>
            </w:r>
          </w:p>
          <w:p w14:paraId="276AFE55" w14:textId="77777777" w:rsidR="00CC6C2F" w:rsidRPr="006F66F9" w:rsidRDefault="00CC6C2F" w:rsidP="00CC6C2F">
            <w:pPr>
              <w:pStyle w:val="TableText"/>
            </w:pPr>
            <w:r w:rsidRPr="006F66F9">
              <w:t>‘H’ is the set of all confirmed hours ‘h’ when the Confirmed MW’s are less than 95% of the Monthly Contracted MW for the Contracted Dispatch Period.</w:t>
            </w:r>
          </w:p>
          <w:p w14:paraId="4EABBDD9" w14:textId="77777777" w:rsidR="00CC6C2F" w:rsidRPr="006F66F9" w:rsidRDefault="00CC6C2F" w:rsidP="00CC6C2F">
            <w:pPr>
              <w:pStyle w:val="TableText"/>
            </w:pPr>
            <w:r w:rsidRPr="006F66F9">
              <w:t>‘MCMW’ has the same meaning as defined above.</w:t>
            </w:r>
          </w:p>
          <w:p w14:paraId="2D9F05CD" w14:textId="77777777" w:rsidR="00CC6C2F" w:rsidRPr="006F66F9" w:rsidRDefault="00CC6C2F" w:rsidP="00CC6C2F">
            <w:pPr>
              <w:pStyle w:val="TableText"/>
            </w:pPr>
            <w:r w:rsidRPr="006F66F9">
              <w:t>‘PSO’ has the same meaning as defined above.</w:t>
            </w:r>
          </w:p>
          <w:p w14:paraId="61C6A4AF" w14:textId="48AE4664" w:rsidR="00CC6C2F" w:rsidRDefault="00CC6C2F" w:rsidP="00CC6C2F">
            <w:pPr>
              <w:pStyle w:val="TableText"/>
              <w:rPr>
                <w:b/>
              </w:rPr>
            </w:pPr>
            <w:r w:rsidRPr="006F66F9">
              <w:t>‘UR’ has the same meaning as defined above.</w:t>
            </w:r>
          </w:p>
        </w:tc>
        <w:tc>
          <w:tcPr>
            <w:tcW w:w="1172" w:type="dxa"/>
            <w:vAlign w:val="center"/>
          </w:tcPr>
          <w:p w14:paraId="1CA8A9D0" w14:textId="60CF37A7" w:rsidR="00CC6C2F" w:rsidRPr="00AE13D2" w:rsidRDefault="00CC6C2F" w:rsidP="00CC6C2F">
            <w:pPr>
              <w:pStyle w:val="TableText"/>
              <w:jc w:val="center"/>
              <w:rPr>
                <w:bCs/>
                <w:szCs w:val="16"/>
              </w:rPr>
            </w:pPr>
            <w:r w:rsidRPr="00AE13D2">
              <w:lastRenderedPageBreak/>
              <w:t>Monthly</w:t>
            </w:r>
          </w:p>
        </w:tc>
        <w:tc>
          <w:tcPr>
            <w:tcW w:w="1103" w:type="dxa"/>
            <w:vAlign w:val="center"/>
          </w:tcPr>
          <w:p w14:paraId="0D875B0B" w14:textId="0896ECE5" w:rsidR="00CC6C2F" w:rsidRPr="00AE13D2" w:rsidRDefault="00CC6C2F" w:rsidP="00CC6C2F">
            <w:pPr>
              <w:pStyle w:val="TableText"/>
              <w:jc w:val="center"/>
              <w:rPr>
                <w:szCs w:val="16"/>
              </w:rPr>
            </w:pPr>
            <w:r w:rsidRPr="00AE13D2">
              <w:rPr>
                <w:szCs w:val="16"/>
              </w:rPr>
              <w:t xml:space="preserve">Due </w:t>
            </w:r>
            <w:r w:rsidRPr="006F66F9">
              <w:rPr>
                <w:i/>
                <w:szCs w:val="16"/>
              </w:rPr>
              <w:t>IESO</w:t>
            </w:r>
          </w:p>
        </w:tc>
        <w:tc>
          <w:tcPr>
            <w:tcW w:w="1058" w:type="dxa"/>
            <w:vAlign w:val="center"/>
          </w:tcPr>
          <w:p w14:paraId="1CBC7D9B" w14:textId="210ABDE6" w:rsidR="00CC6C2F" w:rsidRPr="00C649D2" w:rsidRDefault="00CC6C2F" w:rsidP="00CC6C2F">
            <w:pPr>
              <w:pStyle w:val="TableText"/>
              <w:jc w:val="center"/>
              <w:rPr>
                <w:bCs/>
                <w:szCs w:val="16"/>
              </w:rPr>
            </w:pPr>
            <w:r w:rsidRPr="00AE13D2">
              <w:rPr>
                <w:snapToGrid w:val="0"/>
                <w:szCs w:val="16"/>
              </w:rPr>
              <w:t>13</w:t>
            </w:r>
          </w:p>
        </w:tc>
        <w:tc>
          <w:tcPr>
            <w:tcW w:w="1109" w:type="dxa"/>
            <w:vAlign w:val="center"/>
          </w:tcPr>
          <w:p w14:paraId="062B572A" w14:textId="3423D694" w:rsidR="00CC6C2F" w:rsidRPr="00C649D2" w:rsidRDefault="00CC6C2F" w:rsidP="00CC6C2F">
            <w:pPr>
              <w:pStyle w:val="TableText"/>
              <w:jc w:val="center"/>
              <w:rPr>
                <w:bCs/>
                <w:szCs w:val="16"/>
              </w:rPr>
            </w:pPr>
            <w:r w:rsidRPr="00AE13D2">
              <w:rPr>
                <w:snapToGrid w:val="0"/>
                <w:szCs w:val="16"/>
              </w:rPr>
              <w:t>N/A</w:t>
            </w:r>
          </w:p>
        </w:tc>
        <w:tc>
          <w:tcPr>
            <w:tcW w:w="1058" w:type="dxa"/>
            <w:vAlign w:val="center"/>
          </w:tcPr>
          <w:p w14:paraId="47BB8E0B" w14:textId="5DEBC42E" w:rsidR="00CC6C2F" w:rsidRPr="00C649D2" w:rsidRDefault="00CC6C2F" w:rsidP="00CC6C2F">
            <w:pPr>
              <w:pStyle w:val="TableText"/>
              <w:jc w:val="center"/>
              <w:rPr>
                <w:bCs/>
                <w:szCs w:val="16"/>
              </w:rPr>
            </w:pPr>
            <w:r w:rsidRPr="00AE13D2">
              <w:rPr>
                <w:snapToGrid w:val="0"/>
                <w:szCs w:val="16"/>
              </w:rPr>
              <w:t>N/A</w:t>
            </w:r>
          </w:p>
        </w:tc>
        <w:tc>
          <w:tcPr>
            <w:tcW w:w="1058" w:type="dxa"/>
            <w:vAlign w:val="center"/>
          </w:tcPr>
          <w:p w14:paraId="01452726" w14:textId="38D1FF70" w:rsidR="00CC6C2F" w:rsidRPr="00C649D2" w:rsidRDefault="00CC6C2F" w:rsidP="00CC6C2F">
            <w:pPr>
              <w:pStyle w:val="TableText"/>
              <w:jc w:val="center"/>
              <w:rPr>
                <w:bCs/>
                <w:szCs w:val="16"/>
              </w:rPr>
            </w:pPr>
            <w:r w:rsidRPr="00AE13D2">
              <w:rPr>
                <w:snapToGrid w:val="0"/>
                <w:szCs w:val="16"/>
              </w:rPr>
              <w:t>N/A</w:t>
            </w:r>
          </w:p>
        </w:tc>
        <w:tc>
          <w:tcPr>
            <w:tcW w:w="1366" w:type="dxa"/>
            <w:vAlign w:val="center"/>
          </w:tcPr>
          <w:p w14:paraId="54FB868A" w14:textId="1D7B6D38" w:rsidR="00CC6C2F" w:rsidRDefault="00CC6C2F" w:rsidP="00CC6C2F">
            <w:pPr>
              <w:pStyle w:val="TableText"/>
              <w:rPr>
                <w:szCs w:val="16"/>
              </w:rPr>
            </w:pPr>
          </w:p>
        </w:tc>
      </w:tr>
      <w:tr w:rsidR="00CC6C2F" w:rsidRPr="007B4C45" w14:paraId="5606CCE4" w14:textId="77777777" w:rsidTr="00DD02C7">
        <w:trPr>
          <w:jc w:val="center"/>
        </w:trPr>
        <w:tc>
          <w:tcPr>
            <w:tcW w:w="1309" w:type="dxa"/>
            <w:vAlign w:val="center"/>
          </w:tcPr>
          <w:p w14:paraId="757B0309" w14:textId="3269BCC4" w:rsidR="00CC6C2F" w:rsidRDefault="00CC6C2F" w:rsidP="00CC6C2F">
            <w:pPr>
              <w:pStyle w:val="TableText"/>
              <w:jc w:val="center"/>
            </w:pPr>
            <w:r>
              <w:t>1305</w:t>
            </w:r>
          </w:p>
        </w:tc>
        <w:tc>
          <w:tcPr>
            <w:tcW w:w="1323" w:type="dxa"/>
            <w:vAlign w:val="center"/>
          </w:tcPr>
          <w:p w14:paraId="72420D4A" w14:textId="77777777" w:rsidR="00CC6C2F" w:rsidRPr="00AE13D2" w:rsidRDefault="00CC6C2F" w:rsidP="00CC6C2F">
            <w:pPr>
              <w:pStyle w:val="NormalWeb"/>
              <w:rPr>
                <w:sz w:val="16"/>
                <w:szCs w:val="16"/>
                <w:lang w:val="en-US"/>
              </w:rPr>
            </w:pPr>
            <w:r w:rsidRPr="00AE13D2">
              <w:rPr>
                <w:bCs/>
                <w:sz w:val="16"/>
                <w:szCs w:val="16"/>
              </w:rPr>
              <w:t>Capacity Based Demand Response Program Planned Non-Performance Event Set-Off Amt</w:t>
            </w:r>
          </w:p>
          <w:p w14:paraId="0B305D98" w14:textId="77777777" w:rsidR="00CC6C2F" w:rsidRPr="00AE13D2" w:rsidRDefault="00CC6C2F" w:rsidP="00CC6C2F">
            <w:pPr>
              <w:pStyle w:val="TableText"/>
              <w:rPr>
                <w:bCs/>
                <w:szCs w:val="16"/>
              </w:rPr>
            </w:pPr>
          </w:p>
        </w:tc>
        <w:tc>
          <w:tcPr>
            <w:tcW w:w="1395" w:type="dxa"/>
            <w:vAlign w:val="center"/>
          </w:tcPr>
          <w:p w14:paraId="5983444B" w14:textId="6B04B808" w:rsidR="00CC6C2F" w:rsidRPr="00C649D2" w:rsidRDefault="00CC6C2F" w:rsidP="00CC6C2F">
            <w:pPr>
              <w:pStyle w:val="TableText"/>
              <w:rPr>
                <w:bCs/>
                <w:szCs w:val="16"/>
              </w:rPr>
            </w:pPr>
            <w:r w:rsidRPr="00AE13D2">
              <w:t>N/A</w:t>
            </w:r>
          </w:p>
        </w:tc>
        <w:tc>
          <w:tcPr>
            <w:tcW w:w="1062" w:type="dxa"/>
            <w:vAlign w:val="center"/>
          </w:tcPr>
          <w:p w14:paraId="1BDFD44E" w14:textId="2F14F754" w:rsidR="00CC6C2F" w:rsidRPr="00C649D2" w:rsidRDefault="00CC6C2F" w:rsidP="00CC6C2F">
            <w:pPr>
              <w:pStyle w:val="TableText"/>
              <w:keepNext/>
              <w:rPr>
                <w:bCs/>
                <w:szCs w:val="16"/>
              </w:rPr>
            </w:pPr>
            <w:r w:rsidRPr="00AE13D2">
              <w:t>N/A</w:t>
            </w:r>
          </w:p>
        </w:tc>
        <w:tc>
          <w:tcPr>
            <w:tcW w:w="5544" w:type="dxa"/>
            <w:vAlign w:val="center"/>
          </w:tcPr>
          <w:p w14:paraId="5261250F" w14:textId="1A2991CB" w:rsidR="00CC6C2F" w:rsidRPr="006F66F9" w:rsidRDefault="00CC6C2F" w:rsidP="00CC6C2F">
            <w:pPr>
              <w:pStyle w:val="TableText"/>
              <w:keepNext/>
              <w:spacing w:before="120" w:after="120"/>
              <w:rPr>
                <w:sz w:val="20"/>
              </w:rPr>
            </w:pPr>
            <w:r w:rsidRPr="001943DD">
              <w:rPr>
                <w:b/>
                <w:sz w:val="20"/>
              </w:rPr>
              <w:t>**</w:t>
            </w:r>
            <w:r w:rsidRPr="001943DD">
              <w:rPr>
                <w:b/>
                <w:szCs w:val="22"/>
                <w:u w:val="single"/>
              </w:rPr>
              <w:t xml:space="preserve">CALCULATIONS FOR </w:t>
            </w:r>
            <w:r w:rsidRPr="001943DD">
              <w:rPr>
                <w:b/>
                <w:i/>
                <w:szCs w:val="22"/>
                <w:u w:val="single"/>
              </w:rPr>
              <w:t>CHARGE TYPE</w:t>
            </w:r>
            <w:r w:rsidRPr="001943DD">
              <w:rPr>
                <w:b/>
                <w:szCs w:val="22"/>
                <w:u w:val="single"/>
              </w:rPr>
              <w:t xml:space="preserve"> 1305 ENDED ON OCTOBER, 2018.</w:t>
            </w:r>
            <w:r>
              <w:rPr>
                <w:b/>
                <w:szCs w:val="22"/>
              </w:rPr>
              <w:t>**</w:t>
            </w:r>
          </w:p>
          <w:p w14:paraId="73D79E97" w14:textId="77777777" w:rsidR="00CC6C2F" w:rsidRPr="006F66F9" w:rsidRDefault="00CC6C2F" w:rsidP="00CC6C2F">
            <w:pPr>
              <w:pStyle w:val="TableText"/>
              <w:spacing w:before="120" w:after="120"/>
              <w:rPr>
                <w:szCs w:val="16"/>
              </w:rPr>
            </w:pPr>
            <w:r w:rsidRPr="006F66F9">
              <w:rPr>
                <w:szCs w:val="16"/>
              </w:rPr>
              <w:t xml:space="preserve">The Planned Non-Performance Availability Set-Off applies for any day for which a participant has requested a Non-Performance Event as part of either a Single Day Non-Performance Event or a part of an Extended Period Planned Non-Performance Event.  </w:t>
            </w:r>
          </w:p>
          <w:p w14:paraId="31EC0782" w14:textId="77777777" w:rsidR="00CC6C2F" w:rsidRPr="006F66F9" w:rsidRDefault="00CC6C2F" w:rsidP="00CC6C2F">
            <w:pPr>
              <w:pStyle w:val="TableText"/>
              <w:spacing w:before="120" w:after="120"/>
              <w:rPr>
                <w:szCs w:val="16"/>
              </w:rPr>
            </w:pPr>
            <w:r w:rsidRPr="006F66F9">
              <w:rPr>
                <w:szCs w:val="16"/>
              </w:rPr>
              <w:t>The monthly set-off calculation is the sum of all:</w:t>
            </w:r>
          </w:p>
          <w:p w14:paraId="46E8DB6C" w14:textId="77777777" w:rsidR="00CC6C2F" w:rsidRPr="006F66F9" w:rsidRDefault="00CC6C2F" w:rsidP="00871D34">
            <w:pPr>
              <w:pStyle w:val="TableText"/>
              <w:keepNext/>
              <w:numPr>
                <w:ilvl w:val="0"/>
                <w:numId w:val="27"/>
              </w:numPr>
              <w:spacing w:before="120" w:after="120"/>
              <w:rPr>
                <w:szCs w:val="16"/>
              </w:rPr>
            </w:pPr>
            <w:r w:rsidRPr="006F66F9">
              <w:rPr>
                <w:szCs w:val="16"/>
              </w:rPr>
              <w:lastRenderedPageBreak/>
              <w:t>Non-Activation Day Non-Performance Availability   Set-Off s and</w:t>
            </w:r>
          </w:p>
          <w:p w14:paraId="6E3685DD" w14:textId="77777777" w:rsidR="00CC6C2F" w:rsidRPr="006F66F9" w:rsidRDefault="00CC6C2F" w:rsidP="00871D34">
            <w:pPr>
              <w:pStyle w:val="TableText"/>
              <w:keepNext/>
              <w:numPr>
                <w:ilvl w:val="0"/>
                <w:numId w:val="27"/>
              </w:numPr>
              <w:spacing w:before="120" w:after="120"/>
              <w:rPr>
                <w:szCs w:val="16"/>
              </w:rPr>
            </w:pPr>
            <w:r w:rsidRPr="006F66F9">
              <w:rPr>
                <w:szCs w:val="16"/>
              </w:rPr>
              <w:t>Activation Day Non-Performance Availability Set-Offs.</w:t>
            </w:r>
          </w:p>
          <w:p w14:paraId="3CBA6200" w14:textId="77777777" w:rsidR="00CC6C2F" w:rsidRPr="006F66F9" w:rsidRDefault="00CC6C2F" w:rsidP="00CC6C2F">
            <w:pPr>
              <w:pStyle w:val="TableText"/>
              <w:keepNext/>
              <w:spacing w:before="120" w:after="120"/>
              <w:rPr>
                <w:szCs w:val="16"/>
              </w:rPr>
            </w:pPr>
            <w:r w:rsidRPr="006F66F9">
              <w:rPr>
                <w:szCs w:val="16"/>
              </w:rPr>
              <w:t>For 1.) The Non-Activation Day Non-Performance Availability Set-Off amount is:</w:t>
            </w:r>
          </w:p>
          <w:p w14:paraId="7E19F0FC" w14:textId="0F606AF2" w:rsidR="00CC6C2F" w:rsidRPr="00F44A83" w:rsidRDefault="00CC6C2F" w:rsidP="00CC6C2F">
            <w:pPr>
              <w:pStyle w:val="TableText"/>
              <w:keepNext/>
              <w:spacing w:before="120" w:after="120"/>
              <w:rPr>
                <w:sz w:val="18"/>
                <w:szCs w:val="22"/>
                <w:lang w:val="nl-NL"/>
              </w:rPr>
            </w:pPr>
            <w:r w:rsidRPr="00F44A83">
              <w:rPr>
                <w:noProof/>
                <w:color w:val="2B579A"/>
                <w:sz w:val="18"/>
                <w:szCs w:val="22"/>
                <w:shd w:val="clear" w:color="auto" w:fill="E6E6E6"/>
                <w:lang w:val="en-CA"/>
              </w:rPr>
              <w:drawing>
                <wp:inline distT="0" distB="0" distL="0" distR="0" wp14:anchorId="00F391BF" wp14:editId="61533C27">
                  <wp:extent cx="1417320" cy="210312"/>
                  <wp:effectExtent l="0" t="0" r="0" b="0"/>
                  <wp:docPr id="682" name="Picture 682" descr="Capacity Based Demand Response Program Planned Non-Performance Event Set-Off Amt : The Non-Activation Day Non-Performance Availability Set-Off amoun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0"/>
                          <a:stretch>
                            <a:fillRect/>
                          </a:stretch>
                        </pic:blipFill>
                        <pic:spPr>
                          <a:xfrm>
                            <a:off x="0" y="0"/>
                            <a:ext cx="1417320" cy="210312"/>
                          </a:xfrm>
                          <a:prstGeom prst="rect">
                            <a:avLst/>
                          </a:prstGeom>
                        </pic:spPr>
                      </pic:pic>
                    </a:graphicData>
                  </a:graphic>
                </wp:inline>
              </w:drawing>
            </w:r>
          </w:p>
          <w:p w14:paraId="3E48CA92" w14:textId="77777777" w:rsidR="00CC6C2F" w:rsidRPr="006F66F9" w:rsidRDefault="00CC6C2F" w:rsidP="00CC6C2F">
            <w:pPr>
              <w:pStyle w:val="TableText"/>
            </w:pPr>
            <w:r w:rsidRPr="006F66F9">
              <w:t>Where:</w:t>
            </w:r>
          </w:p>
          <w:p w14:paraId="09901670" w14:textId="77777777" w:rsidR="00CC6C2F" w:rsidRPr="006F66F9" w:rsidRDefault="00CC6C2F" w:rsidP="00CC6C2F">
            <w:pPr>
              <w:pStyle w:val="TableText"/>
            </w:pPr>
            <w:r w:rsidRPr="006F66F9">
              <w:t xml:space="preserve">‘AAR’ has the same meaning as in CT1300. </w:t>
            </w:r>
          </w:p>
          <w:p w14:paraId="77B98087" w14:textId="77777777" w:rsidR="00CC6C2F" w:rsidRPr="00AE13D2" w:rsidRDefault="00CC6C2F" w:rsidP="00CC6C2F">
            <w:pPr>
              <w:pStyle w:val="TableText"/>
            </w:pPr>
            <w:r w:rsidRPr="006F66F9">
              <w:t>‘HANE’ (Hours of Availability for a Non-Performance Event), represents the Hours of Availability for all days in the contract month for which a planned Non-Performance</w:t>
            </w:r>
            <w:r w:rsidRPr="00AE13D2">
              <w:t xml:space="preserve"> Event is requested and for which an Activation Notice is not received by the participant.</w:t>
            </w:r>
          </w:p>
          <w:p w14:paraId="2284C3F0" w14:textId="77777777" w:rsidR="00CC6C2F" w:rsidRPr="006F66F9" w:rsidRDefault="00CC6C2F" w:rsidP="00CC6C2F">
            <w:pPr>
              <w:pStyle w:val="TableText"/>
            </w:pPr>
            <w:r w:rsidRPr="006F66F9">
              <w:t>‘MCMW’ has the same meaning as in CT1300.</w:t>
            </w:r>
          </w:p>
          <w:p w14:paraId="5A5DA2A1" w14:textId="77777777" w:rsidR="00CC6C2F" w:rsidRPr="00AE13D2" w:rsidRDefault="00CC6C2F" w:rsidP="00CC6C2F">
            <w:pPr>
              <w:pStyle w:val="TableText"/>
              <w:keepNext/>
              <w:spacing w:before="120" w:after="120"/>
              <w:rPr>
                <w:sz w:val="20"/>
                <w:szCs w:val="22"/>
              </w:rPr>
            </w:pPr>
          </w:p>
          <w:p w14:paraId="5534EF86" w14:textId="77777777" w:rsidR="00CC6C2F" w:rsidRPr="006F66F9" w:rsidRDefault="00CC6C2F" w:rsidP="00CC6C2F">
            <w:pPr>
              <w:pStyle w:val="TableText"/>
              <w:keepNext/>
              <w:spacing w:before="120" w:after="120"/>
              <w:rPr>
                <w:szCs w:val="16"/>
              </w:rPr>
            </w:pPr>
            <w:r w:rsidRPr="006F66F9">
              <w:rPr>
                <w:szCs w:val="16"/>
              </w:rPr>
              <w:t>For 2.) The Activation Day Non-Performance Availability Set-Off amount is:</w:t>
            </w:r>
          </w:p>
          <w:p w14:paraId="1BE0F0EB" w14:textId="10DA26C3" w:rsidR="00CC6C2F" w:rsidRPr="00F036A1" w:rsidRDefault="00CC6C2F" w:rsidP="00CC6C2F">
            <w:pPr>
              <w:pStyle w:val="TableText"/>
              <w:keepNext/>
              <w:spacing w:before="120" w:after="120"/>
              <w:rPr>
                <w:sz w:val="18"/>
                <w:szCs w:val="22"/>
                <w:lang w:val="en-CA"/>
              </w:rPr>
            </w:pPr>
            <w:r w:rsidRPr="00F036A1">
              <w:rPr>
                <w:noProof/>
                <w:color w:val="2B579A"/>
                <w:sz w:val="18"/>
                <w:szCs w:val="22"/>
                <w:shd w:val="clear" w:color="auto" w:fill="E6E6E6"/>
                <w:lang w:val="en-CA"/>
              </w:rPr>
              <w:drawing>
                <wp:inline distT="0" distB="0" distL="0" distR="0" wp14:anchorId="1C0DCB40" wp14:editId="77608B89">
                  <wp:extent cx="1746504" cy="182880"/>
                  <wp:effectExtent l="0" t="0" r="6350" b="7620"/>
                  <wp:docPr id="684" name="Picture 684" descr="Capacity Based Demand Response Program Planned Non-Performance Event Set-Off Amt : The Activation Day Non-Performance Availability Set-Off amo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1"/>
                          <a:stretch>
                            <a:fillRect/>
                          </a:stretch>
                        </pic:blipFill>
                        <pic:spPr>
                          <a:xfrm>
                            <a:off x="0" y="0"/>
                            <a:ext cx="1746504" cy="182880"/>
                          </a:xfrm>
                          <a:prstGeom prst="rect">
                            <a:avLst/>
                          </a:prstGeom>
                        </pic:spPr>
                      </pic:pic>
                    </a:graphicData>
                  </a:graphic>
                </wp:inline>
              </w:drawing>
            </w:r>
          </w:p>
          <w:p w14:paraId="29956D24" w14:textId="77777777" w:rsidR="00CC6C2F" w:rsidRPr="006F66F9" w:rsidRDefault="00CC6C2F" w:rsidP="00CC6C2F">
            <w:pPr>
              <w:pStyle w:val="TableText"/>
            </w:pPr>
            <w:r w:rsidRPr="006F66F9">
              <w:t>Where:</w:t>
            </w:r>
          </w:p>
          <w:p w14:paraId="6488BAD8" w14:textId="77777777" w:rsidR="00CC6C2F" w:rsidRPr="006F66F9" w:rsidRDefault="00CC6C2F" w:rsidP="00CC6C2F">
            <w:pPr>
              <w:pStyle w:val="TableText"/>
            </w:pPr>
            <w:r w:rsidRPr="006F66F9">
              <w:t>‘AAR’ and ‘MCMW’ have the same meaning as in CT1300.</w:t>
            </w:r>
          </w:p>
          <w:p w14:paraId="6C74D638" w14:textId="77777777" w:rsidR="00CC6C2F" w:rsidRPr="006F66F9" w:rsidRDefault="00CC6C2F" w:rsidP="00CC6C2F">
            <w:pPr>
              <w:pStyle w:val="TableText"/>
            </w:pPr>
            <w:r w:rsidRPr="006F66F9">
              <w:t>‘OH’ (Opportunity Hours), means 64 if Option A is applicable to the Demand Response Account; or 32 if Option B is applicable to the Demand Response Account.</w:t>
            </w:r>
          </w:p>
          <w:p w14:paraId="74E06CC1" w14:textId="594B15CF" w:rsidR="00CC6C2F" w:rsidRDefault="00CC6C2F" w:rsidP="00CC6C2F">
            <w:pPr>
              <w:pStyle w:val="TableText"/>
              <w:rPr>
                <w:b/>
              </w:rPr>
            </w:pPr>
            <w:r w:rsidRPr="006F66F9">
              <w:t>‘NEWF’ (Non-Performance Event Weighting Factor), means 10%, unless the Actual Activated MWh per interval, as averaged over all of the Intervals in the Contracted Dispatch Period for the Activation, is greater than or equal to the product of the Monthly Contracted MW and 1/12 of an hour in which case ‘NEWF’ means 50%.</w:t>
            </w:r>
          </w:p>
        </w:tc>
        <w:tc>
          <w:tcPr>
            <w:tcW w:w="1172" w:type="dxa"/>
            <w:vAlign w:val="center"/>
          </w:tcPr>
          <w:p w14:paraId="60B91FB2" w14:textId="30907C98" w:rsidR="00CC6C2F" w:rsidRPr="00AE13D2" w:rsidRDefault="00CC6C2F" w:rsidP="00CC6C2F">
            <w:pPr>
              <w:pStyle w:val="TableText"/>
              <w:jc w:val="center"/>
              <w:rPr>
                <w:bCs/>
                <w:szCs w:val="16"/>
              </w:rPr>
            </w:pPr>
            <w:r w:rsidRPr="00AE13D2">
              <w:lastRenderedPageBreak/>
              <w:t>Monthly</w:t>
            </w:r>
          </w:p>
        </w:tc>
        <w:tc>
          <w:tcPr>
            <w:tcW w:w="1103" w:type="dxa"/>
            <w:vAlign w:val="center"/>
          </w:tcPr>
          <w:p w14:paraId="3901EBF9" w14:textId="32089741" w:rsidR="00CC6C2F" w:rsidRPr="00AE13D2" w:rsidRDefault="00CC6C2F" w:rsidP="00CC6C2F">
            <w:pPr>
              <w:pStyle w:val="TableText"/>
              <w:jc w:val="center"/>
              <w:rPr>
                <w:szCs w:val="16"/>
              </w:rPr>
            </w:pPr>
            <w:r w:rsidRPr="00AE13D2">
              <w:rPr>
                <w:szCs w:val="16"/>
              </w:rPr>
              <w:t xml:space="preserve">Due </w:t>
            </w:r>
            <w:r w:rsidRPr="006F66F9">
              <w:rPr>
                <w:i/>
                <w:szCs w:val="16"/>
              </w:rPr>
              <w:t>IESO</w:t>
            </w:r>
          </w:p>
        </w:tc>
        <w:tc>
          <w:tcPr>
            <w:tcW w:w="1058" w:type="dxa"/>
            <w:vAlign w:val="center"/>
          </w:tcPr>
          <w:p w14:paraId="19C6700C" w14:textId="0E9F6FC2" w:rsidR="00CC6C2F" w:rsidRPr="00C649D2" w:rsidRDefault="00CC6C2F" w:rsidP="00CC6C2F">
            <w:pPr>
              <w:pStyle w:val="TableText"/>
              <w:jc w:val="center"/>
              <w:rPr>
                <w:bCs/>
                <w:szCs w:val="16"/>
              </w:rPr>
            </w:pPr>
            <w:r w:rsidRPr="00AE13D2">
              <w:rPr>
                <w:snapToGrid w:val="0"/>
                <w:szCs w:val="16"/>
              </w:rPr>
              <w:t>13</w:t>
            </w:r>
          </w:p>
        </w:tc>
        <w:tc>
          <w:tcPr>
            <w:tcW w:w="1109" w:type="dxa"/>
            <w:vAlign w:val="center"/>
          </w:tcPr>
          <w:p w14:paraId="6CC545DD" w14:textId="158F2279" w:rsidR="00CC6C2F" w:rsidRPr="00C649D2" w:rsidRDefault="00CC6C2F" w:rsidP="00CC6C2F">
            <w:pPr>
              <w:pStyle w:val="TableText"/>
              <w:jc w:val="center"/>
              <w:rPr>
                <w:bCs/>
                <w:szCs w:val="16"/>
              </w:rPr>
            </w:pPr>
            <w:r w:rsidRPr="00AE13D2">
              <w:rPr>
                <w:snapToGrid w:val="0"/>
                <w:szCs w:val="16"/>
              </w:rPr>
              <w:t>N/A</w:t>
            </w:r>
          </w:p>
        </w:tc>
        <w:tc>
          <w:tcPr>
            <w:tcW w:w="1058" w:type="dxa"/>
            <w:vAlign w:val="center"/>
          </w:tcPr>
          <w:p w14:paraId="67161064" w14:textId="2F2A29E4" w:rsidR="00CC6C2F" w:rsidRPr="00C649D2" w:rsidRDefault="00CC6C2F" w:rsidP="00CC6C2F">
            <w:pPr>
              <w:pStyle w:val="TableText"/>
              <w:jc w:val="center"/>
              <w:rPr>
                <w:bCs/>
                <w:szCs w:val="16"/>
              </w:rPr>
            </w:pPr>
            <w:r w:rsidRPr="00AE13D2">
              <w:rPr>
                <w:snapToGrid w:val="0"/>
                <w:szCs w:val="16"/>
              </w:rPr>
              <w:t>N/A</w:t>
            </w:r>
          </w:p>
        </w:tc>
        <w:tc>
          <w:tcPr>
            <w:tcW w:w="1058" w:type="dxa"/>
            <w:vAlign w:val="center"/>
          </w:tcPr>
          <w:p w14:paraId="547FB5C0" w14:textId="7F95D090" w:rsidR="00CC6C2F" w:rsidRPr="00C649D2" w:rsidRDefault="00CC6C2F" w:rsidP="00CC6C2F">
            <w:pPr>
              <w:pStyle w:val="TableText"/>
              <w:jc w:val="center"/>
              <w:rPr>
                <w:bCs/>
                <w:szCs w:val="16"/>
              </w:rPr>
            </w:pPr>
            <w:r w:rsidRPr="00AE13D2">
              <w:rPr>
                <w:snapToGrid w:val="0"/>
                <w:szCs w:val="16"/>
              </w:rPr>
              <w:t>N/A</w:t>
            </w:r>
          </w:p>
        </w:tc>
        <w:tc>
          <w:tcPr>
            <w:tcW w:w="1366" w:type="dxa"/>
            <w:vAlign w:val="center"/>
          </w:tcPr>
          <w:p w14:paraId="426C7665" w14:textId="1FDB12B7" w:rsidR="00CC6C2F" w:rsidRDefault="00CC6C2F" w:rsidP="00CC6C2F">
            <w:pPr>
              <w:pStyle w:val="TableText"/>
              <w:rPr>
                <w:szCs w:val="16"/>
              </w:rPr>
            </w:pPr>
          </w:p>
        </w:tc>
      </w:tr>
      <w:tr w:rsidR="00CC6C2F" w:rsidRPr="007B4C45" w14:paraId="015809A5" w14:textId="77777777" w:rsidTr="00DD02C7">
        <w:trPr>
          <w:jc w:val="center"/>
        </w:trPr>
        <w:tc>
          <w:tcPr>
            <w:tcW w:w="1309" w:type="dxa"/>
            <w:vAlign w:val="center"/>
          </w:tcPr>
          <w:p w14:paraId="53392475" w14:textId="5C6EC07B" w:rsidR="00CC6C2F" w:rsidRDefault="00CC6C2F" w:rsidP="00CC6C2F">
            <w:pPr>
              <w:pStyle w:val="TableText"/>
              <w:jc w:val="center"/>
            </w:pPr>
            <w:r>
              <w:lastRenderedPageBreak/>
              <w:t>1306</w:t>
            </w:r>
          </w:p>
        </w:tc>
        <w:tc>
          <w:tcPr>
            <w:tcW w:w="1323" w:type="dxa"/>
            <w:vAlign w:val="center"/>
          </w:tcPr>
          <w:p w14:paraId="4923F396" w14:textId="77777777" w:rsidR="00CC6C2F" w:rsidRPr="00AE13D2" w:rsidRDefault="00CC6C2F" w:rsidP="00CC6C2F">
            <w:pPr>
              <w:pStyle w:val="TableText"/>
            </w:pPr>
            <w:r w:rsidRPr="00AE13D2">
              <w:rPr>
                <w:bCs/>
                <w:szCs w:val="16"/>
              </w:rPr>
              <w:t>Capacity Based Demand Response Program Measurement Data Set-Off Settlement Amt</w:t>
            </w:r>
          </w:p>
          <w:p w14:paraId="52388E8B" w14:textId="77777777" w:rsidR="00CC6C2F" w:rsidRPr="00AE13D2" w:rsidRDefault="00CC6C2F" w:rsidP="00CC6C2F">
            <w:pPr>
              <w:pStyle w:val="TableText"/>
              <w:rPr>
                <w:bCs/>
                <w:szCs w:val="16"/>
              </w:rPr>
            </w:pPr>
          </w:p>
        </w:tc>
        <w:tc>
          <w:tcPr>
            <w:tcW w:w="1395" w:type="dxa"/>
            <w:vAlign w:val="center"/>
          </w:tcPr>
          <w:p w14:paraId="5EC155DE" w14:textId="0344A587" w:rsidR="00CC6C2F" w:rsidRPr="00C649D2" w:rsidRDefault="00CC6C2F" w:rsidP="00CC6C2F">
            <w:pPr>
              <w:pStyle w:val="TableText"/>
              <w:rPr>
                <w:bCs/>
                <w:szCs w:val="16"/>
              </w:rPr>
            </w:pPr>
            <w:r w:rsidRPr="00AE13D2">
              <w:t>N/A</w:t>
            </w:r>
          </w:p>
        </w:tc>
        <w:tc>
          <w:tcPr>
            <w:tcW w:w="1062" w:type="dxa"/>
            <w:vAlign w:val="center"/>
          </w:tcPr>
          <w:p w14:paraId="3A080AA7" w14:textId="7B8ECBF6" w:rsidR="00CC6C2F" w:rsidRPr="00C649D2" w:rsidRDefault="00CC6C2F" w:rsidP="00CC6C2F">
            <w:pPr>
              <w:pStyle w:val="TableText"/>
              <w:keepNext/>
              <w:rPr>
                <w:bCs/>
                <w:szCs w:val="16"/>
              </w:rPr>
            </w:pPr>
            <w:r w:rsidRPr="00AE13D2">
              <w:t>N/A</w:t>
            </w:r>
          </w:p>
        </w:tc>
        <w:tc>
          <w:tcPr>
            <w:tcW w:w="5544" w:type="dxa"/>
            <w:vAlign w:val="center"/>
          </w:tcPr>
          <w:p w14:paraId="303384BF" w14:textId="7DD26B17" w:rsidR="00CC6C2F" w:rsidRPr="006F66F9" w:rsidRDefault="00CC6C2F" w:rsidP="00CC6C2F">
            <w:pPr>
              <w:pStyle w:val="TableText"/>
              <w:keepNext/>
              <w:spacing w:before="120" w:after="120"/>
              <w:rPr>
                <w:sz w:val="20"/>
              </w:rPr>
            </w:pPr>
            <w:r w:rsidRPr="001943DD">
              <w:rPr>
                <w:b/>
                <w:sz w:val="20"/>
              </w:rPr>
              <w:t>**</w:t>
            </w:r>
            <w:r w:rsidRPr="001943DD">
              <w:rPr>
                <w:b/>
                <w:szCs w:val="22"/>
                <w:u w:val="single"/>
              </w:rPr>
              <w:t xml:space="preserve">CALCULATIONS FOR </w:t>
            </w:r>
            <w:r w:rsidRPr="001943DD">
              <w:rPr>
                <w:b/>
                <w:i/>
                <w:szCs w:val="22"/>
                <w:u w:val="single"/>
              </w:rPr>
              <w:t>CHARGE TYPE</w:t>
            </w:r>
            <w:r w:rsidRPr="001943DD">
              <w:rPr>
                <w:b/>
                <w:szCs w:val="22"/>
                <w:u w:val="single"/>
              </w:rPr>
              <w:t xml:space="preserve"> 1306 ENDED ON OCTOBER, 2018.</w:t>
            </w:r>
            <w:r>
              <w:rPr>
                <w:b/>
                <w:szCs w:val="22"/>
              </w:rPr>
              <w:t>**</w:t>
            </w:r>
          </w:p>
          <w:p w14:paraId="39ED8EA4" w14:textId="4B5CC1FC" w:rsidR="00CC6C2F" w:rsidRPr="00F036A1" w:rsidRDefault="00CC6C2F" w:rsidP="00CC6C2F">
            <w:pPr>
              <w:pStyle w:val="TableText"/>
              <w:keepNext/>
              <w:spacing w:before="120" w:after="120"/>
              <w:rPr>
                <w:sz w:val="18"/>
                <w:szCs w:val="22"/>
              </w:rPr>
            </w:pPr>
            <w:r w:rsidRPr="00F036A1">
              <w:rPr>
                <w:noProof/>
                <w:color w:val="2B579A"/>
                <w:sz w:val="18"/>
                <w:szCs w:val="22"/>
                <w:shd w:val="clear" w:color="auto" w:fill="E6E6E6"/>
                <w:lang w:val="en-CA"/>
              </w:rPr>
              <w:drawing>
                <wp:inline distT="0" distB="0" distL="0" distR="0" wp14:anchorId="408AB897" wp14:editId="3D696B7E">
                  <wp:extent cx="1746504" cy="210312"/>
                  <wp:effectExtent l="0" t="0" r="6350" b="0"/>
                  <wp:docPr id="683" name="Picture 683" descr="Capacity Based Demand Response Program Measurement Data Set-Off Settlement A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2"/>
                          <a:stretch>
                            <a:fillRect/>
                          </a:stretch>
                        </pic:blipFill>
                        <pic:spPr>
                          <a:xfrm>
                            <a:off x="0" y="0"/>
                            <a:ext cx="1746504" cy="210312"/>
                          </a:xfrm>
                          <a:prstGeom prst="rect">
                            <a:avLst/>
                          </a:prstGeom>
                        </pic:spPr>
                      </pic:pic>
                    </a:graphicData>
                  </a:graphic>
                </wp:inline>
              </w:drawing>
            </w:r>
          </w:p>
          <w:p w14:paraId="7BDB3492" w14:textId="77777777" w:rsidR="00CC6C2F" w:rsidRPr="006F66F9" w:rsidRDefault="00CC6C2F" w:rsidP="00CC6C2F">
            <w:pPr>
              <w:pStyle w:val="TableText"/>
            </w:pPr>
            <w:r w:rsidRPr="006F66F9">
              <w:t>This formula applies when the complete set of weekly measurement data for a Demand Response Account are not received as per the CBDR Processing Timelines.  The formula recovers a percentage of the availability payment for the applicable week.</w:t>
            </w:r>
          </w:p>
          <w:p w14:paraId="67C45BD5" w14:textId="77777777" w:rsidR="00CC6C2F" w:rsidRDefault="00CC6C2F" w:rsidP="00CC6C2F">
            <w:pPr>
              <w:pStyle w:val="TableText"/>
            </w:pPr>
          </w:p>
          <w:p w14:paraId="237CB668" w14:textId="0F8B22D7" w:rsidR="00CC6C2F" w:rsidRPr="006F66F9" w:rsidRDefault="00CC6C2F" w:rsidP="00CC6C2F">
            <w:pPr>
              <w:pStyle w:val="TableText"/>
            </w:pPr>
            <w:r w:rsidRPr="006F66F9">
              <w:t>Where:</w:t>
            </w:r>
          </w:p>
          <w:p w14:paraId="026E86E1" w14:textId="77777777" w:rsidR="00CC6C2F" w:rsidRPr="006F66F9" w:rsidRDefault="00CC6C2F" w:rsidP="00CC6C2F">
            <w:pPr>
              <w:pStyle w:val="TableText"/>
            </w:pPr>
            <w:r w:rsidRPr="006F66F9">
              <w:t xml:space="preserve">‘MDSF’ (Measurement Data Set-Off Factor), is an increasing factor for every week that the full data remains undelivered.  The factor is equal to: </w:t>
            </w:r>
          </w:p>
          <w:p w14:paraId="65392A12" w14:textId="77777777" w:rsidR="00CC6C2F" w:rsidRPr="006F66F9" w:rsidRDefault="00CC6C2F" w:rsidP="00B11C97">
            <w:pPr>
              <w:pStyle w:val="TableText"/>
              <w:keepNext/>
              <w:numPr>
                <w:ilvl w:val="0"/>
                <w:numId w:val="41"/>
              </w:numPr>
              <w:spacing w:before="120" w:after="120"/>
              <w:rPr>
                <w:szCs w:val="16"/>
              </w:rPr>
            </w:pPr>
            <w:r w:rsidRPr="006F66F9">
              <w:rPr>
                <w:szCs w:val="16"/>
              </w:rPr>
              <w:t xml:space="preserve">20% for the first week that the full data remains undelivered; </w:t>
            </w:r>
          </w:p>
          <w:p w14:paraId="5D0FE78E" w14:textId="77777777" w:rsidR="00CC6C2F" w:rsidRPr="006F66F9" w:rsidRDefault="00CC6C2F" w:rsidP="00B11C97">
            <w:pPr>
              <w:pStyle w:val="TableText"/>
              <w:keepNext/>
              <w:numPr>
                <w:ilvl w:val="0"/>
                <w:numId w:val="41"/>
              </w:numPr>
              <w:spacing w:before="120" w:after="120"/>
              <w:rPr>
                <w:szCs w:val="16"/>
              </w:rPr>
            </w:pPr>
            <w:r w:rsidRPr="006F66F9">
              <w:rPr>
                <w:szCs w:val="16"/>
              </w:rPr>
              <w:t xml:space="preserve">33% for the second week that the full data remains undelivered; </w:t>
            </w:r>
          </w:p>
          <w:p w14:paraId="46331C76" w14:textId="77777777" w:rsidR="00CC6C2F" w:rsidRPr="006F66F9" w:rsidRDefault="00CC6C2F" w:rsidP="00B11C97">
            <w:pPr>
              <w:pStyle w:val="TableText"/>
              <w:keepNext/>
              <w:numPr>
                <w:ilvl w:val="0"/>
                <w:numId w:val="41"/>
              </w:numPr>
              <w:spacing w:before="120" w:after="120"/>
              <w:rPr>
                <w:szCs w:val="16"/>
              </w:rPr>
            </w:pPr>
            <w:r w:rsidRPr="006F66F9">
              <w:rPr>
                <w:szCs w:val="16"/>
              </w:rPr>
              <w:t xml:space="preserve">50% for the third week that the full data remains undelivered; and  </w:t>
            </w:r>
          </w:p>
          <w:p w14:paraId="31D7A798" w14:textId="77777777" w:rsidR="00CC6C2F" w:rsidRPr="006F66F9" w:rsidRDefault="00CC6C2F" w:rsidP="00B11C97">
            <w:pPr>
              <w:pStyle w:val="TableText"/>
              <w:keepNext/>
              <w:numPr>
                <w:ilvl w:val="0"/>
                <w:numId w:val="41"/>
              </w:numPr>
              <w:spacing w:before="120" w:after="120"/>
              <w:rPr>
                <w:szCs w:val="16"/>
              </w:rPr>
            </w:pPr>
            <w:r w:rsidRPr="006F66F9">
              <w:rPr>
                <w:szCs w:val="16"/>
              </w:rPr>
              <w:t xml:space="preserve">100% for the fourth week that the full data remains undelivered. </w:t>
            </w:r>
          </w:p>
          <w:p w14:paraId="39454C0F" w14:textId="77777777" w:rsidR="00CC6C2F" w:rsidRPr="006F66F9" w:rsidRDefault="00CC6C2F" w:rsidP="00CC6C2F">
            <w:pPr>
              <w:pStyle w:val="TableText"/>
            </w:pPr>
            <w:r w:rsidRPr="006F66F9">
              <w:t>‘AAR’, ‘HA’ and ‘MCMW’ have the same meaning as in CT1300.</w:t>
            </w:r>
          </w:p>
          <w:p w14:paraId="618D7CD0" w14:textId="3283AD1F" w:rsidR="00CC6C2F" w:rsidRDefault="00CC6C2F" w:rsidP="00CC6C2F">
            <w:pPr>
              <w:pStyle w:val="TableText"/>
              <w:rPr>
                <w:b/>
              </w:rPr>
            </w:pPr>
            <w:r w:rsidRPr="006F66F9">
              <w:t>‘H’ is the total hours a DRMP is available for the applicable week.</w:t>
            </w:r>
          </w:p>
        </w:tc>
        <w:tc>
          <w:tcPr>
            <w:tcW w:w="1172" w:type="dxa"/>
            <w:vAlign w:val="center"/>
          </w:tcPr>
          <w:p w14:paraId="0BFA10BB" w14:textId="009557A8" w:rsidR="00CC6C2F" w:rsidRPr="00AE13D2" w:rsidRDefault="00CC6C2F" w:rsidP="00CC6C2F">
            <w:pPr>
              <w:pStyle w:val="TableText"/>
              <w:jc w:val="center"/>
              <w:rPr>
                <w:bCs/>
                <w:szCs w:val="16"/>
              </w:rPr>
            </w:pPr>
            <w:r w:rsidRPr="00AE13D2">
              <w:t>Monthly</w:t>
            </w:r>
          </w:p>
        </w:tc>
        <w:tc>
          <w:tcPr>
            <w:tcW w:w="1103" w:type="dxa"/>
            <w:vAlign w:val="center"/>
          </w:tcPr>
          <w:p w14:paraId="13608F42" w14:textId="7C506FE4" w:rsidR="00CC6C2F" w:rsidRPr="00AE13D2" w:rsidRDefault="00CC6C2F" w:rsidP="00CC6C2F">
            <w:pPr>
              <w:pStyle w:val="TableText"/>
              <w:jc w:val="center"/>
              <w:rPr>
                <w:szCs w:val="16"/>
              </w:rPr>
            </w:pPr>
            <w:r w:rsidRPr="00AE13D2">
              <w:rPr>
                <w:szCs w:val="16"/>
              </w:rPr>
              <w:t xml:space="preserve">Due </w:t>
            </w:r>
            <w:r w:rsidRPr="006F66F9">
              <w:rPr>
                <w:i/>
                <w:szCs w:val="16"/>
              </w:rPr>
              <w:t>IESO</w:t>
            </w:r>
          </w:p>
        </w:tc>
        <w:tc>
          <w:tcPr>
            <w:tcW w:w="1058" w:type="dxa"/>
            <w:vAlign w:val="center"/>
          </w:tcPr>
          <w:p w14:paraId="7A6488BA" w14:textId="34E16FF2" w:rsidR="00CC6C2F" w:rsidRPr="00C649D2" w:rsidRDefault="00CC6C2F" w:rsidP="00CC6C2F">
            <w:pPr>
              <w:pStyle w:val="TableText"/>
              <w:jc w:val="center"/>
              <w:rPr>
                <w:bCs/>
                <w:szCs w:val="16"/>
              </w:rPr>
            </w:pPr>
            <w:r w:rsidRPr="00AE13D2">
              <w:rPr>
                <w:snapToGrid w:val="0"/>
                <w:szCs w:val="16"/>
              </w:rPr>
              <w:t>13</w:t>
            </w:r>
          </w:p>
        </w:tc>
        <w:tc>
          <w:tcPr>
            <w:tcW w:w="1109" w:type="dxa"/>
            <w:vAlign w:val="center"/>
          </w:tcPr>
          <w:p w14:paraId="7DDE38C9" w14:textId="47906E81" w:rsidR="00CC6C2F" w:rsidRPr="00C649D2" w:rsidRDefault="00CC6C2F" w:rsidP="00CC6C2F">
            <w:pPr>
              <w:pStyle w:val="TableText"/>
              <w:jc w:val="center"/>
              <w:rPr>
                <w:bCs/>
                <w:szCs w:val="16"/>
              </w:rPr>
            </w:pPr>
            <w:r w:rsidRPr="00AE13D2">
              <w:rPr>
                <w:snapToGrid w:val="0"/>
                <w:szCs w:val="16"/>
              </w:rPr>
              <w:t>N/A</w:t>
            </w:r>
          </w:p>
        </w:tc>
        <w:tc>
          <w:tcPr>
            <w:tcW w:w="1058" w:type="dxa"/>
            <w:vAlign w:val="center"/>
          </w:tcPr>
          <w:p w14:paraId="5135628A" w14:textId="0AEC31AB" w:rsidR="00CC6C2F" w:rsidRPr="00C649D2" w:rsidRDefault="00CC6C2F" w:rsidP="00CC6C2F">
            <w:pPr>
              <w:pStyle w:val="TableText"/>
              <w:jc w:val="center"/>
              <w:rPr>
                <w:bCs/>
                <w:szCs w:val="16"/>
              </w:rPr>
            </w:pPr>
            <w:r w:rsidRPr="00AE13D2">
              <w:rPr>
                <w:snapToGrid w:val="0"/>
                <w:szCs w:val="16"/>
              </w:rPr>
              <w:t>N/A</w:t>
            </w:r>
          </w:p>
        </w:tc>
        <w:tc>
          <w:tcPr>
            <w:tcW w:w="1058" w:type="dxa"/>
            <w:vAlign w:val="center"/>
          </w:tcPr>
          <w:p w14:paraId="08123B27" w14:textId="223A28B1" w:rsidR="00CC6C2F" w:rsidRPr="00C649D2" w:rsidRDefault="00CC6C2F" w:rsidP="00CC6C2F">
            <w:pPr>
              <w:pStyle w:val="TableText"/>
              <w:jc w:val="center"/>
              <w:rPr>
                <w:bCs/>
                <w:szCs w:val="16"/>
              </w:rPr>
            </w:pPr>
            <w:r w:rsidRPr="00AE13D2">
              <w:rPr>
                <w:snapToGrid w:val="0"/>
                <w:szCs w:val="16"/>
              </w:rPr>
              <w:t>N/A</w:t>
            </w:r>
          </w:p>
        </w:tc>
        <w:tc>
          <w:tcPr>
            <w:tcW w:w="1366" w:type="dxa"/>
            <w:vAlign w:val="center"/>
          </w:tcPr>
          <w:p w14:paraId="3E73F3AD" w14:textId="7CEAF2BA" w:rsidR="00CC6C2F" w:rsidRDefault="00CC6C2F" w:rsidP="00CC6C2F">
            <w:pPr>
              <w:pStyle w:val="TableText"/>
              <w:rPr>
                <w:szCs w:val="16"/>
              </w:rPr>
            </w:pPr>
          </w:p>
        </w:tc>
      </w:tr>
      <w:tr w:rsidR="00CC6C2F" w:rsidRPr="007B4C45" w14:paraId="1CB5E891" w14:textId="77777777" w:rsidTr="00DD02C7">
        <w:trPr>
          <w:jc w:val="center"/>
        </w:trPr>
        <w:tc>
          <w:tcPr>
            <w:tcW w:w="1309" w:type="dxa"/>
            <w:vAlign w:val="center"/>
          </w:tcPr>
          <w:p w14:paraId="457201EB" w14:textId="21F98834" w:rsidR="00CC6C2F" w:rsidRDefault="00CC6C2F" w:rsidP="00CC6C2F">
            <w:pPr>
              <w:pStyle w:val="TableText"/>
              <w:jc w:val="center"/>
            </w:pPr>
            <w:r>
              <w:t>1307</w:t>
            </w:r>
          </w:p>
        </w:tc>
        <w:tc>
          <w:tcPr>
            <w:tcW w:w="1323" w:type="dxa"/>
            <w:vAlign w:val="center"/>
          </w:tcPr>
          <w:p w14:paraId="05FE047F" w14:textId="77777777" w:rsidR="00CC6C2F" w:rsidRPr="00AE13D2" w:rsidRDefault="00CC6C2F" w:rsidP="00CC6C2F">
            <w:pPr>
              <w:pStyle w:val="NormalWeb"/>
              <w:rPr>
                <w:sz w:val="16"/>
                <w:szCs w:val="16"/>
                <w:lang w:val="en-US"/>
              </w:rPr>
            </w:pPr>
            <w:r w:rsidRPr="00AE13D2">
              <w:rPr>
                <w:bCs/>
                <w:sz w:val="16"/>
                <w:szCs w:val="16"/>
              </w:rPr>
              <w:t>Capacity Based Demand Response Program Buy-Down Settlement Amount</w:t>
            </w:r>
          </w:p>
          <w:p w14:paraId="41C0751B" w14:textId="77777777" w:rsidR="00CC6C2F" w:rsidRPr="00AE13D2" w:rsidRDefault="00CC6C2F" w:rsidP="00CC6C2F">
            <w:pPr>
              <w:pStyle w:val="TableText"/>
              <w:rPr>
                <w:bCs/>
                <w:szCs w:val="16"/>
              </w:rPr>
            </w:pPr>
          </w:p>
        </w:tc>
        <w:tc>
          <w:tcPr>
            <w:tcW w:w="1395" w:type="dxa"/>
            <w:vAlign w:val="center"/>
          </w:tcPr>
          <w:p w14:paraId="0F595365" w14:textId="7CFF2CE9" w:rsidR="00CC6C2F" w:rsidRPr="00C649D2" w:rsidRDefault="00CC6C2F" w:rsidP="00CC6C2F">
            <w:pPr>
              <w:pStyle w:val="TableText"/>
              <w:rPr>
                <w:bCs/>
                <w:szCs w:val="16"/>
              </w:rPr>
            </w:pPr>
            <w:r w:rsidRPr="00AE13D2">
              <w:t>N/A</w:t>
            </w:r>
          </w:p>
        </w:tc>
        <w:tc>
          <w:tcPr>
            <w:tcW w:w="1062" w:type="dxa"/>
            <w:vAlign w:val="center"/>
          </w:tcPr>
          <w:p w14:paraId="70E10136" w14:textId="646AF05C" w:rsidR="00CC6C2F" w:rsidRPr="00C649D2" w:rsidRDefault="00CC6C2F" w:rsidP="00CC6C2F">
            <w:pPr>
              <w:pStyle w:val="TableText"/>
              <w:keepNext/>
              <w:rPr>
                <w:bCs/>
                <w:szCs w:val="16"/>
              </w:rPr>
            </w:pPr>
            <w:r w:rsidRPr="00AE13D2">
              <w:t>N/A</w:t>
            </w:r>
          </w:p>
        </w:tc>
        <w:tc>
          <w:tcPr>
            <w:tcW w:w="5544" w:type="dxa"/>
            <w:vAlign w:val="center"/>
          </w:tcPr>
          <w:p w14:paraId="7593F43A" w14:textId="042C50EC" w:rsidR="00CC6C2F" w:rsidRPr="00D22845" w:rsidRDefault="00CC6C2F" w:rsidP="00CC6C2F">
            <w:pPr>
              <w:pStyle w:val="TableText"/>
              <w:keepNext/>
              <w:spacing w:before="120" w:after="120"/>
              <w:rPr>
                <w:sz w:val="20"/>
              </w:rPr>
            </w:pPr>
            <w:r w:rsidRPr="00C774A5">
              <w:rPr>
                <w:b/>
                <w:sz w:val="20"/>
              </w:rPr>
              <w:t>**</w:t>
            </w:r>
            <w:r w:rsidRPr="00C774A5">
              <w:rPr>
                <w:b/>
                <w:szCs w:val="22"/>
                <w:u w:val="single"/>
              </w:rPr>
              <w:t xml:space="preserve">CALCULATIONS FOR </w:t>
            </w:r>
            <w:r w:rsidRPr="00C774A5">
              <w:rPr>
                <w:b/>
                <w:i/>
                <w:szCs w:val="22"/>
                <w:u w:val="single"/>
              </w:rPr>
              <w:t>CHARGE TYPE</w:t>
            </w:r>
            <w:r w:rsidRPr="00C774A5">
              <w:rPr>
                <w:b/>
                <w:szCs w:val="22"/>
                <w:u w:val="single"/>
              </w:rPr>
              <w:t xml:space="preserve"> 1307 ENDED ON OCTOBER, 2018.</w:t>
            </w:r>
            <w:r>
              <w:rPr>
                <w:b/>
                <w:szCs w:val="22"/>
              </w:rPr>
              <w:t>**</w:t>
            </w:r>
          </w:p>
          <w:p w14:paraId="480D4A1C" w14:textId="77777777" w:rsidR="00CC6C2F" w:rsidRPr="00AE13D2" w:rsidRDefault="00CC6C2F" w:rsidP="00CC6C2F">
            <w:pPr>
              <w:pStyle w:val="TableText"/>
            </w:pPr>
            <w:r w:rsidRPr="00AE13D2">
              <w:t>Buy-Down means the act by the DRMP chooses to reduce its Monthly Contracted MW and/or remove up to three Daily Schedules from participation in CBDR.</w:t>
            </w:r>
          </w:p>
          <w:p w14:paraId="40E0E385" w14:textId="77777777" w:rsidR="00CC6C2F" w:rsidRPr="00AE13D2" w:rsidRDefault="00CC6C2F" w:rsidP="00CC6C2F">
            <w:pPr>
              <w:pStyle w:val="TableText"/>
            </w:pPr>
            <w:r w:rsidRPr="00AE13D2">
              <w:t>For the Buy-Down of Monthly Contracted MW the payment is:</w:t>
            </w:r>
          </w:p>
          <w:p w14:paraId="0E854CDF" w14:textId="77777777" w:rsidR="00CC6C2F" w:rsidRPr="00D22845" w:rsidRDefault="00CC6C2F" w:rsidP="00CC6C2F">
            <w:pPr>
              <w:pStyle w:val="TableText"/>
              <w:keepNext/>
              <w:spacing w:before="120" w:after="120"/>
              <w:rPr>
                <w:sz w:val="18"/>
                <w:szCs w:val="18"/>
                <w:lang w:val="en-CA"/>
              </w:rPr>
            </w:pPr>
            <w:r w:rsidRPr="00D22845">
              <w:rPr>
                <w:sz w:val="18"/>
                <w:szCs w:val="18"/>
                <w:lang w:val="en-CA"/>
              </w:rPr>
              <w:t xml:space="preserve">= (MCMWR x BDR x HAE) </w:t>
            </w:r>
          </w:p>
          <w:p w14:paraId="2AE2BB8A" w14:textId="77777777" w:rsidR="00CC6C2F" w:rsidRPr="00D22845" w:rsidRDefault="00CC6C2F" w:rsidP="00CC6C2F">
            <w:pPr>
              <w:pStyle w:val="TableText"/>
            </w:pPr>
            <w:r w:rsidRPr="00D22845">
              <w:t>Where:</w:t>
            </w:r>
          </w:p>
          <w:p w14:paraId="57415D45" w14:textId="77777777" w:rsidR="00CC6C2F" w:rsidRPr="00D22845" w:rsidRDefault="00CC6C2F" w:rsidP="00CC6C2F">
            <w:pPr>
              <w:pStyle w:val="TableText"/>
            </w:pPr>
            <w:r w:rsidRPr="00D22845">
              <w:lastRenderedPageBreak/>
              <w:t>‘MCMWR’ (Monthly Contracted MW Reduction), means the MW of demand reduction in the Monthly Contracted MWs.</w:t>
            </w:r>
          </w:p>
          <w:p w14:paraId="01A40C7E" w14:textId="77777777" w:rsidR="00CC6C2F" w:rsidRPr="00D22845" w:rsidRDefault="00CC6C2F" w:rsidP="00CC6C2F">
            <w:pPr>
              <w:pStyle w:val="TableText"/>
            </w:pPr>
            <w:r w:rsidRPr="00D22845">
              <w:t xml:space="preserve">‘BDR’ (Buy-Down Rate), means the Buy-Down Rate, expressed in $/MW. </w:t>
            </w:r>
          </w:p>
          <w:p w14:paraId="0D7FEAE2" w14:textId="77777777" w:rsidR="00CC6C2F" w:rsidRPr="00D22845" w:rsidRDefault="00CC6C2F" w:rsidP="00CC6C2F">
            <w:pPr>
              <w:pStyle w:val="TableText"/>
            </w:pPr>
            <w:r w:rsidRPr="00D22845">
              <w:t xml:space="preserve">‘HAE’ (Hours of Availability Elapsed), means the number of Hours of Availability that have elapsed in the Schedule Term up to the date that the reduction takes effect. </w:t>
            </w:r>
          </w:p>
          <w:p w14:paraId="7F62A0EA" w14:textId="77777777" w:rsidR="00CC6C2F" w:rsidRPr="00D22845" w:rsidRDefault="00CC6C2F" w:rsidP="00CC6C2F">
            <w:pPr>
              <w:pStyle w:val="TableText"/>
            </w:pPr>
          </w:p>
          <w:p w14:paraId="05C41AEC" w14:textId="77777777" w:rsidR="00CC6C2F" w:rsidRPr="00D22845" w:rsidRDefault="00CC6C2F" w:rsidP="00CC6C2F">
            <w:pPr>
              <w:pStyle w:val="TableText"/>
            </w:pPr>
            <w:r w:rsidRPr="00D22845">
              <w:t>For the Buy-Down of the Daily Schedules the payment is:</w:t>
            </w:r>
          </w:p>
          <w:p w14:paraId="4F498CCD" w14:textId="77777777" w:rsidR="00CC6C2F" w:rsidRPr="00D22845" w:rsidRDefault="00CC6C2F" w:rsidP="00CC6C2F">
            <w:pPr>
              <w:pStyle w:val="TableText"/>
              <w:keepNext/>
              <w:spacing w:before="120" w:after="120"/>
              <w:rPr>
                <w:sz w:val="18"/>
                <w:szCs w:val="18"/>
                <w:lang w:val="en-CA"/>
              </w:rPr>
            </w:pPr>
            <w:r w:rsidRPr="00D22845">
              <w:rPr>
                <w:sz w:val="18"/>
                <w:szCs w:val="18"/>
                <w:lang w:val="en-CA"/>
              </w:rPr>
              <w:t xml:space="preserve">= (MCMW x RD x BDR x HAE) </w:t>
            </w:r>
          </w:p>
          <w:p w14:paraId="53AB6FBC" w14:textId="77777777" w:rsidR="00CC6C2F" w:rsidRPr="00D22845" w:rsidRDefault="00CC6C2F" w:rsidP="00CC6C2F">
            <w:pPr>
              <w:pStyle w:val="TableText"/>
            </w:pPr>
            <w:r w:rsidRPr="00D22845">
              <w:t>Where:</w:t>
            </w:r>
          </w:p>
          <w:p w14:paraId="72EA6246" w14:textId="77777777" w:rsidR="00CC6C2F" w:rsidRPr="00D22845" w:rsidRDefault="00CC6C2F" w:rsidP="00CC6C2F">
            <w:pPr>
              <w:pStyle w:val="TableText"/>
            </w:pPr>
            <w:r w:rsidRPr="00D22845">
              <w:t xml:space="preserve">‘BDR’ has the same meaning as defined above. </w:t>
            </w:r>
          </w:p>
          <w:p w14:paraId="24C9159C" w14:textId="77777777" w:rsidR="00CC6C2F" w:rsidRPr="00D22845" w:rsidRDefault="00CC6C2F" w:rsidP="00CC6C2F">
            <w:pPr>
              <w:pStyle w:val="TableText"/>
            </w:pPr>
            <w:r w:rsidRPr="00D22845">
              <w:t>‘HAE’ has the same meaning as defined above.</w:t>
            </w:r>
          </w:p>
          <w:p w14:paraId="514ED704" w14:textId="77777777" w:rsidR="00CC6C2F" w:rsidRPr="00D22845" w:rsidRDefault="00CC6C2F" w:rsidP="00CC6C2F">
            <w:pPr>
              <w:pStyle w:val="TableText"/>
            </w:pPr>
            <w:r w:rsidRPr="00D22845">
              <w:t xml:space="preserve">‘MCMW’ has the same meaning as in CT1300. </w:t>
            </w:r>
          </w:p>
          <w:p w14:paraId="02F86550" w14:textId="589B8A05" w:rsidR="00CC6C2F" w:rsidRDefault="00CC6C2F" w:rsidP="00CC6C2F">
            <w:pPr>
              <w:pStyle w:val="TableText"/>
              <w:rPr>
                <w:b/>
              </w:rPr>
            </w:pPr>
            <w:r w:rsidRPr="00D22845">
              <w:t>‘RD’ (Requested Days), means the number of Business Days per week from which the Hours of Availability are to be removed.</w:t>
            </w:r>
          </w:p>
        </w:tc>
        <w:tc>
          <w:tcPr>
            <w:tcW w:w="1172" w:type="dxa"/>
            <w:vAlign w:val="center"/>
          </w:tcPr>
          <w:p w14:paraId="0E5368BC" w14:textId="620ACC4A" w:rsidR="00CC6C2F" w:rsidRPr="00AE13D2" w:rsidRDefault="00CC6C2F" w:rsidP="00CC6C2F">
            <w:pPr>
              <w:pStyle w:val="TableText"/>
              <w:jc w:val="center"/>
              <w:rPr>
                <w:bCs/>
                <w:szCs w:val="16"/>
              </w:rPr>
            </w:pPr>
            <w:r w:rsidRPr="00AE13D2">
              <w:lastRenderedPageBreak/>
              <w:t>Monthly</w:t>
            </w:r>
          </w:p>
        </w:tc>
        <w:tc>
          <w:tcPr>
            <w:tcW w:w="1103" w:type="dxa"/>
            <w:vAlign w:val="center"/>
          </w:tcPr>
          <w:p w14:paraId="30E5B065" w14:textId="534C10FE" w:rsidR="00CC6C2F" w:rsidRPr="00AE13D2" w:rsidRDefault="00CC6C2F" w:rsidP="00CC6C2F">
            <w:pPr>
              <w:pStyle w:val="TableText"/>
              <w:jc w:val="center"/>
              <w:rPr>
                <w:szCs w:val="16"/>
              </w:rPr>
            </w:pPr>
            <w:r w:rsidRPr="00AE13D2">
              <w:rPr>
                <w:szCs w:val="16"/>
              </w:rPr>
              <w:t xml:space="preserve">Due </w:t>
            </w:r>
            <w:r w:rsidRPr="00D22845">
              <w:rPr>
                <w:i/>
                <w:szCs w:val="16"/>
              </w:rPr>
              <w:t>IESO</w:t>
            </w:r>
          </w:p>
        </w:tc>
        <w:tc>
          <w:tcPr>
            <w:tcW w:w="1058" w:type="dxa"/>
            <w:vAlign w:val="center"/>
          </w:tcPr>
          <w:p w14:paraId="76ACD0BB" w14:textId="2834BF82" w:rsidR="00CC6C2F" w:rsidRPr="00C649D2" w:rsidRDefault="00CC6C2F" w:rsidP="00CC6C2F">
            <w:pPr>
              <w:pStyle w:val="TableText"/>
              <w:jc w:val="center"/>
              <w:rPr>
                <w:bCs/>
                <w:szCs w:val="16"/>
              </w:rPr>
            </w:pPr>
            <w:r w:rsidRPr="00AE13D2">
              <w:rPr>
                <w:snapToGrid w:val="0"/>
                <w:szCs w:val="16"/>
              </w:rPr>
              <w:t>13</w:t>
            </w:r>
          </w:p>
        </w:tc>
        <w:tc>
          <w:tcPr>
            <w:tcW w:w="1109" w:type="dxa"/>
            <w:vAlign w:val="center"/>
          </w:tcPr>
          <w:p w14:paraId="5ED07F0E" w14:textId="0AA3B2E6" w:rsidR="00CC6C2F" w:rsidRPr="00C649D2" w:rsidRDefault="00CC6C2F" w:rsidP="00CC6C2F">
            <w:pPr>
              <w:pStyle w:val="TableText"/>
              <w:jc w:val="center"/>
              <w:rPr>
                <w:bCs/>
                <w:szCs w:val="16"/>
              </w:rPr>
            </w:pPr>
            <w:r w:rsidRPr="00AE13D2">
              <w:rPr>
                <w:snapToGrid w:val="0"/>
                <w:szCs w:val="16"/>
              </w:rPr>
              <w:t>N/A</w:t>
            </w:r>
          </w:p>
        </w:tc>
        <w:tc>
          <w:tcPr>
            <w:tcW w:w="1058" w:type="dxa"/>
            <w:vAlign w:val="center"/>
          </w:tcPr>
          <w:p w14:paraId="7FA7364A" w14:textId="4512DEC5" w:rsidR="00CC6C2F" w:rsidRPr="00C649D2" w:rsidRDefault="00CC6C2F" w:rsidP="00CC6C2F">
            <w:pPr>
              <w:pStyle w:val="TableText"/>
              <w:jc w:val="center"/>
              <w:rPr>
                <w:bCs/>
                <w:szCs w:val="16"/>
              </w:rPr>
            </w:pPr>
            <w:r w:rsidRPr="00AE13D2">
              <w:rPr>
                <w:snapToGrid w:val="0"/>
                <w:szCs w:val="16"/>
              </w:rPr>
              <w:t>N/A</w:t>
            </w:r>
          </w:p>
        </w:tc>
        <w:tc>
          <w:tcPr>
            <w:tcW w:w="1058" w:type="dxa"/>
            <w:vAlign w:val="center"/>
          </w:tcPr>
          <w:p w14:paraId="4CDABEE6" w14:textId="7FF914C3" w:rsidR="00CC6C2F" w:rsidRPr="00C649D2" w:rsidRDefault="00CC6C2F" w:rsidP="00CC6C2F">
            <w:pPr>
              <w:pStyle w:val="TableText"/>
              <w:jc w:val="center"/>
              <w:rPr>
                <w:bCs/>
                <w:szCs w:val="16"/>
              </w:rPr>
            </w:pPr>
            <w:r w:rsidRPr="00AE13D2">
              <w:rPr>
                <w:snapToGrid w:val="0"/>
                <w:szCs w:val="16"/>
              </w:rPr>
              <w:t>N/A</w:t>
            </w:r>
          </w:p>
        </w:tc>
        <w:tc>
          <w:tcPr>
            <w:tcW w:w="1366" w:type="dxa"/>
            <w:vAlign w:val="center"/>
          </w:tcPr>
          <w:p w14:paraId="7EDA6DDE" w14:textId="28C829D5" w:rsidR="00CC6C2F" w:rsidRDefault="00CC6C2F" w:rsidP="00CC6C2F">
            <w:pPr>
              <w:pStyle w:val="TableText"/>
              <w:rPr>
                <w:szCs w:val="16"/>
              </w:rPr>
            </w:pPr>
          </w:p>
        </w:tc>
      </w:tr>
      <w:tr w:rsidR="00CC6C2F" w:rsidRPr="007B4C45" w14:paraId="3B69D480" w14:textId="77777777" w:rsidTr="00DD02C7">
        <w:trPr>
          <w:jc w:val="center"/>
        </w:trPr>
        <w:tc>
          <w:tcPr>
            <w:tcW w:w="1309" w:type="dxa"/>
            <w:vAlign w:val="center"/>
          </w:tcPr>
          <w:p w14:paraId="72FF422D" w14:textId="1D0A2207" w:rsidR="00CC6C2F" w:rsidRDefault="00CC6C2F" w:rsidP="00CC6C2F">
            <w:pPr>
              <w:pStyle w:val="TableText"/>
              <w:jc w:val="center"/>
            </w:pPr>
            <w:r>
              <w:t>1308</w:t>
            </w:r>
          </w:p>
        </w:tc>
        <w:tc>
          <w:tcPr>
            <w:tcW w:w="1323" w:type="dxa"/>
            <w:vAlign w:val="center"/>
          </w:tcPr>
          <w:p w14:paraId="459AAFB5" w14:textId="080F4978" w:rsidR="00CC6C2F" w:rsidRPr="00AE13D2" w:rsidRDefault="00CC6C2F" w:rsidP="00CC6C2F">
            <w:pPr>
              <w:pStyle w:val="NormalWeb"/>
              <w:rPr>
                <w:bCs/>
                <w:sz w:val="16"/>
                <w:szCs w:val="16"/>
              </w:rPr>
            </w:pPr>
            <w:r w:rsidRPr="00AE13D2">
              <w:rPr>
                <w:bCs/>
                <w:sz w:val="16"/>
                <w:szCs w:val="16"/>
              </w:rPr>
              <w:t>Capacity Based Demand Response Program Performance Breach Settlement Amount</w:t>
            </w:r>
          </w:p>
        </w:tc>
        <w:tc>
          <w:tcPr>
            <w:tcW w:w="1395" w:type="dxa"/>
            <w:vAlign w:val="center"/>
          </w:tcPr>
          <w:p w14:paraId="5A539A3B" w14:textId="4D823C63" w:rsidR="00CC6C2F" w:rsidRPr="00AE13D2" w:rsidRDefault="00CC6C2F" w:rsidP="00CC6C2F">
            <w:pPr>
              <w:pStyle w:val="TableText"/>
            </w:pPr>
            <w:r w:rsidRPr="00AE13D2">
              <w:t>N/A</w:t>
            </w:r>
          </w:p>
        </w:tc>
        <w:tc>
          <w:tcPr>
            <w:tcW w:w="1062" w:type="dxa"/>
            <w:vAlign w:val="center"/>
          </w:tcPr>
          <w:p w14:paraId="54509D5A" w14:textId="185379DC" w:rsidR="00CC6C2F" w:rsidRPr="00AE13D2" w:rsidRDefault="00CC6C2F" w:rsidP="00CC6C2F">
            <w:pPr>
              <w:pStyle w:val="TableText"/>
              <w:keepNext/>
            </w:pPr>
            <w:r w:rsidRPr="00AE13D2">
              <w:t>N/A</w:t>
            </w:r>
          </w:p>
        </w:tc>
        <w:tc>
          <w:tcPr>
            <w:tcW w:w="5544" w:type="dxa"/>
          </w:tcPr>
          <w:p w14:paraId="5576A2DF" w14:textId="6E51E890" w:rsidR="00CC6C2F" w:rsidRPr="00246638" w:rsidRDefault="00CC6C2F" w:rsidP="00CC6C2F">
            <w:pPr>
              <w:pStyle w:val="TableText"/>
              <w:keepNext/>
              <w:spacing w:before="120" w:after="120"/>
              <w:rPr>
                <w:sz w:val="20"/>
              </w:rPr>
            </w:pPr>
            <w:r w:rsidRPr="00C774A5">
              <w:rPr>
                <w:b/>
                <w:sz w:val="20"/>
              </w:rPr>
              <w:t>**</w:t>
            </w:r>
            <w:r w:rsidRPr="00C774A5">
              <w:rPr>
                <w:b/>
                <w:szCs w:val="22"/>
                <w:u w:val="single"/>
              </w:rPr>
              <w:t xml:space="preserve">CALCULATIONS FOR </w:t>
            </w:r>
            <w:r w:rsidRPr="00C774A5">
              <w:rPr>
                <w:b/>
                <w:i/>
                <w:szCs w:val="22"/>
                <w:u w:val="single"/>
              </w:rPr>
              <w:t>CHARGE TYPE</w:t>
            </w:r>
            <w:r w:rsidRPr="00C774A5">
              <w:rPr>
                <w:b/>
                <w:szCs w:val="22"/>
                <w:u w:val="single"/>
              </w:rPr>
              <w:t xml:space="preserve"> 1308 ENDED ON OCTOBER, 2018.</w:t>
            </w:r>
            <w:r>
              <w:rPr>
                <w:b/>
                <w:szCs w:val="22"/>
              </w:rPr>
              <w:t>**</w:t>
            </w:r>
          </w:p>
          <w:p w14:paraId="33B17052" w14:textId="43531675" w:rsidR="00CC6C2F" w:rsidRPr="00246638" w:rsidRDefault="00CC6C2F" w:rsidP="00CC6C2F">
            <w:pPr>
              <w:pStyle w:val="TableText"/>
            </w:pPr>
            <w:r w:rsidRPr="00246638">
              <w:t xml:space="preserve">Performance breach amounts are calculated as defined in the market manual.  </w:t>
            </w:r>
          </w:p>
        </w:tc>
        <w:tc>
          <w:tcPr>
            <w:tcW w:w="1172" w:type="dxa"/>
            <w:vAlign w:val="center"/>
          </w:tcPr>
          <w:p w14:paraId="392EBF79" w14:textId="6591715A" w:rsidR="00CC6C2F" w:rsidRPr="00AE13D2" w:rsidRDefault="00CC6C2F" w:rsidP="00CC6C2F">
            <w:pPr>
              <w:pStyle w:val="TableText"/>
              <w:jc w:val="center"/>
            </w:pPr>
            <w:r w:rsidRPr="00AE13D2">
              <w:t>Monthly</w:t>
            </w:r>
          </w:p>
        </w:tc>
        <w:tc>
          <w:tcPr>
            <w:tcW w:w="1103" w:type="dxa"/>
            <w:vAlign w:val="center"/>
          </w:tcPr>
          <w:p w14:paraId="51745BF3" w14:textId="17B66449" w:rsidR="00CC6C2F" w:rsidRPr="00AE13D2" w:rsidRDefault="00CC6C2F" w:rsidP="00CC6C2F">
            <w:pPr>
              <w:pStyle w:val="TableText"/>
              <w:jc w:val="center"/>
              <w:rPr>
                <w:szCs w:val="16"/>
              </w:rPr>
            </w:pPr>
            <w:r w:rsidRPr="00AE13D2">
              <w:rPr>
                <w:szCs w:val="16"/>
              </w:rPr>
              <w:t>Either way</w:t>
            </w:r>
          </w:p>
        </w:tc>
        <w:tc>
          <w:tcPr>
            <w:tcW w:w="1058" w:type="dxa"/>
            <w:vAlign w:val="center"/>
          </w:tcPr>
          <w:p w14:paraId="77F84EB1" w14:textId="4B320F26" w:rsidR="00CC6C2F" w:rsidRPr="00AE13D2" w:rsidRDefault="00CC6C2F" w:rsidP="00CC6C2F">
            <w:pPr>
              <w:pStyle w:val="TableText"/>
              <w:jc w:val="center"/>
              <w:rPr>
                <w:snapToGrid w:val="0"/>
                <w:szCs w:val="16"/>
              </w:rPr>
            </w:pPr>
            <w:r w:rsidRPr="00AE13D2">
              <w:rPr>
                <w:szCs w:val="16"/>
              </w:rPr>
              <w:t>13</w:t>
            </w:r>
          </w:p>
        </w:tc>
        <w:tc>
          <w:tcPr>
            <w:tcW w:w="1109" w:type="dxa"/>
            <w:vAlign w:val="center"/>
          </w:tcPr>
          <w:p w14:paraId="0BEFDF34" w14:textId="5A7BFB58" w:rsidR="00CC6C2F" w:rsidRPr="00AE13D2" w:rsidRDefault="00CC6C2F" w:rsidP="00CC6C2F">
            <w:pPr>
              <w:pStyle w:val="TableText"/>
              <w:jc w:val="center"/>
              <w:rPr>
                <w:snapToGrid w:val="0"/>
                <w:szCs w:val="16"/>
              </w:rPr>
            </w:pPr>
            <w:r w:rsidRPr="00AE13D2">
              <w:rPr>
                <w:szCs w:val="16"/>
              </w:rPr>
              <w:t>N/A</w:t>
            </w:r>
          </w:p>
        </w:tc>
        <w:tc>
          <w:tcPr>
            <w:tcW w:w="1058" w:type="dxa"/>
            <w:vAlign w:val="center"/>
          </w:tcPr>
          <w:p w14:paraId="0C528DF5" w14:textId="6166574D" w:rsidR="00CC6C2F" w:rsidRPr="00AE13D2" w:rsidRDefault="00CC6C2F" w:rsidP="00CC6C2F">
            <w:pPr>
              <w:pStyle w:val="TableText"/>
              <w:jc w:val="center"/>
              <w:rPr>
                <w:snapToGrid w:val="0"/>
                <w:szCs w:val="16"/>
              </w:rPr>
            </w:pPr>
            <w:r w:rsidRPr="00AE13D2">
              <w:rPr>
                <w:szCs w:val="16"/>
              </w:rPr>
              <w:t>N/A</w:t>
            </w:r>
          </w:p>
        </w:tc>
        <w:tc>
          <w:tcPr>
            <w:tcW w:w="1058" w:type="dxa"/>
            <w:vAlign w:val="center"/>
          </w:tcPr>
          <w:p w14:paraId="561CAF18" w14:textId="2E301A3D"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25760350" w14:textId="3172D2B4" w:rsidR="00CC6C2F" w:rsidRDefault="00CC6C2F" w:rsidP="00CC6C2F">
            <w:pPr>
              <w:pStyle w:val="TableText"/>
              <w:rPr>
                <w:szCs w:val="16"/>
              </w:rPr>
            </w:pPr>
          </w:p>
        </w:tc>
      </w:tr>
      <w:tr w:rsidR="00CC6C2F" w:rsidRPr="007B4C45" w14:paraId="611CBC14" w14:textId="77777777" w:rsidTr="00DD02C7">
        <w:trPr>
          <w:jc w:val="center"/>
        </w:trPr>
        <w:tc>
          <w:tcPr>
            <w:tcW w:w="1309" w:type="dxa"/>
            <w:vAlign w:val="center"/>
          </w:tcPr>
          <w:p w14:paraId="0EFFDB95" w14:textId="78D8D511" w:rsidR="00CC6C2F" w:rsidRDefault="00CC6C2F" w:rsidP="00CC6C2F">
            <w:pPr>
              <w:pStyle w:val="TableText"/>
              <w:jc w:val="center"/>
            </w:pPr>
            <w:r>
              <w:t>1309</w:t>
            </w:r>
          </w:p>
        </w:tc>
        <w:tc>
          <w:tcPr>
            <w:tcW w:w="1323" w:type="dxa"/>
            <w:vAlign w:val="center"/>
          </w:tcPr>
          <w:p w14:paraId="0897A418" w14:textId="43C6D10C" w:rsidR="00CC6C2F" w:rsidRPr="00AE13D2" w:rsidRDefault="00CC6C2F" w:rsidP="00CC6C2F">
            <w:pPr>
              <w:pStyle w:val="NormalWeb"/>
              <w:rPr>
                <w:bCs/>
                <w:sz w:val="16"/>
                <w:szCs w:val="16"/>
              </w:rPr>
            </w:pPr>
            <w:r w:rsidRPr="000A4FDA">
              <w:rPr>
                <w:sz w:val="16"/>
                <w:szCs w:val="16"/>
              </w:rPr>
              <w:t>Demand Response Pilot – Availability Payment</w:t>
            </w:r>
          </w:p>
        </w:tc>
        <w:tc>
          <w:tcPr>
            <w:tcW w:w="1395" w:type="dxa"/>
            <w:vAlign w:val="center"/>
          </w:tcPr>
          <w:p w14:paraId="3C7EF2B4" w14:textId="3D4EA4CF" w:rsidR="00CC6C2F" w:rsidRPr="00AE13D2" w:rsidRDefault="00CC6C2F" w:rsidP="00CC6C2F">
            <w:pPr>
              <w:pStyle w:val="TableText"/>
            </w:pPr>
            <w:r w:rsidRPr="00AE13D2">
              <w:t>N/A</w:t>
            </w:r>
          </w:p>
        </w:tc>
        <w:tc>
          <w:tcPr>
            <w:tcW w:w="1062" w:type="dxa"/>
            <w:vAlign w:val="center"/>
          </w:tcPr>
          <w:p w14:paraId="6D31AFE4" w14:textId="0D155ED0" w:rsidR="00CC6C2F" w:rsidRPr="00AE13D2" w:rsidRDefault="00CC6C2F" w:rsidP="00CC6C2F">
            <w:pPr>
              <w:pStyle w:val="TableText"/>
              <w:keepNext/>
            </w:pPr>
            <w:r w:rsidRPr="00AE13D2">
              <w:t>N/A</w:t>
            </w:r>
          </w:p>
        </w:tc>
        <w:tc>
          <w:tcPr>
            <w:tcW w:w="5544" w:type="dxa"/>
          </w:tcPr>
          <w:p w14:paraId="07E2FB3A" w14:textId="2CBC3C3E" w:rsidR="00CC6C2F" w:rsidRPr="00246638" w:rsidRDefault="00CC6C2F" w:rsidP="00CC6C2F">
            <w:pPr>
              <w:pStyle w:val="TableText"/>
              <w:keepNext/>
              <w:spacing w:before="120" w:after="120"/>
              <w:rPr>
                <w:sz w:val="20"/>
              </w:rPr>
            </w:pPr>
            <w:r w:rsidRPr="00C774A5">
              <w:rPr>
                <w:b/>
                <w:sz w:val="20"/>
              </w:rPr>
              <w:t>**</w:t>
            </w:r>
            <w:r w:rsidRPr="00C774A5">
              <w:rPr>
                <w:b/>
                <w:szCs w:val="22"/>
                <w:u w:val="single"/>
              </w:rPr>
              <w:t xml:space="preserve">CALCULATIONS FOR </w:t>
            </w:r>
            <w:r w:rsidRPr="00C774A5">
              <w:rPr>
                <w:b/>
                <w:i/>
                <w:szCs w:val="22"/>
                <w:u w:val="single"/>
              </w:rPr>
              <w:t>CHARGE TYPE</w:t>
            </w:r>
            <w:r w:rsidRPr="00C774A5">
              <w:rPr>
                <w:b/>
                <w:szCs w:val="22"/>
                <w:u w:val="single"/>
              </w:rPr>
              <w:t xml:space="preserve"> 1309 ENDED ON APRIL, 2018.</w:t>
            </w:r>
            <w:r>
              <w:rPr>
                <w:b/>
                <w:szCs w:val="22"/>
              </w:rPr>
              <w:t>**</w:t>
            </w:r>
          </w:p>
          <w:p w14:paraId="2635A921" w14:textId="29CC933F" w:rsidR="00CC6C2F" w:rsidRPr="00C774A5" w:rsidRDefault="00CC6C2F" w:rsidP="00CC6C2F">
            <w:pPr>
              <w:pStyle w:val="TableText"/>
              <w:keepNext/>
              <w:spacing w:before="120" w:after="120"/>
              <w:rPr>
                <w:b/>
                <w:sz w:val="20"/>
              </w:rPr>
            </w:pPr>
            <w:r w:rsidRPr="000A4FDA">
              <w:t>Calculated as per demand response pilot contracts.</w:t>
            </w:r>
          </w:p>
        </w:tc>
        <w:tc>
          <w:tcPr>
            <w:tcW w:w="1172" w:type="dxa"/>
            <w:vAlign w:val="center"/>
          </w:tcPr>
          <w:p w14:paraId="73A60EA8" w14:textId="2839B40D" w:rsidR="00CC6C2F" w:rsidRPr="00AE13D2" w:rsidRDefault="00CC6C2F" w:rsidP="00CC6C2F">
            <w:pPr>
              <w:pStyle w:val="TableText"/>
              <w:jc w:val="center"/>
            </w:pPr>
            <w:r w:rsidRPr="00AE13D2">
              <w:t>Monthly</w:t>
            </w:r>
          </w:p>
        </w:tc>
        <w:tc>
          <w:tcPr>
            <w:tcW w:w="1103" w:type="dxa"/>
            <w:vAlign w:val="center"/>
          </w:tcPr>
          <w:p w14:paraId="448D41A9" w14:textId="48BD1A3C" w:rsidR="00CC6C2F" w:rsidRPr="00AE13D2" w:rsidRDefault="00CC6C2F" w:rsidP="00CC6C2F">
            <w:pPr>
              <w:pStyle w:val="TableText"/>
              <w:jc w:val="center"/>
              <w:rPr>
                <w:szCs w:val="16"/>
              </w:rPr>
            </w:pPr>
            <w:r w:rsidRPr="00AE13D2">
              <w:rPr>
                <w:szCs w:val="16"/>
              </w:rPr>
              <w:t>Due MP</w:t>
            </w:r>
          </w:p>
        </w:tc>
        <w:tc>
          <w:tcPr>
            <w:tcW w:w="1058" w:type="dxa"/>
            <w:vAlign w:val="center"/>
          </w:tcPr>
          <w:p w14:paraId="7A1CC955" w14:textId="19A43C87" w:rsidR="00CC6C2F" w:rsidRPr="00AE13D2" w:rsidRDefault="00CC6C2F" w:rsidP="00CC6C2F">
            <w:pPr>
              <w:pStyle w:val="TableText"/>
              <w:jc w:val="center"/>
              <w:rPr>
                <w:snapToGrid w:val="0"/>
                <w:szCs w:val="16"/>
              </w:rPr>
            </w:pPr>
            <w:r w:rsidRPr="00AE13D2">
              <w:rPr>
                <w:szCs w:val="16"/>
              </w:rPr>
              <w:t>13</w:t>
            </w:r>
          </w:p>
        </w:tc>
        <w:tc>
          <w:tcPr>
            <w:tcW w:w="1109" w:type="dxa"/>
            <w:vAlign w:val="center"/>
          </w:tcPr>
          <w:p w14:paraId="3D64B305" w14:textId="4CB2BA85" w:rsidR="00CC6C2F" w:rsidRPr="00AE13D2" w:rsidRDefault="00CC6C2F" w:rsidP="00CC6C2F">
            <w:pPr>
              <w:pStyle w:val="TableText"/>
              <w:jc w:val="center"/>
              <w:rPr>
                <w:snapToGrid w:val="0"/>
                <w:szCs w:val="16"/>
              </w:rPr>
            </w:pPr>
            <w:r w:rsidRPr="00AE13D2">
              <w:rPr>
                <w:szCs w:val="16"/>
              </w:rPr>
              <w:t>N/A</w:t>
            </w:r>
          </w:p>
        </w:tc>
        <w:tc>
          <w:tcPr>
            <w:tcW w:w="1058" w:type="dxa"/>
            <w:vAlign w:val="center"/>
          </w:tcPr>
          <w:p w14:paraId="5B34AB72" w14:textId="7FAA51FC" w:rsidR="00CC6C2F" w:rsidRPr="00AE13D2" w:rsidRDefault="00CC6C2F" w:rsidP="00CC6C2F">
            <w:pPr>
              <w:pStyle w:val="TableText"/>
              <w:jc w:val="center"/>
              <w:rPr>
                <w:snapToGrid w:val="0"/>
                <w:szCs w:val="16"/>
              </w:rPr>
            </w:pPr>
            <w:r w:rsidRPr="00AE13D2">
              <w:rPr>
                <w:szCs w:val="16"/>
              </w:rPr>
              <w:t>N/A</w:t>
            </w:r>
          </w:p>
        </w:tc>
        <w:tc>
          <w:tcPr>
            <w:tcW w:w="1058" w:type="dxa"/>
            <w:vAlign w:val="center"/>
          </w:tcPr>
          <w:p w14:paraId="0EA20C15" w14:textId="4418304D"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79B64908" w14:textId="5E7CE7E3" w:rsidR="00CC6C2F" w:rsidRDefault="00CC6C2F" w:rsidP="00CC6C2F">
            <w:pPr>
              <w:pStyle w:val="TableText"/>
              <w:rPr>
                <w:szCs w:val="16"/>
              </w:rPr>
            </w:pPr>
            <w:r>
              <w:rPr>
                <w:szCs w:val="16"/>
              </w:rPr>
              <w:t>Demand Response Pilot</w:t>
            </w:r>
          </w:p>
        </w:tc>
      </w:tr>
      <w:tr w:rsidR="00CC6C2F" w:rsidRPr="007B4C45" w14:paraId="4DEEA813" w14:textId="77777777" w:rsidTr="00DD02C7">
        <w:trPr>
          <w:jc w:val="center"/>
        </w:trPr>
        <w:tc>
          <w:tcPr>
            <w:tcW w:w="1309" w:type="dxa"/>
            <w:vAlign w:val="center"/>
          </w:tcPr>
          <w:p w14:paraId="742E6E84" w14:textId="0C7E25CD" w:rsidR="00CC6C2F" w:rsidRDefault="00CC6C2F" w:rsidP="00CC6C2F">
            <w:pPr>
              <w:pStyle w:val="TableText"/>
              <w:jc w:val="center"/>
            </w:pPr>
            <w:r>
              <w:t>1310</w:t>
            </w:r>
          </w:p>
        </w:tc>
        <w:tc>
          <w:tcPr>
            <w:tcW w:w="1323" w:type="dxa"/>
            <w:vAlign w:val="center"/>
          </w:tcPr>
          <w:p w14:paraId="3452C041" w14:textId="4BCB35BC" w:rsidR="00CC6C2F" w:rsidRPr="00AE13D2" w:rsidRDefault="00CC6C2F" w:rsidP="00CC6C2F">
            <w:pPr>
              <w:pStyle w:val="NormalWeb"/>
              <w:rPr>
                <w:bCs/>
                <w:sz w:val="16"/>
                <w:szCs w:val="16"/>
              </w:rPr>
            </w:pPr>
            <w:r w:rsidRPr="000A4FDA">
              <w:rPr>
                <w:sz w:val="16"/>
                <w:szCs w:val="16"/>
              </w:rPr>
              <w:t>Demand Response Pilot – Availability Clawback</w:t>
            </w:r>
          </w:p>
        </w:tc>
        <w:tc>
          <w:tcPr>
            <w:tcW w:w="1395" w:type="dxa"/>
            <w:vAlign w:val="center"/>
          </w:tcPr>
          <w:p w14:paraId="65A652A8" w14:textId="4DD94DE1" w:rsidR="00CC6C2F" w:rsidRPr="00AE13D2" w:rsidRDefault="00CC6C2F" w:rsidP="00CC6C2F">
            <w:pPr>
              <w:pStyle w:val="TableText"/>
            </w:pPr>
            <w:r w:rsidRPr="00AE13D2">
              <w:rPr>
                <w:szCs w:val="16"/>
              </w:rPr>
              <w:t>N/A</w:t>
            </w:r>
          </w:p>
        </w:tc>
        <w:tc>
          <w:tcPr>
            <w:tcW w:w="1062" w:type="dxa"/>
            <w:vAlign w:val="center"/>
          </w:tcPr>
          <w:p w14:paraId="38BDD717" w14:textId="248D8FC0" w:rsidR="00CC6C2F" w:rsidRPr="00AE13D2" w:rsidRDefault="00CC6C2F" w:rsidP="00CC6C2F">
            <w:pPr>
              <w:pStyle w:val="TableText"/>
              <w:keepNext/>
            </w:pPr>
            <w:r w:rsidRPr="00AE13D2">
              <w:rPr>
                <w:szCs w:val="16"/>
              </w:rPr>
              <w:t>N/A</w:t>
            </w:r>
          </w:p>
        </w:tc>
        <w:tc>
          <w:tcPr>
            <w:tcW w:w="5544" w:type="dxa"/>
          </w:tcPr>
          <w:p w14:paraId="65D07883" w14:textId="25D11113" w:rsidR="00CC6C2F" w:rsidRPr="00246638" w:rsidRDefault="00CC6C2F" w:rsidP="00CC6C2F">
            <w:pPr>
              <w:pStyle w:val="TableText"/>
              <w:keepNext/>
              <w:spacing w:before="120" w:after="120"/>
              <w:rPr>
                <w:sz w:val="20"/>
              </w:rPr>
            </w:pPr>
            <w:r w:rsidRPr="00C774A5">
              <w:rPr>
                <w:b/>
                <w:sz w:val="20"/>
              </w:rPr>
              <w:t>**</w:t>
            </w:r>
            <w:r w:rsidRPr="00C774A5">
              <w:rPr>
                <w:b/>
                <w:szCs w:val="22"/>
                <w:u w:val="single"/>
              </w:rPr>
              <w:t xml:space="preserve">CALCULATIONS FOR </w:t>
            </w:r>
            <w:r w:rsidRPr="00C774A5">
              <w:rPr>
                <w:b/>
                <w:i/>
                <w:szCs w:val="22"/>
                <w:u w:val="single"/>
              </w:rPr>
              <w:t>CHARGE TYPE</w:t>
            </w:r>
            <w:r w:rsidRPr="00C774A5">
              <w:rPr>
                <w:b/>
                <w:szCs w:val="22"/>
                <w:u w:val="single"/>
              </w:rPr>
              <w:t xml:space="preserve"> 1310 ENDED ON APRIL, 2018.</w:t>
            </w:r>
            <w:r>
              <w:rPr>
                <w:b/>
                <w:szCs w:val="22"/>
              </w:rPr>
              <w:t>**</w:t>
            </w:r>
          </w:p>
          <w:p w14:paraId="65F161F3" w14:textId="09AC2989" w:rsidR="00CC6C2F" w:rsidRPr="00C774A5" w:rsidRDefault="00CC6C2F" w:rsidP="00CC6C2F">
            <w:pPr>
              <w:pStyle w:val="TableText"/>
              <w:keepNext/>
              <w:spacing w:before="120" w:after="120"/>
              <w:rPr>
                <w:b/>
                <w:sz w:val="20"/>
              </w:rPr>
            </w:pPr>
            <w:r w:rsidRPr="000A4FDA">
              <w:t>Calculated as per demand response pilot contracts.</w:t>
            </w:r>
          </w:p>
        </w:tc>
        <w:tc>
          <w:tcPr>
            <w:tcW w:w="1172" w:type="dxa"/>
            <w:vAlign w:val="center"/>
          </w:tcPr>
          <w:p w14:paraId="784783E3" w14:textId="2CC22E7C" w:rsidR="00CC6C2F" w:rsidRPr="00AE13D2" w:rsidRDefault="00CC6C2F" w:rsidP="00CC6C2F">
            <w:pPr>
              <w:pStyle w:val="TableText"/>
              <w:jc w:val="center"/>
            </w:pPr>
            <w:r w:rsidRPr="00AE13D2">
              <w:t>Hourly</w:t>
            </w:r>
          </w:p>
        </w:tc>
        <w:tc>
          <w:tcPr>
            <w:tcW w:w="1103" w:type="dxa"/>
            <w:vAlign w:val="center"/>
          </w:tcPr>
          <w:p w14:paraId="6A9B88C8" w14:textId="307E09FD" w:rsidR="00CC6C2F" w:rsidRPr="00AE13D2" w:rsidRDefault="00CC6C2F" w:rsidP="00CC6C2F">
            <w:pPr>
              <w:pStyle w:val="TableText"/>
              <w:jc w:val="center"/>
              <w:rPr>
                <w:szCs w:val="16"/>
              </w:rPr>
            </w:pPr>
            <w:r w:rsidRPr="00AE13D2">
              <w:rPr>
                <w:szCs w:val="16"/>
              </w:rPr>
              <w:t xml:space="preserve">Due </w:t>
            </w:r>
            <w:r w:rsidRPr="00246638">
              <w:rPr>
                <w:i/>
                <w:szCs w:val="16"/>
              </w:rPr>
              <w:t>IESO</w:t>
            </w:r>
          </w:p>
        </w:tc>
        <w:tc>
          <w:tcPr>
            <w:tcW w:w="1058" w:type="dxa"/>
            <w:vAlign w:val="center"/>
          </w:tcPr>
          <w:p w14:paraId="6BDB6175" w14:textId="6E51F890" w:rsidR="00CC6C2F" w:rsidRPr="00AE13D2" w:rsidRDefault="00CC6C2F" w:rsidP="00CC6C2F">
            <w:pPr>
              <w:pStyle w:val="TableText"/>
              <w:jc w:val="center"/>
              <w:rPr>
                <w:snapToGrid w:val="0"/>
                <w:szCs w:val="16"/>
              </w:rPr>
            </w:pPr>
            <w:r w:rsidRPr="00AE13D2">
              <w:rPr>
                <w:szCs w:val="16"/>
              </w:rPr>
              <w:t>13</w:t>
            </w:r>
          </w:p>
        </w:tc>
        <w:tc>
          <w:tcPr>
            <w:tcW w:w="1109" w:type="dxa"/>
            <w:vAlign w:val="center"/>
          </w:tcPr>
          <w:p w14:paraId="5A36A88F" w14:textId="59B99B5B" w:rsidR="00CC6C2F" w:rsidRPr="00AE13D2" w:rsidRDefault="00CC6C2F" w:rsidP="00CC6C2F">
            <w:pPr>
              <w:pStyle w:val="TableText"/>
              <w:jc w:val="center"/>
              <w:rPr>
                <w:snapToGrid w:val="0"/>
                <w:szCs w:val="16"/>
              </w:rPr>
            </w:pPr>
            <w:r w:rsidRPr="00AE13D2">
              <w:rPr>
                <w:szCs w:val="16"/>
              </w:rPr>
              <w:t>N/A</w:t>
            </w:r>
          </w:p>
        </w:tc>
        <w:tc>
          <w:tcPr>
            <w:tcW w:w="1058" w:type="dxa"/>
            <w:vAlign w:val="center"/>
          </w:tcPr>
          <w:p w14:paraId="7DED54E1" w14:textId="4089D364" w:rsidR="00CC6C2F" w:rsidRPr="00AE13D2" w:rsidRDefault="00CC6C2F" w:rsidP="00CC6C2F">
            <w:pPr>
              <w:pStyle w:val="TableText"/>
              <w:jc w:val="center"/>
              <w:rPr>
                <w:snapToGrid w:val="0"/>
                <w:szCs w:val="16"/>
              </w:rPr>
            </w:pPr>
            <w:r w:rsidRPr="00AE13D2">
              <w:rPr>
                <w:szCs w:val="16"/>
              </w:rPr>
              <w:t>N/A</w:t>
            </w:r>
          </w:p>
        </w:tc>
        <w:tc>
          <w:tcPr>
            <w:tcW w:w="1058" w:type="dxa"/>
            <w:vAlign w:val="center"/>
          </w:tcPr>
          <w:p w14:paraId="14DE4143" w14:textId="027F7B4C"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2D7A7531" w14:textId="181C3085" w:rsidR="00CC6C2F" w:rsidRDefault="00CC6C2F" w:rsidP="00CC6C2F">
            <w:pPr>
              <w:pStyle w:val="TableText"/>
              <w:rPr>
                <w:szCs w:val="16"/>
              </w:rPr>
            </w:pPr>
            <w:r>
              <w:rPr>
                <w:szCs w:val="16"/>
              </w:rPr>
              <w:t>Demand Response Pilot</w:t>
            </w:r>
          </w:p>
        </w:tc>
      </w:tr>
      <w:tr w:rsidR="00CC6C2F" w:rsidRPr="007B4C45" w14:paraId="4D840AE2" w14:textId="77777777" w:rsidTr="00DD02C7">
        <w:trPr>
          <w:jc w:val="center"/>
        </w:trPr>
        <w:tc>
          <w:tcPr>
            <w:tcW w:w="1309" w:type="dxa"/>
            <w:vAlign w:val="center"/>
          </w:tcPr>
          <w:p w14:paraId="06D5842C" w14:textId="58282B91" w:rsidR="00CC6C2F" w:rsidRDefault="00CC6C2F" w:rsidP="00CC6C2F">
            <w:pPr>
              <w:pStyle w:val="TableText"/>
              <w:jc w:val="center"/>
            </w:pPr>
            <w:r>
              <w:lastRenderedPageBreak/>
              <w:t>1311</w:t>
            </w:r>
          </w:p>
        </w:tc>
        <w:tc>
          <w:tcPr>
            <w:tcW w:w="1323" w:type="dxa"/>
            <w:vAlign w:val="center"/>
          </w:tcPr>
          <w:p w14:paraId="483C3259" w14:textId="36287CC9" w:rsidR="00CC6C2F" w:rsidRPr="00AE13D2" w:rsidRDefault="00CC6C2F" w:rsidP="00CC6C2F">
            <w:pPr>
              <w:pStyle w:val="NormalWeb"/>
              <w:rPr>
                <w:bCs/>
                <w:sz w:val="16"/>
                <w:szCs w:val="16"/>
              </w:rPr>
            </w:pPr>
            <w:r w:rsidRPr="000A4FDA">
              <w:rPr>
                <w:sz w:val="16"/>
                <w:szCs w:val="16"/>
              </w:rPr>
              <w:t>Demand Response Pilot – Availability Charge</w:t>
            </w:r>
          </w:p>
        </w:tc>
        <w:tc>
          <w:tcPr>
            <w:tcW w:w="1395" w:type="dxa"/>
            <w:vAlign w:val="center"/>
          </w:tcPr>
          <w:p w14:paraId="48645A2C" w14:textId="4A48035C" w:rsidR="00CC6C2F" w:rsidRPr="00AE13D2" w:rsidRDefault="00CC6C2F" w:rsidP="00CC6C2F">
            <w:pPr>
              <w:pStyle w:val="TableText"/>
            </w:pPr>
            <w:r w:rsidRPr="00AE13D2">
              <w:rPr>
                <w:szCs w:val="16"/>
              </w:rPr>
              <w:t>N/A</w:t>
            </w:r>
          </w:p>
        </w:tc>
        <w:tc>
          <w:tcPr>
            <w:tcW w:w="1062" w:type="dxa"/>
            <w:vAlign w:val="center"/>
          </w:tcPr>
          <w:p w14:paraId="4CE41BA8" w14:textId="47B5C02E" w:rsidR="00CC6C2F" w:rsidRPr="00AE13D2" w:rsidRDefault="00CC6C2F" w:rsidP="00CC6C2F">
            <w:pPr>
              <w:pStyle w:val="TableText"/>
              <w:keepNext/>
            </w:pPr>
            <w:r w:rsidRPr="00AE13D2">
              <w:rPr>
                <w:szCs w:val="16"/>
              </w:rPr>
              <w:t>N/A</w:t>
            </w:r>
          </w:p>
        </w:tc>
        <w:tc>
          <w:tcPr>
            <w:tcW w:w="5544" w:type="dxa"/>
          </w:tcPr>
          <w:p w14:paraId="229A83CC" w14:textId="1E416E44" w:rsidR="00CC6C2F" w:rsidRPr="0046351B" w:rsidRDefault="00CC6C2F" w:rsidP="00CC6C2F">
            <w:pPr>
              <w:pStyle w:val="TableText"/>
              <w:keepNext/>
              <w:spacing w:before="120" w:after="120"/>
              <w:rPr>
                <w:sz w:val="20"/>
              </w:rPr>
            </w:pPr>
            <w:r w:rsidRPr="00B97FFE">
              <w:rPr>
                <w:b/>
                <w:sz w:val="20"/>
              </w:rPr>
              <w:t>**</w:t>
            </w:r>
            <w:r w:rsidRPr="00B97FFE">
              <w:rPr>
                <w:b/>
                <w:szCs w:val="22"/>
                <w:u w:val="single"/>
              </w:rPr>
              <w:t xml:space="preserve">CALCULATIONS FOR </w:t>
            </w:r>
            <w:r w:rsidRPr="00B97FFE">
              <w:rPr>
                <w:b/>
                <w:i/>
                <w:szCs w:val="22"/>
                <w:u w:val="single"/>
              </w:rPr>
              <w:t>CHARGE TYPE</w:t>
            </w:r>
            <w:r w:rsidRPr="00B97FFE">
              <w:rPr>
                <w:b/>
                <w:szCs w:val="22"/>
                <w:u w:val="single"/>
              </w:rPr>
              <w:t xml:space="preserve"> 1311 ENDED ON APRIL, 2018.</w:t>
            </w:r>
            <w:r>
              <w:rPr>
                <w:b/>
                <w:szCs w:val="22"/>
              </w:rPr>
              <w:t>**</w:t>
            </w:r>
          </w:p>
          <w:p w14:paraId="6605D56B" w14:textId="1CBEEFD8" w:rsidR="00CC6C2F" w:rsidRPr="00C774A5" w:rsidRDefault="00CC6C2F" w:rsidP="00CC6C2F">
            <w:pPr>
              <w:pStyle w:val="TableText"/>
              <w:keepNext/>
              <w:spacing w:before="120" w:after="120"/>
              <w:rPr>
                <w:b/>
                <w:sz w:val="20"/>
              </w:rPr>
            </w:pPr>
            <w:r w:rsidRPr="000A4FDA">
              <w:t>Calculated as per demand response pilot contracts.</w:t>
            </w:r>
          </w:p>
        </w:tc>
        <w:tc>
          <w:tcPr>
            <w:tcW w:w="1172" w:type="dxa"/>
            <w:vAlign w:val="center"/>
          </w:tcPr>
          <w:p w14:paraId="08D95E77" w14:textId="6403F6ED" w:rsidR="00CC6C2F" w:rsidRPr="00AE13D2" w:rsidRDefault="00CC6C2F" w:rsidP="00CC6C2F">
            <w:pPr>
              <w:pStyle w:val="TableText"/>
              <w:jc w:val="center"/>
            </w:pPr>
            <w:r w:rsidRPr="00AE13D2">
              <w:t>Monthly</w:t>
            </w:r>
          </w:p>
        </w:tc>
        <w:tc>
          <w:tcPr>
            <w:tcW w:w="1103" w:type="dxa"/>
            <w:vAlign w:val="center"/>
          </w:tcPr>
          <w:p w14:paraId="1609A09F" w14:textId="0724CA8D" w:rsidR="00CC6C2F" w:rsidRPr="00AE13D2" w:rsidRDefault="00CC6C2F" w:rsidP="00CC6C2F">
            <w:pPr>
              <w:pStyle w:val="TableText"/>
              <w:jc w:val="center"/>
              <w:rPr>
                <w:szCs w:val="16"/>
              </w:rPr>
            </w:pPr>
            <w:r w:rsidRPr="00AE13D2">
              <w:rPr>
                <w:szCs w:val="16"/>
              </w:rPr>
              <w:t xml:space="preserve">Due </w:t>
            </w:r>
            <w:r w:rsidRPr="0046351B">
              <w:rPr>
                <w:i/>
                <w:szCs w:val="16"/>
              </w:rPr>
              <w:t>IESO</w:t>
            </w:r>
          </w:p>
        </w:tc>
        <w:tc>
          <w:tcPr>
            <w:tcW w:w="1058" w:type="dxa"/>
            <w:vAlign w:val="center"/>
          </w:tcPr>
          <w:p w14:paraId="0A63BFBE" w14:textId="297B3EA4" w:rsidR="00CC6C2F" w:rsidRPr="00AE13D2" w:rsidRDefault="00CC6C2F" w:rsidP="00CC6C2F">
            <w:pPr>
              <w:pStyle w:val="TableText"/>
              <w:jc w:val="center"/>
              <w:rPr>
                <w:snapToGrid w:val="0"/>
                <w:szCs w:val="16"/>
              </w:rPr>
            </w:pPr>
            <w:r w:rsidRPr="00AE13D2">
              <w:rPr>
                <w:szCs w:val="16"/>
              </w:rPr>
              <w:t>13</w:t>
            </w:r>
          </w:p>
        </w:tc>
        <w:tc>
          <w:tcPr>
            <w:tcW w:w="1109" w:type="dxa"/>
            <w:vAlign w:val="center"/>
          </w:tcPr>
          <w:p w14:paraId="2FBF968B" w14:textId="781EF4FD" w:rsidR="00CC6C2F" w:rsidRPr="00AE13D2" w:rsidRDefault="00CC6C2F" w:rsidP="00CC6C2F">
            <w:pPr>
              <w:pStyle w:val="TableText"/>
              <w:jc w:val="center"/>
              <w:rPr>
                <w:snapToGrid w:val="0"/>
                <w:szCs w:val="16"/>
              </w:rPr>
            </w:pPr>
            <w:r w:rsidRPr="00AE13D2">
              <w:rPr>
                <w:szCs w:val="16"/>
              </w:rPr>
              <w:t>N/A</w:t>
            </w:r>
          </w:p>
        </w:tc>
        <w:tc>
          <w:tcPr>
            <w:tcW w:w="1058" w:type="dxa"/>
            <w:vAlign w:val="center"/>
          </w:tcPr>
          <w:p w14:paraId="63FF2703" w14:textId="56A97ED3" w:rsidR="00CC6C2F" w:rsidRPr="00AE13D2" w:rsidRDefault="00CC6C2F" w:rsidP="00CC6C2F">
            <w:pPr>
              <w:pStyle w:val="TableText"/>
              <w:jc w:val="center"/>
              <w:rPr>
                <w:snapToGrid w:val="0"/>
                <w:szCs w:val="16"/>
              </w:rPr>
            </w:pPr>
            <w:r w:rsidRPr="00AE13D2">
              <w:rPr>
                <w:szCs w:val="16"/>
              </w:rPr>
              <w:t>N/A</w:t>
            </w:r>
          </w:p>
        </w:tc>
        <w:tc>
          <w:tcPr>
            <w:tcW w:w="1058" w:type="dxa"/>
            <w:vAlign w:val="center"/>
          </w:tcPr>
          <w:p w14:paraId="4E889A18" w14:textId="3F735AAA"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698C7C28" w14:textId="2D7AB96C" w:rsidR="00CC6C2F" w:rsidRPr="0046351B" w:rsidRDefault="00CC6C2F" w:rsidP="00CC6C2F">
            <w:pPr>
              <w:pStyle w:val="TableText"/>
            </w:pPr>
            <w:r w:rsidRPr="0046351B">
              <w:t>Demand Response Pilot</w:t>
            </w:r>
          </w:p>
        </w:tc>
      </w:tr>
      <w:tr w:rsidR="00CC6C2F" w:rsidRPr="007B4C45" w14:paraId="00B8A7E8" w14:textId="77777777" w:rsidTr="00DD02C7">
        <w:trPr>
          <w:jc w:val="center"/>
        </w:trPr>
        <w:tc>
          <w:tcPr>
            <w:tcW w:w="1309" w:type="dxa"/>
            <w:vAlign w:val="center"/>
          </w:tcPr>
          <w:p w14:paraId="6A2E0FE0" w14:textId="5983B9C6" w:rsidR="00CC6C2F" w:rsidRDefault="00CC6C2F" w:rsidP="00CC6C2F">
            <w:pPr>
              <w:pStyle w:val="TableText"/>
              <w:jc w:val="center"/>
            </w:pPr>
            <w:r>
              <w:t>1312</w:t>
            </w:r>
          </w:p>
        </w:tc>
        <w:tc>
          <w:tcPr>
            <w:tcW w:w="1323" w:type="dxa"/>
            <w:vAlign w:val="center"/>
          </w:tcPr>
          <w:p w14:paraId="0423E14A" w14:textId="3E3AD04D" w:rsidR="00CC6C2F" w:rsidRPr="000A4FDA" w:rsidRDefault="00CC6C2F" w:rsidP="00CC6C2F">
            <w:pPr>
              <w:pStyle w:val="NormalWeb"/>
              <w:rPr>
                <w:sz w:val="16"/>
                <w:szCs w:val="16"/>
              </w:rPr>
            </w:pPr>
            <w:r w:rsidRPr="000A4FDA">
              <w:rPr>
                <w:sz w:val="16"/>
                <w:szCs w:val="16"/>
              </w:rPr>
              <w:t>Demand Response Pilot – Availability Adjustment</w:t>
            </w:r>
          </w:p>
        </w:tc>
        <w:tc>
          <w:tcPr>
            <w:tcW w:w="1395" w:type="dxa"/>
            <w:vAlign w:val="center"/>
          </w:tcPr>
          <w:p w14:paraId="6F869059" w14:textId="7155EEF0" w:rsidR="00CC6C2F" w:rsidRPr="00AE13D2" w:rsidRDefault="00CC6C2F" w:rsidP="00CC6C2F">
            <w:pPr>
              <w:pStyle w:val="TableText"/>
              <w:rPr>
                <w:szCs w:val="16"/>
              </w:rPr>
            </w:pPr>
            <w:r w:rsidRPr="00AE13D2">
              <w:rPr>
                <w:szCs w:val="16"/>
              </w:rPr>
              <w:t>N/A</w:t>
            </w:r>
          </w:p>
        </w:tc>
        <w:tc>
          <w:tcPr>
            <w:tcW w:w="1062" w:type="dxa"/>
            <w:vAlign w:val="center"/>
          </w:tcPr>
          <w:p w14:paraId="185C9694" w14:textId="08BC6CA5" w:rsidR="00CC6C2F" w:rsidRPr="00AE13D2" w:rsidRDefault="00CC6C2F" w:rsidP="00CC6C2F">
            <w:pPr>
              <w:pStyle w:val="TableText"/>
              <w:keepNext/>
              <w:rPr>
                <w:szCs w:val="16"/>
              </w:rPr>
            </w:pPr>
            <w:r w:rsidRPr="00AE13D2">
              <w:rPr>
                <w:szCs w:val="16"/>
              </w:rPr>
              <w:t>N/A</w:t>
            </w:r>
          </w:p>
        </w:tc>
        <w:tc>
          <w:tcPr>
            <w:tcW w:w="5544" w:type="dxa"/>
          </w:tcPr>
          <w:p w14:paraId="3FA0A85E" w14:textId="699AB5B6" w:rsidR="00CC6C2F" w:rsidRPr="0046351B" w:rsidRDefault="00CC6C2F" w:rsidP="00CC6C2F">
            <w:pPr>
              <w:pStyle w:val="TableText"/>
              <w:keepNext/>
              <w:spacing w:before="120" w:after="120"/>
              <w:rPr>
                <w:sz w:val="20"/>
              </w:rPr>
            </w:pPr>
            <w:r w:rsidRPr="00B97FFE">
              <w:rPr>
                <w:b/>
                <w:sz w:val="20"/>
              </w:rPr>
              <w:t>**</w:t>
            </w:r>
            <w:r w:rsidRPr="00B97FFE">
              <w:rPr>
                <w:b/>
                <w:szCs w:val="22"/>
                <w:u w:val="single"/>
              </w:rPr>
              <w:t xml:space="preserve">CALCULATIONS FOR </w:t>
            </w:r>
            <w:r w:rsidRPr="00B97FFE">
              <w:rPr>
                <w:b/>
                <w:i/>
                <w:szCs w:val="22"/>
                <w:u w:val="single"/>
              </w:rPr>
              <w:t>CHARGE TYPE</w:t>
            </w:r>
            <w:r w:rsidRPr="00B97FFE">
              <w:rPr>
                <w:b/>
                <w:szCs w:val="22"/>
                <w:u w:val="single"/>
              </w:rPr>
              <w:t xml:space="preserve"> 1312 ENDED ON APRIL, 2018.</w:t>
            </w:r>
            <w:r>
              <w:rPr>
                <w:b/>
                <w:szCs w:val="22"/>
              </w:rPr>
              <w:t>**</w:t>
            </w:r>
          </w:p>
          <w:p w14:paraId="33096324" w14:textId="1168015B" w:rsidR="00CC6C2F" w:rsidRPr="00B97FFE" w:rsidRDefault="00CC6C2F" w:rsidP="00CC6C2F">
            <w:pPr>
              <w:pStyle w:val="TableText"/>
              <w:keepNext/>
              <w:spacing w:before="120" w:after="120"/>
              <w:rPr>
                <w:b/>
                <w:sz w:val="20"/>
              </w:rPr>
            </w:pPr>
            <w:r w:rsidRPr="000A4FDA">
              <w:t>Calculated as per demand response pilot contracts.</w:t>
            </w:r>
          </w:p>
        </w:tc>
        <w:tc>
          <w:tcPr>
            <w:tcW w:w="1172" w:type="dxa"/>
            <w:vAlign w:val="center"/>
          </w:tcPr>
          <w:p w14:paraId="0A2D1879" w14:textId="5E08C66A" w:rsidR="00CC6C2F" w:rsidRPr="00AE13D2" w:rsidRDefault="00CC6C2F" w:rsidP="00CC6C2F">
            <w:pPr>
              <w:pStyle w:val="TableText"/>
              <w:jc w:val="center"/>
            </w:pPr>
            <w:r w:rsidRPr="00AE13D2">
              <w:t>Monthly</w:t>
            </w:r>
          </w:p>
        </w:tc>
        <w:tc>
          <w:tcPr>
            <w:tcW w:w="1103" w:type="dxa"/>
            <w:vAlign w:val="center"/>
          </w:tcPr>
          <w:p w14:paraId="7F109CDD" w14:textId="11B0BFDB" w:rsidR="00CC6C2F" w:rsidRPr="00AE13D2" w:rsidRDefault="00CC6C2F" w:rsidP="00CC6C2F">
            <w:pPr>
              <w:pStyle w:val="TableText"/>
              <w:jc w:val="center"/>
              <w:rPr>
                <w:szCs w:val="16"/>
              </w:rPr>
            </w:pPr>
            <w:r w:rsidRPr="00AE13D2">
              <w:rPr>
                <w:szCs w:val="16"/>
              </w:rPr>
              <w:t xml:space="preserve">Due </w:t>
            </w:r>
            <w:r w:rsidRPr="00FF5E22">
              <w:rPr>
                <w:i/>
                <w:szCs w:val="16"/>
              </w:rPr>
              <w:t>IESO</w:t>
            </w:r>
          </w:p>
        </w:tc>
        <w:tc>
          <w:tcPr>
            <w:tcW w:w="1058" w:type="dxa"/>
            <w:vAlign w:val="center"/>
          </w:tcPr>
          <w:p w14:paraId="3B5ED25B" w14:textId="44BCE4E3" w:rsidR="00CC6C2F" w:rsidRPr="00AE13D2" w:rsidRDefault="00CC6C2F" w:rsidP="00CC6C2F">
            <w:pPr>
              <w:pStyle w:val="TableText"/>
              <w:jc w:val="center"/>
              <w:rPr>
                <w:szCs w:val="16"/>
              </w:rPr>
            </w:pPr>
            <w:r w:rsidRPr="00AE13D2">
              <w:rPr>
                <w:szCs w:val="16"/>
              </w:rPr>
              <w:t>13</w:t>
            </w:r>
          </w:p>
        </w:tc>
        <w:tc>
          <w:tcPr>
            <w:tcW w:w="1109" w:type="dxa"/>
            <w:vAlign w:val="center"/>
          </w:tcPr>
          <w:p w14:paraId="3FB8C181" w14:textId="1DA5B860" w:rsidR="00CC6C2F" w:rsidRPr="00AE13D2" w:rsidRDefault="00CC6C2F" w:rsidP="00CC6C2F">
            <w:pPr>
              <w:pStyle w:val="TableText"/>
              <w:jc w:val="center"/>
              <w:rPr>
                <w:szCs w:val="16"/>
              </w:rPr>
            </w:pPr>
            <w:r w:rsidRPr="00AE13D2">
              <w:rPr>
                <w:szCs w:val="16"/>
              </w:rPr>
              <w:t>N/A</w:t>
            </w:r>
          </w:p>
        </w:tc>
        <w:tc>
          <w:tcPr>
            <w:tcW w:w="1058" w:type="dxa"/>
            <w:vAlign w:val="center"/>
          </w:tcPr>
          <w:p w14:paraId="2DE4408A" w14:textId="799F0187" w:rsidR="00CC6C2F" w:rsidRPr="00AE13D2" w:rsidRDefault="00CC6C2F" w:rsidP="00CC6C2F">
            <w:pPr>
              <w:pStyle w:val="TableText"/>
              <w:jc w:val="center"/>
              <w:rPr>
                <w:szCs w:val="16"/>
              </w:rPr>
            </w:pPr>
            <w:r w:rsidRPr="00AE13D2">
              <w:rPr>
                <w:szCs w:val="16"/>
              </w:rPr>
              <w:t>N/A</w:t>
            </w:r>
          </w:p>
        </w:tc>
        <w:tc>
          <w:tcPr>
            <w:tcW w:w="1058" w:type="dxa"/>
            <w:vAlign w:val="center"/>
          </w:tcPr>
          <w:p w14:paraId="288CBD55" w14:textId="640AA342"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3A483F7E" w14:textId="350D47AE" w:rsidR="00CC6C2F" w:rsidRPr="0046351B" w:rsidRDefault="00CC6C2F" w:rsidP="00CC6C2F">
            <w:pPr>
              <w:pStyle w:val="TableText"/>
            </w:pPr>
            <w:r w:rsidRPr="0046351B">
              <w:t>Demand Response Pilot</w:t>
            </w:r>
          </w:p>
        </w:tc>
      </w:tr>
      <w:tr w:rsidR="00CC6C2F" w:rsidRPr="007B4C45" w14:paraId="5FD8C0F6" w14:textId="77777777" w:rsidTr="00DD02C7">
        <w:trPr>
          <w:jc w:val="center"/>
        </w:trPr>
        <w:tc>
          <w:tcPr>
            <w:tcW w:w="1309" w:type="dxa"/>
            <w:vAlign w:val="center"/>
          </w:tcPr>
          <w:p w14:paraId="3701B60F" w14:textId="21D2F4FD" w:rsidR="00CC6C2F" w:rsidRDefault="00CC6C2F" w:rsidP="00CC6C2F">
            <w:pPr>
              <w:pStyle w:val="TableText"/>
              <w:jc w:val="center"/>
            </w:pPr>
            <w:r>
              <w:t>1313</w:t>
            </w:r>
          </w:p>
        </w:tc>
        <w:tc>
          <w:tcPr>
            <w:tcW w:w="1323" w:type="dxa"/>
            <w:vAlign w:val="center"/>
          </w:tcPr>
          <w:p w14:paraId="57B21CFD" w14:textId="0A8893DC" w:rsidR="00CC6C2F" w:rsidRPr="000A4FDA" w:rsidRDefault="00CC6C2F" w:rsidP="00CC6C2F">
            <w:pPr>
              <w:pStyle w:val="NormalWeb"/>
              <w:rPr>
                <w:sz w:val="16"/>
                <w:szCs w:val="16"/>
              </w:rPr>
            </w:pPr>
            <w:r w:rsidRPr="000A4FDA">
              <w:rPr>
                <w:sz w:val="16"/>
                <w:szCs w:val="16"/>
              </w:rPr>
              <w:t>Demand Response Pilot – Demand Response Bid Guarantee</w:t>
            </w:r>
          </w:p>
        </w:tc>
        <w:tc>
          <w:tcPr>
            <w:tcW w:w="1395" w:type="dxa"/>
            <w:vAlign w:val="center"/>
          </w:tcPr>
          <w:p w14:paraId="670EF0F2" w14:textId="349D0C2E" w:rsidR="00CC6C2F" w:rsidRPr="00AE13D2" w:rsidRDefault="00CC6C2F" w:rsidP="00CC6C2F">
            <w:pPr>
              <w:pStyle w:val="TableText"/>
              <w:rPr>
                <w:szCs w:val="16"/>
              </w:rPr>
            </w:pPr>
            <w:r w:rsidRPr="00AE13D2">
              <w:rPr>
                <w:szCs w:val="16"/>
              </w:rPr>
              <w:t>N/A</w:t>
            </w:r>
          </w:p>
        </w:tc>
        <w:tc>
          <w:tcPr>
            <w:tcW w:w="1062" w:type="dxa"/>
            <w:vAlign w:val="center"/>
          </w:tcPr>
          <w:p w14:paraId="433E685A" w14:textId="07E90F77" w:rsidR="00CC6C2F" w:rsidRPr="00AE13D2" w:rsidRDefault="00CC6C2F" w:rsidP="00CC6C2F">
            <w:pPr>
              <w:pStyle w:val="TableText"/>
              <w:keepNext/>
              <w:rPr>
                <w:szCs w:val="16"/>
              </w:rPr>
            </w:pPr>
            <w:r w:rsidRPr="00AE13D2">
              <w:rPr>
                <w:szCs w:val="16"/>
              </w:rPr>
              <w:t>N/A</w:t>
            </w:r>
          </w:p>
        </w:tc>
        <w:tc>
          <w:tcPr>
            <w:tcW w:w="5544" w:type="dxa"/>
            <w:vAlign w:val="center"/>
          </w:tcPr>
          <w:p w14:paraId="1302F80A" w14:textId="4DC16C23" w:rsidR="00CC6C2F" w:rsidRPr="0099511F" w:rsidRDefault="00CC6C2F" w:rsidP="00CC6C2F">
            <w:pPr>
              <w:pStyle w:val="TableText"/>
              <w:keepNext/>
              <w:spacing w:before="120" w:after="120"/>
              <w:rPr>
                <w:sz w:val="20"/>
              </w:rPr>
            </w:pPr>
            <w:r w:rsidRPr="00B97FFE">
              <w:rPr>
                <w:b/>
                <w:sz w:val="20"/>
              </w:rPr>
              <w:t>**</w:t>
            </w:r>
            <w:r w:rsidRPr="00B97FFE">
              <w:rPr>
                <w:b/>
                <w:szCs w:val="22"/>
                <w:u w:val="single"/>
              </w:rPr>
              <w:t xml:space="preserve">CALCULATIONS FOR </w:t>
            </w:r>
            <w:r w:rsidRPr="00B97FFE">
              <w:rPr>
                <w:b/>
                <w:i/>
                <w:szCs w:val="22"/>
                <w:u w:val="single"/>
              </w:rPr>
              <w:t>CHARGE TYPE</w:t>
            </w:r>
            <w:r w:rsidRPr="00B97FFE">
              <w:rPr>
                <w:b/>
                <w:szCs w:val="22"/>
                <w:u w:val="single"/>
              </w:rPr>
              <w:t xml:space="preserve"> 1313 ENDED ON APRIL, 2018.</w:t>
            </w:r>
            <w:r>
              <w:rPr>
                <w:b/>
                <w:szCs w:val="22"/>
              </w:rPr>
              <w:t>**</w:t>
            </w:r>
          </w:p>
          <w:p w14:paraId="73F246C3" w14:textId="77777777" w:rsidR="00CC6C2F" w:rsidRPr="000A4FDA" w:rsidRDefault="00CC6C2F" w:rsidP="00CC6C2F">
            <w:pPr>
              <w:pStyle w:val="TableText"/>
            </w:pPr>
            <w:r w:rsidRPr="000A4FDA">
              <w:t>Calculated as per demand response pilot contracts.</w:t>
            </w:r>
          </w:p>
          <w:p w14:paraId="30918A59" w14:textId="77777777" w:rsidR="00CC6C2F" w:rsidRPr="000A4FDA" w:rsidRDefault="00CC6C2F" w:rsidP="00CC6C2F">
            <w:pPr>
              <w:pStyle w:val="TableText"/>
            </w:pPr>
            <w:r w:rsidRPr="000A4FDA">
              <w:rPr>
                <w:b/>
              </w:rPr>
              <w:t>Notes:</w:t>
            </w:r>
            <w:r w:rsidRPr="000A4FDA">
              <w:t xml:space="preserve"> </w:t>
            </w:r>
          </w:p>
          <w:p w14:paraId="5A753433" w14:textId="77777777" w:rsidR="00CC6C2F" w:rsidRPr="000A4FDA" w:rsidRDefault="00CC6C2F" w:rsidP="00B11C97">
            <w:pPr>
              <w:pStyle w:val="TableText"/>
              <w:numPr>
                <w:ilvl w:val="0"/>
                <w:numId w:val="43"/>
              </w:numPr>
            </w:pPr>
            <w:r w:rsidRPr="000A4FDA">
              <w:t xml:space="preserve">Bid guarantee as a payment is Due MP; bid guarantee as a clawback is Due </w:t>
            </w:r>
            <w:r w:rsidRPr="003B60F3">
              <w:rPr>
                <w:i/>
              </w:rPr>
              <w:t>IESO</w:t>
            </w:r>
            <w:r w:rsidRPr="000A4FDA">
              <w:t>.</w:t>
            </w:r>
          </w:p>
          <w:p w14:paraId="4C3628E0" w14:textId="5D606763" w:rsidR="00CC6C2F" w:rsidRPr="00B97FFE" w:rsidRDefault="00CC6C2F" w:rsidP="00CC6C2F">
            <w:pPr>
              <w:pStyle w:val="TableText"/>
              <w:keepNext/>
              <w:spacing w:before="120" w:after="120"/>
              <w:rPr>
                <w:b/>
                <w:sz w:val="20"/>
              </w:rPr>
            </w:pPr>
            <w:r w:rsidRPr="000A4FDA">
              <w:t>Bid guarantee is calculated per unit commitment period/event.</w:t>
            </w:r>
          </w:p>
        </w:tc>
        <w:tc>
          <w:tcPr>
            <w:tcW w:w="1172" w:type="dxa"/>
            <w:vAlign w:val="center"/>
          </w:tcPr>
          <w:p w14:paraId="54CAED98" w14:textId="566B1928" w:rsidR="00CC6C2F" w:rsidRPr="00AE13D2" w:rsidRDefault="00CC6C2F" w:rsidP="00CC6C2F">
            <w:pPr>
              <w:pStyle w:val="TableText"/>
              <w:jc w:val="center"/>
            </w:pPr>
            <w:r w:rsidRPr="00AE13D2">
              <w:t>Monthly</w:t>
            </w:r>
          </w:p>
        </w:tc>
        <w:tc>
          <w:tcPr>
            <w:tcW w:w="1103" w:type="dxa"/>
            <w:vAlign w:val="center"/>
          </w:tcPr>
          <w:p w14:paraId="0809C05B" w14:textId="65B0E55A" w:rsidR="00CC6C2F" w:rsidRPr="00AE13D2" w:rsidRDefault="00CC6C2F" w:rsidP="00CC6C2F">
            <w:pPr>
              <w:pStyle w:val="TableText"/>
              <w:jc w:val="center"/>
              <w:rPr>
                <w:szCs w:val="16"/>
              </w:rPr>
            </w:pPr>
            <w:r w:rsidRPr="00AE13D2">
              <w:rPr>
                <w:szCs w:val="16"/>
              </w:rPr>
              <w:t>Either Way</w:t>
            </w:r>
          </w:p>
        </w:tc>
        <w:tc>
          <w:tcPr>
            <w:tcW w:w="1058" w:type="dxa"/>
            <w:vAlign w:val="center"/>
          </w:tcPr>
          <w:p w14:paraId="79251841" w14:textId="4E5B9505" w:rsidR="00CC6C2F" w:rsidRPr="00AE13D2" w:rsidRDefault="00CC6C2F" w:rsidP="00CC6C2F">
            <w:pPr>
              <w:pStyle w:val="TableText"/>
              <w:jc w:val="center"/>
              <w:rPr>
                <w:szCs w:val="16"/>
              </w:rPr>
            </w:pPr>
            <w:r w:rsidRPr="00AE13D2">
              <w:rPr>
                <w:szCs w:val="16"/>
              </w:rPr>
              <w:t>13</w:t>
            </w:r>
          </w:p>
        </w:tc>
        <w:tc>
          <w:tcPr>
            <w:tcW w:w="1109" w:type="dxa"/>
            <w:vAlign w:val="center"/>
          </w:tcPr>
          <w:p w14:paraId="1F207478" w14:textId="2A70CD2A" w:rsidR="00CC6C2F" w:rsidRPr="00AE13D2" w:rsidRDefault="00CC6C2F" w:rsidP="00CC6C2F">
            <w:pPr>
              <w:pStyle w:val="TableText"/>
              <w:jc w:val="center"/>
              <w:rPr>
                <w:szCs w:val="16"/>
              </w:rPr>
            </w:pPr>
            <w:r w:rsidRPr="00AE13D2">
              <w:rPr>
                <w:szCs w:val="16"/>
              </w:rPr>
              <w:t>N/A</w:t>
            </w:r>
          </w:p>
        </w:tc>
        <w:tc>
          <w:tcPr>
            <w:tcW w:w="1058" w:type="dxa"/>
            <w:vAlign w:val="center"/>
          </w:tcPr>
          <w:p w14:paraId="3B20E700" w14:textId="447B90C2" w:rsidR="00CC6C2F" w:rsidRPr="00AE13D2" w:rsidRDefault="00CC6C2F" w:rsidP="00CC6C2F">
            <w:pPr>
              <w:pStyle w:val="TableText"/>
              <w:jc w:val="center"/>
              <w:rPr>
                <w:szCs w:val="16"/>
              </w:rPr>
            </w:pPr>
            <w:r w:rsidRPr="00AE13D2">
              <w:rPr>
                <w:szCs w:val="16"/>
              </w:rPr>
              <w:t>N/A</w:t>
            </w:r>
          </w:p>
        </w:tc>
        <w:tc>
          <w:tcPr>
            <w:tcW w:w="1058" w:type="dxa"/>
            <w:vAlign w:val="center"/>
          </w:tcPr>
          <w:p w14:paraId="784AC8CF" w14:textId="536D4DC6"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680696EC" w14:textId="5E2A8F93" w:rsidR="00CC6C2F" w:rsidRDefault="00CC6C2F" w:rsidP="00CC6C2F">
            <w:pPr>
              <w:pStyle w:val="TableText"/>
            </w:pPr>
            <w:r>
              <w:t>Demand Response Pilot</w:t>
            </w:r>
          </w:p>
        </w:tc>
      </w:tr>
      <w:tr w:rsidR="00CC6C2F" w:rsidRPr="007B4C45" w14:paraId="47CBFB4A" w14:textId="77777777" w:rsidTr="00DD02C7">
        <w:trPr>
          <w:jc w:val="center"/>
        </w:trPr>
        <w:tc>
          <w:tcPr>
            <w:tcW w:w="1309" w:type="dxa"/>
            <w:vAlign w:val="center"/>
          </w:tcPr>
          <w:p w14:paraId="7E7E3B81" w14:textId="1ABE2B22" w:rsidR="00CC6C2F" w:rsidRDefault="00CC6C2F" w:rsidP="00CC6C2F">
            <w:pPr>
              <w:pStyle w:val="TableText"/>
              <w:jc w:val="center"/>
              <w:rPr>
                <w:szCs w:val="16"/>
              </w:rPr>
            </w:pPr>
            <w:r w:rsidRPr="003628A1">
              <w:rPr>
                <w:szCs w:val="16"/>
              </w:rPr>
              <w:br w:type="page"/>
              <w:t>1315</w:t>
            </w:r>
          </w:p>
          <w:p w14:paraId="0EB17C5C" w14:textId="49D462E3" w:rsidR="00CC6C2F" w:rsidRDefault="00DC39E2" w:rsidP="00CC6C2F">
            <w:pPr>
              <w:pStyle w:val="TableText"/>
              <w:jc w:val="center"/>
            </w:pPr>
            <w:r>
              <w:rPr>
                <w:szCs w:val="16"/>
              </w:rPr>
              <w:t xml:space="preserve"> MRP updated</w:t>
            </w:r>
          </w:p>
        </w:tc>
        <w:tc>
          <w:tcPr>
            <w:tcW w:w="1323" w:type="dxa"/>
            <w:vAlign w:val="center"/>
          </w:tcPr>
          <w:p w14:paraId="49FC7BB6" w14:textId="12A05D18" w:rsidR="00CC6C2F" w:rsidRPr="000A4FDA" w:rsidRDefault="00CC6C2F" w:rsidP="00CC6C2F">
            <w:pPr>
              <w:pStyle w:val="NormalWeb"/>
              <w:rPr>
                <w:sz w:val="16"/>
                <w:szCs w:val="16"/>
              </w:rPr>
            </w:pPr>
            <w:r w:rsidRPr="003628A1">
              <w:rPr>
                <w:bCs/>
                <w:sz w:val="16"/>
                <w:szCs w:val="16"/>
              </w:rPr>
              <w:t>Capacity</w:t>
            </w:r>
            <w:r>
              <w:rPr>
                <w:bCs/>
                <w:sz w:val="16"/>
                <w:szCs w:val="16"/>
              </w:rPr>
              <w:t xml:space="preserve"> </w:t>
            </w:r>
            <w:r w:rsidRPr="003628A1">
              <w:rPr>
                <w:bCs/>
                <w:sz w:val="16"/>
                <w:szCs w:val="16"/>
              </w:rPr>
              <w:t>Obligation</w:t>
            </w:r>
            <w:r>
              <w:rPr>
                <w:bCs/>
                <w:sz w:val="16"/>
                <w:szCs w:val="16"/>
              </w:rPr>
              <w:t xml:space="preserve"> </w:t>
            </w:r>
            <w:r w:rsidRPr="003628A1">
              <w:rPr>
                <w:bCs/>
                <w:sz w:val="16"/>
                <w:szCs w:val="16"/>
              </w:rPr>
              <w:t>–</w:t>
            </w:r>
            <w:r>
              <w:rPr>
                <w:bCs/>
                <w:sz w:val="16"/>
                <w:szCs w:val="16"/>
              </w:rPr>
              <w:t xml:space="preserve"> </w:t>
            </w:r>
            <w:r w:rsidRPr="003628A1">
              <w:rPr>
                <w:bCs/>
                <w:sz w:val="16"/>
                <w:szCs w:val="16"/>
              </w:rPr>
              <w:t>Availability</w:t>
            </w:r>
            <w:r>
              <w:rPr>
                <w:bCs/>
                <w:sz w:val="16"/>
                <w:szCs w:val="16"/>
              </w:rPr>
              <w:t xml:space="preserve"> </w:t>
            </w:r>
            <w:r w:rsidRPr="003628A1">
              <w:rPr>
                <w:bCs/>
                <w:sz w:val="16"/>
                <w:szCs w:val="16"/>
              </w:rPr>
              <w:t>Charge</w:t>
            </w:r>
          </w:p>
        </w:tc>
        <w:tc>
          <w:tcPr>
            <w:tcW w:w="1395" w:type="dxa"/>
            <w:vAlign w:val="center"/>
          </w:tcPr>
          <w:p w14:paraId="7622C7FC" w14:textId="2D2019D7" w:rsidR="00CC6C2F" w:rsidRPr="00AE13D2" w:rsidRDefault="00CC6C2F" w:rsidP="00CC6C2F">
            <w:pPr>
              <w:pStyle w:val="TableText"/>
              <w:rPr>
                <w:szCs w:val="16"/>
              </w:rPr>
            </w:pPr>
            <w:r w:rsidRPr="004D0358">
              <w:rPr>
                <w:rFonts w:cs="Tahoma"/>
                <w:szCs w:val="16"/>
              </w:rPr>
              <w:t>CAAC</w:t>
            </w:r>
            <w:r w:rsidRPr="004D0358">
              <w:rPr>
                <w:rFonts w:cs="Tahoma"/>
                <w:szCs w:val="16"/>
                <w:vertAlign w:val="superscript"/>
              </w:rPr>
              <w:t>m</w:t>
            </w:r>
            <w:r w:rsidRPr="004D0358">
              <w:rPr>
                <w:rFonts w:cs="Tahoma"/>
                <w:szCs w:val="16"/>
                <w:vertAlign w:val="subscript"/>
              </w:rPr>
              <w:t>k</w:t>
            </w:r>
          </w:p>
        </w:tc>
        <w:tc>
          <w:tcPr>
            <w:tcW w:w="1062" w:type="dxa"/>
            <w:vAlign w:val="center"/>
          </w:tcPr>
          <w:p w14:paraId="2F5F0AB4" w14:textId="438C28D1" w:rsidR="00CC6C2F" w:rsidRPr="00AE13D2" w:rsidRDefault="00CC6C2F" w:rsidP="00CC6C2F">
            <w:pPr>
              <w:pStyle w:val="TableText"/>
              <w:keepNext/>
              <w:rPr>
                <w:szCs w:val="16"/>
              </w:rPr>
            </w:pPr>
            <w:r>
              <w:rPr>
                <w:szCs w:val="16"/>
              </w:rPr>
              <w:t>4.7J.2.1</w:t>
            </w:r>
          </w:p>
        </w:tc>
        <w:tc>
          <w:tcPr>
            <w:tcW w:w="5544" w:type="dxa"/>
            <w:vAlign w:val="center"/>
          </w:tcPr>
          <w:p w14:paraId="3F577E7F" w14:textId="77777777" w:rsidR="00216C23" w:rsidRDefault="00216C23" w:rsidP="00216C23">
            <w:pPr>
              <w:pStyle w:val="TableText"/>
              <w:rPr>
                <w:b/>
                <w:noProof/>
                <w:lang w:val="en-CA"/>
              </w:rPr>
            </w:pPr>
            <w:r>
              <w:rPr>
                <w:b/>
                <w:noProof/>
                <w:lang w:val="en-CA"/>
              </w:rPr>
              <w:t xml:space="preserve">**The following was effective prior to the commencement of </w:t>
            </w:r>
            <w:r>
              <w:rPr>
                <w:b/>
                <w:i/>
                <w:noProof/>
                <w:lang w:val="en-CA"/>
              </w:rPr>
              <w:t>market transition</w:t>
            </w:r>
            <w:r>
              <w:rPr>
                <w:b/>
                <w:noProof/>
                <w:lang w:val="en-CA"/>
              </w:rPr>
              <w:t xml:space="preserve">. Refer to section 2 for version in effect on the commencement of </w:t>
            </w:r>
            <w:r>
              <w:rPr>
                <w:b/>
                <w:i/>
                <w:noProof/>
                <w:lang w:val="en-CA"/>
              </w:rPr>
              <w:t>market transition</w:t>
            </w:r>
            <w:r>
              <w:rPr>
                <w:b/>
                <w:noProof/>
                <w:lang w:val="en-CA"/>
              </w:rPr>
              <w:t>.**</w:t>
            </w:r>
          </w:p>
          <w:p w14:paraId="339C22E3" w14:textId="490C012A" w:rsidR="00D82DAE" w:rsidRDefault="00216C23" w:rsidP="00CC6C2F">
            <w:pPr>
              <w:pStyle w:val="TableBody"/>
              <w:rPr>
                <w:rFonts w:ascii="Tahoma" w:hAnsi="Tahoma" w:cs="Tahoma"/>
                <w:sz w:val="16"/>
                <w:szCs w:val="16"/>
              </w:rPr>
            </w:pPr>
            <w:r w:rsidDel="00216C23">
              <w:rPr>
                <w:rFonts w:ascii="Tahoma" w:hAnsi="Tahoma" w:cs="Tahoma"/>
                <w:b/>
                <w:sz w:val="16"/>
                <w:szCs w:val="16"/>
              </w:rPr>
              <w:t xml:space="preserve"> </w:t>
            </w:r>
          </w:p>
          <w:p w14:paraId="7306C05A" w14:textId="5399A733" w:rsidR="00CC6C2F" w:rsidRPr="003310F7" w:rsidRDefault="00CC6C2F" w:rsidP="00CC6C2F">
            <w:pPr>
              <w:pStyle w:val="TableBody"/>
              <w:rPr>
                <w:rFonts w:ascii="Tahoma" w:hAnsi="Tahoma" w:cs="Tahoma"/>
                <w:sz w:val="16"/>
                <w:szCs w:val="16"/>
              </w:rPr>
            </w:pPr>
            <w:r w:rsidRPr="003310F7">
              <w:rPr>
                <w:rFonts w:ascii="Tahoma" w:hAnsi="Tahoma" w:cs="Tahoma"/>
                <w:sz w:val="16"/>
                <w:szCs w:val="16"/>
              </w:rPr>
              <w:t xml:space="preserve">In regards to a </w:t>
            </w:r>
            <w:r w:rsidRPr="003310F7">
              <w:rPr>
                <w:rFonts w:ascii="Tahoma" w:hAnsi="Tahoma" w:cs="Tahoma"/>
                <w:i/>
                <w:sz w:val="16"/>
                <w:szCs w:val="16"/>
              </w:rPr>
              <w:t>capacity market participant</w:t>
            </w:r>
            <w:r w:rsidRPr="003310F7">
              <w:rPr>
                <w:rFonts w:ascii="Tahoma" w:hAnsi="Tahoma" w:cs="Tahoma"/>
                <w:sz w:val="16"/>
                <w:szCs w:val="16"/>
              </w:rPr>
              <w:t xml:space="preserve"> participating with an </w:t>
            </w:r>
            <w:r w:rsidRPr="003310F7">
              <w:rPr>
                <w:rFonts w:ascii="Tahoma" w:hAnsi="Tahoma" w:cs="Tahoma"/>
                <w:i/>
                <w:sz w:val="16"/>
                <w:szCs w:val="16"/>
              </w:rPr>
              <w:t xml:space="preserve">hourly demand response resource </w:t>
            </w:r>
            <w:r w:rsidRPr="003310F7">
              <w:rPr>
                <w:rFonts w:ascii="Tahoma" w:hAnsi="Tahoma" w:cs="Tahoma"/>
                <w:sz w:val="16"/>
                <w:szCs w:val="16"/>
              </w:rPr>
              <w:t xml:space="preserve">or a </w:t>
            </w:r>
            <w:r w:rsidRPr="003310F7">
              <w:rPr>
                <w:rFonts w:ascii="Tahoma" w:hAnsi="Tahoma" w:cs="Tahoma"/>
                <w:i/>
                <w:sz w:val="16"/>
                <w:szCs w:val="16"/>
              </w:rPr>
              <w:t>capacity dispatchable load resource</w:t>
            </w:r>
            <w:r w:rsidRPr="003310F7">
              <w:rPr>
                <w:rFonts w:ascii="Tahoma" w:hAnsi="Tahoma" w:cs="Tahoma"/>
                <w:b/>
                <w:sz w:val="16"/>
                <w:szCs w:val="16"/>
              </w:rPr>
              <w:t>:</w:t>
            </w:r>
          </w:p>
          <w:p w14:paraId="650E2225" w14:textId="77777777" w:rsidR="00CC6C2F" w:rsidRPr="00910E9D" w:rsidRDefault="00CC6C2F" w:rsidP="00CC6C2F">
            <w:pPr>
              <w:pStyle w:val="TableBody"/>
              <w:rPr>
                <w:rFonts w:ascii="Tahoma" w:hAnsi="Tahoma" w:cs="Tahoma"/>
                <w:sz w:val="18"/>
                <w:szCs w:val="18"/>
                <w:vertAlign w:val="subscript"/>
              </w:rPr>
            </w:pPr>
            <w:r w:rsidRPr="00910E9D">
              <w:rPr>
                <w:rFonts w:ascii="Tahoma" w:hAnsi="Tahoma" w:cs="Tahoma"/>
                <w:sz w:val="18"/>
                <w:szCs w:val="18"/>
              </w:rPr>
              <w:t>∑</w:t>
            </w:r>
            <w:r w:rsidRPr="00910E9D">
              <w:rPr>
                <w:rFonts w:ascii="Tahoma" w:hAnsi="Tahoma" w:cs="Tahoma"/>
                <w:sz w:val="18"/>
                <w:szCs w:val="18"/>
                <w:vertAlign w:val="subscript"/>
              </w:rPr>
              <w:t>H</w:t>
            </w:r>
            <w:r w:rsidRPr="00910E9D">
              <w:rPr>
                <w:rFonts w:ascii="Tahoma" w:hAnsi="Tahoma" w:cs="Tahoma"/>
                <w:sz w:val="18"/>
                <w:szCs w:val="18"/>
                <w:vertAlign w:val="superscript"/>
              </w:rPr>
              <w:t xml:space="preserve"> </w:t>
            </w:r>
            <w:r w:rsidRPr="00910E9D">
              <w:rPr>
                <w:rFonts w:ascii="Tahoma" w:hAnsi="Tahoma" w:cs="Tahoma"/>
                <w:sz w:val="18"/>
                <w:szCs w:val="18"/>
              </w:rPr>
              <w:t>(-1) x Max( 0, (CCO</w:t>
            </w:r>
            <w:r w:rsidRPr="00910E9D">
              <w:rPr>
                <w:rFonts w:ascii="Tahoma" w:hAnsi="Tahoma" w:cs="Tahoma"/>
                <w:sz w:val="18"/>
                <w:szCs w:val="18"/>
                <w:vertAlign w:val="superscript"/>
              </w:rPr>
              <w:t>m</w:t>
            </w:r>
            <w:r w:rsidRPr="00910E9D">
              <w:rPr>
                <w:rFonts w:ascii="Tahoma" w:hAnsi="Tahoma" w:cs="Tahoma"/>
                <w:sz w:val="18"/>
                <w:szCs w:val="18"/>
                <w:vertAlign w:val="subscript"/>
              </w:rPr>
              <w:t>k,h</w:t>
            </w:r>
            <w:r w:rsidRPr="00910E9D">
              <w:rPr>
                <w:rFonts w:ascii="Tahoma" w:hAnsi="Tahoma" w:cs="Tahoma"/>
                <w:sz w:val="18"/>
                <w:szCs w:val="18"/>
              </w:rPr>
              <w:t xml:space="preserve"> - DREBQ</w:t>
            </w:r>
            <w:r w:rsidRPr="00910E9D">
              <w:rPr>
                <w:rFonts w:ascii="Tahoma" w:hAnsi="Tahoma" w:cs="Tahoma"/>
                <w:sz w:val="18"/>
                <w:szCs w:val="18"/>
                <w:vertAlign w:val="superscript"/>
              </w:rPr>
              <w:t>m</w:t>
            </w:r>
            <w:r w:rsidRPr="00910E9D">
              <w:rPr>
                <w:rFonts w:ascii="Tahoma" w:hAnsi="Tahoma" w:cs="Tahoma"/>
                <w:sz w:val="18"/>
                <w:szCs w:val="18"/>
                <w:vertAlign w:val="subscript"/>
              </w:rPr>
              <w:t>k,h</w:t>
            </w:r>
            <w:r w:rsidRPr="00910E9D">
              <w:rPr>
                <w:rFonts w:ascii="Tahoma" w:hAnsi="Tahoma" w:cs="Tahoma"/>
                <w:sz w:val="18"/>
                <w:szCs w:val="18"/>
              </w:rPr>
              <w:t>)) x CACP</w:t>
            </w:r>
            <w:r w:rsidRPr="00910E9D">
              <w:rPr>
                <w:rFonts w:ascii="Tahoma" w:hAnsi="Tahoma" w:cs="Tahoma"/>
                <w:sz w:val="18"/>
                <w:szCs w:val="18"/>
                <w:vertAlign w:val="superscript"/>
              </w:rPr>
              <w:t>z</w:t>
            </w:r>
            <w:r w:rsidRPr="00910E9D">
              <w:rPr>
                <w:rFonts w:ascii="Tahoma" w:hAnsi="Tahoma" w:cs="Tahoma"/>
                <w:sz w:val="18"/>
                <w:szCs w:val="18"/>
                <w:vertAlign w:val="subscript"/>
              </w:rPr>
              <w:t>h</w:t>
            </w:r>
            <w:r w:rsidRPr="00910E9D">
              <w:rPr>
                <w:rFonts w:ascii="Tahoma" w:hAnsi="Tahoma" w:cs="Tahoma"/>
                <w:sz w:val="18"/>
                <w:szCs w:val="18"/>
              </w:rPr>
              <w:t xml:space="preserve"> x CNPF</w:t>
            </w:r>
            <w:r w:rsidRPr="00910E9D">
              <w:rPr>
                <w:rFonts w:ascii="Tahoma" w:hAnsi="Tahoma" w:cs="Tahoma"/>
                <w:sz w:val="18"/>
                <w:szCs w:val="18"/>
                <w:vertAlign w:val="subscript"/>
              </w:rPr>
              <w:t>tm</w:t>
            </w:r>
          </w:p>
          <w:p w14:paraId="6A40E38B" w14:textId="77777777" w:rsidR="00CC6C2F" w:rsidRPr="003310F7" w:rsidRDefault="00CC6C2F" w:rsidP="00CC6C2F">
            <w:pPr>
              <w:rPr>
                <w:rFonts w:cs="Tahoma"/>
                <w:sz w:val="16"/>
                <w:szCs w:val="16"/>
              </w:rPr>
            </w:pPr>
            <w:r w:rsidRPr="003310F7">
              <w:rPr>
                <w:rFonts w:cs="Tahoma"/>
                <w:sz w:val="16"/>
                <w:szCs w:val="16"/>
              </w:rPr>
              <w:t>Where:</w:t>
            </w:r>
          </w:p>
          <w:p w14:paraId="5666403C" w14:textId="77777777" w:rsidR="00CC6C2F" w:rsidRPr="007E6578" w:rsidRDefault="00CC6C2F" w:rsidP="00D720E1">
            <w:pPr>
              <w:pStyle w:val="ListParagraph"/>
              <w:numPr>
                <w:ilvl w:val="0"/>
                <w:numId w:val="89"/>
              </w:numPr>
              <w:spacing w:after="160" w:line="259" w:lineRule="auto"/>
              <w:contextualSpacing/>
              <w:rPr>
                <w:sz w:val="16"/>
                <w:szCs w:val="16"/>
              </w:rPr>
            </w:pPr>
            <w:r w:rsidRPr="007E6578">
              <w:rPr>
                <w:sz w:val="16"/>
                <w:szCs w:val="16"/>
              </w:rPr>
              <w:t xml:space="preserve">‘H’ is the set of all </w:t>
            </w:r>
            <w:r w:rsidRPr="007E6578">
              <w:rPr>
                <w:i/>
                <w:sz w:val="16"/>
                <w:szCs w:val="16"/>
              </w:rPr>
              <w:t>settlement hours</w:t>
            </w:r>
            <w:r w:rsidRPr="007E6578">
              <w:rPr>
                <w:sz w:val="16"/>
                <w:szCs w:val="16"/>
              </w:rPr>
              <w:t xml:space="preserve"> within the </w:t>
            </w:r>
            <w:r w:rsidRPr="007E6578">
              <w:rPr>
                <w:i/>
                <w:sz w:val="16"/>
                <w:szCs w:val="16"/>
              </w:rPr>
              <w:t>availability window</w:t>
            </w:r>
            <w:r w:rsidRPr="007E6578">
              <w:rPr>
                <w:sz w:val="16"/>
                <w:szCs w:val="16"/>
              </w:rPr>
              <w:t xml:space="preserve"> during the relevant </w:t>
            </w:r>
            <w:r w:rsidRPr="007E6578">
              <w:rPr>
                <w:i/>
                <w:sz w:val="16"/>
                <w:szCs w:val="16"/>
              </w:rPr>
              <w:t>trading day</w:t>
            </w:r>
            <w:r w:rsidRPr="007E6578">
              <w:rPr>
                <w:sz w:val="16"/>
                <w:szCs w:val="16"/>
              </w:rPr>
              <w:t>;</w:t>
            </w:r>
          </w:p>
          <w:p w14:paraId="2BBB177D" w14:textId="307E2C85" w:rsidR="00CC6C2F" w:rsidRPr="007E6578" w:rsidRDefault="00CC6C2F" w:rsidP="00D720E1">
            <w:pPr>
              <w:pStyle w:val="ListParagraph"/>
              <w:numPr>
                <w:ilvl w:val="0"/>
                <w:numId w:val="89"/>
              </w:numPr>
              <w:spacing w:after="160" w:line="259" w:lineRule="auto"/>
              <w:contextualSpacing/>
              <w:rPr>
                <w:sz w:val="16"/>
                <w:szCs w:val="16"/>
              </w:rPr>
            </w:pPr>
            <w:r w:rsidRPr="007E6578">
              <w:rPr>
                <w:sz w:val="16"/>
                <w:szCs w:val="16"/>
              </w:rPr>
              <w:t xml:space="preserve">If the </w:t>
            </w:r>
            <w:r w:rsidRPr="007E6578">
              <w:rPr>
                <w:i/>
                <w:sz w:val="16"/>
                <w:szCs w:val="16"/>
              </w:rPr>
              <w:t>capacity market participant</w:t>
            </w:r>
            <w:r w:rsidRPr="007E6578">
              <w:rPr>
                <w:sz w:val="16"/>
                <w:szCs w:val="16"/>
              </w:rPr>
              <w:t xml:space="preserve"> did not submit a </w:t>
            </w:r>
            <w:r w:rsidRPr="007E6578">
              <w:rPr>
                <w:i/>
                <w:sz w:val="16"/>
                <w:szCs w:val="16"/>
              </w:rPr>
              <w:t>demand response energy bid</w:t>
            </w:r>
            <w:r w:rsidRPr="007E6578">
              <w:rPr>
                <w:sz w:val="16"/>
                <w:szCs w:val="16"/>
              </w:rPr>
              <w:t xml:space="preserve"> for its </w:t>
            </w:r>
            <w:r w:rsidRPr="007E6578">
              <w:rPr>
                <w:i/>
                <w:sz w:val="16"/>
                <w:szCs w:val="16"/>
              </w:rPr>
              <w:t xml:space="preserve">hourly demand response resource </w:t>
            </w:r>
            <w:r w:rsidRPr="007E6578">
              <w:rPr>
                <w:sz w:val="16"/>
                <w:szCs w:val="16"/>
              </w:rPr>
              <w:t xml:space="preserve">or </w:t>
            </w:r>
            <w:r w:rsidRPr="007E6578">
              <w:rPr>
                <w:i/>
                <w:sz w:val="16"/>
                <w:szCs w:val="16"/>
              </w:rPr>
              <w:t>capacity dispatchable load resource</w:t>
            </w:r>
            <w:r w:rsidRPr="007E6578">
              <w:rPr>
                <w:sz w:val="16"/>
                <w:szCs w:val="16"/>
              </w:rPr>
              <w:t xml:space="preserve">, as the case may be, for </w:t>
            </w:r>
            <w:r w:rsidRPr="007E6578">
              <w:rPr>
                <w:i/>
                <w:sz w:val="16"/>
                <w:szCs w:val="16"/>
              </w:rPr>
              <w:t>settlement hour</w:t>
            </w:r>
            <w:r w:rsidRPr="007E6578">
              <w:rPr>
                <w:sz w:val="16"/>
                <w:szCs w:val="16"/>
              </w:rPr>
              <w:t xml:space="preserve"> </w:t>
            </w:r>
            <w:r w:rsidRPr="007E6578">
              <w:rPr>
                <w:sz w:val="16"/>
                <w:szCs w:val="16"/>
              </w:rPr>
              <w:lastRenderedPageBreak/>
              <w:t>‘h’ in the</w:t>
            </w:r>
            <w:r w:rsidR="00DC39E2">
              <w:rPr>
                <w:sz w:val="16"/>
                <w:szCs w:val="16"/>
              </w:rPr>
              <w:t xml:space="preserve"> </w:t>
            </w:r>
            <w:r w:rsidR="00DC39E2" w:rsidRPr="00DC39E2">
              <w:rPr>
                <w:sz w:val="16"/>
                <w:szCs w:val="16"/>
              </w:rPr>
              <w:t>day-ahead commitment process</w:t>
            </w:r>
            <w:r w:rsidRPr="007E6578">
              <w:rPr>
                <w:sz w:val="16"/>
                <w:szCs w:val="16"/>
              </w:rPr>
              <w:t xml:space="preserve"> or failed to maintain such </w:t>
            </w:r>
            <w:r w:rsidRPr="007E6578">
              <w:rPr>
                <w:i/>
                <w:sz w:val="16"/>
                <w:szCs w:val="16"/>
              </w:rPr>
              <w:t xml:space="preserve">energy bid </w:t>
            </w:r>
            <w:r w:rsidRPr="007E6578">
              <w:rPr>
                <w:sz w:val="16"/>
                <w:szCs w:val="16"/>
              </w:rPr>
              <w:t xml:space="preserve">through the </w:t>
            </w:r>
            <w:r w:rsidRPr="007E6578">
              <w:rPr>
                <w:i/>
                <w:sz w:val="16"/>
                <w:szCs w:val="16"/>
              </w:rPr>
              <w:t>real-time energy market</w:t>
            </w:r>
            <w:r w:rsidRPr="007E6578">
              <w:rPr>
                <w:sz w:val="16"/>
                <w:szCs w:val="16"/>
              </w:rPr>
              <w:t>, DREBQ</w:t>
            </w:r>
            <w:r w:rsidRPr="007E6578">
              <w:rPr>
                <w:sz w:val="16"/>
                <w:szCs w:val="16"/>
                <w:vertAlign w:val="superscript"/>
              </w:rPr>
              <w:t>m</w:t>
            </w:r>
            <w:r w:rsidRPr="007E6578">
              <w:rPr>
                <w:sz w:val="16"/>
                <w:szCs w:val="16"/>
                <w:vertAlign w:val="subscript"/>
              </w:rPr>
              <w:t>k,h</w:t>
            </w:r>
            <w:r w:rsidRPr="007E6578">
              <w:rPr>
                <w:sz w:val="16"/>
                <w:szCs w:val="16"/>
              </w:rPr>
              <w:t xml:space="preserve"> = 0;</w:t>
            </w:r>
          </w:p>
          <w:p w14:paraId="4380DA25" w14:textId="77777777" w:rsidR="00CC6C2F" w:rsidRPr="007E6578" w:rsidRDefault="00CC6C2F" w:rsidP="00D720E1">
            <w:pPr>
              <w:pStyle w:val="ListParagraph"/>
              <w:numPr>
                <w:ilvl w:val="0"/>
                <w:numId w:val="89"/>
              </w:numPr>
              <w:spacing w:after="160" w:line="259" w:lineRule="auto"/>
              <w:contextualSpacing/>
              <w:rPr>
                <w:sz w:val="16"/>
                <w:szCs w:val="16"/>
              </w:rPr>
            </w:pPr>
            <w:r w:rsidRPr="007E6578">
              <w:rPr>
                <w:sz w:val="16"/>
                <w:szCs w:val="16"/>
              </w:rPr>
              <w:t xml:space="preserve">In regards to </w:t>
            </w:r>
            <w:r w:rsidRPr="007E6578">
              <w:rPr>
                <w:i/>
                <w:sz w:val="16"/>
                <w:szCs w:val="16"/>
              </w:rPr>
              <w:t>hourly demand response resource</w:t>
            </w:r>
            <w:r w:rsidRPr="007E6578">
              <w:rPr>
                <w:sz w:val="16"/>
                <w:szCs w:val="16"/>
              </w:rPr>
              <w:t xml:space="preserve">, if the </w:t>
            </w:r>
            <w:r w:rsidRPr="007E6578">
              <w:rPr>
                <w:i/>
                <w:sz w:val="16"/>
                <w:szCs w:val="16"/>
              </w:rPr>
              <w:t>demand response energy bids</w:t>
            </w:r>
            <w:r w:rsidRPr="007E6578">
              <w:rPr>
                <w:sz w:val="16"/>
                <w:szCs w:val="16"/>
              </w:rPr>
              <w:t xml:space="preserve"> submitted for </w:t>
            </w:r>
            <w:r w:rsidRPr="007E6578">
              <w:rPr>
                <w:i/>
                <w:sz w:val="16"/>
                <w:szCs w:val="16"/>
              </w:rPr>
              <w:t>settlement hour</w:t>
            </w:r>
            <w:r w:rsidRPr="007E6578">
              <w:rPr>
                <w:sz w:val="16"/>
                <w:szCs w:val="16"/>
              </w:rPr>
              <w:t xml:space="preserve"> ‘h’ does not form part of </w:t>
            </w:r>
            <w:r w:rsidRPr="007E6578">
              <w:rPr>
                <w:i/>
                <w:sz w:val="16"/>
                <w:szCs w:val="16"/>
              </w:rPr>
              <w:t>energy bids</w:t>
            </w:r>
            <w:r w:rsidRPr="007E6578">
              <w:rPr>
                <w:sz w:val="16"/>
                <w:szCs w:val="16"/>
              </w:rPr>
              <w:t xml:space="preserve"> spanning at least four consecutive </w:t>
            </w:r>
            <w:r w:rsidRPr="007E6578">
              <w:rPr>
                <w:i/>
                <w:sz w:val="16"/>
                <w:szCs w:val="16"/>
              </w:rPr>
              <w:t>settlement hours</w:t>
            </w:r>
            <w:r w:rsidRPr="007E6578">
              <w:rPr>
                <w:sz w:val="16"/>
                <w:szCs w:val="16"/>
              </w:rPr>
              <w:t>, DREBQ</w:t>
            </w:r>
            <w:r w:rsidRPr="007E6578">
              <w:rPr>
                <w:sz w:val="16"/>
                <w:szCs w:val="16"/>
                <w:vertAlign w:val="superscript"/>
              </w:rPr>
              <w:t>m</w:t>
            </w:r>
            <w:r w:rsidRPr="007E6578">
              <w:rPr>
                <w:sz w:val="16"/>
                <w:szCs w:val="16"/>
                <w:vertAlign w:val="subscript"/>
              </w:rPr>
              <w:t>k,h</w:t>
            </w:r>
            <w:r w:rsidRPr="007E6578">
              <w:rPr>
                <w:sz w:val="16"/>
                <w:szCs w:val="16"/>
              </w:rPr>
              <w:t xml:space="preserve"> = 0;</w:t>
            </w:r>
          </w:p>
          <w:p w14:paraId="413D9F13" w14:textId="77777777" w:rsidR="00CC6C2F" w:rsidRPr="003310F7" w:rsidRDefault="00CC6C2F" w:rsidP="00D720E1">
            <w:pPr>
              <w:pStyle w:val="ListParagraph"/>
              <w:numPr>
                <w:ilvl w:val="0"/>
                <w:numId w:val="89"/>
              </w:numPr>
              <w:spacing w:after="160" w:line="259" w:lineRule="auto"/>
              <w:contextualSpacing/>
              <w:rPr>
                <w:rFonts w:cs="Tahoma"/>
                <w:sz w:val="16"/>
                <w:szCs w:val="16"/>
              </w:rPr>
            </w:pPr>
            <w:r w:rsidRPr="003310F7">
              <w:rPr>
                <w:sz w:val="16"/>
                <w:szCs w:val="16"/>
              </w:rPr>
              <w:t xml:space="preserve">If the </w:t>
            </w:r>
            <w:r w:rsidRPr="003310F7">
              <w:rPr>
                <w:i/>
                <w:sz w:val="16"/>
                <w:szCs w:val="16"/>
              </w:rPr>
              <w:t>demand response energy bid</w:t>
            </w:r>
            <w:r w:rsidRPr="003310F7">
              <w:rPr>
                <w:sz w:val="16"/>
                <w:szCs w:val="16"/>
              </w:rPr>
              <w:t xml:space="preserve"> submitted in the </w:t>
            </w:r>
            <w:r w:rsidRPr="00DC39E2">
              <w:rPr>
                <w:sz w:val="16"/>
                <w:szCs w:val="16"/>
                <w:shd w:val="clear" w:color="auto" w:fill="E6E6E6"/>
              </w:rPr>
              <w:t>day-ahead commitment process</w:t>
            </w:r>
            <w:r w:rsidRPr="00DC39E2">
              <w:rPr>
                <w:sz w:val="16"/>
                <w:szCs w:val="16"/>
              </w:rPr>
              <w:t xml:space="preserve"> for </w:t>
            </w:r>
            <w:r w:rsidRPr="00DC39E2">
              <w:rPr>
                <w:i/>
                <w:sz w:val="16"/>
                <w:szCs w:val="16"/>
              </w:rPr>
              <w:t>settlement hour</w:t>
            </w:r>
            <w:r w:rsidRPr="00DC39E2">
              <w:rPr>
                <w:sz w:val="16"/>
                <w:szCs w:val="16"/>
              </w:rPr>
              <w:t xml:space="preserve"> ‘h’ is no</w:t>
            </w:r>
            <w:r w:rsidRPr="003310F7">
              <w:rPr>
                <w:sz w:val="16"/>
                <w:szCs w:val="16"/>
              </w:rPr>
              <w:t xml:space="preserve">t equal to the </w:t>
            </w:r>
            <w:r w:rsidRPr="003310F7">
              <w:rPr>
                <w:i/>
                <w:sz w:val="16"/>
                <w:szCs w:val="16"/>
              </w:rPr>
              <w:t>demand response energy bid</w:t>
            </w:r>
            <w:r w:rsidRPr="003310F7">
              <w:rPr>
                <w:sz w:val="16"/>
                <w:szCs w:val="16"/>
              </w:rPr>
              <w:t xml:space="preserve"> submitted in the </w:t>
            </w:r>
            <w:r w:rsidRPr="003310F7">
              <w:rPr>
                <w:i/>
                <w:sz w:val="16"/>
                <w:szCs w:val="16"/>
              </w:rPr>
              <w:t>real-time market</w:t>
            </w:r>
            <w:r w:rsidRPr="003310F7">
              <w:rPr>
                <w:sz w:val="16"/>
                <w:szCs w:val="16"/>
              </w:rPr>
              <w:t xml:space="preserve"> for the same </w:t>
            </w:r>
            <w:r w:rsidRPr="003310F7">
              <w:rPr>
                <w:i/>
                <w:sz w:val="16"/>
                <w:szCs w:val="16"/>
              </w:rPr>
              <w:t>settlement hour</w:t>
            </w:r>
            <w:r w:rsidRPr="003310F7">
              <w:rPr>
                <w:sz w:val="16"/>
                <w:szCs w:val="16"/>
              </w:rPr>
              <w:t>, DREBQ</w:t>
            </w:r>
            <w:r w:rsidRPr="003310F7">
              <w:rPr>
                <w:sz w:val="16"/>
                <w:szCs w:val="16"/>
                <w:vertAlign w:val="superscript"/>
              </w:rPr>
              <w:t>m</w:t>
            </w:r>
            <w:r w:rsidRPr="003310F7">
              <w:rPr>
                <w:sz w:val="16"/>
                <w:szCs w:val="16"/>
                <w:vertAlign w:val="subscript"/>
              </w:rPr>
              <w:t xml:space="preserve">k,h </w:t>
            </w:r>
            <w:r w:rsidRPr="003310F7">
              <w:rPr>
                <w:sz w:val="16"/>
                <w:szCs w:val="16"/>
              </w:rPr>
              <w:t>shall be</w:t>
            </w:r>
            <w:r w:rsidRPr="004D0358">
              <w:t xml:space="preserve"> </w:t>
            </w:r>
            <w:r w:rsidRPr="003310F7">
              <w:rPr>
                <w:rFonts w:cs="Tahoma"/>
                <w:sz w:val="16"/>
                <w:szCs w:val="16"/>
              </w:rPr>
              <w:t xml:space="preserve">equal to the lesser of the two </w:t>
            </w:r>
            <w:r w:rsidRPr="003310F7">
              <w:rPr>
                <w:rFonts w:cs="Tahoma"/>
                <w:i/>
                <w:sz w:val="16"/>
                <w:szCs w:val="16"/>
              </w:rPr>
              <w:t>demand response energy bids</w:t>
            </w:r>
            <w:r w:rsidRPr="003310F7">
              <w:rPr>
                <w:rFonts w:cs="Tahoma"/>
                <w:sz w:val="16"/>
                <w:szCs w:val="16"/>
              </w:rPr>
              <w:t>; and</w:t>
            </w:r>
          </w:p>
          <w:p w14:paraId="740C6960" w14:textId="0C18DB35" w:rsidR="00CC6C2F" w:rsidRDefault="00CC6C2F" w:rsidP="00CC6C2F">
            <w:pPr>
              <w:pStyle w:val="TableBody"/>
              <w:rPr>
                <w:rFonts w:ascii="Tahoma" w:hAnsi="Tahoma" w:cs="Tahoma"/>
                <w:sz w:val="16"/>
                <w:szCs w:val="16"/>
              </w:rPr>
            </w:pPr>
            <w:r w:rsidRPr="003310F7">
              <w:rPr>
                <w:rFonts w:ascii="Tahoma" w:hAnsi="Tahoma" w:cs="Tahoma"/>
                <w:sz w:val="16"/>
                <w:szCs w:val="16"/>
              </w:rPr>
              <w:t>Notwithstanding any of the foregoing, DREBQ</w:t>
            </w:r>
            <w:r w:rsidRPr="003310F7">
              <w:rPr>
                <w:rFonts w:ascii="Tahoma" w:hAnsi="Tahoma" w:cs="Tahoma"/>
                <w:sz w:val="16"/>
                <w:szCs w:val="16"/>
                <w:vertAlign w:val="superscript"/>
              </w:rPr>
              <w:t>m</w:t>
            </w:r>
            <w:r w:rsidRPr="003310F7">
              <w:rPr>
                <w:rFonts w:ascii="Tahoma" w:hAnsi="Tahoma" w:cs="Tahoma"/>
                <w:sz w:val="16"/>
                <w:szCs w:val="16"/>
                <w:vertAlign w:val="subscript"/>
              </w:rPr>
              <w:t>k,h</w:t>
            </w:r>
            <w:r w:rsidRPr="003310F7">
              <w:rPr>
                <w:rFonts w:ascii="Tahoma" w:hAnsi="Tahoma" w:cs="Tahoma"/>
                <w:sz w:val="16"/>
                <w:szCs w:val="16"/>
              </w:rPr>
              <w:t xml:space="preserve"> shall not exceed the CARC</w:t>
            </w:r>
            <w:r w:rsidRPr="003310F7">
              <w:rPr>
                <w:rFonts w:ascii="Tahoma" w:hAnsi="Tahoma" w:cs="Tahoma"/>
                <w:sz w:val="16"/>
                <w:szCs w:val="16"/>
                <w:vertAlign w:val="superscript"/>
              </w:rPr>
              <w:t>m</w:t>
            </w:r>
            <w:r w:rsidRPr="003310F7">
              <w:rPr>
                <w:rFonts w:ascii="Tahoma" w:hAnsi="Tahoma" w:cs="Tahoma"/>
                <w:sz w:val="16"/>
                <w:szCs w:val="16"/>
                <w:vertAlign w:val="subscript"/>
              </w:rPr>
              <w:t>k</w:t>
            </w:r>
            <w:r w:rsidRPr="003310F7">
              <w:rPr>
                <w:rFonts w:ascii="Tahoma" w:hAnsi="Tahoma" w:cs="Tahoma"/>
                <w:sz w:val="16"/>
                <w:szCs w:val="16"/>
              </w:rPr>
              <w:t xml:space="preserve"> for the </w:t>
            </w:r>
            <w:r w:rsidRPr="003310F7">
              <w:rPr>
                <w:rFonts w:ascii="Tahoma" w:hAnsi="Tahoma" w:cs="Tahoma"/>
                <w:i/>
                <w:sz w:val="16"/>
                <w:szCs w:val="16"/>
              </w:rPr>
              <w:t xml:space="preserve">hourly demand response resource </w:t>
            </w:r>
            <w:r w:rsidRPr="003310F7">
              <w:rPr>
                <w:rFonts w:ascii="Tahoma" w:hAnsi="Tahoma" w:cs="Tahoma"/>
                <w:sz w:val="16"/>
                <w:szCs w:val="16"/>
              </w:rPr>
              <w:t xml:space="preserve">or </w:t>
            </w:r>
            <w:r w:rsidRPr="003310F7">
              <w:rPr>
                <w:rFonts w:ascii="Tahoma" w:hAnsi="Tahoma" w:cs="Tahoma"/>
                <w:i/>
                <w:sz w:val="16"/>
                <w:szCs w:val="16"/>
              </w:rPr>
              <w:t>capacity dispatchable load resource</w:t>
            </w:r>
            <w:r w:rsidRPr="003310F7">
              <w:rPr>
                <w:rFonts w:ascii="Tahoma" w:hAnsi="Tahoma" w:cs="Tahoma"/>
                <w:sz w:val="16"/>
                <w:szCs w:val="16"/>
              </w:rPr>
              <w:t>, as the case may be.</w:t>
            </w:r>
          </w:p>
          <w:p w14:paraId="309E2798" w14:textId="77777777" w:rsidR="00CC6C2F" w:rsidRPr="003310F7" w:rsidRDefault="00CC6C2F" w:rsidP="00CC6C2F">
            <w:pPr>
              <w:pStyle w:val="TableBody"/>
              <w:rPr>
                <w:rFonts w:ascii="Tahoma" w:hAnsi="Tahoma" w:cs="Tahoma"/>
                <w:sz w:val="16"/>
                <w:szCs w:val="16"/>
              </w:rPr>
            </w:pPr>
          </w:p>
          <w:p w14:paraId="1B338109" w14:textId="77777777" w:rsidR="00CC6C2F" w:rsidRPr="003310F7" w:rsidRDefault="00CC6C2F" w:rsidP="00CC6C2F">
            <w:pPr>
              <w:pStyle w:val="TableBody"/>
              <w:rPr>
                <w:rFonts w:ascii="Tahoma" w:hAnsi="Tahoma" w:cs="Tahoma"/>
                <w:b/>
                <w:sz w:val="16"/>
                <w:szCs w:val="16"/>
              </w:rPr>
            </w:pPr>
            <w:r w:rsidRPr="003310F7">
              <w:rPr>
                <w:rFonts w:ascii="Tahoma" w:hAnsi="Tahoma" w:cs="Tahoma"/>
                <w:sz w:val="16"/>
                <w:szCs w:val="16"/>
              </w:rPr>
              <w:t xml:space="preserve">In regards to a </w:t>
            </w:r>
            <w:r w:rsidRPr="003310F7">
              <w:rPr>
                <w:rFonts w:ascii="Tahoma" w:hAnsi="Tahoma" w:cs="Tahoma"/>
                <w:i/>
                <w:sz w:val="16"/>
                <w:szCs w:val="16"/>
              </w:rPr>
              <w:t>capacity market participant</w:t>
            </w:r>
            <w:r w:rsidRPr="003310F7">
              <w:rPr>
                <w:rFonts w:ascii="Tahoma" w:hAnsi="Tahoma" w:cs="Tahoma"/>
                <w:sz w:val="16"/>
                <w:szCs w:val="16"/>
              </w:rPr>
              <w:t xml:space="preserve"> participating with a</w:t>
            </w:r>
            <w:r w:rsidRPr="003310F7">
              <w:rPr>
                <w:rFonts w:ascii="Tahoma" w:hAnsi="Tahoma" w:cs="Tahoma"/>
                <w:b/>
                <w:sz w:val="16"/>
                <w:szCs w:val="16"/>
              </w:rPr>
              <w:t xml:space="preserve"> </w:t>
            </w:r>
            <w:r w:rsidRPr="003310F7">
              <w:rPr>
                <w:rFonts w:ascii="Tahoma" w:hAnsi="Tahoma" w:cs="Tahoma"/>
                <w:i/>
                <w:sz w:val="16"/>
                <w:szCs w:val="16"/>
              </w:rPr>
              <w:t>capacity</w:t>
            </w:r>
            <w:r w:rsidRPr="003310F7">
              <w:rPr>
                <w:rFonts w:ascii="Tahoma" w:hAnsi="Tahoma" w:cs="Tahoma"/>
                <w:sz w:val="16"/>
                <w:szCs w:val="16"/>
              </w:rPr>
              <w:t xml:space="preserve"> </w:t>
            </w:r>
            <w:r w:rsidRPr="003310F7">
              <w:rPr>
                <w:rFonts w:ascii="Tahoma" w:hAnsi="Tahoma" w:cs="Tahoma"/>
                <w:i/>
                <w:sz w:val="16"/>
                <w:szCs w:val="16"/>
              </w:rPr>
              <w:t>generation resource</w:t>
            </w:r>
            <w:r w:rsidRPr="003310F7">
              <w:rPr>
                <w:rFonts w:ascii="Tahoma" w:hAnsi="Tahoma" w:cs="Tahoma"/>
                <w:sz w:val="16"/>
                <w:szCs w:val="16"/>
              </w:rPr>
              <w:t xml:space="preserve">, </w:t>
            </w:r>
            <w:r w:rsidRPr="003310F7">
              <w:rPr>
                <w:rFonts w:ascii="Tahoma" w:hAnsi="Tahoma" w:cs="Tahoma"/>
                <w:i/>
                <w:sz w:val="16"/>
                <w:szCs w:val="16"/>
              </w:rPr>
              <w:t>system-backed capacity import resource, generator-backed capacity import resource</w:t>
            </w:r>
            <w:r w:rsidRPr="003310F7">
              <w:rPr>
                <w:rFonts w:ascii="Tahoma" w:hAnsi="Tahoma" w:cs="Tahoma"/>
                <w:sz w:val="16"/>
                <w:szCs w:val="16"/>
              </w:rPr>
              <w:t xml:space="preserve"> or </w:t>
            </w:r>
            <w:r w:rsidRPr="003310F7">
              <w:rPr>
                <w:rFonts w:ascii="Tahoma" w:hAnsi="Tahoma" w:cs="Tahoma"/>
                <w:i/>
                <w:sz w:val="16"/>
                <w:szCs w:val="16"/>
              </w:rPr>
              <w:t>capacity</w:t>
            </w:r>
            <w:r w:rsidRPr="003310F7">
              <w:rPr>
                <w:rFonts w:ascii="Tahoma" w:hAnsi="Tahoma" w:cs="Tahoma"/>
                <w:sz w:val="16"/>
                <w:szCs w:val="16"/>
              </w:rPr>
              <w:t xml:space="preserve"> </w:t>
            </w:r>
            <w:r w:rsidRPr="003310F7">
              <w:rPr>
                <w:rFonts w:ascii="Tahoma" w:hAnsi="Tahoma" w:cs="Tahoma"/>
                <w:i/>
                <w:sz w:val="16"/>
                <w:szCs w:val="16"/>
              </w:rPr>
              <w:t>storage resource</w:t>
            </w:r>
            <w:r w:rsidRPr="003310F7">
              <w:rPr>
                <w:rFonts w:ascii="Tahoma" w:hAnsi="Tahoma" w:cs="Tahoma"/>
                <w:b/>
                <w:sz w:val="16"/>
                <w:szCs w:val="16"/>
              </w:rPr>
              <w:t>:</w:t>
            </w:r>
          </w:p>
          <w:p w14:paraId="21EA052C" w14:textId="77777777" w:rsidR="00CC6C2F" w:rsidRPr="00910E9D" w:rsidRDefault="00CC6C2F" w:rsidP="00CC6C2F">
            <w:pPr>
              <w:pStyle w:val="TableBody"/>
              <w:rPr>
                <w:rFonts w:ascii="Tahoma" w:hAnsi="Tahoma" w:cs="Tahoma"/>
                <w:b/>
                <w:sz w:val="18"/>
                <w:szCs w:val="18"/>
              </w:rPr>
            </w:pPr>
            <w:r w:rsidRPr="00910E9D">
              <w:rPr>
                <w:rFonts w:ascii="Tahoma" w:hAnsi="Tahoma" w:cs="Tahoma"/>
                <w:sz w:val="18"/>
                <w:szCs w:val="18"/>
              </w:rPr>
              <w:t>∑</w:t>
            </w:r>
            <w:r w:rsidRPr="00910E9D">
              <w:rPr>
                <w:rFonts w:ascii="Tahoma" w:hAnsi="Tahoma" w:cs="Tahoma"/>
                <w:sz w:val="18"/>
                <w:szCs w:val="18"/>
                <w:vertAlign w:val="subscript"/>
              </w:rPr>
              <w:t>H</w:t>
            </w:r>
            <w:r w:rsidRPr="00910E9D">
              <w:rPr>
                <w:rFonts w:ascii="Tahoma" w:hAnsi="Tahoma" w:cs="Tahoma"/>
                <w:sz w:val="18"/>
                <w:szCs w:val="18"/>
                <w:vertAlign w:val="superscript"/>
              </w:rPr>
              <w:t xml:space="preserve"> </w:t>
            </w:r>
            <w:r w:rsidRPr="00910E9D">
              <w:rPr>
                <w:rFonts w:ascii="Tahoma" w:hAnsi="Tahoma" w:cs="Tahoma"/>
                <w:sz w:val="18"/>
                <w:szCs w:val="18"/>
              </w:rPr>
              <w:t>(-1) x Max( 0, (CCO</w:t>
            </w:r>
            <w:r w:rsidRPr="00910E9D">
              <w:rPr>
                <w:rFonts w:ascii="Tahoma" w:hAnsi="Tahoma" w:cs="Tahoma"/>
                <w:sz w:val="18"/>
                <w:szCs w:val="18"/>
                <w:vertAlign w:val="superscript"/>
              </w:rPr>
              <w:t>m</w:t>
            </w:r>
            <w:r w:rsidRPr="00910E9D">
              <w:rPr>
                <w:rFonts w:ascii="Tahoma" w:hAnsi="Tahoma" w:cs="Tahoma"/>
                <w:sz w:val="18"/>
                <w:szCs w:val="18"/>
                <w:vertAlign w:val="subscript"/>
              </w:rPr>
              <w:t>k,h</w:t>
            </w:r>
            <w:r w:rsidRPr="00910E9D">
              <w:rPr>
                <w:rFonts w:ascii="Tahoma" w:hAnsi="Tahoma" w:cs="Tahoma"/>
                <w:sz w:val="18"/>
                <w:szCs w:val="18"/>
              </w:rPr>
              <w:t xml:space="preserve"> - </w:t>
            </w:r>
            <w:r w:rsidRPr="00DC39E2">
              <w:rPr>
                <w:rFonts w:ascii="Tahoma" w:hAnsi="Tahoma" w:cs="Tahoma"/>
                <w:sz w:val="18"/>
                <w:szCs w:val="18"/>
                <w:shd w:val="clear" w:color="auto" w:fill="E6E6E6"/>
              </w:rPr>
              <w:t>CAEO</w:t>
            </w:r>
            <w:r w:rsidRPr="00910E9D">
              <w:rPr>
                <w:rFonts w:ascii="Tahoma" w:hAnsi="Tahoma" w:cs="Tahoma"/>
                <w:sz w:val="18"/>
                <w:szCs w:val="18"/>
                <w:vertAlign w:val="superscript"/>
              </w:rPr>
              <w:t>m</w:t>
            </w:r>
            <w:r w:rsidRPr="00910E9D">
              <w:rPr>
                <w:rFonts w:ascii="Tahoma" w:hAnsi="Tahoma" w:cs="Tahoma"/>
                <w:sz w:val="18"/>
                <w:szCs w:val="18"/>
                <w:vertAlign w:val="subscript"/>
              </w:rPr>
              <w:t>k,h</w:t>
            </w:r>
            <w:r w:rsidRPr="00910E9D">
              <w:rPr>
                <w:rFonts w:ascii="Tahoma" w:hAnsi="Tahoma" w:cs="Tahoma"/>
                <w:sz w:val="18"/>
                <w:szCs w:val="18"/>
              </w:rPr>
              <w:t>)) x CACP</w:t>
            </w:r>
            <w:r w:rsidRPr="00910E9D">
              <w:rPr>
                <w:rFonts w:ascii="Tahoma" w:hAnsi="Tahoma" w:cs="Tahoma"/>
                <w:sz w:val="18"/>
                <w:szCs w:val="18"/>
                <w:vertAlign w:val="superscript"/>
              </w:rPr>
              <w:t>z</w:t>
            </w:r>
            <w:r w:rsidRPr="00910E9D">
              <w:rPr>
                <w:rFonts w:ascii="Tahoma" w:hAnsi="Tahoma" w:cs="Tahoma"/>
                <w:sz w:val="18"/>
                <w:szCs w:val="18"/>
                <w:vertAlign w:val="subscript"/>
              </w:rPr>
              <w:t>h</w:t>
            </w:r>
            <w:r w:rsidRPr="00910E9D">
              <w:rPr>
                <w:rFonts w:ascii="Tahoma" w:hAnsi="Tahoma" w:cs="Tahoma"/>
                <w:sz w:val="18"/>
                <w:szCs w:val="18"/>
              </w:rPr>
              <w:t xml:space="preserve"> x CNPF</w:t>
            </w:r>
            <w:r w:rsidRPr="00910E9D">
              <w:rPr>
                <w:rFonts w:ascii="Tahoma" w:hAnsi="Tahoma" w:cs="Tahoma"/>
                <w:sz w:val="18"/>
                <w:szCs w:val="18"/>
                <w:vertAlign w:val="subscript"/>
              </w:rPr>
              <w:t>tm</w:t>
            </w:r>
          </w:p>
          <w:p w14:paraId="1BF3984D" w14:textId="77777777" w:rsidR="00CC6C2F" w:rsidRDefault="00CC6C2F" w:rsidP="00CC6C2F">
            <w:pPr>
              <w:rPr>
                <w:rFonts w:cs="Tahoma"/>
                <w:sz w:val="16"/>
                <w:szCs w:val="16"/>
              </w:rPr>
            </w:pPr>
          </w:p>
          <w:p w14:paraId="29D526BA" w14:textId="08C58107" w:rsidR="00CC6C2F" w:rsidRPr="003310F7" w:rsidRDefault="00CC6C2F" w:rsidP="00CC6C2F">
            <w:pPr>
              <w:rPr>
                <w:rFonts w:cs="Tahoma"/>
                <w:sz w:val="16"/>
                <w:szCs w:val="16"/>
              </w:rPr>
            </w:pPr>
            <w:r w:rsidRPr="003310F7">
              <w:rPr>
                <w:rFonts w:cs="Tahoma"/>
                <w:sz w:val="16"/>
                <w:szCs w:val="16"/>
              </w:rPr>
              <w:t>Where:</w:t>
            </w:r>
          </w:p>
          <w:p w14:paraId="713B7AD2" w14:textId="77777777" w:rsidR="00CC6C2F" w:rsidRPr="003310F7" w:rsidRDefault="00CC6C2F" w:rsidP="00D720E1">
            <w:pPr>
              <w:pStyle w:val="ListParagraph"/>
              <w:numPr>
                <w:ilvl w:val="0"/>
                <w:numId w:val="90"/>
              </w:numPr>
              <w:rPr>
                <w:rFonts w:cs="Tahoma"/>
                <w:sz w:val="16"/>
                <w:szCs w:val="16"/>
              </w:rPr>
            </w:pPr>
            <w:r w:rsidRPr="003310F7">
              <w:rPr>
                <w:rFonts w:cs="Tahoma"/>
                <w:sz w:val="16"/>
                <w:szCs w:val="16"/>
              </w:rPr>
              <w:t xml:space="preserve">‘H’ is the set of all </w:t>
            </w:r>
            <w:r w:rsidRPr="003310F7">
              <w:rPr>
                <w:rFonts w:cs="Tahoma"/>
                <w:i/>
                <w:sz w:val="16"/>
                <w:szCs w:val="16"/>
              </w:rPr>
              <w:t>settlement hours</w:t>
            </w:r>
            <w:r w:rsidRPr="003310F7">
              <w:rPr>
                <w:rFonts w:cs="Tahoma"/>
                <w:sz w:val="16"/>
                <w:szCs w:val="16"/>
              </w:rPr>
              <w:t xml:space="preserve"> within the </w:t>
            </w:r>
            <w:r w:rsidRPr="003310F7">
              <w:rPr>
                <w:rFonts w:cs="Tahoma"/>
                <w:i/>
                <w:sz w:val="16"/>
                <w:szCs w:val="16"/>
              </w:rPr>
              <w:t>availability window</w:t>
            </w:r>
            <w:r w:rsidRPr="003310F7">
              <w:rPr>
                <w:rFonts w:cs="Tahoma"/>
                <w:sz w:val="16"/>
                <w:szCs w:val="16"/>
              </w:rPr>
              <w:t xml:space="preserve"> during the relevant </w:t>
            </w:r>
            <w:r w:rsidRPr="003310F7">
              <w:rPr>
                <w:rFonts w:cs="Tahoma"/>
                <w:i/>
                <w:sz w:val="16"/>
                <w:szCs w:val="16"/>
              </w:rPr>
              <w:t>trading day</w:t>
            </w:r>
            <w:r w:rsidRPr="003310F7">
              <w:rPr>
                <w:rFonts w:cs="Tahoma"/>
                <w:sz w:val="16"/>
                <w:szCs w:val="16"/>
              </w:rPr>
              <w:t>;</w:t>
            </w:r>
          </w:p>
          <w:p w14:paraId="11E3AE8C" w14:textId="77777777" w:rsidR="00CC6C2F" w:rsidRPr="003310F7" w:rsidRDefault="00CC6C2F" w:rsidP="00D720E1">
            <w:pPr>
              <w:pStyle w:val="ListParagraph"/>
              <w:numPr>
                <w:ilvl w:val="0"/>
                <w:numId w:val="90"/>
              </w:numPr>
              <w:rPr>
                <w:rFonts w:cs="Tahoma"/>
                <w:sz w:val="16"/>
                <w:szCs w:val="16"/>
              </w:rPr>
            </w:pPr>
            <w:r w:rsidRPr="003310F7">
              <w:rPr>
                <w:rFonts w:cs="Tahoma"/>
                <w:sz w:val="16"/>
                <w:szCs w:val="16"/>
              </w:rPr>
              <w:t xml:space="preserve">If the </w:t>
            </w:r>
            <w:r w:rsidRPr="003310F7">
              <w:rPr>
                <w:rFonts w:cs="Tahoma"/>
                <w:i/>
                <w:sz w:val="16"/>
                <w:szCs w:val="16"/>
              </w:rPr>
              <w:t>capacity market participant</w:t>
            </w:r>
            <w:r w:rsidRPr="003310F7">
              <w:rPr>
                <w:rFonts w:cs="Tahoma"/>
                <w:sz w:val="16"/>
                <w:szCs w:val="16"/>
              </w:rPr>
              <w:t xml:space="preserve"> did not submit an </w:t>
            </w:r>
            <w:r w:rsidRPr="003310F7">
              <w:rPr>
                <w:rFonts w:cs="Tahoma"/>
                <w:i/>
                <w:sz w:val="16"/>
                <w:szCs w:val="16"/>
              </w:rPr>
              <w:t>energy offer</w:t>
            </w:r>
            <w:r w:rsidRPr="003310F7">
              <w:rPr>
                <w:rFonts w:cs="Tahoma"/>
                <w:sz w:val="16"/>
                <w:szCs w:val="16"/>
              </w:rPr>
              <w:t xml:space="preserve"> in the day-ahead commitment process or maintain such </w:t>
            </w:r>
            <w:r w:rsidRPr="003310F7">
              <w:rPr>
                <w:rFonts w:cs="Tahoma"/>
                <w:i/>
                <w:sz w:val="16"/>
                <w:szCs w:val="16"/>
              </w:rPr>
              <w:t xml:space="preserve">energy offer </w:t>
            </w:r>
            <w:r w:rsidRPr="003310F7">
              <w:rPr>
                <w:rFonts w:cs="Tahoma"/>
                <w:sz w:val="16"/>
                <w:szCs w:val="16"/>
              </w:rPr>
              <w:t xml:space="preserve">in accordance with the applicable </w:t>
            </w:r>
            <w:r w:rsidRPr="003310F7">
              <w:rPr>
                <w:rFonts w:cs="Tahoma"/>
                <w:i/>
                <w:sz w:val="16"/>
                <w:szCs w:val="16"/>
              </w:rPr>
              <w:t>market manual</w:t>
            </w:r>
            <w:r w:rsidRPr="003310F7">
              <w:rPr>
                <w:rFonts w:cs="Tahoma"/>
                <w:sz w:val="16"/>
                <w:szCs w:val="16"/>
              </w:rPr>
              <w:t xml:space="preserve"> for </w:t>
            </w:r>
            <w:r w:rsidRPr="003310F7">
              <w:rPr>
                <w:rFonts w:cs="Tahoma"/>
                <w:i/>
                <w:sz w:val="16"/>
                <w:szCs w:val="16"/>
              </w:rPr>
              <w:t>settlement hour</w:t>
            </w:r>
            <w:r w:rsidRPr="003310F7">
              <w:rPr>
                <w:rFonts w:cs="Tahoma"/>
                <w:sz w:val="16"/>
                <w:szCs w:val="16"/>
              </w:rPr>
              <w:t xml:space="preserve"> ‘h’, CAEO</w:t>
            </w:r>
            <w:r w:rsidRPr="003310F7">
              <w:rPr>
                <w:rFonts w:cs="Tahoma"/>
                <w:sz w:val="16"/>
                <w:szCs w:val="16"/>
                <w:vertAlign w:val="superscript"/>
              </w:rPr>
              <w:t>m</w:t>
            </w:r>
            <w:r w:rsidRPr="003310F7">
              <w:rPr>
                <w:rFonts w:cs="Tahoma"/>
                <w:sz w:val="16"/>
                <w:szCs w:val="16"/>
                <w:vertAlign w:val="subscript"/>
              </w:rPr>
              <w:t>h,k</w:t>
            </w:r>
            <w:r w:rsidRPr="003310F7">
              <w:rPr>
                <w:rFonts w:cs="Tahoma"/>
                <w:sz w:val="16"/>
                <w:szCs w:val="16"/>
              </w:rPr>
              <w:t xml:space="preserve"> = 0;</w:t>
            </w:r>
          </w:p>
          <w:p w14:paraId="66ABE5D5" w14:textId="25FB5A8E" w:rsidR="00CC6C2F" w:rsidRPr="007E6578" w:rsidRDefault="00CC6C2F" w:rsidP="00D720E1">
            <w:pPr>
              <w:pStyle w:val="TableText"/>
              <w:keepNext/>
              <w:numPr>
                <w:ilvl w:val="0"/>
                <w:numId w:val="90"/>
              </w:numPr>
              <w:spacing w:before="120" w:after="120"/>
              <w:rPr>
                <w:szCs w:val="16"/>
              </w:rPr>
            </w:pPr>
            <w:r w:rsidRPr="003310F7">
              <w:rPr>
                <w:rFonts w:cs="Tahoma"/>
                <w:szCs w:val="16"/>
              </w:rPr>
              <w:t xml:space="preserve">If the </w:t>
            </w:r>
            <w:r w:rsidRPr="003310F7">
              <w:rPr>
                <w:rFonts w:cs="Tahoma"/>
                <w:i/>
                <w:szCs w:val="16"/>
              </w:rPr>
              <w:t>energy offer</w:t>
            </w:r>
            <w:r w:rsidRPr="003310F7">
              <w:rPr>
                <w:rFonts w:cs="Tahoma"/>
                <w:szCs w:val="16"/>
              </w:rPr>
              <w:t xml:space="preserve"> submitted in the day-ahead commitment process for </w:t>
            </w:r>
            <w:r w:rsidRPr="003310F7">
              <w:rPr>
                <w:rFonts w:cs="Tahoma"/>
                <w:i/>
                <w:szCs w:val="16"/>
              </w:rPr>
              <w:t>settlement hour</w:t>
            </w:r>
            <w:r w:rsidRPr="003310F7">
              <w:rPr>
                <w:rFonts w:cs="Tahoma"/>
                <w:szCs w:val="16"/>
              </w:rPr>
              <w:t xml:space="preserve"> ‘h’ is not equal to the </w:t>
            </w:r>
            <w:r w:rsidRPr="007E6578">
              <w:rPr>
                <w:rFonts w:cs="Tahoma"/>
                <w:i/>
                <w:szCs w:val="16"/>
              </w:rPr>
              <w:t>energy offer</w:t>
            </w:r>
            <w:r w:rsidRPr="007E6578">
              <w:rPr>
                <w:rFonts w:cs="Tahoma"/>
                <w:szCs w:val="16"/>
              </w:rPr>
              <w:t xml:space="preserve"> submitted in </w:t>
            </w:r>
            <w:r w:rsidRPr="007E6578">
              <w:rPr>
                <w:rFonts w:cs="Tahoma"/>
                <w:szCs w:val="16"/>
              </w:rPr>
              <w:lastRenderedPageBreak/>
              <w:t xml:space="preserve">the </w:t>
            </w:r>
            <w:r w:rsidRPr="007E6578">
              <w:rPr>
                <w:rFonts w:cs="Tahoma"/>
                <w:i/>
                <w:szCs w:val="16"/>
              </w:rPr>
              <w:t>pre-dispatch</w:t>
            </w:r>
            <w:r w:rsidRPr="007E6578">
              <w:rPr>
                <w:rFonts w:cs="Tahoma"/>
                <w:szCs w:val="16"/>
              </w:rPr>
              <w:t xml:space="preserve"> hour for the same </w:t>
            </w:r>
            <w:r w:rsidRPr="007E6578">
              <w:rPr>
                <w:rFonts w:cs="Tahoma"/>
                <w:i/>
                <w:szCs w:val="16"/>
              </w:rPr>
              <w:t>settlement hour</w:t>
            </w:r>
            <w:r w:rsidRPr="007E6578">
              <w:rPr>
                <w:rFonts w:cs="Tahoma"/>
                <w:szCs w:val="16"/>
              </w:rPr>
              <w:t>, CAEO</w:t>
            </w:r>
            <w:r w:rsidRPr="007E6578">
              <w:rPr>
                <w:rFonts w:cs="Tahoma"/>
                <w:szCs w:val="16"/>
                <w:vertAlign w:val="superscript"/>
              </w:rPr>
              <w:t>m</w:t>
            </w:r>
            <w:r w:rsidRPr="007E6578">
              <w:rPr>
                <w:rFonts w:cs="Tahoma"/>
                <w:szCs w:val="16"/>
                <w:vertAlign w:val="subscript"/>
              </w:rPr>
              <w:t xml:space="preserve">h,k </w:t>
            </w:r>
            <w:r w:rsidRPr="007E6578">
              <w:rPr>
                <w:rFonts w:cs="Tahoma"/>
                <w:szCs w:val="16"/>
              </w:rPr>
              <w:t xml:space="preserve">shall be equal to the lesser of the two </w:t>
            </w:r>
            <w:r w:rsidRPr="007E6578">
              <w:rPr>
                <w:rFonts w:cs="Tahoma"/>
                <w:i/>
                <w:szCs w:val="16"/>
              </w:rPr>
              <w:t>energy offers</w:t>
            </w:r>
            <w:r w:rsidRPr="007E6578">
              <w:rPr>
                <w:rFonts w:cs="Tahoma"/>
                <w:szCs w:val="16"/>
              </w:rPr>
              <w:t>;</w:t>
            </w:r>
          </w:p>
          <w:p w14:paraId="6C2A747A" w14:textId="41DA5DE6" w:rsidR="00CC6C2F" w:rsidRPr="007E6578" w:rsidRDefault="00CC6C2F" w:rsidP="00D720E1">
            <w:pPr>
              <w:pStyle w:val="TableText"/>
              <w:keepNext/>
              <w:numPr>
                <w:ilvl w:val="0"/>
                <w:numId w:val="90"/>
              </w:numPr>
              <w:spacing w:before="120" w:after="120"/>
              <w:rPr>
                <w:szCs w:val="16"/>
              </w:rPr>
            </w:pPr>
            <w:r w:rsidRPr="007E6578">
              <w:rPr>
                <w:rStyle w:val="normaltextrun"/>
                <w:shd w:val="clear" w:color="auto" w:fill="FFFFFF"/>
              </w:rPr>
              <w:t xml:space="preserve">If </w:t>
            </w:r>
            <w:r w:rsidRPr="007E6578">
              <w:rPr>
                <w:rStyle w:val="normaltextrun"/>
                <w:szCs w:val="22"/>
                <w:shd w:val="clear" w:color="auto" w:fill="FFFFFF"/>
              </w:rPr>
              <w:t xml:space="preserve">a </w:t>
            </w:r>
            <w:r w:rsidRPr="007E6578">
              <w:rPr>
                <w:rStyle w:val="normaltextrun"/>
                <w:i/>
                <w:iCs/>
                <w:szCs w:val="22"/>
                <w:shd w:val="clear" w:color="auto" w:fill="FFFFFF"/>
              </w:rPr>
              <w:t xml:space="preserve">capacity storage resource </w:t>
            </w:r>
            <w:r w:rsidRPr="007E6578">
              <w:rPr>
                <w:rStyle w:val="normaltextrun"/>
                <w:shd w:val="clear" w:color="auto" w:fill="FFFFFF"/>
              </w:rPr>
              <w:t xml:space="preserve">receives a non-zero </w:t>
            </w:r>
            <w:r w:rsidRPr="007E6578">
              <w:rPr>
                <w:rStyle w:val="normaltextrun"/>
                <w:i/>
                <w:iCs/>
                <w:shd w:val="clear" w:color="auto" w:fill="FFFFFF"/>
              </w:rPr>
              <w:t>energy dispatch instruction</w:t>
            </w:r>
            <w:r w:rsidRPr="007E6578">
              <w:rPr>
                <w:rStyle w:val="normaltextrun"/>
                <w:shd w:val="clear" w:color="auto" w:fill="FFFFFF"/>
              </w:rPr>
              <w:t xml:space="preserve"> within the relevant </w:t>
            </w:r>
            <w:r w:rsidRPr="007E6578">
              <w:rPr>
                <w:rStyle w:val="normaltextrun"/>
                <w:i/>
                <w:iCs/>
                <w:shd w:val="clear" w:color="auto" w:fill="FFFFFF"/>
              </w:rPr>
              <w:t xml:space="preserve">availability window, </w:t>
            </w:r>
            <w:r w:rsidRPr="007E6578">
              <w:rPr>
                <w:rStyle w:val="normaltextrun"/>
                <w:shd w:val="clear" w:color="auto" w:fill="FFFFFF"/>
              </w:rPr>
              <w:t>the CAEO</w:t>
            </w:r>
            <w:r w:rsidRPr="007E6578">
              <w:rPr>
                <w:rStyle w:val="normaltextrun"/>
                <w:sz w:val="19"/>
                <w:szCs w:val="19"/>
                <w:shd w:val="clear" w:color="auto" w:fill="FFFFFF"/>
                <w:vertAlign w:val="superscript"/>
              </w:rPr>
              <w:t>m</w:t>
            </w:r>
            <w:r w:rsidRPr="007E6578">
              <w:rPr>
                <w:rStyle w:val="normaltextrun"/>
                <w:sz w:val="19"/>
                <w:szCs w:val="19"/>
                <w:shd w:val="clear" w:color="auto" w:fill="FFFFFF"/>
                <w:vertAlign w:val="subscript"/>
              </w:rPr>
              <w:t xml:space="preserve">h,k </w:t>
            </w:r>
            <w:r w:rsidRPr="007E6578">
              <w:rPr>
                <w:rStyle w:val="normaltextrun"/>
                <w:shd w:val="clear" w:color="auto" w:fill="FFFFFF"/>
              </w:rPr>
              <w:t xml:space="preserve">for the remaining </w:t>
            </w:r>
            <w:r w:rsidRPr="007E6578">
              <w:rPr>
                <w:rStyle w:val="normaltextrun"/>
                <w:i/>
                <w:iCs/>
                <w:shd w:val="clear" w:color="auto" w:fill="FFFFFF"/>
              </w:rPr>
              <w:t xml:space="preserve">settlement hours </w:t>
            </w:r>
            <w:r w:rsidRPr="007E6578">
              <w:rPr>
                <w:rStyle w:val="normaltextrun"/>
                <w:shd w:val="clear" w:color="auto" w:fill="FFFFFF"/>
              </w:rPr>
              <w:t xml:space="preserve">of the </w:t>
            </w:r>
            <w:r w:rsidRPr="007E6578">
              <w:rPr>
                <w:rStyle w:val="normaltextrun"/>
                <w:i/>
                <w:iCs/>
                <w:shd w:val="clear" w:color="auto" w:fill="FFFFFF"/>
              </w:rPr>
              <w:t xml:space="preserve">availability window </w:t>
            </w:r>
            <w:r w:rsidRPr="007E6578">
              <w:rPr>
                <w:rStyle w:val="normaltextrun"/>
                <w:shd w:val="clear" w:color="auto" w:fill="FFFFFF"/>
              </w:rPr>
              <w:t xml:space="preserve">after receiving such non-zero </w:t>
            </w:r>
            <w:r w:rsidRPr="007E6578">
              <w:rPr>
                <w:rStyle w:val="normaltextrun"/>
                <w:i/>
                <w:iCs/>
                <w:shd w:val="clear" w:color="auto" w:fill="FFFFFF"/>
              </w:rPr>
              <w:t xml:space="preserve">energy dispatch instruction </w:t>
            </w:r>
            <w:r w:rsidRPr="007E6578">
              <w:t xml:space="preserve">shall be equal to the </w:t>
            </w:r>
            <w:r w:rsidRPr="007E6578">
              <w:rPr>
                <w:i/>
              </w:rPr>
              <w:t>energy offer</w:t>
            </w:r>
            <w:r w:rsidRPr="007E6578">
              <w:t xml:space="preserve"> applicable to the </w:t>
            </w:r>
            <w:r w:rsidRPr="007E6578">
              <w:rPr>
                <w:i/>
              </w:rPr>
              <w:t>settlement hour</w:t>
            </w:r>
            <w:r w:rsidRPr="007E6578">
              <w:t xml:space="preserve"> in which they receive such non-zero </w:t>
            </w:r>
            <w:r w:rsidRPr="007E6578">
              <w:rPr>
                <w:i/>
              </w:rPr>
              <w:t>energy dispatch instruction</w:t>
            </w:r>
            <w:r w:rsidRPr="007E6578">
              <w:rPr>
                <w:rStyle w:val="normaltextrun"/>
                <w:i/>
                <w:iCs/>
                <w:shd w:val="clear" w:color="auto" w:fill="FFFFFF"/>
              </w:rPr>
              <w:t>.</w:t>
            </w:r>
          </w:p>
        </w:tc>
        <w:tc>
          <w:tcPr>
            <w:tcW w:w="1172" w:type="dxa"/>
            <w:vAlign w:val="center"/>
          </w:tcPr>
          <w:p w14:paraId="33C36B66" w14:textId="02089837" w:rsidR="00CC6C2F" w:rsidRPr="00AE13D2" w:rsidRDefault="00CC6C2F" w:rsidP="00CC6C2F">
            <w:pPr>
              <w:pStyle w:val="TableText"/>
              <w:jc w:val="center"/>
            </w:pPr>
            <w:r w:rsidRPr="003628A1">
              <w:rPr>
                <w:szCs w:val="16"/>
              </w:rPr>
              <w:lastRenderedPageBreak/>
              <w:t>Daily</w:t>
            </w:r>
          </w:p>
        </w:tc>
        <w:tc>
          <w:tcPr>
            <w:tcW w:w="1103" w:type="dxa"/>
            <w:vAlign w:val="center"/>
          </w:tcPr>
          <w:p w14:paraId="6AFC044A" w14:textId="1EC4256A" w:rsidR="00CC6C2F" w:rsidRPr="00AE13D2" w:rsidRDefault="00CC6C2F" w:rsidP="00CC6C2F">
            <w:pPr>
              <w:pStyle w:val="TableText"/>
              <w:jc w:val="center"/>
              <w:rPr>
                <w:szCs w:val="16"/>
              </w:rPr>
            </w:pPr>
            <w:r w:rsidRPr="003628A1">
              <w:rPr>
                <w:szCs w:val="16"/>
              </w:rPr>
              <w:t>Due</w:t>
            </w:r>
            <w:r>
              <w:rPr>
                <w:szCs w:val="16"/>
              </w:rPr>
              <w:t xml:space="preserve"> </w:t>
            </w:r>
            <w:r w:rsidRPr="007E6578">
              <w:rPr>
                <w:i/>
                <w:szCs w:val="16"/>
              </w:rPr>
              <w:t>IESO</w:t>
            </w:r>
          </w:p>
        </w:tc>
        <w:tc>
          <w:tcPr>
            <w:tcW w:w="1058" w:type="dxa"/>
            <w:vAlign w:val="center"/>
          </w:tcPr>
          <w:p w14:paraId="613D7BB9" w14:textId="65DC0629" w:rsidR="00CC6C2F" w:rsidRPr="00AE13D2" w:rsidRDefault="00CC6C2F" w:rsidP="00CC6C2F">
            <w:pPr>
              <w:pStyle w:val="TableText"/>
              <w:jc w:val="center"/>
              <w:rPr>
                <w:szCs w:val="16"/>
              </w:rPr>
            </w:pPr>
            <w:r w:rsidRPr="003628A1">
              <w:rPr>
                <w:snapToGrid w:val="0"/>
                <w:szCs w:val="16"/>
              </w:rPr>
              <w:t>13</w:t>
            </w:r>
          </w:p>
        </w:tc>
        <w:tc>
          <w:tcPr>
            <w:tcW w:w="1109" w:type="dxa"/>
            <w:vAlign w:val="center"/>
          </w:tcPr>
          <w:p w14:paraId="0EC05754" w14:textId="44E53BA5" w:rsidR="00CC6C2F" w:rsidRPr="00AE13D2" w:rsidRDefault="00CC6C2F" w:rsidP="00CC6C2F">
            <w:pPr>
              <w:pStyle w:val="TableText"/>
              <w:jc w:val="center"/>
              <w:rPr>
                <w:szCs w:val="16"/>
              </w:rPr>
            </w:pPr>
            <w:r w:rsidRPr="003628A1">
              <w:rPr>
                <w:snapToGrid w:val="0"/>
                <w:szCs w:val="16"/>
              </w:rPr>
              <w:t>13</w:t>
            </w:r>
          </w:p>
        </w:tc>
        <w:tc>
          <w:tcPr>
            <w:tcW w:w="1058" w:type="dxa"/>
            <w:vAlign w:val="center"/>
          </w:tcPr>
          <w:p w14:paraId="03E2F34F" w14:textId="292E003C" w:rsidR="00CC6C2F" w:rsidRPr="00AE13D2" w:rsidRDefault="00CC6C2F" w:rsidP="00CC6C2F">
            <w:pPr>
              <w:pStyle w:val="TableText"/>
              <w:jc w:val="center"/>
              <w:rPr>
                <w:szCs w:val="16"/>
              </w:rPr>
            </w:pPr>
            <w:r w:rsidRPr="003628A1">
              <w:rPr>
                <w:snapToGrid w:val="0"/>
                <w:szCs w:val="16"/>
              </w:rPr>
              <w:t>N/A</w:t>
            </w:r>
          </w:p>
        </w:tc>
        <w:tc>
          <w:tcPr>
            <w:tcW w:w="1058" w:type="dxa"/>
            <w:vAlign w:val="center"/>
          </w:tcPr>
          <w:p w14:paraId="349CBD3F" w14:textId="64CBC8B9" w:rsidR="00CC6C2F" w:rsidRPr="00AE13D2" w:rsidRDefault="00CC6C2F" w:rsidP="00CC6C2F">
            <w:pPr>
              <w:pStyle w:val="TableText"/>
              <w:jc w:val="center"/>
              <w:rPr>
                <w:snapToGrid w:val="0"/>
                <w:szCs w:val="16"/>
              </w:rPr>
            </w:pPr>
            <w:r w:rsidRPr="003628A1">
              <w:rPr>
                <w:snapToGrid w:val="0"/>
                <w:szCs w:val="16"/>
              </w:rPr>
              <w:t>N/A</w:t>
            </w:r>
          </w:p>
        </w:tc>
        <w:tc>
          <w:tcPr>
            <w:tcW w:w="1366" w:type="dxa"/>
            <w:vAlign w:val="center"/>
          </w:tcPr>
          <w:p w14:paraId="7C14DF6B" w14:textId="63645282" w:rsidR="00CC6C2F" w:rsidRDefault="00CC6C2F" w:rsidP="00CC6C2F">
            <w:pPr>
              <w:pStyle w:val="TableText"/>
            </w:pPr>
          </w:p>
        </w:tc>
      </w:tr>
      <w:tr w:rsidR="00CC6C2F" w:rsidRPr="007B4C45" w14:paraId="753BDCC8" w14:textId="77777777" w:rsidTr="00DD02C7">
        <w:trPr>
          <w:jc w:val="center"/>
        </w:trPr>
        <w:tc>
          <w:tcPr>
            <w:tcW w:w="1309" w:type="dxa"/>
            <w:vAlign w:val="center"/>
          </w:tcPr>
          <w:p w14:paraId="2BC41B7F" w14:textId="34263326" w:rsidR="00CC6C2F" w:rsidRDefault="00CC6C2F" w:rsidP="00CC6C2F">
            <w:pPr>
              <w:pStyle w:val="TableText"/>
              <w:jc w:val="center"/>
              <w:rPr>
                <w:szCs w:val="16"/>
              </w:rPr>
            </w:pPr>
            <w:r w:rsidRPr="003628A1">
              <w:rPr>
                <w:szCs w:val="16"/>
              </w:rPr>
              <w:lastRenderedPageBreak/>
              <w:t>1320</w:t>
            </w:r>
          </w:p>
          <w:p w14:paraId="2EEFF3CB" w14:textId="4E1B4FFD" w:rsidR="00CC6C2F" w:rsidRDefault="008840DE" w:rsidP="00CC6C2F">
            <w:pPr>
              <w:pStyle w:val="TableText"/>
              <w:jc w:val="center"/>
            </w:pPr>
            <w:r>
              <w:rPr>
                <w:szCs w:val="16"/>
              </w:rPr>
              <w:t xml:space="preserve"> MRP updated</w:t>
            </w:r>
          </w:p>
        </w:tc>
        <w:tc>
          <w:tcPr>
            <w:tcW w:w="1323" w:type="dxa"/>
            <w:vAlign w:val="center"/>
          </w:tcPr>
          <w:p w14:paraId="4668768E" w14:textId="737D79A5" w:rsidR="00CC6C2F" w:rsidRPr="000A4FDA" w:rsidRDefault="00CC6C2F" w:rsidP="00CC6C2F">
            <w:pPr>
              <w:pStyle w:val="NormalWeb"/>
              <w:rPr>
                <w:sz w:val="16"/>
                <w:szCs w:val="16"/>
              </w:rPr>
            </w:pPr>
            <w:r w:rsidRPr="003628A1">
              <w:rPr>
                <w:bCs/>
                <w:sz w:val="16"/>
                <w:szCs w:val="16"/>
              </w:rPr>
              <w:t>Capacity</w:t>
            </w:r>
            <w:r>
              <w:rPr>
                <w:bCs/>
                <w:sz w:val="16"/>
                <w:szCs w:val="16"/>
              </w:rPr>
              <w:t xml:space="preserve"> </w:t>
            </w:r>
            <w:r w:rsidRPr="003628A1">
              <w:rPr>
                <w:bCs/>
                <w:sz w:val="16"/>
                <w:szCs w:val="16"/>
              </w:rPr>
              <w:t>Obligation</w:t>
            </w:r>
            <w:r>
              <w:rPr>
                <w:bCs/>
                <w:sz w:val="16"/>
                <w:szCs w:val="16"/>
              </w:rPr>
              <w:t xml:space="preserve"> </w:t>
            </w:r>
            <w:r w:rsidRPr="003628A1">
              <w:rPr>
                <w:bCs/>
                <w:sz w:val="16"/>
                <w:szCs w:val="16"/>
              </w:rPr>
              <w:t>–</w:t>
            </w:r>
            <w:r>
              <w:rPr>
                <w:bCs/>
                <w:sz w:val="16"/>
                <w:szCs w:val="16"/>
              </w:rPr>
              <w:t xml:space="preserve">   Dispatch Test Payment and  Emergency Activation Payment</w:t>
            </w:r>
          </w:p>
        </w:tc>
        <w:tc>
          <w:tcPr>
            <w:tcW w:w="1395" w:type="dxa"/>
            <w:vAlign w:val="center"/>
          </w:tcPr>
          <w:p w14:paraId="30990E30" w14:textId="2FB0948C" w:rsidR="00CC6C2F" w:rsidRPr="00AE13D2" w:rsidRDefault="00CC6C2F" w:rsidP="00CC6C2F">
            <w:pPr>
              <w:pStyle w:val="TableText"/>
              <w:rPr>
                <w:szCs w:val="16"/>
              </w:rPr>
            </w:pPr>
            <w:r w:rsidRPr="00770DA3">
              <w:rPr>
                <w:rFonts w:cs="Tahoma"/>
                <w:szCs w:val="22"/>
              </w:rPr>
              <w:t>CATAP</w:t>
            </w:r>
            <w:r w:rsidRPr="00770DA3">
              <w:rPr>
                <w:rFonts w:cs="Tahoma"/>
                <w:szCs w:val="22"/>
                <w:vertAlign w:val="superscript"/>
              </w:rPr>
              <w:t>m</w:t>
            </w:r>
            <w:r w:rsidRPr="00770DA3">
              <w:rPr>
                <w:rFonts w:cs="Tahoma"/>
                <w:szCs w:val="22"/>
                <w:vertAlign w:val="subscript"/>
              </w:rPr>
              <w:t>k</w:t>
            </w:r>
            <w:r>
              <w:rPr>
                <w:rFonts w:cs="Tahoma"/>
                <w:szCs w:val="22"/>
                <w:vertAlign w:val="subscript"/>
              </w:rPr>
              <w:t>,h</w:t>
            </w:r>
            <w:r>
              <w:rPr>
                <w:szCs w:val="16"/>
              </w:rPr>
              <w:t xml:space="preserve"> and CAEOP</w:t>
            </w:r>
            <w:r w:rsidRPr="00770DA3">
              <w:rPr>
                <w:rFonts w:cs="Tahoma"/>
                <w:szCs w:val="22"/>
                <w:vertAlign w:val="superscript"/>
              </w:rPr>
              <w:t>m</w:t>
            </w:r>
            <w:r w:rsidRPr="00770DA3">
              <w:rPr>
                <w:rFonts w:cs="Tahoma"/>
                <w:szCs w:val="22"/>
                <w:vertAlign w:val="subscript"/>
              </w:rPr>
              <w:t>k</w:t>
            </w:r>
            <w:r>
              <w:rPr>
                <w:rFonts w:cs="Tahoma"/>
                <w:szCs w:val="22"/>
                <w:vertAlign w:val="subscript"/>
              </w:rPr>
              <w:t>,h</w:t>
            </w:r>
          </w:p>
        </w:tc>
        <w:tc>
          <w:tcPr>
            <w:tcW w:w="1062" w:type="dxa"/>
            <w:vAlign w:val="center"/>
          </w:tcPr>
          <w:p w14:paraId="7AC210CA" w14:textId="243F7E07" w:rsidR="00CC6C2F" w:rsidRPr="00AE13D2" w:rsidRDefault="00CC6C2F" w:rsidP="00CC6C2F">
            <w:pPr>
              <w:pStyle w:val="TableText"/>
              <w:keepNext/>
              <w:rPr>
                <w:szCs w:val="16"/>
              </w:rPr>
            </w:pPr>
            <w:r>
              <w:rPr>
                <w:szCs w:val="16"/>
              </w:rPr>
              <w:t>9.</w:t>
            </w:r>
            <w:r w:rsidRPr="003628A1">
              <w:rPr>
                <w:szCs w:val="16"/>
              </w:rPr>
              <w:t>4.7J.5</w:t>
            </w:r>
          </w:p>
        </w:tc>
        <w:tc>
          <w:tcPr>
            <w:tcW w:w="5544" w:type="dxa"/>
            <w:vAlign w:val="center"/>
          </w:tcPr>
          <w:p w14:paraId="334C605F" w14:textId="77777777" w:rsidR="00216C23" w:rsidRDefault="00216C23" w:rsidP="00216C23">
            <w:pPr>
              <w:pStyle w:val="TableText"/>
              <w:rPr>
                <w:b/>
                <w:noProof/>
                <w:lang w:val="en-CA"/>
              </w:rPr>
            </w:pPr>
            <w:r>
              <w:rPr>
                <w:b/>
                <w:noProof/>
                <w:lang w:val="en-CA"/>
              </w:rPr>
              <w:t xml:space="preserve">**The following was effective prior to the commencement of </w:t>
            </w:r>
            <w:r>
              <w:rPr>
                <w:b/>
                <w:i/>
                <w:noProof/>
                <w:lang w:val="en-CA"/>
              </w:rPr>
              <w:t>market transition</w:t>
            </w:r>
            <w:r>
              <w:rPr>
                <w:b/>
                <w:noProof/>
                <w:lang w:val="en-CA"/>
              </w:rPr>
              <w:t xml:space="preserve">. Refer to section 2 for version in effect on the commencement of </w:t>
            </w:r>
            <w:r>
              <w:rPr>
                <w:b/>
                <w:i/>
                <w:noProof/>
                <w:lang w:val="en-CA"/>
              </w:rPr>
              <w:t>market transition</w:t>
            </w:r>
            <w:r>
              <w:rPr>
                <w:b/>
                <w:noProof/>
                <w:lang w:val="en-CA"/>
              </w:rPr>
              <w:t>.**</w:t>
            </w:r>
          </w:p>
          <w:p w14:paraId="32D28ABE" w14:textId="6269A626" w:rsidR="00CC6C2F" w:rsidRPr="00910E9D" w:rsidRDefault="00216C23" w:rsidP="00CC6C2F">
            <w:pPr>
              <w:pStyle w:val="TableBody"/>
              <w:rPr>
                <w:rFonts w:ascii="Tahoma" w:eastAsiaTheme="minorEastAsia" w:hAnsi="Tahoma" w:cs="Tahoma"/>
                <w:b/>
                <w:sz w:val="16"/>
                <w:szCs w:val="16"/>
              </w:rPr>
            </w:pPr>
            <w:r w:rsidDel="00216C23">
              <w:rPr>
                <w:rFonts w:ascii="Tahoma" w:eastAsiaTheme="minorEastAsia" w:hAnsi="Tahoma" w:cs="Tahoma"/>
                <w:b/>
                <w:sz w:val="16"/>
                <w:szCs w:val="16"/>
              </w:rPr>
              <w:t xml:space="preserve"> </w:t>
            </w:r>
            <w:r w:rsidR="00CC6C2F" w:rsidRPr="00910E9D">
              <w:rPr>
                <w:rFonts w:ascii="Tahoma" w:eastAsiaTheme="minorEastAsia" w:hAnsi="Tahoma" w:cs="Tahoma"/>
                <w:b/>
                <w:sz w:val="16"/>
                <w:szCs w:val="16"/>
              </w:rPr>
              <w:t xml:space="preserve">For </w:t>
            </w:r>
            <w:r w:rsidR="00CC6C2F" w:rsidRPr="00910E9D">
              <w:rPr>
                <w:rFonts w:ascii="Tahoma" w:eastAsiaTheme="minorEastAsia" w:hAnsi="Tahoma" w:cs="Tahoma"/>
                <w:b/>
                <w:i/>
                <w:sz w:val="16"/>
                <w:szCs w:val="16"/>
              </w:rPr>
              <w:t>capacity auction dispatch test</w:t>
            </w:r>
            <w:r w:rsidR="00CC6C2F" w:rsidRPr="00910E9D">
              <w:rPr>
                <w:rFonts w:ascii="Tahoma" w:eastAsiaTheme="minorEastAsia" w:hAnsi="Tahoma" w:cs="Tahoma"/>
                <w:b/>
                <w:sz w:val="16"/>
                <w:szCs w:val="16"/>
              </w:rPr>
              <w:t xml:space="preserve"> activations:</w:t>
            </w:r>
          </w:p>
          <w:p w14:paraId="52215757" w14:textId="77777777" w:rsidR="00CC6C2F" w:rsidRPr="00910E9D" w:rsidRDefault="00CC6C2F" w:rsidP="00CC6C2F">
            <w:pPr>
              <w:pStyle w:val="TableBody"/>
              <w:rPr>
                <w:rFonts w:ascii="Tahoma" w:eastAsiaTheme="minorEastAsia" w:hAnsi="Tahoma" w:cs="Tahoma"/>
                <w:sz w:val="16"/>
                <w:szCs w:val="16"/>
              </w:rPr>
            </w:pPr>
            <w:r w:rsidRPr="00910E9D">
              <w:rPr>
                <w:rFonts w:ascii="Tahoma" w:eastAsiaTheme="minorEastAsia" w:hAnsi="Tahoma" w:cs="Tahoma"/>
                <w:sz w:val="16"/>
                <w:szCs w:val="16"/>
              </w:rPr>
              <w:t>HDRTAPR</w:t>
            </w:r>
            <w:r w:rsidRPr="00910E9D">
              <w:rPr>
                <w:rFonts w:ascii="Tahoma" w:hAnsi="Tahoma" w:cs="Tahoma"/>
                <w:sz w:val="16"/>
                <w:szCs w:val="16"/>
              </w:rPr>
              <w:t xml:space="preserve"> × </w:t>
            </w:r>
            <w:r w:rsidRPr="00910E9D">
              <w:rPr>
                <w:rFonts w:ascii="Tahoma" w:eastAsiaTheme="minorEastAsia" w:hAnsi="Tahoma" w:cs="Tahoma"/>
                <w:sz w:val="16"/>
                <w:szCs w:val="16"/>
              </w:rPr>
              <w:t>HDRDC</w:t>
            </w:r>
            <w:r w:rsidRPr="00910E9D">
              <w:rPr>
                <w:rFonts w:ascii="Tahoma" w:eastAsiaTheme="minorEastAsia" w:hAnsi="Tahoma" w:cs="Tahoma"/>
                <w:sz w:val="16"/>
                <w:szCs w:val="16"/>
                <w:vertAlign w:val="superscript"/>
              </w:rPr>
              <w:t>m</w:t>
            </w:r>
            <w:r w:rsidRPr="00910E9D">
              <w:rPr>
                <w:rFonts w:ascii="Tahoma" w:eastAsiaTheme="minorEastAsia" w:hAnsi="Tahoma" w:cs="Tahoma"/>
                <w:sz w:val="16"/>
                <w:szCs w:val="16"/>
                <w:vertAlign w:val="subscript"/>
              </w:rPr>
              <w:t>k,h</w:t>
            </w:r>
          </w:p>
          <w:p w14:paraId="2136F61B" w14:textId="77777777" w:rsidR="00CC6C2F" w:rsidRDefault="00CC6C2F" w:rsidP="00CC6C2F">
            <w:pPr>
              <w:pStyle w:val="TableBody"/>
              <w:rPr>
                <w:rFonts w:ascii="Tahoma" w:eastAsiaTheme="minorEastAsia" w:hAnsi="Tahoma" w:cs="Tahoma"/>
                <w:b/>
                <w:sz w:val="16"/>
                <w:szCs w:val="16"/>
              </w:rPr>
            </w:pPr>
          </w:p>
          <w:p w14:paraId="642086E9" w14:textId="37004A81" w:rsidR="00CC6C2F" w:rsidRPr="00910E9D" w:rsidRDefault="00CC6C2F" w:rsidP="00CC6C2F">
            <w:pPr>
              <w:pStyle w:val="TableBody"/>
              <w:rPr>
                <w:rFonts w:ascii="Tahoma" w:eastAsiaTheme="minorEastAsia" w:hAnsi="Tahoma" w:cs="Tahoma"/>
                <w:b/>
                <w:sz w:val="16"/>
                <w:szCs w:val="16"/>
              </w:rPr>
            </w:pPr>
            <w:r w:rsidRPr="00910E9D">
              <w:rPr>
                <w:rFonts w:ascii="Tahoma" w:eastAsiaTheme="minorEastAsia" w:hAnsi="Tahoma" w:cs="Tahoma"/>
                <w:b/>
                <w:sz w:val="16"/>
                <w:szCs w:val="16"/>
              </w:rPr>
              <w:t xml:space="preserve">For </w:t>
            </w:r>
            <w:r w:rsidRPr="00910E9D">
              <w:rPr>
                <w:rFonts w:ascii="Tahoma" w:eastAsiaTheme="minorEastAsia" w:hAnsi="Tahoma" w:cs="Tahoma"/>
                <w:b/>
                <w:i/>
                <w:sz w:val="16"/>
                <w:szCs w:val="16"/>
              </w:rPr>
              <w:t xml:space="preserve">emergency operating state </w:t>
            </w:r>
            <w:r w:rsidRPr="00910E9D">
              <w:rPr>
                <w:rFonts w:ascii="Tahoma" w:eastAsiaTheme="minorEastAsia" w:hAnsi="Tahoma" w:cs="Tahoma"/>
                <w:b/>
                <w:sz w:val="16"/>
                <w:szCs w:val="16"/>
              </w:rPr>
              <w:t>activations:</w:t>
            </w:r>
          </w:p>
          <w:p w14:paraId="4EE47E79" w14:textId="77777777" w:rsidR="00CC6C2F" w:rsidRPr="00910E9D" w:rsidRDefault="00CC6C2F" w:rsidP="00CC6C2F">
            <w:pPr>
              <w:pStyle w:val="TableBody"/>
              <w:rPr>
                <w:rFonts w:ascii="Tahoma" w:eastAsiaTheme="minorEastAsia" w:hAnsi="Tahoma" w:cs="Tahoma"/>
                <w:sz w:val="16"/>
                <w:szCs w:val="16"/>
                <w:vertAlign w:val="subscript"/>
              </w:rPr>
            </w:pPr>
            <w:r w:rsidRPr="00910E9D">
              <w:rPr>
                <w:rFonts w:ascii="Tahoma" w:eastAsiaTheme="minorEastAsia" w:hAnsi="Tahoma" w:cs="Tahoma"/>
                <w:sz w:val="16"/>
                <w:szCs w:val="16"/>
              </w:rPr>
              <w:t>Max(0, HDRBP</w:t>
            </w:r>
            <w:r w:rsidRPr="00910E9D">
              <w:rPr>
                <w:rFonts w:ascii="Tahoma" w:eastAsiaTheme="minorEastAsia" w:hAnsi="Tahoma" w:cs="Tahoma"/>
                <w:sz w:val="16"/>
                <w:szCs w:val="16"/>
                <w:vertAlign w:val="superscript"/>
              </w:rPr>
              <w:t xml:space="preserve"> m</w:t>
            </w:r>
            <w:r w:rsidRPr="00910E9D">
              <w:rPr>
                <w:rFonts w:ascii="Tahoma" w:eastAsiaTheme="minorEastAsia" w:hAnsi="Tahoma" w:cs="Tahoma"/>
                <w:sz w:val="16"/>
                <w:szCs w:val="16"/>
                <w:vertAlign w:val="subscript"/>
              </w:rPr>
              <w:t>k,h</w:t>
            </w:r>
            <w:r w:rsidRPr="00910E9D">
              <w:rPr>
                <w:rFonts w:ascii="Tahoma" w:eastAsiaTheme="minorEastAsia" w:hAnsi="Tahoma" w:cs="Tahoma"/>
                <w:sz w:val="16"/>
                <w:szCs w:val="16"/>
              </w:rPr>
              <w:t xml:space="preserve"> – Max(0,HOEP</w:t>
            </w:r>
            <w:r w:rsidRPr="00910E9D">
              <w:rPr>
                <w:rFonts w:ascii="Tahoma" w:eastAsiaTheme="minorEastAsia" w:hAnsi="Tahoma" w:cs="Tahoma"/>
                <w:sz w:val="16"/>
                <w:szCs w:val="16"/>
                <w:vertAlign w:val="subscript"/>
              </w:rPr>
              <w:t>h</w:t>
            </w:r>
            <w:r w:rsidRPr="00910E9D">
              <w:rPr>
                <w:rFonts w:ascii="Tahoma" w:eastAsiaTheme="minorEastAsia" w:hAnsi="Tahoma" w:cs="Tahoma"/>
                <w:sz w:val="16"/>
                <w:szCs w:val="16"/>
              </w:rPr>
              <w:t>))</w:t>
            </w:r>
            <w:r w:rsidRPr="00910E9D">
              <w:rPr>
                <w:rFonts w:ascii="Tahoma" w:hAnsi="Tahoma" w:cs="Tahoma"/>
                <w:sz w:val="16"/>
                <w:szCs w:val="16"/>
              </w:rPr>
              <w:t xml:space="preserve"> × </w:t>
            </w:r>
            <w:r w:rsidRPr="00910E9D">
              <w:rPr>
                <w:rFonts w:ascii="Tahoma" w:eastAsiaTheme="minorEastAsia" w:hAnsi="Tahoma" w:cs="Tahoma"/>
                <w:sz w:val="16"/>
                <w:szCs w:val="16"/>
              </w:rPr>
              <w:t>HDRDC</w:t>
            </w:r>
            <w:r w:rsidRPr="00910E9D">
              <w:rPr>
                <w:rFonts w:ascii="Tahoma" w:eastAsiaTheme="minorEastAsia" w:hAnsi="Tahoma" w:cs="Tahoma"/>
                <w:sz w:val="16"/>
                <w:szCs w:val="16"/>
                <w:vertAlign w:val="superscript"/>
              </w:rPr>
              <w:t xml:space="preserve"> m</w:t>
            </w:r>
            <w:r w:rsidRPr="00910E9D">
              <w:rPr>
                <w:rFonts w:ascii="Tahoma" w:eastAsiaTheme="minorEastAsia" w:hAnsi="Tahoma" w:cs="Tahoma"/>
                <w:sz w:val="16"/>
                <w:szCs w:val="16"/>
                <w:vertAlign w:val="subscript"/>
              </w:rPr>
              <w:t>k,h</w:t>
            </w:r>
          </w:p>
          <w:p w14:paraId="020B0EEC" w14:textId="77777777" w:rsidR="00CC6C2F" w:rsidRPr="00B97FFE" w:rsidRDefault="00CC6C2F" w:rsidP="00CC6C2F">
            <w:pPr>
              <w:pStyle w:val="TableText"/>
              <w:keepNext/>
              <w:spacing w:before="120" w:after="120"/>
              <w:rPr>
                <w:b/>
                <w:sz w:val="20"/>
              </w:rPr>
            </w:pPr>
          </w:p>
        </w:tc>
        <w:tc>
          <w:tcPr>
            <w:tcW w:w="1172" w:type="dxa"/>
            <w:vAlign w:val="center"/>
          </w:tcPr>
          <w:p w14:paraId="7D4818D2" w14:textId="2ED4BC07" w:rsidR="00CC6C2F" w:rsidRPr="00AE13D2" w:rsidRDefault="00CC6C2F" w:rsidP="00CC6C2F">
            <w:pPr>
              <w:pStyle w:val="TableText"/>
              <w:jc w:val="center"/>
            </w:pPr>
            <w:r w:rsidRPr="003628A1">
              <w:rPr>
                <w:szCs w:val="16"/>
              </w:rPr>
              <w:t>Hourly</w:t>
            </w:r>
          </w:p>
        </w:tc>
        <w:tc>
          <w:tcPr>
            <w:tcW w:w="1103" w:type="dxa"/>
            <w:vAlign w:val="center"/>
          </w:tcPr>
          <w:p w14:paraId="51ED2D1F" w14:textId="323E2ABE" w:rsidR="00CC6C2F" w:rsidRPr="00AE13D2" w:rsidRDefault="00CC6C2F" w:rsidP="00CC6C2F">
            <w:pPr>
              <w:pStyle w:val="TableText"/>
              <w:jc w:val="center"/>
              <w:rPr>
                <w:szCs w:val="16"/>
              </w:rPr>
            </w:pPr>
            <w:r w:rsidRPr="003628A1">
              <w:rPr>
                <w:szCs w:val="16"/>
              </w:rPr>
              <w:t>Due</w:t>
            </w:r>
            <w:r>
              <w:rPr>
                <w:szCs w:val="16"/>
              </w:rPr>
              <w:t xml:space="preserve"> </w:t>
            </w:r>
            <w:r w:rsidRPr="003628A1">
              <w:rPr>
                <w:szCs w:val="16"/>
              </w:rPr>
              <w:t>MP</w:t>
            </w:r>
          </w:p>
        </w:tc>
        <w:tc>
          <w:tcPr>
            <w:tcW w:w="1058" w:type="dxa"/>
            <w:vAlign w:val="center"/>
          </w:tcPr>
          <w:p w14:paraId="12E8E059" w14:textId="15FA7878" w:rsidR="00CC6C2F" w:rsidRPr="00AE13D2" w:rsidRDefault="00CC6C2F" w:rsidP="00CC6C2F">
            <w:pPr>
              <w:pStyle w:val="TableText"/>
              <w:jc w:val="center"/>
              <w:rPr>
                <w:szCs w:val="16"/>
              </w:rPr>
            </w:pPr>
            <w:r w:rsidRPr="003628A1">
              <w:rPr>
                <w:snapToGrid w:val="0"/>
                <w:szCs w:val="16"/>
              </w:rPr>
              <w:t>13</w:t>
            </w:r>
          </w:p>
        </w:tc>
        <w:tc>
          <w:tcPr>
            <w:tcW w:w="1109" w:type="dxa"/>
            <w:vAlign w:val="center"/>
          </w:tcPr>
          <w:p w14:paraId="0AF360E5" w14:textId="44EC44F9" w:rsidR="00CC6C2F" w:rsidRPr="00AE13D2" w:rsidRDefault="00CC6C2F" w:rsidP="00CC6C2F">
            <w:pPr>
              <w:pStyle w:val="TableText"/>
              <w:jc w:val="center"/>
              <w:rPr>
                <w:szCs w:val="16"/>
              </w:rPr>
            </w:pPr>
            <w:r w:rsidRPr="003628A1">
              <w:rPr>
                <w:snapToGrid w:val="0"/>
                <w:szCs w:val="16"/>
              </w:rPr>
              <w:t>13</w:t>
            </w:r>
          </w:p>
        </w:tc>
        <w:tc>
          <w:tcPr>
            <w:tcW w:w="1058" w:type="dxa"/>
            <w:vAlign w:val="center"/>
          </w:tcPr>
          <w:p w14:paraId="35D8EB43" w14:textId="371ED2D5" w:rsidR="00CC6C2F" w:rsidRPr="00AE13D2" w:rsidRDefault="00CC6C2F" w:rsidP="00CC6C2F">
            <w:pPr>
              <w:pStyle w:val="TableText"/>
              <w:jc w:val="center"/>
              <w:rPr>
                <w:szCs w:val="16"/>
              </w:rPr>
            </w:pPr>
            <w:r w:rsidRPr="003628A1">
              <w:rPr>
                <w:snapToGrid w:val="0"/>
                <w:szCs w:val="16"/>
              </w:rPr>
              <w:t>N/A</w:t>
            </w:r>
          </w:p>
        </w:tc>
        <w:tc>
          <w:tcPr>
            <w:tcW w:w="1058" w:type="dxa"/>
            <w:vAlign w:val="center"/>
          </w:tcPr>
          <w:p w14:paraId="5DC63A69" w14:textId="348B0F12" w:rsidR="00CC6C2F" w:rsidRPr="00AE13D2" w:rsidRDefault="00CC6C2F" w:rsidP="00CC6C2F">
            <w:pPr>
              <w:pStyle w:val="TableText"/>
              <w:jc w:val="center"/>
              <w:rPr>
                <w:snapToGrid w:val="0"/>
                <w:szCs w:val="16"/>
              </w:rPr>
            </w:pPr>
            <w:r w:rsidRPr="003628A1">
              <w:rPr>
                <w:snapToGrid w:val="0"/>
                <w:szCs w:val="16"/>
              </w:rPr>
              <w:t>N/A</w:t>
            </w:r>
          </w:p>
        </w:tc>
        <w:tc>
          <w:tcPr>
            <w:tcW w:w="1366" w:type="dxa"/>
            <w:vAlign w:val="center"/>
          </w:tcPr>
          <w:p w14:paraId="18BBBC84" w14:textId="533F0817" w:rsidR="00CC6C2F" w:rsidRDefault="00CC6C2F" w:rsidP="00CC6C2F">
            <w:pPr>
              <w:pStyle w:val="TableText"/>
            </w:pPr>
          </w:p>
        </w:tc>
      </w:tr>
      <w:tr w:rsidR="00CC6C2F" w:rsidRPr="007B4C45" w14:paraId="65D94342" w14:textId="77777777" w:rsidTr="00DD02C7">
        <w:trPr>
          <w:jc w:val="center"/>
        </w:trPr>
        <w:tc>
          <w:tcPr>
            <w:tcW w:w="1309" w:type="dxa"/>
            <w:vAlign w:val="center"/>
          </w:tcPr>
          <w:p w14:paraId="36121CD2" w14:textId="25B5A45B" w:rsidR="00CC6C2F" w:rsidRDefault="00CC6C2F" w:rsidP="00CC6C2F">
            <w:pPr>
              <w:pStyle w:val="TableText"/>
              <w:jc w:val="center"/>
            </w:pPr>
            <w:r>
              <w:t>1330</w:t>
            </w:r>
          </w:p>
        </w:tc>
        <w:tc>
          <w:tcPr>
            <w:tcW w:w="1323" w:type="dxa"/>
            <w:vAlign w:val="center"/>
          </w:tcPr>
          <w:p w14:paraId="6FE88505" w14:textId="3D2D6B87" w:rsidR="00CC6C2F" w:rsidRPr="000A4FDA" w:rsidRDefault="00CC6C2F" w:rsidP="00CC6C2F">
            <w:pPr>
              <w:pStyle w:val="NormalWeb"/>
              <w:rPr>
                <w:sz w:val="16"/>
                <w:szCs w:val="16"/>
              </w:rPr>
            </w:pPr>
            <w:bookmarkStart w:id="506" w:name="OLE_LINK26"/>
            <w:r w:rsidRPr="00AE13D2">
              <w:rPr>
                <w:bCs/>
                <w:sz w:val="16"/>
                <w:szCs w:val="16"/>
              </w:rPr>
              <w:t xml:space="preserve">On behalf of the former OPA for the DR2 Program - </w:t>
            </w:r>
            <w:r w:rsidRPr="00AE13D2">
              <w:rPr>
                <w:sz w:val="16"/>
              </w:rPr>
              <w:t xml:space="preserve"> Availability Payment Settlement Amount</w:t>
            </w:r>
            <w:bookmarkEnd w:id="506"/>
          </w:p>
        </w:tc>
        <w:tc>
          <w:tcPr>
            <w:tcW w:w="1395" w:type="dxa"/>
            <w:vAlign w:val="center"/>
          </w:tcPr>
          <w:p w14:paraId="4643FDC3" w14:textId="12830006" w:rsidR="00CC6C2F" w:rsidRPr="00AE13D2" w:rsidRDefault="00CC6C2F" w:rsidP="00CC6C2F">
            <w:pPr>
              <w:pStyle w:val="TableText"/>
              <w:rPr>
                <w:szCs w:val="16"/>
              </w:rPr>
            </w:pPr>
            <w:r w:rsidRPr="00AE13D2">
              <w:t>N/A</w:t>
            </w:r>
          </w:p>
        </w:tc>
        <w:tc>
          <w:tcPr>
            <w:tcW w:w="1062" w:type="dxa"/>
            <w:vAlign w:val="center"/>
          </w:tcPr>
          <w:p w14:paraId="396AFFE0" w14:textId="46A4A1D3" w:rsidR="00CC6C2F" w:rsidRPr="00AE13D2" w:rsidRDefault="00CC6C2F" w:rsidP="00CC6C2F">
            <w:pPr>
              <w:pStyle w:val="TableText"/>
              <w:keepNext/>
              <w:rPr>
                <w:szCs w:val="16"/>
              </w:rPr>
            </w:pPr>
            <w:r w:rsidRPr="00AE13D2">
              <w:t>N/A</w:t>
            </w:r>
          </w:p>
        </w:tc>
        <w:tc>
          <w:tcPr>
            <w:tcW w:w="5544" w:type="dxa"/>
            <w:vAlign w:val="center"/>
          </w:tcPr>
          <w:p w14:paraId="34E0E59C" w14:textId="0855343B" w:rsidR="00CC6C2F" w:rsidRPr="003B60F3" w:rsidRDefault="00CC6C2F" w:rsidP="00CC6C2F">
            <w:pPr>
              <w:pStyle w:val="TableText"/>
              <w:keepNext/>
            </w:pPr>
            <w:r w:rsidRPr="005C16CF">
              <w:rPr>
                <w:b/>
                <w:sz w:val="20"/>
              </w:rPr>
              <w:t>**</w:t>
            </w:r>
            <w:r w:rsidRPr="005C16CF">
              <w:rPr>
                <w:b/>
                <w:szCs w:val="22"/>
                <w:u w:val="single"/>
              </w:rPr>
              <w:t xml:space="preserve">CALCULATIONS FOR </w:t>
            </w:r>
            <w:r w:rsidRPr="005C16CF">
              <w:rPr>
                <w:b/>
                <w:i/>
                <w:szCs w:val="22"/>
                <w:u w:val="single"/>
              </w:rPr>
              <w:t>CHARGE TYPE</w:t>
            </w:r>
            <w:r w:rsidRPr="005C16CF">
              <w:rPr>
                <w:b/>
                <w:szCs w:val="22"/>
                <w:u w:val="single"/>
              </w:rPr>
              <w:t xml:space="preserve"> 1330 ENDED ON FEBRUARY 28, 2015.</w:t>
            </w:r>
            <w:r>
              <w:rPr>
                <w:b/>
                <w:szCs w:val="22"/>
              </w:rPr>
              <w:t>**</w:t>
            </w:r>
          </w:p>
          <w:p w14:paraId="1A3CDA62" w14:textId="6896FC2D" w:rsidR="00CC6C2F" w:rsidRPr="003B60F3" w:rsidRDefault="00CC6C2F" w:rsidP="00CC6C2F">
            <w:pPr>
              <w:pStyle w:val="TableText"/>
              <w:keepNext/>
              <w:rPr>
                <w:sz w:val="18"/>
                <w:szCs w:val="18"/>
              </w:rPr>
            </w:pPr>
            <w:r w:rsidRPr="00742799">
              <w:rPr>
                <w:noProof/>
                <w:color w:val="2B579A"/>
                <w:sz w:val="18"/>
                <w:szCs w:val="18"/>
                <w:shd w:val="clear" w:color="auto" w:fill="E6E6E6"/>
                <w:lang w:val="en-CA"/>
              </w:rPr>
              <w:drawing>
                <wp:inline distT="0" distB="0" distL="0" distR="0" wp14:anchorId="03554083" wp14:editId="2E065D34">
                  <wp:extent cx="1371600" cy="192024"/>
                  <wp:effectExtent l="0" t="0" r="0" b="0"/>
                  <wp:docPr id="685" name="Picture 685" descr="On behalf of the former OPA for the DR2 Program -  Availability Payment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3"/>
                          <a:stretch>
                            <a:fillRect/>
                          </a:stretch>
                        </pic:blipFill>
                        <pic:spPr>
                          <a:xfrm>
                            <a:off x="0" y="0"/>
                            <a:ext cx="1371600" cy="192024"/>
                          </a:xfrm>
                          <a:prstGeom prst="rect">
                            <a:avLst/>
                          </a:prstGeom>
                        </pic:spPr>
                      </pic:pic>
                    </a:graphicData>
                  </a:graphic>
                </wp:inline>
              </w:drawing>
            </w:r>
          </w:p>
          <w:p w14:paraId="1E711674" w14:textId="77777777" w:rsidR="00CC6C2F" w:rsidRDefault="00CC6C2F" w:rsidP="00CC6C2F">
            <w:pPr>
              <w:pStyle w:val="TableText"/>
            </w:pPr>
          </w:p>
          <w:p w14:paraId="7F553261" w14:textId="77777777" w:rsidR="00CC6C2F" w:rsidRDefault="00CC6C2F" w:rsidP="00CC6C2F">
            <w:pPr>
              <w:pStyle w:val="TableText"/>
            </w:pPr>
          </w:p>
          <w:p w14:paraId="10501257" w14:textId="15D09E4A" w:rsidR="00CC6C2F" w:rsidRPr="00AE13D2" w:rsidRDefault="00CC6C2F" w:rsidP="00CC6C2F">
            <w:pPr>
              <w:pStyle w:val="TableText"/>
            </w:pPr>
            <w:r w:rsidRPr="00AE13D2">
              <w:t>Where:</w:t>
            </w:r>
          </w:p>
          <w:p w14:paraId="6ADC5A7C" w14:textId="77777777" w:rsidR="00CC6C2F" w:rsidRPr="00AE13D2" w:rsidRDefault="00CC6C2F" w:rsidP="00CC6C2F">
            <w:pPr>
              <w:pStyle w:val="TableText"/>
            </w:pPr>
            <w:r w:rsidRPr="00AE13D2">
              <w:t>‘CoMW’ (Contracted MW), means the MW specified in the DR2 Schedule(s) for a given Settlement Account which the Participant agrees to Load Shift in each On-Peak Contract hour.</w:t>
            </w:r>
          </w:p>
          <w:p w14:paraId="228840CF" w14:textId="77777777" w:rsidR="00CC6C2F" w:rsidRPr="00AE13D2" w:rsidRDefault="00CC6C2F" w:rsidP="00CC6C2F">
            <w:pPr>
              <w:pStyle w:val="TableText"/>
            </w:pPr>
            <w:r w:rsidRPr="00AE13D2">
              <w:t xml:space="preserve">‘AR’ (Availability Rate), means the availability rate, expressed in $/MW, in the amount as specified by the OPA from time to time on the OPA Website pursuant to the DR2 Program Rules. </w:t>
            </w:r>
          </w:p>
          <w:p w14:paraId="602AFF1E" w14:textId="77777777" w:rsidR="00CC6C2F" w:rsidRPr="00AE13D2" w:rsidRDefault="00CC6C2F" w:rsidP="00CC6C2F">
            <w:pPr>
              <w:pStyle w:val="TableText"/>
              <w:rPr>
                <w:w w:val="0"/>
              </w:rPr>
            </w:pPr>
            <w:r w:rsidRPr="00AE13D2">
              <w:rPr>
                <w:w w:val="0"/>
              </w:rPr>
              <w:lastRenderedPageBreak/>
              <w:t xml:space="preserve">‘H’ is the total </w:t>
            </w:r>
            <w:r w:rsidRPr="00AE13D2">
              <w:t xml:space="preserve">On-Peak contract </w:t>
            </w:r>
            <w:r w:rsidRPr="00AE13D2">
              <w:rPr>
                <w:w w:val="0"/>
              </w:rPr>
              <w:t>hours in a Contract Month.</w:t>
            </w:r>
          </w:p>
          <w:p w14:paraId="6C8A0B65" w14:textId="77777777" w:rsidR="00CC6C2F" w:rsidRPr="00AE13D2" w:rsidRDefault="00CC6C2F" w:rsidP="00CC6C2F">
            <w:pPr>
              <w:pStyle w:val="TableText"/>
              <w:rPr>
                <w:w w:val="0"/>
              </w:rPr>
            </w:pPr>
            <w:r w:rsidRPr="00AE13D2">
              <w:rPr>
                <w:w w:val="0"/>
              </w:rPr>
              <w:t xml:space="preserve">‘ILSR’ (Implied Load Shift Ratio), has the meaning as defined in </w:t>
            </w:r>
          </w:p>
          <w:p w14:paraId="06E4184F" w14:textId="77777777" w:rsidR="00CC6C2F" w:rsidRPr="00AE13D2" w:rsidRDefault="00CC6C2F" w:rsidP="00CC6C2F">
            <w:pPr>
              <w:pStyle w:val="TableText"/>
              <w:rPr>
                <w:w w:val="0"/>
              </w:rPr>
            </w:pPr>
            <w:r w:rsidRPr="00AE13D2">
              <w:rPr>
                <w:w w:val="0"/>
              </w:rPr>
              <w:t>OPA’s DR2 Program Rules and is calculated as follows:</w:t>
            </w:r>
          </w:p>
          <w:p w14:paraId="58E70CA4" w14:textId="1D5606F4" w:rsidR="00CC6C2F" w:rsidRPr="00B97FFE" w:rsidRDefault="00CC6C2F" w:rsidP="00CC6C2F">
            <w:pPr>
              <w:pStyle w:val="TableText"/>
              <w:spacing w:before="120" w:after="120"/>
              <w:rPr>
                <w:b/>
                <w:sz w:val="20"/>
              </w:rPr>
            </w:pPr>
            <w:r w:rsidRPr="00AE13D2">
              <w:rPr>
                <w:w w:val="0"/>
              </w:rPr>
              <w:t xml:space="preserve">ILSR = (-1) x [Implied Load Shift - ((3/4)(Load Shift Credit))] / Implied Load Shift Requirement </w:t>
            </w:r>
          </w:p>
        </w:tc>
        <w:tc>
          <w:tcPr>
            <w:tcW w:w="1172" w:type="dxa"/>
            <w:vAlign w:val="center"/>
          </w:tcPr>
          <w:p w14:paraId="32DCC85F" w14:textId="4BA2288A" w:rsidR="00CC6C2F" w:rsidRPr="00AE13D2" w:rsidRDefault="00CC6C2F" w:rsidP="00CC6C2F">
            <w:pPr>
              <w:pStyle w:val="TableText"/>
              <w:jc w:val="center"/>
            </w:pPr>
            <w:r w:rsidRPr="00AE13D2">
              <w:lastRenderedPageBreak/>
              <w:t>Monthly</w:t>
            </w:r>
          </w:p>
        </w:tc>
        <w:tc>
          <w:tcPr>
            <w:tcW w:w="1103" w:type="dxa"/>
            <w:vAlign w:val="center"/>
          </w:tcPr>
          <w:p w14:paraId="5AFFA15A" w14:textId="26FA1D29" w:rsidR="00CC6C2F" w:rsidRPr="00AE13D2" w:rsidRDefault="00CC6C2F" w:rsidP="00CC6C2F">
            <w:pPr>
              <w:pStyle w:val="TableText"/>
              <w:jc w:val="center"/>
              <w:rPr>
                <w:szCs w:val="16"/>
              </w:rPr>
            </w:pPr>
            <w:r w:rsidRPr="00AE13D2">
              <w:rPr>
                <w:szCs w:val="16"/>
              </w:rPr>
              <w:t>Due DR2-participants Either way</w:t>
            </w:r>
          </w:p>
        </w:tc>
        <w:tc>
          <w:tcPr>
            <w:tcW w:w="1058" w:type="dxa"/>
            <w:vAlign w:val="center"/>
          </w:tcPr>
          <w:p w14:paraId="1BDDE66B" w14:textId="643D7E5E"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2ADD5FDA" w14:textId="2625B923"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09B304E4" w14:textId="103C3727"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33CF5860" w14:textId="711C98EC"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347E2189" w14:textId="6194D4D4" w:rsidR="00CC6C2F" w:rsidRDefault="00CC6C2F" w:rsidP="00CC6C2F">
            <w:pPr>
              <w:pStyle w:val="TableText"/>
            </w:pPr>
            <w:r w:rsidRPr="00D33A48">
              <w:rPr>
                <w:szCs w:val="16"/>
              </w:rPr>
              <w:t>Former</w:t>
            </w:r>
            <w:r w:rsidRPr="00AE13D2">
              <w:rPr>
                <w:i/>
                <w:szCs w:val="16"/>
              </w:rPr>
              <w:t xml:space="preserve"> OPA </w:t>
            </w:r>
            <w:r w:rsidRPr="00AE13D2">
              <w:rPr>
                <w:szCs w:val="16"/>
              </w:rPr>
              <w:t xml:space="preserve">DR2 Contract. The DR2 program was last settled on the February 2015 </w:t>
            </w:r>
            <w:r w:rsidRPr="00D33A48">
              <w:rPr>
                <w:i/>
                <w:szCs w:val="16"/>
              </w:rPr>
              <w:t>settlement statements</w:t>
            </w:r>
            <w:r w:rsidRPr="00AE13D2">
              <w:rPr>
                <w:szCs w:val="16"/>
              </w:rPr>
              <w:t xml:space="preserve"> and invoice.</w:t>
            </w:r>
          </w:p>
        </w:tc>
      </w:tr>
      <w:tr w:rsidR="00CC6C2F" w:rsidRPr="007B4C45" w14:paraId="392B0EAA" w14:textId="77777777" w:rsidTr="00DD02C7">
        <w:trPr>
          <w:jc w:val="center"/>
        </w:trPr>
        <w:tc>
          <w:tcPr>
            <w:tcW w:w="1309" w:type="dxa"/>
            <w:vAlign w:val="center"/>
          </w:tcPr>
          <w:p w14:paraId="54BA5EE6" w14:textId="74FB23AF" w:rsidR="00CC6C2F" w:rsidRDefault="00CC6C2F" w:rsidP="00CC6C2F">
            <w:pPr>
              <w:pStyle w:val="TableText"/>
              <w:jc w:val="center"/>
            </w:pPr>
            <w:r>
              <w:t>1331</w:t>
            </w:r>
          </w:p>
        </w:tc>
        <w:tc>
          <w:tcPr>
            <w:tcW w:w="1323" w:type="dxa"/>
            <w:vAlign w:val="center"/>
          </w:tcPr>
          <w:p w14:paraId="0CD792F9" w14:textId="7E962F86" w:rsidR="00CC6C2F" w:rsidRPr="000A4FDA" w:rsidRDefault="00CC6C2F" w:rsidP="00CC6C2F">
            <w:pPr>
              <w:pStyle w:val="NormalWeb"/>
              <w:rPr>
                <w:sz w:val="16"/>
                <w:szCs w:val="16"/>
              </w:rPr>
            </w:pPr>
            <w:bookmarkStart w:id="507" w:name="OLE_LINK27"/>
            <w:r w:rsidRPr="00AE13D2">
              <w:rPr>
                <w:bCs/>
                <w:sz w:val="16"/>
                <w:szCs w:val="16"/>
              </w:rPr>
              <w:t xml:space="preserve">On behalf of the former OPA for the DR2 Program - </w:t>
            </w:r>
            <w:r w:rsidRPr="00AE13D2">
              <w:rPr>
                <w:sz w:val="16"/>
              </w:rPr>
              <w:t xml:space="preserve">  Availability Set-Off Settlement Amount</w:t>
            </w:r>
            <w:bookmarkEnd w:id="507"/>
          </w:p>
        </w:tc>
        <w:tc>
          <w:tcPr>
            <w:tcW w:w="1395" w:type="dxa"/>
            <w:vAlign w:val="center"/>
          </w:tcPr>
          <w:p w14:paraId="452DFFC5" w14:textId="62AA16F2" w:rsidR="00CC6C2F" w:rsidRPr="00AE13D2" w:rsidRDefault="00CC6C2F" w:rsidP="00CC6C2F">
            <w:pPr>
              <w:pStyle w:val="TableText"/>
              <w:rPr>
                <w:szCs w:val="16"/>
              </w:rPr>
            </w:pPr>
            <w:r w:rsidRPr="00AE13D2">
              <w:t>N/A</w:t>
            </w:r>
          </w:p>
        </w:tc>
        <w:tc>
          <w:tcPr>
            <w:tcW w:w="1062" w:type="dxa"/>
            <w:vAlign w:val="center"/>
          </w:tcPr>
          <w:p w14:paraId="10BA13F1" w14:textId="323F3814" w:rsidR="00CC6C2F" w:rsidRPr="00AE13D2" w:rsidRDefault="00CC6C2F" w:rsidP="00CC6C2F">
            <w:pPr>
              <w:pStyle w:val="TableText"/>
              <w:keepNext/>
              <w:rPr>
                <w:szCs w:val="16"/>
              </w:rPr>
            </w:pPr>
            <w:r w:rsidRPr="00AE13D2">
              <w:t>N/A</w:t>
            </w:r>
          </w:p>
        </w:tc>
        <w:tc>
          <w:tcPr>
            <w:tcW w:w="5544" w:type="dxa"/>
            <w:vAlign w:val="center"/>
          </w:tcPr>
          <w:p w14:paraId="3E571BE6" w14:textId="44F1F640" w:rsidR="00CC6C2F" w:rsidRPr="003B60F3" w:rsidRDefault="00CC6C2F" w:rsidP="00CC6C2F">
            <w:pPr>
              <w:pStyle w:val="TableText"/>
            </w:pPr>
            <w:r w:rsidRPr="005C16CF">
              <w:rPr>
                <w:b/>
                <w:sz w:val="20"/>
              </w:rPr>
              <w:t>**</w:t>
            </w:r>
            <w:r w:rsidRPr="005C16CF">
              <w:rPr>
                <w:b/>
                <w:szCs w:val="22"/>
                <w:u w:val="single"/>
              </w:rPr>
              <w:t xml:space="preserve">CALCULATIONS FOR </w:t>
            </w:r>
            <w:r w:rsidRPr="005C16CF">
              <w:rPr>
                <w:b/>
                <w:i/>
                <w:szCs w:val="22"/>
                <w:u w:val="single"/>
              </w:rPr>
              <w:t>CHARGE TYPE</w:t>
            </w:r>
            <w:r w:rsidRPr="005C16CF">
              <w:rPr>
                <w:b/>
                <w:szCs w:val="22"/>
                <w:u w:val="single"/>
              </w:rPr>
              <w:t xml:space="preserve"> 1331 ENDED ON FEBRUARY 28, 2015.</w:t>
            </w:r>
            <w:r>
              <w:rPr>
                <w:b/>
                <w:szCs w:val="22"/>
              </w:rPr>
              <w:t>**</w:t>
            </w:r>
          </w:p>
          <w:p w14:paraId="2ED62F15" w14:textId="77777777" w:rsidR="00CC6C2F" w:rsidRPr="00AE13D2" w:rsidRDefault="00CC6C2F" w:rsidP="00CC6C2F">
            <w:pPr>
              <w:pStyle w:val="TableText"/>
              <w:keepNext/>
            </w:pPr>
          </w:p>
          <w:p w14:paraId="69D8FB03" w14:textId="1012D778" w:rsidR="00CC6C2F" w:rsidRDefault="00CC6C2F" w:rsidP="00CC6C2F">
            <w:pPr>
              <w:pStyle w:val="TableText"/>
            </w:pPr>
            <w:r w:rsidRPr="00AE13D2">
              <w:t>The charge to a DR participant is the highest of amounts A, B or C plus amount D; where A, B and C cannot occur within an on-peak period that was subject to D.</w:t>
            </w:r>
          </w:p>
          <w:p w14:paraId="3DE0D1A3" w14:textId="77777777" w:rsidR="00CC6C2F" w:rsidRPr="00AE13D2" w:rsidRDefault="00CC6C2F" w:rsidP="00CC6C2F">
            <w:pPr>
              <w:pStyle w:val="TableText"/>
              <w:keepNext/>
            </w:pPr>
          </w:p>
          <w:p w14:paraId="44229FBF" w14:textId="77777777" w:rsidR="00CC6C2F" w:rsidRPr="00AE13D2" w:rsidRDefault="00CC6C2F" w:rsidP="00CC6C2F">
            <w:pPr>
              <w:pStyle w:val="TableText"/>
              <w:keepNext/>
              <w:rPr>
                <w:b/>
              </w:rPr>
            </w:pPr>
            <w:r w:rsidRPr="00AE13D2">
              <w:rPr>
                <w:b/>
              </w:rPr>
              <w:t>A: Availability Set-Off (Reliability)</w:t>
            </w:r>
          </w:p>
          <w:p w14:paraId="56787DDF" w14:textId="702D56FB" w:rsidR="00CC6C2F" w:rsidRPr="003B60F3" w:rsidRDefault="00CC6C2F" w:rsidP="00CC6C2F">
            <w:pPr>
              <w:pStyle w:val="TableText"/>
              <w:rPr>
                <w:sz w:val="18"/>
                <w:szCs w:val="18"/>
                <w:lang w:val="pt-BR"/>
              </w:rPr>
            </w:pPr>
            <w:r w:rsidRPr="00742799">
              <w:rPr>
                <w:noProof/>
                <w:color w:val="2B579A"/>
                <w:sz w:val="18"/>
                <w:szCs w:val="18"/>
                <w:shd w:val="clear" w:color="auto" w:fill="E6E6E6"/>
                <w:lang w:val="en-CA"/>
              </w:rPr>
              <w:drawing>
                <wp:inline distT="0" distB="0" distL="0" distR="0" wp14:anchorId="166EDA57" wp14:editId="64B98259">
                  <wp:extent cx="1709928" cy="173736"/>
                  <wp:effectExtent l="0" t="0" r="5080" b="0"/>
                  <wp:docPr id="686" name="Picture 686" descr="On behalf of the former OPA for the DR2 Program -   Availability Set-Off Settlement Amount: Reli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4"/>
                          <a:stretch>
                            <a:fillRect/>
                          </a:stretch>
                        </pic:blipFill>
                        <pic:spPr>
                          <a:xfrm>
                            <a:off x="0" y="0"/>
                            <a:ext cx="1709928" cy="173736"/>
                          </a:xfrm>
                          <a:prstGeom prst="rect">
                            <a:avLst/>
                          </a:prstGeom>
                        </pic:spPr>
                      </pic:pic>
                    </a:graphicData>
                  </a:graphic>
                </wp:inline>
              </w:drawing>
            </w:r>
          </w:p>
          <w:p w14:paraId="4E72487A" w14:textId="77777777" w:rsidR="00CC6C2F" w:rsidRPr="00AE13D2" w:rsidRDefault="00CC6C2F" w:rsidP="00CC6C2F">
            <w:pPr>
              <w:pStyle w:val="TableText"/>
              <w:keepNext/>
            </w:pPr>
          </w:p>
          <w:p w14:paraId="11535840" w14:textId="77777777" w:rsidR="00CC6C2F" w:rsidRPr="00AE13D2" w:rsidRDefault="00CC6C2F" w:rsidP="00CC6C2F">
            <w:pPr>
              <w:pStyle w:val="TableText"/>
            </w:pPr>
            <w:r w:rsidRPr="00AE13D2">
              <w:t>This formula applies when the Actual MW Reliability Ratio for a given Settlement Account is less than 95% during the Summer and Winter seasons and less than 90% during the shoulder seasons.</w:t>
            </w:r>
          </w:p>
          <w:p w14:paraId="456D4041" w14:textId="77777777" w:rsidR="00CC6C2F" w:rsidRPr="00AE13D2" w:rsidRDefault="00CC6C2F" w:rsidP="00CC6C2F">
            <w:pPr>
              <w:pStyle w:val="TableText"/>
            </w:pPr>
            <w:r w:rsidRPr="00AE13D2">
              <w:t>The Actual MW Reliability Ratio, which shall not be greater than 100%, shall be calculated as follows:</w:t>
            </w:r>
          </w:p>
          <w:p w14:paraId="0B46CF83" w14:textId="77777777" w:rsidR="00CC6C2F" w:rsidRPr="00AE13D2" w:rsidRDefault="00CC6C2F" w:rsidP="00871D34">
            <w:pPr>
              <w:pStyle w:val="TableText"/>
              <w:numPr>
                <w:ilvl w:val="0"/>
                <w:numId w:val="25"/>
              </w:numPr>
              <w:tabs>
                <w:tab w:val="clear" w:pos="1080"/>
                <w:tab w:val="num" w:pos="259"/>
              </w:tabs>
              <w:spacing w:after="80"/>
              <w:ind w:left="259" w:hanging="180"/>
            </w:pPr>
            <w:r w:rsidRPr="00AE13D2">
              <w:t>For each On-Peak Contract Hour, the Actual MW Reliability Ratio is defined as the result of the baseline MW minus the actual MW divided by the confirmed MW.</w:t>
            </w:r>
          </w:p>
          <w:p w14:paraId="36939C86" w14:textId="77777777" w:rsidR="00CC6C2F" w:rsidRPr="00AE13D2" w:rsidRDefault="00CC6C2F" w:rsidP="00CC6C2F">
            <w:pPr>
              <w:pStyle w:val="TableText"/>
            </w:pPr>
          </w:p>
          <w:p w14:paraId="57E8828A" w14:textId="77777777" w:rsidR="00CC6C2F" w:rsidRPr="00AE13D2" w:rsidRDefault="00CC6C2F" w:rsidP="00CC6C2F">
            <w:pPr>
              <w:pStyle w:val="TableText"/>
            </w:pPr>
            <w:r w:rsidRPr="00AE13D2">
              <w:t>‘PSO’ (Performance Set-Off Factor) refers to a set of factors defined in the OPA DR2 Program Rules.</w:t>
            </w:r>
          </w:p>
          <w:p w14:paraId="0DE4DB60" w14:textId="77777777" w:rsidR="00CC6C2F" w:rsidRPr="00AE13D2" w:rsidRDefault="00CC6C2F" w:rsidP="00CC6C2F">
            <w:pPr>
              <w:pStyle w:val="TableText"/>
            </w:pPr>
            <w:r w:rsidRPr="00AE13D2">
              <w:t>‘AR’ has the same meaning as in CT1330.</w:t>
            </w:r>
          </w:p>
          <w:p w14:paraId="1FC0B34A" w14:textId="77777777" w:rsidR="00CC6C2F" w:rsidRPr="00AE13D2" w:rsidRDefault="00CC6C2F" w:rsidP="00CC6C2F">
            <w:pPr>
              <w:pStyle w:val="TableText"/>
            </w:pPr>
            <w:r w:rsidRPr="00AE13D2">
              <w:t>‘CoMW’ has the same meaning as in CT1330.</w:t>
            </w:r>
          </w:p>
          <w:p w14:paraId="3EAAE750" w14:textId="77777777" w:rsidR="00CC6C2F" w:rsidRPr="00AE13D2" w:rsidRDefault="00CC6C2F" w:rsidP="00CC6C2F">
            <w:pPr>
              <w:pStyle w:val="TableText"/>
            </w:pPr>
            <w:r w:rsidRPr="00AE13D2">
              <w:t xml:space="preserve">‘H’ is the set of all hours ‘h’ in the   On-Peak Contract period where the required reliability is not met. </w:t>
            </w:r>
          </w:p>
          <w:p w14:paraId="3D78C234" w14:textId="77777777" w:rsidR="00CC6C2F" w:rsidRPr="00AE13D2" w:rsidRDefault="00CC6C2F" w:rsidP="00CC6C2F">
            <w:pPr>
              <w:pStyle w:val="TableText"/>
            </w:pPr>
            <w:r w:rsidRPr="00AE13D2">
              <w:lastRenderedPageBreak/>
              <w:t>‘ILSR’ has the same meaning as in CT1330.</w:t>
            </w:r>
          </w:p>
          <w:p w14:paraId="5CBF0C12" w14:textId="77777777" w:rsidR="00CC6C2F" w:rsidRPr="00AE13D2" w:rsidRDefault="00CC6C2F" w:rsidP="00CC6C2F">
            <w:pPr>
              <w:pStyle w:val="TableText"/>
            </w:pPr>
          </w:p>
          <w:p w14:paraId="283EFDCF" w14:textId="77777777" w:rsidR="00CC6C2F" w:rsidRPr="00AE13D2" w:rsidRDefault="00CC6C2F" w:rsidP="00CC6C2F">
            <w:pPr>
              <w:pStyle w:val="TableText"/>
              <w:rPr>
                <w:b/>
              </w:rPr>
            </w:pPr>
            <w:r w:rsidRPr="00AE13D2">
              <w:rPr>
                <w:b/>
              </w:rPr>
              <w:t>B: Availability Set-Off (Timely Confirmation)</w:t>
            </w:r>
          </w:p>
          <w:p w14:paraId="1FF9A7BC" w14:textId="1FB1C817" w:rsidR="00CC6C2F" w:rsidRPr="003B60F3" w:rsidRDefault="00CC6C2F" w:rsidP="00CC6C2F">
            <w:pPr>
              <w:pStyle w:val="TableText"/>
              <w:rPr>
                <w:sz w:val="18"/>
                <w:szCs w:val="18"/>
                <w:lang w:val="en-CA"/>
              </w:rPr>
            </w:pPr>
            <w:r w:rsidRPr="00527BC3">
              <w:rPr>
                <w:noProof/>
                <w:color w:val="2B579A"/>
                <w:sz w:val="18"/>
                <w:szCs w:val="18"/>
                <w:shd w:val="clear" w:color="auto" w:fill="E6E6E6"/>
                <w:lang w:val="en-CA"/>
              </w:rPr>
              <w:drawing>
                <wp:inline distT="0" distB="0" distL="0" distR="0" wp14:anchorId="0255D46E" wp14:editId="10AC627F">
                  <wp:extent cx="1746504" cy="164592"/>
                  <wp:effectExtent l="0" t="0" r="6350" b="6985"/>
                  <wp:docPr id="687" name="Picture 687" descr="On behalf of the former OPA for the DR2 Program -   Availability Set-Off Settlement Amount: Reliability: Timely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5"/>
                          <a:stretch>
                            <a:fillRect/>
                          </a:stretch>
                        </pic:blipFill>
                        <pic:spPr>
                          <a:xfrm>
                            <a:off x="0" y="0"/>
                            <a:ext cx="1746504" cy="164592"/>
                          </a:xfrm>
                          <a:prstGeom prst="rect">
                            <a:avLst/>
                          </a:prstGeom>
                        </pic:spPr>
                      </pic:pic>
                    </a:graphicData>
                  </a:graphic>
                </wp:inline>
              </w:drawing>
            </w:r>
          </w:p>
          <w:p w14:paraId="58D1EAC3" w14:textId="77777777" w:rsidR="00CC6C2F" w:rsidRPr="00AE13D2" w:rsidRDefault="00CC6C2F" w:rsidP="00CC6C2F">
            <w:pPr>
              <w:pStyle w:val="TableText"/>
              <w:rPr>
                <w:sz w:val="8"/>
                <w:szCs w:val="8"/>
              </w:rPr>
            </w:pPr>
          </w:p>
          <w:p w14:paraId="0828277D" w14:textId="77777777" w:rsidR="00CC6C2F" w:rsidRPr="00AE13D2" w:rsidRDefault="00CC6C2F" w:rsidP="00CC6C2F">
            <w:pPr>
              <w:pStyle w:val="TableText"/>
            </w:pPr>
            <w:r w:rsidRPr="00AE13D2">
              <w:t>This formula applies when the Participant has failed to deliver, or delivers late, a Confirmation that is required by the IESO pursuant to the DR2 Program Rules.</w:t>
            </w:r>
          </w:p>
          <w:p w14:paraId="077FA86D" w14:textId="77777777" w:rsidR="00CC6C2F" w:rsidRPr="00AE13D2" w:rsidRDefault="00CC6C2F" w:rsidP="00CC6C2F">
            <w:pPr>
              <w:pStyle w:val="TableText"/>
              <w:rPr>
                <w:sz w:val="8"/>
                <w:szCs w:val="8"/>
              </w:rPr>
            </w:pPr>
          </w:p>
          <w:p w14:paraId="476D120C" w14:textId="77777777" w:rsidR="00CC6C2F" w:rsidRPr="00AE13D2" w:rsidRDefault="00CC6C2F" w:rsidP="00CC6C2F">
            <w:pPr>
              <w:pStyle w:val="TableText"/>
            </w:pPr>
            <w:r w:rsidRPr="00AE13D2">
              <w:t xml:space="preserve">Where: </w:t>
            </w:r>
          </w:p>
          <w:p w14:paraId="3E5A35E5" w14:textId="77777777" w:rsidR="00CC6C2F" w:rsidRPr="00AE13D2" w:rsidRDefault="00CC6C2F" w:rsidP="00CC6C2F">
            <w:pPr>
              <w:pStyle w:val="TableText"/>
            </w:pPr>
            <w:r w:rsidRPr="00AE13D2">
              <w:t>‘PSO’ has the same meaning as defined above.</w:t>
            </w:r>
          </w:p>
          <w:p w14:paraId="25D25C5F" w14:textId="77777777" w:rsidR="00CC6C2F" w:rsidRPr="00AE13D2" w:rsidRDefault="00CC6C2F" w:rsidP="00CC6C2F">
            <w:pPr>
              <w:pStyle w:val="TableText"/>
            </w:pPr>
            <w:r w:rsidRPr="00AE13D2">
              <w:t>‘AR’ has the same meaning as in CT1330.</w:t>
            </w:r>
          </w:p>
          <w:p w14:paraId="122E7B9C" w14:textId="77777777" w:rsidR="00CC6C2F" w:rsidRPr="00AE13D2" w:rsidRDefault="00CC6C2F" w:rsidP="00CC6C2F">
            <w:pPr>
              <w:pStyle w:val="TableText"/>
            </w:pPr>
            <w:r w:rsidRPr="00AE13D2">
              <w:t>‘CoMW’ has the same meaning as in CT1330.</w:t>
            </w:r>
          </w:p>
          <w:p w14:paraId="1C48D402" w14:textId="77777777" w:rsidR="00CC6C2F" w:rsidRPr="00AE13D2" w:rsidRDefault="00CC6C2F" w:rsidP="00CC6C2F">
            <w:pPr>
              <w:pStyle w:val="TableText"/>
            </w:pPr>
            <w:r w:rsidRPr="00AE13D2">
              <w:t>‘H’ is the set of all hours in the On-Peak Contract period.</w:t>
            </w:r>
          </w:p>
          <w:p w14:paraId="30FA1D61" w14:textId="77777777" w:rsidR="00CC6C2F" w:rsidRPr="00AE13D2" w:rsidRDefault="00CC6C2F" w:rsidP="00CC6C2F">
            <w:pPr>
              <w:pStyle w:val="TableText"/>
            </w:pPr>
            <w:r w:rsidRPr="00AE13D2">
              <w:t>‘ILSR’ has the same meaning as in CT1330.</w:t>
            </w:r>
          </w:p>
          <w:p w14:paraId="0645E51D" w14:textId="77777777" w:rsidR="00CC6C2F" w:rsidRPr="00AE13D2" w:rsidRDefault="00CC6C2F" w:rsidP="00CC6C2F">
            <w:pPr>
              <w:pStyle w:val="TableText"/>
              <w:rPr>
                <w:sz w:val="8"/>
                <w:szCs w:val="8"/>
              </w:rPr>
            </w:pPr>
          </w:p>
          <w:p w14:paraId="427338F7" w14:textId="77777777" w:rsidR="00CC6C2F" w:rsidRPr="000A4FDA" w:rsidRDefault="00CC6C2F" w:rsidP="00CC6C2F">
            <w:pPr>
              <w:pStyle w:val="TableText"/>
              <w:rPr>
                <w:w w:val="0"/>
              </w:rPr>
            </w:pPr>
            <w:r w:rsidRPr="00AE13D2">
              <w:rPr>
                <w:b/>
              </w:rPr>
              <w:t>C:</w:t>
            </w:r>
            <w:r w:rsidRPr="000A4FDA">
              <w:rPr>
                <w:b/>
                <w:bCs/>
                <w:iCs/>
                <w:w w:val="0"/>
              </w:rPr>
              <w:t xml:space="preserve"> Availability Set-Off (Low Confirmation)</w:t>
            </w:r>
          </w:p>
          <w:p w14:paraId="6273FCBA" w14:textId="4D1D89D8" w:rsidR="00CC6C2F" w:rsidRPr="003B60F3" w:rsidRDefault="00CC6C2F" w:rsidP="00CC6C2F">
            <w:pPr>
              <w:pStyle w:val="TableText"/>
              <w:rPr>
                <w:sz w:val="18"/>
                <w:szCs w:val="18"/>
                <w:lang w:val="pt-BR"/>
              </w:rPr>
            </w:pPr>
            <w:r w:rsidRPr="00527BC3">
              <w:rPr>
                <w:noProof/>
                <w:color w:val="2B579A"/>
                <w:sz w:val="18"/>
                <w:szCs w:val="18"/>
                <w:shd w:val="clear" w:color="auto" w:fill="E6E6E6"/>
                <w:lang w:val="en-CA"/>
              </w:rPr>
              <w:drawing>
                <wp:inline distT="0" distB="0" distL="0" distR="0" wp14:anchorId="013E0687" wp14:editId="075F04A5">
                  <wp:extent cx="2103120" cy="173736"/>
                  <wp:effectExtent l="0" t="0" r="0" b="0"/>
                  <wp:docPr id="688" name="Picture 688" descr="On behalf of the former OPA for the DR2 Program -   Availability Set-Off Settlement Amount: Reliability: Low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6"/>
                          <a:stretch>
                            <a:fillRect/>
                          </a:stretch>
                        </pic:blipFill>
                        <pic:spPr>
                          <a:xfrm>
                            <a:off x="0" y="0"/>
                            <a:ext cx="2103120" cy="173736"/>
                          </a:xfrm>
                          <a:prstGeom prst="rect">
                            <a:avLst/>
                          </a:prstGeom>
                        </pic:spPr>
                      </pic:pic>
                    </a:graphicData>
                  </a:graphic>
                </wp:inline>
              </w:drawing>
            </w:r>
          </w:p>
          <w:p w14:paraId="67BD5522" w14:textId="77777777" w:rsidR="00CC6C2F" w:rsidRPr="00AE13D2" w:rsidRDefault="00CC6C2F" w:rsidP="00CC6C2F">
            <w:pPr>
              <w:pStyle w:val="TableText"/>
            </w:pPr>
          </w:p>
          <w:p w14:paraId="6577D9B5" w14:textId="77777777" w:rsidR="00CC6C2F" w:rsidRPr="00AE13D2" w:rsidRDefault="00CC6C2F" w:rsidP="00CC6C2F">
            <w:pPr>
              <w:pStyle w:val="TableText"/>
            </w:pPr>
            <w:r w:rsidRPr="00AE13D2">
              <w:t>This formula applies when the Confirmed MW is less than the product of the Required Reliability Ratio and the Contracted MW for one or more On-Peak Contract hours.</w:t>
            </w:r>
          </w:p>
          <w:p w14:paraId="41E7E539" w14:textId="77777777" w:rsidR="00CC6C2F" w:rsidRPr="00AE13D2" w:rsidRDefault="00CC6C2F" w:rsidP="00CC6C2F">
            <w:pPr>
              <w:pStyle w:val="TableText"/>
              <w:keepNext/>
            </w:pPr>
          </w:p>
          <w:p w14:paraId="785187D5" w14:textId="77777777" w:rsidR="00CC6C2F" w:rsidRPr="00AE13D2" w:rsidRDefault="00CC6C2F" w:rsidP="00CC6C2F">
            <w:pPr>
              <w:pStyle w:val="TableText"/>
              <w:keepNext/>
            </w:pPr>
            <w:r w:rsidRPr="00AE13D2">
              <w:t>Where:</w:t>
            </w:r>
          </w:p>
          <w:p w14:paraId="6AD4E532" w14:textId="77777777" w:rsidR="00CC6C2F" w:rsidRPr="00AE13D2" w:rsidRDefault="00CC6C2F" w:rsidP="00CC6C2F">
            <w:pPr>
              <w:pStyle w:val="TableText"/>
              <w:keepNext/>
            </w:pPr>
            <w:r w:rsidRPr="00AE13D2">
              <w:t xml:space="preserve">‘PSO’ has the same meaning as defined above. </w:t>
            </w:r>
          </w:p>
          <w:p w14:paraId="0469A1E2" w14:textId="77777777" w:rsidR="00CC6C2F" w:rsidRPr="00AE13D2" w:rsidRDefault="00CC6C2F" w:rsidP="00CC6C2F">
            <w:pPr>
              <w:pStyle w:val="TableText"/>
              <w:keepNext/>
            </w:pPr>
            <w:r w:rsidRPr="00AE13D2">
              <w:t>‘AR’ has the same meaning as in CT1330.</w:t>
            </w:r>
          </w:p>
          <w:p w14:paraId="6374122C" w14:textId="77777777" w:rsidR="00CC6C2F" w:rsidRPr="00AE13D2" w:rsidRDefault="00CC6C2F" w:rsidP="00CC6C2F">
            <w:pPr>
              <w:pStyle w:val="TableText"/>
              <w:keepNext/>
            </w:pPr>
            <w:r w:rsidRPr="00AE13D2">
              <w:t>‘CoMW’ has the same meaning as in CT1330.</w:t>
            </w:r>
          </w:p>
          <w:p w14:paraId="76EA0F3A" w14:textId="77777777" w:rsidR="00CC6C2F" w:rsidRPr="00AE13D2" w:rsidRDefault="00CC6C2F" w:rsidP="00CC6C2F">
            <w:pPr>
              <w:pStyle w:val="TableText"/>
              <w:keepNext/>
            </w:pPr>
            <w:r w:rsidRPr="00AE13D2">
              <w:t xml:space="preserve">‘CMW’ (Confirmed MW) </w:t>
            </w:r>
            <w:r w:rsidRPr="000A4FDA">
              <w:rPr>
                <w:w w:val="0"/>
              </w:rPr>
              <w:t xml:space="preserve">means the number of MW available to shift by the Participant. </w:t>
            </w:r>
          </w:p>
          <w:p w14:paraId="0C571DD5" w14:textId="77777777" w:rsidR="00CC6C2F" w:rsidRPr="00AE13D2" w:rsidRDefault="00CC6C2F" w:rsidP="00CC6C2F">
            <w:pPr>
              <w:pStyle w:val="TableText"/>
              <w:keepNext/>
            </w:pPr>
            <w:r w:rsidRPr="00AE13D2">
              <w:t xml:space="preserve">‘H’ is the set of all confirmed hours ‘h’ when the Confirmed MW’s are: </w:t>
            </w:r>
          </w:p>
          <w:p w14:paraId="05202E4D" w14:textId="77777777" w:rsidR="00CC6C2F" w:rsidRPr="00AE13D2" w:rsidRDefault="00CC6C2F" w:rsidP="00871D34">
            <w:pPr>
              <w:pStyle w:val="TableText"/>
              <w:keepNext/>
              <w:numPr>
                <w:ilvl w:val="0"/>
                <w:numId w:val="26"/>
              </w:numPr>
              <w:spacing w:after="80"/>
            </w:pPr>
            <w:r w:rsidRPr="00AE13D2">
              <w:t xml:space="preserve">Less than 95% during the Summer and Winter seasons or </w:t>
            </w:r>
          </w:p>
          <w:p w14:paraId="3E9D031C" w14:textId="77777777" w:rsidR="00CC6C2F" w:rsidRPr="00AE13D2" w:rsidRDefault="00CC6C2F" w:rsidP="00871D34">
            <w:pPr>
              <w:pStyle w:val="TableText"/>
              <w:keepNext/>
              <w:numPr>
                <w:ilvl w:val="0"/>
                <w:numId w:val="26"/>
              </w:numPr>
              <w:spacing w:after="80"/>
            </w:pPr>
            <w:r w:rsidRPr="00AE13D2">
              <w:t xml:space="preserve">Less than 90% during the shoulder seasons </w:t>
            </w:r>
          </w:p>
          <w:p w14:paraId="288D196C" w14:textId="77777777" w:rsidR="00CC6C2F" w:rsidRPr="00AE13D2" w:rsidRDefault="00CC6C2F" w:rsidP="00CC6C2F">
            <w:pPr>
              <w:pStyle w:val="TableText"/>
            </w:pPr>
            <w:r w:rsidRPr="00AE13D2">
              <w:t>of the Contracted MW.</w:t>
            </w:r>
          </w:p>
          <w:p w14:paraId="48150C51" w14:textId="77777777" w:rsidR="00CC6C2F" w:rsidRPr="00AE13D2" w:rsidRDefault="00CC6C2F" w:rsidP="00CC6C2F">
            <w:pPr>
              <w:pStyle w:val="TableText"/>
              <w:keepNext/>
            </w:pPr>
            <w:r w:rsidRPr="00AE13D2">
              <w:t>‘ILSR’ has the same meaning as in CT1330.</w:t>
            </w:r>
          </w:p>
          <w:p w14:paraId="6A864F39" w14:textId="77777777" w:rsidR="00CC6C2F" w:rsidRPr="00AE13D2" w:rsidRDefault="00CC6C2F" w:rsidP="00CC6C2F">
            <w:pPr>
              <w:pStyle w:val="TableText"/>
              <w:keepNext/>
            </w:pPr>
          </w:p>
          <w:p w14:paraId="3D9A28B5" w14:textId="77777777" w:rsidR="00CC6C2F" w:rsidRPr="00AE13D2" w:rsidRDefault="00CC6C2F" w:rsidP="00CC6C2F">
            <w:pPr>
              <w:pStyle w:val="TableText"/>
              <w:keepNext/>
              <w:rPr>
                <w:b/>
              </w:rPr>
            </w:pPr>
            <w:r w:rsidRPr="00AE13D2">
              <w:rPr>
                <w:b/>
              </w:rPr>
              <w:t>D: Availability Set-Off (Non-Performance)</w:t>
            </w:r>
          </w:p>
          <w:p w14:paraId="2E50DA94" w14:textId="29CBA40A" w:rsidR="00CC6C2F" w:rsidRPr="003B60F3" w:rsidRDefault="00CC6C2F" w:rsidP="00CC6C2F">
            <w:pPr>
              <w:pStyle w:val="TableText"/>
              <w:keepNext/>
              <w:rPr>
                <w:sz w:val="18"/>
                <w:szCs w:val="18"/>
                <w:lang w:val="en-CA"/>
              </w:rPr>
            </w:pPr>
            <w:r w:rsidRPr="00527BC3">
              <w:rPr>
                <w:noProof/>
                <w:color w:val="2B579A"/>
                <w:sz w:val="18"/>
                <w:szCs w:val="18"/>
                <w:shd w:val="clear" w:color="auto" w:fill="E6E6E6"/>
                <w:lang w:val="en-CA"/>
              </w:rPr>
              <w:drawing>
                <wp:inline distT="0" distB="0" distL="0" distR="0" wp14:anchorId="0460D6EC" wp14:editId="026CA4B5">
                  <wp:extent cx="1682496" cy="182880"/>
                  <wp:effectExtent l="0" t="0" r="0" b="7620"/>
                  <wp:docPr id="689" name="Picture 689" descr="On behalf of the former OPA for the DR2 Program -   Availability Set-Off Settlement Amount: Reliability: Non-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7"/>
                          <a:stretch>
                            <a:fillRect/>
                          </a:stretch>
                        </pic:blipFill>
                        <pic:spPr>
                          <a:xfrm>
                            <a:off x="0" y="0"/>
                            <a:ext cx="1682496" cy="182880"/>
                          </a:xfrm>
                          <a:prstGeom prst="rect">
                            <a:avLst/>
                          </a:prstGeom>
                        </pic:spPr>
                      </pic:pic>
                    </a:graphicData>
                  </a:graphic>
                </wp:inline>
              </w:drawing>
            </w:r>
          </w:p>
          <w:p w14:paraId="69A41EC1" w14:textId="77777777" w:rsidR="00CC6C2F" w:rsidRPr="00AE13D2" w:rsidRDefault="00CC6C2F" w:rsidP="00CC6C2F">
            <w:pPr>
              <w:pStyle w:val="TableText"/>
              <w:keepNext/>
              <w:rPr>
                <w:szCs w:val="16"/>
              </w:rPr>
            </w:pPr>
          </w:p>
          <w:p w14:paraId="583CCFC4" w14:textId="77777777" w:rsidR="00CC6C2F" w:rsidRPr="00AE13D2" w:rsidRDefault="00CC6C2F" w:rsidP="00CC6C2F">
            <w:pPr>
              <w:pStyle w:val="TableText"/>
              <w:keepNext/>
            </w:pPr>
            <w:r w:rsidRPr="00AE13D2">
              <w:t>This formula applies when the Participant has taken an Extended Planned Non-Performance Event or Single Day Planned Non-Performance Event.</w:t>
            </w:r>
          </w:p>
          <w:p w14:paraId="2FFB837F" w14:textId="77777777" w:rsidR="00CC6C2F" w:rsidRPr="00AE13D2" w:rsidRDefault="00CC6C2F" w:rsidP="00CC6C2F">
            <w:pPr>
              <w:pStyle w:val="TableText"/>
              <w:keepNext/>
              <w:rPr>
                <w:szCs w:val="16"/>
              </w:rPr>
            </w:pPr>
          </w:p>
          <w:p w14:paraId="5EF06B30" w14:textId="77777777" w:rsidR="00CC6C2F" w:rsidRPr="00AE13D2" w:rsidRDefault="00CC6C2F" w:rsidP="00CC6C2F">
            <w:pPr>
              <w:pStyle w:val="TableText"/>
              <w:keepNext/>
            </w:pPr>
            <w:r w:rsidRPr="00AE13D2">
              <w:t xml:space="preserve">Where: </w:t>
            </w:r>
          </w:p>
          <w:p w14:paraId="484CF84A" w14:textId="77777777" w:rsidR="00CC6C2F" w:rsidRPr="00AE13D2" w:rsidRDefault="00CC6C2F" w:rsidP="00CC6C2F">
            <w:pPr>
              <w:pStyle w:val="TableText"/>
              <w:keepNext/>
            </w:pPr>
            <w:r w:rsidRPr="00AE13D2">
              <w:t>‘PSO’ has the same meaning as defined above.</w:t>
            </w:r>
          </w:p>
          <w:p w14:paraId="4BDDFF48" w14:textId="77777777" w:rsidR="00CC6C2F" w:rsidRPr="00AE13D2" w:rsidRDefault="00CC6C2F" w:rsidP="00CC6C2F">
            <w:pPr>
              <w:pStyle w:val="TableText"/>
              <w:keepNext/>
            </w:pPr>
            <w:r w:rsidRPr="00AE13D2">
              <w:t>‘AR’ has the same meaning as in CT1330.</w:t>
            </w:r>
          </w:p>
          <w:p w14:paraId="1E97432D" w14:textId="77777777" w:rsidR="00CC6C2F" w:rsidRPr="00AE13D2" w:rsidRDefault="00CC6C2F" w:rsidP="00CC6C2F">
            <w:pPr>
              <w:pStyle w:val="TableText"/>
              <w:keepNext/>
              <w:rPr>
                <w:szCs w:val="16"/>
              </w:rPr>
            </w:pPr>
          </w:p>
          <w:p w14:paraId="2BF8DCE8" w14:textId="77777777" w:rsidR="00CC6C2F" w:rsidRPr="00AE13D2" w:rsidRDefault="00CC6C2F" w:rsidP="00CC6C2F">
            <w:pPr>
              <w:pStyle w:val="TableText"/>
              <w:keepNext/>
            </w:pPr>
            <w:r w:rsidRPr="00AE13D2">
              <w:t>‘CoMW’ has the same meaning as in CT1330.</w:t>
            </w:r>
          </w:p>
          <w:p w14:paraId="053F75AB" w14:textId="77777777" w:rsidR="00CC6C2F" w:rsidRPr="00AE13D2" w:rsidRDefault="00CC6C2F" w:rsidP="00CC6C2F">
            <w:pPr>
              <w:pStyle w:val="TableText"/>
            </w:pPr>
            <w:r w:rsidRPr="00AE13D2">
              <w:t>‘H’ is the set of all hours in the On-Peak Contract period.</w:t>
            </w:r>
          </w:p>
          <w:p w14:paraId="4D9BC331" w14:textId="6E91DC3D" w:rsidR="00CC6C2F" w:rsidRPr="00B97FFE" w:rsidRDefault="00CC6C2F" w:rsidP="00CC6C2F">
            <w:pPr>
              <w:pStyle w:val="TableText"/>
              <w:keepNext/>
              <w:spacing w:before="120" w:after="120"/>
              <w:rPr>
                <w:b/>
                <w:sz w:val="20"/>
              </w:rPr>
            </w:pPr>
            <w:r w:rsidRPr="00AE13D2">
              <w:t>‘ILSR’ has the same meaning as in CT1330.</w:t>
            </w:r>
          </w:p>
        </w:tc>
        <w:tc>
          <w:tcPr>
            <w:tcW w:w="1172" w:type="dxa"/>
            <w:vAlign w:val="center"/>
          </w:tcPr>
          <w:p w14:paraId="6B9C02F1" w14:textId="6CBAF60F" w:rsidR="00CC6C2F" w:rsidRPr="00AE13D2" w:rsidRDefault="00CC6C2F" w:rsidP="00CC6C2F">
            <w:pPr>
              <w:pStyle w:val="TableText"/>
              <w:jc w:val="center"/>
            </w:pPr>
            <w:r w:rsidRPr="00AE13D2">
              <w:lastRenderedPageBreak/>
              <w:t>Monthly</w:t>
            </w:r>
          </w:p>
        </w:tc>
        <w:tc>
          <w:tcPr>
            <w:tcW w:w="1103" w:type="dxa"/>
            <w:vAlign w:val="center"/>
          </w:tcPr>
          <w:p w14:paraId="5B29D714" w14:textId="5B7E9ED9" w:rsidR="00CC6C2F" w:rsidRPr="00AE13D2" w:rsidRDefault="00CC6C2F" w:rsidP="00CC6C2F">
            <w:pPr>
              <w:pStyle w:val="TableText"/>
              <w:jc w:val="center"/>
              <w:rPr>
                <w:szCs w:val="16"/>
              </w:rPr>
            </w:pPr>
            <w:r w:rsidRPr="00AE13D2">
              <w:rPr>
                <w:szCs w:val="16"/>
              </w:rPr>
              <w:t>Due DR2-participants Either way</w:t>
            </w:r>
          </w:p>
        </w:tc>
        <w:tc>
          <w:tcPr>
            <w:tcW w:w="1058" w:type="dxa"/>
            <w:vAlign w:val="center"/>
          </w:tcPr>
          <w:p w14:paraId="6F2CFA19" w14:textId="23A0DF59"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2B837723" w14:textId="6DA51E1D"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6D7E3C79" w14:textId="728134FE"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1EE2E818" w14:textId="61DAFB38"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01EE9732" w14:textId="46458B3B" w:rsidR="00CC6C2F" w:rsidRDefault="00CC6C2F" w:rsidP="00CC6C2F">
            <w:pPr>
              <w:pStyle w:val="TableText"/>
            </w:pPr>
            <w:r w:rsidRPr="00D33A48">
              <w:rPr>
                <w:szCs w:val="16"/>
              </w:rPr>
              <w:t>Former</w:t>
            </w:r>
            <w:r w:rsidRPr="00AE13D2">
              <w:rPr>
                <w:i/>
                <w:szCs w:val="16"/>
              </w:rPr>
              <w:t xml:space="preserve"> OPA </w:t>
            </w:r>
            <w:r w:rsidRPr="00AE13D2">
              <w:rPr>
                <w:szCs w:val="16"/>
              </w:rPr>
              <w:t xml:space="preserve">Program Rules. The DR2 program was last settled on the February 2015 </w:t>
            </w:r>
            <w:r w:rsidRPr="00D33A48">
              <w:rPr>
                <w:i/>
                <w:szCs w:val="16"/>
              </w:rPr>
              <w:t>settlement statements</w:t>
            </w:r>
            <w:r w:rsidRPr="00AE13D2">
              <w:rPr>
                <w:szCs w:val="16"/>
              </w:rPr>
              <w:t xml:space="preserve"> and invoice.</w:t>
            </w:r>
          </w:p>
        </w:tc>
      </w:tr>
      <w:tr w:rsidR="00CC6C2F" w:rsidRPr="007B4C45" w14:paraId="6A5A6436" w14:textId="77777777" w:rsidTr="00DD02C7">
        <w:trPr>
          <w:jc w:val="center"/>
        </w:trPr>
        <w:tc>
          <w:tcPr>
            <w:tcW w:w="1309" w:type="dxa"/>
            <w:vAlign w:val="center"/>
          </w:tcPr>
          <w:p w14:paraId="0C1C9C5F" w14:textId="089E91A1" w:rsidR="00CC6C2F" w:rsidRDefault="00CC6C2F" w:rsidP="00CC6C2F">
            <w:pPr>
              <w:pStyle w:val="TableText"/>
              <w:jc w:val="center"/>
            </w:pPr>
            <w:r>
              <w:lastRenderedPageBreak/>
              <w:t>1332</w:t>
            </w:r>
          </w:p>
        </w:tc>
        <w:tc>
          <w:tcPr>
            <w:tcW w:w="1323" w:type="dxa"/>
            <w:vAlign w:val="center"/>
          </w:tcPr>
          <w:p w14:paraId="40A79DB6" w14:textId="2DF6E8AE" w:rsidR="00CC6C2F" w:rsidRPr="000A4FDA" w:rsidRDefault="00CC6C2F" w:rsidP="00CC6C2F">
            <w:pPr>
              <w:pStyle w:val="NormalWeb"/>
              <w:rPr>
                <w:sz w:val="16"/>
                <w:szCs w:val="16"/>
              </w:rPr>
            </w:pPr>
            <w:bookmarkStart w:id="508" w:name="OLE_LINK28"/>
            <w:r w:rsidRPr="00AE13D2">
              <w:rPr>
                <w:bCs/>
                <w:sz w:val="16"/>
                <w:szCs w:val="16"/>
              </w:rPr>
              <w:t xml:space="preserve">On behalf of the former OPA for the DR2 Program - </w:t>
            </w:r>
            <w:r w:rsidRPr="00AE13D2">
              <w:rPr>
                <w:sz w:val="16"/>
              </w:rPr>
              <w:t xml:space="preserve"> Utilization Payment Settlement Amount</w:t>
            </w:r>
            <w:bookmarkEnd w:id="508"/>
          </w:p>
        </w:tc>
        <w:tc>
          <w:tcPr>
            <w:tcW w:w="1395" w:type="dxa"/>
            <w:vAlign w:val="center"/>
          </w:tcPr>
          <w:p w14:paraId="795A279B" w14:textId="74492457" w:rsidR="00CC6C2F" w:rsidRPr="00AE13D2" w:rsidRDefault="00CC6C2F" w:rsidP="00CC6C2F">
            <w:pPr>
              <w:pStyle w:val="TableText"/>
              <w:rPr>
                <w:szCs w:val="16"/>
              </w:rPr>
            </w:pPr>
            <w:r w:rsidRPr="00AE13D2">
              <w:t>N/A</w:t>
            </w:r>
          </w:p>
        </w:tc>
        <w:tc>
          <w:tcPr>
            <w:tcW w:w="1062" w:type="dxa"/>
            <w:vAlign w:val="center"/>
          </w:tcPr>
          <w:p w14:paraId="12AE5302" w14:textId="3504023C" w:rsidR="00CC6C2F" w:rsidRPr="00AE13D2" w:rsidRDefault="00CC6C2F" w:rsidP="00CC6C2F">
            <w:pPr>
              <w:pStyle w:val="TableText"/>
              <w:rPr>
                <w:szCs w:val="16"/>
              </w:rPr>
            </w:pPr>
            <w:r w:rsidRPr="00AE13D2">
              <w:t>N/A</w:t>
            </w:r>
          </w:p>
        </w:tc>
        <w:tc>
          <w:tcPr>
            <w:tcW w:w="5544" w:type="dxa"/>
            <w:vAlign w:val="center"/>
          </w:tcPr>
          <w:p w14:paraId="75D68F89" w14:textId="663EEE11" w:rsidR="00CC6C2F" w:rsidRPr="00800A8F" w:rsidRDefault="00CC6C2F" w:rsidP="00CC6C2F">
            <w:pPr>
              <w:pStyle w:val="TableText"/>
              <w:rPr>
                <w:b/>
              </w:rPr>
            </w:pPr>
            <w:r w:rsidRPr="00800A8F">
              <w:rPr>
                <w:b/>
                <w:sz w:val="20"/>
              </w:rPr>
              <w:t>**</w:t>
            </w:r>
            <w:r w:rsidRPr="00800A8F">
              <w:rPr>
                <w:b/>
              </w:rPr>
              <w:t xml:space="preserve">CALCULATIONS FOR </w:t>
            </w:r>
            <w:r w:rsidRPr="00800A8F">
              <w:rPr>
                <w:b/>
                <w:i/>
              </w:rPr>
              <w:t>CHARGE TYPE</w:t>
            </w:r>
            <w:r w:rsidRPr="00800A8F">
              <w:rPr>
                <w:b/>
              </w:rPr>
              <w:t xml:space="preserve"> 1332 ENDED ON FEBRUARY 28, 2015.**</w:t>
            </w:r>
          </w:p>
          <w:p w14:paraId="0CBBA812" w14:textId="77777777" w:rsidR="00CC6C2F" w:rsidRPr="00AE13D2" w:rsidRDefault="00CC6C2F" w:rsidP="00CC6C2F">
            <w:pPr>
              <w:pStyle w:val="TableText"/>
              <w:spacing w:before="120"/>
              <w:rPr>
                <w:szCs w:val="22"/>
                <w:lang w:val="en-CA"/>
              </w:rPr>
            </w:pPr>
            <w:r w:rsidRPr="00AE13D2">
              <w:t xml:space="preserve">The monthly Utilization Payment to a DR2 participant is the sum of the weekly utilization payments for the contract month and calculated as follows: </w:t>
            </w:r>
          </w:p>
          <w:p w14:paraId="162B65DA" w14:textId="77777777" w:rsidR="00CC6C2F" w:rsidRPr="00AE13D2" w:rsidRDefault="00CC6C2F" w:rsidP="00CC6C2F">
            <w:pPr>
              <w:pStyle w:val="TableText"/>
              <w:rPr>
                <w:szCs w:val="22"/>
                <w:lang w:val="en-CA"/>
              </w:rPr>
            </w:pPr>
            <w:r w:rsidRPr="00AE13D2">
              <w:rPr>
                <w:szCs w:val="22"/>
                <w:lang w:val="en-CA"/>
              </w:rPr>
              <w:t>Weekly Utilization payment</w:t>
            </w:r>
          </w:p>
          <w:p w14:paraId="01DA373F" w14:textId="38324711" w:rsidR="00CC6C2F" w:rsidRDefault="00CC6C2F" w:rsidP="00CC6C2F">
            <w:pPr>
              <w:pStyle w:val="TableText"/>
              <w:spacing w:afterLines="80" w:after="192"/>
              <w:rPr>
                <w:w w:val="0"/>
              </w:rPr>
            </w:pPr>
            <w:r w:rsidRPr="00371217">
              <w:rPr>
                <w:noProof/>
                <w:color w:val="2B579A"/>
                <w:w w:val="0"/>
                <w:shd w:val="clear" w:color="auto" w:fill="E6E6E6"/>
                <w:lang w:val="en-CA"/>
              </w:rPr>
              <w:drawing>
                <wp:inline distT="0" distB="0" distL="0" distR="0" wp14:anchorId="7BDD259F" wp14:editId="1D30CB9C">
                  <wp:extent cx="3246120" cy="292608"/>
                  <wp:effectExtent l="0" t="0" r="0" b="0"/>
                  <wp:docPr id="690" name="Picture 690" descr="On behalf of the former OPA for the DR2 Program -  Utilization Payment Settlement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8"/>
                          <a:stretch>
                            <a:fillRect/>
                          </a:stretch>
                        </pic:blipFill>
                        <pic:spPr>
                          <a:xfrm>
                            <a:off x="0" y="0"/>
                            <a:ext cx="3246120" cy="292608"/>
                          </a:xfrm>
                          <a:prstGeom prst="rect">
                            <a:avLst/>
                          </a:prstGeom>
                        </pic:spPr>
                      </pic:pic>
                    </a:graphicData>
                  </a:graphic>
                </wp:inline>
              </w:drawing>
            </w:r>
          </w:p>
          <w:p w14:paraId="0327CBF0" w14:textId="1A531F08" w:rsidR="00CC6C2F" w:rsidRPr="000A4FDA" w:rsidRDefault="00CC6C2F" w:rsidP="00CC6C2F">
            <w:pPr>
              <w:pStyle w:val="TableText"/>
              <w:spacing w:afterLines="80" w:after="192"/>
              <w:rPr>
                <w:rFonts w:ascii="Arial Narrow" w:hAnsi="Arial Narrow"/>
                <w:b/>
                <w:w w:val="0"/>
              </w:rPr>
            </w:pPr>
            <w:r w:rsidRPr="000A4FDA">
              <w:rPr>
                <w:w w:val="0"/>
              </w:rPr>
              <w:t>Where:</w:t>
            </w:r>
          </w:p>
          <w:p w14:paraId="28C75B94" w14:textId="77777777" w:rsidR="00CC6C2F" w:rsidRPr="000A4FDA" w:rsidRDefault="00CC6C2F" w:rsidP="00CC6C2F">
            <w:pPr>
              <w:pStyle w:val="TableText"/>
              <w:rPr>
                <w:w w:val="0"/>
              </w:rPr>
            </w:pPr>
            <w:r w:rsidRPr="000A4FDA">
              <w:rPr>
                <w:w w:val="0"/>
              </w:rPr>
              <w:t xml:space="preserve">‘GHDiff’ (Guaranteed weekly HOEP Differential), means the weekly differential rate, expressed in $/MWh, as specified by the </w:t>
            </w:r>
            <w:r w:rsidRPr="000A4FDA">
              <w:rPr>
                <w:i/>
                <w:w w:val="0"/>
              </w:rPr>
              <w:t>OPA</w:t>
            </w:r>
            <w:r w:rsidRPr="000A4FDA">
              <w:rPr>
                <w:w w:val="0"/>
              </w:rPr>
              <w:t xml:space="preserve"> </w:t>
            </w:r>
          </w:p>
          <w:p w14:paraId="031108C0" w14:textId="77777777" w:rsidR="00CC6C2F" w:rsidRPr="00AE13D2" w:rsidRDefault="00CC6C2F" w:rsidP="00CC6C2F">
            <w:pPr>
              <w:pStyle w:val="TableText"/>
              <w:rPr>
                <w:lang w:val="en-CA"/>
              </w:rPr>
            </w:pPr>
            <w:r w:rsidRPr="000A4FDA">
              <w:rPr>
                <w:lang w:val="en-CA"/>
              </w:rPr>
              <w:t>‘AHDiff’ (</w:t>
            </w:r>
            <w:r w:rsidRPr="000A4FDA">
              <w:rPr>
                <w:w w:val="0"/>
              </w:rPr>
              <w:t>Actual weekly HOEP Differential</w:t>
            </w:r>
            <w:r w:rsidRPr="000A4FDA">
              <w:rPr>
                <w:lang w:val="en-CA"/>
              </w:rPr>
              <w:t>), is equal to the average actual HOEP for all hours of the useable On-Peak Contract Periods in the Week less the average actual HOEP for all hours in the Off-Peak Period for the same Week.</w:t>
            </w:r>
          </w:p>
          <w:p w14:paraId="3F8958E9" w14:textId="77777777" w:rsidR="00CC6C2F" w:rsidRPr="00AE13D2" w:rsidRDefault="00CC6C2F" w:rsidP="00CC6C2F">
            <w:pPr>
              <w:pStyle w:val="TableText"/>
            </w:pPr>
            <w:r w:rsidRPr="00AE13D2">
              <w:t>‘CoMWh’ (Contracted MWh), means the MWh specified in the DR2 Schedule(s) for a given Settlement Account which the Participant agrees to Load Shift in each On-Peak Contract Period.</w:t>
            </w:r>
          </w:p>
          <w:p w14:paraId="1324AE1A" w14:textId="77777777" w:rsidR="00CC6C2F" w:rsidRPr="00AE13D2" w:rsidRDefault="00CC6C2F" w:rsidP="00CC6C2F">
            <w:pPr>
              <w:pStyle w:val="TableText"/>
            </w:pPr>
            <w:r w:rsidRPr="00AE13D2">
              <w:t xml:space="preserve">‘Curt’ (Curtailment), means the number of MWh Curtailed by a Participant for each useable on-peak contract period, and shifted to the off-peak period as measured through the use of electricity meter(s).  </w:t>
            </w:r>
          </w:p>
          <w:p w14:paraId="0137E28E" w14:textId="77777777" w:rsidR="00CC6C2F" w:rsidRPr="00AE13D2" w:rsidRDefault="00CC6C2F" w:rsidP="00CC6C2F">
            <w:pPr>
              <w:pStyle w:val="TableText"/>
              <w:rPr>
                <w:w w:val="0"/>
              </w:rPr>
            </w:pPr>
            <w:r w:rsidRPr="00AE13D2">
              <w:rPr>
                <w:w w:val="0"/>
              </w:rPr>
              <w:t xml:space="preserve">‘P’ is the total number of On-Peak Contract Periods ‘p’ for </w:t>
            </w:r>
            <w:r w:rsidRPr="00AE13D2">
              <w:t xml:space="preserve">a Participant </w:t>
            </w:r>
            <w:r w:rsidRPr="00AE13D2">
              <w:rPr>
                <w:w w:val="0"/>
              </w:rPr>
              <w:t>in a Contract Week</w:t>
            </w:r>
          </w:p>
          <w:p w14:paraId="44B32435" w14:textId="57FB2386" w:rsidR="00CC6C2F" w:rsidRPr="00B97FFE" w:rsidRDefault="00CC6C2F" w:rsidP="00CC6C2F">
            <w:pPr>
              <w:pStyle w:val="TableText"/>
              <w:spacing w:before="120" w:after="120"/>
              <w:rPr>
                <w:b/>
                <w:sz w:val="20"/>
              </w:rPr>
            </w:pPr>
            <w:r w:rsidRPr="00AE13D2">
              <w:t>‘ILSR’ has the same meaning as in CT1330.</w:t>
            </w:r>
          </w:p>
        </w:tc>
        <w:tc>
          <w:tcPr>
            <w:tcW w:w="1172" w:type="dxa"/>
            <w:vAlign w:val="center"/>
          </w:tcPr>
          <w:p w14:paraId="2780CCBD" w14:textId="588E9F86" w:rsidR="00CC6C2F" w:rsidRPr="00AE13D2" w:rsidRDefault="00CC6C2F" w:rsidP="00CC6C2F">
            <w:pPr>
              <w:pStyle w:val="TableText"/>
              <w:jc w:val="center"/>
            </w:pPr>
            <w:r w:rsidRPr="00AE13D2">
              <w:t>Monthly</w:t>
            </w:r>
          </w:p>
        </w:tc>
        <w:tc>
          <w:tcPr>
            <w:tcW w:w="1103" w:type="dxa"/>
            <w:vAlign w:val="center"/>
          </w:tcPr>
          <w:p w14:paraId="133B2D14" w14:textId="728AC6CC" w:rsidR="00CC6C2F" w:rsidRPr="00AE13D2" w:rsidRDefault="00CC6C2F" w:rsidP="00CC6C2F">
            <w:pPr>
              <w:pStyle w:val="TableText"/>
              <w:jc w:val="center"/>
              <w:rPr>
                <w:szCs w:val="16"/>
              </w:rPr>
            </w:pPr>
            <w:r w:rsidRPr="00AE13D2">
              <w:rPr>
                <w:szCs w:val="16"/>
              </w:rPr>
              <w:t>Due DR2-participants Either way</w:t>
            </w:r>
          </w:p>
        </w:tc>
        <w:tc>
          <w:tcPr>
            <w:tcW w:w="1058" w:type="dxa"/>
            <w:vAlign w:val="center"/>
          </w:tcPr>
          <w:p w14:paraId="603D1781" w14:textId="50F96842"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22BB9565" w14:textId="0B219867"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115EFBE4" w14:textId="22E05487"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03F21626" w14:textId="13177FDC"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79486BBF" w14:textId="2513EE02" w:rsidR="00CC6C2F" w:rsidRDefault="00CC6C2F" w:rsidP="00CC6C2F">
            <w:pPr>
              <w:pStyle w:val="TableText"/>
            </w:pPr>
            <w:r w:rsidRPr="00800A8F">
              <w:rPr>
                <w:szCs w:val="16"/>
              </w:rPr>
              <w:t>Former</w:t>
            </w:r>
            <w:r w:rsidRPr="00AE13D2">
              <w:rPr>
                <w:i/>
                <w:szCs w:val="16"/>
              </w:rPr>
              <w:t xml:space="preserve"> OPA</w:t>
            </w:r>
            <w:r w:rsidRPr="00AE13D2">
              <w:rPr>
                <w:szCs w:val="16"/>
              </w:rPr>
              <w:t xml:space="preserve"> DR2 Contract. The DR2 program was last settled on the February 2015 </w:t>
            </w:r>
            <w:r w:rsidRPr="00800A8F">
              <w:rPr>
                <w:i/>
                <w:szCs w:val="16"/>
              </w:rPr>
              <w:t>settlement statements</w:t>
            </w:r>
            <w:r w:rsidRPr="00AE13D2">
              <w:rPr>
                <w:szCs w:val="16"/>
              </w:rPr>
              <w:t xml:space="preserve"> and invoice.</w:t>
            </w:r>
          </w:p>
        </w:tc>
      </w:tr>
      <w:tr w:rsidR="00CC6C2F" w:rsidRPr="007B4C45" w14:paraId="46C9A489" w14:textId="77777777" w:rsidTr="00DD02C7">
        <w:trPr>
          <w:jc w:val="center"/>
        </w:trPr>
        <w:tc>
          <w:tcPr>
            <w:tcW w:w="1309" w:type="dxa"/>
            <w:vAlign w:val="center"/>
          </w:tcPr>
          <w:p w14:paraId="5A0E5D4B" w14:textId="4AEA999D" w:rsidR="00CC6C2F" w:rsidRDefault="00CC6C2F" w:rsidP="00CC6C2F">
            <w:pPr>
              <w:pStyle w:val="TableText"/>
              <w:jc w:val="center"/>
            </w:pPr>
            <w:r>
              <w:t>1333</w:t>
            </w:r>
          </w:p>
        </w:tc>
        <w:tc>
          <w:tcPr>
            <w:tcW w:w="1323" w:type="dxa"/>
            <w:vAlign w:val="center"/>
          </w:tcPr>
          <w:p w14:paraId="741DF0B7" w14:textId="28049637" w:rsidR="00CC6C2F" w:rsidRPr="000A4FDA" w:rsidRDefault="00CC6C2F" w:rsidP="00CC6C2F">
            <w:pPr>
              <w:pStyle w:val="NormalWeb"/>
              <w:rPr>
                <w:sz w:val="16"/>
                <w:szCs w:val="16"/>
              </w:rPr>
            </w:pPr>
            <w:bookmarkStart w:id="509" w:name="OLE_LINK29"/>
            <w:r w:rsidRPr="00AE13D2">
              <w:rPr>
                <w:bCs/>
                <w:sz w:val="16"/>
                <w:szCs w:val="16"/>
              </w:rPr>
              <w:t xml:space="preserve">On behalf of the former OPA for the DR2 Program - </w:t>
            </w:r>
            <w:r w:rsidRPr="00AE13D2">
              <w:rPr>
                <w:sz w:val="16"/>
              </w:rPr>
              <w:t xml:space="preserve"> Utilization Set-Off Settlement Amount</w:t>
            </w:r>
            <w:bookmarkEnd w:id="509"/>
          </w:p>
        </w:tc>
        <w:tc>
          <w:tcPr>
            <w:tcW w:w="1395" w:type="dxa"/>
            <w:vAlign w:val="center"/>
          </w:tcPr>
          <w:p w14:paraId="3BA8A0F4" w14:textId="53037945" w:rsidR="00CC6C2F" w:rsidRPr="00AE13D2" w:rsidRDefault="00CC6C2F" w:rsidP="00CC6C2F">
            <w:pPr>
              <w:pStyle w:val="TableText"/>
              <w:rPr>
                <w:szCs w:val="16"/>
              </w:rPr>
            </w:pPr>
            <w:r w:rsidRPr="00AE13D2">
              <w:t>N/A</w:t>
            </w:r>
          </w:p>
        </w:tc>
        <w:tc>
          <w:tcPr>
            <w:tcW w:w="1062" w:type="dxa"/>
            <w:vAlign w:val="center"/>
          </w:tcPr>
          <w:p w14:paraId="4F338FE0" w14:textId="47503C3C" w:rsidR="00CC6C2F" w:rsidRPr="00AE13D2" w:rsidRDefault="00CC6C2F" w:rsidP="00CC6C2F">
            <w:pPr>
              <w:pStyle w:val="TableText"/>
              <w:rPr>
                <w:szCs w:val="16"/>
              </w:rPr>
            </w:pPr>
            <w:r w:rsidRPr="00AE13D2">
              <w:t>N/A</w:t>
            </w:r>
          </w:p>
        </w:tc>
        <w:tc>
          <w:tcPr>
            <w:tcW w:w="5544" w:type="dxa"/>
            <w:vAlign w:val="center"/>
          </w:tcPr>
          <w:p w14:paraId="6C23A069" w14:textId="676B28FD" w:rsidR="00CC6C2F" w:rsidRPr="00800A8F" w:rsidRDefault="00CC6C2F" w:rsidP="00CC6C2F">
            <w:pPr>
              <w:pStyle w:val="TableText"/>
              <w:rPr>
                <w:b/>
                <w:szCs w:val="22"/>
              </w:rPr>
            </w:pPr>
            <w:r w:rsidRPr="00420D59">
              <w:rPr>
                <w:b/>
                <w:sz w:val="20"/>
              </w:rPr>
              <w:t>**</w:t>
            </w:r>
            <w:r w:rsidRPr="00420D59">
              <w:rPr>
                <w:b/>
                <w:szCs w:val="22"/>
                <w:u w:val="single"/>
              </w:rPr>
              <w:t xml:space="preserve">CALCULATIONS FOR </w:t>
            </w:r>
            <w:r w:rsidRPr="00420D59">
              <w:rPr>
                <w:b/>
                <w:i/>
                <w:szCs w:val="22"/>
                <w:u w:val="single"/>
              </w:rPr>
              <w:t>CHARGE TYPE</w:t>
            </w:r>
            <w:r w:rsidRPr="00420D59">
              <w:rPr>
                <w:b/>
                <w:szCs w:val="22"/>
                <w:u w:val="single"/>
              </w:rPr>
              <w:t xml:space="preserve"> 1333 ENDED ON FEBRUARY 28, 2015.</w:t>
            </w:r>
            <w:r>
              <w:rPr>
                <w:b/>
                <w:szCs w:val="22"/>
              </w:rPr>
              <w:t>**</w:t>
            </w:r>
          </w:p>
          <w:p w14:paraId="4D6895A1" w14:textId="0FD44157" w:rsidR="00CC6C2F" w:rsidRPr="00AE13D2" w:rsidRDefault="00CC6C2F" w:rsidP="00CC6C2F">
            <w:pPr>
              <w:pStyle w:val="TableText"/>
            </w:pPr>
            <w:r w:rsidRPr="00AE13D2">
              <w:t xml:space="preserve">The charge to a DR participant is highest of </w:t>
            </w:r>
            <w:r w:rsidRPr="00AE13D2">
              <w:rPr>
                <w:b/>
              </w:rPr>
              <w:t>A</w:t>
            </w:r>
            <w:r w:rsidRPr="00AE13D2">
              <w:t xml:space="preserve">, </w:t>
            </w:r>
            <w:r w:rsidRPr="00AE13D2">
              <w:rPr>
                <w:b/>
              </w:rPr>
              <w:t>B</w:t>
            </w:r>
            <w:r w:rsidRPr="00AE13D2">
              <w:t xml:space="preserve"> or </w:t>
            </w:r>
            <w:r w:rsidRPr="00AE13D2">
              <w:rPr>
                <w:b/>
              </w:rPr>
              <w:t xml:space="preserve">C </w:t>
            </w:r>
            <w:r w:rsidRPr="00AE13D2">
              <w:t>where A, B and C cannot occur within an on-peak period that was subject to an Availability Set-Off (Non-Performance) event:</w:t>
            </w:r>
          </w:p>
          <w:p w14:paraId="40412CF0" w14:textId="77777777" w:rsidR="00CC6C2F" w:rsidRPr="00AE13D2" w:rsidRDefault="00CC6C2F" w:rsidP="00CC6C2F">
            <w:pPr>
              <w:pStyle w:val="TableText"/>
              <w:rPr>
                <w:b/>
              </w:rPr>
            </w:pPr>
          </w:p>
          <w:p w14:paraId="1F65B8CC" w14:textId="77777777" w:rsidR="00CC6C2F" w:rsidRPr="00AE13D2" w:rsidRDefault="00CC6C2F" w:rsidP="00CC6C2F">
            <w:pPr>
              <w:pStyle w:val="TableText"/>
              <w:rPr>
                <w:b/>
              </w:rPr>
            </w:pPr>
            <w:r w:rsidRPr="00AE13D2">
              <w:rPr>
                <w:b/>
              </w:rPr>
              <w:t>A: Utilization Set-Off (Reliability)</w:t>
            </w:r>
          </w:p>
          <w:p w14:paraId="7BBC75B9" w14:textId="1D487E44" w:rsidR="00CC6C2F" w:rsidRPr="00800A8F" w:rsidRDefault="00CC6C2F" w:rsidP="00CC6C2F">
            <w:pPr>
              <w:pStyle w:val="TableText"/>
              <w:rPr>
                <w:sz w:val="18"/>
                <w:szCs w:val="18"/>
              </w:rPr>
            </w:pPr>
            <w:r w:rsidRPr="006603EF">
              <w:rPr>
                <w:noProof/>
                <w:color w:val="2B579A"/>
                <w:sz w:val="18"/>
                <w:szCs w:val="18"/>
                <w:shd w:val="clear" w:color="auto" w:fill="E6E6E6"/>
                <w:lang w:val="en-CA"/>
              </w:rPr>
              <w:drawing>
                <wp:inline distT="0" distB="0" distL="0" distR="0" wp14:anchorId="0120BE7D" wp14:editId="627F16A3">
                  <wp:extent cx="2944368" cy="210312"/>
                  <wp:effectExtent l="0" t="0" r="0" b="0"/>
                  <wp:docPr id="691" name="Picture 691" descr="On behalf of the former OPA for the DR2 Program -  Utilization Set-Off Settlement Amount: Reli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9"/>
                          <a:stretch>
                            <a:fillRect/>
                          </a:stretch>
                        </pic:blipFill>
                        <pic:spPr>
                          <a:xfrm>
                            <a:off x="0" y="0"/>
                            <a:ext cx="2944368" cy="210312"/>
                          </a:xfrm>
                          <a:prstGeom prst="rect">
                            <a:avLst/>
                          </a:prstGeom>
                        </pic:spPr>
                      </pic:pic>
                    </a:graphicData>
                  </a:graphic>
                </wp:inline>
              </w:drawing>
            </w:r>
          </w:p>
          <w:p w14:paraId="721603E3" w14:textId="77777777" w:rsidR="00CC6C2F" w:rsidRPr="00AE13D2" w:rsidRDefault="00CC6C2F" w:rsidP="00CC6C2F">
            <w:pPr>
              <w:pStyle w:val="TableText"/>
            </w:pPr>
          </w:p>
          <w:p w14:paraId="51A01DFD" w14:textId="77777777" w:rsidR="00CC6C2F" w:rsidRPr="00AE13D2" w:rsidRDefault="00CC6C2F" w:rsidP="00CC6C2F">
            <w:pPr>
              <w:pStyle w:val="TableText"/>
            </w:pPr>
            <w:r w:rsidRPr="00AE13D2">
              <w:t>This formula applies when the Actual MWh Reliability Ratio for a given Settlement Account is less than 95% during the Summer and Winter seasons and less than 90% during the shoulder seasons.</w:t>
            </w:r>
          </w:p>
          <w:p w14:paraId="06AB5CF0" w14:textId="77777777" w:rsidR="00CC6C2F" w:rsidRPr="00AE13D2" w:rsidRDefault="00CC6C2F" w:rsidP="00CC6C2F">
            <w:pPr>
              <w:pStyle w:val="TableText"/>
            </w:pPr>
          </w:p>
          <w:p w14:paraId="7719177C" w14:textId="77777777" w:rsidR="00CC6C2F" w:rsidRPr="00AE13D2" w:rsidRDefault="00CC6C2F" w:rsidP="00CC6C2F">
            <w:pPr>
              <w:pStyle w:val="TableText"/>
            </w:pPr>
            <w:r w:rsidRPr="00AE13D2">
              <w:t>The Actual MWh Reliability Ratio, which shall not be greater than 100%, shall be calculated as follows:</w:t>
            </w:r>
          </w:p>
          <w:p w14:paraId="18A6E803" w14:textId="77777777" w:rsidR="00CC6C2F" w:rsidRPr="00AE13D2" w:rsidRDefault="00CC6C2F" w:rsidP="00871D34">
            <w:pPr>
              <w:pStyle w:val="TableText"/>
              <w:numPr>
                <w:ilvl w:val="0"/>
                <w:numId w:val="26"/>
              </w:numPr>
              <w:spacing w:after="80"/>
            </w:pPr>
            <w:r w:rsidRPr="00AE13D2">
              <w:t>For each On-Peak Contract Period, the Actual MWh Reliability Ratio is defined as the result of the baseline MWh minus the actual MWh divided by the product of the confirmed MW and the On-Peak Contract Hours.</w:t>
            </w:r>
          </w:p>
          <w:p w14:paraId="40DB7D55" w14:textId="77777777" w:rsidR="00CC6C2F" w:rsidRDefault="00CC6C2F" w:rsidP="00CC6C2F">
            <w:pPr>
              <w:pStyle w:val="TableText"/>
              <w:spacing w:afterLines="80" w:after="192"/>
              <w:rPr>
                <w:w w:val="0"/>
              </w:rPr>
            </w:pPr>
          </w:p>
          <w:p w14:paraId="561F6739" w14:textId="749986F6" w:rsidR="00CC6C2F" w:rsidRPr="000A4FDA" w:rsidRDefault="00CC6C2F" w:rsidP="00CC6C2F">
            <w:pPr>
              <w:pStyle w:val="TableText"/>
              <w:spacing w:afterLines="80" w:after="192"/>
              <w:rPr>
                <w:rFonts w:ascii="Arial Narrow" w:hAnsi="Arial Narrow"/>
                <w:b/>
                <w:w w:val="0"/>
              </w:rPr>
            </w:pPr>
            <w:r w:rsidRPr="000A4FDA">
              <w:rPr>
                <w:w w:val="0"/>
              </w:rPr>
              <w:t>Where:</w:t>
            </w:r>
          </w:p>
          <w:p w14:paraId="0DC7CF06" w14:textId="77777777" w:rsidR="00CC6C2F" w:rsidRPr="000A4FDA" w:rsidRDefault="00CC6C2F" w:rsidP="00CC6C2F">
            <w:pPr>
              <w:pStyle w:val="TableText"/>
              <w:rPr>
                <w:w w:val="0"/>
              </w:rPr>
            </w:pPr>
            <w:r w:rsidRPr="00AE13D2">
              <w:t>‘PSO’ (</w:t>
            </w:r>
            <w:r w:rsidRPr="000A4FDA">
              <w:rPr>
                <w:w w:val="0"/>
              </w:rPr>
              <w:t xml:space="preserve">Performance Set-Off Factor) refers to a set of factors defined in the </w:t>
            </w:r>
            <w:r w:rsidRPr="000A4FDA">
              <w:rPr>
                <w:i/>
                <w:w w:val="0"/>
              </w:rPr>
              <w:t>OPA’s</w:t>
            </w:r>
            <w:r w:rsidRPr="000A4FDA">
              <w:rPr>
                <w:w w:val="0"/>
              </w:rPr>
              <w:t xml:space="preserve"> Program Rules.</w:t>
            </w:r>
          </w:p>
          <w:p w14:paraId="455DE070" w14:textId="77777777" w:rsidR="00CC6C2F" w:rsidRPr="00AE13D2" w:rsidRDefault="00CC6C2F" w:rsidP="00CC6C2F">
            <w:pPr>
              <w:pStyle w:val="TableText"/>
            </w:pPr>
            <w:r w:rsidRPr="00AE13D2">
              <w:t>‘GHDiff’ has the same meaning as in CT1332.</w:t>
            </w:r>
          </w:p>
          <w:p w14:paraId="3D77F890" w14:textId="77777777" w:rsidR="00CC6C2F" w:rsidRPr="00AE13D2" w:rsidRDefault="00CC6C2F" w:rsidP="00CC6C2F">
            <w:pPr>
              <w:pStyle w:val="TableText"/>
            </w:pPr>
            <w:r w:rsidRPr="00AE13D2">
              <w:t>‘AHDiff’ has the same meaning as in CT1332.</w:t>
            </w:r>
          </w:p>
          <w:p w14:paraId="3E8777EA" w14:textId="77777777" w:rsidR="00CC6C2F" w:rsidRPr="00AE13D2" w:rsidRDefault="00CC6C2F" w:rsidP="00CC6C2F">
            <w:pPr>
              <w:pStyle w:val="TableText"/>
            </w:pPr>
            <w:r w:rsidRPr="00AE13D2">
              <w:t>‘CoMWh’ has the same meaning as in CT1332.</w:t>
            </w:r>
          </w:p>
          <w:p w14:paraId="6E103069" w14:textId="77777777" w:rsidR="00CC6C2F" w:rsidRPr="00AE13D2" w:rsidRDefault="00CC6C2F" w:rsidP="00CC6C2F">
            <w:pPr>
              <w:pStyle w:val="TableText"/>
              <w:rPr>
                <w:w w:val="0"/>
              </w:rPr>
            </w:pPr>
            <w:r w:rsidRPr="00AE13D2">
              <w:rPr>
                <w:w w:val="0"/>
              </w:rPr>
              <w:t xml:space="preserve">‘P’ is the total number of On-Peak Contract Periods ‘p’ for </w:t>
            </w:r>
            <w:r w:rsidRPr="00AE13D2">
              <w:t xml:space="preserve">a Participant </w:t>
            </w:r>
            <w:r w:rsidRPr="00AE13D2">
              <w:rPr>
                <w:w w:val="0"/>
              </w:rPr>
              <w:t>in a Contract Month.</w:t>
            </w:r>
          </w:p>
          <w:p w14:paraId="7E1E1544" w14:textId="77777777" w:rsidR="00CC6C2F" w:rsidRPr="00AE13D2" w:rsidRDefault="00CC6C2F" w:rsidP="00CC6C2F">
            <w:pPr>
              <w:pStyle w:val="TableText"/>
            </w:pPr>
            <w:r w:rsidRPr="00AE13D2">
              <w:t>‘ILSR’ has the same meaning as in CT1330.</w:t>
            </w:r>
          </w:p>
          <w:p w14:paraId="6322CBE9" w14:textId="77777777" w:rsidR="00CC6C2F" w:rsidRPr="00AE13D2" w:rsidRDefault="00CC6C2F" w:rsidP="00CC6C2F">
            <w:pPr>
              <w:pStyle w:val="TableText"/>
            </w:pPr>
          </w:p>
          <w:p w14:paraId="48F58D60" w14:textId="77777777" w:rsidR="00CC6C2F" w:rsidRPr="000A4FDA" w:rsidRDefault="00CC6C2F" w:rsidP="00CC6C2F">
            <w:pPr>
              <w:pStyle w:val="TableText"/>
              <w:rPr>
                <w:b/>
                <w:bCs/>
                <w:iCs/>
                <w:w w:val="0"/>
              </w:rPr>
            </w:pPr>
            <w:r w:rsidRPr="00AE13D2">
              <w:rPr>
                <w:b/>
              </w:rPr>
              <w:t>B:</w:t>
            </w:r>
            <w:r w:rsidRPr="00AE13D2">
              <w:t xml:space="preserve"> </w:t>
            </w:r>
            <w:r w:rsidRPr="00AE13D2">
              <w:rPr>
                <w:b/>
              </w:rPr>
              <w:t xml:space="preserve">Utilization </w:t>
            </w:r>
            <w:r w:rsidRPr="000A4FDA">
              <w:rPr>
                <w:b/>
                <w:bCs/>
                <w:iCs/>
                <w:w w:val="0"/>
              </w:rPr>
              <w:t>Set-Off (Timely Confirmation)</w:t>
            </w:r>
          </w:p>
          <w:p w14:paraId="4CD1ACC2" w14:textId="711A8F79" w:rsidR="00CC6C2F" w:rsidRPr="00800A8F" w:rsidRDefault="00CC6C2F" w:rsidP="00CC6C2F">
            <w:pPr>
              <w:pStyle w:val="TableText"/>
              <w:rPr>
                <w:sz w:val="18"/>
                <w:szCs w:val="18"/>
              </w:rPr>
            </w:pPr>
            <w:r w:rsidRPr="006603EF">
              <w:rPr>
                <w:noProof/>
                <w:color w:val="2B579A"/>
                <w:sz w:val="18"/>
                <w:szCs w:val="18"/>
                <w:shd w:val="clear" w:color="auto" w:fill="E6E6E6"/>
                <w:lang w:val="en-CA"/>
              </w:rPr>
              <w:drawing>
                <wp:inline distT="0" distB="0" distL="0" distR="0" wp14:anchorId="22FF0A39" wp14:editId="4B7557B7">
                  <wp:extent cx="2843784" cy="192024"/>
                  <wp:effectExtent l="0" t="0" r="0" b="0"/>
                  <wp:docPr id="692" name="Picture 692" descr="On behalf of the former OPA for the DR2 Program -  Utilization Set-Off Settlement Amount: Timely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0"/>
                          <a:stretch>
                            <a:fillRect/>
                          </a:stretch>
                        </pic:blipFill>
                        <pic:spPr>
                          <a:xfrm>
                            <a:off x="0" y="0"/>
                            <a:ext cx="2843784" cy="192024"/>
                          </a:xfrm>
                          <a:prstGeom prst="rect">
                            <a:avLst/>
                          </a:prstGeom>
                        </pic:spPr>
                      </pic:pic>
                    </a:graphicData>
                  </a:graphic>
                </wp:inline>
              </w:drawing>
            </w:r>
          </w:p>
          <w:p w14:paraId="427DEECD" w14:textId="77777777" w:rsidR="00CC6C2F" w:rsidRPr="00AE13D2" w:rsidRDefault="00CC6C2F" w:rsidP="00CC6C2F">
            <w:pPr>
              <w:pStyle w:val="TableText"/>
            </w:pPr>
          </w:p>
          <w:p w14:paraId="743F07C9" w14:textId="77777777" w:rsidR="00CC6C2F" w:rsidRPr="00AE13D2" w:rsidRDefault="00CC6C2F" w:rsidP="00CC6C2F">
            <w:pPr>
              <w:pStyle w:val="TableText"/>
            </w:pPr>
            <w:r w:rsidRPr="00AE13D2">
              <w:lastRenderedPageBreak/>
              <w:t>This formula applies when the Participant has failed to deliver, or delivers late, a Confirmation that is required by the IESO pursuant to the DR2 Program Rules.</w:t>
            </w:r>
          </w:p>
          <w:p w14:paraId="311A97A4" w14:textId="77777777" w:rsidR="00CC6C2F" w:rsidRPr="00AE13D2" w:rsidRDefault="00CC6C2F" w:rsidP="00CC6C2F">
            <w:pPr>
              <w:pStyle w:val="TableText"/>
            </w:pPr>
          </w:p>
          <w:p w14:paraId="64383E86" w14:textId="77777777" w:rsidR="00CC6C2F" w:rsidRPr="00AE13D2" w:rsidRDefault="00CC6C2F" w:rsidP="00CC6C2F">
            <w:pPr>
              <w:pStyle w:val="TableText"/>
            </w:pPr>
            <w:r w:rsidRPr="00AE13D2">
              <w:t>Where:</w:t>
            </w:r>
          </w:p>
          <w:p w14:paraId="5CC3939D" w14:textId="77777777" w:rsidR="00CC6C2F" w:rsidRPr="000A4FDA" w:rsidRDefault="00CC6C2F" w:rsidP="00CC6C2F">
            <w:pPr>
              <w:pStyle w:val="TableText"/>
              <w:rPr>
                <w:w w:val="0"/>
              </w:rPr>
            </w:pPr>
            <w:r w:rsidRPr="00AE13D2">
              <w:t>‘PSO’ has the same meaning as defined above</w:t>
            </w:r>
            <w:r w:rsidRPr="000A4FDA">
              <w:rPr>
                <w:w w:val="0"/>
              </w:rPr>
              <w:t>.</w:t>
            </w:r>
          </w:p>
          <w:p w14:paraId="5602CE51" w14:textId="77777777" w:rsidR="00CC6C2F" w:rsidRPr="00AE13D2" w:rsidRDefault="00CC6C2F" w:rsidP="00CC6C2F">
            <w:pPr>
              <w:pStyle w:val="TableText"/>
            </w:pPr>
            <w:r w:rsidRPr="00AE13D2">
              <w:t>‘GHDiff’ has the same meaning as in CT1332.</w:t>
            </w:r>
          </w:p>
          <w:p w14:paraId="44B1E2ED" w14:textId="77777777" w:rsidR="00CC6C2F" w:rsidRPr="00AE13D2" w:rsidRDefault="00CC6C2F" w:rsidP="00CC6C2F">
            <w:pPr>
              <w:pStyle w:val="TableText"/>
            </w:pPr>
            <w:r w:rsidRPr="00AE13D2">
              <w:t>‘AHDiff’ has the same meaning as in CT1332.</w:t>
            </w:r>
          </w:p>
          <w:p w14:paraId="775B6E58" w14:textId="77777777" w:rsidR="00CC6C2F" w:rsidRPr="00AE13D2" w:rsidRDefault="00CC6C2F" w:rsidP="00CC6C2F">
            <w:pPr>
              <w:pStyle w:val="TableText"/>
            </w:pPr>
            <w:r w:rsidRPr="00AE13D2">
              <w:t>‘CoMWh’ has the same meaning as in CT1332.</w:t>
            </w:r>
          </w:p>
          <w:p w14:paraId="09A5146B" w14:textId="77777777" w:rsidR="00CC6C2F" w:rsidRPr="00AE13D2" w:rsidRDefault="00CC6C2F" w:rsidP="00CC6C2F">
            <w:pPr>
              <w:pStyle w:val="TableText"/>
              <w:rPr>
                <w:w w:val="0"/>
              </w:rPr>
            </w:pPr>
            <w:r w:rsidRPr="00AE13D2">
              <w:rPr>
                <w:w w:val="0"/>
              </w:rPr>
              <w:t xml:space="preserve">‘P’ is the total such On-Peak Contract Periods ‘p’ for </w:t>
            </w:r>
            <w:r w:rsidRPr="00AE13D2">
              <w:t xml:space="preserve">a Participant </w:t>
            </w:r>
            <w:r w:rsidRPr="00AE13D2">
              <w:rPr>
                <w:w w:val="0"/>
              </w:rPr>
              <w:t>in a Contract Month</w:t>
            </w:r>
            <w:r w:rsidRPr="00AE13D2">
              <w:t xml:space="preserve"> when the Participant has failed to deliver, or delivers late, a Confirmation.</w:t>
            </w:r>
          </w:p>
          <w:p w14:paraId="1D0CF675" w14:textId="68F8044F" w:rsidR="00CC6C2F" w:rsidRDefault="00CC6C2F" w:rsidP="00CC6C2F">
            <w:pPr>
              <w:pStyle w:val="TableText"/>
            </w:pPr>
            <w:r w:rsidRPr="00AE13D2">
              <w:t>‘ILSR’ has the same meaning as in CT1330.</w:t>
            </w:r>
          </w:p>
          <w:p w14:paraId="0DCA389F" w14:textId="77777777" w:rsidR="00CC6C2F" w:rsidRPr="000A4FDA" w:rsidRDefault="00CC6C2F" w:rsidP="00CC6C2F">
            <w:pPr>
              <w:pStyle w:val="TableText"/>
              <w:rPr>
                <w:w w:val="0"/>
              </w:rPr>
            </w:pPr>
          </w:p>
          <w:p w14:paraId="1557B914" w14:textId="77777777" w:rsidR="00CC6C2F" w:rsidRPr="000A4FDA" w:rsidRDefault="00CC6C2F" w:rsidP="00CC6C2F">
            <w:pPr>
              <w:pStyle w:val="TableText"/>
              <w:rPr>
                <w:b/>
                <w:bCs/>
                <w:iCs/>
                <w:w w:val="0"/>
              </w:rPr>
            </w:pPr>
            <w:r w:rsidRPr="00AE13D2">
              <w:rPr>
                <w:b/>
              </w:rPr>
              <w:t>C:</w:t>
            </w:r>
            <w:r w:rsidRPr="00AE13D2">
              <w:t xml:space="preserve"> </w:t>
            </w:r>
            <w:r w:rsidRPr="00AE13D2">
              <w:rPr>
                <w:b/>
              </w:rPr>
              <w:t xml:space="preserve">Utilization </w:t>
            </w:r>
            <w:r w:rsidRPr="000A4FDA">
              <w:rPr>
                <w:b/>
                <w:bCs/>
                <w:iCs/>
                <w:w w:val="0"/>
              </w:rPr>
              <w:t>Set-Off (Low Confirmation)</w:t>
            </w:r>
          </w:p>
          <w:p w14:paraId="51B56A93" w14:textId="20F86B54" w:rsidR="00CC6C2F" w:rsidRPr="00AE13D2" w:rsidRDefault="00CC6C2F" w:rsidP="00CC6C2F">
            <w:pPr>
              <w:pStyle w:val="TableText"/>
              <w:rPr>
                <w:sz w:val="20"/>
              </w:rPr>
            </w:pPr>
            <w:r w:rsidRPr="006603EF">
              <w:rPr>
                <w:noProof/>
                <w:color w:val="2B579A"/>
                <w:sz w:val="20"/>
                <w:shd w:val="clear" w:color="auto" w:fill="E6E6E6"/>
                <w:lang w:val="en-CA"/>
              </w:rPr>
              <w:drawing>
                <wp:inline distT="0" distB="0" distL="0" distR="0" wp14:anchorId="753A350D" wp14:editId="16BAF846">
                  <wp:extent cx="3145536" cy="310896"/>
                  <wp:effectExtent l="0" t="0" r="0" b="0"/>
                  <wp:docPr id="693" name="Picture 693" descr="On behalf of the former OPA for the DR2 Program -  Utilization Set-Off Settlement Amount: Low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1"/>
                          <a:stretch>
                            <a:fillRect/>
                          </a:stretch>
                        </pic:blipFill>
                        <pic:spPr>
                          <a:xfrm>
                            <a:off x="0" y="0"/>
                            <a:ext cx="3145536" cy="310896"/>
                          </a:xfrm>
                          <a:prstGeom prst="rect">
                            <a:avLst/>
                          </a:prstGeom>
                        </pic:spPr>
                      </pic:pic>
                    </a:graphicData>
                  </a:graphic>
                </wp:inline>
              </w:drawing>
            </w:r>
          </w:p>
          <w:p w14:paraId="37C659A7" w14:textId="77777777" w:rsidR="00CC6C2F" w:rsidRPr="00AE13D2" w:rsidRDefault="00CC6C2F" w:rsidP="00CC6C2F">
            <w:pPr>
              <w:pStyle w:val="TableText"/>
            </w:pPr>
            <w:r w:rsidRPr="00AE13D2">
              <w:t>This formula applies w</w:t>
            </w:r>
            <w:r w:rsidRPr="000A4FDA">
              <w:rPr>
                <w:w w:val="0"/>
              </w:rPr>
              <w:t xml:space="preserve">hen the Confirmed MWh are less than </w:t>
            </w:r>
            <w:r w:rsidRPr="00AE13D2">
              <w:t>the product of the Required Reliability Ratio and the Contracted MWh for an On-Peak Contract Period.</w:t>
            </w:r>
          </w:p>
          <w:p w14:paraId="16961D5F" w14:textId="77777777" w:rsidR="00CC6C2F" w:rsidRDefault="00CC6C2F" w:rsidP="00CC6C2F">
            <w:pPr>
              <w:pStyle w:val="TableText"/>
              <w:spacing w:afterLines="80" w:after="192"/>
              <w:rPr>
                <w:w w:val="0"/>
              </w:rPr>
            </w:pPr>
          </w:p>
          <w:p w14:paraId="4F6A23C0" w14:textId="297C09F1" w:rsidR="00CC6C2F" w:rsidRPr="000A4FDA" w:rsidRDefault="00CC6C2F" w:rsidP="00CC6C2F">
            <w:pPr>
              <w:pStyle w:val="TableText"/>
              <w:spacing w:afterLines="80" w:after="192"/>
              <w:rPr>
                <w:rFonts w:ascii="Arial Narrow" w:hAnsi="Arial Narrow"/>
                <w:b/>
                <w:w w:val="0"/>
              </w:rPr>
            </w:pPr>
            <w:r w:rsidRPr="000A4FDA">
              <w:rPr>
                <w:w w:val="0"/>
              </w:rPr>
              <w:t>Where:</w:t>
            </w:r>
          </w:p>
          <w:p w14:paraId="35EA4C8D" w14:textId="77777777" w:rsidR="00CC6C2F" w:rsidRPr="000A4FDA" w:rsidRDefault="00CC6C2F" w:rsidP="00CC6C2F">
            <w:pPr>
              <w:pStyle w:val="TableText"/>
              <w:rPr>
                <w:w w:val="0"/>
              </w:rPr>
            </w:pPr>
            <w:r w:rsidRPr="00AE13D2">
              <w:t>‘PSO’ has the same meaning as defined above.</w:t>
            </w:r>
          </w:p>
          <w:p w14:paraId="788781DB" w14:textId="77777777" w:rsidR="00CC6C2F" w:rsidRPr="00AE13D2" w:rsidRDefault="00CC6C2F" w:rsidP="00CC6C2F">
            <w:pPr>
              <w:pStyle w:val="TableText"/>
            </w:pPr>
            <w:r w:rsidRPr="00AE13D2">
              <w:t>‘GHDiff’ has the same meaning as in CT1332.</w:t>
            </w:r>
          </w:p>
          <w:p w14:paraId="018D9716" w14:textId="77777777" w:rsidR="00CC6C2F" w:rsidRPr="00AE13D2" w:rsidRDefault="00CC6C2F" w:rsidP="00CC6C2F">
            <w:pPr>
              <w:pStyle w:val="TableText"/>
            </w:pPr>
            <w:r w:rsidRPr="00AE13D2">
              <w:t>‘AHDiff’ has the same meaning as in CT1332.</w:t>
            </w:r>
          </w:p>
          <w:p w14:paraId="2FE9E974" w14:textId="77777777" w:rsidR="00CC6C2F" w:rsidRPr="00AE13D2" w:rsidRDefault="00CC6C2F" w:rsidP="00CC6C2F">
            <w:pPr>
              <w:pStyle w:val="TableText"/>
            </w:pPr>
            <w:r w:rsidRPr="00AE13D2">
              <w:t>‘CoMWh’ has the same meaning as in CT1332.</w:t>
            </w:r>
          </w:p>
          <w:p w14:paraId="3BADE567" w14:textId="77777777" w:rsidR="00CC6C2F" w:rsidRPr="00AE13D2" w:rsidRDefault="00CC6C2F" w:rsidP="00CC6C2F">
            <w:pPr>
              <w:pStyle w:val="TableText"/>
              <w:rPr>
                <w:w w:val="0"/>
              </w:rPr>
            </w:pPr>
            <w:r w:rsidRPr="00800A8F">
              <w:t>‘CMWh’</w:t>
            </w:r>
            <w:r w:rsidRPr="00AE13D2">
              <w:rPr>
                <w:w w:val="0"/>
              </w:rPr>
              <w:t xml:space="preserve"> </w:t>
            </w:r>
            <w:r w:rsidRPr="00AE13D2">
              <w:t xml:space="preserve">(Confirmed MWh) </w:t>
            </w:r>
            <w:r w:rsidRPr="000A4FDA">
              <w:rPr>
                <w:w w:val="0"/>
              </w:rPr>
              <w:t>means the MWh available confirmed for shifting by the Participant.</w:t>
            </w:r>
          </w:p>
          <w:p w14:paraId="194672BB" w14:textId="77777777" w:rsidR="00CC6C2F" w:rsidRPr="00AE13D2" w:rsidRDefault="00CC6C2F" w:rsidP="00CC6C2F">
            <w:pPr>
              <w:pStyle w:val="TableText"/>
              <w:rPr>
                <w:w w:val="0"/>
              </w:rPr>
            </w:pPr>
            <w:r w:rsidRPr="00AE13D2">
              <w:rPr>
                <w:w w:val="0"/>
              </w:rPr>
              <w:lastRenderedPageBreak/>
              <w:t xml:space="preserve">‘P’ is the total such On-Peak Contract Periods ‘p’ for </w:t>
            </w:r>
            <w:r w:rsidRPr="00AE13D2">
              <w:t xml:space="preserve">a Participant </w:t>
            </w:r>
            <w:r w:rsidRPr="00AE13D2">
              <w:rPr>
                <w:w w:val="0"/>
              </w:rPr>
              <w:t>in a Contract Month.</w:t>
            </w:r>
          </w:p>
          <w:p w14:paraId="0823590C" w14:textId="3EAC24AF" w:rsidR="00CC6C2F" w:rsidRPr="00B97FFE" w:rsidRDefault="00CC6C2F" w:rsidP="00CC6C2F">
            <w:pPr>
              <w:pStyle w:val="TableText"/>
              <w:spacing w:before="120" w:after="120"/>
              <w:rPr>
                <w:b/>
                <w:sz w:val="20"/>
              </w:rPr>
            </w:pPr>
            <w:r w:rsidRPr="00AE13D2">
              <w:t>‘ILSR’ has the same meaning as in CT1330.</w:t>
            </w:r>
          </w:p>
        </w:tc>
        <w:tc>
          <w:tcPr>
            <w:tcW w:w="1172" w:type="dxa"/>
            <w:vAlign w:val="center"/>
          </w:tcPr>
          <w:p w14:paraId="4F1BDE93" w14:textId="6D08229E" w:rsidR="00CC6C2F" w:rsidRPr="00AE13D2" w:rsidRDefault="00CC6C2F" w:rsidP="00CC6C2F">
            <w:pPr>
              <w:pStyle w:val="TableText"/>
              <w:jc w:val="center"/>
            </w:pPr>
            <w:r w:rsidRPr="00AE13D2">
              <w:lastRenderedPageBreak/>
              <w:t>Monthly</w:t>
            </w:r>
          </w:p>
        </w:tc>
        <w:tc>
          <w:tcPr>
            <w:tcW w:w="1103" w:type="dxa"/>
            <w:vAlign w:val="center"/>
          </w:tcPr>
          <w:p w14:paraId="7B369699" w14:textId="6C24E774" w:rsidR="00CC6C2F" w:rsidRPr="00AE13D2" w:rsidRDefault="00CC6C2F" w:rsidP="00CC6C2F">
            <w:pPr>
              <w:pStyle w:val="TableText"/>
              <w:jc w:val="center"/>
              <w:rPr>
                <w:szCs w:val="16"/>
              </w:rPr>
            </w:pPr>
            <w:r w:rsidRPr="00AE13D2">
              <w:rPr>
                <w:szCs w:val="16"/>
              </w:rPr>
              <w:t>Due DR2-participants Either way</w:t>
            </w:r>
          </w:p>
        </w:tc>
        <w:tc>
          <w:tcPr>
            <w:tcW w:w="1058" w:type="dxa"/>
            <w:vAlign w:val="center"/>
          </w:tcPr>
          <w:p w14:paraId="783C6CAE" w14:textId="5ED0483F"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41224E37" w14:textId="77708382"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5C1F6953" w14:textId="3271FE46"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3C186AB9" w14:textId="5A349A92"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0FC2FF52" w14:textId="09743A3B" w:rsidR="00CC6C2F" w:rsidRDefault="00CC6C2F" w:rsidP="00CC6C2F">
            <w:pPr>
              <w:pStyle w:val="TableText"/>
            </w:pPr>
            <w:r w:rsidRPr="00800A8F">
              <w:rPr>
                <w:szCs w:val="16"/>
              </w:rPr>
              <w:t>Former</w:t>
            </w:r>
            <w:r w:rsidRPr="00AE13D2">
              <w:rPr>
                <w:i/>
                <w:szCs w:val="16"/>
              </w:rPr>
              <w:t xml:space="preserve"> OPA</w:t>
            </w:r>
            <w:r w:rsidRPr="00AE13D2">
              <w:rPr>
                <w:szCs w:val="16"/>
              </w:rPr>
              <w:t xml:space="preserve"> DR2 Contract. The DR2 program was last settled on the February 2015 </w:t>
            </w:r>
            <w:r w:rsidRPr="00800A8F">
              <w:rPr>
                <w:i/>
                <w:szCs w:val="16"/>
              </w:rPr>
              <w:t xml:space="preserve">settlement </w:t>
            </w:r>
            <w:r w:rsidRPr="00800A8F">
              <w:rPr>
                <w:i/>
                <w:szCs w:val="16"/>
              </w:rPr>
              <w:lastRenderedPageBreak/>
              <w:t>statements</w:t>
            </w:r>
            <w:r w:rsidRPr="00AE13D2">
              <w:rPr>
                <w:szCs w:val="16"/>
              </w:rPr>
              <w:t xml:space="preserve"> and invoice.</w:t>
            </w:r>
          </w:p>
        </w:tc>
      </w:tr>
      <w:tr w:rsidR="00CC6C2F" w:rsidRPr="007B4C45" w14:paraId="214A77E9" w14:textId="77777777" w:rsidTr="00DD02C7">
        <w:trPr>
          <w:jc w:val="center"/>
        </w:trPr>
        <w:tc>
          <w:tcPr>
            <w:tcW w:w="1309" w:type="dxa"/>
            <w:vAlign w:val="center"/>
          </w:tcPr>
          <w:p w14:paraId="0B4A03E4" w14:textId="24CDE26D" w:rsidR="00CC6C2F" w:rsidRDefault="00CC6C2F" w:rsidP="00CC6C2F">
            <w:pPr>
              <w:pStyle w:val="TableText"/>
              <w:jc w:val="center"/>
            </w:pPr>
            <w:r>
              <w:lastRenderedPageBreak/>
              <w:t>1334</w:t>
            </w:r>
          </w:p>
        </w:tc>
        <w:tc>
          <w:tcPr>
            <w:tcW w:w="1323" w:type="dxa"/>
            <w:vAlign w:val="center"/>
          </w:tcPr>
          <w:p w14:paraId="3184074A" w14:textId="414FE305" w:rsidR="00CC6C2F" w:rsidRPr="000A4FDA" w:rsidRDefault="00CC6C2F" w:rsidP="00CC6C2F">
            <w:pPr>
              <w:pStyle w:val="NormalWeb"/>
              <w:rPr>
                <w:sz w:val="16"/>
                <w:szCs w:val="16"/>
              </w:rPr>
            </w:pPr>
            <w:bookmarkStart w:id="510" w:name="OLE_LINK30"/>
            <w:r w:rsidRPr="00AE13D2">
              <w:rPr>
                <w:bCs/>
                <w:sz w:val="16"/>
                <w:szCs w:val="16"/>
              </w:rPr>
              <w:t>On behalf of the former OPA for the DR2 Program – Meter Data Set-Off Settlement Amount</w:t>
            </w:r>
            <w:r w:rsidRPr="00AE13D2">
              <w:rPr>
                <w:sz w:val="16"/>
              </w:rPr>
              <w:t xml:space="preserve"> </w:t>
            </w:r>
            <w:bookmarkEnd w:id="510"/>
          </w:p>
        </w:tc>
        <w:tc>
          <w:tcPr>
            <w:tcW w:w="1395" w:type="dxa"/>
            <w:vAlign w:val="center"/>
          </w:tcPr>
          <w:p w14:paraId="31186F79" w14:textId="30C50472" w:rsidR="00CC6C2F" w:rsidRPr="00AE13D2" w:rsidRDefault="00CC6C2F" w:rsidP="00CC6C2F">
            <w:pPr>
              <w:pStyle w:val="TableText"/>
              <w:rPr>
                <w:szCs w:val="16"/>
              </w:rPr>
            </w:pPr>
            <w:r w:rsidRPr="00AE13D2">
              <w:t>N/A</w:t>
            </w:r>
          </w:p>
        </w:tc>
        <w:tc>
          <w:tcPr>
            <w:tcW w:w="1062" w:type="dxa"/>
            <w:vAlign w:val="center"/>
          </w:tcPr>
          <w:p w14:paraId="11793F07" w14:textId="114843C9" w:rsidR="00CC6C2F" w:rsidRPr="00AE13D2" w:rsidRDefault="00CC6C2F" w:rsidP="00CC6C2F">
            <w:pPr>
              <w:pStyle w:val="TableText"/>
              <w:keepNext/>
              <w:rPr>
                <w:szCs w:val="16"/>
              </w:rPr>
            </w:pPr>
            <w:r w:rsidRPr="00AE13D2">
              <w:t>N/A</w:t>
            </w:r>
          </w:p>
        </w:tc>
        <w:tc>
          <w:tcPr>
            <w:tcW w:w="5544" w:type="dxa"/>
            <w:vAlign w:val="center"/>
          </w:tcPr>
          <w:p w14:paraId="1C5D3C9B" w14:textId="7BB07B93" w:rsidR="00CC6C2F" w:rsidRPr="004709F7" w:rsidRDefault="00CC6C2F" w:rsidP="00CC6C2F">
            <w:pPr>
              <w:pStyle w:val="TableText"/>
              <w:keepNext/>
              <w:rPr>
                <w:szCs w:val="22"/>
              </w:rPr>
            </w:pPr>
            <w:r w:rsidRPr="00420D59">
              <w:rPr>
                <w:b/>
                <w:sz w:val="20"/>
              </w:rPr>
              <w:t>**</w:t>
            </w:r>
            <w:r w:rsidRPr="00420D59">
              <w:rPr>
                <w:b/>
                <w:szCs w:val="22"/>
                <w:u w:val="single"/>
              </w:rPr>
              <w:t xml:space="preserve">CALCULATIONS FOR </w:t>
            </w:r>
            <w:r w:rsidRPr="00420D59">
              <w:rPr>
                <w:b/>
                <w:i/>
                <w:szCs w:val="22"/>
                <w:u w:val="single"/>
              </w:rPr>
              <w:t>CHARGE TYPE</w:t>
            </w:r>
            <w:r w:rsidRPr="00420D59">
              <w:rPr>
                <w:b/>
                <w:szCs w:val="22"/>
                <w:u w:val="single"/>
              </w:rPr>
              <w:t xml:space="preserve"> 1334 ENDED ON FEBRUARY 28, 2015.</w:t>
            </w:r>
            <w:r>
              <w:rPr>
                <w:b/>
                <w:szCs w:val="22"/>
              </w:rPr>
              <w:t>**</w:t>
            </w:r>
          </w:p>
          <w:p w14:paraId="2B815EB6" w14:textId="1990D443" w:rsidR="00CC6C2F" w:rsidRDefault="00CC6C2F" w:rsidP="00CC6C2F">
            <w:pPr>
              <w:pStyle w:val="TableText"/>
              <w:keepNext/>
              <w:rPr>
                <w:sz w:val="18"/>
                <w:szCs w:val="18"/>
              </w:rPr>
            </w:pPr>
            <w:r w:rsidRPr="004709F7">
              <w:rPr>
                <w:sz w:val="18"/>
                <w:szCs w:val="18"/>
              </w:rPr>
              <w:t xml:space="preserve">= MDSF x </w:t>
            </w:r>
            <w:r w:rsidRPr="004709F7">
              <w:rPr>
                <w:rFonts w:ascii="Symbol" w:hAnsi="Symbol"/>
                <w:sz w:val="18"/>
                <w:szCs w:val="18"/>
              </w:rPr>
              <w:t></w:t>
            </w:r>
            <w:r w:rsidRPr="004709F7">
              <w:rPr>
                <w:sz w:val="18"/>
                <w:szCs w:val="18"/>
              </w:rPr>
              <w:t>TD</w:t>
            </w:r>
            <w:r w:rsidRPr="004709F7">
              <w:rPr>
                <w:sz w:val="18"/>
                <w:szCs w:val="18"/>
                <w:vertAlign w:val="subscript"/>
              </w:rPr>
              <w:t>k,1330</w:t>
            </w:r>
            <w:r w:rsidRPr="004709F7">
              <w:rPr>
                <w:sz w:val="18"/>
                <w:szCs w:val="18"/>
              </w:rPr>
              <w:t xml:space="preserve"> </w:t>
            </w:r>
            <w:r w:rsidRPr="004709F7">
              <w:rPr>
                <w:sz w:val="18"/>
                <w:szCs w:val="18"/>
                <w:lang w:val="de-DE"/>
              </w:rPr>
              <w:t xml:space="preserve">/ </w:t>
            </w:r>
            <w:r w:rsidRPr="004709F7">
              <w:rPr>
                <w:sz w:val="18"/>
                <w:szCs w:val="18"/>
              </w:rPr>
              <w:t>NoW</w:t>
            </w:r>
            <w:r w:rsidRPr="004709F7">
              <w:rPr>
                <w:sz w:val="18"/>
                <w:szCs w:val="18"/>
                <w:vertAlign w:val="subscript"/>
              </w:rPr>
              <w:t>k</w:t>
            </w:r>
            <w:r w:rsidRPr="004709F7">
              <w:rPr>
                <w:sz w:val="18"/>
                <w:szCs w:val="18"/>
              </w:rPr>
              <w:t>)</w:t>
            </w:r>
          </w:p>
          <w:p w14:paraId="642598C9" w14:textId="77777777" w:rsidR="00CC6C2F" w:rsidRPr="004709F7" w:rsidRDefault="00CC6C2F" w:rsidP="00CC6C2F">
            <w:pPr>
              <w:pStyle w:val="TableText"/>
              <w:keepNext/>
              <w:rPr>
                <w:sz w:val="18"/>
                <w:szCs w:val="18"/>
                <w:vertAlign w:val="subscript"/>
              </w:rPr>
            </w:pPr>
          </w:p>
          <w:p w14:paraId="1D1B26CA" w14:textId="77777777" w:rsidR="00CC6C2F" w:rsidRPr="00AE13D2" w:rsidRDefault="00CC6C2F" w:rsidP="00CC6C2F">
            <w:pPr>
              <w:pStyle w:val="TableText"/>
              <w:keepNext/>
              <w:rPr>
                <w:szCs w:val="22"/>
              </w:rPr>
            </w:pPr>
            <w:r w:rsidRPr="00AE13D2">
              <w:rPr>
                <w:szCs w:val="22"/>
              </w:rPr>
              <w:t>This formula applies w</w:t>
            </w:r>
            <w:r w:rsidRPr="000A4FDA">
              <w:rPr>
                <w:w w:val="0"/>
                <w:szCs w:val="22"/>
              </w:rPr>
              <w:t xml:space="preserve">hen the complete set of weekly meter data for a Settlement Account is not received by 15:00 EST on the first Business Day of the following week.  The formula recovers a percentage of the Availability Payment, </w:t>
            </w:r>
            <w:r w:rsidRPr="00AE13D2">
              <w:rPr>
                <w:szCs w:val="22"/>
              </w:rPr>
              <w:t xml:space="preserve">as pro-rated for that week in question.  </w:t>
            </w:r>
          </w:p>
          <w:p w14:paraId="1395DC3E" w14:textId="77777777" w:rsidR="00CC6C2F" w:rsidRDefault="00CC6C2F" w:rsidP="00CC6C2F">
            <w:pPr>
              <w:pStyle w:val="TableText"/>
              <w:keepNext/>
              <w:rPr>
                <w:szCs w:val="22"/>
              </w:rPr>
            </w:pPr>
          </w:p>
          <w:p w14:paraId="35ABCF7A" w14:textId="36591C0C" w:rsidR="00CC6C2F" w:rsidRPr="00AE13D2" w:rsidRDefault="00CC6C2F" w:rsidP="00CC6C2F">
            <w:pPr>
              <w:pStyle w:val="TableText"/>
              <w:keepNext/>
              <w:rPr>
                <w:szCs w:val="22"/>
              </w:rPr>
            </w:pPr>
            <w:r w:rsidRPr="00AE13D2">
              <w:rPr>
                <w:szCs w:val="22"/>
              </w:rPr>
              <w:t>Where:</w:t>
            </w:r>
          </w:p>
          <w:p w14:paraId="1B4348B9" w14:textId="77777777" w:rsidR="00CC6C2F" w:rsidRPr="00AE13D2" w:rsidRDefault="00CC6C2F" w:rsidP="00CC6C2F">
            <w:pPr>
              <w:pStyle w:val="TableText"/>
              <w:keepNext/>
              <w:rPr>
                <w:szCs w:val="22"/>
              </w:rPr>
            </w:pPr>
            <w:r w:rsidRPr="00AE13D2">
              <w:rPr>
                <w:szCs w:val="22"/>
              </w:rPr>
              <w:t xml:space="preserve">‘MDSF’ (Meter Data Set-Off Factor), is an increasing factor for every week that the full data remains undelivered.  The factor is equal to: </w:t>
            </w:r>
          </w:p>
          <w:p w14:paraId="7F49AD08" w14:textId="77777777" w:rsidR="00CC6C2F" w:rsidRPr="00AE13D2" w:rsidRDefault="00CC6C2F" w:rsidP="00871D34">
            <w:pPr>
              <w:pStyle w:val="TableText"/>
              <w:keepNext/>
              <w:numPr>
                <w:ilvl w:val="0"/>
                <w:numId w:val="26"/>
              </w:numPr>
              <w:spacing w:after="80"/>
              <w:rPr>
                <w:szCs w:val="22"/>
              </w:rPr>
            </w:pPr>
            <w:r w:rsidRPr="00AE13D2">
              <w:rPr>
                <w:szCs w:val="22"/>
              </w:rPr>
              <w:t xml:space="preserve">20% for the first week that the full data remains undelivered; </w:t>
            </w:r>
          </w:p>
          <w:p w14:paraId="48800537" w14:textId="77777777" w:rsidR="00CC6C2F" w:rsidRPr="00AE13D2" w:rsidRDefault="00CC6C2F" w:rsidP="00871D34">
            <w:pPr>
              <w:pStyle w:val="TableText"/>
              <w:keepNext/>
              <w:numPr>
                <w:ilvl w:val="0"/>
                <w:numId w:val="26"/>
              </w:numPr>
              <w:spacing w:after="80"/>
              <w:rPr>
                <w:szCs w:val="22"/>
              </w:rPr>
            </w:pPr>
            <w:r w:rsidRPr="00AE13D2">
              <w:rPr>
                <w:szCs w:val="22"/>
              </w:rPr>
              <w:t xml:space="preserve">33% for the second week that the full data remains undelivered; </w:t>
            </w:r>
          </w:p>
          <w:p w14:paraId="7254EBD0" w14:textId="77777777" w:rsidR="00CC6C2F" w:rsidRPr="00AE13D2" w:rsidRDefault="00CC6C2F" w:rsidP="00871D34">
            <w:pPr>
              <w:pStyle w:val="TableText"/>
              <w:keepNext/>
              <w:numPr>
                <w:ilvl w:val="0"/>
                <w:numId w:val="26"/>
              </w:numPr>
              <w:spacing w:after="80"/>
              <w:rPr>
                <w:szCs w:val="22"/>
              </w:rPr>
            </w:pPr>
            <w:r w:rsidRPr="00AE13D2">
              <w:rPr>
                <w:szCs w:val="22"/>
              </w:rPr>
              <w:t xml:space="preserve">50% for the third week that the full data remains undelivered; and  </w:t>
            </w:r>
          </w:p>
          <w:p w14:paraId="3EE78CCA" w14:textId="77777777" w:rsidR="00CC6C2F" w:rsidRPr="00AE13D2" w:rsidRDefault="00CC6C2F" w:rsidP="00871D34">
            <w:pPr>
              <w:pStyle w:val="TableText"/>
              <w:keepNext/>
              <w:numPr>
                <w:ilvl w:val="0"/>
                <w:numId w:val="26"/>
              </w:numPr>
            </w:pPr>
            <w:r w:rsidRPr="00AE13D2">
              <w:rPr>
                <w:szCs w:val="22"/>
              </w:rPr>
              <w:t>100% for the fourth week that the full data remains undelivered.</w:t>
            </w:r>
          </w:p>
          <w:p w14:paraId="4F3993BB" w14:textId="77777777" w:rsidR="00CC6C2F" w:rsidRDefault="00CC6C2F" w:rsidP="00CC6C2F">
            <w:pPr>
              <w:pStyle w:val="TableText"/>
              <w:keepNext/>
            </w:pPr>
          </w:p>
          <w:p w14:paraId="5410EF88" w14:textId="6AA82252" w:rsidR="00CC6C2F" w:rsidRPr="00AE13D2" w:rsidRDefault="00CC6C2F" w:rsidP="00CC6C2F">
            <w:pPr>
              <w:pStyle w:val="TableText"/>
              <w:keepNext/>
            </w:pPr>
            <w:r w:rsidRPr="00AE13D2">
              <w:t>TD</w:t>
            </w:r>
            <w:r w:rsidRPr="00AE13D2">
              <w:rPr>
                <w:vertAlign w:val="subscript"/>
              </w:rPr>
              <w:t xml:space="preserve">k,1330 </w:t>
            </w:r>
            <w:r w:rsidRPr="00AE13D2">
              <w:t xml:space="preserve">is the </w:t>
            </w:r>
            <w:r w:rsidRPr="00AE13D2">
              <w:rPr>
                <w:i/>
              </w:rPr>
              <w:t>settlement amount</w:t>
            </w:r>
            <w:r w:rsidRPr="00AE13D2">
              <w:t xml:space="preserve"> of </w:t>
            </w:r>
            <w:r w:rsidRPr="00AE13D2">
              <w:rPr>
                <w:i/>
              </w:rPr>
              <w:t>charge type</w:t>
            </w:r>
            <w:r w:rsidRPr="00AE13D2">
              <w:t> 1330 for month ‘k’ for the DR2 participant.</w:t>
            </w:r>
          </w:p>
          <w:p w14:paraId="28C21F8E" w14:textId="77777777" w:rsidR="00CC6C2F" w:rsidRPr="00AE13D2" w:rsidRDefault="00CC6C2F" w:rsidP="00CC6C2F">
            <w:pPr>
              <w:pStyle w:val="TableText"/>
              <w:rPr>
                <w:szCs w:val="16"/>
              </w:rPr>
            </w:pPr>
            <w:r w:rsidRPr="00AE13D2">
              <w:t>‘NoW’ (Number of Weeks) means the number of Weeks contained in the Contract month.</w:t>
            </w:r>
          </w:p>
          <w:p w14:paraId="7373A500" w14:textId="3A415AAF" w:rsidR="00CC6C2F" w:rsidRPr="00B97FFE" w:rsidRDefault="00CC6C2F" w:rsidP="00CC6C2F">
            <w:pPr>
              <w:pStyle w:val="TableText"/>
              <w:keepNext/>
              <w:spacing w:before="120" w:after="120"/>
              <w:rPr>
                <w:b/>
                <w:sz w:val="20"/>
              </w:rPr>
            </w:pPr>
            <w:r w:rsidRPr="00AE13D2">
              <w:t>‘k’ is the Contract month.</w:t>
            </w:r>
          </w:p>
        </w:tc>
        <w:tc>
          <w:tcPr>
            <w:tcW w:w="1172" w:type="dxa"/>
            <w:vAlign w:val="center"/>
          </w:tcPr>
          <w:p w14:paraId="368DF510" w14:textId="7840CC14" w:rsidR="00CC6C2F" w:rsidRPr="00AE13D2" w:rsidRDefault="00CC6C2F" w:rsidP="00CC6C2F">
            <w:pPr>
              <w:pStyle w:val="TableText"/>
              <w:jc w:val="center"/>
            </w:pPr>
            <w:r w:rsidRPr="00AE13D2">
              <w:t>Monthly</w:t>
            </w:r>
          </w:p>
        </w:tc>
        <w:tc>
          <w:tcPr>
            <w:tcW w:w="1103" w:type="dxa"/>
            <w:vAlign w:val="center"/>
          </w:tcPr>
          <w:p w14:paraId="7EFF3303" w14:textId="68E219AB" w:rsidR="00CC6C2F" w:rsidRPr="00AE13D2" w:rsidRDefault="00CC6C2F" w:rsidP="00CC6C2F">
            <w:pPr>
              <w:pStyle w:val="TableText"/>
              <w:jc w:val="center"/>
              <w:rPr>
                <w:szCs w:val="16"/>
              </w:rPr>
            </w:pPr>
            <w:r w:rsidRPr="00AE13D2">
              <w:rPr>
                <w:szCs w:val="16"/>
              </w:rPr>
              <w:t>Due DR2-participants Either way</w:t>
            </w:r>
          </w:p>
        </w:tc>
        <w:tc>
          <w:tcPr>
            <w:tcW w:w="1058" w:type="dxa"/>
            <w:vAlign w:val="center"/>
          </w:tcPr>
          <w:p w14:paraId="1F54EFE1" w14:textId="44FF9F72"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188352E6" w14:textId="1D94A897"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010FF1F6" w14:textId="6B1469F7"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5BC22AE1" w14:textId="09322304"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42F3E2A4" w14:textId="3E963DCE" w:rsidR="00CC6C2F" w:rsidRDefault="00CC6C2F" w:rsidP="00CC6C2F">
            <w:pPr>
              <w:pStyle w:val="TableText"/>
            </w:pPr>
            <w:r w:rsidRPr="004709F7">
              <w:rPr>
                <w:szCs w:val="16"/>
              </w:rPr>
              <w:t xml:space="preserve">Former </w:t>
            </w:r>
            <w:r w:rsidRPr="00AE13D2">
              <w:rPr>
                <w:i/>
                <w:szCs w:val="16"/>
              </w:rPr>
              <w:t>OPA</w:t>
            </w:r>
            <w:r w:rsidRPr="00AE13D2">
              <w:rPr>
                <w:szCs w:val="16"/>
              </w:rPr>
              <w:t xml:space="preserve"> DR2 Contract. The DR2 program was last settled on the February 2015 </w:t>
            </w:r>
            <w:r w:rsidRPr="004709F7">
              <w:rPr>
                <w:i/>
                <w:szCs w:val="16"/>
              </w:rPr>
              <w:t>settlement statements</w:t>
            </w:r>
            <w:r w:rsidRPr="00AE13D2">
              <w:rPr>
                <w:szCs w:val="16"/>
              </w:rPr>
              <w:t xml:space="preserve"> and invoice.</w:t>
            </w:r>
          </w:p>
        </w:tc>
      </w:tr>
      <w:tr w:rsidR="00CC6C2F" w:rsidRPr="007B4C45" w14:paraId="5BEA82DC" w14:textId="77777777" w:rsidTr="00DD02C7">
        <w:trPr>
          <w:jc w:val="center"/>
        </w:trPr>
        <w:tc>
          <w:tcPr>
            <w:tcW w:w="1309" w:type="dxa"/>
            <w:vAlign w:val="center"/>
          </w:tcPr>
          <w:p w14:paraId="3A29830A" w14:textId="675EE579" w:rsidR="00CC6C2F" w:rsidRDefault="00CC6C2F" w:rsidP="00CC6C2F">
            <w:pPr>
              <w:pStyle w:val="TableText"/>
              <w:jc w:val="center"/>
            </w:pPr>
            <w:r>
              <w:lastRenderedPageBreak/>
              <w:t>1335</w:t>
            </w:r>
          </w:p>
        </w:tc>
        <w:tc>
          <w:tcPr>
            <w:tcW w:w="1323" w:type="dxa"/>
            <w:vAlign w:val="center"/>
          </w:tcPr>
          <w:p w14:paraId="6594EED2" w14:textId="707B0373" w:rsidR="00CC6C2F" w:rsidRPr="000A4FDA" w:rsidRDefault="00CC6C2F" w:rsidP="00CC6C2F">
            <w:pPr>
              <w:pStyle w:val="NormalWeb"/>
              <w:rPr>
                <w:sz w:val="16"/>
                <w:szCs w:val="16"/>
              </w:rPr>
            </w:pPr>
            <w:bookmarkStart w:id="511" w:name="OLE_LINK31"/>
            <w:r w:rsidRPr="00AE13D2">
              <w:rPr>
                <w:bCs/>
                <w:sz w:val="16"/>
                <w:szCs w:val="16"/>
              </w:rPr>
              <w:t>On behalf of the former OPA for the DR2 Program  -  Buy-Down Settlement Amount</w:t>
            </w:r>
            <w:r w:rsidRPr="00AE13D2">
              <w:rPr>
                <w:sz w:val="16"/>
              </w:rPr>
              <w:t xml:space="preserve"> </w:t>
            </w:r>
            <w:bookmarkEnd w:id="511"/>
          </w:p>
        </w:tc>
        <w:tc>
          <w:tcPr>
            <w:tcW w:w="1395" w:type="dxa"/>
            <w:vAlign w:val="center"/>
          </w:tcPr>
          <w:p w14:paraId="1D9AE67A" w14:textId="3A404F62" w:rsidR="00CC6C2F" w:rsidRPr="00AE13D2" w:rsidRDefault="00CC6C2F" w:rsidP="00CC6C2F">
            <w:pPr>
              <w:pStyle w:val="TableText"/>
              <w:rPr>
                <w:szCs w:val="16"/>
              </w:rPr>
            </w:pPr>
            <w:r w:rsidRPr="00AE13D2">
              <w:t>N/A</w:t>
            </w:r>
          </w:p>
        </w:tc>
        <w:tc>
          <w:tcPr>
            <w:tcW w:w="1062" w:type="dxa"/>
            <w:vAlign w:val="center"/>
          </w:tcPr>
          <w:p w14:paraId="5A889748" w14:textId="50323F23" w:rsidR="00CC6C2F" w:rsidRPr="00AE13D2" w:rsidRDefault="00CC6C2F" w:rsidP="00CC6C2F">
            <w:pPr>
              <w:pStyle w:val="TableText"/>
              <w:keepNext/>
              <w:rPr>
                <w:szCs w:val="16"/>
              </w:rPr>
            </w:pPr>
            <w:r w:rsidRPr="00AE13D2">
              <w:t>N/A</w:t>
            </w:r>
          </w:p>
        </w:tc>
        <w:tc>
          <w:tcPr>
            <w:tcW w:w="5544" w:type="dxa"/>
            <w:vAlign w:val="center"/>
          </w:tcPr>
          <w:p w14:paraId="32AD0811" w14:textId="721C7CF2" w:rsidR="00CC6C2F" w:rsidRPr="004709F7" w:rsidRDefault="00CC6C2F" w:rsidP="00CC6C2F">
            <w:pPr>
              <w:pStyle w:val="TableText"/>
              <w:keepNext/>
              <w:rPr>
                <w:szCs w:val="22"/>
              </w:rPr>
            </w:pPr>
            <w:r w:rsidRPr="00420D59">
              <w:rPr>
                <w:b/>
                <w:sz w:val="20"/>
              </w:rPr>
              <w:t>**</w:t>
            </w:r>
            <w:r w:rsidRPr="00420D59">
              <w:rPr>
                <w:b/>
                <w:szCs w:val="22"/>
                <w:u w:val="single"/>
              </w:rPr>
              <w:t xml:space="preserve">CALCULATIONS FOR </w:t>
            </w:r>
            <w:r w:rsidRPr="00420D59">
              <w:rPr>
                <w:b/>
                <w:i/>
                <w:szCs w:val="22"/>
                <w:u w:val="single"/>
              </w:rPr>
              <w:t>CHARGE TYPE</w:t>
            </w:r>
            <w:r w:rsidRPr="00420D59">
              <w:rPr>
                <w:b/>
                <w:szCs w:val="22"/>
                <w:u w:val="single"/>
              </w:rPr>
              <w:t xml:space="preserve"> 1335 ENDED ON FEBRUARY 28, 2015.</w:t>
            </w:r>
            <w:r>
              <w:rPr>
                <w:b/>
                <w:szCs w:val="22"/>
              </w:rPr>
              <w:t>**</w:t>
            </w:r>
          </w:p>
          <w:p w14:paraId="3A3EF91C" w14:textId="083197AD" w:rsidR="00CC6C2F" w:rsidRPr="00AE13D2" w:rsidRDefault="00CC6C2F" w:rsidP="00CC6C2F">
            <w:pPr>
              <w:pStyle w:val="TableText"/>
              <w:keepNext/>
              <w:rPr>
                <w:szCs w:val="22"/>
              </w:rPr>
            </w:pPr>
            <w:r w:rsidRPr="00AE13D2">
              <w:rPr>
                <w:szCs w:val="22"/>
              </w:rPr>
              <w:t>Buy-Down means the act by the Participant of reducing its Contracted MW and/or the number of On-Peak Contract hours from participation in DR2.</w:t>
            </w:r>
          </w:p>
          <w:p w14:paraId="1CE7673D" w14:textId="77777777" w:rsidR="00CC6C2F" w:rsidRPr="00AE13D2" w:rsidRDefault="00CC6C2F" w:rsidP="00CC6C2F">
            <w:pPr>
              <w:pStyle w:val="TableText"/>
              <w:keepNext/>
              <w:rPr>
                <w:szCs w:val="22"/>
              </w:rPr>
            </w:pPr>
          </w:p>
          <w:p w14:paraId="74704E3F" w14:textId="77777777" w:rsidR="00CC6C2F" w:rsidRPr="00AE13D2" w:rsidRDefault="00CC6C2F" w:rsidP="00CC6C2F">
            <w:pPr>
              <w:pStyle w:val="TableText"/>
              <w:keepNext/>
              <w:rPr>
                <w:szCs w:val="22"/>
              </w:rPr>
            </w:pPr>
            <w:r w:rsidRPr="00AE13D2">
              <w:rPr>
                <w:szCs w:val="22"/>
              </w:rPr>
              <w:t>For the Buy-Down of Seasonal Contracted MW the payment is:</w:t>
            </w:r>
          </w:p>
          <w:p w14:paraId="1376C4D8" w14:textId="77777777" w:rsidR="00CC6C2F" w:rsidRPr="004709F7" w:rsidRDefault="00CC6C2F" w:rsidP="00CC6C2F">
            <w:pPr>
              <w:pStyle w:val="TableText"/>
              <w:keepNext/>
              <w:rPr>
                <w:sz w:val="18"/>
                <w:szCs w:val="18"/>
                <w:lang w:val="fr-CA"/>
              </w:rPr>
            </w:pPr>
            <w:r w:rsidRPr="004709F7">
              <w:rPr>
                <w:sz w:val="18"/>
                <w:szCs w:val="18"/>
                <w:lang w:val="fr-CA"/>
              </w:rPr>
              <w:t xml:space="preserve">= (SCMWR x BDR x CHE) </w:t>
            </w:r>
          </w:p>
          <w:p w14:paraId="4E6A52FB" w14:textId="77777777" w:rsidR="00CC6C2F" w:rsidRPr="00AE13D2" w:rsidRDefault="00CC6C2F" w:rsidP="00CC6C2F">
            <w:pPr>
              <w:pStyle w:val="TableText"/>
              <w:keepNext/>
              <w:rPr>
                <w:szCs w:val="22"/>
                <w:lang w:val="fr-CA"/>
              </w:rPr>
            </w:pPr>
          </w:p>
          <w:p w14:paraId="5FFE5015" w14:textId="77777777" w:rsidR="00CC6C2F" w:rsidRPr="00AE13D2" w:rsidRDefault="00CC6C2F" w:rsidP="00CC6C2F">
            <w:pPr>
              <w:pStyle w:val="TableText"/>
              <w:rPr>
                <w:szCs w:val="22"/>
              </w:rPr>
            </w:pPr>
            <w:r w:rsidRPr="00AE13D2">
              <w:rPr>
                <w:szCs w:val="22"/>
              </w:rPr>
              <w:t>Where:</w:t>
            </w:r>
          </w:p>
          <w:p w14:paraId="3A531ADC" w14:textId="77777777" w:rsidR="00CC6C2F" w:rsidRPr="00AE13D2" w:rsidRDefault="00CC6C2F" w:rsidP="00CC6C2F">
            <w:pPr>
              <w:pStyle w:val="TableText"/>
              <w:keepNext/>
              <w:rPr>
                <w:szCs w:val="22"/>
              </w:rPr>
            </w:pPr>
            <w:r w:rsidRPr="00AE13D2">
              <w:rPr>
                <w:szCs w:val="22"/>
              </w:rPr>
              <w:t>‘SCMWR’ (Seasonal Contracted MW Reduction), means the MW of demand reduction in the Seasonal Contracted MWs.</w:t>
            </w:r>
          </w:p>
          <w:p w14:paraId="213A2C9C" w14:textId="77777777" w:rsidR="00CC6C2F" w:rsidRPr="00AE13D2" w:rsidRDefault="00CC6C2F" w:rsidP="00CC6C2F">
            <w:pPr>
              <w:pStyle w:val="TableText"/>
              <w:keepNext/>
              <w:rPr>
                <w:szCs w:val="22"/>
              </w:rPr>
            </w:pPr>
            <w:r w:rsidRPr="00AE13D2">
              <w:rPr>
                <w:szCs w:val="22"/>
              </w:rPr>
              <w:t xml:space="preserve">‘BDR’ (Buy-Down Rate), means the Buy-Down Rate, expressed in $/MW. </w:t>
            </w:r>
          </w:p>
          <w:p w14:paraId="4FCE2979" w14:textId="77777777" w:rsidR="00CC6C2F" w:rsidRPr="00AE13D2" w:rsidRDefault="00CC6C2F" w:rsidP="00CC6C2F">
            <w:pPr>
              <w:pStyle w:val="TableText"/>
              <w:keepNext/>
              <w:rPr>
                <w:szCs w:val="22"/>
              </w:rPr>
            </w:pPr>
            <w:r w:rsidRPr="00AE13D2">
              <w:rPr>
                <w:szCs w:val="22"/>
              </w:rPr>
              <w:t xml:space="preserve">‘CHE’ (on-peak Contract Hours Elapsed), means the number of On-Peak Contract Hours that have elapsed in the Schedule Term up to the date that the reduction takes effect. </w:t>
            </w:r>
          </w:p>
          <w:p w14:paraId="3319E7C4" w14:textId="77777777" w:rsidR="00CC6C2F" w:rsidRPr="00AE13D2" w:rsidRDefault="00CC6C2F" w:rsidP="00CC6C2F">
            <w:pPr>
              <w:pStyle w:val="TableText"/>
              <w:keepNext/>
              <w:rPr>
                <w:szCs w:val="22"/>
              </w:rPr>
            </w:pPr>
          </w:p>
          <w:p w14:paraId="03DD17C2" w14:textId="77777777" w:rsidR="00CC6C2F" w:rsidRPr="00AE13D2" w:rsidRDefault="00CC6C2F" w:rsidP="00CC6C2F">
            <w:pPr>
              <w:pStyle w:val="TableText"/>
              <w:keepNext/>
              <w:rPr>
                <w:szCs w:val="22"/>
              </w:rPr>
            </w:pPr>
            <w:r w:rsidRPr="00AE13D2">
              <w:rPr>
                <w:szCs w:val="22"/>
              </w:rPr>
              <w:t>For the Buy-Down of the number of On-Peak Contract hours, the payment is:</w:t>
            </w:r>
          </w:p>
          <w:p w14:paraId="53E520E0" w14:textId="77777777" w:rsidR="00CC6C2F" w:rsidRPr="004709F7" w:rsidRDefault="00CC6C2F" w:rsidP="00CC6C2F">
            <w:pPr>
              <w:pStyle w:val="TableText"/>
              <w:keepNext/>
              <w:rPr>
                <w:sz w:val="18"/>
                <w:szCs w:val="18"/>
                <w:lang w:val="en-CA"/>
              </w:rPr>
            </w:pPr>
            <w:r w:rsidRPr="004709F7">
              <w:rPr>
                <w:sz w:val="18"/>
                <w:szCs w:val="18"/>
                <w:lang w:val="en-CA"/>
              </w:rPr>
              <w:t xml:space="preserve">= (CoMW x PRCH x BDR x CHE) </w:t>
            </w:r>
          </w:p>
          <w:p w14:paraId="182B2272" w14:textId="77777777" w:rsidR="00CC6C2F" w:rsidRPr="00AE13D2" w:rsidRDefault="00CC6C2F" w:rsidP="00CC6C2F">
            <w:pPr>
              <w:pStyle w:val="TableText"/>
              <w:keepNext/>
              <w:rPr>
                <w:szCs w:val="22"/>
                <w:lang w:val="en-CA"/>
              </w:rPr>
            </w:pPr>
          </w:p>
          <w:p w14:paraId="49D52690" w14:textId="77777777" w:rsidR="00CC6C2F" w:rsidRPr="00AE13D2" w:rsidRDefault="00CC6C2F" w:rsidP="00CC6C2F">
            <w:pPr>
              <w:pStyle w:val="TableText"/>
              <w:rPr>
                <w:szCs w:val="22"/>
              </w:rPr>
            </w:pPr>
            <w:r w:rsidRPr="00AE13D2">
              <w:rPr>
                <w:szCs w:val="22"/>
              </w:rPr>
              <w:t>Where:</w:t>
            </w:r>
          </w:p>
          <w:p w14:paraId="1135302B" w14:textId="77777777" w:rsidR="00CC6C2F" w:rsidRPr="00AE13D2" w:rsidRDefault="00CC6C2F" w:rsidP="00CC6C2F">
            <w:pPr>
              <w:pStyle w:val="TableText"/>
              <w:keepNext/>
            </w:pPr>
            <w:r w:rsidRPr="00AE13D2">
              <w:t>‘CoMW’ has the same meaning as in CT1330</w:t>
            </w:r>
            <w:r w:rsidRPr="00AE13D2">
              <w:rPr>
                <w:szCs w:val="22"/>
              </w:rPr>
              <w:t xml:space="preserve">. </w:t>
            </w:r>
          </w:p>
          <w:p w14:paraId="40858A88" w14:textId="77777777" w:rsidR="00CC6C2F" w:rsidRPr="00AE13D2" w:rsidRDefault="00CC6C2F" w:rsidP="00CC6C2F">
            <w:pPr>
              <w:pStyle w:val="TableText"/>
              <w:keepNext/>
              <w:rPr>
                <w:szCs w:val="22"/>
              </w:rPr>
            </w:pPr>
            <w:r w:rsidRPr="00AE13D2">
              <w:rPr>
                <w:szCs w:val="22"/>
              </w:rPr>
              <w:t>‘PRCH’ (Percent Reduction in Contract Hours), means the percent reduction in On-Peak Contract Hours requested.</w:t>
            </w:r>
          </w:p>
          <w:p w14:paraId="5E2063FD" w14:textId="77777777" w:rsidR="00CC6C2F" w:rsidRPr="000A4FDA" w:rsidRDefault="00CC6C2F" w:rsidP="00CC6C2F">
            <w:pPr>
              <w:pStyle w:val="TableText"/>
              <w:keepNext/>
              <w:rPr>
                <w:w w:val="0"/>
                <w:szCs w:val="22"/>
              </w:rPr>
            </w:pPr>
            <w:r w:rsidRPr="00AE13D2">
              <w:rPr>
                <w:szCs w:val="22"/>
              </w:rPr>
              <w:t xml:space="preserve">‘BDR’ has the same meaning as defined above. </w:t>
            </w:r>
          </w:p>
          <w:p w14:paraId="45209181" w14:textId="1BA8BFEC" w:rsidR="00CC6C2F" w:rsidRPr="00B97FFE" w:rsidRDefault="00CC6C2F" w:rsidP="00CC6C2F">
            <w:pPr>
              <w:pStyle w:val="TableText"/>
              <w:keepNext/>
              <w:spacing w:before="120" w:after="120"/>
              <w:rPr>
                <w:b/>
                <w:sz w:val="20"/>
              </w:rPr>
            </w:pPr>
            <w:r w:rsidRPr="00AE13D2">
              <w:rPr>
                <w:szCs w:val="22"/>
              </w:rPr>
              <w:t>‘CHE’ has the same meaning as defined above.</w:t>
            </w:r>
          </w:p>
        </w:tc>
        <w:tc>
          <w:tcPr>
            <w:tcW w:w="1172" w:type="dxa"/>
            <w:vAlign w:val="center"/>
          </w:tcPr>
          <w:p w14:paraId="0D7ACE5E" w14:textId="33D78080" w:rsidR="00CC6C2F" w:rsidRPr="00AE13D2" w:rsidRDefault="00CC6C2F" w:rsidP="00CC6C2F">
            <w:pPr>
              <w:pStyle w:val="TableText"/>
              <w:jc w:val="center"/>
            </w:pPr>
            <w:r w:rsidRPr="00AE13D2">
              <w:t>Monthly</w:t>
            </w:r>
          </w:p>
        </w:tc>
        <w:tc>
          <w:tcPr>
            <w:tcW w:w="1103" w:type="dxa"/>
            <w:vAlign w:val="center"/>
          </w:tcPr>
          <w:p w14:paraId="3B4BB115" w14:textId="6D697814" w:rsidR="00CC6C2F" w:rsidRPr="00AE13D2" w:rsidRDefault="00CC6C2F" w:rsidP="00CC6C2F">
            <w:pPr>
              <w:pStyle w:val="TableText"/>
              <w:jc w:val="center"/>
              <w:rPr>
                <w:szCs w:val="16"/>
              </w:rPr>
            </w:pPr>
            <w:r w:rsidRPr="00AE13D2">
              <w:rPr>
                <w:szCs w:val="16"/>
              </w:rPr>
              <w:t>Due DR2-participants Either way</w:t>
            </w:r>
          </w:p>
        </w:tc>
        <w:tc>
          <w:tcPr>
            <w:tcW w:w="1058" w:type="dxa"/>
            <w:vAlign w:val="center"/>
          </w:tcPr>
          <w:p w14:paraId="61D550AA" w14:textId="02307F58"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4F846206" w14:textId="199211FC"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24B158F9" w14:textId="13C8C12D"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42AF054D" w14:textId="17A7908D"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4F6B2154" w14:textId="44FE35B3" w:rsidR="00CC6C2F" w:rsidRDefault="00CC6C2F" w:rsidP="00CC6C2F">
            <w:pPr>
              <w:pStyle w:val="TableText"/>
            </w:pPr>
            <w:r w:rsidRPr="004709F7">
              <w:rPr>
                <w:szCs w:val="16"/>
              </w:rPr>
              <w:t xml:space="preserve">Former </w:t>
            </w:r>
            <w:r w:rsidRPr="00AE13D2">
              <w:rPr>
                <w:i/>
                <w:szCs w:val="16"/>
              </w:rPr>
              <w:t>OPA</w:t>
            </w:r>
            <w:r w:rsidRPr="00AE13D2">
              <w:rPr>
                <w:szCs w:val="16"/>
              </w:rPr>
              <w:t xml:space="preserve"> DR2 Contract. The DR2 program was last settled on the February 2015 </w:t>
            </w:r>
            <w:r w:rsidRPr="004709F7">
              <w:rPr>
                <w:i/>
                <w:szCs w:val="16"/>
              </w:rPr>
              <w:t>settlement statements</w:t>
            </w:r>
            <w:r w:rsidRPr="00AE13D2">
              <w:rPr>
                <w:szCs w:val="16"/>
              </w:rPr>
              <w:t xml:space="preserve"> and invoice.</w:t>
            </w:r>
          </w:p>
        </w:tc>
      </w:tr>
      <w:tr w:rsidR="00CC6C2F" w:rsidRPr="007B4C45" w14:paraId="6A60C655" w14:textId="77777777" w:rsidTr="00DD02C7">
        <w:trPr>
          <w:jc w:val="center"/>
        </w:trPr>
        <w:tc>
          <w:tcPr>
            <w:tcW w:w="1309" w:type="dxa"/>
            <w:vAlign w:val="center"/>
          </w:tcPr>
          <w:p w14:paraId="6C0F79B1" w14:textId="272802C0" w:rsidR="00CC6C2F" w:rsidRDefault="00CC6C2F" w:rsidP="00CC6C2F">
            <w:pPr>
              <w:pStyle w:val="TableText"/>
              <w:jc w:val="center"/>
            </w:pPr>
            <w:r>
              <w:t>1336</w:t>
            </w:r>
          </w:p>
        </w:tc>
        <w:tc>
          <w:tcPr>
            <w:tcW w:w="1323" w:type="dxa"/>
            <w:vAlign w:val="center"/>
          </w:tcPr>
          <w:p w14:paraId="28BC651A" w14:textId="4EB3D64E" w:rsidR="00CC6C2F" w:rsidRPr="000A4FDA" w:rsidRDefault="00CC6C2F" w:rsidP="00CC6C2F">
            <w:pPr>
              <w:pStyle w:val="NormalWeb"/>
              <w:rPr>
                <w:sz w:val="16"/>
                <w:szCs w:val="16"/>
              </w:rPr>
            </w:pPr>
            <w:bookmarkStart w:id="512" w:name="OLE_LINK32"/>
            <w:r w:rsidRPr="00AE13D2">
              <w:rPr>
                <w:bCs/>
                <w:sz w:val="16"/>
                <w:szCs w:val="16"/>
              </w:rPr>
              <w:t xml:space="preserve">On behalf of the former OPA for the DR2 Program - </w:t>
            </w:r>
            <w:r w:rsidRPr="00AE13D2">
              <w:rPr>
                <w:sz w:val="16"/>
              </w:rPr>
              <w:t xml:space="preserve"> </w:t>
            </w:r>
            <w:r w:rsidRPr="00AE13D2">
              <w:rPr>
                <w:sz w:val="16"/>
              </w:rPr>
              <w:lastRenderedPageBreak/>
              <w:t>Miscellaneous Settlement Amount</w:t>
            </w:r>
            <w:bookmarkEnd w:id="512"/>
          </w:p>
        </w:tc>
        <w:tc>
          <w:tcPr>
            <w:tcW w:w="1395" w:type="dxa"/>
            <w:vAlign w:val="center"/>
          </w:tcPr>
          <w:p w14:paraId="5E7F5C34" w14:textId="64314BC5" w:rsidR="00CC6C2F" w:rsidRPr="00AE13D2" w:rsidRDefault="00CC6C2F" w:rsidP="00CC6C2F">
            <w:pPr>
              <w:pStyle w:val="TableText"/>
              <w:rPr>
                <w:szCs w:val="16"/>
              </w:rPr>
            </w:pPr>
            <w:r w:rsidRPr="00AE13D2">
              <w:lastRenderedPageBreak/>
              <w:t>N/A</w:t>
            </w:r>
          </w:p>
        </w:tc>
        <w:tc>
          <w:tcPr>
            <w:tcW w:w="1062" w:type="dxa"/>
            <w:vAlign w:val="center"/>
          </w:tcPr>
          <w:p w14:paraId="570114DA" w14:textId="5234B1D0" w:rsidR="00CC6C2F" w:rsidRPr="00AE13D2" w:rsidRDefault="00CC6C2F" w:rsidP="00CC6C2F">
            <w:pPr>
              <w:pStyle w:val="TableText"/>
              <w:keepNext/>
              <w:rPr>
                <w:szCs w:val="16"/>
              </w:rPr>
            </w:pPr>
            <w:r w:rsidRPr="00AE13D2">
              <w:t>N/A</w:t>
            </w:r>
          </w:p>
        </w:tc>
        <w:tc>
          <w:tcPr>
            <w:tcW w:w="5544" w:type="dxa"/>
          </w:tcPr>
          <w:p w14:paraId="4A964BF5" w14:textId="608A4C79" w:rsidR="00CC6C2F" w:rsidRPr="0020334C" w:rsidRDefault="00CC6C2F" w:rsidP="00CC6C2F">
            <w:pPr>
              <w:pStyle w:val="TableText"/>
              <w:pageBreakBefore/>
              <w:rPr>
                <w:b/>
                <w:szCs w:val="22"/>
              </w:rPr>
            </w:pPr>
            <w:r w:rsidRPr="00420D59">
              <w:rPr>
                <w:b/>
                <w:sz w:val="20"/>
              </w:rPr>
              <w:t>**</w:t>
            </w:r>
            <w:r w:rsidRPr="00420D59">
              <w:rPr>
                <w:b/>
                <w:szCs w:val="22"/>
                <w:u w:val="single"/>
              </w:rPr>
              <w:t xml:space="preserve">CALCULATIONS FOR </w:t>
            </w:r>
            <w:r w:rsidRPr="00420D59">
              <w:rPr>
                <w:b/>
                <w:i/>
                <w:szCs w:val="22"/>
                <w:u w:val="single"/>
              </w:rPr>
              <w:t>CHARGE TYPE</w:t>
            </w:r>
            <w:r w:rsidRPr="00420D59">
              <w:rPr>
                <w:b/>
                <w:szCs w:val="22"/>
                <w:u w:val="single"/>
              </w:rPr>
              <w:t xml:space="preserve"> 1336 ENDED ON FEBRUARY 28, 2015.</w:t>
            </w:r>
            <w:r>
              <w:rPr>
                <w:b/>
                <w:szCs w:val="22"/>
              </w:rPr>
              <w:t>**</w:t>
            </w:r>
          </w:p>
          <w:p w14:paraId="5F89C07E" w14:textId="1AE5841A" w:rsidR="00CC6C2F" w:rsidRPr="00B97FFE" w:rsidRDefault="00CC6C2F" w:rsidP="00CC6C2F">
            <w:pPr>
              <w:pStyle w:val="TableText"/>
              <w:keepNext/>
              <w:spacing w:before="120" w:after="120"/>
              <w:rPr>
                <w:b/>
                <w:sz w:val="20"/>
              </w:rPr>
            </w:pPr>
            <w:r w:rsidRPr="00AE13D2">
              <w:lastRenderedPageBreak/>
              <w:t>Reserved for DR2 payments or charges of a miscellaneous nature not specifically covered under Charge Types 1330 through 1335.</w:t>
            </w:r>
          </w:p>
        </w:tc>
        <w:tc>
          <w:tcPr>
            <w:tcW w:w="1172" w:type="dxa"/>
            <w:vAlign w:val="center"/>
          </w:tcPr>
          <w:p w14:paraId="42AA7EAF" w14:textId="5EBF5E2D" w:rsidR="00CC6C2F" w:rsidRPr="00AE13D2" w:rsidRDefault="00CC6C2F" w:rsidP="00CC6C2F">
            <w:pPr>
              <w:pStyle w:val="TableText"/>
              <w:jc w:val="center"/>
            </w:pPr>
            <w:r w:rsidRPr="00AE13D2">
              <w:lastRenderedPageBreak/>
              <w:t>Monthly</w:t>
            </w:r>
          </w:p>
        </w:tc>
        <w:tc>
          <w:tcPr>
            <w:tcW w:w="1103" w:type="dxa"/>
            <w:vAlign w:val="center"/>
          </w:tcPr>
          <w:p w14:paraId="21CAE268" w14:textId="6E8CC30E" w:rsidR="00CC6C2F" w:rsidRPr="00AE13D2" w:rsidRDefault="00CC6C2F" w:rsidP="00CC6C2F">
            <w:pPr>
              <w:pStyle w:val="TableText"/>
              <w:jc w:val="center"/>
              <w:rPr>
                <w:szCs w:val="16"/>
              </w:rPr>
            </w:pPr>
            <w:r w:rsidRPr="00AE13D2">
              <w:rPr>
                <w:szCs w:val="16"/>
              </w:rPr>
              <w:t>Due DR2-participants Either way</w:t>
            </w:r>
          </w:p>
        </w:tc>
        <w:tc>
          <w:tcPr>
            <w:tcW w:w="1058" w:type="dxa"/>
            <w:vAlign w:val="center"/>
          </w:tcPr>
          <w:p w14:paraId="7F5C79A8" w14:textId="2923E0B4"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19B425FC" w14:textId="60703387"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2F21E314" w14:textId="4B75AF96"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42114863" w14:textId="7CDDFCC2"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2C12DACD" w14:textId="357A1297" w:rsidR="00CC6C2F" w:rsidRDefault="00CC6C2F" w:rsidP="00CC6C2F">
            <w:pPr>
              <w:pStyle w:val="TableText"/>
            </w:pPr>
            <w:r w:rsidRPr="0020334C">
              <w:rPr>
                <w:szCs w:val="16"/>
              </w:rPr>
              <w:t>Former</w:t>
            </w:r>
            <w:r w:rsidRPr="00AE13D2">
              <w:rPr>
                <w:i/>
                <w:szCs w:val="16"/>
              </w:rPr>
              <w:t xml:space="preserve"> OPA</w:t>
            </w:r>
            <w:r w:rsidRPr="00AE13D2">
              <w:rPr>
                <w:szCs w:val="16"/>
              </w:rPr>
              <w:t xml:space="preserve"> DR2 Contract. The DR2 program was </w:t>
            </w:r>
            <w:r w:rsidRPr="00AE13D2">
              <w:rPr>
                <w:szCs w:val="16"/>
              </w:rPr>
              <w:lastRenderedPageBreak/>
              <w:t xml:space="preserve">last settled on the February 2015 </w:t>
            </w:r>
            <w:r w:rsidRPr="0020334C">
              <w:rPr>
                <w:i/>
                <w:szCs w:val="16"/>
              </w:rPr>
              <w:t>settlement statements</w:t>
            </w:r>
            <w:r w:rsidRPr="00AE13D2">
              <w:rPr>
                <w:szCs w:val="16"/>
              </w:rPr>
              <w:t xml:space="preserve"> and invoice.</w:t>
            </w:r>
          </w:p>
        </w:tc>
      </w:tr>
      <w:tr w:rsidR="00CC6C2F" w:rsidRPr="007B4C45" w14:paraId="189DBABA" w14:textId="77777777" w:rsidTr="00DD02C7">
        <w:trPr>
          <w:jc w:val="center"/>
        </w:trPr>
        <w:tc>
          <w:tcPr>
            <w:tcW w:w="1309" w:type="dxa"/>
            <w:vAlign w:val="center"/>
          </w:tcPr>
          <w:p w14:paraId="0FB6F2BC" w14:textId="78B43C4B" w:rsidR="00CC6C2F" w:rsidRDefault="00CC6C2F" w:rsidP="00CC6C2F">
            <w:pPr>
              <w:pStyle w:val="TableText"/>
              <w:jc w:val="center"/>
            </w:pPr>
            <w:r>
              <w:lastRenderedPageBreak/>
              <w:t>1340</w:t>
            </w:r>
          </w:p>
        </w:tc>
        <w:tc>
          <w:tcPr>
            <w:tcW w:w="1323" w:type="dxa"/>
            <w:vAlign w:val="center"/>
          </w:tcPr>
          <w:p w14:paraId="4A377D0C" w14:textId="77777777" w:rsidR="00CC6C2F" w:rsidRPr="00AE13D2" w:rsidRDefault="00CC6C2F" w:rsidP="00CC6C2F">
            <w:pPr>
              <w:rPr>
                <w:bCs/>
                <w:sz w:val="16"/>
                <w:szCs w:val="16"/>
              </w:rPr>
            </w:pPr>
            <w:bookmarkStart w:id="513" w:name="OLE_LINK33"/>
            <w:r w:rsidRPr="00AE13D2">
              <w:rPr>
                <w:bCs/>
                <w:sz w:val="16"/>
                <w:szCs w:val="16"/>
              </w:rPr>
              <w:t>On behalf of the former OPA for the DR3 Program – Availability Payment Settlement Amount</w:t>
            </w:r>
          </w:p>
          <w:bookmarkEnd w:id="513"/>
          <w:p w14:paraId="788ABFE1" w14:textId="77777777" w:rsidR="00CC6C2F" w:rsidRPr="000A4FDA" w:rsidRDefault="00CC6C2F" w:rsidP="00CC6C2F">
            <w:pPr>
              <w:pStyle w:val="NormalWeb"/>
              <w:rPr>
                <w:sz w:val="16"/>
                <w:szCs w:val="16"/>
              </w:rPr>
            </w:pPr>
          </w:p>
        </w:tc>
        <w:tc>
          <w:tcPr>
            <w:tcW w:w="1395" w:type="dxa"/>
            <w:vAlign w:val="center"/>
          </w:tcPr>
          <w:p w14:paraId="7DF013AB" w14:textId="4DC5071B" w:rsidR="00CC6C2F" w:rsidRPr="00AE13D2" w:rsidRDefault="00CC6C2F" w:rsidP="00CC6C2F">
            <w:pPr>
              <w:pStyle w:val="TableText"/>
              <w:rPr>
                <w:szCs w:val="16"/>
              </w:rPr>
            </w:pPr>
            <w:r w:rsidRPr="00AE13D2">
              <w:rPr>
                <w:szCs w:val="16"/>
              </w:rPr>
              <w:t>N/A</w:t>
            </w:r>
          </w:p>
        </w:tc>
        <w:tc>
          <w:tcPr>
            <w:tcW w:w="1062" w:type="dxa"/>
            <w:vAlign w:val="center"/>
          </w:tcPr>
          <w:p w14:paraId="7E2F8DEA" w14:textId="1AAE772B" w:rsidR="00CC6C2F" w:rsidRPr="00AE13D2" w:rsidRDefault="00CC6C2F" w:rsidP="00CC6C2F">
            <w:pPr>
              <w:pStyle w:val="TableText"/>
              <w:keepNext/>
              <w:rPr>
                <w:szCs w:val="16"/>
              </w:rPr>
            </w:pPr>
            <w:r w:rsidRPr="00AE13D2">
              <w:t>N/A</w:t>
            </w:r>
          </w:p>
        </w:tc>
        <w:tc>
          <w:tcPr>
            <w:tcW w:w="5544" w:type="dxa"/>
            <w:vAlign w:val="center"/>
          </w:tcPr>
          <w:p w14:paraId="321E76BA" w14:textId="7A4A930F" w:rsidR="00CC6C2F" w:rsidRPr="00E17A1F" w:rsidRDefault="00CC6C2F" w:rsidP="00CC6C2F">
            <w:pPr>
              <w:pStyle w:val="TableText"/>
              <w:keepNext/>
            </w:pPr>
            <w:r w:rsidRPr="00014892">
              <w:rPr>
                <w:b/>
                <w:sz w:val="20"/>
              </w:rPr>
              <w:t>**</w:t>
            </w:r>
            <w:r w:rsidRPr="00014892">
              <w:rPr>
                <w:b/>
                <w:szCs w:val="22"/>
                <w:u w:val="single"/>
              </w:rPr>
              <w:t xml:space="preserve">CALCULATIONS FOR </w:t>
            </w:r>
            <w:r w:rsidRPr="00014892">
              <w:rPr>
                <w:b/>
                <w:i/>
                <w:szCs w:val="22"/>
                <w:u w:val="single"/>
              </w:rPr>
              <w:t>CHARGE TYPE</w:t>
            </w:r>
            <w:r w:rsidRPr="00014892">
              <w:rPr>
                <w:b/>
                <w:szCs w:val="22"/>
                <w:u w:val="single"/>
              </w:rPr>
              <w:t xml:space="preserve"> 1340 ENDED ON APRIL 30, 2015.</w:t>
            </w:r>
            <w:r>
              <w:rPr>
                <w:b/>
                <w:szCs w:val="22"/>
              </w:rPr>
              <w:t>**</w:t>
            </w:r>
          </w:p>
          <w:p w14:paraId="55BD89B2" w14:textId="77777777" w:rsidR="00CC6C2F" w:rsidRPr="00AE13D2" w:rsidRDefault="00CC6C2F" w:rsidP="00CC6C2F">
            <w:pPr>
              <w:pStyle w:val="TableText"/>
              <w:keepNext/>
            </w:pPr>
          </w:p>
          <w:p w14:paraId="6358607B" w14:textId="77777777" w:rsidR="00CC6C2F" w:rsidRPr="00E17A1F" w:rsidRDefault="00CC6C2F" w:rsidP="00CC6C2F">
            <w:pPr>
              <w:pStyle w:val="TableText"/>
              <w:keepNext/>
              <w:rPr>
                <w:sz w:val="18"/>
                <w:szCs w:val="18"/>
              </w:rPr>
            </w:pPr>
            <w:r w:rsidRPr="00E17A1F">
              <w:rPr>
                <w:sz w:val="18"/>
                <w:szCs w:val="18"/>
              </w:rPr>
              <w:t>= HA</w:t>
            </w:r>
            <w:r w:rsidRPr="00E17A1F">
              <w:rPr>
                <w:sz w:val="18"/>
                <w:szCs w:val="18"/>
                <w:vertAlign w:val="subscript"/>
                <w:lang w:val="en-CA"/>
              </w:rPr>
              <w:t>H</w:t>
            </w:r>
            <w:r w:rsidRPr="00E17A1F">
              <w:rPr>
                <w:sz w:val="18"/>
                <w:szCs w:val="18"/>
              </w:rPr>
              <w:t xml:space="preserve"> x MCMW</w:t>
            </w:r>
            <w:r w:rsidRPr="00E17A1F">
              <w:rPr>
                <w:sz w:val="18"/>
                <w:szCs w:val="18"/>
                <w:vertAlign w:val="subscript"/>
                <w:lang w:val="en-CA"/>
              </w:rPr>
              <w:t>h</w:t>
            </w:r>
            <w:r w:rsidRPr="00E17A1F">
              <w:rPr>
                <w:sz w:val="18"/>
                <w:szCs w:val="18"/>
              </w:rPr>
              <w:t xml:space="preserve"> x AAR </w:t>
            </w:r>
          </w:p>
          <w:p w14:paraId="2E2DDE94" w14:textId="77777777" w:rsidR="00CC6C2F" w:rsidRDefault="00CC6C2F" w:rsidP="00CC6C2F">
            <w:pPr>
              <w:pStyle w:val="TableText"/>
              <w:keepNext/>
            </w:pPr>
          </w:p>
          <w:p w14:paraId="507A4153" w14:textId="0CEAFE63" w:rsidR="00CC6C2F" w:rsidRPr="00AE13D2" w:rsidRDefault="00CC6C2F" w:rsidP="00CC6C2F">
            <w:pPr>
              <w:pStyle w:val="TableText"/>
              <w:keepNext/>
            </w:pPr>
            <w:r w:rsidRPr="00AE13D2">
              <w:t>Where:</w:t>
            </w:r>
          </w:p>
          <w:p w14:paraId="7D28E38B" w14:textId="77777777" w:rsidR="00CC6C2F" w:rsidRPr="00AE13D2" w:rsidRDefault="00CC6C2F" w:rsidP="00CC6C2F">
            <w:pPr>
              <w:pStyle w:val="TableText"/>
              <w:keepNext/>
            </w:pPr>
            <w:r w:rsidRPr="00AE13D2">
              <w:t>‘HA’ (Hours of Availability), means those hours within which a Participant shall maintain a Contracted Dispatch Period to be available for potential Curtailment of that Participant’s Monthly Contracted MW.</w:t>
            </w:r>
          </w:p>
          <w:p w14:paraId="24AE35E5" w14:textId="77777777" w:rsidR="00CC6C2F" w:rsidRPr="00AE13D2" w:rsidRDefault="00CC6C2F" w:rsidP="00CC6C2F">
            <w:pPr>
              <w:pStyle w:val="TableText"/>
              <w:keepNext/>
            </w:pPr>
            <w:r w:rsidRPr="00AE13D2">
              <w:t>‘MCMW’ (Monthly Contracted MW), means the MW of demand reduction capacity for a specific Contract Month as identified in one or more DR3 Contact Schedule(s).</w:t>
            </w:r>
          </w:p>
          <w:p w14:paraId="4A566955" w14:textId="77777777" w:rsidR="00CC6C2F" w:rsidRPr="00AE13D2" w:rsidRDefault="00CC6C2F" w:rsidP="00CC6C2F">
            <w:pPr>
              <w:pStyle w:val="TableText"/>
              <w:keepNext/>
            </w:pPr>
            <w:r w:rsidRPr="00AE13D2">
              <w:t xml:space="preserve">‘AAR’ (Adjusted Availability Rate), means an amount equal to the Availability Rate, expressed in $/MWh, as increased by the Availability Premium or as decreased by the Availability Discount, as the case may be. </w:t>
            </w:r>
          </w:p>
          <w:p w14:paraId="7013C53B" w14:textId="77777777" w:rsidR="00CC6C2F" w:rsidRPr="00AE13D2" w:rsidRDefault="00CC6C2F" w:rsidP="00CC6C2F">
            <w:pPr>
              <w:pStyle w:val="TableText"/>
              <w:keepNext/>
              <w:rPr>
                <w:w w:val="0"/>
              </w:rPr>
            </w:pPr>
            <w:r w:rsidRPr="00AE13D2">
              <w:rPr>
                <w:w w:val="0"/>
              </w:rPr>
              <w:t xml:space="preserve">‘H’ is the total hours </w:t>
            </w:r>
            <w:r w:rsidRPr="00AE13D2">
              <w:t xml:space="preserve">a Participant is </w:t>
            </w:r>
            <w:r w:rsidRPr="00AE13D2">
              <w:rPr>
                <w:w w:val="0"/>
              </w:rPr>
              <w:t>available in a Contract Month.</w:t>
            </w:r>
          </w:p>
          <w:p w14:paraId="01644186" w14:textId="77777777" w:rsidR="00CC6C2F" w:rsidRPr="00B97FFE" w:rsidRDefault="00CC6C2F" w:rsidP="00CC6C2F">
            <w:pPr>
              <w:pStyle w:val="TableText"/>
              <w:keepNext/>
              <w:spacing w:before="120" w:after="120"/>
              <w:rPr>
                <w:b/>
                <w:sz w:val="20"/>
              </w:rPr>
            </w:pPr>
          </w:p>
        </w:tc>
        <w:tc>
          <w:tcPr>
            <w:tcW w:w="1172" w:type="dxa"/>
            <w:vAlign w:val="center"/>
          </w:tcPr>
          <w:p w14:paraId="7E325A5D" w14:textId="41826317" w:rsidR="00CC6C2F" w:rsidRPr="00AE13D2" w:rsidRDefault="00CC6C2F" w:rsidP="00CC6C2F">
            <w:pPr>
              <w:pStyle w:val="TableText"/>
              <w:jc w:val="center"/>
            </w:pPr>
            <w:r w:rsidRPr="00AE13D2">
              <w:t>Monthly</w:t>
            </w:r>
          </w:p>
        </w:tc>
        <w:tc>
          <w:tcPr>
            <w:tcW w:w="1103" w:type="dxa"/>
            <w:vAlign w:val="center"/>
          </w:tcPr>
          <w:p w14:paraId="6CC193D3" w14:textId="42205088" w:rsidR="00CC6C2F" w:rsidRPr="00AE13D2" w:rsidRDefault="00CC6C2F" w:rsidP="00CC6C2F">
            <w:pPr>
              <w:pStyle w:val="TableText"/>
              <w:jc w:val="center"/>
              <w:rPr>
                <w:szCs w:val="16"/>
              </w:rPr>
            </w:pPr>
            <w:r w:rsidRPr="00AE13D2">
              <w:rPr>
                <w:szCs w:val="16"/>
              </w:rPr>
              <w:t>Due DR3-participants Either way</w:t>
            </w:r>
          </w:p>
        </w:tc>
        <w:tc>
          <w:tcPr>
            <w:tcW w:w="1058" w:type="dxa"/>
            <w:vAlign w:val="center"/>
          </w:tcPr>
          <w:p w14:paraId="5950FC90" w14:textId="6CBE4FD0"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12F60458" w14:textId="5C08D9AB"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03116A41" w14:textId="5A935FBE"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4E2601A0" w14:textId="62CCE811"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231931F1" w14:textId="53DDA29D" w:rsidR="00CC6C2F" w:rsidRDefault="00CC6C2F" w:rsidP="00CC6C2F">
            <w:pPr>
              <w:pStyle w:val="TableText"/>
            </w:pPr>
            <w:r w:rsidRPr="00E17A1F">
              <w:rPr>
                <w:szCs w:val="16"/>
              </w:rPr>
              <w:t xml:space="preserve">Former </w:t>
            </w:r>
            <w:r w:rsidRPr="00AE13D2">
              <w:rPr>
                <w:i/>
                <w:szCs w:val="16"/>
              </w:rPr>
              <w:t>OPA</w:t>
            </w:r>
            <w:r w:rsidRPr="00AE13D2">
              <w:rPr>
                <w:szCs w:val="16"/>
              </w:rPr>
              <w:t xml:space="preserve"> DR3 Contract. The DR3 program was last settled on the April 2015 </w:t>
            </w:r>
            <w:r w:rsidRPr="00E17A1F">
              <w:rPr>
                <w:i/>
                <w:szCs w:val="16"/>
              </w:rPr>
              <w:t>settlement statements</w:t>
            </w:r>
            <w:r w:rsidRPr="00AE13D2">
              <w:rPr>
                <w:szCs w:val="16"/>
              </w:rPr>
              <w:t xml:space="preserve"> and invoice.</w:t>
            </w:r>
          </w:p>
        </w:tc>
      </w:tr>
      <w:tr w:rsidR="00CC6C2F" w:rsidRPr="007B4C45" w14:paraId="3340B987" w14:textId="77777777" w:rsidTr="00DD02C7">
        <w:trPr>
          <w:jc w:val="center"/>
        </w:trPr>
        <w:tc>
          <w:tcPr>
            <w:tcW w:w="1309" w:type="dxa"/>
            <w:vAlign w:val="center"/>
          </w:tcPr>
          <w:p w14:paraId="1FA1B80B" w14:textId="5A218AFB" w:rsidR="00CC6C2F" w:rsidRDefault="00CC6C2F" w:rsidP="00CC6C2F">
            <w:pPr>
              <w:pStyle w:val="TableText"/>
              <w:jc w:val="center"/>
            </w:pPr>
            <w:r>
              <w:lastRenderedPageBreak/>
              <w:t>1341</w:t>
            </w:r>
          </w:p>
        </w:tc>
        <w:tc>
          <w:tcPr>
            <w:tcW w:w="1323" w:type="dxa"/>
            <w:vAlign w:val="center"/>
          </w:tcPr>
          <w:p w14:paraId="63EB4D25" w14:textId="77777777" w:rsidR="00CC6C2F" w:rsidRPr="00AE13D2" w:rsidRDefault="00CC6C2F" w:rsidP="00CC6C2F">
            <w:pPr>
              <w:pStyle w:val="TableText"/>
              <w:keepNext/>
            </w:pPr>
            <w:bookmarkStart w:id="514" w:name="OLE_LINK35"/>
            <w:r w:rsidRPr="00AE13D2">
              <w:rPr>
                <w:bCs/>
                <w:szCs w:val="16"/>
              </w:rPr>
              <w:t>On behalf of the former OPA for the DR3 Program – Availability Over-Delivery Settlement Amt</w:t>
            </w:r>
          </w:p>
          <w:bookmarkEnd w:id="514"/>
          <w:p w14:paraId="1A1E49C0" w14:textId="77777777" w:rsidR="00CC6C2F" w:rsidRPr="000A4FDA" w:rsidRDefault="00CC6C2F" w:rsidP="00CC6C2F">
            <w:pPr>
              <w:pStyle w:val="NormalWeb"/>
              <w:rPr>
                <w:sz w:val="16"/>
                <w:szCs w:val="16"/>
              </w:rPr>
            </w:pPr>
          </w:p>
        </w:tc>
        <w:tc>
          <w:tcPr>
            <w:tcW w:w="1395" w:type="dxa"/>
            <w:vAlign w:val="center"/>
          </w:tcPr>
          <w:p w14:paraId="170016BB" w14:textId="54FB7834" w:rsidR="00CC6C2F" w:rsidRPr="00AE13D2" w:rsidRDefault="00CC6C2F" w:rsidP="00CC6C2F">
            <w:pPr>
              <w:pStyle w:val="TableText"/>
              <w:rPr>
                <w:szCs w:val="16"/>
              </w:rPr>
            </w:pPr>
            <w:r w:rsidRPr="00AE13D2">
              <w:t>N/A</w:t>
            </w:r>
          </w:p>
        </w:tc>
        <w:tc>
          <w:tcPr>
            <w:tcW w:w="1062" w:type="dxa"/>
            <w:vAlign w:val="center"/>
          </w:tcPr>
          <w:p w14:paraId="7974BE73" w14:textId="4E3F5515" w:rsidR="00CC6C2F" w:rsidRPr="00AE13D2" w:rsidRDefault="00CC6C2F" w:rsidP="00CC6C2F">
            <w:pPr>
              <w:pStyle w:val="TableText"/>
              <w:keepNext/>
              <w:rPr>
                <w:szCs w:val="16"/>
              </w:rPr>
            </w:pPr>
            <w:r w:rsidRPr="00AE13D2">
              <w:t>N/A</w:t>
            </w:r>
          </w:p>
        </w:tc>
        <w:tc>
          <w:tcPr>
            <w:tcW w:w="5544" w:type="dxa"/>
            <w:vAlign w:val="center"/>
          </w:tcPr>
          <w:p w14:paraId="6EAFD992" w14:textId="3440F8DF" w:rsidR="00CC6C2F" w:rsidRPr="00E17A1F" w:rsidRDefault="00CC6C2F" w:rsidP="00CC6C2F">
            <w:pPr>
              <w:pStyle w:val="TableText"/>
              <w:keepNext/>
            </w:pPr>
            <w:r w:rsidRPr="00014892">
              <w:rPr>
                <w:b/>
                <w:sz w:val="20"/>
              </w:rPr>
              <w:t>**</w:t>
            </w:r>
            <w:r w:rsidRPr="00014892">
              <w:rPr>
                <w:b/>
                <w:szCs w:val="22"/>
                <w:u w:val="single"/>
              </w:rPr>
              <w:t xml:space="preserve">CALCULATIONS FOR </w:t>
            </w:r>
            <w:r w:rsidRPr="00014892">
              <w:rPr>
                <w:b/>
                <w:i/>
                <w:szCs w:val="22"/>
                <w:u w:val="single"/>
              </w:rPr>
              <w:t>CHARGE TYPE</w:t>
            </w:r>
            <w:r w:rsidRPr="00014892">
              <w:rPr>
                <w:b/>
                <w:szCs w:val="22"/>
                <w:u w:val="single"/>
              </w:rPr>
              <w:t xml:space="preserve"> 1341 ENDED ON APRIL 30, 2015.</w:t>
            </w:r>
            <w:r>
              <w:rPr>
                <w:b/>
                <w:szCs w:val="22"/>
              </w:rPr>
              <w:t>**</w:t>
            </w:r>
          </w:p>
          <w:p w14:paraId="46DE554D" w14:textId="0EAF0738" w:rsidR="00CC6C2F" w:rsidRDefault="00CC6C2F" w:rsidP="00CC6C2F">
            <w:pPr>
              <w:pStyle w:val="TableText"/>
              <w:keepNext/>
              <w:rPr>
                <w:sz w:val="18"/>
                <w:szCs w:val="18"/>
                <w:vertAlign w:val="subscript"/>
                <w:lang w:val="en-CA"/>
              </w:rPr>
            </w:pPr>
          </w:p>
          <w:p w14:paraId="01F2CD99" w14:textId="4875092A" w:rsidR="00CC6C2F" w:rsidRDefault="00CC6C2F" w:rsidP="00CC6C2F">
            <w:pPr>
              <w:pStyle w:val="TableText"/>
              <w:keepNext/>
              <w:rPr>
                <w:sz w:val="18"/>
                <w:szCs w:val="18"/>
                <w:vertAlign w:val="subscript"/>
                <w:lang w:val="en-CA"/>
              </w:rPr>
            </w:pPr>
            <w:r w:rsidRPr="00FF5DDB">
              <w:rPr>
                <w:noProof/>
                <w:color w:val="2B579A"/>
                <w:sz w:val="18"/>
                <w:szCs w:val="18"/>
                <w:shd w:val="clear" w:color="auto" w:fill="E6E6E6"/>
                <w:vertAlign w:val="subscript"/>
                <w:lang w:val="en-CA"/>
              </w:rPr>
              <w:drawing>
                <wp:inline distT="0" distB="0" distL="0" distR="0" wp14:anchorId="4CED7BEE" wp14:editId="7BABBABA">
                  <wp:extent cx="1709928" cy="210312"/>
                  <wp:effectExtent l="0" t="0" r="5080" b="0"/>
                  <wp:docPr id="694" name="Picture 694" descr="On behalf of the former OPA for the DR3 Program – Availability Over-Delivery Settlement A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2"/>
                          <a:stretch>
                            <a:fillRect/>
                          </a:stretch>
                        </pic:blipFill>
                        <pic:spPr>
                          <a:xfrm>
                            <a:off x="0" y="0"/>
                            <a:ext cx="1709928" cy="210312"/>
                          </a:xfrm>
                          <a:prstGeom prst="rect">
                            <a:avLst/>
                          </a:prstGeom>
                        </pic:spPr>
                      </pic:pic>
                    </a:graphicData>
                  </a:graphic>
                </wp:inline>
              </w:drawing>
            </w:r>
          </w:p>
          <w:p w14:paraId="443CD68C" w14:textId="77777777" w:rsidR="00CC6C2F" w:rsidRPr="00E17A1F" w:rsidRDefault="00CC6C2F" w:rsidP="00CC6C2F">
            <w:pPr>
              <w:pStyle w:val="TableText"/>
              <w:keepNext/>
              <w:rPr>
                <w:sz w:val="18"/>
                <w:szCs w:val="18"/>
              </w:rPr>
            </w:pPr>
          </w:p>
          <w:p w14:paraId="5A7B4B1B" w14:textId="77777777" w:rsidR="00CC6C2F" w:rsidRPr="000A4FDA" w:rsidRDefault="00CC6C2F" w:rsidP="00CC6C2F">
            <w:pPr>
              <w:pStyle w:val="TableText"/>
              <w:keepNext/>
              <w:rPr>
                <w:w w:val="0"/>
              </w:rPr>
            </w:pPr>
            <w:r w:rsidRPr="000A4FDA">
              <w:rPr>
                <w:w w:val="0"/>
              </w:rPr>
              <w:t>Applicable only in response to an open standby notification.</w:t>
            </w:r>
          </w:p>
          <w:p w14:paraId="4D993794" w14:textId="77777777" w:rsidR="00CC6C2F" w:rsidRDefault="00CC6C2F" w:rsidP="00CC6C2F">
            <w:pPr>
              <w:pStyle w:val="TableText"/>
              <w:keepNext/>
              <w:rPr>
                <w:w w:val="0"/>
              </w:rPr>
            </w:pPr>
          </w:p>
          <w:p w14:paraId="46FD265F" w14:textId="644BDE3A" w:rsidR="00CC6C2F" w:rsidRPr="000A4FDA" w:rsidRDefault="00CC6C2F" w:rsidP="00CC6C2F">
            <w:pPr>
              <w:pStyle w:val="TableText"/>
              <w:keepNext/>
              <w:rPr>
                <w:w w:val="0"/>
              </w:rPr>
            </w:pPr>
            <w:r w:rsidRPr="000A4FDA">
              <w:rPr>
                <w:w w:val="0"/>
              </w:rPr>
              <w:t xml:space="preserve">Where: </w:t>
            </w:r>
          </w:p>
          <w:p w14:paraId="78B5E300" w14:textId="77777777" w:rsidR="00CC6C2F" w:rsidRPr="00AE13D2" w:rsidRDefault="00CC6C2F" w:rsidP="00CC6C2F">
            <w:pPr>
              <w:pStyle w:val="TableText"/>
              <w:keepNext/>
            </w:pPr>
            <w:r w:rsidRPr="000A4FDA">
              <w:rPr>
                <w:w w:val="0"/>
              </w:rPr>
              <w:t>‘CMW’ (Confirmed MW), means the number of MW available for Curtailment by the Participant. ‘CMW’ is limited to the lesser of</w:t>
            </w:r>
            <w:r w:rsidRPr="00AE13D2">
              <w:t xml:space="preserve"> </w:t>
            </w:r>
            <w:r w:rsidRPr="000A4FDA">
              <w:rPr>
                <w:w w:val="0"/>
              </w:rPr>
              <w:t>the Monthly Contracted MW plus 15 MW and 130% of the Monthly Contracted MW.</w:t>
            </w:r>
            <w:r w:rsidRPr="00AE13D2">
              <w:t xml:space="preserve"> </w:t>
            </w:r>
          </w:p>
          <w:p w14:paraId="74D264B1" w14:textId="77777777" w:rsidR="00CC6C2F" w:rsidRPr="000A4FDA" w:rsidRDefault="00CC6C2F" w:rsidP="00CC6C2F">
            <w:pPr>
              <w:pStyle w:val="TableText"/>
              <w:keepNext/>
              <w:rPr>
                <w:w w:val="0"/>
              </w:rPr>
            </w:pPr>
            <w:r w:rsidRPr="00AE13D2">
              <w:t>‘MCMW’ has the same meaning as in CT1340.</w:t>
            </w:r>
          </w:p>
          <w:p w14:paraId="466DD782" w14:textId="77777777" w:rsidR="00CC6C2F" w:rsidRPr="000A4FDA" w:rsidRDefault="00CC6C2F" w:rsidP="00CC6C2F">
            <w:pPr>
              <w:pStyle w:val="TableText"/>
              <w:keepNext/>
              <w:rPr>
                <w:w w:val="0"/>
              </w:rPr>
            </w:pPr>
            <w:r w:rsidRPr="000A4FDA">
              <w:rPr>
                <w:w w:val="0"/>
              </w:rPr>
              <w:t xml:space="preserve">‘AODR’ (Availability Over-Delivery Rate), means the over-delivery rate as specified by the </w:t>
            </w:r>
            <w:r w:rsidRPr="000A4FDA">
              <w:rPr>
                <w:i/>
                <w:w w:val="0"/>
              </w:rPr>
              <w:t>OPA</w:t>
            </w:r>
            <w:r w:rsidRPr="000A4FDA">
              <w:rPr>
                <w:w w:val="0"/>
              </w:rPr>
              <w:t>.</w:t>
            </w:r>
          </w:p>
          <w:p w14:paraId="0EBB3CAA" w14:textId="7EF15DC8" w:rsidR="00CC6C2F" w:rsidRPr="00B97FFE" w:rsidRDefault="00CC6C2F" w:rsidP="00CC6C2F">
            <w:pPr>
              <w:pStyle w:val="TableText"/>
              <w:keepNext/>
              <w:spacing w:before="120" w:after="120"/>
              <w:rPr>
                <w:b/>
                <w:sz w:val="20"/>
              </w:rPr>
            </w:pPr>
            <w:r w:rsidRPr="00AE13D2">
              <w:t xml:space="preserve">‘H’ is the set of all </w:t>
            </w:r>
            <w:r w:rsidRPr="000A4FDA">
              <w:rPr>
                <w:w w:val="0"/>
              </w:rPr>
              <w:t xml:space="preserve">hours </w:t>
            </w:r>
            <w:r w:rsidRPr="00AE13D2">
              <w:t xml:space="preserve">‘h’ in the </w:t>
            </w:r>
            <w:r w:rsidRPr="000A4FDA">
              <w:rPr>
                <w:w w:val="0"/>
              </w:rPr>
              <w:t xml:space="preserve">Contract </w:t>
            </w:r>
            <w:r w:rsidRPr="00AE13D2">
              <w:t>month</w:t>
            </w:r>
            <w:r w:rsidRPr="000A4FDA">
              <w:rPr>
                <w:w w:val="0"/>
              </w:rPr>
              <w:t xml:space="preserve"> where the ‘CMW’ exceeded the ‘MCMW’</w:t>
            </w:r>
            <w:r w:rsidRPr="00AE13D2">
              <w:t>.</w:t>
            </w:r>
          </w:p>
        </w:tc>
        <w:tc>
          <w:tcPr>
            <w:tcW w:w="1172" w:type="dxa"/>
            <w:vAlign w:val="center"/>
          </w:tcPr>
          <w:p w14:paraId="4012F50A" w14:textId="0CA7AD68" w:rsidR="00CC6C2F" w:rsidRPr="00AE13D2" w:rsidRDefault="00CC6C2F" w:rsidP="00CC6C2F">
            <w:pPr>
              <w:pStyle w:val="TableText"/>
              <w:jc w:val="center"/>
            </w:pPr>
            <w:r w:rsidRPr="00AE13D2">
              <w:t>Monthly</w:t>
            </w:r>
          </w:p>
        </w:tc>
        <w:tc>
          <w:tcPr>
            <w:tcW w:w="1103" w:type="dxa"/>
            <w:vAlign w:val="center"/>
          </w:tcPr>
          <w:p w14:paraId="324F4BB6" w14:textId="17B42A0D" w:rsidR="00CC6C2F" w:rsidRPr="00AE13D2" w:rsidRDefault="00CC6C2F" w:rsidP="00CC6C2F">
            <w:pPr>
              <w:pStyle w:val="TableText"/>
              <w:jc w:val="center"/>
              <w:rPr>
                <w:szCs w:val="16"/>
              </w:rPr>
            </w:pPr>
            <w:r w:rsidRPr="00AE13D2">
              <w:rPr>
                <w:szCs w:val="16"/>
              </w:rPr>
              <w:t>Due DR3-participants Either way</w:t>
            </w:r>
          </w:p>
        </w:tc>
        <w:tc>
          <w:tcPr>
            <w:tcW w:w="1058" w:type="dxa"/>
            <w:vAlign w:val="center"/>
          </w:tcPr>
          <w:p w14:paraId="27185F1C" w14:textId="75BE0232"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6D056E6A" w14:textId="15673153"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0469D006" w14:textId="32DC0C0E"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6A5E1EDD" w14:textId="3EC732D4"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37D2F654" w14:textId="2631A8B2" w:rsidR="00CC6C2F" w:rsidRDefault="00CC6C2F" w:rsidP="00CC6C2F">
            <w:pPr>
              <w:pStyle w:val="TableText"/>
            </w:pPr>
            <w:r w:rsidRPr="00AE13D2">
              <w:rPr>
                <w:bCs/>
                <w:szCs w:val="16"/>
              </w:rPr>
              <w:t xml:space="preserve">Former </w:t>
            </w:r>
            <w:r w:rsidRPr="00AE13D2">
              <w:rPr>
                <w:i/>
                <w:szCs w:val="16"/>
              </w:rPr>
              <w:t>OPA</w:t>
            </w:r>
            <w:r w:rsidRPr="00AE13D2">
              <w:rPr>
                <w:szCs w:val="16"/>
              </w:rPr>
              <w:t xml:space="preserve"> DR3 Contract. The DR3 program was last settled on the April 2015 </w:t>
            </w:r>
            <w:r w:rsidRPr="00E17A1F">
              <w:rPr>
                <w:i/>
                <w:szCs w:val="16"/>
              </w:rPr>
              <w:t>settlement statements</w:t>
            </w:r>
            <w:r w:rsidRPr="00AE13D2">
              <w:rPr>
                <w:szCs w:val="16"/>
              </w:rPr>
              <w:t xml:space="preserve"> and invoice.</w:t>
            </w:r>
          </w:p>
        </w:tc>
      </w:tr>
      <w:tr w:rsidR="00CC6C2F" w:rsidRPr="007B4C45" w14:paraId="1745CC88" w14:textId="77777777" w:rsidTr="00DD02C7">
        <w:trPr>
          <w:jc w:val="center"/>
        </w:trPr>
        <w:tc>
          <w:tcPr>
            <w:tcW w:w="1309" w:type="dxa"/>
            <w:vAlign w:val="center"/>
          </w:tcPr>
          <w:p w14:paraId="3964A5C7" w14:textId="44706078" w:rsidR="00CC6C2F" w:rsidRDefault="00CC6C2F" w:rsidP="00CC6C2F">
            <w:pPr>
              <w:pStyle w:val="TableText"/>
              <w:jc w:val="center"/>
            </w:pPr>
            <w:r>
              <w:t>1342</w:t>
            </w:r>
          </w:p>
        </w:tc>
        <w:tc>
          <w:tcPr>
            <w:tcW w:w="1323" w:type="dxa"/>
            <w:vAlign w:val="center"/>
          </w:tcPr>
          <w:p w14:paraId="3F8D62BC" w14:textId="77777777" w:rsidR="00CC6C2F" w:rsidRPr="00AE13D2" w:rsidRDefault="00CC6C2F" w:rsidP="00CC6C2F">
            <w:pPr>
              <w:pStyle w:val="TableText"/>
            </w:pPr>
          </w:p>
          <w:p w14:paraId="2E119007" w14:textId="282FC7D1" w:rsidR="00CC6C2F" w:rsidRPr="000A4FDA" w:rsidRDefault="00CC6C2F" w:rsidP="00CC6C2F">
            <w:pPr>
              <w:rPr>
                <w:sz w:val="16"/>
                <w:szCs w:val="16"/>
              </w:rPr>
            </w:pPr>
            <w:bookmarkStart w:id="515" w:name="OLE_LINK37"/>
            <w:r w:rsidRPr="00AE13D2">
              <w:rPr>
                <w:bCs/>
                <w:sz w:val="16"/>
                <w:szCs w:val="16"/>
              </w:rPr>
              <w:t>On behalf of the former OPA for the DR3 Program – Availability Set-Off Settlement Amount</w:t>
            </w:r>
          </w:p>
          <w:bookmarkEnd w:id="515"/>
          <w:p w14:paraId="65389EC7" w14:textId="77777777" w:rsidR="00CC6C2F" w:rsidRPr="000A4FDA" w:rsidRDefault="00CC6C2F" w:rsidP="00CC6C2F">
            <w:pPr>
              <w:pStyle w:val="NormalWeb"/>
              <w:rPr>
                <w:sz w:val="16"/>
                <w:szCs w:val="16"/>
              </w:rPr>
            </w:pPr>
          </w:p>
        </w:tc>
        <w:tc>
          <w:tcPr>
            <w:tcW w:w="1395" w:type="dxa"/>
            <w:vAlign w:val="center"/>
          </w:tcPr>
          <w:p w14:paraId="4830302E" w14:textId="72CF2C30" w:rsidR="00CC6C2F" w:rsidRPr="00AE13D2" w:rsidRDefault="00CC6C2F" w:rsidP="00CC6C2F">
            <w:pPr>
              <w:pStyle w:val="TableText"/>
              <w:rPr>
                <w:szCs w:val="16"/>
              </w:rPr>
            </w:pPr>
            <w:r w:rsidRPr="00AE13D2">
              <w:t>N/A</w:t>
            </w:r>
          </w:p>
        </w:tc>
        <w:tc>
          <w:tcPr>
            <w:tcW w:w="1062" w:type="dxa"/>
            <w:vAlign w:val="center"/>
          </w:tcPr>
          <w:p w14:paraId="7BB52029" w14:textId="10DF30DD" w:rsidR="00CC6C2F" w:rsidRPr="00AE13D2" w:rsidRDefault="00CC6C2F" w:rsidP="00CC6C2F">
            <w:pPr>
              <w:pStyle w:val="TableText"/>
              <w:rPr>
                <w:szCs w:val="16"/>
              </w:rPr>
            </w:pPr>
            <w:r w:rsidRPr="00AE13D2">
              <w:t>N/A</w:t>
            </w:r>
          </w:p>
        </w:tc>
        <w:tc>
          <w:tcPr>
            <w:tcW w:w="5544" w:type="dxa"/>
            <w:vAlign w:val="center"/>
          </w:tcPr>
          <w:p w14:paraId="5D6258D6" w14:textId="27657201" w:rsidR="00CC6C2F" w:rsidRPr="001D5693" w:rsidRDefault="00CC6C2F" w:rsidP="00CC6C2F">
            <w:pPr>
              <w:pStyle w:val="TableText"/>
            </w:pPr>
            <w:r w:rsidRPr="00014892">
              <w:rPr>
                <w:b/>
                <w:sz w:val="20"/>
              </w:rPr>
              <w:t>**</w:t>
            </w:r>
            <w:r w:rsidRPr="00014892">
              <w:rPr>
                <w:b/>
                <w:szCs w:val="22"/>
                <w:u w:val="single"/>
              </w:rPr>
              <w:t xml:space="preserve">CALCULATIONS FOR </w:t>
            </w:r>
            <w:r w:rsidRPr="00014892">
              <w:rPr>
                <w:b/>
                <w:i/>
                <w:szCs w:val="22"/>
                <w:u w:val="single"/>
              </w:rPr>
              <w:t>CHARGE TYPE</w:t>
            </w:r>
            <w:r w:rsidRPr="00014892">
              <w:rPr>
                <w:b/>
                <w:szCs w:val="22"/>
                <w:u w:val="single"/>
              </w:rPr>
              <w:t xml:space="preserve"> 1342 ENDED ON APRIL 30, 2015.</w:t>
            </w:r>
            <w:r>
              <w:rPr>
                <w:b/>
                <w:szCs w:val="22"/>
              </w:rPr>
              <w:t>**</w:t>
            </w:r>
          </w:p>
          <w:p w14:paraId="20F6FFAE" w14:textId="77777777" w:rsidR="00CC6C2F" w:rsidRPr="00AE13D2" w:rsidRDefault="00CC6C2F" w:rsidP="00CC6C2F">
            <w:pPr>
              <w:pStyle w:val="TableText"/>
            </w:pPr>
          </w:p>
          <w:p w14:paraId="3EBB8C4E" w14:textId="57BEC3B1" w:rsidR="00CC6C2F" w:rsidRDefault="00CC6C2F" w:rsidP="00CC6C2F">
            <w:pPr>
              <w:pStyle w:val="TableText"/>
              <w:rPr>
                <w:b/>
              </w:rPr>
            </w:pPr>
            <w:r w:rsidRPr="00AE13D2">
              <w:t xml:space="preserve">The charge to a DR participant is highest of </w:t>
            </w:r>
            <w:r w:rsidRPr="00AE13D2">
              <w:rPr>
                <w:b/>
              </w:rPr>
              <w:t>A</w:t>
            </w:r>
            <w:r w:rsidRPr="00AE13D2">
              <w:t xml:space="preserve">, </w:t>
            </w:r>
            <w:r w:rsidRPr="00AE13D2">
              <w:rPr>
                <w:b/>
              </w:rPr>
              <w:t>B</w:t>
            </w:r>
            <w:r w:rsidRPr="00AE13D2">
              <w:t xml:space="preserve"> or </w:t>
            </w:r>
            <w:r w:rsidRPr="00AE13D2">
              <w:rPr>
                <w:b/>
              </w:rPr>
              <w:t>C:</w:t>
            </w:r>
          </w:p>
          <w:p w14:paraId="4C663CD5" w14:textId="77777777" w:rsidR="00CC6C2F" w:rsidRPr="00AE13D2" w:rsidRDefault="00CC6C2F" w:rsidP="00CC6C2F">
            <w:pPr>
              <w:pStyle w:val="TableText"/>
            </w:pPr>
          </w:p>
          <w:p w14:paraId="3C025ADD" w14:textId="77777777" w:rsidR="00CC6C2F" w:rsidRPr="00AE13D2" w:rsidRDefault="00CC6C2F" w:rsidP="00CC6C2F">
            <w:pPr>
              <w:pStyle w:val="TableText"/>
              <w:rPr>
                <w:b/>
              </w:rPr>
            </w:pPr>
            <w:r w:rsidRPr="00AE13D2">
              <w:rPr>
                <w:b/>
              </w:rPr>
              <w:t>A: Availability Set-Off (Reliability)</w:t>
            </w:r>
          </w:p>
          <w:p w14:paraId="5942C76F" w14:textId="0459F23B" w:rsidR="00CC6C2F" w:rsidRPr="001D5693" w:rsidRDefault="00CC6C2F" w:rsidP="00CC6C2F">
            <w:pPr>
              <w:pStyle w:val="TableText"/>
              <w:rPr>
                <w:sz w:val="18"/>
                <w:szCs w:val="18"/>
              </w:rPr>
            </w:pPr>
            <w:r w:rsidRPr="00917B16">
              <w:rPr>
                <w:noProof/>
                <w:color w:val="2B579A"/>
                <w:sz w:val="18"/>
                <w:szCs w:val="18"/>
                <w:shd w:val="clear" w:color="auto" w:fill="E6E6E6"/>
                <w:lang w:val="en-CA"/>
              </w:rPr>
              <w:drawing>
                <wp:inline distT="0" distB="0" distL="0" distR="0" wp14:anchorId="09AE786F" wp14:editId="6F3D53FC">
                  <wp:extent cx="1408176" cy="210312"/>
                  <wp:effectExtent l="0" t="0" r="1905" b="0"/>
                  <wp:docPr id="695" name="Picture 695" descr="On behalf of the former OPA for the DR3 Program – Availability Set-Off Settlement Amount: Reli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3"/>
                          <a:stretch>
                            <a:fillRect/>
                          </a:stretch>
                        </pic:blipFill>
                        <pic:spPr>
                          <a:xfrm>
                            <a:off x="0" y="0"/>
                            <a:ext cx="1408176" cy="210312"/>
                          </a:xfrm>
                          <a:prstGeom prst="rect">
                            <a:avLst/>
                          </a:prstGeom>
                        </pic:spPr>
                      </pic:pic>
                    </a:graphicData>
                  </a:graphic>
                </wp:inline>
              </w:drawing>
            </w:r>
          </w:p>
          <w:p w14:paraId="4A3089B7" w14:textId="77777777" w:rsidR="00CC6C2F" w:rsidRPr="00AE13D2" w:rsidRDefault="00CC6C2F" w:rsidP="00CC6C2F">
            <w:pPr>
              <w:pStyle w:val="TableText"/>
            </w:pPr>
          </w:p>
          <w:p w14:paraId="432013DD" w14:textId="77777777" w:rsidR="00CC6C2F" w:rsidRPr="00AE13D2" w:rsidRDefault="00CC6C2F" w:rsidP="00CC6C2F">
            <w:pPr>
              <w:pStyle w:val="TableText"/>
            </w:pPr>
            <w:r w:rsidRPr="00AE13D2">
              <w:t xml:space="preserve">This formula applies when the Reliability Rate for a given Settlement Point is less than 85% during any meter interval of an Activation Hour, or where the Participant is not Fully Available for Curtailment as defined in the </w:t>
            </w:r>
            <w:r w:rsidRPr="00AE13D2">
              <w:rPr>
                <w:i/>
              </w:rPr>
              <w:t>OPA</w:t>
            </w:r>
            <w:r w:rsidRPr="00AE13D2">
              <w:t xml:space="preserve"> DR3 Program Rules.</w:t>
            </w:r>
          </w:p>
          <w:p w14:paraId="62BB2CBC" w14:textId="77777777" w:rsidR="00CC6C2F" w:rsidRDefault="00CC6C2F" w:rsidP="00CC6C2F">
            <w:pPr>
              <w:pStyle w:val="TableText"/>
            </w:pPr>
          </w:p>
          <w:p w14:paraId="40A6CBB8" w14:textId="0CB04E5E" w:rsidR="00CC6C2F" w:rsidRPr="00AE13D2" w:rsidRDefault="00CC6C2F" w:rsidP="00CC6C2F">
            <w:pPr>
              <w:pStyle w:val="TableText"/>
            </w:pPr>
            <w:r w:rsidRPr="00AE13D2">
              <w:t>Where:</w:t>
            </w:r>
          </w:p>
          <w:p w14:paraId="59E221CA" w14:textId="77777777" w:rsidR="00CC6C2F" w:rsidRPr="00AE13D2" w:rsidRDefault="00CC6C2F" w:rsidP="00CC6C2F">
            <w:pPr>
              <w:pStyle w:val="TableText"/>
            </w:pPr>
            <w:r w:rsidRPr="00AE13D2">
              <w:t>For each metered interval, the Reliability Rate at a settlement point is defined as the actual reduction divided by the requested reduction; however, the Reliability Rate cannot exceed 100%.</w:t>
            </w:r>
          </w:p>
          <w:p w14:paraId="53373B51" w14:textId="77777777" w:rsidR="00CC6C2F" w:rsidRPr="000A4FDA" w:rsidRDefault="00CC6C2F" w:rsidP="00CC6C2F">
            <w:pPr>
              <w:pStyle w:val="TableText"/>
              <w:rPr>
                <w:w w:val="0"/>
              </w:rPr>
            </w:pPr>
            <w:r w:rsidRPr="00AE13D2">
              <w:t>‘PSO’ (</w:t>
            </w:r>
            <w:r w:rsidRPr="000A4FDA">
              <w:rPr>
                <w:w w:val="0"/>
              </w:rPr>
              <w:t xml:space="preserve">Performance Set-Off Factor) refers to a set of factors defined in the </w:t>
            </w:r>
            <w:r w:rsidRPr="000A4FDA">
              <w:rPr>
                <w:i/>
                <w:w w:val="0"/>
              </w:rPr>
              <w:t>OPA</w:t>
            </w:r>
            <w:r w:rsidRPr="000A4FDA">
              <w:rPr>
                <w:w w:val="0"/>
              </w:rPr>
              <w:t xml:space="preserve"> DR3 Program Rules.</w:t>
            </w:r>
          </w:p>
          <w:p w14:paraId="08EB72B6" w14:textId="77777777" w:rsidR="00CC6C2F" w:rsidRPr="000A4FDA" w:rsidRDefault="00CC6C2F" w:rsidP="00CC6C2F">
            <w:pPr>
              <w:pStyle w:val="TableText"/>
              <w:rPr>
                <w:w w:val="0"/>
              </w:rPr>
            </w:pPr>
          </w:p>
          <w:p w14:paraId="4B9C7341" w14:textId="77777777" w:rsidR="00CC6C2F" w:rsidRPr="000A4FDA" w:rsidRDefault="00CC6C2F" w:rsidP="00CC6C2F">
            <w:pPr>
              <w:pStyle w:val="TableText"/>
              <w:rPr>
                <w:w w:val="0"/>
              </w:rPr>
            </w:pPr>
            <w:r w:rsidRPr="00AE13D2">
              <w:t>‘AAR’ has the same meaning as in CT1340.</w:t>
            </w:r>
          </w:p>
          <w:p w14:paraId="4BFE54DC" w14:textId="77777777" w:rsidR="00CC6C2F" w:rsidRPr="00AE13D2" w:rsidRDefault="00CC6C2F" w:rsidP="00CC6C2F">
            <w:pPr>
              <w:pStyle w:val="TableText"/>
            </w:pPr>
            <w:r w:rsidRPr="00AE13D2">
              <w:t>‘MCMW’ has the same meaning as in CT1340.</w:t>
            </w:r>
          </w:p>
          <w:p w14:paraId="770A6A5D" w14:textId="77777777" w:rsidR="00CC6C2F" w:rsidRPr="000A4FDA" w:rsidRDefault="00CC6C2F" w:rsidP="00CC6C2F">
            <w:pPr>
              <w:pStyle w:val="TableText"/>
              <w:rPr>
                <w:w w:val="0"/>
              </w:rPr>
            </w:pPr>
            <w:r w:rsidRPr="00AE13D2">
              <w:t xml:space="preserve">‘H’ is the set of all activation </w:t>
            </w:r>
            <w:r w:rsidRPr="000A4FDA">
              <w:rPr>
                <w:w w:val="0"/>
              </w:rPr>
              <w:t xml:space="preserve">hours </w:t>
            </w:r>
            <w:r w:rsidRPr="00AE13D2">
              <w:t>‘h’ for the activation period</w:t>
            </w:r>
            <w:r w:rsidRPr="000A4FDA">
              <w:rPr>
                <w:w w:val="0"/>
              </w:rPr>
              <w:t>.</w:t>
            </w:r>
          </w:p>
          <w:p w14:paraId="399B0B55" w14:textId="77777777" w:rsidR="00CC6C2F" w:rsidRDefault="00CC6C2F" w:rsidP="00CC6C2F">
            <w:pPr>
              <w:pStyle w:val="TableText"/>
              <w:rPr>
                <w:b/>
              </w:rPr>
            </w:pPr>
          </w:p>
          <w:p w14:paraId="659F67F2" w14:textId="0C9E8D2F" w:rsidR="00CC6C2F" w:rsidRPr="000A4FDA" w:rsidRDefault="00CC6C2F" w:rsidP="00CC6C2F">
            <w:pPr>
              <w:pStyle w:val="TableText"/>
              <w:rPr>
                <w:b/>
                <w:bCs/>
                <w:iCs/>
                <w:w w:val="0"/>
              </w:rPr>
            </w:pPr>
            <w:r w:rsidRPr="00AE13D2">
              <w:rPr>
                <w:b/>
              </w:rPr>
              <w:t xml:space="preserve">B: </w:t>
            </w:r>
            <w:r w:rsidRPr="000A4FDA">
              <w:rPr>
                <w:b/>
                <w:bCs/>
                <w:iCs/>
                <w:w w:val="0"/>
              </w:rPr>
              <w:t>Availability Set-Off (Timely Confirmation)</w:t>
            </w:r>
          </w:p>
          <w:p w14:paraId="00D69C58" w14:textId="5AE4E9E3" w:rsidR="00CC6C2F" w:rsidRPr="001D5693" w:rsidRDefault="00CC6C2F" w:rsidP="00CC6C2F">
            <w:pPr>
              <w:pStyle w:val="TableText"/>
              <w:rPr>
                <w:sz w:val="18"/>
                <w:szCs w:val="18"/>
                <w:lang w:val="nl-NL"/>
              </w:rPr>
            </w:pPr>
            <w:r w:rsidRPr="00917B16">
              <w:rPr>
                <w:noProof/>
                <w:color w:val="2B579A"/>
                <w:sz w:val="18"/>
                <w:szCs w:val="18"/>
                <w:shd w:val="clear" w:color="auto" w:fill="E6E6E6"/>
                <w:lang w:val="en-CA"/>
              </w:rPr>
              <w:drawing>
                <wp:inline distT="0" distB="0" distL="0" distR="0" wp14:anchorId="1AED9AC2" wp14:editId="481FDA78">
                  <wp:extent cx="1591056" cy="201168"/>
                  <wp:effectExtent l="0" t="0" r="0" b="8890"/>
                  <wp:docPr id="696" name="Picture 696" descr="On behalf of the former OPA for the DR3 Program – Availability Set-Off Settlement Amount: Timely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stretch>
                            <a:fillRect/>
                          </a:stretch>
                        </pic:blipFill>
                        <pic:spPr>
                          <a:xfrm>
                            <a:off x="0" y="0"/>
                            <a:ext cx="1591056" cy="201168"/>
                          </a:xfrm>
                          <a:prstGeom prst="rect">
                            <a:avLst/>
                          </a:prstGeom>
                        </pic:spPr>
                      </pic:pic>
                    </a:graphicData>
                  </a:graphic>
                </wp:inline>
              </w:drawing>
            </w:r>
          </w:p>
          <w:p w14:paraId="7A11397F" w14:textId="77777777" w:rsidR="00CC6C2F" w:rsidRDefault="00CC6C2F" w:rsidP="00CC6C2F">
            <w:pPr>
              <w:pStyle w:val="TableText"/>
            </w:pPr>
          </w:p>
          <w:p w14:paraId="1B17480B" w14:textId="091808AB" w:rsidR="00CC6C2F" w:rsidRPr="00AE13D2" w:rsidRDefault="00CC6C2F" w:rsidP="00CC6C2F">
            <w:pPr>
              <w:pStyle w:val="TableText"/>
            </w:pPr>
            <w:r w:rsidRPr="00AE13D2">
              <w:t xml:space="preserve">This formula applies when the Participant, regardless of Activation, has failed to deliver, or delivers late, a Confirmation that is required by the </w:t>
            </w:r>
            <w:r w:rsidRPr="00AE13D2">
              <w:rPr>
                <w:i/>
              </w:rPr>
              <w:t>IESO</w:t>
            </w:r>
            <w:r w:rsidRPr="00AE13D2">
              <w:t xml:space="preserve"> pursuant to the DR3 Program Rules.</w:t>
            </w:r>
          </w:p>
          <w:p w14:paraId="67338C42" w14:textId="77777777" w:rsidR="00CC6C2F" w:rsidRPr="00AE13D2" w:rsidRDefault="00CC6C2F" w:rsidP="00CC6C2F">
            <w:pPr>
              <w:pStyle w:val="TableText"/>
              <w:rPr>
                <w:szCs w:val="16"/>
              </w:rPr>
            </w:pPr>
          </w:p>
          <w:p w14:paraId="3F98BE02" w14:textId="77777777" w:rsidR="00CC6C2F" w:rsidRPr="00AE13D2" w:rsidRDefault="00CC6C2F" w:rsidP="00CC6C2F">
            <w:pPr>
              <w:pStyle w:val="TableText"/>
            </w:pPr>
            <w:r w:rsidRPr="00AE13D2">
              <w:t xml:space="preserve">Where: </w:t>
            </w:r>
          </w:p>
          <w:p w14:paraId="61BE1A22" w14:textId="77777777" w:rsidR="00CC6C2F" w:rsidRPr="00AE13D2" w:rsidRDefault="00CC6C2F" w:rsidP="00CC6C2F">
            <w:pPr>
              <w:pStyle w:val="TableText"/>
            </w:pPr>
            <w:r w:rsidRPr="00AE13D2">
              <w:t>‘CDP’ (Contracted Dispatch Period) means four consecutive hours.  Each Contracted Dispatch Period shall occur within the hours of Availability, and shall occur within and no more than once in accordance with the Daily Schedule.</w:t>
            </w:r>
          </w:p>
          <w:p w14:paraId="54FD6829" w14:textId="77777777" w:rsidR="00CC6C2F" w:rsidRPr="000A4FDA" w:rsidRDefault="00CC6C2F" w:rsidP="00CC6C2F">
            <w:pPr>
              <w:pStyle w:val="TableText"/>
              <w:rPr>
                <w:w w:val="0"/>
              </w:rPr>
            </w:pPr>
            <w:r w:rsidRPr="00AE13D2">
              <w:t>‘PSO’ has the same meaning as defined above</w:t>
            </w:r>
            <w:r w:rsidRPr="000A4FDA">
              <w:rPr>
                <w:w w:val="0"/>
              </w:rPr>
              <w:t>.</w:t>
            </w:r>
          </w:p>
          <w:p w14:paraId="1891D69F" w14:textId="77777777" w:rsidR="00CC6C2F" w:rsidRPr="00AE13D2" w:rsidRDefault="00CC6C2F" w:rsidP="00CC6C2F">
            <w:pPr>
              <w:pStyle w:val="TableText"/>
            </w:pPr>
          </w:p>
          <w:p w14:paraId="2DE3508E" w14:textId="77777777" w:rsidR="00CC6C2F" w:rsidRPr="000A4FDA" w:rsidRDefault="00CC6C2F" w:rsidP="00CC6C2F">
            <w:pPr>
              <w:pStyle w:val="TableText"/>
              <w:rPr>
                <w:w w:val="0"/>
              </w:rPr>
            </w:pPr>
            <w:r w:rsidRPr="00AE13D2">
              <w:t>‘AAR’ has the same meaning as in CT1340.</w:t>
            </w:r>
          </w:p>
          <w:p w14:paraId="0496134F" w14:textId="77777777" w:rsidR="00CC6C2F" w:rsidRPr="00AE13D2" w:rsidRDefault="00CC6C2F" w:rsidP="00CC6C2F">
            <w:pPr>
              <w:pStyle w:val="TableText"/>
            </w:pPr>
            <w:r w:rsidRPr="00AE13D2">
              <w:t>‘MCMW’ has the same meaning as in CT1340.</w:t>
            </w:r>
          </w:p>
          <w:p w14:paraId="0C6F6843" w14:textId="77777777" w:rsidR="00CC6C2F" w:rsidRPr="00AE13D2" w:rsidRDefault="00CC6C2F" w:rsidP="00CC6C2F">
            <w:pPr>
              <w:pStyle w:val="TableText"/>
            </w:pPr>
          </w:p>
          <w:p w14:paraId="28FF8C69" w14:textId="77777777" w:rsidR="00CC6C2F" w:rsidRPr="00AE13D2" w:rsidRDefault="00CC6C2F" w:rsidP="00CC6C2F">
            <w:pPr>
              <w:pStyle w:val="TableText"/>
            </w:pPr>
          </w:p>
          <w:p w14:paraId="6EBA6937" w14:textId="77777777" w:rsidR="00CC6C2F" w:rsidRPr="000A4FDA" w:rsidRDefault="00CC6C2F" w:rsidP="00CC6C2F">
            <w:pPr>
              <w:pStyle w:val="TableText"/>
              <w:rPr>
                <w:w w:val="0"/>
              </w:rPr>
            </w:pPr>
            <w:r w:rsidRPr="00AE13D2">
              <w:rPr>
                <w:b/>
              </w:rPr>
              <w:lastRenderedPageBreak/>
              <w:t>C:</w:t>
            </w:r>
            <w:r w:rsidRPr="00AE13D2">
              <w:t xml:space="preserve"> </w:t>
            </w:r>
            <w:r w:rsidRPr="000A4FDA">
              <w:rPr>
                <w:b/>
                <w:bCs/>
                <w:iCs/>
                <w:w w:val="0"/>
              </w:rPr>
              <w:t>Availability Set-Off (Low Confirmation)</w:t>
            </w:r>
          </w:p>
          <w:p w14:paraId="12CEAADF" w14:textId="5CF4DF1A" w:rsidR="00CC6C2F" w:rsidRPr="001D5693" w:rsidRDefault="00CC6C2F" w:rsidP="00CC6C2F">
            <w:pPr>
              <w:pStyle w:val="TableText"/>
              <w:rPr>
                <w:sz w:val="18"/>
                <w:szCs w:val="18"/>
              </w:rPr>
            </w:pPr>
            <w:r w:rsidRPr="00917B16">
              <w:rPr>
                <w:noProof/>
                <w:color w:val="2B579A"/>
                <w:sz w:val="18"/>
                <w:szCs w:val="18"/>
                <w:shd w:val="clear" w:color="auto" w:fill="E6E6E6"/>
                <w:lang w:val="en-CA"/>
              </w:rPr>
              <w:drawing>
                <wp:inline distT="0" distB="0" distL="0" distR="0" wp14:anchorId="391FDD2F" wp14:editId="3DDCD17D">
                  <wp:extent cx="1911096" cy="192024"/>
                  <wp:effectExtent l="0" t="0" r="0" b="0"/>
                  <wp:docPr id="697" name="Picture 697" descr="On behalf of the former OPA for the DR3 Program – Availability Set-Off Settlement Amount: Low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5"/>
                          <a:stretch>
                            <a:fillRect/>
                          </a:stretch>
                        </pic:blipFill>
                        <pic:spPr>
                          <a:xfrm>
                            <a:off x="0" y="0"/>
                            <a:ext cx="1911096" cy="192024"/>
                          </a:xfrm>
                          <a:prstGeom prst="rect">
                            <a:avLst/>
                          </a:prstGeom>
                        </pic:spPr>
                      </pic:pic>
                    </a:graphicData>
                  </a:graphic>
                </wp:inline>
              </w:drawing>
            </w:r>
          </w:p>
          <w:p w14:paraId="2CFB60BC" w14:textId="77777777" w:rsidR="00CC6C2F" w:rsidRPr="00AE13D2" w:rsidRDefault="00CC6C2F" w:rsidP="00CC6C2F">
            <w:pPr>
              <w:pStyle w:val="TableText"/>
            </w:pPr>
          </w:p>
          <w:p w14:paraId="7D34B299" w14:textId="55E73779" w:rsidR="00CC6C2F" w:rsidRDefault="00CC6C2F" w:rsidP="00CC6C2F">
            <w:pPr>
              <w:pStyle w:val="TableText"/>
              <w:rPr>
                <w:w w:val="0"/>
              </w:rPr>
            </w:pPr>
            <w:r w:rsidRPr="00AE13D2">
              <w:t>This formula applies w</w:t>
            </w:r>
            <w:r w:rsidRPr="000A4FDA">
              <w:rPr>
                <w:w w:val="0"/>
              </w:rPr>
              <w:t>hen the Confirmed MW’s are less than 95% of the Monthly Contracted MW for a Confirmed Hour of the Contracted Dispatch Period.</w:t>
            </w:r>
          </w:p>
          <w:p w14:paraId="22480C3A" w14:textId="77777777" w:rsidR="00CC6C2F" w:rsidRPr="000A4FDA" w:rsidRDefault="00CC6C2F" w:rsidP="00CC6C2F">
            <w:pPr>
              <w:pStyle w:val="TableText"/>
              <w:rPr>
                <w:w w:val="0"/>
              </w:rPr>
            </w:pPr>
          </w:p>
          <w:p w14:paraId="69B48DAB" w14:textId="77777777" w:rsidR="00CC6C2F" w:rsidRPr="00AE13D2" w:rsidRDefault="00CC6C2F" w:rsidP="00CC6C2F">
            <w:pPr>
              <w:pStyle w:val="TableText"/>
            </w:pPr>
            <w:r w:rsidRPr="00AE13D2">
              <w:t>Where:</w:t>
            </w:r>
          </w:p>
          <w:p w14:paraId="4EABCB89" w14:textId="77777777" w:rsidR="00CC6C2F" w:rsidRPr="000A4FDA" w:rsidRDefault="00CC6C2F" w:rsidP="00CC6C2F">
            <w:pPr>
              <w:pStyle w:val="TableText"/>
              <w:rPr>
                <w:w w:val="0"/>
              </w:rPr>
            </w:pPr>
            <w:r w:rsidRPr="00AE13D2">
              <w:t>‘PSO’ has the same meaning as defined above</w:t>
            </w:r>
            <w:r w:rsidRPr="000A4FDA">
              <w:rPr>
                <w:w w:val="0"/>
              </w:rPr>
              <w:t>.</w:t>
            </w:r>
          </w:p>
          <w:p w14:paraId="2FAC2E9F" w14:textId="77777777" w:rsidR="00CC6C2F" w:rsidRPr="000A4FDA" w:rsidRDefault="00CC6C2F" w:rsidP="00CC6C2F">
            <w:pPr>
              <w:pStyle w:val="TableText"/>
              <w:rPr>
                <w:w w:val="0"/>
              </w:rPr>
            </w:pPr>
            <w:r w:rsidRPr="00AE13D2">
              <w:t>‘AAR’ has the same meaning as in CT1340.</w:t>
            </w:r>
          </w:p>
          <w:p w14:paraId="7B855A28" w14:textId="77777777" w:rsidR="00CC6C2F" w:rsidRPr="00AE13D2" w:rsidRDefault="00CC6C2F" w:rsidP="00CC6C2F">
            <w:pPr>
              <w:pStyle w:val="TableText"/>
            </w:pPr>
            <w:r w:rsidRPr="00AE13D2">
              <w:t>‘MCMW’ has the same meaning as in CT1340.</w:t>
            </w:r>
          </w:p>
          <w:p w14:paraId="45E0ACEA" w14:textId="77777777" w:rsidR="00CC6C2F" w:rsidRPr="00AE13D2" w:rsidRDefault="00CC6C2F" w:rsidP="00CC6C2F">
            <w:pPr>
              <w:pStyle w:val="TableText"/>
            </w:pPr>
            <w:r w:rsidRPr="00AE13D2">
              <w:t>‘CMW’ has the same meaning as in CT1341.</w:t>
            </w:r>
          </w:p>
          <w:p w14:paraId="57565490" w14:textId="77777777" w:rsidR="00CC6C2F" w:rsidRPr="00AE13D2" w:rsidRDefault="00CC6C2F" w:rsidP="00CC6C2F">
            <w:pPr>
              <w:pStyle w:val="TableText"/>
            </w:pPr>
          </w:p>
          <w:p w14:paraId="6E9FC1B9" w14:textId="25F70410" w:rsidR="00CC6C2F" w:rsidRPr="00B97FFE" w:rsidRDefault="00CC6C2F" w:rsidP="00CC6C2F">
            <w:pPr>
              <w:pStyle w:val="TableText"/>
              <w:spacing w:before="120" w:after="120"/>
              <w:rPr>
                <w:b/>
                <w:sz w:val="20"/>
              </w:rPr>
            </w:pPr>
            <w:r w:rsidRPr="00AE13D2">
              <w:t xml:space="preserve">‘H’ is the set of all confirmed </w:t>
            </w:r>
            <w:r w:rsidRPr="000A4FDA">
              <w:rPr>
                <w:w w:val="0"/>
              </w:rPr>
              <w:t xml:space="preserve">hours </w:t>
            </w:r>
            <w:r w:rsidRPr="00AE13D2">
              <w:t>‘h’ w</w:t>
            </w:r>
            <w:r w:rsidRPr="000A4FDA">
              <w:rPr>
                <w:w w:val="0"/>
              </w:rPr>
              <w:t>hen the Confirmed MW’s are less than 95% of the Monthly Contracted MW for the Contracted Dispatch Period.</w:t>
            </w:r>
          </w:p>
        </w:tc>
        <w:tc>
          <w:tcPr>
            <w:tcW w:w="1172" w:type="dxa"/>
            <w:vAlign w:val="center"/>
          </w:tcPr>
          <w:p w14:paraId="01D7C7BA" w14:textId="106394EF" w:rsidR="00CC6C2F" w:rsidRPr="00AE13D2" w:rsidRDefault="00CC6C2F" w:rsidP="00CC6C2F">
            <w:pPr>
              <w:pStyle w:val="TableText"/>
              <w:jc w:val="center"/>
            </w:pPr>
            <w:r w:rsidRPr="00AE13D2">
              <w:lastRenderedPageBreak/>
              <w:t>Monthly</w:t>
            </w:r>
          </w:p>
        </w:tc>
        <w:tc>
          <w:tcPr>
            <w:tcW w:w="1103" w:type="dxa"/>
            <w:vAlign w:val="center"/>
          </w:tcPr>
          <w:p w14:paraId="4E15E53D" w14:textId="5755545D" w:rsidR="00CC6C2F" w:rsidRPr="00AE13D2" w:rsidRDefault="00CC6C2F" w:rsidP="00CC6C2F">
            <w:pPr>
              <w:pStyle w:val="TableText"/>
              <w:jc w:val="center"/>
              <w:rPr>
                <w:szCs w:val="16"/>
              </w:rPr>
            </w:pPr>
            <w:r w:rsidRPr="00AE13D2">
              <w:rPr>
                <w:szCs w:val="16"/>
              </w:rPr>
              <w:t>Due DR3-participants Either way</w:t>
            </w:r>
          </w:p>
        </w:tc>
        <w:tc>
          <w:tcPr>
            <w:tcW w:w="1058" w:type="dxa"/>
            <w:vAlign w:val="center"/>
          </w:tcPr>
          <w:p w14:paraId="3908379E" w14:textId="7F924ED2"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0B4A8CCE" w14:textId="2AE6C2BB"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46087D99" w14:textId="71C93DE6"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4EC72A5A" w14:textId="505882B6"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49B09B62" w14:textId="2CFB6C24" w:rsidR="00CC6C2F" w:rsidRDefault="00CC6C2F" w:rsidP="00CC6C2F">
            <w:pPr>
              <w:pStyle w:val="TableText"/>
            </w:pPr>
            <w:r w:rsidRPr="00AE13D2">
              <w:rPr>
                <w:bCs/>
                <w:szCs w:val="16"/>
              </w:rPr>
              <w:t xml:space="preserve">Former </w:t>
            </w:r>
            <w:r w:rsidRPr="00AE13D2">
              <w:rPr>
                <w:i/>
                <w:szCs w:val="16"/>
              </w:rPr>
              <w:t>OPA</w:t>
            </w:r>
            <w:r w:rsidRPr="00AE13D2">
              <w:rPr>
                <w:szCs w:val="16"/>
              </w:rPr>
              <w:t xml:space="preserve"> DR3 Contract. The DR3 program was last settled on the April 2015 </w:t>
            </w:r>
            <w:r w:rsidRPr="001D5693">
              <w:rPr>
                <w:i/>
                <w:szCs w:val="16"/>
              </w:rPr>
              <w:t>settlement statements</w:t>
            </w:r>
            <w:r w:rsidRPr="00AE13D2">
              <w:rPr>
                <w:szCs w:val="16"/>
              </w:rPr>
              <w:t xml:space="preserve"> and invoice.</w:t>
            </w:r>
          </w:p>
        </w:tc>
      </w:tr>
      <w:tr w:rsidR="00CC6C2F" w:rsidRPr="007B4C45" w14:paraId="1E06F4CE" w14:textId="77777777" w:rsidTr="00DD02C7">
        <w:trPr>
          <w:jc w:val="center"/>
        </w:trPr>
        <w:tc>
          <w:tcPr>
            <w:tcW w:w="1309" w:type="dxa"/>
            <w:vAlign w:val="center"/>
          </w:tcPr>
          <w:p w14:paraId="64280650" w14:textId="2651D8EB" w:rsidR="00CC6C2F" w:rsidRDefault="00CC6C2F" w:rsidP="00CC6C2F">
            <w:pPr>
              <w:pStyle w:val="TableText"/>
              <w:jc w:val="center"/>
            </w:pPr>
            <w:r>
              <w:lastRenderedPageBreak/>
              <w:t>1343</w:t>
            </w:r>
          </w:p>
        </w:tc>
        <w:tc>
          <w:tcPr>
            <w:tcW w:w="1323" w:type="dxa"/>
            <w:vAlign w:val="center"/>
          </w:tcPr>
          <w:p w14:paraId="0424D315" w14:textId="77777777" w:rsidR="00CC6C2F" w:rsidRPr="00AE13D2" w:rsidRDefault="00CC6C2F" w:rsidP="00CC6C2F">
            <w:pPr>
              <w:pStyle w:val="TableText"/>
            </w:pPr>
            <w:bookmarkStart w:id="516" w:name="OLE_LINK38"/>
            <w:r w:rsidRPr="00AE13D2">
              <w:rPr>
                <w:bCs/>
                <w:szCs w:val="16"/>
              </w:rPr>
              <w:t>On behalf of the former OPA for the DR3 Program – Utilization Payment Settlement Amount</w:t>
            </w:r>
            <w:r w:rsidRPr="00AE13D2" w:rsidDel="004131FE">
              <w:t xml:space="preserve"> </w:t>
            </w:r>
          </w:p>
          <w:bookmarkEnd w:id="516"/>
          <w:p w14:paraId="6E871ED3" w14:textId="77777777" w:rsidR="00CC6C2F" w:rsidRPr="000A4FDA" w:rsidRDefault="00CC6C2F" w:rsidP="00CC6C2F">
            <w:pPr>
              <w:pStyle w:val="NormalWeb"/>
              <w:rPr>
                <w:sz w:val="16"/>
                <w:szCs w:val="16"/>
              </w:rPr>
            </w:pPr>
          </w:p>
        </w:tc>
        <w:tc>
          <w:tcPr>
            <w:tcW w:w="1395" w:type="dxa"/>
            <w:vAlign w:val="center"/>
          </w:tcPr>
          <w:p w14:paraId="50B676D8" w14:textId="13C277B7" w:rsidR="00CC6C2F" w:rsidRPr="00AE13D2" w:rsidRDefault="00CC6C2F" w:rsidP="00CC6C2F">
            <w:pPr>
              <w:pStyle w:val="TableText"/>
              <w:rPr>
                <w:szCs w:val="16"/>
              </w:rPr>
            </w:pPr>
            <w:r w:rsidRPr="00AE13D2">
              <w:t>N/A</w:t>
            </w:r>
          </w:p>
        </w:tc>
        <w:tc>
          <w:tcPr>
            <w:tcW w:w="1062" w:type="dxa"/>
            <w:vAlign w:val="center"/>
          </w:tcPr>
          <w:p w14:paraId="02FA0F6B" w14:textId="26776BF8" w:rsidR="00CC6C2F" w:rsidRPr="00AE13D2" w:rsidRDefault="00CC6C2F" w:rsidP="00CC6C2F">
            <w:pPr>
              <w:pStyle w:val="TableText"/>
              <w:keepNext/>
              <w:rPr>
                <w:szCs w:val="16"/>
              </w:rPr>
            </w:pPr>
            <w:r w:rsidRPr="00AE13D2">
              <w:t>N/A</w:t>
            </w:r>
          </w:p>
        </w:tc>
        <w:tc>
          <w:tcPr>
            <w:tcW w:w="5544" w:type="dxa"/>
            <w:vAlign w:val="center"/>
          </w:tcPr>
          <w:p w14:paraId="4E75BD51" w14:textId="07AECAEF" w:rsidR="00CC6C2F" w:rsidRPr="001D5693" w:rsidRDefault="00CC6C2F" w:rsidP="00CC6C2F">
            <w:pPr>
              <w:pStyle w:val="TableText"/>
              <w:keepNext/>
            </w:pPr>
            <w:r w:rsidRPr="00F81E0F">
              <w:rPr>
                <w:b/>
                <w:sz w:val="20"/>
              </w:rPr>
              <w:t>**</w:t>
            </w:r>
            <w:r w:rsidRPr="00F81E0F">
              <w:rPr>
                <w:b/>
                <w:szCs w:val="22"/>
                <w:u w:val="single"/>
              </w:rPr>
              <w:t xml:space="preserve">CALCULATIONS FOR </w:t>
            </w:r>
            <w:r w:rsidRPr="00F81E0F">
              <w:rPr>
                <w:b/>
                <w:i/>
                <w:szCs w:val="22"/>
                <w:u w:val="single"/>
              </w:rPr>
              <w:t>CHARGE TYPE</w:t>
            </w:r>
            <w:r>
              <w:rPr>
                <w:b/>
                <w:szCs w:val="22"/>
                <w:u w:val="single"/>
              </w:rPr>
              <w:t xml:space="preserve"> 1343 ENDED ON APRIL 30, 2015.</w:t>
            </w:r>
            <w:r>
              <w:rPr>
                <w:b/>
                <w:szCs w:val="22"/>
              </w:rPr>
              <w:t>**</w:t>
            </w:r>
          </w:p>
          <w:p w14:paraId="15ECBD6C" w14:textId="77777777" w:rsidR="00CC6C2F" w:rsidRPr="00AE13D2" w:rsidRDefault="00CC6C2F" w:rsidP="00CC6C2F">
            <w:pPr>
              <w:autoSpaceDE w:val="0"/>
              <w:autoSpaceDN w:val="0"/>
              <w:adjustRightInd w:val="0"/>
              <w:spacing w:before="40"/>
              <w:rPr>
                <w:szCs w:val="22"/>
                <w:lang w:val="en-CA"/>
              </w:rPr>
            </w:pPr>
          </w:p>
          <w:p w14:paraId="74F006D4" w14:textId="1E97D892" w:rsidR="00CC6C2F" w:rsidRPr="001D5693" w:rsidRDefault="00CC6C2F" w:rsidP="00CC6C2F">
            <w:pPr>
              <w:autoSpaceDE w:val="0"/>
              <w:autoSpaceDN w:val="0"/>
              <w:adjustRightInd w:val="0"/>
              <w:spacing w:before="40"/>
              <w:rPr>
                <w:sz w:val="18"/>
                <w:szCs w:val="18"/>
                <w:lang w:val="en-CA"/>
              </w:rPr>
            </w:pPr>
            <w:r w:rsidRPr="00917B16">
              <w:rPr>
                <w:noProof/>
                <w:color w:val="2B579A"/>
                <w:sz w:val="18"/>
                <w:szCs w:val="18"/>
                <w:shd w:val="clear" w:color="auto" w:fill="E6E6E6"/>
                <w:lang w:val="en-CA"/>
              </w:rPr>
              <w:drawing>
                <wp:inline distT="0" distB="0" distL="0" distR="0" wp14:anchorId="425C20E5" wp14:editId="0773F90E">
                  <wp:extent cx="2715768" cy="265176"/>
                  <wp:effectExtent l="0" t="0" r="0" b="1905"/>
                  <wp:docPr id="698" name="Picture 698" descr="On behalf of the former OPA for the DR3 Program – Utilization Payment Settlement Amount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6"/>
                          <a:stretch>
                            <a:fillRect/>
                          </a:stretch>
                        </pic:blipFill>
                        <pic:spPr>
                          <a:xfrm>
                            <a:off x="0" y="0"/>
                            <a:ext cx="2715768" cy="265176"/>
                          </a:xfrm>
                          <a:prstGeom prst="rect">
                            <a:avLst/>
                          </a:prstGeom>
                        </pic:spPr>
                      </pic:pic>
                    </a:graphicData>
                  </a:graphic>
                </wp:inline>
              </w:drawing>
            </w:r>
          </w:p>
          <w:p w14:paraId="3F1D1C7B" w14:textId="697C365E" w:rsidR="00CC6C2F" w:rsidRPr="000A4FDA" w:rsidRDefault="00CC6C2F" w:rsidP="00CC6C2F">
            <w:pPr>
              <w:pStyle w:val="TableText"/>
              <w:spacing w:afterLines="80" w:after="192"/>
              <w:rPr>
                <w:noProof/>
                <w:w w:val="0"/>
              </w:rPr>
            </w:pPr>
            <w:r w:rsidRPr="000A4FDA">
              <w:rPr>
                <w:w w:val="0"/>
              </w:rPr>
              <w:t>Where:</w:t>
            </w:r>
          </w:p>
          <w:p w14:paraId="5ADA6995" w14:textId="77777777" w:rsidR="00CC6C2F" w:rsidRPr="000A4FDA" w:rsidRDefault="00CC6C2F" w:rsidP="00CC6C2F">
            <w:pPr>
              <w:pStyle w:val="TableText"/>
              <w:spacing w:afterLines="80" w:after="192"/>
              <w:rPr>
                <w:rFonts w:ascii="Arial" w:hAnsi="Arial"/>
                <w:b/>
                <w:noProof/>
                <w:w w:val="0"/>
              </w:rPr>
            </w:pPr>
            <w:r w:rsidRPr="000A4FDA">
              <w:rPr>
                <w:w w:val="0"/>
              </w:rPr>
              <w:t xml:space="preserve">‘Curt’ (Curtailment), means the number of MWh Curtailed by a Participant when requested by the </w:t>
            </w:r>
            <w:r w:rsidRPr="000A4FDA">
              <w:rPr>
                <w:i/>
                <w:w w:val="0"/>
              </w:rPr>
              <w:t>IESO</w:t>
            </w:r>
            <w:r w:rsidRPr="000A4FDA">
              <w:rPr>
                <w:w w:val="0"/>
              </w:rPr>
              <w:t xml:space="preserve">, as measured through the use of electricity meter(s).  Curtailment shall not exceed the product of the Activation MW and the activation period requested by the </w:t>
            </w:r>
            <w:r w:rsidRPr="000A4FDA">
              <w:rPr>
                <w:i/>
                <w:w w:val="0"/>
              </w:rPr>
              <w:t>IESO</w:t>
            </w:r>
            <w:r w:rsidRPr="000A4FDA">
              <w:rPr>
                <w:w w:val="0"/>
              </w:rPr>
              <w:t>, plus the lesser of an additional 15% of the Activation MW per hour of the activation period, OR 15 MWh per hour of the activation period.</w:t>
            </w:r>
          </w:p>
          <w:p w14:paraId="08115D3D" w14:textId="77777777" w:rsidR="00CC6C2F" w:rsidRPr="000A4FDA" w:rsidRDefault="00CC6C2F" w:rsidP="00CC6C2F">
            <w:pPr>
              <w:pStyle w:val="TableText"/>
              <w:rPr>
                <w:w w:val="0"/>
              </w:rPr>
            </w:pPr>
            <w:r w:rsidRPr="000A4FDA">
              <w:rPr>
                <w:w w:val="0"/>
              </w:rPr>
              <w:lastRenderedPageBreak/>
              <w:t xml:space="preserve">‘UR’ (Utilization Rate), means the rates, expressed in $/MWh, as specified by the </w:t>
            </w:r>
            <w:r w:rsidRPr="000A4FDA">
              <w:rPr>
                <w:i/>
                <w:w w:val="0"/>
              </w:rPr>
              <w:t>OPA</w:t>
            </w:r>
            <w:r w:rsidRPr="000A4FDA">
              <w:rPr>
                <w:w w:val="0"/>
              </w:rPr>
              <w:t>.</w:t>
            </w:r>
          </w:p>
          <w:p w14:paraId="1D32940D" w14:textId="77777777" w:rsidR="00CC6C2F" w:rsidRPr="00AE13D2" w:rsidRDefault="00CC6C2F" w:rsidP="00CC6C2F">
            <w:pPr>
              <w:pStyle w:val="TableText"/>
              <w:rPr>
                <w:lang w:val="en-CA"/>
              </w:rPr>
            </w:pPr>
            <w:r w:rsidRPr="000A4FDA">
              <w:rPr>
                <w:lang w:val="en-CA"/>
              </w:rPr>
              <w:t>‘NG’ (Net Generation), means the MWh of net electricity generated by any contributor that is a behind the meter generator.</w:t>
            </w:r>
          </w:p>
          <w:p w14:paraId="4E2E3245" w14:textId="3866749D" w:rsidR="00CC6C2F" w:rsidRPr="00B97FFE" w:rsidRDefault="00CC6C2F" w:rsidP="00CC6C2F">
            <w:pPr>
              <w:pStyle w:val="TableText"/>
              <w:keepNext/>
              <w:spacing w:before="120" w:after="120"/>
              <w:rPr>
                <w:b/>
                <w:sz w:val="20"/>
              </w:rPr>
            </w:pPr>
            <w:r w:rsidRPr="00AE13D2">
              <w:rPr>
                <w:w w:val="0"/>
              </w:rPr>
              <w:t xml:space="preserve">‘H’ is the total hours ‘h’ </w:t>
            </w:r>
            <w:r w:rsidRPr="00AE13D2">
              <w:t xml:space="preserve">a Participant is </w:t>
            </w:r>
            <w:r w:rsidRPr="00AE13D2">
              <w:rPr>
                <w:w w:val="0"/>
              </w:rPr>
              <w:t>activated in a Contract Month.</w:t>
            </w:r>
          </w:p>
        </w:tc>
        <w:tc>
          <w:tcPr>
            <w:tcW w:w="1172" w:type="dxa"/>
            <w:vAlign w:val="center"/>
          </w:tcPr>
          <w:p w14:paraId="5D4B55F6" w14:textId="4D948639" w:rsidR="00CC6C2F" w:rsidRPr="00AE13D2" w:rsidRDefault="00CC6C2F" w:rsidP="00CC6C2F">
            <w:pPr>
              <w:pStyle w:val="TableText"/>
              <w:jc w:val="center"/>
            </w:pPr>
            <w:r w:rsidRPr="00AE13D2">
              <w:lastRenderedPageBreak/>
              <w:t>Monthly</w:t>
            </w:r>
          </w:p>
        </w:tc>
        <w:tc>
          <w:tcPr>
            <w:tcW w:w="1103" w:type="dxa"/>
            <w:vAlign w:val="center"/>
          </w:tcPr>
          <w:p w14:paraId="2E2DA77E" w14:textId="55EE14B8" w:rsidR="00CC6C2F" w:rsidRPr="00AE13D2" w:rsidRDefault="00CC6C2F" w:rsidP="00CC6C2F">
            <w:pPr>
              <w:pStyle w:val="TableText"/>
              <w:jc w:val="center"/>
              <w:rPr>
                <w:szCs w:val="16"/>
              </w:rPr>
            </w:pPr>
            <w:r w:rsidRPr="00AE13D2">
              <w:rPr>
                <w:szCs w:val="16"/>
              </w:rPr>
              <w:t>Due DR3-participants Either way</w:t>
            </w:r>
          </w:p>
        </w:tc>
        <w:tc>
          <w:tcPr>
            <w:tcW w:w="1058" w:type="dxa"/>
            <w:vAlign w:val="center"/>
          </w:tcPr>
          <w:p w14:paraId="287F608C" w14:textId="299DB2C8"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39A7912F" w14:textId="21E077A1"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6C7985FF" w14:textId="3B5A0E37"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0D16843F" w14:textId="08E02CB3"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33DC1B10" w14:textId="331ACDB1" w:rsidR="00CC6C2F" w:rsidRDefault="00CC6C2F" w:rsidP="00CC6C2F">
            <w:pPr>
              <w:pStyle w:val="TableText"/>
            </w:pPr>
            <w:r w:rsidRPr="00AE13D2">
              <w:rPr>
                <w:bCs/>
                <w:szCs w:val="16"/>
              </w:rPr>
              <w:t xml:space="preserve">Former </w:t>
            </w:r>
            <w:r w:rsidRPr="00AE13D2">
              <w:rPr>
                <w:i/>
                <w:szCs w:val="16"/>
              </w:rPr>
              <w:t>OPA</w:t>
            </w:r>
            <w:r w:rsidRPr="00AE13D2">
              <w:rPr>
                <w:szCs w:val="16"/>
              </w:rPr>
              <w:t xml:space="preserve"> DR3 Contract. The DR3 program was last settled on the April 2015 s</w:t>
            </w:r>
            <w:r w:rsidRPr="001D5693">
              <w:rPr>
                <w:i/>
                <w:szCs w:val="16"/>
              </w:rPr>
              <w:t xml:space="preserve">ettlement statements </w:t>
            </w:r>
            <w:r w:rsidRPr="001D5693">
              <w:rPr>
                <w:szCs w:val="16"/>
              </w:rPr>
              <w:t>a</w:t>
            </w:r>
            <w:r w:rsidRPr="00AE13D2">
              <w:rPr>
                <w:szCs w:val="16"/>
              </w:rPr>
              <w:t>nd invoice.</w:t>
            </w:r>
          </w:p>
        </w:tc>
      </w:tr>
      <w:tr w:rsidR="00CC6C2F" w:rsidRPr="007B4C45" w14:paraId="6EFBF92F" w14:textId="77777777" w:rsidTr="00DD02C7">
        <w:trPr>
          <w:jc w:val="center"/>
        </w:trPr>
        <w:tc>
          <w:tcPr>
            <w:tcW w:w="1309" w:type="dxa"/>
            <w:vAlign w:val="center"/>
          </w:tcPr>
          <w:p w14:paraId="5E744A81" w14:textId="20D55496" w:rsidR="00CC6C2F" w:rsidRDefault="00CC6C2F" w:rsidP="00CC6C2F">
            <w:pPr>
              <w:pStyle w:val="TableText"/>
              <w:jc w:val="center"/>
            </w:pPr>
            <w:r>
              <w:t>1344</w:t>
            </w:r>
          </w:p>
        </w:tc>
        <w:tc>
          <w:tcPr>
            <w:tcW w:w="1323" w:type="dxa"/>
            <w:vAlign w:val="center"/>
          </w:tcPr>
          <w:p w14:paraId="3170798A" w14:textId="77777777" w:rsidR="00CC6C2F" w:rsidRPr="00AE13D2" w:rsidRDefault="00CC6C2F" w:rsidP="00CC6C2F">
            <w:pPr>
              <w:pStyle w:val="NormalWeb"/>
              <w:rPr>
                <w:sz w:val="16"/>
                <w:szCs w:val="16"/>
                <w:lang w:val="en-US"/>
              </w:rPr>
            </w:pPr>
            <w:bookmarkStart w:id="517" w:name="OLE_LINK39"/>
            <w:r w:rsidRPr="00AE13D2">
              <w:rPr>
                <w:bCs/>
                <w:sz w:val="16"/>
                <w:szCs w:val="16"/>
              </w:rPr>
              <w:t>On behalf of the former OPA for the DR3 Program – Utilization Set-Off Settlement Amount</w:t>
            </w:r>
          </w:p>
          <w:bookmarkEnd w:id="517"/>
          <w:p w14:paraId="42F3818B" w14:textId="77777777" w:rsidR="00CC6C2F" w:rsidRPr="00AE13D2" w:rsidRDefault="00CC6C2F" w:rsidP="00CC6C2F">
            <w:pPr>
              <w:pStyle w:val="TableText"/>
            </w:pPr>
          </w:p>
          <w:p w14:paraId="2E5B10C7" w14:textId="77777777" w:rsidR="00CC6C2F" w:rsidRPr="000A4FDA" w:rsidRDefault="00CC6C2F" w:rsidP="00CC6C2F">
            <w:pPr>
              <w:pStyle w:val="NormalWeb"/>
              <w:rPr>
                <w:sz w:val="16"/>
                <w:szCs w:val="16"/>
              </w:rPr>
            </w:pPr>
          </w:p>
        </w:tc>
        <w:tc>
          <w:tcPr>
            <w:tcW w:w="1395" w:type="dxa"/>
            <w:vAlign w:val="center"/>
          </w:tcPr>
          <w:p w14:paraId="769F7AEE" w14:textId="12BD863E" w:rsidR="00CC6C2F" w:rsidRPr="00AE13D2" w:rsidRDefault="00CC6C2F" w:rsidP="00CC6C2F">
            <w:pPr>
              <w:pStyle w:val="TableText"/>
              <w:rPr>
                <w:szCs w:val="16"/>
              </w:rPr>
            </w:pPr>
            <w:r w:rsidRPr="00AE13D2">
              <w:t>N/A</w:t>
            </w:r>
          </w:p>
        </w:tc>
        <w:tc>
          <w:tcPr>
            <w:tcW w:w="1062" w:type="dxa"/>
            <w:vAlign w:val="center"/>
          </w:tcPr>
          <w:p w14:paraId="5F3BF817" w14:textId="0BD3BCB6" w:rsidR="00CC6C2F" w:rsidRPr="00AE13D2" w:rsidRDefault="00CC6C2F" w:rsidP="00CC6C2F">
            <w:pPr>
              <w:pStyle w:val="TableText"/>
              <w:rPr>
                <w:szCs w:val="16"/>
              </w:rPr>
            </w:pPr>
            <w:r w:rsidRPr="00AE13D2">
              <w:t>N/A</w:t>
            </w:r>
          </w:p>
        </w:tc>
        <w:tc>
          <w:tcPr>
            <w:tcW w:w="5544" w:type="dxa"/>
            <w:vAlign w:val="center"/>
          </w:tcPr>
          <w:p w14:paraId="54FB50D5" w14:textId="26C97AE8" w:rsidR="00CC6C2F" w:rsidRPr="001D5693" w:rsidRDefault="00CC6C2F" w:rsidP="00CC6C2F">
            <w:pPr>
              <w:pStyle w:val="TableText"/>
            </w:pPr>
            <w:r w:rsidRPr="00F81E0F">
              <w:rPr>
                <w:b/>
                <w:sz w:val="20"/>
              </w:rPr>
              <w:t>**</w:t>
            </w:r>
            <w:r w:rsidRPr="00F81E0F">
              <w:rPr>
                <w:b/>
                <w:szCs w:val="22"/>
                <w:u w:val="single"/>
              </w:rPr>
              <w:t xml:space="preserve">CALCULATIONS FOR </w:t>
            </w:r>
            <w:r w:rsidRPr="00F81E0F">
              <w:rPr>
                <w:b/>
                <w:i/>
                <w:szCs w:val="22"/>
                <w:u w:val="single"/>
              </w:rPr>
              <w:t>CHARGE TYPE</w:t>
            </w:r>
            <w:r w:rsidRPr="00F81E0F">
              <w:rPr>
                <w:b/>
                <w:szCs w:val="22"/>
                <w:u w:val="single"/>
              </w:rPr>
              <w:t xml:space="preserve"> 1344 ENDED ON APRIL 30, 2015.</w:t>
            </w:r>
            <w:r>
              <w:rPr>
                <w:b/>
                <w:szCs w:val="22"/>
              </w:rPr>
              <w:t>**</w:t>
            </w:r>
          </w:p>
          <w:p w14:paraId="4858D67E" w14:textId="77777777" w:rsidR="00CC6C2F" w:rsidRPr="00AE13D2" w:rsidRDefault="00CC6C2F" w:rsidP="00CC6C2F">
            <w:pPr>
              <w:pStyle w:val="TableText"/>
            </w:pPr>
          </w:p>
          <w:p w14:paraId="132974D2" w14:textId="3DF2F124" w:rsidR="00CC6C2F" w:rsidRDefault="00CC6C2F" w:rsidP="00CC6C2F">
            <w:pPr>
              <w:pStyle w:val="TableText"/>
              <w:rPr>
                <w:b/>
              </w:rPr>
            </w:pPr>
            <w:r w:rsidRPr="00AE13D2">
              <w:t xml:space="preserve">The charge to a DR participant is highest of </w:t>
            </w:r>
            <w:r w:rsidRPr="00AE13D2">
              <w:rPr>
                <w:b/>
              </w:rPr>
              <w:t>A</w:t>
            </w:r>
            <w:r w:rsidRPr="00AE13D2">
              <w:t xml:space="preserve">, </w:t>
            </w:r>
            <w:r w:rsidRPr="00AE13D2">
              <w:rPr>
                <w:b/>
              </w:rPr>
              <w:t>B</w:t>
            </w:r>
            <w:r w:rsidRPr="00AE13D2">
              <w:t xml:space="preserve"> or </w:t>
            </w:r>
            <w:r w:rsidRPr="00AE13D2">
              <w:rPr>
                <w:b/>
              </w:rPr>
              <w:t>C:</w:t>
            </w:r>
          </w:p>
          <w:p w14:paraId="2C19B8AA" w14:textId="77777777" w:rsidR="00CC6C2F" w:rsidRPr="00AE13D2" w:rsidRDefault="00CC6C2F" w:rsidP="00CC6C2F">
            <w:pPr>
              <w:pStyle w:val="TableText"/>
            </w:pPr>
          </w:p>
          <w:p w14:paraId="387355FC" w14:textId="77777777" w:rsidR="00CC6C2F" w:rsidRPr="00AE13D2" w:rsidRDefault="00CC6C2F" w:rsidP="00CC6C2F">
            <w:pPr>
              <w:pStyle w:val="TableText"/>
              <w:rPr>
                <w:b/>
              </w:rPr>
            </w:pPr>
            <w:r w:rsidRPr="00AE13D2">
              <w:rPr>
                <w:b/>
              </w:rPr>
              <w:t>A: Utilization Set-Off (Reliability)</w:t>
            </w:r>
          </w:p>
          <w:p w14:paraId="70036519" w14:textId="59A1CB5C" w:rsidR="00CC6C2F" w:rsidRPr="001D5693" w:rsidRDefault="00CC6C2F" w:rsidP="00CC6C2F">
            <w:pPr>
              <w:pStyle w:val="TableText"/>
              <w:rPr>
                <w:sz w:val="18"/>
                <w:szCs w:val="18"/>
              </w:rPr>
            </w:pPr>
            <w:r w:rsidRPr="00436212">
              <w:rPr>
                <w:noProof/>
                <w:color w:val="2B579A"/>
                <w:sz w:val="18"/>
                <w:szCs w:val="18"/>
                <w:shd w:val="clear" w:color="auto" w:fill="E6E6E6"/>
                <w:lang w:val="en-CA"/>
              </w:rPr>
              <w:drawing>
                <wp:inline distT="0" distB="0" distL="0" distR="0" wp14:anchorId="2F035C45" wp14:editId="4AB9EBA6">
                  <wp:extent cx="1435608" cy="210312"/>
                  <wp:effectExtent l="0" t="0" r="0" b="0"/>
                  <wp:docPr id="699" name="Picture 699" descr="On behalf of the former OPA for the DR3 Program – Utilization Set-Off Settlement Amount: Reliability&#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stretch>
                            <a:fillRect/>
                          </a:stretch>
                        </pic:blipFill>
                        <pic:spPr>
                          <a:xfrm>
                            <a:off x="0" y="0"/>
                            <a:ext cx="1435608" cy="210312"/>
                          </a:xfrm>
                          <a:prstGeom prst="rect">
                            <a:avLst/>
                          </a:prstGeom>
                        </pic:spPr>
                      </pic:pic>
                    </a:graphicData>
                  </a:graphic>
                </wp:inline>
              </w:drawing>
            </w:r>
          </w:p>
          <w:p w14:paraId="625236B0" w14:textId="77777777" w:rsidR="00CC6C2F" w:rsidRPr="00AE13D2" w:rsidRDefault="00CC6C2F" w:rsidP="00CC6C2F">
            <w:pPr>
              <w:pStyle w:val="TableText"/>
            </w:pPr>
          </w:p>
          <w:p w14:paraId="0708EB43" w14:textId="77777777" w:rsidR="00CC6C2F" w:rsidRPr="00AE13D2" w:rsidRDefault="00CC6C2F" w:rsidP="00CC6C2F">
            <w:pPr>
              <w:pStyle w:val="TableText"/>
            </w:pPr>
            <w:r w:rsidRPr="00AE13D2">
              <w:t>This formula applies when the Reliability Rate for a given Settlement Point is less than 85% during any meter interval of an Activation Hour.</w:t>
            </w:r>
          </w:p>
          <w:p w14:paraId="7A1630BC" w14:textId="77777777" w:rsidR="00CC6C2F" w:rsidRDefault="00CC6C2F" w:rsidP="00CC6C2F">
            <w:pPr>
              <w:pStyle w:val="TableText"/>
            </w:pPr>
          </w:p>
          <w:p w14:paraId="7C361D56" w14:textId="041D7B77" w:rsidR="00CC6C2F" w:rsidRPr="00AE13D2" w:rsidRDefault="00CC6C2F" w:rsidP="00CC6C2F">
            <w:pPr>
              <w:pStyle w:val="TableText"/>
            </w:pPr>
            <w:r w:rsidRPr="00AE13D2">
              <w:t>Where:</w:t>
            </w:r>
          </w:p>
          <w:p w14:paraId="43106EB1" w14:textId="77777777" w:rsidR="00CC6C2F" w:rsidRPr="00AE13D2" w:rsidRDefault="00CC6C2F" w:rsidP="00CC6C2F">
            <w:pPr>
              <w:pStyle w:val="TableText"/>
            </w:pPr>
            <w:r w:rsidRPr="00AE13D2">
              <w:t>For each metered interval, the Reliability Rate at a settlement point is defined as the actual reduction divided by the requested reduction; however, the Reliability Rate cannot exceed 100%.</w:t>
            </w:r>
          </w:p>
          <w:p w14:paraId="68735F47" w14:textId="77777777" w:rsidR="00CC6C2F" w:rsidRPr="000A4FDA" w:rsidRDefault="00CC6C2F" w:rsidP="00CC6C2F">
            <w:pPr>
              <w:pStyle w:val="TableText"/>
              <w:rPr>
                <w:w w:val="0"/>
              </w:rPr>
            </w:pPr>
            <w:r w:rsidRPr="00AE13D2">
              <w:t>‘PSO’ (</w:t>
            </w:r>
            <w:r w:rsidRPr="000A4FDA">
              <w:rPr>
                <w:w w:val="0"/>
              </w:rPr>
              <w:t xml:space="preserve">Performance Set-Off Factor) refers to a set of factors defined in the </w:t>
            </w:r>
            <w:r w:rsidRPr="000A4FDA">
              <w:rPr>
                <w:i/>
                <w:w w:val="0"/>
              </w:rPr>
              <w:t>OPA’s</w:t>
            </w:r>
            <w:r w:rsidRPr="000A4FDA">
              <w:rPr>
                <w:w w:val="0"/>
              </w:rPr>
              <w:t xml:space="preserve"> Program Rules.</w:t>
            </w:r>
          </w:p>
          <w:p w14:paraId="2D1B24F9" w14:textId="77777777" w:rsidR="00CC6C2F" w:rsidRPr="000A4FDA" w:rsidRDefault="00CC6C2F" w:rsidP="00CC6C2F">
            <w:pPr>
              <w:pStyle w:val="TableText"/>
              <w:rPr>
                <w:w w:val="0"/>
              </w:rPr>
            </w:pPr>
            <w:r w:rsidRPr="00AE13D2">
              <w:t>‘UR’ has the same meaning as in CT1343.</w:t>
            </w:r>
          </w:p>
          <w:p w14:paraId="056639CE" w14:textId="77777777" w:rsidR="00CC6C2F" w:rsidRPr="00AE13D2" w:rsidRDefault="00CC6C2F" w:rsidP="00CC6C2F">
            <w:pPr>
              <w:pStyle w:val="TableText"/>
            </w:pPr>
            <w:r w:rsidRPr="00AE13D2">
              <w:t>‘MCMW’ has the same meaning as in CT1340.</w:t>
            </w:r>
          </w:p>
          <w:p w14:paraId="3DC4430B" w14:textId="77777777" w:rsidR="00CC6C2F" w:rsidRPr="000A4FDA" w:rsidRDefault="00CC6C2F" w:rsidP="00CC6C2F">
            <w:pPr>
              <w:pStyle w:val="TableText"/>
              <w:rPr>
                <w:w w:val="0"/>
              </w:rPr>
            </w:pPr>
            <w:r w:rsidRPr="00AE13D2">
              <w:t xml:space="preserve">‘H’ is the set of all activation </w:t>
            </w:r>
            <w:r w:rsidRPr="000A4FDA">
              <w:rPr>
                <w:w w:val="0"/>
              </w:rPr>
              <w:t xml:space="preserve">hours </w:t>
            </w:r>
            <w:r w:rsidRPr="00AE13D2">
              <w:t>‘h’ for the activation period</w:t>
            </w:r>
            <w:r w:rsidRPr="000A4FDA">
              <w:rPr>
                <w:w w:val="0"/>
              </w:rPr>
              <w:t>.</w:t>
            </w:r>
          </w:p>
          <w:p w14:paraId="2D4CC11B" w14:textId="77777777" w:rsidR="00CC6C2F" w:rsidRPr="00AE13D2" w:rsidRDefault="00CC6C2F" w:rsidP="00CC6C2F">
            <w:pPr>
              <w:pStyle w:val="TableText"/>
            </w:pPr>
          </w:p>
          <w:p w14:paraId="749906EA" w14:textId="77777777" w:rsidR="00CC6C2F" w:rsidRPr="000A4FDA" w:rsidRDefault="00CC6C2F" w:rsidP="00CC6C2F">
            <w:pPr>
              <w:pStyle w:val="TableText"/>
              <w:rPr>
                <w:b/>
                <w:bCs/>
                <w:iCs/>
                <w:w w:val="0"/>
              </w:rPr>
            </w:pPr>
            <w:r w:rsidRPr="00AE13D2">
              <w:rPr>
                <w:b/>
              </w:rPr>
              <w:t>B:</w:t>
            </w:r>
            <w:r w:rsidRPr="00AE13D2">
              <w:t xml:space="preserve"> </w:t>
            </w:r>
            <w:r w:rsidRPr="00AE13D2">
              <w:rPr>
                <w:b/>
              </w:rPr>
              <w:t xml:space="preserve">Utilization </w:t>
            </w:r>
            <w:r w:rsidRPr="000A4FDA">
              <w:rPr>
                <w:b/>
                <w:bCs/>
                <w:iCs/>
                <w:w w:val="0"/>
              </w:rPr>
              <w:t>Set-Off (Timely Confirmation)</w:t>
            </w:r>
          </w:p>
          <w:p w14:paraId="448B1D02" w14:textId="03407661" w:rsidR="00CC6C2F" w:rsidRPr="001D5693" w:rsidRDefault="00CC6C2F" w:rsidP="00CC6C2F">
            <w:pPr>
              <w:pStyle w:val="TableText"/>
              <w:rPr>
                <w:sz w:val="18"/>
                <w:szCs w:val="18"/>
              </w:rPr>
            </w:pPr>
            <w:r w:rsidRPr="00436212">
              <w:rPr>
                <w:noProof/>
                <w:color w:val="2B579A"/>
                <w:sz w:val="18"/>
                <w:szCs w:val="18"/>
                <w:shd w:val="clear" w:color="auto" w:fill="E6E6E6"/>
                <w:lang w:val="en-CA"/>
              </w:rPr>
              <w:drawing>
                <wp:inline distT="0" distB="0" distL="0" distR="0" wp14:anchorId="5B0A11CC" wp14:editId="7AC10490">
                  <wp:extent cx="1563624" cy="192024"/>
                  <wp:effectExtent l="0" t="0" r="0" b="0"/>
                  <wp:docPr id="700" name="Picture 700" descr="On behalf of the former OPA for the DR3 Program – Utilization Set-Off Settlement Amount: Timely Confirm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8"/>
                          <a:stretch>
                            <a:fillRect/>
                          </a:stretch>
                        </pic:blipFill>
                        <pic:spPr>
                          <a:xfrm>
                            <a:off x="0" y="0"/>
                            <a:ext cx="1563624" cy="192024"/>
                          </a:xfrm>
                          <a:prstGeom prst="rect">
                            <a:avLst/>
                          </a:prstGeom>
                        </pic:spPr>
                      </pic:pic>
                    </a:graphicData>
                  </a:graphic>
                </wp:inline>
              </w:drawing>
            </w:r>
          </w:p>
          <w:p w14:paraId="1E73C30E" w14:textId="77777777" w:rsidR="00CC6C2F" w:rsidRPr="000A4FDA" w:rsidRDefault="00CC6C2F" w:rsidP="00CC6C2F">
            <w:pPr>
              <w:pStyle w:val="TableText"/>
              <w:rPr>
                <w:w w:val="0"/>
                <w:szCs w:val="16"/>
              </w:rPr>
            </w:pPr>
          </w:p>
          <w:p w14:paraId="5A0EB445" w14:textId="77777777" w:rsidR="00CC6C2F" w:rsidRPr="00AE13D2" w:rsidRDefault="00CC6C2F" w:rsidP="00CC6C2F">
            <w:pPr>
              <w:pStyle w:val="TableText"/>
            </w:pPr>
            <w:r w:rsidRPr="00AE13D2">
              <w:t xml:space="preserve">This formula applies when the Participant, regardless of Activation, has failed to deliver, or delivers late, a Confirmation that is required by the </w:t>
            </w:r>
            <w:r w:rsidRPr="00AE13D2">
              <w:rPr>
                <w:i/>
              </w:rPr>
              <w:t>IESO</w:t>
            </w:r>
            <w:r w:rsidRPr="00AE13D2">
              <w:t xml:space="preserve"> pursuant to the DR3 Program Rules.</w:t>
            </w:r>
          </w:p>
          <w:p w14:paraId="0126A026" w14:textId="77777777" w:rsidR="00CC6C2F" w:rsidRPr="00AE13D2" w:rsidRDefault="00CC6C2F" w:rsidP="00CC6C2F">
            <w:pPr>
              <w:pStyle w:val="TableText"/>
            </w:pPr>
          </w:p>
          <w:p w14:paraId="0A326E04" w14:textId="77777777" w:rsidR="00CC6C2F" w:rsidRPr="00AE13D2" w:rsidRDefault="00CC6C2F" w:rsidP="00CC6C2F">
            <w:pPr>
              <w:pStyle w:val="TableText"/>
            </w:pPr>
            <w:r w:rsidRPr="00AE13D2">
              <w:t xml:space="preserve">Where: </w:t>
            </w:r>
          </w:p>
          <w:p w14:paraId="4BB335BE" w14:textId="2862B2B5" w:rsidR="00CC6C2F" w:rsidRPr="00AE13D2" w:rsidRDefault="00CC6C2F" w:rsidP="00CC6C2F">
            <w:pPr>
              <w:pStyle w:val="TableText"/>
            </w:pPr>
            <w:r w:rsidRPr="00AE13D2">
              <w:t xml:space="preserve">‘CDP’ (Contracted Dispatch Period) means four consecutive hours.  Each Contracted Dispatch Period shall occur within the hours of </w:t>
            </w:r>
            <w:r w:rsidR="00800015" w:rsidRPr="00AE13D2">
              <w:t>Availability and</w:t>
            </w:r>
            <w:r w:rsidRPr="00AE13D2">
              <w:t xml:space="preserve"> shall occur within and no more than once in accordance with the Daily Schedule.</w:t>
            </w:r>
          </w:p>
          <w:p w14:paraId="35218CE5" w14:textId="77777777" w:rsidR="00CC6C2F" w:rsidRPr="000A4FDA" w:rsidRDefault="00CC6C2F" w:rsidP="00CC6C2F">
            <w:pPr>
              <w:pStyle w:val="TableText"/>
              <w:rPr>
                <w:w w:val="0"/>
              </w:rPr>
            </w:pPr>
            <w:r w:rsidRPr="00AE13D2">
              <w:t>‘PSO’ has the same meaning as defined above</w:t>
            </w:r>
            <w:r w:rsidRPr="000A4FDA">
              <w:rPr>
                <w:w w:val="0"/>
              </w:rPr>
              <w:t>.</w:t>
            </w:r>
          </w:p>
          <w:p w14:paraId="632702FC" w14:textId="77777777" w:rsidR="00CC6C2F" w:rsidRPr="000A4FDA" w:rsidRDefault="00CC6C2F" w:rsidP="00CC6C2F">
            <w:pPr>
              <w:pStyle w:val="TableText"/>
              <w:rPr>
                <w:w w:val="0"/>
              </w:rPr>
            </w:pPr>
            <w:r w:rsidRPr="00AE13D2">
              <w:t>‘UR’ has the same meaning as in CT1343.</w:t>
            </w:r>
          </w:p>
          <w:p w14:paraId="6AAA568F" w14:textId="77777777" w:rsidR="00CC6C2F" w:rsidRPr="00AE13D2" w:rsidRDefault="00CC6C2F" w:rsidP="00CC6C2F">
            <w:pPr>
              <w:pStyle w:val="TableText"/>
            </w:pPr>
            <w:r w:rsidRPr="00AE13D2">
              <w:t>‘MCMW’ has the same meaning as in CT1340</w:t>
            </w:r>
          </w:p>
          <w:p w14:paraId="53683D78" w14:textId="77777777" w:rsidR="00CC6C2F" w:rsidRDefault="00CC6C2F" w:rsidP="00CC6C2F">
            <w:pPr>
              <w:pStyle w:val="TableText"/>
              <w:rPr>
                <w:b/>
              </w:rPr>
            </w:pPr>
          </w:p>
          <w:p w14:paraId="23C7A410" w14:textId="6A80346E" w:rsidR="00CC6C2F" w:rsidRPr="000A4FDA" w:rsidRDefault="00CC6C2F" w:rsidP="00CC6C2F">
            <w:pPr>
              <w:pStyle w:val="TableText"/>
              <w:rPr>
                <w:w w:val="0"/>
              </w:rPr>
            </w:pPr>
            <w:r w:rsidRPr="00AE13D2">
              <w:rPr>
                <w:b/>
              </w:rPr>
              <w:t>C:</w:t>
            </w:r>
            <w:r w:rsidRPr="00AE13D2">
              <w:t xml:space="preserve"> </w:t>
            </w:r>
            <w:r w:rsidRPr="00AE13D2">
              <w:rPr>
                <w:b/>
              </w:rPr>
              <w:t xml:space="preserve">Utilization </w:t>
            </w:r>
            <w:r w:rsidRPr="000A4FDA">
              <w:rPr>
                <w:b/>
                <w:bCs/>
                <w:iCs/>
                <w:w w:val="0"/>
              </w:rPr>
              <w:t>Set-Off (Low Confirmation)</w:t>
            </w:r>
          </w:p>
          <w:p w14:paraId="7A031DE8" w14:textId="2B9DD9F3" w:rsidR="00CC6C2F" w:rsidRPr="001D5693" w:rsidRDefault="00CC6C2F" w:rsidP="00CC6C2F">
            <w:pPr>
              <w:pStyle w:val="TableText"/>
              <w:rPr>
                <w:sz w:val="18"/>
                <w:szCs w:val="18"/>
              </w:rPr>
            </w:pPr>
            <w:r w:rsidRPr="00436212">
              <w:rPr>
                <w:noProof/>
                <w:color w:val="2B579A"/>
                <w:sz w:val="18"/>
                <w:szCs w:val="18"/>
                <w:shd w:val="clear" w:color="auto" w:fill="E6E6E6"/>
                <w:lang w:val="en-CA"/>
              </w:rPr>
              <w:drawing>
                <wp:inline distT="0" distB="0" distL="0" distR="0" wp14:anchorId="61BF11EC" wp14:editId="556326C6">
                  <wp:extent cx="1856232" cy="192024"/>
                  <wp:effectExtent l="0" t="0" r="0" b="0"/>
                  <wp:docPr id="701" name="Picture 701" descr="On behalf of the former OPA for the DR3 Program – Utilization Set-Off Settlement Amount: Low Confirm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9"/>
                          <a:stretch>
                            <a:fillRect/>
                          </a:stretch>
                        </pic:blipFill>
                        <pic:spPr>
                          <a:xfrm>
                            <a:off x="0" y="0"/>
                            <a:ext cx="1856232" cy="192024"/>
                          </a:xfrm>
                          <a:prstGeom prst="rect">
                            <a:avLst/>
                          </a:prstGeom>
                        </pic:spPr>
                      </pic:pic>
                    </a:graphicData>
                  </a:graphic>
                </wp:inline>
              </w:drawing>
            </w:r>
          </w:p>
          <w:p w14:paraId="40C74EC3" w14:textId="77777777" w:rsidR="00CC6C2F" w:rsidRDefault="00CC6C2F" w:rsidP="00CC6C2F">
            <w:pPr>
              <w:pStyle w:val="TableText"/>
            </w:pPr>
          </w:p>
          <w:p w14:paraId="0617D64F" w14:textId="02A9A263" w:rsidR="00CC6C2F" w:rsidRPr="000A4FDA" w:rsidRDefault="00CC6C2F" w:rsidP="00CC6C2F">
            <w:pPr>
              <w:pStyle w:val="TableText"/>
              <w:rPr>
                <w:w w:val="0"/>
              </w:rPr>
            </w:pPr>
            <w:r w:rsidRPr="00AE13D2">
              <w:t>This formula applies w</w:t>
            </w:r>
            <w:r w:rsidRPr="000A4FDA">
              <w:rPr>
                <w:w w:val="0"/>
              </w:rPr>
              <w:t>hen the Confirmed MW’s are less than 95% of the Monthly Contracted MW for a Confirmed Hour of the Contracted Dispatch Period.</w:t>
            </w:r>
          </w:p>
          <w:p w14:paraId="5E5D6475" w14:textId="77777777" w:rsidR="00CC6C2F" w:rsidRDefault="00CC6C2F" w:rsidP="00CC6C2F">
            <w:pPr>
              <w:pStyle w:val="TableText"/>
            </w:pPr>
          </w:p>
          <w:p w14:paraId="5B853A76" w14:textId="433EE17E" w:rsidR="00CC6C2F" w:rsidRPr="00AE13D2" w:rsidRDefault="00CC6C2F" w:rsidP="00CC6C2F">
            <w:pPr>
              <w:pStyle w:val="TableText"/>
            </w:pPr>
            <w:r w:rsidRPr="00AE13D2">
              <w:t>Where:</w:t>
            </w:r>
          </w:p>
          <w:p w14:paraId="2120AFB0" w14:textId="77777777" w:rsidR="00CC6C2F" w:rsidRPr="000A4FDA" w:rsidRDefault="00CC6C2F" w:rsidP="00CC6C2F">
            <w:pPr>
              <w:pStyle w:val="TableText"/>
              <w:rPr>
                <w:w w:val="0"/>
              </w:rPr>
            </w:pPr>
            <w:r w:rsidRPr="00AE13D2" w:rsidDel="008D3DD1">
              <w:t xml:space="preserve"> </w:t>
            </w:r>
            <w:r w:rsidRPr="00AE13D2">
              <w:t>‘PSO’ has the same meaning as defined above</w:t>
            </w:r>
            <w:r w:rsidRPr="000A4FDA">
              <w:rPr>
                <w:w w:val="0"/>
              </w:rPr>
              <w:t>.</w:t>
            </w:r>
          </w:p>
          <w:p w14:paraId="7E00BF36" w14:textId="77777777" w:rsidR="00CC6C2F" w:rsidRPr="000A4FDA" w:rsidRDefault="00CC6C2F" w:rsidP="00CC6C2F">
            <w:pPr>
              <w:pStyle w:val="TableText"/>
              <w:rPr>
                <w:w w:val="0"/>
              </w:rPr>
            </w:pPr>
            <w:r w:rsidRPr="00AE13D2">
              <w:t>‘UR’ has the same meaning as in CT1343.</w:t>
            </w:r>
          </w:p>
          <w:p w14:paraId="7DB4775F" w14:textId="77777777" w:rsidR="00CC6C2F" w:rsidRPr="00AE13D2" w:rsidRDefault="00CC6C2F" w:rsidP="00CC6C2F">
            <w:pPr>
              <w:pStyle w:val="TableText"/>
            </w:pPr>
            <w:r w:rsidRPr="00AE13D2">
              <w:t>‘MCMW’ has the same meaning as in CT1340.</w:t>
            </w:r>
          </w:p>
          <w:p w14:paraId="0F5461FD" w14:textId="77777777" w:rsidR="00CC6C2F" w:rsidRPr="00AE13D2" w:rsidRDefault="00CC6C2F" w:rsidP="00CC6C2F">
            <w:pPr>
              <w:pStyle w:val="TableText"/>
            </w:pPr>
            <w:r w:rsidRPr="00AE13D2">
              <w:t>‘CMW’ has the same meaning as in CT1341.</w:t>
            </w:r>
          </w:p>
          <w:p w14:paraId="333FDEBC" w14:textId="77777777" w:rsidR="00CC6C2F" w:rsidRPr="00AE13D2" w:rsidRDefault="00CC6C2F" w:rsidP="00CC6C2F">
            <w:pPr>
              <w:pStyle w:val="TableText"/>
              <w:rPr>
                <w:sz w:val="12"/>
                <w:szCs w:val="12"/>
              </w:rPr>
            </w:pPr>
          </w:p>
          <w:p w14:paraId="1AA97F79" w14:textId="34509223" w:rsidR="00CC6C2F" w:rsidRPr="00B97FFE" w:rsidRDefault="00CC6C2F" w:rsidP="00CC6C2F">
            <w:pPr>
              <w:pStyle w:val="TableText"/>
              <w:spacing w:before="120" w:after="120"/>
              <w:rPr>
                <w:b/>
                <w:sz w:val="20"/>
              </w:rPr>
            </w:pPr>
            <w:r w:rsidRPr="00AE13D2">
              <w:t xml:space="preserve">‘H’ is the set of all confirmed </w:t>
            </w:r>
            <w:r w:rsidRPr="00AE13D2">
              <w:rPr>
                <w:w w:val="0"/>
              </w:rPr>
              <w:t xml:space="preserve">hours </w:t>
            </w:r>
            <w:r w:rsidRPr="00AE13D2">
              <w:t>‘h’ w</w:t>
            </w:r>
            <w:r w:rsidRPr="00AE13D2">
              <w:rPr>
                <w:w w:val="0"/>
              </w:rPr>
              <w:t>hen the Confirmed MW’s are less than 95% of the Monthly Contracted MW for the Contracted Dispatch Period.</w:t>
            </w:r>
          </w:p>
        </w:tc>
        <w:tc>
          <w:tcPr>
            <w:tcW w:w="1172" w:type="dxa"/>
            <w:vAlign w:val="center"/>
          </w:tcPr>
          <w:p w14:paraId="738BF4C2" w14:textId="12031944" w:rsidR="00CC6C2F" w:rsidRPr="00AE13D2" w:rsidRDefault="00CC6C2F" w:rsidP="00CC6C2F">
            <w:pPr>
              <w:pStyle w:val="TableText"/>
              <w:jc w:val="center"/>
            </w:pPr>
            <w:r w:rsidRPr="00AE13D2">
              <w:lastRenderedPageBreak/>
              <w:t>Monthly</w:t>
            </w:r>
          </w:p>
        </w:tc>
        <w:tc>
          <w:tcPr>
            <w:tcW w:w="1103" w:type="dxa"/>
            <w:vAlign w:val="center"/>
          </w:tcPr>
          <w:p w14:paraId="5B39B255" w14:textId="1BED034C" w:rsidR="00CC6C2F" w:rsidRPr="00AE13D2" w:rsidRDefault="00CC6C2F" w:rsidP="00CC6C2F">
            <w:pPr>
              <w:pStyle w:val="TableText"/>
              <w:jc w:val="center"/>
              <w:rPr>
                <w:szCs w:val="16"/>
              </w:rPr>
            </w:pPr>
            <w:r w:rsidRPr="00AE13D2">
              <w:rPr>
                <w:szCs w:val="16"/>
              </w:rPr>
              <w:t>Due DR3-participants Either way</w:t>
            </w:r>
          </w:p>
        </w:tc>
        <w:tc>
          <w:tcPr>
            <w:tcW w:w="1058" w:type="dxa"/>
            <w:vAlign w:val="center"/>
          </w:tcPr>
          <w:p w14:paraId="4F7B4A75" w14:textId="6EA439EC"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47E453B4" w14:textId="2D4EFF3B"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1D6BFB22" w14:textId="4AA254DF"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528DF98D" w14:textId="509ED211"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2BAB8AE3" w14:textId="614B4CFC" w:rsidR="00CC6C2F" w:rsidRDefault="00CC6C2F" w:rsidP="00CC6C2F">
            <w:pPr>
              <w:pStyle w:val="TableText"/>
            </w:pPr>
            <w:r w:rsidRPr="00AE13D2">
              <w:rPr>
                <w:bCs/>
                <w:szCs w:val="16"/>
              </w:rPr>
              <w:t xml:space="preserve">Former </w:t>
            </w:r>
            <w:r w:rsidRPr="00AE13D2">
              <w:rPr>
                <w:i/>
                <w:szCs w:val="16"/>
              </w:rPr>
              <w:t>OPA</w:t>
            </w:r>
            <w:r w:rsidRPr="00AE13D2">
              <w:rPr>
                <w:szCs w:val="16"/>
              </w:rPr>
              <w:t xml:space="preserve"> DR3 Contract. The DR3 program was last settled on the April 2015 </w:t>
            </w:r>
            <w:r w:rsidRPr="001D5693">
              <w:rPr>
                <w:i/>
                <w:szCs w:val="16"/>
              </w:rPr>
              <w:t>settlement statements</w:t>
            </w:r>
            <w:r w:rsidRPr="00AE13D2">
              <w:rPr>
                <w:szCs w:val="16"/>
              </w:rPr>
              <w:t xml:space="preserve"> and invoice.</w:t>
            </w:r>
          </w:p>
        </w:tc>
      </w:tr>
      <w:tr w:rsidR="00CC6C2F" w:rsidRPr="007B4C45" w14:paraId="424FD814" w14:textId="77777777" w:rsidTr="00DD02C7">
        <w:trPr>
          <w:jc w:val="center"/>
        </w:trPr>
        <w:tc>
          <w:tcPr>
            <w:tcW w:w="1309" w:type="dxa"/>
            <w:vAlign w:val="center"/>
          </w:tcPr>
          <w:p w14:paraId="282702DB" w14:textId="2B045C07" w:rsidR="00CC6C2F" w:rsidRDefault="00CC6C2F" w:rsidP="00CC6C2F">
            <w:pPr>
              <w:pStyle w:val="TableText"/>
              <w:jc w:val="center"/>
            </w:pPr>
            <w:r>
              <w:lastRenderedPageBreak/>
              <w:t>1345</w:t>
            </w:r>
          </w:p>
        </w:tc>
        <w:tc>
          <w:tcPr>
            <w:tcW w:w="1323" w:type="dxa"/>
            <w:vAlign w:val="center"/>
          </w:tcPr>
          <w:p w14:paraId="65C79DD6" w14:textId="77777777" w:rsidR="00CC6C2F" w:rsidRPr="00AE13D2" w:rsidRDefault="00CC6C2F" w:rsidP="00CC6C2F">
            <w:pPr>
              <w:pStyle w:val="NormalWeb"/>
              <w:rPr>
                <w:sz w:val="16"/>
                <w:szCs w:val="16"/>
                <w:lang w:val="en-US"/>
              </w:rPr>
            </w:pPr>
            <w:bookmarkStart w:id="518" w:name="OLE_LINK40"/>
            <w:r w:rsidRPr="00AE13D2">
              <w:rPr>
                <w:bCs/>
                <w:sz w:val="16"/>
                <w:szCs w:val="16"/>
              </w:rPr>
              <w:t>On behalf of the former OPA for the DR3 Program – Planned Non-Performance Event Set-Off Amt</w:t>
            </w:r>
          </w:p>
          <w:bookmarkEnd w:id="518"/>
          <w:p w14:paraId="7BA5410E" w14:textId="77777777" w:rsidR="00CC6C2F" w:rsidRPr="000A4FDA" w:rsidRDefault="00CC6C2F" w:rsidP="00CC6C2F">
            <w:pPr>
              <w:pStyle w:val="NormalWeb"/>
              <w:rPr>
                <w:sz w:val="16"/>
                <w:szCs w:val="16"/>
              </w:rPr>
            </w:pPr>
          </w:p>
        </w:tc>
        <w:tc>
          <w:tcPr>
            <w:tcW w:w="1395" w:type="dxa"/>
            <w:vAlign w:val="center"/>
          </w:tcPr>
          <w:p w14:paraId="0DBDAA74" w14:textId="35FF110E" w:rsidR="00CC6C2F" w:rsidRPr="00AE13D2" w:rsidRDefault="00CC6C2F" w:rsidP="00CC6C2F">
            <w:pPr>
              <w:pStyle w:val="TableText"/>
              <w:rPr>
                <w:szCs w:val="16"/>
              </w:rPr>
            </w:pPr>
            <w:r w:rsidRPr="00AE13D2">
              <w:t>N/A</w:t>
            </w:r>
          </w:p>
        </w:tc>
        <w:tc>
          <w:tcPr>
            <w:tcW w:w="1062" w:type="dxa"/>
            <w:vAlign w:val="center"/>
          </w:tcPr>
          <w:p w14:paraId="4040DB10" w14:textId="153E18A9" w:rsidR="00CC6C2F" w:rsidRPr="00AE13D2" w:rsidRDefault="00CC6C2F" w:rsidP="00CC6C2F">
            <w:pPr>
              <w:pStyle w:val="TableText"/>
              <w:keepNext/>
              <w:rPr>
                <w:szCs w:val="16"/>
              </w:rPr>
            </w:pPr>
            <w:r w:rsidRPr="00AE13D2">
              <w:t>N/A</w:t>
            </w:r>
          </w:p>
        </w:tc>
        <w:tc>
          <w:tcPr>
            <w:tcW w:w="5544" w:type="dxa"/>
            <w:vAlign w:val="center"/>
          </w:tcPr>
          <w:p w14:paraId="0A44C551" w14:textId="676400DB" w:rsidR="00CC6C2F" w:rsidRPr="001D5693" w:rsidRDefault="00CC6C2F" w:rsidP="00CC6C2F">
            <w:pPr>
              <w:pStyle w:val="TableText"/>
              <w:keepNext/>
            </w:pPr>
            <w:r w:rsidRPr="00F81E0F">
              <w:rPr>
                <w:b/>
                <w:sz w:val="20"/>
              </w:rPr>
              <w:t>**</w:t>
            </w:r>
            <w:r w:rsidRPr="00F81E0F">
              <w:rPr>
                <w:b/>
                <w:szCs w:val="22"/>
                <w:u w:val="single"/>
              </w:rPr>
              <w:t xml:space="preserve">CALCULATIONS FOR </w:t>
            </w:r>
            <w:r w:rsidRPr="00F81E0F">
              <w:rPr>
                <w:b/>
                <w:i/>
                <w:szCs w:val="22"/>
                <w:u w:val="single"/>
              </w:rPr>
              <w:t>CHARGE TYPE</w:t>
            </w:r>
            <w:r w:rsidRPr="00F81E0F">
              <w:rPr>
                <w:b/>
                <w:szCs w:val="22"/>
                <w:u w:val="single"/>
              </w:rPr>
              <w:t xml:space="preserve"> 1345 ENDED ON APRIL 30, 2015.</w:t>
            </w:r>
            <w:r>
              <w:rPr>
                <w:b/>
                <w:szCs w:val="22"/>
              </w:rPr>
              <w:t>**</w:t>
            </w:r>
          </w:p>
          <w:p w14:paraId="0B527791" w14:textId="77777777" w:rsidR="00CC6C2F" w:rsidRPr="00AE13D2" w:rsidRDefault="00CC6C2F" w:rsidP="00CC6C2F">
            <w:pPr>
              <w:pStyle w:val="TableText"/>
              <w:rPr>
                <w:szCs w:val="22"/>
              </w:rPr>
            </w:pPr>
          </w:p>
          <w:p w14:paraId="75C19F8F" w14:textId="0825A82E" w:rsidR="00CC6C2F" w:rsidRDefault="00CC6C2F" w:rsidP="00CC6C2F">
            <w:pPr>
              <w:pStyle w:val="TableText"/>
              <w:rPr>
                <w:szCs w:val="22"/>
              </w:rPr>
            </w:pPr>
            <w:r w:rsidRPr="00AE13D2">
              <w:rPr>
                <w:szCs w:val="22"/>
              </w:rPr>
              <w:t xml:space="preserve">The Planned Non-Performance Availability Set-Off applies for any day for which a participant has requested a Non-Performance Event as part of either a Single Day Non-Performance Event or a part of an Extended Period Planned Non-Performance Event.  </w:t>
            </w:r>
          </w:p>
          <w:p w14:paraId="27B1A49C" w14:textId="77777777" w:rsidR="00CC6C2F" w:rsidRPr="00AE13D2" w:rsidRDefault="00CC6C2F" w:rsidP="00CC6C2F">
            <w:pPr>
              <w:pStyle w:val="TableText"/>
              <w:rPr>
                <w:szCs w:val="22"/>
              </w:rPr>
            </w:pPr>
          </w:p>
          <w:p w14:paraId="20131F65" w14:textId="77777777" w:rsidR="00CC6C2F" w:rsidRPr="00AE13D2" w:rsidRDefault="00CC6C2F" w:rsidP="00CC6C2F">
            <w:pPr>
              <w:pStyle w:val="TableText"/>
              <w:rPr>
                <w:szCs w:val="22"/>
              </w:rPr>
            </w:pPr>
            <w:r w:rsidRPr="00AE13D2">
              <w:rPr>
                <w:szCs w:val="22"/>
              </w:rPr>
              <w:t>The monthly set-off calculation is the sum of all:</w:t>
            </w:r>
          </w:p>
          <w:p w14:paraId="18A835A5" w14:textId="77777777" w:rsidR="00CC6C2F" w:rsidRPr="00AE13D2" w:rsidRDefault="00CC6C2F" w:rsidP="00B11C97">
            <w:pPr>
              <w:pStyle w:val="TableText"/>
              <w:keepNext/>
              <w:numPr>
                <w:ilvl w:val="0"/>
                <w:numId w:val="42"/>
              </w:numPr>
              <w:spacing w:after="80"/>
              <w:rPr>
                <w:szCs w:val="22"/>
              </w:rPr>
            </w:pPr>
            <w:r w:rsidRPr="00AE13D2">
              <w:rPr>
                <w:szCs w:val="22"/>
              </w:rPr>
              <w:t>Non-Activation Day Non-Performance Availability Set-Off s and</w:t>
            </w:r>
          </w:p>
          <w:p w14:paraId="081EA727" w14:textId="77777777" w:rsidR="00CC6C2F" w:rsidRPr="00AE13D2" w:rsidRDefault="00CC6C2F" w:rsidP="00B11C97">
            <w:pPr>
              <w:pStyle w:val="TableText"/>
              <w:keepNext/>
              <w:numPr>
                <w:ilvl w:val="0"/>
                <w:numId w:val="42"/>
              </w:numPr>
              <w:spacing w:after="80"/>
              <w:rPr>
                <w:szCs w:val="22"/>
              </w:rPr>
            </w:pPr>
            <w:r w:rsidRPr="00AE13D2">
              <w:rPr>
                <w:szCs w:val="22"/>
              </w:rPr>
              <w:t>Activation Day Non-Performance Availability Set-Offs.</w:t>
            </w:r>
          </w:p>
          <w:p w14:paraId="151D0B9A" w14:textId="77777777" w:rsidR="00CC6C2F" w:rsidRDefault="00CC6C2F" w:rsidP="00CC6C2F">
            <w:pPr>
              <w:pStyle w:val="TableText"/>
              <w:keepNext/>
              <w:rPr>
                <w:szCs w:val="22"/>
              </w:rPr>
            </w:pPr>
          </w:p>
          <w:p w14:paraId="1AFF3D17" w14:textId="3AE2427A" w:rsidR="00CC6C2F" w:rsidRPr="00AE13D2" w:rsidRDefault="00CC6C2F" w:rsidP="00CC6C2F">
            <w:pPr>
              <w:pStyle w:val="TableText"/>
              <w:keepNext/>
              <w:rPr>
                <w:szCs w:val="22"/>
              </w:rPr>
            </w:pPr>
            <w:r w:rsidRPr="00AE13D2">
              <w:rPr>
                <w:szCs w:val="22"/>
              </w:rPr>
              <w:t>For 1.) The Non-Activation Day Non-Performance Availability Set-Off amount is:</w:t>
            </w:r>
          </w:p>
          <w:p w14:paraId="4CD75E7E" w14:textId="77777777" w:rsidR="00CC6C2F" w:rsidRPr="001D5693" w:rsidRDefault="00CC6C2F" w:rsidP="00CC6C2F">
            <w:pPr>
              <w:pStyle w:val="TableText"/>
              <w:keepNext/>
              <w:rPr>
                <w:sz w:val="18"/>
                <w:szCs w:val="18"/>
                <w:lang w:val="nl-NL"/>
              </w:rPr>
            </w:pPr>
            <w:r w:rsidRPr="001D5693">
              <w:rPr>
                <w:sz w:val="18"/>
                <w:szCs w:val="18"/>
                <w:lang w:val="nl-NL"/>
              </w:rPr>
              <w:t>= (AAR x MCMW</w:t>
            </w:r>
            <w:r w:rsidRPr="001D5693">
              <w:rPr>
                <w:sz w:val="18"/>
                <w:szCs w:val="18"/>
                <w:vertAlign w:val="subscript"/>
                <w:lang w:val="nl-NL"/>
              </w:rPr>
              <w:t>h</w:t>
            </w:r>
            <w:r w:rsidRPr="001D5693">
              <w:rPr>
                <w:sz w:val="18"/>
                <w:szCs w:val="18"/>
                <w:lang w:val="nl-NL"/>
              </w:rPr>
              <w:t xml:space="preserve"> x HANE</w:t>
            </w:r>
            <w:r w:rsidRPr="001D5693">
              <w:rPr>
                <w:sz w:val="18"/>
                <w:szCs w:val="18"/>
                <w:vertAlign w:val="subscript"/>
                <w:lang w:val="nl-NL"/>
              </w:rPr>
              <w:t>H</w:t>
            </w:r>
            <w:r w:rsidRPr="001D5693">
              <w:rPr>
                <w:sz w:val="18"/>
                <w:szCs w:val="18"/>
                <w:lang w:val="nl-NL"/>
              </w:rPr>
              <w:t xml:space="preserve">) </w:t>
            </w:r>
          </w:p>
          <w:p w14:paraId="7D50D805" w14:textId="77777777" w:rsidR="00CC6C2F" w:rsidRPr="00AE13D2" w:rsidRDefault="00CC6C2F" w:rsidP="00CC6C2F">
            <w:pPr>
              <w:pStyle w:val="TableText"/>
              <w:keepNext/>
              <w:rPr>
                <w:szCs w:val="22"/>
                <w:lang w:val="nl-NL"/>
              </w:rPr>
            </w:pPr>
          </w:p>
          <w:p w14:paraId="217C2643" w14:textId="77777777" w:rsidR="00CC6C2F" w:rsidRPr="00AE13D2" w:rsidRDefault="00CC6C2F" w:rsidP="00CC6C2F">
            <w:pPr>
              <w:pStyle w:val="TableText"/>
              <w:rPr>
                <w:szCs w:val="22"/>
              </w:rPr>
            </w:pPr>
            <w:r w:rsidRPr="00AE13D2">
              <w:rPr>
                <w:szCs w:val="22"/>
              </w:rPr>
              <w:t>Where:</w:t>
            </w:r>
          </w:p>
          <w:p w14:paraId="32D4A84A" w14:textId="77777777" w:rsidR="00CC6C2F" w:rsidRPr="00AE13D2" w:rsidRDefault="00CC6C2F" w:rsidP="00CC6C2F">
            <w:pPr>
              <w:pStyle w:val="TableText"/>
              <w:keepNext/>
              <w:rPr>
                <w:szCs w:val="22"/>
              </w:rPr>
            </w:pPr>
            <w:r w:rsidRPr="00AE13D2">
              <w:rPr>
                <w:szCs w:val="22"/>
              </w:rPr>
              <w:t xml:space="preserve">‘AAR’ has the same meaning as in CT1340. </w:t>
            </w:r>
          </w:p>
          <w:p w14:paraId="2348F175" w14:textId="77777777" w:rsidR="00CC6C2F" w:rsidRPr="00AE13D2" w:rsidRDefault="00CC6C2F" w:rsidP="00CC6C2F">
            <w:pPr>
              <w:pStyle w:val="TableText"/>
              <w:keepNext/>
              <w:rPr>
                <w:szCs w:val="22"/>
              </w:rPr>
            </w:pPr>
            <w:r w:rsidRPr="00AE13D2">
              <w:rPr>
                <w:szCs w:val="22"/>
              </w:rPr>
              <w:t>‘MCMW’ has the same meaning as in CT1340.</w:t>
            </w:r>
          </w:p>
          <w:p w14:paraId="4063CF6C" w14:textId="77777777" w:rsidR="00CC6C2F" w:rsidRPr="00AE13D2" w:rsidRDefault="00CC6C2F" w:rsidP="00CC6C2F">
            <w:pPr>
              <w:pStyle w:val="TableText"/>
              <w:keepNext/>
              <w:rPr>
                <w:szCs w:val="22"/>
              </w:rPr>
            </w:pPr>
            <w:r w:rsidRPr="00AE13D2">
              <w:rPr>
                <w:szCs w:val="22"/>
              </w:rPr>
              <w:t>‘HANE’ (Hours of Availability for a Non-Performance Event), represents the Hours of Availability for all days in the contract month for which a planned Non-Performance Event is requested and for which an Activation Notice is not received by the participant.</w:t>
            </w:r>
          </w:p>
          <w:p w14:paraId="50194BBC" w14:textId="77777777" w:rsidR="00CC6C2F" w:rsidRPr="00AE13D2" w:rsidRDefault="00CC6C2F" w:rsidP="00CC6C2F">
            <w:pPr>
              <w:pStyle w:val="TableText"/>
              <w:rPr>
                <w:szCs w:val="22"/>
                <w:highlight w:val="yellow"/>
              </w:rPr>
            </w:pPr>
          </w:p>
          <w:p w14:paraId="757B3B8B" w14:textId="77777777" w:rsidR="00CC6C2F" w:rsidRPr="00AE13D2" w:rsidRDefault="00CC6C2F" w:rsidP="00CC6C2F">
            <w:pPr>
              <w:pStyle w:val="TableText"/>
              <w:keepNext/>
              <w:rPr>
                <w:szCs w:val="22"/>
              </w:rPr>
            </w:pPr>
            <w:r w:rsidRPr="00AE13D2">
              <w:rPr>
                <w:szCs w:val="22"/>
              </w:rPr>
              <w:t>For 2.) The Activation Day Non-Performance Availability Set-Off amount is:</w:t>
            </w:r>
          </w:p>
          <w:p w14:paraId="13A831F2" w14:textId="77777777" w:rsidR="00CC6C2F" w:rsidRPr="001D5693" w:rsidRDefault="00CC6C2F" w:rsidP="00CC6C2F">
            <w:pPr>
              <w:pStyle w:val="TableText"/>
              <w:keepNext/>
              <w:rPr>
                <w:sz w:val="18"/>
                <w:szCs w:val="18"/>
                <w:lang w:val="en-CA"/>
              </w:rPr>
            </w:pPr>
            <w:r w:rsidRPr="001D5693">
              <w:rPr>
                <w:sz w:val="18"/>
                <w:szCs w:val="18"/>
                <w:lang w:val="en-CA"/>
              </w:rPr>
              <w:t>= (OH x AAR x MCMW</w:t>
            </w:r>
            <w:r w:rsidRPr="001D5693">
              <w:rPr>
                <w:sz w:val="18"/>
                <w:szCs w:val="18"/>
                <w:vertAlign w:val="subscript"/>
                <w:lang w:val="en-CA"/>
              </w:rPr>
              <w:t>h</w:t>
            </w:r>
            <w:r w:rsidRPr="001D5693">
              <w:rPr>
                <w:sz w:val="18"/>
                <w:szCs w:val="18"/>
                <w:lang w:val="en-CA"/>
              </w:rPr>
              <w:t xml:space="preserve"> x NEWF</w:t>
            </w:r>
            <w:r w:rsidRPr="001D5693">
              <w:rPr>
                <w:sz w:val="18"/>
                <w:szCs w:val="18"/>
                <w:vertAlign w:val="subscript"/>
                <w:lang w:val="en-CA"/>
              </w:rPr>
              <w:t>H</w:t>
            </w:r>
            <w:r w:rsidRPr="001D5693">
              <w:rPr>
                <w:sz w:val="18"/>
                <w:szCs w:val="18"/>
                <w:lang w:val="en-CA"/>
              </w:rPr>
              <w:t xml:space="preserve">) </w:t>
            </w:r>
          </w:p>
          <w:p w14:paraId="75F7DF26" w14:textId="77777777" w:rsidR="00CC6C2F" w:rsidRDefault="00CC6C2F" w:rsidP="00CC6C2F">
            <w:pPr>
              <w:pStyle w:val="TableText"/>
              <w:rPr>
                <w:szCs w:val="22"/>
              </w:rPr>
            </w:pPr>
          </w:p>
          <w:p w14:paraId="3690BA80" w14:textId="31A3DA3B" w:rsidR="00CC6C2F" w:rsidRPr="00AE13D2" w:rsidRDefault="00CC6C2F" w:rsidP="00CC6C2F">
            <w:pPr>
              <w:pStyle w:val="TableText"/>
              <w:rPr>
                <w:szCs w:val="22"/>
              </w:rPr>
            </w:pPr>
            <w:r w:rsidRPr="00AE13D2">
              <w:rPr>
                <w:szCs w:val="22"/>
              </w:rPr>
              <w:t>Where:</w:t>
            </w:r>
          </w:p>
          <w:p w14:paraId="694F9312" w14:textId="77777777" w:rsidR="00CC6C2F" w:rsidRPr="00AE13D2" w:rsidRDefault="00CC6C2F" w:rsidP="00CC6C2F">
            <w:pPr>
              <w:pStyle w:val="TableText"/>
              <w:keepNext/>
              <w:rPr>
                <w:szCs w:val="22"/>
              </w:rPr>
            </w:pPr>
            <w:r w:rsidRPr="00AE13D2">
              <w:rPr>
                <w:szCs w:val="22"/>
              </w:rPr>
              <w:lastRenderedPageBreak/>
              <w:t>‘OH’ (Opportunity Hours), means 64 if Option A is applicable to the Settlement Account; or 32 if Option B is applicable to the Settlement Account.</w:t>
            </w:r>
          </w:p>
          <w:p w14:paraId="2CC9F9D3" w14:textId="77777777" w:rsidR="00CC6C2F" w:rsidRPr="00AE13D2" w:rsidRDefault="00CC6C2F" w:rsidP="00CC6C2F">
            <w:pPr>
              <w:pStyle w:val="TableText"/>
              <w:keepNext/>
              <w:rPr>
                <w:szCs w:val="22"/>
              </w:rPr>
            </w:pPr>
            <w:r w:rsidRPr="00AE13D2">
              <w:rPr>
                <w:szCs w:val="22"/>
              </w:rPr>
              <w:t xml:space="preserve">‘AAR’ has the same meaning as in CT1340. </w:t>
            </w:r>
          </w:p>
          <w:p w14:paraId="5B81D6C9" w14:textId="77777777" w:rsidR="00CC6C2F" w:rsidRPr="00AE13D2" w:rsidRDefault="00CC6C2F" w:rsidP="00CC6C2F">
            <w:pPr>
              <w:pStyle w:val="TableText"/>
              <w:keepNext/>
              <w:rPr>
                <w:szCs w:val="22"/>
              </w:rPr>
            </w:pPr>
            <w:r w:rsidRPr="00AE13D2">
              <w:rPr>
                <w:szCs w:val="22"/>
              </w:rPr>
              <w:t>‘MCMW’ has the same meaning as in CT1340.</w:t>
            </w:r>
          </w:p>
          <w:p w14:paraId="1320D420" w14:textId="1F19D3A2" w:rsidR="00CC6C2F" w:rsidRPr="00B97FFE" w:rsidRDefault="00CC6C2F" w:rsidP="00CC6C2F">
            <w:pPr>
              <w:pStyle w:val="TableText"/>
              <w:keepNext/>
              <w:spacing w:before="120" w:after="120"/>
              <w:rPr>
                <w:b/>
                <w:sz w:val="20"/>
              </w:rPr>
            </w:pPr>
            <w:r w:rsidRPr="00AE13D2">
              <w:rPr>
                <w:szCs w:val="22"/>
              </w:rPr>
              <w:t>‘NEWF’ (Non-Performance Event Weighting Factor), means 50%, if the Actual Activated MWh per interval, as averaged over all of the Intervals in the Contracted Dispatch Period for the Activation, is greater than or equal to the product of the Monthly Contracted MW and 1/12 of an hour; or 100% otherwise.</w:t>
            </w:r>
          </w:p>
        </w:tc>
        <w:tc>
          <w:tcPr>
            <w:tcW w:w="1172" w:type="dxa"/>
            <w:vAlign w:val="center"/>
          </w:tcPr>
          <w:p w14:paraId="6D7684E6" w14:textId="3CD8B5EF" w:rsidR="00CC6C2F" w:rsidRPr="00AE13D2" w:rsidRDefault="00CC6C2F" w:rsidP="00CC6C2F">
            <w:pPr>
              <w:pStyle w:val="TableText"/>
              <w:jc w:val="center"/>
            </w:pPr>
            <w:r w:rsidRPr="00AE13D2">
              <w:lastRenderedPageBreak/>
              <w:t>Monthly</w:t>
            </w:r>
          </w:p>
        </w:tc>
        <w:tc>
          <w:tcPr>
            <w:tcW w:w="1103" w:type="dxa"/>
            <w:vAlign w:val="center"/>
          </w:tcPr>
          <w:p w14:paraId="76D54B03" w14:textId="60C8619F" w:rsidR="00CC6C2F" w:rsidRPr="00AE13D2" w:rsidRDefault="00CC6C2F" w:rsidP="00CC6C2F">
            <w:pPr>
              <w:pStyle w:val="TableText"/>
              <w:jc w:val="center"/>
              <w:rPr>
                <w:szCs w:val="16"/>
              </w:rPr>
            </w:pPr>
            <w:r w:rsidRPr="00AE13D2">
              <w:rPr>
                <w:szCs w:val="16"/>
              </w:rPr>
              <w:t>Due DR3-participants Either way</w:t>
            </w:r>
          </w:p>
        </w:tc>
        <w:tc>
          <w:tcPr>
            <w:tcW w:w="1058" w:type="dxa"/>
            <w:vAlign w:val="center"/>
          </w:tcPr>
          <w:p w14:paraId="6FAB9BD0" w14:textId="0255FBC3"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25855FCB" w14:textId="37A82A01"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08B8B183" w14:textId="49602AC0"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307E9BFF" w14:textId="0954F60C"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04336254" w14:textId="0482DA7B" w:rsidR="00CC6C2F" w:rsidRDefault="00CC6C2F" w:rsidP="00CC6C2F">
            <w:pPr>
              <w:pStyle w:val="TableText"/>
            </w:pPr>
            <w:r w:rsidRPr="00AE13D2">
              <w:rPr>
                <w:bCs/>
                <w:szCs w:val="16"/>
              </w:rPr>
              <w:t xml:space="preserve">Former </w:t>
            </w:r>
            <w:r w:rsidRPr="00AE13D2">
              <w:rPr>
                <w:i/>
                <w:szCs w:val="16"/>
              </w:rPr>
              <w:t>OPA</w:t>
            </w:r>
            <w:r w:rsidRPr="00AE13D2">
              <w:rPr>
                <w:szCs w:val="16"/>
              </w:rPr>
              <w:t xml:space="preserve"> DR3 Contract. The DR3 program was last settled on the April 2015 </w:t>
            </w:r>
            <w:r w:rsidRPr="001D5693">
              <w:rPr>
                <w:i/>
                <w:szCs w:val="16"/>
              </w:rPr>
              <w:t>settlement statements</w:t>
            </w:r>
            <w:r w:rsidRPr="00AE13D2">
              <w:rPr>
                <w:szCs w:val="16"/>
              </w:rPr>
              <w:t xml:space="preserve"> and invoice.</w:t>
            </w:r>
          </w:p>
        </w:tc>
      </w:tr>
      <w:tr w:rsidR="00CC6C2F" w:rsidRPr="007B4C45" w14:paraId="615B1DCA" w14:textId="77777777" w:rsidTr="00DD02C7">
        <w:trPr>
          <w:jc w:val="center"/>
        </w:trPr>
        <w:tc>
          <w:tcPr>
            <w:tcW w:w="1309" w:type="dxa"/>
            <w:vAlign w:val="center"/>
          </w:tcPr>
          <w:p w14:paraId="38399818" w14:textId="19CDBAC5" w:rsidR="00CC6C2F" w:rsidRDefault="00CC6C2F" w:rsidP="00CC6C2F">
            <w:pPr>
              <w:pStyle w:val="TableText"/>
              <w:jc w:val="center"/>
            </w:pPr>
            <w:r>
              <w:t>1346</w:t>
            </w:r>
          </w:p>
        </w:tc>
        <w:tc>
          <w:tcPr>
            <w:tcW w:w="1323" w:type="dxa"/>
            <w:vAlign w:val="center"/>
          </w:tcPr>
          <w:p w14:paraId="7406B91F" w14:textId="77777777" w:rsidR="00CC6C2F" w:rsidRPr="00AE13D2" w:rsidRDefault="00CC6C2F" w:rsidP="00CC6C2F">
            <w:pPr>
              <w:pStyle w:val="TableText"/>
            </w:pPr>
            <w:bookmarkStart w:id="519" w:name="OLE_LINK41"/>
            <w:r w:rsidRPr="00AE13D2">
              <w:rPr>
                <w:bCs/>
                <w:szCs w:val="16"/>
              </w:rPr>
              <w:t>On behalf of the former OPA for the DR3 Program – Meter Data Set-Off Settlement Amount</w:t>
            </w:r>
          </w:p>
          <w:bookmarkEnd w:id="519"/>
          <w:p w14:paraId="148CA6F7" w14:textId="77777777" w:rsidR="00CC6C2F" w:rsidRPr="000A4FDA" w:rsidRDefault="00CC6C2F" w:rsidP="00CC6C2F">
            <w:pPr>
              <w:pStyle w:val="NormalWeb"/>
              <w:rPr>
                <w:sz w:val="16"/>
                <w:szCs w:val="16"/>
              </w:rPr>
            </w:pPr>
          </w:p>
        </w:tc>
        <w:tc>
          <w:tcPr>
            <w:tcW w:w="1395" w:type="dxa"/>
            <w:vAlign w:val="center"/>
          </w:tcPr>
          <w:p w14:paraId="72EE07D3" w14:textId="40F8D72B" w:rsidR="00CC6C2F" w:rsidRPr="00AE13D2" w:rsidRDefault="00CC6C2F" w:rsidP="00CC6C2F">
            <w:pPr>
              <w:pStyle w:val="TableText"/>
              <w:rPr>
                <w:szCs w:val="16"/>
              </w:rPr>
            </w:pPr>
            <w:r w:rsidRPr="00AE13D2">
              <w:t>N/A</w:t>
            </w:r>
          </w:p>
        </w:tc>
        <w:tc>
          <w:tcPr>
            <w:tcW w:w="1062" w:type="dxa"/>
            <w:vAlign w:val="center"/>
          </w:tcPr>
          <w:p w14:paraId="30AF2F67" w14:textId="25635EAB" w:rsidR="00CC6C2F" w:rsidRPr="00AE13D2" w:rsidRDefault="00CC6C2F" w:rsidP="00CC6C2F">
            <w:pPr>
              <w:pStyle w:val="TableText"/>
              <w:keepNext/>
              <w:rPr>
                <w:szCs w:val="16"/>
              </w:rPr>
            </w:pPr>
            <w:r w:rsidRPr="00AE13D2">
              <w:t>N/A</w:t>
            </w:r>
          </w:p>
        </w:tc>
        <w:tc>
          <w:tcPr>
            <w:tcW w:w="5544" w:type="dxa"/>
            <w:vAlign w:val="center"/>
          </w:tcPr>
          <w:p w14:paraId="70339BFC" w14:textId="213C6F60" w:rsidR="00CC6C2F" w:rsidRPr="009B70BA" w:rsidRDefault="00CC6C2F" w:rsidP="00CC6C2F">
            <w:pPr>
              <w:pStyle w:val="TableText"/>
              <w:keepNext/>
            </w:pPr>
            <w:r w:rsidRPr="00B60FA6">
              <w:rPr>
                <w:b/>
                <w:sz w:val="20"/>
              </w:rPr>
              <w:t>**</w:t>
            </w:r>
            <w:r w:rsidRPr="00B60FA6">
              <w:rPr>
                <w:b/>
                <w:szCs w:val="22"/>
                <w:u w:val="single"/>
              </w:rPr>
              <w:t xml:space="preserve">CALCULATIONS FOR </w:t>
            </w:r>
            <w:r w:rsidRPr="00B60FA6">
              <w:rPr>
                <w:b/>
                <w:i/>
                <w:szCs w:val="22"/>
                <w:u w:val="single"/>
              </w:rPr>
              <w:t>CHARGE TYPE</w:t>
            </w:r>
            <w:r w:rsidRPr="00B60FA6">
              <w:rPr>
                <w:b/>
                <w:szCs w:val="22"/>
                <w:u w:val="single"/>
              </w:rPr>
              <w:t xml:space="preserve"> 1346 ENDED ON APRIL 30, 2015.</w:t>
            </w:r>
            <w:r>
              <w:rPr>
                <w:b/>
                <w:szCs w:val="22"/>
              </w:rPr>
              <w:t>**</w:t>
            </w:r>
          </w:p>
          <w:p w14:paraId="6A0DA9F5" w14:textId="152D7419" w:rsidR="00CC6C2F" w:rsidRDefault="00CC6C2F" w:rsidP="00CC6C2F">
            <w:pPr>
              <w:pStyle w:val="TableText"/>
              <w:keepNext/>
              <w:rPr>
                <w:szCs w:val="22"/>
              </w:rPr>
            </w:pPr>
            <w:r w:rsidRPr="00AE13D2">
              <w:rPr>
                <w:szCs w:val="22"/>
              </w:rPr>
              <w:t>= MDSF x (HA</w:t>
            </w:r>
            <w:r w:rsidRPr="00AE13D2">
              <w:rPr>
                <w:szCs w:val="22"/>
                <w:vertAlign w:val="subscript"/>
                <w:lang w:val="en-CA"/>
              </w:rPr>
              <w:t>H</w:t>
            </w:r>
            <w:r w:rsidRPr="00AE13D2">
              <w:rPr>
                <w:szCs w:val="22"/>
              </w:rPr>
              <w:t xml:space="preserve"> x MCMW</w:t>
            </w:r>
            <w:r w:rsidRPr="00AE13D2">
              <w:rPr>
                <w:szCs w:val="22"/>
                <w:vertAlign w:val="subscript"/>
                <w:lang w:val="en-CA"/>
              </w:rPr>
              <w:t>h</w:t>
            </w:r>
            <w:r w:rsidRPr="00AE13D2">
              <w:rPr>
                <w:szCs w:val="22"/>
              </w:rPr>
              <w:t xml:space="preserve"> x AAR)</w:t>
            </w:r>
          </w:p>
          <w:p w14:paraId="5D6BD6E4" w14:textId="680D8755" w:rsidR="00CC6C2F" w:rsidRPr="00AE13D2" w:rsidRDefault="00CC6C2F" w:rsidP="00CC6C2F">
            <w:pPr>
              <w:pStyle w:val="TableText"/>
              <w:keepNext/>
              <w:rPr>
                <w:szCs w:val="22"/>
              </w:rPr>
            </w:pPr>
            <w:r w:rsidRPr="00AE13D2">
              <w:rPr>
                <w:szCs w:val="22"/>
              </w:rPr>
              <w:t xml:space="preserve"> </w:t>
            </w:r>
          </w:p>
          <w:p w14:paraId="0D1FD088" w14:textId="77777777" w:rsidR="00CC6C2F" w:rsidRPr="00AE13D2" w:rsidRDefault="00CC6C2F" w:rsidP="00CC6C2F">
            <w:pPr>
              <w:pStyle w:val="TableText"/>
              <w:keepNext/>
              <w:rPr>
                <w:szCs w:val="22"/>
              </w:rPr>
            </w:pPr>
            <w:r w:rsidRPr="00AE13D2">
              <w:rPr>
                <w:szCs w:val="22"/>
              </w:rPr>
              <w:t>This formula applies w</w:t>
            </w:r>
            <w:r w:rsidRPr="000A4FDA">
              <w:rPr>
                <w:w w:val="0"/>
                <w:szCs w:val="22"/>
              </w:rPr>
              <w:t xml:space="preserve">hen the complete set of weekly meter data and proof of any Forced Outage(s) for a Settlement Account is not received by </w:t>
            </w:r>
            <w:r w:rsidRPr="000A4FDA">
              <w:rPr>
                <w:w w:val="0"/>
                <w:szCs w:val="22"/>
              </w:rPr>
              <w:lastRenderedPageBreak/>
              <w:t xml:space="preserve">15:00 EST on the first Business Day of the following week.  The formula recovers a percentage of the availability payment </w:t>
            </w:r>
            <w:r w:rsidRPr="00AE13D2">
              <w:rPr>
                <w:szCs w:val="22"/>
              </w:rPr>
              <w:t>for the applicable week.</w:t>
            </w:r>
          </w:p>
          <w:p w14:paraId="188FB3DF" w14:textId="77777777" w:rsidR="00CC6C2F" w:rsidRPr="00AE13D2" w:rsidRDefault="00CC6C2F" w:rsidP="00CC6C2F">
            <w:pPr>
              <w:pStyle w:val="TableText"/>
              <w:keepNext/>
              <w:rPr>
                <w:szCs w:val="22"/>
              </w:rPr>
            </w:pPr>
          </w:p>
          <w:p w14:paraId="5BF429E8" w14:textId="77777777" w:rsidR="00CC6C2F" w:rsidRPr="00AE13D2" w:rsidRDefault="00CC6C2F" w:rsidP="00CC6C2F">
            <w:pPr>
              <w:pStyle w:val="TableText"/>
              <w:keepNext/>
              <w:rPr>
                <w:szCs w:val="22"/>
              </w:rPr>
            </w:pPr>
            <w:r w:rsidRPr="00AE13D2">
              <w:rPr>
                <w:szCs w:val="22"/>
              </w:rPr>
              <w:t>Where:</w:t>
            </w:r>
          </w:p>
          <w:p w14:paraId="40F89674" w14:textId="77777777" w:rsidR="00CC6C2F" w:rsidRPr="00AE13D2" w:rsidRDefault="00CC6C2F" w:rsidP="00CC6C2F">
            <w:pPr>
              <w:pStyle w:val="TableText"/>
              <w:keepNext/>
              <w:rPr>
                <w:szCs w:val="22"/>
              </w:rPr>
            </w:pPr>
            <w:r w:rsidRPr="00AE13D2">
              <w:rPr>
                <w:szCs w:val="22"/>
              </w:rPr>
              <w:t xml:space="preserve">‘MDSF’ (Meter Data Set-Off Factor), is an increasing factor for every week that the full data remains undelivered.  The factor is equal to: </w:t>
            </w:r>
          </w:p>
          <w:p w14:paraId="1BB0AC92" w14:textId="77777777" w:rsidR="00CC6C2F" w:rsidRPr="00AE13D2" w:rsidRDefault="00CC6C2F" w:rsidP="00871D34">
            <w:pPr>
              <w:pStyle w:val="TableText"/>
              <w:keepNext/>
              <w:numPr>
                <w:ilvl w:val="0"/>
                <w:numId w:val="26"/>
              </w:numPr>
              <w:spacing w:after="80"/>
              <w:rPr>
                <w:szCs w:val="22"/>
              </w:rPr>
            </w:pPr>
            <w:r w:rsidRPr="00AE13D2">
              <w:rPr>
                <w:szCs w:val="22"/>
              </w:rPr>
              <w:t xml:space="preserve">20% for the first week that the full data remains undelivered; </w:t>
            </w:r>
          </w:p>
          <w:p w14:paraId="63D91B01" w14:textId="77777777" w:rsidR="00CC6C2F" w:rsidRPr="00AE13D2" w:rsidRDefault="00CC6C2F" w:rsidP="00871D34">
            <w:pPr>
              <w:pStyle w:val="TableText"/>
              <w:keepNext/>
              <w:numPr>
                <w:ilvl w:val="0"/>
                <w:numId w:val="26"/>
              </w:numPr>
              <w:spacing w:after="80"/>
              <w:rPr>
                <w:szCs w:val="22"/>
              </w:rPr>
            </w:pPr>
            <w:r w:rsidRPr="00AE13D2">
              <w:rPr>
                <w:szCs w:val="22"/>
              </w:rPr>
              <w:t xml:space="preserve">33% for the second week that the full data remains undelivered; </w:t>
            </w:r>
          </w:p>
          <w:p w14:paraId="1AEDD786" w14:textId="77777777" w:rsidR="00CC6C2F" w:rsidRPr="00AE13D2" w:rsidRDefault="00CC6C2F" w:rsidP="00871D34">
            <w:pPr>
              <w:pStyle w:val="TableText"/>
              <w:keepNext/>
              <w:numPr>
                <w:ilvl w:val="0"/>
                <w:numId w:val="26"/>
              </w:numPr>
              <w:spacing w:after="80"/>
              <w:rPr>
                <w:szCs w:val="22"/>
              </w:rPr>
            </w:pPr>
            <w:r w:rsidRPr="00AE13D2">
              <w:rPr>
                <w:szCs w:val="22"/>
              </w:rPr>
              <w:t xml:space="preserve">50% for the third week that the full data remains undelivered; and </w:t>
            </w:r>
          </w:p>
          <w:p w14:paraId="3171E135" w14:textId="77777777" w:rsidR="00CC6C2F" w:rsidRPr="00AE13D2" w:rsidRDefault="00CC6C2F" w:rsidP="00871D34">
            <w:pPr>
              <w:pStyle w:val="TableText"/>
              <w:keepNext/>
              <w:numPr>
                <w:ilvl w:val="0"/>
                <w:numId w:val="26"/>
              </w:numPr>
              <w:spacing w:after="80"/>
              <w:rPr>
                <w:szCs w:val="22"/>
              </w:rPr>
            </w:pPr>
            <w:r w:rsidRPr="00AE13D2">
              <w:rPr>
                <w:szCs w:val="22"/>
              </w:rPr>
              <w:t xml:space="preserve">100% for the fourth week that the full data remains undelivered. </w:t>
            </w:r>
          </w:p>
          <w:p w14:paraId="78D98A90" w14:textId="77777777" w:rsidR="00CC6C2F" w:rsidRPr="00AE13D2" w:rsidRDefault="00CC6C2F" w:rsidP="00CC6C2F">
            <w:pPr>
              <w:pStyle w:val="TableText"/>
              <w:keepNext/>
              <w:spacing w:after="80"/>
              <w:ind w:left="360"/>
              <w:rPr>
                <w:szCs w:val="22"/>
              </w:rPr>
            </w:pPr>
          </w:p>
          <w:p w14:paraId="4CA5AE1F" w14:textId="77777777" w:rsidR="00CC6C2F" w:rsidRPr="00AE13D2" w:rsidRDefault="00CC6C2F" w:rsidP="00CC6C2F">
            <w:pPr>
              <w:pStyle w:val="TableText"/>
              <w:keepNext/>
              <w:rPr>
                <w:szCs w:val="22"/>
              </w:rPr>
            </w:pPr>
            <w:r w:rsidRPr="00AE13D2">
              <w:rPr>
                <w:szCs w:val="22"/>
              </w:rPr>
              <w:t>‘HA’ has the same meaning as in CT1340.</w:t>
            </w:r>
          </w:p>
          <w:p w14:paraId="0B15C630" w14:textId="77777777" w:rsidR="00CC6C2F" w:rsidRPr="00AE13D2" w:rsidRDefault="00CC6C2F" w:rsidP="00CC6C2F">
            <w:pPr>
              <w:pStyle w:val="TableText"/>
              <w:keepNext/>
              <w:rPr>
                <w:szCs w:val="22"/>
              </w:rPr>
            </w:pPr>
            <w:r w:rsidRPr="00AE13D2">
              <w:rPr>
                <w:szCs w:val="22"/>
              </w:rPr>
              <w:t>‘MCMW’ has the same meaning as in CT1340.</w:t>
            </w:r>
          </w:p>
          <w:p w14:paraId="5D60DAA1" w14:textId="77777777" w:rsidR="00CC6C2F" w:rsidRPr="00AE13D2" w:rsidRDefault="00CC6C2F" w:rsidP="00CC6C2F">
            <w:pPr>
              <w:pStyle w:val="TableText"/>
              <w:keepNext/>
              <w:rPr>
                <w:szCs w:val="22"/>
              </w:rPr>
            </w:pPr>
            <w:r w:rsidRPr="00AE13D2">
              <w:rPr>
                <w:szCs w:val="22"/>
              </w:rPr>
              <w:t xml:space="preserve">‘AAR’ has the same meaning as in CT1340. </w:t>
            </w:r>
          </w:p>
          <w:p w14:paraId="4BBA3EBC" w14:textId="67B03F5B" w:rsidR="00CC6C2F" w:rsidRPr="00B97FFE" w:rsidRDefault="00CC6C2F" w:rsidP="00CC6C2F">
            <w:pPr>
              <w:pStyle w:val="TableText"/>
              <w:keepNext/>
              <w:spacing w:before="120" w:after="120"/>
              <w:rPr>
                <w:b/>
                <w:sz w:val="20"/>
              </w:rPr>
            </w:pPr>
            <w:r w:rsidRPr="00AE13D2">
              <w:rPr>
                <w:w w:val="0"/>
                <w:szCs w:val="22"/>
              </w:rPr>
              <w:t xml:space="preserve">‘H’ is the total hours </w:t>
            </w:r>
            <w:r w:rsidRPr="00AE13D2">
              <w:rPr>
                <w:szCs w:val="22"/>
              </w:rPr>
              <w:t xml:space="preserve">a Participant is </w:t>
            </w:r>
            <w:r w:rsidRPr="00AE13D2">
              <w:rPr>
                <w:w w:val="0"/>
                <w:szCs w:val="22"/>
              </w:rPr>
              <w:t>available for the applicable week.</w:t>
            </w:r>
          </w:p>
        </w:tc>
        <w:tc>
          <w:tcPr>
            <w:tcW w:w="1172" w:type="dxa"/>
            <w:vAlign w:val="center"/>
          </w:tcPr>
          <w:p w14:paraId="4305949A" w14:textId="6F7B8356" w:rsidR="00CC6C2F" w:rsidRPr="00AE13D2" w:rsidRDefault="00CC6C2F" w:rsidP="00CC6C2F">
            <w:pPr>
              <w:pStyle w:val="TableText"/>
              <w:jc w:val="center"/>
            </w:pPr>
            <w:r w:rsidRPr="00AE13D2">
              <w:lastRenderedPageBreak/>
              <w:t>Monthly</w:t>
            </w:r>
          </w:p>
        </w:tc>
        <w:tc>
          <w:tcPr>
            <w:tcW w:w="1103" w:type="dxa"/>
            <w:vAlign w:val="center"/>
          </w:tcPr>
          <w:p w14:paraId="4822BDC6" w14:textId="706A6F0E" w:rsidR="00CC6C2F" w:rsidRPr="00AE13D2" w:rsidRDefault="00CC6C2F" w:rsidP="00CC6C2F">
            <w:pPr>
              <w:pStyle w:val="TableText"/>
              <w:jc w:val="center"/>
              <w:rPr>
                <w:szCs w:val="16"/>
              </w:rPr>
            </w:pPr>
            <w:r w:rsidRPr="00AE13D2">
              <w:rPr>
                <w:szCs w:val="16"/>
              </w:rPr>
              <w:t>Due DR3-participants Either way</w:t>
            </w:r>
          </w:p>
        </w:tc>
        <w:tc>
          <w:tcPr>
            <w:tcW w:w="1058" w:type="dxa"/>
            <w:vAlign w:val="center"/>
          </w:tcPr>
          <w:p w14:paraId="77D728FF" w14:textId="3E334CD2"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144CB733" w14:textId="5116DAF2"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5E1CDD0B" w14:textId="74DA5AC4"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1458CDB5" w14:textId="77D8FDC5"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2DD86302" w14:textId="1CAC51E0" w:rsidR="00CC6C2F" w:rsidRDefault="00CC6C2F" w:rsidP="00CC6C2F">
            <w:pPr>
              <w:pStyle w:val="TableText"/>
            </w:pPr>
            <w:r w:rsidRPr="00AE13D2">
              <w:rPr>
                <w:bCs/>
                <w:szCs w:val="16"/>
              </w:rPr>
              <w:t xml:space="preserve">Former </w:t>
            </w:r>
            <w:r w:rsidRPr="00AE13D2">
              <w:rPr>
                <w:i/>
                <w:szCs w:val="16"/>
              </w:rPr>
              <w:t>OPA</w:t>
            </w:r>
            <w:r w:rsidRPr="00AE13D2">
              <w:rPr>
                <w:szCs w:val="16"/>
              </w:rPr>
              <w:t xml:space="preserve"> DR3 Contract. The DR3 program was last settled on the April 2015 </w:t>
            </w:r>
            <w:r w:rsidRPr="009B70BA">
              <w:rPr>
                <w:i/>
                <w:szCs w:val="16"/>
              </w:rPr>
              <w:t>settlement statements</w:t>
            </w:r>
            <w:r w:rsidRPr="00AE13D2">
              <w:rPr>
                <w:szCs w:val="16"/>
              </w:rPr>
              <w:t xml:space="preserve"> and invoice.</w:t>
            </w:r>
          </w:p>
        </w:tc>
      </w:tr>
      <w:tr w:rsidR="00CC6C2F" w:rsidRPr="007B4C45" w14:paraId="3A509E7E" w14:textId="77777777" w:rsidTr="00DD02C7">
        <w:trPr>
          <w:jc w:val="center"/>
        </w:trPr>
        <w:tc>
          <w:tcPr>
            <w:tcW w:w="1309" w:type="dxa"/>
            <w:vAlign w:val="center"/>
          </w:tcPr>
          <w:p w14:paraId="51A51297" w14:textId="209F5C80" w:rsidR="00CC6C2F" w:rsidRDefault="00CC6C2F" w:rsidP="00CC6C2F">
            <w:pPr>
              <w:pStyle w:val="TableText"/>
              <w:jc w:val="center"/>
            </w:pPr>
            <w:r>
              <w:t>1347</w:t>
            </w:r>
          </w:p>
        </w:tc>
        <w:tc>
          <w:tcPr>
            <w:tcW w:w="1323" w:type="dxa"/>
            <w:vAlign w:val="center"/>
          </w:tcPr>
          <w:p w14:paraId="4D54CDD8" w14:textId="77777777" w:rsidR="00CC6C2F" w:rsidRPr="00AE13D2" w:rsidRDefault="00CC6C2F" w:rsidP="00CC6C2F">
            <w:pPr>
              <w:pStyle w:val="NormalWeb"/>
              <w:rPr>
                <w:sz w:val="16"/>
                <w:szCs w:val="16"/>
                <w:lang w:val="en-US"/>
              </w:rPr>
            </w:pPr>
            <w:r w:rsidRPr="00AE13D2">
              <w:rPr>
                <w:bCs/>
                <w:sz w:val="16"/>
                <w:szCs w:val="16"/>
              </w:rPr>
              <w:t>On behalf of the former OPA for the DR3 Program – Buy-Down Settlement Amount</w:t>
            </w:r>
          </w:p>
          <w:p w14:paraId="44C70BD0" w14:textId="77777777" w:rsidR="00CC6C2F" w:rsidRPr="000A4FDA" w:rsidRDefault="00CC6C2F" w:rsidP="00CC6C2F">
            <w:pPr>
              <w:pStyle w:val="NormalWeb"/>
              <w:rPr>
                <w:sz w:val="16"/>
                <w:szCs w:val="16"/>
              </w:rPr>
            </w:pPr>
          </w:p>
        </w:tc>
        <w:tc>
          <w:tcPr>
            <w:tcW w:w="1395" w:type="dxa"/>
            <w:vAlign w:val="center"/>
          </w:tcPr>
          <w:p w14:paraId="231D060D" w14:textId="4969ACD0" w:rsidR="00CC6C2F" w:rsidRPr="00AE13D2" w:rsidRDefault="00CC6C2F" w:rsidP="00CC6C2F">
            <w:pPr>
              <w:pStyle w:val="TableText"/>
              <w:rPr>
                <w:szCs w:val="16"/>
              </w:rPr>
            </w:pPr>
            <w:r w:rsidRPr="00AE13D2">
              <w:t>N/A</w:t>
            </w:r>
          </w:p>
        </w:tc>
        <w:tc>
          <w:tcPr>
            <w:tcW w:w="1062" w:type="dxa"/>
            <w:vAlign w:val="center"/>
          </w:tcPr>
          <w:p w14:paraId="2B7DF23F" w14:textId="76177D21" w:rsidR="00CC6C2F" w:rsidRPr="00AE13D2" w:rsidRDefault="00CC6C2F" w:rsidP="00CC6C2F">
            <w:pPr>
              <w:pStyle w:val="TableText"/>
              <w:keepNext/>
              <w:rPr>
                <w:szCs w:val="16"/>
              </w:rPr>
            </w:pPr>
            <w:r w:rsidRPr="00AE13D2">
              <w:t>N/A</w:t>
            </w:r>
          </w:p>
        </w:tc>
        <w:tc>
          <w:tcPr>
            <w:tcW w:w="5544" w:type="dxa"/>
            <w:vAlign w:val="center"/>
          </w:tcPr>
          <w:p w14:paraId="7E284575" w14:textId="150172C6" w:rsidR="00CC6C2F" w:rsidRPr="009B70BA" w:rsidRDefault="00CC6C2F" w:rsidP="00CC6C2F">
            <w:pPr>
              <w:pStyle w:val="TableText"/>
              <w:keepNext/>
            </w:pPr>
            <w:r w:rsidRPr="00B60FA6">
              <w:rPr>
                <w:b/>
                <w:sz w:val="20"/>
              </w:rPr>
              <w:t>**</w:t>
            </w:r>
            <w:r w:rsidRPr="00B60FA6">
              <w:rPr>
                <w:b/>
                <w:szCs w:val="22"/>
                <w:u w:val="single"/>
              </w:rPr>
              <w:t xml:space="preserve">CALCULATIONS FOR </w:t>
            </w:r>
            <w:r w:rsidRPr="00B60FA6">
              <w:rPr>
                <w:b/>
                <w:i/>
                <w:szCs w:val="22"/>
                <w:u w:val="single"/>
              </w:rPr>
              <w:t>CHARGE TYPE</w:t>
            </w:r>
            <w:r w:rsidRPr="00B60FA6">
              <w:rPr>
                <w:b/>
                <w:szCs w:val="22"/>
                <w:u w:val="single"/>
              </w:rPr>
              <w:t xml:space="preserve"> 1347 ENDED ON APRIL 30, 2015.</w:t>
            </w:r>
            <w:r>
              <w:rPr>
                <w:b/>
                <w:szCs w:val="22"/>
              </w:rPr>
              <w:t>**</w:t>
            </w:r>
          </w:p>
          <w:p w14:paraId="41A53F00" w14:textId="4BD33554" w:rsidR="00CC6C2F" w:rsidRPr="00AE13D2" w:rsidRDefault="00CC6C2F" w:rsidP="00CC6C2F">
            <w:pPr>
              <w:pStyle w:val="TableText"/>
              <w:keepNext/>
              <w:rPr>
                <w:szCs w:val="22"/>
              </w:rPr>
            </w:pPr>
            <w:r w:rsidRPr="00AE13D2">
              <w:rPr>
                <w:szCs w:val="22"/>
              </w:rPr>
              <w:t>Buy-Down means the act by the Participant of reducing its Monthly Contracted MW and/or removing Daily Schedules from participation in DR3.</w:t>
            </w:r>
          </w:p>
          <w:p w14:paraId="7B6EBA83" w14:textId="77777777" w:rsidR="00CC6C2F" w:rsidRPr="00AE13D2" w:rsidRDefault="00CC6C2F" w:rsidP="00CC6C2F">
            <w:pPr>
              <w:pStyle w:val="TableText"/>
              <w:keepNext/>
              <w:rPr>
                <w:szCs w:val="22"/>
              </w:rPr>
            </w:pPr>
          </w:p>
          <w:p w14:paraId="61F639C9" w14:textId="77777777" w:rsidR="00CC6C2F" w:rsidRPr="00AE13D2" w:rsidRDefault="00CC6C2F" w:rsidP="00CC6C2F">
            <w:pPr>
              <w:pStyle w:val="TableText"/>
              <w:keepNext/>
              <w:rPr>
                <w:szCs w:val="22"/>
              </w:rPr>
            </w:pPr>
            <w:r w:rsidRPr="00AE13D2">
              <w:rPr>
                <w:szCs w:val="22"/>
              </w:rPr>
              <w:t>For the Buy-Down of Monthly Contracted MW the payment is:</w:t>
            </w:r>
          </w:p>
          <w:p w14:paraId="3E13BA26" w14:textId="77777777" w:rsidR="00CC6C2F" w:rsidRPr="00AE13D2" w:rsidRDefault="00CC6C2F" w:rsidP="00CC6C2F">
            <w:pPr>
              <w:pStyle w:val="TableText"/>
              <w:keepNext/>
              <w:rPr>
                <w:szCs w:val="22"/>
                <w:lang w:val="en-CA"/>
              </w:rPr>
            </w:pPr>
            <w:r w:rsidRPr="00AE13D2">
              <w:rPr>
                <w:szCs w:val="22"/>
                <w:lang w:val="en-CA"/>
              </w:rPr>
              <w:t xml:space="preserve">= (MCMWR x BDR x HAE) </w:t>
            </w:r>
          </w:p>
          <w:p w14:paraId="7A772D4B" w14:textId="77777777" w:rsidR="00CC6C2F" w:rsidRDefault="00CC6C2F" w:rsidP="00CC6C2F">
            <w:pPr>
              <w:pStyle w:val="TableText"/>
              <w:rPr>
                <w:szCs w:val="22"/>
              </w:rPr>
            </w:pPr>
          </w:p>
          <w:p w14:paraId="15D90D63" w14:textId="36CD3BAD" w:rsidR="00CC6C2F" w:rsidRPr="00AE13D2" w:rsidRDefault="00CC6C2F" w:rsidP="00CC6C2F">
            <w:pPr>
              <w:pStyle w:val="TableText"/>
              <w:rPr>
                <w:szCs w:val="22"/>
              </w:rPr>
            </w:pPr>
            <w:r w:rsidRPr="00AE13D2">
              <w:rPr>
                <w:szCs w:val="22"/>
              </w:rPr>
              <w:t>Where:</w:t>
            </w:r>
          </w:p>
          <w:p w14:paraId="42E350AD" w14:textId="77777777" w:rsidR="00CC6C2F" w:rsidRPr="00AE13D2" w:rsidRDefault="00CC6C2F" w:rsidP="00CC6C2F">
            <w:pPr>
              <w:pStyle w:val="TableText"/>
              <w:keepNext/>
              <w:rPr>
                <w:szCs w:val="22"/>
              </w:rPr>
            </w:pPr>
            <w:r w:rsidRPr="00AE13D2">
              <w:rPr>
                <w:szCs w:val="22"/>
              </w:rPr>
              <w:lastRenderedPageBreak/>
              <w:t>‘MCMWR’ (Monthly Contracted MW Reduction), means the MW of demand reduction in the Monthly Contracted MWs.</w:t>
            </w:r>
          </w:p>
          <w:p w14:paraId="259AE227" w14:textId="77777777" w:rsidR="00CC6C2F" w:rsidRPr="00AE13D2" w:rsidRDefault="00CC6C2F" w:rsidP="00CC6C2F">
            <w:pPr>
              <w:pStyle w:val="TableText"/>
              <w:keepNext/>
              <w:rPr>
                <w:szCs w:val="22"/>
              </w:rPr>
            </w:pPr>
            <w:r w:rsidRPr="00AE13D2">
              <w:rPr>
                <w:szCs w:val="22"/>
              </w:rPr>
              <w:t xml:space="preserve">‘BDR’ (Buy-Down Rate), means the Buy-Down Rate, expressed in $/MW. </w:t>
            </w:r>
          </w:p>
          <w:p w14:paraId="41E2BBD3" w14:textId="77777777" w:rsidR="00CC6C2F" w:rsidRPr="00AE13D2" w:rsidRDefault="00CC6C2F" w:rsidP="00CC6C2F">
            <w:pPr>
              <w:pStyle w:val="TableText"/>
              <w:keepNext/>
              <w:rPr>
                <w:szCs w:val="22"/>
              </w:rPr>
            </w:pPr>
            <w:r w:rsidRPr="00AE13D2">
              <w:rPr>
                <w:szCs w:val="22"/>
              </w:rPr>
              <w:t xml:space="preserve">‘HAE’ (Hours of Availability Elapsed), means the number of Hours of Availability that have elapsed in the Schedule Term up to the date that the reduction takes effect. </w:t>
            </w:r>
          </w:p>
          <w:p w14:paraId="324C5655" w14:textId="77777777" w:rsidR="00CC6C2F" w:rsidRPr="00AE13D2" w:rsidRDefault="00CC6C2F" w:rsidP="00CC6C2F">
            <w:pPr>
              <w:pStyle w:val="TableText"/>
              <w:keepNext/>
              <w:rPr>
                <w:szCs w:val="22"/>
              </w:rPr>
            </w:pPr>
          </w:p>
          <w:p w14:paraId="3598DC10" w14:textId="77777777" w:rsidR="00CC6C2F" w:rsidRPr="00AE13D2" w:rsidRDefault="00CC6C2F" w:rsidP="00CC6C2F">
            <w:pPr>
              <w:pStyle w:val="TableText"/>
              <w:keepNext/>
              <w:rPr>
                <w:szCs w:val="22"/>
              </w:rPr>
            </w:pPr>
            <w:r w:rsidRPr="00AE13D2">
              <w:rPr>
                <w:szCs w:val="22"/>
              </w:rPr>
              <w:t>For the Buy-Down of the Daily Schedules the payment is:</w:t>
            </w:r>
          </w:p>
          <w:p w14:paraId="443F1BD7" w14:textId="77777777" w:rsidR="00CC6C2F" w:rsidRPr="00AE13D2" w:rsidRDefault="00CC6C2F" w:rsidP="00CC6C2F">
            <w:pPr>
              <w:pStyle w:val="TableText"/>
              <w:keepNext/>
              <w:rPr>
                <w:szCs w:val="22"/>
                <w:lang w:val="en-CA"/>
              </w:rPr>
            </w:pPr>
            <w:r w:rsidRPr="00AE13D2">
              <w:rPr>
                <w:szCs w:val="22"/>
                <w:lang w:val="en-CA"/>
              </w:rPr>
              <w:t xml:space="preserve">= (MCMW x RD x BDR x HAE) </w:t>
            </w:r>
          </w:p>
          <w:p w14:paraId="2D600425" w14:textId="77777777" w:rsidR="00CC6C2F" w:rsidRDefault="00CC6C2F" w:rsidP="00CC6C2F">
            <w:pPr>
              <w:pStyle w:val="TableText"/>
              <w:rPr>
                <w:szCs w:val="22"/>
              </w:rPr>
            </w:pPr>
          </w:p>
          <w:p w14:paraId="441BF2A1" w14:textId="5E924B4F" w:rsidR="00CC6C2F" w:rsidRPr="00AE13D2" w:rsidRDefault="00CC6C2F" w:rsidP="00CC6C2F">
            <w:pPr>
              <w:pStyle w:val="TableText"/>
              <w:rPr>
                <w:szCs w:val="22"/>
              </w:rPr>
            </w:pPr>
            <w:r w:rsidRPr="00AE13D2">
              <w:rPr>
                <w:szCs w:val="22"/>
              </w:rPr>
              <w:t>Where:</w:t>
            </w:r>
          </w:p>
          <w:p w14:paraId="7F37D710" w14:textId="77777777" w:rsidR="00CC6C2F" w:rsidRPr="00AE13D2" w:rsidRDefault="00CC6C2F" w:rsidP="00CC6C2F">
            <w:pPr>
              <w:pStyle w:val="TableText"/>
              <w:keepNext/>
              <w:rPr>
                <w:szCs w:val="22"/>
              </w:rPr>
            </w:pPr>
            <w:r w:rsidRPr="00AE13D2">
              <w:rPr>
                <w:szCs w:val="22"/>
              </w:rPr>
              <w:t xml:space="preserve">‘MCMW’ has the same meaning as in CT1340. </w:t>
            </w:r>
          </w:p>
          <w:p w14:paraId="1C427315" w14:textId="77777777" w:rsidR="00CC6C2F" w:rsidRPr="00AE13D2" w:rsidRDefault="00CC6C2F" w:rsidP="00CC6C2F">
            <w:pPr>
              <w:pStyle w:val="TableText"/>
              <w:keepNext/>
              <w:rPr>
                <w:szCs w:val="22"/>
              </w:rPr>
            </w:pPr>
            <w:r w:rsidRPr="00AE13D2">
              <w:rPr>
                <w:szCs w:val="22"/>
              </w:rPr>
              <w:t>‘RD’ (Requested Days), means the number of Business Days per week from which the Hours of Availability are to be removed.</w:t>
            </w:r>
          </w:p>
          <w:p w14:paraId="3C45A041" w14:textId="77777777" w:rsidR="00CC6C2F" w:rsidRPr="000A4FDA" w:rsidRDefault="00CC6C2F" w:rsidP="00CC6C2F">
            <w:pPr>
              <w:pStyle w:val="TableText"/>
              <w:keepNext/>
              <w:rPr>
                <w:w w:val="0"/>
                <w:szCs w:val="22"/>
              </w:rPr>
            </w:pPr>
            <w:r w:rsidRPr="00AE13D2">
              <w:rPr>
                <w:szCs w:val="22"/>
              </w:rPr>
              <w:t xml:space="preserve">‘BDR’ has the same meaning as defined above. </w:t>
            </w:r>
          </w:p>
          <w:p w14:paraId="19C32658" w14:textId="5621BD39" w:rsidR="00CC6C2F" w:rsidRPr="00B97FFE" w:rsidRDefault="00CC6C2F" w:rsidP="00CC6C2F">
            <w:pPr>
              <w:pStyle w:val="TableText"/>
              <w:keepNext/>
              <w:spacing w:before="120" w:after="120"/>
              <w:rPr>
                <w:b/>
                <w:sz w:val="20"/>
              </w:rPr>
            </w:pPr>
            <w:r w:rsidRPr="00AE13D2">
              <w:rPr>
                <w:szCs w:val="22"/>
              </w:rPr>
              <w:t>‘HAE’ has the same meaning as defined above.</w:t>
            </w:r>
          </w:p>
        </w:tc>
        <w:tc>
          <w:tcPr>
            <w:tcW w:w="1172" w:type="dxa"/>
            <w:vAlign w:val="center"/>
          </w:tcPr>
          <w:p w14:paraId="6EA2AE12" w14:textId="676504DA" w:rsidR="00CC6C2F" w:rsidRPr="00AE13D2" w:rsidRDefault="00CC6C2F" w:rsidP="00CC6C2F">
            <w:pPr>
              <w:pStyle w:val="TableText"/>
              <w:jc w:val="center"/>
            </w:pPr>
            <w:r w:rsidRPr="00AE13D2">
              <w:lastRenderedPageBreak/>
              <w:t>Monthly</w:t>
            </w:r>
          </w:p>
        </w:tc>
        <w:tc>
          <w:tcPr>
            <w:tcW w:w="1103" w:type="dxa"/>
            <w:vAlign w:val="center"/>
          </w:tcPr>
          <w:p w14:paraId="71FCD9E7" w14:textId="29781489" w:rsidR="00CC6C2F" w:rsidRPr="00AE13D2" w:rsidRDefault="00CC6C2F" w:rsidP="00CC6C2F">
            <w:pPr>
              <w:pStyle w:val="TableText"/>
              <w:jc w:val="center"/>
              <w:rPr>
                <w:szCs w:val="16"/>
              </w:rPr>
            </w:pPr>
            <w:r w:rsidRPr="00AE13D2">
              <w:rPr>
                <w:szCs w:val="16"/>
              </w:rPr>
              <w:t>Due DR3-participants Either way</w:t>
            </w:r>
          </w:p>
        </w:tc>
        <w:tc>
          <w:tcPr>
            <w:tcW w:w="1058" w:type="dxa"/>
            <w:vAlign w:val="center"/>
          </w:tcPr>
          <w:p w14:paraId="0C406C61" w14:textId="7EB8907A"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1E8A89A6" w14:textId="098B87D1"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43CF78ED" w14:textId="48E61B31"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095EEADA" w14:textId="3EADFE78"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19645D01" w14:textId="74B6B735" w:rsidR="00CC6C2F" w:rsidRDefault="00CC6C2F" w:rsidP="00CC6C2F">
            <w:pPr>
              <w:pStyle w:val="TableText"/>
            </w:pPr>
            <w:r w:rsidRPr="00AE13D2">
              <w:rPr>
                <w:bCs/>
                <w:szCs w:val="16"/>
              </w:rPr>
              <w:t xml:space="preserve">Former </w:t>
            </w:r>
            <w:r w:rsidRPr="00AE13D2">
              <w:rPr>
                <w:i/>
                <w:szCs w:val="16"/>
              </w:rPr>
              <w:t>OPA</w:t>
            </w:r>
            <w:r w:rsidRPr="00AE13D2">
              <w:rPr>
                <w:szCs w:val="16"/>
              </w:rPr>
              <w:t xml:space="preserve"> DR3 Contract. The DR3 program was last settled on the April 2015 </w:t>
            </w:r>
            <w:r w:rsidRPr="009B70BA">
              <w:rPr>
                <w:i/>
                <w:szCs w:val="16"/>
              </w:rPr>
              <w:t>settlement statements</w:t>
            </w:r>
            <w:r w:rsidRPr="00AE13D2">
              <w:rPr>
                <w:szCs w:val="16"/>
              </w:rPr>
              <w:t xml:space="preserve"> and invoice.</w:t>
            </w:r>
          </w:p>
        </w:tc>
      </w:tr>
      <w:tr w:rsidR="00CC6C2F" w:rsidRPr="007B4C45" w14:paraId="5FF13650" w14:textId="77777777" w:rsidTr="00DD02C7">
        <w:trPr>
          <w:jc w:val="center"/>
        </w:trPr>
        <w:tc>
          <w:tcPr>
            <w:tcW w:w="1309" w:type="dxa"/>
            <w:vAlign w:val="center"/>
          </w:tcPr>
          <w:p w14:paraId="674D4185" w14:textId="0820FDD6" w:rsidR="00CC6C2F" w:rsidRDefault="00CC6C2F" w:rsidP="00CC6C2F">
            <w:pPr>
              <w:pStyle w:val="TableText"/>
              <w:jc w:val="center"/>
            </w:pPr>
            <w:r>
              <w:t>1348</w:t>
            </w:r>
          </w:p>
        </w:tc>
        <w:tc>
          <w:tcPr>
            <w:tcW w:w="1323" w:type="dxa"/>
            <w:vAlign w:val="center"/>
          </w:tcPr>
          <w:p w14:paraId="19D7733F" w14:textId="391C03AE" w:rsidR="00CC6C2F" w:rsidRPr="000A4FDA" w:rsidRDefault="00CC6C2F" w:rsidP="00CC6C2F">
            <w:pPr>
              <w:pStyle w:val="NormalWeb"/>
              <w:rPr>
                <w:sz w:val="16"/>
                <w:szCs w:val="16"/>
              </w:rPr>
            </w:pPr>
            <w:bookmarkStart w:id="520" w:name="OLE_LINK43"/>
            <w:r w:rsidRPr="00AE13D2">
              <w:rPr>
                <w:bCs/>
                <w:sz w:val="16"/>
                <w:szCs w:val="16"/>
              </w:rPr>
              <w:t>On behalf of  the former OPA for the DR3 Program – Miscellaneous Settlement Amount</w:t>
            </w:r>
            <w:bookmarkEnd w:id="520"/>
          </w:p>
        </w:tc>
        <w:tc>
          <w:tcPr>
            <w:tcW w:w="1395" w:type="dxa"/>
            <w:vAlign w:val="center"/>
          </w:tcPr>
          <w:p w14:paraId="796CE8E3" w14:textId="02C60135" w:rsidR="00CC6C2F" w:rsidRPr="00AE13D2" w:rsidRDefault="00CC6C2F" w:rsidP="00CC6C2F">
            <w:pPr>
              <w:pStyle w:val="TableText"/>
              <w:rPr>
                <w:szCs w:val="16"/>
              </w:rPr>
            </w:pPr>
            <w:r w:rsidRPr="00AE13D2">
              <w:t>N/A</w:t>
            </w:r>
          </w:p>
        </w:tc>
        <w:tc>
          <w:tcPr>
            <w:tcW w:w="1062" w:type="dxa"/>
            <w:vAlign w:val="center"/>
          </w:tcPr>
          <w:p w14:paraId="622F44B9" w14:textId="0128FD50" w:rsidR="00CC6C2F" w:rsidRPr="00AE13D2" w:rsidRDefault="00CC6C2F" w:rsidP="00CC6C2F">
            <w:pPr>
              <w:pStyle w:val="TableText"/>
              <w:keepNext/>
              <w:rPr>
                <w:szCs w:val="16"/>
              </w:rPr>
            </w:pPr>
            <w:r w:rsidRPr="00AE13D2">
              <w:t>N/A</w:t>
            </w:r>
          </w:p>
        </w:tc>
        <w:tc>
          <w:tcPr>
            <w:tcW w:w="5544" w:type="dxa"/>
            <w:vAlign w:val="center"/>
          </w:tcPr>
          <w:p w14:paraId="1C8A9C3E" w14:textId="4AA806A3" w:rsidR="00CC6C2F" w:rsidRPr="00345B70" w:rsidRDefault="00CC6C2F" w:rsidP="00CC6C2F">
            <w:pPr>
              <w:pStyle w:val="TableText"/>
              <w:keepNext/>
            </w:pPr>
            <w:r w:rsidRPr="00A25DEA">
              <w:rPr>
                <w:b/>
                <w:sz w:val="20"/>
              </w:rPr>
              <w:t>**</w:t>
            </w:r>
            <w:r w:rsidRPr="00A25DEA">
              <w:rPr>
                <w:b/>
                <w:szCs w:val="22"/>
                <w:u w:val="single"/>
              </w:rPr>
              <w:t xml:space="preserve">CALCULATIONS FOR </w:t>
            </w:r>
            <w:r w:rsidRPr="00A25DEA">
              <w:rPr>
                <w:b/>
                <w:i/>
                <w:szCs w:val="22"/>
                <w:u w:val="single"/>
              </w:rPr>
              <w:t>CHARGE TYPE</w:t>
            </w:r>
            <w:r w:rsidRPr="00A25DEA">
              <w:rPr>
                <w:b/>
                <w:szCs w:val="22"/>
                <w:u w:val="single"/>
              </w:rPr>
              <w:t xml:space="preserve"> 1348 ENDED ON APRIL 30, 2015.</w:t>
            </w:r>
            <w:r>
              <w:rPr>
                <w:b/>
                <w:szCs w:val="22"/>
              </w:rPr>
              <w:t>**</w:t>
            </w:r>
          </w:p>
          <w:p w14:paraId="4A6C5B93" w14:textId="166FBCC4" w:rsidR="00CC6C2F" w:rsidRPr="00B97FFE" w:rsidRDefault="00CC6C2F" w:rsidP="00CC6C2F">
            <w:pPr>
              <w:pStyle w:val="TableText"/>
              <w:keepNext/>
              <w:spacing w:before="120" w:after="120"/>
              <w:rPr>
                <w:b/>
                <w:sz w:val="20"/>
              </w:rPr>
            </w:pPr>
            <w:r w:rsidRPr="00AE13D2">
              <w:t>Reserved for DR3 payments or charges of a miscellaneous nature not specifically covered under Charge Types 1340 through 1347.</w:t>
            </w:r>
          </w:p>
        </w:tc>
        <w:tc>
          <w:tcPr>
            <w:tcW w:w="1172" w:type="dxa"/>
            <w:vAlign w:val="center"/>
          </w:tcPr>
          <w:p w14:paraId="3A020599" w14:textId="5E222249" w:rsidR="00CC6C2F" w:rsidRPr="00AE13D2" w:rsidRDefault="00CC6C2F" w:rsidP="00CC6C2F">
            <w:pPr>
              <w:pStyle w:val="TableText"/>
              <w:jc w:val="center"/>
            </w:pPr>
            <w:r w:rsidRPr="00AE13D2">
              <w:t>Monthly</w:t>
            </w:r>
          </w:p>
        </w:tc>
        <w:tc>
          <w:tcPr>
            <w:tcW w:w="1103" w:type="dxa"/>
            <w:vAlign w:val="center"/>
          </w:tcPr>
          <w:p w14:paraId="7A9D8756" w14:textId="5E8A2EC6" w:rsidR="00CC6C2F" w:rsidRPr="00AE13D2" w:rsidRDefault="00CC6C2F" w:rsidP="00CC6C2F">
            <w:pPr>
              <w:pStyle w:val="TableText"/>
              <w:jc w:val="center"/>
              <w:rPr>
                <w:szCs w:val="16"/>
              </w:rPr>
            </w:pPr>
            <w:r w:rsidRPr="00AE13D2">
              <w:rPr>
                <w:szCs w:val="16"/>
              </w:rPr>
              <w:t>Due DR3-participants Either way</w:t>
            </w:r>
          </w:p>
        </w:tc>
        <w:tc>
          <w:tcPr>
            <w:tcW w:w="1058" w:type="dxa"/>
            <w:vAlign w:val="center"/>
          </w:tcPr>
          <w:p w14:paraId="085DD665" w14:textId="76313D1D" w:rsidR="00CC6C2F" w:rsidRPr="00AE13D2" w:rsidRDefault="00CC6C2F" w:rsidP="00CC6C2F">
            <w:pPr>
              <w:pStyle w:val="TableText"/>
              <w:jc w:val="center"/>
              <w:rPr>
                <w:szCs w:val="16"/>
              </w:rPr>
            </w:pPr>
            <w:r w:rsidRPr="00AE13D2">
              <w:rPr>
                <w:snapToGrid w:val="0"/>
                <w:szCs w:val="16"/>
              </w:rPr>
              <w:t>13</w:t>
            </w:r>
          </w:p>
        </w:tc>
        <w:tc>
          <w:tcPr>
            <w:tcW w:w="1109" w:type="dxa"/>
            <w:vAlign w:val="center"/>
          </w:tcPr>
          <w:p w14:paraId="12F6A6C1" w14:textId="5A0283E9"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1B67E739" w14:textId="2D8B5D95"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7C1E3684" w14:textId="5691F219"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2E1E6ABA" w14:textId="381B3DDC" w:rsidR="00CC6C2F" w:rsidRDefault="00CC6C2F" w:rsidP="00CC6C2F">
            <w:pPr>
              <w:pStyle w:val="TableText"/>
            </w:pPr>
            <w:r w:rsidRPr="00AE13D2">
              <w:rPr>
                <w:bCs/>
                <w:szCs w:val="16"/>
              </w:rPr>
              <w:t xml:space="preserve">Former </w:t>
            </w:r>
            <w:r w:rsidRPr="00AE13D2">
              <w:rPr>
                <w:i/>
                <w:szCs w:val="16"/>
              </w:rPr>
              <w:t>OPA</w:t>
            </w:r>
            <w:r w:rsidRPr="00AE13D2">
              <w:rPr>
                <w:szCs w:val="16"/>
              </w:rPr>
              <w:t xml:space="preserve"> DR3 Contract. The DR3 program was last settled on the April 2015 </w:t>
            </w:r>
            <w:r w:rsidRPr="00345B70">
              <w:rPr>
                <w:i/>
                <w:szCs w:val="16"/>
              </w:rPr>
              <w:t>settlement statements</w:t>
            </w:r>
            <w:r w:rsidRPr="00AE13D2">
              <w:rPr>
                <w:szCs w:val="16"/>
              </w:rPr>
              <w:t xml:space="preserve"> and invoice.</w:t>
            </w:r>
          </w:p>
        </w:tc>
      </w:tr>
      <w:tr w:rsidR="00CC6C2F" w:rsidRPr="007B4C45" w14:paraId="5E565F4B" w14:textId="77777777" w:rsidTr="00DD02C7">
        <w:trPr>
          <w:jc w:val="center"/>
        </w:trPr>
        <w:tc>
          <w:tcPr>
            <w:tcW w:w="1309" w:type="dxa"/>
            <w:vAlign w:val="center"/>
          </w:tcPr>
          <w:p w14:paraId="2A2EC338" w14:textId="34714463" w:rsidR="00CC6C2F" w:rsidRDefault="00CC6C2F" w:rsidP="00CC6C2F">
            <w:pPr>
              <w:pStyle w:val="TableText"/>
              <w:jc w:val="center"/>
            </w:pPr>
            <w:r>
              <w:t>1380</w:t>
            </w:r>
          </w:p>
        </w:tc>
        <w:tc>
          <w:tcPr>
            <w:tcW w:w="1323" w:type="dxa"/>
            <w:vAlign w:val="center"/>
          </w:tcPr>
          <w:p w14:paraId="5F03FBB5" w14:textId="762720E4" w:rsidR="00CC6C2F" w:rsidRPr="000A4FDA" w:rsidRDefault="00CC6C2F" w:rsidP="00CC6C2F">
            <w:pPr>
              <w:pStyle w:val="NormalWeb"/>
              <w:rPr>
                <w:sz w:val="16"/>
                <w:szCs w:val="16"/>
              </w:rPr>
            </w:pPr>
            <w:bookmarkStart w:id="521" w:name="OLE_LINK44"/>
            <w:r w:rsidRPr="00AE13D2">
              <w:rPr>
                <w:sz w:val="16"/>
              </w:rPr>
              <w:t>Demand Response 2 Availability Payment Balancing Amount</w:t>
            </w:r>
            <w:bookmarkEnd w:id="521"/>
          </w:p>
        </w:tc>
        <w:tc>
          <w:tcPr>
            <w:tcW w:w="1395" w:type="dxa"/>
            <w:vAlign w:val="center"/>
          </w:tcPr>
          <w:p w14:paraId="36DC29B8" w14:textId="5625CF60" w:rsidR="00CC6C2F" w:rsidRPr="00AE13D2" w:rsidRDefault="00CC6C2F" w:rsidP="00CC6C2F">
            <w:pPr>
              <w:pStyle w:val="TableText"/>
              <w:rPr>
                <w:szCs w:val="16"/>
              </w:rPr>
            </w:pPr>
            <w:r w:rsidRPr="00AE13D2">
              <w:t>N/A</w:t>
            </w:r>
          </w:p>
        </w:tc>
        <w:tc>
          <w:tcPr>
            <w:tcW w:w="1062" w:type="dxa"/>
            <w:vAlign w:val="center"/>
          </w:tcPr>
          <w:p w14:paraId="37393EF4" w14:textId="03917C28" w:rsidR="00CC6C2F" w:rsidRPr="00AE13D2" w:rsidRDefault="00CC6C2F" w:rsidP="00CC6C2F">
            <w:pPr>
              <w:pStyle w:val="TableText"/>
              <w:keepNext/>
              <w:rPr>
                <w:szCs w:val="16"/>
              </w:rPr>
            </w:pPr>
            <w:r w:rsidRPr="00AE13D2">
              <w:t>N/A</w:t>
            </w:r>
          </w:p>
        </w:tc>
        <w:tc>
          <w:tcPr>
            <w:tcW w:w="5544" w:type="dxa"/>
            <w:vAlign w:val="center"/>
          </w:tcPr>
          <w:p w14:paraId="7F54BBAE" w14:textId="1A68A8D6" w:rsidR="00CC6C2F" w:rsidRPr="00345B70" w:rsidRDefault="00CC6C2F" w:rsidP="00CC6C2F">
            <w:pPr>
              <w:pStyle w:val="TableText"/>
              <w:keepNext/>
            </w:pPr>
            <w:r w:rsidRPr="00A25DEA">
              <w:rPr>
                <w:b/>
                <w:sz w:val="20"/>
              </w:rPr>
              <w:t>**</w:t>
            </w:r>
            <w:r w:rsidRPr="00A25DEA">
              <w:rPr>
                <w:b/>
                <w:szCs w:val="22"/>
                <w:u w:val="single"/>
              </w:rPr>
              <w:t xml:space="preserve">CALCULATIONS FOR </w:t>
            </w:r>
            <w:r w:rsidRPr="00A25DEA">
              <w:rPr>
                <w:b/>
                <w:i/>
                <w:szCs w:val="22"/>
                <w:u w:val="single"/>
              </w:rPr>
              <w:t>CHARGE TYPE</w:t>
            </w:r>
            <w:r w:rsidRPr="00A25DEA">
              <w:rPr>
                <w:b/>
                <w:szCs w:val="22"/>
                <w:u w:val="single"/>
              </w:rPr>
              <w:t xml:space="preserve"> 1380 ENDED ON FEBRUARY 28, 2015.</w:t>
            </w:r>
            <w:r>
              <w:rPr>
                <w:b/>
                <w:szCs w:val="22"/>
              </w:rPr>
              <w:t>**</w:t>
            </w:r>
          </w:p>
          <w:p w14:paraId="70B10868" w14:textId="77777777" w:rsidR="00CC6C2F" w:rsidRPr="00AE13D2" w:rsidRDefault="00CC6C2F" w:rsidP="00CC6C2F">
            <w:pPr>
              <w:pStyle w:val="TableText"/>
              <w:rPr>
                <w:rFonts w:ascii="Symbol" w:hAnsi="Symbol"/>
              </w:rPr>
            </w:pPr>
          </w:p>
          <w:p w14:paraId="23F4604B" w14:textId="77777777" w:rsidR="00CC6C2F" w:rsidRDefault="00CC6C2F" w:rsidP="00CC6C2F">
            <w:pPr>
              <w:pStyle w:val="TableText"/>
              <w:rPr>
                <w:sz w:val="20"/>
                <w:szCs w:val="20"/>
                <w:vertAlign w:val="subscript"/>
              </w:rPr>
            </w:pPr>
          </w:p>
          <w:p w14:paraId="4DFC9D1F" w14:textId="2DFA1ACA" w:rsidR="00CC6C2F" w:rsidRDefault="00CC6C2F" w:rsidP="00CC6C2F">
            <w:pPr>
              <w:pStyle w:val="TableText"/>
              <w:rPr>
                <w:sz w:val="20"/>
                <w:szCs w:val="20"/>
                <w:vertAlign w:val="subscript"/>
              </w:rPr>
            </w:pPr>
            <w:r w:rsidRPr="00F6743A">
              <w:rPr>
                <w:noProof/>
                <w:color w:val="2B579A"/>
                <w:sz w:val="20"/>
                <w:shd w:val="clear" w:color="auto" w:fill="E6E6E6"/>
                <w:vertAlign w:val="subscript"/>
                <w:lang w:val="en-CA"/>
              </w:rPr>
              <w:drawing>
                <wp:inline distT="0" distB="0" distL="0" distR="0" wp14:anchorId="0FFBE284" wp14:editId="3A446925">
                  <wp:extent cx="603504" cy="219456"/>
                  <wp:effectExtent l="0" t="0" r="6350" b="9525"/>
                  <wp:docPr id="702" name="Picture 702" descr="Demand Response 2 Availability Payment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0"/>
                          <a:stretch>
                            <a:fillRect/>
                          </a:stretch>
                        </pic:blipFill>
                        <pic:spPr>
                          <a:xfrm>
                            <a:off x="0" y="0"/>
                            <a:ext cx="603504" cy="219456"/>
                          </a:xfrm>
                          <a:prstGeom prst="rect">
                            <a:avLst/>
                          </a:prstGeom>
                        </pic:spPr>
                      </pic:pic>
                    </a:graphicData>
                  </a:graphic>
                </wp:inline>
              </w:drawing>
            </w:r>
          </w:p>
          <w:p w14:paraId="6EE279D7" w14:textId="6F97CF7D" w:rsidR="00CC6C2F" w:rsidRPr="00345B70" w:rsidRDefault="00CC6C2F" w:rsidP="00CC6C2F">
            <w:pPr>
              <w:pStyle w:val="TableText"/>
              <w:rPr>
                <w:sz w:val="20"/>
                <w:szCs w:val="20"/>
                <w:vertAlign w:val="subscript"/>
              </w:rPr>
            </w:pPr>
          </w:p>
          <w:p w14:paraId="4325D32C" w14:textId="77777777" w:rsidR="00CC6C2F" w:rsidRPr="00AE13D2" w:rsidRDefault="00CC6C2F" w:rsidP="00CC6C2F">
            <w:pPr>
              <w:pStyle w:val="TableText"/>
              <w:rPr>
                <w:vertAlign w:val="subscript"/>
              </w:rPr>
            </w:pPr>
          </w:p>
          <w:p w14:paraId="54B1AB4C" w14:textId="77777777" w:rsidR="00CC6C2F" w:rsidRPr="00AE13D2" w:rsidRDefault="00CC6C2F" w:rsidP="00CC6C2F">
            <w:pPr>
              <w:pStyle w:val="TableText"/>
            </w:pPr>
            <w:r w:rsidRPr="00AE13D2">
              <w:t>Where ‘K’ is the set of all DR2 participants ‘k’.</w:t>
            </w:r>
          </w:p>
          <w:p w14:paraId="2A30D894" w14:textId="3F0571A7" w:rsidR="00CC6C2F" w:rsidRPr="00B97FFE" w:rsidRDefault="00CC6C2F" w:rsidP="00CC6C2F">
            <w:pPr>
              <w:pStyle w:val="TableText"/>
              <w:keepNext/>
              <w:spacing w:before="120" w:after="120"/>
              <w:rPr>
                <w:b/>
                <w:sz w:val="20"/>
              </w:rPr>
            </w:pPr>
            <w:r w:rsidRPr="00AE13D2">
              <w:t xml:space="preserve">Where </w:t>
            </w:r>
            <w:r w:rsidRPr="00345B70">
              <w:rPr>
                <w:sz w:val="18"/>
                <w:szCs w:val="18"/>
              </w:rPr>
              <w:t>TD</w:t>
            </w:r>
            <w:r w:rsidRPr="00345B70">
              <w:rPr>
                <w:sz w:val="18"/>
                <w:szCs w:val="18"/>
                <w:vertAlign w:val="subscript"/>
              </w:rPr>
              <w:t>k,1330</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w:t>
            </w:r>
            <w:r w:rsidRPr="00AE13D2">
              <w:t> 1330 for the month for DR2 participant ‘k’.</w:t>
            </w:r>
          </w:p>
        </w:tc>
        <w:tc>
          <w:tcPr>
            <w:tcW w:w="1172" w:type="dxa"/>
            <w:vAlign w:val="center"/>
          </w:tcPr>
          <w:p w14:paraId="2EF1799D" w14:textId="4EE5F4D9" w:rsidR="00CC6C2F" w:rsidRPr="00AE13D2" w:rsidRDefault="00CC6C2F" w:rsidP="00CC6C2F">
            <w:pPr>
              <w:pStyle w:val="TableText"/>
              <w:jc w:val="center"/>
            </w:pPr>
            <w:r w:rsidRPr="00AE13D2">
              <w:lastRenderedPageBreak/>
              <w:t>Monthly</w:t>
            </w:r>
          </w:p>
        </w:tc>
        <w:tc>
          <w:tcPr>
            <w:tcW w:w="1103" w:type="dxa"/>
            <w:vAlign w:val="center"/>
          </w:tcPr>
          <w:p w14:paraId="00D33955" w14:textId="66EF1939"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424B1552" w14:textId="7DA78B3A" w:rsidR="00CC6C2F" w:rsidRPr="00AE13D2" w:rsidRDefault="00CC6C2F" w:rsidP="00CC6C2F">
            <w:pPr>
              <w:pStyle w:val="TableText"/>
              <w:jc w:val="center"/>
              <w:rPr>
                <w:szCs w:val="16"/>
              </w:rPr>
            </w:pPr>
            <w:r w:rsidRPr="00AE13D2">
              <w:rPr>
                <w:snapToGrid w:val="0"/>
                <w:szCs w:val="16"/>
              </w:rPr>
              <w:t>0</w:t>
            </w:r>
          </w:p>
        </w:tc>
        <w:tc>
          <w:tcPr>
            <w:tcW w:w="1109" w:type="dxa"/>
            <w:vAlign w:val="center"/>
          </w:tcPr>
          <w:p w14:paraId="557DC168" w14:textId="1F952303"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5471972F" w14:textId="376CF625"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24C1CF33" w14:textId="6A2BAAED"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3A36AB4C" w14:textId="06382F0A" w:rsidR="00CC6C2F" w:rsidRDefault="00CC6C2F" w:rsidP="00CC6C2F">
            <w:pPr>
              <w:pStyle w:val="TableText"/>
            </w:pPr>
            <w:r w:rsidRPr="00AE13D2">
              <w:rPr>
                <w:bCs/>
                <w:szCs w:val="16"/>
              </w:rPr>
              <w:t xml:space="preserve">Former </w:t>
            </w:r>
            <w:r w:rsidRPr="00AE13D2">
              <w:rPr>
                <w:i/>
              </w:rPr>
              <w:t>OPA</w:t>
            </w:r>
            <w:r w:rsidRPr="00AE13D2">
              <w:t xml:space="preserve"> DR2 Contract</w:t>
            </w:r>
            <w:r w:rsidRPr="00AE13D2">
              <w:rPr>
                <w:szCs w:val="16"/>
              </w:rPr>
              <w:t xml:space="preserve">. The DR2 program was last settled on the February 2015 </w:t>
            </w:r>
            <w:r w:rsidRPr="00345B70">
              <w:rPr>
                <w:i/>
                <w:szCs w:val="16"/>
              </w:rPr>
              <w:t xml:space="preserve">settlement </w:t>
            </w:r>
            <w:r w:rsidRPr="00345B70">
              <w:rPr>
                <w:i/>
                <w:szCs w:val="16"/>
              </w:rPr>
              <w:lastRenderedPageBreak/>
              <w:t>statements</w:t>
            </w:r>
            <w:r w:rsidRPr="00AE13D2">
              <w:rPr>
                <w:szCs w:val="16"/>
              </w:rPr>
              <w:t xml:space="preserve"> and invoice.</w:t>
            </w:r>
          </w:p>
        </w:tc>
      </w:tr>
      <w:tr w:rsidR="00CC6C2F" w:rsidRPr="007B4C45" w14:paraId="34E1BB5E" w14:textId="77777777" w:rsidTr="00DD02C7">
        <w:trPr>
          <w:jc w:val="center"/>
        </w:trPr>
        <w:tc>
          <w:tcPr>
            <w:tcW w:w="1309" w:type="dxa"/>
            <w:vAlign w:val="center"/>
          </w:tcPr>
          <w:p w14:paraId="1E84177E" w14:textId="600DA322" w:rsidR="00CC6C2F" w:rsidRDefault="00CC6C2F" w:rsidP="00CC6C2F">
            <w:pPr>
              <w:pStyle w:val="TableText"/>
              <w:jc w:val="center"/>
            </w:pPr>
            <w:r>
              <w:lastRenderedPageBreak/>
              <w:t>1381</w:t>
            </w:r>
          </w:p>
        </w:tc>
        <w:tc>
          <w:tcPr>
            <w:tcW w:w="1323" w:type="dxa"/>
            <w:vAlign w:val="center"/>
          </w:tcPr>
          <w:p w14:paraId="4C860B00" w14:textId="2D6AEC25" w:rsidR="00CC6C2F" w:rsidRPr="000A4FDA" w:rsidRDefault="00CC6C2F" w:rsidP="00CC6C2F">
            <w:pPr>
              <w:pStyle w:val="NormalWeb"/>
              <w:rPr>
                <w:sz w:val="16"/>
                <w:szCs w:val="16"/>
              </w:rPr>
            </w:pPr>
            <w:bookmarkStart w:id="522" w:name="OLE_LINK45"/>
            <w:r w:rsidRPr="00AE13D2">
              <w:rPr>
                <w:sz w:val="16"/>
              </w:rPr>
              <w:t>Demand Response 2 Availability Set-Off Balancing Amount</w:t>
            </w:r>
            <w:bookmarkEnd w:id="522"/>
          </w:p>
        </w:tc>
        <w:tc>
          <w:tcPr>
            <w:tcW w:w="1395" w:type="dxa"/>
            <w:vAlign w:val="center"/>
          </w:tcPr>
          <w:p w14:paraId="4D60CAC1" w14:textId="79F216A3" w:rsidR="00CC6C2F" w:rsidRPr="00AE13D2" w:rsidRDefault="00CC6C2F" w:rsidP="00CC6C2F">
            <w:pPr>
              <w:pStyle w:val="TableText"/>
              <w:rPr>
                <w:szCs w:val="16"/>
              </w:rPr>
            </w:pPr>
            <w:r w:rsidRPr="00AE13D2">
              <w:t>N/A</w:t>
            </w:r>
          </w:p>
        </w:tc>
        <w:tc>
          <w:tcPr>
            <w:tcW w:w="1062" w:type="dxa"/>
            <w:vAlign w:val="center"/>
          </w:tcPr>
          <w:p w14:paraId="154F1A18" w14:textId="575B6B31" w:rsidR="00CC6C2F" w:rsidRPr="00AE13D2" w:rsidRDefault="00CC6C2F" w:rsidP="00CC6C2F">
            <w:pPr>
              <w:pStyle w:val="TableText"/>
              <w:keepNext/>
              <w:rPr>
                <w:szCs w:val="16"/>
              </w:rPr>
            </w:pPr>
            <w:r w:rsidRPr="00AE13D2">
              <w:t>N/A</w:t>
            </w:r>
          </w:p>
        </w:tc>
        <w:tc>
          <w:tcPr>
            <w:tcW w:w="5544" w:type="dxa"/>
            <w:vAlign w:val="center"/>
          </w:tcPr>
          <w:p w14:paraId="692C19EE" w14:textId="4978BD42" w:rsidR="00CC6C2F" w:rsidRPr="00345B70" w:rsidRDefault="00CC6C2F" w:rsidP="00CC6C2F">
            <w:pPr>
              <w:pStyle w:val="TableText"/>
              <w:pageBreakBefore/>
              <w:rPr>
                <w:rFonts w:ascii="Symbol" w:hAnsi="Symbol"/>
              </w:rPr>
            </w:pPr>
            <w:r w:rsidRPr="00A25DEA">
              <w:rPr>
                <w:b/>
                <w:sz w:val="20"/>
              </w:rPr>
              <w:t>**</w:t>
            </w:r>
            <w:r w:rsidRPr="00A25DEA">
              <w:rPr>
                <w:b/>
                <w:szCs w:val="22"/>
                <w:u w:val="single"/>
              </w:rPr>
              <w:t xml:space="preserve">CALCULATIONS FOR </w:t>
            </w:r>
            <w:r w:rsidRPr="00A25DEA">
              <w:rPr>
                <w:b/>
                <w:i/>
                <w:szCs w:val="22"/>
                <w:u w:val="single"/>
              </w:rPr>
              <w:t>CHARGE TYPE</w:t>
            </w:r>
            <w:r w:rsidRPr="00A25DEA">
              <w:rPr>
                <w:b/>
                <w:szCs w:val="22"/>
                <w:u w:val="single"/>
              </w:rPr>
              <w:t xml:space="preserve"> 1381 ENDED ON FEBRUARY 28, 2015.</w:t>
            </w:r>
            <w:r>
              <w:rPr>
                <w:b/>
                <w:szCs w:val="22"/>
              </w:rPr>
              <w:t>**</w:t>
            </w:r>
          </w:p>
          <w:p w14:paraId="7A2DFC14" w14:textId="07BA0DEA" w:rsidR="00CC6C2F" w:rsidRDefault="00CC6C2F" w:rsidP="00CC6C2F">
            <w:pPr>
              <w:pStyle w:val="TableText"/>
              <w:pageBreakBefore/>
              <w:rPr>
                <w:sz w:val="20"/>
                <w:szCs w:val="20"/>
                <w:vertAlign w:val="subscript"/>
              </w:rPr>
            </w:pPr>
          </w:p>
          <w:p w14:paraId="42AC2F20" w14:textId="1A801BAD" w:rsidR="00CC6C2F" w:rsidRPr="00345B70" w:rsidRDefault="00CC6C2F" w:rsidP="00CC6C2F">
            <w:pPr>
              <w:pStyle w:val="TableText"/>
              <w:pageBreakBefore/>
              <w:rPr>
                <w:sz w:val="20"/>
                <w:szCs w:val="20"/>
                <w:vertAlign w:val="subscript"/>
              </w:rPr>
            </w:pPr>
            <w:r w:rsidRPr="00F6743A">
              <w:rPr>
                <w:noProof/>
                <w:color w:val="2B579A"/>
                <w:sz w:val="20"/>
                <w:shd w:val="clear" w:color="auto" w:fill="E6E6E6"/>
                <w:vertAlign w:val="subscript"/>
                <w:lang w:val="en-CA"/>
              </w:rPr>
              <w:drawing>
                <wp:inline distT="0" distB="0" distL="0" distR="0" wp14:anchorId="3FB279E3" wp14:editId="66DE84BD">
                  <wp:extent cx="576072" cy="210312"/>
                  <wp:effectExtent l="0" t="0" r="0" b="0"/>
                  <wp:docPr id="704" name="Picture 704" descr="Demand Response 2 Availability Set-Off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1"/>
                          <a:stretch>
                            <a:fillRect/>
                          </a:stretch>
                        </pic:blipFill>
                        <pic:spPr>
                          <a:xfrm>
                            <a:off x="0" y="0"/>
                            <a:ext cx="576072" cy="210312"/>
                          </a:xfrm>
                          <a:prstGeom prst="rect">
                            <a:avLst/>
                          </a:prstGeom>
                        </pic:spPr>
                      </pic:pic>
                    </a:graphicData>
                  </a:graphic>
                </wp:inline>
              </w:drawing>
            </w:r>
          </w:p>
          <w:p w14:paraId="6A743150" w14:textId="77777777" w:rsidR="00CC6C2F" w:rsidRDefault="00CC6C2F" w:rsidP="00CC6C2F">
            <w:pPr>
              <w:pStyle w:val="TableText"/>
              <w:pageBreakBefore/>
              <w:spacing w:before="100" w:after="100"/>
            </w:pPr>
          </w:p>
          <w:p w14:paraId="512C87F2" w14:textId="77B80A68" w:rsidR="00CC6C2F" w:rsidRPr="00AE13D2" w:rsidRDefault="00CC6C2F" w:rsidP="00CC6C2F">
            <w:pPr>
              <w:pStyle w:val="TableText"/>
              <w:pageBreakBefore/>
              <w:spacing w:before="100" w:after="100"/>
            </w:pPr>
            <w:r w:rsidRPr="00AE13D2">
              <w:t>Where ‘K’ is the set of all DR2</w:t>
            </w:r>
            <w:r w:rsidRPr="00AE13D2">
              <w:rPr>
                <w:i/>
              </w:rPr>
              <w:t xml:space="preserve"> </w:t>
            </w:r>
            <w:r w:rsidRPr="00AE13D2">
              <w:t>participants ‘k’.</w:t>
            </w:r>
          </w:p>
          <w:p w14:paraId="16A8C53E" w14:textId="34683258" w:rsidR="00CC6C2F" w:rsidRPr="00B97FFE" w:rsidRDefault="00CC6C2F" w:rsidP="00CC6C2F">
            <w:pPr>
              <w:pStyle w:val="TableText"/>
              <w:keepNext/>
              <w:spacing w:before="120" w:after="120"/>
              <w:rPr>
                <w:b/>
                <w:sz w:val="20"/>
              </w:rPr>
            </w:pPr>
            <w:r w:rsidRPr="00AE13D2">
              <w:t xml:space="preserve">Where </w:t>
            </w:r>
            <w:r w:rsidRPr="00345B70">
              <w:rPr>
                <w:sz w:val="18"/>
                <w:szCs w:val="18"/>
              </w:rPr>
              <w:t>TD</w:t>
            </w:r>
            <w:r w:rsidRPr="00345B70">
              <w:rPr>
                <w:sz w:val="18"/>
                <w:szCs w:val="18"/>
                <w:vertAlign w:val="subscript"/>
              </w:rPr>
              <w:t>k,1331</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1331 for the month for DR2 participant ‘k’.</w:t>
            </w:r>
          </w:p>
        </w:tc>
        <w:tc>
          <w:tcPr>
            <w:tcW w:w="1172" w:type="dxa"/>
            <w:vAlign w:val="center"/>
          </w:tcPr>
          <w:p w14:paraId="63A389AD" w14:textId="1C60353C" w:rsidR="00CC6C2F" w:rsidRPr="00AE13D2" w:rsidRDefault="00CC6C2F" w:rsidP="00CC6C2F">
            <w:pPr>
              <w:pStyle w:val="TableText"/>
              <w:jc w:val="center"/>
            </w:pPr>
            <w:r w:rsidRPr="00AE13D2">
              <w:t>Monthly</w:t>
            </w:r>
          </w:p>
        </w:tc>
        <w:tc>
          <w:tcPr>
            <w:tcW w:w="1103" w:type="dxa"/>
            <w:vAlign w:val="center"/>
          </w:tcPr>
          <w:p w14:paraId="13E5ADDB" w14:textId="31E6FB6A"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6D4B75A2" w14:textId="0547E954" w:rsidR="00CC6C2F" w:rsidRPr="00AE13D2" w:rsidRDefault="00CC6C2F" w:rsidP="00CC6C2F">
            <w:pPr>
              <w:pStyle w:val="TableText"/>
              <w:jc w:val="center"/>
              <w:rPr>
                <w:szCs w:val="16"/>
              </w:rPr>
            </w:pPr>
            <w:r w:rsidRPr="00AE13D2">
              <w:rPr>
                <w:snapToGrid w:val="0"/>
                <w:szCs w:val="16"/>
              </w:rPr>
              <w:t>0</w:t>
            </w:r>
          </w:p>
        </w:tc>
        <w:tc>
          <w:tcPr>
            <w:tcW w:w="1109" w:type="dxa"/>
            <w:vAlign w:val="center"/>
          </w:tcPr>
          <w:p w14:paraId="02ECC835" w14:textId="32CEEA7F"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50C95293" w14:textId="4706DFB4"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5671A985" w14:textId="6DC0E6DC"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6181352C" w14:textId="7FEA7168" w:rsidR="00CC6C2F" w:rsidRDefault="00CC6C2F" w:rsidP="00CC6C2F">
            <w:pPr>
              <w:pStyle w:val="TableText"/>
            </w:pPr>
            <w:r w:rsidRPr="00AE13D2">
              <w:rPr>
                <w:bCs/>
                <w:szCs w:val="16"/>
              </w:rPr>
              <w:t xml:space="preserve">Former </w:t>
            </w:r>
            <w:r w:rsidRPr="00AE13D2">
              <w:rPr>
                <w:i/>
              </w:rPr>
              <w:t xml:space="preserve">OPA </w:t>
            </w:r>
            <w:r w:rsidRPr="00AE13D2">
              <w:t>DR2 Contract</w:t>
            </w:r>
            <w:r w:rsidRPr="00AE13D2">
              <w:rPr>
                <w:szCs w:val="16"/>
              </w:rPr>
              <w:t xml:space="preserve">. The DR2 program was last settled on the February 2015 </w:t>
            </w:r>
            <w:r w:rsidRPr="00345B70">
              <w:rPr>
                <w:i/>
                <w:szCs w:val="16"/>
              </w:rPr>
              <w:t>settlement statements</w:t>
            </w:r>
            <w:r w:rsidRPr="00AE13D2">
              <w:rPr>
                <w:szCs w:val="16"/>
              </w:rPr>
              <w:t xml:space="preserve"> and invoice.</w:t>
            </w:r>
          </w:p>
        </w:tc>
      </w:tr>
      <w:tr w:rsidR="00CC6C2F" w:rsidRPr="007B4C45" w14:paraId="1C4A7047" w14:textId="77777777" w:rsidTr="00DD02C7">
        <w:trPr>
          <w:jc w:val="center"/>
        </w:trPr>
        <w:tc>
          <w:tcPr>
            <w:tcW w:w="1309" w:type="dxa"/>
            <w:vAlign w:val="center"/>
          </w:tcPr>
          <w:p w14:paraId="282E7082" w14:textId="206C9059" w:rsidR="00CC6C2F" w:rsidRDefault="00CC6C2F" w:rsidP="00CC6C2F">
            <w:pPr>
              <w:pStyle w:val="TableText"/>
              <w:jc w:val="center"/>
            </w:pPr>
            <w:r>
              <w:t>1382</w:t>
            </w:r>
          </w:p>
        </w:tc>
        <w:tc>
          <w:tcPr>
            <w:tcW w:w="1323" w:type="dxa"/>
            <w:vAlign w:val="center"/>
          </w:tcPr>
          <w:p w14:paraId="189EF8DB" w14:textId="2BE16972" w:rsidR="00CC6C2F" w:rsidRPr="000A4FDA" w:rsidRDefault="00CC6C2F" w:rsidP="00CC6C2F">
            <w:pPr>
              <w:pStyle w:val="NormalWeb"/>
              <w:rPr>
                <w:sz w:val="16"/>
                <w:szCs w:val="16"/>
              </w:rPr>
            </w:pPr>
            <w:r w:rsidRPr="00AE13D2">
              <w:rPr>
                <w:sz w:val="16"/>
              </w:rPr>
              <w:t>Demand Response 2 Utilization Payment Balancing Amount</w:t>
            </w:r>
          </w:p>
        </w:tc>
        <w:tc>
          <w:tcPr>
            <w:tcW w:w="1395" w:type="dxa"/>
            <w:vAlign w:val="center"/>
          </w:tcPr>
          <w:p w14:paraId="25BDBAEF" w14:textId="0196FA42" w:rsidR="00CC6C2F" w:rsidRPr="00AE13D2" w:rsidRDefault="00CC6C2F" w:rsidP="00CC6C2F">
            <w:pPr>
              <w:pStyle w:val="TableText"/>
              <w:rPr>
                <w:szCs w:val="16"/>
              </w:rPr>
            </w:pPr>
            <w:r w:rsidRPr="00AE13D2">
              <w:t>N/A</w:t>
            </w:r>
          </w:p>
        </w:tc>
        <w:tc>
          <w:tcPr>
            <w:tcW w:w="1062" w:type="dxa"/>
            <w:vAlign w:val="center"/>
          </w:tcPr>
          <w:p w14:paraId="7AB92056" w14:textId="180B602A" w:rsidR="00CC6C2F" w:rsidRPr="00AE13D2" w:rsidRDefault="00CC6C2F" w:rsidP="00CC6C2F">
            <w:pPr>
              <w:pStyle w:val="TableText"/>
              <w:keepNext/>
              <w:rPr>
                <w:szCs w:val="16"/>
              </w:rPr>
            </w:pPr>
            <w:r w:rsidRPr="00AE13D2">
              <w:t>N/A</w:t>
            </w:r>
          </w:p>
        </w:tc>
        <w:tc>
          <w:tcPr>
            <w:tcW w:w="5544" w:type="dxa"/>
            <w:vAlign w:val="center"/>
          </w:tcPr>
          <w:p w14:paraId="0774E8DB" w14:textId="15147683" w:rsidR="00CC6C2F" w:rsidRPr="00345B70" w:rsidRDefault="00CC6C2F" w:rsidP="00CC6C2F">
            <w:pPr>
              <w:pStyle w:val="TableText"/>
              <w:pageBreakBefore/>
              <w:rPr>
                <w:rFonts w:ascii="Symbol" w:hAnsi="Symbol"/>
              </w:rPr>
            </w:pPr>
            <w:r w:rsidRPr="00A25DEA">
              <w:rPr>
                <w:b/>
                <w:sz w:val="20"/>
              </w:rPr>
              <w:t>**</w:t>
            </w:r>
            <w:r w:rsidRPr="00A25DEA">
              <w:rPr>
                <w:b/>
                <w:szCs w:val="22"/>
                <w:u w:val="single"/>
              </w:rPr>
              <w:t xml:space="preserve">CALCULATIONS FOR </w:t>
            </w:r>
            <w:r w:rsidRPr="00A25DEA">
              <w:rPr>
                <w:b/>
                <w:i/>
                <w:szCs w:val="22"/>
                <w:u w:val="single"/>
              </w:rPr>
              <w:t>CHARGE TYPE</w:t>
            </w:r>
            <w:r w:rsidRPr="00A25DEA">
              <w:rPr>
                <w:b/>
                <w:szCs w:val="22"/>
                <w:u w:val="single"/>
              </w:rPr>
              <w:t xml:space="preserve"> 1382 ENDED ON FEBRUARY 28, 2015.</w:t>
            </w:r>
            <w:r>
              <w:rPr>
                <w:b/>
                <w:szCs w:val="22"/>
              </w:rPr>
              <w:t>**</w:t>
            </w:r>
          </w:p>
          <w:p w14:paraId="2B15BE03" w14:textId="77777777" w:rsidR="00CC6C2F" w:rsidRPr="00AE13D2" w:rsidRDefault="00CC6C2F" w:rsidP="00CC6C2F">
            <w:pPr>
              <w:pStyle w:val="TableText"/>
              <w:pageBreakBefore/>
              <w:rPr>
                <w:rFonts w:ascii="Symbol" w:hAnsi="Symbol"/>
              </w:rPr>
            </w:pPr>
          </w:p>
          <w:p w14:paraId="39B4AC72" w14:textId="0D196147" w:rsidR="00CC6C2F" w:rsidRPr="00345B70" w:rsidRDefault="00CC6C2F" w:rsidP="00CC6C2F">
            <w:pPr>
              <w:pStyle w:val="TableText"/>
              <w:pageBreakBefore/>
              <w:rPr>
                <w:sz w:val="20"/>
                <w:szCs w:val="20"/>
                <w:vertAlign w:val="subscript"/>
              </w:rPr>
            </w:pPr>
            <w:r w:rsidRPr="00EC37CB">
              <w:rPr>
                <w:noProof/>
                <w:color w:val="2B579A"/>
                <w:sz w:val="20"/>
                <w:shd w:val="clear" w:color="auto" w:fill="E6E6E6"/>
                <w:vertAlign w:val="subscript"/>
                <w:lang w:val="en-CA"/>
              </w:rPr>
              <w:drawing>
                <wp:inline distT="0" distB="0" distL="0" distR="0" wp14:anchorId="21B596E5" wp14:editId="3990FE8A">
                  <wp:extent cx="566928" cy="246888"/>
                  <wp:effectExtent l="0" t="0" r="5080" b="1270"/>
                  <wp:docPr id="705" name="Picture 705" descr="Demand Response 2 Utilization Payment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2"/>
                          <a:stretch>
                            <a:fillRect/>
                          </a:stretch>
                        </pic:blipFill>
                        <pic:spPr>
                          <a:xfrm>
                            <a:off x="0" y="0"/>
                            <a:ext cx="566928" cy="246888"/>
                          </a:xfrm>
                          <a:prstGeom prst="rect">
                            <a:avLst/>
                          </a:prstGeom>
                        </pic:spPr>
                      </pic:pic>
                    </a:graphicData>
                  </a:graphic>
                </wp:inline>
              </w:drawing>
            </w:r>
          </w:p>
          <w:p w14:paraId="589E8772" w14:textId="77777777" w:rsidR="00CC6C2F" w:rsidRDefault="00CC6C2F" w:rsidP="00CC6C2F">
            <w:pPr>
              <w:pStyle w:val="TableText"/>
              <w:pageBreakBefore/>
              <w:spacing w:before="100" w:after="100"/>
            </w:pPr>
          </w:p>
          <w:p w14:paraId="0AE33EDE" w14:textId="08524E9D" w:rsidR="00CC6C2F" w:rsidRPr="00AE13D2" w:rsidRDefault="00CC6C2F" w:rsidP="00CC6C2F">
            <w:pPr>
              <w:pStyle w:val="TableText"/>
              <w:pageBreakBefore/>
              <w:spacing w:before="100" w:after="100"/>
            </w:pPr>
            <w:r w:rsidRPr="00AE13D2">
              <w:t>Where ‘K’ is the set of all DR2</w:t>
            </w:r>
            <w:r w:rsidRPr="00AE13D2">
              <w:rPr>
                <w:i/>
              </w:rPr>
              <w:t xml:space="preserve"> </w:t>
            </w:r>
            <w:r w:rsidRPr="00AE13D2">
              <w:t>participants ‘k’.</w:t>
            </w:r>
          </w:p>
          <w:p w14:paraId="2B1A8851" w14:textId="4AEF743C" w:rsidR="00CC6C2F" w:rsidRPr="00B97FFE" w:rsidRDefault="00CC6C2F" w:rsidP="00CC6C2F">
            <w:pPr>
              <w:pStyle w:val="TableText"/>
              <w:keepNext/>
              <w:spacing w:before="120" w:after="120"/>
              <w:rPr>
                <w:b/>
                <w:sz w:val="20"/>
              </w:rPr>
            </w:pPr>
            <w:r w:rsidRPr="00AE13D2">
              <w:t xml:space="preserve">Where </w:t>
            </w:r>
            <w:r w:rsidRPr="00345B70">
              <w:rPr>
                <w:sz w:val="18"/>
                <w:szCs w:val="18"/>
              </w:rPr>
              <w:t>TD</w:t>
            </w:r>
            <w:r w:rsidRPr="00345B70">
              <w:rPr>
                <w:sz w:val="18"/>
                <w:szCs w:val="18"/>
                <w:vertAlign w:val="subscript"/>
              </w:rPr>
              <w:t>k,1332</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1332 for the month for DR2 participant ‘k’.</w:t>
            </w:r>
          </w:p>
        </w:tc>
        <w:tc>
          <w:tcPr>
            <w:tcW w:w="1172" w:type="dxa"/>
            <w:vAlign w:val="center"/>
          </w:tcPr>
          <w:p w14:paraId="33EC55AE" w14:textId="5F4AF45E" w:rsidR="00CC6C2F" w:rsidRPr="00AE13D2" w:rsidRDefault="00CC6C2F" w:rsidP="00CC6C2F">
            <w:pPr>
              <w:pStyle w:val="TableText"/>
              <w:jc w:val="center"/>
            </w:pPr>
            <w:r w:rsidRPr="00AE13D2">
              <w:t>Monthly</w:t>
            </w:r>
          </w:p>
        </w:tc>
        <w:tc>
          <w:tcPr>
            <w:tcW w:w="1103" w:type="dxa"/>
            <w:vAlign w:val="center"/>
          </w:tcPr>
          <w:p w14:paraId="0C9FCE47" w14:textId="598D9A6E"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69B93A01" w14:textId="286A5776" w:rsidR="00CC6C2F" w:rsidRPr="00AE13D2" w:rsidRDefault="00CC6C2F" w:rsidP="00CC6C2F">
            <w:pPr>
              <w:pStyle w:val="TableText"/>
              <w:jc w:val="center"/>
              <w:rPr>
                <w:szCs w:val="16"/>
              </w:rPr>
            </w:pPr>
            <w:r w:rsidRPr="00AE13D2">
              <w:rPr>
                <w:snapToGrid w:val="0"/>
                <w:szCs w:val="16"/>
              </w:rPr>
              <w:t>0</w:t>
            </w:r>
          </w:p>
        </w:tc>
        <w:tc>
          <w:tcPr>
            <w:tcW w:w="1109" w:type="dxa"/>
            <w:vAlign w:val="center"/>
          </w:tcPr>
          <w:p w14:paraId="01F32BC2" w14:textId="12AA1A1E"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68E25A76" w14:textId="22B8B8FB"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4EB5486B" w14:textId="239D44FC"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1BA822C4" w14:textId="3CFF1244" w:rsidR="00CC6C2F" w:rsidRDefault="00CC6C2F" w:rsidP="00CC6C2F">
            <w:pPr>
              <w:pStyle w:val="TableText"/>
            </w:pPr>
            <w:r w:rsidRPr="00AE13D2">
              <w:rPr>
                <w:bCs/>
                <w:szCs w:val="16"/>
              </w:rPr>
              <w:t xml:space="preserve">Former </w:t>
            </w:r>
            <w:r w:rsidRPr="00AE13D2">
              <w:rPr>
                <w:i/>
              </w:rPr>
              <w:t xml:space="preserve">OPA </w:t>
            </w:r>
            <w:r w:rsidRPr="00AE13D2">
              <w:t>DR2 Contract</w:t>
            </w:r>
            <w:r w:rsidRPr="00AE13D2">
              <w:rPr>
                <w:szCs w:val="16"/>
              </w:rPr>
              <w:t xml:space="preserve">. The DR2 program was last settled on the February 2015 </w:t>
            </w:r>
            <w:r w:rsidRPr="00345B70">
              <w:rPr>
                <w:i/>
                <w:szCs w:val="16"/>
              </w:rPr>
              <w:t>settlement statements</w:t>
            </w:r>
            <w:r w:rsidRPr="00AE13D2">
              <w:rPr>
                <w:szCs w:val="16"/>
              </w:rPr>
              <w:t xml:space="preserve"> and invoice.</w:t>
            </w:r>
          </w:p>
        </w:tc>
      </w:tr>
      <w:tr w:rsidR="00CC6C2F" w:rsidRPr="007B4C45" w14:paraId="73CB20E2" w14:textId="77777777" w:rsidTr="00DD02C7">
        <w:trPr>
          <w:jc w:val="center"/>
        </w:trPr>
        <w:tc>
          <w:tcPr>
            <w:tcW w:w="1309" w:type="dxa"/>
            <w:vAlign w:val="center"/>
          </w:tcPr>
          <w:p w14:paraId="502C9D9A" w14:textId="4E01FACB" w:rsidR="00CC6C2F" w:rsidRDefault="00CC6C2F" w:rsidP="00CC6C2F">
            <w:pPr>
              <w:pStyle w:val="TableText"/>
              <w:jc w:val="center"/>
            </w:pPr>
            <w:r>
              <w:lastRenderedPageBreak/>
              <w:t>1383</w:t>
            </w:r>
          </w:p>
        </w:tc>
        <w:tc>
          <w:tcPr>
            <w:tcW w:w="1323" w:type="dxa"/>
            <w:vAlign w:val="center"/>
          </w:tcPr>
          <w:p w14:paraId="5AA6FF66" w14:textId="502AC8B6" w:rsidR="00CC6C2F" w:rsidRPr="000A4FDA" w:rsidRDefault="00CC6C2F" w:rsidP="00CC6C2F">
            <w:pPr>
              <w:pStyle w:val="NormalWeb"/>
              <w:rPr>
                <w:sz w:val="16"/>
                <w:szCs w:val="16"/>
              </w:rPr>
            </w:pPr>
            <w:bookmarkStart w:id="523" w:name="OLE_LINK47"/>
            <w:r w:rsidRPr="00AE13D2">
              <w:rPr>
                <w:sz w:val="16"/>
              </w:rPr>
              <w:t>Demand Response 2 Utilization Set-Off Balancing Amount</w:t>
            </w:r>
            <w:bookmarkEnd w:id="523"/>
          </w:p>
        </w:tc>
        <w:tc>
          <w:tcPr>
            <w:tcW w:w="1395" w:type="dxa"/>
            <w:vAlign w:val="center"/>
          </w:tcPr>
          <w:p w14:paraId="53A0DFD1" w14:textId="1462CB2E" w:rsidR="00CC6C2F" w:rsidRPr="00AE13D2" w:rsidRDefault="00CC6C2F" w:rsidP="00CC6C2F">
            <w:pPr>
              <w:pStyle w:val="TableText"/>
              <w:rPr>
                <w:szCs w:val="16"/>
              </w:rPr>
            </w:pPr>
            <w:r w:rsidRPr="00AE13D2">
              <w:t>N/A</w:t>
            </w:r>
          </w:p>
        </w:tc>
        <w:tc>
          <w:tcPr>
            <w:tcW w:w="1062" w:type="dxa"/>
            <w:vAlign w:val="center"/>
          </w:tcPr>
          <w:p w14:paraId="5DB7471D" w14:textId="2D196E1E" w:rsidR="00CC6C2F" w:rsidRPr="00AE13D2" w:rsidRDefault="00CC6C2F" w:rsidP="00CC6C2F">
            <w:pPr>
              <w:pStyle w:val="TableText"/>
              <w:keepNext/>
              <w:rPr>
                <w:szCs w:val="16"/>
              </w:rPr>
            </w:pPr>
            <w:r w:rsidRPr="00AE13D2">
              <w:t>N/A</w:t>
            </w:r>
          </w:p>
        </w:tc>
        <w:tc>
          <w:tcPr>
            <w:tcW w:w="5544" w:type="dxa"/>
            <w:vAlign w:val="center"/>
          </w:tcPr>
          <w:p w14:paraId="43A23689" w14:textId="7DF2C9E6" w:rsidR="00CC6C2F" w:rsidRPr="00FC690E" w:rsidRDefault="00CC6C2F" w:rsidP="00CC6C2F">
            <w:pPr>
              <w:pStyle w:val="TableText"/>
              <w:keepNext/>
              <w:keepLines/>
              <w:pageBreakBefore/>
              <w:rPr>
                <w:rFonts w:ascii="Symbol" w:hAnsi="Symbol"/>
              </w:rPr>
            </w:pPr>
            <w:r w:rsidRPr="00A25DEA">
              <w:rPr>
                <w:b/>
                <w:sz w:val="20"/>
              </w:rPr>
              <w:t>**</w:t>
            </w:r>
            <w:r w:rsidRPr="00A25DEA">
              <w:rPr>
                <w:b/>
                <w:szCs w:val="22"/>
                <w:u w:val="single"/>
              </w:rPr>
              <w:t xml:space="preserve">CALCULATIONS FOR </w:t>
            </w:r>
            <w:r w:rsidRPr="00A25DEA">
              <w:rPr>
                <w:b/>
                <w:i/>
                <w:szCs w:val="22"/>
                <w:u w:val="single"/>
              </w:rPr>
              <w:t>CHARGE TYPE</w:t>
            </w:r>
            <w:r w:rsidRPr="00A25DEA">
              <w:rPr>
                <w:b/>
                <w:szCs w:val="22"/>
                <w:u w:val="single"/>
              </w:rPr>
              <w:t xml:space="preserve"> 1383 ENDED ON FEBRUARY 28, 2015.</w:t>
            </w:r>
            <w:r>
              <w:rPr>
                <w:b/>
                <w:szCs w:val="22"/>
              </w:rPr>
              <w:t>**</w:t>
            </w:r>
          </w:p>
          <w:p w14:paraId="4113041B" w14:textId="77777777" w:rsidR="00CC6C2F" w:rsidRPr="00AE13D2" w:rsidRDefault="00CC6C2F" w:rsidP="00CC6C2F">
            <w:pPr>
              <w:pStyle w:val="TableText"/>
              <w:keepNext/>
              <w:keepLines/>
              <w:pageBreakBefore/>
              <w:rPr>
                <w:rFonts w:ascii="Symbol" w:hAnsi="Symbol"/>
              </w:rPr>
            </w:pPr>
          </w:p>
          <w:p w14:paraId="190E28D2" w14:textId="02D74312" w:rsidR="00CC6C2F" w:rsidRPr="00D76289" w:rsidRDefault="00CC6C2F" w:rsidP="00CC6C2F">
            <w:pPr>
              <w:pStyle w:val="TableText"/>
              <w:keepNext/>
              <w:keepLines/>
              <w:pageBreakBefore/>
              <w:rPr>
                <w:sz w:val="20"/>
                <w:szCs w:val="20"/>
                <w:vertAlign w:val="subscript"/>
              </w:rPr>
            </w:pPr>
            <w:r w:rsidRPr="00801D92">
              <w:rPr>
                <w:noProof/>
                <w:color w:val="2B579A"/>
                <w:sz w:val="20"/>
                <w:shd w:val="clear" w:color="auto" w:fill="E6E6E6"/>
                <w:vertAlign w:val="subscript"/>
                <w:lang w:val="en-CA"/>
              </w:rPr>
              <w:drawing>
                <wp:inline distT="0" distB="0" distL="0" distR="0" wp14:anchorId="1734BBE5" wp14:editId="36BC2662">
                  <wp:extent cx="630936" cy="228600"/>
                  <wp:effectExtent l="0" t="0" r="0" b="0"/>
                  <wp:docPr id="706" name="Picture 706" descr="Demand Response 2 Utilization Set-Off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3"/>
                          <a:stretch>
                            <a:fillRect/>
                          </a:stretch>
                        </pic:blipFill>
                        <pic:spPr>
                          <a:xfrm>
                            <a:off x="0" y="0"/>
                            <a:ext cx="630936" cy="228600"/>
                          </a:xfrm>
                          <a:prstGeom prst="rect">
                            <a:avLst/>
                          </a:prstGeom>
                        </pic:spPr>
                      </pic:pic>
                    </a:graphicData>
                  </a:graphic>
                </wp:inline>
              </w:drawing>
            </w:r>
          </w:p>
          <w:p w14:paraId="60E74C0D" w14:textId="77777777" w:rsidR="00CC6C2F" w:rsidRPr="00AE13D2" w:rsidRDefault="00CC6C2F" w:rsidP="00CC6C2F">
            <w:pPr>
              <w:pStyle w:val="TableText"/>
              <w:keepNext/>
              <w:keepLines/>
              <w:pageBreakBefore/>
              <w:rPr>
                <w:vertAlign w:val="subscript"/>
              </w:rPr>
            </w:pPr>
          </w:p>
          <w:p w14:paraId="0E5A3BCD" w14:textId="77777777" w:rsidR="00CC6C2F" w:rsidRPr="00AE13D2" w:rsidRDefault="00CC6C2F" w:rsidP="00CC6C2F">
            <w:pPr>
              <w:pStyle w:val="TableText"/>
              <w:keepNext/>
              <w:keepLines/>
              <w:pageBreakBefore/>
              <w:spacing w:before="100" w:after="100"/>
            </w:pPr>
            <w:r w:rsidRPr="00AE13D2">
              <w:t>Where ‘K’ is the set of all DR2</w:t>
            </w:r>
            <w:r w:rsidRPr="00AE13D2">
              <w:rPr>
                <w:i/>
              </w:rPr>
              <w:t xml:space="preserve"> </w:t>
            </w:r>
            <w:r w:rsidRPr="00AE13D2">
              <w:t>participants ‘k’.</w:t>
            </w:r>
          </w:p>
          <w:p w14:paraId="5B301CD8" w14:textId="36B4E5D0" w:rsidR="00CC6C2F" w:rsidRPr="00B97FFE" w:rsidRDefault="00CC6C2F" w:rsidP="00CC6C2F">
            <w:pPr>
              <w:pStyle w:val="TableText"/>
              <w:keepNext/>
              <w:spacing w:before="120" w:after="120"/>
              <w:rPr>
                <w:b/>
                <w:sz w:val="20"/>
              </w:rPr>
            </w:pPr>
            <w:r w:rsidRPr="00AE13D2">
              <w:t xml:space="preserve">Where </w:t>
            </w:r>
            <w:r w:rsidRPr="00D76289">
              <w:rPr>
                <w:sz w:val="18"/>
                <w:szCs w:val="18"/>
              </w:rPr>
              <w:t>TD</w:t>
            </w:r>
            <w:r w:rsidRPr="00D76289">
              <w:rPr>
                <w:sz w:val="18"/>
                <w:szCs w:val="18"/>
                <w:vertAlign w:val="subscript"/>
              </w:rPr>
              <w:t>k,1333</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1333 for the month for DR2 participant ‘k’.</w:t>
            </w:r>
          </w:p>
        </w:tc>
        <w:tc>
          <w:tcPr>
            <w:tcW w:w="1172" w:type="dxa"/>
            <w:vAlign w:val="center"/>
          </w:tcPr>
          <w:p w14:paraId="5FCF673A" w14:textId="54E13B32" w:rsidR="00CC6C2F" w:rsidRPr="00AE13D2" w:rsidRDefault="00CC6C2F" w:rsidP="00CC6C2F">
            <w:pPr>
              <w:pStyle w:val="TableText"/>
              <w:jc w:val="center"/>
            </w:pPr>
            <w:r w:rsidRPr="00AE13D2">
              <w:t>Monthly</w:t>
            </w:r>
          </w:p>
        </w:tc>
        <w:tc>
          <w:tcPr>
            <w:tcW w:w="1103" w:type="dxa"/>
            <w:vAlign w:val="center"/>
          </w:tcPr>
          <w:p w14:paraId="32B81754" w14:textId="5FA8D6D0"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5B63C3A3" w14:textId="6B45C7BF" w:rsidR="00CC6C2F" w:rsidRPr="00AE13D2" w:rsidRDefault="00CC6C2F" w:rsidP="00CC6C2F">
            <w:pPr>
              <w:pStyle w:val="TableText"/>
              <w:jc w:val="center"/>
              <w:rPr>
                <w:szCs w:val="16"/>
              </w:rPr>
            </w:pPr>
            <w:r w:rsidRPr="00AE13D2">
              <w:rPr>
                <w:snapToGrid w:val="0"/>
                <w:szCs w:val="16"/>
              </w:rPr>
              <w:t>0</w:t>
            </w:r>
          </w:p>
        </w:tc>
        <w:tc>
          <w:tcPr>
            <w:tcW w:w="1109" w:type="dxa"/>
            <w:vAlign w:val="center"/>
          </w:tcPr>
          <w:p w14:paraId="1D55210E" w14:textId="6F0CD096"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65E1CB95" w14:textId="59AB0167"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224C077F" w14:textId="1061B073"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59C849FC" w14:textId="2CB8F0FE" w:rsidR="00CC6C2F" w:rsidRDefault="00CC6C2F" w:rsidP="00CC6C2F">
            <w:pPr>
              <w:pStyle w:val="TableText"/>
            </w:pPr>
            <w:r w:rsidRPr="00AE13D2">
              <w:t xml:space="preserve">Former </w:t>
            </w:r>
            <w:r w:rsidRPr="00AE13D2">
              <w:rPr>
                <w:i/>
              </w:rPr>
              <w:t xml:space="preserve">OPA </w:t>
            </w:r>
            <w:r w:rsidRPr="00AE13D2">
              <w:t>DR2 Contract</w:t>
            </w:r>
            <w:r w:rsidRPr="00AE13D2">
              <w:rPr>
                <w:szCs w:val="16"/>
              </w:rPr>
              <w:t xml:space="preserve">. The DR2 program was last settled on the February 2015 </w:t>
            </w:r>
            <w:r w:rsidRPr="00D76289">
              <w:rPr>
                <w:i/>
                <w:szCs w:val="16"/>
              </w:rPr>
              <w:t>settlement statements</w:t>
            </w:r>
            <w:r w:rsidRPr="00AE13D2">
              <w:rPr>
                <w:szCs w:val="16"/>
              </w:rPr>
              <w:t xml:space="preserve"> and invoice.</w:t>
            </w:r>
          </w:p>
        </w:tc>
      </w:tr>
      <w:tr w:rsidR="00CC6C2F" w:rsidRPr="007B4C45" w14:paraId="369D920F" w14:textId="77777777" w:rsidTr="00DD02C7">
        <w:trPr>
          <w:jc w:val="center"/>
        </w:trPr>
        <w:tc>
          <w:tcPr>
            <w:tcW w:w="1309" w:type="dxa"/>
            <w:vAlign w:val="center"/>
          </w:tcPr>
          <w:p w14:paraId="73F52BF5" w14:textId="065602E0" w:rsidR="00CC6C2F" w:rsidRDefault="00CC6C2F" w:rsidP="00CC6C2F">
            <w:pPr>
              <w:pStyle w:val="TableText"/>
              <w:jc w:val="center"/>
            </w:pPr>
            <w:r>
              <w:t>1384</w:t>
            </w:r>
          </w:p>
        </w:tc>
        <w:tc>
          <w:tcPr>
            <w:tcW w:w="1323" w:type="dxa"/>
            <w:vAlign w:val="center"/>
          </w:tcPr>
          <w:p w14:paraId="1FA43E62" w14:textId="0EBAF210" w:rsidR="00CC6C2F" w:rsidRPr="000A4FDA" w:rsidRDefault="00CC6C2F" w:rsidP="00CC6C2F">
            <w:pPr>
              <w:pStyle w:val="NormalWeb"/>
              <w:rPr>
                <w:sz w:val="16"/>
                <w:szCs w:val="16"/>
              </w:rPr>
            </w:pPr>
            <w:bookmarkStart w:id="524" w:name="OLE_LINK48"/>
            <w:r w:rsidRPr="00AE13D2">
              <w:rPr>
                <w:sz w:val="16"/>
              </w:rPr>
              <w:t xml:space="preserve">Demand Response 2 Meter Data Set-Off Balancing Amount </w:t>
            </w:r>
            <w:bookmarkEnd w:id="524"/>
          </w:p>
        </w:tc>
        <w:tc>
          <w:tcPr>
            <w:tcW w:w="1395" w:type="dxa"/>
            <w:vAlign w:val="center"/>
          </w:tcPr>
          <w:p w14:paraId="7AF9EA1F" w14:textId="34E511D3" w:rsidR="00CC6C2F" w:rsidRPr="00AE13D2" w:rsidRDefault="00CC6C2F" w:rsidP="00CC6C2F">
            <w:pPr>
              <w:pStyle w:val="TableText"/>
              <w:rPr>
                <w:szCs w:val="16"/>
              </w:rPr>
            </w:pPr>
            <w:r w:rsidRPr="00AE13D2">
              <w:t>N/A</w:t>
            </w:r>
          </w:p>
        </w:tc>
        <w:tc>
          <w:tcPr>
            <w:tcW w:w="1062" w:type="dxa"/>
            <w:vAlign w:val="center"/>
          </w:tcPr>
          <w:p w14:paraId="6097B420" w14:textId="52E9A677" w:rsidR="00CC6C2F" w:rsidRPr="00AE13D2" w:rsidRDefault="00CC6C2F" w:rsidP="00CC6C2F">
            <w:pPr>
              <w:pStyle w:val="TableText"/>
              <w:keepNext/>
              <w:rPr>
                <w:szCs w:val="16"/>
              </w:rPr>
            </w:pPr>
            <w:r w:rsidRPr="00AE13D2">
              <w:t>N/A</w:t>
            </w:r>
          </w:p>
        </w:tc>
        <w:tc>
          <w:tcPr>
            <w:tcW w:w="5544" w:type="dxa"/>
            <w:vAlign w:val="center"/>
          </w:tcPr>
          <w:p w14:paraId="68A402C3" w14:textId="79AB7844" w:rsidR="00CC6C2F" w:rsidRPr="00D76289" w:rsidRDefault="00CC6C2F" w:rsidP="00CC6C2F">
            <w:pPr>
              <w:pStyle w:val="TableText"/>
              <w:pageBreakBefore/>
              <w:rPr>
                <w:rFonts w:ascii="Symbol" w:hAnsi="Symbol"/>
              </w:rPr>
            </w:pPr>
            <w:r w:rsidRPr="00A25DEA">
              <w:rPr>
                <w:b/>
                <w:sz w:val="20"/>
              </w:rPr>
              <w:t>**</w:t>
            </w:r>
            <w:r w:rsidRPr="00A25DEA">
              <w:rPr>
                <w:b/>
                <w:szCs w:val="22"/>
                <w:u w:val="single"/>
              </w:rPr>
              <w:t xml:space="preserve">CALCULATIONS FOR </w:t>
            </w:r>
            <w:r w:rsidRPr="00A25DEA">
              <w:rPr>
                <w:b/>
                <w:i/>
                <w:szCs w:val="22"/>
                <w:u w:val="single"/>
              </w:rPr>
              <w:t>CHARGE TYPE</w:t>
            </w:r>
            <w:r w:rsidRPr="00A25DEA">
              <w:rPr>
                <w:b/>
                <w:szCs w:val="22"/>
                <w:u w:val="single"/>
              </w:rPr>
              <w:t xml:space="preserve"> 1384 ENDED ON FEBRUARY 28, 2015.</w:t>
            </w:r>
            <w:r>
              <w:rPr>
                <w:b/>
                <w:szCs w:val="22"/>
              </w:rPr>
              <w:t>**</w:t>
            </w:r>
          </w:p>
          <w:p w14:paraId="0FC58295" w14:textId="77777777" w:rsidR="00CC6C2F" w:rsidRDefault="00CC6C2F" w:rsidP="00CC6C2F">
            <w:pPr>
              <w:pStyle w:val="TableText"/>
              <w:pageBreakBefore/>
              <w:rPr>
                <w:sz w:val="20"/>
                <w:szCs w:val="20"/>
                <w:vertAlign w:val="subscript"/>
              </w:rPr>
            </w:pPr>
          </w:p>
          <w:p w14:paraId="19603D57" w14:textId="53AF8671" w:rsidR="00CC6C2F" w:rsidRPr="00D76289" w:rsidRDefault="00CC6C2F" w:rsidP="00CC6C2F">
            <w:pPr>
              <w:pStyle w:val="TableText"/>
              <w:pageBreakBefore/>
              <w:rPr>
                <w:sz w:val="20"/>
                <w:szCs w:val="20"/>
                <w:vertAlign w:val="subscript"/>
              </w:rPr>
            </w:pPr>
            <w:r w:rsidRPr="00801D92">
              <w:rPr>
                <w:noProof/>
                <w:color w:val="2B579A"/>
                <w:sz w:val="20"/>
                <w:shd w:val="clear" w:color="auto" w:fill="E6E6E6"/>
                <w:vertAlign w:val="subscript"/>
                <w:lang w:val="en-CA"/>
              </w:rPr>
              <w:drawing>
                <wp:inline distT="0" distB="0" distL="0" distR="0" wp14:anchorId="40B4D1C2" wp14:editId="795891F6">
                  <wp:extent cx="585216" cy="219456"/>
                  <wp:effectExtent l="0" t="0" r="5715" b="9525"/>
                  <wp:docPr id="707" name="Picture 707" descr="Demand Response 2 Meter Data Set-Off Balancing Amo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4"/>
                          <a:stretch>
                            <a:fillRect/>
                          </a:stretch>
                        </pic:blipFill>
                        <pic:spPr>
                          <a:xfrm>
                            <a:off x="0" y="0"/>
                            <a:ext cx="585216" cy="219456"/>
                          </a:xfrm>
                          <a:prstGeom prst="rect">
                            <a:avLst/>
                          </a:prstGeom>
                        </pic:spPr>
                      </pic:pic>
                    </a:graphicData>
                  </a:graphic>
                </wp:inline>
              </w:drawing>
            </w:r>
          </w:p>
          <w:p w14:paraId="572D550C" w14:textId="77777777" w:rsidR="00CC6C2F" w:rsidRDefault="00CC6C2F" w:rsidP="00CC6C2F">
            <w:pPr>
              <w:pStyle w:val="TableText"/>
              <w:pageBreakBefore/>
              <w:spacing w:before="100" w:after="100"/>
            </w:pPr>
          </w:p>
          <w:p w14:paraId="67950C6F" w14:textId="083E4017" w:rsidR="00CC6C2F" w:rsidRPr="00AE13D2" w:rsidRDefault="00CC6C2F" w:rsidP="00CC6C2F">
            <w:pPr>
              <w:pStyle w:val="TableText"/>
              <w:pageBreakBefore/>
              <w:spacing w:before="100" w:after="100"/>
            </w:pPr>
            <w:r w:rsidRPr="00AE13D2">
              <w:t>Where ‘K’ is the set of all DR2</w:t>
            </w:r>
            <w:r w:rsidRPr="00AE13D2">
              <w:rPr>
                <w:i/>
              </w:rPr>
              <w:t xml:space="preserve"> </w:t>
            </w:r>
            <w:r w:rsidRPr="00AE13D2">
              <w:t>participants ‘k’.</w:t>
            </w:r>
          </w:p>
          <w:p w14:paraId="36E61C0C" w14:textId="5C0AF862" w:rsidR="00CC6C2F" w:rsidRPr="00B97FFE" w:rsidRDefault="00CC6C2F" w:rsidP="00CC6C2F">
            <w:pPr>
              <w:pStyle w:val="TableText"/>
              <w:keepNext/>
              <w:spacing w:before="120" w:after="120"/>
              <w:rPr>
                <w:b/>
                <w:sz w:val="20"/>
              </w:rPr>
            </w:pPr>
            <w:r w:rsidRPr="00AE13D2">
              <w:t xml:space="preserve">Where </w:t>
            </w:r>
            <w:r w:rsidRPr="00D76289">
              <w:rPr>
                <w:sz w:val="18"/>
                <w:szCs w:val="18"/>
              </w:rPr>
              <w:t>TD</w:t>
            </w:r>
            <w:r w:rsidRPr="00D76289">
              <w:rPr>
                <w:sz w:val="18"/>
                <w:szCs w:val="18"/>
                <w:vertAlign w:val="subscript"/>
              </w:rPr>
              <w:t>k,1334</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1334 for the month for DR2 participant ‘k’.</w:t>
            </w:r>
          </w:p>
        </w:tc>
        <w:tc>
          <w:tcPr>
            <w:tcW w:w="1172" w:type="dxa"/>
            <w:vAlign w:val="center"/>
          </w:tcPr>
          <w:p w14:paraId="34CECBD5" w14:textId="2BE79D52" w:rsidR="00CC6C2F" w:rsidRPr="00AE13D2" w:rsidRDefault="00CC6C2F" w:rsidP="00CC6C2F">
            <w:pPr>
              <w:pStyle w:val="TableText"/>
              <w:jc w:val="center"/>
            </w:pPr>
            <w:r w:rsidRPr="00AE13D2">
              <w:t>Monthly</w:t>
            </w:r>
          </w:p>
        </w:tc>
        <w:tc>
          <w:tcPr>
            <w:tcW w:w="1103" w:type="dxa"/>
            <w:vAlign w:val="center"/>
          </w:tcPr>
          <w:p w14:paraId="7C6E6B30" w14:textId="6F8B24D5"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33131536" w14:textId="4810FB9C" w:rsidR="00CC6C2F" w:rsidRPr="00AE13D2" w:rsidRDefault="00CC6C2F" w:rsidP="00CC6C2F">
            <w:pPr>
              <w:pStyle w:val="TableText"/>
              <w:jc w:val="center"/>
              <w:rPr>
                <w:szCs w:val="16"/>
              </w:rPr>
            </w:pPr>
            <w:r w:rsidRPr="00AE13D2">
              <w:rPr>
                <w:snapToGrid w:val="0"/>
                <w:szCs w:val="16"/>
              </w:rPr>
              <w:t>0</w:t>
            </w:r>
          </w:p>
        </w:tc>
        <w:tc>
          <w:tcPr>
            <w:tcW w:w="1109" w:type="dxa"/>
            <w:vAlign w:val="center"/>
          </w:tcPr>
          <w:p w14:paraId="7E218D5C" w14:textId="4E916FCE"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6838ECF8" w14:textId="3C7B0D66"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6AE7CB52" w14:textId="57BDDA8B"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596FF1D6" w14:textId="0D04A5B7" w:rsidR="00CC6C2F" w:rsidRDefault="00CC6C2F" w:rsidP="00CC6C2F">
            <w:pPr>
              <w:pStyle w:val="TableText"/>
            </w:pPr>
            <w:r w:rsidRPr="00AE13D2">
              <w:rPr>
                <w:szCs w:val="16"/>
              </w:rPr>
              <w:t xml:space="preserve">Former </w:t>
            </w:r>
            <w:r w:rsidRPr="00AE13D2">
              <w:rPr>
                <w:i/>
                <w:szCs w:val="16"/>
              </w:rPr>
              <w:t xml:space="preserve">OPA </w:t>
            </w:r>
            <w:r w:rsidRPr="00AE13D2">
              <w:rPr>
                <w:szCs w:val="16"/>
              </w:rPr>
              <w:t xml:space="preserve">DR2 Contract. The DR2 program was last settled on the February 2015 </w:t>
            </w:r>
            <w:r w:rsidRPr="00D76289">
              <w:rPr>
                <w:i/>
                <w:szCs w:val="16"/>
              </w:rPr>
              <w:t>settlement statements</w:t>
            </w:r>
            <w:r w:rsidRPr="00AE13D2">
              <w:rPr>
                <w:szCs w:val="16"/>
              </w:rPr>
              <w:t xml:space="preserve"> and invoice.</w:t>
            </w:r>
          </w:p>
        </w:tc>
      </w:tr>
      <w:tr w:rsidR="00CC6C2F" w:rsidRPr="007B4C45" w14:paraId="24416B49" w14:textId="77777777" w:rsidTr="00DD02C7">
        <w:trPr>
          <w:jc w:val="center"/>
        </w:trPr>
        <w:tc>
          <w:tcPr>
            <w:tcW w:w="1309" w:type="dxa"/>
            <w:vAlign w:val="center"/>
          </w:tcPr>
          <w:p w14:paraId="643FAB82" w14:textId="7C0954BC" w:rsidR="00CC6C2F" w:rsidRDefault="00CC6C2F" w:rsidP="00CC6C2F">
            <w:pPr>
              <w:pStyle w:val="TableText"/>
              <w:jc w:val="center"/>
            </w:pPr>
            <w:r>
              <w:t>1385</w:t>
            </w:r>
          </w:p>
        </w:tc>
        <w:tc>
          <w:tcPr>
            <w:tcW w:w="1323" w:type="dxa"/>
            <w:vAlign w:val="center"/>
          </w:tcPr>
          <w:p w14:paraId="79A38BAA" w14:textId="471A1DC7" w:rsidR="00CC6C2F" w:rsidRPr="000A4FDA" w:rsidRDefault="00CC6C2F" w:rsidP="00CC6C2F">
            <w:pPr>
              <w:pStyle w:val="NormalWeb"/>
              <w:rPr>
                <w:sz w:val="16"/>
                <w:szCs w:val="16"/>
              </w:rPr>
            </w:pPr>
            <w:bookmarkStart w:id="525" w:name="OLE_LINK49"/>
            <w:r w:rsidRPr="00AE13D2">
              <w:rPr>
                <w:sz w:val="16"/>
              </w:rPr>
              <w:t>Demand Response 2 Buy-Down  Balancing Amount</w:t>
            </w:r>
            <w:bookmarkEnd w:id="525"/>
          </w:p>
        </w:tc>
        <w:tc>
          <w:tcPr>
            <w:tcW w:w="1395" w:type="dxa"/>
            <w:vAlign w:val="center"/>
          </w:tcPr>
          <w:p w14:paraId="1231F91D" w14:textId="4FF53D13" w:rsidR="00CC6C2F" w:rsidRPr="00AE13D2" w:rsidRDefault="00CC6C2F" w:rsidP="00CC6C2F">
            <w:pPr>
              <w:pStyle w:val="TableText"/>
              <w:rPr>
                <w:szCs w:val="16"/>
              </w:rPr>
            </w:pPr>
            <w:r w:rsidRPr="00AE13D2">
              <w:t>N/A</w:t>
            </w:r>
          </w:p>
        </w:tc>
        <w:tc>
          <w:tcPr>
            <w:tcW w:w="1062" w:type="dxa"/>
            <w:vAlign w:val="center"/>
          </w:tcPr>
          <w:p w14:paraId="222E86DC" w14:textId="0E34DD51" w:rsidR="00CC6C2F" w:rsidRPr="00AE13D2" w:rsidRDefault="00CC6C2F" w:rsidP="00CC6C2F">
            <w:pPr>
              <w:pStyle w:val="TableText"/>
              <w:keepNext/>
              <w:rPr>
                <w:szCs w:val="16"/>
              </w:rPr>
            </w:pPr>
            <w:r w:rsidRPr="00AE13D2">
              <w:t>N/A</w:t>
            </w:r>
          </w:p>
        </w:tc>
        <w:tc>
          <w:tcPr>
            <w:tcW w:w="5544" w:type="dxa"/>
            <w:vAlign w:val="center"/>
          </w:tcPr>
          <w:p w14:paraId="1D1B36FB" w14:textId="03D860AB" w:rsidR="00CC6C2F" w:rsidRPr="00217036" w:rsidRDefault="00CC6C2F" w:rsidP="00CC6C2F">
            <w:pPr>
              <w:pStyle w:val="TableText"/>
              <w:keepNext/>
              <w:rPr>
                <w:rFonts w:ascii="Symbol" w:hAnsi="Symbol"/>
              </w:rPr>
            </w:pPr>
            <w:r w:rsidRPr="006550A7">
              <w:rPr>
                <w:b/>
                <w:sz w:val="20"/>
              </w:rPr>
              <w:t>**</w:t>
            </w:r>
            <w:r w:rsidRPr="006550A7">
              <w:rPr>
                <w:b/>
                <w:szCs w:val="22"/>
                <w:u w:val="single"/>
              </w:rPr>
              <w:t xml:space="preserve">CALCULATIONS FOR </w:t>
            </w:r>
            <w:r w:rsidRPr="006550A7">
              <w:rPr>
                <w:b/>
                <w:i/>
                <w:szCs w:val="22"/>
                <w:u w:val="single"/>
              </w:rPr>
              <w:t>CHARGE TYPE</w:t>
            </w:r>
            <w:r w:rsidRPr="006550A7">
              <w:rPr>
                <w:b/>
                <w:szCs w:val="22"/>
                <w:u w:val="single"/>
              </w:rPr>
              <w:t xml:space="preserve"> 1385 ENDED ON FEBRUARY 28, 2015.</w:t>
            </w:r>
            <w:r>
              <w:rPr>
                <w:b/>
                <w:szCs w:val="22"/>
              </w:rPr>
              <w:t>**</w:t>
            </w:r>
          </w:p>
          <w:p w14:paraId="38190AC2" w14:textId="77777777" w:rsidR="00CC6C2F" w:rsidRPr="00AE13D2" w:rsidRDefault="00CC6C2F" w:rsidP="00CC6C2F">
            <w:pPr>
              <w:pStyle w:val="TableText"/>
              <w:keepNext/>
              <w:rPr>
                <w:rFonts w:ascii="Symbol" w:hAnsi="Symbol"/>
              </w:rPr>
            </w:pPr>
          </w:p>
          <w:p w14:paraId="51C45770" w14:textId="6E238D65" w:rsidR="00CC6C2F" w:rsidRPr="00066D22" w:rsidRDefault="00CC6C2F" w:rsidP="00CC6C2F">
            <w:pPr>
              <w:pStyle w:val="TableText"/>
              <w:keepNext/>
              <w:rPr>
                <w:sz w:val="20"/>
                <w:szCs w:val="20"/>
                <w:vertAlign w:val="subscript"/>
              </w:rPr>
            </w:pPr>
            <w:r w:rsidRPr="00801D92">
              <w:rPr>
                <w:noProof/>
                <w:color w:val="2B579A"/>
                <w:sz w:val="20"/>
                <w:shd w:val="clear" w:color="auto" w:fill="E6E6E6"/>
                <w:vertAlign w:val="subscript"/>
                <w:lang w:val="en-CA"/>
              </w:rPr>
              <w:drawing>
                <wp:inline distT="0" distB="0" distL="0" distR="0" wp14:anchorId="726BB2BF" wp14:editId="40480B41">
                  <wp:extent cx="594360" cy="219456"/>
                  <wp:effectExtent l="0" t="0" r="0" b="9525"/>
                  <wp:docPr id="708" name="Picture 708" descr="Demand Response 2 Buy-Down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5"/>
                          <a:stretch>
                            <a:fillRect/>
                          </a:stretch>
                        </pic:blipFill>
                        <pic:spPr>
                          <a:xfrm>
                            <a:off x="0" y="0"/>
                            <a:ext cx="594360" cy="219456"/>
                          </a:xfrm>
                          <a:prstGeom prst="rect">
                            <a:avLst/>
                          </a:prstGeom>
                        </pic:spPr>
                      </pic:pic>
                    </a:graphicData>
                  </a:graphic>
                </wp:inline>
              </w:drawing>
            </w:r>
          </w:p>
          <w:p w14:paraId="4BC48BC2" w14:textId="77777777" w:rsidR="00CC6C2F" w:rsidRPr="00AE13D2" w:rsidRDefault="00CC6C2F" w:rsidP="00CC6C2F">
            <w:pPr>
              <w:pStyle w:val="TableText"/>
              <w:keepNext/>
              <w:rPr>
                <w:vertAlign w:val="subscript"/>
              </w:rPr>
            </w:pPr>
          </w:p>
          <w:p w14:paraId="2FD6D191" w14:textId="77777777" w:rsidR="00CC6C2F" w:rsidRPr="00AE13D2" w:rsidRDefault="00CC6C2F" w:rsidP="00CC6C2F">
            <w:pPr>
              <w:pStyle w:val="TableText"/>
              <w:keepNext/>
              <w:spacing w:before="100" w:after="100"/>
            </w:pPr>
            <w:r w:rsidRPr="00AE13D2">
              <w:t>Where ‘K’ is the set of all DR2</w:t>
            </w:r>
            <w:r w:rsidRPr="00AE13D2">
              <w:rPr>
                <w:i/>
              </w:rPr>
              <w:t xml:space="preserve"> </w:t>
            </w:r>
            <w:r w:rsidRPr="00AE13D2">
              <w:t>participants ‘k’.</w:t>
            </w:r>
          </w:p>
          <w:p w14:paraId="6DF857AC" w14:textId="5F3268F0" w:rsidR="00CC6C2F" w:rsidRPr="00B97FFE" w:rsidRDefault="00CC6C2F" w:rsidP="00CC6C2F">
            <w:pPr>
              <w:pStyle w:val="TableText"/>
              <w:keepNext/>
              <w:spacing w:before="120" w:after="120"/>
              <w:rPr>
                <w:b/>
                <w:sz w:val="20"/>
              </w:rPr>
            </w:pPr>
            <w:r w:rsidRPr="00AE13D2">
              <w:t xml:space="preserve">Where </w:t>
            </w:r>
            <w:r w:rsidRPr="00066D22">
              <w:rPr>
                <w:sz w:val="18"/>
                <w:szCs w:val="18"/>
              </w:rPr>
              <w:t>TD</w:t>
            </w:r>
            <w:r w:rsidRPr="00066D22">
              <w:rPr>
                <w:sz w:val="18"/>
                <w:szCs w:val="18"/>
                <w:vertAlign w:val="subscript"/>
              </w:rPr>
              <w:t>k,1335</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1335 for the month for DR2 participant ‘k’.</w:t>
            </w:r>
          </w:p>
        </w:tc>
        <w:tc>
          <w:tcPr>
            <w:tcW w:w="1172" w:type="dxa"/>
            <w:vAlign w:val="center"/>
          </w:tcPr>
          <w:p w14:paraId="6B4852B3" w14:textId="2BF0A10C" w:rsidR="00CC6C2F" w:rsidRPr="00AE13D2" w:rsidRDefault="00CC6C2F" w:rsidP="00CC6C2F">
            <w:pPr>
              <w:pStyle w:val="TableText"/>
              <w:jc w:val="center"/>
            </w:pPr>
            <w:r w:rsidRPr="00AE13D2">
              <w:t>Monthly</w:t>
            </w:r>
          </w:p>
        </w:tc>
        <w:tc>
          <w:tcPr>
            <w:tcW w:w="1103" w:type="dxa"/>
            <w:vAlign w:val="center"/>
          </w:tcPr>
          <w:p w14:paraId="5099888C" w14:textId="495F0560"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2D1855E0" w14:textId="5D5E20AB" w:rsidR="00CC6C2F" w:rsidRPr="00AE13D2" w:rsidRDefault="00CC6C2F" w:rsidP="00CC6C2F">
            <w:pPr>
              <w:pStyle w:val="TableText"/>
              <w:jc w:val="center"/>
              <w:rPr>
                <w:szCs w:val="16"/>
              </w:rPr>
            </w:pPr>
            <w:r w:rsidRPr="00AE13D2">
              <w:rPr>
                <w:snapToGrid w:val="0"/>
                <w:szCs w:val="16"/>
              </w:rPr>
              <w:t>0</w:t>
            </w:r>
          </w:p>
        </w:tc>
        <w:tc>
          <w:tcPr>
            <w:tcW w:w="1109" w:type="dxa"/>
            <w:vAlign w:val="center"/>
          </w:tcPr>
          <w:p w14:paraId="19A34540" w14:textId="7F18366E"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27A457AE" w14:textId="5EED12E5" w:rsidR="00CC6C2F" w:rsidRPr="00AE13D2" w:rsidRDefault="00CC6C2F" w:rsidP="00CC6C2F">
            <w:pPr>
              <w:pStyle w:val="TableText"/>
              <w:jc w:val="center"/>
              <w:rPr>
                <w:szCs w:val="16"/>
              </w:rPr>
            </w:pPr>
            <w:r w:rsidRPr="00AE13D2">
              <w:rPr>
                <w:snapToGrid w:val="0"/>
                <w:szCs w:val="16"/>
              </w:rPr>
              <w:t>N/A</w:t>
            </w:r>
          </w:p>
        </w:tc>
        <w:tc>
          <w:tcPr>
            <w:tcW w:w="1058" w:type="dxa"/>
            <w:vAlign w:val="center"/>
          </w:tcPr>
          <w:p w14:paraId="66C48739" w14:textId="47FABBA0"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1C848DD2" w14:textId="6BFA4A82" w:rsidR="00CC6C2F" w:rsidRDefault="00CC6C2F" w:rsidP="00CC6C2F">
            <w:pPr>
              <w:pStyle w:val="TableText"/>
            </w:pPr>
            <w:r w:rsidRPr="00066D22">
              <w:rPr>
                <w:szCs w:val="16"/>
              </w:rPr>
              <w:t xml:space="preserve">Former </w:t>
            </w:r>
            <w:r w:rsidRPr="00AE13D2">
              <w:rPr>
                <w:i/>
                <w:szCs w:val="16"/>
              </w:rPr>
              <w:t xml:space="preserve">OPA </w:t>
            </w:r>
            <w:r w:rsidRPr="00AE13D2">
              <w:rPr>
                <w:szCs w:val="16"/>
              </w:rPr>
              <w:t xml:space="preserve">DR2 Contract. The DR2 program was last settled on the February 2015 </w:t>
            </w:r>
            <w:r w:rsidRPr="00066D22">
              <w:rPr>
                <w:i/>
                <w:szCs w:val="16"/>
              </w:rPr>
              <w:t>settlement statement</w:t>
            </w:r>
            <w:r w:rsidRPr="00AE13D2">
              <w:rPr>
                <w:szCs w:val="16"/>
              </w:rPr>
              <w:t>s and invoice.</w:t>
            </w:r>
          </w:p>
        </w:tc>
      </w:tr>
      <w:tr w:rsidR="00CC6C2F" w:rsidRPr="007B4C45" w14:paraId="783DD6F2" w14:textId="77777777" w:rsidTr="00DD02C7">
        <w:trPr>
          <w:jc w:val="center"/>
        </w:trPr>
        <w:tc>
          <w:tcPr>
            <w:tcW w:w="1309" w:type="dxa"/>
            <w:vAlign w:val="center"/>
          </w:tcPr>
          <w:p w14:paraId="18385E07" w14:textId="7C33D834" w:rsidR="00CC6C2F" w:rsidRDefault="00CC6C2F" w:rsidP="00CC6C2F">
            <w:pPr>
              <w:pStyle w:val="TableText"/>
              <w:jc w:val="center"/>
            </w:pPr>
            <w:r>
              <w:lastRenderedPageBreak/>
              <w:t>1386</w:t>
            </w:r>
          </w:p>
        </w:tc>
        <w:tc>
          <w:tcPr>
            <w:tcW w:w="1323" w:type="dxa"/>
            <w:vAlign w:val="center"/>
          </w:tcPr>
          <w:p w14:paraId="457BFE98" w14:textId="1350B45D" w:rsidR="00CC6C2F" w:rsidRPr="00AE13D2" w:rsidRDefault="00CC6C2F" w:rsidP="00CC6C2F">
            <w:pPr>
              <w:pStyle w:val="NormalWeb"/>
              <w:rPr>
                <w:sz w:val="16"/>
              </w:rPr>
            </w:pPr>
            <w:bookmarkStart w:id="526" w:name="OLE_LINK50"/>
            <w:bookmarkStart w:id="527" w:name="OLE_LINK51"/>
            <w:r w:rsidRPr="00AE13D2">
              <w:rPr>
                <w:sz w:val="16"/>
              </w:rPr>
              <w:t>Demand Response 2 Miscellaneous Balancing Amount</w:t>
            </w:r>
            <w:bookmarkEnd w:id="526"/>
            <w:bookmarkEnd w:id="527"/>
          </w:p>
        </w:tc>
        <w:tc>
          <w:tcPr>
            <w:tcW w:w="1395" w:type="dxa"/>
            <w:vAlign w:val="center"/>
          </w:tcPr>
          <w:p w14:paraId="40E2F512" w14:textId="1A24228A" w:rsidR="00CC6C2F" w:rsidRPr="00AE13D2" w:rsidRDefault="00CC6C2F" w:rsidP="00CC6C2F">
            <w:pPr>
              <w:pStyle w:val="TableText"/>
            </w:pPr>
            <w:r w:rsidRPr="00AE13D2">
              <w:t>N/A</w:t>
            </w:r>
          </w:p>
        </w:tc>
        <w:tc>
          <w:tcPr>
            <w:tcW w:w="1062" w:type="dxa"/>
            <w:vAlign w:val="center"/>
          </w:tcPr>
          <w:p w14:paraId="5DE083F0" w14:textId="774DB7EF" w:rsidR="00CC6C2F" w:rsidRPr="00AE13D2" w:rsidRDefault="00CC6C2F" w:rsidP="00CC6C2F">
            <w:pPr>
              <w:pStyle w:val="TableText"/>
              <w:keepNext/>
            </w:pPr>
            <w:r w:rsidRPr="00AE13D2">
              <w:t>N/A</w:t>
            </w:r>
          </w:p>
        </w:tc>
        <w:tc>
          <w:tcPr>
            <w:tcW w:w="5544" w:type="dxa"/>
            <w:vAlign w:val="center"/>
          </w:tcPr>
          <w:p w14:paraId="7B9647AD" w14:textId="175D4B07" w:rsidR="00CC6C2F" w:rsidRPr="00066D22" w:rsidRDefault="00CC6C2F" w:rsidP="00CC6C2F">
            <w:pPr>
              <w:pStyle w:val="TableText"/>
              <w:pageBreakBefore/>
              <w:rPr>
                <w:rFonts w:ascii="Symbol" w:hAnsi="Symbol"/>
              </w:rPr>
            </w:pPr>
            <w:r w:rsidRPr="00CF6EDB">
              <w:rPr>
                <w:b/>
                <w:sz w:val="20"/>
              </w:rPr>
              <w:t>**</w:t>
            </w:r>
            <w:r w:rsidRPr="00CF6EDB">
              <w:rPr>
                <w:b/>
                <w:szCs w:val="22"/>
                <w:u w:val="single"/>
              </w:rPr>
              <w:t xml:space="preserve">CALCULATIONS FOR </w:t>
            </w:r>
            <w:r w:rsidRPr="00CF6EDB">
              <w:rPr>
                <w:b/>
                <w:i/>
                <w:szCs w:val="22"/>
                <w:u w:val="single"/>
              </w:rPr>
              <w:t>CHARGE TYPE</w:t>
            </w:r>
            <w:r w:rsidRPr="00CF6EDB">
              <w:rPr>
                <w:b/>
                <w:szCs w:val="22"/>
                <w:u w:val="single"/>
              </w:rPr>
              <w:t xml:space="preserve"> 1386 ENDED ON FEBRUARY 28, 2015.</w:t>
            </w:r>
            <w:r>
              <w:rPr>
                <w:b/>
                <w:szCs w:val="22"/>
              </w:rPr>
              <w:t>**</w:t>
            </w:r>
          </w:p>
          <w:p w14:paraId="4F48C1CA" w14:textId="77777777" w:rsidR="00CC6C2F" w:rsidRPr="00AE13D2" w:rsidRDefault="00CC6C2F" w:rsidP="00CC6C2F">
            <w:pPr>
              <w:pStyle w:val="TableText"/>
              <w:pageBreakBefore/>
              <w:rPr>
                <w:rFonts w:ascii="Symbol" w:hAnsi="Symbol"/>
              </w:rPr>
            </w:pPr>
          </w:p>
          <w:p w14:paraId="40AE8015" w14:textId="48F0B94E" w:rsidR="00CC6C2F" w:rsidRPr="00066D22" w:rsidRDefault="00CC6C2F" w:rsidP="00CC6C2F">
            <w:pPr>
              <w:pStyle w:val="TableText"/>
              <w:pageBreakBefore/>
              <w:rPr>
                <w:sz w:val="20"/>
                <w:szCs w:val="20"/>
                <w:vertAlign w:val="subscript"/>
              </w:rPr>
            </w:pPr>
            <w:r w:rsidRPr="00CC50E2">
              <w:rPr>
                <w:noProof/>
                <w:color w:val="2B579A"/>
                <w:sz w:val="20"/>
                <w:shd w:val="clear" w:color="auto" w:fill="E6E6E6"/>
                <w:vertAlign w:val="subscript"/>
                <w:lang w:val="en-CA"/>
              </w:rPr>
              <w:drawing>
                <wp:inline distT="0" distB="0" distL="0" distR="0" wp14:anchorId="5601C026" wp14:editId="222E7530">
                  <wp:extent cx="566928" cy="237744"/>
                  <wp:effectExtent l="0" t="0" r="5080" b="0"/>
                  <wp:docPr id="710" name="Picture 710" descr="Demand Response 2 Miscellaneous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6"/>
                          <a:stretch>
                            <a:fillRect/>
                          </a:stretch>
                        </pic:blipFill>
                        <pic:spPr>
                          <a:xfrm>
                            <a:off x="0" y="0"/>
                            <a:ext cx="566928" cy="237744"/>
                          </a:xfrm>
                          <a:prstGeom prst="rect">
                            <a:avLst/>
                          </a:prstGeom>
                        </pic:spPr>
                      </pic:pic>
                    </a:graphicData>
                  </a:graphic>
                </wp:inline>
              </w:drawing>
            </w:r>
          </w:p>
          <w:p w14:paraId="3F610F82" w14:textId="79403C78" w:rsidR="00CC6C2F" w:rsidRDefault="00CC6C2F" w:rsidP="00CC6C2F">
            <w:pPr>
              <w:pStyle w:val="TableText"/>
              <w:pageBreakBefore/>
              <w:spacing w:before="100" w:after="100"/>
            </w:pPr>
          </w:p>
          <w:p w14:paraId="58464DBD" w14:textId="18D1B031" w:rsidR="00CC6C2F" w:rsidRPr="00AE13D2" w:rsidRDefault="00CC6C2F" w:rsidP="00CC6C2F">
            <w:pPr>
              <w:pStyle w:val="TableText"/>
              <w:pageBreakBefore/>
              <w:spacing w:before="100" w:after="100"/>
            </w:pPr>
            <w:r w:rsidRPr="00AE13D2">
              <w:t>Where ‘K’ is the set of all DR2</w:t>
            </w:r>
            <w:r w:rsidRPr="00AE13D2">
              <w:rPr>
                <w:i/>
              </w:rPr>
              <w:t xml:space="preserve"> </w:t>
            </w:r>
            <w:r w:rsidRPr="00AE13D2">
              <w:t>participants ‘k’.</w:t>
            </w:r>
          </w:p>
          <w:p w14:paraId="1C21201B" w14:textId="77777777" w:rsidR="00CC6C2F" w:rsidRPr="00AE13D2" w:rsidRDefault="00CC6C2F" w:rsidP="00CC6C2F">
            <w:pPr>
              <w:pStyle w:val="TableText"/>
              <w:pageBreakBefore/>
            </w:pPr>
            <w:r w:rsidRPr="00AE13D2">
              <w:t xml:space="preserve">Where </w:t>
            </w:r>
            <w:r w:rsidRPr="00066D22">
              <w:rPr>
                <w:sz w:val="18"/>
                <w:szCs w:val="18"/>
              </w:rPr>
              <w:t>TD</w:t>
            </w:r>
            <w:r w:rsidRPr="00066D22">
              <w:rPr>
                <w:sz w:val="18"/>
                <w:szCs w:val="18"/>
                <w:vertAlign w:val="subscript"/>
              </w:rPr>
              <w:t>k,1336</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1336 for the month for DR2 participant ‘k’.</w:t>
            </w:r>
          </w:p>
          <w:p w14:paraId="09326435" w14:textId="77777777" w:rsidR="00CC6C2F" w:rsidRPr="006550A7" w:rsidRDefault="00CC6C2F" w:rsidP="00CC6C2F">
            <w:pPr>
              <w:pStyle w:val="TableText"/>
              <w:keepNext/>
              <w:rPr>
                <w:b/>
                <w:sz w:val="20"/>
              </w:rPr>
            </w:pPr>
          </w:p>
        </w:tc>
        <w:tc>
          <w:tcPr>
            <w:tcW w:w="1172" w:type="dxa"/>
            <w:vAlign w:val="center"/>
          </w:tcPr>
          <w:p w14:paraId="6D3B0CCF" w14:textId="3DD97A7C" w:rsidR="00CC6C2F" w:rsidRPr="00AE13D2" w:rsidRDefault="00CC6C2F" w:rsidP="00CC6C2F">
            <w:pPr>
              <w:pStyle w:val="TableText"/>
              <w:jc w:val="center"/>
            </w:pPr>
            <w:r w:rsidRPr="00AE13D2">
              <w:t>Monthly</w:t>
            </w:r>
          </w:p>
        </w:tc>
        <w:tc>
          <w:tcPr>
            <w:tcW w:w="1103" w:type="dxa"/>
            <w:vAlign w:val="center"/>
          </w:tcPr>
          <w:p w14:paraId="0D674CF3" w14:textId="5B3CB63F"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4EFFC18C" w14:textId="43286880"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44B0E556" w14:textId="003DD9A2"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515AE70A" w14:textId="5FD2DB3D"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275E3976" w14:textId="3731A6A1"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64CF1AA3" w14:textId="409A5822" w:rsidR="00CC6C2F" w:rsidRPr="00AE13D2" w:rsidRDefault="00CC6C2F" w:rsidP="00CC6C2F">
            <w:pPr>
              <w:pStyle w:val="TableText"/>
              <w:rPr>
                <w:i/>
                <w:szCs w:val="16"/>
              </w:rPr>
            </w:pPr>
            <w:r w:rsidRPr="00066D22">
              <w:rPr>
                <w:szCs w:val="16"/>
              </w:rPr>
              <w:t xml:space="preserve">Former </w:t>
            </w:r>
            <w:r w:rsidRPr="00AE13D2">
              <w:rPr>
                <w:i/>
                <w:szCs w:val="16"/>
              </w:rPr>
              <w:t xml:space="preserve">OPA </w:t>
            </w:r>
            <w:r w:rsidRPr="00AE13D2">
              <w:rPr>
                <w:szCs w:val="16"/>
              </w:rPr>
              <w:t xml:space="preserve">DR2 Contract. The DR2 program was last settled on the February 2015 </w:t>
            </w:r>
            <w:r w:rsidRPr="00066D22">
              <w:rPr>
                <w:i/>
                <w:szCs w:val="16"/>
              </w:rPr>
              <w:t>settlement statements</w:t>
            </w:r>
            <w:r w:rsidRPr="00AE13D2">
              <w:rPr>
                <w:szCs w:val="16"/>
              </w:rPr>
              <w:t xml:space="preserve"> and invoice.</w:t>
            </w:r>
          </w:p>
        </w:tc>
      </w:tr>
      <w:tr w:rsidR="00CC6C2F" w:rsidRPr="007B4C45" w14:paraId="43F57EF3" w14:textId="77777777" w:rsidTr="00DD02C7">
        <w:trPr>
          <w:jc w:val="center"/>
        </w:trPr>
        <w:tc>
          <w:tcPr>
            <w:tcW w:w="1309" w:type="dxa"/>
            <w:vAlign w:val="center"/>
          </w:tcPr>
          <w:p w14:paraId="478322EA" w14:textId="68E5527C" w:rsidR="00CC6C2F" w:rsidRDefault="00CC6C2F" w:rsidP="00CC6C2F">
            <w:pPr>
              <w:pStyle w:val="TableText"/>
              <w:jc w:val="center"/>
            </w:pPr>
            <w:r>
              <w:t>1390</w:t>
            </w:r>
          </w:p>
        </w:tc>
        <w:tc>
          <w:tcPr>
            <w:tcW w:w="1323" w:type="dxa"/>
            <w:vAlign w:val="center"/>
          </w:tcPr>
          <w:p w14:paraId="0CDF38DD" w14:textId="1C3B6C76" w:rsidR="00CC6C2F" w:rsidRPr="00AE13D2" w:rsidRDefault="00CC6C2F" w:rsidP="00CC6C2F">
            <w:pPr>
              <w:pStyle w:val="NormalWeb"/>
              <w:rPr>
                <w:sz w:val="16"/>
              </w:rPr>
            </w:pPr>
            <w:r w:rsidRPr="00AE13D2">
              <w:rPr>
                <w:sz w:val="16"/>
              </w:rPr>
              <w:t>Demand Response 3 Availability Payment Balancing Amount</w:t>
            </w:r>
          </w:p>
        </w:tc>
        <w:tc>
          <w:tcPr>
            <w:tcW w:w="1395" w:type="dxa"/>
            <w:vAlign w:val="center"/>
          </w:tcPr>
          <w:p w14:paraId="6A951F32" w14:textId="2EBCB1D3" w:rsidR="00CC6C2F" w:rsidRPr="00AE13D2" w:rsidRDefault="00CC6C2F" w:rsidP="00CC6C2F">
            <w:pPr>
              <w:pStyle w:val="TableText"/>
            </w:pPr>
            <w:r w:rsidRPr="00AE13D2">
              <w:t>N/A</w:t>
            </w:r>
          </w:p>
        </w:tc>
        <w:tc>
          <w:tcPr>
            <w:tcW w:w="1062" w:type="dxa"/>
            <w:vAlign w:val="center"/>
          </w:tcPr>
          <w:p w14:paraId="75DAA1BE" w14:textId="17FEC605" w:rsidR="00CC6C2F" w:rsidRPr="00AE13D2" w:rsidRDefault="00CC6C2F" w:rsidP="00CC6C2F">
            <w:pPr>
              <w:pStyle w:val="TableText"/>
              <w:keepNext/>
            </w:pPr>
            <w:r w:rsidRPr="00AE13D2">
              <w:t>N/A</w:t>
            </w:r>
          </w:p>
        </w:tc>
        <w:tc>
          <w:tcPr>
            <w:tcW w:w="5544" w:type="dxa"/>
            <w:vAlign w:val="center"/>
          </w:tcPr>
          <w:p w14:paraId="23FF638B" w14:textId="451E8D6E" w:rsidR="00CC6C2F" w:rsidRPr="00CC3AA9" w:rsidRDefault="00CC6C2F" w:rsidP="00CC6C2F">
            <w:pPr>
              <w:pStyle w:val="TableText"/>
              <w:rPr>
                <w:rFonts w:ascii="Symbol" w:hAnsi="Symbol"/>
              </w:rPr>
            </w:pPr>
            <w:r w:rsidRPr="00A451C8">
              <w:rPr>
                <w:b/>
                <w:sz w:val="20"/>
              </w:rPr>
              <w:t>**</w:t>
            </w:r>
            <w:r w:rsidRPr="00A451C8">
              <w:rPr>
                <w:b/>
                <w:szCs w:val="22"/>
                <w:u w:val="single"/>
              </w:rPr>
              <w:t xml:space="preserve">CALCULATIONS FOR </w:t>
            </w:r>
            <w:r w:rsidRPr="00A451C8">
              <w:rPr>
                <w:b/>
                <w:i/>
                <w:szCs w:val="22"/>
                <w:u w:val="single"/>
              </w:rPr>
              <w:t>CHARGE TYPE</w:t>
            </w:r>
            <w:r w:rsidRPr="00A451C8">
              <w:rPr>
                <w:b/>
                <w:szCs w:val="22"/>
                <w:u w:val="single"/>
              </w:rPr>
              <w:t xml:space="preserve"> 1390 ENDED ON APRIL 30, 2015.</w:t>
            </w:r>
            <w:r>
              <w:rPr>
                <w:b/>
                <w:szCs w:val="22"/>
              </w:rPr>
              <w:t>**</w:t>
            </w:r>
          </w:p>
          <w:p w14:paraId="179A880A" w14:textId="77777777" w:rsidR="00CC6C2F" w:rsidRPr="00AE13D2" w:rsidRDefault="00CC6C2F" w:rsidP="00CC6C2F">
            <w:pPr>
              <w:pStyle w:val="TableText"/>
              <w:rPr>
                <w:rFonts w:ascii="Symbol" w:hAnsi="Symbol"/>
              </w:rPr>
            </w:pPr>
          </w:p>
          <w:p w14:paraId="751C7D70" w14:textId="65E998CC" w:rsidR="00CC6C2F" w:rsidRPr="00CC3AA9" w:rsidRDefault="00CC6C2F" w:rsidP="00CC6C2F">
            <w:pPr>
              <w:pStyle w:val="TableText"/>
              <w:rPr>
                <w:sz w:val="20"/>
                <w:szCs w:val="20"/>
                <w:vertAlign w:val="subscript"/>
              </w:rPr>
            </w:pPr>
            <w:r w:rsidRPr="00CC50E2">
              <w:rPr>
                <w:noProof/>
                <w:color w:val="2B579A"/>
                <w:shd w:val="clear" w:color="auto" w:fill="E6E6E6"/>
                <w:lang w:val="en-CA"/>
              </w:rPr>
              <w:drawing>
                <wp:inline distT="0" distB="0" distL="0" distR="0" wp14:anchorId="4D97C24B" wp14:editId="1DD534A3">
                  <wp:extent cx="557784" cy="256032"/>
                  <wp:effectExtent l="0" t="0" r="0" b="0"/>
                  <wp:docPr id="711" name="Picture 711" descr="Demand Response 3 Availability Payment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7"/>
                          <a:stretch>
                            <a:fillRect/>
                          </a:stretch>
                        </pic:blipFill>
                        <pic:spPr>
                          <a:xfrm>
                            <a:off x="0" y="0"/>
                            <a:ext cx="557784" cy="256032"/>
                          </a:xfrm>
                          <a:prstGeom prst="rect">
                            <a:avLst/>
                          </a:prstGeom>
                        </pic:spPr>
                      </pic:pic>
                    </a:graphicData>
                  </a:graphic>
                </wp:inline>
              </w:drawing>
            </w:r>
          </w:p>
          <w:p w14:paraId="0E022871" w14:textId="77777777" w:rsidR="00CC6C2F" w:rsidRDefault="00CC6C2F" w:rsidP="00CC6C2F">
            <w:pPr>
              <w:pStyle w:val="TableText"/>
            </w:pPr>
          </w:p>
          <w:p w14:paraId="25EF2026" w14:textId="1364684E" w:rsidR="00CC6C2F" w:rsidRPr="00AE13D2" w:rsidRDefault="00CC6C2F" w:rsidP="00CC6C2F">
            <w:pPr>
              <w:pStyle w:val="TableText"/>
            </w:pPr>
            <w:r w:rsidRPr="00AE13D2">
              <w:t>Where ‘K’ is the set of all DR3 participants ‘k’.</w:t>
            </w:r>
          </w:p>
          <w:p w14:paraId="5F7BFB65" w14:textId="61B126FF" w:rsidR="00CC6C2F" w:rsidRPr="006550A7" w:rsidRDefault="00CC6C2F" w:rsidP="00CC6C2F">
            <w:pPr>
              <w:pStyle w:val="TableText"/>
              <w:keepNext/>
              <w:rPr>
                <w:b/>
                <w:sz w:val="20"/>
              </w:rPr>
            </w:pPr>
            <w:r w:rsidRPr="00AE13D2">
              <w:t xml:space="preserve">Where </w:t>
            </w:r>
            <w:r w:rsidRPr="00CC3AA9">
              <w:rPr>
                <w:sz w:val="18"/>
                <w:szCs w:val="18"/>
              </w:rPr>
              <w:t>TD</w:t>
            </w:r>
            <w:r w:rsidRPr="00CC3AA9">
              <w:rPr>
                <w:sz w:val="18"/>
                <w:szCs w:val="18"/>
                <w:vertAlign w:val="subscript"/>
              </w:rPr>
              <w:t>k,1340</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w:t>
            </w:r>
            <w:r w:rsidRPr="00AE13D2">
              <w:t> 1340 for the month for DR3 participant ‘k’.</w:t>
            </w:r>
          </w:p>
        </w:tc>
        <w:tc>
          <w:tcPr>
            <w:tcW w:w="1172" w:type="dxa"/>
            <w:vAlign w:val="center"/>
          </w:tcPr>
          <w:p w14:paraId="326837D2" w14:textId="6431F2A1" w:rsidR="00CC6C2F" w:rsidRPr="00AE13D2" w:rsidRDefault="00CC6C2F" w:rsidP="00CC6C2F">
            <w:pPr>
              <w:pStyle w:val="TableText"/>
              <w:jc w:val="center"/>
            </w:pPr>
            <w:r w:rsidRPr="00AE13D2">
              <w:t>Monthly</w:t>
            </w:r>
          </w:p>
        </w:tc>
        <w:tc>
          <w:tcPr>
            <w:tcW w:w="1103" w:type="dxa"/>
            <w:vAlign w:val="center"/>
          </w:tcPr>
          <w:p w14:paraId="63323CDE" w14:textId="6B35FD34"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1955F8BA" w14:textId="113F9141"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1233B683" w14:textId="4EB42AAD"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64ED893E" w14:textId="70D6144C"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07B6FE92" w14:textId="5FD5A590"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1250E1DC" w14:textId="2883F1F0" w:rsidR="00CC6C2F" w:rsidRDefault="00CC6C2F" w:rsidP="00CC6C2F">
            <w:pPr>
              <w:pStyle w:val="TableText"/>
              <w:rPr>
                <w:i/>
                <w:szCs w:val="16"/>
              </w:rPr>
            </w:pPr>
            <w:r w:rsidRPr="00CC3AA9">
              <w:rPr>
                <w:szCs w:val="16"/>
              </w:rPr>
              <w:t>Former</w:t>
            </w:r>
            <w:r w:rsidRPr="00AE13D2">
              <w:rPr>
                <w:i/>
                <w:szCs w:val="16"/>
              </w:rPr>
              <w:t xml:space="preserve"> OPA</w:t>
            </w:r>
            <w:r w:rsidRPr="00AE13D2">
              <w:rPr>
                <w:szCs w:val="16"/>
              </w:rPr>
              <w:t xml:space="preserve"> DR3 Contract. The DR3 program was last settled on the April 2015 s</w:t>
            </w:r>
            <w:r w:rsidRPr="00CC3AA9">
              <w:rPr>
                <w:i/>
                <w:szCs w:val="16"/>
              </w:rPr>
              <w:t>ettlement statements</w:t>
            </w:r>
            <w:r w:rsidRPr="00AE13D2">
              <w:rPr>
                <w:szCs w:val="16"/>
              </w:rPr>
              <w:t xml:space="preserve"> and invoice.</w:t>
            </w:r>
          </w:p>
        </w:tc>
      </w:tr>
      <w:tr w:rsidR="00CC6C2F" w:rsidRPr="007B4C45" w14:paraId="02476144" w14:textId="77777777" w:rsidTr="00DD02C7">
        <w:trPr>
          <w:jc w:val="center"/>
        </w:trPr>
        <w:tc>
          <w:tcPr>
            <w:tcW w:w="1309" w:type="dxa"/>
            <w:vAlign w:val="center"/>
          </w:tcPr>
          <w:p w14:paraId="20D22C42" w14:textId="4D614AEB" w:rsidR="00CC6C2F" w:rsidRDefault="00CC6C2F" w:rsidP="00CC6C2F">
            <w:pPr>
              <w:pStyle w:val="TableText"/>
              <w:jc w:val="center"/>
            </w:pPr>
            <w:r>
              <w:t>1391</w:t>
            </w:r>
          </w:p>
        </w:tc>
        <w:tc>
          <w:tcPr>
            <w:tcW w:w="1323" w:type="dxa"/>
            <w:vAlign w:val="center"/>
          </w:tcPr>
          <w:p w14:paraId="39F8AFC7" w14:textId="6B78F74B" w:rsidR="00CC6C2F" w:rsidRPr="00AE13D2" w:rsidRDefault="00CC6C2F" w:rsidP="00CC6C2F">
            <w:pPr>
              <w:pStyle w:val="NormalWeb"/>
              <w:rPr>
                <w:sz w:val="16"/>
              </w:rPr>
            </w:pPr>
            <w:bookmarkStart w:id="528" w:name="OLE_LINK53"/>
            <w:r w:rsidRPr="00AE13D2">
              <w:rPr>
                <w:sz w:val="16"/>
              </w:rPr>
              <w:t>Demand Response 3 Availability Over-Delivery Balancing Amount</w:t>
            </w:r>
            <w:bookmarkEnd w:id="528"/>
          </w:p>
        </w:tc>
        <w:tc>
          <w:tcPr>
            <w:tcW w:w="1395" w:type="dxa"/>
            <w:vAlign w:val="center"/>
          </w:tcPr>
          <w:p w14:paraId="147C29EE" w14:textId="1AB3F1B5" w:rsidR="00CC6C2F" w:rsidRPr="00AE13D2" w:rsidRDefault="00CC6C2F" w:rsidP="00CC6C2F">
            <w:pPr>
              <w:pStyle w:val="TableText"/>
            </w:pPr>
            <w:r w:rsidRPr="00AE13D2">
              <w:t>N/A</w:t>
            </w:r>
          </w:p>
        </w:tc>
        <w:tc>
          <w:tcPr>
            <w:tcW w:w="1062" w:type="dxa"/>
            <w:vAlign w:val="center"/>
          </w:tcPr>
          <w:p w14:paraId="7A61519F" w14:textId="044C712B" w:rsidR="00CC6C2F" w:rsidRPr="00AE13D2" w:rsidRDefault="00CC6C2F" w:rsidP="00CC6C2F">
            <w:pPr>
              <w:pStyle w:val="TableText"/>
              <w:keepNext/>
            </w:pPr>
            <w:r w:rsidRPr="00AE13D2">
              <w:t>N/A</w:t>
            </w:r>
          </w:p>
        </w:tc>
        <w:tc>
          <w:tcPr>
            <w:tcW w:w="5544" w:type="dxa"/>
            <w:vAlign w:val="center"/>
          </w:tcPr>
          <w:p w14:paraId="039E2BE2" w14:textId="00EFF47F" w:rsidR="00CC6C2F" w:rsidRPr="00CC3AA9" w:rsidRDefault="00CC6C2F" w:rsidP="00CC6C2F">
            <w:pPr>
              <w:pStyle w:val="TableText"/>
              <w:rPr>
                <w:rFonts w:ascii="Symbol" w:hAnsi="Symbol"/>
              </w:rPr>
            </w:pPr>
            <w:r w:rsidRPr="00A451C8">
              <w:rPr>
                <w:b/>
                <w:sz w:val="20"/>
              </w:rPr>
              <w:t>**</w:t>
            </w:r>
            <w:r w:rsidRPr="00A451C8">
              <w:rPr>
                <w:b/>
                <w:szCs w:val="22"/>
                <w:u w:val="single"/>
              </w:rPr>
              <w:t xml:space="preserve">CALCULATIONS FOR </w:t>
            </w:r>
            <w:r w:rsidRPr="00A451C8">
              <w:rPr>
                <w:b/>
                <w:i/>
                <w:szCs w:val="22"/>
                <w:u w:val="single"/>
              </w:rPr>
              <w:t>CHARGE TYPE</w:t>
            </w:r>
            <w:r w:rsidRPr="00A451C8">
              <w:rPr>
                <w:b/>
                <w:szCs w:val="22"/>
                <w:u w:val="single"/>
              </w:rPr>
              <w:t xml:space="preserve"> 1391 ENDED ON APRIL 30, 2015.</w:t>
            </w:r>
            <w:r>
              <w:rPr>
                <w:b/>
                <w:szCs w:val="22"/>
              </w:rPr>
              <w:t>**</w:t>
            </w:r>
          </w:p>
          <w:p w14:paraId="6606257C" w14:textId="77777777" w:rsidR="00CC6C2F" w:rsidRPr="00AE13D2" w:rsidRDefault="00CC6C2F" w:rsidP="00CC6C2F">
            <w:pPr>
              <w:pStyle w:val="TableText"/>
              <w:pageBreakBefore/>
              <w:rPr>
                <w:rFonts w:ascii="Symbol" w:hAnsi="Symbol"/>
              </w:rPr>
            </w:pPr>
          </w:p>
          <w:p w14:paraId="3FC69EFA" w14:textId="17850EE2" w:rsidR="00CC6C2F" w:rsidRPr="00CC3AA9" w:rsidRDefault="00CC6C2F" w:rsidP="00CC6C2F">
            <w:pPr>
              <w:pStyle w:val="TableText"/>
              <w:pageBreakBefore/>
              <w:rPr>
                <w:sz w:val="20"/>
                <w:szCs w:val="20"/>
                <w:vertAlign w:val="subscript"/>
              </w:rPr>
            </w:pPr>
            <w:r w:rsidRPr="00290E3C">
              <w:rPr>
                <w:noProof/>
                <w:color w:val="2B579A"/>
                <w:sz w:val="20"/>
                <w:shd w:val="clear" w:color="auto" w:fill="E6E6E6"/>
                <w:vertAlign w:val="subscript"/>
                <w:lang w:val="en-CA"/>
              </w:rPr>
              <w:drawing>
                <wp:inline distT="0" distB="0" distL="0" distR="0" wp14:anchorId="6698B690" wp14:editId="1B5B4E1E">
                  <wp:extent cx="566928" cy="219456"/>
                  <wp:effectExtent l="0" t="0" r="5080" b="9525"/>
                  <wp:docPr id="712" name="Picture 712" descr="Demand Response 3 Availability Over-Delivery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8"/>
                          <a:stretch>
                            <a:fillRect/>
                          </a:stretch>
                        </pic:blipFill>
                        <pic:spPr>
                          <a:xfrm>
                            <a:off x="0" y="0"/>
                            <a:ext cx="566928" cy="219456"/>
                          </a:xfrm>
                          <a:prstGeom prst="rect">
                            <a:avLst/>
                          </a:prstGeom>
                        </pic:spPr>
                      </pic:pic>
                    </a:graphicData>
                  </a:graphic>
                </wp:inline>
              </w:drawing>
            </w:r>
          </w:p>
          <w:p w14:paraId="57E095AD" w14:textId="77777777" w:rsidR="00CC6C2F" w:rsidRDefault="00CC6C2F" w:rsidP="00CC6C2F">
            <w:pPr>
              <w:pStyle w:val="TableText"/>
              <w:pageBreakBefore/>
              <w:spacing w:before="100" w:after="100"/>
            </w:pPr>
          </w:p>
          <w:p w14:paraId="6444BD42" w14:textId="3827547A" w:rsidR="00CC6C2F" w:rsidRPr="00AE13D2" w:rsidRDefault="00CC6C2F" w:rsidP="00CC6C2F">
            <w:pPr>
              <w:pStyle w:val="TableText"/>
              <w:pageBreakBefore/>
              <w:spacing w:before="100" w:after="100"/>
            </w:pPr>
            <w:r w:rsidRPr="00AE13D2">
              <w:t>Where ‘K’ is the set of all DR3</w:t>
            </w:r>
            <w:r w:rsidRPr="00AE13D2">
              <w:rPr>
                <w:i/>
              </w:rPr>
              <w:t xml:space="preserve"> </w:t>
            </w:r>
            <w:r w:rsidRPr="00AE13D2">
              <w:t>participants ‘k’.</w:t>
            </w:r>
          </w:p>
          <w:p w14:paraId="02852984" w14:textId="3C1D707B" w:rsidR="00CC6C2F" w:rsidRPr="006550A7" w:rsidRDefault="00CC6C2F" w:rsidP="00CC6C2F">
            <w:pPr>
              <w:pStyle w:val="TableText"/>
              <w:keepNext/>
              <w:rPr>
                <w:b/>
                <w:sz w:val="20"/>
              </w:rPr>
            </w:pPr>
            <w:r w:rsidRPr="00AE13D2">
              <w:t xml:space="preserve">Where </w:t>
            </w:r>
            <w:r w:rsidRPr="00CC3AA9">
              <w:rPr>
                <w:sz w:val="18"/>
                <w:szCs w:val="18"/>
              </w:rPr>
              <w:t>TD</w:t>
            </w:r>
            <w:r w:rsidRPr="00CC3AA9">
              <w:rPr>
                <w:sz w:val="18"/>
                <w:szCs w:val="18"/>
                <w:vertAlign w:val="subscript"/>
              </w:rPr>
              <w:t>k,1341</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1341 for the month for DR3 participant ‘k’.</w:t>
            </w:r>
          </w:p>
        </w:tc>
        <w:tc>
          <w:tcPr>
            <w:tcW w:w="1172" w:type="dxa"/>
            <w:vAlign w:val="center"/>
          </w:tcPr>
          <w:p w14:paraId="49965E08" w14:textId="507100EA" w:rsidR="00CC6C2F" w:rsidRPr="00AE13D2" w:rsidRDefault="00CC6C2F" w:rsidP="00CC6C2F">
            <w:pPr>
              <w:pStyle w:val="TableText"/>
              <w:jc w:val="center"/>
            </w:pPr>
            <w:r w:rsidRPr="00AE13D2">
              <w:t>Monthly</w:t>
            </w:r>
          </w:p>
        </w:tc>
        <w:tc>
          <w:tcPr>
            <w:tcW w:w="1103" w:type="dxa"/>
            <w:vAlign w:val="center"/>
          </w:tcPr>
          <w:p w14:paraId="28A231C6" w14:textId="1A3CEFDF"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715C53BD" w14:textId="2ECAEFD7"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7E057F8E" w14:textId="3A5FDCEE"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33FB5B34" w14:textId="0AAB576D"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4CE6B407" w14:textId="6A45B694"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49955E16" w14:textId="12151207" w:rsidR="00CC6C2F" w:rsidRDefault="00CC6C2F" w:rsidP="00CC6C2F">
            <w:pPr>
              <w:pStyle w:val="TableText"/>
              <w:rPr>
                <w:i/>
                <w:szCs w:val="16"/>
              </w:rPr>
            </w:pPr>
            <w:r w:rsidRPr="00CC3AA9">
              <w:rPr>
                <w:szCs w:val="16"/>
              </w:rPr>
              <w:t>Former</w:t>
            </w:r>
            <w:r w:rsidRPr="00AE13D2">
              <w:rPr>
                <w:i/>
                <w:szCs w:val="16"/>
              </w:rPr>
              <w:t xml:space="preserve"> OPA</w:t>
            </w:r>
            <w:r w:rsidRPr="00AE13D2">
              <w:rPr>
                <w:szCs w:val="16"/>
              </w:rPr>
              <w:t xml:space="preserve"> DR3 Contract. The DR3 program was last settled on the April 2015 </w:t>
            </w:r>
            <w:r w:rsidRPr="00CC3AA9">
              <w:rPr>
                <w:i/>
                <w:szCs w:val="16"/>
              </w:rPr>
              <w:t>settlement statements</w:t>
            </w:r>
            <w:r w:rsidRPr="00AE13D2">
              <w:rPr>
                <w:szCs w:val="16"/>
              </w:rPr>
              <w:t xml:space="preserve"> and invoice.</w:t>
            </w:r>
          </w:p>
        </w:tc>
      </w:tr>
      <w:tr w:rsidR="00CC6C2F" w:rsidRPr="007B4C45" w14:paraId="0C0BA6AD" w14:textId="77777777" w:rsidTr="00DD02C7">
        <w:trPr>
          <w:jc w:val="center"/>
        </w:trPr>
        <w:tc>
          <w:tcPr>
            <w:tcW w:w="1309" w:type="dxa"/>
            <w:vAlign w:val="center"/>
          </w:tcPr>
          <w:p w14:paraId="6230F01D" w14:textId="7A2C5711" w:rsidR="00CC6C2F" w:rsidRDefault="00CC6C2F" w:rsidP="00CC6C2F">
            <w:pPr>
              <w:pStyle w:val="TableText"/>
              <w:jc w:val="center"/>
            </w:pPr>
            <w:r>
              <w:lastRenderedPageBreak/>
              <w:t>1392</w:t>
            </w:r>
          </w:p>
        </w:tc>
        <w:tc>
          <w:tcPr>
            <w:tcW w:w="1323" w:type="dxa"/>
            <w:vAlign w:val="center"/>
          </w:tcPr>
          <w:p w14:paraId="0A7877F5" w14:textId="4241D2B1" w:rsidR="00CC6C2F" w:rsidRPr="00AE13D2" w:rsidRDefault="00CC6C2F" w:rsidP="00CC6C2F">
            <w:pPr>
              <w:pStyle w:val="NormalWeb"/>
              <w:rPr>
                <w:sz w:val="16"/>
              </w:rPr>
            </w:pPr>
            <w:bookmarkStart w:id="529" w:name="OLE_LINK54"/>
            <w:r w:rsidRPr="00AE13D2">
              <w:rPr>
                <w:sz w:val="16"/>
              </w:rPr>
              <w:t>Demand Response 3 Availability Set-Off Balancing Amount</w:t>
            </w:r>
            <w:bookmarkEnd w:id="529"/>
          </w:p>
        </w:tc>
        <w:tc>
          <w:tcPr>
            <w:tcW w:w="1395" w:type="dxa"/>
            <w:vAlign w:val="center"/>
          </w:tcPr>
          <w:p w14:paraId="4A9EA94D" w14:textId="723C9981" w:rsidR="00CC6C2F" w:rsidRPr="00AE13D2" w:rsidRDefault="00CC6C2F" w:rsidP="00CC6C2F">
            <w:pPr>
              <w:pStyle w:val="TableText"/>
            </w:pPr>
            <w:r w:rsidRPr="00AE13D2">
              <w:t>N/A</w:t>
            </w:r>
          </w:p>
        </w:tc>
        <w:tc>
          <w:tcPr>
            <w:tcW w:w="1062" w:type="dxa"/>
            <w:vAlign w:val="center"/>
          </w:tcPr>
          <w:p w14:paraId="43D1CAC3" w14:textId="19D9D577" w:rsidR="00CC6C2F" w:rsidRPr="00AE13D2" w:rsidRDefault="00CC6C2F" w:rsidP="00CC6C2F">
            <w:pPr>
              <w:pStyle w:val="TableText"/>
              <w:keepNext/>
            </w:pPr>
            <w:r w:rsidRPr="00AE13D2">
              <w:t>N/A</w:t>
            </w:r>
          </w:p>
        </w:tc>
        <w:tc>
          <w:tcPr>
            <w:tcW w:w="5544" w:type="dxa"/>
            <w:vAlign w:val="center"/>
          </w:tcPr>
          <w:p w14:paraId="54DEE369" w14:textId="4516D600" w:rsidR="00CC6C2F" w:rsidRPr="00C12BB8" w:rsidRDefault="00CC6C2F" w:rsidP="00CC6C2F">
            <w:pPr>
              <w:pStyle w:val="TableText"/>
              <w:rPr>
                <w:rFonts w:ascii="Symbol" w:hAnsi="Symbol"/>
              </w:rPr>
            </w:pPr>
            <w:r w:rsidRPr="00A828C8">
              <w:rPr>
                <w:b/>
                <w:sz w:val="20"/>
              </w:rPr>
              <w:t>**</w:t>
            </w:r>
            <w:r w:rsidRPr="00A828C8">
              <w:rPr>
                <w:b/>
                <w:szCs w:val="22"/>
                <w:u w:val="single"/>
              </w:rPr>
              <w:t xml:space="preserve">CALCULATIONS FOR </w:t>
            </w:r>
            <w:r w:rsidRPr="00A828C8">
              <w:rPr>
                <w:b/>
                <w:i/>
                <w:szCs w:val="22"/>
                <w:u w:val="single"/>
              </w:rPr>
              <w:t>CHARGE TYPE</w:t>
            </w:r>
            <w:r w:rsidRPr="00A828C8">
              <w:rPr>
                <w:b/>
                <w:szCs w:val="22"/>
                <w:u w:val="single"/>
              </w:rPr>
              <w:t xml:space="preserve"> 1392 ENDED ON APRIL 30, 2015.</w:t>
            </w:r>
            <w:r>
              <w:rPr>
                <w:b/>
                <w:szCs w:val="22"/>
              </w:rPr>
              <w:t>**</w:t>
            </w:r>
          </w:p>
          <w:p w14:paraId="05C7214B" w14:textId="77777777" w:rsidR="00CC6C2F" w:rsidRPr="00AE13D2" w:rsidRDefault="00CC6C2F" w:rsidP="00CC6C2F">
            <w:pPr>
              <w:pStyle w:val="TableText"/>
              <w:keepNext/>
              <w:pageBreakBefore/>
              <w:rPr>
                <w:rFonts w:ascii="Symbol" w:hAnsi="Symbol"/>
              </w:rPr>
            </w:pPr>
          </w:p>
          <w:p w14:paraId="3AE33513" w14:textId="18ADEDC8" w:rsidR="00CC6C2F" w:rsidRPr="00A448D7" w:rsidRDefault="00CC6C2F" w:rsidP="00CC6C2F">
            <w:pPr>
              <w:pStyle w:val="TableText"/>
              <w:keepNext/>
              <w:pageBreakBefore/>
              <w:rPr>
                <w:sz w:val="20"/>
                <w:szCs w:val="20"/>
                <w:vertAlign w:val="subscript"/>
              </w:rPr>
            </w:pPr>
            <w:r w:rsidRPr="00290E3C">
              <w:rPr>
                <w:noProof/>
                <w:color w:val="2B579A"/>
                <w:sz w:val="20"/>
                <w:shd w:val="clear" w:color="auto" w:fill="E6E6E6"/>
                <w:vertAlign w:val="subscript"/>
                <w:lang w:val="en-CA"/>
              </w:rPr>
              <w:drawing>
                <wp:inline distT="0" distB="0" distL="0" distR="0" wp14:anchorId="6387BED6" wp14:editId="01E9B3B0">
                  <wp:extent cx="630936" cy="182880"/>
                  <wp:effectExtent l="0" t="0" r="0" b="7620"/>
                  <wp:docPr id="713" name="Picture 713" descr="Demand Response 3 Availability Set-Off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9"/>
                          <a:stretch>
                            <a:fillRect/>
                          </a:stretch>
                        </pic:blipFill>
                        <pic:spPr>
                          <a:xfrm>
                            <a:off x="0" y="0"/>
                            <a:ext cx="630936" cy="182880"/>
                          </a:xfrm>
                          <a:prstGeom prst="rect">
                            <a:avLst/>
                          </a:prstGeom>
                        </pic:spPr>
                      </pic:pic>
                    </a:graphicData>
                  </a:graphic>
                </wp:inline>
              </w:drawing>
            </w:r>
          </w:p>
          <w:p w14:paraId="36CBC463" w14:textId="77777777" w:rsidR="00CC6C2F" w:rsidRPr="00AE13D2" w:rsidRDefault="00CC6C2F" w:rsidP="00CC6C2F">
            <w:pPr>
              <w:pStyle w:val="TableText"/>
              <w:keepNext/>
              <w:pageBreakBefore/>
              <w:rPr>
                <w:vertAlign w:val="subscript"/>
              </w:rPr>
            </w:pPr>
          </w:p>
          <w:p w14:paraId="76B24378" w14:textId="77777777" w:rsidR="00CC6C2F" w:rsidRPr="00AE13D2" w:rsidRDefault="00CC6C2F" w:rsidP="00CC6C2F">
            <w:pPr>
              <w:pStyle w:val="TableText"/>
              <w:keepNext/>
              <w:pageBreakBefore/>
              <w:spacing w:before="100" w:after="100"/>
            </w:pPr>
            <w:r w:rsidRPr="00AE13D2">
              <w:t>Where ‘K’ is the set of all DR3</w:t>
            </w:r>
            <w:r w:rsidRPr="00AE13D2">
              <w:rPr>
                <w:i/>
              </w:rPr>
              <w:t xml:space="preserve"> </w:t>
            </w:r>
            <w:r w:rsidRPr="00AE13D2">
              <w:t>participants ‘k’.</w:t>
            </w:r>
          </w:p>
          <w:p w14:paraId="113E5C07" w14:textId="77777777" w:rsidR="00CC6C2F" w:rsidRDefault="00CC6C2F" w:rsidP="00CC6C2F">
            <w:pPr>
              <w:pStyle w:val="TableText"/>
              <w:rPr>
                <w:sz w:val="18"/>
                <w:szCs w:val="18"/>
                <w:vertAlign w:val="subscript"/>
              </w:rPr>
            </w:pPr>
            <w:r w:rsidRPr="00AE13D2">
              <w:t xml:space="preserve">Where </w:t>
            </w:r>
            <w:r w:rsidRPr="00A448D7">
              <w:rPr>
                <w:sz w:val="18"/>
                <w:szCs w:val="18"/>
              </w:rPr>
              <w:t>TD</w:t>
            </w:r>
            <w:r w:rsidRPr="00A448D7">
              <w:rPr>
                <w:sz w:val="18"/>
                <w:szCs w:val="18"/>
                <w:vertAlign w:val="subscript"/>
              </w:rPr>
              <w:t>k,134</w:t>
            </w:r>
          </w:p>
          <w:p w14:paraId="625C61DF" w14:textId="01B82A60" w:rsidR="00CC6C2F" w:rsidRPr="00A451C8" w:rsidRDefault="00CC6C2F" w:rsidP="00CC6C2F">
            <w:pPr>
              <w:pStyle w:val="TableText"/>
              <w:rPr>
                <w:b/>
                <w:sz w:val="20"/>
              </w:rPr>
            </w:pPr>
            <w:r w:rsidRPr="00A448D7">
              <w:rPr>
                <w:sz w:val="18"/>
                <w:szCs w:val="18"/>
                <w:vertAlign w:val="subscript"/>
              </w:rPr>
              <w:t>2</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1342 for the month for DR3 participant ‘k’.</w:t>
            </w:r>
          </w:p>
        </w:tc>
        <w:tc>
          <w:tcPr>
            <w:tcW w:w="1172" w:type="dxa"/>
            <w:vAlign w:val="center"/>
          </w:tcPr>
          <w:p w14:paraId="0D238959" w14:textId="57B4DE18" w:rsidR="00CC6C2F" w:rsidRPr="00AE13D2" w:rsidRDefault="00CC6C2F" w:rsidP="00CC6C2F">
            <w:pPr>
              <w:pStyle w:val="TableText"/>
              <w:jc w:val="center"/>
            </w:pPr>
            <w:r w:rsidRPr="00AE13D2">
              <w:t>Monthly</w:t>
            </w:r>
          </w:p>
        </w:tc>
        <w:tc>
          <w:tcPr>
            <w:tcW w:w="1103" w:type="dxa"/>
            <w:vAlign w:val="center"/>
          </w:tcPr>
          <w:p w14:paraId="2758CCF0" w14:textId="50B93674"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14BAD01B" w14:textId="6C6AE405"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5DCE6922" w14:textId="5BBA7286"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52A42893" w14:textId="1AC86F4D"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7EB56677" w14:textId="166290AD"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1028E5FC" w14:textId="3D44242B" w:rsidR="00CC6C2F" w:rsidRPr="00CC3AA9" w:rsidRDefault="00CC6C2F" w:rsidP="00CC6C2F">
            <w:pPr>
              <w:pStyle w:val="TableText"/>
              <w:rPr>
                <w:szCs w:val="16"/>
              </w:rPr>
            </w:pPr>
            <w:r w:rsidRPr="00A448D7">
              <w:rPr>
                <w:szCs w:val="16"/>
              </w:rPr>
              <w:t>Former</w:t>
            </w:r>
            <w:r w:rsidRPr="00AE13D2">
              <w:rPr>
                <w:i/>
                <w:szCs w:val="16"/>
              </w:rPr>
              <w:t xml:space="preserve"> OPA</w:t>
            </w:r>
            <w:r w:rsidRPr="00AE13D2">
              <w:rPr>
                <w:szCs w:val="16"/>
              </w:rPr>
              <w:t xml:space="preserve"> DR3 Contract. The DR3 program was last settled on the April 2015 </w:t>
            </w:r>
            <w:r w:rsidRPr="00A448D7">
              <w:rPr>
                <w:i/>
                <w:szCs w:val="16"/>
              </w:rPr>
              <w:t>settlement statements</w:t>
            </w:r>
            <w:r w:rsidRPr="00AE13D2">
              <w:rPr>
                <w:szCs w:val="16"/>
              </w:rPr>
              <w:t xml:space="preserve"> and invoice.</w:t>
            </w:r>
          </w:p>
        </w:tc>
      </w:tr>
      <w:tr w:rsidR="00CC6C2F" w:rsidRPr="007B4C45" w14:paraId="6DC501F3" w14:textId="77777777" w:rsidTr="00DD02C7">
        <w:trPr>
          <w:jc w:val="center"/>
        </w:trPr>
        <w:tc>
          <w:tcPr>
            <w:tcW w:w="1309" w:type="dxa"/>
            <w:vAlign w:val="center"/>
          </w:tcPr>
          <w:p w14:paraId="1D278DE8" w14:textId="206AD398" w:rsidR="00CC6C2F" w:rsidRDefault="00CC6C2F" w:rsidP="00CC6C2F">
            <w:pPr>
              <w:pStyle w:val="TableText"/>
              <w:jc w:val="center"/>
            </w:pPr>
            <w:r>
              <w:t>1393</w:t>
            </w:r>
          </w:p>
        </w:tc>
        <w:tc>
          <w:tcPr>
            <w:tcW w:w="1323" w:type="dxa"/>
            <w:vAlign w:val="center"/>
          </w:tcPr>
          <w:p w14:paraId="117BCF7B" w14:textId="26952383" w:rsidR="00CC6C2F" w:rsidRPr="00AE13D2" w:rsidRDefault="00CC6C2F" w:rsidP="00CC6C2F">
            <w:pPr>
              <w:pStyle w:val="NormalWeb"/>
              <w:rPr>
                <w:sz w:val="16"/>
              </w:rPr>
            </w:pPr>
            <w:bookmarkStart w:id="530" w:name="OLE_LINK55"/>
            <w:r w:rsidRPr="00AE13D2">
              <w:rPr>
                <w:sz w:val="16"/>
              </w:rPr>
              <w:t>Demand Response 3 Utilization Payment Balancing Amount</w:t>
            </w:r>
            <w:bookmarkEnd w:id="530"/>
          </w:p>
        </w:tc>
        <w:tc>
          <w:tcPr>
            <w:tcW w:w="1395" w:type="dxa"/>
            <w:vAlign w:val="center"/>
          </w:tcPr>
          <w:p w14:paraId="55D35F20" w14:textId="42802D7C" w:rsidR="00CC6C2F" w:rsidRPr="00AE13D2" w:rsidRDefault="00CC6C2F" w:rsidP="00CC6C2F">
            <w:pPr>
              <w:pStyle w:val="TableText"/>
            </w:pPr>
            <w:r w:rsidRPr="00AE13D2">
              <w:t>N/A</w:t>
            </w:r>
          </w:p>
        </w:tc>
        <w:tc>
          <w:tcPr>
            <w:tcW w:w="1062" w:type="dxa"/>
            <w:vAlign w:val="center"/>
          </w:tcPr>
          <w:p w14:paraId="28F5265E" w14:textId="4A5DC02B" w:rsidR="00CC6C2F" w:rsidRPr="00AE13D2" w:rsidRDefault="00CC6C2F" w:rsidP="00CC6C2F">
            <w:pPr>
              <w:pStyle w:val="TableText"/>
              <w:keepNext/>
            </w:pPr>
            <w:r w:rsidRPr="00AE13D2">
              <w:t>N/A</w:t>
            </w:r>
          </w:p>
        </w:tc>
        <w:tc>
          <w:tcPr>
            <w:tcW w:w="5544" w:type="dxa"/>
            <w:vAlign w:val="center"/>
          </w:tcPr>
          <w:p w14:paraId="09A20E76" w14:textId="6FD999EC" w:rsidR="00CC6C2F" w:rsidRDefault="00CC6C2F" w:rsidP="00CC6C2F">
            <w:pPr>
              <w:pStyle w:val="TableText"/>
              <w:rPr>
                <w:b/>
                <w:szCs w:val="22"/>
              </w:rPr>
            </w:pPr>
            <w:r w:rsidRPr="00A828C8">
              <w:rPr>
                <w:b/>
                <w:sz w:val="20"/>
              </w:rPr>
              <w:t>**</w:t>
            </w:r>
            <w:r w:rsidRPr="00A828C8">
              <w:rPr>
                <w:b/>
                <w:szCs w:val="22"/>
                <w:u w:val="single"/>
              </w:rPr>
              <w:t xml:space="preserve">CALCULATIONS FOR </w:t>
            </w:r>
            <w:r w:rsidRPr="00A828C8">
              <w:rPr>
                <w:b/>
                <w:i/>
                <w:szCs w:val="22"/>
                <w:u w:val="single"/>
              </w:rPr>
              <w:t>CHARGE TYPE</w:t>
            </w:r>
            <w:r w:rsidRPr="00A828C8">
              <w:rPr>
                <w:b/>
                <w:szCs w:val="22"/>
                <w:u w:val="single"/>
              </w:rPr>
              <w:t xml:space="preserve"> 1393 ENDED ON APRIL 30, 2015.</w:t>
            </w:r>
            <w:r>
              <w:rPr>
                <w:b/>
                <w:szCs w:val="22"/>
              </w:rPr>
              <w:t>**</w:t>
            </w:r>
          </w:p>
          <w:p w14:paraId="09F2DBCA" w14:textId="77777777" w:rsidR="00CC6C2F" w:rsidRPr="00C12BB8" w:rsidRDefault="00CC6C2F" w:rsidP="00CC6C2F">
            <w:pPr>
              <w:pStyle w:val="TableText"/>
              <w:rPr>
                <w:rFonts w:ascii="Symbol" w:hAnsi="Symbol"/>
              </w:rPr>
            </w:pPr>
          </w:p>
          <w:p w14:paraId="2BB348F5" w14:textId="01B5A4F1" w:rsidR="00CC6C2F" w:rsidRPr="00A448D7" w:rsidRDefault="00CC6C2F" w:rsidP="00CC6C2F">
            <w:pPr>
              <w:pStyle w:val="TableText"/>
              <w:keepNext/>
              <w:keepLines/>
              <w:pageBreakBefore/>
              <w:rPr>
                <w:sz w:val="20"/>
                <w:szCs w:val="20"/>
                <w:vertAlign w:val="subscript"/>
              </w:rPr>
            </w:pPr>
            <w:r w:rsidRPr="00290E3C">
              <w:rPr>
                <w:noProof/>
                <w:color w:val="2B579A"/>
                <w:sz w:val="20"/>
                <w:shd w:val="clear" w:color="auto" w:fill="E6E6E6"/>
                <w:vertAlign w:val="subscript"/>
                <w:lang w:val="en-CA"/>
              </w:rPr>
              <w:drawing>
                <wp:inline distT="0" distB="0" distL="0" distR="0" wp14:anchorId="30855358" wp14:editId="1A34627A">
                  <wp:extent cx="594360" cy="164592"/>
                  <wp:effectExtent l="0" t="0" r="0" b="6985"/>
                  <wp:docPr id="714" name="Picture 714" descr="Demand Response 3 Utilization Payment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0"/>
                          <a:stretch>
                            <a:fillRect/>
                          </a:stretch>
                        </pic:blipFill>
                        <pic:spPr>
                          <a:xfrm>
                            <a:off x="0" y="0"/>
                            <a:ext cx="594360" cy="164592"/>
                          </a:xfrm>
                          <a:prstGeom prst="rect">
                            <a:avLst/>
                          </a:prstGeom>
                        </pic:spPr>
                      </pic:pic>
                    </a:graphicData>
                  </a:graphic>
                </wp:inline>
              </w:drawing>
            </w:r>
          </w:p>
          <w:p w14:paraId="2AA1B1A4" w14:textId="77777777" w:rsidR="00CC6C2F" w:rsidRDefault="00CC6C2F" w:rsidP="00CC6C2F">
            <w:pPr>
              <w:pStyle w:val="TableText"/>
              <w:keepNext/>
              <w:keepLines/>
              <w:pageBreakBefore/>
              <w:spacing w:before="100" w:after="100"/>
            </w:pPr>
          </w:p>
          <w:p w14:paraId="1D7A2D05" w14:textId="28ED1740" w:rsidR="00CC6C2F" w:rsidRPr="00AE13D2" w:rsidRDefault="00CC6C2F" w:rsidP="00CC6C2F">
            <w:pPr>
              <w:pStyle w:val="TableText"/>
              <w:keepNext/>
              <w:keepLines/>
              <w:pageBreakBefore/>
              <w:spacing w:before="100" w:after="100"/>
            </w:pPr>
            <w:r w:rsidRPr="00AE13D2">
              <w:t>Where ‘K’ is the set of all DR3</w:t>
            </w:r>
            <w:r w:rsidRPr="00AE13D2">
              <w:rPr>
                <w:i/>
              </w:rPr>
              <w:t xml:space="preserve"> </w:t>
            </w:r>
            <w:r w:rsidRPr="00AE13D2">
              <w:t>participants ‘k’.</w:t>
            </w:r>
          </w:p>
          <w:p w14:paraId="5FCDB286" w14:textId="731DCACA" w:rsidR="00CC6C2F" w:rsidRPr="00A451C8" w:rsidRDefault="00CC6C2F" w:rsidP="00CC6C2F">
            <w:pPr>
              <w:pStyle w:val="TableText"/>
              <w:rPr>
                <w:b/>
                <w:sz w:val="20"/>
              </w:rPr>
            </w:pPr>
            <w:r w:rsidRPr="00AE13D2">
              <w:t xml:space="preserve">Where </w:t>
            </w:r>
            <w:r w:rsidRPr="00A448D7">
              <w:rPr>
                <w:sz w:val="18"/>
                <w:szCs w:val="18"/>
              </w:rPr>
              <w:t>TD</w:t>
            </w:r>
            <w:r w:rsidRPr="00A448D7">
              <w:rPr>
                <w:sz w:val="18"/>
                <w:szCs w:val="18"/>
                <w:vertAlign w:val="subscript"/>
              </w:rPr>
              <w:t>k,1343</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1343 for the month for DR3 participant ‘k’.</w:t>
            </w:r>
          </w:p>
        </w:tc>
        <w:tc>
          <w:tcPr>
            <w:tcW w:w="1172" w:type="dxa"/>
            <w:vAlign w:val="center"/>
          </w:tcPr>
          <w:p w14:paraId="7146985E" w14:textId="58F9AD81" w:rsidR="00CC6C2F" w:rsidRPr="00AE13D2" w:rsidRDefault="00CC6C2F" w:rsidP="00CC6C2F">
            <w:pPr>
              <w:pStyle w:val="TableText"/>
              <w:jc w:val="center"/>
            </w:pPr>
            <w:r w:rsidRPr="00AE13D2">
              <w:t>Monthly</w:t>
            </w:r>
          </w:p>
        </w:tc>
        <w:tc>
          <w:tcPr>
            <w:tcW w:w="1103" w:type="dxa"/>
            <w:vAlign w:val="center"/>
          </w:tcPr>
          <w:p w14:paraId="3C50383F" w14:textId="7D820D18"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6C8AAA84" w14:textId="013D4CC1"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1EBC7DCB" w14:textId="27B6457B"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4032A7B1" w14:textId="16945076"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72580E0F" w14:textId="52DF7680"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372050B5" w14:textId="068E6950" w:rsidR="00CC6C2F" w:rsidRDefault="00CC6C2F" w:rsidP="00CC6C2F">
            <w:pPr>
              <w:pStyle w:val="TableText"/>
              <w:rPr>
                <w:szCs w:val="16"/>
              </w:rPr>
            </w:pPr>
            <w:r w:rsidRPr="00AE13D2">
              <w:rPr>
                <w:szCs w:val="16"/>
              </w:rPr>
              <w:t>Former</w:t>
            </w:r>
            <w:r w:rsidRPr="00AE13D2">
              <w:rPr>
                <w:i/>
                <w:szCs w:val="16"/>
              </w:rPr>
              <w:t xml:space="preserve"> OPA</w:t>
            </w:r>
            <w:r w:rsidRPr="00AE13D2">
              <w:rPr>
                <w:szCs w:val="16"/>
              </w:rPr>
              <w:t xml:space="preserve"> DR3 Contract. The DR3 program was last settled on the April 2015 </w:t>
            </w:r>
            <w:r w:rsidRPr="00A448D7">
              <w:rPr>
                <w:i/>
                <w:szCs w:val="16"/>
              </w:rPr>
              <w:t>settlement statements</w:t>
            </w:r>
            <w:r w:rsidRPr="00AE13D2">
              <w:rPr>
                <w:szCs w:val="16"/>
              </w:rPr>
              <w:t xml:space="preserve"> and invoice.</w:t>
            </w:r>
          </w:p>
        </w:tc>
      </w:tr>
      <w:tr w:rsidR="00CC6C2F" w:rsidRPr="007B4C45" w14:paraId="6A2D25B1" w14:textId="77777777" w:rsidTr="00DD02C7">
        <w:trPr>
          <w:jc w:val="center"/>
        </w:trPr>
        <w:tc>
          <w:tcPr>
            <w:tcW w:w="1309" w:type="dxa"/>
            <w:vAlign w:val="center"/>
          </w:tcPr>
          <w:p w14:paraId="2B13C1AA" w14:textId="22EA0354" w:rsidR="00CC6C2F" w:rsidRDefault="00CC6C2F" w:rsidP="00CC6C2F">
            <w:pPr>
              <w:pStyle w:val="TableText"/>
              <w:jc w:val="center"/>
            </w:pPr>
            <w:r>
              <w:t>1394</w:t>
            </w:r>
          </w:p>
        </w:tc>
        <w:tc>
          <w:tcPr>
            <w:tcW w:w="1323" w:type="dxa"/>
            <w:vAlign w:val="center"/>
          </w:tcPr>
          <w:p w14:paraId="2FF96FD9" w14:textId="2026B450" w:rsidR="00CC6C2F" w:rsidRPr="00AE13D2" w:rsidRDefault="00CC6C2F" w:rsidP="00CC6C2F">
            <w:pPr>
              <w:pStyle w:val="NormalWeb"/>
              <w:rPr>
                <w:sz w:val="16"/>
              </w:rPr>
            </w:pPr>
            <w:bookmarkStart w:id="531" w:name="OLE_LINK56"/>
            <w:r w:rsidRPr="00AE13D2">
              <w:rPr>
                <w:sz w:val="16"/>
              </w:rPr>
              <w:t>Demand Response 3 Utilization Set-Off Balancing Amount</w:t>
            </w:r>
            <w:bookmarkEnd w:id="531"/>
          </w:p>
        </w:tc>
        <w:tc>
          <w:tcPr>
            <w:tcW w:w="1395" w:type="dxa"/>
            <w:vAlign w:val="center"/>
          </w:tcPr>
          <w:p w14:paraId="0F44B08D" w14:textId="07E01F55" w:rsidR="00CC6C2F" w:rsidRPr="00AE13D2" w:rsidRDefault="00CC6C2F" w:rsidP="00CC6C2F">
            <w:pPr>
              <w:pStyle w:val="TableText"/>
            </w:pPr>
            <w:r w:rsidRPr="00AE13D2">
              <w:t>N/A</w:t>
            </w:r>
          </w:p>
        </w:tc>
        <w:tc>
          <w:tcPr>
            <w:tcW w:w="1062" w:type="dxa"/>
            <w:vAlign w:val="center"/>
          </w:tcPr>
          <w:p w14:paraId="5935C718" w14:textId="3C1EB12F" w:rsidR="00CC6C2F" w:rsidRPr="00AE13D2" w:rsidRDefault="00CC6C2F" w:rsidP="00CC6C2F">
            <w:pPr>
              <w:pStyle w:val="TableText"/>
              <w:keepNext/>
            </w:pPr>
            <w:r w:rsidRPr="00AE13D2">
              <w:t>N/A</w:t>
            </w:r>
          </w:p>
        </w:tc>
        <w:tc>
          <w:tcPr>
            <w:tcW w:w="5544" w:type="dxa"/>
            <w:vAlign w:val="center"/>
          </w:tcPr>
          <w:p w14:paraId="00801F7C" w14:textId="740FF398" w:rsidR="00CC6C2F" w:rsidRDefault="00CC6C2F" w:rsidP="00CC6C2F">
            <w:pPr>
              <w:pStyle w:val="TableText"/>
              <w:rPr>
                <w:b/>
                <w:szCs w:val="22"/>
              </w:rPr>
            </w:pPr>
            <w:r w:rsidRPr="005907F8">
              <w:rPr>
                <w:b/>
                <w:sz w:val="20"/>
              </w:rPr>
              <w:t>**</w:t>
            </w:r>
            <w:r w:rsidRPr="005907F8">
              <w:rPr>
                <w:b/>
                <w:szCs w:val="22"/>
                <w:u w:val="single"/>
              </w:rPr>
              <w:t xml:space="preserve">CALCULATIONS FOR </w:t>
            </w:r>
            <w:r w:rsidRPr="005907F8">
              <w:rPr>
                <w:b/>
                <w:i/>
                <w:szCs w:val="22"/>
                <w:u w:val="single"/>
              </w:rPr>
              <w:t>CHARGE TYPE</w:t>
            </w:r>
            <w:r w:rsidRPr="005907F8">
              <w:rPr>
                <w:b/>
                <w:szCs w:val="22"/>
                <w:u w:val="single"/>
              </w:rPr>
              <w:t xml:space="preserve"> 1394 ENDED ON APRIL 30, 2015.</w:t>
            </w:r>
            <w:r>
              <w:rPr>
                <w:b/>
                <w:szCs w:val="22"/>
              </w:rPr>
              <w:t>**</w:t>
            </w:r>
          </w:p>
          <w:p w14:paraId="230106EE" w14:textId="77777777" w:rsidR="00CC6C2F" w:rsidRPr="00A448D7" w:rsidRDefault="00CC6C2F" w:rsidP="00CC6C2F">
            <w:pPr>
              <w:pStyle w:val="TableText"/>
              <w:rPr>
                <w:rFonts w:ascii="Symbol" w:hAnsi="Symbol"/>
              </w:rPr>
            </w:pPr>
          </w:p>
          <w:p w14:paraId="386D2682" w14:textId="33DFC4D8" w:rsidR="00CC6C2F" w:rsidRDefault="00CC6C2F" w:rsidP="00CC6C2F">
            <w:pPr>
              <w:pStyle w:val="TableText"/>
              <w:pageBreakBefore/>
              <w:rPr>
                <w:sz w:val="20"/>
                <w:szCs w:val="20"/>
                <w:vertAlign w:val="subscript"/>
              </w:rPr>
            </w:pPr>
            <w:r w:rsidRPr="0060474E">
              <w:rPr>
                <w:noProof/>
                <w:color w:val="2B579A"/>
                <w:sz w:val="20"/>
                <w:shd w:val="clear" w:color="auto" w:fill="E6E6E6"/>
                <w:vertAlign w:val="subscript"/>
                <w:lang w:val="en-CA"/>
              </w:rPr>
              <w:drawing>
                <wp:inline distT="0" distB="0" distL="0" distR="0" wp14:anchorId="2A8F68F0" wp14:editId="6AA744DC">
                  <wp:extent cx="621792" cy="192024"/>
                  <wp:effectExtent l="0" t="0" r="6985" b="0"/>
                  <wp:docPr id="715" name="Picture 715" descr="Demand Response 3 Utilization Set-Off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1"/>
                          <a:stretch>
                            <a:fillRect/>
                          </a:stretch>
                        </pic:blipFill>
                        <pic:spPr>
                          <a:xfrm>
                            <a:off x="0" y="0"/>
                            <a:ext cx="621792" cy="192024"/>
                          </a:xfrm>
                          <a:prstGeom prst="rect">
                            <a:avLst/>
                          </a:prstGeom>
                        </pic:spPr>
                      </pic:pic>
                    </a:graphicData>
                  </a:graphic>
                </wp:inline>
              </w:drawing>
            </w:r>
          </w:p>
          <w:p w14:paraId="709FE59F" w14:textId="77777777" w:rsidR="00CC6C2F" w:rsidRPr="00A448D7" w:rsidRDefault="00CC6C2F" w:rsidP="00CC6C2F">
            <w:pPr>
              <w:pStyle w:val="TableText"/>
              <w:pageBreakBefore/>
              <w:rPr>
                <w:sz w:val="20"/>
                <w:szCs w:val="20"/>
                <w:vertAlign w:val="subscript"/>
              </w:rPr>
            </w:pPr>
          </w:p>
          <w:p w14:paraId="7035FEC0" w14:textId="77777777" w:rsidR="00CC6C2F" w:rsidRPr="00AE13D2" w:rsidRDefault="00CC6C2F" w:rsidP="00CC6C2F">
            <w:pPr>
              <w:pStyle w:val="TableText"/>
              <w:pageBreakBefore/>
              <w:spacing w:before="100" w:after="100"/>
            </w:pPr>
            <w:r w:rsidRPr="00AE13D2">
              <w:t>Where ‘K’ is the set of all DR3</w:t>
            </w:r>
            <w:r w:rsidRPr="00AE13D2">
              <w:rPr>
                <w:i/>
              </w:rPr>
              <w:t xml:space="preserve"> </w:t>
            </w:r>
            <w:r w:rsidRPr="00AE13D2">
              <w:t>participants ‘k’.</w:t>
            </w:r>
          </w:p>
          <w:p w14:paraId="627B0C2D" w14:textId="77777777" w:rsidR="00CC6C2F" w:rsidRPr="00AE13D2" w:rsidRDefault="00CC6C2F" w:rsidP="00CC6C2F">
            <w:pPr>
              <w:pStyle w:val="TableText"/>
              <w:keepNext/>
              <w:keepLines/>
              <w:pageBreakBefore/>
            </w:pPr>
            <w:r w:rsidRPr="00AE13D2">
              <w:t xml:space="preserve">Where </w:t>
            </w:r>
            <w:r w:rsidRPr="00A448D7">
              <w:rPr>
                <w:sz w:val="18"/>
                <w:szCs w:val="18"/>
              </w:rPr>
              <w:t>TD</w:t>
            </w:r>
            <w:r w:rsidRPr="00A448D7">
              <w:rPr>
                <w:sz w:val="18"/>
                <w:szCs w:val="18"/>
                <w:vertAlign w:val="subscript"/>
              </w:rPr>
              <w:t>k,1344</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1344 for the month for DR3 participant ‘k’.</w:t>
            </w:r>
          </w:p>
          <w:p w14:paraId="7F23D48F" w14:textId="77777777" w:rsidR="00CC6C2F" w:rsidRPr="00A451C8" w:rsidRDefault="00CC6C2F" w:rsidP="00CC6C2F">
            <w:pPr>
              <w:pStyle w:val="TableText"/>
              <w:rPr>
                <w:b/>
                <w:sz w:val="20"/>
              </w:rPr>
            </w:pPr>
          </w:p>
        </w:tc>
        <w:tc>
          <w:tcPr>
            <w:tcW w:w="1172" w:type="dxa"/>
            <w:vAlign w:val="center"/>
          </w:tcPr>
          <w:p w14:paraId="1C9E60EC" w14:textId="258F0114" w:rsidR="00CC6C2F" w:rsidRPr="00AE13D2" w:rsidRDefault="00CC6C2F" w:rsidP="00CC6C2F">
            <w:pPr>
              <w:pStyle w:val="TableText"/>
              <w:jc w:val="center"/>
            </w:pPr>
            <w:r w:rsidRPr="00AE13D2">
              <w:t>Monthly</w:t>
            </w:r>
          </w:p>
        </w:tc>
        <w:tc>
          <w:tcPr>
            <w:tcW w:w="1103" w:type="dxa"/>
            <w:vAlign w:val="center"/>
          </w:tcPr>
          <w:p w14:paraId="02F8F1AA" w14:textId="7A2910DD"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235BB584" w14:textId="1478DBC2"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104F499F" w14:textId="7B93637C"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4CC819E0" w14:textId="605C8D39"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33957A4C" w14:textId="59A2A33D"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088179DF" w14:textId="557FCD0B" w:rsidR="00CC6C2F" w:rsidRDefault="00CC6C2F" w:rsidP="00CC6C2F">
            <w:pPr>
              <w:pStyle w:val="TableText"/>
              <w:rPr>
                <w:szCs w:val="16"/>
              </w:rPr>
            </w:pPr>
            <w:r w:rsidRPr="00AE13D2">
              <w:rPr>
                <w:szCs w:val="16"/>
              </w:rPr>
              <w:t>Former</w:t>
            </w:r>
            <w:r w:rsidRPr="00AE13D2">
              <w:rPr>
                <w:i/>
                <w:szCs w:val="16"/>
              </w:rPr>
              <w:t xml:space="preserve"> OPA</w:t>
            </w:r>
            <w:r w:rsidRPr="00AE13D2">
              <w:rPr>
                <w:szCs w:val="16"/>
              </w:rPr>
              <w:t xml:space="preserve"> DR3 Contract. The DR3 program was last settled on the April 2015 </w:t>
            </w:r>
            <w:r w:rsidRPr="00A448D7">
              <w:rPr>
                <w:i/>
                <w:szCs w:val="16"/>
              </w:rPr>
              <w:t>settlement statements</w:t>
            </w:r>
            <w:r w:rsidRPr="00AE13D2">
              <w:rPr>
                <w:szCs w:val="16"/>
              </w:rPr>
              <w:t xml:space="preserve"> and invoice.</w:t>
            </w:r>
          </w:p>
        </w:tc>
      </w:tr>
      <w:tr w:rsidR="00CC6C2F" w:rsidRPr="007B4C45" w14:paraId="52575E47" w14:textId="77777777" w:rsidTr="00DD02C7">
        <w:trPr>
          <w:jc w:val="center"/>
        </w:trPr>
        <w:tc>
          <w:tcPr>
            <w:tcW w:w="1309" w:type="dxa"/>
            <w:vAlign w:val="center"/>
          </w:tcPr>
          <w:p w14:paraId="1473EF0F" w14:textId="7C75FD35" w:rsidR="00CC6C2F" w:rsidRDefault="00CC6C2F" w:rsidP="00CC6C2F">
            <w:pPr>
              <w:pStyle w:val="TableText"/>
              <w:jc w:val="center"/>
            </w:pPr>
            <w:r>
              <w:lastRenderedPageBreak/>
              <w:t>1395</w:t>
            </w:r>
          </w:p>
        </w:tc>
        <w:tc>
          <w:tcPr>
            <w:tcW w:w="1323" w:type="dxa"/>
            <w:vAlign w:val="center"/>
          </w:tcPr>
          <w:p w14:paraId="3EA6C2C7" w14:textId="56929EFB" w:rsidR="00CC6C2F" w:rsidRPr="00AE13D2" w:rsidRDefault="00CC6C2F" w:rsidP="00CC6C2F">
            <w:pPr>
              <w:pStyle w:val="NormalWeb"/>
              <w:rPr>
                <w:sz w:val="16"/>
              </w:rPr>
            </w:pPr>
            <w:r w:rsidRPr="00AE13D2">
              <w:rPr>
                <w:sz w:val="16"/>
              </w:rPr>
              <w:t>Demand Response 3 Planned Non-Event Set-Off Balancing Amount</w:t>
            </w:r>
          </w:p>
        </w:tc>
        <w:tc>
          <w:tcPr>
            <w:tcW w:w="1395" w:type="dxa"/>
            <w:vAlign w:val="center"/>
          </w:tcPr>
          <w:p w14:paraId="1E8B2C34" w14:textId="51E9F23A" w:rsidR="00CC6C2F" w:rsidRPr="00AE13D2" w:rsidRDefault="00CC6C2F" w:rsidP="00CC6C2F">
            <w:pPr>
              <w:pStyle w:val="TableText"/>
            </w:pPr>
            <w:r w:rsidRPr="00AE13D2">
              <w:t>N/A</w:t>
            </w:r>
          </w:p>
        </w:tc>
        <w:tc>
          <w:tcPr>
            <w:tcW w:w="1062" w:type="dxa"/>
            <w:vAlign w:val="center"/>
          </w:tcPr>
          <w:p w14:paraId="5C2B8D8C" w14:textId="16FE7C41" w:rsidR="00CC6C2F" w:rsidRPr="00AE13D2" w:rsidRDefault="00CC6C2F" w:rsidP="00CC6C2F">
            <w:pPr>
              <w:pStyle w:val="TableText"/>
              <w:keepNext/>
            </w:pPr>
            <w:r w:rsidRPr="00AE13D2">
              <w:t>N/A</w:t>
            </w:r>
          </w:p>
        </w:tc>
        <w:tc>
          <w:tcPr>
            <w:tcW w:w="5544" w:type="dxa"/>
            <w:vAlign w:val="center"/>
          </w:tcPr>
          <w:p w14:paraId="3BF193A5" w14:textId="7505884D" w:rsidR="00CC6C2F" w:rsidRPr="00270AD2" w:rsidRDefault="00CC6C2F" w:rsidP="00CC6C2F">
            <w:pPr>
              <w:pStyle w:val="TableText"/>
              <w:rPr>
                <w:rFonts w:ascii="Symbol" w:hAnsi="Symbol"/>
              </w:rPr>
            </w:pPr>
            <w:r w:rsidRPr="005907F8">
              <w:rPr>
                <w:b/>
                <w:sz w:val="20"/>
              </w:rPr>
              <w:t>**</w:t>
            </w:r>
            <w:r w:rsidRPr="005907F8">
              <w:rPr>
                <w:b/>
                <w:szCs w:val="22"/>
                <w:u w:val="single"/>
              </w:rPr>
              <w:t xml:space="preserve">CALCULATIONS FOR </w:t>
            </w:r>
            <w:r w:rsidRPr="005907F8">
              <w:rPr>
                <w:b/>
                <w:i/>
                <w:szCs w:val="22"/>
                <w:u w:val="single"/>
              </w:rPr>
              <w:t>CHARGE TYPE</w:t>
            </w:r>
            <w:r w:rsidRPr="005907F8">
              <w:rPr>
                <w:b/>
                <w:szCs w:val="22"/>
                <w:u w:val="single"/>
              </w:rPr>
              <w:t xml:space="preserve"> 1395 ENDED ON APRIL 30, 2015.</w:t>
            </w:r>
            <w:r>
              <w:rPr>
                <w:b/>
                <w:szCs w:val="22"/>
              </w:rPr>
              <w:t>**</w:t>
            </w:r>
          </w:p>
          <w:p w14:paraId="4CC17ABC" w14:textId="74D9F6C5" w:rsidR="00CC6C2F" w:rsidRDefault="00CC6C2F" w:rsidP="00CC6C2F">
            <w:pPr>
              <w:pStyle w:val="TableText"/>
              <w:keepNext/>
              <w:pageBreakBefore/>
              <w:rPr>
                <w:sz w:val="20"/>
                <w:szCs w:val="20"/>
                <w:vertAlign w:val="subscript"/>
              </w:rPr>
            </w:pPr>
            <w:r w:rsidRPr="0060474E">
              <w:rPr>
                <w:noProof/>
                <w:color w:val="2B579A"/>
                <w:sz w:val="20"/>
                <w:shd w:val="clear" w:color="auto" w:fill="E6E6E6"/>
                <w:vertAlign w:val="subscript"/>
                <w:lang w:val="en-CA"/>
              </w:rPr>
              <w:drawing>
                <wp:inline distT="0" distB="0" distL="0" distR="0" wp14:anchorId="68DCDA2D" wp14:editId="6DB1BFC3">
                  <wp:extent cx="612648" cy="192024"/>
                  <wp:effectExtent l="0" t="0" r="0" b="0"/>
                  <wp:docPr id="716" name="Picture 716" descr="Demand Response 3 Planned Non-Event Set-Off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2"/>
                          <a:stretch>
                            <a:fillRect/>
                          </a:stretch>
                        </pic:blipFill>
                        <pic:spPr>
                          <a:xfrm>
                            <a:off x="0" y="0"/>
                            <a:ext cx="612648" cy="192024"/>
                          </a:xfrm>
                          <a:prstGeom prst="rect">
                            <a:avLst/>
                          </a:prstGeom>
                        </pic:spPr>
                      </pic:pic>
                    </a:graphicData>
                  </a:graphic>
                </wp:inline>
              </w:drawing>
            </w:r>
          </w:p>
          <w:p w14:paraId="7997D770" w14:textId="77777777" w:rsidR="00CC6C2F" w:rsidRPr="007467CC" w:rsidRDefault="00CC6C2F" w:rsidP="00CC6C2F">
            <w:pPr>
              <w:pStyle w:val="TableText"/>
              <w:keepNext/>
              <w:pageBreakBefore/>
              <w:rPr>
                <w:sz w:val="20"/>
                <w:szCs w:val="20"/>
                <w:vertAlign w:val="subscript"/>
              </w:rPr>
            </w:pPr>
          </w:p>
          <w:p w14:paraId="3A4DF215" w14:textId="77777777" w:rsidR="00CC6C2F" w:rsidRPr="00AE13D2" w:rsidRDefault="00CC6C2F" w:rsidP="00CC6C2F">
            <w:pPr>
              <w:pStyle w:val="TableText"/>
              <w:keepNext/>
              <w:pageBreakBefore/>
              <w:spacing w:before="100" w:after="100"/>
            </w:pPr>
            <w:r w:rsidRPr="00AE13D2">
              <w:t>Where ‘K’ is the set of all DR3</w:t>
            </w:r>
            <w:r w:rsidRPr="00AE13D2">
              <w:rPr>
                <w:i/>
              </w:rPr>
              <w:t xml:space="preserve"> </w:t>
            </w:r>
            <w:r w:rsidRPr="00AE13D2">
              <w:t>participants ‘k’.</w:t>
            </w:r>
          </w:p>
          <w:p w14:paraId="0DE218B7" w14:textId="5B4CE98B" w:rsidR="00CC6C2F" w:rsidRPr="005907F8" w:rsidRDefault="00CC6C2F" w:rsidP="00CC6C2F">
            <w:pPr>
              <w:pStyle w:val="TableText"/>
              <w:rPr>
                <w:b/>
                <w:sz w:val="20"/>
              </w:rPr>
            </w:pPr>
            <w:r w:rsidRPr="00AE13D2">
              <w:t xml:space="preserve">Where </w:t>
            </w:r>
            <w:r w:rsidRPr="007467CC">
              <w:rPr>
                <w:sz w:val="18"/>
                <w:szCs w:val="18"/>
              </w:rPr>
              <w:t>TD</w:t>
            </w:r>
            <w:r w:rsidRPr="007467CC">
              <w:rPr>
                <w:sz w:val="18"/>
                <w:szCs w:val="18"/>
                <w:vertAlign w:val="subscript"/>
              </w:rPr>
              <w:t>k,1345</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1345 for the month for DR3 participant ‘k’.</w:t>
            </w:r>
          </w:p>
        </w:tc>
        <w:tc>
          <w:tcPr>
            <w:tcW w:w="1172" w:type="dxa"/>
            <w:vAlign w:val="center"/>
          </w:tcPr>
          <w:p w14:paraId="35DAEAB0" w14:textId="30A85223" w:rsidR="00CC6C2F" w:rsidRPr="00AE13D2" w:rsidRDefault="00CC6C2F" w:rsidP="00CC6C2F">
            <w:pPr>
              <w:pStyle w:val="TableText"/>
              <w:jc w:val="center"/>
            </w:pPr>
            <w:r w:rsidRPr="00AE13D2">
              <w:t>Monthly</w:t>
            </w:r>
          </w:p>
        </w:tc>
        <w:tc>
          <w:tcPr>
            <w:tcW w:w="1103" w:type="dxa"/>
            <w:vAlign w:val="center"/>
          </w:tcPr>
          <w:p w14:paraId="2A6A4359" w14:textId="4463DDFC"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49A665E7" w14:textId="4647DB26"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0FA02E15" w14:textId="4DAF0909"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0F1482F8" w14:textId="4EFA7C01"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20F1256F" w14:textId="7A74151E"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5E35D5C9" w14:textId="432EFB93" w:rsidR="00CC6C2F" w:rsidRPr="00AE13D2" w:rsidRDefault="00CC6C2F" w:rsidP="00CC6C2F">
            <w:pPr>
              <w:pStyle w:val="TableText"/>
              <w:rPr>
                <w:szCs w:val="16"/>
              </w:rPr>
            </w:pPr>
            <w:r w:rsidRPr="00AE13D2">
              <w:rPr>
                <w:szCs w:val="16"/>
              </w:rPr>
              <w:t>Former</w:t>
            </w:r>
            <w:r w:rsidRPr="00AE13D2">
              <w:rPr>
                <w:i/>
                <w:szCs w:val="16"/>
              </w:rPr>
              <w:t xml:space="preserve"> OPA</w:t>
            </w:r>
            <w:r w:rsidRPr="00AE13D2">
              <w:rPr>
                <w:szCs w:val="16"/>
              </w:rPr>
              <w:t xml:space="preserve"> DR3 Contract. The DR3 program was last settled on the April 2015 </w:t>
            </w:r>
            <w:r w:rsidRPr="007467CC">
              <w:rPr>
                <w:i/>
                <w:szCs w:val="16"/>
              </w:rPr>
              <w:t>settlement statements</w:t>
            </w:r>
            <w:r w:rsidRPr="00AE13D2">
              <w:rPr>
                <w:szCs w:val="16"/>
              </w:rPr>
              <w:t xml:space="preserve"> and invoice.</w:t>
            </w:r>
          </w:p>
        </w:tc>
      </w:tr>
      <w:tr w:rsidR="00CC6C2F" w:rsidRPr="007B4C45" w14:paraId="6C200FF3" w14:textId="77777777" w:rsidTr="00DD02C7">
        <w:trPr>
          <w:jc w:val="center"/>
        </w:trPr>
        <w:tc>
          <w:tcPr>
            <w:tcW w:w="1309" w:type="dxa"/>
            <w:vAlign w:val="center"/>
          </w:tcPr>
          <w:p w14:paraId="20F297D0" w14:textId="6C1A2CA1" w:rsidR="00CC6C2F" w:rsidRDefault="00CC6C2F" w:rsidP="00CC6C2F">
            <w:pPr>
              <w:pStyle w:val="TableText"/>
              <w:jc w:val="center"/>
            </w:pPr>
            <w:r>
              <w:t>1396</w:t>
            </w:r>
          </w:p>
        </w:tc>
        <w:tc>
          <w:tcPr>
            <w:tcW w:w="1323" w:type="dxa"/>
            <w:vAlign w:val="center"/>
          </w:tcPr>
          <w:p w14:paraId="15B6C881" w14:textId="2BF94A5E" w:rsidR="00CC6C2F" w:rsidRPr="00AE13D2" w:rsidRDefault="00CC6C2F" w:rsidP="00CC6C2F">
            <w:pPr>
              <w:pStyle w:val="NormalWeb"/>
              <w:rPr>
                <w:sz w:val="16"/>
              </w:rPr>
            </w:pPr>
            <w:bookmarkStart w:id="532" w:name="OLE_LINK58"/>
            <w:r w:rsidRPr="00AE13D2">
              <w:rPr>
                <w:sz w:val="16"/>
              </w:rPr>
              <w:t>Demand Response 3 Meter Data Set-Off Balancing Amount</w:t>
            </w:r>
            <w:bookmarkEnd w:id="532"/>
          </w:p>
        </w:tc>
        <w:tc>
          <w:tcPr>
            <w:tcW w:w="1395" w:type="dxa"/>
            <w:vAlign w:val="center"/>
          </w:tcPr>
          <w:p w14:paraId="2036AA59" w14:textId="15A6BD9C" w:rsidR="00CC6C2F" w:rsidRPr="00AE13D2" w:rsidRDefault="00CC6C2F" w:rsidP="00CC6C2F">
            <w:pPr>
              <w:pStyle w:val="TableText"/>
            </w:pPr>
            <w:r w:rsidRPr="00AE13D2">
              <w:t>N/A</w:t>
            </w:r>
          </w:p>
        </w:tc>
        <w:tc>
          <w:tcPr>
            <w:tcW w:w="1062" w:type="dxa"/>
            <w:vAlign w:val="center"/>
          </w:tcPr>
          <w:p w14:paraId="6C31D59F" w14:textId="38C4CBC2" w:rsidR="00CC6C2F" w:rsidRPr="00AE13D2" w:rsidRDefault="00CC6C2F" w:rsidP="00CC6C2F">
            <w:pPr>
              <w:pStyle w:val="TableText"/>
              <w:keepNext/>
            </w:pPr>
            <w:r w:rsidRPr="00AE13D2">
              <w:t>N/A</w:t>
            </w:r>
          </w:p>
        </w:tc>
        <w:tc>
          <w:tcPr>
            <w:tcW w:w="5544" w:type="dxa"/>
            <w:vAlign w:val="center"/>
          </w:tcPr>
          <w:p w14:paraId="70C9B341" w14:textId="0EABA4A3" w:rsidR="00CC6C2F" w:rsidRPr="00270AD2" w:rsidRDefault="00CC6C2F" w:rsidP="00CC6C2F">
            <w:pPr>
              <w:pStyle w:val="TableText"/>
              <w:rPr>
                <w:rFonts w:ascii="Symbol" w:hAnsi="Symbol"/>
              </w:rPr>
            </w:pPr>
            <w:r w:rsidRPr="005907F8">
              <w:rPr>
                <w:b/>
                <w:sz w:val="20"/>
              </w:rPr>
              <w:t>**</w:t>
            </w:r>
            <w:r w:rsidRPr="005907F8">
              <w:rPr>
                <w:b/>
                <w:szCs w:val="22"/>
                <w:u w:val="single"/>
              </w:rPr>
              <w:t xml:space="preserve">CALCULATIONS FOR </w:t>
            </w:r>
            <w:r w:rsidRPr="005907F8">
              <w:rPr>
                <w:b/>
                <w:i/>
                <w:szCs w:val="22"/>
                <w:u w:val="single"/>
              </w:rPr>
              <w:t>CHARGE TYPE</w:t>
            </w:r>
            <w:r w:rsidRPr="005907F8">
              <w:rPr>
                <w:b/>
                <w:szCs w:val="22"/>
                <w:u w:val="single"/>
              </w:rPr>
              <w:t xml:space="preserve"> 1396 ENDED ON APRIL 30, 2015.</w:t>
            </w:r>
            <w:r>
              <w:rPr>
                <w:b/>
                <w:szCs w:val="22"/>
              </w:rPr>
              <w:t>**</w:t>
            </w:r>
          </w:p>
          <w:p w14:paraId="259D1284" w14:textId="4716F3E3" w:rsidR="00CC6C2F" w:rsidRPr="007467CC" w:rsidRDefault="00CC6C2F" w:rsidP="00CC6C2F">
            <w:pPr>
              <w:pStyle w:val="TableText"/>
              <w:rPr>
                <w:sz w:val="20"/>
                <w:szCs w:val="20"/>
                <w:vertAlign w:val="subscript"/>
              </w:rPr>
            </w:pPr>
            <w:r w:rsidRPr="0060474E">
              <w:rPr>
                <w:noProof/>
                <w:color w:val="2B579A"/>
                <w:sz w:val="20"/>
                <w:shd w:val="clear" w:color="auto" w:fill="E6E6E6"/>
                <w:vertAlign w:val="subscript"/>
                <w:lang w:val="en-CA"/>
              </w:rPr>
              <w:drawing>
                <wp:inline distT="0" distB="0" distL="0" distR="0" wp14:anchorId="5697212F" wp14:editId="7509CA73">
                  <wp:extent cx="612648" cy="182880"/>
                  <wp:effectExtent l="0" t="0" r="0" b="7620"/>
                  <wp:docPr id="717" name="Picture 717" descr="Demand Response 3 Meter Data Set-Off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3"/>
                          <a:stretch>
                            <a:fillRect/>
                          </a:stretch>
                        </pic:blipFill>
                        <pic:spPr>
                          <a:xfrm>
                            <a:off x="0" y="0"/>
                            <a:ext cx="612648" cy="182880"/>
                          </a:xfrm>
                          <a:prstGeom prst="rect">
                            <a:avLst/>
                          </a:prstGeom>
                        </pic:spPr>
                      </pic:pic>
                    </a:graphicData>
                  </a:graphic>
                </wp:inline>
              </w:drawing>
            </w:r>
          </w:p>
          <w:p w14:paraId="30CB106D" w14:textId="77777777" w:rsidR="00CC6C2F" w:rsidRDefault="00CC6C2F" w:rsidP="00CC6C2F">
            <w:pPr>
              <w:pStyle w:val="TableText"/>
              <w:spacing w:before="100" w:after="100"/>
            </w:pPr>
          </w:p>
          <w:p w14:paraId="755111AC" w14:textId="2E48900D" w:rsidR="00CC6C2F" w:rsidRPr="00AE13D2" w:rsidRDefault="00CC6C2F" w:rsidP="00CC6C2F">
            <w:pPr>
              <w:pStyle w:val="TableText"/>
              <w:spacing w:before="100" w:after="100"/>
            </w:pPr>
            <w:r w:rsidRPr="00AE13D2">
              <w:t>Where ‘K’ is the set of all DR3</w:t>
            </w:r>
            <w:r w:rsidRPr="00AE13D2">
              <w:rPr>
                <w:i/>
              </w:rPr>
              <w:t xml:space="preserve"> </w:t>
            </w:r>
            <w:r w:rsidRPr="00AE13D2">
              <w:t>participants ‘k’.</w:t>
            </w:r>
          </w:p>
          <w:p w14:paraId="4EDD24EE" w14:textId="421FEFF1" w:rsidR="00CC6C2F" w:rsidRPr="005907F8" w:rsidRDefault="00CC6C2F" w:rsidP="00CC6C2F">
            <w:pPr>
              <w:pStyle w:val="TableText"/>
              <w:rPr>
                <w:b/>
                <w:sz w:val="20"/>
              </w:rPr>
            </w:pPr>
            <w:r w:rsidRPr="00AE13D2">
              <w:t xml:space="preserve">Where </w:t>
            </w:r>
            <w:r w:rsidRPr="007467CC">
              <w:rPr>
                <w:sz w:val="18"/>
                <w:szCs w:val="18"/>
              </w:rPr>
              <w:t>TD</w:t>
            </w:r>
            <w:r w:rsidRPr="007467CC">
              <w:rPr>
                <w:sz w:val="18"/>
                <w:szCs w:val="18"/>
                <w:vertAlign w:val="subscript"/>
              </w:rPr>
              <w:t>k,1346</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1346 for the month for DR3 participant ‘k’.</w:t>
            </w:r>
          </w:p>
        </w:tc>
        <w:tc>
          <w:tcPr>
            <w:tcW w:w="1172" w:type="dxa"/>
            <w:vAlign w:val="center"/>
          </w:tcPr>
          <w:p w14:paraId="14DE9528" w14:textId="5E44BF26" w:rsidR="00CC6C2F" w:rsidRPr="00AE13D2" w:rsidRDefault="00CC6C2F" w:rsidP="00CC6C2F">
            <w:pPr>
              <w:pStyle w:val="TableText"/>
              <w:jc w:val="center"/>
            </w:pPr>
            <w:r w:rsidRPr="00AE13D2">
              <w:t>Monthly</w:t>
            </w:r>
          </w:p>
        </w:tc>
        <w:tc>
          <w:tcPr>
            <w:tcW w:w="1103" w:type="dxa"/>
            <w:vAlign w:val="center"/>
          </w:tcPr>
          <w:p w14:paraId="3A0CD914" w14:textId="0E660367"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19F09AED" w14:textId="7A9D3DC9"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3E743497" w14:textId="7D585123"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0B124B11" w14:textId="402D9524"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57D68638" w14:textId="2FBF4F6F"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5BE7F147" w14:textId="6A16146B" w:rsidR="00CC6C2F" w:rsidRDefault="00CC6C2F" w:rsidP="00CC6C2F">
            <w:pPr>
              <w:pStyle w:val="TableText"/>
              <w:rPr>
                <w:szCs w:val="16"/>
              </w:rPr>
            </w:pPr>
            <w:r w:rsidRPr="00AE13D2">
              <w:rPr>
                <w:szCs w:val="16"/>
              </w:rPr>
              <w:t xml:space="preserve">Former </w:t>
            </w:r>
            <w:r w:rsidRPr="00AE13D2">
              <w:rPr>
                <w:i/>
                <w:szCs w:val="16"/>
              </w:rPr>
              <w:t>OPA</w:t>
            </w:r>
            <w:r w:rsidRPr="00AE13D2">
              <w:rPr>
                <w:szCs w:val="16"/>
              </w:rPr>
              <w:t xml:space="preserve"> DR3 Contract. The DR3 program was last settled on the April 2015 </w:t>
            </w:r>
            <w:r w:rsidRPr="007467CC">
              <w:rPr>
                <w:i/>
                <w:szCs w:val="16"/>
              </w:rPr>
              <w:t>settlement statements</w:t>
            </w:r>
            <w:r w:rsidRPr="00AE13D2">
              <w:rPr>
                <w:szCs w:val="16"/>
              </w:rPr>
              <w:t xml:space="preserve"> and invoice.</w:t>
            </w:r>
          </w:p>
        </w:tc>
      </w:tr>
      <w:tr w:rsidR="00CC6C2F" w:rsidRPr="007B4C45" w14:paraId="7D22AC1E" w14:textId="77777777" w:rsidTr="00DD02C7">
        <w:trPr>
          <w:jc w:val="center"/>
        </w:trPr>
        <w:tc>
          <w:tcPr>
            <w:tcW w:w="1309" w:type="dxa"/>
            <w:vAlign w:val="center"/>
          </w:tcPr>
          <w:p w14:paraId="213DFEB8" w14:textId="6647C323" w:rsidR="00CC6C2F" w:rsidRDefault="00CC6C2F" w:rsidP="00CC6C2F">
            <w:pPr>
              <w:pStyle w:val="TableText"/>
              <w:jc w:val="center"/>
            </w:pPr>
            <w:r>
              <w:t>1397</w:t>
            </w:r>
          </w:p>
        </w:tc>
        <w:tc>
          <w:tcPr>
            <w:tcW w:w="1323" w:type="dxa"/>
            <w:vAlign w:val="center"/>
          </w:tcPr>
          <w:p w14:paraId="6261ADBC" w14:textId="5DD5F208" w:rsidR="00CC6C2F" w:rsidRPr="00AE13D2" w:rsidRDefault="00CC6C2F" w:rsidP="00CC6C2F">
            <w:pPr>
              <w:pStyle w:val="NormalWeb"/>
              <w:rPr>
                <w:sz w:val="16"/>
              </w:rPr>
            </w:pPr>
            <w:bookmarkStart w:id="533" w:name="OLE_LINK59"/>
            <w:r w:rsidRPr="00AE13D2">
              <w:rPr>
                <w:sz w:val="16"/>
              </w:rPr>
              <w:t>Demand Response 3   Buy-Down Balancing Amount</w:t>
            </w:r>
            <w:bookmarkEnd w:id="533"/>
          </w:p>
        </w:tc>
        <w:tc>
          <w:tcPr>
            <w:tcW w:w="1395" w:type="dxa"/>
            <w:vAlign w:val="center"/>
          </w:tcPr>
          <w:p w14:paraId="5852FDC8" w14:textId="73B301C2" w:rsidR="00CC6C2F" w:rsidRPr="00AE13D2" w:rsidRDefault="00CC6C2F" w:rsidP="00CC6C2F">
            <w:pPr>
              <w:pStyle w:val="TableText"/>
            </w:pPr>
            <w:r w:rsidRPr="00AE13D2">
              <w:t>N/A</w:t>
            </w:r>
          </w:p>
        </w:tc>
        <w:tc>
          <w:tcPr>
            <w:tcW w:w="1062" w:type="dxa"/>
            <w:vAlign w:val="center"/>
          </w:tcPr>
          <w:p w14:paraId="02DEBE7F" w14:textId="35575C0C" w:rsidR="00CC6C2F" w:rsidRPr="00AE13D2" w:rsidRDefault="00CC6C2F" w:rsidP="00CC6C2F">
            <w:pPr>
              <w:pStyle w:val="TableText"/>
              <w:keepNext/>
            </w:pPr>
            <w:r w:rsidRPr="00AE13D2">
              <w:t>N/A</w:t>
            </w:r>
          </w:p>
        </w:tc>
        <w:tc>
          <w:tcPr>
            <w:tcW w:w="5544" w:type="dxa"/>
            <w:vAlign w:val="center"/>
          </w:tcPr>
          <w:p w14:paraId="737319D7" w14:textId="5CF43B30" w:rsidR="00CC6C2F" w:rsidRPr="007467CC" w:rsidRDefault="00CC6C2F" w:rsidP="00CC6C2F">
            <w:pPr>
              <w:pStyle w:val="TableText"/>
              <w:rPr>
                <w:rFonts w:ascii="Symbol" w:hAnsi="Symbol"/>
              </w:rPr>
            </w:pPr>
            <w:r w:rsidRPr="00656CC9">
              <w:rPr>
                <w:b/>
                <w:sz w:val="20"/>
              </w:rPr>
              <w:t>**</w:t>
            </w:r>
            <w:r w:rsidRPr="00656CC9">
              <w:rPr>
                <w:b/>
                <w:szCs w:val="22"/>
                <w:u w:val="single"/>
              </w:rPr>
              <w:t xml:space="preserve">CALCULATIONS FOR </w:t>
            </w:r>
            <w:r w:rsidRPr="00656CC9">
              <w:rPr>
                <w:b/>
                <w:i/>
                <w:szCs w:val="22"/>
                <w:u w:val="single"/>
              </w:rPr>
              <w:t>CHARGE TYPE</w:t>
            </w:r>
            <w:r w:rsidRPr="00656CC9">
              <w:rPr>
                <w:b/>
                <w:szCs w:val="22"/>
                <w:u w:val="single"/>
              </w:rPr>
              <w:t xml:space="preserve"> 1397 ENDED ON APRIL 30, 2015.</w:t>
            </w:r>
            <w:r>
              <w:rPr>
                <w:b/>
                <w:szCs w:val="22"/>
              </w:rPr>
              <w:t>**</w:t>
            </w:r>
          </w:p>
          <w:p w14:paraId="23E57422" w14:textId="420D49EB" w:rsidR="00CC6C2F" w:rsidRPr="007467CC" w:rsidRDefault="00CC6C2F" w:rsidP="00CC6C2F">
            <w:pPr>
              <w:pStyle w:val="TableText"/>
              <w:rPr>
                <w:sz w:val="20"/>
                <w:szCs w:val="20"/>
                <w:vertAlign w:val="subscript"/>
              </w:rPr>
            </w:pPr>
            <w:r w:rsidRPr="0060474E">
              <w:rPr>
                <w:noProof/>
                <w:color w:val="2B579A"/>
                <w:sz w:val="20"/>
                <w:shd w:val="clear" w:color="auto" w:fill="E6E6E6"/>
                <w:vertAlign w:val="subscript"/>
                <w:lang w:val="en-CA"/>
              </w:rPr>
              <w:drawing>
                <wp:inline distT="0" distB="0" distL="0" distR="0" wp14:anchorId="12D99E3B" wp14:editId="53B48DF6">
                  <wp:extent cx="603504" cy="210312"/>
                  <wp:effectExtent l="0" t="0" r="6350" b="0"/>
                  <wp:docPr id="718" name="Picture 718" descr="Demand Response 3   Buy-Down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4"/>
                          <a:stretch>
                            <a:fillRect/>
                          </a:stretch>
                        </pic:blipFill>
                        <pic:spPr>
                          <a:xfrm>
                            <a:off x="0" y="0"/>
                            <a:ext cx="603504" cy="210312"/>
                          </a:xfrm>
                          <a:prstGeom prst="rect">
                            <a:avLst/>
                          </a:prstGeom>
                        </pic:spPr>
                      </pic:pic>
                    </a:graphicData>
                  </a:graphic>
                </wp:inline>
              </w:drawing>
            </w:r>
          </w:p>
          <w:p w14:paraId="4CE29704" w14:textId="77777777" w:rsidR="00CC6C2F" w:rsidRDefault="00CC6C2F" w:rsidP="00CC6C2F">
            <w:pPr>
              <w:pStyle w:val="TableText"/>
              <w:spacing w:before="100" w:after="100"/>
            </w:pPr>
          </w:p>
          <w:p w14:paraId="32156348" w14:textId="7507F22D" w:rsidR="00CC6C2F" w:rsidRPr="00AE13D2" w:rsidRDefault="00CC6C2F" w:rsidP="00CC6C2F">
            <w:pPr>
              <w:pStyle w:val="TableText"/>
              <w:spacing w:before="100" w:after="100"/>
            </w:pPr>
            <w:r w:rsidRPr="00AE13D2">
              <w:t>Where ‘K’ is the set of all DR3</w:t>
            </w:r>
            <w:r w:rsidRPr="00AE13D2">
              <w:rPr>
                <w:i/>
              </w:rPr>
              <w:t xml:space="preserve"> </w:t>
            </w:r>
            <w:r w:rsidRPr="00AE13D2">
              <w:t>participants ‘k’.</w:t>
            </w:r>
          </w:p>
          <w:p w14:paraId="363EC3A3" w14:textId="798E7F1E" w:rsidR="00CC6C2F" w:rsidRPr="005907F8" w:rsidRDefault="00CC6C2F" w:rsidP="00CC6C2F">
            <w:pPr>
              <w:pStyle w:val="TableText"/>
              <w:rPr>
                <w:b/>
                <w:sz w:val="20"/>
              </w:rPr>
            </w:pPr>
            <w:r w:rsidRPr="00AE13D2">
              <w:t xml:space="preserve">Where </w:t>
            </w:r>
            <w:r w:rsidRPr="007467CC">
              <w:rPr>
                <w:sz w:val="18"/>
                <w:szCs w:val="18"/>
              </w:rPr>
              <w:t>TD</w:t>
            </w:r>
            <w:r w:rsidRPr="007467CC">
              <w:rPr>
                <w:sz w:val="18"/>
                <w:szCs w:val="18"/>
                <w:vertAlign w:val="subscript"/>
              </w:rPr>
              <w:t>k,1347</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1347 for the month for DR3 participant ‘k’.</w:t>
            </w:r>
          </w:p>
        </w:tc>
        <w:tc>
          <w:tcPr>
            <w:tcW w:w="1172" w:type="dxa"/>
            <w:vAlign w:val="center"/>
          </w:tcPr>
          <w:p w14:paraId="20E41238" w14:textId="6AAFAA6A" w:rsidR="00CC6C2F" w:rsidRPr="00AE13D2" w:rsidRDefault="00CC6C2F" w:rsidP="00CC6C2F">
            <w:pPr>
              <w:pStyle w:val="TableText"/>
              <w:jc w:val="center"/>
            </w:pPr>
            <w:r w:rsidRPr="00AE13D2">
              <w:t>Monthly</w:t>
            </w:r>
          </w:p>
        </w:tc>
        <w:tc>
          <w:tcPr>
            <w:tcW w:w="1103" w:type="dxa"/>
            <w:vAlign w:val="center"/>
          </w:tcPr>
          <w:p w14:paraId="689BBC31" w14:textId="7029A2E9"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398F9970" w14:textId="085BAEE6"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54FE3E45" w14:textId="4051508C"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38A7BC14" w14:textId="0A8BDE09"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15E70B08" w14:textId="32D1A436"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5B9EFB7C" w14:textId="180A82C7" w:rsidR="00CC6C2F" w:rsidRDefault="00CC6C2F" w:rsidP="00CC6C2F">
            <w:pPr>
              <w:pStyle w:val="TableText"/>
              <w:rPr>
                <w:szCs w:val="16"/>
              </w:rPr>
            </w:pPr>
            <w:r w:rsidRPr="007467CC">
              <w:rPr>
                <w:szCs w:val="16"/>
              </w:rPr>
              <w:t>Former</w:t>
            </w:r>
            <w:r w:rsidRPr="00AE13D2">
              <w:rPr>
                <w:i/>
                <w:szCs w:val="16"/>
              </w:rPr>
              <w:t xml:space="preserve"> OPA</w:t>
            </w:r>
            <w:r w:rsidRPr="00AE13D2">
              <w:rPr>
                <w:szCs w:val="16"/>
              </w:rPr>
              <w:t xml:space="preserve"> DR3 Contract. The DR3 program was last settled on the April 2015 </w:t>
            </w:r>
            <w:r w:rsidRPr="007467CC">
              <w:rPr>
                <w:i/>
                <w:szCs w:val="16"/>
              </w:rPr>
              <w:t>settlement statements</w:t>
            </w:r>
            <w:r w:rsidRPr="00AE13D2">
              <w:rPr>
                <w:szCs w:val="16"/>
              </w:rPr>
              <w:t xml:space="preserve"> and invoice.</w:t>
            </w:r>
          </w:p>
        </w:tc>
      </w:tr>
      <w:tr w:rsidR="00CC6C2F" w:rsidRPr="007B4C45" w14:paraId="70652D0A" w14:textId="77777777" w:rsidTr="00DD02C7">
        <w:trPr>
          <w:jc w:val="center"/>
        </w:trPr>
        <w:tc>
          <w:tcPr>
            <w:tcW w:w="1309" w:type="dxa"/>
            <w:vAlign w:val="center"/>
          </w:tcPr>
          <w:p w14:paraId="1201BC81" w14:textId="37E2EF7E" w:rsidR="00CC6C2F" w:rsidRDefault="00CC6C2F" w:rsidP="00CC6C2F">
            <w:pPr>
              <w:pStyle w:val="TableText"/>
              <w:jc w:val="center"/>
            </w:pPr>
            <w:r>
              <w:t>1398</w:t>
            </w:r>
          </w:p>
        </w:tc>
        <w:tc>
          <w:tcPr>
            <w:tcW w:w="1323" w:type="dxa"/>
            <w:vAlign w:val="center"/>
          </w:tcPr>
          <w:p w14:paraId="67A96186" w14:textId="7B55359B" w:rsidR="00CC6C2F" w:rsidRPr="00AE13D2" w:rsidRDefault="00CC6C2F" w:rsidP="00CC6C2F">
            <w:pPr>
              <w:pStyle w:val="NormalWeb"/>
              <w:rPr>
                <w:sz w:val="16"/>
              </w:rPr>
            </w:pPr>
            <w:bookmarkStart w:id="534" w:name="OLE_LINK60"/>
            <w:r w:rsidRPr="00AE13D2">
              <w:rPr>
                <w:sz w:val="16"/>
              </w:rPr>
              <w:t>Demand Response 3  Miscellaneous Balancing Amount</w:t>
            </w:r>
            <w:bookmarkEnd w:id="534"/>
          </w:p>
        </w:tc>
        <w:tc>
          <w:tcPr>
            <w:tcW w:w="1395" w:type="dxa"/>
            <w:vAlign w:val="center"/>
          </w:tcPr>
          <w:p w14:paraId="680F4884" w14:textId="0EF66603" w:rsidR="00CC6C2F" w:rsidRPr="00AE13D2" w:rsidRDefault="00CC6C2F" w:rsidP="00CC6C2F">
            <w:pPr>
              <w:pStyle w:val="TableText"/>
            </w:pPr>
            <w:r w:rsidRPr="00AE13D2">
              <w:t>N/A</w:t>
            </w:r>
          </w:p>
        </w:tc>
        <w:tc>
          <w:tcPr>
            <w:tcW w:w="1062" w:type="dxa"/>
            <w:vAlign w:val="center"/>
          </w:tcPr>
          <w:p w14:paraId="2D5DCCF1" w14:textId="1DB42761" w:rsidR="00CC6C2F" w:rsidRPr="00AE13D2" w:rsidRDefault="00CC6C2F" w:rsidP="00CC6C2F">
            <w:pPr>
              <w:pStyle w:val="TableText"/>
              <w:keepNext/>
            </w:pPr>
            <w:r w:rsidRPr="00AE13D2">
              <w:t>N/A</w:t>
            </w:r>
          </w:p>
        </w:tc>
        <w:tc>
          <w:tcPr>
            <w:tcW w:w="5544" w:type="dxa"/>
            <w:vAlign w:val="center"/>
          </w:tcPr>
          <w:p w14:paraId="2357871C" w14:textId="7D07328A" w:rsidR="00CC6C2F" w:rsidRPr="007467CC" w:rsidRDefault="00CC6C2F" w:rsidP="00CC6C2F">
            <w:pPr>
              <w:pStyle w:val="TableText"/>
              <w:rPr>
                <w:rFonts w:ascii="Symbol" w:hAnsi="Symbol"/>
              </w:rPr>
            </w:pPr>
            <w:r w:rsidRPr="00656CC9">
              <w:rPr>
                <w:b/>
                <w:sz w:val="20"/>
              </w:rPr>
              <w:t>**</w:t>
            </w:r>
            <w:r w:rsidRPr="00656CC9">
              <w:rPr>
                <w:b/>
                <w:szCs w:val="22"/>
                <w:u w:val="single"/>
              </w:rPr>
              <w:t xml:space="preserve">CALCULATIONS FOR </w:t>
            </w:r>
            <w:r w:rsidRPr="00656CC9">
              <w:rPr>
                <w:b/>
                <w:i/>
                <w:szCs w:val="22"/>
                <w:u w:val="single"/>
              </w:rPr>
              <w:t>CHARGE TYPE</w:t>
            </w:r>
            <w:r w:rsidRPr="00656CC9">
              <w:rPr>
                <w:b/>
                <w:szCs w:val="22"/>
                <w:u w:val="single"/>
              </w:rPr>
              <w:t xml:space="preserve"> 1398 ENDED ON APRIL 30, 2015.</w:t>
            </w:r>
            <w:r>
              <w:rPr>
                <w:b/>
                <w:szCs w:val="22"/>
              </w:rPr>
              <w:t>**</w:t>
            </w:r>
          </w:p>
          <w:p w14:paraId="7D59212F" w14:textId="1497DA26" w:rsidR="00CC6C2F" w:rsidRPr="007467CC" w:rsidRDefault="00CC6C2F" w:rsidP="00CC6C2F">
            <w:pPr>
              <w:pStyle w:val="TableText"/>
              <w:rPr>
                <w:sz w:val="20"/>
                <w:szCs w:val="20"/>
                <w:vertAlign w:val="subscript"/>
              </w:rPr>
            </w:pPr>
            <w:r w:rsidRPr="0060474E">
              <w:rPr>
                <w:noProof/>
                <w:color w:val="2B579A"/>
                <w:sz w:val="20"/>
                <w:shd w:val="clear" w:color="auto" w:fill="E6E6E6"/>
                <w:vertAlign w:val="subscript"/>
                <w:lang w:val="en-CA"/>
              </w:rPr>
              <w:drawing>
                <wp:inline distT="0" distB="0" distL="0" distR="0" wp14:anchorId="20989004" wp14:editId="58E8CEF7">
                  <wp:extent cx="566928" cy="182880"/>
                  <wp:effectExtent l="0" t="0" r="5080" b="7620"/>
                  <wp:docPr id="719" name="Picture 719" descr="Demand Response 3  Miscellaneous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5"/>
                          <a:stretch>
                            <a:fillRect/>
                          </a:stretch>
                        </pic:blipFill>
                        <pic:spPr>
                          <a:xfrm>
                            <a:off x="0" y="0"/>
                            <a:ext cx="566928" cy="182880"/>
                          </a:xfrm>
                          <a:prstGeom prst="rect">
                            <a:avLst/>
                          </a:prstGeom>
                        </pic:spPr>
                      </pic:pic>
                    </a:graphicData>
                  </a:graphic>
                </wp:inline>
              </w:drawing>
            </w:r>
          </w:p>
          <w:p w14:paraId="623947EB" w14:textId="77777777" w:rsidR="00CC6C2F" w:rsidRDefault="00CC6C2F" w:rsidP="00CC6C2F">
            <w:pPr>
              <w:pStyle w:val="TableText"/>
              <w:spacing w:before="100" w:after="100"/>
            </w:pPr>
          </w:p>
          <w:p w14:paraId="45A57F22" w14:textId="7CFBC81F" w:rsidR="00CC6C2F" w:rsidRPr="00AE13D2" w:rsidRDefault="00CC6C2F" w:rsidP="00CC6C2F">
            <w:pPr>
              <w:pStyle w:val="TableText"/>
              <w:spacing w:before="100" w:after="100"/>
            </w:pPr>
            <w:r w:rsidRPr="00AE13D2">
              <w:lastRenderedPageBreak/>
              <w:t>Where ‘K’ is the set of all DR3</w:t>
            </w:r>
            <w:r w:rsidRPr="00AE13D2">
              <w:rPr>
                <w:i/>
              </w:rPr>
              <w:t xml:space="preserve"> </w:t>
            </w:r>
            <w:r w:rsidRPr="00AE13D2">
              <w:t>participants ‘k’.</w:t>
            </w:r>
          </w:p>
          <w:p w14:paraId="028BFCFE" w14:textId="790B1BB5" w:rsidR="00CC6C2F" w:rsidRPr="00656CC9" w:rsidRDefault="00CC6C2F" w:rsidP="00CC6C2F">
            <w:pPr>
              <w:pStyle w:val="TableText"/>
              <w:rPr>
                <w:b/>
                <w:sz w:val="20"/>
              </w:rPr>
            </w:pPr>
            <w:r w:rsidRPr="00AE13D2">
              <w:t xml:space="preserve">Where </w:t>
            </w:r>
            <w:r w:rsidRPr="007467CC">
              <w:rPr>
                <w:sz w:val="18"/>
                <w:szCs w:val="18"/>
              </w:rPr>
              <w:t>TD</w:t>
            </w:r>
            <w:r w:rsidRPr="007467CC">
              <w:rPr>
                <w:sz w:val="18"/>
                <w:szCs w:val="18"/>
                <w:vertAlign w:val="subscript"/>
              </w:rPr>
              <w:t>k,1348</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1348 for the month for DR3 participant ‘k’.</w:t>
            </w:r>
          </w:p>
        </w:tc>
        <w:tc>
          <w:tcPr>
            <w:tcW w:w="1172" w:type="dxa"/>
            <w:vAlign w:val="center"/>
          </w:tcPr>
          <w:p w14:paraId="4F753BAB" w14:textId="3A32DF39" w:rsidR="00CC6C2F" w:rsidRPr="00AE13D2" w:rsidRDefault="00CC6C2F" w:rsidP="00CC6C2F">
            <w:pPr>
              <w:pStyle w:val="TableText"/>
              <w:jc w:val="center"/>
            </w:pPr>
            <w:r w:rsidRPr="00AE13D2">
              <w:lastRenderedPageBreak/>
              <w:t>Monthly</w:t>
            </w:r>
          </w:p>
        </w:tc>
        <w:tc>
          <w:tcPr>
            <w:tcW w:w="1103" w:type="dxa"/>
            <w:vAlign w:val="center"/>
          </w:tcPr>
          <w:p w14:paraId="5F7EED15" w14:textId="4CAA59E9" w:rsidR="00CC6C2F" w:rsidRPr="00AE13D2" w:rsidRDefault="00CC6C2F" w:rsidP="00CC6C2F">
            <w:pPr>
              <w:pStyle w:val="TableText"/>
              <w:jc w:val="center"/>
              <w:rPr>
                <w:szCs w:val="16"/>
              </w:rPr>
            </w:pPr>
            <w:r w:rsidRPr="00AE13D2">
              <w:rPr>
                <w:szCs w:val="16"/>
              </w:rPr>
              <w:t xml:space="preserve">Due </w:t>
            </w:r>
            <w:r w:rsidRPr="00AE13D2">
              <w:rPr>
                <w:i/>
                <w:szCs w:val="16"/>
              </w:rPr>
              <w:t>OPA</w:t>
            </w:r>
          </w:p>
        </w:tc>
        <w:tc>
          <w:tcPr>
            <w:tcW w:w="1058" w:type="dxa"/>
            <w:vAlign w:val="center"/>
          </w:tcPr>
          <w:p w14:paraId="235A26EE" w14:textId="3E480F12" w:rsidR="00CC6C2F" w:rsidRPr="00AE13D2" w:rsidRDefault="00CC6C2F" w:rsidP="00CC6C2F">
            <w:pPr>
              <w:pStyle w:val="TableText"/>
              <w:jc w:val="center"/>
              <w:rPr>
                <w:snapToGrid w:val="0"/>
                <w:szCs w:val="16"/>
              </w:rPr>
            </w:pPr>
            <w:r w:rsidRPr="00AE13D2">
              <w:rPr>
                <w:snapToGrid w:val="0"/>
                <w:szCs w:val="16"/>
              </w:rPr>
              <w:t>0</w:t>
            </w:r>
          </w:p>
        </w:tc>
        <w:tc>
          <w:tcPr>
            <w:tcW w:w="1109" w:type="dxa"/>
            <w:vAlign w:val="center"/>
          </w:tcPr>
          <w:p w14:paraId="54944C4E" w14:textId="6D76EDB1"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58402FFD" w14:textId="06899C6F" w:rsidR="00CC6C2F" w:rsidRPr="00AE13D2" w:rsidRDefault="00CC6C2F" w:rsidP="00CC6C2F">
            <w:pPr>
              <w:pStyle w:val="TableText"/>
              <w:jc w:val="center"/>
              <w:rPr>
                <w:snapToGrid w:val="0"/>
                <w:szCs w:val="16"/>
              </w:rPr>
            </w:pPr>
            <w:r w:rsidRPr="00AE13D2">
              <w:rPr>
                <w:snapToGrid w:val="0"/>
                <w:szCs w:val="16"/>
              </w:rPr>
              <w:t>N/A</w:t>
            </w:r>
          </w:p>
        </w:tc>
        <w:tc>
          <w:tcPr>
            <w:tcW w:w="1058" w:type="dxa"/>
            <w:vAlign w:val="center"/>
          </w:tcPr>
          <w:p w14:paraId="317DED14" w14:textId="68430EFC" w:rsidR="00CC6C2F" w:rsidRPr="00AE13D2" w:rsidRDefault="00CC6C2F" w:rsidP="00CC6C2F">
            <w:pPr>
              <w:pStyle w:val="TableText"/>
              <w:jc w:val="center"/>
              <w:rPr>
                <w:snapToGrid w:val="0"/>
                <w:szCs w:val="16"/>
              </w:rPr>
            </w:pPr>
            <w:r w:rsidRPr="00AE13D2">
              <w:rPr>
                <w:snapToGrid w:val="0"/>
                <w:szCs w:val="16"/>
              </w:rPr>
              <w:t>N/A</w:t>
            </w:r>
          </w:p>
        </w:tc>
        <w:tc>
          <w:tcPr>
            <w:tcW w:w="1366" w:type="dxa"/>
            <w:vAlign w:val="center"/>
          </w:tcPr>
          <w:p w14:paraId="46FCEEE2" w14:textId="5B53C615" w:rsidR="00CC6C2F" w:rsidRPr="007467CC" w:rsidRDefault="00CC6C2F" w:rsidP="00CC6C2F">
            <w:pPr>
              <w:pStyle w:val="TableText"/>
              <w:rPr>
                <w:szCs w:val="16"/>
              </w:rPr>
            </w:pPr>
            <w:r w:rsidRPr="007467CC">
              <w:rPr>
                <w:szCs w:val="16"/>
              </w:rPr>
              <w:t>Former</w:t>
            </w:r>
            <w:r w:rsidRPr="00AE13D2">
              <w:rPr>
                <w:i/>
                <w:szCs w:val="16"/>
              </w:rPr>
              <w:t xml:space="preserve"> OPA</w:t>
            </w:r>
            <w:r w:rsidRPr="00AE13D2">
              <w:rPr>
                <w:szCs w:val="16"/>
              </w:rPr>
              <w:t xml:space="preserve"> DR3 Contract. The DR3 program was last settled on the April 2015 </w:t>
            </w:r>
            <w:r w:rsidRPr="007467CC">
              <w:rPr>
                <w:i/>
                <w:szCs w:val="16"/>
              </w:rPr>
              <w:lastRenderedPageBreak/>
              <w:t>settlement statements</w:t>
            </w:r>
            <w:r w:rsidRPr="00AE13D2">
              <w:rPr>
                <w:szCs w:val="16"/>
              </w:rPr>
              <w:t xml:space="preserve"> and invoice.</w:t>
            </w:r>
          </w:p>
        </w:tc>
      </w:tr>
      <w:tr w:rsidR="00CC6C2F" w:rsidRPr="007B4C45" w14:paraId="5632794F" w14:textId="77777777" w:rsidTr="00DD02C7">
        <w:trPr>
          <w:jc w:val="center"/>
        </w:trPr>
        <w:tc>
          <w:tcPr>
            <w:tcW w:w="1309" w:type="dxa"/>
            <w:vAlign w:val="center"/>
          </w:tcPr>
          <w:p w14:paraId="4D80919A" w14:textId="28979C4C" w:rsidR="00CC6C2F" w:rsidRDefault="00CC6C2F" w:rsidP="00CC6C2F">
            <w:pPr>
              <w:pStyle w:val="TableText"/>
              <w:jc w:val="center"/>
            </w:pPr>
            <w:r>
              <w:lastRenderedPageBreak/>
              <w:t>1415</w:t>
            </w:r>
          </w:p>
        </w:tc>
        <w:tc>
          <w:tcPr>
            <w:tcW w:w="1323" w:type="dxa"/>
            <w:vAlign w:val="center"/>
          </w:tcPr>
          <w:p w14:paraId="585EA918" w14:textId="18C529B6" w:rsidR="00CC6C2F" w:rsidRPr="00AE13D2" w:rsidRDefault="00CC6C2F" w:rsidP="00CC6C2F">
            <w:pPr>
              <w:pStyle w:val="NormalWeb"/>
              <w:rPr>
                <w:sz w:val="16"/>
              </w:rPr>
            </w:pPr>
            <w:bookmarkStart w:id="535" w:name="OLE_LINK66"/>
            <w:r w:rsidRPr="00AE13D2">
              <w:rPr>
                <w:sz w:val="16"/>
                <w:szCs w:val="16"/>
              </w:rPr>
              <w:t>Conservation Assessment Recovery</w:t>
            </w:r>
            <w:bookmarkEnd w:id="535"/>
          </w:p>
        </w:tc>
        <w:tc>
          <w:tcPr>
            <w:tcW w:w="1395" w:type="dxa"/>
            <w:vAlign w:val="center"/>
          </w:tcPr>
          <w:p w14:paraId="4289E9FE" w14:textId="5EDDF824" w:rsidR="00CC6C2F" w:rsidRPr="00AE13D2" w:rsidRDefault="00CC6C2F" w:rsidP="00CC6C2F">
            <w:pPr>
              <w:pStyle w:val="TableText"/>
            </w:pPr>
            <w:r w:rsidRPr="00AE13D2">
              <w:rPr>
                <w:szCs w:val="16"/>
              </w:rPr>
              <w:t>N/A</w:t>
            </w:r>
          </w:p>
        </w:tc>
        <w:tc>
          <w:tcPr>
            <w:tcW w:w="1062" w:type="dxa"/>
            <w:vAlign w:val="center"/>
          </w:tcPr>
          <w:p w14:paraId="3FE27ACF" w14:textId="048572CB" w:rsidR="00CC6C2F" w:rsidRPr="00AE13D2" w:rsidRDefault="00CC6C2F" w:rsidP="00CC6C2F">
            <w:pPr>
              <w:pStyle w:val="TableText"/>
              <w:keepNext/>
            </w:pPr>
            <w:r w:rsidRPr="00AE13D2">
              <w:rPr>
                <w:szCs w:val="16"/>
              </w:rPr>
              <w:t>N/A</w:t>
            </w:r>
          </w:p>
        </w:tc>
        <w:tc>
          <w:tcPr>
            <w:tcW w:w="5544" w:type="dxa"/>
          </w:tcPr>
          <w:p w14:paraId="0E9196F0" w14:textId="77777777" w:rsidR="00CC6C2F" w:rsidRPr="00AE13D2" w:rsidRDefault="00CC6C2F" w:rsidP="00CC6C2F">
            <w:pPr>
              <w:pStyle w:val="TableTextEquations"/>
              <w:pageBreakBefore/>
              <w:spacing w:before="0" w:after="0"/>
              <w:rPr>
                <w:rFonts w:ascii="Symbol" w:hAnsi="Symbol"/>
                <w:lang w:val="fr-CA"/>
              </w:rPr>
            </w:pPr>
          </w:p>
          <w:p w14:paraId="6C4A952E" w14:textId="5EDC5C30" w:rsidR="00CC6C2F" w:rsidRPr="006D336C" w:rsidRDefault="00CC6C2F" w:rsidP="00CC6C2F">
            <w:pPr>
              <w:pStyle w:val="TableTextEquations"/>
              <w:pageBreakBefore/>
              <w:spacing w:before="0" w:after="0"/>
              <w:rPr>
                <w:sz w:val="20"/>
                <w:szCs w:val="20"/>
                <w:lang w:val="de-DE"/>
              </w:rPr>
            </w:pPr>
            <w:r w:rsidRPr="0060474E">
              <w:rPr>
                <w:color w:val="2B579A"/>
                <w:sz w:val="20"/>
                <w:shd w:val="clear" w:color="auto" w:fill="E6E6E6"/>
              </w:rPr>
              <w:drawing>
                <wp:inline distT="0" distB="0" distL="0" distR="0" wp14:anchorId="46C9806B" wp14:editId="163BBDEF">
                  <wp:extent cx="2532888" cy="237744"/>
                  <wp:effectExtent l="0" t="0" r="1270" b="0"/>
                  <wp:docPr id="720" name="Picture 720" descr="Conservation Assessment Reco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6"/>
                          <a:stretch>
                            <a:fillRect/>
                          </a:stretch>
                        </pic:blipFill>
                        <pic:spPr>
                          <a:xfrm>
                            <a:off x="0" y="0"/>
                            <a:ext cx="2532888" cy="237744"/>
                          </a:xfrm>
                          <a:prstGeom prst="rect">
                            <a:avLst/>
                          </a:prstGeom>
                        </pic:spPr>
                      </pic:pic>
                    </a:graphicData>
                  </a:graphic>
                </wp:inline>
              </w:drawing>
            </w:r>
          </w:p>
          <w:p w14:paraId="19CEAB28" w14:textId="77777777" w:rsidR="00CC6C2F" w:rsidRPr="00AE13D2" w:rsidRDefault="00CC6C2F" w:rsidP="00CC6C2F">
            <w:pPr>
              <w:pStyle w:val="TableTextEquations"/>
              <w:pageBreakBefore/>
              <w:spacing w:before="0" w:after="0"/>
              <w:rPr>
                <w:lang w:val="de-DE"/>
              </w:rPr>
            </w:pPr>
          </w:p>
          <w:p w14:paraId="0B45119F" w14:textId="77777777" w:rsidR="00CC6C2F" w:rsidRPr="00AE13D2" w:rsidRDefault="00CC6C2F" w:rsidP="00CC6C2F">
            <w:pPr>
              <w:pStyle w:val="TableTextEquations"/>
              <w:pageBreakBefore/>
              <w:spacing w:before="0" w:after="0"/>
              <w:rPr>
                <w:sz w:val="6"/>
                <w:szCs w:val="6"/>
                <w:lang w:val="de-DE"/>
              </w:rPr>
            </w:pPr>
          </w:p>
          <w:p w14:paraId="73C1C6D2" w14:textId="77777777" w:rsidR="00CC6C2F" w:rsidRPr="00AE13D2" w:rsidRDefault="00CC6C2F" w:rsidP="00CC6C2F">
            <w:pPr>
              <w:pStyle w:val="TableTextEquations"/>
              <w:pageBreakBefore/>
              <w:spacing w:before="0" w:after="0"/>
              <w:rPr>
                <w:sz w:val="6"/>
                <w:szCs w:val="6"/>
                <w:lang w:val="de-DE"/>
              </w:rPr>
            </w:pPr>
          </w:p>
          <w:p w14:paraId="6BF550C0" w14:textId="77777777" w:rsidR="00CC6C2F" w:rsidRPr="00AE13D2" w:rsidRDefault="00CC6C2F" w:rsidP="00CC6C2F">
            <w:pPr>
              <w:pStyle w:val="TableText"/>
              <w:pageBreakBefore/>
              <w:spacing w:before="0" w:after="100"/>
            </w:pPr>
            <w:r w:rsidRPr="00EA52C3">
              <w:t xml:space="preserve">Where ‘H’ is the set of all </w:t>
            </w:r>
            <w:r w:rsidRPr="00EA52C3">
              <w:rPr>
                <w:i/>
              </w:rPr>
              <w:t>settlement</w:t>
            </w:r>
            <w:r w:rsidRPr="00EA52C3">
              <w:t xml:space="preserve"> </w:t>
            </w:r>
            <w:r w:rsidRPr="00EA52C3">
              <w:rPr>
                <w:i/>
              </w:rPr>
              <w:t>hours</w:t>
            </w:r>
            <w:r w:rsidRPr="00EA52C3">
              <w:t xml:space="preserve"> ‘h’ in the year 2009.</w:t>
            </w:r>
          </w:p>
          <w:p w14:paraId="3D27CB03" w14:textId="77777777" w:rsidR="00CC6C2F" w:rsidRPr="00AE13D2" w:rsidRDefault="00CC6C2F" w:rsidP="00CC6C2F">
            <w:pPr>
              <w:pStyle w:val="TableText"/>
              <w:pageBreakBefore/>
              <w:spacing w:before="0" w:after="100"/>
            </w:pPr>
            <w:r w:rsidRPr="00AE13D2">
              <w:t xml:space="preserve">Where ‘K’ is the set of all non-LDC load </w:t>
            </w:r>
            <w:r w:rsidRPr="00AE13D2">
              <w:rPr>
                <w:i/>
              </w:rPr>
              <w:t>market participants</w:t>
            </w:r>
            <w:r w:rsidRPr="00AE13D2">
              <w:t> ‘k’.</w:t>
            </w:r>
          </w:p>
          <w:p w14:paraId="3AA41645" w14:textId="77777777" w:rsidR="00CC6C2F" w:rsidRPr="00AE13D2" w:rsidRDefault="00CC6C2F" w:rsidP="00CC6C2F">
            <w:pPr>
              <w:pStyle w:val="TableText"/>
              <w:pageBreakBefore/>
              <w:spacing w:before="0" w:after="100"/>
            </w:pPr>
            <w:r w:rsidRPr="00AE13D2">
              <w:t xml:space="preserve">Where ‘M’ is the set of all </w:t>
            </w:r>
            <w:r w:rsidRPr="00AE13D2">
              <w:rPr>
                <w:i/>
              </w:rPr>
              <w:t>delivery points</w:t>
            </w:r>
            <w:r w:rsidRPr="00AE13D2">
              <w:t xml:space="preserve"> ‘m’ of </w:t>
            </w:r>
            <w:r w:rsidRPr="00AE13D2">
              <w:rPr>
                <w:i/>
              </w:rPr>
              <w:t>market participant</w:t>
            </w:r>
            <w:r w:rsidRPr="00AE13D2">
              <w:t> ‘k’.</w:t>
            </w:r>
          </w:p>
          <w:p w14:paraId="6E8E2040" w14:textId="43F72949" w:rsidR="00CC6C2F" w:rsidRPr="00656CC9" w:rsidRDefault="00CC6C2F" w:rsidP="00CC6C2F">
            <w:pPr>
              <w:pStyle w:val="TableText"/>
              <w:rPr>
                <w:b/>
                <w:sz w:val="20"/>
              </w:rPr>
            </w:pPr>
            <w:r w:rsidRPr="00AE13D2">
              <w:t xml:space="preserve">Where ‘TD’ equals the value assessed by the </w:t>
            </w:r>
            <w:r w:rsidRPr="00AE13D2">
              <w:rPr>
                <w:i/>
              </w:rPr>
              <w:t>OEB</w:t>
            </w:r>
            <w:r w:rsidRPr="00AE13D2">
              <w:t>.</w:t>
            </w:r>
          </w:p>
        </w:tc>
        <w:tc>
          <w:tcPr>
            <w:tcW w:w="1172" w:type="dxa"/>
            <w:vAlign w:val="center"/>
          </w:tcPr>
          <w:p w14:paraId="5D783B46" w14:textId="7BF7B5A6" w:rsidR="00CC6C2F" w:rsidRPr="00AE13D2" w:rsidRDefault="00CC6C2F" w:rsidP="00CC6C2F">
            <w:pPr>
              <w:pStyle w:val="TableText"/>
              <w:jc w:val="center"/>
            </w:pPr>
            <w:r w:rsidRPr="00AE13D2">
              <w:rPr>
                <w:szCs w:val="16"/>
              </w:rPr>
              <w:t>Monthly</w:t>
            </w:r>
          </w:p>
        </w:tc>
        <w:tc>
          <w:tcPr>
            <w:tcW w:w="1103" w:type="dxa"/>
            <w:vAlign w:val="center"/>
          </w:tcPr>
          <w:p w14:paraId="6886C85D" w14:textId="6900A33A" w:rsidR="00CC6C2F" w:rsidRPr="00AE13D2" w:rsidRDefault="00CC6C2F" w:rsidP="00CC6C2F">
            <w:pPr>
              <w:pStyle w:val="TableText"/>
              <w:jc w:val="center"/>
              <w:rPr>
                <w:szCs w:val="16"/>
              </w:rPr>
            </w:pPr>
            <w:r w:rsidRPr="00AE13D2">
              <w:rPr>
                <w:szCs w:val="16"/>
              </w:rPr>
              <w:t>Due Non-LDC Load</w:t>
            </w:r>
          </w:p>
        </w:tc>
        <w:tc>
          <w:tcPr>
            <w:tcW w:w="1058" w:type="dxa"/>
            <w:vAlign w:val="center"/>
          </w:tcPr>
          <w:p w14:paraId="15C1931F" w14:textId="5882E713" w:rsidR="00CC6C2F" w:rsidRPr="00AE13D2" w:rsidRDefault="00CC6C2F" w:rsidP="00CC6C2F">
            <w:pPr>
              <w:pStyle w:val="TableText"/>
              <w:jc w:val="center"/>
              <w:rPr>
                <w:snapToGrid w:val="0"/>
                <w:szCs w:val="16"/>
              </w:rPr>
            </w:pPr>
            <w:r w:rsidRPr="00AE13D2">
              <w:rPr>
                <w:szCs w:val="16"/>
              </w:rPr>
              <w:t>13</w:t>
            </w:r>
          </w:p>
        </w:tc>
        <w:tc>
          <w:tcPr>
            <w:tcW w:w="1109" w:type="dxa"/>
            <w:vAlign w:val="center"/>
          </w:tcPr>
          <w:p w14:paraId="3E35BEFD" w14:textId="30E7992C" w:rsidR="00CC6C2F" w:rsidRPr="00AE13D2" w:rsidRDefault="00CC6C2F" w:rsidP="00CC6C2F">
            <w:pPr>
              <w:pStyle w:val="TableText"/>
              <w:jc w:val="center"/>
              <w:rPr>
                <w:snapToGrid w:val="0"/>
                <w:szCs w:val="16"/>
              </w:rPr>
            </w:pPr>
            <w:r w:rsidRPr="00AE13D2">
              <w:rPr>
                <w:szCs w:val="16"/>
              </w:rPr>
              <w:t>N/A</w:t>
            </w:r>
          </w:p>
        </w:tc>
        <w:tc>
          <w:tcPr>
            <w:tcW w:w="1058" w:type="dxa"/>
            <w:vAlign w:val="center"/>
          </w:tcPr>
          <w:p w14:paraId="2EECC8A0" w14:textId="3FEBFB96" w:rsidR="00CC6C2F" w:rsidRPr="00AE13D2" w:rsidRDefault="00CC6C2F" w:rsidP="00CC6C2F">
            <w:pPr>
              <w:pStyle w:val="TableText"/>
              <w:jc w:val="center"/>
              <w:rPr>
                <w:snapToGrid w:val="0"/>
                <w:szCs w:val="16"/>
              </w:rPr>
            </w:pPr>
            <w:r w:rsidRPr="00AE13D2">
              <w:rPr>
                <w:szCs w:val="16"/>
              </w:rPr>
              <w:t>N/A</w:t>
            </w:r>
          </w:p>
        </w:tc>
        <w:tc>
          <w:tcPr>
            <w:tcW w:w="1058" w:type="dxa"/>
            <w:vAlign w:val="center"/>
          </w:tcPr>
          <w:p w14:paraId="4CD97E5C" w14:textId="5B1F71B9" w:rsidR="00CC6C2F" w:rsidRPr="00AE13D2" w:rsidRDefault="00CC6C2F" w:rsidP="00CC6C2F">
            <w:pPr>
              <w:pStyle w:val="TableText"/>
              <w:jc w:val="center"/>
              <w:rPr>
                <w:snapToGrid w:val="0"/>
                <w:szCs w:val="16"/>
              </w:rPr>
            </w:pPr>
            <w:r w:rsidRPr="00AE13D2">
              <w:rPr>
                <w:szCs w:val="16"/>
              </w:rPr>
              <w:t>N/A</w:t>
            </w:r>
          </w:p>
        </w:tc>
        <w:tc>
          <w:tcPr>
            <w:tcW w:w="1366" w:type="dxa"/>
            <w:vAlign w:val="center"/>
          </w:tcPr>
          <w:p w14:paraId="4ED18043" w14:textId="3B07781C" w:rsidR="00CC6C2F" w:rsidRPr="007467CC" w:rsidRDefault="00CC6C2F" w:rsidP="00CC6C2F">
            <w:pPr>
              <w:pStyle w:val="TableText"/>
              <w:rPr>
                <w:szCs w:val="16"/>
              </w:rPr>
            </w:pPr>
            <w:r w:rsidRPr="00AE13D2">
              <w:t>Implementation details subject to government regulation.</w:t>
            </w:r>
          </w:p>
        </w:tc>
      </w:tr>
      <w:tr w:rsidR="00B64752" w:rsidRPr="007B4C45" w14:paraId="324DE2B6" w14:textId="77777777" w:rsidTr="00DD02C7">
        <w:trPr>
          <w:jc w:val="center"/>
        </w:trPr>
        <w:tc>
          <w:tcPr>
            <w:tcW w:w="1309" w:type="dxa"/>
            <w:vAlign w:val="center"/>
          </w:tcPr>
          <w:p w14:paraId="39FB3D59" w14:textId="4E6AAE15" w:rsidR="00B64752" w:rsidRDefault="00B64752" w:rsidP="00B64752">
            <w:pPr>
              <w:pStyle w:val="TableText"/>
              <w:jc w:val="center"/>
            </w:pPr>
            <w:r>
              <w:t>1421</w:t>
            </w:r>
          </w:p>
        </w:tc>
        <w:tc>
          <w:tcPr>
            <w:tcW w:w="1323" w:type="dxa"/>
            <w:vAlign w:val="center"/>
          </w:tcPr>
          <w:p w14:paraId="766D5965" w14:textId="04E60C65" w:rsidR="00B64752" w:rsidRPr="00AE13D2" w:rsidRDefault="00B64752" w:rsidP="00B64752">
            <w:pPr>
              <w:pStyle w:val="NormalWeb"/>
              <w:rPr>
                <w:sz w:val="16"/>
                <w:szCs w:val="16"/>
              </w:rPr>
            </w:pPr>
            <w:r>
              <w:rPr>
                <w:sz w:val="16"/>
                <w:szCs w:val="16"/>
              </w:rPr>
              <w:t>Capacity Agreement Settlement Credit</w:t>
            </w:r>
          </w:p>
        </w:tc>
        <w:tc>
          <w:tcPr>
            <w:tcW w:w="1395" w:type="dxa"/>
            <w:vAlign w:val="center"/>
          </w:tcPr>
          <w:p w14:paraId="5C0B5E44" w14:textId="2AE2C8E0" w:rsidR="00B64752" w:rsidRPr="00AE13D2" w:rsidRDefault="00B64752" w:rsidP="00B64752">
            <w:pPr>
              <w:pStyle w:val="TableText"/>
              <w:rPr>
                <w:szCs w:val="16"/>
              </w:rPr>
            </w:pPr>
            <w:r>
              <w:rPr>
                <w:szCs w:val="16"/>
              </w:rPr>
              <w:t>N/A</w:t>
            </w:r>
          </w:p>
        </w:tc>
        <w:tc>
          <w:tcPr>
            <w:tcW w:w="1062" w:type="dxa"/>
            <w:vAlign w:val="center"/>
          </w:tcPr>
          <w:p w14:paraId="3B2C4A2B" w14:textId="46625BCB" w:rsidR="00B64752" w:rsidRPr="00AE13D2" w:rsidRDefault="00B64752" w:rsidP="00B64752">
            <w:pPr>
              <w:pStyle w:val="TableText"/>
              <w:keepNext/>
              <w:rPr>
                <w:szCs w:val="16"/>
              </w:rPr>
            </w:pPr>
            <w:r>
              <w:rPr>
                <w:szCs w:val="16"/>
              </w:rPr>
              <w:t>N/A</w:t>
            </w:r>
          </w:p>
        </w:tc>
        <w:tc>
          <w:tcPr>
            <w:tcW w:w="5544" w:type="dxa"/>
          </w:tcPr>
          <w:p w14:paraId="322810D6" w14:textId="05B1E71F" w:rsidR="00B64752" w:rsidRPr="00C54F45" w:rsidRDefault="00B64752" w:rsidP="00B64752">
            <w:pPr>
              <w:pStyle w:val="TableText"/>
              <w:rPr>
                <w:rFonts w:cs="Tahoma"/>
                <w:b/>
                <w:szCs w:val="16"/>
                <w:u w:val="single"/>
              </w:rPr>
            </w:pPr>
            <w:r w:rsidRPr="00C54F45">
              <w:rPr>
                <w:rFonts w:cs="Tahoma"/>
                <w:b/>
                <w:szCs w:val="16"/>
                <w:u w:val="single"/>
              </w:rPr>
              <w:t xml:space="preserve">** CALCULATIONS FOR </w:t>
            </w:r>
            <w:r w:rsidRPr="00C54F45">
              <w:rPr>
                <w:rFonts w:cs="Tahoma"/>
                <w:b/>
                <w:i/>
                <w:szCs w:val="16"/>
                <w:u w:val="single"/>
              </w:rPr>
              <w:t>CHARGE TYPE</w:t>
            </w:r>
            <w:r w:rsidR="00935712">
              <w:rPr>
                <w:rFonts w:cs="Tahoma"/>
                <w:b/>
                <w:szCs w:val="16"/>
                <w:u w:val="single"/>
              </w:rPr>
              <w:t xml:space="preserve"> 1421 END DECEMBER 31, 2023 </w:t>
            </w:r>
            <w:r w:rsidRPr="00C54F45">
              <w:rPr>
                <w:rFonts w:cs="Tahoma"/>
                <w:b/>
                <w:szCs w:val="16"/>
                <w:u w:val="single"/>
              </w:rPr>
              <w:t>AS PER CONTRACT AGREEMENT**</w:t>
            </w:r>
          </w:p>
          <w:p w14:paraId="461A9D03" w14:textId="77777777" w:rsidR="00B64752" w:rsidRPr="00C54F45" w:rsidRDefault="00B64752" w:rsidP="00B64752">
            <w:pPr>
              <w:pStyle w:val="TableText"/>
              <w:rPr>
                <w:rFonts w:cs="Tahoma"/>
                <w:szCs w:val="16"/>
              </w:rPr>
            </w:pPr>
          </w:p>
          <w:p w14:paraId="2D2629F1" w14:textId="06064992" w:rsidR="00B64752" w:rsidRPr="00D41441" w:rsidRDefault="00B64752" w:rsidP="00B64752">
            <w:pPr>
              <w:pStyle w:val="TableTextEquations"/>
              <w:pageBreakBefore/>
              <w:spacing w:before="0" w:after="0"/>
              <w:rPr>
                <w:rFonts w:ascii="Symbol" w:hAnsi="Symbol"/>
              </w:rPr>
            </w:pPr>
            <w:r>
              <w:rPr>
                <w:rFonts w:ascii="Tahoma" w:hAnsi="Tahoma" w:cs="Tahoma"/>
                <w:sz w:val="16"/>
                <w:szCs w:val="16"/>
              </w:rPr>
              <w:t>Calculated as per capacity contracts.</w:t>
            </w:r>
          </w:p>
        </w:tc>
        <w:tc>
          <w:tcPr>
            <w:tcW w:w="1172" w:type="dxa"/>
            <w:vAlign w:val="center"/>
          </w:tcPr>
          <w:p w14:paraId="2C23BF9E" w14:textId="35A443FE" w:rsidR="00B64752" w:rsidRPr="00AE13D2" w:rsidRDefault="00B64752" w:rsidP="00B64752">
            <w:pPr>
              <w:pStyle w:val="TableText"/>
              <w:jc w:val="center"/>
              <w:rPr>
                <w:szCs w:val="16"/>
              </w:rPr>
            </w:pPr>
            <w:r>
              <w:rPr>
                <w:szCs w:val="16"/>
              </w:rPr>
              <w:t>Monthly</w:t>
            </w:r>
          </w:p>
        </w:tc>
        <w:tc>
          <w:tcPr>
            <w:tcW w:w="1103" w:type="dxa"/>
            <w:vAlign w:val="center"/>
          </w:tcPr>
          <w:p w14:paraId="727AEBA9" w14:textId="1284A896" w:rsidR="00B64752" w:rsidRPr="00AE13D2" w:rsidRDefault="00B64752" w:rsidP="00B64752">
            <w:pPr>
              <w:pStyle w:val="TableText"/>
              <w:jc w:val="center"/>
              <w:rPr>
                <w:szCs w:val="16"/>
              </w:rPr>
            </w:pPr>
            <w:r>
              <w:rPr>
                <w:szCs w:val="16"/>
              </w:rPr>
              <w:t>Either Way</w:t>
            </w:r>
          </w:p>
        </w:tc>
        <w:tc>
          <w:tcPr>
            <w:tcW w:w="1058" w:type="dxa"/>
            <w:vAlign w:val="center"/>
          </w:tcPr>
          <w:p w14:paraId="70AF955F" w14:textId="73526C6F" w:rsidR="00B64752" w:rsidRPr="00AE13D2" w:rsidRDefault="00B64752" w:rsidP="00B64752">
            <w:pPr>
              <w:pStyle w:val="TableText"/>
              <w:jc w:val="center"/>
              <w:rPr>
                <w:szCs w:val="16"/>
              </w:rPr>
            </w:pPr>
            <w:r>
              <w:rPr>
                <w:szCs w:val="16"/>
              </w:rPr>
              <w:t>13</w:t>
            </w:r>
          </w:p>
        </w:tc>
        <w:tc>
          <w:tcPr>
            <w:tcW w:w="1109" w:type="dxa"/>
            <w:vAlign w:val="center"/>
          </w:tcPr>
          <w:p w14:paraId="1B025BC5" w14:textId="2074D818" w:rsidR="00B64752" w:rsidRPr="00AE13D2" w:rsidRDefault="00B64752" w:rsidP="00B64752">
            <w:pPr>
              <w:pStyle w:val="TableText"/>
              <w:jc w:val="center"/>
              <w:rPr>
                <w:szCs w:val="16"/>
              </w:rPr>
            </w:pPr>
            <w:r>
              <w:rPr>
                <w:szCs w:val="16"/>
              </w:rPr>
              <w:t>13</w:t>
            </w:r>
          </w:p>
        </w:tc>
        <w:tc>
          <w:tcPr>
            <w:tcW w:w="1058" w:type="dxa"/>
            <w:vAlign w:val="center"/>
          </w:tcPr>
          <w:p w14:paraId="44874A97" w14:textId="2F55BF12" w:rsidR="00B64752" w:rsidRPr="00AE13D2" w:rsidRDefault="00B64752" w:rsidP="00B64752">
            <w:pPr>
              <w:pStyle w:val="TableText"/>
              <w:jc w:val="center"/>
              <w:rPr>
                <w:szCs w:val="16"/>
              </w:rPr>
            </w:pPr>
            <w:r>
              <w:rPr>
                <w:szCs w:val="16"/>
              </w:rPr>
              <w:t>N/A</w:t>
            </w:r>
          </w:p>
        </w:tc>
        <w:tc>
          <w:tcPr>
            <w:tcW w:w="1058" w:type="dxa"/>
            <w:vAlign w:val="center"/>
          </w:tcPr>
          <w:p w14:paraId="15455B46" w14:textId="65F88254" w:rsidR="00B64752" w:rsidRPr="00AE13D2" w:rsidRDefault="00B64752" w:rsidP="00B64752">
            <w:pPr>
              <w:pStyle w:val="TableText"/>
              <w:jc w:val="center"/>
              <w:rPr>
                <w:szCs w:val="16"/>
              </w:rPr>
            </w:pPr>
            <w:r>
              <w:rPr>
                <w:szCs w:val="16"/>
              </w:rPr>
              <w:t>13</w:t>
            </w:r>
          </w:p>
        </w:tc>
        <w:tc>
          <w:tcPr>
            <w:tcW w:w="1366" w:type="dxa"/>
            <w:vAlign w:val="center"/>
          </w:tcPr>
          <w:p w14:paraId="20CB4CCC" w14:textId="0C8466DC" w:rsidR="00B64752" w:rsidRPr="00AE13D2" w:rsidRDefault="00B64752" w:rsidP="00B64752">
            <w:pPr>
              <w:pStyle w:val="TableText"/>
            </w:pPr>
          </w:p>
        </w:tc>
      </w:tr>
      <w:tr w:rsidR="00B64752" w:rsidRPr="007B4C45" w14:paraId="6C4AB136" w14:textId="77777777" w:rsidTr="00DD02C7">
        <w:trPr>
          <w:jc w:val="center"/>
        </w:trPr>
        <w:tc>
          <w:tcPr>
            <w:tcW w:w="1309" w:type="dxa"/>
            <w:vAlign w:val="center"/>
          </w:tcPr>
          <w:p w14:paraId="51D5BCD8" w14:textId="215E91A5" w:rsidR="00B64752" w:rsidRDefault="00B64752" w:rsidP="00B64752">
            <w:pPr>
              <w:pStyle w:val="TableText"/>
              <w:jc w:val="center"/>
            </w:pPr>
            <w:r>
              <w:t>1422</w:t>
            </w:r>
          </w:p>
        </w:tc>
        <w:tc>
          <w:tcPr>
            <w:tcW w:w="1323" w:type="dxa"/>
            <w:vAlign w:val="center"/>
          </w:tcPr>
          <w:p w14:paraId="0FBA9C10" w14:textId="40162812" w:rsidR="00B64752" w:rsidRPr="00AE13D2" w:rsidRDefault="00B64752" w:rsidP="00B64752">
            <w:pPr>
              <w:pStyle w:val="NormalWeb"/>
              <w:rPr>
                <w:sz w:val="16"/>
                <w:szCs w:val="16"/>
              </w:rPr>
            </w:pPr>
            <w:r>
              <w:rPr>
                <w:sz w:val="16"/>
                <w:szCs w:val="16"/>
              </w:rPr>
              <w:t>Capacity Agreement Penalty Settlement Amount</w:t>
            </w:r>
          </w:p>
        </w:tc>
        <w:tc>
          <w:tcPr>
            <w:tcW w:w="1395" w:type="dxa"/>
            <w:vAlign w:val="center"/>
          </w:tcPr>
          <w:p w14:paraId="0501D361" w14:textId="455DD4A9" w:rsidR="00B64752" w:rsidRPr="00AE13D2" w:rsidRDefault="00B64752" w:rsidP="00B64752">
            <w:pPr>
              <w:pStyle w:val="TableText"/>
              <w:rPr>
                <w:szCs w:val="16"/>
              </w:rPr>
            </w:pPr>
            <w:r>
              <w:rPr>
                <w:szCs w:val="16"/>
              </w:rPr>
              <w:t>N/A</w:t>
            </w:r>
          </w:p>
        </w:tc>
        <w:tc>
          <w:tcPr>
            <w:tcW w:w="1062" w:type="dxa"/>
            <w:vAlign w:val="center"/>
          </w:tcPr>
          <w:p w14:paraId="3216E13E" w14:textId="3BB43B6D" w:rsidR="00B64752" w:rsidRPr="00AE13D2" w:rsidRDefault="00B64752" w:rsidP="00B64752">
            <w:pPr>
              <w:pStyle w:val="TableText"/>
              <w:keepNext/>
              <w:rPr>
                <w:szCs w:val="16"/>
              </w:rPr>
            </w:pPr>
            <w:r>
              <w:rPr>
                <w:szCs w:val="16"/>
              </w:rPr>
              <w:t>N/A</w:t>
            </w:r>
          </w:p>
        </w:tc>
        <w:tc>
          <w:tcPr>
            <w:tcW w:w="5544" w:type="dxa"/>
          </w:tcPr>
          <w:p w14:paraId="3A411279" w14:textId="49C7727B" w:rsidR="00B64752" w:rsidRPr="00C54F45" w:rsidRDefault="00B64752" w:rsidP="00B64752">
            <w:pPr>
              <w:pStyle w:val="TableText"/>
              <w:rPr>
                <w:rFonts w:cs="Tahoma"/>
                <w:b/>
                <w:szCs w:val="16"/>
                <w:u w:val="single"/>
              </w:rPr>
            </w:pPr>
            <w:r w:rsidRPr="00C54F45">
              <w:rPr>
                <w:rFonts w:cs="Tahoma"/>
                <w:b/>
                <w:szCs w:val="16"/>
                <w:u w:val="single"/>
              </w:rPr>
              <w:t xml:space="preserve">** CALCULATIONS FOR </w:t>
            </w:r>
            <w:r w:rsidRPr="00C54F45">
              <w:rPr>
                <w:rFonts w:cs="Tahoma"/>
                <w:b/>
                <w:i/>
                <w:szCs w:val="16"/>
                <w:u w:val="single"/>
              </w:rPr>
              <w:t>CHARGE TYPE</w:t>
            </w:r>
            <w:r w:rsidRPr="00C54F45">
              <w:rPr>
                <w:rFonts w:cs="Tahoma"/>
                <w:b/>
                <w:szCs w:val="16"/>
                <w:u w:val="single"/>
              </w:rPr>
              <w:t xml:space="preserve"> 142</w:t>
            </w:r>
            <w:r>
              <w:rPr>
                <w:rFonts w:cs="Tahoma"/>
                <w:b/>
                <w:szCs w:val="16"/>
                <w:u w:val="single"/>
              </w:rPr>
              <w:t>2</w:t>
            </w:r>
            <w:r w:rsidRPr="00C54F45">
              <w:rPr>
                <w:rFonts w:cs="Tahoma"/>
                <w:b/>
                <w:szCs w:val="16"/>
                <w:u w:val="single"/>
              </w:rPr>
              <w:t xml:space="preserve"> END DECEMBER </w:t>
            </w:r>
            <w:r w:rsidR="00935712">
              <w:rPr>
                <w:rFonts w:cs="Tahoma"/>
                <w:b/>
                <w:szCs w:val="16"/>
                <w:u w:val="single"/>
              </w:rPr>
              <w:t xml:space="preserve">31, 2023 </w:t>
            </w:r>
            <w:r w:rsidRPr="00C54F45">
              <w:rPr>
                <w:rFonts w:cs="Tahoma"/>
                <w:b/>
                <w:szCs w:val="16"/>
                <w:u w:val="single"/>
              </w:rPr>
              <w:t>AS PER CONTRACT AGREEMENT**</w:t>
            </w:r>
          </w:p>
          <w:p w14:paraId="6D6E7AC7" w14:textId="77777777" w:rsidR="00B64752" w:rsidRPr="00C54F45" w:rsidRDefault="00B64752" w:rsidP="00B64752">
            <w:pPr>
              <w:pStyle w:val="TableText"/>
              <w:rPr>
                <w:rFonts w:cs="Tahoma"/>
                <w:szCs w:val="16"/>
              </w:rPr>
            </w:pPr>
          </w:p>
          <w:p w14:paraId="32CBD96C" w14:textId="426927CB" w:rsidR="00B64752" w:rsidRPr="00D41441" w:rsidRDefault="00B64752" w:rsidP="00B64752">
            <w:pPr>
              <w:pStyle w:val="TableTextEquations"/>
              <w:pageBreakBefore/>
              <w:spacing w:before="0" w:after="0"/>
              <w:rPr>
                <w:rFonts w:ascii="Symbol" w:hAnsi="Symbol"/>
              </w:rPr>
            </w:pPr>
            <w:r>
              <w:rPr>
                <w:rFonts w:ascii="Tahoma" w:hAnsi="Tahoma" w:cs="Tahoma"/>
                <w:sz w:val="16"/>
                <w:szCs w:val="16"/>
              </w:rPr>
              <w:t>Calculated as per capacity contracts.</w:t>
            </w:r>
          </w:p>
        </w:tc>
        <w:tc>
          <w:tcPr>
            <w:tcW w:w="1172" w:type="dxa"/>
            <w:vAlign w:val="center"/>
          </w:tcPr>
          <w:p w14:paraId="5160CC2A" w14:textId="115CCFB6" w:rsidR="00B64752" w:rsidRPr="00AE13D2" w:rsidRDefault="00B64752" w:rsidP="00B64752">
            <w:pPr>
              <w:pStyle w:val="TableText"/>
              <w:jc w:val="center"/>
              <w:rPr>
                <w:szCs w:val="16"/>
              </w:rPr>
            </w:pPr>
            <w:r>
              <w:rPr>
                <w:szCs w:val="16"/>
              </w:rPr>
              <w:t>Monthly</w:t>
            </w:r>
          </w:p>
        </w:tc>
        <w:tc>
          <w:tcPr>
            <w:tcW w:w="1103" w:type="dxa"/>
            <w:vAlign w:val="center"/>
          </w:tcPr>
          <w:p w14:paraId="09854F7D" w14:textId="30993A3B" w:rsidR="00B64752" w:rsidRPr="00AE13D2" w:rsidRDefault="00B64752" w:rsidP="00B64752">
            <w:pPr>
              <w:pStyle w:val="TableText"/>
              <w:jc w:val="center"/>
              <w:rPr>
                <w:szCs w:val="16"/>
              </w:rPr>
            </w:pPr>
            <w:r>
              <w:rPr>
                <w:szCs w:val="16"/>
              </w:rPr>
              <w:t>Either Way</w:t>
            </w:r>
          </w:p>
        </w:tc>
        <w:tc>
          <w:tcPr>
            <w:tcW w:w="1058" w:type="dxa"/>
            <w:vAlign w:val="center"/>
          </w:tcPr>
          <w:p w14:paraId="5A4714EC" w14:textId="015BBD5C" w:rsidR="00B64752" w:rsidRPr="00AE13D2" w:rsidRDefault="00B64752" w:rsidP="00B64752">
            <w:pPr>
              <w:pStyle w:val="TableText"/>
              <w:jc w:val="center"/>
              <w:rPr>
                <w:szCs w:val="16"/>
              </w:rPr>
            </w:pPr>
            <w:r>
              <w:rPr>
                <w:szCs w:val="16"/>
              </w:rPr>
              <w:t>13</w:t>
            </w:r>
          </w:p>
        </w:tc>
        <w:tc>
          <w:tcPr>
            <w:tcW w:w="1109" w:type="dxa"/>
            <w:vAlign w:val="center"/>
          </w:tcPr>
          <w:p w14:paraId="73FA8982" w14:textId="377C1052" w:rsidR="00B64752" w:rsidRPr="00AE13D2" w:rsidRDefault="00B64752" w:rsidP="00B64752">
            <w:pPr>
              <w:pStyle w:val="TableText"/>
              <w:jc w:val="center"/>
              <w:rPr>
                <w:szCs w:val="16"/>
              </w:rPr>
            </w:pPr>
            <w:r>
              <w:rPr>
                <w:szCs w:val="16"/>
              </w:rPr>
              <w:t>13</w:t>
            </w:r>
          </w:p>
        </w:tc>
        <w:tc>
          <w:tcPr>
            <w:tcW w:w="1058" w:type="dxa"/>
            <w:vAlign w:val="center"/>
          </w:tcPr>
          <w:p w14:paraId="6D7A3004" w14:textId="2D8ADF7A" w:rsidR="00B64752" w:rsidRPr="00AE13D2" w:rsidRDefault="00B64752" w:rsidP="00B64752">
            <w:pPr>
              <w:pStyle w:val="TableText"/>
              <w:jc w:val="center"/>
              <w:rPr>
                <w:szCs w:val="16"/>
              </w:rPr>
            </w:pPr>
            <w:r>
              <w:rPr>
                <w:szCs w:val="16"/>
              </w:rPr>
              <w:t>N/A</w:t>
            </w:r>
          </w:p>
        </w:tc>
        <w:tc>
          <w:tcPr>
            <w:tcW w:w="1058" w:type="dxa"/>
            <w:vAlign w:val="center"/>
          </w:tcPr>
          <w:p w14:paraId="039109F6" w14:textId="43AC076A" w:rsidR="00B64752" w:rsidRPr="00AE13D2" w:rsidRDefault="00B64752" w:rsidP="00B64752">
            <w:pPr>
              <w:pStyle w:val="TableText"/>
              <w:jc w:val="center"/>
              <w:rPr>
                <w:szCs w:val="16"/>
              </w:rPr>
            </w:pPr>
            <w:r>
              <w:rPr>
                <w:szCs w:val="16"/>
              </w:rPr>
              <w:t>13</w:t>
            </w:r>
          </w:p>
        </w:tc>
        <w:tc>
          <w:tcPr>
            <w:tcW w:w="1366" w:type="dxa"/>
            <w:vAlign w:val="center"/>
          </w:tcPr>
          <w:p w14:paraId="6E37C342" w14:textId="142D1A81" w:rsidR="00B64752" w:rsidRDefault="00B64752" w:rsidP="00B64752">
            <w:pPr>
              <w:pStyle w:val="TableText"/>
            </w:pPr>
          </w:p>
        </w:tc>
      </w:tr>
      <w:tr w:rsidR="00B64752" w:rsidRPr="007B4C45" w14:paraId="2E12D5AD" w14:textId="77777777" w:rsidTr="00DD02C7">
        <w:trPr>
          <w:jc w:val="center"/>
        </w:trPr>
        <w:tc>
          <w:tcPr>
            <w:tcW w:w="1309" w:type="dxa"/>
            <w:vAlign w:val="center"/>
          </w:tcPr>
          <w:p w14:paraId="44B5E7E6" w14:textId="14080ED1" w:rsidR="00B64752" w:rsidRDefault="00B64752" w:rsidP="00B64752">
            <w:pPr>
              <w:pStyle w:val="TableText"/>
              <w:jc w:val="center"/>
            </w:pPr>
            <w:r>
              <w:t>1423</w:t>
            </w:r>
          </w:p>
        </w:tc>
        <w:tc>
          <w:tcPr>
            <w:tcW w:w="1323" w:type="dxa"/>
            <w:vAlign w:val="center"/>
          </w:tcPr>
          <w:p w14:paraId="118E313C" w14:textId="46A91135" w:rsidR="00B64752" w:rsidRPr="00AE13D2" w:rsidRDefault="00B64752" w:rsidP="00B64752">
            <w:pPr>
              <w:pStyle w:val="NormalWeb"/>
              <w:rPr>
                <w:sz w:val="16"/>
                <w:szCs w:val="16"/>
              </w:rPr>
            </w:pPr>
            <w:r>
              <w:rPr>
                <w:sz w:val="16"/>
                <w:szCs w:val="16"/>
              </w:rPr>
              <w:t>Energy Sales Agreement Settlement Credit</w:t>
            </w:r>
          </w:p>
        </w:tc>
        <w:tc>
          <w:tcPr>
            <w:tcW w:w="1395" w:type="dxa"/>
            <w:vAlign w:val="center"/>
          </w:tcPr>
          <w:p w14:paraId="170373A3" w14:textId="0C588AE2" w:rsidR="00B64752" w:rsidRPr="00AE13D2" w:rsidRDefault="00B64752" w:rsidP="00B64752">
            <w:pPr>
              <w:pStyle w:val="TableText"/>
              <w:rPr>
                <w:szCs w:val="16"/>
              </w:rPr>
            </w:pPr>
            <w:r>
              <w:rPr>
                <w:szCs w:val="16"/>
              </w:rPr>
              <w:t>N/A</w:t>
            </w:r>
          </w:p>
        </w:tc>
        <w:tc>
          <w:tcPr>
            <w:tcW w:w="1062" w:type="dxa"/>
            <w:vAlign w:val="center"/>
          </w:tcPr>
          <w:p w14:paraId="7A77E776" w14:textId="3BD4C21D" w:rsidR="00B64752" w:rsidRPr="00AE13D2" w:rsidRDefault="00B64752" w:rsidP="00B64752">
            <w:pPr>
              <w:pStyle w:val="TableText"/>
              <w:keepNext/>
              <w:rPr>
                <w:szCs w:val="16"/>
              </w:rPr>
            </w:pPr>
            <w:r>
              <w:rPr>
                <w:szCs w:val="16"/>
              </w:rPr>
              <w:t>N/A</w:t>
            </w:r>
          </w:p>
        </w:tc>
        <w:tc>
          <w:tcPr>
            <w:tcW w:w="5544" w:type="dxa"/>
          </w:tcPr>
          <w:p w14:paraId="57286831" w14:textId="25206EAB" w:rsidR="00B64752" w:rsidRPr="00C54F45" w:rsidRDefault="00B64752" w:rsidP="00B64752">
            <w:pPr>
              <w:pStyle w:val="TableText"/>
              <w:rPr>
                <w:rFonts w:cs="Tahoma"/>
                <w:b/>
                <w:szCs w:val="16"/>
                <w:u w:val="single"/>
              </w:rPr>
            </w:pPr>
            <w:r w:rsidRPr="00C54F45">
              <w:rPr>
                <w:rFonts w:cs="Tahoma"/>
                <w:b/>
                <w:szCs w:val="16"/>
                <w:u w:val="single"/>
              </w:rPr>
              <w:t xml:space="preserve">** CALCULATIONS FOR </w:t>
            </w:r>
            <w:r w:rsidRPr="00C54F45">
              <w:rPr>
                <w:rFonts w:cs="Tahoma"/>
                <w:b/>
                <w:i/>
                <w:szCs w:val="16"/>
                <w:u w:val="single"/>
              </w:rPr>
              <w:t>CHARGE TYPE</w:t>
            </w:r>
            <w:r w:rsidRPr="00C54F45">
              <w:rPr>
                <w:rFonts w:cs="Tahoma"/>
                <w:b/>
                <w:szCs w:val="16"/>
                <w:u w:val="single"/>
              </w:rPr>
              <w:t xml:space="preserve"> 142</w:t>
            </w:r>
            <w:r>
              <w:rPr>
                <w:rFonts w:cs="Tahoma"/>
                <w:b/>
                <w:szCs w:val="16"/>
                <w:u w:val="single"/>
              </w:rPr>
              <w:t>3</w:t>
            </w:r>
            <w:r w:rsidR="00935712">
              <w:rPr>
                <w:rFonts w:cs="Tahoma"/>
                <w:b/>
                <w:szCs w:val="16"/>
                <w:u w:val="single"/>
              </w:rPr>
              <w:t xml:space="preserve"> END DECEMBER 31, 2023 </w:t>
            </w:r>
            <w:r w:rsidRPr="00C54F45">
              <w:rPr>
                <w:rFonts w:cs="Tahoma"/>
                <w:b/>
                <w:szCs w:val="16"/>
                <w:u w:val="single"/>
              </w:rPr>
              <w:t>AS PER CONTRACT AGREEMENT**</w:t>
            </w:r>
          </w:p>
          <w:p w14:paraId="44320AA6" w14:textId="77777777" w:rsidR="00B64752" w:rsidRPr="00C54F45" w:rsidRDefault="00B64752" w:rsidP="00B64752">
            <w:pPr>
              <w:pStyle w:val="TableText"/>
              <w:rPr>
                <w:rFonts w:cs="Tahoma"/>
                <w:szCs w:val="16"/>
              </w:rPr>
            </w:pPr>
          </w:p>
          <w:p w14:paraId="64F7A35C" w14:textId="4ECF5CE4" w:rsidR="00B64752" w:rsidRPr="00D41441" w:rsidRDefault="00B64752" w:rsidP="00B64752">
            <w:pPr>
              <w:pStyle w:val="TableTextEquations"/>
              <w:pageBreakBefore/>
              <w:spacing w:before="0" w:after="0"/>
              <w:rPr>
                <w:rFonts w:ascii="Symbol" w:hAnsi="Symbol"/>
              </w:rPr>
            </w:pPr>
            <w:r>
              <w:rPr>
                <w:rFonts w:ascii="Tahoma" w:hAnsi="Tahoma" w:cs="Tahoma"/>
                <w:sz w:val="16"/>
                <w:szCs w:val="16"/>
              </w:rPr>
              <w:t>Calculated as per energy sales contracts.</w:t>
            </w:r>
          </w:p>
        </w:tc>
        <w:tc>
          <w:tcPr>
            <w:tcW w:w="1172" w:type="dxa"/>
            <w:vAlign w:val="center"/>
          </w:tcPr>
          <w:p w14:paraId="0B42E641" w14:textId="39A53AE9" w:rsidR="00B64752" w:rsidRPr="00AE13D2" w:rsidRDefault="00B64752" w:rsidP="00B64752">
            <w:pPr>
              <w:pStyle w:val="TableText"/>
              <w:jc w:val="center"/>
              <w:rPr>
                <w:szCs w:val="16"/>
              </w:rPr>
            </w:pPr>
            <w:r>
              <w:rPr>
                <w:szCs w:val="16"/>
              </w:rPr>
              <w:t>Monthly</w:t>
            </w:r>
          </w:p>
        </w:tc>
        <w:tc>
          <w:tcPr>
            <w:tcW w:w="1103" w:type="dxa"/>
            <w:vAlign w:val="center"/>
          </w:tcPr>
          <w:p w14:paraId="2087F952" w14:textId="12D1C87A" w:rsidR="00B64752" w:rsidRPr="00AE13D2" w:rsidRDefault="00B64752" w:rsidP="00B64752">
            <w:pPr>
              <w:pStyle w:val="TableText"/>
              <w:jc w:val="center"/>
              <w:rPr>
                <w:szCs w:val="16"/>
              </w:rPr>
            </w:pPr>
            <w:r>
              <w:rPr>
                <w:szCs w:val="16"/>
              </w:rPr>
              <w:t>Either Way</w:t>
            </w:r>
          </w:p>
        </w:tc>
        <w:tc>
          <w:tcPr>
            <w:tcW w:w="1058" w:type="dxa"/>
            <w:vAlign w:val="center"/>
          </w:tcPr>
          <w:p w14:paraId="1B7490FD" w14:textId="15049CE8" w:rsidR="00B64752" w:rsidRPr="00AE13D2" w:rsidRDefault="00B64752" w:rsidP="00B64752">
            <w:pPr>
              <w:pStyle w:val="TableText"/>
              <w:jc w:val="center"/>
              <w:rPr>
                <w:szCs w:val="16"/>
              </w:rPr>
            </w:pPr>
            <w:r>
              <w:rPr>
                <w:szCs w:val="16"/>
              </w:rPr>
              <w:t>13</w:t>
            </w:r>
          </w:p>
        </w:tc>
        <w:tc>
          <w:tcPr>
            <w:tcW w:w="1109" w:type="dxa"/>
            <w:vAlign w:val="center"/>
          </w:tcPr>
          <w:p w14:paraId="61EAF75A" w14:textId="6D0426AD" w:rsidR="00B64752" w:rsidRPr="00AE13D2" w:rsidRDefault="00B64752" w:rsidP="00B64752">
            <w:pPr>
              <w:pStyle w:val="TableText"/>
              <w:jc w:val="center"/>
              <w:rPr>
                <w:szCs w:val="16"/>
              </w:rPr>
            </w:pPr>
            <w:r>
              <w:rPr>
                <w:szCs w:val="16"/>
              </w:rPr>
              <w:t>13</w:t>
            </w:r>
          </w:p>
        </w:tc>
        <w:tc>
          <w:tcPr>
            <w:tcW w:w="1058" w:type="dxa"/>
            <w:vAlign w:val="center"/>
          </w:tcPr>
          <w:p w14:paraId="0E200F71" w14:textId="534CB61B" w:rsidR="00B64752" w:rsidRPr="00AE13D2" w:rsidRDefault="00B64752" w:rsidP="00B64752">
            <w:pPr>
              <w:pStyle w:val="TableText"/>
              <w:jc w:val="center"/>
              <w:rPr>
                <w:szCs w:val="16"/>
              </w:rPr>
            </w:pPr>
            <w:r>
              <w:rPr>
                <w:szCs w:val="16"/>
              </w:rPr>
              <w:t>N/A</w:t>
            </w:r>
          </w:p>
        </w:tc>
        <w:tc>
          <w:tcPr>
            <w:tcW w:w="1058" w:type="dxa"/>
            <w:vAlign w:val="center"/>
          </w:tcPr>
          <w:p w14:paraId="7EFD0A0F" w14:textId="40F2FC01" w:rsidR="00B64752" w:rsidRPr="00AE13D2" w:rsidRDefault="00B64752" w:rsidP="00B64752">
            <w:pPr>
              <w:pStyle w:val="TableText"/>
              <w:jc w:val="center"/>
              <w:rPr>
                <w:szCs w:val="16"/>
              </w:rPr>
            </w:pPr>
            <w:r>
              <w:rPr>
                <w:szCs w:val="16"/>
              </w:rPr>
              <w:t>13</w:t>
            </w:r>
          </w:p>
        </w:tc>
        <w:tc>
          <w:tcPr>
            <w:tcW w:w="1366" w:type="dxa"/>
            <w:vAlign w:val="center"/>
          </w:tcPr>
          <w:p w14:paraId="4C77E180" w14:textId="7B8E0FFB" w:rsidR="00B64752" w:rsidRDefault="00B64752" w:rsidP="00B64752">
            <w:pPr>
              <w:pStyle w:val="TableText"/>
            </w:pPr>
          </w:p>
        </w:tc>
      </w:tr>
      <w:tr w:rsidR="00B64752" w:rsidRPr="007B4C45" w14:paraId="79502C97" w14:textId="77777777" w:rsidTr="00DD02C7">
        <w:trPr>
          <w:jc w:val="center"/>
        </w:trPr>
        <w:tc>
          <w:tcPr>
            <w:tcW w:w="1309" w:type="dxa"/>
            <w:vAlign w:val="center"/>
          </w:tcPr>
          <w:p w14:paraId="2448766F" w14:textId="13569490" w:rsidR="00B64752" w:rsidRDefault="00B64752" w:rsidP="00B64752">
            <w:pPr>
              <w:pStyle w:val="TableText"/>
              <w:jc w:val="center"/>
            </w:pPr>
            <w:r>
              <w:t>1424</w:t>
            </w:r>
          </w:p>
        </w:tc>
        <w:tc>
          <w:tcPr>
            <w:tcW w:w="1323" w:type="dxa"/>
            <w:vAlign w:val="center"/>
          </w:tcPr>
          <w:p w14:paraId="0AF43DEB" w14:textId="759221FF" w:rsidR="00B64752" w:rsidRPr="00AE13D2" w:rsidRDefault="00B64752" w:rsidP="00B64752">
            <w:pPr>
              <w:pStyle w:val="NormalWeb"/>
              <w:rPr>
                <w:sz w:val="16"/>
                <w:szCs w:val="16"/>
              </w:rPr>
            </w:pPr>
            <w:r>
              <w:rPr>
                <w:sz w:val="16"/>
                <w:szCs w:val="16"/>
              </w:rPr>
              <w:t>Energy Sales Agreement Penalty Settlement Amount</w:t>
            </w:r>
          </w:p>
        </w:tc>
        <w:tc>
          <w:tcPr>
            <w:tcW w:w="1395" w:type="dxa"/>
            <w:vAlign w:val="center"/>
          </w:tcPr>
          <w:p w14:paraId="56F81FAF" w14:textId="6C27AD59" w:rsidR="00B64752" w:rsidRPr="00AE13D2" w:rsidRDefault="00B64752" w:rsidP="00B64752">
            <w:pPr>
              <w:pStyle w:val="TableText"/>
              <w:rPr>
                <w:szCs w:val="16"/>
              </w:rPr>
            </w:pPr>
            <w:r>
              <w:rPr>
                <w:szCs w:val="16"/>
              </w:rPr>
              <w:t>N/A</w:t>
            </w:r>
          </w:p>
        </w:tc>
        <w:tc>
          <w:tcPr>
            <w:tcW w:w="1062" w:type="dxa"/>
            <w:vAlign w:val="center"/>
          </w:tcPr>
          <w:p w14:paraId="07E46913" w14:textId="49320EDE" w:rsidR="00B64752" w:rsidRPr="00AE13D2" w:rsidRDefault="00B64752" w:rsidP="00B64752">
            <w:pPr>
              <w:pStyle w:val="TableText"/>
              <w:keepNext/>
              <w:rPr>
                <w:szCs w:val="16"/>
              </w:rPr>
            </w:pPr>
            <w:r>
              <w:rPr>
                <w:szCs w:val="16"/>
              </w:rPr>
              <w:t>N/A</w:t>
            </w:r>
          </w:p>
        </w:tc>
        <w:tc>
          <w:tcPr>
            <w:tcW w:w="5544" w:type="dxa"/>
          </w:tcPr>
          <w:p w14:paraId="042B87D3" w14:textId="451DD059" w:rsidR="00B64752" w:rsidRPr="00C54F45" w:rsidRDefault="00B64752" w:rsidP="00B64752">
            <w:pPr>
              <w:pStyle w:val="TableText"/>
              <w:rPr>
                <w:rFonts w:cs="Tahoma"/>
                <w:b/>
                <w:szCs w:val="16"/>
                <w:u w:val="single"/>
              </w:rPr>
            </w:pPr>
            <w:r w:rsidRPr="00C54F45">
              <w:rPr>
                <w:rFonts w:cs="Tahoma"/>
                <w:b/>
                <w:szCs w:val="16"/>
                <w:u w:val="single"/>
              </w:rPr>
              <w:t xml:space="preserve">** CALCULATIONS FOR </w:t>
            </w:r>
            <w:r w:rsidRPr="00C54F45">
              <w:rPr>
                <w:rFonts w:cs="Tahoma"/>
                <w:b/>
                <w:i/>
                <w:szCs w:val="16"/>
                <w:u w:val="single"/>
              </w:rPr>
              <w:t>CHARGE TYPE</w:t>
            </w:r>
            <w:r w:rsidRPr="00C54F45">
              <w:rPr>
                <w:rFonts w:cs="Tahoma"/>
                <w:b/>
                <w:szCs w:val="16"/>
                <w:u w:val="single"/>
              </w:rPr>
              <w:t xml:space="preserve"> 142</w:t>
            </w:r>
            <w:r>
              <w:rPr>
                <w:rFonts w:cs="Tahoma"/>
                <w:b/>
                <w:szCs w:val="16"/>
                <w:u w:val="single"/>
              </w:rPr>
              <w:t>4</w:t>
            </w:r>
            <w:r w:rsidR="00935712">
              <w:rPr>
                <w:rFonts w:cs="Tahoma"/>
                <w:b/>
                <w:szCs w:val="16"/>
                <w:u w:val="single"/>
              </w:rPr>
              <w:t xml:space="preserve"> END DECEMBER 31, 2023 </w:t>
            </w:r>
            <w:r w:rsidRPr="00C54F45">
              <w:rPr>
                <w:rFonts w:cs="Tahoma"/>
                <w:b/>
                <w:szCs w:val="16"/>
                <w:u w:val="single"/>
              </w:rPr>
              <w:t>AS PER CONTRACT AGREEMENT**</w:t>
            </w:r>
          </w:p>
          <w:p w14:paraId="150659D6" w14:textId="77777777" w:rsidR="00B64752" w:rsidRPr="00C54F45" w:rsidRDefault="00B64752" w:rsidP="00B64752">
            <w:pPr>
              <w:pStyle w:val="TableText"/>
              <w:rPr>
                <w:rFonts w:cs="Tahoma"/>
                <w:szCs w:val="16"/>
              </w:rPr>
            </w:pPr>
          </w:p>
          <w:p w14:paraId="609FB1FA" w14:textId="2FB1125A" w:rsidR="00B64752" w:rsidRPr="00D41441" w:rsidRDefault="00B64752" w:rsidP="00B64752">
            <w:pPr>
              <w:pStyle w:val="TableTextEquations"/>
              <w:pageBreakBefore/>
              <w:spacing w:before="0" w:after="0"/>
              <w:rPr>
                <w:rFonts w:ascii="Symbol" w:hAnsi="Symbol"/>
              </w:rPr>
            </w:pPr>
            <w:r>
              <w:rPr>
                <w:rFonts w:ascii="Tahoma" w:hAnsi="Tahoma" w:cs="Tahoma"/>
                <w:sz w:val="16"/>
                <w:szCs w:val="16"/>
              </w:rPr>
              <w:t>Calculated as per energy sales contracts.</w:t>
            </w:r>
          </w:p>
        </w:tc>
        <w:tc>
          <w:tcPr>
            <w:tcW w:w="1172" w:type="dxa"/>
            <w:vAlign w:val="center"/>
          </w:tcPr>
          <w:p w14:paraId="697BA6E0" w14:textId="44BA962B" w:rsidR="00B64752" w:rsidRPr="00AE13D2" w:rsidRDefault="00B64752" w:rsidP="00B64752">
            <w:pPr>
              <w:pStyle w:val="TableText"/>
              <w:jc w:val="center"/>
              <w:rPr>
                <w:szCs w:val="16"/>
              </w:rPr>
            </w:pPr>
            <w:r>
              <w:rPr>
                <w:szCs w:val="16"/>
              </w:rPr>
              <w:t>Monthly</w:t>
            </w:r>
          </w:p>
        </w:tc>
        <w:tc>
          <w:tcPr>
            <w:tcW w:w="1103" w:type="dxa"/>
            <w:vAlign w:val="center"/>
          </w:tcPr>
          <w:p w14:paraId="47BDBE29" w14:textId="451FC75D" w:rsidR="00B64752" w:rsidRPr="00AE13D2" w:rsidRDefault="00B64752" w:rsidP="00B64752">
            <w:pPr>
              <w:pStyle w:val="TableText"/>
              <w:jc w:val="center"/>
              <w:rPr>
                <w:szCs w:val="16"/>
              </w:rPr>
            </w:pPr>
            <w:r>
              <w:rPr>
                <w:szCs w:val="16"/>
              </w:rPr>
              <w:t>Either Way</w:t>
            </w:r>
          </w:p>
        </w:tc>
        <w:tc>
          <w:tcPr>
            <w:tcW w:w="1058" w:type="dxa"/>
            <w:vAlign w:val="center"/>
          </w:tcPr>
          <w:p w14:paraId="5534FC1E" w14:textId="6F300928" w:rsidR="00B64752" w:rsidRPr="00AE13D2" w:rsidRDefault="00B64752" w:rsidP="00B64752">
            <w:pPr>
              <w:pStyle w:val="TableText"/>
              <w:jc w:val="center"/>
              <w:rPr>
                <w:szCs w:val="16"/>
              </w:rPr>
            </w:pPr>
            <w:r>
              <w:rPr>
                <w:szCs w:val="16"/>
              </w:rPr>
              <w:t>13</w:t>
            </w:r>
          </w:p>
        </w:tc>
        <w:tc>
          <w:tcPr>
            <w:tcW w:w="1109" w:type="dxa"/>
            <w:vAlign w:val="center"/>
          </w:tcPr>
          <w:p w14:paraId="6CB8E0D7" w14:textId="20DC4396" w:rsidR="00B64752" w:rsidRPr="00AE13D2" w:rsidRDefault="00B64752" w:rsidP="00B64752">
            <w:pPr>
              <w:pStyle w:val="TableText"/>
              <w:jc w:val="center"/>
              <w:rPr>
                <w:szCs w:val="16"/>
              </w:rPr>
            </w:pPr>
            <w:r>
              <w:rPr>
                <w:szCs w:val="16"/>
              </w:rPr>
              <w:t>13</w:t>
            </w:r>
          </w:p>
        </w:tc>
        <w:tc>
          <w:tcPr>
            <w:tcW w:w="1058" w:type="dxa"/>
            <w:vAlign w:val="center"/>
          </w:tcPr>
          <w:p w14:paraId="0B967F0F" w14:textId="3D19954E" w:rsidR="00B64752" w:rsidRPr="00AE13D2" w:rsidRDefault="00B64752" w:rsidP="00B64752">
            <w:pPr>
              <w:pStyle w:val="TableText"/>
              <w:jc w:val="center"/>
              <w:rPr>
                <w:szCs w:val="16"/>
              </w:rPr>
            </w:pPr>
            <w:r>
              <w:rPr>
                <w:szCs w:val="16"/>
              </w:rPr>
              <w:t>N/A</w:t>
            </w:r>
          </w:p>
        </w:tc>
        <w:tc>
          <w:tcPr>
            <w:tcW w:w="1058" w:type="dxa"/>
            <w:vAlign w:val="center"/>
          </w:tcPr>
          <w:p w14:paraId="27952C1B" w14:textId="19819393" w:rsidR="00B64752" w:rsidRPr="00AE13D2" w:rsidRDefault="00B64752" w:rsidP="00B64752">
            <w:pPr>
              <w:pStyle w:val="TableText"/>
              <w:jc w:val="center"/>
              <w:rPr>
                <w:szCs w:val="16"/>
              </w:rPr>
            </w:pPr>
            <w:r>
              <w:rPr>
                <w:szCs w:val="16"/>
              </w:rPr>
              <w:t>13</w:t>
            </w:r>
          </w:p>
        </w:tc>
        <w:tc>
          <w:tcPr>
            <w:tcW w:w="1366" w:type="dxa"/>
            <w:vAlign w:val="center"/>
          </w:tcPr>
          <w:p w14:paraId="20C9D07E" w14:textId="3280D420" w:rsidR="00B64752" w:rsidRDefault="00B64752" w:rsidP="00B64752">
            <w:pPr>
              <w:pStyle w:val="TableText"/>
            </w:pPr>
          </w:p>
        </w:tc>
      </w:tr>
      <w:tr w:rsidR="00B64752" w:rsidRPr="007B4C45" w14:paraId="2C5E919F" w14:textId="77777777" w:rsidTr="00DD02C7">
        <w:trPr>
          <w:jc w:val="center"/>
        </w:trPr>
        <w:tc>
          <w:tcPr>
            <w:tcW w:w="1309" w:type="dxa"/>
            <w:vAlign w:val="center"/>
          </w:tcPr>
          <w:p w14:paraId="1DCBC881" w14:textId="481B4A03" w:rsidR="00B64752" w:rsidRDefault="00B64752" w:rsidP="00B64752">
            <w:pPr>
              <w:pStyle w:val="TableText"/>
              <w:jc w:val="center"/>
            </w:pPr>
          </w:p>
        </w:tc>
        <w:tc>
          <w:tcPr>
            <w:tcW w:w="1323" w:type="dxa"/>
            <w:vAlign w:val="center"/>
          </w:tcPr>
          <w:p w14:paraId="2DD7B702" w14:textId="59F32CE8" w:rsidR="00B64752" w:rsidRPr="00AE13D2" w:rsidRDefault="00B64752" w:rsidP="00B64752">
            <w:pPr>
              <w:pStyle w:val="NormalWeb"/>
              <w:rPr>
                <w:sz w:val="16"/>
                <w:szCs w:val="16"/>
              </w:rPr>
            </w:pPr>
          </w:p>
        </w:tc>
        <w:tc>
          <w:tcPr>
            <w:tcW w:w="1395" w:type="dxa"/>
            <w:vAlign w:val="center"/>
          </w:tcPr>
          <w:p w14:paraId="47949FC4" w14:textId="610E959F" w:rsidR="00B64752" w:rsidRPr="00AE13D2" w:rsidRDefault="00B64752" w:rsidP="00B64752">
            <w:pPr>
              <w:pStyle w:val="TableText"/>
              <w:rPr>
                <w:szCs w:val="16"/>
              </w:rPr>
            </w:pPr>
          </w:p>
        </w:tc>
        <w:tc>
          <w:tcPr>
            <w:tcW w:w="1062" w:type="dxa"/>
            <w:vAlign w:val="center"/>
          </w:tcPr>
          <w:p w14:paraId="2BC20C74" w14:textId="078EF0B2" w:rsidR="00B64752" w:rsidRPr="00AE13D2" w:rsidRDefault="00B64752" w:rsidP="00B64752">
            <w:pPr>
              <w:pStyle w:val="TableText"/>
              <w:keepNext/>
              <w:rPr>
                <w:szCs w:val="16"/>
              </w:rPr>
            </w:pPr>
          </w:p>
        </w:tc>
        <w:tc>
          <w:tcPr>
            <w:tcW w:w="5544" w:type="dxa"/>
            <w:vAlign w:val="center"/>
          </w:tcPr>
          <w:p w14:paraId="4E648758" w14:textId="57D9D3F5" w:rsidR="00B64752" w:rsidRPr="00AE13D2" w:rsidRDefault="00B64752" w:rsidP="00B64752">
            <w:pPr>
              <w:pStyle w:val="TableText"/>
              <w:rPr>
                <w:rFonts w:ascii="Symbol" w:hAnsi="Symbol"/>
                <w:lang w:val="fr-CA"/>
              </w:rPr>
            </w:pPr>
          </w:p>
        </w:tc>
        <w:tc>
          <w:tcPr>
            <w:tcW w:w="1172" w:type="dxa"/>
            <w:vAlign w:val="center"/>
          </w:tcPr>
          <w:p w14:paraId="01A92692" w14:textId="5AA54268" w:rsidR="00B64752" w:rsidRPr="00AE13D2" w:rsidRDefault="00B64752" w:rsidP="00B64752">
            <w:pPr>
              <w:pStyle w:val="TableText"/>
              <w:jc w:val="center"/>
              <w:rPr>
                <w:szCs w:val="16"/>
              </w:rPr>
            </w:pPr>
          </w:p>
        </w:tc>
        <w:tc>
          <w:tcPr>
            <w:tcW w:w="1103" w:type="dxa"/>
            <w:vAlign w:val="center"/>
          </w:tcPr>
          <w:p w14:paraId="51395C38" w14:textId="1AB8300E" w:rsidR="00B64752" w:rsidRPr="00AE13D2" w:rsidRDefault="00B64752" w:rsidP="00B64752">
            <w:pPr>
              <w:pStyle w:val="TableText"/>
              <w:jc w:val="center"/>
              <w:rPr>
                <w:szCs w:val="16"/>
              </w:rPr>
            </w:pPr>
          </w:p>
        </w:tc>
        <w:tc>
          <w:tcPr>
            <w:tcW w:w="1058" w:type="dxa"/>
            <w:vAlign w:val="center"/>
          </w:tcPr>
          <w:p w14:paraId="2093BE7E" w14:textId="27183F69" w:rsidR="00B64752" w:rsidRPr="00AE13D2" w:rsidRDefault="00B64752" w:rsidP="00B64752">
            <w:pPr>
              <w:pStyle w:val="TableText"/>
              <w:jc w:val="center"/>
              <w:rPr>
                <w:szCs w:val="16"/>
              </w:rPr>
            </w:pPr>
          </w:p>
        </w:tc>
        <w:tc>
          <w:tcPr>
            <w:tcW w:w="1109" w:type="dxa"/>
            <w:vAlign w:val="center"/>
          </w:tcPr>
          <w:p w14:paraId="5EFFA729" w14:textId="68456D11" w:rsidR="00B64752" w:rsidRPr="00AE13D2" w:rsidRDefault="00B64752" w:rsidP="00B64752">
            <w:pPr>
              <w:pStyle w:val="TableText"/>
              <w:jc w:val="center"/>
              <w:rPr>
                <w:szCs w:val="16"/>
              </w:rPr>
            </w:pPr>
          </w:p>
        </w:tc>
        <w:tc>
          <w:tcPr>
            <w:tcW w:w="1058" w:type="dxa"/>
            <w:vAlign w:val="center"/>
          </w:tcPr>
          <w:p w14:paraId="10BCC35D" w14:textId="4A7621C8" w:rsidR="00B64752" w:rsidRPr="00AE13D2" w:rsidRDefault="00B64752" w:rsidP="00B64752">
            <w:pPr>
              <w:pStyle w:val="TableText"/>
              <w:jc w:val="center"/>
              <w:rPr>
                <w:szCs w:val="16"/>
              </w:rPr>
            </w:pPr>
          </w:p>
        </w:tc>
        <w:tc>
          <w:tcPr>
            <w:tcW w:w="1058" w:type="dxa"/>
            <w:vAlign w:val="center"/>
          </w:tcPr>
          <w:p w14:paraId="349F76BE" w14:textId="30FAD21E" w:rsidR="00B64752" w:rsidRPr="00AE13D2" w:rsidRDefault="00B64752" w:rsidP="00B64752">
            <w:pPr>
              <w:pStyle w:val="TableText"/>
              <w:jc w:val="center"/>
              <w:rPr>
                <w:szCs w:val="16"/>
              </w:rPr>
            </w:pPr>
          </w:p>
        </w:tc>
        <w:tc>
          <w:tcPr>
            <w:tcW w:w="1366" w:type="dxa"/>
            <w:vAlign w:val="center"/>
          </w:tcPr>
          <w:p w14:paraId="649B1417" w14:textId="215BA849" w:rsidR="00B64752" w:rsidRPr="00AE13D2" w:rsidRDefault="00B64752" w:rsidP="00B64752">
            <w:pPr>
              <w:pStyle w:val="TableText"/>
            </w:pPr>
          </w:p>
        </w:tc>
      </w:tr>
      <w:tr w:rsidR="00E50FD2" w:rsidRPr="007B4C45" w14:paraId="4F495A91" w14:textId="77777777" w:rsidTr="00DD02C7">
        <w:trPr>
          <w:jc w:val="center"/>
        </w:trPr>
        <w:tc>
          <w:tcPr>
            <w:tcW w:w="1309" w:type="dxa"/>
            <w:vAlign w:val="center"/>
          </w:tcPr>
          <w:p w14:paraId="3D024212" w14:textId="4232A7C7" w:rsidR="00E50FD2" w:rsidRDefault="00E50FD2" w:rsidP="00E50FD2">
            <w:pPr>
              <w:pStyle w:val="TableText"/>
              <w:jc w:val="center"/>
            </w:pPr>
            <w:r>
              <w:rPr>
                <w:bCs/>
                <w:szCs w:val="16"/>
              </w:rPr>
              <w:lastRenderedPageBreak/>
              <w:t>1428</w:t>
            </w:r>
          </w:p>
        </w:tc>
        <w:tc>
          <w:tcPr>
            <w:tcW w:w="1323" w:type="dxa"/>
            <w:vAlign w:val="center"/>
          </w:tcPr>
          <w:p w14:paraId="1AAD9391" w14:textId="2C5B4E97" w:rsidR="00E50FD2" w:rsidRPr="00AE13D2" w:rsidRDefault="00E50FD2" w:rsidP="00E50FD2">
            <w:pPr>
              <w:pStyle w:val="NormalWeb"/>
              <w:rPr>
                <w:bCs/>
                <w:sz w:val="16"/>
                <w:szCs w:val="16"/>
              </w:rPr>
            </w:pPr>
            <w:r>
              <w:rPr>
                <w:bCs/>
                <w:sz w:val="16"/>
                <w:szCs w:val="16"/>
              </w:rPr>
              <w:t>Small Hydro Program Settlement Amount</w:t>
            </w:r>
          </w:p>
        </w:tc>
        <w:tc>
          <w:tcPr>
            <w:tcW w:w="1395" w:type="dxa"/>
            <w:vAlign w:val="center"/>
          </w:tcPr>
          <w:p w14:paraId="1002F227" w14:textId="74DBD7B3" w:rsidR="00E50FD2" w:rsidRPr="00AE13D2" w:rsidRDefault="00E50FD2" w:rsidP="00E50FD2">
            <w:pPr>
              <w:pStyle w:val="TableText"/>
              <w:rPr>
                <w:bCs/>
                <w:szCs w:val="16"/>
              </w:rPr>
            </w:pPr>
            <w:r>
              <w:rPr>
                <w:bCs/>
                <w:szCs w:val="16"/>
              </w:rPr>
              <w:t>N/A</w:t>
            </w:r>
          </w:p>
        </w:tc>
        <w:tc>
          <w:tcPr>
            <w:tcW w:w="1062" w:type="dxa"/>
            <w:vAlign w:val="center"/>
          </w:tcPr>
          <w:p w14:paraId="5C1078CA" w14:textId="30EEE936" w:rsidR="00E50FD2" w:rsidRPr="00AE13D2" w:rsidRDefault="00E50FD2" w:rsidP="00E50FD2">
            <w:pPr>
              <w:pStyle w:val="TableText"/>
              <w:keepNext/>
              <w:rPr>
                <w:bCs/>
                <w:szCs w:val="16"/>
              </w:rPr>
            </w:pPr>
            <w:r>
              <w:rPr>
                <w:bCs/>
                <w:szCs w:val="16"/>
              </w:rPr>
              <w:t>N/A</w:t>
            </w:r>
          </w:p>
        </w:tc>
        <w:tc>
          <w:tcPr>
            <w:tcW w:w="5544" w:type="dxa"/>
            <w:vAlign w:val="center"/>
          </w:tcPr>
          <w:p w14:paraId="7EF6C72E" w14:textId="0581223E" w:rsidR="00E50FD2" w:rsidRPr="007D14D9" w:rsidRDefault="00E50FD2" w:rsidP="00E50FD2">
            <w:pPr>
              <w:pStyle w:val="TableText"/>
              <w:rPr>
                <w:b/>
                <w:szCs w:val="22"/>
                <w:u w:val="single"/>
              </w:rPr>
            </w:pPr>
            <w:r>
              <w:rPr>
                <w:szCs w:val="22"/>
              </w:rPr>
              <w:t>Manual Entry.</w:t>
            </w:r>
          </w:p>
        </w:tc>
        <w:tc>
          <w:tcPr>
            <w:tcW w:w="1172" w:type="dxa"/>
            <w:vAlign w:val="center"/>
          </w:tcPr>
          <w:p w14:paraId="5C441BD5" w14:textId="2FE67186" w:rsidR="00E50FD2" w:rsidRPr="00AE13D2" w:rsidRDefault="00E50FD2" w:rsidP="00E50FD2">
            <w:pPr>
              <w:pStyle w:val="TableText"/>
              <w:jc w:val="center"/>
              <w:rPr>
                <w:bCs/>
                <w:szCs w:val="16"/>
              </w:rPr>
            </w:pPr>
            <w:r>
              <w:rPr>
                <w:bCs/>
                <w:szCs w:val="16"/>
              </w:rPr>
              <w:t>Monthly</w:t>
            </w:r>
          </w:p>
        </w:tc>
        <w:tc>
          <w:tcPr>
            <w:tcW w:w="1103" w:type="dxa"/>
            <w:vAlign w:val="center"/>
          </w:tcPr>
          <w:p w14:paraId="3BEC986A" w14:textId="369DFD2B" w:rsidR="00E50FD2" w:rsidRPr="00AE13D2" w:rsidRDefault="00E50FD2" w:rsidP="00E50FD2">
            <w:pPr>
              <w:pStyle w:val="TableText"/>
              <w:jc w:val="center"/>
              <w:rPr>
                <w:bCs/>
                <w:szCs w:val="16"/>
              </w:rPr>
            </w:pPr>
            <w:r>
              <w:rPr>
                <w:szCs w:val="16"/>
              </w:rPr>
              <w:t>Due LDCs either way</w:t>
            </w:r>
          </w:p>
        </w:tc>
        <w:tc>
          <w:tcPr>
            <w:tcW w:w="1058" w:type="dxa"/>
            <w:vAlign w:val="center"/>
          </w:tcPr>
          <w:p w14:paraId="7E9FF2C5" w14:textId="66062C24" w:rsidR="00E50FD2" w:rsidRPr="00AE13D2" w:rsidRDefault="00E50FD2" w:rsidP="00E50FD2">
            <w:pPr>
              <w:pStyle w:val="TableText"/>
              <w:jc w:val="center"/>
              <w:rPr>
                <w:bCs/>
                <w:szCs w:val="16"/>
              </w:rPr>
            </w:pPr>
            <w:r>
              <w:rPr>
                <w:bCs/>
                <w:szCs w:val="16"/>
              </w:rPr>
              <w:t>TBD</w:t>
            </w:r>
          </w:p>
        </w:tc>
        <w:tc>
          <w:tcPr>
            <w:tcW w:w="1109" w:type="dxa"/>
            <w:vAlign w:val="center"/>
          </w:tcPr>
          <w:p w14:paraId="59316EB8" w14:textId="15D852E6" w:rsidR="00E50FD2" w:rsidRPr="00AE13D2" w:rsidRDefault="00E50FD2" w:rsidP="00E50FD2">
            <w:pPr>
              <w:pStyle w:val="TableText"/>
              <w:jc w:val="center"/>
              <w:rPr>
                <w:bCs/>
                <w:szCs w:val="16"/>
              </w:rPr>
            </w:pPr>
            <w:r>
              <w:rPr>
                <w:bCs/>
                <w:szCs w:val="16"/>
              </w:rPr>
              <w:t>N/A</w:t>
            </w:r>
          </w:p>
        </w:tc>
        <w:tc>
          <w:tcPr>
            <w:tcW w:w="1058" w:type="dxa"/>
            <w:vAlign w:val="center"/>
          </w:tcPr>
          <w:p w14:paraId="58716C1F" w14:textId="26F0F1A9" w:rsidR="00E50FD2" w:rsidRPr="00AE13D2" w:rsidRDefault="00E50FD2" w:rsidP="00E50FD2">
            <w:pPr>
              <w:pStyle w:val="TableText"/>
              <w:jc w:val="center"/>
              <w:rPr>
                <w:bCs/>
                <w:szCs w:val="16"/>
              </w:rPr>
            </w:pPr>
            <w:r>
              <w:rPr>
                <w:bCs/>
                <w:szCs w:val="16"/>
              </w:rPr>
              <w:t>N/A</w:t>
            </w:r>
          </w:p>
        </w:tc>
        <w:tc>
          <w:tcPr>
            <w:tcW w:w="1058" w:type="dxa"/>
            <w:vAlign w:val="center"/>
          </w:tcPr>
          <w:p w14:paraId="124DD4F4" w14:textId="64833B13" w:rsidR="00E50FD2" w:rsidRPr="00AE13D2" w:rsidRDefault="00E50FD2" w:rsidP="00E50FD2">
            <w:pPr>
              <w:pStyle w:val="TableText"/>
              <w:jc w:val="center"/>
              <w:rPr>
                <w:bCs/>
                <w:szCs w:val="16"/>
              </w:rPr>
            </w:pPr>
            <w:r>
              <w:rPr>
                <w:bCs/>
                <w:szCs w:val="16"/>
              </w:rPr>
              <w:t>N/A</w:t>
            </w:r>
          </w:p>
        </w:tc>
        <w:tc>
          <w:tcPr>
            <w:tcW w:w="1366" w:type="dxa"/>
            <w:vAlign w:val="center"/>
          </w:tcPr>
          <w:p w14:paraId="4EEF5980" w14:textId="77777777" w:rsidR="00E50FD2" w:rsidRPr="00AE13D2" w:rsidRDefault="00E50FD2" w:rsidP="00E50FD2">
            <w:pPr>
              <w:pStyle w:val="TableText"/>
              <w:rPr>
                <w:szCs w:val="16"/>
              </w:rPr>
            </w:pPr>
          </w:p>
        </w:tc>
      </w:tr>
      <w:tr w:rsidR="00E50FD2" w:rsidRPr="007B4C45" w14:paraId="5E285FA0" w14:textId="77777777" w:rsidTr="00DD02C7">
        <w:trPr>
          <w:jc w:val="center"/>
        </w:trPr>
        <w:tc>
          <w:tcPr>
            <w:tcW w:w="1309" w:type="dxa"/>
            <w:vAlign w:val="center"/>
          </w:tcPr>
          <w:p w14:paraId="79C2EF03" w14:textId="773FDE41" w:rsidR="00E50FD2" w:rsidRDefault="00E50FD2" w:rsidP="00E50FD2">
            <w:pPr>
              <w:pStyle w:val="TableText"/>
              <w:jc w:val="center"/>
            </w:pPr>
            <w:r>
              <w:t>1465</w:t>
            </w:r>
          </w:p>
        </w:tc>
        <w:tc>
          <w:tcPr>
            <w:tcW w:w="1323" w:type="dxa"/>
          </w:tcPr>
          <w:p w14:paraId="46582FBD" w14:textId="11AFBBB3" w:rsidR="00E50FD2" w:rsidRPr="00AE13D2" w:rsidRDefault="00E50FD2" w:rsidP="00E50FD2">
            <w:pPr>
              <w:pStyle w:val="NormalWeb"/>
              <w:rPr>
                <w:bCs/>
                <w:sz w:val="16"/>
                <w:szCs w:val="16"/>
              </w:rPr>
            </w:pPr>
            <w:r w:rsidRPr="00AE13D2">
              <w:rPr>
                <w:bCs/>
                <w:sz w:val="16"/>
                <w:szCs w:val="16"/>
              </w:rPr>
              <w:t>Ontario Clean Energy Benefit (-10%) Program Balancing Amount</w:t>
            </w:r>
          </w:p>
        </w:tc>
        <w:tc>
          <w:tcPr>
            <w:tcW w:w="1395" w:type="dxa"/>
          </w:tcPr>
          <w:p w14:paraId="402C43FF" w14:textId="1DC06A57" w:rsidR="00E50FD2" w:rsidRPr="00AE13D2" w:rsidRDefault="00E50FD2" w:rsidP="00E50FD2">
            <w:pPr>
              <w:pStyle w:val="TableText"/>
              <w:rPr>
                <w:bCs/>
                <w:szCs w:val="16"/>
              </w:rPr>
            </w:pPr>
            <w:r w:rsidRPr="00AE13D2">
              <w:rPr>
                <w:bCs/>
                <w:szCs w:val="16"/>
              </w:rPr>
              <w:t>N/A</w:t>
            </w:r>
          </w:p>
        </w:tc>
        <w:tc>
          <w:tcPr>
            <w:tcW w:w="1062" w:type="dxa"/>
          </w:tcPr>
          <w:p w14:paraId="7D395B69" w14:textId="79BC5ACD" w:rsidR="00E50FD2" w:rsidRPr="00AE13D2" w:rsidRDefault="00E50FD2" w:rsidP="00E50FD2">
            <w:pPr>
              <w:pStyle w:val="TableText"/>
              <w:keepNext/>
              <w:rPr>
                <w:bCs/>
                <w:szCs w:val="16"/>
              </w:rPr>
            </w:pPr>
            <w:r w:rsidRPr="00AE13D2">
              <w:rPr>
                <w:bCs/>
                <w:szCs w:val="16"/>
              </w:rPr>
              <w:t>N/A</w:t>
            </w:r>
          </w:p>
        </w:tc>
        <w:tc>
          <w:tcPr>
            <w:tcW w:w="5544" w:type="dxa"/>
          </w:tcPr>
          <w:p w14:paraId="0105AC4B" w14:textId="085B7DD6" w:rsidR="00E50FD2" w:rsidRDefault="00E50FD2" w:rsidP="00E50FD2">
            <w:pPr>
              <w:pStyle w:val="TableText"/>
              <w:rPr>
                <w:b/>
                <w:szCs w:val="22"/>
                <w:u w:val="single"/>
              </w:rPr>
            </w:pPr>
            <w:r w:rsidRPr="007D14D9">
              <w:rPr>
                <w:b/>
                <w:szCs w:val="22"/>
                <w:u w:val="single"/>
              </w:rPr>
              <w:t xml:space="preserve">** </w:t>
            </w:r>
            <w:r>
              <w:rPr>
                <w:b/>
                <w:szCs w:val="22"/>
                <w:u w:val="single"/>
              </w:rPr>
              <w:t xml:space="preserve">PROGRAM </w:t>
            </w:r>
            <w:r w:rsidRPr="007D14D9">
              <w:rPr>
                <w:b/>
                <w:szCs w:val="22"/>
                <w:u w:val="single"/>
              </w:rPr>
              <w:t xml:space="preserve">END </w:t>
            </w:r>
            <w:r>
              <w:rPr>
                <w:b/>
                <w:szCs w:val="22"/>
                <w:u w:val="single"/>
              </w:rPr>
              <w:t>DECEMBER 31</w:t>
            </w:r>
            <w:r w:rsidRPr="007D14D9">
              <w:rPr>
                <w:b/>
                <w:szCs w:val="22"/>
                <w:u w:val="single"/>
              </w:rPr>
              <w:t xml:space="preserve">, </w:t>
            </w:r>
            <w:r>
              <w:rPr>
                <w:b/>
                <w:szCs w:val="22"/>
                <w:u w:val="single"/>
              </w:rPr>
              <w:t>2015</w:t>
            </w:r>
            <w:r w:rsidRPr="007D14D9">
              <w:rPr>
                <w:b/>
                <w:szCs w:val="22"/>
                <w:u w:val="single"/>
              </w:rPr>
              <w:t xml:space="preserve"> **</w:t>
            </w:r>
          </w:p>
          <w:p w14:paraId="1A161427" w14:textId="451B9FF2" w:rsidR="00E50FD2" w:rsidRPr="00783CD4" w:rsidRDefault="00E50FD2" w:rsidP="00E50FD2">
            <w:pPr>
              <w:pStyle w:val="TableText"/>
              <w:pageBreakBefore/>
              <w:rPr>
                <w:sz w:val="20"/>
                <w:szCs w:val="20"/>
                <w:vertAlign w:val="subscript"/>
              </w:rPr>
            </w:pPr>
            <w:r w:rsidRPr="00AD0160">
              <w:rPr>
                <w:noProof/>
                <w:color w:val="2B579A"/>
                <w:sz w:val="20"/>
                <w:shd w:val="clear" w:color="auto" w:fill="E6E6E6"/>
                <w:vertAlign w:val="subscript"/>
                <w:lang w:val="en-CA"/>
              </w:rPr>
              <w:drawing>
                <wp:inline distT="0" distB="0" distL="0" distR="0" wp14:anchorId="4FD3E865" wp14:editId="6F06D0D1">
                  <wp:extent cx="594360" cy="192024"/>
                  <wp:effectExtent l="0" t="0" r="0" b="0"/>
                  <wp:docPr id="721" name="Picture 721" descr="Ontario Clean Energy Benefit (-10%) Program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7"/>
                          <a:stretch>
                            <a:fillRect/>
                          </a:stretch>
                        </pic:blipFill>
                        <pic:spPr>
                          <a:xfrm>
                            <a:off x="0" y="0"/>
                            <a:ext cx="594360" cy="192024"/>
                          </a:xfrm>
                          <a:prstGeom prst="rect">
                            <a:avLst/>
                          </a:prstGeom>
                        </pic:spPr>
                      </pic:pic>
                    </a:graphicData>
                  </a:graphic>
                </wp:inline>
              </w:drawing>
            </w:r>
          </w:p>
          <w:p w14:paraId="40A4A0E8" w14:textId="77777777" w:rsidR="00E50FD2" w:rsidRPr="00AE13D2" w:rsidRDefault="00E50FD2" w:rsidP="00E50FD2">
            <w:pPr>
              <w:pStyle w:val="TableText"/>
              <w:pageBreakBefore/>
              <w:spacing w:before="100" w:after="100"/>
            </w:pPr>
            <w:r w:rsidRPr="00AE13D2">
              <w:t xml:space="preserve">Where ‘K’ is the set of all </w:t>
            </w:r>
            <w:r w:rsidRPr="00AE13D2">
              <w:rPr>
                <w:i/>
              </w:rPr>
              <w:t>market participants</w:t>
            </w:r>
            <w:r w:rsidRPr="00AE13D2">
              <w:t> ‘k’.</w:t>
            </w:r>
          </w:p>
          <w:p w14:paraId="1C74B9D1" w14:textId="06BDCA0A" w:rsidR="00E50FD2" w:rsidRPr="007D14D9" w:rsidRDefault="00E50FD2" w:rsidP="00E50FD2">
            <w:pPr>
              <w:pStyle w:val="TableText"/>
              <w:rPr>
                <w:b/>
                <w:szCs w:val="22"/>
                <w:u w:val="single"/>
              </w:rPr>
            </w:pPr>
            <w:r w:rsidRPr="00AE13D2">
              <w:t xml:space="preserve">Where </w:t>
            </w:r>
            <w:r w:rsidRPr="00783CD4">
              <w:rPr>
                <w:sz w:val="18"/>
                <w:szCs w:val="18"/>
              </w:rPr>
              <w:t>TD</w:t>
            </w:r>
            <w:r w:rsidRPr="00783CD4">
              <w:rPr>
                <w:sz w:val="18"/>
                <w:szCs w:val="18"/>
                <w:vertAlign w:val="subscript"/>
              </w:rPr>
              <w:t>k,9992</w:t>
            </w:r>
            <w:r w:rsidRPr="00AE13D2">
              <w:rPr>
                <w:vertAlign w:val="subscript"/>
              </w:rPr>
              <w:t xml:space="preserve"> </w:t>
            </w:r>
            <w:r w:rsidRPr="00AE13D2">
              <w:t xml:space="preserve">is the </w:t>
            </w:r>
            <w:r w:rsidRPr="00AE13D2">
              <w:rPr>
                <w:i/>
              </w:rPr>
              <w:t>settlement amount</w:t>
            </w:r>
            <w:r w:rsidRPr="00AE13D2">
              <w:t xml:space="preserve"> of </w:t>
            </w:r>
            <w:r w:rsidRPr="00AE13D2">
              <w:rPr>
                <w:i/>
              </w:rPr>
              <w:t>charge type </w:t>
            </w:r>
            <w:r w:rsidRPr="00AE13D2">
              <w:t xml:space="preserve">9992 for the month for </w:t>
            </w:r>
            <w:r w:rsidRPr="00AE13D2">
              <w:rPr>
                <w:i/>
              </w:rPr>
              <w:t>market participant</w:t>
            </w:r>
            <w:r w:rsidRPr="00AE13D2">
              <w:t> ‘k’.</w:t>
            </w:r>
          </w:p>
        </w:tc>
        <w:tc>
          <w:tcPr>
            <w:tcW w:w="1172" w:type="dxa"/>
            <w:vAlign w:val="center"/>
          </w:tcPr>
          <w:p w14:paraId="45094557" w14:textId="39FC885F" w:rsidR="00E50FD2" w:rsidRPr="00AE13D2" w:rsidRDefault="00E50FD2" w:rsidP="00E50FD2">
            <w:pPr>
              <w:pStyle w:val="TableText"/>
              <w:jc w:val="center"/>
              <w:rPr>
                <w:bCs/>
                <w:szCs w:val="16"/>
              </w:rPr>
            </w:pPr>
            <w:r w:rsidRPr="00AE13D2">
              <w:rPr>
                <w:bCs/>
                <w:szCs w:val="16"/>
              </w:rPr>
              <w:t>Monthly</w:t>
            </w:r>
          </w:p>
        </w:tc>
        <w:tc>
          <w:tcPr>
            <w:tcW w:w="1103" w:type="dxa"/>
            <w:vAlign w:val="center"/>
          </w:tcPr>
          <w:p w14:paraId="0FB60036" w14:textId="28087AD5" w:rsidR="00E50FD2" w:rsidRPr="00AE13D2" w:rsidRDefault="00E50FD2" w:rsidP="00E50FD2">
            <w:pPr>
              <w:pStyle w:val="TableText"/>
              <w:jc w:val="center"/>
              <w:rPr>
                <w:szCs w:val="16"/>
              </w:rPr>
            </w:pPr>
            <w:r w:rsidRPr="00AE13D2">
              <w:rPr>
                <w:bCs/>
                <w:szCs w:val="16"/>
              </w:rPr>
              <w:t>Due Ministry of Energy</w:t>
            </w:r>
          </w:p>
        </w:tc>
        <w:tc>
          <w:tcPr>
            <w:tcW w:w="1058" w:type="dxa"/>
            <w:vAlign w:val="center"/>
          </w:tcPr>
          <w:p w14:paraId="5432D6C8" w14:textId="685CFA71" w:rsidR="00E50FD2" w:rsidRPr="00AE13D2" w:rsidRDefault="00E50FD2" w:rsidP="00E50FD2">
            <w:pPr>
              <w:pStyle w:val="TableText"/>
              <w:jc w:val="center"/>
              <w:rPr>
                <w:bCs/>
                <w:szCs w:val="16"/>
              </w:rPr>
            </w:pPr>
            <w:r w:rsidRPr="00AE13D2">
              <w:rPr>
                <w:bCs/>
                <w:szCs w:val="16"/>
              </w:rPr>
              <w:t>0</w:t>
            </w:r>
          </w:p>
        </w:tc>
        <w:tc>
          <w:tcPr>
            <w:tcW w:w="1109" w:type="dxa"/>
            <w:vAlign w:val="center"/>
          </w:tcPr>
          <w:p w14:paraId="3D669537" w14:textId="5200C2AD" w:rsidR="00E50FD2" w:rsidRPr="00AE13D2" w:rsidRDefault="00E50FD2" w:rsidP="00E50FD2">
            <w:pPr>
              <w:pStyle w:val="TableText"/>
              <w:jc w:val="center"/>
              <w:rPr>
                <w:bCs/>
                <w:szCs w:val="16"/>
              </w:rPr>
            </w:pPr>
            <w:r w:rsidRPr="00AE13D2">
              <w:rPr>
                <w:bCs/>
                <w:szCs w:val="16"/>
              </w:rPr>
              <w:t>N/A</w:t>
            </w:r>
          </w:p>
        </w:tc>
        <w:tc>
          <w:tcPr>
            <w:tcW w:w="1058" w:type="dxa"/>
            <w:vAlign w:val="center"/>
          </w:tcPr>
          <w:p w14:paraId="237741AA" w14:textId="023949D5" w:rsidR="00E50FD2" w:rsidRPr="00AE13D2" w:rsidRDefault="00E50FD2" w:rsidP="00E50FD2">
            <w:pPr>
              <w:pStyle w:val="TableText"/>
              <w:jc w:val="center"/>
              <w:rPr>
                <w:bCs/>
                <w:szCs w:val="16"/>
              </w:rPr>
            </w:pPr>
            <w:r w:rsidRPr="00AE13D2">
              <w:rPr>
                <w:bCs/>
                <w:szCs w:val="16"/>
              </w:rPr>
              <w:t>N/A</w:t>
            </w:r>
          </w:p>
        </w:tc>
        <w:tc>
          <w:tcPr>
            <w:tcW w:w="1058" w:type="dxa"/>
            <w:vAlign w:val="center"/>
          </w:tcPr>
          <w:p w14:paraId="311ED2B4" w14:textId="6AD221D4" w:rsidR="00E50FD2" w:rsidRPr="00AE13D2" w:rsidRDefault="00E50FD2" w:rsidP="00E50FD2">
            <w:pPr>
              <w:pStyle w:val="TableText"/>
              <w:jc w:val="center"/>
              <w:rPr>
                <w:bCs/>
                <w:szCs w:val="16"/>
              </w:rPr>
            </w:pPr>
            <w:r w:rsidRPr="00AE13D2">
              <w:rPr>
                <w:bCs/>
                <w:szCs w:val="16"/>
              </w:rPr>
              <w:t>N/A</w:t>
            </w:r>
          </w:p>
        </w:tc>
        <w:tc>
          <w:tcPr>
            <w:tcW w:w="1366" w:type="dxa"/>
            <w:vAlign w:val="center"/>
          </w:tcPr>
          <w:p w14:paraId="068602DC" w14:textId="76FA313D" w:rsidR="00E50FD2" w:rsidRPr="00AE13D2" w:rsidRDefault="00E50FD2" w:rsidP="00E50FD2">
            <w:pPr>
              <w:pStyle w:val="TableText"/>
              <w:rPr>
                <w:bCs/>
                <w:szCs w:val="16"/>
              </w:rPr>
            </w:pPr>
            <w:r w:rsidRPr="00AE13D2">
              <w:rPr>
                <w:szCs w:val="16"/>
              </w:rPr>
              <w:t xml:space="preserve">Implementation details subject to </w:t>
            </w:r>
            <w:r w:rsidRPr="00AE13D2">
              <w:rPr>
                <w:bCs/>
                <w:szCs w:val="16"/>
              </w:rPr>
              <w:t>Ontario Regulation 495/10</w:t>
            </w:r>
            <w:r w:rsidRPr="00AE13D2">
              <w:rPr>
                <w:szCs w:val="16"/>
              </w:rPr>
              <w:t>.</w:t>
            </w:r>
          </w:p>
        </w:tc>
      </w:tr>
      <w:tr w:rsidR="00E50FD2" w:rsidRPr="007B4C45" w14:paraId="12903D59" w14:textId="77777777" w:rsidTr="00DD02C7">
        <w:trPr>
          <w:jc w:val="center"/>
        </w:trPr>
        <w:tc>
          <w:tcPr>
            <w:tcW w:w="1309" w:type="dxa"/>
            <w:vAlign w:val="center"/>
          </w:tcPr>
          <w:p w14:paraId="16E185B7" w14:textId="0C109250" w:rsidR="00E50FD2" w:rsidRDefault="00E50FD2" w:rsidP="00E50FD2">
            <w:pPr>
              <w:pStyle w:val="TableText"/>
              <w:jc w:val="center"/>
            </w:pPr>
            <w:r>
              <w:t>1470</w:t>
            </w:r>
          </w:p>
        </w:tc>
        <w:tc>
          <w:tcPr>
            <w:tcW w:w="1323" w:type="dxa"/>
            <w:vAlign w:val="center"/>
          </w:tcPr>
          <w:p w14:paraId="64D38BC7" w14:textId="15ABDA90" w:rsidR="00E50FD2" w:rsidRPr="00AE13D2" w:rsidRDefault="00E50FD2" w:rsidP="00E50FD2">
            <w:pPr>
              <w:pStyle w:val="NormalWeb"/>
              <w:rPr>
                <w:bCs/>
                <w:sz w:val="16"/>
                <w:szCs w:val="16"/>
              </w:rPr>
            </w:pPr>
            <w:r w:rsidRPr="00AE13D2">
              <w:rPr>
                <w:bCs/>
                <w:sz w:val="16"/>
                <w:szCs w:val="16"/>
              </w:rPr>
              <w:t>Ontario Electricity Support Program Balancing Amount</w:t>
            </w:r>
          </w:p>
        </w:tc>
        <w:tc>
          <w:tcPr>
            <w:tcW w:w="1395" w:type="dxa"/>
            <w:vAlign w:val="center"/>
          </w:tcPr>
          <w:p w14:paraId="22A64A61" w14:textId="7CEC8C84" w:rsidR="00E50FD2" w:rsidRPr="00AE13D2" w:rsidRDefault="00E50FD2" w:rsidP="00E50FD2">
            <w:pPr>
              <w:pStyle w:val="TableText"/>
              <w:rPr>
                <w:bCs/>
                <w:szCs w:val="16"/>
              </w:rPr>
            </w:pPr>
            <w:r w:rsidRPr="00AE13D2">
              <w:rPr>
                <w:bCs/>
                <w:szCs w:val="16"/>
              </w:rPr>
              <w:t>N/A</w:t>
            </w:r>
          </w:p>
        </w:tc>
        <w:tc>
          <w:tcPr>
            <w:tcW w:w="1062" w:type="dxa"/>
            <w:vAlign w:val="center"/>
          </w:tcPr>
          <w:p w14:paraId="60803318" w14:textId="19D7ABBA" w:rsidR="00E50FD2" w:rsidRPr="00AE13D2" w:rsidRDefault="00E50FD2" w:rsidP="00E50FD2">
            <w:pPr>
              <w:pStyle w:val="TableText"/>
              <w:keepNext/>
              <w:rPr>
                <w:bCs/>
                <w:szCs w:val="16"/>
              </w:rPr>
            </w:pPr>
            <w:r w:rsidRPr="00AE13D2">
              <w:rPr>
                <w:bCs/>
                <w:szCs w:val="16"/>
              </w:rPr>
              <w:t>N/A</w:t>
            </w:r>
          </w:p>
        </w:tc>
        <w:tc>
          <w:tcPr>
            <w:tcW w:w="5544" w:type="dxa"/>
          </w:tcPr>
          <w:p w14:paraId="01E3B725" w14:textId="77777777" w:rsidR="00E50FD2" w:rsidRPr="000A4FDA" w:rsidRDefault="00E50FD2" w:rsidP="00E50FD2">
            <w:pPr>
              <w:pStyle w:val="TableText"/>
              <w:pageBreakBefore/>
              <w:rPr>
                <w:b/>
                <w:szCs w:val="16"/>
                <w:u w:val="single"/>
              </w:rPr>
            </w:pPr>
            <w:r w:rsidRPr="00902BBA">
              <w:rPr>
                <w:b/>
                <w:szCs w:val="16"/>
              </w:rPr>
              <w:t xml:space="preserve">** </w:t>
            </w:r>
            <w:r w:rsidRPr="00783143">
              <w:rPr>
                <w:b/>
                <w:i/>
                <w:szCs w:val="16"/>
                <w:u w:val="single"/>
              </w:rPr>
              <w:t>CHARGE TYPE</w:t>
            </w:r>
            <w:r w:rsidRPr="00783143">
              <w:rPr>
                <w:b/>
                <w:szCs w:val="16"/>
                <w:u w:val="single"/>
              </w:rPr>
              <w:t xml:space="preserve"> 1470 REPLACED BY </w:t>
            </w:r>
            <w:r w:rsidRPr="00783143">
              <w:rPr>
                <w:b/>
                <w:i/>
                <w:szCs w:val="16"/>
                <w:u w:val="single"/>
              </w:rPr>
              <w:t>CHARGE TYPE</w:t>
            </w:r>
            <w:r w:rsidRPr="00783143">
              <w:rPr>
                <w:b/>
                <w:szCs w:val="16"/>
                <w:u w:val="single"/>
              </w:rPr>
              <w:t xml:space="preserve"> 2470 EFFECTIVE FEBRUARY 1, 2018 </w:t>
            </w:r>
            <w:r w:rsidRPr="00902BBA">
              <w:rPr>
                <w:b/>
                <w:szCs w:val="16"/>
              </w:rPr>
              <w:t>**</w:t>
            </w:r>
          </w:p>
          <w:p w14:paraId="17F5BF3D" w14:textId="77777777" w:rsidR="00E50FD2" w:rsidRPr="00AE13D2" w:rsidRDefault="00E50FD2" w:rsidP="00E50FD2">
            <w:pPr>
              <w:pStyle w:val="TableText"/>
              <w:rPr>
                <w:rFonts w:ascii="Symbol" w:hAnsi="Symbol"/>
              </w:rPr>
            </w:pPr>
          </w:p>
          <w:p w14:paraId="1DCCBB06" w14:textId="288C944B" w:rsidR="00E50FD2" w:rsidRPr="00AD0160" w:rsidRDefault="00E50FD2" w:rsidP="00E50FD2">
            <w:pPr>
              <w:pStyle w:val="TableText"/>
              <w:rPr>
                <w:sz w:val="18"/>
                <w:szCs w:val="20"/>
                <w:lang w:val="de-DE"/>
              </w:rPr>
            </w:pPr>
            <w:r w:rsidRPr="00AD0160">
              <w:rPr>
                <w:noProof/>
                <w:color w:val="2B579A"/>
                <w:sz w:val="18"/>
                <w:shd w:val="clear" w:color="auto" w:fill="E6E6E6"/>
                <w:lang w:val="en-CA"/>
              </w:rPr>
              <w:drawing>
                <wp:inline distT="0" distB="0" distL="0" distR="0" wp14:anchorId="3421CD26" wp14:editId="42F5088D">
                  <wp:extent cx="1627632" cy="219456"/>
                  <wp:effectExtent l="0" t="0" r="0" b="9525"/>
                  <wp:docPr id="722" name="Picture 722" descr="Ontario Electricity Support Program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8"/>
                          <a:stretch>
                            <a:fillRect/>
                          </a:stretch>
                        </pic:blipFill>
                        <pic:spPr>
                          <a:xfrm>
                            <a:off x="0" y="0"/>
                            <a:ext cx="1627632" cy="219456"/>
                          </a:xfrm>
                          <a:prstGeom prst="rect">
                            <a:avLst/>
                          </a:prstGeom>
                        </pic:spPr>
                      </pic:pic>
                    </a:graphicData>
                  </a:graphic>
                </wp:inline>
              </w:drawing>
            </w:r>
          </w:p>
          <w:p w14:paraId="7D0E2650" w14:textId="77777777" w:rsidR="00E50FD2" w:rsidRPr="00AE13D2" w:rsidRDefault="00E50FD2" w:rsidP="00E50FD2">
            <w:pPr>
              <w:pStyle w:val="TableText"/>
              <w:rPr>
                <w:lang w:val="de-DE"/>
              </w:rPr>
            </w:pPr>
          </w:p>
          <w:p w14:paraId="72E27A9F" w14:textId="77777777" w:rsidR="00E50FD2" w:rsidRPr="00AE13D2" w:rsidRDefault="00E50FD2" w:rsidP="00E50FD2">
            <w:pPr>
              <w:pStyle w:val="TableText"/>
            </w:pPr>
            <w:r w:rsidRPr="00AE13D2">
              <w:t>Where ‘H’ is the set of all</w:t>
            </w:r>
            <w:r w:rsidRPr="00AE13D2">
              <w:rPr>
                <w:i/>
              </w:rPr>
              <w:t xml:space="preserve"> settlement hours</w:t>
            </w:r>
            <w:r w:rsidRPr="00AE13D2">
              <w:t> ‘h’ in the month.</w:t>
            </w:r>
          </w:p>
          <w:p w14:paraId="313500FA" w14:textId="75872BE1" w:rsidR="00E50FD2" w:rsidRPr="007D14D9" w:rsidRDefault="00E50FD2" w:rsidP="00E50FD2">
            <w:pPr>
              <w:pStyle w:val="TableText"/>
              <w:rPr>
                <w:b/>
                <w:szCs w:val="22"/>
                <w:u w:val="single"/>
              </w:rPr>
            </w:pPr>
            <w:r w:rsidRPr="00AE13D2">
              <w:t xml:space="preserve">Where ‘T’ is the set of all </w:t>
            </w:r>
            <w:r w:rsidRPr="00AE13D2">
              <w:rPr>
                <w:i/>
              </w:rPr>
              <w:t>metering intervals</w:t>
            </w:r>
            <w:r w:rsidRPr="00AE13D2">
              <w:t xml:space="preserve"> ‘t’ in the set of all </w:t>
            </w:r>
            <w:r w:rsidRPr="00AE13D2">
              <w:rPr>
                <w:i/>
              </w:rPr>
              <w:t>settlement hours </w:t>
            </w:r>
            <w:r w:rsidRPr="00AE13D2">
              <w:t>‘H’.</w:t>
            </w:r>
          </w:p>
        </w:tc>
        <w:tc>
          <w:tcPr>
            <w:tcW w:w="1172" w:type="dxa"/>
            <w:vAlign w:val="center"/>
          </w:tcPr>
          <w:p w14:paraId="597347D1" w14:textId="5DAB5C55" w:rsidR="00E50FD2" w:rsidRPr="00AE13D2" w:rsidRDefault="00E50FD2" w:rsidP="00E50FD2">
            <w:pPr>
              <w:pStyle w:val="TableText"/>
              <w:jc w:val="center"/>
              <w:rPr>
                <w:bCs/>
                <w:szCs w:val="16"/>
              </w:rPr>
            </w:pPr>
            <w:r w:rsidRPr="00AE13D2">
              <w:rPr>
                <w:bCs/>
                <w:szCs w:val="16"/>
              </w:rPr>
              <w:t>Monthly</w:t>
            </w:r>
          </w:p>
        </w:tc>
        <w:tc>
          <w:tcPr>
            <w:tcW w:w="1103" w:type="dxa"/>
            <w:vAlign w:val="center"/>
          </w:tcPr>
          <w:p w14:paraId="36970454" w14:textId="120223FD" w:rsidR="00E50FD2" w:rsidRPr="00AE13D2" w:rsidRDefault="00E50FD2" w:rsidP="00E50FD2">
            <w:pPr>
              <w:pStyle w:val="TableText"/>
              <w:jc w:val="center"/>
              <w:rPr>
                <w:szCs w:val="16"/>
              </w:rPr>
            </w:pPr>
            <w:r w:rsidRPr="00AE13D2">
              <w:rPr>
                <w:bCs/>
                <w:szCs w:val="16"/>
              </w:rPr>
              <w:t xml:space="preserve">Due </w:t>
            </w:r>
            <w:r w:rsidRPr="00902BBA">
              <w:rPr>
                <w:bCs/>
                <w:i/>
                <w:szCs w:val="16"/>
              </w:rPr>
              <w:t>IESO</w:t>
            </w:r>
          </w:p>
        </w:tc>
        <w:tc>
          <w:tcPr>
            <w:tcW w:w="1058" w:type="dxa"/>
            <w:vAlign w:val="center"/>
          </w:tcPr>
          <w:p w14:paraId="5A8DD777" w14:textId="772B6518" w:rsidR="00E50FD2" w:rsidRPr="00AE13D2" w:rsidRDefault="00E50FD2" w:rsidP="00E50FD2">
            <w:pPr>
              <w:pStyle w:val="TableText"/>
              <w:jc w:val="center"/>
              <w:rPr>
                <w:bCs/>
                <w:szCs w:val="16"/>
              </w:rPr>
            </w:pPr>
            <w:r w:rsidRPr="00AE13D2">
              <w:rPr>
                <w:bCs/>
                <w:szCs w:val="16"/>
              </w:rPr>
              <w:t>13</w:t>
            </w:r>
          </w:p>
        </w:tc>
        <w:tc>
          <w:tcPr>
            <w:tcW w:w="1109" w:type="dxa"/>
            <w:vAlign w:val="center"/>
          </w:tcPr>
          <w:p w14:paraId="0E8FDEFA" w14:textId="56D22ECC" w:rsidR="00E50FD2" w:rsidRPr="00AE13D2" w:rsidRDefault="00E50FD2" w:rsidP="00E50FD2">
            <w:pPr>
              <w:pStyle w:val="TableText"/>
              <w:jc w:val="center"/>
              <w:rPr>
                <w:bCs/>
                <w:szCs w:val="16"/>
              </w:rPr>
            </w:pPr>
            <w:r w:rsidRPr="00AE13D2">
              <w:rPr>
                <w:bCs/>
                <w:szCs w:val="16"/>
              </w:rPr>
              <w:t>N/A</w:t>
            </w:r>
          </w:p>
        </w:tc>
        <w:tc>
          <w:tcPr>
            <w:tcW w:w="1058" w:type="dxa"/>
            <w:vAlign w:val="center"/>
          </w:tcPr>
          <w:p w14:paraId="4069E221" w14:textId="585A234C" w:rsidR="00E50FD2" w:rsidRPr="00AE13D2" w:rsidRDefault="00E50FD2" w:rsidP="00E50FD2">
            <w:pPr>
              <w:pStyle w:val="TableText"/>
              <w:jc w:val="center"/>
              <w:rPr>
                <w:bCs/>
                <w:szCs w:val="16"/>
              </w:rPr>
            </w:pPr>
            <w:r w:rsidRPr="00AE13D2">
              <w:rPr>
                <w:bCs/>
                <w:szCs w:val="16"/>
              </w:rPr>
              <w:t>N/A</w:t>
            </w:r>
          </w:p>
        </w:tc>
        <w:tc>
          <w:tcPr>
            <w:tcW w:w="1058" w:type="dxa"/>
            <w:vAlign w:val="center"/>
          </w:tcPr>
          <w:p w14:paraId="3914E681" w14:textId="1508F6A0" w:rsidR="00E50FD2" w:rsidRPr="00AE13D2" w:rsidRDefault="00E50FD2" w:rsidP="00E50FD2">
            <w:pPr>
              <w:pStyle w:val="TableText"/>
              <w:jc w:val="center"/>
              <w:rPr>
                <w:bCs/>
                <w:szCs w:val="16"/>
              </w:rPr>
            </w:pPr>
            <w:r w:rsidRPr="00AE13D2">
              <w:rPr>
                <w:bCs/>
                <w:szCs w:val="16"/>
              </w:rPr>
              <w:t>N/A</w:t>
            </w:r>
          </w:p>
        </w:tc>
        <w:tc>
          <w:tcPr>
            <w:tcW w:w="1366" w:type="dxa"/>
            <w:vAlign w:val="center"/>
          </w:tcPr>
          <w:p w14:paraId="6CDF42C6" w14:textId="77777777" w:rsidR="00E50FD2" w:rsidRPr="00AE13D2" w:rsidRDefault="00E50FD2" w:rsidP="00E50FD2">
            <w:pPr>
              <w:pStyle w:val="TableText"/>
              <w:rPr>
                <w:szCs w:val="16"/>
              </w:rPr>
            </w:pPr>
            <w:r w:rsidRPr="00AE13D2">
              <w:rPr>
                <w:szCs w:val="16"/>
              </w:rPr>
              <w:t>Implementation details subject to Ontario Regulation 314/15.</w:t>
            </w:r>
          </w:p>
          <w:p w14:paraId="71DBA685" w14:textId="13F07DA3" w:rsidR="00E50FD2" w:rsidRPr="00AE13D2" w:rsidRDefault="00E50FD2" w:rsidP="00E50FD2">
            <w:pPr>
              <w:pStyle w:val="TableText"/>
              <w:rPr>
                <w:bCs/>
                <w:szCs w:val="16"/>
              </w:rPr>
            </w:pPr>
            <w:r w:rsidRPr="00AE13D2">
              <w:rPr>
                <w:szCs w:val="16"/>
              </w:rPr>
              <w:t>TP rate subject to OEB regulation</w:t>
            </w:r>
          </w:p>
        </w:tc>
      </w:tr>
      <w:tr w:rsidR="00E50FD2" w:rsidRPr="007B4C45" w14:paraId="229EAC30" w14:textId="77777777" w:rsidTr="00DD02C7">
        <w:trPr>
          <w:jc w:val="center"/>
        </w:trPr>
        <w:tc>
          <w:tcPr>
            <w:tcW w:w="1309" w:type="dxa"/>
            <w:vAlign w:val="center"/>
          </w:tcPr>
          <w:p w14:paraId="433059AA" w14:textId="64C790C5" w:rsidR="00E50FD2" w:rsidRDefault="00E50FD2" w:rsidP="00E50FD2">
            <w:pPr>
              <w:pStyle w:val="TableText"/>
              <w:jc w:val="center"/>
            </w:pPr>
            <w:r>
              <w:t>1471</w:t>
            </w:r>
          </w:p>
        </w:tc>
        <w:tc>
          <w:tcPr>
            <w:tcW w:w="1323" w:type="dxa"/>
            <w:vAlign w:val="center"/>
          </w:tcPr>
          <w:p w14:paraId="30ECB81C" w14:textId="37CDA650" w:rsidR="00E50FD2" w:rsidRPr="00CD1A65" w:rsidRDefault="00E50FD2" w:rsidP="00E50FD2">
            <w:pPr>
              <w:pStyle w:val="NormalWeb"/>
              <w:rPr>
                <w:bCs/>
                <w:sz w:val="16"/>
                <w:szCs w:val="16"/>
              </w:rPr>
            </w:pPr>
            <w:r w:rsidRPr="00CD1A65">
              <w:rPr>
                <w:sz w:val="16"/>
                <w:szCs w:val="16"/>
              </w:rPr>
              <w:t>Capacity Agreement Balancing Amount</w:t>
            </w:r>
          </w:p>
        </w:tc>
        <w:tc>
          <w:tcPr>
            <w:tcW w:w="1395" w:type="dxa"/>
            <w:vAlign w:val="center"/>
          </w:tcPr>
          <w:p w14:paraId="045FCC7D" w14:textId="67721AA2" w:rsidR="00E50FD2" w:rsidRPr="00AE13D2" w:rsidRDefault="00E50FD2" w:rsidP="00E50FD2">
            <w:pPr>
              <w:pStyle w:val="TableText"/>
              <w:rPr>
                <w:bCs/>
                <w:szCs w:val="16"/>
              </w:rPr>
            </w:pPr>
            <w:r>
              <w:t>N/A</w:t>
            </w:r>
          </w:p>
        </w:tc>
        <w:tc>
          <w:tcPr>
            <w:tcW w:w="1062" w:type="dxa"/>
            <w:vAlign w:val="center"/>
          </w:tcPr>
          <w:p w14:paraId="6A34815E" w14:textId="2BFFB5B5" w:rsidR="00E50FD2" w:rsidRPr="00AE13D2" w:rsidRDefault="00E50FD2" w:rsidP="00E50FD2">
            <w:pPr>
              <w:pStyle w:val="TableText"/>
              <w:keepNext/>
              <w:rPr>
                <w:bCs/>
                <w:szCs w:val="16"/>
              </w:rPr>
            </w:pPr>
            <w:r>
              <w:rPr>
                <w:bCs/>
                <w:szCs w:val="16"/>
              </w:rPr>
              <w:t>N/A</w:t>
            </w:r>
          </w:p>
        </w:tc>
        <w:tc>
          <w:tcPr>
            <w:tcW w:w="5544" w:type="dxa"/>
          </w:tcPr>
          <w:p w14:paraId="333613AA" w14:textId="41594487" w:rsidR="00E50FD2" w:rsidRPr="00C54F45" w:rsidRDefault="00E50FD2" w:rsidP="00E50FD2">
            <w:pPr>
              <w:pStyle w:val="TableText"/>
              <w:rPr>
                <w:rFonts w:cs="Tahoma"/>
                <w:b/>
                <w:szCs w:val="16"/>
                <w:u w:val="single"/>
              </w:rPr>
            </w:pPr>
            <w:r w:rsidRPr="00C54F45">
              <w:rPr>
                <w:rFonts w:cs="Tahoma"/>
                <w:b/>
                <w:szCs w:val="16"/>
                <w:u w:val="single"/>
              </w:rPr>
              <w:t xml:space="preserve">** CALCULATIONS FOR </w:t>
            </w:r>
            <w:r w:rsidRPr="00C54F45">
              <w:rPr>
                <w:rFonts w:cs="Tahoma"/>
                <w:b/>
                <w:i/>
                <w:szCs w:val="16"/>
                <w:u w:val="single"/>
              </w:rPr>
              <w:t>CHARGE TYPE</w:t>
            </w:r>
            <w:r w:rsidRPr="00C54F45">
              <w:rPr>
                <w:rFonts w:cs="Tahoma"/>
                <w:b/>
                <w:szCs w:val="16"/>
                <w:u w:val="single"/>
              </w:rPr>
              <w:t xml:space="preserve"> 14</w:t>
            </w:r>
            <w:r>
              <w:rPr>
                <w:rFonts w:cs="Tahoma"/>
                <w:b/>
                <w:szCs w:val="16"/>
                <w:u w:val="single"/>
              </w:rPr>
              <w:t>71</w:t>
            </w:r>
            <w:r w:rsidRPr="00C54F45">
              <w:rPr>
                <w:rFonts w:cs="Tahoma"/>
                <w:b/>
                <w:szCs w:val="16"/>
                <w:u w:val="single"/>
              </w:rPr>
              <w:t xml:space="preserve"> END DECEMBER 31, 2</w:t>
            </w:r>
            <w:r>
              <w:rPr>
                <w:rFonts w:cs="Tahoma"/>
                <w:b/>
                <w:szCs w:val="16"/>
                <w:u w:val="single"/>
              </w:rPr>
              <w:t xml:space="preserve">023 </w:t>
            </w:r>
            <w:r w:rsidRPr="00C54F45">
              <w:rPr>
                <w:rFonts w:cs="Tahoma"/>
                <w:b/>
                <w:szCs w:val="16"/>
                <w:u w:val="single"/>
              </w:rPr>
              <w:t>AS PER CONTRACT AGREEMENT**</w:t>
            </w:r>
          </w:p>
          <w:p w14:paraId="592A04A2" w14:textId="318101B8" w:rsidR="00E50FD2" w:rsidRDefault="00E50FD2" w:rsidP="00E50FD2">
            <w:pPr>
              <w:pStyle w:val="TableText"/>
              <w:pageBreakBefore/>
              <w:rPr>
                <w:b/>
                <w:szCs w:val="16"/>
              </w:rPr>
            </w:pPr>
          </w:p>
          <w:p w14:paraId="3799A36F" w14:textId="77777777" w:rsidR="00E50FD2" w:rsidRPr="009B6B72" w:rsidRDefault="00E50FD2" w:rsidP="00E50FD2">
            <w:pPr>
              <w:pStyle w:val="TableText"/>
              <w:rPr>
                <w:sz w:val="20"/>
              </w:rPr>
            </w:pPr>
            <w:r w:rsidRPr="009B6B72">
              <w:rPr>
                <w:sz w:val="20"/>
              </w:rPr>
              <w:t>Σ</w:t>
            </w:r>
            <w:r w:rsidRPr="009B6B72">
              <w:rPr>
                <w:sz w:val="20"/>
                <w:vertAlign w:val="subscript"/>
              </w:rPr>
              <w:t>K</w:t>
            </w:r>
            <w:r w:rsidRPr="009B6B72">
              <w:rPr>
                <w:sz w:val="20"/>
              </w:rPr>
              <w:t>TD</w:t>
            </w:r>
            <w:r w:rsidRPr="009B6B72">
              <w:rPr>
                <w:sz w:val="20"/>
                <w:vertAlign w:val="subscript"/>
              </w:rPr>
              <w:t>k</w:t>
            </w:r>
            <w:r w:rsidRPr="00906DFC">
              <w:rPr>
                <w:sz w:val="20"/>
                <w:vertAlign w:val="subscript"/>
              </w:rPr>
              <w:t>,</w:t>
            </w:r>
            <w:r w:rsidRPr="009B6B72">
              <w:rPr>
                <w:sz w:val="20"/>
                <w:vertAlign w:val="subscript"/>
              </w:rPr>
              <w:t>1</w:t>
            </w:r>
            <w:r>
              <w:rPr>
                <w:sz w:val="20"/>
                <w:vertAlign w:val="subscript"/>
              </w:rPr>
              <w:t>421</w:t>
            </w:r>
          </w:p>
          <w:p w14:paraId="1C1FA1B5" w14:textId="77777777" w:rsidR="00E50FD2" w:rsidRDefault="00E50FD2" w:rsidP="00E50FD2">
            <w:pPr>
              <w:pStyle w:val="TableText"/>
            </w:pPr>
            <w:r w:rsidRPr="00AE13D2">
              <w:t xml:space="preserve"> </w:t>
            </w:r>
          </w:p>
          <w:p w14:paraId="048B6211" w14:textId="77777777" w:rsidR="00E50FD2" w:rsidRPr="00AE13D2" w:rsidRDefault="00E50FD2" w:rsidP="00E50FD2">
            <w:pPr>
              <w:pStyle w:val="TableText"/>
            </w:pPr>
            <w:r w:rsidRPr="00AE13D2">
              <w:t xml:space="preserve">Where ‘K’ is the set of all </w:t>
            </w:r>
            <w:r w:rsidRPr="00AE13D2">
              <w:rPr>
                <w:i/>
              </w:rPr>
              <w:t>market participants</w:t>
            </w:r>
            <w:r w:rsidRPr="00AE13D2">
              <w:t> ‘k’.</w:t>
            </w:r>
          </w:p>
          <w:p w14:paraId="3D2BAD83" w14:textId="723DDA53" w:rsidR="00E50FD2" w:rsidRDefault="00E50FD2" w:rsidP="00E50FD2">
            <w:pPr>
              <w:pStyle w:val="TableText"/>
              <w:pageBreakBefore/>
              <w:rPr>
                <w:b/>
                <w:szCs w:val="16"/>
              </w:rPr>
            </w:pPr>
            <w:r w:rsidRPr="00AE13D2">
              <w:t xml:space="preserve">Where </w:t>
            </w:r>
            <w:r w:rsidRPr="009B6B72">
              <w:rPr>
                <w:sz w:val="18"/>
                <w:szCs w:val="18"/>
              </w:rPr>
              <w:t>TD</w:t>
            </w:r>
            <w:r w:rsidRPr="009B6B72">
              <w:rPr>
                <w:sz w:val="18"/>
                <w:szCs w:val="18"/>
                <w:vertAlign w:val="subscript"/>
              </w:rPr>
              <w:t>k</w:t>
            </w:r>
            <w:r w:rsidRPr="00906DFC">
              <w:rPr>
                <w:sz w:val="18"/>
                <w:szCs w:val="18"/>
                <w:vertAlign w:val="subscript"/>
              </w:rPr>
              <w:t>,</w:t>
            </w:r>
            <w:r w:rsidRPr="009B6B72">
              <w:rPr>
                <w:sz w:val="18"/>
                <w:szCs w:val="18"/>
                <w:vertAlign w:val="subscript"/>
              </w:rPr>
              <w:t>14</w:t>
            </w:r>
            <w:r>
              <w:rPr>
                <w:sz w:val="18"/>
                <w:szCs w:val="18"/>
                <w:vertAlign w:val="subscript"/>
              </w:rPr>
              <w:t>21</w:t>
            </w:r>
            <w:r w:rsidRPr="003D4619">
              <w:rPr>
                <w:szCs w:val="16"/>
              </w:rPr>
              <w:t xml:space="preserve"> </w:t>
            </w:r>
            <w:r w:rsidRPr="00AE13D2">
              <w:t>is the</w:t>
            </w:r>
            <w:r>
              <w:t xml:space="preserve"> total</w:t>
            </w:r>
            <w:r w:rsidRPr="00AE13D2">
              <w:t xml:space="preserve"> </w:t>
            </w:r>
            <w:r w:rsidRPr="00AE13D2">
              <w:rPr>
                <w:i/>
              </w:rPr>
              <w:t>settlement amount</w:t>
            </w:r>
            <w:r w:rsidRPr="00AE13D2">
              <w:t xml:space="preserve"> of </w:t>
            </w:r>
            <w:r w:rsidRPr="00AE13D2">
              <w:rPr>
                <w:i/>
              </w:rPr>
              <w:t>charge type</w:t>
            </w:r>
            <w:r w:rsidRPr="00AE13D2">
              <w:t> 14</w:t>
            </w:r>
            <w:r>
              <w:t>21</w:t>
            </w:r>
            <w:r w:rsidRPr="00AE13D2">
              <w:t xml:space="preserve"> for the month for </w:t>
            </w:r>
            <w:r w:rsidRPr="00AE13D2">
              <w:rPr>
                <w:i/>
              </w:rPr>
              <w:t>market participant</w:t>
            </w:r>
            <w:r w:rsidRPr="00AE13D2">
              <w:t> ‘k’.</w:t>
            </w:r>
          </w:p>
          <w:p w14:paraId="7B53E88F" w14:textId="42B29C7B" w:rsidR="00E50FD2" w:rsidRPr="00902BBA" w:rsidRDefault="00E50FD2" w:rsidP="00E50FD2">
            <w:pPr>
              <w:pStyle w:val="TableText"/>
              <w:pageBreakBefore/>
              <w:rPr>
                <w:b/>
                <w:szCs w:val="16"/>
              </w:rPr>
            </w:pPr>
          </w:p>
        </w:tc>
        <w:tc>
          <w:tcPr>
            <w:tcW w:w="1172" w:type="dxa"/>
            <w:vAlign w:val="center"/>
          </w:tcPr>
          <w:p w14:paraId="5D0DA7FD" w14:textId="7BAE6090" w:rsidR="00E50FD2" w:rsidRPr="00AE13D2" w:rsidRDefault="00E50FD2" w:rsidP="00E50FD2">
            <w:pPr>
              <w:pStyle w:val="TableText"/>
              <w:jc w:val="center"/>
              <w:rPr>
                <w:bCs/>
                <w:szCs w:val="16"/>
              </w:rPr>
            </w:pPr>
            <w:r>
              <w:rPr>
                <w:bCs/>
                <w:szCs w:val="16"/>
              </w:rPr>
              <w:t>Monthly</w:t>
            </w:r>
          </w:p>
        </w:tc>
        <w:tc>
          <w:tcPr>
            <w:tcW w:w="1103" w:type="dxa"/>
            <w:vAlign w:val="center"/>
          </w:tcPr>
          <w:p w14:paraId="6FF2806E" w14:textId="06B23C88" w:rsidR="00E50FD2" w:rsidRPr="00AE13D2" w:rsidRDefault="00E50FD2" w:rsidP="00E50FD2">
            <w:pPr>
              <w:pStyle w:val="TableText"/>
              <w:jc w:val="center"/>
              <w:rPr>
                <w:bCs/>
                <w:szCs w:val="16"/>
              </w:rPr>
            </w:pPr>
            <w:r>
              <w:rPr>
                <w:bCs/>
                <w:szCs w:val="16"/>
              </w:rPr>
              <w:t>Either Way</w:t>
            </w:r>
          </w:p>
        </w:tc>
        <w:tc>
          <w:tcPr>
            <w:tcW w:w="1058" w:type="dxa"/>
            <w:vAlign w:val="center"/>
          </w:tcPr>
          <w:p w14:paraId="4535EEE7" w14:textId="74B31E81" w:rsidR="00E50FD2" w:rsidRPr="00AE13D2" w:rsidRDefault="00E50FD2" w:rsidP="00E50FD2">
            <w:pPr>
              <w:pStyle w:val="TableText"/>
              <w:jc w:val="center"/>
              <w:rPr>
                <w:bCs/>
                <w:szCs w:val="16"/>
              </w:rPr>
            </w:pPr>
            <w:r>
              <w:rPr>
                <w:bCs/>
                <w:szCs w:val="16"/>
              </w:rPr>
              <w:t>0</w:t>
            </w:r>
          </w:p>
        </w:tc>
        <w:tc>
          <w:tcPr>
            <w:tcW w:w="1109" w:type="dxa"/>
            <w:vAlign w:val="center"/>
          </w:tcPr>
          <w:p w14:paraId="411ADFF8" w14:textId="0760C9B4" w:rsidR="00E50FD2" w:rsidRPr="00AE13D2" w:rsidRDefault="00E50FD2" w:rsidP="00E50FD2">
            <w:pPr>
              <w:pStyle w:val="TableText"/>
              <w:jc w:val="center"/>
              <w:rPr>
                <w:bCs/>
                <w:szCs w:val="16"/>
              </w:rPr>
            </w:pPr>
            <w:r>
              <w:rPr>
                <w:bCs/>
                <w:szCs w:val="16"/>
              </w:rPr>
              <w:t>N/A</w:t>
            </w:r>
          </w:p>
        </w:tc>
        <w:tc>
          <w:tcPr>
            <w:tcW w:w="1058" w:type="dxa"/>
            <w:vAlign w:val="center"/>
          </w:tcPr>
          <w:p w14:paraId="3F0F14F2" w14:textId="0586319F" w:rsidR="00E50FD2" w:rsidRPr="00AE13D2" w:rsidRDefault="00E50FD2" w:rsidP="00E50FD2">
            <w:pPr>
              <w:pStyle w:val="TableText"/>
              <w:jc w:val="center"/>
              <w:rPr>
                <w:bCs/>
                <w:szCs w:val="16"/>
              </w:rPr>
            </w:pPr>
            <w:r>
              <w:rPr>
                <w:bCs/>
                <w:szCs w:val="16"/>
              </w:rPr>
              <w:t>N/A</w:t>
            </w:r>
          </w:p>
        </w:tc>
        <w:tc>
          <w:tcPr>
            <w:tcW w:w="1058" w:type="dxa"/>
            <w:vAlign w:val="center"/>
          </w:tcPr>
          <w:p w14:paraId="40A35850" w14:textId="5FADCF90" w:rsidR="00E50FD2" w:rsidRPr="00AE13D2" w:rsidRDefault="00E50FD2" w:rsidP="00E50FD2">
            <w:pPr>
              <w:pStyle w:val="TableText"/>
              <w:jc w:val="center"/>
              <w:rPr>
                <w:bCs/>
                <w:szCs w:val="16"/>
              </w:rPr>
            </w:pPr>
            <w:r>
              <w:rPr>
                <w:bCs/>
                <w:szCs w:val="16"/>
              </w:rPr>
              <w:t>N/A</w:t>
            </w:r>
          </w:p>
        </w:tc>
        <w:tc>
          <w:tcPr>
            <w:tcW w:w="1366" w:type="dxa"/>
            <w:vAlign w:val="center"/>
          </w:tcPr>
          <w:p w14:paraId="557FCB14" w14:textId="0779C001" w:rsidR="00E50FD2" w:rsidRPr="00AE13D2" w:rsidRDefault="00E50FD2" w:rsidP="00E50FD2">
            <w:pPr>
              <w:pStyle w:val="TableText"/>
              <w:rPr>
                <w:szCs w:val="16"/>
              </w:rPr>
            </w:pPr>
          </w:p>
        </w:tc>
      </w:tr>
      <w:tr w:rsidR="00E50FD2" w:rsidRPr="007B4C45" w14:paraId="200382AE" w14:textId="77777777" w:rsidTr="00DD02C7">
        <w:trPr>
          <w:jc w:val="center"/>
        </w:trPr>
        <w:tc>
          <w:tcPr>
            <w:tcW w:w="1309" w:type="dxa"/>
            <w:vAlign w:val="center"/>
          </w:tcPr>
          <w:p w14:paraId="4ABB3B19" w14:textId="56AE9028" w:rsidR="00E50FD2" w:rsidRDefault="00E50FD2" w:rsidP="00E50FD2">
            <w:pPr>
              <w:pStyle w:val="TableText"/>
              <w:jc w:val="center"/>
            </w:pPr>
            <w:r>
              <w:t>1472</w:t>
            </w:r>
          </w:p>
        </w:tc>
        <w:tc>
          <w:tcPr>
            <w:tcW w:w="1323" w:type="dxa"/>
            <w:vAlign w:val="center"/>
          </w:tcPr>
          <w:p w14:paraId="0BD71E1A" w14:textId="1F74B54F" w:rsidR="00E50FD2" w:rsidRPr="00CD1A65" w:rsidRDefault="00E50FD2" w:rsidP="00E50FD2">
            <w:pPr>
              <w:pStyle w:val="NormalWeb"/>
              <w:rPr>
                <w:bCs/>
                <w:sz w:val="16"/>
                <w:szCs w:val="16"/>
              </w:rPr>
            </w:pPr>
            <w:r w:rsidRPr="00CD1A65">
              <w:rPr>
                <w:sz w:val="16"/>
                <w:szCs w:val="16"/>
              </w:rPr>
              <w:t xml:space="preserve">Capacity Agreement Penalty </w:t>
            </w:r>
            <w:r w:rsidRPr="00CD1A65">
              <w:rPr>
                <w:sz w:val="16"/>
                <w:szCs w:val="16"/>
              </w:rPr>
              <w:lastRenderedPageBreak/>
              <w:t>Balancing Amount</w:t>
            </w:r>
          </w:p>
        </w:tc>
        <w:tc>
          <w:tcPr>
            <w:tcW w:w="1395" w:type="dxa"/>
            <w:vAlign w:val="center"/>
          </w:tcPr>
          <w:p w14:paraId="56AA9420" w14:textId="5B5C6639" w:rsidR="00E50FD2" w:rsidRPr="00AE13D2" w:rsidRDefault="00E50FD2" w:rsidP="00E50FD2">
            <w:pPr>
              <w:pStyle w:val="TableText"/>
              <w:rPr>
                <w:bCs/>
                <w:szCs w:val="16"/>
              </w:rPr>
            </w:pPr>
            <w:r>
              <w:lastRenderedPageBreak/>
              <w:t>N/A</w:t>
            </w:r>
          </w:p>
        </w:tc>
        <w:tc>
          <w:tcPr>
            <w:tcW w:w="1062" w:type="dxa"/>
            <w:vAlign w:val="center"/>
          </w:tcPr>
          <w:p w14:paraId="690170CE" w14:textId="6C80ECBC" w:rsidR="00E50FD2" w:rsidRPr="00AE13D2" w:rsidRDefault="00E50FD2" w:rsidP="00E50FD2">
            <w:pPr>
              <w:pStyle w:val="TableText"/>
              <w:keepNext/>
              <w:rPr>
                <w:bCs/>
                <w:szCs w:val="16"/>
              </w:rPr>
            </w:pPr>
            <w:r>
              <w:rPr>
                <w:bCs/>
                <w:szCs w:val="16"/>
              </w:rPr>
              <w:t>N/A</w:t>
            </w:r>
          </w:p>
        </w:tc>
        <w:tc>
          <w:tcPr>
            <w:tcW w:w="5544" w:type="dxa"/>
          </w:tcPr>
          <w:p w14:paraId="4DFE759E" w14:textId="380C08BA" w:rsidR="00E50FD2" w:rsidRPr="00C54F45" w:rsidRDefault="00E50FD2" w:rsidP="00E50FD2">
            <w:pPr>
              <w:pStyle w:val="TableText"/>
              <w:rPr>
                <w:rFonts w:cs="Tahoma"/>
                <w:b/>
                <w:szCs w:val="16"/>
                <w:u w:val="single"/>
              </w:rPr>
            </w:pPr>
            <w:r w:rsidRPr="00C54F45">
              <w:rPr>
                <w:rFonts w:cs="Tahoma"/>
                <w:b/>
                <w:szCs w:val="16"/>
                <w:u w:val="single"/>
              </w:rPr>
              <w:t xml:space="preserve">** CALCULATIONS FOR </w:t>
            </w:r>
            <w:r w:rsidRPr="00C54F45">
              <w:rPr>
                <w:rFonts w:cs="Tahoma"/>
                <w:b/>
                <w:i/>
                <w:szCs w:val="16"/>
                <w:u w:val="single"/>
              </w:rPr>
              <w:t>CHARGE TYPE</w:t>
            </w:r>
            <w:r w:rsidRPr="00C54F45">
              <w:rPr>
                <w:rFonts w:cs="Tahoma"/>
                <w:b/>
                <w:szCs w:val="16"/>
                <w:u w:val="single"/>
              </w:rPr>
              <w:t xml:space="preserve"> 14</w:t>
            </w:r>
            <w:r>
              <w:rPr>
                <w:rFonts w:cs="Tahoma"/>
                <w:b/>
                <w:szCs w:val="16"/>
                <w:u w:val="single"/>
              </w:rPr>
              <w:t>72 END DECEMBER 31, 2023</w:t>
            </w:r>
            <w:r w:rsidRPr="00C54F45">
              <w:rPr>
                <w:rFonts w:cs="Tahoma"/>
                <w:b/>
                <w:szCs w:val="16"/>
                <w:u w:val="single"/>
              </w:rPr>
              <w:t xml:space="preserve"> AS PER CONTRACT AGREEMENT**</w:t>
            </w:r>
          </w:p>
          <w:p w14:paraId="0C369A47" w14:textId="77777777" w:rsidR="00E50FD2" w:rsidRDefault="00E50FD2" w:rsidP="00E50FD2">
            <w:pPr>
              <w:pStyle w:val="TableText"/>
              <w:rPr>
                <w:sz w:val="20"/>
              </w:rPr>
            </w:pPr>
          </w:p>
          <w:p w14:paraId="243556CD" w14:textId="1F7FFDC1" w:rsidR="00E50FD2" w:rsidRPr="009B6B72" w:rsidRDefault="00E50FD2" w:rsidP="00E50FD2">
            <w:pPr>
              <w:pStyle w:val="TableText"/>
              <w:rPr>
                <w:sz w:val="20"/>
              </w:rPr>
            </w:pPr>
            <w:r w:rsidRPr="009B6B72">
              <w:rPr>
                <w:sz w:val="20"/>
              </w:rPr>
              <w:t>Σ</w:t>
            </w:r>
            <w:r w:rsidRPr="009B6B72">
              <w:rPr>
                <w:sz w:val="20"/>
                <w:vertAlign w:val="subscript"/>
              </w:rPr>
              <w:t>K</w:t>
            </w:r>
            <w:r w:rsidRPr="009B6B72">
              <w:rPr>
                <w:sz w:val="20"/>
              </w:rPr>
              <w:t>TD</w:t>
            </w:r>
            <w:r w:rsidRPr="009B6B72">
              <w:rPr>
                <w:sz w:val="20"/>
                <w:vertAlign w:val="subscript"/>
              </w:rPr>
              <w:t>k</w:t>
            </w:r>
            <w:r w:rsidRPr="00906DFC">
              <w:rPr>
                <w:sz w:val="20"/>
                <w:vertAlign w:val="subscript"/>
              </w:rPr>
              <w:t>,</w:t>
            </w:r>
            <w:r w:rsidRPr="009B6B72">
              <w:rPr>
                <w:sz w:val="20"/>
                <w:vertAlign w:val="subscript"/>
              </w:rPr>
              <w:t>1</w:t>
            </w:r>
            <w:r>
              <w:rPr>
                <w:sz w:val="20"/>
                <w:vertAlign w:val="subscript"/>
              </w:rPr>
              <w:t>422</w:t>
            </w:r>
          </w:p>
          <w:p w14:paraId="2D4FB1BE" w14:textId="77777777" w:rsidR="00E50FD2" w:rsidRDefault="00E50FD2" w:rsidP="00E50FD2">
            <w:pPr>
              <w:pStyle w:val="TableText"/>
            </w:pPr>
            <w:r w:rsidRPr="00AE13D2">
              <w:t xml:space="preserve"> </w:t>
            </w:r>
          </w:p>
          <w:p w14:paraId="6562937F" w14:textId="77777777" w:rsidR="00E50FD2" w:rsidRPr="00AE13D2" w:rsidRDefault="00E50FD2" w:rsidP="00E50FD2">
            <w:pPr>
              <w:pStyle w:val="TableText"/>
            </w:pPr>
            <w:r w:rsidRPr="00AE13D2">
              <w:t xml:space="preserve">Where ‘K’ is the set of all </w:t>
            </w:r>
            <w:r w:rsidRPr="00AE13D2">
              <w:rPr>
                <w:i/>
              </w:rPr>
              <w:t>market participants</w:t>
            </w:r>
            <w:r w:rsidRPr="00AE13D2">
              <w:t> ‘k’.</w:t>
            </w:r>
          </w:p>
          <w:p w14:paraId="77517F3A" w14:textId="11C1684D" w:rsidR="00E50FD2" w:rsidRPr="00902BBA" w:rsidRDefault="00E50FD2" w:rsidP="00E50FD2">
            <w:pPr>
              <w:pStyle w:val="TableText"/>
              <w:pageBreakBefore/>
              <w:rPr>
                <w:b/>
                <w:szCs w:val="16"/>
              </w:rPr>
            </w:pPr>
            <w:r w:rsidRPr="00AE13D2">
              <w:t xml:space="preserve">Where </w:t>
            </w:r>
            <w:r w:rsidRPr="009B6B72">
              <w:rPr>
                <w:sz w:val="18"/>
                <w:szCs w:val="18"/>
              </w:rPr>
              <w:t>TD</w:t>
            </w:r>
            <w:r w:rsidRPr="009B6B72">
              <w:rPr>
                <w:sz w:val="18"/>
                <w:szCs w:val="18"/>
                <w:vertAlign w:val="subscript"/>
              </w:rPr>
              <w:t>k</w:t>
            </w:r>
            <w:r w:rsidRPr="009B6B72">
              <w:rPr>
                <w:sz w:val="18"/>
                <w:szCs w:val="18"/>
              </w:rPr>
              <w:t>,</w:t>
            </w:r>
            <w:r w:rsidRPr="009B6B72">
              <w:rPr>
                <w:sz w:val="18"/>
                <w:szCs w:val="18"/>
                <w:vertAlign w:val="subscript"/>
              </w:rPr>
              <w:t>14</w:t>
            </w:r>
            <w:r>
              <w:rPr>
                <w:sz w:val="18"/>
                <w:szCs w:val="18"/>
                <w:vertAlign w:val="subscript"/>
              </w:rPr>
              <w:t>22</w:t>
            </w:r>
            <w:r w:rsidRPr="003D4619">
              <w:rPr>
                <w:szCs w:val="16"/>
              </w:rPr>
              <w:t xml:space="preserve"> </w:t>
            </w:r>
            <w:r w:rsidRPr="00AE13D2">
              <w:t>is the</w:t>
            </w:r>
            <w:r>
              <w:t xml:space="preserve"> total</w:t>
            </w:r>
            <w:r w:rsidRPr="00AE13D2">
              <w:t xml:space="preserve"> </w:t>
            </w:r>
            <w:r w:rsidRPr="00AE13D2">
              <w:rPr>
                <w:i/>
              </w:rPr>
              <w:t>settlement amount</w:t>
            </w:r>
            <w:r w:rsidRPr="00AE13D2">
              <w:t xml:space="preserve"> of </w:t>
            </w:r>
            <w:r w:rsidRPr="00AE13D2">
              <w:rPr>
                <w:i/>
              </w:rPr>
              <w:t>charge type</w:t>
            </w:r>
            <w:r w:rsidRPr="00AE13D2">
              <w:t> 14</w:t>
            </w:r>
            <w:r>
              <w:t xml:space="preserve">22 </w:t>
            </w:r>
            <w:r w:rsidRPr="00AE13D2">
              <w:t xml:space="preserve">for the month for </w:t>
            </w:r>
            <w:r w:rsidRPr="00AE13D2">
              <w:rPr>
                <w:i/>
              </w:rPr>
              <w:t>market participant</w:t>
            </w:r>
            <w:r w:rsidRPr="00AE13D2">
              <w:t> ‘k’.</w:t>
            </w:r>
          </w:p>
        </w:tc>
        <w:tc>
          <w:tcPr>
            <w:tcW w:w="1172" w:type="dxa"/>
            <w:vAlign w:val="center"/>
          </w:tcPr>
          <w:p w14:paraId="0C8ABF99" w14:textId="43CAFA6F" w:rsidR="00E50FD2" w:rsidRPr="00AE13D2" w:rsidRDefault="00E50FD2" w:rsidP="00E50FD2">
            <w:pPr>
              <w:pStyle w:val="TableText"/>
              <w:jc w:val="center"/>
              <w:rPr>
                <w:bCs/>
                <w:szCs w:val="16"/>
              </w:rPr>
            </w:pPr>
            <w:r>
              <w:lastRenderedPageBreak/>
              <w:t>Monthly</w:t>
            </w:r>
          </w:p>
        </w:tc>
        <w:tc>
          <w:tcPr>
            <w:tcW w:w="1103" w:type="dxa"/>
            <w:vAlign w:val="center"/>
          </w:tcPr>
          <w:p w14:paraId="41E4F6DF" w14:textId="5CF65175" w:rsidR="00E50FD2" w:rsidRPr="00AE13D2" w:rsidRDefault="00E50FD2" w:rsidP="00E50FD2">
            <w:pPr>
              <w:pStyle w:val="TableText"/>
              <w:jc w:val="center"/>
              <w:rPr>
                <w:bCs/>
                <w:szCs w:val="16"/>
              </w:rPr>
            </w:pPr>
            <w:r>
              <w:t>Either way</w:t>
            </w:r>
          </w:p>
        </w:tc>
        <w:tc>
          <w:tcPr>
            <w:tcW w:w="1058" w:type="dxa"/>
            <w:vAlign w:val="center"/>
          </w:tcPr>
          <w:p w14:paraId="07DF9BE3" w14:textId="709FED3D" w:rsidR="00E50FD2" w:rsidRPr="00AE13D2" w:rsidRDefault="00E50FD2" w:rsidP="00E50FD2">
            <w:pPr>
              <w:pStyle w:val="TableText"/>
              <w:jc w:val="center"/>
              <w:rPr>
                <w:bCs/>
                <w:szCs w:val="16"/>
              </w:rPr>
            </w:pPr>
            <w:r>
              <w:t>0</w:t>
            </w:r>
          </w:p>
        </w:tc>
        <w:tc>
          <w:tcPr>
            <w:tcW w:w="1109" w:type="dxa"/>
            <w:vAlign w:val="center"/>
          </w:tcPr>
          <w:p w14:paraId="286C02E5" w14:textId="425D210A" w:rsidR="00E50FD2" w:rsidRPr="00AE13D2" w:rsidRDefault="00E50FD2" w:rsidP="00E50FD2">
            <w:pPr>
              <w:pStyle w:val="TableText"/>
              <w:jc w:val="center"/>
              <w:rPr>
                <w:bCs/>
                <w:szCs w:val="16"/>
              </w:rPr>
            </w:pPr>
            <w:r>
              <w:t>N/A</w:t>
            </w:r>
          </w:p>
        </w:tc>
        <w:tc>
          <w:tcPr>
            <w:tcW w:w="1058" w:type="dxa"/>
            <w:vAlign w:val="center"/>
          </w:tcPr>
          <w:p w14:paraId="52B7E435" w14:textId="09C95B6C" w:rsidR="00E50FD2" w:rsidRPr="00AE13D2" w:rsidRDefault="00E50FD2" w:rsidP="00E50FD2">
            <w:pPr>
              <w:pStyle w:val="TableText"/>
              <w:jc w:val="center"/>
              <w:rPr>
                <w:bCs/>
                <w:szCs w:val="16"/>
              </w:rPr>
            </w:pPr>
            <w:r>
              <w:t>N/A</w:t>
            </w:r>
          </w:p>
        </w:tc>
        <w:tc>
          <w:tcPr>
            <w:tcW w:w="1058" w:type="dxa"/>
            <w:vAlign w:val="center"/>
          </w:tcPr>
          <w:p w14:paraId="73BA96FF" w14:textId="0CC4E919" w:rsidR="00E50FD2" w:rsidRPr="00AE13D2" w:rsidRDefault="00E50FD2" w:rsidP="00E50FD2">
            <w:pPr>
              <w:pStyle w:val="TableText"/>
              <w:jc w:val="center"/>
              <w:rPr>
                <w:bCs/>
                <w:szCs w:val="16"/>
              </w:rPr>
            </w:pPr>
            <w:r>
              <w:t>N/A</w:t>
            </w:r>
          </w:p>
        </w:tc>
        <w:tc>
          <w:tcPr>
            <w:tcW w:w="1366" w:type="dxa"/>
            <w:vAlign w:val="center"/>
          </w:tcPr>
          <w:p w14:paraId="583FBB5B" w14:textId="51F24785" w:rsidR="00E50FD2" w:rsidRDefault="00E50FD2" w:rsidP="00E50FD2">
            <w:pPr>
              <w:pStyle w:val="TableText"/>
              <w:rPr>
                <w:szCs w:val="16"/>
              </w:rPr>
            </w:pPr>
          </w:p>
        </w:tc>
      </w:tr>
      <w:tr w:rsidR="00E50FD2" w:rsidRPr="007B4C45" w14:paraId="064EC361" w14:textId="77777777" w:rsidTr="00DD02C7">
        <w:trPr>
          <w:jc w:val="center"/>
        </w:trPr>
        <w:tc>
          <w:tcPr>
            <w:tcW w:w="1309" w:type="dxa"/>
            <w:vAlign w:val="center"/>
          </w:tcPr>
          <w:p w14:paraId="3B8CC82F" w14:textId="637D1DEF" w:rsidR="00E50FD2" w:rsidRDefault="00E50FD2" w:rsidP="00E50FD2">
            <w:pPr>
              <w:pStyle w:val="TableText"/>
              <w:jc w:val="center"/>
            </w:pPr>
            <w:r>
              <w:t>1473</w:t>
            </w:r>
          </w:p>
        </w:tc>
        <w:tc>
          <w:tcPr>
            <w:tcW w:w="1323" w:type="dxa"/>
            <w:vAlign w:val="center"/>
          </w:tcPr>
          <w:p w14:paraId="22E8850C" w14:textId="02CA8056" w:rsidR="00E50FD2" w:rsidRPr="00CD1A65" w:rsidRDefault="00E50FD2" w:rsidP="00E50FD2">
            <w:pPr>
              <w:pStyle w:val="NormalWeb"/>
              <w:rPr>
                <w:bCs/>
                <w:sz w:val="16"/>
                <w:szCs w:val="16"/>
              </w:rPr>
            </w:pPr>
            <w:r w:rsidRPr="00CD1A65">
              <w:rPr>
                <w:sz w:val="16"/>
                <w:szCs w:val="16"/>
              </w:rPr>
              <w:t>Energy Sales Agreement Balancing Amount</w:t>
            </w:r>
          </w:p>
        </w:tc>
        <w:tc>
          <w:tcPr>
            <w:tcW w:w="1395" w:type="dxa"/>
            <w:vAlign w:val="center"/>
          </w:tcPr>
          <w:p w14:paraId="4D44EC42" w14:textId="2DAA1EBD" w:rsidR="00E50FD2" w:rsidRPr="00AE13D2" w:rsidRDefault="00E50FD2" w:rsidP="00E50FD2">
            <w:pPr>
              <w:pStyle w:val="TableText"/>
              <w:rPr>
                <w:bCs/>
                <w:szCs w:val="16"/>
              </w:rPr>
            </w:pPr>
            <w:r>
              <w:t>N/A</w:t>
            </w:r>
          </w:p>
        </w:tc>
        <w:tc>
          <w:tcPr>
            <w:tcW w:w="1062" w:type="dxa"/>
            <w:vAlign w:val="center"/>
          </w:tcPr>
          <w:p w14:paraId="68288414" w14:textId="753C9F84" w:rsidR="00E50FD2" w:rsidRPr="00AE13D2" w:rsidRDefault="00E50FD2" w:rsidP="00E50FD2">
            <w:pPr>
              <w:pStyle w:val="TableText"/>
              <w:keepNext/>
              <w:rPr>
                <w:bCs/>
                <w:szCs w:val="16"/>
              </w:rPr>
            </w:pPr>
            <w:r>
              <w:rPr>
                <w:bCs/>
                <w:szCs w:val="16"/>
              </w:rPr>
              <w:t>N/A</w:t>
            </w:r>
          </w:p>
        </w:tc>
        <w:tc>
          <w:tcPr>
            <w:tcW w:w="5544" w:type="dxa"/>
          </w:tcPr>
          <w:p w14:paraId="791266E3" w14:textId="272D8068" w:rsidR="00E50FD2" w:rsidRPr="00C54F45" w:rsidRDefault="00E50FD2" w:rsidP="00E50FD2">
            <w:pPr>
              <w:pStyle w:val="TableText"/>
              <w:rPr>
                <w:rFonts w:cs="Tahoma"/>
                <w:b/>
                <w:szCs w:val="16"/>
                <w:u w:val="single"/>
              </w:rPr>
            </w:pPr>
            <w:r w:rsidRPr="00C54F45">
              <w:rPr>
                <w:rFonts w:cs="Tahoma"/>
                <w:b/>
                <w:szCs w:val="16"/>
                <w:u w:val="single"/>
              </w:rPr>
              <w:t xml:space="preserve">** CALCULATIONS FOR </w:t>
            </w:r>
            <w:r w:rsidRPr="00C54F45">
              <w:rPr>
                <w:rFonts w:cs="Tahoma"/>
                <w:b/>
                <w:i/>
                <w:szCs w:val="16"/>
                <w:u w:val="single"/>
              </w:rPr>
              <w:t>CHARGE TYPE</w:t>
            </w:r>
            <w:r w:rsidRPr="00C54F45">
              <w:rPr>
                <w:rFonts w:cs="Tahoma"/>
                <w:b/>
                <w:szCs w:val="16"/>
                <w:u w:val="single"/>
              </w:rPr>
              <w:t xml:space="preserve"> 14</w:t>
            </w:r>
            <w:r>
              <w:rPr>
                <w:rFonts w:cs="Tahoma"/>
                <w:b/>
                <w:szCs w:val="16"/>
                <w:u w:val="single"/>
              </w:rPr>
              <w:t>73 END DECEMBER 31, 2023</w:t>
            </w:r>
            <w:r w:rsidRPr="00C54F45">
              <w:rPr>
                <w:rFonts w:cs="Tahoma"/>
                <w:b/>
                <w:szCs w:val="16"/>
                <w:u w:val="single"/>
              </w:rPr>
              <w:t xml:space="preserve"> AS PER CONTRACT AGREEMENT**</w:t>
            </w:r>
          </w:p>
          <w:p w14:paraId="04B40D41" w14:textId="77777777" w:rsidR="00E50FD2" w:rsidRDefault="00E50FD2" w:rsidP="00E50FD2">
            <w:pPr>
              <w:pStyle w:val="TableText"/>
              <w:rPr>
                <w:sz w:val="20"/>
              </w:rPr>
            </w:pPr>
          </w:p>
          <w:p w14:paraId="792F13A9" w14:textId="6576414D" w:rsidR="00E50FD2" w:rsidRPr="009B6B72" w:rsidRDefault="00E50FD2" w:rsidP="00E50FD2">
            <w:pPr>
              <w:pStyle w:val="TableText"/>
              <w:rPr>
                <w:sz w:val="20"/>
              </w:rPr>
            </w:pPr>
            <w:r w:rsidRPr="009B6B72">
              <w:rPr>
                <w:sz w:val="20"/>
              </w:rPr>
              <w:t>Σ</w:t>
            </w:r>
            <w:r w:rsidRPr="009B6B72">
              <w:rPr>
                <w:sz w:val="20"/>
                <w:vertAlign w:val="subscript"/>
              </w:rPr>
              <w:t>K</w:t>
            </w:r>
            <w:r w:rsidRPr="009B6B72">
              <w:rPr>
                <w:sz w:val="20"/>
              </w:rPr>
              <w:t>TD</w:t>
            </w:r>
            <w:r w:rsidRPr="009B6B72">
              <w:rPr>
                <w:sz w:val="20"/>
                <w:vertAlign w:val="subscript"/>
              </w:rPr>
              <w:t>k</w:t>
            </w:r>
            <w:r w:rsidRPr="00906DFC">
              <w:rPr>
                <w:sz w:val="20"/>
                <w:vertAlign w:val="subscript"/>
              </w:rPr>
              <w:t>,</w:t>
            </w:r>
            <w:r w:rsidRPr="009B6B72">
              <w:rPr>
                <w:sz w:val="20"/>
                <w:vertAlign w:val="subscript"/>
              </w:rPr>
              <w:t>1</w:t>
            </w:r>
            <w:r>
              <w:rPr>
                <w:sz w:val="20"/>
                <w:vertAlign w:val="subscript"/>
              </w:rPr>
              <w:t>423</w:t>
            </w:r>
          </w:p>
          <w:p w14:paraId="1E122159" w14:textId="77777777" w:rsidR="00E50FD2" w:rsidRDefault="00E50FD2" w:rsidP="00E50FD2">
            <w:pPr>
              <w:pStyle w:val="TableText"/>
            </w:pPr>
            <w:r w:rsidRPr="00AE13D2">
              <w:t xml:space="preserve"> </w:t>
            </w:r>
          </w:p>
          <w:p w14:paraId="38961CFD" w14:textId="77777777" w:rsidR="00E50FD2" w:rsidRPr="00AE13D2" w:rsidRDefault="00E50FD2" w:rsidP="00E50FD2">
            <w:pPr>
              <w:pStyle w:val="TableText"/>
            </w:pPr>
            <w:r w:rsidRPr="00AE13D2">
              <w:t xml:space="preserve">Where ‘K’ is the set of all </w:t>
            </w:r>
            <w:r w:rsidRPr="00AE13D2">
              <w:rPr>
                <w:i/>
              </w:rPr>
              <w:t>market participants</w:t>
            </w:r>
            <w:r w:rsidRPr="00AE13D2">
              <w:t> ‘k’.</w:t>
            </w:r>
          </w:p>
          <w:p w14:paraId="755FE6E1" w14:textId="71E2DE96" w:rsidR="00E50FD2" w:rsidRPr="00902BBA" w:rsidRDefault="00E50FD2" w:rsidP="00E50FD2">
            <w:pPr>
              <w:pStyle w:val="TableText"/>
              <w:pageBreakBefore/>
              <w:rPr>
                <w:b/>
                <w:szCs w:val="16"/>
              </w:rPr>
            </w:pPr>
            <w:r w:rsidRPr="00AE13D2">
              <w:t xml:space="preserve">Where </w:t>
            </w:r>
            <w:r w:rsidRPr="009B6B72">
              <w:rPr>
                <w:sz w:val="18"/>
                <w:szCs w:val="18"/>
              </w:rPr>
              <w:t>TD</w:t>
            </w:r>
            <w:r w:rsidRPr="009B6B72">
              <w:rPr>
                <w:sz w:val="18"/>
                <w:szCs w:val="18"/>
                <w:vertAlign w:val="subscript"/>
              </w:rPr>
              <w:t>k</w:t>
            </w:r>
            <w:r w:rsidRPr="009B6B72">
              <w:rPr>
                <w:sz w:val="18"/>
                <w:szCs w:val="18"/>
              </w:rPr>
              <w:t>,</w:t>
            </w:r>
            <w:r w:rsidRPr="009B6B72">
              <w:rPr>
                <w:sz w:val="18"/>
                <w:szCs w:val="18"/>
                <w:vertAlign w:val="subscript"/>
              </w:rPr>
              <w:t>14</w:t>
            </w:r>
            <w:r>
              <w:rPr>
                <w:sz w:val="18"/>
                <w:szCs w:val="18"/>
                <w:vertAlign w:val="subscript"/>
              </w:rPr>
              <w:t>23</w:t>
            </w:r>
            <w:r w:rsidRPr="003D4619">
              <w:rPr>
                <w:szCs w:val="16"/>
              </w:rPr>
              <w:t xml:space="preserve"> </w:t>
            </w:r>
            <w:r w:rsidRPr="00AE13D2">
              <w:t>is the</w:t>
            </w:r>
            <w:r>
              <w:t xml:space="preserve"> total</w:t>
            </w:r>
            <w:r w:rsidRPr="00AE13D2">
              <w:t xml:space="preserve"> </w:t>
            </w:r>
            <w:r w:rsidRPr="00AE13D2">
              <w:rPr>
                <w:i/>
              </w:rPr>
              <w:t>settlement amount</w:t>
            </w:r>
            <w:r w:rsidRPr="00AE13D2">
              <w:t xml:space="preserve"> of </w:t>
            </w:r>
            <w:r w:rsidRPr="00AE13D2">
              <w:rPr>
                <w:i/>
              </w:rPr>
              <w:t>charge type</w:t>
            </w:r>
            <w:r w:rsidRPr="00AE13D2">
              <w:t> 14</w:t>
            </w:r>
            <w:r>
              <w:t xml:space="preserve">23 </w:t>
            </w:r>
            <w:r w:rsidRPr="00AE13D2">
              <w:t xml:space="preserve">for the month for </w:t>
            </w:r>
            <w:r w:rsidRPr="00AE13D2">
              <w:rPr>
                <w:i/>
              </w:rPr>
              <w:t>market participant</w:t>
            </w:r>
            <w:r w:rsidRPr="00AE13D2">
              <w:t> ‘k’.</w:t>
            </w:r>
          </w:p>
        </w:tc>
        <w:tc>
          <w:tcPr>
            <w:tcW w:w="1172" w:type="dxa"/>
            <w:vAlign w:val="center"/>
          </w:tcPr>
          <w:p w14:paraId="7B2929FD" w14:textId="2782280A" w:rsidR="00E50FD2" w:rsidRPr="00AE13D2" w:rsidRDefault="00E50FD2" w:rsidP="00E50FD2">
            <w:pPr>
              <w:pStyle w:val="TableText"/>
              <w:jc w:val="center"/>
              <w:rPr>
                <w:bCs/>
                <w:szCs w:val="16"/>
              </w:rPr>
            </w:pPr>
            <w:r>
              <w:t>Monthly</w:t>
            </w:r>
          </w:p>
        </w:tc>
        <w:tc>
          <w:tcPr>
            <w:tcW w:w="1103" w:type="dxa"/>
            <w:vAlign w:val="center"/>
          </w:tcPr>
          <w:p w14:paraId="753CD09C" w14:textId="4746D1BD" w:rsidR="00E50FD2" w:rsidRPr="00AE13D2" w:rsidRDefault="00E50FD2" w:rsidP="00E50FD2">
            <w:pPr>
              <w:pStyle w:val="TableText"/>
              <w:jc w:val="center"/>
              <w:rPr>
                <w:bCs/>
                <w:szCs w:val="16"/>
              </w:rPr>
            </w:pPr>
            <w:r>
              <w:t>Either way</w:t>
            </w:r>
          </w:p>
        </w:tc>
        <w:tc>
          <w:tcPr>
            <w:tcW w:w="1058" w:type="dxa"/>
            <w:vAlign w:val="center"/>
          </w:tcPr>
          <w:p w14:paraId="391BDAB2" w14:textId="02E90BCB" w:rsidR="00E50FD2" w:rsidRPr="00AE13D2" w:rsidRDefault="00E50FD2" w:rsidP="00E50FD2">
            <w:pPr>
              <w:pStyle w:val="TableText"/>
              <w:jc w:val="center"/>
              <w:rPr>
                <w:bCs/>
                <w:szCs w:val="16"/>
              </w:rPr>
            </w:pPr>
            <w:r>
              <w:t>0</w:t>
            </w:r>
          </w:p>
        </w:tc>
        <w:tc>
          <w:tcPr>
            <w:tcW w:w="1109" w:type="dxa"/>
            <w:vAlign w:val="center"/>
          </w:tcPr>
          <w:p w14:paraId="7CA1B966" w14:textId="41760CD7" w:rsidR="00E50FD2" w:rsidRPr="00AE13D2" w:rsidRDefault="00E50FD2" w:rsidP="00E50FD2">
            <w:pPr>
              <w:pStyle w:val="TableText"/>
              <w:jc w:val="center"/>
              <w:rPr>
                <w:bCs/>
                <w:szCs w:val="16"/>
              </w:rPr>
            </w:pPr>
            <w:r>
              <w:t>N/A</w:t>
            </w:r>
          </w:p>
        </w:tc>
        <w:tc>
          <w:tcPr>
            <w:tcW w:w="1058" w:type="dxa"/>
            <w:vAlign w:val="center"/>
          </w:tcPr>
          <w:p w14:paraId="63527CFB" w14:textId="68D76062" w:rsidR="00E50FD2" w:rsidRPr="00AE13D2" w:rsidRDefault="00E50FD2" w:rsidP="00E50FD2">
            <w:pPr>
              <w:pStyle w:val="TableText"/>
              <w:jc w:val="center"/>
              <w:rPr>
                <w:bCs/>
                <w:szCs w:val="16"/>
              </w:rPr>
            </w:pPr>
            <w:r>
              <w:t>N/A</w:t>
            </w:r>
          </w:p>
        </w:tc>
        <w:tc>
          <w:tcPr>
            <w:tcW w:w="1058" w:type="dxa"/>
            <w:vAlign w:val="center"/>
          </w:tcPr>
          <w:p w14:paraId="6E919DFF" w14:textId="29997D00" w:rsidR="00E50FD2" w:rsidRPr="00AE13D2" w:rsidRDefault="00E50FD2" w:rsidP="00E50FD2">
            <w:pPr>
              <w:pStyle w:val="TableText"/>
              <w:jc w:val="center"/>
              <w:rPr>
                <w:bCs/>
                <w:szCs w:val="16"/>
              </w:rPr>
            </w:pPr>
            <w:r>
              <w:t>N/A</w:t>
            </w:r>
          </w:p>
        </w:tc>
        <w:tc>
          <w:tcPr>
            <w:tcW w:w="1366" w:type="dxa"/>
            <w:vAlign w:val="center"/>
          </w:tcPr>
          <w:p w14:paraId="6367204B" w14:textId="134BF184" w:rsidR="00E50FD2" w:rsidRDefault="00E50FD2" w:rsidP="00E50FD2">
            <w:pPr>
              <w:pStyle w:val="TableText"/>
              <w:rPr>
                <w:szCs w:val="16"/>
              </w:rPr>
            </w:pPr>
          </w:p>
        </w:tc>
      </w:tr>
      <w:tr w:rsidR="00E50FD2" w:rsidRPr="007B4C45" w14:paraId="74946D3C" w14:textId="77777777" w:rsidTr="00DD02C7">
        <w:trPr>
          <w:jc w:val="center"/>
        </w:trPr>
        <w:tc>
          <w:tcPr>
            <w:tcW w:w="1309" w:type="dxa"/>
            <w:vAlign w:val="center"/>
          </w:tcPr>
          <w:p w14:paraId="406A046E" w14:textId="02DDD549" w:rsidR="00E50FD2" w:rsidRDefault="00E50FD2" w:rsidP="00E50FD2">
            <w:pPr>
              <w:pStyle w:val="TableText"/>
              <w:jc w:val="center"/>
            </w:pPr>
            <w:r>
              <w:t>1474</w:t>
            </w:r>
          </w:p>
        </w:tc>
        <w:tc>
          <w:tcPr>
            <w:tcW w:w="1323" w:type="dxa"/>
            <w:vAlign w:val="center"/>
          </w:tcPr>
          <w:p w14:paraId="3E38CED2" w14:textId="7269F4AD" w:rsidR="00E50FD2" w:rsidRPr="00CD1A65" w:rsidRDefault="00E50FD2" w:rsidP="00E50FD2">
            <w:pPr>
              <w:pStyle w:val="NormalWeb"/>
              <w:rPr>
                <w:bCs/>
                <w:sz w:val="16"/>
                <w:szCs w:val="16"/>
              </w:rPr>
            </w:pPr>
            <w:r w:rsidRPr="00CD1A65">
              <w:rPr>
                <w:sz w:val="16"/>
                <w:szCs w:val="16"/>
              </w:rPr>
              <w:t>Energy Sales Agreement Penalty Balancing Amount</w:t>
            </w:r>
          </w:p>
        </w:tc>
        <w:tc>
          <w:tcPr>
            <w:tcW w:w="1395" w:type="dxa"/>
            <w:vAlign w:val="center"/>
          </w:tcPr>
          <w:p w14:paraId="2463267B" w14:textId="65DC94A5" w:rsidR="00E50FD2" w:rsidRPr="00AE13D2" w:rsidRDefault="00E50FD2" w:rsidP="00E50FD2">
            <w:pPr>
              <w:pStyle w:val="TableText"/>
              <w:rPr>
                <w:bCs/>
                <w:szCs w:val="16"/>
              </w:rPr>
            </w:pPr>
            <w:r>
              <w:t>N/A</w:t>
            </w:r>
          </w:p>
        </w:tc>
        <w:tc>
          <w:tcPr>
            <w:tcW w:w="1062" w:type="dxa"/>
            <w:vAlign w:val="center"/>
          </w:tcPr>
          <w:p w14:paraId="0AC80E82" w14:textId="10736032" w:rsidR="00E50FD2" w:rsidRPr="00AE13D2" w:rsidRDefault="00E50FD2" w:rsidP="00E50FD2">
            <w:pPr>
              <w:pStyle w:val="TableText"/>
              <w:keepNext/>
              <w:rPr>
                <w:bCs/>
                <w:szCs w:val="16"/>
              </w:rPr>
            </w:pPr>
            <w:r>
              <w:rPr>
                <w:bCs/>
                <w:szCs w:val="16"/>
              </w:rPr>
              <w:t>N/A</w:t>
            </w:r>
          </w:p>
        </w:tc>
        <w:tc>
          <w:tcPr>
            <w:tcW w:w="5544" w:type="dxa"/>
          </w:tcPr>
          <w:p w14:paraId="6D679571" w14:textId="6556AA4B" w:rsidR="00E50FD2" w:rsidRPr="00C54F45" w:rsidRDefault="00E50FD2" w:rsidP="00E50FD2">
            <w:pPr>
              <w:pStyle w:val="TableText"/>
              <w:rPr>
                <w:rFonts w:cs="Tahoma"/>
                <w:b/>
                <w:szCs w:val="16"/>
                <w:u w:val="single"/>
              </w:rPr>
            </w:pPr>
            <w:r w:rsidRPr="00C54F45">
              <w:rPr>
                <w:rFonts w:cs="Tahoma"/>
                <w:b/>
                <w:szCs w:val="16"/>
                <w:u w:val="single"/>
              </w:rPr>
              <w:t xml:space="preserve">** CALCULATIONS FOR </w:t>
            </w:r>
            <w:r w:rsidRPr="00C54F45">
              <w:rPr>
                <w:rFonts w:cs="Tahoma"/>
                <w:b/>
                <w:i/>
                <w:szCs w:val="16"/>
                <w:u w:val="single"/>
              </w:rPr>
              <w:t>CHARGE TYPE</w:t>
            </w:r>
            <w:r w:rsidRPr="00C54F45">
              <w:rPr>
                <w:rFonts w:cs="Tahoma"/>
                <w:b/>
                <w:szCs w:val="16"/>
                <w:u w:val="single"/>
              </w:rPr>
              <w:t xml:space="preserve"> 14</w:t>
            </w:r>
            <w:r>
              <w:rPr>
                <w:rFonts w:cs="Tahoma"/>
                <w:b/>
                <w:szCs w:val="16"/>
                <w:u w:val="single"/>
              </w:rPr>
              <w:t>74</w:t>
            </w:r>
            <w:r w:rsidRPr="00C54F45">
              <w:rPr>
                <w:rFonts w:cs="Tahoma"/>
                <w:b/>
                <w:szCs w:val="16"/>
                <w:u w:val="single"/>
              </w:rPr>
              <w:t xml:space="preserve"> END DECEMBER 31, 2023 AS PER CONTRACT AGREEMENT**</w:t>
            </w:r>
          </w:p>
          <w:p w14:paraId="7D5ED11D" w14:textId="77777777" w:rsidR="00E50FD2" w:rsidRDefault="00E50FD2" w:rsidP="00E50FD2">
            <w:pPr>
              <w:pStyle w:val="TableText"/>
              <w:rPr>
                <w:sz w:val="20"/>
              </w:rPr>
            </w:pPr>
          </w:p>
          <w:p w14:paraId="005D23F9" w14:textId="1EB769B4" w:rsidR="00E50FD2" w:rsidRPr="009B6B72" w:rsidRDefault="00E50FD2" w:rsidP="00E50FD2">
            <w:pPr>
              <w:pStyle w:val="TableText"/>
              <w:rPr>
                <w:sz w:val="20"/>
              </w:rPr>
            </w:pPr>
            <w:r w:rsidRPr="009B6B72">
              <w:rPr>
                <w:sz w:val="20"/>
              </w:rPr>
              <w:t>Σ</w:t>
            </w:r>
            <w:r w:rsidRPr="009B6B72">
              <w:rPr>
                <w:sz w:val="20"/>
                <w:vertAlign w:val="subscript"/>
              </w:rPr>
              <w:t>K</w:t>
            </w:r>
            <w:r w:rsidRPr="009B6B72">
              <w:rPr>
                <w:sz w:val="20"/>
              </w:rPr>
              <w:t>TD</w:t>
            </w:r>
            <w:r w:rsidRPr="009B6B72">
              <w:rPr>
                <w:sz w:val="20"/>
                <w:vertAlign w:val="subscript"/>
              </w:rPr>
              <w:t>k</w:t>
            </w:r>
            <w:r w:rsidRPr="00906DFC">
              <w:rPr>
                <w:sz w:val="20"/>
                <w:vertAlign w:val="subscript"/>
              </w:rPr>
              <w:t>,</w:t>
            </w:r>
            <w:r w:rsidRPr="009B6B72">
              <w:rPr>
                <w:sz w:val="20"/>
                <w:vertAlign w:val="subscript"/>
              </w:rPr>
              <w:t>1</w:t>
            </w:r>
            <w:r>
              <w:rPr>
                <w:sz w:val="20"/>
                <w:vertAlign w:val="subscript"/>
              </w:rPr>
              <w:t>424</w:t>
            </w:r>
          </w:p>
          <w:p w14:paraId="1039B910" w14:textId="77777777" w:rsidR="00E50FD2" w:rsidRDefault="00E50FD2" w:rsidP="00E50FD2">
            <w:pPr>
              <w:pStyle w:val="TableText"/>
            </w:pPr>
            <w:r w:rsidRPr="00AE13D2">
              <w:t xml:space="preserve"> </w:t>
            </w:r>
          </w:p>
          <w:p w14:paraId="117D57BC" w14:textId="77777777" w:rsidR="00E50FD2" w:rsidRPr="00AE13D2" w:rsidRDefault="00E50FD2" w:rsidP="00E50FD2">
            <w:pPr>
              <w:pStyle w:val="TableText"/>
            </w:pPr>
            <w:r w:rsidRPr="00AE13D2">
              <w:t xml:space="preserve">Where ‘K’ is the set of all </w:t>
            </w:r>
            <w:r w:rsidRPr="00AE13D2">
              <w:rPr>
                <w:i/>
              </w:rPr>
              <w:t>market participants</w:t>
            </w:r>
            <w:r w:rsidRPr="00AE13D2">
              <w:t> ‘k’.</w:t>
            </w:r>
          </w:p>
          <w:p w14:paraId="37E15231" w14:textId="109B7CA1" w:rsidR="00E50FD2" w:rsidRPr="00902BBA" w:rsidRDefault="00E50FD2" w:rsidP="00E50FD2">
            <w:pPr>
              <w:pStyle w:val="TableText"/>
              <w:pageBreakBefore/>
              <w:rPr>
                <w:b/>
                <w:szCs w:val="16"/>
              </w:rPr>
            </w:pPr>
            <w:r w:rsidRPr="00AE13D2">
              <w:t xml:space="preserve">Where </w:t>
            </w:r>
            <w:r w:rsidRPr="009B6B72">
              <w:rPr>
                <w:sz w:val="18"/>
                <w:szCs w:val="18"/>
              </w:rPr>
              <w:t>TD</w:t>
            </w:r>
            <w:r w:rsidRPr="009B6B72">
              <w:rPr>
                <w:sz w:val="18"/>
                <w:szCs w:val="18"/>
                <w:vertAlign w:val="subscript"/>
              </w:rPr>
              <w:t>k</w:t>
            </w:r>
            <w:r w:rsidRPr="009B6B72">
              <w:rPr>
                <w:sz w:val="18"/>
                <w:szCs w:val="18"/>
              </w:rPr>
              <w:t>,</w:t>
            </w:r>
            <w:r w:rsidRPr="009B6B72">
              <w:rPr>
                <w:sz w:val="18"/>
                <w:szCs w:val="18"/>
                <w:vertAlign w:val="subscript"/>
              </w:rPr>
              <w:t>14</w:t>
            </w:r>
            <w:r>
              <w:rPr>
                <w:sz w:val="18"/>
                <w:szCs w:val="18"/>
                <w:vertAlign w:val="subscript"/>
              </w:rPr>
              <w:t>24</w:t>
            </w:r>
            <w:r w:rsidRPr="003D4619">
              <w:rPr>
                <w:szCs w:val="16"/>
              </w:rPr>
              <w:t xml:space="preserve"> </w:t>
            </w:r>
            <w:r w:rsidRPr="00AE13D2">
              <w:t>is the</w:t>
            </w:r>
            <w:r>
              <w:t xml:space="preserve"> total</w:t>
            </w:r>
            <w:r w:rsidRPr="00AE13D2">
              <w:t xml:space="preserve"> </w:t>
            </w:r>
            <w:r w:rsidRPr="00AE13D2">
              <w:rPr>
                <w:i/>
              </w:rPr>
              <w:t>settlement amount</w:t>
            </w:r>
            <w:r w:rsidRPr="00AE13D2">
              <w:t xml:space="preserve"> of </w:t>
            </w:r>
            <w:r w:rsidRPr="00AE13D2">
              <w:rPr>
                <w:i/>
              </w:rPr>
              <w:t>charge type</w:t>
            </w:r>
            <w:r w:rsidRPr="00AE13D2">
              <w:t> 14</w:t>
            </w:r>
            <w:r>
              <w:t xml:space="preserve">24 </w:t>
            </w:r>
            <w:r w:rsidRPr="00AE13D2">
              <w:t xml:space="preserve">for the month for </w:t>
            </w:r>
            <w:r w:rsidRPr="00AE13D2">
              <w:rPr>
                <w:i/>
              </w:rPr>
              <w:t>market participant</w:t>
            </w:r>
            <w:r w:rsidRPr="00AE13D2">
              <w:t> ‘k’.</w:t>
            </w:r>
          </w:p>
        </w:tc>
        <w:tc>
          <w:tcPr>
            <w:tcW w:w="1172" w:type="dxa"/>
            <w:vAlign w:val="center"/>
          </w:tcPr>
          <w:p w14:paraId="5A1AE7C8" w14:textId="3808F467" w:rsidR="00E50FD2" w:rsidRPr="00AE13D2" w:rsidRDefault="00E50FD2" w:rsidP="00E50FD2">
            <w:pPr>
              <w:pStyle w:val="TableText"/>
              <w:jc w:val="center"/>
              <w:rPr>
                <w:bCs/>
                <w:szCs w:val="16"/>
              </w:rPr>
            </w:pPr>
            <w:r>
              <w:t>Monthly</w:t>
            </w:r>
          </w:p>
        </w:tc>
        <w:tc>
          <w:tcPr>
            <w:tcW w:w="1103" w:type="dxa"/>
            <w:vAlign w:val="center"/>
          </w:tcPr>
          <w:p w14:paraId="553AD685" w14:textId="4A94DD21" w:rsidR="00E50FD2" w:rsidRPr="00AE13D2" w:rsidRDefault="00E50FD2" w:rsidP="00E50FD2">
            <w:pPr>
              <w:pStyle w:val="TableText"/>
              <w:jc w:val="center"/>
              <w:rPr>
                <w:bCs/>
                <w:szCs w:val="16"/>
              </w:rPr>
            </w:pPr>
            <w:r>
              <w:t>Either way</w:t>
            </w:r>
          </w:p>
        </w:tc>
        <w:tc>
          <w:tcPr>
            <w:tcW w:w="1058" w:type="dxa"/>
            <w:vAlign w:val="center"/>
          </w:tcPr>
          <w:p w14:paraId="4D44979D" w14:textId="4BF41281" w:rsidR="00E50FD2" w:rsidRPr="00AE13D2" w:rsidRDefault="00E50FD2" w:rsidP="00E50FD2">
            <w:pPr>
              <w:pStyle w:val="TableText"/>
              <w:jc w:val="center"/>
              <w:rPr>
                <w:bCs/>
                <w:szCs w:val="16"/>
              </w:rPr>
            </w:pPr>
            <w:r>
              <w:t>0</w:t>
            </w:r>
          </w:p>
        </w:tc>
        <w:tc>
          <w:tcPr>
            <w:tcW w:w="1109" w:type="dxa"/>
            <w:vAlign w:val="center"/>
          </w:tcPr>
          <w:p w14:paraId="5B794012" w14:textId="6D76BEB2" w:rsidR="00E50FD2" w:rsidRPr="00AE13D2" w:rsidRDefault="00E50FD2" w:rsidP="00E50FD2">
            <w:pPr>
              <w:pStyle w:val="TableText"/>
              <w:jc w:val="center"/>
              <w:rPr>
                <w:bCs/>
                <w:szCs w:val="16"/>
              </w:rPr>
            </w:pPr>
            <w:r>
              <w:t>N/A</w:t>
            </w:r>
          </w:p>
        </w:tc>
        <w:tc>
          <w:tcPr>
            <w:tcW w:w="1058" w:type="dxa"/>
            <w:vAlign w:val="center"/>
          </w:tcPr>
          <w:p w14:paraId="559BCACE" w14:textId="7F7E98B6" w:rsidR="00E50FD2" w:rsidRPr="00AE13D2" w:rsidRDefault="00E50FD2" w:rsidP="00E50FD2">
            <w:pPr>
              <w:pStyle w:val="TableText"/>
              <w:jc w:val="center"/>
              <w:rPr>
                <w:bCs/>
                <w:szCs w:val="16"/>
              </w:rPr>
            </w:pPr>
            <w:r>
              <w:t>N/A</w:t>
            </w:r>
          </w:p>
        </w:tc>
        <w:tc>
          <w:tcPr>
            <w:tcW w:w="1058" w:type="dxa"/>
            <w:vAlign w:val="center"/>
          </w:tcPr>
          <w:p w14:paraId="54C019A0" w14:textId="36B58D9B" w:rsidR="00E50FD2" w:rsidRPr="00AE13D2" w:rsidRDefault="00E50FD2" w:rsidP="00E50FD2">
            <w:pPr>
              <w:pStyle w:val="TableText"/>
              <w:jc w:val="center"/>
              <w:rPr>
                <w:bCs/>
                <w:szCs w:val="16"/>
              </w:rPr>
            </w:pPr>
            <w:r>
              <w:t>N/A</w:t>
            </w:r>
          </w:p>
        </w:tc>
        <w:tc>
          <w:tcPr>
            <w:tcW w:w="1366" w:type="dxa"/>
            <w:vAlign w:val="center"/>
          </w:tcPr>
          <w:p w14:paraId="68A3F254" w14:textId="27A51330" w:rsidR="00E50FD2" w:rsidRDefault="00E50FD2" w:rsidP="00E50FD2">
            <w:pPr>
              <w:pStyle w:val="TableText"/>
              <w:rPr>
                <w:szCs w:val="16"/>
              </w:rPr>
            </w:pPr>
          </w:p>
        </w:tc>
      </w:tr>
      <w:tr w:rsidR="00E50FD2" w:rsidRPr="007B4C45" w14:paraId="1902F80E" w14:textId="77777777" w:rsidTr="00DD02C7">
        <w:trPr>
          <w:jc w:val="center"/>
        </w:trPr>
        <w:tc>
          <w:tcPr>
            <w:tcW w:w="1309" w:type="dxa"/>
            <w:vAlign w:val="center"/>
          </w:tcPr>
          <w:p w14:paraId="16EBDA9C" w14:textId="5453B4C3" w:rsidR="00E50FD2" w:rsidRDefault="00E50FD2" w:rsidP="00E50FD2">
            <w:pPr>
              <w:pStyle w:val="TableText"/>
              <w:jc w:val="center"/>
            </w:pPr>
          </w:p>
        </w:tc>
        <w:tc>
          <w:tcPr>
            <w:tcW w:w="1323" w:type="dxa"/>
            <w:vAlign w:val="center"/>
          </w:tcPr>
          <w:p w14:paraId="712E5B6D" w14:textId="2A4A782E" w:rsidR="00E50FD2" w:rsidRPr="00AE13D2" w:rsidRDefault="00E50FD2" w:rsidP="00E50FD2">
            <w:pPr>
              <w:pStyle w:val="NormalWeb"/>
              <w:rPr>
                <w:bCs/>
                <w:sz w:val="16"/>
                <w:szCs w:val="16"/>
              </w:rPr>
            </w:pPr>
          </w:p>
        </w:tc>
        <w:tc>
          <w:tcPr>
            <w:tcW w:w="1395" w:type="dxa"/>
            <w:vAlign w:val="center"/>
          </w:tcPr>
          <w:p w14:paraId="1A764CC0" w14:textId="05F1404D" w:rsidR="00E50FD2" w:rsidRPr="00AE13D2" w:rsidRDefault="00E50FD2" w:rsidP="00E50FD2">
            <w:pPr>
              <w:pStyle w:val="TableText"/>
              <w:rPr>
                <w:bCs/>
                <w:szCs w:val="16"/>
              </w:rPr>
            </w:pPr>
          </w:p>
        </w:tc>
        <w:tc>
          <w:tcPr>
            <w:tcW w:w="1062" w:type="dxa"/>
            <w:vAlign w:val="center"/>
          </w:tcPr>
          <w:p w14:paraId="476B27CF" w14:textId="133C774F" w:rsidR="00E50FD2" w:rsidRPr="00AE13D2" w:rsidRDefault="00E50FD2" w:rsidP="00E50FD2">
            <w:pPr>
              <w:pStyle w:val="TableText"/>
              <w:keepNext/>
              <w:rPr>
                <w:bCs/>
                <w:szCs w:val="16"/>
              </w:rPr>
            </w:pPr>
          </w:p>
        </w:tc>
        <w:tc>
          <w:tcPr>
            <w:tcW w:w="5544" w:type="dxa"/>
            <w:vAlign w:val="center"/>
          </w:tcPr>
          <w:p w14:paraId="74E303AB" w14:textId="49AEC1F5" w:rsidR="00E50FD2" w:rsidRPr="00902BBA" w:rsidRDefault="00E50FD2" w:rsidP="00E50FD2">
            <w:pPr>
              <w:pStyle w:val="TableText"/>
              <w:pageBreakBefore/>
              <w:rPr>
                <w:b/>
                <w:sz w:val="20"/>
                <w:szCs w:val="20"/>
              </w:rPr>
            </w:pPr>
          </w:p>
        </w:tc>
        <w:tc>
          <w:tcPr>
            <w:tcW w:w="1172" w:type="dxa"/>
            <w:vAlign w:val="center"/>
          </w:tcPr>
          <w:p w14:paraId="44109E4C" w14:textId="5053A167" w:rsidR="00E50FD2" w:rsidRPr="00AE13D2" w:rsidRDefault="00E50FD2" w:rsidP="00E50FD2">
            <w:pPr>
              <w:pStyle w:val="TableText"/>
              <w:jc w:val="center"/>
              <w:rPr>
                <w:bCs/>
                <w:szCs w:val="16"/>
              </w:rPr>
            </w:pPr>
          </w:p>
        </w:tc>
        <w:tc>
          <w:tcPr>
            <w:tcW w:w="1103" w:type="dxa"/>
            <w:vAlign w:val="center"/>
          </w:tcPr>
          <w:p w14:paraId="4C95A818" w14:textId="195FD99F" w:rsidR="00E50FD2" w:rsidRPr="00AE13D2" w:rsidRDefault="00E50FD2" w:rsidP="00E50FD2">
            <w:pPr>
              <w:pStyle w:val="TableText"/>
              <w:jc w:val="center"/>
              <w:rPr>
                <w:bCs/>
                <w:szCs w:val="16"/>
              </w:rPr>
            </w:pPr>
          </w:p>
        </w:tc>
        <w:tc>
          <w:tcPr>
            <w:tcW w:w="1058" w:type="dxa"/>
            <w:vAlign w:val="center"/>
          </w:tcPr>
          <w:p w14:paraId="245E7C6F" w14:textId="0D2C5F2A" w:rsidR="00E50FD2" w:rsidRPr="00AE13D2" w:rsidRDefault="00E50FD2" w:rsidP="00E50FD2">
            <w:pPr>
              <w:pStyle w:val="TableText"/>
              <w:jc w:val="center"/>
              <w:rPr>
                <w:bCs/>
                <w:szCs w:val="16"/>
              </w:rPr>
            </w:pPr>
          </w:p>
        </w:tc>
        <w:tc>
          <w:tcPr>
            <w:tcW w:w="1109" w:type="dxa"/>
            <w:vAlign w:val="center"/>
          </w:tcPr>
          <w:p w14:paraId="57D86E63" w14:textId="7A4B7CC9" w:rsidR="00E50FD2" w:rsidRPr="00AE13D2" w:rsidRDefault="00E50FD2" w:rsidP="00E50FD2">
            <w:pPr>
              <w:pStyle w:val="TableText"/>
              <w:jc w:val="center"/>
              <w:rPr>
                <w:bCs/>
                <w:szCs w:val="16"/>
              </w:rPr>
            </w:pPr>
          </w:p>
        </w:tc>
        <w:tc>
          <w:tcPr>
            <w:tcW w:w="1058" w:type="dxa"/>
            <w:vAlign w:val="center"/>
          </w:tcPr>
          <w:p w14:paraId="250FB16B" w14:textId="3CFF2381" w:rsidR="00E50FD2" w:rsidRPr="00AE13D2" w:rsidRDefault="00E50FD2" w:rsidP="00E50FD2">
            <w:pPr>
              <w:pStyle w:val="TableText"/>
              <w:jc w:val="center"/>
              <w:rPr>
                <w:bCs/>
                <w:szCs w:val="16"/>
              </w:rPr>
            </w:pPr>
          </w:p>
        </w:tc>
        <w:tc>
          <w:tcPr>
            <w:tcW w:w="1058" w:type="dxa"/>
            <w:vAlign w:val="center"/>
          </w:tcPr>
          <w:p w14:paraId="66162D76" w14:textId="2301E8B4" w:rsidR="00E50FD2" w:rsidRPr="00AE13D2" w:rsidRDefault="00E50FD2" w:rsidP="00E50FD2">
            <w:pPr>
              <w:pStyle w:val="TableText"/>
              <w:jc w:val="center"/>
              <w:rPr>
                <w:bCs/>
                <w:szCs w:val="16"/>
              </w:rPr>
            </w:pPr>
          </w:p>
        </w:tc>
        <w:tc>
          <w:tcPr>
            <w:tcW w:w="1366" w:type="dxa"/>
            <w:vAlign w:val="center"/>
          </w:tcPr>
          <w:p w14:paraId="7BDAEEAA" w14:textId="593456D4" w:rsidR="00E50FD2" w:rsidRPr="00AE13D2" w:rsidRDefault="00E50FD2" w:rsidP="00E50FD2">
            <w:pPr>
              <w:pStyle w:val="TableText"/>
              <w:rPr>
                <w:szCs w:val="16"/>
              </w:rPr>
            </w:pPr>
          </w:p>
        </w:tc>
      </w:tr>
      <w:tr w:rsidR="00E50FD2" w:rsidRPr="007B4C45" w14:paraId="776145F1" w14:textId="77777777" w:rsidTr="00DD02C7">
        <w:trPr>
          <w:jc w:val="center"/>
        </w:trPr>
        <w:tc>
          <w:tcPr>
            <w:tcW w:w="1309" w:type="dxa"/>
            <w:vAlign w:val="center"/>
          </w:tcPr>
          <w:p w14:paraId="0A13E465" w14:textId="269D5DAA" w:rsidR="00E50FD2" w:rsidRDefault="00E50FD2" w:rsidP="00E50FD2">
            <w:pPr>
              <w:pStyle w:val="TableText"/>
              <w:jc w:val="center"/>
            </w:pPr>
            <w:r>
              <w:t>1500</w:t>
            </w:r>
          </w:p>
          <w:p w14:paraId="22D9B4C4" w14:textId="0AC45597" w:rsidR="00E50FD2" w:rsidRDefault="00E50FD2" w:rsidP="00E50FD2">
            <w:pPr>
              <w:pStyle w:val="TableText"/>
              <w:jc w:val="center"/>
            </w:pPr>
            <w:r>
              <w:t>MRP retired</w:t>
            </w:r>
          </w:p>
        </w:tc>
        <w:tc>
          <w:tcPr>
            <w:tcW w:w="1323" w:type="dxa"/>
            <w:vAlign w:val="center"/>
          </w:tcPr>
          <w:p w14:paraId="14F88298" w14:textId="4CB06E5C" w:rsidR="00E50FD2" w:rsidRPr="00AE13D2" w:rsidRDefault="00E50FD2" w:rsidP="00E50FD2">
            <w:pPr>
              <w:pStyle w:val="TableText"/>
            </w:pPr>
            <w:r w:rsidRPr="00AE13D2">
              <w:rPr>
                <w:bCs/>
                <w:szCs w:val="16"/>
              </w:rPr>
              <w:t xml:space="preserve">Day-Ahead Production Cost Guarantee Payment – Component 1 and </w:t>
            </w:r>
            <w:r w:rsidRPr="00AE13D2">
              <w:rPr>
                <w:bCs/>
                <w:szCs w:val="16"/>
              </w:rPr>
              <w:lastRenderedPageBreak/>
              <w:t>Component 1 Clawback</w:t>
            </w:r>
          </w:p>
        </w:tc>
        <w:tc>
          <w:tcPr>
            <w:tcW w:w="1395" w:type="dxa"/>
            <w:vAlign w:val="center"/>
          </w:tcPr>
          <w:p w14:paraId="1CB6CE53" w14:textId="27869D29" w:rsidR="00E50FD2" w:rsidRPr="00AE13D2" w:rsidRDefault="00E50FD2" w:rsidP="00E50FD2">
            <w:pPr>
              <w:pStyle w:val="TableText"/>
            </w:pPr>
            <w:r w:rsidRPr="00AE13D2">
              <w:rPr>
                <w:bCs/>
                <w:szCs w:val="16"/>
              </w:rPr>
              <w:lastRenderedPageBreak/>
              <w:t>DA_PCG_COMP1</w:t>
            </w:r>
          </w:p>
        </w:tc>
        <w:tc>
          <w:tcPr>
            <w:tcW w:w="1062" w:type="dxa"/>
            <w:vAlign w:val="center"/>
          </w:tcPr>
          <w:p w14:paraId="2C15F61C" w14:textId="7247EA49" w:rsidR="00E50FD2" w:rsidRPr="00AE13D2" w:rsidRDefault="00E50FD2" w:rsidP="00E50FD2">
            <w:pPr>
              <w:pStyle w:val="TableText"/>
              <w:keepNext/>
            </w:pPr>
            <w:r w:rsidRPr="00AE13D2">
              <w:t>9.4.7D.4</w:t>
            </w:r>
          </w:p>
        </w:tc>
        <w:tc>
          <w:tcPr>
            <w:tcW w:w="5544" w:type="dxa"/>
            <w:vAlign w:val="center"/>
          </w:tcPr>
          <w:p w14:paraId="4BF3DBCB" w14:textId="77777777" w:rsidR="00E50FD2" w:rsidRPr="001B381E" w:rsidRDefault="00E50FD2" w:rsidP="00E50FD2">
            <w:pPr>
              <w:pStyle w:val="TableText"/>
              <w:rPr>
                <w:szCs w:val="18"/>
              </w:rPr>
            </w:pPr>
            <w:r w:rsidRPr="001B381E">
              <w:rPr>
                <w:rFonts w:ascii="Symbol" w:hAnsi="Symbol"/>
                <w:szCs w:val="18"/>
              </w:rPr>
              <w:t></w:t>
            </w:r>
            <w:r w:rsidRPr="001B381E">
              <w:rPr>
                <w:szCs w:val="18"/>
                <w:vertAlign w:val="superscript"/>
                <w:lang w:val="de-DE"/>
              </w:rPr>
              <w:t>T</w:t>
            </w:r>
            <w:r w:rsidRPr="001B381E">
              <w:rPr>
                <w:szCs w:val="18"/>
              </w:rPr>
              <w:t xml:space="preserve"> (Component 1 – Component1 Clawback)</w:t>
            </w:r>
          </w:p>
          <w:p w14:paraId="6543DC87" w14:textId="77777777" w:rsidR="00E50FD2" w:rsidRPr="001B381E" w:rsidRDefault="00E50FD2" w:rsidP="00E50FD2">
            <w:pPr>
              <w:pStyle w:val="TableText"/>
              <w:rPr>
                <w:sz w:val="14"/>
              </w:rPr>
            </w:pPr>
          </w:p>
          <w:p w14:paraId="6BD0C818" w14:textId="52AD4E7F" w:rsidR="00E50FD2" w:rsidRPr="001B381E" w:rsidRDefault="00E50FD2" w:rsidP="00E50FD2">
            <w:pPr>
              <w:pStyle w:val="TableText"/>
              <w:rPr>
                <w:b/>
                <w:bCs/>
                <w:szCs w:val="18"/>
                <w:u w:val="single"/>
              </w:rPr>
            </w:pPr>
            <w:r w:rsidRPr="001B381E">
              <w:rPr>
                <w:b/>
                <w:bCs/>
                <w:szCs w:val="18"/>
                <w:u w:val="single"/>
              </w:rPr>
              <w:t>Component 1:</w:t>
            </w:r>
          </w:p>
          <w:p w14:paraId="43994425" w14:textId="77777777" w:rsidR="00E50FD2" w:rsidRPr="001B381E" w:rsidRDefault="00E50FD2" w:rsidP="00E50FD2">
            <w:pPr>
              <w:pStyle w:val="TableText"/>
              <w:rPr>
                <w:szCs w:val="18"/>
              </w:rPr>
            </w:pPr>
            <w:r w:rsidRPr="001B381E">
              <w:rPr>
                <w:szCs w:val="18"/>
              </w:rPr>
              <w:lastRenderedPageBreak/>
              <w:t>-1 x OP(EMP</w:t>
            </w:r>
            <w:r w:rsidRPr="001B381E">
              <w:rPr>
                <w:szCs w:val="18"/>
                <w:vertAlign w:val="subscript"/>
              </w:rPr>
              <w:t>h</w:t>
            </w:r>
            <w:r w:rsidRPr="001B381E">
              <w:rPr>
                <w:szCs w:val="18"/>
                <w:vertAlign w:val="superscript"/>
              </w:rPr>
              <w:t>m,t</w:t>
            </w:r>
            <w:r w:rsidRPr="001B381E">
              <w:rPr>
                <w:szCs w:val="18"/>
              </w:rPr>
              <w:t>, MIN(DA_DQSI</w:t>
            </w:r>
            <w:r w:rsidRPr="001B381E">
              <w:rPr>
                <w:szCs w:val="18"/>
                <w:vertAlign w:val="subscript"/>
              </w:rPr>
              <w:t>k,h</w:t>
            </w:r>
            <w:r w:rsidRPr="001B381E">
              <w:rPr>
                <w:szCs w:val="18"/>
                <w:vertAlign w:val="superscript"/>
              </w:rPr>
              <w:t>m,t</w:t>
            </w:r>
            <w:r w:rsidRPr="001B381E">
              <w:rPr>
                <w:szCs w:val="18"/>
              </w:rPr>
              <w:t>, DQSI</w:t>
            </w:r>
            <w:r w:rsidRPr="001B381E">
              <w:rPr>
                <w:szCs w:val="18"/>
                <w:vertAlign w:val="subscript"/>
              </w:rPr>
              <w:t>k,h</w:t>
            </w:r>
            <w:r w:rsidRPr="001B381E">
              <w:rPr>
                <w:szCs w:val="18"/>
                <w:vertAlign w:val="superscript"/>
              </w:rPr>
              <w:t>m,t</w:t>
            </w:r>
            <w:r w:rsidRPr="001B381E">
              <w:rPr>
                <w:szCs w:val="18"/>
              </w:rPr>
              <w:t>, AQEI</w:t>
            </w:r>
            <w:r w:rsidRPr="001B381E">
              <w:rPr>
                <w:szCs w:val="18"/>
                <w:vertAlign w:val="subscript"/>
              </w:rPr>
              <w:t>k,h</w:t>
            </w:r>
            <w:r w:rsidRPr="001B381E">
              <w:rPr>
                <w:szCs w:val="18"/>
                <w:vertAlign w:val="superscript"/>
              </w:rPr>
              <w:t>m,t</w:t>
            </w:r>
            <w:r w:rsidRPr="001B381E">
              <w:rPr>
                <w:szCs w:val="18"/>
              </w:rPr>
              <w:t>), DA_BE) + DA_SNLC</w:t>
            </w:r>
            <w:r w:rsidRPr="001B381E">
              <w:rPr>
                <w:szCs w:val="18"/>
                <w:vertAlign w:val="subscript"/>
              </w:rPr>
              <w:t>k,h</w:t>
            </w:r>
            <w:r w:rsidRPr="001B381E">
              <w:rPr>
                <w:szCs w:val="18"/>
                <w:vertAlign w:val="superscript"/>
              </w:rPr>
              <w:t>m</w:t>
            </w:r>
            <w:r w:rsidRPr="001B381E">
              <w:rPr>
                <w:szCs w:val="18"/>
              </w:rPr>
              <w:t>/12</w:t>
            </w:r>
          </w:p>
          <w:p w14:paraId="69D809FE" w14:textId="77777777" w:rsidR="00E50FD2" w:rsidRPr="001B381E" w:rsidRDefault="00E50FD2" w:rsidP="00E50FD2">
            <w:pPr>
              <w:pStyle w:val="TableText"/>
              <w:rPr>
                <w:szCs w:val="18"/>
              </w:rPr>
            </w:pPr>
          </w:p>
          <w:p w14:paraId="20044B36" w14:textId="77777777" w:rsidR="00E50FD2" w:rsidRPr="001B381E" w:rsidRDefault="00E50FD2" w:rsidP="00E50FD2">
            <w:pPr>
              <w:pStyle w:val="TableText"/>
              <w:rPr>
                <w:b/>
                <w:bCs/>
                <w:szCs w:val="18"/>
                <w:u w:val="single"/>
              </w:rPr>
            </w:pPr>
            <w:r w:rsidRPr="001B381E">
              <w:rPr>
                <w:b/>
                <w:bCs/>
                <w:szCs w:val="18"/>
                <w:u w:val="single"/>
              </w:rPr>
              <w:t>Component 1 Clawback:</w:t>
            </w:r>
          </w:p>
          <w:p w14:paraId="5FC62CB5" w14:textId="77777777" w:rsidR="00E50FD2" w:rsidRPr="001B381E" w:rsidRDefault="00E50FD2" w:rsidP="00E50FD2">
            <w:pPr>
              <w:pStyle w:val="TableText"/>
              <w:rPr>
                <w:szCs w:val="18"/>
              </w:rPr>
            </w:pPr>
            <w:r w:rsidRPr="001B381E">
              <w:rPr>
                <w:szCs w:val="18"/>
              </w:rPr>
              <w:t>-1 x OP(EMP</w:t>
            </w:r>
            <w:r w:rsidRPr="001B381E">
              <w:rPr>
                <w:szCs w:val="18"/>
                <w:vertAlign w:val="subscript"/>
              </w:rPr>
              <w:t>h</w:t>
            </w:r>
            <w:r w:rsidRPr="001B381E">
              <w:rPr>
                <w:szCs w:val="18"/>
                <w:vertAlign w:val="superscript"/>
              </w:rPr>
              <w:t>m,t</w:t>
            </w:r>
            <w:r w:rsidRPr="001B381E">
              <w:rPr>
                <w:szCs w:val="18"/>
              </w:rPr>
              <w:t>, MIN(MLP</w:t>
            </w:r>
            <w:r w:rsidRPr="001B381E">
              <w:rPr>
                <w:szCs w:val="18"/>
                <w:vertAlign w:val="subscript"/>
              </w:rPr>
              <w:t>k,h</w:t>
            </w:r>
            <w:r w:rsidRPr="001B381E">
              <w:rPr>
                <w:szCs w:val="18"/>
                <w:vertAlign w:val="superscript"/>
              </w:rPr>
              <w:t>m,t</w:t>
            </w:r>
            <w:r w:rsidRPr="001B381E">
              <w:rPr>
                <w:szCs w:val="18"/>
              </w:rPr>
              <w:t>, AQEI</w:t>
            </w:r>
            <w:r w:rsidRPr="001B381E">
              <w:rPr>
                <w:szCs w:val="18"/>
                <w:vertAlign w:val="subscript"/>
              </w:rPr>
              <w:t>k,h</w:t>
            </w:r>
            <w:r w:rsidRPr="001B381E">
              <w:rPr>
                <w:szCs w:val="18"/>
                <w:vertAlign w:val="superscript"/>
              </w:rPr>
              <w:t>m,t</w:t>
            </w:r>
            <w:r w:rsidRPr="001B381E">
              <w:rPr>
                <w:szCs w:val="18"/>
              </w:rPr>
              <w:t>), DA_BE) + DA_SNLC</w:t>
            </w:r>
            <w:r w:rsidRPr="001B381E">
              <w:rPr>
                <w:szCs w:val="18"/>
                <w:vertAlign w:val="subscript"/>
              </w:rPr>
              <w:t>k,h</w:t>
            </w:r>
            <w:r w:rsidRPr="001B381E">
              <w:rPr>
                <w:szCs w:val="18"/>
                <w:vertAlign w:val="superscript"/>
              </w:rPr>
              <w:t>m</w:t>
            </w:r>
            <w:r w:rsidRPr="001B381E">
              <w:rPr>
                <w:szCs w:val="18"/>
              </w:rPr>
              <w:t>/12</w:t>
            </w:r>
          </w:p>
          <w:p w14:paraId="50AE10A4" w14:textId="77777777" w:rsidR="00E50FD2" w:rsidRPr="00AE13D2" w:rsidRDefault="00E50FD2" w:rsidP="00E50FD2">
            <w:pPr>
              <w:pStyle w:val="TableText"/>
            </w:pPr>
          </w:p>
          <w:p w14:paraId="40C14B34" w14:textId="77777777" w:rsidR="00E50FD2" w:rsidRPr="001C467D" w:rsidRDefault="00E50FD2" w:rsidP="00E50FD2">
            <w:pPr>
              <w:pStyle w:val="TableText"/>
              <w:pageBreakBefore/>
              <w:rPr>
                <w:szCs w:val="16"/>
              </w:rPr>
            </w:pPr>
            <w:r w:rsidRPr="001C467D">
              <w:rPr>
                <w:szCs w:val="16"/>
              </w:rPr>
              <w:t>Where:</w:t>
            </w:r>
          </w:p>
          <w:p w14:paraId="526EEBBF" w14:textId="77777777" w:rsidR="00E50FD2" w:rsidRPr="001C467D" w:rsidRDefault="00E50FD2" w:rsidP="00E50FD2">
            <w:pPr>
              <w:pStyle w:val="TableText"/>
              <w:pageBreakBefore/>
              <w:rPr>
                <w:szCs w:val="16"/>
              </w:rPr>
            </w:pPr>
            <w:r w:rsidRPr="001C467D">
              <w:rPr>
                <w:szCs w:val="16"/>
              </w:rPr>
              <w:t>T is the set of metering intervals in the settlement hour h.</w:t>
            </w:r>
          </w:p>
          <w:p w14:paraId="0456E0C6" w14:textId="10466002" w:rsidR="00E50FD2" w:rsidRPr="001C467D" w:rsidRDefault="00E50FD2" w:rsidP="00E50FD2">
            <w:pPr>
              <w:pStyle w:val="TableText"/>
              <w:rPr>
                <w:szCs w:val="16"/>
              </w:rPr>
            </w:pPr>
            <w:r w:rsidRPr="001C467D">
              <w:rPr>
                <w:szCs w:val="16"/>
              </w:rPr>
              <w:t xml:space="preserve">‘OP’ is the operating profit function defined in </w:t>
            </w:r>
            <w:r w:rsidRPr="001C467D">
              <w:rPr>
                <w:i/>
                <w:szCs w:val="16"/>
              </w:rPr>
              <w:t>IESO</w:t>
            </w:r>
            <w:r w:rsidRPr="001C467D">
              <w:rPr>
                <w:szCs w:val="16"/>
              </w:rPr>
              <w:t xml:space="preserve"> </w:t>
            </w:r>
            <w:r w:rsidRPr="001C467D">
              <w:rPr>
                <w:i/>
                <w:szCs w:val="16"/>
              </w:rPr>
              <w:t>market rules</w:t>
            </w:r>
            <w:r w:rsidRPr="001C467D">
              <w:rPr>
                <w:szCs w:val="16"/>
              </w:rPr>
              <w:t xml:space="preserve"> </w:t>
            </w:r>
            <w:r>
              <w:rPr>
                <w:szCs w:val="16"/>
              </w:rPr>
              <w:t>section</w:t>
            </w:r>
            <w:r w:rsidRPr="001C467D">
              <w:rPr>
                <w:szCs w:val="16"/>
              </w:rPr>
              <w:t xml:space="preserve"> 9.3.8B.2.</w:t>
            </w:r>
          </w:p>
          <w:p w14:paraId="13F9AC01" w14:textId="77777777" w:rsidR="00E50FD2" w:rsidRPr="001C467D" w:rsidRDefault="00E50FD2" w:rsidP="00E50FD2">
            <w:pPr>
              <w:pStyle w:val="TableText"/>
              <w:rPr>
                <w:szCs w:val="16"/>
              </w:rPr>
            </w:pPr>
          </w:p>
          <w:p w14:paraId="6C484BF2" w14:textId="77777777" w:rsidR="00E50FD2" w:rsidRPr="001C467D" w:rsidRDefault="00E50FD2" w:rsidP="00E50FD2">
            <w:pPr>
              <w:pStyle w:val="TableText"/>
              <w:rPr>
                <w:szCs w:val="16"/>
              </w:rPr>
            </w:pPr>
            <w:r w:rsidRPr="001C467D">
              <w:rPr>
                <w:szCs w:val="16"/>
              </w:rPr>
              <w:t>For a combustion turbine resource associated to a pseudo unit:</w:t>
            </w:r>
          </w:p>
          <w:p w14:paraId="2C967BDA" w14:textId="77777777" w:rsidR="00E50FD2" w:rsidRPr="00AE13D2" w:rsidRDefault="00E50FD2" w:rsidP="00E50FD2">
            <w:pPr>
              <w:pStyle w:val="TableText"/>
              <w:rPr>
                <w:b/>
                <w:bCs/>
                <w:u w:val="single"/>
              </w:rPr>
            </w:pPr>
          </w:p>
          <w:p w14:paraId="241A1444" w14:textId="77777777" w:rsidR="00E50FD2" w:rsidRPr="001C467D" w:rsidRDefault="00E50FD2" w:rsidP="00E50FD2">
            <w:pPr>
              <w:pStyle w:val="TableText"/>
              <w:rPr>
                <w:b/>
                <w:bCs/>
                <w:sz w:val="18"/>
                <w:szCs w:val="18"/>
                <w:u w:val="single"/>
                <w:lang w:val="fr-CA"/>
              </w:rPr>
            </w:pPr>
            <w:r w:rsidRPr="001C467D">
              <w:rPr>
                <w:b/>
                <w:bCs/>
                <w:sz w:val="18"/>
                <w:szCs w:val="18"/>
                <w:u w:val="single"/>
                <w:lang w:val="fr-CA"/>
              </w:rPr>
              <w:t>Component 1:</w:t>
            </w:r>
          </w:p>
          <w:p w14:paraId="178845C7" w14:textId="77777777" w:rsidR="00E50FD2" w:rsidRPr="001C467D" w:rsidRDefault="00E50FD2" w:rsidP="00E50FD2">
            <w:pPr>
              <w:pStyle w:val="TableText"/>
              <w:rPr>
                <w:sz w:val="18"/>
                <w:szCs w:val="18"/>
                <w:lang w:val="fr-CA"/>
              </w:rPr>
            </w:pPr>
            <w:r w:rsidRPr="001C467D">
              <w:rPr>
                <w:sz w:val="18"/>
                <w:szCs w:val="18"/>
                <w:lang w:val="fr-CA"/>
              </w:rPr>
              <w:t>-1 x OP(EMP</w:t>
            </w:r>
            <w:r w:rsidRPr="001C467D">
              <w:rPr>
                <w:sz w:val="18"/>
                <w:szCs w:val="18"/>
                <w:vertAlign w:val="subscript"/>
                <w:lang w:val="fr-CA"/>
              </w:rPr>
              <w:t>h</w:t>
            </w:r>
            <w:r w:rsidRPr="001C467D">
              <w:rPr>
                <w:sz w:val="18"/>
                <w:szCs w:val="18"/>
                <w:vertAlign w:val="superscript"/>
                <w:lang w:val="fr-CA"/>
              </w:rPr>
              <w:t>m,t</w:t>
            </w:r>
            <w:r w:rsidRPr="001C467D">
              <w:rPr>
                <w:sz w:val="18"/>
                <w:szCs w:val="18"/>
                <w:lang w:val="fr-CA"/>
              </w:rPr>
              <w:t>, MIN(DA_DQSI</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DQSI</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AQEI</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DIPC</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 (DA_SNLC</w:t>
            </w:r>
            <w:r w:rsidRPr="001C467D">
              <w:rPr>
                <w:sz w:val="18"/>
                <w:szCs w:val="18"/>
                <w:vertAlign w:val="subscript"/>
                <w:lang w:val="fr-CA"/>
              </w:rPr>
              <w:t>k,h</w:t>
            </w:r>
            <w:r w:rsidRPr="001C467D">
              <w:rPr>
                <w:sz w:val="18"/>
                <w:szCs w:val="18"/>
                <w:vertAlign w:val="superscript"/>
                <w:lang w:val="fr-CA"/>
              </w:rPr>
              <w:t>m</w:t>
            </w:r>
            <w:r w:rsidRPr="001C467D">
              <w:rPr>
                <w:sz w:val="18"/>
                <w:szCs w:val="18"/>
                <w:lang w:val="fr-CA"/>
              </w:rPr>
              <w:t xml:space="preserve">/12) * </w:t>
            </w:r>
            <w:r w:rsidRPr="001C467D">
              <w:rPr>
                <w:iCs/>
                <w:sz w:val="18"/>
                <w:szCs w:val="18"/>
                <w:lang w:val="fr-CA"/>
              </w:rPr>
              <w:t>(1 – PST</w:t>
            </w:r>
            <w:r w:rsidRPr="001C467D">
              <w:rPr>
                <w:rFonts w:ascii="Cambria Math" w:hAnsi="Cambria Math" w:cs="TimesNewRomanPSMT"/>
                <w:sz w:val="18"/>
                <w:szCs w:val="18"/>
                <w:vertAlign w:val="subscript"/>
                <w:lang w:val="fr-CA"/>
              </w:rPr>
              <w:t>k,h</w:t>
            </w:r>
            <w:r w:rsidRPr="001C467D">
              <w:rPr>
                <w:rFonts w:ascii="Cambria Math" w:hAnsi="Cambria Math" w:cs="TimesNewRomanPSMT"/>
                <w:sz w:val="18"/>
                <w:szCs w:val="18"/>
                <w:vertAlign w:val="superscript"/>
                <w:lang w:val="fr-CA"/>
              </w:rPr>
              <w:t>p,t</w:t>
            </w:r>
            <w:r w:rsidRPr="001C467D">
              <w:rPr>
                <w:iCs/>
                <w:sz w:val="18"/>
                <w:szCs w:val="18"/>
                <w:lang w:val="fr-CA"/>
              </w:rPr>
              <w:t>)</w:t>
            </w:r>
          </w:p>
          <w:p w14:paraId="61E9AB4C" w14:textId="77777777" w:rsidR="00E50FD2" w:rsidRPr="001C467D" w:rsidRDefault="00E50FD2" w:rsidP="00E50FD2">
            <w:pPr>
              <w:pStyle w:val="TableText"/>
              <w:rPr>
                <w:sz w:val="18"/>
                <w:szCs w:val="18"/>
                <w:lang w:val="fr-CA"/>
              </w:rPr>
            </w:pPr>
          </w:p>
          <w:p w14:paraId="5C5D71CD" w14:textId="77777777" w:rsidR="00E50FD2" w:rsidRPr="001C467D" w:rsidRDefault="00E50FD2" w:rsidP="00E50FD2">
            <w:pPr>
              <w:pStyle w:val="TableText"/>
              <w:rPr>
                <w:b/>
                <w:bCs/>
                <w:sz w:val="18"/>
                <w:szCs w:val="18"/>
                <w:u w:val="single"/>
                <w:lang w:val="fr-CA"/>
              </w:rPr>
            </w:pPr>
            <w:r w:rsidRPr="001C467D">
              <w:rPr>
                <w:b/>
                <w:bCs/>
                <w:sz w:val="18"/>
                <w:szCs w:val="18"/>
                <w:u w:val="single"/>
                <w:lang w:val="fr-CA"/>
              </w:rPr>
              <w:t>Component 1 Clawback:</w:t>
            </w:r>
          </w:p>
          <w:p w14:paraId="07E3B498" w14:textId="77777777" w:rsidR="00E50FD2" w:rsidRPr="001C467D" w:rsidRDefault="00E50FD2" w:rsidP="00E50FD2">
            <w:pPr>
              <w:pStyle w:val="TableText"/>
              <w:rPr>
                <w:sz w:val="18"/>
                <w:szCs w:val="18"/>
                <w:lang w:val="fr-CA"/>
              </w:rPr>
            </w:pPr>
            <w:r w:rsidRPr="001C467D">
              <w:rPr>
                <w:sz w:val="18"/>
                <w:szCs w:val="18"/>
                <w:lang w:val="fr-CA"/>
              </w:rPr>
              <w:t>-1 x OP(EMP</w:t>
            </w:r>
            <w:r w:rsidRPr="001C467D">
              <w:rPr>
                <w:sz w:val="18"/>
                <w:szCs w:val="18"/>
                <w:vertAlign w:val="subscript"/>
                <w:lang w:val="fr-CA"/>
              </w:rPr>
              <w:t>h</w:t>
            </w:r>
            <w:r w:rsidRPr="001C467D">
              <w:rPr>
                <w:sz w:val="18"/>
                <w:szCs w:val="18"/>
                <w:vertAlign w:val="superscript"/>
                <w:lang w:val="fr-CA"/>
              </w:rPr>
              <w:t>m,t</w:t>
            </w:r>
            <w:r w:rsidRPr="001C467D">
              <w:rPr>
                <w:sz w:val="18"/>
                <w:szCs w:val="18"/>
                <w:lang w:val="fr-CA"/>
              </w:rPr>
              <w:t>, MIN(MLP_CONS</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AQEI</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DIPC</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 (DA_SNLC</w:t>
            </w:r>
            <w:r w:rsidRPr="001C467D">
              <w:rPr>
                <w:sz w:val="18"/>
                <w:szCs w:val="18"/>
                <w:vertAlign w:val="subscript"/>
                <w:lang w:val="fr-CA"/>
              </w:rPr>
              <w:t>k,h</w:t>
            </w:r>
            <w:r w:rsidRPr="001C467D">
              <w:rPr>
                <w:sz w:val="18"/>
                <w:szCs w:val="18"/>
                <w:vertAlign w:val="superscript"/>
                <w:lang w:val="fr-CA"/>
              </w:rPr>
              <w:t>m</w:t>
            </w:r>
            <w:r w:rsidRPr="001C467D">
              <w:rPr>
                <w:sz w:val="18"/>
                <w:szCs w:val="18"/>
                <w:lang w:val="fr-CA"/>
              </w:rPr>
              <w:t xml:space="preserve">/12) * </w:t>
            </w:r>
            <w:r w:rsidRPr="001C467D">
              <w:rPr>
                <w:iCs/>
                <w:sz w:val="18"/>
                <w:szCs w:val="18"/>
                <w:lang w:val="fr-CA"/>
              </w:rPr>
              <w:t>(1 – PST</w:t>
            </w:r>
            <w:r w:rsidRPr="001C467D">
              <w:rPr>
                <w:rFonts w:ascii="Cambria Math" w:hAnsi="Cambria Math" w:cs="TimesNewRomanPSMT"/>
                <w:sz w:val="18"/>
                <w:szCs w:val="18"/>
                <w:vertAlign w:val="subscript"/>
                <w:lang w:val="fr-CA"/>
              </w:rPr>
              <w:t>k,h</w:t>
            </w:r>
            <w:r w:rsidRPr="001C467D">
              <w:rPr>
                <w:rFonts w:ascii="Cambria Math" w:hAnsi="Cambria Math" w:cs="TimesNewRomanPSMT"/>
                <w:sz w:val="18"/>
                <w:szCs w:val="18"/>
                <w:vertAlign w:val="superscript"/>
                <w:lang w:val="fr-CA"/>
              </w:rPr>
              <w:t>p,t</w:t>
            </w:r>
            <w:r w:rsidRPr="001C467D">
              <w:rPr>
                <w:iCs/>
                <w:sz w:val="18"/>
                <w:szCs w:val="18"/>
                <w:lang w:val="fr-CA"/>
              </w:rPr>
              <w:t>)</w:t>
            </w:r>
          </w:p>
          <w:p w14:paraId="4593ED01" w14:textId="77777777" w:rsidR="00E50FD2" w:rsidRPr="00AE13D2" w:rsidRDefault="00E50FD2" w:rsidP="00E50FD2">
            <w:pPr>
              <w:pStyle w:val="TableText"/>
              <w:rPr>
                <w:lang w:val="fr-CA"/>
              </w:rPr>
            </w:pPr>
          </w:p>
          <w:p w14:paraId="56F82BA2" w14:textId="77777777" w:rsidR="00E50FD2" w:rsidRPr="00AE13D2" w:rsidRDefault="00E50FD2" w:rsidP="00E50FD2">
            <w:pPr>
              <w:pStyle w:val="TableText"/>
            </w:pPr>
            <w:r w:rsidRPr="00AE13D2">
              <w:t>For a steam turbine resource associated to a pseudo unit:</w:t>
            </w:r>
          </w:p>
          <w:p w14:paraId="09AED1C0" w14:textId="77777777" w:rsidR="00E50FD2" w:rsidRPr="001C467D" w:rsidRDefault="00E50FD2" w:rsidP="00E50FD2">
            <w:pPr>
              <w:pStyle w:val="TableText"/>
              <w:rPr>
                <w:sz w:val="18"/>
                <w:szCs w:val="18"/>
              </w:rPr>
            </w:pPr>
          </w:p>
          <w:p w14:paraId="12B17BCF" w14:textId="77777777" w:rsidR="00E50FD2" w:rsidRPr="001C467D" w:rsidRDefault="00E50FD2" w:rsidP="00E50FD2">
            <w:pPr>
              <w:pStyle w:val="TableText"/>
              <w:rPr>
                <w:b/>
                <w:bCs/>
                <w:sz w:val="18"/>
                <w:szCs w:val="18"/>
                <w:u w:val="single"/>
                <w:lang w:val="fr-CA"/>
              </w:rPr>
            </w:pPr>
            <w:r w:rsidRPr="001C467D">
              <w:rPr>
                <w:b/>
                <w:bCs/>
                <w:sz w:val="18"/>
                <w:szCs w:val="18"/>
                <w:u w:val="single"/>
                <w:lang w:val="fr-CA"/>
              </w:rPr>
              <w:t>Component 1:</w:t>
            </w:r>
          </w:p>
          <w:p w14:paraId="3DE76B7F" w14:textId="77777777" w:rsidR="00E50FD2" w:rsidRPr="001C467D" w:rsidRDefault="00E50FD2" w:rsidP="00E50FD2">
            <w:pPr>
              <w:pStyle w:val="TableText"/>
              <w:rPr>
                <w:sz w:val="18"/>
                <w:szCs w:val="18"/>
                <w:lang w:val="fr-CA"/>
              </w:rPr>
            </w:pPr>
            <w:r w:rsidRPr="001C467D">
              <w:rPr>
                <w:sz w:val="18"/>
                <w:szCs w:val="18"/>
                <w:lang w:val="fr-CA"/>
              </w:rPr>
              <w:t>-1 x OP(EMP</w:t>
            </w:r>
            <w:r w:rsidRPr="001C467D">
              <w:rPr>
                <w:sz w:val="18"/>
                <w:szCs w:val="18"/>
                <w:vertAlign w:val="subscript"/>
                <w:lang w:val="fr-CA"/>
              </w:rPr>
              <w:t>h</w:t>
            </w:r>
            <w:r w:rsidRPr="001C467D">
              <w:rPr>
                <w:sz w:val="18"/>
                <w:szCs w:val="18"/>
                <w:vertAlign w:val="superscript"/>
                <w:lang w:val="fr-CA"/>
              </w:rPr>
              <w:t>m,t</w:t>
            </w:r>
            <w:r w:rsidRPr="001C467D">
              <w:rPr>
                <w:sz w:val="18"/>
                <w:szCs w:val="18"/>
                <w:lang w:val="fr-CA"/>
              </w:rPr>
              <w:t>, MIN(DIGQ</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DQSI</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AQEI</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DIPC</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 (DA_SNLC</w:t>
            </w:r>
            <w:r w:rsidRPr="001C467D">
              <w:rPr>
                <w:sz w:val="18"/>
                <w:szCs w:val="18"/>
                <w:vertAlign w:val="subscript"/>
                <w:lang w:val="fr-CA"/>
              </w:rPr>
              <w:t>k,h</w:t>
            </w:r>
            <w:r w:rsidRPr="001C467D">
              <w:rPr>
                <w:sz w:val="18"/>
                <w:szCs w:val="18"/>
                <w:vertAlign w:val="superscript"/>
                <w:lang w:val="fr-CA"/>
              </w:rPr>
              <w:t>m</w:t>
            </w:r>
            <w:r w:rsidRPr="001C467D">
              <w:rPr>
                <w:sz w:val="18"/>
                <w:szCs w:val="18"/>
                <w:lang w:val="fr-CA"/>
              </w:rPr>
              <w:t xml:space="preserve">/12) * </w:t>
            </w:r>
            <w:r w:rsidRPr="001C467D">
              <w:rPr>
                <w:iCs/>
                <w:sz w:val="18"/>
                <w:szCs w:val="18"/>
                <w:lang w:val="fr-CA"/>
              </w:rPr>
              <w:t>PST</w:t>
            </w:r>
            <w:r w:rsidRPr="001C467D">
              <w:rPr>
                <w:rFonts w:ascii="Cambria Math" w:hAnsi="Cambria Math" w:cs="TimesNewRomanPSMT"/>
                <w:sz w:val="18"/>
                <w:szCs w:val="18"/>
                <w:vertAlign w:val="subscript"/>
                <w:lang w:val="fr-CA"/>
              </w:rPr>
              <w:t>k,h</w:t>
            </w:r>
            <w:r w:rsidRPr="001C467D">
              <w:rPr>
                <w:rFonts w:ascii="Cambria Math" w:hAnsi="Cambria Math" w:cs="TimesNewRomanPSMT"/>
                <w:sz w:val="18"/>
                <w:szCs w:val="18"/>
                <w:vertAlign w:val="superscript"/>
                <w:lang w:val="fr-CA"/>
              </w:rPr>
              <w:t>p,t</w:t>
            </w:r>
          </w:p>
          <w:p w14:paraId="7213C2EC" w14:textId="77777777" w:rsidR="00E50FD2" w:rsidRPr="001C467D" w:rsidRDefault="00E50FD2" w:rsidP="00E50FD2">
            <w:pPr>
              <w:pStyle w:val="TableText"/>
              <w:rPr>
                <w:sz w:val="18"/>
                <w:szCs w:val="18"/>
                <w:lang w:val="fr-CA"/>
              </w:rPr>
            </w:pPr>
          </w:p>
          <w:p w14:paraId="0C7C6453" w14:textId="77777777" w:rsidR="00E50FD2" w:rsidRPr="001C467D" w:rsidRDefault="00E50FD2" w:rsidP="00E50FD2">
            <w:pPr>
              <w:pStyle w:val="TableText"/>
              <w:rPr>
                <w:sz w:val="18"/>
                <w:szCs w:val="18"/>
                <w:lang w:val="fr-CA"/>
              </w:rPr>
            </w:pPr>
          </w:p>
          <w:p w14:paraId="1B2175D5" w14:textId="77777777" w:rsidR="00E50FD2" w:rsidRPr="001C467D" w:rsidRDefault="00E50FD2" w:rsidP="00E50FD2">
            <w:pPr>
              <w:pStyle w:val="TableText"/>
              <w:rPr>
                <w:b/>
                <w:bCs/>
                <w:sz w:val="18"/>
                <w:szCs w:val="18"/>
                <w:u w:val="single"/>
                <w:lang w:val="fr-CA"/>
              </w:rPr>
            </w:pPr>
            <w:r w:rsidRPr="001C467D">
              <w:rPr>
                <w:b/>
                <w:bCs/>
                <w:sz w:val="18"/>
                <w:szCs w:val="18"/>
                <w:u w:val="single"/>
                <w:lang w:val="fr-CA"/>
              </w:rPr>
              <w:lastRenderedPageBreak/>
              <w:t>Component 1 Clawback:</w:t>
            </w:r>
          </w:p>
          <w:p w14:paraId="0529F9E5" w14:textId="77777777" w:rsidR="00E50FD2" w:rsidRDefault="00E50FD2" w:rsidP="00E50FD2">
            <w:pPr>
              <w:pStyle w:val="TableText"/>
              <w:rPr>
                <w:rFonts w:ascii="Cambria Math" w:hAnsi="Cambria Math" w:cs="TimesNewRomanPSMT"/>
                <w:sz w:val="18"/>
                <w:szCs w:val="18"/>
                <w:vertAlign w:val="superscript"/>
                <w:lang w:val="fr-CA"/>
              </w:rPr>
            </w:pPr>
            <w:r w:rsidRPr="001C467D">
              <w:rPr>
                <w:sz w:val="18"/>
                <w:szCs w:val="18"/>
                <w:lang w:val="fr-CA"/>
              </w:rPr>
              <w:t>-1 x OP(EMP</w:t>
            </w:r>
            <w:r w:rsidRPr="001C467D">
              <w:rPr>
                <w:sz w:val="18"/>
                <w:szCs w:val="18"/>
                <w:vertAlign w:val="subscript"/>
                <w:lang w:val="fr-CA"/>
              </w:rPr>
              <w:t>h</w:t>
            </w:r>
            <w:r w:rsidRPr="001C467D">
              <w:rPr>
                <w:sz w:val="18"/>
                <w:szCs w:val="18"/>
                <w:vertAlign w:val="superscript"/>
                <w:lang w:val="fr-CA"/>
              </w:rPr>
              <w:t>m,t</w:t>
            </w:r>
            <w:r w:rsidRPr="001C467D">
              <w:rPr>
                <w:sz w:val="18"/>
                <w:szCs w:val="18"/>
                <w:lang w:val="fr-CA"/>
              </w:rPr>
              <w:t>, MIN(MLP_CONS</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AQEI</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DIPC</w:t>
            </w:r>
            <w:r w:rsidRPr="001C467D">
              <w:rPr>
                <w:sz w:val="18"/>
                <w:szCs w:val="18"/>
                <w:vertAlign w:val="subscript"/>
                <w:lang w:val="fr-CA"/>
              </w:rPr>
              <w:t>k,h</w:t>
            </w:r>
            <w:r w:rsidRPr="001C467D">
              <w:rPr>
                <w:sz w:val="18"/>
                <w:szCs w:val="18"/>
                <w:vertAlign w:val="superscript"/>
                <w:lang w:val="fr-CA"/>
              </w:rPr>
              <w:t>m,t</w:t>
            </w:r>
            <w:r w:rsidRPr="001C467D">
              <w:rPr>
                <w:sz w:val="18"/>
                <w:szCs w:val="18"/>
                <w:lang w:val="fr-CA"/>
              </w:rPr>
              <w:t>) + (DA_SNLC</w:t>
            </w:r>
            <w:r w:rsidRPr="001C467D">
              <w:rPr>
                <w:sz w:val="18"/>
                <w:szCs w:val="18"/>
                <w:vertAlign w:val="subscript"/>
                <w:lang w:val="fr-CA"/>
              </w:rPr>
              <w:t>k,h</w:t>
            </w:r>
            <w:r w:rsidRPr="001C467D">
              <w:rPr>
                <w:sz w:val="18"/>
                <w:szCs w:val="18"/>
                <w:vertAlign w:val="superscript"/>
                <w:lang w:val="fr-CA"/>
              </w:rPr>
              <w:t>m</w:t>
            </w:r>
            <w:r w:rsidRPr="001C467D">
              <w:rPr>
                <w:sz w:val="18"/>
                <w:szCs w:val="18"/>
                <w:lang w:val="fr-CA"/>
              </w:rPr>
              <w:t xml:space="preserve">/12) * </w:t>
            </w:r>
            <w:r w:rsidRPr="001C467D">
              <w:rPr>
                <w:iCs/>
                <w:sz w:val="18"/>
                <w:szCs w:val="18"/>
                <w:lang w:val="fr-CA"/>
              </w:rPr>
              <w:t xml:space="preserve"> PST</w:t>
            </w:r>
            <w:r w:rsidRPr="001C467D">
              <w:rPr>
                <w:rFonts w:ascii="Cambria Math" w:hAnsi="Cambria Math" w:cs="TimesNewRomanPSMT"/>
                <w:sz w:val="18"/>
                <w:szCs w:val="18"/>
                <w:vertAlign w:val="subscript"/>
                <w:lang w:val="fr-CA"/>
              </w:rPr>
              <w:t>k,h</w:t>
            </w:r>
            <w:r w:rsidRPr="001C467D">
              <w:rPr>
                <w:rFonts w:ascii="Cambria Math" w:hAnsi="Cambria Math" w:cs="TimesNewRomanPSMT"/>
                <w:sz w:val="18"/>
                <w:szCs w:val="18"/>
                <w:vertAlign w:val="superscript"/>
                <w:lang w:val="fr-CA"/>
              </w:rPr>
              <w:t>p,t</w:t>
            </w:r>
          </w:p>
          <w:p w14:paraId="618F4D3D" w14:textId="78AC4D9A" w:rsidR="00E50FD2" w:rsidRPr="001C467D" w:rsidRDefault="00E50FD2" w:rsidP="00E50FD2">
            <w:pPr>
              <w:pStyle w:val="TableText"/>
              <w:rPr>
                <w:sz w:val="18"/>
                <w:szCs w:val="18"/>
                <w:lang w:val="de-DE"/>
              </w:rPr>
            </w:pPr>
          </w:p>
        </w:tc>
        <w:tc>
          <w:tcPr>
            <w:tcW w:w="1172" w:type="dxa"/>
            <w:vAlign w:val="center"/>
          </w:tcPr>
          <w:p w14:paraId="5192F86C" w14:textId="67F269E8" w:rsidR="00E50FD2" w:rsidRPr="00AE13D2" w:rsidRDefault="00E50FD2" w:rsidP="00E50FD2">
            <w:pPr>
              <w:pStyle w:val="TableText"/>
              <w:jc w:val="center"/>
              <w:rPr>
                <w:szCs w:val="16"/>
              </w:rPr>
            </w:pPr>
            <w:r w:rsidRPr="00AE13D2">
              <w:rPr>
                <w:bCs/>
                <w:szCs w:val="16"/>
              </w:rPr>
              <w:lastRenderedPageBreak/>
              <w:t>Hourly</w:t>
            </w:r>
          </w:p>
        </w:tc>
        <w:tc>
          <w:tcPr>
            <w:tcW w:w="1103" w:type="dxa"/>
            <w:vAlign w:val="center"/>
          </w:tcPr>
          <w:p w14:paraId="0E512A38" w14:textId="59D5D4F4" w:rsidR="00E50FD2" w:rsidRPr="00AE13D2" w:rsidRDefault="00E50FD2" w:rsidP="00E50FD2">
            <w:pPr>
              <w:pStyle w:val="TableText"/>
              <w:jc w:val="center"/>
              <w:rPr>
                <w:szCs w:val="16"/>
              </w:rPr>
            </w:pPr>
            <w:r w:rsidRPr="00AE13D2">
              <w:rPr>
                <w:bCs/>
                <w:szCs w:val="16"/>
              </w:rPr>
              <w:t>Either Way</w:t>
            </w:r>
          </w:p>
        </w:tc>
        <w:tc>
          <w:tcPr>
            <w:tcW w:w="1058" w:type="dxa"/>
            <w:vAlign w:val="center"/>
          </w:tcPr>
          <w:p w14:paraId="5ACD57CC" w14:textId="7B576F27" w:rsidR="00E50FD2" w:rsidRPr="00AE13D2" w:rsidRDefault="00E50FD2" w:rsidP="00E50FD2">
            <w:pPr>
              <w:pStyle w:val="TableText"/>
              <w:jc w:val="center"/>
              <w:rPr>
                <w:snapToGrid w:val="0"/>
                <w:szCs w:val="16"/>
              </w:rPr>
            </w:pPr>
            <w:r w:rsidRPr="00AE13D2">
              <w:rPr>
                <w:bCs/>
                <w:szCs w:val="16"/>
              </w:rPr>
              <w:t>13</w:t>
            </w:r>
          </w:p>
        </w:tc>
        <w:tc>
          <w:tcPr>
            <w:tcW w:w="1109" w:type="dxa"/>
            <w:vAlign w:val="center"/>
          </w:tcPr>
          <w:p w14:paraId="12AE0275" w14:textId="64501531" w:rsidR="00E50FD2" w:rsidRPr="00AE13D2" w:rsidRDefault="00E50FD2" w:rsidP="00E50FD2">
            <w:pPr>
              <w:pStyle w:val="TableText"/>
              <w:jc w:val="center"/>
              <w:rPr>
                <w:snapToGrid w:val="0"/>
                <w:szCs w:val="16"/>
              </w:rPr>
            </w:pPr>
            <w:r w:rsidRPr="00AE13D2">
              <w:rPr>
                <w:bCs/>
                <w:szCs w:val="16"/>
              </w:rPr>
              <w:t>N/A</w:t>
            </w:r>
          </w:p>
        </w:tc>
        <w:tc>
          <w:tcPr>
            <w:tcW w:w="1058" w:type="dxa"/>
            <w:vAlign w:val="center"/>
          </w:tcPr>
          <w:p w14:paraId="38A0F1B6" w14:textId="6F49D389" w:rsidR="00E50FD2" w:rsidRPr="00AE13D2" w:rsidRDefault="00E50FD2" w:rsidP="00E50FD2">
            <w:pPr>
              <w:pStyle w:val="TableText"/>
              <w:jc w:val="center"/>
              <w:rPr>
                <w:snapToGrid w:val="0"/>
                <w:szCs w:val="16"/>
              </w:rPr>
            </w:pPr>
            <w:r w:rsidRPr="00AE13D2">
              <w:rPr>
                <w:bCs/>
                <w:szCs w:val="16"/>
              </w:rPr>
              <w:t>N/A</w:t>
            </w:r>
          </w:p>
        </w:tc>
        <w:tc>
          <w:tcPr>
            <w:tcW w:w="1058" w:type="dxa"/>
            <w:vAlign w:val="center"/>
          </w:tcPr>
          <w:p w14:paraId="1165973B" w14:textId="7E452DB2" w:rsidR="00E50FD2" w:rsidRPr="00AE13D2" w:rsidRDefault="00E50FD2" w:rsidP="00E50FD2">
            <w:pPr>
              <w:pStyle w:val="TableText"/>
              <w:jc w:val="center"/>
              <w:rPr>
                <w:snapToGrid w:val="0"/>
                <w:szCs w:val="16"/>
              </w:rPr>
            </w:pPr>
            <w:r w:rsidRPr="00AE13D2">
              <w:rPr>
                <w:bCs/>
                <w:szCs w:val="16"/>
              </w:rPr>
              <w:t>N/A</w:t>
            </w:r>
          </w:p>
        </w:tc>
        <w:tc>
          <w:tcPr>
            <w:tcW w:w="1366" w:type="dxa"/>
            <w:vAlign w:val="center"/>
          </w:tcPr>
          <w:p w14:paraId="55824C3D" w14:textId="77777777" w:rsidR="00E50FD2" w:rsidRPr="00AE13D2" w:rsidRDefault="00E50FD2" w:rsidP="00E50FD2">
            <w:pPr>
              <w:pStyle w:val="TableText"/>
            </w:pPr>
            <w:r w:rsidRPr="00AE13D2">
              <w:rPr>
                <w:b/>
              </w:rPr>
              <w:t>Component 1</w:t>
            </w:r>
            <w:r w:rsidRPr="00AE13D2">
              <w:t xml:space="preserve"> applies to Variants 1, 2 and 3.</w:t>
            </w:r>
          </w:p>
          <w:p w14:paraId="02B39BCD" w14:textId="77777777" w:rsidR="00E50FD2" w:rsidRPr="00AE13D2" w:rsidRDefault="00E50FD2" w:rsidP="00E50FD2">
            <w:pPr>
              <w:pStyle w:val="TableText"/>
            </w:pPr>
          </w:p>
          <w:p w14:paraId="3F6CC092" w14:textId="77777777" w:rsidR="00E50FD2" w:rsidRPr="00AE13D2" w:rsidRDefault="00E50FD2" w:rsidP="00E50FD2">
            <w:pPr>
              <w:pStyle w:val="TableText"/>
            </w:pPr>
            <w:r w:rsidRPr="00AE13D2">
              <w:rPr>
                <w:b/>
              </w:rPr>
              <w:lastRenderedPageBreak/>
              <w:t>Component 1 Clawback</w:t>
            </w:r>
            <w:r w:rsidRPr="00AE13D2">
              <w:t xml:space="preserve"> applies to Variant 2 only.</w:t>
            </w:r>
          </w:p>
          <w:p w14:paraId="4A246440" w14:textId="77777777" w:rsidR="00E50FD2" w:rsidRPr="00AE13D2" w:rsidRDefault="00E50FD2" w:rsidP="00E50FD2">
            <w:pPr>
              <w:pStyle w:val="TableText"/>
            </w:pPr>
          </w:p>
          <w:p w14:paraId="7126D978" w14:textId="542F7FAB" w:rsidR="00E50FD2" w:rsidRPr="00AE13D2" w:rsidRDefault="00E50FD2" w:rsidP="00E50FD2">
            <w:pPr>
              <w:pStyle w:val="TableText"/>
            </w:pPr>
            <w:r w:rsidRPr="00AE13D2">
              <w:rPr>
                <w:szCs w:val="16"/>
              </w:rPr>
              <w:t xml:space="preserve">For a description of Production Cost Guarantee  Variants, </w:t>
            </w:r>
            <w:r>
              <w:rPr>
                <w:szCs w:val="16"/>
              </w:rPr>
              <w:t>refer to</w:t>
            </w:r>
            <w:r w:rsidRPr="00AE13D2">
              <w:rPr>
                <w:szCs w:val="16"/>
              </w:rPr>
              <w:t xml:space="preserve"> Market Rules 9.4.7D.2.1</w:t>
            </w:r>
          </w:p>
          <w:p w14:paraId="01676A2F" w14:textId="23C3B903" w:rsidR="00E50FD2" w:rsidRDefault="00E50FD2" w:rsidP="00E50FD2">
            <w:pPr>
              <w:pStyle w:val="TableText"/>
              <w:rPr>
                <w:szCs w:val="16"/>
              </w:rPr>
            </w:pPr>
          </w:p>
        </w:tc>
      </w:tr>
      <w:tr w:rsidR="00E50FD2" w:rsidRPr="007B4C45" w14:paraId="5886B00A" w14:textId="77777777" w:rsidTr="00DD02C7">
        <w:trPr>
          <w:jc w:val="center"/>
        </w:trPr>
        <w:tc>
          <w:tcPr>
            <w:tcW w:w="1309" w:type="dxa"/>
            <w:vAlign w:val="center"/>
          </w:tcPr>
          <w:p w14:paraId="7B9E9290" w14:textId="1CE8A30C" w:rsidR="00E50FD2" w:rsidRDefault="00E50FD2" w:rsidP="00E50FD2">
            <w:pPr>
              <w:pStyle w:val="TableText"/>
              <w:jc w:val="center"/>
            </w:pPr>
            <w:r>
              <w:lastRenderedPageBreak/>
              <w:t>1501</w:t>
            </w:r>
          </w:p>
          <w:p w14:paraId="0742EA4F" w14:textId="02ACC107" w:rsidR="00E50FD2" w:rsidRDefault="00E50FD2" w:rsidP="00E50FD2">
            <w:pPr>
              <w:pStyle w:val="TableText"/>
              <w:jc w:val="center"/>
            </w:pPr>
            <w:r>
              <w:t>MRP retired</w:t>
            </w:r>
          </w:p>
        </w:tc>
        <w:tc>
          <w:tcPr>
            <w:tcW w:w="1323" w:type="dxa"/>
            <w:vAlign w:val="center"/>
          </w:tcPr>
          <w:p w14:paraId="2D237D6A" w14:textId="3E44A7D6" w:rsidR="00E50FD2" w:rsidRPr="00AE13D2" w:rsidRDefault="00E50FD2" w:rsidP="00E50FD2">
            <w:pPr>
              <w:pStyle w:val="TableText"/>
            </w:pPr>
            <w:r w:rsidRPr="00AE13D2">
              <w:rPr>
                <w:bCs/>
                <w:szCs w:val="16"/>
              </w:rPr>
              <w:t>Day-Ahead Production Cost Guarantee Payment – Component 2</w:t>
            </w:r>
          </w:p>
        </w:tc>
        <w:tc>
          <w:tcPr>
            <w:tcW w:w="1395" w:type="dxa"/>
            <w:vAlign w:val="center"/>
          </w:tcPr>
          <w:p w14:paraId="458F257F" w14:textId="6AE794B5" w:rsidR="00E50FD2" w:rsidRPr="00AE13D2" w:rsidRDefault="00E50FD2" w:rsidP="00E50FD2">
            <w:pPr>
              <w:pStyle w:val="TableText"/>
            </w:pPr>
            <w:r w:rsidRPr="00AE13D2">
              <w:rPr>
                <w:bCs/>
                <w:szCs w:val="16"/>
              </w:rPr>
              <w:t>DA_PCG_COMP2</w:t>
            </w:r>
          </w:p>
        </w:tc>
        <w:tc>
          <w:tcPr>
            <w:tcW w:w="1062" w:type="dxa"/>
            <w:vAlign w:val="center"/>
          </w:tcPr>
          <w:p w14:paraId="1F9E58BF" w14:textId="5140C708" w:rsidR="00E50FD2" w:rsidRPr="00AE13D2" w:rsidRDefault="00E50FD2" w:rsidP="00E50FD2">
            <w:pPr>
              <w:pStyle w:val="TableText"/>
              <w:keepNext/>
            </w:pPr>
            <w:r w:rsidRPr="00AE13D2">
              <w:t>9.4.7D.4</w:t>
            </w:r>
          </w:p>
        </w:tc>
        <w:tc>
          <w:tcPr>
            <w:tcW w:w="5544" w:type="dxa"/>
            <w:vAlign w:val="center"/>
          </w:tcPr>
          <w:p w14:paraId="04B47664" w14:textId="730359C5" w:rsidR="00E50FD2" w:rsidRPr="00D72247" w:rsidRDefault="00E50FD2" w:rsidP="00E50FD2">
            <w:pPr>
              <w:pStyle w:val="TableText"/>
              <w:rPr>
                <w:sz w:val="18"/>
                <w:szCs w:val="18"/>
                <w:lang w:val="fr-CA"/>
              </w:rPr>
            </w:pPr>
            <w:r w:rsidRPr="005F4E5F">
              <w:rPr>
                <w:noProof/>
                <w:color w:val="2B579A"/>
                <w:sz w:val="18"/>
                <w:szCs w:val="18"/>
                <w:shd w:val="clear" w:color="auto" w:fill="E6E6E6"/>
                <w:lang w:val="en-CA"/>
              </w:rPr>
              <w:drawing>
                <wp:inline distT="0" distB="0" distL="0" distR="0" wp14:anchorId="6297C7E3" wp14:editId="7C25FD16">
                  <wp:extent cx="1947672" cy="173736"/>
                  <wp:effectExtent l="0" t="0" r="0" b="0"/>
                  <wp:docPr id="723" name="Picture 723" descr="Day-Ahead Production Cost Guarantee Payment – Componen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9"/>
                          <a:stretch>
                            <a:fillRect/>
                          </a:stretch>
                        </pic:blipFill>
                        <pic:spPr>
                          <a:xfrm>
                            <a:off x="0" y="0"/>
                            <a:ext cx="1947672" cy="173736"/>
                          </a:xfrm>
                          <a:prstGeom prst="rect">
                            <a:avLst/>
                          </a:prstGeom>
                        </pic:spPr>
                      </pic:pic>
                    </a:graphicData>
                  </a:graphic>
                </wp:inline>
              </w:drawing>
            </w:r>
          </w:p>
          <w:p w14:paraId="72AD9301" w14:textId="77777777" w:rsidR="00E50FD2" w:rsidRPr="00D72247" w:rsidRDefault="00E50FD2" w:rsidP="00E50FD2">
            <w:pPr>
              <w:pStyle w:val="TableText"/>
              <w:pageBreakBefore/>
              <w:rPr>
                <w:sz w:val="18"/>
                <w:szCs w:val="18"/>
              </w:rPr>
            </w:pPr>
            <w:r w:rsidRPr="00D72247">
              <w:rPr>
                <w:sz w:val="18"/>
                <w:szCs w:val="18"/>
              </w:rPr>
              <w:t>Where:</w:t>
            </w:r>
          </w:p>
          <w:p w14:paraId="07ED907E" w14:textId="77777777" w:rsidR="00E50FD2" w:rsidRPr="00D72247" w:rsidRDefault="00E50FD2" w:rsidP="00E50FD2">
            <w:pPr>
              <w:pStyle w:val="TableText"/>
              <w:pageBreakBefore/>
              <w:rPr>
                <w:sz w:val="18"/>
                <w:szCs w:val="18"/>
              </w:rPr>
            </w:pPr>
            <w:r w:rsidRPr="00D72247">
              <w:rPr>
                <w:sz w:val="18"/>
                <w:szCs w:val="18"/>
              </w:rPr>
              <w:t>T is the set of metering intervals in the settlement hour h.</w:t>
            </w:r>
          </w:p>
          <w:p w14:paraId="3FCCE074" w14:textId="77777777" w:rsidR="00E50FD2" w:rsidRPr="00D72247" w:rsidRDefault="00E50FD2" w:rsidP="00E50FD2">
            <w:pPr>
              <w:pStyle w:val="TableText"/>
              <w:pageBreakBefore/>
              <w:rPr>
                <w:sz w:val="18"/>
                <w:szCs w:val="18"/>
              </w:rPr>
            </w:pPr>
          </w:p>
          <w:p w14:paraId="31CBA233" w14:textId="77777777" w:rsidR="00E50FD2" w:rsidRPr="00D72247" w:rsidRDefault="00E50FD2" w:rsidP="00E50FD2">
            <w:pPr>
              <w:pStyle w:val="ManualBodyText4"/>
            </w:pPr>
            <w:r w:rsidRPr="00D72247">
              <w:t>XDA_BE</w:t>
            </w:r>
            <w:r w:rsidRPr="00D72247">
              <w:rPr>
                <w:vertAlign w:val="subscript"/>
              </w:rPr>
              <w:t>k,h</w:t>
            </w:r>
            <w:r w:rsidRPr="00D72247">
              <w:rPr>
                <w:vertAlign w:val="superscript"/>
              </w:rPr>
              <w:t>m,t</w:t>
            </w:r>
            <w:r w:rsidRPr="00D72247">
              <w:t xml:space="preserve">  =  (-1) * [OP(EMP</w:t>
            </w:r>
            <w:r w:rsidRPr="00D72247">
              <w:rPr>
                <w:vertAlign w:val="subscript"/>
              </w:rPr>
              <w:t>h</w:t>
            </w:r>
            <w:r w:rsidRPr="00D72247">
              <w:rPr>
                <w:vertAlign w:val="superscript"/>
              </w:rPr>
              <w:t>m,t</w:t>
            </w:r>
            <w:r w:rsidRPr="00D72247">
              <w:t>,min(DA_DQSI</w:t>
            </w:r>
            <w:r w:rsidRPr="00D72247">
              <w:rPr>
                <w:vertAlign w:val="subscript"/>
              </w:rPr>
              <w:t>k,h</w:t>
            </w:r>
            <w:r w:rsidRPr="00D72247">
              <w:rPr>
                <w:vertAlign w:val="superscript"/>
              </w:rPr>
              <w:t>m,t</w:t>
            </w:r>
            <w:r w:rsidRPr="00D72247">
              <w:t>, OPCAP</w:t>
            </w:r>
            <w:r w:rsidRPr="00D72247">
              <w:rPr>
                <w:vertAlign w:val="subscript"/>
              </w:rPr>
              <w:t>k,h</w:t>
            </w:r>
            <w:r w:rsidRPr="00D72247">
              <w:rPr>
                <w:vertAlign w:val="superscript"/>
              </w:rPr>
              <w:t>m,t</w:t>
            </w:r>
            <w:r w:rsidRPr="00D72247">
              <w:t xml:space="preserve">), DA_BE) – </w:t>
            </w:r>
            <w:r w:rsidRPr="00D72247">
              <w:br/>
              <w:t>OP(EMP</w:t>
            </w:r>
            <w:r w:rsidRPr="00D72247">
              <w:rPr>
                <w:vertAlign w:val="subscript"/>
              </w:rPr>
              <w:t>h</w:t>
            </w:r>
            <w:r w:rsidRPr="00D72247">
              <w:rPr>
                <w:vertAlign w:val="superscript"/>
              </w:rPr>
              <w:t>m,t</w:t>
            </w:r>
            <w:r w:rsidRPr="00D72247">
              <w:t>, min(DA_DQSI</w:t>
            </w:r>
            <w:r w:rsidRPr="00D72247">
              <w:rPr>
                <w:vertAlign w:val="subscript"/>
              </w:rPr>
              <w:t>k,h</w:t>
            </w:r>
            <w:r w:rsidRPr="00D72247">
              <w:rPr>
                <w:vertAlign w:val="superscript"/>
              </w:rPr>
              <w:t>m,t</w:t>
            </w:r>
            <w:r w:rsidRPr="00D72247">
              <w:t>, OPCAP</w:t>
            </w:r>
            <w:r w:rsidRPr="00D72247">
              <w:rPr>
                <w:vertAlign w:val="subscript"/>
              </w:rPr>
              <w:t>k,h</w:t>
            </w:r>
            <w:r w:rsidRPr="00D72247">
              <w:rPr>
                <w:vertAlign w:val="superscript"/>
              </w:rPr>
              <w:t>m,t</w:t>
            </w:r>
            <w:r w:rsidRPr="00D72247">
              <w:t>, max(DQSI</w:t>
            </w:r>
            <w:r w:rsidRPr="00D72247">
              <w:rPr>
                <w:vertAlign w:val="subscript"/>
              </w:rPr>
              <w:t>k,h</w:t>
            </w:r>
            <w:r w:rsidRPr="00D72247">
              <w:rPr>
                <w:vertAlign w:val="superscript"/>
              </w:rPr>
              <w:t>m,t</w:t>
            </w:r>
            <w:r w:rsidRPr="00D72247">
              <w:t>, AQEI</w:t>
            </w:r>
            <w:r w:rsidRPr="00D72247">
              <w:rPr>
                <w:vertAlign w:val="subscript"/>
              </w:rPr>
              <w:t>k,h</w:t>
            </w:r>
            <w:r w:rsidRPr="00D72247">
              <w:rPr>
                <w:vertAlign w:val="superscript"/>
              </w:rPr>
              <w:t>m,t</w:t>
            </w:r>
            <w:r w:rsidRPr="00D72247">
              <w:t>)), DA_BE)]</w:t>
            </w:r>
          </w:p>
          <w:p w14:paraId="6C1A531E" w14:textId="77777777" w:rsidR="00E50FD2" w:rsidRPr="00D72247" w:rsidRDefault="00E50FD2" w:rsidP="00E50FD2">
            <w:pPr>
              <w:pStyle w:val="TableText"/>
              <w:rPr>
                <w:sz w:val="18"/>
                <w:szCs w:val="18"/>
                <w:lang w:val="de-DE"/>
              </w:rPr>
            </w:pPr>
            <w:r w:rsidRPr="00D72247">
              <w:rPr>
                <w:sz w:val="18"/>
                <w:szCs w:val="18"/>
                <w:lang w:val="de-DE"/>
              </w:rPr>
              <w:t>XBE</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 xml:space="preserve">  =  (-1) * [OP(EMP</w:t>
            </w:r>
            <w:r w:rsidRPr="00D72247">
              <w:rPr>
                <w:sz w:val="18"/>
                <w:szCs w:val="18"/>
                <w:vertAlign w:val="subscript"/>
                <w:lang w:val="de-DE"/>
              </w:rPr>
              <w:t>h</w:t>
            </w:r>
            <w:r w:rsidRPr="00D72247">
              <w:rPr>
                <w:sz w:val="18"/>
                <w:szCs w:val="18"/>
                <w:vertAlign w:val="superscript"/>
                <w:lang w:val="de-DE"/>
              </w:rPr>
              <w:t>m,t</w:t>
            </w:r>
            <w:r w:rsidRPr="00D72247">
              <w:rPr>
                <w:sz w:val="18"/>
                <w:szCs w:val="18"/>
                <w:lang w:val="de-DE"/>
              </w:rPr>
              <w:t>,min(DA_DQSI</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 OPCAP</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 xml:space="preserve">), BE) – </w:t>
            </w:r>
            <w:r w:rsidRPr="00D72247">
              <w:rPr>
                <w:sz w:val="18"/>
                <w:szCs w:val="18"/>
                <w:lang w:val="de-DE"/>
              </w:rPr>
              <w:br/>
              <w:t>OP(EMP</w:t>
            </w:r>
            <w:r w:rsidRPr="00D72247">
              <w:rPr>
                <w:sz w:val="18"/>
                <w:szCs w:val="18"/>
                <w:vertAlign w:val="subscript"/>
                <w:lang w:val="de-DE"/>
              </w:rPr>
              <w:t>h</w:t>
            </w:r>
            <w:r w:rsidRPr="00D72247">
              <w:rPr>
                <w:sz w:val="18"/>
                <w:szCs w:val="18"/>
                <w:vertAlign w:val="superscript"/>
                <w:lang w:val="de-DE"/>
              </w:rPr>
              <w:t>m,t</w:t>
            </w:r>
            <w:r w:rsidRPr="00D72247">
              <w:rPr>
                <w:sz w:val="18"/>
                <w:szCs w:val="18"/>
                <w:lang w:val="de-DE"/>
              </w:rPr>
              <w:t>, min(DA_DQSI</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 OPCAP</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 max(DQSI</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 AQEI</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 BE)]</w:t>
            </w:r>
          </w:p>
          <w:p w14:paraId="48F3A8DF" w14:textId="77777777" w:rsidR="00E50FD2" w:rsidRPr="00D72247" w:rsidRDefault="00E50FD2" w:rsidP="00E50FD2">
            <w:pPr>
              <w:pStyle w:val="TableText"/>
              <w:pageBreakBefore/>
              <w:rPr>
                <w:sz w:val="18"/>
                <w:szCs w:val="18"/>
                <w:lang w:val="de-DE"/>
              </w:rPr>
            </w:pPr>
          </w:p>
          <w:p w14:paraId="46A26055" w14:textId="77777777" w:rsidR="00E50FD2" w:rsidRPr="00D72247" w:rsidRDefault="00E50FD2" w:rsidP="00E50FD2">
            <w:pPr>
              <w:pStyle w:val="TableText"/>
              <w:pageBreakBefore/>
              <w:rPr>
                <w:sz w:val="18"/>
                <w:szCs w:val="18"/>
                <w:lang w:val="de-DE"/>
              </w:rPr>
            </w:pPr>
          </w:p>
          <w:p w14:paraId="5E56773E" w14:textId="77777777" w:rsidR="00E50FD2" w:rsidRPr="00D72247" w:rsidRDefault="00E50FD2" w:rsidP="00E50FD2">
            <w:pPr>
              <w:pStyle w:val="TableText"/>
              <w:pageBreakBefore/>
              <w:rPr>
                <w:sz w:val="18"/>
                <w:szCs w:val="18"/>
              </w:rPr>
            </w:pPr>
            <w:r w:rsidRPr="00D72247">
              <w:rPr>
                <w:sz w:val="18"/>
                <w:szCs w:val="18"/>
              </w:rPr>
              <w:t>Where:</w:t>
            </w:r>
          </w:p>
          <w:p w14:paraId="3629619C" w14:textId="4A873ECC" w:rsidR="00E50FD2" w:rsidRPr="00D72247" w:rsidRDefault="00E50FD2" w:rsidP="00E50FD2">
            <w:pPr>
              <w:pStyle w:val="TableText"/>
              <w:rPr>
                <w:sz w:val="18"/>
                <w:szCs w:val="18"/>
              </w:rPr>
            </w:pPr>
            <w:r w:rsidRPr="00D72247">
              <w:rPr>
                <w:sz w:val="18"/>
                <w:szCs w:val="18"/>
              </w:rPr>
              <w:t xml:space="preserve">‘OP’ is the operating profit function defined in </w:t>
            </w:r>
            <w:r w:rsidRPr="00D72247">
              <w:rPr>
                <w:i/>
                <w:sz w:val="18"/>
                <w:szCs w:val="18"/>
              </w:rPr>
              <w:t>IESO</w:t>
            </w:r>
            <w:r w:rsidRPr="00D72247">
              <w:rPr>
                <w:sz w:val="18"/>
                <w:szCs w:val="18"/>
              </w:rPr>
              <w:t xml:space="preserve"> </w:t>
            </w:r>
            <w:r w:rsidRPr="00D72247">
              <w:rPr>
                <w:i/>
                <w:sz w:val="18"/>
                <w:szCs w:val="18"/>
              </w:rPr>
              <w:t>market rules</w:t>
            </w:r>
            <w:r w:rsidRPr="00D72247">
              <w:rPr>
                <w:sz w:val="18"/>
                <w:szCs w:val="18"/>
              </w:rPr>
              <w:t xml:space="preserve"> </w:t>
            </w:r>
            <w:r>
              <w:rPr>
                <w:sz w:val="18"/>
                <w:szCs w:val="18"/>
              </w:rPr>
              <w:t>section</w:t>
            </w:r>
            <w:r w:rsidRPr="00D72247">
              <w:rPr>
                <w:sz w:val="18"/>
                <w:szCs w:val="18"/>
              </w:rPr>
              <w:t xml:space="preserve"> 9.3.8B.2.</w:t>
            </w:r>
          </w:p>
          <w:p w14:paraId="6C928093" w14:textId="77777777" w:rsidR="00E50FD2" w:rsidRPr="00D72247" w:rsidRDefault="00E50FD2" w:rsidP="00E50FD2">
            <w:pPr>
              <w:pStyle w:val="TableText"/>
              <w:rPr>
                <w:sz w:val="18"/>
                <w:szCs w:val="18"/>
              </w:rPr>
            </w:pPr>
            <w:r w:rsidRPr="00D72247">
              <w:rPr>
                <w:sz w:val="18"/>
                <w:szCs w:val="18"/>
              </w:rPr>
              <w:t xml:space="preserve"> </w:t>
            </w:r>
          </w:p>
          <w:p w14:paraId="4B5B7E9D" w14:textId="77777777" w:rsidR="00E50FD2" w:rsidRPr="00D72247" w:rsidRDefault="00E50FD2" w:rsidP="00E50FD2">
            <w:pPr>
              <w:pStyle w:val="TableText"/>
              <w:rPr>
                <w:sz w:val="18"/>
                <w:szCs w:val="18"/>
              </w:rPr>
            </w:pPr>
            <w:r w:rsidRPr="00D72247">
              <w:rPr>
                <w:sz w:val="18"/>
                <w:szCs w:val="18"/>
                <w:lang w:val="de-DE"/>
              </w:rPr>
              <w:t>EMP</w:t>
            </w:r>
            <w:r w:rsidRPr="00D72247">
              <w:rPr>
                <w:sz w:val="18"/>
                <w:szCs w:val="18"/>
                <w:vertAlign w:val="subscript"/>
                <w:lang w:val="de-DE"/>
              </w:rPr>
              <w:t>h</w:t>
            </w:r>
            <w:r w:rsidRPr="00D72247">
              <w:rPr>
                <w:sz w:val="18"/>
                <w:szCs w:val="18"/>
                <w:vertAlign w:val="superscript"/>
                <w:lang w:val="de-DE"/>
              </w:rPr>
              <w:t>m,t</w:t>
            </w:r>
            <w:r w:rsidRPr="00D72247">
              <w:rPr>
                <w:sz w:val="18"/>
                <w:szCs w:val="18"/>
              </w:rPr>
              <w:t xml:space="preserve"> = 0.</w:t>
            </w:r>
          </w:p>
          <w:p w14:paraId="10152694" w14:textId="77777777" w:rsidR="00E50FD2" w:rsidRPr="00D72247" w:rsidRDefault="00E50FD2" w:rsidP="00E50FD2">
            <w:pPr>
              <w:pStyle w:val="TableText"/>
              <w:rPr>
                <w:sz w:val="18"/>
                <w:szCs w:val="18"/>
              </w:rPr>
            </w:pPr>
          </w:p>
          <w:p w14:paraId="1675B191" w14:textId="77777777" w:rsidR="00E50FD2" w:rsidRPr="00D72247" w:rsidRDefault="00E50FD2" w:rsidP="00E50FD2">
            <w:pPr>
              <w:pStyle w:val="TableText"/>
              <w:rPr>
                <w:sz w:val="18"/>
                <w:szCs w:val="18"/>
              </w:rPr>
            </w:pPr>
            <w:r w:rsidRPr="00D72247">
              <w:rPr>
                <w:sz w:val="18"/>
                <w:szCs w:val="18"/>
              </w:rPr>
              <w:t>For a combustion turbine and a steam turbine resources associated to a pseudo unit:</w:t>
            </w:r>
          </w:p>
          <w:p w14:paraId="3C29CB30" w14:textId="77777777" w:rsidR="00E50FD2" w:rsidRPr="00D72247" w:rsidRDefault="00E50FD2" w:rsidP="00E50FD2">
            <w:pPr>
              <w:pStyle w:val="TableText"/>
              <w:rPr>
                <w:sz w:val="18"/>
                <w:szCs w:val="18"/>
              </w:rPr>
            </w:pPr>
            <w:r w:rsidRPr="00D72247">
              <w:rPr>
                <w:sz w:val="18"/>
                <w:szCs w:val="18"/>
              </w:rPr>
              <w:t>DA_BE is replaced with DIPC</w:t>
            </w:r>
            <w:r w:rsidRPr="00D72247">
              <w:rPr>
                <w:sz w:val="18"/>
                <w:szCs w:val="18"/>
                <w:vertAlign w:val="subscript"/>
                <w:lang w:val="en-CA"/>
              </w:rPr>
              <w:t>k,h</w:t>
            </w:r>
            <w:r w:rsidRPr="00D72247">
              <w:rPr>
                <w:sz w:val="18"/>
                <w:szCs w:val="18"/>
                <w:vertAlign w:val="superscript"/>
                <w:lang w:val="en-CA"/>
              </w:rPr>
              <w:t>m,t</w:t>
            </w:r>
            <w:r w:rsidRPr="00D72247">
              <w:rPr>
                <w:sz w:val="18"/>
                <w:szCs w:val="18"/>
              </w:rPr>
              <w:t>.</w:t>
            </w:r>
          </w:p>
          <w:p w14:paraId="2A64BD2A" w14:textId="77777777" w:rsidR="00E50FD2" w:rsidRPr="00D72247" w:rsidRDefault="00E50FD2" w:rsidP="00E50FD2">
            <w:pPr>
              <w:pStyle w:val="TableText"/>
              <w:rPr>
                <w:sz w:val="18"/>
                <w:szCs w:val="18"/>
              </w:rPr>
            </w:pPr>
          </w:p>
          <w:p w14:paraId="75B9CE18" w14:textId="77777777" w:rsidR="00E50FD2" w:rsidRPr="00D72247" w:rsidRDefault="00E50FD2" w:rsidP="00E50FD2">
            <w:pPr>
              <w:pStyle w:val="TableText"/>
              <w:rPr>
                <w:sz w:val="18"/>
                <w:szCs w:val="18"/>
              </w:rPr>
            </w:pPr>
            <w:r w:rsidRPr="00D72247">
              <w:rPr>
                <w:sz w:val="18"/>
                <w:szCs w:val="18"/>
              </w:rPr>
              <w:t>For a steam turbine resource associated to a pseudo unit:</w:t>
            </w:r>
          </w:p>
          <w:p w14:paraId="742466C0" w14:textId="77777777" w:rsidR="00E50FD2" w:rsidRPr="00D72247" w:rsidRDefault="00E50FD2" w:rsidP="00E50FD2">
            <w:pPr>
              <w:pStyle w:val="TableText"/>
              <w:rPr>
                <w:sz w:val="18"/>
                <w:szCs w:val="18"/>
              </w:rPr>
            </w:pPr>
          </w:p>
          <w:p w14:paraId="3386D3A7" w14:textId="77777777" w:rsidR="00E50FD2" w:rsidRPr="00D72247" w:rsidRDefault="00E50FD2" w:rsidP="00E50FD2">
            <w:pPr>
              <w:pStyle w:val="TableText"/>
              <w:rPr>
                <w:sz w:val="18"/>
                <w:szCs w:val="18"/>
                <w:vertAlign w:val="superscript"/>
                <w:lang w:val="en-CA"/>
              </w:rPr>
            </w:pPr>
            <w:r w:rsidRPr="00D72247">
              <w:rPr>
                <w:sz w:val="18"/>
                <w:szCs w:val="18"/>
              </w:rPr>
              <w:t>DA_DQSI</w:t>
            </w:r>
            <w:r w:rsidRPr="00D72247">
              <w:rPr>
                <w:sz w:val="18"/>
                <w:szCs w:val="18"/>
                <w:vertAlign w:val="subscript"/>
                <w:lang w:val="en-CA"/>
              </w:rPr>
              <w:t>k,h</w:t>
            </w:r>
            <w:r w:rsidRPr="00D72247">
              <w:rPr>
                <w:sz w:val="18"/>
                <w:szCs w:val="18"/>
                <w:vertAlign w:val="superscript"/>
                <w:lang w:val="en-CA"/>
              </w:rPr>
              <w:t>m,t</w:t>
            </w:r>
            <w:r w:rsidRPr="00D72247">
              <w:rPr>
                <w:sz w:val="18"/>
                <w:szCs w:val="18"/>
              </w:rPr>
              <w:t xml:space="preserve"> is replaced with the DIGQ</w:t>
            </w:r>
            <w:r w:rsidRPr="00D72247">
              <w:rPr>
                <w:sz w:val="18"/>
                <w:szCs w:val="18"/>
                <w:vertAlign w:val="subscript"/>
                <w:lang w:val="en-CA"/>
              </w:rPr>
              <w:t>k,h</w:t>
            </w:r>
            <w:r w:rsidRPr="00D72247">
              <w:rPr>
                <w:sz w:val="18"/>
                <w:szCs w:val="18"/>
                <w:vertAlign w:val="superscript"/>
                <w:lang w:val="en-CA"/>
              </w:rPr>
              <w:t>m,t</w:t>
            </w:r>
          </w:p>
          <w:p w14:paraId="567289E7" w14:textId="77777777" w:rsidR="00E50FD2" w:rsidRPr="00D72247" w:rsidRDefault="00E50FD2" w:rsidP="00E50FD2">
            <w:pPr>
              <w:pStyle w:val="TableText"/>
              <w:rPr>
                <w:sz w:val="18"/>
                <w:szCs w:val="18"/>
              </w:rPr>
            </w:pPr>
          </w:p>
          <w:p w14:paraId="18BF6889" w14:textId="77777777" w:rsidR="00E50FD2" w:rsidRPr="00D72247" w:rsidRDefault="00E50FD2" w:rsidP="00E50FD2">
            <w:pPr>
              <w:pStyle w:val="TableText"/>
              <w:rPr>
                <w:sz w:val="18"/>
                <w:szCs w:val="18"/>
                <w:lang w:val="de-DE"/>
              </w:rPr>
            </w:pPr>
          </w:p>
        </w:tc>
        <w:tc>
          <w:tcPr>
            <w:tcW w:w="1172" w:type="dxa"/>
            <w:vAlign w:val="center"/>
          </w:tcPr>
          <w:p w14:paraId="021A1EC0" w14:textId="032153C4" w:rsidR="00E50FD2" w:rsidRPr="00AE13D2" w:rsidRDefault="00E50FD2" w:rsidP="00E50FD2">
            <w:pPr>
              <w:pStyle w:val="TableText"/>
              <w:jc w:val="center"/>
              <w:rPr>
                <w:szCs w:val="16"/>
              </w:rPr>
            </w:pPr>
            <w:r w:rsidRPr="00AE13D2">
              <w:rPr>
                <w:bCs/>
                <w:szCs w:val="16"/>
              </w:rPr>
              <w:lastRenderedPageBreak/>
              <w:t>Hourly</w:t>
            </w:r>
          </w:p>
        </w:tc>
        <w:tc>
          <w:tcPr>
            <w:tcW w:w="1103" w:type="dxa"/>
            <w:vAlign w:val="center"/>
          </w:tcPr>
          <w:p w14:paraId="3F1A4A19" w14:textId="30972872" w:rsidR="00E50FD2" w:rsidRPr="00AE13D2" w:rsidRDefault="00E50FD2" w:rsidP="00E50FD2">
            <w:pPr>
              <w:pStyle w:val="TableText"/>
              <w:jc w:val="center"/>
              <w:rPr>
                <w:szCs w:val="16"/>
              </w:rPr>
            </w:pPr>
            <w:r w:rsidRPr="00AE13D2">
              <w:rPr>
                <w:bCs/>
                <w:szCs w:val="16"/>
              </w:rPr>
              <w:t>Either Way</w:t>
            </w:r>
          </w:p>
        </w:tc>
        <w:tc>
          <w:tcPr>
            <w:tcW w:w="1058" w:type="dxa"/>
            <w:vAlign w:val="center"/>
          </w:tcPr>
          <w:p w14:paraId="6E996A36" w14:textId="31F777A2" w:rsidR="00E50FD2" w:rsidRPr="00AE13D2" w:rsidRDefault="00E50FD2" w:rsidP="00E50FD2">
            <w:pPr>
              <w:pStyle w:val="TableText"/>
              <w:jc w:val="center"/>
              <w:rPr>
                <w:snapToGrid w:val="0"/>
                <w:szCs w:val="16"/>
              </w:rPr>
            </w:pPr>
            <w:r w:rsidRPr="00AE13D2">
              <w:rPr>
                <w:bCs/>
                <w:szCs w:val="16"/>
              </w:rPr>
              <w:t>13</w:t>
            </w:r>
          </w:p>
        </w:tc>
        <w:tc>
          <w:tcPr>
            <w:tcW w:w="1109" w:type="dxa"/>
            <w:vAlign w:val="center"/>
          </w:tcPr>
          <w:p w14:paraId="0E8C9541" w14:textId="7DB540A3" w:rsidR="00E50FD2" w:rsidRPr="00AE13D2" w:rsidRDefault="00E50FD2" w:rsidP="00E50FD2">
            <w:pPr>
              <w:pStyle w:val="TableText"/>
              <w:jc w:val="center"/>
              <w:rPr>
                <w:snapToGrid w:val="0"/>
                <w:szCs w:val="16"/>
              </w:rPr>
            </w:pPr>
            <w:r w:rsidRPr="00AE13D2">
              <w:rPr>
                <w:bCs/>
                <w:szCs w:val="16"/>
              </w:rPr>
              <w:t>N/A</w:t>
            </w:r>
          </w:p>
        </w:tc>
        <w:tc>
          <w:tcPr>
            <w:tcW w:w="1058" w:type="dxa"/>
            <w:vAlign w:val="center"/>
          </w:tcPr>
          <w:p w14:paraId="42468700" w14:textId="2D7DB5A9" w:rsidR="00E50FD2" w:rsidRPr="00AE13D2" w:rsidRDefault="00E50FD2" w:rsidP="00E50FD2">
            <w:pPr>
              <w:pStyle w:val="TableText"/>
              <w:jc w:val="center"/>
              <w:rPr>
                <w:snapToGrid w:val="0"/>
                <w:szCs w:val="16"/>
              </w:rPr>
            </w:pPr>
            <w:r w:rsidRPr="00AE13D2">
              <w:rPr>
                <w:bCs/>
                <w:szCs w:val="16"/>
              </w:rPr>
              <w:t>N/A</w:t>
            </w:r>
          </w:p>
        </w:tc>
        <w:tc>
          <w:tcPr>
            <w:tcW w:w="1058" w:type="dxa"/>
            <w:vAlign w:val="center"/>
          </w:tcPr>
          <w:p w14:paraId="26B5E12B" w14:textId="4AAEE564" w:rsidR="00E50FD2" w:rsidRPr="00AE13D2" w:rsidRDefault="00E50FD2" w:rsidP="00E50FD2">
            <w:pPr>
              <w:pStyle w:val="TableText"/>
              <w:jc w:val="center"/>
              <w:rPr>
                <w:snapToGrid w:val="0"/>
                <w:szCs w:val="16"/>
              </w:rPr>
            </w:pPr>
            <w:r w:rsidRPr="00AE13D2">
              <w:rPr>
                <w:bCs/>
                <w:szCs w:val="16"/>
              </w:rPr>
              <w:t>N/A</w:t>
            </w:r>
          </w:p>
        </w:tc>
        <w:tc>
          <w:tcPr>
            <w:tcW w:w="1366" w:type="dxa"/>
            <w:vAlign w:val="center"/>
          </w:tcPr>
          <w:p w14:paraId="51B0AA31" w14:textId="77777777" w:rsidR="00E50FD2" w:rsidRPr="00AE13D2" w:rsidRDefault="00E50FD2" w:rsidP="00E50FD2">
            <w:pPr>
              <w:pStyle w:val="TableText"/>
              <w:rPr>
                <w:szCs w:val="16"/>
              </w:rPr>
            </w:pPr>
            <w:r w:rsidRPr="00AE13D2">
              <w:rPr>
                <w:b/>
                <w:szCs w:val="16"/>
              </w:rPr>
              <w:t>Component 2</w:t>
            </w:r>
            <w:r w:rsidRPr="00AE13D2">
              <w:rPr>
                <w:szCs w:val="16"/>
              </w:rPr>
              <w:t xml:space="preserve"> applies to Variants 1, 2 and 3.</w:t>
            </w:r>
          </w:p>
          <w:p w14:paraId="017DF631" w14:textId="77777777" w:rsidR="00E50FD2" w:rsidRPr="00AE13D2" w:rsidRDefault="00E50FD2" w:rsidP="00E50FD2">
            <w:pPr>
              <w:pStyle w:val="TableText"/>
              <w:rPr>
                <w:szCs w:val="16"/>
              </w:rPr>
            </w:pPr>
          </w:p>
          <w:p w14:paraId="2A8C041E" w14:textId="2B595397" w:rsidR="00E50FD2" w:rsidRDefault="00E50FD2" w:rsidP="00E50FD2">
            <w:pPr>
              <w:pStyle w:val="TableText"/>
              <w:rPr>
                <w:szCs w:val="16"/>
              </w:rPr>
            </w:pPr>
            <w:r w:rsidRPr="00AE13D2">
              <w:rPr>
                <w:szCs w:val="16"/>
              </w:rPr>
              <w:t xml:space="preserve">For a description of Production Cost Guarantee  Variants, </w:t>
            </w:r>
            <w:r>
              <w:rPr>
                <w:szCs w:val="16"/>
              </w:rPr>
              <w:t>refer to</w:t>
            </w:r>
            <w:r w:rsidRPr="00AE13D2">
              <w:rPr>
                <w:szCs w:val="16"/>
              </w:rPr>
              <w:t xml:space="preserve"> Market Rules 9.4.7D.2.1</w:t>
            </w:r>
          </w:p>
        </w:tc>
      </w:tr>
      <w:tr w:rsidR="00E50FD2" w:rsidRPr="007B4C45" w14:paraId="24D059BA" w14:textId="77777777" w:rsidTr="00DD02C7">
        <w:trPr>
          <w:jc w:val="center"/>
        </w:trPr>
        <w:tc>
          <w:tcPr>
            <w:tcW w:w="1309" w:type="dxa"/>
            <w:vAlign w:val="center"/>
          </w:tcPr>
          <w:p w14:paraId="146E5823" w14:textId="51D9CB4E" w:rsidR="00E50FD2" w:rsidRDefault="00E50FD2" w:rsidP="00E50FD2">
            <w:pPr>
              <w:pStyle w:val="TableText"/>
              <w:jc w:val="center"/>
            </w:pPr>
            <w:r>
              <w:t>1502</w:t>
            </w:r>
          </w:p>
          <w:p w14:paraId="316A8351" w14:textId="76825E91" w:rsidR="00E50FD2" w:rsidRDefault="00E50FD2" w:rsidP="00E50FD2">
            <w:pPr>
              <w:pStyle w:val="TableText"/>
              <w:jc w:val="center"/>
            </w:pPr>
            <w:r>
              <w:t>MRP retired</w:t>
            </w:r>
          </w:p>
        </w:tc>
        <w:tc>
          <w:tcPr>
            <w:tcW w:w="1323" w:type="dxa"/>
            <w:vAlign w:val="center"/>
          </w:tcPr>
          <w:p w14:paraId="5E3C8F9E" w14:textId="5FC9DC17" w:rsidR="00E50FD2" w:rsidRPr="00AE13D2" w:rsidRDefault="00E50FD2" w:rsidP="00E50FD2">
            <w:pPr>
              <w:pStyle w:val="TableText"/>
            </w:pPr>
            <w:r w:rsidRPr="00AE13D2">
              <w:rPr>
                <w:bCs/>
                <w:szCs w:val="16"/>
              </w:rPr>
              <w:t>Day-Ahead Production Cost Guarantee Payment – Component 3 and Component 3 Clawback</w:t>
            </w:r>
          </w:p>
        </w:tc>
        <w:tc>
          <w:tcPr>
            <w:tcW w:w="1395" w:type="dxa"/>
            <w:vAlign w:val="center"/>
          </w:tcPr>
          <w:p w14:paraId="545E8E64" w14:textId="5E0D3918" w:rsidR="00E50FD2" w:rsidRPr="00AE13D2" w:rsidRDefault="00E50FD2" w:rsidP="00E50FD2">
            <w:pPr>
              <w:pStyle w:val="TableText"/>
            </w:pPr>
            <w:r w:rsidRPr="00AE13D2">
              <w:rPr>
                <w:bCs/>
                <w:szCs w:val="16"/>
              </w:rPr>
              <w:t>DA_PCG_COMP3</w:t>
            </w:r>
          </w:p>
        </w:tc>
        <w:tc>
          <w:tcPr>
            <w:tcW w:w="1062" w:type="dxa"/>
            <w:vAlign w:val="center"/>
          </w:tcPr>
          <w:p w14:paraId="4A89850B" w14:textId="3C542649" w:rsidR="00E50FD2" w:rsidRPr="00AE13D2" w:rsidRDefault="00E50FD2" w:rsidP="00E50FD2">
            <w:pPr>
              <w:pStyle w:val="TableText"/>
              <w:keepNext/>
            </w:pPr>
            <w:r w:rsidRPr="00AE13D2">
              <w:t>9.4.7D.4</w:t>
            </w:r>
          </w:p>
        </w:tc>
        <w:tc>
          <w:tcPr>
            <w:tcW w:w="5544" w:type="dxa"/>
            <w:vAlign w:val="center"/>
          </w:tcPr>
          <w:p w14:paraId="034D8CD3" w14:textId="77777777" w:rsidR="00E50FD2" w:rsidRPr="00D72247" w:rsidRDefault="00E50FD2" w:rsidP="00E50FD2">
            <w:pPr>
              <w:pStyle w:val="TableText"/>
              <w:rPr>
                <w:sz w:val="18"/>
                <w:szCs w:val="18"/>
              </w:rPr>
            </w:pPr>
            <w:r w:rsidRPr="00D72247">
              <w:rPr>
                <w:rFonts w:ascii="Symbol" w:hAnsi="Symbol"/>
                <w:sz w:val="18"/>
                <w:szCs w:val="18"/>
              </w:rPr>
              <w:t></w:t>
            </w:r>
            <w:r w:rsidRPr="00D72247">
              <w:rPr>
                <w:sz w:val="18"/>
                <w:szCs w:val="18"/>
                <w:vertAlign w:val="superscript"/>
                <w:lang w:val="de-DE"/>
              </w:rPr>
              <w:t>T</w:t>
            </w:r>
            <w:r w:rsidRPr="00D72247">
              <w:rPr>
                <w:sz w:val="18"/>
                <w:szCs w:val="18"/>
              </w:rPr>
              <w:t xml:space="preserve"> (-1)*(Component 3 + Component 3 Clawback)</w:t>
            </w:r>
          </w:p>
          <w:p w14:paraId="51202702" w14:textId="77777777" w:rsidR="00E50FD2" w:rsidRPr="00D72247" w:rsidRDefault="00E50FD2" w:rsidP="00E50FD2">
            <w:pPr>
              <w:pStyle w:val="TableText"/>
              <w:rPr>
                <w:sz w:val="18"/>
                <w:szCs w:val="18"/>
              </w:rPr>
            </w:pPr>
          </w:p>
          <w:p w14:paraId="6B2B9F47" w14:textId="77777777" w:rsidR="00E50FD2" w:rsidRPr="00D72247" w:rsidRDefault="00E50FD2" w:rsidP="00E50FD2">
            <w:pPr>
              <w:pStyle w:val="TableText"/>
              <w:rPr>
                <w:sz w:val="18"/>
                <w:szCs w:val="18"/>
              </w:rPr>
            </w:pPr>
            <w:r w:rsidRPr="00D72247">
              <w:rPr>
                <w:sz w:val="18"/>
                <w:szCs w:val="18"/>
              </w:rPr>
              <w:t>Where:</w:t>
            </w:r>
          </w:p>
          <w:p w14:paraId="038A4F06" w14:textId="77777777" w:rsidR="00E50FD2" w:rsidRPr="00D72247" w:rsidRDefault="00E50FD2" w:rsidP="00E50FD2">
            <w:pPr>
              <w:pStyle w:val="TableText"/>
              <w:rPr>
                <w:sz w:val="18"/>
                <w:szCs w:val="18"/>
              </w:rPr>
            </w:pPr>
            <w:r w:rsidRPr="00D72247">
              <w:rPr>
                <w:sz w:val="18"/>
                <w:szCs w:val="18"/>
              </w:rPr>
              <w:t>T is the set of metering intervals in the settlement hour h.</w:t>
            </w:r>
          </w:p>
          <w:p w14:paraId="6C063FC4" w14:textId="77777777" w:rsidR="00E50FD2" w:rsidRPr="00D72247" w:rsidRDefault="00E50FD2" w:rsidP="00E50FD2">
            <w:pPr>
              <w:pStyle w:val="TableText"/>
              <w:rPr>
                <w:sz w:val="18"/>
                <w:szCs w:val="18"/>
              </w:rPr>
            </w:pPr>
          </w:p>
          <w:p w14:paraId="46C930F2" w14:textId="77777777" w:rsidR="00E50FD2" w:rsidRPr="00D72247" w:rsidRDefault="00E50FD2" w:rsidP="00E50FD2">
            <w:pPr>
              <w:pStyle w:val="TableText"/>
              <w:rPr>
                <w:sz w:val="18"/>
                <w:szCs w:val="18"/>
              </w:rPr>
            </w:pPr>
            <w:r w:rsidRPr="00D72247">
              <w:rPr>
                <w:sz w:val="18"/>
                <w:szCs w:val="18"/>
              </w:rPr>
              <w:t>For Component 3, the six scenarios of the possible orderings of the generator’s DA_DQSI, DQSI and MQSI are as follows:</w:t>
            </w:r>
          </w:p>
          <w:p w14:paraId="2F679FBD" w14:textId="77777777" w:rsidR="00E50FD2" w:rsidRPr="00D72247" w:rsidRDefault="00E50FD2" w:rsidP="00E50FD2">
            <w:pPr>
              <w:pStyle w:val="TableText"/>
              <w:rPr>
                <w:sz w:val="18"/>
                <w:szCs w:val="18"/>
              </w:rPr>
            </w:pPr>
          </w:p>
          <w:p w14:paraId="3567D7BF" w14:textId="77777777" w:rsidR="00E50FD2" w:rsidRPr="00D72247" w:rsidRDefault="00E50FD2" w:rsidP="00E50FD2">
            <w:pPr>
              <w:pStyle w:val="TableText"/>
              <w:numPr>
                <w:ilvl w:val="0"/>
                <w:numId w:val="40"/>
              </w:numPr>
              <w:rPr>
                <w:sz w:val="18"/>
                <w:szCs w:val="18"/>
              </w:rPr>
            </w:pPr>
            <w:r w:rsidRPr="00D72247">
              <w:rPr>
                <w:sz w:val="18"/>
                <w:szCs w:val="18"/>
              </w:rPr>
              <w:t>DQSI &gt;= MQSI &gt;= DA_DQSI</w:t>
            </w:r>
          </w:p>
          <w:p w14:paraId="6BCC9C2A" w14:textId="77777777" w:rsidR="00E50FD2" w:rsidRPr="00D72247" w:rsidRDefault="00E50FD2" w:rsidP="00E50FD2">
            <w:pPr>
              <w:pStyle w:val="TableText"/>
              <w:numPr>
                <w:ilvl w:val="0"/>
                <w:numId w:val="40"/>
              </w:numPr>
              <w:rPr>
                <w:sz w:val="18"/>
                <w:szCs w:val="18"/>
              </w:rPr>
            </w:pPr>
            <w:r w:rsidRPr="00D72247">
              <w:rPr>
                <w:sz w:val="18"/>
                <w:szCs w:val="18"/>
              </w:rPr>
              <w:t>MQSI &gt;= DQSI &gt;= DA_DQSI</w:t>
            </w:r>
          </w:p>
          <w:p w14:paraId="238FF909" w14:textId="77777777" w:rsidR="00E50FD2" w:rsidRPr="00D72247" w:rsidRDefault="00E50FD2" w:rsidP="00E50FD2">
            <w:pPr>
              <w:pStyle w:val="TableText"/>
              <w:numPr>
                <w:ilvl w:val="0"/>
                <w:numId w:val="40"/>
              </w:numPr>
              <w:rPr>
                <w:sz w:val="18"/>
                <w:szCs w:val="18"/>
              </w:rPr>
            </w:pPr>
            <w:r w:rsidRPr="00D72247">
              <w:rPr>
                <w:sz w:val="18"/>
                <w:szCs w:val="18"/>
              </w:rPr>
              <w:t>DQSI &gt; DA_DQSI &gt; MQSI</w:t>
            </w:r>
          </w:p>
          <w:p w14:paraId="655198D2" w14:textId="77777777" w:rsidR="00E50FD2" w:rsidRPr="00D72247" w:rsidRDefault="00E50FD2" w:rsidP="00E50FD2">
            <w:pPr>
              <w:pStyle w:val="TableText"/>
              <w:numPr>
                <w:ilvl w:val="0"/>
                <w:numId w:val="40"/>
              </w:numPr>
              <w:rPr>
                <w:sz w:val="18"/>
                <w:szCs w:val="18"/>
              </w:rPr>
            </w:pPr>
            <w:r w:rsidRPr="00D72247">
              <w:rPr>
                <w:sz w:val="18"/>
                <w:szCs w:val="18"/>
              </w:rPr>
              <w:t>MQSI &gt; DA_DQSI &gt; DQSI</w:t>
            </w:r>
          </w:p>
          <w:p w14:paraId="0660A63B" w14:textId="77777777" w:rsidR="00E50FD2" w:rsidRPr="00D72247" w:rsidRDefault="00E50FD2" w:rsidP="00E50FD2">
            <w:pPr>
              <w:pStyle w:val="TableText"/>
              <w:numPr>
                <w:ilvl w:val="0"/>
                <w:numId w:val="40"/>
              </w:numPr>
              <w:rPr>
                <w:sz w:val="18"/>
                <w:szCs w:val="18"/>
              </w:rPr>
            </w:pPr>
            <w:r w:rsidRPr="00D72247">
              <w:rPr>
                <w:sz w:val="18"/>
                <w:szCs w:val="18"/>
              </w:rPr>
              <w:t>DA_DQSI &gt;= DQSI &gt; MQSI</w:t>
            </w:r>
          </w:p>
          <w:p w14:paraId="44D5D52A" w14:textId="77777777" w:rsidR="00E50FD2" w:rsidRPr="00D72247" w:rsidRDefault="00E50FD2" w:rsidP="00E50FD2">
            <w:pPr>
              <w:pStyle w:val="TableText"/>
              <w:numPr>
                <w:ilvl w:val="0"/>
                <w:numId w:val="40"/>
              </w:numPr>
              <w:rPr>
                <w:sz w:val="18"/>
                <w:szCs w:val="18"/>
              </w:rPr>
            </w:pPr>
            <w:r w:rsidRPr="00D72247">
              <w:rPr>
                <w:sz w:val="18"/>
                <w:szCs w:val="18"/>
              </w:rPr>
              <w:t xml:space="preserve">DA_DQSI &gt;= MQSI &gt; DQSI </w:t>
            </w:r>
          </w:p>
          <w:p w14:paraId="5A5F7AC8" w14:textId="77777777" w:rsidR="00E50FD2" w:rsidRPr="00D72247" w:rsidRDefault="00E50FD2" w:rsidP="00E50FD2">
            <w:pPr>
              <w:pStyle w:val="TableText"/>
              <w:rPr>
                <w:sz w:val="18"/>
                <w:szCs w:val="18"/>
              </w:rPr>
            </w:pPr>
          </w:p>
          <w:p w14:paraId="1BF63249" w14:textId="77777777" w:rsidR="00E50FD2" w:rsidRPr="00D72247" w:rsidRDefault="00E50FD2" w:rsidP="00E50FD2">
            <w:pPr>
              <w:pStyle w:val="TableText"/>
              <w:rPr>
                <w:b/>
                <w:bCs/>
                <w:sz w:val="18"/>
                <w:szCs w:val="18"/>
              </w:rPr>
            </w:pPr>
            <w:r w:rsidRPr="00D72247">
              <w:rPr>
                <w:b/>
                <w:bCs/>
                <w:sz w:val="18"/>
                <w:szCs w:val="18"/>
              </w:rPr>
              <w:t>Component 3:</w:t>
            </w:r>
          </w:p>
          <w:p w14:paraId="4EF3D603" w14:textId="77777777" w:rsidR="00E50FD2" w:rsidRPr="00D72247" w:rsidRDefault="00E50FD2" w:rsidP="00E50FD2">
            <w:pPr>
              <w:pStyle w:val="TableText"/>
              <w:rPr>
                <w:sz w:val="18"/>
                <w:szCs w:val="18"/>
              </w:rPr>
            </w:pPr>
          </w:p>
          <w:p w14:paraId="7B661378" w14:textId="77777777" w:rsidR="00E50FD2" w:rsidRPr="00D72247" w:rsidRDefault="00E50FD2" w:rsidP="00E50FD2">
            <w:pPr>
              <w:pStyle w:val="TableText"/>
              <w:rPr>
                <w:sz w:val="18"/>
                <w:szCs w:val="18"/>
              </w:rPr>
            </w:pPr>
            <w:r w:rsidRPr="00D72247">
              <w:rPr>
                <w:sz w:val="18"/>
                <w:szCs w:val="18"/>
              </w:rPr>
              <w:t>Component 3 is calculated when:</w:t>
            </w:r>
          </w:p>
          <w:p w14:paraId="1605CF64" w14:textId="77777777" w:rsidR="00E50FD2" w:rsidRPr="00D72247" w:rsidRDefault="00E50FD2" w:rsidP="00E50FD2">
            <w:pPr>
              <w:pStyle w:val="TableText"/>
              <w:rPr>
                <w:sz w:val="18"/>
                <w:szCs w:val="18"/>
              </w:rPr>
            </w:pPr>
          </w:p>
          <w:p w14:paraId="77F1FF46" w14:textId="77777777" w:rsidR="00E50FD2" w:rsidRPr="00D72247" w:rsidRDefault="00E50FD2" w:rsidP="00E50FD2">
            <w:pPr>
              <w:pStyle w:val="TableText"/>
              <w:rPr>
                <w:sz w:val="18"/>
                <w:szCs w:val="18"/>
              </w:rPr>
            </w:pPr>
            <w:r w:rsidRPr="00D72247">
              <w:rPr>
                <w:sz w:val="18"/>
                <w:szCs w:val="18"/>
              </w:rPr>
              <w:lastRenderedPageBreak/>
              <w:t>the CMSC for energy (TD</w:t>
            </w:r>
            <w:r w:rsidRPr="00D72247">
              <w:rPr>
                <w:sz w:val="18"/>
                <w:szCs w:val="18"/>
                <w:vertAlign w:val="subscript"/>
              </w:rPr>
              <w:t>k,h,105</w:t>
            </w:r>
            <w:r w:rsidRPr="00D72247">
              <w:rPr>
                <w:sz w:val="18"/>
                <w:szCs w:val="18"/>
                <w:vertAlign w:val="superscript"/>
              </w:rPr>
              <w:t>m,t</w:t>
            </w:r>
            <w:r w:rsidRPr="00D72247">
              <w:rPr>
                <w:sz w:val="18"/>
                <w:szCs w:val="18"/>
              </w:rPr>
              <w:t>) for the same metering interval is a value other than zero; and</w:t>
            </w:r>
          </w:p>
          <w:p w14:paraId="19DB195E" w14:textId="77777777" w:rsidR="00E50FD2" w:rsidRPr="00D72247" w:rsidRDefault="00E50FD2" w:rsidP="00E50FD2">
            <w:pPr>
              <w:pStyle w:val="TableText"/>
              <w:rPr>
                <w:sz w:val="18"/>
                <w:szCs w:val="18"/>
              </w:rPr>
            </w:pPr>
          </w:p>
          <w:p w14:paraId="0568E539" w14:textId="77777777" w:rsidR="00E50FD2" w:rsidRPr="00D72247" w:rsidRDefault="00E50FD2" w:rsidP="00E50FD2">
            <w:pPr>
              <w:pStyle w:val="TableText"/>
              <w:rPr>
                <w:sz w:val="18"/>
                <w:szCs w:val="18"/>
              </w:rPr>
            </w:pPr>
            <w:r w:rsidRPr="00D72247">
              <w:rPr>
                <w:sz w:val="18"/>
                <w:szCs w:val="18"/>
              </w:rPr>
              <w:t>the mathematical sign of (DQSI-MQSI) is equal to the mathematical sign of (AQEI-MQSI).</w:t>
            </w:r>
          </w:p>
          <w:p w14:paraId="242E666B" w14:textId="77777777" w:rsidR="00E50FD2" w:rsidRPr="00D72247" w:rsidRDefault="00E50FD2" w:rsidP="00E50FD2">
            <w:pPr>
              <w:pStyle w:val="TableText"/>
              <w:rPr>
                <w:sz w:val="18"/>
                <w:szCs w:val="18"/>
              </w:rPr>
            </w:pPr>
          </w:p>
          <w:p w14:paraId="231BDEE1" w14:textId="77777777" w:rsidR="00E50FD2" w:rsidRPr="00D72247" w:rsidRDefault="00E50FD2" w:rsidP="00E50FD2">
            <w:pPr>
              <w:pStyle w:val="TableText"/>
              <w:rPr>
                <w:sz w:val="18"/>
                <w:szCs w:val="18"/>
              </w:rPr>
            </w:pPr>
            <w:r w:rsidRPr="00D72247">
              <w:rPr>
                <w:sz w:val="18"/>
                <w:szCs w:val="18"/>
              </w:rPr>
              <w:t>Scenario 1 and 2:</w:t>
            </w:r>
          </w:p>
          <w:p w14:paraId="7F422691" w14:textId="77777777" w:rsidR="00E50FD2" w:rsidRPr="00D72247" w:rsidRDefault="00E50FD2" w:rsidP="00E50FD2">
            <w:pPr>
              <w:pStyle w:val="TableText"/>
              <w:rPr>
                <w:sz w:val="18"/>
                <w:szCs w:val="18"/>
              </w:rPr>
            </w:pPr>
            <w:r w:rsidRPr="00D72247">
              <w:rPr>
                <w:bCs/>
                <w:sz w:val="18"/>
                <w:szCs w:val="18"/>
              </w:rPr>
              <w:t xml:space="preserve"> 0</w:t>
            </w:r>
          </w:p>
          <w:p w14:paraId="27CE77CC" w14:textId="77777777" w:rsidR="00E50FD2" w:rsidRPr="00D72247" w:rsidRDefault="00E50FD2" w:rsidP="00E50FD2">
            <w:pPr>
              <w:pStyle w:val="TableText"/>
              <w:rPr>
                <w:sz w:val="18"/>
                <w:szCs w:val="18"/>
              </w:rPr>
            </w:pPr>
          </w:p>
          <w:p w14:paraId="36D68EF9" w14:textId="77777777" w:rsidR="00E50FD2" w:rsidRPr="00D72247" w:rsidRDefault="00E50FD2" w:rsidP="00E50FD2">
            <w:pPr>
              <w:pStyle w:val="TableText"/>
              <w:rPr>
                <w:sz w:val="18"/>
                <w:szCs w:val="18"/>
              </w:rPr>
            </w:pPr>
            <w:r w:rsidRPr="00D72247">
              <w:rPr>
                <w:sz w:val="18"/>
                <w:szCs w:val="18"/>
              </w:rPr>
              <w:t>Scenario 3:</w:t>
            </w:r>
          </w:p>
          <w:p w14:paraId="6037B355" w14:textId="77777777" w:rsidR="00E50FD2" w:rsidRPr="00D72247" w:rsidRDefault="00E50FD2" w:rsidP="00E50FD2">
            <w:pPr>
              <w:pStyle w:val="TableText"/>
              <w:rPr>
                <w:sz w:val="18"/>
                <w:szCs w:val="18"/>
              </w:rPr>
            </w:pPr>
            <w:r w:rsidRPr="00D72247">
              <w:rPr>
                <w:sz w:val="18"/>
                <w:szCs w:val="18"/>
              </w:rPr>
              <w:t>OP(EMP</w:t>
            </w:r>
            <w:r w:rsidRPr="00D72247">
              <w:rPr>
                <w:sz w:val="18"/>
                <w:szCs w:val="18"/>
                <w:vertAlign w:val="subscript"/>
              </w:rPr>
              <w:t>h</w:t>
            </w:r>
            <w:r w:rsidRPr="00D72247">
              <w:rPr>
                <w:sz w:val="18"/>
                <w:szCs w:val="18"/>
                <w:vertAlign w:val="superscript"/>
              </w:rPr>
              <w:t>m,t</w:t>
            </w:r>
            <w:r w:rsidRPr="00D72247">
              <w:rPr>
                <w:sz w:val="18"/>
                <w:szCs w:val="18"/>
              </w:rPr>
              <w:t>, MQSI</w:t>
            </w:r>
            <w:r w:rsidRPr="00D72247">
              <w:rPr>
                <w:sz w:val="18"/>
                <w:szCs w:val="18"/>
                <w:vertAlign w:val="subscript"/>
              </w:rPr>
              <w:t>k,h</w:t>
            </w:r>
            <w:r w:rsidRPr="00D72247">
              <w:rPr>
                <w:sz w:val="18"/>
                <w:szCs w:val="18"/>
                <w:vertAlign w:val="superscript"/>
              </w:rPr>
              <w:t>m,t</w:t>
            </w:r>
            <w:r w:rsidRPr="00D72247">
              <w:rPr>
                <w:sz w:val="18"/>
                <w:szCs w:val="18"/>
              </w:rPr>
              <w:t>,  BE) – MAX(OP(EMP</w:t>
            </w:r>
            <w:r w:rsidRPr="00D72247">
              <w:rPr>
                <w:sz w:val="18"/>
                <w:szCs w:val="18"/>
                <w:vertAlign w:val="subscript"/>
              </w:rPr>
              <w:t>h</w:t>
            </w:r>
            <w:r w:rsidRPr="00D72247">
              <w:rPr>
                <w:sz w:val="18"/>
                <w:szCs w:val="18"/>
                <w:vertAlign w:val="superscript"/>
              </w:rPr>
              <w:t>m,t</w:t>
            </w:r>
            <w:r w:rsidRPr="00D72247">
              <w:rPr>
                <w:sz w:val="18"/>
                <w:szCs w:val="18"/>
              </w:rPr>
              <w:t>, DA_DQSI</w:t>
            </w:r>
            <w:r w:rsidRPr="00D72247">
              <w:rPr>
                <w:sz w:val="18"/>
                <w:szCs w:val="18"/>
                <w:vertAlign w:val="subscript"/>
              </w:rPr>
              <w:t>k,h</w:t>
            </w:r>
            <w:r w:rsidRPr="00D72247">
              <w:rPr>
                <w:sz w:val="18"/>
                <w:szCs w:val="18"/>
                <w:vertAlign w:val="superscript"/>
              </w:rPr>
              <w:t>m,t</w:t>
            </w:r>
            <w:r w:rsidRPr="00D72247">
              <w:rPr>
                <w:sz w:val="18"/>
                <w:szCs w:val="18"/>
              </w:rPr>
              <w:t>, BE), OP(EMP</w:t>
            </w:r>
            <w:r w:rsidRPr="00D72247">
              <w:rPr>
                <w:sz w:val="18"/>
                <w:szCs w:val="18"/>
                <w:vertAlign w:val="subscript"/>
              </w:rPr>
              <w:t>h</w:t>
            </w:r>
            <w:r w:rsidRPr="00D72247">
              <w:rPr>
                <w:sz w:val="18"/>
                <w:szCs w:val="18"/>
                <w:vertAlign w:val="superscript"/>
              </w:rPr>
              <w:t>m,t</w:t>
            </w:r>
            <w:r w:rsidRPr="00D72247">
              <w:rPr>
                <w:sz w:val="18"/>
                <w:szCs w:val="18"/>
              </w:rPr>
              <w:t>,AQEI</w:t>
            </w:r>
            <w:r w:rsidRPr="00D72247">
              <w:rPr>
                <w:sz w:val="18"/>
                <w:szCs w:val="18"/>
                <w:vertAlign w:val="subscript"/>
              </w:rPr>
              <w:t>k,h</w:t>
            </w:r>
            <w:r w:rsidRPr="00D72247">
              <w:rPr>
                <w:sz w:val="18"/>
                <w:szCs w:val="18"/>
                <w:vertAlign w:val="superscript"/>
              </w:rPr>
              <w:t>m,t</w:t>
            </w:r>
            <w:r w:rsidRPr="00D72247">
              <w:rPr>
                <w:sz w:val="18"/>
                <w:szCs w:val="18"/>
              </w:rPr>
              <w:t>, BE))</w:t>
            </w:r>
          </w:p>
          <w:p w14:paraId="53E7ABA7" w14:textId="77777777" w:rsidR="00E50FD2" w:rsidRPr="00D72247" w:rsidRDefault="00E50FD2" w:rsidP="00E50FD2">
            <w:pPr>
              <w:pStyle w:val="TableText"/>
              <w:rPr>
                <w:sz w:val="18"/>
                <w:szCs w:val="18"/>
              </w:rPr>
            </w:pPr>
          </w:p>
          <w:p w14:paraId="79B11575" w14:textId="77777777" w:rsidR="00E50FD2" w:rsidRPr="00D72247" w:rsidRDefault="00E50FD2" w:rsidP="00E50FD2">
            <w:pPr>
              <w:pStyle w:val="TableText"/>
              <w:rPr>
                <w:sz w:val="18"/>
                <w:szCs w:val="18"/>
              </w:rPr>
            </w:pPr>
          </w:p>
          <w:p w14:paraId="710555FB" w14:textId="77777777" w:rsidR="00E50FD2" w:rsidRPr="00D72247" w:rsidRDefault="00E50FD2" w:rsidP="00E50FD2">
            <w:pPr>
              <w:pStyle w:val="TableText"/>
              <w:rPr>
                <w:sz w:val="18"/>
                <w:szCs w:val="18"/>
              </w:rPr>
            </w:pPr>
            <w:r w:rsidRPr="00D72247">
              <w:rPr>
                <w:sz w:val="18"/>
                <w:szCs w:val="18"/>
              </w:rPr>
              <w:t>Scenario 4:</w:t>
            </w:r>
          </w:p>
          <w:p w14:paraId="74C0746B" w14:textId="77777777" w:rsidR="00E50FD2" w:rsidRPr="00D72247" w:rsidRDefault="00E50FD2" w:rsidP="00E50FD2">
            <w:pPr>
              <w:pStyle w:val="TableText"/>
              <w:rPr>
                <w:sz w:val="18"/>
                <w:szCs w:val="18"/>
              </w:rPr>
            </w:pPr>
          </w:p>
          <w:p w14:paraId="163F1EFD" w14:textId="77777777" w:rsidR="00E50FD2" w:rsidRPr="00D72247" w:rsidRDefault="00E50FD2" w:rsidP="00E50FD2">
            <w:pPr>
              <w:pStyle w:val="TableText"/>
              <w:rPr>
                <w:sz w:val="18"/>
                <w:szCs w:val="18"/>
              </w:rPr>
            </w:pPr>
            <w:r w:rsidRPr="00D72247">
              <w:rPr>
                <w:sz w:val="18"/>
                <w:szCs w:val="18"/>
              </w:rPr>
              <w:t>OP(EMP</w:t>
            </w:r>
            <w:r w:rsidRPr="00D72247">
              <w:rPr>
                <w:sz w:val="18"/>
                <w:szCs w:val="18"/>
                <w:vertAlign w:val="subscript"/>
              </w:rPr>
              <w:t>h</w:t>
            </w:r>
            <w:r w:rsidRPr="00D72247">
              <w:rPr>
                <w:sz w:val="18"/>
                <w:szCs w:val="18"/>
                <w:vertAlign w:val="superscript"/>
              </w:rPr>
              <w:t>m,t</w:t>
            </w:r>
            <w:r w:rsidRPr="00D72247">
              <w:rPr>
                <w:sz w:val="18"/>
                <w:szCs w:val="18"/>
              </w:rPr>
              <w:t>, DA_DQSI</w:t>
            </w:r>
            <w:r w:rsidRPr="00D72247">
              <w:rPr>
                <w:sz w:val="18"/>
                <w:szCs w:val="18"/>
                <w:vertAlign w:val="subscript"/>
              </w:rPr>
              <w:t>k,h</w:t>
            </w:r>
            <w:r w:rsidRPr="00D72247">
              <w:rPr>
                <w:sz w:val="18"/>
                <w:szCs w:val="18"/>
                <w:vertAlign w:val="superscript"/>
              </w:rPr>
              <w:t>m,t</w:t>
            </w:r>
            <w:r w:rsidRPr="00D72247">
              <w:rPr>
                <w:sz w:val="18"/>
                <w:szCs w:val="18"/>
              </w:rPr>
              <w:t>,  BE) – MAX(OP(EMP</w:t>
            </w:r>
            <w:r w:rsidRPr="00D72247">
              <w:rPr>
                <w:sz w:val="18"/>
                <w:szCs w:val="18"/>
                <w:vertAlign w:val="subscript"/>
              </w:rPr>
              <w:t>h</w:t>
            </w:r>
            <w:r w:rsidRPr="00D72247">
              <w:rPr>
                <w:sz w:val="18"/>
                <w:szCs w:val="18"/>
                <w:vertAlign w:val="superscript"/>
              </w:rPr>
              <w:t>m,t</w:t>
            </w:r>
            <w:r w:rsidRPr="00D72247">
              <w:rPr>
                <w:sz w:val="18"/>
                <w:szCs w:val="18"/>
              </w:rPr>
              <w:t>, DQSI</w:t>
            </w:r>
            <w:r w:rsidRPr="00D72247">
              <w:rPr>
                <w:sz w:val="18"/>
                <w:szCs w:val="18"/>
                <w:vertAlign w:val="subscript"/>
              </w:rPr>
              <w:t>k,h</w:t>
            </w:r>
            <w:r w:rsidRPr="00D72247">
              <w:rPr>
                <w:sz w:val="18"/>
                <w:szCs w:val="18"/>
                <w:vertAlign w:val="superscript"/>
              </w:rPr>
              <w:t>m,t</w:t>
            </w:r>
            <w:r w:rsidRPr="00D72247">
              <w:rPr>
                <w:sz w:val="18"/>
                <w:szCs w:val="18"/>
              </w:rPr>
              <w:t>, BE), OP(EMP</w:t>
            </w:r>
            <w:r w:rsidRPr="00D72247">
              <w:rPr>
                <w:sz w:val="18"/>
                <w:szCs w:val="18"/>
                <w:vertAlign w:val="subscript"/>
              </w:rPr>
              <w:t>h</w:t>
            </w:r>
            <w:r w:rsidRPr="00D72247">
              <w:rPr>
                <w:sz w:val="18"/>
                <w:szCs w:val="18"/>
                <w:vertAlign w:val="superscript"/>
              </w:rPr>
              <w:t>m,t</w:t>
            </w:r>
            <w:r w:rsidRPr="00D72247">
              <w:rPr>
                <w:sz w:val="18"/>
                <w:szCs w:val="18"/>
              </w:rPr>
              <w:t>,AQEI</w:t>
            </w:r>
            <w:r w:rsidRPr="00D72247">
              <w:rPr>
                <w:sz w:val="18"/>
                <w:szCs w:val="18"/>
                <w:vertAlign w:val="subscript"/>
              </w:rPr>
              <w:t>k,h</w:t>
            </w:r>
            <w:r w:rsidRPr="00D72247">
              <w:rPr>
                <w:sz w:val="18"/>
                <w:szCs w:val="18"/>
                <w:vertAlign w:val="superscript"/>
              </w:rPr>
              <w:t>m,t</w:t>
            </w:r>
            <w:r w:rsidRPr="00D72247">
              <w:rPr>
                <w:sz w:val="18"/>
                <w:szCs w:val="18"/>
              </w:rPr>
              <w:t>, BE))</w:t>
            </w:r>
          </w:p>
          <w:p w14:paraId="0E949BF7" w14:textId="77777777" w:rsidR="00E50FD2" w:rsidRPr="00D72247" w:rsidRDefault="00E50FD2" w:rsidP="00E50FD2">
            <w:pPr>
              <w:pStyle w:val="TableText"/>
              <w:rPr>
                <w:sz w:val="18"/>
                <w:szCs w:val="18"/>
              </w:rPr>
            </w:pPr>
          </w:p>
          <w:p w14:paraId="76301437" w14:textId="77777777" w:rsidR="00E50FD2" w:rsidRPr="00D72247" w:rsidRDefault="00E50FD2" w:rsidP="00E50FD2">
            <w:pPr>
              <w:pStyle w:val="TableText"/>
              <w:rPr>
                <w:sz w:val="18"/>
                <w:szCs w:val="18"/>
              </w:rPr>
            </w:pPr>
            <w:r w:rsidRPr="00D72247">
              <w:rPr>
                <w:sz w:val="18"/>
                <w:szCs w:val="18"/>
              </w:rPr>
              <w:t>Scenario 5 and 6:</w:t>
            </w:r>
          </w:p>
          <w:p w14:paraId="2D8478BE" w14:textId="77777777" w:rsidR="00E50FD2" w:rsidRPr="00D72247" w:rsidRDefault="00E50FD2" w:rsidP="00E50FD2">
            <w:pPr>
              <w:pStyle w:val="TableText"/>
              <w:rPr>
                <w:bCs/>
                <w:sz w:val="18"/>
                <w:szCs w:val="18"/>
                <w:vertAlign w:val="superscript"/>
              </w:rPr>
            </w:pPr>
            <w:r w:rsidRPr="00D72247">
              <w:rPr>
                <w:bCs/>
                <w:sz w:val="18"/>
                <w:szCs w:val="18"/>
              </w:rPr>
              <w:t>TD</w:t>
            </w:r>
            <w:r w:rsidRPr="00D72247">
              <w:rPr>
                <w:bCs/>
                <w:sz w:val="18"/>
                <w:szCs w:val="18"/>
                <w:vertAlign w:val="subscript"/>
              </w:rPr>
              <w:t>k,h,105</w:t>
            </w:r>
            <w:r w:rsidRPr="00D72247">
              <w:rPr>
                <w:bCs/>
                <w:sz w:val="18"/>
                <w:szCs w:val="18"/>
                <w:vertAlign w:val="superscript"/>
              </w:rPr>
              <w:t>m,t</w:t>
            </w:r>
          </w:p>
          <w:p w14:paraId="4E18E71E" w14:textId="77777777" w:rsidR="00E50FD2" w:rsidRPr="00D72247" w:rsidRDefault="00E50FD2" w:rsidP="00E50FD2">
            <w:pPr>
              <w:pStyle w:val="TableText"/>
              <w:rPr>
                <w:bCs/>
                <w:sz w:val="18"/>
                <w:szCs w:val="18"/>
              </w:rPr>
            </w:pPr>
          </w:p>
          <w:p w14:paraId="2C67386D" w14:textId="77777777" w:rsidR="00E50FD2" w:rsidRPr="00D72247" w:rsidRDefault="00E50FD2" w:rsidP="00E50FD2">
            <w:pPr>
              <w:pStyle w:val="TableText"/>
              <w:rPr>
                <w:bCs/>
                <w:sz w:val="18"/>
                <w:szCs w:val="18"/>
              </w:rPr>
            </w:pPr>
            <w:r w:rsidRPr="00D72247">
              <w:rPr>
                <w:bCs/>
                <w:sz w:val="18"/>
                <w:szCs w:val="18"/>
              </w:rPr>
              <w:t>Refer to Market Rules for a description of Scenarios 1 through 6.</w:t>
            </w:r>
          </w:p>
          <w:p w14:paraId="0EEC6EDD" w14:textId="77777777" w:rsidR="00E50FD2" w:rsidRPr="00D72247" w:rsidRDefault="00E50FD2" w:rsidP="00E50FD2">
            <w:pPr>
              <w:pStyle w:val="TableText"/>
              <w:rPr>
                <w:bCs/>
                <w:sz w:val="18"/>
                <w:szCs w:val="18"/>
              </w:rPr>
            </w:pPr>
          </w:p>
          <w:p w14:paraId="1F65CFC8" w14:textId="77777777" w:rsidR="00E50FD2" w:rsidRPr="00D72247" w:rsidRDefault="00E50FD2" w:rsidP="00E50FD2">
            <w:pPr>
              <w:pStyle w:val="TableText"/>
              <w:rPr>
                <w:bCs/>
                <w:sz w:val="18"/>
                <w:szCs w:val="18"/>
              </w:rPr>
            </w:pPr>
            <w:r w:rsidRPr="00D72247">
              <w:rPr>
                <w:b/>
                <w:bCs/>
                <w:sz w:val="18"/>
                <w:szCs w:val="18"/>
              </w:rPr>
              <w:t>Component 3 Clawback:</w:t>
            </w:r>
          </w:p>
          <w:p w14:paraId="1FE0E7AD" w14:textId="77777777" w:rsidR="00E50FD2" w:rsidRPr="00D72247" w:rsidRDefault="00E50FD2" w:rsidP="00E50FD2">
            <w:pPr>
              <w:pStyle w:val="TableText"/>
              <w:rPr>
                <w:bCs/>
                <w:sz w:val="18"/>
                <w:szCs w:val="18"/>
              </w:rPr>
            </w:pPr>
          </w:p>
          <w:p w14:paraId="12249E49" w14:textId="77777777" w:rsidR="00E50FD2" w:rsidRPr="00D72247" w:rsidRDefault="00E50FD2" w:rsidP="00E50FD2">
            <w:pPr>
              <w:pStyle w:val="BodyText"/>
              <w:rPr>
                <w:sz w:val="18"/>
                <w:szCs w:val="18"/>
                <w:lang w:val="en-CA"/>
              </w:rPr>
            </w:pPr>
            <w:r w:rsidRPr="00D72247">
              <w:rPr>
                <w:sz w:val="18"/>
                <w:szCs w:val="18"/>
                <w:lang w:val="en-CA"/>
              </w:rPr>
              <w:lastRenderedPageBreak/>
              <w:t>Component 3 Clawback is calculated when:</w:t>
            </w:r>
          </w:p>
          <w:p w14:paraId="21D9001B" w14:textId="77777777" w:rsidR="00E50FD2" w:rsidRPr="00D72247" w:rsidRDefault="00E50FD2" w:rsidP="00E50FD2">
            <w:pPr>
              <w:pStyle w:val="BodyText"/>
              <w:rPr>
                <w:sz w:val="18"/>
                <w:szCs w:val="18"/>
                <w:lang w:val="en-CA"/>
              </w:rPr>
            </w:pPr>
            <w:r w:rsidRPr="00D72247">
              <w:rPr>
                <w:sz w:val="18"/>
                <w:szCs w:val="18"/>
                <w:lang w:val="en-CA"/>
              </w:rPr>
              <w:t>the event is a constrained-on event (i.e. Scenarios 3 and 5);</w:t>
            </w:r>
          </w:p>
          <w:p w14:paraId="1CE5DE62" w14:textId="77777777" w:rsidR="00E50FD2" w:rsidRPr="00D72247" w:rsidRDefault="00E50FD2" w:rsidP="00E50FD2">
            <w:pPr>
              <w:pStyle w:val="BodyText"/>
              <w:rPr>
                <w:sz w:val="18"/>
                <w:szCs w:val="18"/>
                <w:lang w:val="en-CA"/>
              </w:rPr>
            </w:pPr>
            <w:r w:rsidRPr="00D72247">
              <w:rPr>
                <w:sz w:val="18"/>
                <w:szCs w:val="18"/>
                <w:lang w:val="en-CA"/>
              </w:rPr>
              <w:t xml:space="preserve">the </w:t>
            </w:r>
            <w:r w:rsidRPr="00D72247">
              <w:rPr>
                <w:i/>
                <w:sz w:val="18"/>
                <w:szCs w:val="18"/>
                <w:lang w:val="en-CA"/>
              </w:rPr>
              <w:t>minimum loading point</w:t>
            </w:r>
            <w:r w:rsidRPr="00D72247">
              <w:rPr>
                <w:sz w:val="18"/>
                <w:szCs w:val="18"/>
                <w:lang w:val="en-CA"/>
              </w:rPr>
              <w:t xml:space="preserve"> is greater than the real-time unconstrained schedule; and</w:t>
            </w:r>
          </w:p>
          <w:p w14:paraId="39910F86" w14:textId="77777777" w:rsidR="00E50FD2" w:rsidRPr="00D72247" w:rsidRDefault="00E50FD2" w:rsidP="00E50FD2">
            <w:pPr>
              <w:pStyle w:val="TableText"/>
              <w:rPr>
                <w:sz w:val="18"/>
                <w:szCs w:val="18"/>
                <w:lang w:val="en-CA"/>
              </w:rPr>
            </w:pPr>
            <w:r w:rsidRPr="00D72247">
              <w:rPr>
                <w:sz w:val="18"/>
                <w:szCs w:val="18"/>
                <w:lang w:val="en-CA"/>
              </w:rPr>
              <w:t>Component 3 (PCG_COMP3</w:t>
            </w:r>
            <w:r w:rsidRPr="00D72247">
              <w:rPr>
                <w:sz w:val="18"/>
                <w:szCs w:val="18"/>
                <w:vertAlign w:val="subscript"/>
                <w:lang w:val="en-CA"/>
              </w:rPr>
              <w:t>k,h</w:t>
            </w:r>
            <w:r w:rsidRPr="00D72247">
              <w:rPr>
                <w:sz w:val="18"/>
                <w:szCs w:val="18"/>
                <w:vertAlign w:val="superscript"/>
                <w:lang w:val="en-CA"/>
              </w:rPr>
              <w:t>m,t</w:t>
            </w:r>
            <w:r w:rsidRPr="00D72247">
              <w:rPr>
                <w:sz w:val="18"/>
                <w:szCs w:val="18"/>
                <w:lang w:val="en-CA"/>
              </w:rPr>
              <w:t>) for the same interval is a value other than zero.</w:t>
            </w:r>
          </w:p>
          <w:p w14:paraId="0D0D4AD2" w14:textId="77777777" w:rsidR="00E50FD2" w:rsidRPr="00D72247" w:rsidRDefault="00E50FD2" w:rsidP="00E50FD2">
            <w:pPr>
              <w:pStyle w:val="TableText"/>
              <w:rPr>
                <w:sz w:val="18"/>
                <w:szCs w:val="18"/>
                <w:lang w:val="en-CA"/>
              </w:rPr>
            </w:pPr>
          </w:p>
          <w:p w14:paraId="51FC042C" w14:textId="77777777" w:rsidR="00E50FD2" w:rsidRPr="00D72247" w:rsidRDefault="00E50FD2" w:rsidP="00E50FD2">
            <w:pPr>
              <w:pStyle w:val="TableText"/>
              <w:rPr>
                <w:sz w:val="18"/>
                <w:szCs w:val="18"/>
                <w:lang w:val="en-CA"/>
              </w:rPr>
            </w:pPr>
            <w:r w:rsidRPr="00D72247">
              <w:rPr>
                <w:sz w:val="18"/>
                <w:szCs w:val="18"/>
              </w:rPr>
              <w:t>MAX(OP(EMP</w:t>
            </w:r>
            <w:r w:rsidRPr="00D72247">
              <w:rPr>
                <w:sz w:val="18"/>
                <w:szCs w:val="18"/>
                <w:vertAlign w:val="subscript"/>
              </w:rPr>
              <w:t>h</w:t>
            </w:r>
            <w:r w:rsidRPr="00D72247">
              <w:rPr>
                <w:sz w:val="18"/>
                <w:szCs w:val="18"/>
                <w:vertAlign w:val="superscript"/>
              </w:rPr>
              <w:t>m,t</w:t>
            </w:r>
            <w:r w:rsidRPr="00D72247">
              <w:rPr>
                <w:sz w:val="18"/>
                <w:szCs w:val="18"/>
              </w:rPr>
              <w:t>, MLP</w:t>
            </w:r>
            <w:r w:rsidRPr="00D72247">
              <w:rPr>
                <w:sz w:val="18"/>
                <w:szCs w:val="18"/>
                <w:vertAlign w:val="subscript"/>
              </w:rPr>
              <w:t>k,h</w:t>
            </w:r>
            <w:r w:rsidRPr="00D72247">
              <w:rPr>
                <w:sz w:val="18"/>
                <w:szCs w:val="18"/>
                <w:vertAlign w:val="superscript"/>
              </w:rPr>
              <w:t>m,t</w:t>
            </w:r>
            <w:r w:rsidRPr="00D72247">
              <w:rPr>
                <w:sz w:val="18"/>
                <w:szCs w:val="18"/>
              </w:rPr>
              <w:t>, BE), OP(EMP</w:t>
            </w:r>
            <w:r w:rsidRPr="00D72247">
              <w:rPr>
                <w:sz w:val="18"/>
                <w:szCs w:val="18"/>
                <w:vertAlign w:val="subscript"/>
              </w:rPr>
              <w:t>h</w:t>
            </w:r>
            <w:r w:rsidRPr="00D72247">
              <w:rPr>
                <w:sz w:val="18"/>
                <w:szCs w:val="18"/>
                <w:vertAlign w:val="superscript"/>
              </w:rPr>
              <w:t>m,t</w:t>
            </w:r>
            <w:r w:rsidRPr="00D72247">
              <w:rPr>
                <w:sz w:val="18"/>
                <w:szCs w:val="18"/>
              </w:rPr>
              <w:t>,AQEI</w:t>
            </w:r>
            <w:r w:rsidRPr="00D72247">
              <w:rPr>
                <w:sz w:val="18"/>
                <w:szCs w:val="18"/>
                <w:vertAlign w:val="subscript"/>
              </w:rPr>
              <w:t>k,h</w:t>
            </w:r>
            <w:r w:rsidRPr="00D72247">
              <w:rPr>
                <w:sz w:val="18"/>
                <w:szCs w:val="18"/>
                <w:vertAlign w:val="superscript"/>
              </w:rPr>
              <w:t>m,t</w:t>
            </w:r>
            <w:r w:rsidRPr="00D72247">
              <w:rPr>
                <w:sz w:val="18"/>
                <w:szCs w:val="18"/>
              </w:rPr>
              <w:t>, BE)) – OP(EMP</w:t>
            </w:r>
            <w:r w:rsidRPr="00D72247">
              <w:rPr>
                <w:sz w:val="18"/>
                <w:szCs w:val="18"/>
                <w:vertAlign w:val="subscript"/>
              </w:rPr>
              <w:t>h</w:t>
            </w:r>
            <w:r w:rsidRPr="00D72247">
              <w:rPr>
                <w:sz w:val="18"/>
                <w:szCs w:val="18"/>
                <w:vertAlign w:val="superscript"/>
              </w:rPr>
              <w:t>m,t</w:t>
            </w:r>
            <w:r w:rsidRPr="00D72247">
              <w:rPr>
                <w:sz w:val="18"/>
                <w:szCs w:val="18"/>
              </w:rPr>
              <w:t>, MQSI</w:t>
            </w:r>
            <w:r w:rsidRPr="00D72247">
              <w:rPr>
                <w:sz w:val="18"/>
                <w:szCs w:val="18"/>
                <w:vertAlign w:val="subscript"/>
              </w:rPr>
              <w:t>k,h</w:t>
            </w:r>
            <w:r w:rsidRPr="00D72247">
              <w:rPr>
                <w:sz w:val="18"/>
                <w:szCs w:val="18"/>
                <w:vertAlign w:val="superscript"/>
              </w:rPr>
              <w:t>m,t</w:t>
            </w:r>
            <w:r w:rsidRPr="00D72247">
              <w:rPr>
                <w:sz w:val="18"/>
                <w:szCs w:val="18"/>
              </w:rPr>
              <w:t>,  BE)</w:t>
            </w:r>
          </w:p>
          <w:p w14:paraId="4C38FA6E" w14:textId="77777777" w:rsidR="00E50FD2" w:rsidRPr="00D72247" w:rsidRDefault="00E50FD2" w:rsidP="00E50FD2">
            <w:pPr>
              <w:pStyle w:val="TableText"/>
              <w:rPr>
                <w:sz w:val="18"/>
                <w:szCs w:val="18"/>
                <w:lang w:val="en-CA"/>
              </w:rPr>
            </w:pPr>
          </w:p>
          <w:p w14:paraId="40EC1DC3" w14:textId="77777777" w:rsidR="00E50FD2" w:rsidRPr="00D72247" w:rsidRDefault="00E50FD2" w:rsidP="00E50FD2">
            <w:pPr>
              <w:pStyle w:val="TableText"/>
              <w:rPr>
                <w:sz w:val="18"/>
                <w:szCs w:val="18"/>
              </w:rPr>
            </w:pPr>
            <w:r w:rsidRPr="00D72247">
              <w:rPr>
                <w:sz w:val="18"/>
                <w:szCs w:val="18"/>
              </w:rPr>
              <w:t>For combustion turbine resources associated to a pseudo unit:</w:t>
            </w:r>
          </w:p>
          <w:p w14:paraId="3D3E867A" w14:textId="77777777" w:rsidR="00E50FD2" w:rsidRPr="00D72247" w:rsidRDefault="00E50FD2" w:rsidP="00E50FD2">
            <w:pPr>
              <w:pStyle w:val="TableText"/>
              <w:rPr>
                <w:sz w:val="18"/>
                <w:szCs w:val="18"/>
              </w:rPr>
            </w:pPr>
            <w:r w:rsidRPr="00D72247">
              <w:rPr>
                <w:sz w:val="18"/>
                <w:szCs w:val="18"/>
              </w:rPr>
              <w:t>DA_BE is replaced with DIPC</w:t>
            </w:r>
            <w:r w:rsidRPr="00D72247">
              <w:rPr>
                <w:sz w:val="18"/>
                <w:szCs w:val="18"/>
                <w:vertAlign w:val="subscript"/>
                <w:lang w:val="en-CA"/>
              </w:rPr>
              <w:t>k,h</w:t>
            </w:r>
            <w:r w:rsidRPr="00D72247">
              <w:rPr>
                <w:sz w:val="18"/>
                <w:szCs w:val="18"/>
                <w:vertAlign w:val="superscript"/>
                <w:lang w:val="en-CA"/>
              </w:rPr>
              <w:t>m,t</w:t>
            </w:r>
            <w:r w:rsidRPr="00D72247">
              <w:rPr>
                <w:sz w:val="18"/>
                <w:szCs w:val="18"/>
              </w:rPr>
              <w:t xml:space="preserve">; and </w:t>
            </w:r>
          </w:p>
          <w:p w14:paraId="22B9B87C" w14:textId="77777777" w:rsidR="00E50FD2" w:rsidRPr="00D72247" w:rsidRDefault="00E50FD2" w:rsidP="00E50FD2">
            <w:pPr>
              <w:pStyle w:val="TableText"/>
              <w:rPr>
                <w:sz w:val="18"/>
                <w:szCs w:val="18"/>
              </w:rPr>
            </w:pPr>
            <w:r w:rsidRPr="00D72247">
              <w:rPr>
                <w:sz w:val="18"/>
                <w:szCs w:val="18"/>
              </w:rPr>
              <w:t>MLP is replaced with MLP_CONS.</w:t>
            </w:r>
          </w:p>
          <w:p w14:paraId="49E72F6F" w14:textId="77777777" w:rsidR="00E50FD2" w:rsidRPr="00D72247" w:rsidRDefault="00E50FD2" w:rsidP="00E50FD2">
            <w:pPr>
              <w:pStyle w:val="TableText"/>
              <w:rPr>
                <w:sz w:val="18"/>
                <w:szCs w:val="18"/>
              </w:rPr>
            </w:pPr>
          </w:p>
          <w:p w14:paraId="45138C9E" w14:textId="77777777" w:rsidR="00E50FD2" w:rsidRPr="00D72247" w:rsidRDefault="00E50FD2" w:rsidP="00E50FD2">
            <w:pPr>
              <w:pStyle w:val="TableText"/>
              <w:rPr>
                <w:sz w:val="18"/>
                <w:szCs w:val="18"/>
              </w:rPr>
            </w:pPr>
            <w:r w:rsidRPr="00D72247">
              <w:rPr>
                <w:sz w:val="18"/>
                <w:szCs w:val="18"/>
              </w:rPr>
              <w:t>For steam turbine resources associated to a pseudo unit:</w:t>
            </w:r>
          </w:p>
          <w:p w14:paraId="1A065454" w14:textId="77777777" w:rsidR="00E50FD2" w:rsidRPr="00D72247" w:rsidRDefault="00E50FD2" w:rsidP="00E50FD2">
            <w:pPr>
              <w:pStyle w:val="TableText"/>
              <w:rPr>
                <w:sz w:val="18"/>
                <w:szCs w:val="18"/>
              </w:rPr>
            </w:pPr>
          </w:p>
          <w:p w14:paraId="7FDDE690" w14:textId="77777777" w:rsidR="00E50FD2" w:rsidRPr="00D72247" w:rsidRDefault="00E50FD2" w:rsidP="00E50FD2">
            <w:pPr>
              <w:pStyle w:val="TableText"/>
              <w:rPr>
                <w:sz w:val="18"/>
                <w:szCs w:val="18"/>
              </w:rPr>
            </w:pPr>
            <w:r w:rsidRPr="00D72247">
              <w:rPr>
                <w:sz w:val="18"/>
                <w:szCs w:val="18"/>
              </w:rPr>
              <w:t>DA_BE is replaced with DIPC</w:t>
            </w:r>
            <w:r w:rsidRPr="00D72247">
              <w:rPr>
                <w:sz w:val="18"/>
                <w:szCs w:val="18"/>
                <w:vertAlign w:val="subscript"/>
                <w:lang w:val="en-CA"/>
              </w:rPr>
              <w:t>k,h</w:t>
            </w:r>
            <w:r w:rsidRPr="00D72247">
              <w:rPr>
                <w:sz w:val="18"/>
                <w:szCs w:val="18"/>
                <w:vertAlign w:val="superscript"/>
                <w:lang w:val="en-CA"/>
              </w:rPr>
              <w:t>m,t</w:t>
            </w:r>
            <w:r w:rsidRPr="00D72247">
              <w:rPr>
                <w:sz w:val="18"/>
                <w:szCs w:val="18"/>
              </w:rPr>
              <w:t>,</w:t>
            </w:r>
          </w:p>
          <w:p w14:paraId="7EE33086" w14:textId="77777777" w:rsidR="00E50FD2" w:rsidRPr="00D72247" w:rsidRDefault="00E50FD2" w:rsidP="00E50FD2">
            <w:pPr>
              <w:pStyle w:val="TableText"/>
              <w:rPr>
                <w:sz w:val="18"/>
                <w:szCs w:val="18"/>
              </w:rPr>
            </w:pPr>
            <w:r w:rsidRPr="00D72247">
              <w:rPr>
                <w:sz w:val="18"/>
                <w:szCs w:val="18"/>
              </w:rPr>
              <w:t>MLP is replaced with MLP_CONS,</w:t>
            </w:r>
          </w:p>
          <w:p w14:paraId="6CC97B97" w14:textId="77777777" w:rsidR="00E50FD2" w:rsidRPr="00D72247" w:rsidRDefault="00E50FD2" w:rsidP="00E50FD2">
            <w:pPr>
              <w:pStyle w:val="TableText"/>
              <w:rPr>
                <w:sz w:val="18"/>
                <w:szCs w:val="18"/>
              </w:rPr>
            </w:pPr>
            <w:r w:rsidRPr="00D72247">
              <w:rPr>
                <w:sz w:val="18"/>
                <w:szCs w:val="18"/>
              </w:rPr>
              <w:t>and</w:t>
            </w:r>
          </w:p>
          <w:p w14:paraId="089733E3" w14:textId="77777777" w:rsidR="00E50FD2" w:rsidRPr="00D72247" w:rsidRDefault="00E50FD2" w:rsidP="00E50FD2">
            <w:pPr>
              <w:pStyle w:val="TableText"/>
              <w:rPr>
                <w:sz w:val="18"/>
                <w:szCs w:val="18"/>
              </w:rPr>
            </w:pPr>
            <w:r w:rsidRPr="00D72247">
              <w:rPr>
                <w:sz w:val="18"/>
                <w:szCs w:val="18"/>
              </w:rPr>
              <w:t>DA_DQSI</w:t>
            </w:r>
            <w:r w:rsidRPr="00D72247">
              <w:rPr>
                <w:sz w:val="18"/>
                <w:szCs w:val="18"/>
                <w:vertAlign w:val="subscript"/>
                <w:lang w:val="en-CA"/>
              </w:rPr>
              <w:t>k,h</w:t>
            </w:r>
            <w:r w:rsidRPr="00D72247">
              <w:rPr>
                <w:sz w:val="18"/>
                <w:szCs w:val="18"/>
                <w:vertAlign w:val="superscript"/>
                <w:lang w:val="en-CA"/>
              </w:rPr>
              <w:t>m,t</w:t>
            </w:r>
            <w:r w:rsidRPr="00D72247">
              <w:rPr>
                <w:sz w:val="18"/>
                <w:szCs w:val="18"/>
              </w:rPr>
              <w:t xml:space="preserve"> is replaced with the DIGQ</w:t>
            </w:r>
            <w:r w:rsidRPr="00D72247">
              <w:rPr>
                <w:sz w:val="18"/>
                <w:szCs w:val="18"/>
                <w:vertAlign w:val="subscript"/>
                <w:lang w:val="en-CA"/>
              </w:rPr>
              <w:t>k,h</w:t>
            </w:r>
            <w:r w:rsidRPr="00D72247">
              <w:rPr>
                <w:sz w:val="18"/>
                <w:szCs w:val="18"/>
                <w:vertAlign w:val="superscript"/>
                <w:lang w:val="en-CA"/>
              </w:rPr>
              <w:t>m,t</w:t>
            </w:r>
            <w:r w:rsidRPr="00D72247">
              <w:rPr>
                <w:sz w:val="18"/>
                <w:szCs w:val="18"/>
              </w:rPr>
              <w:t>.</w:t>
            </w:r>
          </w:p>
          <w:p w14:paraId="2BAE51D3" w14:textId="77777777" w:rsidR="00E50FD2" w:rsidRPr="00D72247" w:rsidRDefault="00E50FD2" w:rsidP="00E50FD2">
            <w:pPr>
              <w:pStyle w:val="TableText"/>
              <w:rPr>
                <w:sz w:val="18"/>
                <w:szCs w:val="18"/>
              </w:rPr>
            </w:pPr>
          </w:p>
          <w:p w14:paraId="5985D4A2" w14:textId="77777777" w:rsidR="00E50FD2" w:rsidRPr="00D72247" w:rsidRDefault="00E50FD2" w:rsidP="00E50FD2">
            <w:pPr>
              <w:pStyle w:val="TableText"/>
              <w:rPr>
                <w:sz w:val="18"/>
                <w:szCs w:val="18"/>
              </w:rPr>
            </w:pPr>
            <w:r w:rsidRPr="00D72247">
              <w:rPr>
                <w:sz w:val="18"/>
                <w:szCs w:val="18"/>
              </w:rPr>
              <w:t>Where</w:t>
            </w:r>
          </w:p>
          <w:p w14:paraId="7E3B218A" w14:textId="77777777" w:rsidR="00E50FD2" w:rsidRPr="00D72247" w:rsidRDefault="00E50FD2" w:rsidP="00E50FD2">
            <w:pPr>
              <w:pStyle w:val="TableText"/>
              <w:rPr>
                <w:sz w:val="18"/>
                <w:szCs w:val="18"/>
              </w:rPr>
            </w:pPr>
          </w:p>
          <w:p w14:paraId="18C1D45C" w14:textId="46ECB658" w:rsidR="00E50FD2" w:rsidRPr="00D72247" w:rsidRDefault="00E50FD2" w:rsidP="00E50FD2">
            <w:pPr>
              <w:pStyle w:val="TableText"/>
              <w:rPr>
                <w:sz w:val="18"/>
                <w:szCs w:val="18"/>
                <w:lang w:val="de-DE"/>
              </w:rPr>
            </w:pPr>
            <w:r w:rsidRPr="00D72247">
              <w:rPr>
                <w:sz w:val="18"/>
                <w:szCs w:val="18"/>
              </w:rPr>
              <w:t xml:space="preserve">‘OP’ is the operating profit function defined in </w:t>
            </w:r>
            <w:r w:rsidRPr="00D72247">
              <w:rPr>
                <w:i/>
                <w:sz w:val="18"/>
                <w:szCs w:val="18"/>
              </w:rPr>
              <w:t>IESO</w:t>
            </w:r>
            <w:r w:rsidRPr="00D72247">
              <w:rPr>
                <w:sz w:val="18"/>
                <w:szCs w:val="18"/>
              </w:rPr>
              <w:t xml:space="preserve"> </w:t>
            </w:r>
            <w:r w:rsidRPr="00D72247">
              <w:rPr>
                <w:i/>
                <w:sz w:val="18"/>
                <w:szCs w:val="18"/>
              </w:rPr>
              <w:t>market rules</w:t>
            </w:r>
            <w:r w:rsidRPr="00D72247">
              <w:rPr>
                <w:sz w:val="18"/>
                <w:szCs w:val="18"/>
              </w:rPr>
              <w:t xml:space="preserve"> </w:t>
            </w:r>
            <w:r>
              <w:rPr>
                <w:sz w:val="18"/>
                <w:szCs w:val="18"/>
              </w:rPr>
              <w:t>section</w:t>
            </w:r>
            <w:r w:rsidRPr="00D72247">
              <w:rPr>
                <w:sz w:val="18"/>
                <w:szCs w:val="18"/>
              </w:rPr>
              <w:t xml:space="preserve"> 9.3.8B.2.</w:t>
            </w:r>
          </w:p>
        </w:tc>
        <w:tc>
          <w:tcPr>
            <w:tcW w:w="1172" w:type="dxa"/>
            <w:vAlign w:val="center"/>
          </w:tcPr>
          <w:p w14:paraId="5EFC8D56" w14:textId="59DCA970" w:rsidR="00E50FD2" w:rsidRPr="00AE13D2" w:rsidRDefault="00E50FD2" w:rsidP="00E50FD2">
            <w:pPr>
              <w:pStyle w:val="TableText"/>
              <w:jc w:val="center"/>
              <w:rPr>
                <w:szCs w:val="16"/>
              </w:rPr>
            </w:pPr>
            <w:r w:rsidRPr="00AE13D2">
              <w:rPr>
                <w:bCs/>
                <w:szCs w:val="16"/>
              </w:rPr>
              <w:lastRenderedPageBreak/>
              <w:t>Hourly</w:t>
            </w:r>
          </w:p>
        </w:tc>
        <w:tc>
          <w:tcPr>
            <w:tcW w:w="1103" w:type="dxa"/>
            <w:vAlign w:val="center"/>
          </w:tcPr>
          <w:p w14:paraId="19C6F3C3" w14:textId="015D128C" w:rsidR="00E50FD2" w:rsidRPr="00AE13D2" w:rsidRDefault="00E50FD2" w:rsidP="00E50FD2">
            <w:pPr>
              <w:pStyle w:val="TableText"/>
              <w:jc w:val="center"/>
              <w:rPr>
                <w:szCs w:val="16"/>
              </w:rPr>
            </w:pPr>
            <w:r w:rsidRPr="00AE13D2">
              <w:rPr>
                <w:bCs/>
                <w:szCs w:val="16"/>
              </w:rPr>
              <w:t>Either Way</w:t>
            </w:r>
          </w:p>
        </w:tc>
        <w:tc>
          <w:tcPr>
            <w:tcW w:w="1058" w:type="dxa"/>
            <w:vAlign w:val="center"/>
          </w:tcPr>
          <w:p w14:paraId="00823950" w14:textId="6A9D24B4" w:rsidR="00E50FD2" w:rsidRPr="00AE13D2" w:rsidRDefault="00E50FD2" w:rsidP="00E50FD2">
            <w:pPr>
              <w:pStyle w:val="TableText"/>
              <w:jc w:val="center"/>
              <w:rPr>
                <w:snapToGrid w:val="0"/>
                <w:szCs w:val="16"/>
              </w:rPr>
            </w:pPr>
            <w:r w:rsidRPr="00AE13D2">
              <w:rPr>
                <w:bCs/>
                <w:szCs w:val="16"/>
              </w:rPr>
              <w:t>13</w:t>
            </w:r>
          </w:p>
        </w:tc>
        <w:tc>
          <w:tcPr>
            <w:tcW w:w="1109" w:type="dxa"/>
            <w:vAlign w:val="center"/>
          </w:tcPr>
          <w:p w14:paraId="1EDD71C1" w14:textId="2995EECD" w:rsidR="00E50FD2" w:rsidRPr="00AE13D2" w:rsidRDefault="00E50FD2" w:rsidP="00E50FD2">
            <w:pPr>
              <w:pStyle w:val="TableText"/>
              <w:jc w:val="center"/>
              <w:rPr>
                <w:snapToGrid w:val="0"/>
                <w:szCs w:val="16"/>
              </w:rPr>
            </w:pPr>
            <w:r w:rsidRPr="00AE13D2">
              <w:rPr>
                <w:bCs/>
                <w:szCs w:val="16"/>
              </w:rPr>
              <w:t>N/A</w:t>
            </w:r>
          </w:p>
        </w:tc>
        <w:tc>
          <w:tcPr>
            <w:tcW w:w="1058" w:type="dxa"/>
            <w:vAlign w:val="center"/>
          </w:tcPr>
          <w:p w14:paraId="3061BBBA" w14:textId="77F6F281" w:rsidR="00E50FD2" w:rsidRPr="00AE13D2" w:rsidRDefault="00E50FD2" w:rsidP="00E50FD2">
            <w:pPr>
              <w:pStyle w:val="TableText"/>
              <w:jc w:val="center"/>
              <w:rPr>
                <w:snapToGrid w:val="0"/>
                <w:szCs w:val="16"/>
              </w:rPr>
            </w:pPr>
            <w:r w:rsidRPr="00AE13D2">
              <w:rPr>
                <w:bCs/>
                <w:szCs w:val="16"/>
              </w:rPr>
              <w:t>N/A</w:t>
            </w:r>
          </w:p>
        </w:tc>
        <w:tc>
          <w:tcPr>
            <w:tcW w:w="1058" w:type="dxa"/>
            <w:vAlign w:val="center"/>
          </w:tcPr>
          <w:p w14:paraId="306B9FE8" w14:textId="57C23C5E" w:rsidR="00E50FD2" w:rsidRPr="00AE13D2" w:rsidRDefault="00E50FD2" w:rsidP="00E50FD2">
            <w:pPr>
              <w:pStyle w:val="TableText"/>
              <w:jc w:val="center"/>
              <w:rPr>
                <w:snapToGrid w:val="0"/>
                <w:szCs w:val="16"/>
              </w:rPr>
            </w:pPr>
            <w:r w:rsidRPr="00AE13D2">
              <w:rPr>
                <w:bCs/>
                <w:szCs w:val="16"/>
              </w:rPr>
              <w:t>N/A</w:t>
            </w:r>
          </w:p>
        </w:tc>
        <w:tc>
          <w:tcPr>
            <w:tcW w:w="1366" w:type="dxa"/>
            <w:vAlign w:val="center"/>
          </w:tcPr>
          <w:p w14:paraId="7D21A995" w14:textId="77777777" w:rsidR="00E50FD2" w:rsidRPr="00AE13D2" w:rsidRDefault="00E50FD2" w:rsidP="00E50FD2">
            <w:pPr>
              <w:pStyle w:val="TableText"/>
            </w:pPr>
            <w:r w:rsidRPr="00AE13D2">
              <w:rPr>
                <w:b/>
              </w:rPr>
              <w:t>Component 3</w:t>
            </w:r>
            <w:r w:rsidRPr="00AE13D2">
              <w:t xml:space="preserve"> applies to Variants 1, 2 and 3.</w:t>
            </w:r>
          </w:p>
          <w:p w14:paraId="0F73BA4F" w14:textId="77777777" w:rsidR="00E50FD2" w:rsidRPr="00AE13D2" w:rsidRDefault="00E50FD2" w:rsidP="00E50FD2">
            <w:pPr>
              <w:pStyle w:val="TableText"/>
            </w:pPr>
          </w:p>
          <w:p w14:paraId="65BF21DE" w14:textId="77777777" w:rsidR="00E50FD2" w:rsidRPr="00AE13D2" w:rsidRDefault="00E50FD2" w:rsidP="00E50FD2">
            <w:pPr>
              <w:pStyle w:val="TableText"/>
            </w:pPr>
            <w:r w:rsidRPr="00AE13D2">
              <w:rPr>
                <w:b/>
              </w:rPr>
              <w:t xml:space="preserve">Component 3 Clawback </w:t>
            </w:r>
            <w:r w:rsidRPr="00AE13D2">
              <w:t>applies to Variant 2 only.</w:t>
            </w:r>
          </w:p>
          <w:p w14:paraId="70833230" w14:textId="77777777" w:rsidR="00E50FD2" w:rsidRPr="00AE13D2" w:rsidRDefault="00E50FD2" w:rsidP="00E50FD2">
            <w:pPr>
              <w:pStyle w:val="TableText"/>
            </w:pPr>
          </w:p>
          <w:p w14:paraId="2BE2547F" w14:textId="3DCF3966" w:rsidR="00E50FD2" w:rsidRDefault="00E50FD2" w:rsidP="00E50FD2">
            <w:pPr>
              <w:pStyle w:val="TableText"/>
              <w:rPr>
                <w:szCs w:val="16"/>
              </w:rPr>
            </w:pPr>
            <w:r w:rsidRPr="00AE13D2">
              <w:rPr>
                <w:szCs w:val="16"/>
              </w:rPr>
              <w:t xml:space="preserve">For a description of Production Cost Guarantee  Variants, </w:t>
            </w:r>
            <w:r>
              <w:rPr>
                <w:szCs w:val="16"/>
              </w:rPr>
              <w:t>refer to</w:t>
            </w:r>
            <w:r w:rsidRPr="00AE13D2">
              <w:rPr>
                <w:szCs w:val="16"/>
              </w:rPr>
              <w:t xml:space="preserve"> Market Rules 9.4.7D.2.1</w:t>
            </w:r>
          </w:p>
        </w:tc>
      </w:tr>
      <w:tr w:rsidR="00E50FD2" w:rsidRPr="007B4C45" w14:paraId="56B87586" w14:textId="77777777" w:rsidTr="00DD02C7">
        <w:trPr>
          <w:jc w:val="center"/>
        </w:trPr>
        <w:tc>
          <w:tcPr>
            <w:tcW w:w="1309" w:type="dxa"/>
            <w:vAlign w:val="center"/>
          </w:tcPr>
          <w:p w14:paraId="44B8A3AC" w14:textId="4F885FC7" w:rsidR="00E50FD2" w:rsidRDefault="00E50FD2" w:rsidP="00E50FD2">
            <w:pPr>
              <w:pStyle w:val="TableText"/>
              <w:jc w:val="center"/>
            </w:pPr>
            <w:r>
              <w:lastRenderedPageBreak/>
              <w:t>1503</w:t>
            </w:r>
          </w:p>
          <w:p w14:paraId="56513647" w14:textId="223C4F94" w:rsidR="00E50FD2" w:rsidRDefault="00E50FD2" w:rsidP="00E50FD2">
            <w:pPr>
              <w:pStyle w:val="TableText"/>
              <w:jc w:val="center"/>
            </w:pPr>
            <w:r>
              <w:t>MRP retired</w:t>
            </w:r>
          </w:p>
        </w:tc>
        <w:tc>
          <w:tcPr>
            <w:tcW w:w="1323" w:type="dxa"/>
            <w:vAlign w:val="center"/>
          </w:tcPr>
          <w:p w14:paraId="049C2A96" w14:textId="7CCCB6ED" w:rsidR="00E50FD2" w:rsidRPr="00AE13D2" w:rsidRDefault="00E50FD2" w:rsidP="00E50FD2">
            <w:pPr>
              <w:pStyle w:val="TableText"/>
              <w:rPr>
                <w:bCs/>
                <w:szCs w:val="16"/>
              </w:rPr>
            </w:pPr>
            <w:r w:rsidRPr="00AE13D2">
              <w:rPr>
                <w:bCs/>
                <w:szCs w:val="16"/>
              </w:rPr>
              <w:t>Day-Ahead Production Cost Guarantee Payment – Component 4</w:t>
            </w:r>
          </w:p>
        </w:tc>
        <w:tc>
          <w:tcPr>
            <w:tcW w:w="1395" w:type="dxa"/>
            <w:vAlign w:val="center"/>
          </w:tcPr>
          <w:p w14:paraId="761A5DC2" w14:textId="549299C2" w:rsidR="00E50FD2" w:rsidRPr="00AE13D2" w:rsidRDefault="00E50FD2" w:rsidP="00E50FD2">
            <w:pPr>
              <w:pStyle w:val="TableText"/>
              <w:rPr>
                <w:bCs/>
                <w:szCs w:val="16"/>
              </w:rPr>
            </w:pPr>
            <w:r w:rsidRPr="00AE13D2">
              <w:rPr>
                <w:bCs/>
                <w:szCs w:val="16"/>
              </w:rPr>
              <w:t>DA_PCG_COMP4</w:t>
            </w:r>
          </w:p>
        </w:tc>
        <w:tc>
          <w:tcPr>
            <w:tcW w:w="1062" w:type="dxa"/>
            <w:vAlign w:val="center"/>
          </w:tcPr>
          <w:p w14:paraId="6C8BCE30" w14:textId="17218477" w:rsidR="00E50FD2" w:rsidRPr="00AE13D2" w:rsidRDefault="00E50FD2" w:rsidP="00E50FD2">
            <w:pPr>
              <w:pStyle w:val="TableText"/>
              <w:keepNext/>
            </w:pPr>
            <w:r w:rsidRPr="00AE13D2">
              <w:t>9.4.7D.4</w:t>
            </w:r>
          </w:p>
        </w:tc>
        <w:tc>
          <w:tcPr>
            <w:tcW w:w="5544" w:type="dxa"/>
            <w:vAlign w:val="center"/>
          </w:tcPr>
          <w:p w14:paraId="184676B0" w14:textId="4943CFAC" w:rsidR="00E50FD2" w:rsidRPr="00D72247" w:rsidRDefault="00E50FD2" w:rsidP="00E50FD2">
            <w:pPr>
              <w:pStyle w:val="TableText"/>
              <w:rPr>
                <w:sz w:val="18"/>
                <w:szCs w:val="18"/>
              </w:rPr>
            </w:pPr>
            <w:r w:rsidRPr="00EF165F">
              <w:rPr>
                <w:noProof/>
                <w:color w:val="2B579A"/>
                <w:sz w:val="18"/>
                <w:szCs w:val="18"/>
                <w:shd w:val="clear" w:color="auto" w:fill="E6E6E6"/>
                <w:lang w:val="en-CA"/>
              </w:rPr>
              <w:drawing>
                <wp:inline distT="0" distB="0" distL="0" distR="0" wp14:anchorId="4982D3C6" wp14:editId="7073C0F0">
                  <wp:extent cx="3081528" cy="512064"/>
                  <wp:effectExtent l="0" t="0" r="5080" b="2540"/>
                  <wp:docPr id="724" name="Picture 724" descr="Day-Ahead Production Cost Guarantee Payment – Componen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0"/>
                          <a:stretch>
                            <a:fillRect/>
                          </a:stretch>
                        </pic:blipFill>
                        <pic:spPr>
                          <a:xfrm>
                            <a:off x="0" y="0"/>
                            <a:ext cx="3081528" cy="512064"/>
                          </a:xfrm>
                          <a:prstGeom prst="rect">
                            <a:avLst/>
                          </a:prstGeom>
                        </pic:spPr>
                      </pic:pic>
                    </a:graphicData>
                  </a:graphic>
                </wp:inline>
              </w:drawing>
            </w:r>
          </w:p>
          <w:p w14:paraId="632432C5" w14:textId="77777777" w:rsidR="00E50FD2" w:rsidRPr="00D72247" w:rsidRDefault="00E50FD2" w:rsidP="00E50FD2">
            <w:pPr>
              <w:pStyle w:val="TableText"/>
              <w:rPr>
                <w:sz w:val="18"/>
                <w:szCs w:val="18"/>
              </w:rPr>
            </w:pPr>
          </w:p>
          <w:p w14:paraId="7EBCAE31" w14:textId="77777777" w:rsidR="00E50FD2" w:rsidRPr="00D72247" w:rsidRDefault="00E50FD2" w:rsidP="00E50FD2">
            <w:pPr>
              <w:pStyle w:val="TableText"/>
              <w:rPr>
                <w:sz w:val="18"/>
                <w:szCs w:val="18"/>
              </w:rPr>
            </w:pPr>
            <w:r w:rsidRPr="00D72247">
              <w:rPr>
                <w:sz w:val="18"/>
                <w:szCs w:val="18"/>
              </w:rPr>
              <w:t>Where</w:t>
            </w:r>
          </w:p>
          <w:p w14:paraId="27738CF5" w14:textId="77777777" w:rsidR="00E50FD2" w:rsidRPr="00D72247" w:rsidRDefault="00E50FD2" w:rsidP="00E50FD2">
            <w:pPr>
              <w:pStyle w:val="TableText"/>
              <w:rPr>
                <w:sz w:val="18"/>
                <w:szCs w:val="18"/>
              </w:rPr>
            </w:pPr>
            <w:r w:rsidRPr="00D72247">
              <w:rPr>
                <w:sz w:val="18"/>
                <w:szCs w:val="18"/>
              </w:rPr>
              <w:t>T is the set of metering intervals in the settlement hour h.</w:t>
            </w:r>
          </w:p>
          <w:p w14:paraId="16F34FEC" w14:textId="3E03D9D6" w:rsidR="00E50FD2" w:rsidRDefault="00E50FD2" w:rsidP="00E50FD2">
            <w:pPr>
              <w:pStyle w:val="TableText"/>
              <w:rPr>
                <w:sz w:val="18"/>
                <w:szCs w:val="18"/>
              </w:rPr>
            </w:pPr>
            <w:r w:rsidRPr="00D72247">
              <w:rPr>
                <w:sz w:val="18"/>
                <w:szCs w:val="18"/>
              </w:rPr>
              <w:t xml:space="preserve">‘OP’ is the operating profit function defined in </w:t>
            </w:r>
            <w:r w:rsidRPr="00D72247">
              <w:rPr>
                <w:i/>
                <w:sz w:val="18"/>
                <w:szCs w:val="18"/>
              </w:rPr>
              <w:t>IESO</w:t>
            </w:r>
            <w:r w:rsidRPr="00D72247">
              <w:rPr>
                <w:sz w:val="18"/>
                <w:szCs w:val="18"/>
              </w:rPr>
              <w:t xml:space="preserve"> </w:t>
            </w:r>
            <w:r w:rsidRPr="00D72247">
              <w:rPr>
                <w:i/>
                <w:sz w:val="18"/>
                <w:szCs w:val="18"/>
              </w:rPr>
              <w:t>market rules</w:t>
            </w:r>
            <w:r w:rsidRPr="00D72247">
              <w:rPr>
                <w:sz w:val="18"/>
                <w:szCs w:val="18"/>
              </w:rPr>
              <w:t xml:space="preserve"> </w:t>
            </w:r>
            <w:r>
              <w:rPr>
                <w:sz w:val="18"/>
                <w:szCs w:val="18"/>
              </w:rPr>
              <w:t>section</w:t>
            </w:r>
            <w:r w:rsidRPr="00D72247">
              <w:rPr>
                <w:sz w:val="18"/>
                <w:szCs w:val="18"/>
              </w:rPr>
              <w:t xml:space="preserve"> 9.3.8B.2.</w:t>
            </w:r>
          </w:p>
          <w:p w14:paraId="1C07F63E" w14:textId="77777777" w:rsidR="00E50FD2" w:rsidRPr="00D72247" w:rsidRDefault="00E50FD2" w:rsidP="00E50FD2">
            <w:pPr>
              <w:pStyle w:val="TableText"/>
              <w:rPr>
                <w:sz w:val="18"/>
                <w:szCs w:val="18"/>
              </w:rPr>
            </w:pPr>
          </w:p>
          <w:p w14:paraId="0F4DDE10" w14:textId="77777777" w:rsidR="00E50FD2" w:rsidRPr="00D72247" w:rsidRDefault="00E50FD2" w:rsidP="00E50FD2">
            <w:pPr>
              <w:pStyle w:val="TableText"/>
              <w:rPr>
                <w:sz w:val="18"/>
                <w:szCs w:val="18"/>
              </w:rPr>
            </w:pPr>
            <w:r w:rsidRPr="00D72247">
              <w:rPr>
                <w:sz w:val="18"/>
                <w:szCs w:val="18"/>
              </w:rPr>
              <w:t>r1 = 30-minute operating reserve</w:t>
            </w:r>
          </w:p>
          <w:p w14:paraId="394CD0AC" w14:textId="77777777" w:rsidR="00E50FD2" w:rsidRPr="00D72247" w:rsidRDefault="00E50FD2" w:rsidP="00E50FD2">
            <w:pPr>
              <w:pStyle w:val="TableText"/>
              <w:rPr>
                <w:sz w:val="18"/>
                <w:szCs w:val="18"/>
              </w:rPr>
            </w:pPr>
            <w:r w:rsidRPr="00D72247">
              <w:rPr>
                <w:sz w:val="18"/>
                <w:szCs w:val="18"/>
              </w:rPr>
              <w:t>r2 = 10-minute non-spinning operating reserve</w:t>
            </w:r>
          </w:p>
          <w:p w14:paraId="52EE2D8D" w14:textId="77777777" w:rsidR="00E50FD2" w:rsidRPr="00D72247" w:rsidRDefault="00E50FD2" w:rsidP="00E50FD2">
            <w:pPr>
              <w:pStyle w:val="TableText"/>
              <w:rPr>
                <w:sz w:val="18"/>
                <w:szCs w:val="18"/>
              </w:rPr>
            </w:pPr>
            <w:r w:rsidRPr="00D72247">
              <w:rPr>
                <w:sz w:val="18"/>
                <w:szCs w:val="18"/>
              </w:rPr>
              <w:t>r3 = 10-minute spinning operating reserve</w:t>
            </w:r>
          </w:p>
          <w:p w14:paraId="1656569D" w14:textId="77777777" w:rsidR="00E50FD2" w:rsidRPr="00D72247" w:rsidRDefault="00E50FD2" w:rsidP="00E50FD2">
            <w:pPr>
              <w:pStyle w:val="TableText"/>
              <w:rPr>
                <w:sz w:val="18"/>
                <w:szCs w:val="18"/>
              </w:rPr>
            </w:pPr>
          </w:p>
          <w:p w14:paraId="48F66DB8" w14:textId="77777777" w:rsidR="00E50FD2" w:rsidRPr="00D72247" w:rsidRDefault="00E50FD2" w:rsidP="00E50FD2">
            <w:pPr>
              <w:pStyle w:val="TableText"/>
              <w:rPr>
                <w:sz w:val="18"/>
                <w:szCs w:val="18"/>
              </w:rPr>
            </w:pPr>
            <w:r w:rsidRPr="00D72247">
              <w:rPr>
                <w:sz w:val="18"/>
                <w:szCs w:val="18"/>
              </w:rPr>
              <w:t>30R_SQROR</w:t>
            </w:r>
            <w:r w:rsidRPr="00D72247">
              <w:rPr>
                <w:sz w:val="18"/>
                <w:szCs w:val="18"/>
                <w:vertAlign w:val="subscript"/>
              </w:rPr>
              <w:t>r1,k,h</w:t>
            </w:r>
            <w:r w:rsidRPr="00D72247">
              <w:rPr>
                <w:sz w:val="18"/>
                <w:szCs w:val="18"/>
                <w:vertAlign w:val="superscript"/>
              </w:rPr>
              <w:t>m,t</w:t>
            </w:r>
            <w:r w:rsidRPr="00D72247">
              <w:rPr>
                <w:sz w:val="18"/>
                <w:szCs w:val="18"/>
              </w:rPr>
              <w:t xml:space="preserve"> = MAX[0,MIN(DA_DQSI</w:t>
            </w:r>
            <w:r w:rsidRPr="00D72247">
              <w:rPr>
                <w:sz w:val="18"/>
                <w:szCs w:val="18"/>
                <w:vertAlign w:val="subscript"/>
              </w:rPr>
              <w:t>k,h</w:t>
            </w:r>
            <w:r w:rsidRPr="00D72247">
              <w:rPr>
                <w:sz w:val="18"/>
                <w:szCs w:val="18"/>
                <w:vertAlign w:val="superscript"/>
              </w:rPr>
              <w:t>m,t</w:t>
            </w:r>
            <w:r w:rsidRPr="00D72247">
              <w:rPr>
                <w:sz w:val="18"/>
                <w:szCs w:val="18"/>
              </w:rPr>
              <w:t xml:space="preserve"> – MQSI</w:t>
            </w:r>
            <w:r w:rsidRPr="00D72247">
              <w:rPr>
                <w:sz w:val="18"/>
                <w:szCs w:val="18"/>
                <w:vertAlign w:val="subscript"/>
              </w:rPr>
              <w:t>k,h</w:t>
            </w:r>
            <w:r w:rsidRPr="00D72247">
              <w:rPr>
                <w:sz w:val="18"/>
                <w:szCs w:val="18"/>
                <w:vertAlign w:val="superscript"/>
              </w:rPr>
              <w:t>m,t</w:t>
            </w:r>
            <w:r w:rsidRPr="00D72247">
              <w:rPr>
                <w:sz w:val="18"/>
                <w:szCs w:val="18"/>
              </w:rPr>
              <w:t>, SQROR</w:t>
            </w:r>
            <w:r w:rsidRPr="00D72247">
              <w:rPr>
                <w:sz w:val="18"/>
                <w:szCs w:val="18"/>
                <w:vertAlign w:val="subscript"/>
              </w:rPr>
              <w:t>r1,k,h</w:t>
            </w:r>
            <w:r w:rsidRPr="00D72247">
              <w:rPr>
                <w:sz w:val="18"/>
                <w:szCs w:val="18"/>
                <w:vertAlign w:val="superscript"/>
              </w:rPr>
              <w:t>m,t</w:t>
            </w:r>
            <w:r w:rsidRPr="00D72247">
              <w:rPr>
                <w:sz w:val="18"/>
                <w:szCs w:val="18"/>
              </w:rPr>
              <w:t>)]</w:t>
            </w:r>
          </w:p>
          <w:p w14:paraId="30DC06CF" w14:textId="77777777" w:rsidR="00E50FD2" w:rsidRPr="00D72247" w:rsidRDefault="00E50FD2" w:rsidP="00E50FD2">
            <w:pPr>
              <w:pStyle w:val="TableText"/>
              <w:rPr>
                <w:sz w:val="18"/>
                <w:szCs w:val="18"/>
              </w:rPr>
            </w:pPr>
          </w:p>
          <w:p w14:paraId="03FDFA4F" w14:textId="77777777" w:rsidR="00E50FD2" w:rsidRPr="00D72247" w:rsidRDefault="00E50FD2" w:rsidP="00E50FD2">
            <w:pPr>
              <w:pStyle w:val="TableText"/>
              <w:rPr>
                <w:sz w:val="18"/>
                <w:szCs w:val="18"/>
              </w:rPr>
            </w:pPr>
            <w:r w:rsidRPr="00D72247">
              <w:rPr>
                <w:sz w:val="18"/>
                <w:szCs w:val="18"/>
              </w:rPr>
              <w:t>10NS_SQROR</w:t>
            </w:r>
            <w:r w:rsidRPr="00D72247">
              <w:rPr>
                <w:sz w:val="18"/>
                <w:szCs w:val="18"/>
                <w:vertAlign w:val="subscript"/>
              </w:rPr>
              <w:t>r2,k,h</w:t>
            </w:r>
            <w:r w:rsidRPr="00D72247">
              <w:rPr>
                <w:sz w:val="18"/>
                <w:szCs w:val="18"/>
                <w:vertAlign w:val="superscript"/>
              </w:rPr>
              <w:t>m,t</w:t>
            </w:r>
            <w:r w:rsidRPr="00D72247">
              <w:rPr>
                <w:sz w:val="18"/>
                <w:szCs w:val="18"/>
              </w:rPr>
              <w:t xml:space="preserve"> = MAX[0,MIN(DA_DQSI</w:t>
            </w:r>
            <w:r w:rsidRPr="00D72247">
              <w:rPr>
                <w:sz w:val="18"/>
                <w:szCs w:val="18"/>
                <w:vertAlign w:val="subscript"/>
              </w:rPr>
              <w:t>k,h</w:t>
            </w:r>
            <w:r w:rsidRPr="00D72247">
              <w:rPr>
                <w:sz w:val="18"/>
                <w:szCs w:val="18"/>
                <w:vertAlign w:val="superscript"/>
              </w:rPr>
              <w:t>m,t</w:t>
            </w:r>
            <w:r w:rsidRPr="00D72247">
              <w:rPr>
                <w:sz w:val="18"/>
                <w:szCs w:val="18"/>
              </w:rPr>
              <w:t xml:space="preserve"> – MQSI</w:t>
            </w:r>
            <w:r w:rsidRPr="00D72247">
              <w:rPr>
                <w:sz w:val="18"/>
                <w:szCs w:val="18"/>
                <w:vertAlign w:val="subscript"/>
              </w:rPr>
              <w:t>k,h</w:t>
            </w:r>
            <w:r w:rsidRPr="00D72247">
              <w:rPr>
                <w:sz w:val="18"/>
                <w:szCs w:val="18"/>
                <w:vertAlign w:val="superscript"/>
              </w:rPr>
              <w:t>m,t</w:t>
            </w:r>
            <w:r w:rsidRPr="00D72247">
              <w:rPr>
                <w:sz w:val="18"/>
                <w:szCs w:val="18"/>
              </w:rPr>
              <w:t xml:space="preserve"> - 30R_SQROR</w:t>
            </w:r>
            <w:r w:rsidRPr="00D72247">
              <w:rPr>
                <w:sz w:val="18"/>
                <w:szCs w:val="18"/>
                <w:vertAlign w:val="subscript"/>
              </w:rPr>
              <w:t>r1,k,h</w:t>
            </w:r>
            <w:r w:rsidRPr="00D72247">
              <w:rPr>
                <w:sz w:val="18"/>
                <w:szCs w:val="18"/>
                <w:vertAlign w:val="superscript"/>
              </w:rPr>
              <w:t>m,t</w:t>
            </w:r>
            <w:r w:rsidRPr="00D72247">
              <w:rPr>
                <w:sz w:val="18"/>
                <w:szCs w:val="18"/>
              </w:rPr>
              <w:t xml:space="preserve"> , SQROR</w:t>
            </w:r>
            <w:r w:rsidRPr="00D72247">
              <w:rPr>
                <w:sz w:val="18"/>
                <w:szCs w:val="18"/>
                <w:vertAlign w:val="subscript"/>
              </w:rPr>
              <w:t>r2,k,h</w:t>
            </w:r>
            <w:r w:rsidRPr="00D72247">
              <w:rPr>
                <w:sz w:val="18"/>
                <w:szCs w:val="18"/>
                <w:vertAlign w:val="superscript"/>
              </w:rPr>
              <w:t>m,t</w:t>
            </w:r>
            <w:r w:rsidRPr="00D72247">
              <w:rPr>
                <w:sz w:val="18"/>
                <w:szCs w:val="18"/>
              </w:rPr>
              <w:t>)]</w:t>
            </w:r>
          </w:p>
          <w:p w14:paraId="41786AA3" w14:textId="77777777" w:rsidR="00E50FD2" w:rsidRPr="00D72247" w:rsidRDefault="00E50FD2" w:rsidP="00E50FD2">
            <w:pPr>
              <w:pStyle w:val="TableText"/>
              <w:rPr>
                <w:sz w:val="18"/>
                <w:szCs w:val="18"/>
              </w:rPr>
            </w:pPr>
          </w:p>
          <w:p w14:paraId="439FC30F" w14:textId="77777777" w:rsidR="00E50FD2" w:rsidRPr="00D72247" w:rsidRDefault="00E50FD2" w:rsidP="00E50FD2">
            <w:pPr>
              <w:pStyle w:val="TableText"/>
              <w:rPr>
                <w:sz w:val="18"/>
                <w:szCs w:val="18"/>
              </w:rPr>
            </w:pPr>
            <w:r w:rsidRPr="00D72247">
              <w:rPr>
                <w:sz w:val="18"/>
                <w:szCs w:val="18"/>
              </w:rPr>
              <w:t>10S_SQROR</w:t>
            </w:r>
            <w:r w:rsidRPr="00D72247">
              <w:rPr>
                <w:sz w:val="18"/>
                <w:szCs w:val="18"/>
                <w:vertAlign w:val="subscript"/>
              </w:rPr>
              <w:t>r3,k,h</w:t>
            </w:r>
            <w:r w:rsidRPr="00D72247">
              <w:rPr>
                <w:sz w:val="18"/>
                <w:szCs w:val="18"/>
                <w:vertAlign w:val="superscript"/>
              </w:rPr>
              <w:t>m,t</w:t>
            </w:r>
            <w:r w:rsidRPr="00D72247">
              <w:rPr>
                <w:sz w:val="18"/>
                <w:szCs w:val="18"/>
              </w:rPr>
              <w:t xml:space="preserve"> = MAX[0,MIN(DA_DQSI</w:t>
            </w:r>
            <w:r w:rsidRPr="00D72247">
              <w:rPr>
                <w:sz w:val="18"/>
                <w:szCs w:val="18"/>
                <w:vertAlign w:val="subscript"/>
              </w:rPr>
              <w:t>k,h</w:t>
            </w:r>
            <w:r w:rsidRPr="00D72247">
              <w:rPr>
                <w:sz w:val="18"/>
                <w:szCs w:val="18"/>
                <w:vertAlign w:val="superscript"/>
              </w:rPr>
              <w:t>m,t</w:t>
            </w:r>
            <w:r w:rsidRPr="00D72247">
              <w:rPr>
                <w:sz w:val="18"/>
                <w:szCs w:val="18"/>
              </w:rPr>
              <w:t xml:space="preserve"> – MQSI</w:t>
            </w:r>
            <w:r w:rsidRPr="00D72247">
              <w:rPr>
                <w:sz w:val="18"/>
                <w:szCs w:val="18"/>
                <w:vertAlign w:val="subscript"/>
              </w:rPr>
              <w:t>k,h</w:t>
            </w:r>
            <w:r w:rsidRPr="00D72247">
              <w:rPr>
                <w:sz w:val="18"/>
                <w:szCs w:val="18"/>
                <w:vertAlign w:val="superscript"/>
              </w:rPr>
              <w:t>m,t</w:t>
            </w:r>
            <w:r w:rsidRPr="00D72247">
              <w:rPr>
                <w:sz w:val="18"/>
                <w:szCs w:val="18"/>
              </w:rPr>
              <w:t xml:space="preserve"> - 30R_SQROR</w:t>
            </w:r>
            <w:r w:rsidRPr="00D72247">
              <w:rPr>
                <w:sz w:val="18"/>
                <w:szCs w:val="18"/>
                <w:vertAlign w:val="subscript"/>
              </w:rPr>
              <w:t>r1,k,h</w:t>
            </w:r>
            <w:r w:rsidRPr="00D72247">
              <w:rPr>
                <w:sz w:val="18"/>
                <w:szCs w:val="18"/>
                <w:vertAlign w:val="superscript"/>
              </w:rPr>
              <w:t>m,t</w:t>
            </w:r>
            <w:r w:rsidRPr="00D72247">
              <w:rPr>
                <w:sz w:val="18"/>
                <w:szCs w:val="18"/>
              </w:rPr>
              <w:t xml:space="preserve"> –  10NS_SQROR</w:t>
            </w:r>
            <w:r w:rsidRPr="00D72247">
              <w:rPr>
                <w:sz w:val="18"/>
                <w:szCs w:val="18"/>
                <w:vertAlign w:val="subscript"/>
              </w:rPr>
              <w:t>r2,k,h</w:t>
            </w:r>
            <w:r w:rsidRPr="00D72247">
              <w:rPr>
                <w:sz w:val="18"/>
                <w:szCs w:val="18"/>
                <w:vertAlign w:val="superscript"/>
              </w:rPr>
              <w:t>m,t</w:t>
            </w:r>
            <w:r w:rsidRPr="00D72247">
              <w:rPr>
                <w:sz w:val="18"/>
                <w:szCs w:val="18"/>
              </w:rPr>
              <w:t xml:space="preserve"> , SQROR</w:t>
            </w:r>
            <w:r w:rsidRPr="00D72247">
              <w:rPr>
                <w:sz w:val="18"/>
                <w:szCs w:val="18"/>
                <w:vertAlign w:val="subscript"/>
              </w:rPr>
              <w:t>r3,k,h</w:t>
            </w:r>
            <w:r w:rsidRPr="00D72247">
              <w:rPr>
                <w:sz w:val="18"/>
                <w:szCs w:val="18"/>
                <w:vertAlign w:val="superscript"/>
              </w:rPr>
              <w:t>m,t</w:t>
            </w:r>
            <w:r w:rsidRPr="00D72247">
              <w:rPr>
                <w:sz w:val="18"/>
                <w:szCs w:val="18"/>
              </w:rPr>
              <w:t>)]</w:t>
            </w:r>
          </w:p>
          <w:p w14:paraId="630AFA1A" w14:textId="77777777" w:rsidR="00E50FD2" w:rsidRPr="00D72247" w:rsidRDefault="00E50FD2" w:rsidP="00E50FD2">
            <w:pPr>
              <w:pStyle w:val="TableText"/>
              <w:rPr>
                <w:sz w:val="18"/>
                <w:szCs w:val="18"/>
              </w:rPr>
            </w:pPr>
          </w:p>
          <w:p w14:paraId="3729A79D" w14:textId="77777777" w:rsidR="00E50FD2" w:rsidRPr="00D72247" w:rsidRDefault="00E50FD2" w:rsidP="00E50FD2">
            <w:pPr>
              <w:pStyle w:val="TableText"/>
              <w:rPr>
                <w:sz w:val="18"/>
                <w:szCs w:val="18"/>
              </w:rPr>
            </w:pPr>
            <w:r w:rsidRPr="00D72247">
              <w:rPr>
                <w:sz w:val="18"/>
                <w:szCs w:val="18"/>
              </w:rPr>
              <w:t>For combustion turbine resources and steam turbine resources associated to a pseudo unit:</w:t>
            </w:r>
          </w:p>
          <w:p w14:paraId="4A720B3C" w14:textId="541008A7" w:rsidR="00E50FD2" w:rsidRPr="00D72247" w:rsidRDefault="00E50FD2" w:rsidP="00E50FD2">
            <w:pPr>
              <w:pStyle w:val="TableText"/>
              <w:rPr>
                <w:rFonts w:ascii="Symbol" w:hAnsi="Symbol"/>
                <w:sz w:val="18"/>
                <w:szCs w:val="18"/>
              </w:rPr>
            </w:pPr>
            <w:r w:rsidRPr="00D72247">
              <w:rPr>
                <w:sz w:val="18"/>
                <w:szCs w:val="18"/>
              </w:rPr>
              <w:t>DA_DQSI</w:t>
            </w:r>
            <w:r w:rsidRPr="00D72247">
              <w:rPr>
                <w:sz w:val="18"/>
                <w:szCs w:val="18"/>
                <w:vertAlign w:val="subscript"/>
                <w:lang w:val="en-CA"/>
              </w:rPr>
              <w:t>k,h</w:t>
            </w:r>
            <w:r w:rsidRPr="00D72247">
              <w:rPr>
                <w:sz w:val="18"/>
                <w:szCs w:val="18"/>
                <w:vertAlign w:val="superscript"/>
                <w:lang w:val="en-CA"/>
              </w:rPr>
              <w:t>m,t</w:t>
            </w:r>
            <w:r w:rsidRPr="00D72247">
              <w:rPr>
                <w:sz w:val="18"/>
                <w:szCs w:val="18"/>
              </w:rPr>
              <w:t xml:space="preserve"> is replaced with the DIGQ</w:t>
            </w:r>
            <w:r w:rsidRPr="00D72247">
              <w:rPr>
                <w:sz w:val="18"/>
                <w:szCs w:val="18"/>
                <w:vertAlign w:val="subscript"/>
                <w:lang w:val="en-CA"/>
              </w:rPr>
              <w:t>k,h</w:t>
            </w:r>
            <w:r w:rsidRPr="00D72247">
              <w:rPr>
                <w:sz w:val="18"/>
                <w:szCs w:val="18"/>
                <w:vertAlign w:val="superscript"/>
                <w:lang w:val="en-CA"/>
              </w:rPr>
              <w:t>m,t</w:t>
            </w:r>
          </w:p>
        </w:tc>
        <w:tc>
          <w:tcPr>
            <w:tcW w:w="1172" w:type="dxa"/>
            <w:vAlign w:val="center"/>
          </w:tcPr>
          <w:p w14:paraId="1425EA1F" w14:textId="0628C79D" w:rsidR="00E50FD2" w:rsidRPr="00AE13D2" w:rsidRDefault="00E50FD2" w:rsidP="00E50FD2">
            <w:pPr>
              <w:pStyle w:val="TableText"/>
              <w:jc w:val="center"/>
              <w:rPr>
                <w:bCs/>
                <w:szCs w:val="16"/>
              </w:rPr>
            </w:pPr>
            <w:r w:rsidRPr="00AE13D2">
              <w:rPr>
                <w:bCs/>
                <w:szCs w:val="16"/>
              </w:rPr>
              <w:t>Hourly</w:t>
            </w:r>
          </w:p>
        </w:tc>
        <w:tc>
          <w:tcPr>
            <w:tcW w:w="1103" w:type="dxa"/>
            <w:vAlign w:val="center"/>
          </w:tcPr>
          <w:p w14:paraId="0D935B44" w14:textId="657E7673" w:rsidR="00E50FD2" w:rsidRPr="00AE13D2" w:rsidRDefault="00E50FD2" w:rsidP="00E50FD2">
            <w:pPr>
              <w:pStyle w:val="TableText"/>
              <w:jc w:val="center"/>
              <w:rPr>
                <w:bCs/>
                <w:szCs w:val="16"/>
              </w:rPr>
            </w:pPr>
            <w:r w:rsidRPr="00AE13D2">
              <w:rPr>
                <w:bCs/>
                <w:szCs w:val="16"/>
              </w:rPr>
              <w:t>Either Way</w:t>
            </w:r>
          </w:p>
        </w:tc>
        <w:tc>
          <w:tcPr>
            <w:tcW w:w="1058" w:type="dxa"/>
            <w:vAlign w:val="center"/>
          </w:tcPr>
          <w:p w14:paraId="6920F56D" w14:textId="3F92FE42" w:rsidR="00E50FD2" w:rsidRPr="00AE13D2" w:rsidRDefault="00E50FD2" w:rsidP="00E50FD2">
            <w:pPr>
              <w:pStyle w:val="TableText"/>
              <w:jc w:val="center"/>
              <w:rPr>
                <w:bCs/>
                <w:szCs w:val="16"/>
              </w:rPr>
            </w:pPr>
            <w:r w:rsidRPr="00AE13D2">
              <w:rPr>
                <w:bCs/>
                <w:szCs w:val="16"/>
              </w:rPr>
              <w:t>13</w:t>
            </w:r>
          </w:p>
        </w:tc>
        <w:tc>
          <w:tcPr>
            <w:tcW w:w="1109" w:type="dxa"/>
            <w:vAlign w:val="center"/>
          </w:tcPr>
          <w:p w14:paraId="30743981" w14:textId="0530F3B6" w:rsidR="00E50FD2" w:rsidRPr="00AE13D2" w:rsidRDefault="00E50FD2" w:rsidP="00E50FD2">
            <w:pPr>
              <w:pStyle w:val="TableText"/>
              <w:jc w:val="center"/>
              <w:rPr>
                <w:bCs/>
                <w:szCs w:val="16"/>
              </w:rPr>
            </w:pPr>
            <w:r w:rsidRPr="00AE13D2">
              <w:rPr>
                <w:bCs/>
                <w:szCs w:val="16"/>
              </w:rPr>
              <w:t>N/A</w:t>
            </w:r>
          </w:p>
        </w:tc>
        <w:tc>
          <w:tcPr>
            <w:tcW w:w="1058" w:type="dxa"/>
            <w:vAlign w:val="center"/>
          </w:tcPr>
          <w:p w14:paraId="75CEDAB5" w14:textId="42023667" w:rsidR="00E50FD2" w:rsidRPr="00AE13D2" w:rsidRDefault="00E50FD2" w:rsidP="00E50FD2">
            <w:pPr>
              <w:pStyle w:val="TableText"/>
              <w:jc w:val="center"/>
              <w:rPr>
                <w:bCs/>
                <w:szCs w:val="16"/>
              </w:rPr>
            </w:pPr>
            <w:r w:rsidRPr="00AE13D2">
              <w:rPr>
                <w:bCs/>
                <w:szCs w:val="16"/>
              </w:rPr>
              <w:t>N/A</w:t>
            </w:r>
          </w:p>
        </w:tc>
        <w:tc>
          <w:tcPr>
            <w:tcW w:w="1058" w:type="dxa"/>
            <w:vAlign w:val="center"/>
          </w:tcPr>
          <w:p w14:paraId="1BA95196" w14:textId="69EDEA7A" w:rsidR="00E50FD2" w:rsidRPr="00AE13D2" w:rsidRDefault="00E50FD2" w:rsidP="00E50FD2">
            <w:pPr>
              <w:pStyle w:val="TableText"/>
              <w:jc w:val="center"/>
              <w:rPr>
                <w:bCs/>
                <w:szCs w:val="16"/>
              </w:rPr>
            </w:pPr>
            <w:r w:rsidRPr="00AE13D2">
              <w:rPr>
                <w:bCs/>
                <w:szCs w:val="16"/>
              </w:rPr>
              <w:t>N/A</w:t>
            </w:r>
          </w:p>
        </w:tc>
        <w:tc>
          <w:tcPr>
            <w:tcW w:w="1366" w:type="dxa"/>
            <w:vAlign w:val="center"/>
          </w:tcPr>
          <w:p w14:paraId="6B9C3055" w14:textId="77777777" w:rsidR="00E50FD2" w:rsidRPr="00AE13D2" w:rsidRDefault="00E50FD2" w:rsidP="00E50FD2">
            <w:pPr>
              <w:pStyle w:val="TableText"/>
              <w:rPr>
                <w:szCs w:val="16"/>
              </w:rPr>
            </w:pPr>
            <w:r w:rsidRPr="00AE13D2">
              <w:rPr>
                <w:b/>
                <w:szCs w:val="16"/>
              </w:rPr>
              <w:t>Component 4</w:t>
            </w:r>
            <w:r w:rsidRPr="00AE13D2">
              <w:rPr>
                <w:szCs w:val="16"/>
              </w:rPr>
              <w:t xml:space="preserve"> applies to Variants 1, 2 and 3.</w:t>
            </w:r>
          </w:p>
          <w:p w14:paraId="61F72F07" w14:textId="77777777" w:rsidR="00E50FD2" w:rsidRPr="00AE13D2" w:rsidRDefault="00E50FD2" w:rsidP="00E50FD2">
            <w:pPr>
              <w:pStyle w:val="TableText"/>
              <w:rPr>
                <w:szCs w:val="16"/>
              </w:rPr>
            </w:pPr>
          </w:p>
          <w:p w14:paraId="49AB9679" w14:textId="2F14E455" w:rsidR="00E50FD2" w:rsidRPr="00AE13D2" w:rsidRDefault="00E50FD2" w:rsidP="00E50FD2">
            <w:pPr>
              <w:pStyle w:val="TableText"/>
              <w:rPr>
                <w:b/>
              </w:rPr>
            </w:pPr>
            <w:r w:rsidRPr="00AE13D2">
              <w:rPr>
                <w:szCs w:val="16"/>
              </w:rPr>
              <w:t xml:space="preserve">For a description of Production Cost Guarantee  Variants, </w:t>
            </w:r>
            <w:r>
              <w:rPr>
                <w:szCs w:val="16"/>
              </w:rPr>
              <w:t>refer to</w:t>
            </w:r>
            <w:r w:rsidRPr="00AE13D2">
              <w:rPr>
                <w:szCs w:val="16"/>
              </w:rPr>
              <w:t xml:space="preserve"> Market Rules 9.4.7D.2.1</w:t>
            </w:r>
          </w:p>
        </w:tc>
      </w:tr>
      <w:tr w:rsidR="00E50FD2" w:rsidRPr="007B4C45" w14:paraId="3ADC89E1" w14:textId="77777777" w:rsidTr="00DD02C7">
        <w:trPr>
          <w:jc w:val="center"/>
        </w:trPr>
        <w:tc>
          <w:tcPr>
            <w:tcW w:w="1309" w:type="dxa"/>
            <w:vAlign w:val="center"/>
          </w:tcPr>
          <w:p w14:paraId="4DE5D23B" w14:textId="1A6EFE0C" w:rsidR="00E50FD2" w:rsidRDefault="00E50FD2" w:rsidP="00E50FD2">
            <w:pPr>
              <w:pStyle w:val="TableText"/>
              <w:jc w:val="center"/>
            </w:pPr>
            <w:r>
              <w:lastRenderedPageBreak/>
              <w:t>1504</w:t>
            </w:r>
          </w:p>
          <w:p w14:paraId="2551CF40" w14:textId="7EDAC5DF" w:rsidR="00E50FD2" w:rsidRDefault="00E50FD2" w:rsidP="00E50FD2">
            <w:pPr>
              <w:pStyle w:val="TableText"/>
              <w:jc w:val="center"/>
            </w:pPr>
            <w:r>
              <w:t>MRP retired</w:t>
            </w:r>
          </w:p>
        </w:tc>
        <w:tc>
          <w:tcPr>
            <w:tcW w:w="1323" w:type="dxa"/>
            <w:vAlign w:val="center"/>
          </w:tcPr>
          <w:p w14:paraId="4E88A117" w14:textId="237DD630" w:rsidR="00E50FD2" w:rsidRPr="00AE13D2" w:rsidRDefault="00E50FD2" w:rsidP="00E50FD2">
            <w:pPr>
              <w:pStyle w:val="TableText"/>
              <w:rPr>
                <w:bCs/>
                <w:szCs w:val="16"/>
              </w:rPr>
            </w:pPr>
            <w:r w:rsidRPr="00AE13D2">
              <w:rPr>
                <w:bCs/>
                <w:szCs w:val="16"/>
              </w:rPr>
              <w:t>Day-Ahead Production Cost Guarantee Payment – Component 5</w:t>
            </w:r>
          </w:p>
        </w:tc>
        <w:tc>
          <w:tcPr>
            <w:tcW w:w="1395" w:type="dxa"/>
            <w:vAlign w:val="center"/>
          </w:tcPr>
          <w:p w14:paraId="6A98DD33" w14:textId="2D8EB592" w:rsidR="00E50FD2" w:rsidRPr="00AE13D2" w:rsidRDefault="00E50FD2" w:rsidP="00E50FD2">
            <w:pPr>
              <w:pStyle w:val="TableText"/>
              <w:rPr>
                <w:bCs/>
                <w:szCs w:val="16"/>
              </w:rPr>
            </w:pPr>
            <w:r w:rsidRPr="00AE13D2">
              <w:rPr>
                <w:bCs/>
                <w:szCs w:val="16"/>
              </w:rPr>
              <w:t>DA_PCG_COMP5</w:t>
            </w:r>
          </w:p>
        </w:tc>
        <w:tc>
          <w:tcPr>
            <w:tcW w:w="1062" w:type="dxa"/>
            <w:vAlign w:val="center"/>
          </w:tcPr>
          <w:p w14:paraId="56D87C7A" w14:textId="77777777" w:rsidR="00E50FD2" w:rsidRPr="00AE13D2" w:rsidRDefault="00E50FD2" w:rsidP="00E50FD2">
            <w:pPr>
              <w:pStyle w:val="TableText"/>
              <w:keepNext/>
            </w:pPr>
            <w:r w:rsidRPr="00AE13D2">
              <w:t>9.4.7D.4</w:t>
            </w:r>
          </w:p>
          <w:p w14:paraId="056AD24F" w14:textId="77777777" w:rsidR="00E50FD2" w:rsidRPr="00AE13D2" w:rsidRDefault="00E50FD2" w:rsidP="00E50FD2">
            <w:pPr>
              <w:pStyle w:val="TableText"/>
              <w:keepNext/>
            </w:pPr>
          </w:p>
        </w:tc>
        <w:tc>
          <w:tcPr>
            <w:tcW w:w="5544" w:type="dxa"/>
            <w:vAlign w:val="center"/>
          </w:tcPr>
          <w:p w14:paraId="4A2C3760" w14:textId="77777777" w:rsidR="00E50FD2" w:rsidRPr="00D72247" w:rsidRDefault="00E50FD2" w:rsidP="00E50FD2">
            <w:pPr>
              <w:pStyle w:val="TableText"/>
              <w:rPr>
                <w:sz w:val="18"/>
                <w:szCs w:val="18"/>
              </w:rPr>
            </w:pPr>
            <w:r w:rsidRPr="00D72247">
              <w:rPr>
                <w:sz w:val="18"/>
                <w:szCs w:val="18"/>
              </w:rPr>
              <w:t>If first hour of the DACP start event is not HE24, then the start-up cost is calculated as follows:</w:t>
            </w:r>
          </w:p>
          <w:p w14:paraId="1D553CA9" w14:textId="77777777" w:rsidR="00E50FD2" w:rsidRPr="00D72247" w:rsidRDefault="00E50FD2" w:rsidP="00E50FD2">
            <w:pPr>
              <w:pStyle w:val="TableText"/>
              <w:rPr>
                <w:sz w:val="18"/>
                <w:szCs w:val="18"/>
              </w:rPr>
            </w:pPr>
          </w:p>
          <w:p w14:paraId="6A04F09D" w14:textId="77777777" w:rsidR="00E50FD2" w:rsidRPr="00D72247" w:rsidRDefault="00E50FD2" w:rsidP="00E50FD2">
            <w:pPr>
              <w:pStyle w:val="TableText"/>
              <w:rPr>
                <w:sz w:val="18"/>
                <w:szCs w:val="18"/>
              </w:rPr>
            </w:pPr>
            <w:r w:rsidRPr="00D72247">
              <w:rPr>
                <w:sz w:val="18"/>
                <w:szCs w:val="18"/>
              </w:rPr>
              <w:t>Scenario 1 (achieves MLP before the 7</w:t>
            </w:r>
            <w:r w:rsidRPr="00D72247">
              <w:rPr>
                <w:sz w:val="18"/>
                <w:szCs w:val="18"/>
                <w:vertAlign w:val="superscript"/>
              </w:rPr>
              <w:t>th</w:t>
            </w:r>
            <w:r w:rsidRPr="00D72247">
              <w:rPr>
                <w:sz w:val="18"/>
                <w:szCs w:val="18"/>
              </w:rPr>
              <w:t xml:space="preserve"> interval):</w:t>
            </w:r>
          </w:p>
          <w:p w14:paraId="5A8FB357" w14:textId="77777777" w:rsidR="00E50FD2" w:rsidRPr="00D72247" w:rsidRDefault="00E50FD2" w:rsidP="00E50FD2">
            <w:pPr>
              <w:pStyle w:val="TableText"/>
              <w:rPr>
                <w:sz w:val="18"/>
                <w:szCs w:val="18"/>
              </w:rPr>
            </w:pPr>
            <w:r w:rsidRPr="00D72247">
              <w:rPr>
                <w:sz w:val="18"/>
                <w:szCs w:val="18"/>
              </w:rPr>
              <w:t>DA_SUC</w:t>
            </w:r>
            <w:r w:rsidRPr="00D72247">
              <w:rPr>
                <w:sz w:val="18"/>
                <w:szCs w:val="18"/>
                <w:vertAlign w:val="subscript"/>
              </w:rPr>
              <w:t>k,h</w:t>
            </w:r>
            <w:r w:rsidRPr="00D72247">
              <w:rPr>
                <w:sz w:val="18"/>
                <w:szCs w:val="18"/>
                <w:vertAlign w:val="superscript"/>
              </w:rPr>
              <w:t>m</w:t>
            </w:r>
          </w:p>
          <w:p w14:paraId="55DFF78E" w14:textId="77777777" w:rsidR="00E50FD2" w:rsidRPr="00D72247" w:rsidRDefault="00E50FD2" w:rsidP="00E50FD2">
            <w:pPr>
              <w:pStyle w:val="TableText"/>
              <w:rPr>
                <w:sz w:val="18"/>
                <w:szCs w:val="18"/>
              </w:rPr>
            </w:pPr>
          </w:p>
          <w:p w14:paraId="0C28F275" w14:textId="77777777" w:rsidR="00E50FD2" w:rsidRPr="00D72247" w:rsidRDefault="00E50FD2" w:rsidP="00E50FD2">
            <w:pPr>
              <w:pStyle w:val="TableText"/>
              <w:rPr>
                <w:sz w:val="18"/>
                <w:szCs w:val="18"/>
              </w:rPr>
            </w:pPr>
            <w:r w:rsidRPr="00D72247">
              <w:rPr>
                <w:sz w:val="18"/>
                <w:szCs w:val="18"/>
              </w:rPr>
              <w:t>Scenario 2 (achieves MLP between the 7</w:t>
            </w:r>
            <w:r w:rsidRPr="00D72247">
              <w:rPr>
                <w:sz w:val="18"/>
                <w:szCs w:val="18"/>
                <w:vertAlign w:val="superscript"/>
              </w:rPr>
              <w:t>th</w:t>
            </w:r>
            <w:r w:rsidRPr="00D72247">
              <w:rPr>
                <w:sz w:val="18"/>
                <w:szCs w:val="18"/>
              </w:rPr>
              <w:t xml:space="preserve"> and 18</w:t>
            </w:r>
            <w:r w:rsidRPr="00D72247">
              <w:rPr>
                <w:sz w:val="18"/>
                <w:szCs w:val="18"/>
                <w:vertAlign w:val="superscript"/>
              </w:rPr>
              <w:t>th</w:t>
            </w:r>
            <w:r w:rsidRPr="00D72247">
              <w:rPr>
                <w:sz w:val="18"/>
                <w:szCs w:val="18"/>
              </w:rPr>
              <w:t xml:space="preserve"> interval):</w:t>
            </w:r>
          </w:p>
          <w:p w14:paraId="19EA2D40" w14:textId="77777777" w:rsidR="00E50FD2" w:rsidRPr="00D72247" w:rsidRDefault="00E50FD2" w:rsidP="00E50FD2">
            <w:pPr>
              <w:pStyle w:val="TableText"/>
              <w:rPr>
                <w:sz w:val="18"/>
                <w:szCs w:val="18"/>
              </w:rPr>
            </w:pPr>
            <w:r w:rsidRPr="00D72247">
              <w:rPr>
                <w:sz w:val="18"/>
                <w:szCs w:val="18"/>
              </w:rPr>
              <w:t>DA_SUC</w:t>
            </w:r>
            <w:r w:rsidRPr="00D72247">
              <w:rPr>
                <w:sz w:val="18"/>
                <w:szCs w:val="18"/>
                <w:vertAlign w:val="subscript"/>
              </w:rPr>
              <w:t>k,h</w:t>
            </w:r>
            <w:r w:rsidRPr="00D72247">
              <w:rPr>
                <w:sz w:val="18"/>
                <w:szCs w:val="18"/>
                <w:vertAlign w:val="superscript"/>
              </w:rPr>
              <w:t>m</w:t>
            </w: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sz w:val="18"/>
                <w:szCs w:val="18"/>
              </w:rPr>
              <w:t>DA_SUC</w:t>
            </w:r>
            <w:r w:rsidRPr="00D72247">
              <w:rPr>
                <w:sz w:val="18"/>
                <w:szCs w:val="18"/>
                <w:vertAlign w:val="subscript"/>
              </w:rPr>
              <w:t>k,h</w:t>
            </w:r>
            <w:r w:rsidRPr="00D72247">
              <w:rPr>
                <w:sz w:val="18"/>
                <w:szCs w:val="18"/>
                <w:vertAlign w:val="superscript"/>
              </w:rPr>
              <w:t>m</w:t>
            </w:r>
            <w:r w:rsidRPr="00D72247">
              <w:rPr>
                <w:sz w:val="18"/>
                <w:szCs w:val="18"/>
              </w:rPr>
              <w:t xml:space="preserve"> x 1/12</w:t>
            </w:r>
            <w:r w:rsidRPr="00D72247">
              <w:rPr>
                <w:rFonts w:ascii="Symbol" w:hAnsi="Symbol"/>
                <w:sz w:val="18"/>
                <w:szCs w:val="18"/>
              </w:rPr>
              <w:t></w:t>
            </w:r>
            <w:r w:rsidRPr="00D72247">
              <w:rPr>
                <w:sz w:val="18"/>
                <w:szCs w:val="18"/>
              </w:rPr>
              <w:t xml:space="preserve"> x SUC_INT)</w:t>
            </w:r>
          </w:p>
          <w:p w14:paraId="47D6B350" w14:textId="77777777" w:rsidR="00E50FD2" w:rsidRPr="00D72247" w:rsidRDefault="00E50FD2" w:rsidP="00E50FD2">
            <w:pPr>
              <w:pStyle w:val="TableText"/>
              <w:rPr>
                <w:sz w:val="18"/>
                <w:szCs w:val="18"/>
              </w:rPr>
            </w:pPr>
          </w:p>
          <w:p w14:paraId="12A9CD58" w14:textId="77777777" w:rsidR="00E50FD2" w:rsidRPr="00D72247" w:rsidRDefault="00E50FD2" w:rsidP="00E50FD2">
            <w:pPr>
              <w:pStyle w:val="TableText"/>
              <w:rPr>
                <w:sz w:val="18"/>
                <w:szCs w:val="18"/>
              </w:rPr>
            </w:pPr>
            <w:r w:rsidRPr="00D72247">
              <w:rPr>
                <w:sz w:val="18"/>
                <w:szCs w:val="18"/>
              </w:rPr>
              <w:t>Where</w:t>
            </w:r>
          </w:p>
          <w:p w14:paraId="1737752C" w14:textId="77777777" w:rsidR="00E50FD2" w:rsidRPr="00D72247" w:rsidRDefault="00E50FD2" w:rsidP="00E50FD2">
            <w:pPr>
              <w:pStyle w:val="TableText"/>
              <w:rPr>
                <w:sz w:val="18"/>
                <w:szCs w:val="18"/>
              </w:rPr>
            </w:pPr>
          </w:p>
          <w:p w14:paraId="4596E869" w14:textId="77777777" w:rsidR="00E50FD2" w:rsidRPr="00D72247" w:rsidRDefault="00E50FD2" w:rsidP="00E50FD2">
            <w:pPr>
              <w:pStyle w:val="TableText"/>
              <w:rPr>
                <w:i/>
                <w:sz w:val="18"/>
                <w:szCs w:val="18"/>
                <w:lang w:val="en-CA"/>
              </w:rPr>
            </w:pPr>
            <w:r w:rsidRPr="00D72247">
              <w:rPr>
                <w:sz w:val="18"/>
                <w:szCs w:val="18"/>
                <w:lang w:val="en-CA"/>
              </w:rPr>
              <w:t xml:space="preserve">SUC_INT is the number of 5-minute intervals between and including Interval 7 and 18 the </w:t>
            </w:r>
            <w:r w:rsidRPr="00D72247">
              <w:rPr>
                <w:i/>
                <w:sz w:val="18"/>
                <w:szCs w:val="18"/>
                <w:lang w:val="en-CA"/>
              </w:rPr>
              <w:t>market participant</w:t>
            </w:r>
            <w:r w:rsidRPr="00D72247">
              <w:rPr>
                <w:sz w:val="18"/>
                <w:szCs w:val="18"/>
                <w:lang w:val="en-CA"/>
              </w:rPr>
              <w:t xml:space="preserve"> takes to achieve MLP</w:t>
            </w:r>
          </w:p>
          <w:p w14:paraId="495ECC4D" w14:textId="77777777" w:rsidR="00E50FD2" w:rsidRPr="00D72247" w:rsidRDefault="00E50FD2" w:rsidP="00E50FD2">
            <w:pPr>
              <w:pStyle w:val="TableText"/>
              <w:rPr>
                <w:iCs/>
                <w:sz w:val="18"/>
                <w:szCs w:val="18"/>
                <w:lang w:val="en-CA"/>
              </w:rPr>
            </w:pPr>
          </w:p>
          <w:p w14:paraId="54D07CBD" w14:textId="77777777" w:rsidR="00E50FD2" w:rsidRPr="00D72247" w:rsidRDefault="00E50FD2" w:rsidP="00E50FD2">
            <w:pPr>
              <w:pStyle w:val="TableText"/>
              <w:rPr>
                <w:iCs/>
                <w:sz w:val="18"/>
                <w:szCs w:val="18"/>
                <w:lang w:val="en-CA"/>
              </w:rPr>
            </w:pPr>
            <w:r w:rsidRPr="00D72247">
              <w:rPr>
                <w:iCs/>
                <w:sz w:val="18"/>
                <w:szCs w:val="18"/>
                <w:lang w:val="en-CA"/>
              </w:rPr>
              <w:t>Scenario 3 (achieves MLP after the start of the 18</w:t>
            </w:r>
            <w:r w:rsidRPr="00D72247">
              <w:rPr>
                <w:iCs/>
                <w:sz w:val="18"/>
                <w:szCs w:val="18"/>
                <w:vertAlign w:val="superscript"/>
                <w:lang w:val="en-CA"/>
              </w:rPr>
              <w:t>th</w:t>
            </w:r>
            <w:r w:rsidRPr="00D72247">
              <w:rPr>
                <w:iCs/>
                <w:sz w:val="18"/>
                <w:szCs w:val="18"/>
                <w:lang w:val="en-CA"/>
              </w:rPr>
              <w:t xml:space="preserve"> interval):</w:t>
            </w:r>
          </w:p>
          <w:p w14:paraId="5D4E4589" w14:textId="77777777" w:rsidR="00E50FD2" w:rsidRPr="00D72247" w:rsidRDefault="00E50FD2" w:rsidP="00E50FD2">
            <w:pPr>
              <w:pStyle w:val="TableText"/>
              <w:rPr>
                <w:iCs/>
                <w:sz w:val="18"/>
                <w:szCs w:val="18"/>
                <w:lang w:val="en-CA"/>
              </w:rPr>
            </w:pPr>
          </w:p>
          <w:p w14:paraId="1ECE81AC" w14:textId="77777777" w:rsidR="00E50FD2" w:rsidRPr="00D72247" w:rsidRDefault="00E50FD2" w:rsidP="00E50FD2">
            <w:pPr>
              <w:pStyle w:val="TableText"/>
              <w:rPr>
                <w:iCs/>
                <w:sz w:val="18"/>
                <w:szCs w:val="18"/>
                <w:lang w:val="en-CA"/>
              </w:rPr>
            </w:pPr>
            <w:r w:rsidRPr="00D72247">
              <w:rPr>
                <w:iCs/>
                <w:sz w:val="18"/>
                <w:szCs w:val="18"/>
                <w:lang w:val="en-CA"/>
              </w:rPr>
              <w:t>0</w:t>
            </w:r>
          </w:p>
          <w:p w14:paraId="73516259" w14:textId="77777777" w:rsidR="00E50FD2" w:rsidRPr="00D72247" w:rsidRDefault="00E50FD2" w:rsidP="00E50FD2">
            <w:pPr>
              <w:pStyle w:val="TableText"/>
              <w:rPr>
                <w:iCs/>
                <w:sz w:val="18"/>
                <w:szCs w:val="18"/>
                <w:lang w:val="en-CA"/>
              </w:rPr>
            </w:pPr>
          </w:p>
          <w:p w14:paraId="1436D962" w14:textId="77777777" w:rsidR="00E50FD2" w:rsidRPr="00D72247" w:rsidRDefault="00E50FD2" w:rsidP="00E50FD2">
            <w:pPr>
              <w:pStyle w:val="TableText"/>
              <w:rPr>
                <w:sz w:val="18"/>
                <w:szCs w:val="18"/>
              </w:rPr>
            </w:pPr>
            <w:r w:rsidRPr="00D72247">
              <w:rPr>
                <w:sz w:val="18"/>
                <w:szCs w:val="18"/>
              </w:rPr>
              <w:t>For a combustion turbine resource associated to a pseudo unit:</w:t>
            </w:r>
          </w:p>
          <w:p w14:paraId="173E518E" w14:textId="77777777" w:rsidR="00E50FD2" w:rsidRPr="00D72247" w:rsidRDefault="00E50FD2" w:rsidP="00E50FD2">
            <w:pPr>
              <w:pStyle w:val="TableText"/>
              <w:rPr>
                <w:sz w:val="18"/>
                <w:szCs w:val="18"/>
              </w:rPr>
            </w:pPr>
            <w:r w:rsidRPr="00D72247">
              <w:rPr>
                <w:sz w:val="18"/>
                <w:szCs w:val="18"/>
              </w:rPr>
              <w:t>Scenario 1 (achieves MLP before the 7</w:t>
            </w:r>
            <w:r w:rsidRPr="00D72247">
              <w:rPr>
                <w:sz w:val="18"/>
                <w:szCs w:val="18"/>
                <w:vertAlign w:val="superscript"/>
              </w:rPr>
              <w:t>th</w:t>
            </w:r>
            <w:r w:rsidRPr="00D72247">
              <w:rPr>
                <w:sz w:val="18"/>
                <w:szCs w:val="18"/>
              </w:rPr>
              <w:t xml:space="preserve"> interval):</w:t>
            </w:r>
          </w:p>
          <w:p w14:paraId="4CCB7CF7" w14:textId="77777777" w:rsidR="00E50FD2" w:rsidRPr="00D72247" w:rsidRDefault="00E50FD2" w:rsidP="00E50FD2">
            <w:pPr>
              <w:pStyle w:val="TableText"/>
              <w:rPr>
                <w:iCs/>
                <w:sz w:val="18"/>
                <w:szCs w:val="18"/>
              </w:rPr>
            </w:pPr>
            <w:r w:rsidRPr="00D72247">
              <w:rPr>
                <w:sz w:val="18"/>
                <w:szCs w:val="18"/>
              </w:rPr>
              <w:t>DA_SUC</w:t>
            </w:r>
            <w:r w:rsidRPr="00D72247">
              <w:rPr>
                <w:sz w:val="18"/>
                <w:szCs w:val="18"/>
                <w:vertAlign w:val="subscript"/>
              </w:rPr>
              <w:t>k,h</w:t>
            </w:r>
            <w:r w:rsidRPr="00D72247">
              <w:rPr>
                <w:sz w:val="18"/>
                <w:szCs w:val="18"/>
                <w:vertAlign w:val="superscript"/>
              </w:rPr>
              <w:t>p</w:t>
            </w:r>
            <w:r w:rsidRPr="00D72247">
              <w:rPr>
                <w:sz w:val="18"/>
                <w:szCs w:val="18"/>
              </w:rPr>
              <w:t xml:space="preserve"> * </w:t>
            </w:r>
            <w:r w:rsidRPr="00D72247">
              <w:rPr>
                <w:iCs/>
                <w:sz w:val="18"/>
                <w:szCs w:val="18"/>
              </w:rPr>
              <w:t>(1 – PST</w:t>
            </w:r>
            <w:r w:rsidRPr="00D72247">
              <w:rPr>
                <w:rFonts w:ascii="Cambria Math" w:hAnsi="Cambria Math" w:cs="TimesNewRomanPSMT"/>
                <w:sz w:val="18"/>
                <w:szCs w:val="18"/>
                <w:vertAlign w:val="subscript"/>
                <w:lang w:val="en-CA"/>
              </w:rPr>
              <w:t>k,h</w:t>
            </w:r>
            <w:r w:rsidRPr="00D72247">
              <w:rPr>
                <w:rFonts w:ascii="Cambria Math" w:hAnsi="Cambria Math" w:cs="TimesNewRomanPSMT"/>
                <w:sz w:val="18"/>
                <w:szCs w:val="18"/>
                <w:vertAlign w:val="superscript"/>
                <w:lang w:val="en-CA"/>
              </w:rPr>
              <w:t>p,t</w:t>
            </w:r>
            <w:r w:rsidRPr="00D72247">
              <w:rPr>
                <w:iCs/>
                <w:sz w:val="18"/>
                <w:szCs w:val="18"/>
              </w:rPr>
              <w:t>)</w:t>
            </w:r>
          </w:p>
          <w:p w14:paraId="3585FB67" w14:textId="77777777" w:rsidR="00E50FD2" w:rsidRPr="00D72247" w:rsidRDefault="00E50FD2" w:rsidP="00E50FD2">
            <w:pPr>
              <w:pStyle w:val="TableText"/>
              <w:rPr>
                <w:sz w:val="18"/>
                <w:szCs w:val="18"/>
              </w:rPr>
            </w:pPr>
          </w:p>
          <w:p w14:paraId="700A78EE" w14:textId="77777777" w:rsidR="00E50FD2" w:rsidRPr="00D72247" w:rsidRDefault="00E50FD2" w:rsidP="00E50FD2">
            <w:pPr>
              <w:pStyle w:val="TableText"/>
              <w:rPr>
                <w:sz w:val="18"/>
                <w:szCs w:val="18"/>
              </w:rPr>
            </w:pPr>
            <w:r w:rsidRPr="00D72247">
              <w:rPr>
                <w:sz w:val="18"/>
                <w:szCs w:val="18"/>
              </w:rPr>
              <w:t>Scenario 2 (achieves MLP between the 7</w:t>
            </w:r>
            <w:r w:rsidRPr="00D72247">
              <w:rPr>
                <w:sz w:val="18"/>
                <w:szCs w:val="18"/>
                <w:vertAlign w:val="superscript"/>
              </w:rPr>
              <w:t>th</w:t>
            </w:r>
            <w:r w:rsidRPr="00D72247">
              <w:rPr>
                <w:sz w:val="18"/>
                <w:szCs w:val="18"/>
              </w:rPr>
              <w:t xml:space="preserve"> and 18</w:t>
            </w:r>
            <w:r w:rsidRPr="00D72247">
              <w:rPr>
                <w:sz w:val="18"/>
                <w:szCs w:val="18"/>
                <w:vertAlign w:val="superscript"/>
              </w:rPr>
              <w:t>th</w:t>
            </w:r>
            <w:r w:rsidRPr="00D72247">
              <w:rPr>
                <w:sz w:val="18"/>
                <w:szCs w:val="18"/>
              </w:rPr>
              <w:t xml:space="preserve"> interval):</w:t>
            </w:r>
          </w:p>
          <w:p w14:paraId="5CCE2C7C" w14:textId="77777777" w:rsidR="00E50FD2" w:rsidRPr="00D72247" w:rsidRDefault="00E50FD2" w:rsidP="00E50FD2">
            <w:pPr>
              <w:pStyle w:val="TableText"/>
              <w:rPr>
                <w:sz w:val="18"/>
                <w:szCs w:val="18"/>
              </w:rPr>
            </w:pPr>
            <w:r w:rsidRPr="00D72247">
              <w:rPr>
                <w:sz w:val="18"/>
                <w:szCs w:val="18"/>
              </w:rPr>
              <w:t>DA_SUC</w:t>
            </w:r>
            <w:r w:rsidRPr="00D72247">
              <w:rPr>
                <w:sz w:val="18"/>
                <w:szCs w:val="18"/>
                <w:vertAlign w:val="subscript"/>
              </w:rPr>
              <w:t>k,h</w:t>
            </w:r>
            <w:r w:rsidRPr="00D72247">
              <w:rPr>
                <w:sz w:val="18"/>
                <w:szCs w:val="18"/>
                <w:vertAlign w:val="superscript"/>
              </w:rPr>
              <w:t>p</w:t>
            </w:r>
            <w:r w:rsidRPr="00D72247">
              <w:rPr>
                <w:iCs/>
                <w:sz w:val="18"/>
                <w:szCs w:val="18"/>
              </w:rPr>
              <w:t xml:space="preserve"> * MLP_MF * (1 – PST</w:t>
            </w:r>
            <w:r w:rsidRPr="00D72247">
              <w:rPr>
                <w:rFonts w:ascii="Cambria Math" w:hAnsi="Cambria Math" w:cs="TimesNewRomanPSMT"/>
                <w:sz w:val="18"/>
                <w:szCs w:val="18"/>
                <w:vertAlign w:val="subscript"/>
                <w:lang w:val="en-CA"/>
              </w:rPr>
              <w:t>k,h</w:t>
            </w:r>
            <w:r w:rsidRPr="00D72247">
              <w:rPr>
                <w:rFonts w:ascii="Cambria Math" w:hAnsi="Cambria Math" w:cs="TimesNewRomanPSMT"/>
                <w:sz w:val="18"/>
                <w:szCs w:val="18"/>
                <w:vertAlign w:val="superscript"/>
                <w:lang w:val="en-CA"/>
              </w:rPr>
              <w:t>p,t</w:t>
            </w:r>
            <w:r w:rsidRPr="00D72247">
              <w:rPr>
                <w:iCs/>
                <w:sz w:val="18"/>
                <w:szCs w:val="18"/>
              </w:rPr>
              <w:t>)</w:t>
            </w:r>
          </w:p>
          <w:p w14:paraId="6C8D6BC8" w14:textId="77777777" w:rsidR="00E50FD2" w:rsidRPr="00D72247" w:rsidRDefault="00E50FD2" w:rsidP="00E50FD2">
            <w:pPr>
              <w:pStyle w:val="TableText"/>
              <w:rPr>
                <w:iCs/>
                <w:sz w:val="18"/>
                <w:szCs w:val="18"/>
                <w:lang w:val="en-CA"/>
              </w:rPr>
            </w:pPr>
          </w:p>
          <w:p w14:paraId="086CD697" w14:textId="77777777" w:rsidR="00E50FD2" w:rsidRPr="00D72247" w:rsidRDefault="00E50FD2" w:rsidP="00E50FD2">
            <w:pPr>
              <w:pStyle w:val="TableText"/>
              <w:rPr>
                <w:iCs/>
                <w:sz w:val="18"/>
                <w:szCs w:val="18"/>
                <w:lang w:val="en-CA"/>
              </w:rPr>
            </w:pPr>
            <w:r w:rsidRPr="00D72247">
              <w:rPr>
                <w:iCs/>
                <w:sz w:val="18"/>
                <w:szCs w:val="18"/>
                <w:lang w:val="en-CA"/>
              </w:rPr>
              <w:lastRenderedPageBreak/>
              <w:t>Scenario 3 (achieves MLP after the start of the 18</w:t>
            </w:r>
            <w:r w:rsidRPr="00D72247">
              <w:rPr>
                <w:iCs/>
                <w:sz w:val="18"/>
                <w:szCs w:val="18"/>
                <w:vertAlign w:val="superscript"/>
                <w:lang w:val="en-CA"/>
              </w:rPr>
              <w:t>th</w:t>
            </w:r>
            <w:r w:rsidRPr="00D72247">
              <w:rPr>
                <w:iCs/>
                <w:sz w:val="18"/>
                <w:szCs w:val="18"/>
                <w:lang w:val="en-CA"/>
              </w:rPr>
              <w:t xml:space="preserve"> interval):</w:t>
            </w:r>
          </w:p>
          <w:p w14:paraId="527106F1" w14:textId="77777777" w:rsidR="00E50FD2" w:rsidRPr="00D72247" w:rsidRDefault="00E50FD2" w:rsidP="00E50FD2">
            <w:pPr>
              <w:pStyle w:val="TableText"/>
              <w:rPr>
                <w:iCs/>
                <w:sz w:val="18"/>
                <w:szCs w:val="18"/>
                <w:lang w:val="en-CA"/>
              </w:rPr>
            </w:pPr>
            <w:r w:rsidRPr="00D72247">
              <w:rPr>
                <w:iCs/>
                <w:sz w:val="18"/>
                <w:szCs w:val="18"/>
                <w:lang w:val="en-CA"/>
              </w:rPr>
              <w:t>0</w:t>
            </w:r>
          </w:p>
          <w:p w14:paraId="55242C35" w14:textId="77777777" w:rsidR="00E50FD2" w:rsidRPr="00D72247" w:rsidRDefault="00E50FD2" w:rsidP="00E50FD2">
            <w:pPr>
              <w:pStyle w:val="TableText"/>
              <w:rPr>
                <w:iCs/>
                <w:sz w:val="18"/>
                <w:szCs w:val="18"/>
                <w:lang w:val="en-CA"/>
              </w:rPr>
            </w:pPr>
          </w:p>
          <w:p w14:paraId="67C0D33B" w14:textId="77777777" w:rsidR="00E50FD2" w:rsidRPr="00D72247" w:rsidRDefault="00E50FD2" w:rsidP="00E50FD2">
            <w:pPr>
              <w:pStyle w:val="TableText"/>
              <w:rPr>
                <w:iCs/>
                <w:sz w:val="18"/>
                <w:szCs w:val="18"/>
              </w:rPr>
            </w:pPr>
            <w:r w:rsidRPr="00D72247">
              <w:rPr>
                <w:iCs/>
                <w:sz w:val="18"/>
                <w:szCs w:val="18"/>
              </w:rPr>
              <w:t>Where</w:t>
            </w:r>
          </w:p>
          <w:p w14:paraId="6B746070" w14:textId="77777777" w:rsidR="00E50FD2" w:rsidRPr="00D72247" w:rsidRDefault="00E50FD2" w:rsidP="00E50FD2">
            <w:pPr>
              <w:pStyle w:val="TableText"/>
              <w:rPr>
                <w:iCs/>
                <w:sz w:val="18"/>
                <w:szCs w:val="18"/>
                <w:lang w:val="en-CA"/>
              </w:rPr>
            </w:pPr>
            <w:r w:rsidRPr="00D72247">
              <w:rPr>
                <w:iCs/>
                <w:sz w:val="18"/>
                <w:szCs w:val="18"/>
              </w:rPr>
              <w:t xml:space="preserve"> MLP_MF = 1/12 * (12 - SUC_INT)</w:t>
            </w:r>
          </w:p>
          <w:p w14:paraId="6AA49901" w14:textId="77777777" w:rsidR="00E50FD2" w:rsidRPr="00D72247" w:rsidRDefault="00E50FD2" w:rsidP="00E50FD2">
            <w:pPr>
              <w:pStyle w:val="TableText"/>
              <w:rPr>
                <w:sz w:val="18"/>
                <w:szCs w:val="18"/>
              </w:rPr>
            </w:pPr>
          </w:p>
          <w:p w14:paraId="478E9FFE" w14:textId="77777777" w:rsidR="00E50FD2" w:rsidRPr="00D72247" w:rsidRDefault="00E50FD2" w:rsidP="00E50FD2">
            <w:pPr>
              <w:pStyle w:val="TableText"/>
              <w:rPr>
                <w:sz w:val="18"/>
                <w:szCs w:val="18"/>
              </w:rPr>
            </w:pPr>
            <w:r w:rsidRPr="00D72247">
              <w:rPr>
                <w:sz w:val="18"/>
                <w:szCs w:val="18"/>
              </w:rPr>
              <w:t>For a steam turbine resource associated to a pseudo unit:</w:t>
            </w:r>
          </w:p>
          <w:p w14:paraId="459CAAF1" w14:textId="77777777" w:rsidR="00E50FD2" w:rsidRPr="00D72247" w:rsidRDefault="00E50FD2" w:rsidP="00E50FD2">
            <w:pPr>
              <w:pStyle w:val="TableText"/>
              <w:rPr>
                <w:iCs/>
                <w:sz w:val="18"/>
                <w:szCs w:val="18"/>
              </w:rPr>
            </w:pPr>
          </w:p>
          <w:p w14:paraId="2656A6F6" w14:textId="77777777" w:rsidR="00E50FD2" w:rsidRPr="00D72247" w:rsidRDefault="00E50FD2" w:rsidP="00E50FD2">
            <w:pPr>
              <w:pStyle w:val="TableText"/>
              <w:rPr>
                <w:sz w:val="18"/>
                <w:szCs w:val="18"/>
              </w:rPr>
            </w:pPr>
            <w:r w:rsidRPr="00D72247">
              <w:rPr>
                <w:sz w:val="18"/>
                <w:szCs w:val="18"/>
              </w:rPr>
              <w:t>Scenario 1 (achieves MLP before the 7</w:t>
            </w:r>
            <w:r w:rsidRPr="00D72247">
              <w:rPr>
                <w:sz w:val="18"/>
                <w:szCs w:val="18"/>
                <w:vertAlign w:val="superscript"/>
              </w:rPr>
              <w:t>th</w:t>
            </w:r>
            <w:r w:rsidRPr="00D72247">
              <w:rPr>
                <w:sz w:val="18"/>
                <w:szCs w:val="18"/>
              </w:rPr>
              <w:t xml:space="preserve"> interval):</w:t>
            </w:r>
          </w:p>
          <w:p w14:paraId="654FE2D0" w14:textId="77777777" w:rsidR="00E50FD2" w:rsidRPr="00D72247" w:rsidRDefault="00E50FD2" w:rsidP="00E50FD2">
            <w:pPr>
              <w:pStyle w:val="TableText"/>
              <w:rPr>
                <w:sz w:val="18"/>
                <w:szCs w:val="18"/>
              </w:rPr>
            </w:pPr>
          </w:p>
          <w:p w14:paraId="44BD2F49" w14:textId="77777777" w:rsidR="00E50FD2" w:rsidRPr="00D72247" w:rsidRDefault="00E50FD2" w:rsidP="00E50FD2">
            <w:pPr>
              <w:pStyle w:val="TableText"/>
              <w:rPr>
                <w:iCs/>
                <w:sz w:val="18"/>
                <w:szCs w:val="18"/>
              </w:rPr>
            </w:pPr>
            <w:r w:rsidRPr="00D72247">
              <w:rPr>
                <w:sz w:val="18"/>
                <w:szCs w:val="18"/>
              </w:rPr>
              <w:t>DA_SUC</w:t>
            </w:r>
            <w:r w:rsidRPr="00D72247">
              <w:rPr>
                <w:sz w:val="18"/>
                <w:szCs w:val="18"/>
                <w:vertAlign w:val="subscript"/>
              </w:rPr>
              <w:t>k,h</w:t>
            </w:r>
            <w:r w:rsidRPr="00D72247">
              <w:rPr>
                <w:sz w:val="18"/>
                <w:szCs w:val="18"/>
                <w:vertAlign w:val="superscript"/>
              </w:rPr>
              <w:t>p</w:t>
            </w:r>
            <w:r w:rsidRPr="00D72247">
              <w:rPr>
                <w:sz w:val="18"/>
                <w:szCs w:val="18"/>
              </w:rPr>
              <w:t xml:space="preserve"> * </w:t>
            </w:r>
            <w:r w:rsidRPr="00D72247">
              <w:rPr>
                <w:iCs/>
                <w:sz w:val="18"/>
                <w:szCs w:val="18"/>
              </w:rPr>
              <w:t>(PST</w:t>
            </w:r>
            <w:r w:rsidRPr="00D72247">
              <w:rPr>
                <w:rFonts w:ascii="Cambria Math" w:hAnsi="Cambria Math" w:cs="TimesNewRomanPSMT"/>
                <w:sz w:val="18"/>
                <w:szCs w:val="18"/>
                <w:vertAlign w:val="subscript"/>
                <w:lang w:val="en-CA"/>
              </w:rPr>
              <w:t>k,h</w:t>
            </w:r>
            <w:r w:rsidRPr="00D72247">
              <w:rPr>
                <w:rFonts w:ascii="Cambria Math" w:hAnsi="Cambria Math" w:cs="TimesNewRomanPSMT"/>
                <w:sz w:val="18"/>
                <w:szCs w:val="18"/>
                <w:vertAlign w:val="superscript"/>
                <w:lang w:val="en-CA"/>
              </w:rPr>
              <w:t>p,t</w:t>
            </w:r>
            <w:r w:rsidRPr="00D72247">
              <w:rPr>
                <w:iCs/>
                <w:sz w:val="18"/>
                <w:szCs w:val="18"/>
              </w:rPr>
              <w:t>)</w:t>
            </w:r>
          </w:p>
          <w:p w14:paraId="28CBE8AD" w14:textId="77777777" w:rsidR="00E50FD2" w:rsidRPr="00D72247" w:rsidRDefault="00E50FD2" w:rsidP="00E50FD2">
            <w:pPr>
              <w:pStyle w:val="TableText"/>
              <w:rPr>
                <w:sz w:val="18"/>
                <w:szCs w:val="18"/>
              </w:rPr>
            </w:pPr>
          </w:p>
          <w:p w14:paraId="31A9F091" w14:textId="77777777" w:rsidR="00E50FD2" w:rsidRPr="00D72247" w:rsidRDefault="00E50FD2" w:rsidP="00E50FD2">
            <w:pPr>
              <w:pStyle w:val="TableText"/>
              <w:rPr>
                <w:sz w:val="18"/>
                <w:szCs w:val="18"/>
              </w:rPr>
            </w:pPr>
          </w:p>
          <w:p w14:paraId="5F7EBB99" w14:textId="77777777" w:rsidR="00E50FD2" w:rsidRPr="00D72247" w:rsidRDefault="00E50FD2" w:rsidP="00E50FD2">
            <w:pPr>
              <w:pStyle w:val="TableText"/>
              <w:rPr>
                <w:sz w:val="18"/>
                <w:szCs w:val="18"/>
              </w:rPr>
            </w:pPr>
            <w:r w:rsidRPr="00D72247">
              <w:rPr>
                <w:sz w:val="18"/>
                <w:szCs w:val="18"/>
              </w:rPr>
              <w:t>Scenario 2 (achieves MLP between the 7</w:t>
            </w:r>
            <w:r w:rsidRPr="00D72247">
              <w:rPr>
                <w:sz w:val="18"/>
                <w:szCs w:val="18"/>
                <w:vertAlign w:val="superscript"/>
              </w:rPr>
              <w:t>th</w:t>
            </w:r>
            <w:r w:rsidRPr="00D72247">
              <w:rPr>
                <w:sz w:val="18"/>
                <w:szCs w:val="18"/>
              </w:rPr>
              <w:t xml:space="preserve"> and 18</w:t>
            </w:r>
            <w:r w:rsidRPr="00D72247">
              <w:rPr>
                <w:sz w:val="18"/>
                <w:szCs w:val="18"/>
                <w:vertAlign w:val="superscript"/>
              </w:rPr>
              <w:t>th</w:t>
            </w:r>
            <w:r w:rsidRPr="00D72247">
              <w:rPr>
                <w:sz w:val="18"/>
                <w:szCs w:val="18"/>
              </w:rPr>
              <w:t xml:space="preserve"> interval):</w:t>
            </w:r>
          </w:p>
          <w:p w14:paraId="1BEFBD04" w14:textId="77777777" w:rsidR="00E50FD2" w:rsidRPr="00D72247" w:rsidRDefault="00E50FD2" w:rsidP="00E50FD2">
            <w:pPr>
              <w:pStyle w:val="TableText"/>
              <w:rPr>
                <w:sz w:val="18"/>
                <w:szCs w:val="18"/>
              </w:rPr>
            </w:pPr>
            <w:r w:rsidRPr="00D72247">
              <w:rPr>
                <w:sz w:val="18"/>
                <w:szCs w:val="18"/>
              </w:rPr>
              <w:t>DA_SUC</w:t>
            </w:r>
            <w:r w:rsidRPr="00D72247">
              <w:rPr>
                <w:sz w:val="18"/>
                <w:szCs w:val="18"/>
                <w:vertAlign w:val="subscript"/>
              </w:rPr>
              <w:t>k,h</w:t>
            </w:r>
            <w:r w:rsidRPr="00D72247">
              <w:rPr>
                <w:sz w:val="18"/>
                <w:szCs w:val="18"/>
                <w:vertAlign w:val="superscript"/>
              </w:rPr>
              <w:t>p</w:t>
            </w:r>
            <w:r w:rsidRPr="00D72247">
              <w:rPr>
                <w:iCs/>
                <w:sz w:val="18"/>
                <w:szCs w:val="18"/>
              </w:rPr>
              <w:t xml:space="preserve"> * MLP_MF * (PST</w:t>
            </w:r>
            <w:r w:rsidRPr="00D72247">
              <w:rPr>
                <w:rFonts w:ascii="Cambria Math" w:hAnsi="Cambria Math" w:cs="TimesNewRomanPSMT"/>
                <w:sz w:val="18"/>
                <w:szCs w:val="18"/>
                <w:vertAlign w:val="subscript"/>
                <w:lang w:val="en-CA"/>
              </w:rPr>
              <w:t>k,h</w:t>
            </w:r>
            <w:r w:rsidRPr="00D72247">
              <w:rPr>
                <w:rFonts w:ascii="Cambria Math" w:hAnsi="Cambria Math" w:cs="TimesNewRomanPSMT"/>
                <w:sz w:val="18"/>
                <w:szCs w:val="18"/>
                <w:vertAlign w:val="superscript"/>
                <w:lang w:val="en-CA"/>
              </w:rPr>
              <w:t>p,t</w:t>
            </w:r>
            <w:r w:rsidRPr="00D72247">
              <w:rPr>
                <w:iCs/>
                <w:sz w:val="18"/>
                <w:szCs w:val="18"/>
              </w:rPr>
              <w:t>)</w:t>
            </w:r>
          </w:p>
          <w:p w14:paraId="57331386" w14:textId="77777777" w:rsidR="00E50FD2" w:rsidRPr="00D72247" w:rsidRDefault="00E50FD2" w:rsidP="00E50FD2">
            <w:pPr>
              <w:pStyle w:val="TableText"/>
              <w:rPr>
                <w:iCs/>
                <w:sz w:val="18"/>
                <w:szCs w:val="18"/>
                <w:lang w:val="en-CA"/>
              </w:rPr>
            </w:pPr>
          </w:p>
          <w:p w14:paraId="5D80EA0C" w14:textId="77777777" w:rsidR="00E50FD2" w:rsidRPr="00D72247" w:rsidRDefault="00E50FD2" w:rsidP="00E50FD2">
            <w:pPr>
              <w:pStyle w:val="TableText"/>
              <w:rPr>
                <w:iCs/>
                <w:sz w:val="18"/>
                <w:szCs w:val="18"/>
                <w:lang w:val="en-CA"/>
              </w:rPr>
            </w:pPr>
            <w:r w:rsidRPr="00D72247">
              <w:rPr>
                <w:iCs/>
                <w:sz w:val="18"/>
                <w:szCs w:val="18"/>
                <w:lang w:val="en-CA"/>
              </w:rPr>
              <w:t>Scenario 3 (achieves MLP after the start of the 18</w:t>
            </w:r>
            <w:r w:rsidRPr="00D72247">
              <w:rPr>
                <w:iCs/>
                <w:sz w:val="18"/>
                <w:szCs w:val="18"/>
                <w:vertAlign w:val="superscript"/>
                <w:lang w:val="en-CA"/>
              </w:rPr>
              <w:t>th</w:t>
            </w:r>
            <w:r w:rsidRPr="00D72247">
              <w:rPr>
                <w:iCs/>
                <w:sz w:val="18"/>
                <w:szCs w:val="18"/>
                <w:lang w:val="en-CA"/>
              </w:rPr>
              <w:t xml:space="preserve"> interval):</w:t>
            </w:r>
          </w:p>
          <w:p w14:paraId="359FBD8E" w14:textId="77777777" w:rsidR="00E50FD2" w:rsidRPr="00D72247" w:rsidRDefault="00E50FD2" w:rsidP="00E50FD2">
            <w:pPr>
              <w:pStyle w:val="TableText"/>
              <w:rPr>
                <w:iCs/>
                <w:sz w:val="18"/>
                <w:szCs w:val="18"/>
                <w:lang w:val="en-CA"/>
              </w:rPr>
            </w:pPr>
            <w:r w:rsidRPr="00D72247">
              <w:rPr>
                <w:iCs/>
                <w:sz w:val="18"/>
                <w:szCs w:val="18"/>
                <w:lang w:val="en-CA"/>
              </w:rPr>
              <w:t>0.</w:t>
            </w:r>
          </w:p>
          <w:p w14:paraId="4C37B957" w14:textId="77777777" w:rsidR="00E50FD2" w:rsidRPr="00D72247" w:rsidRDefault="00E50FD2" w:rsidP="00E50FD2">
            <w:pPr>
              <w:pStyle w:val="TableText"/>
              <w:rPr>
                <w:iCs/>
                <w:sz w:val="18"/>
                <w:szCs w:val="18"/>
                <w:lang w:val="en-CA"/>
              </w:rPr>
            </w:pPr>
          </w:p>
          <w:p w14:paraId="10CE26C2" w14:textId="77777777" w:rsidR="00E50FD2" w:rsidRPr="00D72247" w:rsidRDefault="00E50FD2" w:rsidP="00E50FD2">
            <w:pPr>
              <w:pStyle w:val="TableText"/>
              <w:rPr>
                <w:sz w:val="18"/>
                <w:szCs w:val="18"/>
              </w:rPr>
            </w:pPr>
            <w:r w:rsidRPr="00D72247">
              <w:rPr>
                <w:sz w:val="18"/>
                <w:szCs w:val="18"/>
              </w:rPr>
              <w:t>If first hour of the DACP start event is HE24 and the resource has not achieved MLP before Interval 12, then the start-up cost is calculated as follows:</w:t>
            </w:r>
          </w:p>
          <w:p w14:paraId="4FB1A662" w14:textId="77777777" w:rsidR="00E50FD2" w:rsidRPr="00D72247" w:rsidRDefault="00E50FD2" w:rsidP="00E50FD2">
            <w:pPr>
              <w:pStyle w:val="TableText"/>
              <w:rPr>
                <w:sz w:val="18"/>
                <w:szCs w:val="18"/>
              </w:rPr>
            </w:pPr>
          </w:p>
          <w:p w14:paraId="6D48E97F" w14:textId="77777777" w:rsidR="00E50FD2" w:rsidRPr="00D72247" w:rsidRDefault="00E50FD2" w:rsidP="00E50FD2">
            <w:pPr>
              <w:pStyle w:val="TableText"/>
              <w:rPr>
                <w:sz w:val="18"/>
                <w:szCs w:val="18"/>
              </w:rPr>
            </w:pPr>
            <w:r w:rsidRPr="00D72247">
              <w:rPr>
                <w:sz w:val="18"/>
                <w:szCs w:val="18"/>
              </w:rPr>
              <w:t>DA_SUC</w:t>
            </w:r>
            <w:r w:rsidRPr="00D72247">
              <w:rPr>
                <w:sz w:val="18"/>
                <w:szCs w:val="18"/>
                <w:vertAlign w:val="subscript"/>
              </w:rPr>
              <w:t>k,h</w:t>
            </w:r>
            <w:r w:rsidRPr="00D72247">
              <w:rPr>
                <w:sz w:val="18"/>
                <w:szCs w:val="18"/>
                <w:vertAlign w:val="superscript"/>
              </w:rPr>
              <w:t>m</w:t>
            </w:r>
            <w:r w:rsidRPr="00D72247">
              <w:rPr>
                <w:sz w:val="18"/>
                <w:szCs w:val="18"/>
              </w:rPr>
              <w:t xml:space="preserve"> * 50%</w:t>
            </w:r>
          </w:p>
          <w:p w14:paraId="21329C8F" w14:textId="77777777" w:rsidR="00E50FD2" w:rsidRPr="00D72247" w:rsidRDefault="00E50FD2" w:rsidP="00E50FD2">
            <w:pPr>
              <w:pStyle w:val="TableText"/>
              <w:rPr>
                <w:sz w:val="18"/>
                <w:szCs w:val="18"/>
              </w:rPr>
            </w:pPr>
          </w:p>
          <w:p w14:paraId="2DACD153" w14:textId="77777777" w:rsidR="00E50FD2" w:rsidRPr="00D72247" w:rsidRDefault="00E50FD2" w:rsidP="00E50FD2">
            <w:pPr>
              <w:pStyle w:val="TableText"/>
              <w:rPr>
                <w:sz w:val="18"/>
                <w:szCs w:val="18"/>
              </w:rPr>
            </w:pPr>
            <w:r w:rsidRPr="00D72247">
              <w:rPr>
                <w:sz w:val="18"/>
                <w:szCs w:val="18"/>
              </w:rPr>
              <w:t>For a combustion turbine resource associated to a pseudo unit:</w:t>
            </w:r>
          </w:p>
          <w:p w14:paraId="59E7198B" w14:textId="77777777" w:rsidR="00E50FD2" w:rsidRPr="00D72247" w:rsidRDefault="00E50FD2" w:rsidP="00E50FD2">
            <w:pPr>
              <w:pStyle w:val="TableText"/>
              <w:rPr>
                <w:sz w:val="18"/>
                <w:szCs w:val="18"/>
              </w:rPr>
            </w:pPr>
          </w:p>
          <w:p w14:paraId="11CBD2C6" w14:textId="77777777" w:rsidR="00E50FD2" w:rsidRPr="00D72247" w:rsidRDefault="00E50FD2" w:rsidP="00E50FD2">
            <w:pPr>
              <w:pStyle w:val="TableText"/>
              <w:rPr>
                <w:sz w:val="18"/>
                <w:szCs w:val="18"/>
              </w:rPr>
            </w:pPr>
            <w:r w:rsidRPr="00D72247">
              <w:rPr>
                <w:sz w:val="18"/>
                <w:szCs w:val="18"/>
              </w:rPr>
              <w:t>DA_SUC</w:t>
            </w:r>
            <w:r w:rsidRPr="00D72247">
              <w:rPr>
                <w:sz w:val="18"/>
                <w:szCs w:val="18"/>
                <w:vertAlign w:val="subscript"/>
              </w:rPr>
              <w:t>k,h</w:t>
            </w:r>
            <w:r w:rsidRPr="00D72247">
              <w:rPr>
                <w:sz w:val="18"/>
                <w:szCs w:val="18"/>
                <w:vertAlign w:val="superscript"/>
              </w:rPr>
              <w:t>m</w:t>
            </w:r>
            <w:r w:rsidRPr="00D72247">
              <w:rPr>
                <w:sz w:val="18"/>
                <w:szCs w:val="18"/>
              </w:rPr>
              <w:t xml:space="preserve"> * (1 – </w:t>
            </w:r>
            <w:r w:rsidRPr="00D72247">
              <w:rPr>
                <w:iCs/>
                <w:sz w:val="18"/>
                <w:szCs w:val="18"/>
              </w:rPr>
              <w:t>PST</w:t>
            </w:r>
            <w:r w:rsidRPr="00D72247">
              <w:rPr>
                <w:rFonts w:ascii="Cambria Math" w:hAnsi="Cambria Math" w:cs="TimesNewRomanPSMT"/>
                <w:sz w:val="18"/>
                <w:szCs w:val="18"/>
                <w:vertAlign w:val="subscript"/>
                <w:lang w:val="en-CA"/>
              </w:rPr>
              <w:t>k,h</w:t>
            </w:r>
            <w:r w:rsidRPr="00D72247">
              <w:rPr>
                <w:rFonts w:ascii="Cambria Math" w:hAnsi="Cambria Math" w:cs="TimesNewRomanPSMT"/>
                <w:sz w:val="18"/>
                <w:szCs w:val="18"/>
                <w:vertAlign w:val="superscript"/>
                <w:lang w:val="en-CA"/>
              </w:rPr>
              <w:t>p,t</w:t>
            </w:r>
            <w:r w:rsidRPr="00D72247">
              <w:rPr>
                <w:sz w:val="18"/>
                <w:szCs w:val="18"/>
              </w:rPr>
              <w:t>) * 50%</w:t>
            </w:r>
          </w:p>
          <w:p w14:paraId="5361B146" w14:textId="77777777" w:rsidR="00E50FD2" w:rsidRPr="00D72247" w:rsidRDefault="00E50FD2" w:rsidP="00E50FD2">
            <w:pPr>
              <w:pStyle w:val="TableText"/>
              <w:rPr>
                <w:sz w:val="18"/>
                <w:szCs w:val="18"/>
              </w:rPr>
            </w:pPr>
          </w:p>
          <w:p w14:paraId="65DA9EDF" w14:textId="77777777" w:rsidR="00E50FD2" w:rsidRPr="00D72247" w:rsidRDefault="00E50FD2" w:rsidP="00E50FD2">
            <w:pPr>
              <w:pStyle w:val="TableText"/>
              <w:rPr>
                <w:sz w:val="18"/>
                <w:szCs w:val="18"/>
              </w:rPr>
            </w:pPr>
          </w:p>
          <w:p w14:paraId="0F0DC60E" w14:textId="77777777" w:rsidR="00E50FD2" w:rsidRPr="00D72247" w:rsidRDefault="00E50FD2" w:rsidP="00E50FD2">
            <w:pPr>
              <w:pStyle w:val="TableText"/>
              <w:rPr>
                <w:sz w:val="18"/>
                <w:szCs w:val="18"/>
              </w:rPr>
            </w:pPr>
            <w:r w:rsidRPr="00D72247">
              <w:rPr>
                <w:sz w:val="18"/>
                <w:szCs w:val="18"/>
              </w:rPr>
              <w:t>For a steam turbine resource associated to a pseudo unit:</w:t>
            </w:r>
          </w:p>
          <w:p w14:paraId="1E73AFED" w14:textId="77777777" w:rsidR="00E50FD2" w:rsidRPr="00D72247" w:rsidRDefault="00E50FD2" w:rsidP="00E50FD2">
            <w:pPr>
              <w:pStyle w:val="TableText"/>
              <w:rPr>
                <w:sz w:val="18"/>
                <w:szCs w:val="18"/>
              </w:rPr>
            </w:pPr>
          </w:p>
          <w:p w14:paraId="26AF553F" w14:textId="77777777" w:rsidR="00E50FD2" w:rsidRDefault="00E50FD2" w:rsidP="00E50FD2">
            <w:pPr>
              <w:pStyle w:val="TableText"/>
              <w:rPr>
                <w:sz w:val="18"/>
                <w:szCs w:val="18"/>
              </w:rPr>
            </w:pPr>
            <w:r w:rsidRPr="00D72247">
              <w:rPr>
                <w:sz w:val="18"/>
                <w:szCs w:val="18"/>
              </w:rPr>
              <w:t>DA_SUC</w:t>
            </w:r>
            <w:r w:rsidRPr="00D72247">
              <w:rPr>
                <w:sz w:val="18"/>
                <w:szCs w:val="18"/>
                <w:vertAlign w:val="subscript"/>
              </w:rPr>
              <w:t>k,h</w:t>
            </w:r>
            <w:r w:rsidRPr="00D72247">
              <w:rPr>
                <w:sz w:val="18"/>
                <w:szCs w:val="18"/>
                <w:vertAlign w:val="superscript"/>
              </w:rPr>
              <w:t>m</w:t>
            </w:r>
            <w:r w:rsidRPr="00D72247">
              <w:rPr>
                <w:sz w:val="18"/>
                <w:szCs w:val="18"/>
              </w:rPr>
              <w:t xml:space="preserve"> * (</w:t>
            </w:r>
            <w:r w:rsidRPr="00D72247">
              <w:rPr>
                <w:iCs/>
                <w:sz w:val="18"/>
                <w:szCs w:val="18"/>
              </w:rPr>
              <w:t>PST</w:t>
            </w:r>
            <w:r w:rsidRPr="00D72247">
              <w:rPr>
                <w:rFonts w:ascii="Cambria Math" w:hAnsi="Cambria Math" w:cs="TimesNewRomanPSMT"/>
                <w:sz w:val="18"/>
                <w:szCs w:val="18"/>
                <w:vertAlign w:val="subscript"/>
                <w:lang w:val="en-CA"/>
              </w:rPr>
              <w:t>k,h</w:t>
            </w:r>
            <w:r w:rsidRPr="00D72247">
              <w:rPr>
                <w:rFonts w:ascii="Cambria Math" w:hAnsi="Cambria Math" w:cs="TimesNewRomanPSMT"/>
                <w:sz w:val="18"/>
                <w:szCs w:val="18"/>
                <w:vertAlign w:val="superscript"/>
                <w:lang w:val="en-CA"/>
              </w:rPr>
              <w:t>p,t</w:t>
            </w:r>
            <w:r w:rsidRPr="00D72247">
              <w:rPr>
                <w:sz w:val="18"/>
                <w:szCs w:val="18"/>
              </w:rPr>
              <w:t>) * 50%</w:t>
            </w:r>
          </w:p>
          <w:p w14:paraId="6E12DFF0" w14:textId="159F98A3" w:rsidR="00E50FD2" w:rsidRPr="00D72247" w:rsidRDefault="00E50FD2" w:rsidP="00E50FD2">
            <w:pPr>
              <w:pStyle w:val="TableText"/>
              <w:rPr>
                <w:rFonts w:ascii="Symbol" w:hAnsi="Symbol"/>
                <w:sz w:val="18"/>
                <w:szCs w:val="18"/>
              </w:rPr>
            </w:pPr>
          </w:p>
        </w:tc>
        <w:tc>
          <w:tcPr>
            <w:tcW w:w="1172" w:type="dxa"/>
            <w:vAlign w:val="center"/>
          </w:tcPr>
          <w:p w14:paraId="6525DFB7" w14:textId="05CF9B77" w:rsidR="00E50FD2" w:rsidRPr="00AE13D2" w:rsidRDefault="00E50FD2" w:rsidP="00E50FD2">
            <w:pPr>
              <w:pStyle w:val="TableText"/>
              <w:jc w:val="center"/>
              <w:rPr>
                <w:bCs/>
                <w:szCs w:val="16"/>
              </w:rPr>
            </w:pPr>
            <w:r w:rsidRPr="00AE13D2">
              <w:rPr>
                <w:bCs/>
                <w:szCs w:val="16"/>
              </w:rPr>
              <w:lastRenderedPageBreak/>
              <w:t>Hourly</w:t>
            </w:r>
          </w:p>
        </w:tc>
        <w:tc>
          <w:tcPr>
            <w:tcW w:w="1103" w:type="dxa"/>
            <w:vAlign w:val="center"/>
          </w:tcPr>
          <w:p w14:paraId="79044E1D" w14:textId="088BE3A0" w:rsidR="00E50FD2" w:rsidRPr="00AE13D2" w:rsidRDefault="00E50FD2" w:rsidP="00E50FD2">
            <w:pPr>
              <w:pStyle w:val="TableText"/>
              <w:jc w:val="center"/>
              <w:rPr>
                <w:bCs/>
                <w:szCs w:val="16"/>
              </w:rPr>
            </w:pPr>
            <w:r w:rsidRPr="00AE13D2">
              <w:rPr>
                <w:bCs/>
                <w:szCs w:val="16"/>
              </w:rPr>
              <w:t xml:space="preserve">Due </w:t>
            </w:r>
            <w:r w:rsidRPr="00AE13D2">
              <w:rPr>
                <w:bCs/>
                <w:i/>
                <w:szCs w:val="16"/>
              </w:rPr>
              <w:t>IESO</w:t>
            </w:r>
          </w:p>
        </w:tc>
        <w:tc>
          <w:tcPr>
            <w:tcW w:w="1058" w:type="dxa"/>
            <w:vAlign w:val="center"/>
          </w:tcPr>
          <w:p w14:paraId="3535982F" w14:textId="79A817DC" w:rsidR="00E50FD2" w:rsidRPr="00AE13D2" w:rsidRDefault="00E50FD2" w:rsidP="00E50FD2">
            <w:pPr>
              <w:pStyle w:val="TableText"/>
              <w:jc w:val="center"/>
              <w:rPr>
                <w:bCs/>
                <w:szCs w:val="16"/>
              </w:rPr>
            </w:pPr>
            <w:r w:rsidRPr="00AE13D2">
              <w:rPr>
                <w:bCs/>
                <w:szCs w:val="16"/>
              </w:rPr>
              <w:t>13</w:t>
            </w:r>
          </w:p>
        </w:tc>
        <w:tc>
          <w:tcPr>
            <w:tcW w:w="1109" w:type="dxa"/>
            <w:vAlign w:val="center"/>
          </w:tcPr>
          <w:p w14:paraId="641C2168" w14:textId="40A84F9A" w:rsidR="00E50FD2" w:rsidRPr="00AE13D2" w:rsidRDefault="00E50FD2" w:rsidP="00E50FD2">
            <w:pPr>
              <w:pStyle w:val="TableText"/>
              <w:jc w:val="center"/>
              <w:rPr>
                <w:bCs/>
                <w:szCs w:val="16"/>
              </w:rPr>
            </w:pPr>
            <w:r w:rsidRPr="00AE13D2">
              <w:rPr>
                <w:bCs/>
                <w:szCs w:val="16"/>
              </w:rPr>
              <w:t>N/A</w:t>
            </w:r>
          </w:p>
        </w:tc>
        <w:tc>
          <w:tcPr>
            <w:tcW w:w="1058" w:type="dxa"/>
            <w:vAlign w:val="center"/>
          </w:tcPr>
          <w:p w14:paraId="263A86EC" w14:textId="1402AA61" w:rsidR="00E50FD2" w:rsidRPr="00AE13D2" w:rsidRDefault="00E50FD2" w:rsidP="00E50FD2">
            <w:pPr>
              <w:pStyle w:val="TableText"/>
              <w:jc w:val="center"/>
              <w:rPr>
                <w:bCs/>
                <w:szCs w:val="16"/>
              </w:rPr>
            </w:pPr>
            <w:r w:rsidRPr="00AE13D2">
              <w:rPr>
                <w:bCs/>
                <w:szCs w:val="16"/>
              </w:rPr>
              <w:t>N/A</w:t>
            </w:r>
          </w:p>
        </w:tc>
        <w:tc>
          <w:tcPr>
            <w:tcW w:w="1058" w:type="dxa"/>
            <w:vAlign w:val="center"/>
          </w:tcPr>
          <w:p w14:paraId="2E56D40B" w14:textId="454F0023" w:rsidR="00E50FD2" w:rsidRPr="00AE13D2" w:rsidRDefault="00E50FD2" w:rsidP="00E50FD2">
            <w:pPr>
              <w:pStyle w:val="TableText"/>
              <w:jc w:val="center"/>
              <w:rPr>
                <w:bCs/>
                <w:szCs w:val="16"/>
              </w:rPr>
            </w:pPr>
            <w:r w:rsidRPr="00AE13D2">
              <w:rPr>
                <w:bCs/>
                <w:szCs w:val="16"/>
              </w:rPr>
              <w:t>N/A</w:t>
            </w:r>
          </w:p>
        </w:tc>
        <w:tc>
          <w:tcPr>
            <w:tcW w:w="1366" w:type="dxa"/>
            <w:vAlign w:val="center"/>
          </w:tcPr>
          <w:p w14:paraId="712D38AF" w14:textId="77777777" w:rsidR="00E50FD2" w:rsidRPr="00AE13D2" w:rsidRDefault="00E50FD2" w:rsidP="00E50FD2">
            <w:pPr>
              <w:pStyle w:val="TableText"/>
              <w:rPr>
                <w:szCs w:val="16"/>
              </w:rPr>
            </w:pPr>
            <w:r w:rsidRPr="00AE13D2">
              <w:rPr>
                <w:b/>
                <w:szCs w:val="16"/>
              </w:rPr>
              <w:t>Component 5</w:t>
            </w:r>
            <w:r w:rsidRPr="00AE13D2">
              <w:rPr>
                <w:szCs w:val="16"/>
              </w:rPr>
              <w:t xml:space="preserve"> applies to Variant 1 only.</w:t>
            </w:r>
          </w:p>
          <w:p w14:paraId="6EE478BF" w14:textId="77777777" w:rsidR="00E50FD2" w:rsidRPr="00AE13D2" w:rsidRDefault="00E50FD2" w:rsidP="00E50FD2">
            <w:pPr>
              <w:pStyle w:val="TableText"/>
              <w:rPr>
                <w:szCs w:val="16"/>
              </w:rPr>
            </w:pPr>
          </w:p>
          <w:p w14:paraId="54116856" w14:textId="306B2B75" w:rsidR="00E50FD2" w:rsidRDefault="00E50FD2" w:rsidP="00E50FD2">
            <w:pPr>
              <w:pStyle w:val="TableText"/>
              <w:rPr>
                <w:b/>
              </w:rPr>
            </w:pPr>
            <w:r w:rsidRPr="00AE13D2">
              <w:rPr>
                <w:szCs w:val="16"/>
              </w:rPr>
              <w:t xml:space="preserve">For a description of Production Cost Guarantee  Variants, </w:t>
            </w:r>
            <w:r>
              <w:rPr>
                <w:szCs w:val="16"/>
              </w:rPr>
              <w:t>refer to</w:t>
            </w:r>
            <w:r w:rsidRPr="00AE13D2">
              <w:rPr>
                <w:szCs w:val="16"/>
              </w:rPr>
              <w:t xml:space="preserve"> Market Rules 9.4.7D.2.1</w:t>
            </w:r>
          </w:p>
        </w:tc>
      </w:tr>
      <w:tr w:rsidR="00E50FD2" w:rsidRPr="007B4C45" w14:paraId="71600653" w14:textId="77777777" w:rsidTr="00DD02C7">
        <w:trPr>
          <w:jc w:val="center"/>
        </w:trPr>
        <w:tc>
          <w:tcPr>
            <w:tcW w:w="1309" w:type="dxa"/>
            <w:vAlign w:val="center"/>
          </w:tcPr>
          <w:p w14:paraId="25D6722C" w14:textId="433DAEE4" w:rsidR="00E50FD2" w:rsidRDefault="00E50FD2" w:rsidP="00E50FD2">
            <w:pPr>
              <w:pStyle w:val="TableText"/>
              <w:jc w:val="center"/>
            </w:pPr>
            <w:r>
              <w:lastRenderedPageBreak/>
              <w:t>1505</w:t>
            </w:r>
          </w:p>
          <w:p w14:paraId="401910D1" w14:textId="454F4D5A" w:rsidR="00E50FD2" w:rsidRDefault="00E50FD2" w:rsidP="00E50FD2">
            <w:pPr>
              <w:pStyle w:val="TableText"/>
              <w:jc w:val="center"/>
            </w:pPr>
            <w:r>
              <w:t>MRP retired</w:t>
            </w:r>
          </w:p>
        </w:tc>
        <w:tc>
          <w:tcPr>
            <w:tcW w:w="1323" w:type="dxa"/>
            <w:vAlign w:val="center"/>
          </w:tcPr>
          <w:p w14:paraId="1CA6EEE1" w14:textId="2D7E9F89" w:rsidR="00E50FD2" w:rsidRPr="00AE13D2" w:rsidRDefault="00E50FD2" w:rsidP="00E50FD2">
            <w:pPr>
              <w:pStyle w:val="TableText"/>
              <w:rPr>
                <w:bCs/>
                <w:szCs w:val="16"/>
              </w:rPr>
            </w:pPr>
            <w:r w:rsidRPr="00AE13D2">
              <w:rPr>
                <w:bCs/>
                <w:szCs w:val="16"/>
              </w:rPr>
              <w:t>Day-Ahead Production Cost Guarantee Reversal</w:t>
            </w:r>
          </w:p>
        </w:tc>
        <w:tc>
          <w:tcPr>
            <w:tcW w:w="1395" w:type="dxa"/>
            <w:vAlign w:val="center"/>
          </w:tcPr>
          <w:p w14:paraId="4B26F61E" w14:textId="77777777" w:rsidR="00E50FD2" w:rsidRPr="00AE13D2" w:rsidRDefault="00E50FD2" w:rsidP="00E50FD2">
            <w:pPr>
              <w:pStyle w:val="TableText"/>
              <w:rPr>
                <w:bCs/>
                <w:szCs w:val="16"/>
              </w:rPr>
            </w:pPr>
          </w:p>
        </w:tc>
        <w:tc>
          <w:tcPr>
            <w:tcW w:w="1062" w:type="dxa"/>
            <w:vAlign w:val="center"/>
          </w:tcPr>
          <w:p w14:paraId="30BCC892" w14:textId="6DBB1EE9" w:rsidR="00E50FD2" w:rsidRPr="00AE13D2" w:rsidRDefault="00E50FD2" w:rsidP="00E50FD2">
            <w:pPr>
              <w:pStyle w:val="TableText"/>
              <w:keepNext/>
            </w:pPr>
            <w:r w:rsidRPr="00AE13D2">
              <w:t>9.4.7D.6</w:t>
            </w:r>
          </w:p>
        </w:tc>
        <w:tc>
          <w:tcPr>
            <w:tcW w:w="5544" w:type="dxa"/>
            <w:vAlign w:val="center"/>
          </w:tcPr>
          <w:p w14:paraId="3E9DD02C" w14:textId="77777777" w:rsidR="00E50FD2" w:rsidRPr="00D72247" w:rsidRDefault="00E50FD2" w:rsidP="00E50FD2">
            <w:pPr>
              <w:pStyle w:val="TableText"/>
              <w:rPr>
                <w:sz w:val="18"/>
                <w:szCs w:val="18"/>
              </w:rPr>
            </w:pPr>
            <w:r w:rsidRPr="00D72247">
              <w:rPr>
                <w:sz w:val="18"/>
                <w:szCs w:val="18"/>
              </w:rPr>
              <w:t>For each DACP start event</w:t>
            </w:r>
          </w:p>
          <w:p w14:paraId="474807D1" w14:textId="77777777" w:rsidR="00E50FD2" w:rsidRPr="00D72247" w:rsidRDefault="00E50FD2" w:rsidP="00E50FD2">
            <w:pPr>
              <w:pStyle w:val="TableText"/>
              <w:rPr>
                <w:sz w:val="18"/>
                <w:szCs w:val="18"/>
              </w:rPr>
            </w:pPr>
          </w:p>
          <w:p w14:paraId="3160C2FB" w14:textId="77777777" w:rsidR="00E50FD2" w:rsidRPr="00D72247" w:rsidRDefault="00E50FD2" w:rsidP="00E50FD2">
            <w:pPr>
              <w:pStyle w:val="TableText"/>
              <w:rPr>
                <w:sz w:val="18"/>
                <w:szCs w:val="18"/>
                <w:lang w:val="de-DE"/>
              </w:rPr>
            </w:pPr>
            <w:r w:rsidRPr="00D72247">
              <w:rPr>
                <w:sz w:val="18"/>
                <w:szCs w:val="18"/>
              </w:rPr>
              <w:t xml:space="preserve">If </w:t>
            </w:r>
            <w:r w:rsidRPr="00D72247">
              <w:rPr>
                <w:rFonts w:ascii="Symbol" w:hAnsi="Symbol"/>
                <w:sz w:val="18"/>
                <w:szCs w:val="18"/>
              </w:rPr>
              <w:t></w:t>
            </w:r>
            <w:r w:rsidRPr="00D72247">
              <w:rPr>
                <w:sz w:val="18"/>
                <w:szCs w:val="18"/>
                <w:vertAlign w:val="subscript"/>
                <w:lang w:val="de-DE"/>
              </w:rPr>
              <w:t>H,C</w:t>
            </w:r>
            <w:r w:rsidRPr="00D72247">
              <w:rPr>
                <w:sz w:val="18"/>
                <w:szCs w:val="18"/>
                <w:lang w:val="de-DE"/>
              </w:rPr>
              <w:t xml:space="preserve"> TD</w:t>
            </w:r>
            <w:r w:rsidRPr="00D72247">
              <w:rPr>
                <w:sz w:val="18"/>
                <w:szCs w:val="18"/>
                <w:vertAlign w:val="subscript"/>
                <w:lang w:val="de-DE"/>
              </w:rPr>
              <w:t>k,h,c</w:t>
            </w:r>
            <w:r w:rsidRPr="00D72247">
              <w:rPr>
                <w:sz w:val="18"/>
                <w:szCs w:val="18"/>
                <w:lang w:val="de-DE"/>
              </w:rPr>
              <w:t xml:space="preserve"> &lt; 0</w:t>
            </w:r>
          </w:p>
          <w:p w14:paraId="6824D9CB" w14:textId="77777777" w:rsidR="00E50FD2" w:rsidRPr="00D72247" w:rsidRDefault="00E50FD2" w:rsidP="00E50FD2">
            <w:pPr>
              <w:pStyle w:val="TableText"/>
              <w:pageBreakBefore/>
              <w:rPr>
                <w:sz w:val="18"/>
                <w:szCs w:val="18"/>
                <w:lang w:val="de-DE"/>
              </w:rPr>
            </w:pPr>
          </w:p>
          <w:p w14:paraId="68C42CF1" w14:textId="77777777" w:rsidR="00E50FD2" w:rsidRPr="00D72247" w:rsidRDefault="00E50FD2" w:rsidP="00E50FD2">
            <w:pPr>
              <w:pStyle w:val="TableText"/>
              <w:pageBreakBefore/>
              <w:rPr>
                <w:sz w:val="18"/>
                <w:szCs w:val="18"/>
                <w:lang w:val="de-DE"/>
              </w:rPr>
            </w:pPr>
            <w:r w:rsidRPr="00D72247">
              <w:rPr>
                <w:sz w:val="18"/>
                <w:szCs w:val="18"/>
                <w:lang w:val="de-DE"/>
              </w:rPr>
              <w:t xml:space="preserve">Then </w:t>
            </w:r>
            <w:r w:rsidRPr="00D72247">
              <w:rPr>
                <w:rFonts w:ascii="Symbol" w:hAnsi="Symbol"/>
                <w:sz w:val="18"/>
                <w:szCs w:val="18"/>
              </w:rPr>
              <w:t></w:t>
            </w:r>
            <w:r w:rsidRPr="00D72247">
              <w:rPr>
                <w:sz w:val="18"/>
                <w:szCs w:val="18"/>
                <w:vertAlign w:val="subscript"/>
                <w:lang w:val="de-DE"/>
              </w:rPr>
              <w:t>H,C</w:t>
            </w:r>
            <w:r w:rsidRPr="00D72247">
              <w:rPr>
                <w:sz w:val="18"/>
                <w:szCs w:val="18"/>
                <w:lang w:val="de-DE"/>
              </w:rPr>
              <w:t xml:space="preserve"> TD</w:t>
            </w:r>
            <w:r w:rsidRPr="00D72247">
              <w:rPr>
                <w:sz w:val="18"/>
                <w:szCs w:val="18"/>
                <w:vertAlign w:val="subscript"/>
                <w:lang w:val="de-DE"/>
              </w:rPr>
              <w:t>k,h,c</w:t>
            </w:r>
          </w:p>
          <w:p w14:paraId="48FCFE7B" w14:textId="77777777" w:rsidR="00E50FD2" w:rsidRPr="00D72247" w:rsidRDefault="00E50FD2" w:rsidP="00E50FD2">
            <w:pPr>
              <w:pStyle w:val="TableText"/>
              <w:pageBreakBefore/>
              <w:rPr>
                <w:sz w:val="18"/>
                <w:szCs w:val="18"/>
              </w:rPr>
            </w:pPr>
          </w:p>
          <w:p w14:paraId="2CBB81DC" w14:textId="77777777" w:rsidR="00E50FD2" w:rsidRPr="00D72247" w:rsidRDefault="00E50FD2" w:rsidP="00E50FD2">
            <w:pPr>
              <w:pStyle w:val="TableText"/>
              <w:pageBreakBefore/>
              <w:rPr>
                <w:sz w:val="18"/>
                <w:szCs w:val="18"/>
              </w:rPr>
            </w:pPr>
            <w:r w:rsidRPr="00D72247">
              <w:rPr>
                <w:sz w:val="18"/>
                <w:szCs w:val="18"/>
              </w:rPr>
              <w:t>Else 0</w:t>
            </w:r>
          </w:p>
          <w:p w14:paraId="3071B235" w14:textId="77777777" w:rsidR="00E50FD2" w:rsidRPr="00D72247" w:rsidRDefault="00E50FD2" w:rsidP="00E50FD2">
            <w:pPr>
              <w:pStyle w:val="TableText"/>
              <w:pageBreakBefore/>
              <w:rPr>
                <w:sz w:val="18"/>
                <w:szCs w:val="18"/>
              </w:rPr>
            </w:pPr>
          </w:p>
          <w:p w14:paraId="14CE7A91" w14:textId="77777777" w:rsidR="00E50FD2" w:rsidRPr="00D72247" w:rsidRDefault="00E50FD2" w:rsidP="00E50FD2">
            <w:pPr>
              <w:pStyle w:val="TableText"/>
              <w:pageBreakBefore/>
              <w:rPr>
                <w:sz w:val="18"/>
                <w:szCs w:val="18"/>
              </w:rPr>
            </w:pPr>
            <w:r w:rsidRPr="00D72247">
              <w:rPr>
                <w:sz w:val="18"/>
                <w:szCs w:val="18"/>
              </w:rPr>
              <w:t>Where:</w:t>
            </w:r>
          </w:p>
          <w:p w14:paraId="5040C1F3" w14:textId="77777777" w:rsidR="00E50FD2" w:rsidRPr="00D72247" w:rsidRDefault="00E50FD2" w:rsidP="00E50FD2">
            <w:pPr>
              <w:pStyle w:val="TableText"/>
              <w:pageBreakBefore/>
              <w:rPr>
                <w:sz w:val="18"/>
                <w:szCs w:val="18"/>
              </w:rPr>
            </w:pPr>
            <w:r w:rsidRPr="00D72247">
              <w:rPr>
                <w:sz w:val="18"/>
                <w:szCs w:val="18"/>
              </w:rPr>
              <w:t xml:space="preserve">'C' is the set of the following charge types 'c' as follows: </w:t>
            </w:r>
          </w:p>
          <w:p w14:paraId="5F5D66BC" w14:textId="77777777" w:rsidR="00E50FD2" w:rsidRPr="00D72247" w:rsidRDefault="00E50FD2" w:rsidP="00E50FD2">
            <w:pPr>
              <w:pStyle w:val="TableText"/>
              <w:rPr>
                <w:sz w:val="18"/>
                <w:szCs w:val="18"/>
              </w:rPr>
            </w:pPr>
            <w:r w:rsidRPr="00D72247">
              <w:rPr>
                <w:b/>
                <w:sz w:val="18"/>
                <w:szCs w:val="18"/>
              </w:rPr>
              <w:t>1500, 1501, 1502, 1503, 1504</w:t>
            </w:r>
          </w:p>
          <w:p w14:paraId="6DD63F1E" w14:textId="77777777" w:rsidR="00E50FD2" w:rsidRDefault="00E50FD2" w:rsidP="00E50FD2">
            <w:pPr>
              <w:pStyle w:val="TableText"/>
              <w:rPr>
                <w:sz w:val="18"/>
                <w:szCs w:val="18"/>
              </w:rPr>
            </w:pPr>
            <w:r w:rsidRPr="00D72247">
              <w:rPr>
                <w:sz w:val="18"/>
                <w:szCs w:val="18"/>
              </w:rPr>
              <w:t xml:space="preserve">‘H’ is the set of all </w:t>
            </w:r>
            <w:r w:rsidRPr="00D72247">
              <w:rPr>
                <w:i/>
                <w:sz w:val="18"/>
                <w:szCs w:val="18"/>
              </w:rPr>
              <w:t>settlement hours</w:t>
            </w:r>
            <w:r w:rsidRPr="00D72247">
              <w:rPr>
                <w:sz w:val="18"/>
                <w:szCs w:val="18"/>
              </w:rPr>
              <w:t xml:space="preserve"> ‘h’ in the DACP start event.</w:t>
            </w:r>
          </w:p>
          <w:p w14:paraId="5567638D" w14:textId="43D21757" w:rsidR="00E50FD2" w:rsidRPr="00D72247" w:rsidRDefault="00E50FD2" w:rsidP="00E50FD2">
            <w:pPr>
              <w:pStyle w:val="TableText"/>
              <w:rPr>
                <w:rFonts w:ascii="Symbol" w:hAnsi="Symbol"/>
                <w:sz w:val="18"/>
                <w:szCs w:val="18"/>
              </w:rPr>
            </w:pPr>
          </w:p>
        </w:tc>
        <w:tc>
          <w:tcPr>
            <w:tcW w:w="1172" w:type="dxa"/>
            <w:vAlign w:val="center"/>
          </w:tcPr>
          <w:p w14:paraId="7A63023E" w14:textId="00DBF93C" w:rsidR="00E50FD2" w:rsidRPr="00AE13D2" w:rsidRDefault="00E50FD2" w:rsidP="00E50FD2">
            <w:pPr>
              <w:pStyle w:val="TableText"/>
              <w:jc w:val="center"/>
              <w:rPr>
                <w:bCs/>
                <w:szCs w:val="16"/>
              </w:rPr>
            </w:pPr>
            <w:r w:rsidRPr="00AE13D2">
              <w:rPr>
                <w:bCs/>
                <w:szCs w:val="16"/>
              </w:rPr>
              <w:t>Hourly</w:t>
            </w:r>
          </w:p>
        </w:tc>
        <w:tc>
          <w:tcPr>
            <w:tcW w:w="1103" w:type="dxa"/>
            <w:vAlign w:val="center"/>
          </w:tcPr>
          <w:p w14:paraId="435A058D" w14:textId="11F51066" w:rsidR="00E50FD2" w:rsidRPr="00AE13D2" w:rsidRDefault="00E50FD2" w:rsidP="00E50FD2">
            <w:pPr>
              <w:pStyle w:val="TableText"/>
              <w:jc w:val="center"/>
              <w:rPr>
                <w:bCs/>
                <w:szCs w:val="16"/>
              </w:rPr>
            </w:pPr>
            <w:r w:rsidRPr="00AE13D2">
              <w:rPr>
                <w:bCs/>
                <w:szCs w:val="16"/>
              </w:rPr>
              <w:t>Due MP</w:t>
            </w:r>
          </w:p>
        </w:tc>
        <w:tc>
          <w:tcPr>
            <w:tcW w:w="1058" w:type="dxa"/>
            <w:vAlign w:val="center"/>
          </w:tcPr>
          <w:p w14:paraId="6F93C3F8" w14:textId="0182C2DF" w:rsidR="00E50FD2" w:rsidRPr="00AE13D2" w:rsidRDefault="00E50FD2" w:rsidP="00E50FD2">
            <w:pPr>
              <w:pStyle w:val="TableText"/>
              <w:jc w:val="center"/>
              <w:rPr>
                <w:bCs/>
                <w:szCs w:val="16"/>
              </w:rPr>
            </w:pPr>
            <w:r w:rsidRPr="00AE13D2">
              <w:rPr>
                <w:bCs/>
                <w:szCs w:val="16"/>
              </w:rPr>
              <w:t>13</w:t>
            </w:r>
          </w:p>
        </w:tc>
        <w:tc>
          <w:tcPr>
            <w:tcW w:w="1109" w:type="dxa"/>
            <w:vAlign w:val="center"/>
          </w:tcPr>
          <w:p w14:paraId="12D1E174" w14:textId="107A8B44" w:rsidR="00E50FD2" w:rsidRPr="00AE13D2" w:rsidRDefault="00E50FD2" w:rsidP="00E50FD2">
            <w:pPr>
              <w:pStyle w:val="TableText"/>
              <w:jc w:val="center"/>
              <w:rPr>
                <w:bCs/>
                <w:szCs w:val="16"/>
              </w:rPr>
            </w:pPr>
            <w:r w:rsidRPr="00AE13D2">
              <w:rPr>
                <w:bCs/>
                <w:szCs w:val="16"/>
              </w:rPr>
              <w:t>N/A</w:t>
            </w:r>
          </w:p>
        </w:tc>
        <w:tc>
          <w:tcPr>
            <w:tcW w:w="1058" w:type="dxa"/>
            <w:vAlign w:val="center"/>
          </w:tcPr>
          <w:p w14:paraId="18C2E966" w14:textId="483D6BE9" w:rsidR="00E50FD2" w:rsidRPr="00AE13D2" w:rsidRDefault="00E50FD2" w:rsidP="00E50FD2">
            <w:pPr>
              <w:pStyle w:val="TableText"/>
              <w:jc w:val="center"/>
              <w:rPr>
                <w:bCs/>
                <w:szCs w:val="16"/>
              </w:rPr>
            </w:pPr>
            <w:r w:rsidRPr="00AE13D2">
              <w:rPr>
                <w:bCs/>
                <w:szCs w:val="16"/>
              </w:rPr>
              <w:t>N/A</w:t>
            </w:r>
          </w:p>
        </w:tc>
        <w:tc>
          <w:tcPr>
            <w:tcW w:w="1058" w:type="dxa"/>
            <w:vAlign w:val="center"/>
          </w:tcPr>
          <w:p w14:paraId="0880A1C2" w14:textId="776199D1" w:rsidR="00E50FD2" w:rsidRPr="00AE13D2" w:rsidRDefault="00E50FD2" w:rsidP="00E50FD2">
            <w:pPr>
              <w:pStyle w:val="TableText"/>
              <w:jc w:val="center"/>
              <w:rPr>
                <w:bCs/>
                <w:szCs w:val="16"/>
              </w:rPr>
            </w:pPr>
            <w:r w:rsidRPr="00AE13D2">
              <w:rPr>
                <w:bCs/>
                <w:szCs w:val="16"/>
              </w:rPr>
              <w:t>N/A</w:t>
            </w:r>
          </w:p>
        </w:tc>
        <w:tc>
          <w:tcPr>
            <w:tcW w:w="1366" w:type="dxa"/>
            <w:vAlign w:val="center"/>
          </w:tcPr>
          <w:p w14:paraId="49CA4FB1" w14:textId="2CAEA6B1" w:rsidR="00E50FD2" w:rsidRDefault="00E50FD2" w:rsidP="00E50FD2">
            <w:pPr>
              <w:pStyle w:val="TableText"/>
              <w:rPr>
                <w:b/>
              </w:rPr>
            </w:pPr>
          </w:p>
        </w:tc>
      </w:tr>
      <w:tr w:rsidR="00E50FD2" w:rsidRPr="007B4C45" w14:paraId="47E10E4B" w14:textId="77777777" w:rsidTr="00DD02C7">
        <w:trPr>
          <w:jc w:val="center"/>
        </w:trPr>
        <w:tc>
          <w:tcPr>
            <w:tcW w:w="1309" w:type="dxa"/>
            <w:vAlign w:val="center"/>
          </w:tcPr>
          <w:p w14:paraId="4C5214E4" w14:textId="7CA04CC9" w:rsidR="00E50FD2" w:rsidRDefault="00E50FD2" w:rsidP="00E50FD2">
            <w:pPr>
              <w:pStyle w:val="TableText"/>
              <w:jc w:val="center"/>
            </w:pPr>
            <w:r>
              <w:t>1510</w:t>
            </w:r>
          </w:p>
          <w:p w14:paraId="2834314F" w14:textId="002D8DCB" w:rsidR="00E50FD2" w:rsidRDefault="00E50FD2" w:rsidP="00E50FD2">
            <w:pPr>
              <w:pStyle w:val="TableText"/>
              <w:jc w:val="center"/>
            </w:pPr>
            <w:r>
              <w:t>MRP retired</w:t>
            </w:r>
          </w:p>
        </w:tc>
        <w:tc>
          <w:tcPr>
            <w:tcW w:w="1323" w:type="dxa"/>
            <w:vAlign w:val="center"/>
          </w:tcPr>
          <w:p w14:paraId="75546974" w14:textId="3E5866AE" w:rsidR="00E50FD2" w:rsidRPr="00AE13D2" w:rsidRDefault="00E50FD2" w:rsidP="00E50FD2">
            <w:pPr>
              <w:pStyle w:val="TableText"/>
              <w:rPr>
                <w:bCs/>
                <w:szCs w:val="16"/>
              </w:rPr>
            </w:pPr>
            <w:r w:rsidRPr="00AE13D2">
              <w:rPr>
                <w:bCs/>
                <w:szCs w:val="16"/>
              </w:rPr>
              <w:t>Day-Ahead Generator Withdrawal Charge</w:t>
            </w:r>
          </w:p>
        </w:tc>
        <w:tc>
          <w:tcPr>
            <w:tcW w:w="1395" w:type="dxa"/>
            <w:vAlign w:val="center"/>
          </w:tcPr>
          <w:p w14:paraId="425E8B77" w14:textId="6067ECD0" w:rsidR="00E50FD2" w:rsidRPr="00AE13D2" w:rsidRDefault="00E50FD2" w:rsidP="00E50FD2">
            <w:pPr>
              <w:pStyle w:val="TableText"/>
              <w:rPr>
                <w:bCs/>
                <w:szCs w:val="16"/>
              </w:rPr>
            </w:pPr>
            <w:r w:rsidRPr="00AE13D2">
              <w:rPr>
                <w:bCs/>
                <w:szCs w:val="16"/>
              </w:rPr>
              <w:t>DA_GWC</w:t>
            </w:r>
          </w:p>
        </w:tc>
        <w:tc>
          <w:tcPr>
            <w:tcW w:w="1062" w:type="dxa"/>
            <w:vAlign w:val="center"/>
          </w:tcPr>
          <w:p w14:paraId="401925AE" w14:textId="0DF4CBF8" w:rsidR="00E50FD2" w:rsidRPr="00AE13D2" w:rsidRDefault="00E50FD2" w:rsidP="00E50FD2">
            <w:pPr>
              <w:pStyle w:val="TableText"/>
              <w:keepNext/>
            </w:pPr>
            <w:r w:rsidRPr="00AE13D2">
              <w:t>9.3.8F.2</w:t>
            </w:r>
          </w:p>
        </w:tc>
        <w:tc>
          <w:tcPr>
            <w:tcW w:w="5544" w:type="dxa"/>
            <w:vAlign w:val="center"/>
          </w:tcPr>
          <w:p w14:paraId="0341ABDC" w14:textId="77777777" w:rsidR="00E50FD2" w:rsidRPr="00D72247" w:rsidRDefault="00E50FD2" w:rsidP="00E50FD2">
            <w:pPr>
              <w:pStyle w:val="TableText"/>
              <w:rPr>
                <w:sz w:val="18"/>
                <w:szCs w:val="18"/>
              </w:rPr>
            </w:pPr>
            <w:r w:rsidRPr="00D72247">
              <w:rPr>
                <w:sz w:val="18"/>
                <w:szCs w:val="18"/>
              </w:rPr>
              <w:t>The Day-Ahead Generator Withdrawal Charge is calculated as follows:</w:t>
            </w:r>
          </w:p>
          <w:p w14:paraId="096AC455" w14:textId="77777777" w:rsidR="00E50FD2" w:rsidRPr="00D72247" w:rsidRDefault="00E50FD2" w:rsidP="00E50FD2">
            <w:pPr>
              <w:pStyle w:val="TableText"/>
              <w:rPr>
                <w:sz w:val="18"/>
                <w:szCs w:val="18"/>
              </w:rPr>
            </w:pPr>
          </w:p>
          <w:p w14:paraId="5FFAA734" w14:textId="77777777" w:rsidR="00E50FD2" w:rsidRPr="00D72247" w:rsidRDefault="00E50FD2" w:rsidP="00E50FD2">
            <w:pPr>
              <w:pStyle w:val="TableText"/>
              <w:rPr>
                <w:sz w:val="18"/>
                <w:szCs w:val="18"/>
              </w:rPr>
            </w:pPr>
            <w:r w:rsidRPr="00D72247">
              <w:rPr>
                <w:sz w:val="18"/>
                <w:szCs w:val="18"/>
              </w:rPr>
              <w:t>If notification of the withdrawal is received 4 or more hours prior to first withdrawal hour:</w:t>
            </w:r>
          </w:p>
          <w:p w14:paraId="2DED5AD0" w14:textId="77777777" w:rsidR="00E50FD2" w:rsidRPr="00D72247" w:rsidRDefault="00E50FD2" w:rsidP="00E50FD2">
            <w:pPr>
              <w:pStyle w:val="TableText"/>
              <w:rPr>
                <w:sz w:val="18"/>
                <w:szCs w:val="18"/>
                <w:lang w:val="de-DE"/>
              </w:rPr>
            </w:pPr>
            <w:r w:rsidRPr="00D72247">
              <w:rPr>
                <w:rFonts w:ascii="Symbol" w:hAnsi="Symbol"/>
                <w:sz w:val="18"/>
                <w:szCs w:val="18"/>
              </w:rPr>
              <w:lastRenderedPageBreak/>
              <w:t></w:t>
            </w: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sz w:val="18"/>
                <w:szCs w:val="18"/>
                <w:vertAlign w:val="subscript"/>
                <w:lang w:val="de-DE"/>
              </w:rPr>
              <w:t>i=1</w:t>
            </w:r>
            <w:r w:rsidRPr="00D72247">
              <w:rPr>
                <w:sz w:val="18"/>
                <w:szCs w:val="18"/>
                <w:vertAlign w:val="superscript"/>
                <w:lang w:val="de-DE"/>
              </w:rPr>
              <w:t xml:space="preserve"> n</w:t>
            </w:r>
            <w:r w:rsidRPr="00D72247">
              <w:rPr>
                <w:sz w:val="18"/>
                <w:szCs w:val="18"/>
                <w:lang w:val="de-DE"/>
              </w:rPr>
              <w:t xml:space="preserve"> (-1) * OP([MIN(PD_EMP</w:t>
            </w:r>
            <w:r w:rsidRPr="00D72247">
              <w:rPr>
                <w:sz w:val="18"/>
                <w:szCs w:val="18"/>
                <w:vertAlign w:val="subscript"/>
                <w:lang w:val="de-DE"/>
              </w:rPr>
              <w:t>h</w:t>
            </w:r>
            <w:r w:rsidRPr="00D72247">
              <w:rPr>
                <w:sz w:val="18"/>
                <w:szCs w:val="18"/>
                <w:vertAlign w:val="superscript"/>
                <w:lang w:val="de-DE"/>
              </w:rPr>
              <w:t>m,t</w:t>
            </w:r>
            <w:r w:rsidRPr="00D72247">
              <w:rPr>
                <w:sz w:val="18"/>
                <w:szCs w:val="18"/>
                <w:lang w:val="de-DE"/>
              </w:rPr>
              <w:t>, EMP</w:t>
            </w:r>
            <w:r w:rsidRPr="00D72247">
              <w:rPr>
                <w:sz w:val="18"/>
                <w:szCs w:val="18"/>
                <w:vertAlign w:val="subscript"/>
                <w:lang w:val="de-DE"/>
              </w:rPr>
              <w:t>h</w:t>
            </w:r>
            <w:r w:rsidRPr="00D72247">
              <w:rPr>
                <w:sz w:val="18"/>
                <w:szCs w:val="18"/>
                <w:vertAlign w:val="superscript"/>
                <w:lang w:val="de-DE"/>
              </w:rPr>
              <w:t>m,t</w:t>
            </w:r>
            <w:r w:rsidRPr="00D72247">
              <w:rPr>
                <w:sz w:val="18"/>
                <w:szCs w:val="18"/>
                <w:lang w:val="de-DE"/>
              </w:rPr>
              <w:t>), MLP</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 DA_BE</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w:t>
            </w:r>
          </w:p>
          <w:p w14:paraId="05C19B75" w14:textId="77777777" w:rsidR="00E50FD2" w:rsidRPr="00D72247" w:rsidRDefault="00E50FD2" w:rsidP="00E50FD2">
            <w:pPr>
              <w:pStyle w:val="TableText"/>
              <w:rPr>
                <w:sz w:val="18"/>
                <w:szCs w:val="18"/>
                <w:lang w:val="de-DE"/>
              </w:rPr>
            </w:pPr>
          </w:p>
          <w:p w14:paraId="6F758C53" w14:textId="77777777" w:rsidR="00E50FD2" w:rsidRPr="00D72247" w:rsidRDefault="00E50FD2" w:rsidP="00E50FD2">
            <w:pPr>
              <w:pStyle w:val="TableText"/>
              <w:rPr>
                <w:sz w:val="18"/>
                <w:szCs w:val="18"/>
                <w:lang w:val="de-DE"/>
              </w:rPr>
            </w:pPr>
            <w:r w:rsidRPr="00D72247">
              <w:rPr>
                <w:sz w:val="18"/>
                <w:szCs w:val="18"/>
                <w:lang w:val="de-DE"/>
              </w:rPr>
              <w:t>Where:</w:t>
            </w:r>
          </w:p>
          <w:p w14:paraId="0B954E88" w14:textId="77777777" w:rsidR="00E50FD2" w:rsidRPr="00D72247" w:rsidRDefault="00E50FD2" w:rsidP="00E50FD2">
            <w:pPr>
              <w:pStyle w:val="TableText"/>
              <w:rPr>
                <w:sz w:val="18"/>
                <w:szCs w:val="18"/>
                <w:lang w:val="de-DE"/>
              </w:rPr>
            </w:pPr>
            <w:r w:rsidRPr="00D72247">
              <w:rPr>
                <w:sz w:val="18"/>
                <w:szCs w:val="18"/>
              </w:rPr>
              <w:t xml:space="preserve">n is the set of all </w:t>
            </w:r>
            <w:r w:rsidRPr="00D72247">
              <w:rPr>
                <w:i/>
                <w:sz w:val="18"/>
                <w:szCs w:val="18"/>
              </w:rPr>
              <w:t>metering intervals</w:t>
            </w:r>
            <w:r w:rsidRPr="00D72247">
              <w:rPr>
                <w:sz w:val="18"/>
                <w:szCs w:val="18"/>
              </w:rPr>
              <w:t xml:space="preserve"> ‘t’ in </w:t>
            </w:r>
            <w:r w:rsidRPr="00D72247">
              <w:rPr>
                <w:i/>
                <w:sz w:val="18"/>
                <w:szCs w:val="18"/>
              </w:rPr>
              <w:t>settlement hour</w:t>
            </w:r>
            <w:r w:rsidRPr="00D72247">
              <w:rPr>
                <w:sz w:val="18"/>
                <w:szCs w:val="18"/>
              </w:rPr>
              <w:t xml:space="preserve"> ‘h’ for the </w:t>
            </w:r>
            <w:r w:rsidRPr="00D72247">
              <w:rPr>
                <w:sz w:val="18"/>
                <w:szCs w:val="18"/>
                <w:lang w:val="en-CA"/>
              </w:rPr>
              <w:t>total number of hours with a committed day-ahead schedule for the DACP start event that are withdrawn</w:t>
            </w:r>
            <w:r w:rsidRPr="00D72247">
              <w:rPr>
                <w:sz w:val="18"/>
                <w:szCs w:val="18"/>
                <w:lang w:val="de-DE"/>
              </w:rPr>
              <w:t xml:space="preserve"> </w:t>
            </w:r>
          </w:p>
          <w:p w14:paraId="79F26CFA" w14:textId="77777777" w:rsidR="00E50FD2" w:rsidRPr="00D72247" w:rsidRDefault="00E50FD2" w:rsidP="00E50FD2">
            <w:pPr>
              <w:pStyle w:val="TableText"/>
              <w:rPr>
                <w:sz w:val="18"/>
                <w:szCs w:val="18"/>
                <w:lang w:val="de-DE"/>
              </w:rPr>
            </w:pPr>
          </w:p>
          <w:p w14:paraId="644BAE27" w14:textId="77777777" w:rsidR="00E50FD2" w:rsidRPr="00D72247" w:rsidRDefault="00E50FD2" w:rsidP="00E50FD2">
            <w:pPr>
              <w:pStyle w:val="TableText"/>
              <w:rPr>
                <w:sz w:val="18"/>
                <w:szCs w:val="18"/>
                <w:lang w:val="de-DE"/>
              </w:rPr>
            </w:pPr>
            <w:r w:rsidRPr="00D72247">
              <w:rPr>
                <w:sz w:val="18"/>
                <w:szCs w:val="18"/>
              </w:rPr>
              <w:t>If notification of the withdrawal is received less than 4 hours prior to first withdrawal hour:</w:t>
            </w:r>
          </w:p>
          <w:p w14:paraId="4664E768" w14:textId="77777777" w:rsidR="00E50FD2" w:rsidRPr="00D72247" w:rsidRDefault="00E50FD2" w:rsidP="00E50FD2">
            <w:pPr>
              <w:pStyle w:val="TableText"/>
              <w:rPr>
                <w:sz w:val="18"/>
                <w:szCs w:val="18"/>
                <w:lang w:val="de-DE"/>
              </w:rPr>
            </w:pP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rFonts w:ascii="Symbol" w:hAnsi="Symbol"/>
                <w:sz w:val="18"/>
                <w:szCs w:val="18"/>
              </w:rPr>
              <w:t></w:t>
            </w:r>
            <w:r w:rsidRPr="00D72247">
              <w:rPr>
                <w:sz w:val="18"/>
                <w:szCs w:val="18"/>
                <w:vertAlign w:val="subscript"/>
                <w:lang w:val="de-DE"/>
              </w:rPr>
              <w:t>i=1</w:t>
            </w:r>
            <w:r w:rsidRPr="00D72247">
              <w:rPr>
                <w:sz w:val="18"/>
                <w:szCs w:val="18"/>
                <w:vertAlign w:val="superscript"/>
                <w:lang w:val="de-DE"/>
              </w:rPr>
              <w:t xml:space="preserve"> n</w:t>
            </w:r>
            <w:r w:rsidRPr="00D72247">
              <w:rPr>
                <w:sz w:val="18"/>
                <w:szCs w:val="18"/>
                <w:lang w:val="de-DE"/>
              </w:rPr>
              <w:t xml:space="preserve"> (-1) * OP(EMP</w:t>
            </w:r>
            <w:r w:rsidRPr="00D72247">
              <w:rPr>
                <w:sz w:val="18"/>
                <w:szCs w:val="18"/>
                <w:vertAlign w:val="subscript"/>
                <w:lang w:val="de-DE"/>
              </w:rPr>
              <w:t>h</w:t>
            </w:r>
            <w:r w:rsidRPr="00D72247">
              <w:rPr>
                <w:sz w:val="18"/>
                <w:szCs w:val="18"/>
                <w:vertAlign w:val="superscript"/>
                <w:lang w:val="de-DE"/>
              </w:rPr>
              <w:t>m,t</w:t>
            </w:r>
            <w:r w:rsidRPr="00D72247">
              <w:rPr>
                <w:sz w:val="18"/>
                <w:szCs w:val="18"/>
                <w:lang w:val="de-DE"/>
              </w:rPr>
              <w:t>, MLP</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 DA_BE</w:t>
            </w:r>
            <w:r w:rsidRPr="00D72247">
              <w:rPr>
                <w:sz w:val="18"/>
                <w:szCs w:val="18"/>
                <w:vertAlign w:val="subscript"/>
                <w:lang w:val="de-DE"/>
              </w:rPr>
              <w:t>k,h</w:t>
            </w:r>
            <w:r w:rsidRPr="00D72247">
              <w:rPr>
                <w:sz w:val="18"/>
                <w:szCs w:val="18"/>
                <w:vertAlign w:val="superscript"/>
                <w:lang w:val="de-DE"/>
              </w:rPr>
              <w:t>m,t</w:t>
            </w:r>
            <w:r w:rsidRPr="00D72247">
              <w:rPr>
                <w:sz w:val="18"/>
                <w:szCs w:val="18"/>
                <w:lang w:val="de-DE"/>
              </w:rPr>
              <w:t>)</w:t>
            </w:r>
          </w:p>
          <w:p w14:paraId="280E676F" w14:textId="77777777" w:rsidR="00E50FD2" w:rsidRPr="00D72247" w:rsidRDefault="00E50FD2" w:rsidP="00E50FD2">
            <w:pPr>
              <w:pStyle w:val="TableText"/>
              <w:rPr>
                <w:sz w:val="18"/>
                <w:szCs w:val="18"/>
                <w:lang w:val="de-DE"/>
              </w:rPr>
            </w:pPr>
          </w:p>
          <w:p w14:paraId="4BA2E152" w14:textId="77777777" w:rsidR="00E50FD2" w:rsidRPr="00D72247" w:rsidRDefault="00E50FD2" w:rsidP="00E50FD2">
            <w:pPr>
              <w:pStyle w:val="TableText"/>
              <w:rPr>
                <w:sz w:val="18"/>
                <w:szCs w:val="18"/>
                <w:lang w:val="de-DE"/>
              </w:rPr>
            </w:pPr>
            <w:r w:rsidRPr="00D72247">
              <w:rPr>
                <w:sz w:val="18"/>
                <w:szCs w:val="18"/>
                <w:lang w:val="de-DE"/>
              </w:rPr>
              <w:t>Where:</w:t>
            </w:r>
          </w:p>
          <w:p w14:paraId="42AAD204" w14:textId="77777777" w:rsidR="00E50FD2" w:rsidRPr="00D72247" w:rsidRDefault="00E50FD2" w:rsidP="00E50FD2">
            <w:pPr>
              <w:pStyle w:val="TableText"/>
              <w:spacing w:after="0"/>
              <w:rPr>
                <w:sz w:val="18"/>
                <w:szCs w:val="18"/>
                <w:lang w:val="de-DE"/>
              </w:rPr>
            </w:pPr>
            <w:r w:rsidRPr="00D72247">
              <w:rPr>
                <w:sz w:val="18"/>
                <w:szCs w:val="18"/>
              </w:rPr>
              <w:t xml:space="preserve">n is the set of all </w:t>
            </w:r>
            <w:r w:rsidRPr="00D72247">
              <w:rPr>
                <w:i/>
                <w:sz w:val="18"/>
                <w:szCs w:val="18"/>
              </w:rPr>
              <w:t>metering intervals</w:t>
            </w:r>
            <w:r w:rsidRPr="00D72247">
              <w:rPr>
                <w:sz w:val="18"/>
                <w:szCs w:val="18"/>
              </w:rPr>
              <w:t xml:space="preserve"> ‘t’ in </w:t>
            </w:r>
            <w:r w:rsidRPr="00D72247">
              <w:rPr>
                <w:i/>
                <w:sz w:val="18"/>
                <w:szCs w:val="18"/>
              </w:rPr>
              <w:t>settlement hour</w:t>
            </w:r>
            <w:r w:rsidRPr="00D72247">
              <w:rPr>
                <w:sz w:val="18"/>
                <w:szCs w:val="18"/>
              </w:rPr>
              <w:t xml:space="preserve"> ‘h’ for the </w:t>
            </w:r>
            <w:r w:rsidRPr="00D72247">
              <w:rPr>
                <w:sz w:val="18"/>
                <w:szCs w:val="18"/>
                <w:lang w:val="en-CA"/>
              </w:rPr>
              <w:t>total number of hours with a committed day-ahead schedule for the DACP start event that are withdrawn</w:t>
            </w:r>
          </w:p>
          <w:p w14:paraId="2E47CB61" w14:textId="77777777" w:rsidR="00E50FD2" w:rsidRPr="00D72247" w:rsidRDefault="00E50FD2" w:rsidP="00E50FD2">
            <w:pPr>
              <w:pStyle w:val="TableText"/>
              <w:spacing w:after="0"/>
              <w:rPr>
                <w:sz w:val="18"/>
                <w:szCs w:val="18"/>
                <w:lang w:val="de-DE"/>
              </w:rPr>
            </w:pPr>
          </w:p>
          <w:p w14:paraId="13521F9C" w14:textId="77777777" w:rsidR="00E50FD2" w:rsidRPr="00D72247" w:rsidRDefault="00E50FD2" w:rsidP="00E50FD2">
            <w:pPr>
              <w:pStyle w:val="TableText"/>
              <w:rPr>
                <w:sz w:val="18"/>
                <w:szCs w:val="18"/>
              </w:rPr>
            </w:pPr>
            <w:r w:rsidRPr="00D72247">
              <w:rPr>
                <w:sz w:val="18"/>
                <w:szCs w:val="18"/>
              </w:rPr>
              <w:t>For resources associated to a pseudo unit, the</w:t>
            </w:r>
          </w:p>
          <w:p w14:paraId="43654DE7" w14:textId="77777777" w:rsidR="00E50FD2" w:rsidRDefault="00E50FD2" w:rsidP="00E50FD2">
            <w:pPr>
              <w:pStyle w:val="TableText"/>
              <w:rPr>
                <w:sz w:val="18"/>
                <w:szCs w:val="18"/>
              </w:rPr>
            </w:pPr>
            <w:r w:rsidRPr="00D72247">
              <w:rPr>
                <w:sz w:val="18"/>
                <w:szCs w:val="18"/>
              </w:rPr>
              <w:t>DA_BE is replaced with DIPC</w:t>
            </w:r>
            <w:r w:rsidRPr="00D72247">
              <w:rPr>
                <w:sz w:val="18"/>
                <w:szCs w:val="18"/>
                <w:vertAlign w:val="subscript"/>
                <w:lang w:val="en-CA"/>
              </w:rPr>
              <w:t>k,h</w:t>
            </w:r>
            <w:r w:rsidRPr="00D72247">
              <w:rPr>
                <w:sz w:val="18"/>
                <w:szCs w:val="18"/>
                <w:vertAlign w:val="superscript"/>
                <w:lang w:val="en-CA"/>
              </w:rPr>
              <w:t>m,t</w:t>
            </w:r>
            <w:r w:rsidRPr="00D72247">
              <w:rPr>
                <w:sz w:val="18"/>
                <w:szCs w:val="18"/>
              </w:rPr>
              <w:t>; and the MLP is replaced with MLP_CONS.</w:t>
            </w:r>
          </w:p>
          <w:p w14:paraId="1FC748B3" w14:textId="2C729906" w:rsidR="00E50FD2" w:rsidRPr="00D72247" w:rsidRDefault="00E50FD2" w:rsidP="00E50FD2">
            <w:pPr>
              <w:pStyle w:val="TableText"/>
              <w:rPr>
                <w:rFonts w:ascii="Symbol" w:hAnsi="Symbol"/>
                <w:sz w:val="18"/>
                <w:szCs w:val="18"/>
              </w:rPr>
            </w:pPr>
          </w:p>
        </w:tc>
        <w:tc>
          <w:tcPr>
            <w:tcW w:w="1172" w:type="dxa"/>
            <w:vAlign w:val="center"/>
          </w:tcPr>
          <w:p w14:paraId="3B3CAF41" w14:textId="3E526C2F" w:rsidR="00E50FD2" w:rsidRPr="00AE13D2" w:rsidRDefault="00E50FD2" w:rsidP="00E50FD2">
            <w:pPr>
              <w:pStyle w:val="TableText"/>
              <w:jc w:val="center"/>
              <w:rPr>
                <w:bCs/>
                <w:szCs w:val="16"/>
              </w:rPr>
            </w:pPr>
            <w:r w:rsidRPr="00AE13D2">
              <w:rPr>
                <w:bCs/>
                <w:szCs w:val="16"/>
              </w:rPr>
              <w:lastRenderedPageBreak/>
              <w:t>Daily</w:t>
            </w:r>
          </w:p>
        </w:tc>
        <w:tc>
          <w:tcPr>
            <w:tcW w:w="1103" w:type="dxa"/>
            <w:vAlign w:val="center"/>
          </w:tcPr>
          <w:p w14:paraId="221C1B3E" w14:textId="7B0D2F4C" w:rsidR="00E50FD2" w:rsidRPr="00AE13D2" w:rsidRDefault="00E50FD2" w:rsidP="00E50FD2">
            <w:pPr>
              <w:pStyle w:val="TableText"/>
              <w:jc w:val="center"/>
              <w:rPr>
                <w:bCs/>
                <w:szCs w:val="16"/>
              </w:rPr>
            </w:pPr>
            <w:r w:rsidRPr="00AE13D2">
              <w:rPr>
                <w:bCs/>
                <w:szCs w:val="16"/>
              </w:rPr>
              <w:t xml:space="preserve">Due </w:t>
            </w:r>
            <w:r w:rsidRPr="00AE13D2">
              <w:rPr>
                <w:bCs/>
                <w:i/>
                <w:szCs w:val="16"/>
              </w:rPr>
              <w:t>IESO</w:t>
            </w:r>
          </w:p>
        </w:tc>
        <w:tc>
          <w:tcPr>
            <w:tcW w:w="1058" w:type="dxa"/>
            <w:vAlign w:val="center"/>
          </w:tcPr>
          <w:p w14:paraId="2B4DF011" w14:textId="43DC69D9" w:rsidR="00E50FD2" w:rsidRPr="00AE13D2" w:rsidRDefault="00E50FD2" w:rsidP="00E50FD2">
            <w:pPr>
              <w:pStyle w:val="TableText"/>
              <w:jc w:val="center"/>
              <w:rPr>
                <w:bCs/>
                <w:szCs w:val="16"/>
              </w:rPr>
            </w:pPr>
            <w:r w:rsidRPr="00AE13D2">
              <w:rPr>
                <w:bCs/>
                <w:szCs w:val="16"/>
              </w:rPr>
              <w:t>13</w:t>
            </w:r>
          </w:p>
        </w:tc>
        <w:tc>
          <w:tcPr>
            <w:tcW w:w="1109" w:type="dxa"/>
            <w:vAlign w:val="center"/>
          </w:tcPr>
          <w:p w14:paraId="67FF8E25" w14:textId="79D591C1" w:rsidR="00E50FD2" w:rsidRPr="00AE13D2" w:rsidRDefault="00E50FD2" w:rsidP="00E50FD2">
            <w:pPr>
              <w:pStyle w:val="TableText"/>
              <w:jc w:val="center"/>
              <w:rPr>
                <w:bCs/>
                <w:szCs w:val="16"/>
              </w:rPr>
            </w:pPr>
            <w:r w:rsidRPr="00AE13D2">
              <w:rPr>
                <w:bCs/>
                <w:szCs w:val="16"/>
              </w:rPr>
              <w:t>N/A</w:t>
            </w:r>
          </w:p>
        </w:tc>
        <w:tc>
          <w:tcPr>
            <w:tcW w:w="1058" w:type="dxa"/>
            <w:vAlign w:val="center"/>
          </w:tcPr>
          <w:p w14:paraId="51FD16B4" w14:textId="114596D9" w:rsidR="00E50FD2" w:rsidRPr="00AE13D2" w:rsidRDefault="00E50FD2" w:rsidP="00E50FD2">
            <w:pPr>
              <w:pStyle w:val="TableText"/>
              <w:jc w:val="center"/>
              <w:rPr>
                <w:bCs/>
                <w:szCs w:val="16"/>
              </w:rPr>
            </w:pPr>
            <w:r w:rsidRPr="00AE13D2">
              <w:rPr>
                <w:bCs/>
                <w:szCs w:val="16"/>
              </w:rPr>
              <w:t>N/A</w:t>
            </w:r>
          </w:p>
        </w:tc>
        <w:tc>
          <w:tcPr>
            <w:tcW w:w="1058" w:type="dxa"/>
            <w:vAlign w:val="center"/>
          </w:tcPr>
          <w:p w14:paraId="755CDB7E" w14:textId="35B8AE84" w:rsidR="00E50FD2" w:rsidRPr="00AE13D2" w:rsidRDefault="00E50FD2" w:rsidP="00E50FD2">
            <w:pPr>
              <w:pStyle w:val="TableText"/>
              <w:jc w:val="center"/>
              <w:rPr>
                <w:bCs/>
                <w:szCs w:val="16"/>
              </w:rPr>
            </w:pPr>
            <w:r w:rsidRPr="00AE13D2">
              <w:rPr>
                <w:bCs/>
                <w:szCs w:val="16"/>
              </w:rPr>
              <w:t>N/A</w:t>
            </w:r>
          </w:p>
        </w:tc>
        <w:tc>
          <w:tcPr>
            <w:tcW w:w="1366" w:type="dxa"/>
            <w:vAlign w:val="center"/>
          </w:tcPr>
          <w:p w14:paraId="065D6464" w14:textId="52E37F87" w:rsidR="00E50FD2" w:rsidRDefault="00E50FD2" w:rsidP="00E50FD2">
            <w:pPr>
              <w:pStyle w:val="TableText"/>
              <w:rPr>
                <w:b/>
              </w:rPr>
            </w:pPr>
          </w:p>
        </w:tc>
      </w:tr>
      <w:tr w:rsidR="00E50FD2" w:rsidRPr="007B4C45" w14:paraId="2A163A86" w14:textId="77777777" w:rsidTr="00DD02C7">
        <w:trPr>
          <w:jc w:val="center"/>
        </w:trPr>
        <w:tc>
          <w:tcPr>
            <w:tcW w:w="1309" w:type="dxa"/>
            <w:vAlign w:val="center"/>
          </w:tcPr>
          <w:p w14:paraId="3845DA37" w14:textId="38B6ABA4" w:rsidR="00E50FD2" w:rsidRDefault="00E50FD2" w:rsidP="00E50FD2">
            <w:pPr>
              <w:pStyle w:val="TableText"/>
              <w:jc w:val="center"/>
            </w:pPr>
            <w:r>
              <w:t>1550</w:t>
            </w:r>
          </w:p>
          <w:p w14:paraId="4B57E1F1" w14:textId="0581E778" w:rsidR="00E50FD2" w:rsidRDefault="00E50FD2" w:rsidP="00E50FD2">
            <w:pPr>
              <w:pStyle w:val="TableText"/>
              <w:jc w:val="center"/>
            </w:pPr>
            <w:r>
              <w:t>MRP retired</w:t>
            </w:r>
          </w:p>
        </w:tc>
        <w:tc>
          <w:tcPr>
            <w:tcW w:w="1323" w:type="dxa"/>
            <w:vAlign w:val="center"/>
          </w:tcPr>
          <w:p w14:paraId="0583AE1A" w14:textId="7C3068E8" w:rsidR="00E50FD2" w:rsidRPr="00AE13D2" w:rsidRDefault="00E50FD2" w:rsidP="00E50FD2">
            <w:pPr>
              <w:pStyle w:val="TableText"/>
              <w:rPr>
                <w:bCs/>
                <w:szCs w:val="16"/>
              </w:rPr>
            </w:pPr>
            <w:r w:rsidRPr="00AE13D2">
              <w:rPr>
                <w:bCs/>
                <w:szCs w:val="16"/>
              </w:rPr>
              <w:t>Day-Ahead Production Cost Guarantee Recovery Debit</w:t>
            </w:r>
          </w:p>
        </w:tc>
        <w:tc>
          <w:tcPr>
            <w:tcW w:w="1395" w:type="dxa"/>
            <w:vAlign w:val="center"/>
          </w:tcPr>
          <w:p w14:paraId="27BABCDD" w14:textId="77777777" w:rsidR="00E50FD2" w:rsidRPr="00AE13D2" w:rsidRDefault="00E50FD2" w:rsidP="00E50FD2">
            <w:pPr>
              <w:pStyle w:val="TableText"/>
              <w:rPr>
                <w:bCs/>
                <w:szCs w:val="16"/>
              </w:rPr>
            </w:pPr>
          </w:p>
        </w:tc>
        <w:tc>
          <w:tcPr>
            <w:tcW w:w="1062" w:type="dxa"/>
            <w:vAlign w:val="center"/>
          </w:tcPr>
          <w:p w14:paraId="41EC4493" w14:textId="683586B6" w:rsidR="00E50FD2" w:rsidRPr="00AE13D2" w:rsidRDefault="00E50FD2" w:rsidP="00E50FD2">
            <w:pPr>
              <w:pStyle w:val="TableText"/>
              <w:keepNext/>
            </w:pPr>
            <w:r w:rsidRPr="00AE13D2">
              <w:t>9.4.8.1.12</w:t>
            </w:r>
          </w:p>
        </w:tc>
        <w:tc>
          <w:tcPr>
            <w:tcW w:w="5544" w:type="dxa"/>
            <w:vAlign w:val="center"/>
          </w:tcPr>
          <w:p w14:paraId="41F34C65" w14:textId="5056F947" w:rsidR="00E50FD2" w:rsidRPr="008C3960" w:rsidRDefault="00E50FD2" w:rsidP="00E50FD2">
            <w:pPr>
              <w:pStyle w:val="TableText"/>
              <w:pageBreakBefore/>
              <w:spacing w:after="0"/>
              <w:rPr>
                <w:sz w:val="18"/>
                <w:szCs w:val="18"/>
                <w:lang w:val="de-DE"/>
              </w:rPr>
            </w:pPr>
            <w:r w:rsidRPr="004E271D">
              <w:rPr>
                <w:noProof/>
                <w:color w:val="2B579A"/>
                <w:sz w:val="18"/>
                <w:szCs w:val="18"/>
                <w:shd w:val="clear" w:color="auto" w:fill="E6E6E6"/>
                <w:lang w:val="en-CA"/>
              </w:rPr>
              <w:drawing>
                <wp:inline distT="0" distB="0" distL="0" distR="0" wp14:anchorId="33A60AC3" wp14:editId="13FD81BD">
                  <wp:extent cx="3319272" cy="329184"/>
                  <wp:effectExtent l="0" t="0" r="0" b="0"/>
                  <wp:docPr id="725" name="Picture 725" descr="Day-Ahead Production Cost Guarantee Recovery De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1"/>
                          <a:stretch>
                            <a:fillRect/>
                          </a:stretch>
                        </pic:blipFill>
                        <pic:spPr>
                          <a:xfrm>
                            <a:off x="0" y="0"/>
                            <a:ext cx="3319272" cy="329184"/>
                          </a:xfrm>
                          <a:prstGeom prst="rect">
                            <a:avLst/>
                          </a:prstGeom>
                        </pic:spPr>
                      </pic:pic>
                    </a:graphicData>
                  </a:graphic>
                </wp:inline>
              </w:drawing>
            </w:r>
          </w:p>
          <w:p w14:paraId="2DC68E31" w14:textId="77777777" w:rsidR="00E50FD2" w:rsidRPr="008C3960" w:rsidRDefault="00E50FD2" w:rsidP="00E50FD2">
            <w:pPr>
              <w:pStyle w:val="TableText"/>
              <w:pageBreakBefore/>
              <w:rPr>
                <w:sz w:val="18"/>
                <w:szCs w:val="18"/>
              </w:rPr>
            </w:pPr>
            <w:r w:rsidRPr="008C3960">
              <w:rPr>
                <w:sz w:val="18"/>
                <w:szCs w:val="18"/>
              </w:rPr>
              <w:t>Where:</w:t>
            </w:r>
          </w:p>
          <w:p w14:paraId="3549BCED" w14:textId="77777777" w:rsidR="00E50FD2" w:rsidRPr="008C3960" w:rsidRDefault="00E50FD2" w:rsidP="00E50FD2">
            <w:pPr>
              <w:pStyle w:val="TableText"/>
              <w:pageBreakBefore/>
              <w:rPr>
                <w:sz w:val="18"/>
                <w:szCs w:val="18"/>
              </w:rPr>
            </w:pPr>
            <w:r w:rsidRPr="008C3960">
              <w:rPr>
                <w:sz w:val="18"/>
                <w:szCs w:val="18"/>
              </w:rPr>
              <w:t xml:space="preserve">'C' is the set of the following charge types 'c' as follows: </w:t>
            </w:r>
          </w:p>
          <w:p w14:paraId="68E1A2BE" w14:textId="77777777" w:rsidR="00E50FD2" w:rsidRPr="008C3960" w:rsidRDefault="00E50FD2" w:rsidP="00E50FD2">
            <w:pPr>
              <w:pStyle w:val="TableText"/>
              <w:pageBreakBefore/>
              <w:rPr>
                <w:b/>
                <w:sz w:val="18"/>
                <w:szCs w:val="18"/>
              </w:rPr>
            </w:pPr>
            <w:r w:rsidRPr="008C3960">
              <w:rPr>
                <w:b/>
                <w:sz w:val="18"/>
                <w:szCs w:val="18"/>
              </w:rPr>
              <w:t>1500, 1501, 1502, 1503, 1504, 1505</w:t>
            </w:r>
          </w:p>
          <w:p w14:paraId="332D3A47" w14:textId="77777777" w:rsidR="00E50FD2" w:rsidRPr="008C3960" w:rsidRDefault="00E50FD2" w:rsidP="00E50FD2">
            <w:pPr>
              <w:pStyle w:val="TableText"/>
              <w:pageBreakBefore/>
              <w:rPr>
                <w:sz w:val="18"/>
                <w:szCs w:val="18"/>
              </w:rPr>
            </w:pPr>
            <w:r w:rsidRPr="008C3960">
              <w:rPr>
                <w:sz w:val="18"/>
                <w:szCs w:val="18"/>
              </w:rPr>
              <w:t>'K' is the set of all market participants 'k'.</w:t>
            </w:r>
          </w:p>
          <w:p w14:paraId="692174CE" w14:textId="77777777" w:rsidR="00E50FD2" w:rsidRPr="008C3960" w:rsidRDefault="00E50FD2" w:rsidP="00E50FD2">
            <w:pPr>
              <w:pStyle w:val="TableText"/>
              <w:pageBreakBefore/>
              <w:rPr>
                <w:sz w:val="18"/>
                <w:szCs w:val="18"/>
              </w:rPr>
            </w:pPr>
            <w:r w:rsidRPr="008C3960">
              <w:rPr>
                <w:sz w:val="18"/>
                <w:szCs w:val="18"/>
              </w:rPr>
              <w:lastRenderedPageBreak/>
              <w:t xml:space="preserve">'M' is the set of all delivery points 'm' and intertie metering points 'i'. </w:t>
            </w:r>
          </w:p>
          <w:p w14:paraId="438AF9D2" w14:textId="77777777" w:rsidR="00E50FD2" w:rsidRPr="008C3960" w:rsidRDefault="00E50FD2" w:rsidP="00E50FD2">
            <w:pPr>
              <w:pStyle w:val="TableText"/>
              <w:rPr>
                <w:sz w:val="18"/>
                <w:szCs w:val="18"/>
              </w:rPr>
            </w:pPr>
            <w:r w:rsidRPr="008C3960">
              <w:rPr>
                <w:sz w:val="18"/>
                <w:szCs w:val="18"/>
              </w:rPr>
              <w:t xml:space="preserve">‘H’ is the set of all </w:t>
            </w:r>
            <w:r w:rsidRPr="008C3960">
              <w:rPr>
                <w:i/>
                <w:sz w:val="18"/>
                <w:szCs w:val="18"/>
              </w:rPr>
              <w:t>settlement hours</w:t>
            </w:r>
            <w:r w:rsidRPr="008C3960">
              <w:rPr>
                <w:sz w:val="18"/>
                <w:szCs w:val="18"/>
              </w:rPr>
              <w:t xml:space="preserve"> ‘h’ in the day.</w:t>
            </w:r>
          </w:p>
          <w:p w14:paraId="200F9086" w14:textId="459ED836" w:rsidR="00E50FD2" w:rsidRPr="008C3960" w:rsidRDefault="00E50FD2" w:rsidP="00E50FD2">
            <w:pPr>
              <w:pStyle w:val="TableText"/>
              <w:rPr>
                <w:sz w:val="18"/>
                <w:szCs w:val="18"/>
              </w:rPr>
            </w:pPr>
            <w:r w:rsidRPr="008C3960">
              <w:rPr>
                <w:sz w:val="18"/>
                <w:szCs w:val="18"/>
              </w:rPr>
              <w:t xml:space="preserve">‘T’ is the set of 12 </w:t>
            </w:r>
            <w:r w:rsidRPr="008C3960">
              <w:rPr>
                <w:i/>
                <w:sz w:val="18"/>
                <w:szCs w:val="18"/>
              </w:rPr>
              <w:t>metering intervals</w:t>
            </w:r>
            <w:r w:rsidRPr="008C3960">
              <w:rPr>
                <w:sz w:val="18"/>
                <w:szCs w:val="18"/>
              </w:rPr>
              <w:t xml:space="preserve"> ‘t’ during </w:t>
            </w:r>
            <w:r w:rsidRPr="008C3960">
              <w:rPr>
                <w:i/>
                <w:sz w:val="18"/>
                <w:szCs w:val="18"/>
              </w:rPr>
              <w:t>settlement hour</w:t>
            </w:r>
            <w:r w:rsidRPr="008C3960">
              <w:rPr>
                <w:sz w:val="18"/>
                <w:szCs w:val="18"/>
              </w:rPr>
              <w:t> ‘h’.</w:t>
            </w:r>
          </w:p>
        </w:tc>
        <w:tc>
          <w:tcPr>
            <w:tcW w:w="1172" w:type="dxa"/>
            <w:vAlign w:val="center"/>
          </w:tcPr>
          <w:p w14:paraId="10282559" w14:textId="79D9712C" w:rsidR="00E50FD2" w:rsidRPr="00AE13D2" w:rsidRDefault="00E50FD2" w:rsidP="00E50FD2">
            <w:pPr>
              <w:pStyle w:val="TableText"/>
              <w:jc w:val="center"/>
              <w:rPr>
                <w:bCs/>
                <w:szCs w:val="16"/>
              </w:rPr>
            </w:pPr>
            <w:r w:rsidRPr="00AE13D2">
              <w:rPr>
                <w:bCs/>
                <w:szCs w:val="16"/>
              </w:rPr>
              <w:lastRenderedPageBreak/>
              <w:t>Daily</w:t>
            </w:r>
          </w:p>
        </w:tc>
        <w:tc>
          <w:tcPr>
            <w:tcW w:w="1103" w:type="dxa"/>
            <w:vAlign w:val="center"/>
          </w:tcPr>
          <w:p w14:paraId="6F2D7170" w14:textId="25D791DB" w:rsidR="00E50FD2" w:rsidRPr="00AE13D2" w:rsidRDefault="00E50FD2" w:rsidP="00E50FD2">
            <w:pPr>
              <w:pStyle w:val="TableText"/>
              <w:jc w:val="center"/>
              <w:rPr>
                <w:bCs/>
                <w:szCs w:val="16"/>
              </w:rPr>
            </w:pPr>
            <w:r w:rsidRPr="00AE13D2">
              <w:rPr>
                <w:bCs/>
                <w:szCs w:val="16"/>
              </w:rPr>
              <w:t xml:space="preserve">Due </w:t>
            </w:r>
            <w:r w:rsidRPr="00AE13D2">
              <w:rPr>
                <w:bCs/>
                <w:i/>
                <w:szCs w:val="16"/>
              </w:rPr>
              <w:t>IESO</w:t>
            </w:r>
          </w:p>
        </w:tc>
        <w:tc>
          <w:tcPr>
            <w:tcW w:w="1058" w:type="dxa"/>
            <w:vAlign w:val="center"/>
          </w:tcPr>
          <w:p w14:paraId="3D65D90A" w14:textId="5A03558D" w:rsidR="00E50FD2" w:rsidRPr="00AE13D2" w:rsidRDefault="00E50FD2" w:rsidP="00E50FD2">
            <w:pPr>
              <w:pStyle w:val="TableText"/>
              <w:jc w:val="center"/>
              <w:rPr>
                <w:bCs/>
                <w:szCs w:val="16"/>
              </w:rPr>
            </w:pPr>
            <w:r w:rsidRPr="00AE13D2">
              <w:rPr>
                <w:bCs/>
                <w:szCs w:val="16"/>
              </w:rPr>
              <w:t>13</w:t>
            </w:r>
          </w:p>
        </w:tc>
        <w:tc>
          <w:tcPr>
            <w:tcW w:w="1109" w:type="dxa"/>
            <w:vAlign w:val="center"/>
          </w:tcPr>
          <w:p w14:paraId="07441826" w14:textId="4CF5D7A4" w:rsidR="00E50FD2" w:rsidRPr="00AE13D2" w:rsidRDefault="00E50FD2" w:rsidP="00E50FD2">
            <w:pPr>
              <w:pStyle w:val="TableText"/>
              <w:jc w:val="center"/>
              <w:rPr>
                <w:bCs/>
                <w:szCs w:val="16"/>
              </w:rPr>
            </w:pPr>
            <w:r w:rsidRPr="00AE13D2">
              <w:rPr>
                <w:bCs/>
                <w:szCs w:val="16"/>
              </w:rPr>
              <w:t>N/A</w:t>
            </w:r>
          </w:p>
        </w:tc>
        <w:tc>
          <w:tcPr>
            <w:tcW w:w="1058" w:type="dxa"/>
            <w:vAlign w:val="center"/>
          </w:tcPr>
          <w:p w14:paraId="5A5F102B" w14:textId="0E5E8B1E" w:rsidR="00E50FD2" w:rsidRPr="00AE13D2" w:rsidRDefault="00E50FD2" w:rsidP="00E50FD2">
            <w:pPr>
              <w:pStyle w:val="TableText"/>
              <w:jc w:val="center"/>
              <w:rPr>
                <w:bCs/>
                <w:szCs w:val="16"/>
              </w:rPr>
            </w:pPr>
            <w:r w:rsidRPr="00AE13D2">
              <w:rPr>
                <w:bCs/>
                <w:szCs w:val="16"/>
              </w:rPr>
              <w:t>0</w:t>
            </w:r>
          </w:p>
        </w:tc>
        <w:tc>
          <w:tcPr>
            <w:tcW w:w="1058" w:type="dxa"/>
            <w:vAlign w:val="center"/>
          </w:tcPr>
          <w:p w14:paraId="0BFC1B77" w14:textId="5C0BBDE3" w:rsidR="00E50FD2" w:rsidRPr="00AE13D2" w:rsidRDefault="00E50FD2" w:rsidP="00E50FD2">
            <w:pPr>
              <w:pStyle w:val="TableText"/>
              <w:jc w:val="center"/>
              <w:rPr>
                <w:bCs/>
                <w:szCs w:val="16"/>
              </w:rPr>
            </w:pPr>
            <w:r w:rsidRPr="00AE13D2">
              <w:rPr>
                <w:bCs/>
                <w:szCs w:val="16"/>
              </w:rPr>
              <w:t>13</w:t>
            </w:r>
          </w:p>
        </w:tc>
        <w:tc>
          <w:tcPr>
            <w:tcW w:w="1366" w:type="dxa"/>
            <w:vAlign w:val="center"/>
          </w:tcPr>
          <w:p w14:paraId="61B64F8A" w14:textId="327E7762" w:rsidR="00E50FD2" w:rsidRDefault="00E50FD2" w:rsidP="00E50FD2">
            <w:pPr>
              <w:pStyle w:val="TableText"/>
              <w:rPr>
                <w:b/>
              </w:rPr>
            </w:pPr>
          </w:p>
        </w:tc>
      </w:tr>
      <w:tr w:rsidR="00E50FD2" w:rsidRPr="007B4C45" w14:paraId="258AB150" w14:textId="77777777" w:rsidTr="00DD02C7">
        <w:trPr>
          <w:jc w:val="center"/>
        </w:trPr>
        <w:tc>
          <w:tcPr>
            <w:tcW w:w="1309" w:type="dxa"/>
            <w:vAlign w:val="center"/>
          </w:tcPr>
          <w:p w14:paraId="54156807" w14:textId="0E88D5CB" w:rsidR="00E50FD2" w:rsidRDefault="00E50FD2" w:rsidP="00E50FD2">
            <w:pPr>
              <w:pStyle w:val="TableText"/>
              <w:jc w:val="center"/>
            </w:pPr>
            <w:r>
              <w:t>1560</w:t>
            </w:r>
          </w:p>
          <w:p w14:paraId="5CBB3F44" w14:textId="4D76B8AB" w:rsidR="00E50FD2" w:rsidRDefault="00E50FD2" w:rsidP="00E50FD2">
            <w:pPr>
              <w:pStyle w:val="TableText"/>
              <w:jc w:val="center"/>
            </w:pPr>
            <w:r>
              <w:t>MRP retired</w:t>
            </w:r>
          </w:p>
        </w:tc>
        <w:tc>
          <w:tcPr>
            <w:tcW w:w="1323" w:type="dxa"/>
            <w:vAlign w:val="center"/>
          </w:tcPr>
          <w:p w14:paraId="1676FDE1" w14:textId="6FA3D602" w:rsidR="00E50FD2" w:rsidRPr="00AE13D2" w:rsidRDefault="00E50FD2" w:rsidP="00E50FD2">
            <w:pPr>
              <w:pStyle w:val="TableText"/>
              <w:rPr>
                <w:bCs/>
                <w:szCs w:val="16"/>
              </w:rPr>
            </w:pPr>
            <w:r w:rsidRPr="00AE13D2">
              <w:rPr>
                <w:bCs/>
                <w:szCs w:val="16"/>
              </w:rPr>
              <w:t>Day-Ahead Generator Withdrawal Rebate</w:t>
            </w:r>
          </w:p>
        </w:tc>
        <w:tc>
          <w:tcPr>
            <w:tcW w:w="1395" w:type="dxa"/>
            <w:vAlign w:val="center"/>
          </w:tcPr>
          <w:p w14:paraId="6DF662F9" w14:textId="77777777" w:rsidR="00E50FD2" w:rsidRPr="00AE13D2" w:rsidRDefault="00E50FD2" w:rsidP="00E50FD2">
            <w:pPr>
              <w:pStyle w:val="TableText"/>
              <w:rPr>
                <w:bCs/>
                <w:szCs w:val="16"/>
              </w:rPr>
            </w:pPr>
          </w:p>
        </w:tc>
        <w:tc>
          <w:tcPr>
            <w:tcW w:w="1062" w:type="dxa"/>
            <w:vAlign w:val="center"/>
          </w:tcPr>
          <w:p w14:paraId="203FDA2D" w14:textId="7B55FBA4" w:rsidR="00E50FD2" w:rsidRPr="00AE13D2" w:rsidRDefault="00E50FD2" w:rsidP="00E50FD2">
            <w:pPr>
              <w:pStyle w:val="TableText"/>
              <w:keepNext/>
            </w:pPr>
            <w:r w:rsidRPr="00AE13D2">
              <w:t>9.4.8.2.14</w:t>
            </w:r>
          </w:p>
        </w:tc>
        <w:tc>
          <w:tcPr>
            <w:tcW w:w="5544" w:type="dxa"/>
            <w:vAlign w:val="center"/>
          </w:tcPr>
          <w:p w14:paraId="1FED55FE" w14:textId="6F809B47" w:rsidR="00E50FD2" w:rsidRPr="008C3960" w:rsidRDefault="00E50FD2" w:rsidP="00E50FD2">
            <w:pPr>
              <w:pStyle w:val="TableText"/>
              <w:pageBreakBefore/>
              <w:rPr>
                <w:sz w:val="18"/>
                <w:szCs w:val="18"/>
                <w:lang w:val="fr-CA"/>
              </w:rPr>
            </w:pPr>
            <w:r w:rsidRPr="004E271D">
              <w:rPr>
                <w:noProof/>
                <w:color w:val="2B579A"/>
                <w:sz w:val="18"/>
                <w:szCs w:val="18"/>
                <w:shd w:val="clear" w:color="auto" w:fill="E6E6E6"/>
                <w:lang w:val="en-CA"/>
              </w:rPr>
              <w:drawing>
                <wp:inline distT="0" distB="0" distL="0" distR="0" wp14:anchorId="33D1F0F9" wp14:editId="67F63986">
                  <wp:extent cx="3246120" cy="310896"/>
                  <wp:effectExtent l="0" t="0" r="0" b="0"/>
                  <wp:docPr id="726" name="Picture 726" descr="Day-Ahead Generator Withdrawal R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2"/>
                          <a:stretch>
                            <a:fillRect/>
                          </a:stretch>
                        </pic:blipFill>
                        <pic:spPr>
                          <a:xfrm>
                            <a:off x="0" y="0"/>
                            <a:ext cx="3246120" cy="310896"/>
                          </a:xfrm>
                          <a:prstGeom prst="rect">
                            <a:avLst/>
                          </a:prstGeom>
                        </pic:spPr>
                      </pic:pic>
                    </a:graphicData>
                  </a:graphic>
                </wp:inline>
              </w:drawing>
            </w:r>
          </w:p>
          <w:p w14:paraId="6F08C2A5" w14:textId="77777777" w:rsidR="00E50FD2" w:rsidRPr="008C3960" w:rsidRDefault="00E50FD2" w:rsidP="00E50FD2">
            <w:pPr>
              <w:pStyle w:val="TableText"/>
              <w:pageBreakBefore/>
              <w:rPr>
                <w:sz w:val="18"/>
                <w:szCs w:val="18"/>
              </w:rPr>
            </w:pPr>
            <w:r w:rsidRPr="008C3960">
              <w:rPr>
                <w:sz w:val="18"/>
                <w:szCs w:val="18"/>
              </w:rPr>
              <w:t>Where:</w:t>
            </w:r>
          </w:p>
          <w:p w14:paraId="3E2017D2" w14:textId="77777777" w:rsidR="00E50FD2" w:rsidRPr="008C3960" w:rsidRDefault="00E50FD2" w:rsidP="00E50FD2">
            <w:pPr>
              <w:pStyle w:val="TableText"/>
              <w:pageBreakBefore/>
              <w:rPr>
                <w:sz w:val="18"/>
                <w:szCs w:val="18"/>
              </w:rPr>
            </w:pPr>
            <w:r w:rsidRPr="008C3960">
              <w:rPr>
                <w:sz w:val="18"/>
                <w:szCs w:val="18"/>
              </w:rPr>
              <w:t xml:space="preserve">‘c’ is </w:t>
            </w:r>
            <w:r w:rsidRPr="008C3960">
              <w:rPr>
                <w:i/>
                <w:sz w:val="18"/>
                <w:szCs w:val="18"/>
              </w:rPr>
              <w:t xml:space="preserve">charge type </w:t>
            </w:r>
            <w:r w:rsidRPr="008C3960">
              <w:rPr>
                <w:sz w:val="18"/>
                <w:szCs w:val="18"/>
              </w:rPr>
              <w:t>1510.</w:t>
            </w:r>
          </w:p>
          <w:p w14:paraId="703EB212" w14:textId="77777777" w:rsidR="00E50FD2" w:rsidRPr="008C3960" w:rsidRDefault="00E50FD2" w:rsidP="00E50FD2">
            <w:pPr>
              <w:pStyle w:val="TableText"/>
              <w:pageBreakBefore/>
              <w:rPr>
                <w:sz w:val="18"/>
                <w:szCs w:val="18"/>
              </w:rPr>
            </w:pPr>
            <w:r w:rsidRPr="008C3960">
              <w:rPr>
                <w:sz w:val="18"/>
                <w:szCs w:val="18"/>
              </w:rPr>
              <w:t>'K' is the set of all market participants 'k'.</w:t>
            </w:r>
          </w:p>
          <w:p w14:paraId="30425420" w14:textId="77777777" w:rsidR="00E50FD2" w:rsidRPr="008C3960" w:rsidRDefault="00E50FD2" w:rsidP="00E50FD2">
            <w:pPr>
              <w:pStyle w:val="TableText"/>
              <w:pageBreakBefore/>
              <w:rPr>
                <w:sz w:val="18"/>
                <w:szCs w:val="18"/>
              </w:rPr>
            </w:pPr>
            <w:r w:rsidRPr="008C3960">
              <w:rPr>
                <w:sz w:val="18"/>
                <w:szCs w:val="18"/>
              </w:rPr>
              <w:t xml:space="preserve">'M' is the set of all delivery points 'm' and intertie metering points 'i'. </w:t>
            </w:r>
          </w:p>
          <w:p w14:paraId="7BA22590" w14:textId="77777777" w:rsidR="00E50FD2" w:rsidRPr="008C3960" w:rsidRDefault="00E50FD2" w:rsidP="00E50FD2">
            <w:pPr>
              <w:pStyle w:val="TableText"/>
              <w:rPr>
                <w:sz w:val="18"/>
                <w:szCs w:val="18"/>
              </w:rPr>
            </w:pPr>
            <w:r w:rsidRPr="008C3960">
              <w:rPr>
                <w:sz w:val="18"/>
                <w:szCs w:val="18"/>
              </w:rPr>
              <w:t xml:space="preserve">‘H’ is the set of all </w:t>
            </w:r>
            <w:r w:rsidRPr="008C3960">
              <w:rPr>
                <w:i/>
                <w:sz w:val="18"/>
                <w:szCs w:val="18"/>
              </w:rPr>
              <w:t>settlement hours</w:t>
            </w:r>
            <w:r w:rsidRPr="008C3960">
              <w:rPr>
                <w:sz w:val="18"/>
                <w:szCs w:val="18"/>
              </w:rPr>
              <w:t xml:space="preserve"> ‘h’ in the day.</w:t>
            </w:r>
          </w:p>
          <w:p w14:paraId="4CA1C398" w14:textId="168812A1" w:rsidR="00E50FD2" w:rsidRPr="008C3960" w:rsidRDefault="00E50FD2" w:rsidP="00E50FD2">
            <w:pPr>
              <w:pStyle w:val="TableText"/>
              <w:rPr>
                <w:sz w:val="18"/>
                <w:szCs w:val="18"/>
              </w:rPr>
            </w:pPr>
            <w:r w:rsidRPr="008C3960">
              <w:rPr>
                <w:sz w:val="18"/>
                <w:szCs w:val="18"/>
              </w:rPr>
              <w:t xml:space="preserve">‘T’ is the set of 12 </w:t>
            </w:r>
            <w:r w:rsidRPr="008C3960">
              <w:rPr>
                <w:i/>
                <w:sz w:val="18"/>
                <w:szCs w:val="18"/>
              </w:rPr>
              <w:t>metering intervals</w:t>
            </w:r>
            <w:r w:rsidRPr="008C3960">
              <w:rPr>
                <w:sz w:val="18"/>
                <w:szCs w:val="18"/>
              </w:rPr>
              <w:t xml:space="preserve"> ‘t’ during </w:t>
            </w:r>
            <w:r w:rsidRPr="008C3960">
              <w:rPr>
                <w:i/>
                <w:sz w:val="18"/>
                <w:szCs w:val="18"/>
              </w:rPr>
              <w:t>settlement hour</w:t>
            </w:r>
            <w:r w:rsidRPr="008C3960">
              <w:rPr>
                <w:sz w:val="18"/>
                <w:szCs w:val="18"/>
              </w:rPr>
              <w:t> ‘h’.</w:t>
            </w:r>
          </w:p>
        </w:tc>
        <w:tc>
          <w:tcPr>
            <w:tcW w:w="1172" w:type="dxa"/>
            <w:vAlign w:val="center"/>
          </w:tcPr>
          <w:p w14:paraId="74D9707D" w14:textId="7D3F7424" w:rsidR="00E50FD2" w:rsidRPr="00AE13D2" w:rsidRDefault="00E50FD2" w:rsidP="00E50FD2">
            <w:pPr>
              <w:pStyle w:val="TableText"/>
              <w:jc w:val="center"/>
              <w:rPr>
                <w:bCs/>
                <w:szCs w:val="16"/>
              </w:rPr>
            </w:pPr>
            <w:r w:rsidRPr="00AE13D2">
              <w:rPr>
                <w:bCs/>
                <w:szCs w:val="16"/>
              </w:rPr>
              <w:t>Daily</w:t>
            </w:r>
          </w:p>
        </w:tc>
        <w:tc>
          <w:tcPr>
            <w:tcW w:w="1103" w:type="dxa"/>
            <w:vAlign w:val="center"/>
          </w:tcPr>
          <w:p w14:paraId="54BD562F" w14:textId="06577820" w:rsidR="00E50FD2" w:rsidRPr="00AE13D2" w:rsidRDefault="00E50FD2" w:rsidP="00E50FD2">
            <w:pPr>
              <w:pStyle w:val="TableText"/>
              <w:jc w:val="center"/>
              <w:rPr>
                <w:bCs/>
                <w:szCs w:val="16"/>
              </w:rPr>
            </w:pPr>
            <w:r w:rsidRPr="00AE13D2">
              <w:rPr>
                <w:bCs/>
                <w:szCs w:val="16"/>
              </w:rPr>
              <w:t>Due MP</w:t>
            </w:r>
          </w:p>
        </w:tc>
        <w:tc>
          <w:tcPr>
            <w:tcW w:w="1058" w:type="dxa"/>
            <w:vAlign w:val="center"/>
          </w:tcPr>
          <w:p w14:paraId="7EA01CC4" w14:textId="64A81E97" w:rsidR="00E50FD2" w:rsidRPr="00AE13D2" w:rsidRDefault="00E50FD2" w:rsidP="00E50FD2">
            <w:pPr>
              <w:pStyle w:val="TableText"/>
              <w:jc w:val="center"/>
              <w:rPr>
                <w:bCs/>
                <w:szCs w:val="16"/>
              </w:rPr>
            </w:pPr>
            <w:r w:rsidRPr="00AE13D2">
              <w:rPr>
                <w:bCs/>
                <w:szCs w:val="16"/>
              </w:rPr>
              <w:t>13</w:t>
            </w:r>
          </w:p>
        </w:tc>
        <w:tc>
          <w:tcPr>
            <w:tcW w:w="1109" w:type="dxa"/>
            <w:vAlign w:val="center"/>
          </w:tcPr>
          <w:p w14:paraId="5F7C8748" w14:textId="20AA8530" w:rsidR="00E50FD2" w:rsidRPr="00AE13D2" w:rsidRDefault="00E50FD2" w:rsidP="00E50FD2">
            <w:pPr>
              <w:pStyle w:val="TableText"/>
              <w:jc w:val="center"/>
              <w:rPr>
                <w:bCs/>
                <w:szCs w:val="16"/>
              </w:rPr>
            </w:pPr>
            <w:r w:rsidRPr="00AE13D2">
              <w:rPr>
                <w:bCs/>
                <w:szCs w:val="16"/>
              </w:rPr>
              <w:t>N/A</w:t>
            </w:r>
          </w:p>
        </w:tc>
        <w:tc>
          <w:tcPr>
            <w:tcW w:w="1058" w:type="dxa"/>
            <w:vAlign w:val="center"/>
          </w:tcPr>
          <w:p w14:paraId="475ECD91" w14:textId="48C43F5B" w:rsidR="00E50FD2" w:rsidRPr="00AE13D2" w:rsidRDefault="00E50FD2" w:rsidP="00E50FD2">
            <w:pPr>
              <w:pStyle w:val="TableText"/>
              <w:jc w:val="center"/>
              <w:rPr>
                <w:bCs/>
                <w:szCs w:val="16"/>
              </w:rPr>
            </w:pPr>
            <w:r w:rsidRPr="00AE13D2">
              <w:rPr>
                <w:bCs/>
                <w:szCs w:val="16"/>
              </w:rPr>
              <w:t>0</w:t>
            </w:r>
          </w:p>
        </w:tc>
        <w:tc>
          <w:tcPr>
            <w:tcW w:w="1058" w:type="dxa"/>
            <w:vAlign w:val="center"/>
          </w:tcPr>
          <w:p w14:paraId="1B01098C" w14:textId="2BBF5363" w:rsidR="00E50FD2" w:rsidRPr="00AE13D2" w:rsidRDefault="00E50FD2" w:rsidP="00E50FD2">
            <w:pPr>
              <w:pStyle w:val="TableText"/>
              <w:jc w:val="center"/>
              <w:rPr>
                <w:bCs/>
                <w:szCs w:val="16"/>
              </w:rPr>
            </w:pPr>
            <w:r w:rsidRPr="00AE13D2">
              <w:rPr>
                <w:bCs/>
                <w:szCs w:val="16"/>
              </w:rPr>
              <w:t>13</w:t>
            </w:r>
          </w:p>
        </w:tc>
        <w:tc>
          <w:tcPr>
            <w:tcW w:w="1366" w:type="dxa"/>
            <w:vAlign w:val="center"/>
          </w:tcPr>
          <w:p w14:paraId="11D7F97B" w14:textId="0B426E29" w:rsidR="00E50FD2" w:rsidRDefault="00E50FD2" w:rsidP="00E50FD2">
            <w:pPr>
              <w:pStyle w:val="TableText"/>
              <w:rPr>
                <w:b/>
              </w:rPr>
            </w:pPr>
          </w:p>
        </w:tc>
      </w:tr>
      <w:tr w:rsidR="00E50FD2" w:rsidRPr="007B4C45" w14:paraId="59A7CFA5" w14:textId="77777777" w:rsidTr="00DD02C7">
        <w:trPr>
          <w:jc w:val="center"/>
        </w:trPr>
        <w:tc>
          <w:tcPr>
            <w:tcW w:w="1309" w:type="dxa"/>
            <w:vAlign w:val="center"/>
          </w:tcPr>
          <w:p w14:paraId="3FCD3C77" w14:textId="5495A0B0" w:rsidR="00E50FD2" w:rsidRDefault="00E50FD2" w:rsidP="00E50FD2">
            <w:pPr>
              <w:pStyle w:val="TableText"/>
              <w:jc w:val="center"/>
            </w:pPr>
            <w:r>
              <w:t>6000</w:t>
            </w:r>
          </w:p>
        </w:tc>
        <w:tc>
          <w:tcPr>
            <w:tcW w:w="1323" w:type="dxa"/>
            <w:vAlign w:val="center"/>
          </w:tcPr>
          <w:p w14:paraId="3F95681D" w14:textId="50C2242B" w:rsidR="00E50FD2" w:rsidRPr="00AE13D2" w:rsidRDefault="00E50FD2" w:rsidP="00E50FD2">
            <w:pPr>
              <w:pStyle w:val="TableText"/>
              <w:rPr>
                <w:bCs/>
                <w:szCs w:val="16"/>
              </w:rPr>
            </w:pPr>
            <w:r w:rsidRPr="00AE13D2">
              <w:rPr>
                <w:bCs/>
                <w:szCs w:val="16"/>
              </w:rPr>
              <w:t>Ontario Fair Hydro Plan - Regulatory Asset Transfer Amount</w:t>
            </w:r>
          </w:p>
        </w:tc>
        <w:tc>
          <w:tcPr>
            <w:tcW w:w="1395" w:type="dxa"/>
            <w:vAlign w:val="center"/>
          </w:tcPr>
          <w:p w14:paraId="61C7F3EE" w14:textId="42F274E4" w:rsidR="00E50FD2" w:rsidRPr="00AE13D2" w:rsidRDefault="00E50FD2" w:rsidP="00E50FD2">
            <w:pPr>
              <w:pStyle w:val="TableText"/>
              <w:rPr>
                <w:bCs/>
                <w:szCs w:val="16"/>
              </w:rPr>
            </w:pPr>
            <w:r w:rsidRPr="00AE13D2">
              <w:rPr>
                <w:bCs/>
                <w:szCs w:val="16"/>
              </w:rPr>
              <w:t>N/A</w:t>
            </w:r>
          </w:p>
        </w:tc>
        <w:tc>
          <w:tcPr>
            <w:tcW w:w="1062" w:type="dxa"/>
            <w:vAlign w:val="center"/>
          </w:tcPr>
          <w:p w14:paraId="4EE5D1AB" w14:textId="6A7B1E8D" w:rsidR="00E50FD2" w:rsidRPr="00AE13D2" w:rsidRDefault="00E50FD2" w:rsidP="00E50FD2">
            <w:pPr>
              <w:pStyle w:val="TableText"/>
              <w:keepNext/>
            </w:pPr>
            <w:r w:rsidRPr="00AE13D2">
              <w:rPr>
                <w:bCs/>
                <w:szCs w:val="16"/>
              </w:rPr>
              <w:t>N/A</w:t>
            </w:r>
          </w:p>
        </w:tc>
        <w:tc>
          <w:tcPr>
            <w:tcW w:w="5544" w:type="dxa"/>
          </w:tcPr>
          <w:p w14:paraId="19B75829" w14:textId="77777777" w:rsidR="00E50FD2" w:rsidRPr="0060641A" w:rsidRDefault="00E50FD2" w:rsidP="00E50FD2">
            <w:pPr>
              <w:pStyle w:val="TableText"/>
              <w:rPr>
                <w:b/>
              </w:rPr>
            </w:pPr>
            <w:r>
              <w:rPr>
                <w:b/>
              </w:rPr>
              <w:t>**REPEALED EFFECTIVE NOVEMBER 1, 2019**</w:t>
            </w:r>
          </w:p>
          <w:p w14:paraId="60540513" w14:textId="77777777" w:rsidR="00E50FD2" w:rsidRDefault="00E50FD2" w:rsidP="00E50FD2">
            <w:pPr>
              <w:pStyle w:val="TableText"/>
            </w:pPr>
          </w:p>
          <w:p w14:paraId="61A96FA6" w14:textId="240EA170" w:rsidR="00E50FD2" w:rsidRPr="00324DB0" w:rsidRDefault="00E50FD2" w:rsidP="00E50FD2">
            <w:pPr>
              <w:pStyle w:val="TableText"/>
            </w:pPr>
            <w:r w:rsidRPr="00324DB0">
              <w:t>Manual Entry</w:t>
            </w:r>
          </w:p>
        </w:tc>
        <w:tc>
          <w:tcPr>
            <w:tcW w:w="1172" w:type="dxa"/>
            <w:vAlign w:val="center"/>
          </w:tcPr>
          <w:p w14:paraId="3C2D2E0A" w14:textId="6500E2E5" w:rsidR="00E50FD2" w:rsidRPr="00AE13D2" w:rsidRDefault="00E50FD2" w:rsidP="00E50FD2">
            <w:pPr>
              <w:pStyle w:val="TableText"/>
              <w:jc w:val="center"/>
              <w:rPr>
                <w:bCs/>
                <w:szCs w:val="16"/>
              </w:rPr>
            </w:pPr>
            <w:r w:rsidRPr="00AE13D2">
              <w:rPr>
                <w:bCs/>
                <w:szCs w:val="16"/>
              </w:rPr>
              <w:t>Monthly</w:t>
            </w:r>
          </w:p>
        </w:tc>
        <w:tc>
          <w:tcPr>
            <w:tcW w:w="1103" w:type="dxa"/>
            <w:vAlign w:val="center"/>
          </w:tcPr>
          <w:p w14:paraId="2C4BFD57" w14:textId="6E0D5390" w:rsidR="00E50FD2" w:rsidRPr="00AE13D2" w:rsidRDefault="00E50FD2" w:rsidP="00E50FD2">
            <w:pPr>
              <w:pStyle w:val="TableText"/>
              <w:jc w:val="center"/>
              <w:rPr>
                <w:bCs/>
                <w:szCs w:val="16"/>
              </w:rPr>
            </w:pPr>
            <w:r w:rsidRPr="000A4FDA">
              <w:rPr>
                <w:szCs w:val="16"/>
              </w:rPr>
              <w:t>Due Financing Entity</w:t>
            </w:r>
          </w:p>
        </w:tc>
        <w:tc>
          <w:tcPr>
            <w:tcW w:w="1058" w:type="dxa"/>
            <w:vAlign w:val="center"/>
          </w:tcPr>
          <w:p w14:paraId="7A42C5EC" w14:textId="104BBC7E" w:rsidR="00E50FD2" w:rsidRPr="00AE13D2" w:rsidRDefault="00E50FD2" w:rsidP="00E50FD2">
            <w:pPr>
              <w:pStyle w:val="TableText"/>
              <w:jc w:val="center"/>
              <w:rPr>
                <w:bCs/>
                <w:szCs w:val="16"/>
              </w:rPr>
            </w:pPr>
            <w:r w:rsidRPr="00AE13D2">
              <w:rPr>
                <w:bCs/>
                <w:szCs w:val="16"/>
              </w:rPr>
              <w:t>N/A</w:t>
            </w:r>
          </w:p>
        </w:tc>
        <w:tc>
          <w:tcPr>
            <w:tcW w:w="1109" w:type="dxa"/>
            <w:vAlign w:val="center"/>
          </w:tcPr>
          <w:p w14:paraId="6EAFEE56" w14:textId="448AE6F2" w:rsidR="00E50FD2" w:rsidRPr="00AE13D2" w:rsidRDefault="00E50FD2" w:rsidP="00E50FD2">
            <w:pPr>
              <w:pStyle w:val="TableText"/>
              <w:jc w:val="center"/>
              <w:rPr>
                <w:bCs/>
                <w:szCs w:val="16"/>
              </w:rPr>
            </w:pPr>
            <w:r w:rsidRPr="00AE13D2">
              <w:rPr>
                <w:bCs/>
                <w:szCs w:val="16"/>
              </w:rPr>
              <w:t>N/A</w:t>
            </w:r>
          </w:p>
        </w:tc>
        <w:tc>
          <w:tcPr>
            <w:tcW w:w="1058" w:type="dxa"/>
            <w:vAlign w:val="center"/>
          </w:tcPr>
          <w:p w14:paraId="6E573FF7" w14:textId="1FCA9C18" w:rsidR="00E50FD2" w:rsidRPr="00AE13D2" w:rsidRDefault="00E50FD2" w:rsidP="00E50FD2">
            <w:pPr>
              <w:pStyle w:val="TableText"/>
              <w:jc w:val="center"/>
              <w:rPr>
                <w:bCs/>
                <w:szCs w:val="16"/>
              </w:rPr>
            </w:pPr>
            <w:r w:rsidRPr="00AE13D2">
              <w:rPr>
                <w:bCs/>
                <w:szCs w:val="16"/>
              </w:rPr>
              <w:t>N/A</w:t>
            </w:r>
          </w:p>
        </w:tc>
        <w:tc>
          <w:tcPr>
            <w:tcW w:w="1058" w:type="dxa"/>
            <w:vAlign w:val="center"/>
          </w:tcPr>
          <w:p w14:paraId="243DE822" w14:textId="3AD317D1" w:rsidR="00E50FD2" w:rsidRPr="00AE13D2" w:rsidRDefault="00E50FD2" w:rsidP="00E50FD2">
            <w:pPr>
              <w:pStyle w:val="TableText"/>
              <w:jc w:val="center"/>
              <w:rPr>
                <w:bCs/>
                <w:szCs w:val="16"/>
              </w:rPr>
            </w:pPr>
            <w:r w:rsidRPr="00AE13D2">
              <w:rPr>
                <w:bCs/>
                <w:szCs w:val="16"/>
              </w:rPr>
              <w:t>N/A</w:t>
            </w:r>
          </w:p>
        </w:tc>
        <w:tc>
          <w:tcPr>
            <w:tcW w:w="1366" w:type="dxa"/>
            <w:vAlign w:val="center"/>
          </w:tcPr>
          <w:p w14:paraId="75FF2E80" w14:textId="758A4568" w:rsidR="00E50FD2" w:rsidRDefault="00E50FD2" w:rsidP="00E50FD2">
            <w:pPr>
              <w:pStyle w:val="TableText"/>
              <w:rPr>
                <w:b/>
              </w:rPr>
            </w:pPr>
            <w:r>
              <w:rPr>
                <w:szCs w:val="16"/>
              </w:rPr>
              <w:t>I</w:t>
            </w:r>
            <w:r w:rsidRPr="000A4FDA">
              <w:rPr>
                <w:szCs w:val="16"/>
              </w:rPr>
              <w:t>mplementation details subject to government regulations</w:t>
            </w:r>
          </w:p>
        </w:tc>
      </w:tr>
      <w:tr w:rsidR="00E50FD2" w:rsidRPr="007B4C45" w14:paraId="142ED854" w14:textId="77777777" w:rsidTr="00DD02C7">
        <w:trPr>
          <w:jc w:val="center"/>
        </w:trPr>
        <w:tc>
          <w:tcPr>
            <w:tcW w:w="1309" w:type="dxa"/>
            <w:vAlign w:val="center"/>
          </w:tcPr>
          <w:p w14:paraId="64A53EC7" w14:textId="304F8411" w:rsidR="00E50FD2" w:rsidRDefault="00E50FD2" w:rsidP="00E50FD2">
            <w:pPr>
              <w:pStyle w:val="TableText"/>
              <w:jc w:val="center"/>
            </w:pPr>
            <w:r>
              <w:t>6050</w:t>
            </w:r>
          </w:p>
        </w:tc>
        <w:tc>
          <w:tcPr>
            <w:tcW w:w="1323" w:type="dxa"/>
            <w:vAlign w:val="center"/>
          </w:tcPr>
          <w:p w14:paraId="3266447E" w14:textId="51FC952A" w:rsidR="00E50FD2" w:rsidRPr="00AE13D2" w:rsidRDefault="00E50FD2" w:rsidP="00E50FD2">
            <w:pPr>
              <w:pStyle w:val="TableText"/>
              <w:rPr>
                <w:bCs/>
                <w:szCs w:val="16"/>
              </w:rPr>
            </w:pPr>
            <w:r w:rsidRPr="00AE13D2">
              <w:rPr>
                <w:bCs/>
                <w:szCs w:val="16"/>
              </w:rPr>
              <w:t>Ontario Fair Hydro Plan - Regulatory Asset Transfer Balancing Amount</w:t>
            </w:r>
          </w:p>
        </w:tc>
        <w:tc>
          <w:tcPr>
            <w:tcW w:w="1395" w:type="dxa"/>
            <w:vAlign w:val="center"/>
          </w:tcPr>
          <w:p w14:paraId="185E5457" w14:textId="61F348B8" w:rsidR="00E50FD2" w:rsidRPr="00AE13D2" w:rsidRDefault="00E50FD2" w:rsidP="00E50FD2">
            <w:pPr>
              <w:pStyle w:val="TableText"/>
              <w:rPr>
                <w:bCs/>
                <w:szCs w:val="16"/>
              </w:rPr>
            </w:pPr>
            <w:r w:rsidRPr="00AE13D2">
              <w:rPr>
                <w:bCs/>
                <w:szCs w:val="16"/>
              </w:rPr>
              <w:t>N/A</w:t>
            </w:r>
          </w:p>
        </w:tc>
        <w:tc>
          <w:tcPr>
            <w:tcW w:w="1062" w:type="dxa"/>
            <w:vAlign w:val="center"/>
          </w:tcPr>
          <w:p w14:paraId="75D65AC7" w14:textId="4D399A3A" w:rsidR="00E50FD2" w:rsidRPr="00AE13D2" w:rsidRDefault="00E50FD2" w:rsidP="00E50FD2">
            <w:pPr>
              <w:pStyle w:val="TableText"/>
              <w:keepNext/>
            </w:pPr>
            <w:r w:rsidRPr="00AE13D2">
              <w:rPr>
                <w:bCs/>
                <w:szCs w:val="16"/>
              </w:rPr>
              <w:t>N/A</w:t>
            </w:r>
          </w:p>
        </w:tc>
        <w:tc>
          <w:tcPr>
            <w:tcW w:w="5544" w:type="dxa"/>
          </w:tcPr>
          <w:p w14:paraId="561E7F80" w14:textId="77777777" w:rsidR="00E50FD2" w:rsidRPr="0060641A" w:rsidRDefault="00E50FD2" w:rsidP="00E50FD2">
            <w:pPr>
              <w:pStyle w:val="TableText"/>
              <w:rPr>
                <w:b/>
              </w:rPr>
            </w:pPr>
            <w:r>
              <w:rPr>
                <w:b/>
              </w:rPr>
              <w:t>**REPEALED EFFECTIVE NOVEMBER 1, 2019**</w:t>
            </w:r>
          </w:p>
          <w:p w14:paraId="26E36EEA" w14:textId="77777777" w:rsidR="00E50FD2" w:rsidRDefault="00E50FD2" w:rsidP="00E50FD2">
            <w:pPr>
              <w:pStyle w:val="TableText"/>
            </w:pPr>
          </w:p>
          <w:p w14:paraId="3B6587F1" w14:textId="4BE18CCD" w:rsidR="00E50FD2" w:rsidRPr="00324DB0" w:rsidRDefault="00E50FD2" w:rsidP="00E50FD2">
            <w:pPr>
              <w:pStyle w:val="TableText"/>
            </w:pPr>
            <w:r w:rsidRPr="00324DB0">
              <w:t>Manual Entry</w:t>
            </w:r>
          </w:p>
        </w:tc>
        <w:tc>
          <w:tcPr>
            <w:tcW w:w="1172" w:type="dxa"/>
            <w:vAlign w:val="center"/>
          </w:tcPr>
          <w:p w14:paraId="411D07EF" w14:textId="34BB1930" w:rsidR="00E50FD2" w:rsidRPr="00AE13D2" w:rsidRDefault="00E50FD2" w:rsidP="00E50FD2">
            <w:pPr>
              <w:pStyle w:val="TableText"/>
              <w:jc w:val="center"/>
              <w:rPr>
                <w:bCs/>
                <w:szCs w:val="16"/>
              </w:rPr>
            </w:pPr>
            <w:r w:rsidRPr="00AE13D2">
              <w:rPr>
                <w:bCs/>
                <w:szCs w:val="16"/>
              </w:rPr>
              <w:t>Monthly</w:t>
            </w:r>
          </w:p>
        </w:tc>
        <w:tc>
          <w:tcPr>
            <w:tcW w:w="1103" w:type="dxa"/>
            <w:vAlign w:val="center"/>
          </w:tcPr>
          <w:p w14:paraId="11C63E6F" w14:textId="08C20A07" w:rsidR="00E50FD2" w:rsidRPr="00AE13D2" w:rsidRDefault="00E50FD2" w:rsidP="00E50FD2">
            <w:pPr>
              <w:pStyle w:val="TableText"/>
              <w:jc w:val="center"/>
              <w:rPr>
                <w:bCs/>
                <w:szCs w:val="16"/>
              </w:rPr>
            </w:pPr>
            <w:r w:rsidRPr="000A4FDA">
              <w:rPr>
                <w:szCs w:val="16"/>
              </w:rPr>
              <w:t xml:space="preserve">Due </w:t>
            </w:r>
            <w:r w:rsidRPr="00324DB0">
              <w:rPr>
                <w:i/>
                <w:szCs w:val="16"/>
              </w:rPr>
              <w:t>IESO</w:t>
            </w:r>
          </w:p>
        </w:tc>
        <w:tc>
          <w:tcPr>
            <w:tcW w:w="1058" w:type="dxa"/>
            <w:vAlign w:val="center"/>
          </w:tcPr>
          <w:p w14:paraId="7D55DD4C" w14:textId="17075BE1" w:rsidR="00E50FD2" w:rsidRPr="00AE13D2" w:rsidRDefault="00E50FD2" w:rsidP="00E50FD2">
            <w:pPr>
              <w:pStyle w:val="TableText"/>
              <w:jc w:val="center"/>
              <w:rPr>
                <w:bCs/>
                <w:szCs w:val="16"/>
              </w:rPr>
            </w:pPr>
            <w:r w:rsidRPr="00AE13D2">
              <w:rPr>
                <w:bCs/>
                <w:szCs w:val="16"/>
              </w:rPr>
              <w:t>N/A</w:t>
            </w:r>
          </w:p>
        </w:tc>
        <w:tc>
          <w:tcPr>
            <w:tcW w:w="1109" w:type="dxa"/>
            <w:vAlign w:val="center"/>
          </w:tcPr>
          <w:p w14:paraId="6217968E" w14:textId="105C7619" w:rsidR="00E50FD2" w:rsidRPr="00AE13D2" w:rsidRDefault="00E50FD2" w:rsidP="00E50FD2">
            <w:pPr>
              <w:pStyle w:val="TableText"/>
              <w:jc w:val="center"/>
              <w:rPr>
                <w:bCs/>
                <w:szCs w:val="16"/>
              </w:rPr>
            </w:pPr>
            <w:r w:rsidRPr="00AE13D2">
              <w:rPr>
                <w:bCs/>
                <w:szCs w:val="16"/>
              </w:rPr>
              <w:t>N/A</w:t>
            </w:r>
          </w:p>
        </w:tc>
        <w:tc>
          <w:tcPr>
            <w:tcW w:w="1058" w:type="dxa"/>
            <w:vAlign w:val="center"/>
          </w:tcPr>
          <w:p w14:paraId="3DF7BFCB" w14:textId="462B48C4" w:rsidR="00E50FD2" w:rsidRPr="00AE13D2" w:rsidRDefault="00E50FD2" w:rsidP="00E50FD2">
            <w:pPr>
              <w:pStyle w:val="TableText"/>
              <w:jc w:val="center"/>
              <w:rPr>
                <w:bCs/>
                <w:szCs w:val="16"/>
              </w:rPr>
            </w:pPr>
            <w:r w:rsidRPr="00AE13D2">
              <w:rPr>
                <w:bCs/>
                <w:szCs w:val="16"/>
              </w:rPr>
              <w:t>N/A</w:t>
            </w:r>
          </w:p>
        </w:tc>
        <w:tc>
          <w:tcPr>
            <w:tcW w:w="1058" w:type="dxa"/>
            <w:vAlign w:val="center"/>
          </w:tcPr>
          <w:p w14:paraId="6485B266" w14:textId="05935D13" w:rsidR="00E50FD2" w:rsidRPr="00AE13D2" w:rsidRDefault="00E50FD2" w:rsidP="00E50FD2">
            <w:pPr>
              <w:pStyle w:val="TableText"/>
              <w:jc w:val="center"/>
              <w:rPr>
                <w:bCs/>
                <w:szCs w:val="16"/>
              </w:rPr>
            </w:pPr>
            <w:r w:rsidRPr="00AE13D2">
              <w:rPr>
                <w:bCs/>
                <w:szCs w:val="16"/>
              </w:rPr>
              <w:t>N/A</w:t>
            </w:r>
          </w:p>
        </w:tc>
        <w:tc>
          <w:tcPr>
            <w:tcW w:w="1366" w:type="dxa"/>
            <w:vAlign w:val="center"/>
          </w:tcPr>
          <w:p w14:paraId="7819E338" w14:textId="0388C08D" w:rsidR="00E50FD2" w:rsidRDefault="00E50FD2" w:rsidP="00E50FD2">
            <w:pPr>
              <w:pStyle w:val="TableText"/>
              <w:rPr>
                <w:b/>
              </w:rPr>
            </w:pPr>
            <w:r w:rsidRPr="000A4FDA">
              <w:rPr>
                <w:szCs w:val="16"/>
              </w:rPr>
              <w:t>Implementation details subject to government regulations</w:t>
            </w:r>
          </w:p>
        </w:tc>
      </w:tr>
      <w:tr w:rsidR="00E50FD2" w:rsidRPr="007B4C45" w14:paraId="329115B2" w14:textId="77777777" w:rsidTr="00DD02C7">
        <w:trPr>
          <w:jc w:val="center"/>
        </w:trPr>
        <w:tc>
          <w:tcPr>
            <w:tcW w:w="1309" w:type="dxa"/>
            <w:vAlign w:val="center"/>
          </w:tcPr>
          <w:p w14:paraId="0A69C080" w14:textId="634FB2BC" w:rsidR="00E50FD2" w:rsidRDefault="00E50FD2" w:rsidP="00E50FD2">
            <w:pPr>
              <w:pStyle w:val="TableText"/>
              <w:jc w:val="center"/>
            </w:pPr>
            <w:r>
              <w:t>6147</w:t>
            </w:r>
          </w:p>
        </w:tc>
        <w:tc>
          <w:tcPr>
            <w:tcW w:w="1323" w:type="dxa"/>
            <w:vAlign w:val="center"/>
          </w:tcPr>
          <w:p w14:paraId="160A989D" w14:textId="7FC8F6F4" w:rsidR="00E50FD2" w:rsidRPr="00AE13D2" w:rsidRDefault="00E50FD2" w:rsidP="00E50FD2">
            <w:pPr>
              <w:pStyle w:val="TableText"/>
              <w:rPr>
                <w:bCs/>
                <w:szCs w:val="16"/>
              </w:rPr>
            </w:pPr>
            <w:r w:rsidRPr="00AE13D2">
              <w:rPr>
                <w:bCs/>
                <w:szCs w:val="16"/>
              </w:rPr>
              <w:t>Class A Global Adjustment Deferral Recovery Amount</w:t>
            </w:r>
          </w:p>
        </w:tc>
        <w:tc>
          <w:tcPr>
            <w:tcW w:w="1395" w:type="dxa"/>
            <w:vAlign w:val="center"/>
          </w:tcPr>
          <w:p w14:paraId="2F8D75A9" w14:textId="5BB6EFD1" w:rsidR="00E50FD2" w:rsidRPr="00AE13D2" w:rsidRDefault="00E50FD2" w:rsidP="00E50FD2">
            <w:pPr>
              <w:pStyle w:val="TableText"/>
              <w:rPr>
                <w:bCs/>
                <w:szCs w:val="16"/>
              </w:rPr>
            </w:pPr>
            <w:r w:rsidRPr="00AE13D2">
              <w:rPr>
                <w:bCs/>
                <w:szCs w:val="16"/>
              </w:rPr>
              <w:t>N/A</w:t>
            </w:r>
          </w:p>
        </w:tc>
        <w:tc>
          <w:tcPr>
            <w:tcW w:w="1062" w:type="dxa"/>
            <w:vAlign w:val="center"/>
          </w:tcPr>
          <w:p w14:paraId="60E797D4" w14:textId="141B0476" w:rsidR="00E50FD2" w:rsidRPr="00AE13D2" w:rsidRDefault="00E50FD2" w:rsidP="00E50FD2">
            <w:pPr>
              <w:pStyle w:val="TableText"/>
              <w:keepNext/>
            </w:pPr>
            <w:r w:rsidRPr="00AE13D2">
              <w:rPr>
                <w:bCs/>
                <w:szCs w:val="16"/>
              </w:rPr>
              <w:t>N/A</w:t>
            </w:r>
          </w:p>
        </w:tc>
        <w:tc>
          <w:tcPr>
            <w:tcW w:w="5544" w:type="dxa"/>
            <w:vAlign w:val="center"/>
          </w:tcPr>
          <w:p w14:paraId="14D79BA5" w14:textId="67A3F58F" w:rsidR="00E50FD2" w:rsidRDefault="00E50FD2" w:rsidP="00E50FD2">
            <w:pPr>
              <w:pStyle w:val="TableText"/>
              <w:rPr>
                <w:b/>
                <w:szCs w:val="22"/>
                <w:u w:val="single"/>
              </w:rPr>
            </w:pPr>
            <w:r w:rsidRPr="007D14D9">
              <w:rPr>
                <w:b/>
                <w:szCs w:val="22"/>
                <w:u w:val="single"/>
              </w:rPr>
              <w:t xml:space="preserve">** CALCULATIONS FOR </w:t>
            </w:r>
            <w:r w:rsidRPr="007D14D9">
              <w:rPr>
                <w:b/>
                <w:i/>
                <w:szCs w:val="22"/>
                <w:u w:val="single"/>
              </w:rPr>
              <w:t>CHARGE TYPE</w:t>
            </w:r>
            <w:r w:rsidRPr="007D14D9">
              <w:rPr>
                <w:b/>
                <w:szCs w:val="22"/>
                <w:u w:val="single"/>
              </w:rPr>
              <w:t xml:space="preserve"> </w:t>
            </w:r>
            <w:r>
              <w:rPr>
                <w:b/>
                <w:szCs w:val="22"/>
                <w:u w:val="single"/>
              </w:rPr>
              <w:t>6147</w:t>
            </w:r>
            <w:r w:rsidRPr="007D14D9">
              <w:rPr>
                <w:b/>
                <w:szCs w:val="22"/>
                <w:u w:val="single"/>
              </w:rPr>
              <w:t xml:space="preserve"> END </w:t>
            </w:r>
            <w:r>
              <w:rPr>
                <w:b/>
                <w:szCs w:val="22"/>
                <w:u w:val="single"/>
              </w:rPr>
              <w:t>DECEMBER 31</w:t>
            </w:r>
            <w:r w:rsidRPr="007D14D9">
              <w:rPr>
                <w:b/>
                <w:szCs w:val="22"/>
                <w:u w:val="single"/>
              </w:rPr>
              <w:t>, 20</w:t>
            </w:r>
            <w:r>
              <w:rPr>
                <w:b/>
                <w:szCs w:val="22"/>
                <w:u w:val="single"/>
              </w:rPr>
              <w:t>21</w:t>
            </w:r>
            <w:r w:rsidRPr="007D14D9">
              <w:rPr>
                <w:b/>
                <w:szCs w:val="22"/>
                <w:u w:val="single"/>
              </w:rPr>
              <w:t xml:space="preserve"> **</w:t>
            </w:r>
          </w:p>
          <w:p w14:paraId="491E618B" w14:textId="6A663C6C" w:rsidR="00E50FD2" w:rsidRPr="00324DB0" w:rsidRDefault="00E50FD2" w:rsidP="00E50FD2">
            <w:pPr>
              <w:pStyle w:val="TableText"/>
              <w:rPr>
                <w:sz w:val="18"/>
                <w:szCs w:val="18"/>
                <w:lang w:val="en-CA"/>
              </w:rPr>
            </w:pPr>
            <w:r w:rsidRPr="00D201DF">
              <w:rPr>
                <w:noProof/>
                <w:color w:val="2B579A"/>
                <w:sz w:val="18"/>
                <w:szCs w:val="18"/>
                <w:shd w:val="clear" w:color="auto" w:fill="E6E6E6"/>
                <w:lang w:val="en-CA"/>
              </w:rPr>
              <w:drawing>
                <wp:inline distT="0" distB="0" distL="0" distR="0" wp14:anchorId="6F28EE2C" wp14:editId="4AD5C4B5">
                  <wp:extent cx="1746504" cy="210312"/>
                  <wp:effectExtent l="0" t="0" r="6350" b="0"/>
                  <wp:docPr id="727" name="Picture 727" descr="Class A Global Adjustment Deferral Recovery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3"/>
                          <a:stretch>
                            <a:fillRect/>
                          </a:stretch>
                        </pic:blipFill>
                        <pic:spPr>
                          <a:xfrm>
                            <a:off x="0" y="0"/>
                            <a:ext cx="1746504" cy="210312"/>
                          </a:xfrm>
                          <a:prstGeom prst="rect">
                            <a:avLst/>
                          </a:prstGeom>
                        </pic:spPr>
                      </pic:pic>
                    </a:graphicData>
                  </a:graphic>
                </wp:inline>
              </w:drawing>
            </w:r>
          </w:p>
          <w:p w14:paraId="7AA73961" w14:textId="77777777" w:rsidR="00E50FD2" w:rsidRDefault="00E50FD2" w:rsidP="00E50FD2">
            <w:pPr>
              <w:autoSpaceDE w:val="0"/>
              <w:autoSpaceDN w:val="0"/>
              <w:adjustRightInd w:val="0"/>
              <w:spacing w:after="0"/>
              <w:rPr>
                <w:sz w:val="18"/>
                <w:szCs w:val="22"/>
                <w:lang w:val="en-CA"/>
              </w:rPr>
            </w:pPr>
          </w:p>
          <w:p w14:paraId="3240B875" w14:textId="32589B2F" w:rsidR="00E50FD2" w:rsidRPr="000A4FDA" w:rsidRDefault="00E50FD2" w:rsidP="00E50FD2">
            <w:pPr>
              <w:pStyle w:val="TableText"/>
              <w:rPr>
                <w:sz w:val="20"/>
                <w:lang w:val="en-CA"/>
              </w:rPr>
            </w:pPr>
            <w:r w:rsidRPr="000A4FDA">
              <w:rPr>
                <w:lang w:val="en-CA"/>
              </w:rPr>
              <w:t xml:space="preserve">Where ‘K’ is the set of all </w:t>
            </w:r>
            <w:r w:rsidRPr="000A4FDA">
              <w:rPr>
                <w:i/>
                <w:lang w:val="en-CA"/>
              </w:rPr>
              <w:t>market participants</w:t>
            </w:r>
            <w:r w:rsidRPr="000A4FDA">
              <w:rPr>
                <w:lang w:val="en-CA"/>
              </w:rPr>
              <w:t xml:space="preserve"> ‘k’. </w:t>
            </w:r>
          </w:p>
          <w:p w14:paraId="2FB88C23" w14:textId="77777777" w:rsidR="00E50FD2" w:rsidRPr="008C3960" w:rsidRDefault="00E50FD2" w:rsidP="00E50FD2">
            <w:pPr>
              <w:pStyle w:val="TableText"/>
              <w:pageBreakBefore/>
              <w:rPr>
                <w:rFonts w:ascii="Symbol" w:hAnsi="Symbol"/>
                <w:sz w:val="18"/>
                <w:szCs w:val="18"/>
              </w:rPr>
            </w:pPr>
          </w:p>
        </w:tc>
        <w:tc>
          <w:tcPr>
            <w:tcW w:w="1172" w:type="dxa"/>
            <w:vAlign w:val="center"/>
          </w:tcPr>
          <w:p w14:paraId="55E4F8AD" w14:textId="77F124E9" w:rsidR="00E50FD2" w:rsidRPr="00AE13D2" w:rsidRDefault="00E50FD2" w:rsidP="00E50FD2">
            <w:pPr>
              <w:pStyle w:val="TableText"/>
              <w:jc w:val="center"/>
              <w:rPr>
                <w:bCs/>
                <w:szCs w:val="16"/>
              </w:rPr>
            </w:pPr>
            <w:r w:rsidRPr="00AE13D2">
              <w:rPr>
                <w:bCs/>
                <w:szCs w:val="16"/>
              </w:rPr>
              <w:lastRenderedPageBreak/>
              <w:t>Monthly</w:t>
            </w:r>
          </w:p>
        </w:tc>
        <w:tc>
          <w:tcPr>
            <w:tcW w:w="1103" w:type="dxa"/>
            <w:vAlign w:val="center"/>
          </w:tcPr>
          <w:p w14:paraId="4C24D625" w14:textId="7921F8A0" w:rsidR="00E50FD2" w:rsidRPr="00AE13D2" w:rsidRDefault="00E50FD2" w:rsidP="00E50FD2">
            <w:pPr>
              <w:pStyle w:val="TableText"/>
              <w:jc w:val="center"/>
              <w:rPr>
                <w:bCs/>
                <w:szCs w:val="16"/>
              </w:rPr>
            </w:pPr>
            <w:r w:rsidRPr="000A4FDA">
              <w:rPr>
                <w:szCs w:val="16"/>
              </w:rPr>
              <w:t xml:space="preserve">Due </w:t>
            </w:r>
            <w:r w:rsidRPr="00324DB0">
              <w:rPr>
                <w:i/>
                <w:szCs w:val="16"/>
              </w:rPr>
              <w:t>IESO</w:t>
            </w:r>
          </w:p>
        </w:tc>
        <w:tc>
          <w:tcPr>
            <w:tcW w:w="1058" w:type="dxa"/>
            <w:vAlign w:val="center"/>
          </w:tcPr>
          <w:p w14:paraId="3C38265A" w14:textId="274C073D" w:rsidR="00E50FD2" w:rsidRPr="00AE13D2" w:rsidRDefault="00E50FD2" w:rsidP="00E50FD2">
            <w:pPr>
              <w:pStyle w:val="TableText"/>
              <w:jc w:val="center"/>
              <w:rPr>
                <w:bCs/>
                <w:szCs w:val="16"/>
              </w:rPr>
            </w:pPr>
            <w:r w:rsidRPr="00AE13D2">
              <w:rPr>
                <w:bCs/>
                <w:szCs w:val="16"/>
              </w:rPr>
              <w:t>13</w:t>
            </w:r>
          </w:p>
        </w:tc>
        <w:tc>
          <w:tcPr>
            <w:tcW w:w="1109" w:type="dxa"/>
            <w:vAlign w:val="center"/>
          </w:tcPr>
          <w:p w14:paraId="51242D86" w14:textId="2ABE8567" w:rsidR="00E50FD2" w:rsidRPr="00AE13D2" w:rsidRDefault="00E50FD2" w:rsidP="00E50FD2">
            <w:pPr>
              <w:pStyle w:val="TableText"/>
              <w:jc w:val="center"/>
              <w:rPr>
                <w:bCs/>
                <w:szCs w:val="16"/>
              </w:rPr>
            </w:pPr>
            <w:r w:rsidRPr="00AE13D2">
              <w:rPr>
                <w:bCs/>
                <w:szCs w:val="16"/>
              </w:rPr>
              <w:t>N/A</w:t>
            </w:r>
          </w:p>
        </w:tc>
        <w:tc>
          <w:tcPr>
            <w:tcW w:w="1058" w:type="dxa"/>
            <w:vAlign w:val="center"/>
          </w:tcPr>
          <w:p w14:paraId="73F35DEB" w14:textId="6A109CE1" w:rsidR="00E50FD2" w:rsidRPr="00AE13D2" w:rsidRDefault="00E50FD2" w:rsidP="00E50FD2">
            <w:pPr>
              <w:pStyle w:val="TableText"/>
              <w:jc w:val="center"/>
              <w:rPr>
                <w:bCs/>
                <w:szCs w:val="16"/>
              </w:rPr>
            </w:pPr>
            <w:r w:rsidRPr="00AE13D2">
              <w:rPr>
                <w:bCs/>
                <w:szCs w:val="16"/>
              </w:rPr>
              <w:t>N/A</w:t>
            </w:r>
          </w:p>
        </w:tc>
        <w:tc>
          <w:tcPr>
            <w:tcW w:w="1058" w:type="dxa"/>
            <w:vAlign w:val="center"/>
          </w:tcPr>
          <w:p w14:paraId="5A670452" w14:textId="1A5F4320" w:rsidR="00E50FD2" w:rsidRPr="00AE13D2" w:rsidRDefault="00E50FD2" w:rsidP="00E50FD2">
            <w:pPr>
              <w:pStyle w:val="TableText"/>
              <w:jc w:val="center"/>
              <w:rPr>
                <w:bCs/>
                <w:szCs w:val="16"/>
              </w:rPr>
            </w:pPr>
            <w:r w:rsidRPr="00AE13D2">
              <w:rPr>
                <w:bCs/>
                <w:szCs w:val="16"/>
              </w:rPr>
              <w:t>N/A</w:t>
            </w:r>
          </w:p>
        </w:tc>
        <w:tc>
          <w:tcPr>
            <w:tcW w:w="1366" w:type="dxa"/>
            <w:vAlign w:val="center"/>
          </w:tcPr>
          <w:p w14:paraId="3D1D92AF" w14:textId="4B38F65A" w:rsidR="00E50FD2" w:rsidRDefault="00E50FD2" w:rsidP="00E50FD2">
            <w:pPr>
              <w:pStyle w:val="TableText"/>
              <w:rPr>
                <w:b/>
              </w:rPr>
            </w:pPr>
            <w:r>
              <w:rPr>
                <w:szCs w:val="16"/>
              </w:rPr>
              <w:t>O</w:t>
            </w:r>
            <w:r w:rsidRPr="000A4FDA">
              <w:rPr>
                <w:szCs w:val="16"/>
              </w:rPr>
              <w:t>ntario Regulation 429/04</w:t>
            </w:r>
          </w:p>
        </w:tc>
      </w:tr>
      <w:tr w:rsidR="00E50FD2" w:rsidRPr="007B4C45" w14:paraId="538D0195" w14:textId="77777777" w:rsidTr="00DD02C7">
        <w:trPr>
          <w:jc w:val="center"/>
        </w:trPr>
        <w:tc>
          <w:tcPr>
            <w:tcW w:w="1309" w:type="dxa"/>
            <w:vAlign w:val="center"/>
          </w:tcPr>
          <w:p w14:paraId="6B29CB24" w14:textId="5FD360E4" w:rsidR="00E50FD2" w:rsidRDefault="00E50FD2" w:rsidP="00E50FD2">
            <w:pPr>
              <w:pStyle w:val="TableText"/>
              <w:jc w:val="center"/>
            </w:pPr>
            <w:r>
              <w:t>6148</w:t>
            </w:r>
          </w:p>
        </w:tc>
        <w:tc>
          <w:tcPr>
            <w:tcW w:w="1323" w:type="dxa"/>
            <w:vAlign w:val="center"/>
          </w:tcPr>
          <w:p w14:paraId="3D6302F0" w14:textId="048A4CB3" w:rsidR="00E50FD2" w:rsidRPr="00AE13D2" w:rsidRDefault="00E50FD2" w:rsidP="00E50FD2">
            <w:pPr>
              <w:pStyle w:val="TableText"/>
              <w:rPr>
                <w:bCs/>
                <w:szCs w:val="16"/>
              </w:rPr>
            </w:pPr>
            <w:r w:rsidRPr="00AE13D2">
              <w:rPr>
                <w:bCs/>
                <w:szCs w:val="16"/>
              </w:rPr>
              <w:t>Class B Global Adjustment Deferral Recovery Amount</w:t>
            </w:r>
          </w:p>
        </w:tc>
        <w:tc>
          <w:tcPr>
            <w:tcW w:w="1395" w:type="dxa"/>
            <w:vAlign w:val="center"/>
          </w:tcPr>
          <w:p w14:paraId="1A748988" w14:textId="48AD1A69" w:rsidR="00E50FD2" w:rsidRPr="00AE13D2" w:rsidRDefault="00E50FD2" w:rsidP="00E50FD2">
            <w:pPr>
              <w:pStyle w:val="TableText"/>
              <w:rPr>
                <w:bCs/>
                <w:szCs w:val="16"/>
              </w:rPr>
            </w:pPr>
            <w:r w:rsidRPr="00AE13D2">
              <w:rPr>
                <w:bCs/>
                <w:szCs w:val="16"/>
              </w:rPr>
              <w:t>N/A</w:t>
            </w:r>
          </w:p>
        </w:tc>
        <w:tc>
          <w:tcPr>
            <w:tcW w:w="1062" w:type="dxa"/>
            <w:vAlign w:val="center"/>
          </w:tcPr>
          <w:p w14:paraId="03CCDFCE" w14:textId="33DB0E81" w:rsidR="00E50FD2" w:rsidRPr="00AE13D2" w:rsidRDefault="00E50FD2" w:rsidP="00E50FD2">
            <w:pPr>
              <w:pStyle w:val="TableText"/>
              <w:keepNext/>
            </w:pPr>
            <w:r w:rsidRPr="00AE13D2">
              <w:rPr>
                <w:bCs/>
                <w:szCs w:val="16"/>
              </w:rPr>
              <w:t>N/A</w:t>
            </w:r>
          </w:p>
        </w:tc>
        <w:tc>
          <w:tcPr>
            <w:tcW w:w="5544" w:type="dxa"/>
            <w:vAlign w:val="center"/>
          </w:tcPr>
          <w:p w14:paraId="7B3584C0" w14:textId="0BC798B8" w:rsidR="00E50FD2" w:rsidRDefault="00E50FD2" w:rsidP="00E50FD2">
            <w:pPr>
              <w:pStyle w:val="TableText"/>
              <w:rPr>
                <w:b/>
                <w:szCs w:val="22"/>
                <w:u w:val="single"/>
              </w:rPr>
            </w:pPr>
            <w:r w:rsidRPr="007D14D9">
              <w:rPr>
                <w:b/>
                <w:szCs w:val="22"/>
                <w:u w:val="single"/>
              </w:rPr>
              <w:t xml:space="preserve">** CALCULATIONS FOR </w:t>
            </w:r>
            <w:r w:rsidRPr="007D14D9">
              <w:rPr>
                <w:b/>
                <w:i/>
                <w:szCs w:val="22"/>
                <w:u w:val="single"/>
              </w:rPr>
              <w:t>CHARGE TYPE</w:t>
            </w:r>
            <w:r w:rsidRPr="007D14D9">
              <w:rPr>
                <w:b/>
                <w:szCs w:val="22"/>
                <w:u w:val="single"/>
              </w:rPr>
              <w:t xml:space="preserve"> </w:t>
            </w:r>
            <w:r>
              <w:rPr>
                <w:b/>
                <w:szCs w:val="22"/>
                <w:u w:val="single"/>
              </w:rPr>
              <w:t>6148</w:t>
            </w:r>
            <w:r w:rsidRPr="007D14D9">
              <w:rPr>
                <w:b/>
                <w:szCs w:val="22"/>
                <w:u w:val="single"/>
              </w:rPr>
              <w:t xml:space="preserve"> END </w:t>
            </w:r>
            <w:r>
              <w:rPr>
                <w:b/>
                <w:szCs w:val="22"/>
                <w:u w:val="single"/>
              </w:rPr>
              <w:t>DECEMBER 31</w:t>
            </w:r>
            <w:r w:rsidRPr="007D14D9">
              <w:rPr>
                <w:b/>
                <w:szCs w:val="22"/>
                <w:u w:val="single"/>
              </w:rPr>
              <w:t>, 20</w:t>
            </w:r>
            <w:r>
              <w:rPr>
                <w:b/>
                <w:szCs w:val="22"/>
                <w:u w:val="single"/>
              </w:rPr>
              <w:t>21</w:t>
            </w:r>
            <w:r w:rsidRPr="007D14D9">
              <w:rPr>
                <w:b/>
                <w:szCs w:val="22"/>
                <w:u w:val="single"/>
              </w:rPr>
              <w:t xml:space="preserve"> **</w:t>
            </w:r>
          </w:p>
          <w:p w14:paraId="75C834F7" w14:textId="6B0D8EE9" w:rsidR="00E50FD2" w:rsidRPr="00324DB0" w:rsidRDefault="00E50FD2" w:rsidP="00E50FD2">
            <w:pPr>
              <w:pStyle w:val="TableText"/>
              <w:rPr>
                <w:sz w:val="18"/>
                <w:szCs w:val="18"/>
              </w:rPr>
            </w:pPr>
            <w:r w:rsidRPr="00324DB0">
              <w:rPr>
                <w:sz w:val="18"/>
                <w:szCs w:val="18"/>
              </w:rPr>
              <w:t>CBRR × CBM</w:t>
            </w:r>
            <w:r>
              <w:rPr>
                <w:sz w:val="18"/>
                <w:szCs w:val="18"/>
              </w:rPr>
              <w:t>z</w:t>
            </w:r>
            <w:r w:rsidRPr="00324DB0">
              <w:rPr>
                <w:sz w:val="18"/>
                <w:szCs w:val="18"/>
              </w:rPr>
              <w:t>P</w:t>
            </w:r>
            <w:r w:rsidRPr="00324DB0">
              <w:rPr>
                <w:sz w:val="18"/>
                <w:szCs w:val="18"/>
                <w:vertAlign w:val="subscript"/>
              </w:rPr>
              <w:t>k</w:t>
            </w:r>
          </w:p>
          <w:p w14:paraId="1CA4DA39" w14:textId="77777777" w:rsidR="00E50FD2" w:rsidRPr="000A4FDA" w:rsidRDefault="00E50FD2" w:rsidP="00E50FD2">
            <w:pPr>
              <w:pStyle w:val="TableText"/>
            </w:pPr>
          </w:p>
          <w:p w14:paraId="7B548529" w14:textId="77777777" w:rsidR="00E50FD2" w:rsidRPr="000A4FDA" w:rsidRDefault="00E50FD2" w:rsidP="00E50FD2">
            <w:pPr>
              <w:pStyle w:val="TableText"/>
            </w:pPr>
            <w:r w:rsidRPr="000A4FDA">
              <w:t>Where:</w:t>
            </w:r>
          </w:p>
          <w:p w14:paraId="7A3B7AF2" w14:textId="344CA4FC" w:rsidR="00E50FD2" w:rsidRPr="00324DB0" w:rsidRDefault="00E50FD2" w:rsidP="00E50FD2">
            <w:pPr>
              <w:pStyle w:val="TableText"/>
              <w:rPr>
                <w:sz w:val="18"/>
                <w:szCs w:val="18"/>
              </w:rPr>
            </w:pPr>
            <w:r w:rsidRPr="00D201DF">
              <w:rPr>
                <w:noProof/>
                <w:color w:val="2B579A"/>
                <w:sz w:val="18"/>
                <w:szCs w:val="18"/>
                <w:shd w:val="clear" w:color="auto" w:fill="E6E6E6"/>
                <w:lang w:val="en-CA"/>
              </w:rPr>
              <w:drawing>
                <wp:inline distT="0" distB="0" distL="0" distR="0" wp14:anchorId="7B621C8D" wp14:editId="1567A326">
                  <wp:extent cx="2276856" cy="210312"/>
                  <wp:effectExtent l="0" t="0" r="0" b="0"/>
                  <wp:docPr id="728" name="Picture 728" descr="Class B Global Adjustment Deferral Recovery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4"/>
                          <a:stretch>
                            <a:fillRect/>
                          </a:stretch>
                        </pic:blipFill>
                        <pic:spPr>
                          <a:xfrm>
                            <a:off x="0" y="0"/>
                            <a:ext cx="2276856" cy="210312"/>
                          </a:xfrm>
                          <a:prstGeom prst="rect">
                            <a:avLst/>
                          </a:prstGeom>
                        </pic:spPr>
                      </pic:pic>
                    </a:graphicData>
                  </a:graphic>
                </wp:inline>
              </w:drawing>
            </w:r>
          </w:p>
          <w:p w14:paraId="7CB29D1B" w14:textId="77777777" w:rsidR="00E50FD2" w:rsidRPr="000A4FDA" w:rsidRDefault="00E50FD2" w:rsidP="00E50FD2">
            <w:pPr>
              <w:pStyle w:val="TableText"/>
            </w:pPr>
          </w:p>
          <w:p w14:paraId="60948CC4" w14:textId="10A046ED" w:rsidR="00E50FD2" w:rsidRPr="00324DB0" w:rsidRDefault="00E50FD2" w:rsidP="00E50FD2">
            <w:pPr>
              <w:pStyle w:val="TableText"/>
              <w:rPr>
                <w:sz w:val="18"/>
                <w:szCs w:val="18"/>
              </w:rPr>
            </w:pPr>
            <w:r w:rsidRPr="00324DB0">
              <w:rPr>
                <w:sz w:val="18"/>
                <w:szCs w:val="18"/>
              </w:rPr>
              <w:t xml:space="preserve">Class B Load = </w:t>
            </w:r>
          </w:p>
          <w:p w14:paraId="7601DCFF" w14:textId="11CA5A38" w:rsidR="00E50FD2" w:rsidRPr="00324DB0" w:rsidRDefault="00E50FD2" w:rsidP="00E50FD2">
            <w:pPr>
              <w:pStyle w:val="TableText"/>
              <w:rPr>
                <w:sz w:val="20"/>
                <w:szCs w:val="20"/>
              </w:rPr>
            </w:pPr>
            <w:r w:rsidRPr="00E50134">
              <w:rPr>
                <w:noProof/>
                <w:color w:val="2B579A"/>
                <w:sz w:val="20"/>
                <w:shd w:val="clear" w:color="auto" w:fill="E6E6E6"/>
                <w:lang w:val="en-CA"/>
              </w:rPr>
              <w:drawing>
                <wp:inline distT="0" distB="0" distL="0" distR="0" wp14:anchorId="1AF3CCAB" wp14:editId="49160F52">
                  <wp:extent cx="2487168" cy="338328"/>
                  <wp:effectExtent l="0" t="0" r="0" b="5080"/>
                  <wp:docPr id="729" name="Picture 729" descr="Class B Global Adjustment Deferral Recovery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5"/>
                          <a:stretch>
                            <a:fillRect/>
                          </a:stretch>
                        </pic:blipFill>
                        <pic:spPr>
                          <a:xfrm>
                            <a:off x="0" y="0"/>
                            <a:ext cx="2487168" cy="338328"/>
                          </a:xfrm>
                          <a:prstGeom prst="rect">
                            <a:avLst/>
                          </a:prstGeom>
                        </pic:spPr>
                      </pic:pic>
                    </a:graphicData>
                  </a:graphic>
                </wp:inline>
              </w:drawing>
            </w:r>
          </w:p>
          <w:p w14:paraId="321E1591" w14:textId="77777777" w:rsidR="00E50FD2" w:rsidRPr="000A4FDA" w:rsidRDefault="00E50FD2" w:rsidP="00E50FD2">
            <w:pPr>
              <w:pStyle w:val="TableText"/>
            </w:pPr>
          </w:p>
          <w:p w14:paraId="4F63C1AE" w14:textId="77777777" w:rsidR="00E50FD2" w:rsidRPr="000A4FDA" w:rsidRDefault="00E50FD2" w:rsidP="00E50FD2">
            <w:pPr>
              <w:pStyle w:val="TableText"/>
            </w:pPr>
            <w:r w:rsidRPr="000A4FDA">
              <w:t>For Fort Frances Power Corporation Distribution Inc.:</w:t>
            </w:r>
          </w:p>
          <w:p w14:paraId="410A1A89" w14:textId="77777777" w:rsidR="00E50FD2" w:rsidRPr="000A4FDA" w:rsidRDefault="00E50FD2" w:rsidP="00E50FD2">
            <w:pPr>
              <w:pStyle w:val="TableText"/>
            </w:pPr>
          </w:p>
          <w:p w14:paraId="6A8A9286" w14:textId="4717213C" w:rsidR="00E50FD2" w:rsidRPr="00324DB0" w:rsidRDefault="00E50FD2" w:rsidP="00E50FD2">
            <w:pPr>
              <w:pStyle w:val="TableText"/>
              <w:rPr>
                <w:sz w:val="18"/>
                <w:szCs w:val="18"/>
              </w:rPr>
            </w:pPr>
            <w:r w:rsidRPr="009B14A2">
              <w:rPr>
                <w:noProof/>
                <w:color w:val="2B579A"/>
                <w:sz w:val="18"/>
                <w:szCs w:val="18"/>
                <w:shd w:val="clear" w:color="auto" w:fill="E6E6E6"/>
                <w:lang w:val="en-CA"/>
              </w:rPr>
              <w:drawing>
                <wp:inline distT="0" distB="0" distL="0" distR="0" wp14:anchorId="5D62E6C4" wp14:editId="6486AE61">
                  <wp:extent cx="2587752" cy="219456"/>
                  <wp:effectExtent l="0" t="0" r="3175" b="9525"/>
                  <wp:docPr id="730" name="Picture 730" descr="Class B Global Adjustment Deferral Recovery Amount For Fort Frances Power Corporation Distribution 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6"/>
                          <a:stretch>
                            <a:fillRect/>
                          </a:stretch>
                        </pic:blipFill>
                        <pic:spPr>
                          <a:xfrm>
                            <a:off x="0" y="0"/>
                            <a:ext cx="2587752" cy="219456"/>
                          </a:xfrm>
                          <a:prstGeom prst="rect">
                            <a:avLst/>
                          </a:prstGeom>
                        </pic:spPr>
                      </pic:pic>
                    </a:graphicData>
                  </a:graphic>
                </wp:inline>
              </w:drawing>
            </w:r>
          </w:p>
          <w:p w14:paraId="2D858277" w14:textId="77777777" w:rsidR="00E50FD2" w:rsidRPr="000A4FDA" w:rsidRDefault="00E50FD2" w:rsidP="00E50FD2">
            <w:pPr>
              <w:pStyle w:val="TableText"/>
            </w:pPr>
          </w:p>
          <w:p w14:paraId="75EAD37D" w14:textId="5245520C" w:rsidR="00E50FD2" w:rsidRPr="000A4FDA" w:rsidRDefault="00E50FD2" w:rsidP="00E50FD2">
            <w:pPr>
              <w:pStyle w:val="TableText"/>
            </w:pPr>
            <w:r w:rsidRPr="000A4FDA">
              <w:t xml:space="preserve">For other applicable Class B </w:t>
            </w:r>
            <w:r w:rsidRPr="008E5C46">
              <w:rPr>
                <w:i/>
              </w:rPr>
              <w:t>market participants</w:t>
            </w:r>
            <w:r w:rsidRPr="000A4FDA">
              <w:t xml:space="preserve"> or licensed </w:t>
            </w:r>
            <w:r w:rsidRPr="008E5C46">
              <w:rPr>
                <w:i/>
              </w:rPr>
              <w:t>distributors</w:t>
            </w:r>
            <w:r w:rsidRPr="000A4FDA">
              <w:t xml:space="preserve"> that are also </w:t>
            </w:r>
            <w:r w:rsidRPr="008E5C46">
              <w:rPr>
                <w:i/>
              </w:rPr>
              <w:t>market participants</w:t>
            </w:r>
            <w:r w:rsidRPr="000A4FDA">
              <w:t>:</w:t>
            </w:r>
          </w:p>
          <w:p w14:paraId="65DB5E4B" w14:textId="7607A661" w:rsidR="00E50FD2" w:rsidRPr="000A4FDA" w:rsidRDefault="00E50FD2" w:rsidP="00E50FD2">
            <w:pPr>
              <w:pStyle w:val="TableText"/>
            </w:pPr>
            <w:r w:rsidRPr="009B14A2">
              <w:rPr>
                <w:noProof/>
                <w:color w:val="2B579A"/>
                <w:shd w:val="clear" w:color="auto" w:fill="E6E6E6"/>
                <w:lang w:val="en-CA"/>
              </w:rPr>
              <w:drawing>
                <wp:inline distT="0" distB="0" distL="0" distR="0" wp14:anchorId="1E86E155" wp14:editId="674C182F">
                  <wp:extent cx="3383280" cy="310896"/>
                  <wp:effectExtent l="0" t="0" r="0" b="0"/>
                  <wp:docPr id="731" name="Picture 731" descr="Class B Global Adjustment Deferral Recovery Amount for other market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7"/>
                          <a:stretch>
                            <a:fillRect/>
                          </a:stretch>
                        </pic:blipFill>
                        <pic:spPr>
                          <a:xfrm>
                            <a:off x="0" y="0"/>
                            <a:ext cx="3383280" cy="310896"/>
                          </a:xfrm>
                          <a:prstGeom prst="rect">
                            <a:avLst/>
                          </a:prstGeom>
                        </pic:spPr>
                      </pic:pic>
                    </a:graphicData>
                  </a:graphic>
                </wp:inline>
              </w:drawing>
            </w:r>
          </w:p>
          <w:p w14:paraId="6175EA8C" w14:textId="77777777" w:rsidR="00E50FD2" w:rsidRDefault="00E50FD2" w:rsidP="00E50FD2">
            <w:pPr>
              <w:pStyle w:val="TableText"/>
            </w:pPr>
          </w:p>
          <w:p w14:paraId="2BBD5DE8" w14:textId="5227F1D9" w:rsidR="00E50FD2" w:rsidRPr="00324DB0" w:rsidRDefault="00E50FD2" w:rsidP="00E50FD2">
            <w:pPr>
              <w:pStyle w:val="TableText"/>
            </w:pPr>
            <w:r w:rsidRPr="00324DB0">
              <w:t xml:space="preserve">Where ‘H’ is the set of all settlement hours ‘h’ in the month. </w:t>
            </w:r>
          </w:p>
          <w:p w14:paraId="1AC84E06" w14:textId="77777777" w:rsidR="00E50FD2" w:rsidRPr="00324DB0" w:rsidRDefault="00E50FD2" w:rsidP="00E50FD2">
            <w:pPr>
              <w:pStyle w:val="TableText"/>
            </w:pPr>
            <w:r w:rsidRPr="00324DB0">
              <w:t>Where ‘K’ is the set of all market participants ‘k’.</w:t>
            </w:r>
          </w:p>
          <w:p w14:paraId="1165ED43" w14:textId="77777777" w:rsidR="00E50FD2" w:rsidRPr="00324DB0" w:rsidRDefault="00E50FD2" w:rsidP="00E50FD2">
            <w:pPr>
              <w:pStyle w:val="TableText"/>
            </w:pPr>
            <w:r w:rsidRPr="00324DB0">
              <w:t xml:space="preserve">Where ‘M’ is the set of all delivery points ‘m’ of market participant ‘k’. </w:t>
            </w:r>
          </w:p>
          <w:p w14:paraId="65B29A8E" w14:textId="77777777" w:rsidR="00E50FD2" w:rsidRPr="008C3960" w:rsidRDefault="00E50FD2" w:rsidP="00E50FD2">
            <w:pPr>
              <w:pStyle w:val="TableText"/>
              <w:rPr>
                <w:rFonts w:ascii="Symbol" w:hAnsi="Symbol"/>
                <w:sz w:val="18"/>
                <w:szCs w:val="18"/>
              </w:rPr>
            </w:pPr>
          </w:p>
        </w:tc>
        <w:tc>
          <w:tcPr>
            <w:tcW w:w="1172" w:type="dxa"/>
            <w:vAlign w:val="center"/>
          </w:tcPr>
          <w:p w14:paraId="0FE026AF" w14:textId="0E4BD5D8" w:rsidR="00E50FD2" w:rsidRPr="00AE13D2" w:rsidRDefault="00E50FD2" w:rsidP="00E50FD2">
            <w:pPr>
              <w:pStyle w:val="TableText"/>
              <w:jc w:val="center"/>
              <w:rPr>
                <w:bCs/>
                <w:szCs w:val="16"/>
              </w:rPr>
            </w:pPr>
            <w:r w:rsidRPr="00AE13D2">
              <w:rPr>
                <w:bCs/>
                <w:szCs w:val="16"/>
              </w:rPr>
              <w:t>Monthly</w:t>
            </w:r>
          </w:p>
        </w:tc>
        <w:tc>
          <w:tcPr>
            <w:tcW w:w="1103" w:type="dxa"/>
            <w:vAlign w:val="center"/>
          </w:tcPr>
          <w:p w14:paraId="2538CD09" w14:textId="0E578348" w:rsidR="00E50FD2" w:rsidRPr="00AE13D2" w:rsidRDefault="00E50FD2" w:rsidP="00E50FD2">
            <w:pPr>
              <w:pStyle w:val="TableText"/>
              <w:jc w:val="center"/>
              <w:rPr>
                <w:bCs/>
                <w:szCs w:val="16"/>
              </w:rPr>
            </w:pPr>
            <w:r w:rsidRPr="000A4FDA">
              <w:rPr>
                <w:szCs w:val="16"/>
              </w:rPr>
              <w:t>Due IESO</w:t>
            </w:r>
          </w:p>
        </w:tc>
        <w:tc>
          <w:tcPr>
            <w:tcW w:w="1058" w:type="dxa"/>
            <w:vAlign w:val="center"/>
          </w:tcPr>
          <w:p w14:paraId="0F1E945C" w14:textId="4E542364" w:rsidR="00E50FD2" w:rsidRPr="00AE13D2" w:rsidRDefault="00E50FD2" w:rsidP="00E50FD2">
            <w:pPr>
              <w:pStyle w:val="TableText"/>
              <w:jc w:val="center"/>
              <w:rPr>
                <w:bCs/>
                <w:szCs w:val="16"/>
              </w:rPr>
            </w:pPr>
            <w:r w:rsidRPr="00AE13D2">
              <w:rPr>
                <w:bCs/>
                <w:szCs w:val="16"/>
              </w:rPr>
              <w:t>13</w:t>
            </w:r>
          </w:p>
        </w:tc>
        <w:tc>
          <w:tcPr>
            <w:tcW w:w="1109" w:type="dxa"/>
            <w:vAlign w:val="center"/>
          </w:tcPr>
          <w:p w14:paraId="232E48D8" w14:textId="0CDEA30D" w:rsidR="00E50FD2" w:rsidRPr="00AE13D2" w:rsidRDefault="00E50FD2" w:rsidP="00E50FD2">
            <w:pPr>
              <w:pStyle w:val="TableText"/>
              <w:jc w:val="center"/>
              <w:rPr>
                <w:bCs/>
                <w:szCs w:val="16"/>
              </w:rPr>
            </w:pPr>
            <w:r w:rsidRPr="00AE13D2">
              <w:rPr>
                <w:bCs/>
                <w:szCs w:val="16"/>
              </w:rPr>
              <w:t>N/A</w:t>
            </w:r>
          </w:p>
        </w:tc>
        <w:tc>
          <w:tcPr>
            <w:tcW w:w="1058" w:type="dxa"/>
            <w:vAlign w:val="center"/>
          </w:tcPr>
          <w:p w14:paraId="41AD3B85" w14:textId="5421D687" w:rsidR="00E50FD2" w:rsidRPr="00AE13D2" w:rsidRDefault="00E50FD2" w:rsidP="00E50FD2">
            <w:pPr>
              <w:pStyle w:val="TableText"/>
              <w:jc w:val="center"/>
              <w:rPr>
                <w:bCs/>
                <w:szCs w:val="16"/>
              </w:rPr>
            </w:pPr>
            <w:r w:rsidRPr="00AE13D2">
              <w:rPr>
                <w:bCs/>
                <w:szCs w:val="16"/>
              </w:rPr>
              <w:t>N/A</w:t>
            </w:r>
          </w:p>
        </w:tc>
        <w:tc>
          <w:tcPr>
            <w:tcW w:w="1058" w:type="dxa"/>
            <w:vAlign w:val="center"/>
          </w:tcPr>
          <w:p w14:paraId="2DD127DF" w14:textId="312FEAB6" w:rsidR="00E50FD2" w:rsidRPr="00AE13D2" w:rsidRDefault="00E50FD2" w:rsidP="00E50FD2">
            <w:pPr>
              <w:pStyle w:val="TableText"/>
              <w:jc w:val="center"/>
              <w:rPr>
                <w:bCs/>
                <w:szCs w:val="16"/>
              </w:rPr>
            </w:pPr>
            <w:r w:rsidRPr="00AE13D2">
              <w:rPr>
                <w:bCs/>
                <w:szCs w:val="16"/>
              </w:rPr>
              <w:t>N/A</w:t>
            </w:r>
          </w:p>
        </w:tc>
        <w:tc>
          <w:tcPr>
            <w:tcW w:w="1366" w:type="dxa"/>
            <w:vAlign w:val="center"/>
          </w:tcPr>
          <w:p w14:paraId="4BF36596" w14:textId="01882A82" w:rsidR="00E50FD2" w:rsidRDefault="00E50FD2" w:rsidP="00E50FD2">
            <w:pPr>
              <w:pStyle w:val="TableText"/>
              <w:rPr>
                <w:b/>
              </w:rPr>
            </w:pPr>
            <w:r w:rsidRPr="00AE13D2">
              <w:rPr>
                <w:szCs w:val="16"/>
              </w:rPr>
              <w:t>Ontario Regulation 429/04</w:t>
            </w:r>
          </w:p>
        </w:tc>
      </w:tr>
      <w:tr w:rsidR="00E50FD2" w:rsidRPr="007B4C45" w14:paraId="44FF6AB1" w14:textId="77777777" w:rsidTr="00DD02C7">
        <w:trPr>
          <w:jc w:val="center"/>
        </w:trPr>
        <w:tc>
          <w:tcPr>
            <w:tcW w:w="1309" w:type="dxa"/>
            <w:vAlign w:val="center"/>
          </w:tcPr>
          <w:p w14:paraId="68946E98" w14:textId="095AF57B" w:rsidR="00E50FD2" w:rsidRDefault="00E50FD2" w:rsidP="00E50FD2">
            <w:pPr>
              <w:pStyle w:val="TableText"/>
              <w:jc w:val="center"/>
            </w:pPr>
            <w:r>
              <w:lastRenderedPageBreak/>
              <w:t>9147</w:t>
            </w:r>
          </w:p>
        </w:tc>
        <w:tc>
          <w:tcPr>
            <w:tcW w:w="1323" w:type="dxa"/>
            <w:vAlign w:val="center"/>
          </w:tcPr>
          <w:p w14:paraId="2163B64E" w14:textId="07F7B314" w:rsidR="00E50FD2" w:rsidRPr="00AE13D2" w:rsidRDefault="00E50FD2" w:rsidP="00E50FD2">
            <w:pPr>
              <w:pStyle w:val="TableText"/>
              <w:rPr>
                <w:bCs/>
                <w:szCs w:val="16"/>
              </w:rPr>
            </w:pPr>
            <w:r w:rsidRPr="00AE13D2">
              <w:rPr>
                <w:bCs/>
                <w:szCs w:val="16"/>
              </w:rPr>
              <w:t>Class A Global Adjustment Smoothing Balancing Amount</w:t>
            </w:r>
          </w:p>
        </w:tc>
        <w:tc>
          <w:tcPr>
            <w:tcW w:w="1395" w:type="dxa"/>
            <w:vAlign w:val="center"/>
          </w:tcPr>
          <w:p w14:paraId="09559632" w14:textId="449DB997" w:rsidR="00E50FD2" w:rsidRPr="00AE13D2" w:rsidRDefault="00E50FD2" w:rsidP="00E50FD2">
            <w:pPr>
              <w:pStyle w:val="TableText"/>
              <w:rPr>
                <w:bCs/>
                <w:szCs w:val="16"/>
              </w:rPr>
            </w:pPr>
            <w:r w:rsidRPr="00AE13D2">
              <w:rPr>
                <w:bCs/>
                <w:szCs w:val="16"/>
              </w:rPr>
              <w:t>N/A</w:t>
            </w:r>
          </w:p>
        </w:tc>
        <w:tc>
          <w:tcPr>
            <w:tcW w:w="1062" w:type="dxa"/>
            <w:vAlign w:val="center"/>
          </w:tcPr>
          <w:p w14:paraId="336FB70F" w14:textId="71E5BFF4" w:rsidR="00E50FD2" w:rsidRPr="00AE13D2" w:rsidRDefault="00E50FD2" w:rsidP="00E50FD2">
            <w:pPr>
              <w:pStyle w:val="TableText"/>
              <w:keepNext/>
              <w:rPr>
                <w:bCs/>
                <w:szCs w:val="16"/>
              </w:rPr>
            </w:pPr>
            <w:r w:rsidRPr="00AE13D2">
              <w:rPr>
                <w:bCs/>
                <w:szCs w:val="16"/>
              </w:rPr>
              <w:t>N/A</w:t>
            </w:r>
          </w:p>
        </w:tc>
        <w:tc>
          <w:tcPr>
            <w:tcW w:w="5544" w:type="dxa"/>
            <w:vAlign w:val="center"/>
          </w:tcPr>
          <w:p w14:paraId="7C1F968C" w14:textId="78855513" w:rsidR="00E50FD2" w:rsidRDefault="00E50FD2" w:rsidP="00E50FD2">
            <w:pPr>
              <w:pStyle w:val="TableText"/>
              <w:rPr>
                <w:b/>
                <w:szCs w:val="22"/>
                <w:u w:val="single"/>
              </w:rPr>
            </w:pPr>
            <w:r w:rsidRPr="007D14D9">
              <w:rPr>
                <w:b/>
                <w:szCs w:val="22"/>
                <w:u w:val="single"/>
              </w:rPr>
              <w:t xml:space="preserve">** CALCULATIONS FOR </w:t>
            </w:r>
            <w:r w:rsidRPr="007D14D9">
              <w:rPr>
                <w:b/>
                <w:i/>
                <w:szCs w:val="22"/>
                <w:u w:val="single"/>
              </w:rPr>
              <w:t>CHARGE TYPE</w:t>
            </w:r>
            <w:r w:rsidRPr="007D14D9">
              <w:rPr>
                <w:b/>
                <w:szCs w:val="22"/>
                <w:u w:val="single"/>
              </w:rPr>
              <w:t xml:space="preserve"> </w:t>
            </w:r>
            <w:r>
              <w:rPr>
                <w:b/>
                <w:szCs w:val="22"/>
                <w:u w:val="single"/>
              </w:rPr>
              <w:t>9147</w:t>
            </w:r>
            <w:r w:rsidRPr="007D14D9">
              <w:rPr>
                <w:b/>
                <w:szCs w:val="22"/>
                <w:u w:val="single"/>
              </w:rPr>
              <w:t xml:space="preserve"> END </w:t>
            </w:r>
            <w:r>
              <w:rPr>
                <w:b/>
                <w:szCs w:val="22"/>
                <w:u w:val="single"/>
              </w:rPr>
              <w:t>DECEMBER 31</w:t>
            </w:r>
            <w:r w:rsidRPr="007D14D9">
              <w:rPr>
                <w:b/>
                <w:szCs w:val="22"/>
                <w:u w:val="single"/>
              </w:rPr>
              <w:t>, 20</w:t>
            </w:r>
            <w:r>
              <w:rPr>
                <w:b/>
                <w:szCs w:val="22"/>
                <w:u w:val="single"/>
              </w:rPr>
              <w:t>21</w:t>
            </w:r>
            <w:r w:rsidRPr="007D14D9">
              <w:rPr>
                <w:b/>
                <w:szCs w:val="22"/>
                <w:u w:val="single"/>
              </w:rPr>
              <w:t xml:space="preserve"> **</w:t>
            </w:r>
          </w:p>
          <w:p w14:paraId="51C71E7C" w14:textId="77777777" w:rsidR="00E50FD2" w:rsidRDefault="00E50FD2" w:rsidP="00E50FD2">
            <w:pPr>
              <w:pStyle w:val="Default"/>
              <w:rPr>
                <w:color w:val="auto"/>
                <w:sz w:val="20"/>
                <w:szCs w:val="22"/>
              </w:rPr>
            </w:pPr>
          </w:p>
          <w:p w14:paraId="77DF473C" w14:textId="1DF16E21" w:rsidR="00E50FD2" w:rsidRPr="00122CEC" w:rsidRDefault="00E50FD2" w:rsidP="00E50FD2">
            <w:pPr>
              <w:pStyle w:val="Default"/>
              <w:rPr>
                <w:color w:val="auto"/>
                <w:sz w:val="20"/>
                <w:szCs w:val="20"/>
              </w:rPr>
            </w:pPr>
            <w:r w:rsidRPr="00382782">
              <w:rPr>
                <w:noProof/>
                <w:color w:val="auto"/>
                <w:sz w:val="20"/>
                <w:szCs w:val="20"/>
                <w:shd w:val="clear" w:color="auto" w:fill="E6E6E6"/>
                <w:lang w:eastAsia="en-CA"/>
              </w:rPr>
              <w:drawing>
                <wp:inline distT="0" distB="0" distL="0" distR="0" wp14:anchorId="521AAE0C" wp14:editId="29C209D9">
                  <wp:extent cx="521208" cy="192024"/>
                  <wp:effectExtent l="0" t="0" r="0" b="0"/>
                  <wp:docPr id="739" name="Picture 739" descr="Class A Global Adjustment Smoothing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8"/>
                          <a:stretch>
                            <a:fillRect/>
                          </a:stretch>
                        </pic:blipFill>
                        <pic:spPr>
                          <a:xfrm>
                            <a:off x="0" y="0"/>
                            <a:ext cx="521208" cy="192024"/>
                          </a:xfrm>
                          <a:prstGeom prst="rect">
                            <a:avLst/>
                          </a:prstGeom>
                        </pic:spPr>
                      </pic:pic>
                    </a:graphicData>
                  </a:graphic>
                </wp:inline>
              </w:drawing>
            </w:r>
          </w:p>
          <w:p w14:paraId="362A1D50" w14:textId="31656B29" w:rsidR="00E50FD2" w:rsidRDefault="00E50FD2" w:rsidP="00E50FD2">
            <w:pPr>
              <w:pStyle w:val="Default"/>
              <w:rPr>
                <w:color w:val="auto"/>
                <w:sz w:val="12"/>
                <w:szCs w:val="14"/>
              </w:rPr>
            </w:pPr>
          </w:p>
          <w:p w14:paraId="1ACCDA24" w14:textId="69793557" w:rsidR="00E50FD2" w:rsidRPr="000A4FDA" w:rsidRDefault="00E50FD2" w:rsidP="00E50FD2">
            <w:pPr>
              <w:pStyle w:val="Default"/>
              <w:rPr>
                <w:color w:val="auto"/>
                <w:sz w:val="12"/>
                <w:szCs w:val="14"/>
              </w:rPr>
            </w:pPr>
          </w:p>
          <w:p w14:paraId="5F5FABFB" w14:textId="77777777" w:rsidR="00E50FD2" w:rsidRPr="00122CEC" w:rsidRDefault="00E50FD2" w:rsidP="00E50FD2">
            <w:pPr>
              <w:pStyle w:val="TableText"/>
            </w:pPr>
            <w:r w:rsidRPr="00122CEC">
              <w:t>Where ‘K’ is the set of all market participants ‘k’.</w:t>
            </w:r>
          </w:p>
          <w:p w14:paraId="126655FC" w14:textId="77777777" w:rsidR="00E50FD2" w:rsidRPr="00122CEC" w:rsidRDefault="00E50FD2" w:rsidP="00E50FD2">
            <w:pPr>
              <w:pStyle w:val="TableText"/>
            </w:pPr>
            <w:r w:rsidRPr="00122CEC">
              <w:t>Where TDk,6147 is the settlement amount of charge type</w:t>
            </w:r>
            <w:r w:rsidRPr="00122CEC" w:rsidDel="00386B03">
              <w:t xml:space="preserve"> </w:t>
            </w:r>
            <w:r w:rsidRPr="00122CEC">
              <w:t>6147 for the month for market participant ‘k’.</w:t>
            </w:r>
          </w:p>
          <w:p w14:paraId="5FCE8B72" w14:textId="77777777" w:rsidR="00E50FD2" w:rsidRPr="007D14D9" w:rsidRDefault="00E50FD2" w:rsidP="00E50FD2">
            <w:pPr>
              <w:pStyle w:val="TableText"/>
              <w:rPr>
                <w:b/>
                <w:szCs w:val="22"/>
                <w:u w:val="single"/>
              </w:rPr>
            </w:pPr>
          </w:p>
        </w:tc>
        <w:tc>
          <w:tcPr>
            <w:tcW w:w="1172" w:type="dxa"/>
            <w:vAlign w:val="center"/>
          </w:tcPr>
          <w:p w14:paraId="11C87BD1" w14:textId="7AFD5BC4" w:rsidR="00E50FD2" w:rsidRPr="00AE13D2" w:rsidRDefault="00E50FD2" w:rsidP="00E50FD2">
            <w:pPr>
              <w:pStyle w:val="TableText"/>
              <w:jc w:val="center"/>
              <w:rPr>
                <w:bCs/>
                <w:szCs w:val="16"/>
              </w:rPr>
            </w:pPr>
            <w:r w:rsidRPr="00AE13D2">
              <w:rPr>
                <w:bCs/>
                <w:szCs w:val="16"/>
              </w:rPr>
              <w:t>Monthly</w:t>
            </w:r>
          </w:p>
        </w:tc>
        <w:tc>
          <w:tcPr>
            <w:tcW w:w="1103" w:type="dxa"/>
            <w:vAlign w:val="center"/>
          </w:tcPr>
          <w:p w14:paraId="5342CDE0" w14:textId="64B66962" w:rsidR="00E50FD2" w:rsidRPr="000A4FDA" w:rsidRDefault="00E50FD2" w:rsidP="00E50FD2">
            <w:pPr>
              <w:pStyle w:val="TableText"/>
              <w:jc w:val="center"/>
              <w:rPr>
                <w:szCs w:val="16"/>
              </w:rPr>
            </w:pPr>
            <w:r w:rsidRPr="000A4FDA">
              <w:rPr>
                <w:szCs w:val="16"/>
              </w:rPr>
              <w:t xml:space="preserve">Due </w:t>
            </w:r>
            <w:r w:rsidRPr="00122CEC">
              <w:rPr>
                <w:i/>
                <w:szCs w:val="16"/>
              </w:rPr>
              <w:t>IESO</w:t>
            </w:r>
          </w:p>
        </w:tc>
        <w:tc>
          <w:tcPr>
            <w:tcW w:w="1058" w:type="dxa"/>
            <w:vAlign w:val="center"/>
          </w:tcPr>
          <w:p w14:paraId="44E0F91E" w14:textId="44F5C61E" w:rsidR="00E50FD2" w:rsidRPr="00AE13D2" w:rsidRDefault="00E50FD2" w:rsidP="00E50FD2">
            <w:pPr>
              <w:pStyle w:val="TableText"/>
              <w:jc w:val="center"/>
              <w:rPr>
                <w:bCs/>
                <w:szCs w:val="16"/>
              </w:rPr>
            </w:pPr>
            <w:r w:rsidRPr="00AE13D2">
              <w:rPr>
                <w:bCs/>
                <w:szCs w:val="16"/>
              </w:rPr>
              <w:t>0</w:t>
            </w:r>
          </w:p>
        </w:tc>
        <w:tc>
          <w:tcPr>
            <w:tcW w:w="1109" w:type="dxa"/>
            <w:vAlign w:val="center"/>
          </w:tcPr>
          <w:p w14:paraId="05C1DF93" w14:textId="23BE4DDC" w:rsidR="00E50FD2" w:rsidRPr="00AE13D2" w:rsidRDefault="00E50FD2" w:rsidP="00E50FD2">
            <w:pPr>
              <w:pStyle w:val="TableText"/>
              <w:jc w:val="center"/>
              <w:rPr>
                <w:bCs/>
                <w:szCs w:val="16"/>
              </w:rPr>
            </w:pPr>
            <w:r w:rsidRPr="00AE13D2">
              <w:rPr>
                <w:bCs/>
                <w:szCs w:val="16"/>
              </w:rPr>
              <w:t>N/A</w:t>
            </w:r>
          </w:p>
        </w:tc>
        <w:tc>
          <w:tcPr>
            <w:tcW w:w="1058" w:type="dxa"/>
            <w:vAlign w:val="center"/>
          </w:tcPr>
          <w:p w14:paraId="79AABE8D" w14:textId="56BDA60C" w:rsidR="00E50FD2" w:rsidRPr="00AE13D2" w:rsidRDefault="00E50FD2" w:rsidP="00E50FD2">
            <w:pPr>
              <w:pStyle w:val="TableText"/>
              <w:jc w:val="center"/>
              <w:rPr>
                <w:bCs/>
                <w:szCs w:val="16"/>
              </w:rPr>
            </w:pPr>
            <w:r w:rsidRPr="00AE13D2">
              <w:rPr>
                <w:bCs/>
                <w:szCs w:val="16"/>
              </w:rPr>
              <w:t>N/A</w:t>
            </w:r>
          </w:p>
        </w:tc>
        <w:tc>
          <w:tcPr>
            <w:tcW w:w="1058" w:type="dxa"/>
            <w:vAlign w:val="center"/>
          </w:tcPr>
          <w:p w14:paraId="265D1140" w14:textId="4497EBE2" w:rsidR="00E50FD2" w:rsidRPr="00AE13D2" w:rsidRDefault="00E50FD2" w:rsidP="00E50FD2">
            <w:pPr>
              <w:pStyle w:val="TableText"/>
              <w:jc w:val="center"/>
              <w:rPr>
                <w:bCs/>
                <w:szCs w:val="16"/>
              </w:rPr>
            </w:pPr>
            <w:r w:rsidRPr="00AE13D2">
              <w:rPr>
                <w:bCs/>
                <w:szCs w:val="16"/>
              </w:rPr>
              <w:t>N/A</w:t>
            </w:r>
          </w:p>
        </w:tc>
        <w:tc>
          <w:tcPr>
            <w:tcW w:w="1366" w:type="dxa"/>
            <w:vAlign w:val="center"/>
          </w:tcPr>
          <w:p w14:paraId="5B6B78A0" w14:textId="6D9F0A4C" w:rsidR="00E50FD2" w:rsidRPr="00AE13D2" w:rsidRDefault="00E50FD2" w:rsidP="00E50FD2">
            <w:pPr>
              <w:pStyle w:val="TableText"/>
              <w:rPr>
                <w:szCs w:val="16"/>
              </w:rPr>
            </w:pPr>
            <w:r w:rsidRPr="000A4FDA">
              <w:rPr>
                <w:szCs w:val="16"/>
              </w:rPr>
              <w:t>Ontario Regulation 429/04</w:t>
            </w:r>
          </w:p>
        </w:tc>
      </w:tr>
      <w:tr w:rsidR="00E50FD2" w:rsidRPr="007B4C45" w14:paraId="0C8B8DE6" w14:textId="77777777" w:rsidTr="00DD02C7">
        <w:trPr>
          <w:jc w:val="center"/>
        </w:trPr>
        <w:tc>
          <w:tcPr>
            <w:tcW w:w="1309" w:type="dxa"/>
            <w:vAlign w:val="center"/>
          </w:tcPr>
          <w:p w14:paraId="376FB849" w14:textId="1A98A92E" w:rsidR="00E50FD2" w:rsidRDefault="00E50FD2" w:rsidP="00E50FD2">
            <w:pPr>
              <w:pStyle w:val="TableText"/>
              <w:jc w:val="center"/>
            </w:pPr>
            <w:r>
              <w:t>9148</w:t>
            </w:r>
          </w:p>
        </w:tc>
        <w:tc>
          <w:tcPr>
            <w:tcW w:w="1323" w:type="dxa"/>
            <w:vAlign w:val="center"/>
          </w:tcPr>
          <w:p w14:paraId="53FDA07C" w14:textId="786EEA36" w:rsidR="00E50FD2" w:rsidRPr="00AE13D2" w:rsidRDefault="00E50FD2" w:rsidP="00E50FD2">
            <w:pPr>
              <w:pStyle w:val="TableText"/>
              <w:rPr>
                <w:bCs/>
                <w:szCs w:val="16"/>
              </w:rPr>
            </w:pPr>
            <w:r w:rsidRPr="00AE13D2">
              <w:rPr>
                <w:bCs/>
                <w:szCs w:val="16"/>
              </w:rPr>
              <w:t>Class B Global Adjustment Smoothing Balancing Amount</w:t>
            </w:r>
          </w:p>
        </w:tc>
        <w:tc>
          <w:tcPr>
            <w:tcW w:w="1395" w:type="dxa"/>
            <w:vAlign w:val="center"/>
          </w:tcPr>
          <w:p w14:paraId="44029854" w14:textId="521C0D3B" w:rsidR="00E50FD2" w:rsidRPr="00AE13D2" w:rsidRDefault="00E50FD2" w:rsidP="00E50FD2">
            <w:pPr>
              <w:pStyle w:val="TableText"/>
              <w:rPr>
                <w:bCs/>
                <w:szCs w:val="16"/>
              </w:rPr>
            </w:pPr>
            <w:r w:rsidRPr="00AE13D2">
              <w:rPr>
                <w:bCs/>
                <w:szCs w:val="16"/>
              </w:rPr>
              <w:t>N/A</w:t>
            </w:r>
          </w:p>
        </w:tc>
        <w:tc>
          <w:tcPr>
            <w:tcW w:w="1062" w:type="dxa"/>
            <w:vAlign w:val="center"/>
          </w:tcPr>
          <w:p w14:paraId="329A9BD8" w14:textId="193474C4" w:rsidR="00E50FD2" w:rsidRPr="00AE13D2" w:rsidRDefault="00E50FD2" w:rsidP="00E50FD2">
            <w:pPr>
              <w:pStyle w:val="TableText"/>
              <w:keepNext/>
              <w:rPr>
                <w:bCs/>
                <w:szCs w:val="16"/>
              </w:rPr>
            </w:pPr>
            <w:r w:rsidRPr="00AE13D2">
              <w:rPr>
                <w:bCs/>
                <w:szCs w:val="16"/>
              </w:rPr>
              <w:t>N/A</w:t>
            </w:r>
          </w:p>
        </w:tc>
        <w:tc>
          <w:tcPr>
            <w:tcW w:w="5544" w:type="dxa"/>
            <w:vAlign w:val="center"/>
          </w:tcPr>
          <w:p w14:paraId="63DA0D3D" w14:textId="06D093EA" w:rsidR="00E50FD2" w:rsidRDefault="00E50FD2" w:rsidP="00E50FD2">
            <w:pPr>
              <w:pStyle w:val="TableText"/>
              <w:rPr>
                <w:b/>
                <w:szCs w:val="22"/>
                <w:u w:val="single"/>
              </w:rPr>
            </w:pPr>
            <w:r w:rsidRPr="007D14D9">
              <w:rPr>
                <w:b/>
                <w:szCs w:val="22"/>
                <w:u w:val="single"/>
              </w:rPr>
              <w:t xml:space="preserve">** CALCULATIONS FOR </w:t>
            </w:r>
            <w:r w:rsidRPr="007D14D9">
              <w:rPr>
                <w:b/>
                <w:i/>
                <w:szCs w:val="22"/>
                <w:u w:val="single"/>
              </w:rPr>
              <w:t>CHARGE TYPE</w:t>
            </w:r>
            <w:r w:rsidRPr="007D14D9">
              <w:rPr>
                <w:b/>
                <w:szCs w:val="22"/>
                <w:u w:val="single"/>
              </w:rPr>
              <w:t xml:space="preserve"> </w:t>
            </w:r>
            <w:r>
              <w:rPr>
                <w:b/>
                <w:szCs w:val="22"/>
                <w:u w:val="single"/>
              </w:rPr>
              <w:t>9148</w:t>
            </w:r>
            <w:r w:rsidRPr="007D14D9">
              <w:rPr>
                <w:b/>
                <w:szCs w:val="22"/>
                <w:u w:val="single"/>
              </w:rPr>
              <w:t xml:space="preserve"> END </w:t>
            </w:r>
            <w:r>
              <w:rPr>
                <w:b/>
                <w:szCs w:val="22"/>
                <w:u w:val="single"/>
              </w:rPr>
              <w:t>DECEMBER 31</w:t>
            </w:r>
            <w:r w:rsidRPr="007D14D9">
              <w:rPr>
                <w:b/>
                <w:szCs w:val="22"/>
                <w:u w:val="single"/>
              </w:rPr>
              <w:t>, 20</w:t>
            </w:r>
            <w:r>
              <w:rPr>
                <w:b/>
                <w:szCs w:val="22"/>
                <w:u w:val="single"/>
              </w:rPr>
              <w:t>21</w:t>
            </w:r>
            <w:r w:rsidRPr="007D14D9">
              <w:rPr>
                <w:b/>
                <w:szCs w:val="22"/>
                <w:u w:val="single"/>
              </w:rPr>
              <w:t xml:space="preserve"> **</w:t>
            </w:r>
          </w:p>
          <w:p w14:paraId="1A632A15" w14:textId="77777777" w:rsidR="00E50FD2" w:rsidRDefault="00E50FD2" w:rsidP="00E50FD2">
            <w:pPr>
              <w:pStyle w:val="Default"/>
              <w:rPr>
                <w:color w:val="auto"/>
                <w:sz w:val="20"/>
                <w:szCs w:val="20"/>
              </w:rPr>
            </w:pPr>
          </w:p>
          <w:p w14:paraId="288D78CC" w14:textId="018D1F26" w:rsidR="00E50FD2" w:rsidRPr="000A4FDA" w:rsidRDefault="00E50FD2" w:rsidP="00E50FD2">
            <w:pPr>
              <w:pStyle w:val="Default"/>
              <w:rPr>
                <w:color w:val="auto"/>
                <w:sz w:val="20"/>
                <w:szCs w:val="20"/>
              </w:rPr>
            </w:pPr>
            <w:r w:rsidRPr="00382782">
              <w:rPr>
                <w:noProof/>
                <w:color w:val="auto"/>
                <w:sz w:val="20"/>
                <w:szCs w:val="20"/>
                <w:shd w:val="clear" w:color="auto" w:fill="E6E6E6"/>
                <w:lang w:eastAsia="en-CA"/>
              </w:rPr>
              <w:drawing>
                <wp:inline distT="0" distB="0" distL="0" distR="0" wp14:anchorId="1DF0B459" wp14:editId="6CB0A13D">
                  <wp:extent cx="530352" cy="192024"/>
                  <wp:effectExtent l="0" t="0" r="3175" b="0"/>
                  <wp:docPr id="740" name="Picture 740" descr="Class B Global Adjustment Smoothing Balanc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9"/>
                          <a:stretch>
                            <a:fillRect/>
                          </a:stretch>
                        </pic:blipFill>
                        <pic:spPr>
                          <a:xfrm>
                            <a:off x="0" y="0"/>
                            <a:ext cx="530352" cy="192024"/>
                          </a:xfrm>
                          <a:prstGeom prst="rect">
                            <a:avLst/>
                          </a:prstGeom>
                        </pic:spPr>
                      </pic:pic>
                    </a:graphicData>
                  </a:graphic>
                </wp:inline>
              </w:drawing>
            </w:r>
          </w:p>
          <w:p w14:paraId="0240641F" w14:textId="77777777" w:rsidR="00E50FD2" w:rsidRDefault="00E50FD2" w:rsidP="00E50FD2">
            <w:pPr>
              <w:pStyle w:val="TableText"/>
            </w:pPr>
          </w:p>
          <w:p w14:paraId="492D9487" w14:textId="5B37AEF9" w:rsidR="00E50FD2" w:rsidRPr="00122CEC" w:rsidRDefault="00E50FD2" w:rsidP="00E50FD2">
            <w:pPr>
              <w:pStyle w:val="TableText"/>
            </w:pPr>
            <w:r w:rsidRPr="00122CEC">
              <w:t>Where ‘K’ is the set of all market participants ‘k’.</w:t>
            </w:r>
          </w:p>
          <w:p w14:paraId="66970381" w14:textId="77777777" w:rsidR="00E50FD2" w:rsidRPr="00122CEC" w:rsidRDefault="00E50FD2" w:rsidP="00E50FD2">
            <w:pPr>
              <w:pStyle w:val="TableText"/>
            </w:pPr>
            <w:r w:rsidRPr="00122CEC">
              <w:t>Where TDk,6148 is the settlement amount of charge type 6148 for the current month for market participant ‘k’.</w:t>
            </w:r>
          </w:p>
          <w:p w14:paraId="70597253" w14:textId="77777777" w:rsidR="00E50FD2" w:rsidRPr="007D14D9" w:rsidRDefault="00E50FD2" w:rsidP="00E50FD2">
            <w:pPr>
              <w:pStyle w:val="TableText"/>
              <w:rPr>
                <w:b/>
                <w:szCs w:val="22"/>
                <w:u w:val="single"/>
              </w:rPr>
            </w:pPr>
          </w:p>
        </w:tc>
        <w:tc>
          <w:tcPr>
            <w:tcW w:w="1172" w:type="dxa"/>
            <w:vAlign w:val="center"/>
          </w:tcPr>
          <w:p w14:paraId="3283D795" w14:textId="4A6E56C9" w:rsidR="00E50FD2" w:rsidRPr="00AE13D2" w:rsidRDefault="00E50FD2" w:rsidP="00E50FD2">
            <w:pPr>
              <w:pStyle w:val="TableText"/>
              <w:jc w:val="center"/>
              <w:rPr>
                <w:bCs/>
                <w:szCs w:val="16"/>
              </w:rPr>
            </w:pPr>
            <w:r w:rsidRPr="00AE13D2">
              <w:rPr>
                <w:bCs/>
                <w:szCs w:val="16"/>
              </w:rPr>
              <w:t>Monthly</w:t>
            </w:r>
          </w:p>
        </w:tc>
        <w:tc>
          <w:tcPr>
            <w:tcW w:w="1103" w:type="dxa"/>
            <w:vAlign w:val="center"/>
          </w:tcPr>
          <w:p w14:paraId="06F24BAB" w14:textId="06043E94" w:rsidR="00E50FD2" w:rsidRPr="000A4FDA" w:rsidRDefault="00E50FD2" w:rsidP="00E50FD2">
            <w:pPr>
              <w:pStyle w:val="TableText"/>
              <w:jc w:val="center"/>
              <w:rPr>
                <w:szCs w:val="16"/>
              </w:rPr>
            </w:pPr>
            <w:r w:rsidRPr="000A4FDA">
              <w:rPr>
                <w:szCs w:val="16"/>
              </w:rPr>
              <w:t xml:space="preserve">Due </w:t>
            </w:r>
            <w:r w:rsidRPr="00122CEC">
              <w:rPr>
                <w:i/>
                <w:szCs w:val="16"/>
              </w:rPr>
              <w:t>IESO</w:t>
            </w:r>
          </w:p>
        </w:tc>
        <w:tc>
          <w:tcPr>
            <w:tcW w:w="1058" w:type="dxa"/>
            <w:vAlign w:val="center"/>
          </w:tcPr>
          <w:p w14:paraId="184D9F1D" w14:textId="6BE17A45" w:rsidR="00E50FD2" w:rsidRPr="00AE13D2" w:rsidRDefault="00E50FD2" w:rsidP="00E50FD2">
            <w:pPr>
              <w:pStyle w:val="TableText"/>
              <w:jc w:val="center"/>
              <w:rPr>
                <w:bCs/>
                <w:szCs w:val="16"/>
              </w:rPr>
            </w:pPr>
            <w:r w:rsidRPr="00AE13D2">
              <w:rPr>
                <w:bCs/>
                <w:szCs w:val="16"/>
              </w:rPr>
              <w:t>0</w:t>
            </w:r>
          </w:p>
        </w:tc>
        <w:tc>
          <w:tcPr>
            <w:tcW w:w="1109" w:type="dxa"/>
            <w:vAlign w:val="center"/>
          </w:tcPr>
          <w:p w14:paraId="74DDD3A7" w14:textId="441CA659" w:rsidR="00E50FD2" w:rsidRPr="00AE13D2" w:rsidRDefault="00E50FD2" w:rsidP="00E50FD2">
            <w:pPr>
              <w:pStyle w:val="TableText"/>
              <w:jc w:val="center"/>
              <w:rPr>
                <w:bCs/>
                <w:szCs w:val="16"/>
              </w:rPr>
            </w:pPr>
            <w:r w:rsidRPr="00AE13D2">
              <w:rPr>
                <w:bCs/>
                <w:szCs w:val="16"/>
              </w:rPr>
              <w:t>N/A</w:t>
            </w:r>
          </w:p>
        </w:tc>
        <w:tc>
          <w:tcPr>
            <w:tcW w:w="1058" w:type="dxa"/>
            <w:vAlign w:val="center"/>
          </w:tcPr>
          <w:p w14:paraId="7D0DAFBD" w14:textId="1A2672C9" w:rsidR="00E50FD2" w:rsidRPr="00AE13D2" w:rsidRDefault="00E50FD2" w:rsidP="00E50FD2">
            <w:pPr>
              <w:pStyle w:val="TableText"/>
              <w:jc w:val="center"/>
              <w:rPr>
                <w:bCs/>
                <w:szCs w:val="16"/>
              </w:rPr>
            </w:pPr>
            <w:r w:rsidRPr="00AE13D2">
              <w:rPr>
                <w:bCs/>
                <w:szCs w:val="16"/>
              </w:rPr>
              <w:t>N/A</w:t>
            </w:r>
          </w:p>
        </w:tc>
        <w:tc>
          <w:tcPr>
            <w:tcW w:w="1058" w:type="dxa"/>
            <w:vAlign w:val="center"/>
          </w:tcPr>
          <w:p w14:paraId="111BF274" w14:textId="500E4350" w:rsidR="00E50FD2" w:rsidRPr="00AE13D2" w:rsidRDefault="00E50FD2" w:rsidP="00E50FD2">
            <w:pPr>
              <w:pStyle w:val="TableText"/>
              <w:jc w:val="center"/>
              <w:rPr>
                <w:bCs/>
                <w:szCs w:val="16"/>
              </w:rPr>
            </w:pPr>
            <w:r w:rsidRPr="00AE13D2">
              <w:rPr>
                <w:bCs/>
                <w:szCs w:val="16"/>
              </w:rPr>
              <w:t>N/A</w:t>
            </w:r>
          </w:p>
        </w:tc>
        <w:tc>
          <w:tcPr>
            <w:tcW w:w="1366" w:type="dxa"/>
            <w:vAlign w:val="center"/>
          </w:tcPr>
          <w:p w14:paraId="78310B4D" w14:textId="61E7F46B" w:rsidR="00E50FD2" w:rsidRDefault="00E50FD2" w:rsidP="00E50FD2">
            <w:pPr>
              <w:pStyle w:val="TableText"/>
              <w:rPr>
                <w:szCs w:val="16"/>
              </w:rPr>
            </w:pPr>
            <w:r w:rsidRPr="00AE13D2">
              <w:rPr>
                <w:szCs w:val="16"/>
              </w:rPr>
              <w:t>Ontario Regulation 429/04</w:t>
            </w:r>
          </w:p>
        </w:tc>
      </w:tr>
      <w:tr w:rsidR="00E50FD2" w:rsidRPr="007B4C45" w14:paraId="1062265B" w14:textId="77777777" w:rsidTr="00DD02C7">
        <w:trPr>
          <w:jc w:val="center"/>
        </w:trPr>
        <w:tc>
          <w:tcPr>
            <w:tcW w:w="1309" w:type="dxa"/>
            <w:vAlign w:val="center"/>
          </w:tcPr>
          <w:p w14:paraId="6138A636" w14:textId="75EEB6CE" w:rsidR="00E50FD2" w:rsidRDefault="00E50FD2" w:rsidP="00E50FD2">
            <w:pPr>
              <w:pStyle w:val="TableText"/>
              <w:jc w:val="center"/>
            </w:pPr>
            <w:r>
              <w:t>9992</w:t>
            </w:r>
          </w:p>
        </w:tc>
        <w:tc>
          <w:tcPr>
            <w:tcW w:w="1323" w:type="dxa"/>
            <w:vAlign w:val="center"/>
          </w:tcPr>
          <w:p w14:paraId="554D6020" w14:textId="6C9B991F" w:rsidR="00E50FD2" w:rsidRPr="00AE13D2" w:rsidRDefault="00E50FD2" w:rsidP="00E50FD2">
            <w:pPr>
              <w:pStyle w:val="TableText"/>
              <w:rPr>
                <w:bCs/>
                <w:szCs w:val="16"/>
              </w:rPr>
            </w:pPr>
            <w:r w:rsidRPr="00AE13D2">
              <w:t>Ontario Clean Energy Benefit (-10%) Program Settlement Amount</w:t>
            </w:r>
          </w:p>
        </w:tc>
        <w:tc>
          <w:tcPr>
            <w:tcW w:w="1395" w:type="dxa"/>
            <w:vAlign w:val="center"/>
          </w:tcPr>
          <w:p w14:paraId="146D84CB" w14:textId="284E2EDA" w:rsidR="00E50FD2" w:rsidRPr="00AE13D2" w:rsidRDefault="00E50FD2" w:rsidP="00E50FD2">
            <w:pPr>
              <w:pStyle w:val="TableText"/>
              <w:rPr>
                <w:bCs/>
                <w:szCs w:val="16"/>
              </w:rPr>
            </w:pPr>
            <w:r w:rsidRPr="00AE13D2">
              <w:t>N/A</w:t>
            </w:r>
          </w:p>
        </w:tc>
        <w:tc>
          <w:tcPr>
            <w:tcW w:w="1062" w:type="dxa"/>
            <w:vAlign w:val="center"/>
          </w:tcPr>
          <w:p w14:paraId="488C1911" w14:textId="5A682CF2" w:rsidR="00E50FD2" w:rsidRPr="00AE13D2" w:rsidRDefault="00E50FD2" w:rsidP="00E50FD2">
            <w:pPr>
              <w:pStyle w:val="TableText"/>
              <w:keepNext/>
              <w:rPr>
                <w:bCs/>
                <w:szCs w:val="16"/>
              </w:rPr>
            </w:pPr>
            <w:r w:rsidRPr="00AE13D2">
              <w:t>N/A</w:t>
            </w:r>
          </w:p>
        </w:tc>
        <w:tc>
          <w:tcPr>
            <w:tcW w:w="5544" w:type="dxa"/>
            <w:vAlign w:val="center"/>
          </w:tcPr>
          <w:p w14:paraId="209B7D16" w14:textId="35E39D8E" w:rsidR="00E50FD2" w:rsidRPr="006E168B" w:rsidRDefault="00E50FD2" w:rsidP="00E50FD2">
            <w:pPr>
              <w:pStyle w:val="TableText"/>
              <w:rPr>
                <w:b/>
              </w:rPr>
            </w:pPr>
            <w:r>
              <w:rPr>
                <w:b/>
              </w:rPr>
              <w:t>**PROGRAM END DECEMBER 31, 2015**</w:t>
            </w:r>
          </w:p>
          <w:p w14:paraId="41AA794B" w14:textId="2C2B9FBA" w:rsidR="00E50FD2" w:rsidRPr="007D14D9" w:rsidRDefault="00E50FD2" w:rsidP="00E50FD2">
            <w:pPr>
              <w:pStyle w:val="TableText"/>
              <w:rPr>
                <w:b/>
                <w:szCs w:val="22"/>
                <w:u w:val="single"/>
              </w:rPr>
            </w:pPr>
            <w:r w:rsidRPr="00AE13D2">
              <w:t xml:space="preserve">Manual entry based on the values submitted by </w:t>
            </w:r>
            <w:r w:rsidRPr="00AE13D2">
              <w:rPr>
                <w:i/>
              </w:rPr>
              <w:t xml:space="preserve">market participants </w:t>
            </w:r>
            <w:r w:rsidRPr="00AE13D2">
              <w:t xml:space="preserve">via on-line settlement forms “Ontario Clean Energy Benefit </w:t>
            </w:r>
            <w:r w:rsidRPr="00AE13D2">
              <w:br/>
              <w:t>(-10%) – LDC” and “Ontario Clean Energy Benefit (-10%) – Unit Sub-Meter Provider”.</w:t>
            </w:r>
          </w:p>
        </w:tc>
        <w:tc>
          <w:tcPr>
            <w:tcW w:w="1172" w:type="dxa"/>
            <w:vAlign w:val="center"/>
          </w:tcPr>
          <w:p w14:paraId="43FBFD19" w14:textId="0241C880" w:rsidR="00E50FD2" w:rsidRPr="00AE13D2" w:rsidRDefault="00E50FD2" w:rsidP="00E50FD2">
            <w:pPr>
              <w:pStyle w:val="TableText"/>
              <w:jc w:val="center"/>
              <w:rPr>
                <w:bCs/>
                <w:szCs w:val="16"/>
              </w:rPr>
            </w:pPr>
            <w:r w:rsidRPr="00AE13D2">
              <w:rPr>
                <w:szCs w:val="16"/>
              </w:rPr>
              <w:t>Monthly</w:t>
            </w:r>
          </w:p>
        </w:tc>
        <w:tc>
          <w:tcPr>
            <w:tcW w:w="1103" w:type="dxa"/>
            <w:vAlign w:val="center"/>
          </w:tcPr>
          <w:p w14:paraId="35299388" w14:textId="30B584A8" w:rsidR="00E50FD2" w:rsidRPr="000A4FDA" w:rsidRDefault="00E50FD2" w:rsidP="00E50FD2">
            <w:pPr>
              <w:pStyle w:val="TableText"/>
              <w:jc w:val="center"/>
              <w:rPr>
                <w:szCs w:val="16"/>
              </w:rPr>
            </w:pPr>
            <w:r w:rsidRPr="00AE13D2">
              <w:rPr>
                <w:szCs w:val="16"/>
              </w:rPr>
              <w:t>Due LDCs and Unit Sub-Meter Providers Either way</w:t>
            </w:r>
          </w:p>
        </w:tc>
        <w:tc>
          <w:tcPr>
            <w:tcW w:w="1058" w:type="dxa"/>
            <w:vAlign w:val="center"/>
          </w:tcPr>
          <w:p w14:paraId="170D8E04" w14:textId="3EAEF6AD" w:rsidR="00E50FD2" w:rsidRPr="00AE13D2" w:rsidRDefault="00E50FD2" w:rsidP="00E50FD2">
            <w:pPr>
              <w:pStyle w:val="TableText"/>
              <w:jc w:val="center"/>
              <w:rPr>
                <w:bCs/>
                <w:szCs w:val="16"/>
              </w:rPr>
            </w:pPr>
            <w:r w:rsidRPr="00AE13D2">
              <w:rPr>
                <w:snapToGrid w:val="0"/>
                <w:szCs w:val="16"/>
              </w:rPr>
              <w:t>0</w:t>
            </w:r>
          </w:p>
        </w:tc>
        <w:tc>
          <w:tcPr>
            <w:tcW w:w="1109" w:type="dxa"/>
            <w:vAlign w:val="center"/>
          </w:tcPr>
          <w:p w14:paraId="7E0DFF79" w14:textId="593A2CED" w:rsidR="00E50FD2" w:rsidRPr="00AE13D2" w:rsidRDefault="00E50FD2" w:rsidP="00E50FD2">
            <w:pPr>
              <w:pStyle w:val="TableText"/>
              <w:jc w:val="center"/>
              <w:rPr>
                <w:bCs/>
                <w:szCs w:val="16"/>
              </w:rPr>
            </w:pPr>
            <w:r w:rsidRPr="00AE13D2">
              <w:rPr>
                <w:snapToGrid w:val="0"/>
                <w:szCs w:val="16"/>
              </w:rPr>
              <w:t>N/A</w:t>
            </w:r>
          </w:p>
        </w:tc>
        <w:tc>
          <w:tcPr>
            <w:tcW w:w="1058" w:type="dxa"/>
            <w:vAlign w:val="center"/>
          </w:tcPr>
          <w:p w14:paraId="7A0EC4DB" w14:textId="27DA7763" w:rsidR="00E50FD2" w:rsidRPr="00AE13D2" w:rsidRDefault="00E50FD2" w:rsidP="00E50FD2">
            <w:pPr>
              <w:pStyle w:val="TableText"/>
              <w:jc w:val="center"/>
              <w:rPr>
                <w:bCs/>
                <w:szCs w:val="16"/>
              </w:rPr>
            </w:pPr>
            <w:r w:rsidRPr="00AE13D2">
              <w:rPr>
                <w:snapToGrid w:val="0"/>
                <w:szCs w:val="16"/>
              </w:rPr>
              <w:t>N/A</w:t>
            </w:r>
          </w:p>
        </w:tc>
        <w:tc>
          <w:tcPr>
            <w:tcW w:w="1058" w:type="dxa"/>
            <w:vAlign w:val="center"/>
          </w:tcPr>
          <w:p w14:paraId="23A30829" w14:textId="0322CB0A" w:rsidR="00E50FD2" w:rsidRPr="00AE13D2" w:rsidRDefault="00E50FD2" w:rsidP="00E50FD2">
            <w:pPr>
              <w:pStyle w:val="TableText"/>
              <w:jc w:val="center"/>
              <w:rPr>
                <w:bCs/>
                <w:szCs w:val="16"/>
              </w:rPr>
            </w:pPr>
            <w:r w:rsidRPr="00AE13D2">
              <w:rPr>
                <w:szCs w:val="16"/>
              </w:rPr>
              <w:t>N/A</w:t>
            </w:r>
          </w:p>
        </w:tc>
        <w:tc>
          <w:tcPr>
            <w:tcW w:w="1366" w:type="dxa"/>
            <w:vAlign w:val="center"/>
          </w:tcPr>
          <w:p w14:paraId="407CD773" w14:textId="40E6EBBE" w:rsidR="00E50FD2" w:rsidRDefault="00E50FD2" w:rsidP="00E50FD2">
            <w:pPr>
              <w:pStyle w:val="TableText"/>
              <w:rPr>
                <w:szCs w:val="16"/>
              </w:rPr>
            </w:pPr>
            <w:r w:rsidRPr="00AE13D2">
              <w:rPr>
                <w:szCs w:val="16"/>
              </w:rPr>
              <w:t xml:space="preserve">Implementation details subject to </w:t>
            </w:r>
            <w:r w:rsidRPr="00AE13D2">
              <w:rPr>
                <w:bCs/>
                <w:szCs w:val="16"/>
              </w:rPr>
              <w:t>Ontario Regulation 495/10</w:t>
            </w:r>
            <w:r w:rsidRPr="00AE13D2">
              <w:rPr>
                <w:szCs w:val="16"/>
              </w:rPr>
              <w:t>.</w:t>
            </w:r>
          </w:p>
        </w:tc>
      </w:tr>
    </w:tbl>
    <w:p w14:paraId="59F8F8DE" w14:textId="77777777" w:rsidR="00334928" w:rsidRDefault="00334928" w:rsidP="00334928">
      <w:pPr>
        <w:pStyle w:val="BodyText"/>
      </w:pPr>
    </w:p>
    <w:p w14:paraId="47192082" w14:textId="77777777" w:rsidR="006B023D" w:rsidRDefault="006B023D" w:rsidP="00334928">
      <w:pPr>
        <w:pStyle w:val="BodyText"/>
        <w:sectPr w:rsidR="006B023D" w:rsidSect="00490128">
          <w:headerReference w:type="default" r:id="rId610"/>
          <w:footerReference w:type="default" r:id="rId611"/>
          <w:pgSz w:w="20160" w:h="12240" w:orient="landscape" w:code="5"/>
          <w:pgMar w:top="1440" w:right="1440" w:bottom="1440" w:left="1800" w:header="720" w:footer="720" w:gutter="0"/>
          <w:pgNumType w:chapSep="enDash"/>
          <w:cols w:space="720"/>
          <w:docGrid w:linePitch="360"/>
        </w:sectPr>
      </w:pPr>
    </w:p>
    <w:p w14:paraId="42FA75AB" w14:textId="79073630" w:rsidR="00A96034" w:rsidRDefault="00A96034" w:rsidP="00364068">
      <w:pPr>
        <w:pStyle w:val="Heading3"/>
      </w:pPr>
      <w:bookmarkStart w:id="538" w:name="_Toc140737956"/>
      <w:bookmarkStart w:id="539" w:name="_Toc140741691"/>
      <w:bookmarkStart w:id="540" w:name="_Toc140746208"/>
      <w:bookmarkStart w:id="541" w:name="_Toc140760171"/>
      <w:bookmarkStart w:id="542" w:name="_Toc140817978"/>
      <w:bookmarkStart w:id="543" w:name="_Toc140822934"/>
      <w:bookmarkStart w:id="544" w:name="_Toc140831919"/>
      <w:bookmarkStart w:id="545" w:name="_Toc141889050"/>
      <w:bookmarkStart w:id="546" w:name="_Toc141940572"/>
      <w:bookmarkStart w:id="547" w:name="_Toc141940613"/>
      <w:bookmarkStart w:id="548" w:name="_Toc237270661"/>
      <w:r>
        <w:lastRenderedPageBreak/>
        <w:t>Rounding Conventions – by Settlement Variable</w:t>
      </w:r>
      <w:bookmarkEnd w:id="538"/>
      <w:bookmarkEnd w:id="539"/>
      <w:bookmarkEnd w:id="540"/>
      <w:bookmarkEnd w:id="541"/>
      <w:bookmarkEnd w:id="542"/>
      <w:bookmarkEnd w:id="543"/>
      <w:bookmarkEnd w:id="544"/>
      <w:bookmarkEnd w:id="545"/>
      <w:bookmarkEnd w:id="546"/>
      <w:bookmarkEnd w:id="547"/>
      <w:bookmarkEnd w:id="548"/>
    </w:p>
    <w:p w14:paraId="7A55D61A" w14:textId="49C517AF" w:rsidR="00B1351C" w:rsidRPr="00B1351C" w:rsidRDefault="00B1351C" w:rsidP="006C2F11">
      <w:pPr>
        <w:pStyle w:val="BodyText"/>
        <w:spacing w:before="0" w:after="0" w:line="240" w:lineRule="atLeast"/>
        <w:rPr>
          <w:lang w:val="en-CA" w:eastAsia="en-US"/>
        </w:rPr>
      </w:pPr>
      <w:r>
        <w:rPr>
          <w:lang w:val="en-CA" w:eastAsia="en-US"/>
        </w:rPr>
        <w:t xml:space="preserve">The following </w:t>
      </w:r>
      <w:r w:rsidR="008B238F">
        <w:rPr>
          <w:lang w:val="en-CA" w:eastAsia="en-US"/>
        </w:rPr>
        <w:t>T</w:t>
      </w:r>
      <w:r>
        <w:rPr>
          <w:lang w:val="en-CA" w:eastAsia="en-US"/>
        </w:rPr>
        <w:t>able</w:t>
      </w:r>
      <w:r w:rsidR="008B238F">
        <w:rPr>
          <w:lang w:val="en-CA" w:eastAsia="en-US"/>
        </w:rPr>
        <w:t xml:space="preserve"> 3-3</w:t>
      </w:r>
      <w:r>
        <w:rPr>
          <w:lang w:val="en-CA" w:eastAsia="en-US"/>
        </w:rPr>
        <w:t xml:space="preserve"> describes the rounding conventions used in the </w:t>
      </w:r>
      <w:r>
        <w:rPr>
          <w:i/>
          <w:lang w:val="en-CA" w:eastAsia="en-US"/>
        </w:rPr>
        <w:t>settlement process</w:t>
      </w:r>
      <w:r>
        <w:rPr>
          <w:lang w:val="en-CA" w:eastAsia="en-US"/>
        </w:rPr>
        <w:t xml:space="preserve"> for each </w:t>
      </w:r>
      <w:r>
        <w:rPr>
          <w:i/>
          <w:lang w:val="en-CA" w:eastAsia="en-US"/>
        </w:rPr>
        <w:t xml:space="preserve">settlement </w:t>
      </w:r>
      <w:r w:rsidRPr="00B1351C">
        <w:rPr>
          <w:lang w:val="en-CA" w:eastAsia="en-US"/>
        </w:rPr>
        <w:t>variable</w:t>
      </w:r>
      <w:r>
        <w:rPr>
          <w:lang w:val="en-CA" w:eastAsia="en-US"/>
        </w:rPr>
        <w:t>.</w:t>
      </w:r>
    </w:p>
    <w:p w14:paraId="276B1307" w14:textId="77777777" w:rsidR="008C6058" w:rsidRDefault="008C6058" w:rsidP="008C6058">
      <w:pPr>
        <w:pStyle w:val="TableCaption"/>
        <w:spacing w:before="0" w:after="0" w:line="240" w:lineRule="atLeast"/>
      </w:pPr>
      <w:bookmarkStart w:id="549" w:name="_Toc140751509"/>
      <w:bookmarkStart w:id="550" w:name="_Toc140752756"/>
      <w:bookmarkStart w:id="551" w:name="_Toc140760142"/>
      <w:bookmarkStart w:id="552" w:name="_Toc140817949"/>
      <w:bookmarkStart w:id="553" w:name="_Toc140822954"/>
      <w:bookmarkStart w:id="554" w:name="_Toc140831890"/>
    </w:p>
    <w:p w14:paraId="0CDC350E" w14:textId="1BC4B218" w:rsidR="00223713" w:rsidRDefault="00B1351C" w:rsidP="00D2670B">
      <w:pPr>
        <w:pStyle w:val="TableCaption"/>
        <w:spacing w:before="0" w:after="0" w:line="240" w:lineRule="atLeast"/>
      </w:pPr>
      <w:bookmarkStart w:id="555" w:name="_Toc237270681"/>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3</w:t>
      </w:r>
      <w:r>
        <w:rPr>
          <w:color w:val="2B579A"/>
          <w:shd w:val="clear" w:color="auto" w:fill="E6E6E6"/>
        </w:rPr>
        <w:fldChar w:fldCharType="end"/>
      </w:r>
      <w:r w:rsidRPr="00367FD2">
        <w:t>:</w:t>
      </w:r>
      <w:r w:rsidR="00A40A38">
        <w:t xml:space="preserve"> </w:t>
      </w:r>
      <w:r w:rsidR="004377D6">
        <w:t xml:space="preserve">Rounding Conventions by Settlement </w:t>
      </w:r>
      <w:r>
        <w:t>Variable</w:t>
      </w:r>
      <w:bookmarkEnd w:id="549"/>
      <w:bookmarkEnd w:id="550"/>
      <w:bookmarkEnd w:id="551"/>
      <w:bookmarkEnd w:id="552"/>
      <w:bookmarkEnd w:id="553"/>
      <w:bookmarkEnd w:id="554"/>
      <w:bookmarkEnd w:id="555"/>
      <w:r>
        <w:t xml:space="preserve"> </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2880"/>
        <w:gridCol w:w="1440"/>
        <w:gridCol w:w="1620"/>
        <w:gridCol w:w="1980"/>
        <w:gridCol w:w="3510"/>
      </w:tblGrid>
      <w:tr w:rsidR="00F066B7" w:rsidRPr="00AE13D2" w14:paraId="7ABD5BD2" w14:textId="77777777" w:rsidTr="00345196">
        <w:trPr>
          <w:cantSplit/>
          <w:tblHeader/>
        </w:trPr>
        <w:tc>
          <w:tcPr>
            <w:tcW w:w="1818" w:type="dxa"/>
            <w:tcBorders>
              <w:bottom w:val="single" w:sz="4" w:space="0" w:color="auto"/>
            </w:tcBorders>
            <w:shd w:val="clear" w:color="auto" w:fill="8CD2F4"/>
            <w:vAlign w:val="center"/>
          </w:tcPr>
          <w:p w14:paraId="45DA03A3" w14:textId="3C16FC6E" w:rsidR="00F066B7" w:rsidRPr="00BD43A7" w:rsidRDefault="00F066B7" w:rsidP="00752AD5">
            <w:pPr>
              <w:pStyle w:val="TableHead"/>
              <w:rPr>
                <w:sz w:val="18"/>
              </w:rPr>
            </w:pPr>
            <w:r w:rsidRPr="00BD43A7">
              <w:rPr>
                <w:sz w:val="18"/>
              </w:rPr>
              <w:t xml:space="preserve">Variable referenced in Section </w:t>
            </w:r>
            <w:r w:rsidR="00752AD5" w:rsidRPr="00BD43A7">
              <w:rPr>
                <w:sz w:val="18"/>
              </w:rPr>
              <w:t>3.2</w:t>
            </w:r>
          </w:p>
        </w:tc>
        <w:tc>
          <w:tcPr>
            <w:tcW w:w="2880" w:type="dxa"/>
            <w:tcBorders>
              <w:bottom w:val="single" w:sz="4" w:space="0" w:color="auto"/>
            </w:tcBorders>
            <w:shd w:val="clear" w:color="auto" w:fill="8CD2F4"/>
            <w:vAlign w:val="center"/>
          </w:tcPr>
          <w:p w14:paraId="57CA57C2" w14:textId="77777777" w:rsidR="00F066B7" w:rsidRPr="00BD43A7" w:rsidRDefault="00F066B7" w:rsidP="004E677C">
            <w:pPr>
              <w:pStyle w:val="TableHead"/>
              <w:rPr>
                <w:sz w:val="18"/>
              </w:rPr>
            </w:pPr>
            <w:r w:rsidRPr="00BD43A7">
              <w:rPr>
                <w:sz w:val="18"/>
              </w:rPr>
              <w:t>Data Description</w:t>
            </w:r>
          </w:p>
        </w:tc>
        <w:tc>
          <w:tcPr>
            <w:tcW w:w="1440" w:type="dxa"/>
            <w:tcBorders>
              <w:bottom w:val="single" w:sz="4" w:space="0" w:color="auto"/>
            </w:tcBorders>
            <w:shd w:val="clear" w:color="auto" w:fill="8CD2F4"/>
            <w:vAlign w:val="center"/>
          </w:tcPr>
          <w:p w14:paraId="08959BA0" w14:textId="77777777" w:rsidR="00F066B7" w:rsidRPr="00BD43A7" w:rsidRDefault="00F066B7" w:rsidP="004E677C">
            <w:pPr>
              <w:pStyle w:val="TableHead"/>
              <w:rPr>
                <w:sz w:val="18"/>
              </w:rPr>
            </w:pPr>
            <w:r w:rsidRPr="00BD43A7">
              <w:rPr>
                <w:sz w:val="18"/>
              </w:rPr>
              <w:t>Number of DECIMAL PLACES (values published by upstream systems)</w:t>
            </w:r>
          </w:p>
        </w:tc>
        <w:tc>
          <w:tcPr>
            <w:tcW w:w="1620" w:type="dxa"/>
            <w:tcBorders>
              <w:bottom w:val="single" w:sz="4" w:space="0" w:color="auto"/>
            </w:tcBorders>
            <w:shd w:val="clear" w:color="auto" w:fill="8CD2F4"/>
            <w:vAlign w:val="center"/>
          </w:tcPr>
          <w:p w14:paraId="6E7FFD0C" w14:textId="77777777" w:rsidR="00F066B7" w:rsidRPr="00BD43A7" w:rsidRDefault="00F066B7" w:rsidP="004E677C">
            <w:pPr>
              <w:pStyle w:val="TableHead"/>
              <w:rPr>
                <w:sz w:val="18"/>
              </w:rPr>
            </w:pPr>
            <w:r w:rsidRPr="00BD43A7">
              <w:rPr>
                <w:sz w:val="18"/>
              </w:rPr>
              <w:t>MAXIMUM Number of SIGNIFICANT DIGITS to the right of the decimal (values received by CRS)</w:t>
            </w:r>
          </w:p>
        </w:tc>
        <w:tc>
          <w:tcPr>
            <w:tcW w:w="1980" w:type="dxa"/>
            <w:tcBorders>
              <w:bottom w:val="single" w:sz="4" w:space="0" w:color="auto"/>
            </w:tcBorders>
            <w:shd w:val="clear" w:color="auto" w:fill="8CD2F4"/>
            <w:vAlign w:val="center"/>
          </w:tcPr>
          <w:p w14:paraId="3F1BB0D7" w14:textId="77777777" w:rsidR="00F066B7" w:rsidRPr="00BD43A7" w:rsidRDefault="00F066B7" w:rsidP="004E677C">
            <w:pPr>
              <w:pStyle w:val="TableHead"/>
              <w:rPr>
                <w:sz w:val="18"/>
              </w:rPr>
            </w:pPr>
            <w:r w:rsidRPr="00BD43A7">
              <w:rPr>
                <w:sz w:val="18"/>
              </w:rPr>
              <w:t>MAXIMUM Number of SIGNIFICANT DIGITS to the right of the decimal  (externally passed from CRS in settlement statements or data files)</w:t>
            </w:r>
          </w:p>
        </w:tc>
        <w:tc>
          <w:tcPr>
            <w:tcW w:w="3510" w:type="dxa"/>
            <w:tcBorders>
              <w:bottom w:val="single" w:sz="4" w:space="0" w:color="auto"/>
            </w:tcBorders>
            <w:shd w:val="clear" w:color="auto" w:fill="8CD2F4"/>
            <w:vAlign w:val="center"/>
          </w:tcPr>
          <w:p w14:paraId="245C0F22" w14:textId="77777777" w:rsidR="00F066B7" w:rsidRPr="00BD43A7" w:rsidRDefault="00F066B7" w:rsidP="004E677C">
            <w:pPr>
              <w:pStyle w:val="TableHead"/>
              <w:rPr>
                <w:sz w:val="18"/>
              </w:rPr>
            </w:pPr>
            <w:r w:rsidRPr="00BD43A7">
              <w:rPr>
                <w:sz w:val="18"/>
              </w:rPr>
              <w:t>Comments</w:t>
            </w:r>
          </w:p>
        </w:tc>
      </w:tr>
      <w:tr w:rsidR="00F066B7" w:rsidRPr="00AE13D2" w14:paraId="1E2330D6" w14:textId="77777777" w:rsidTr="00D41441">
        <w:trPr>
          <w:cantSplit/>
        </w:trPr>
        <w:tc>
          <w:tcPr>
            <w:tcW w:w="1818" w:type="dxa"/>
            <w:tcBorders>
              <w:top w:val="single" w:sz="4" w:space="0" w:color="auto"/>
            </w:tcBorders>
            <w:vAlign w:val="center"/>
          </w:tcPr>
          <w:p w14:paraId="7CC01F1B" w14:textId="77777777" w:rsidR="00F066B7" w:rsidRPr="00E962D1" w:rsidRDefault="00F066B7" w:rsidP="004E677C">
            <w:pPr>
              <w:pStyle w:val="TableText"/>
              <w:rPr>
                <w:sz w:val="18"/>
                <w:szCs w:val="18"/>
                <w:vertAlign w:val="superscript"/>
              </w:rPr>
            </w:pPr>
            <w:r w:rsidRPr="00E962D1">
              <w:rPr>
                <w:sz w:val="18"/>
                <w:szCs w:val="18"/>
              </w:rPr>
              <w:t>AQOR</w:t>
            </w:r>
            <w:r w:rsidRPr="00E962D1">
              <w:rPr>
                <w:sz w:val="18"/>
                <w:szCs w:val="18"/>
                <w:vertAlign w:val="subscript"/>
              </w:rPr>
              <w:t>r,k,h</w:t>
            </w:r>
            <w:r w:rsidRPr="00E962D1">
              <w:rPr>
                <w:sz w:val="18"/>
                <w:szCs w:val="18"/>
                <w:vertAlign w:val="superscript"/>
              </w:rPr>
              <w:t>m,t</w:t>
            </w:r>
          </w:p>
        </w:tc>
        <w:tc>
          <w:tcPr>
            <w:tcW w:w="2880" w:type="dxa"/>
            <w:tcBorders>
              <w:top w:val="single" w:sz="4" w:space="0" w:color="auto"/>
            </w:tcBorders>
            <w:vAlign w:val="center"/>
          </w:tcPr>
          <w:p w14:paraId="7176469E" w14:textId="77777777" w:rsidR="00F066B7" w:rsidRPr="00E962D1" w:rsidRDefault="00F066B7" w:rsidP="004E677C">
            <w:pPr>
              <w:pStyle w:val="TableText"/>
              <w:rPr>
                <w:sz w:val="18"/>
                <w:szCs w:val="18"/>
              </w:rPr>
            </w:pPr>
            <w:r w:rsidRPr="00E962D1">
              <w:rPr>
                <w:sz w:val="18"/>
                <w:szCs w:val="18"/>
              </w:rPr>
              <w:t>Allocated Quantity of Operating Reserve</w:t>
            </w:r>
          </w:p>
        </w:tc>
        <w:tc>
          <w:tcPr>
            <w:tcW w:w="1440" w:type="dxa"/>
            <w:tcBorders>
              <w:top w:val="single" w:sz="4" w:space="0" w:color="auto"/>
            </w:tcBorders>
            <w:vAlign w:val="center"/>
          </w:tcPr>
          <w:p w14:paraId="61800652" w14:textId="77777777" w:rsidR="00F066B7" w:rsidRPr="00E962D1" w:rsidRDefault="00F066B7" w:rsidP="004E677C">
            <w:pPr>
              <w:pStyle w:val="TableText"/>
              <w:jc w:val="center"/>
              <w:rPr>
                <w:sz w:val="18"/>
                <w:szCs w:val="18"/>
              </w:rPr>
            </w:pPr>
            <w:r w:rsidRPr="00E962D1">
              <w:rPr>
                <w:sz w:val="18"/>
                <w:szCs w:val="18"/>
              </w:rPr>
              <w:t>1</w:t>
            </w:r>
          </w:p>
        </w:tc>
        <w:tc>
          <w:tcPr>
            <w:tcW w:w="1620" w:type="dxa"/>
            <w:tcBorders>
              <w:top w:val="single" w:sz="4" w:space="0" w:color="auto"/>
            </w:tcBorders>
            <w:vAlign w:val="center"/>
          </w:tcPr>
          <w:p w14:paraId="077F596D" w14:textId="77777777" w:rsidR="00F066B7" w:rsidRPr="00E962D1" w:rsidRDefault="00F066B7" w:rsidP="004E677C">
            <w:pPr>
              <w:pStyle w:val="TableText"/>
              <w:jc w:val="center"/>
              <w:rPr>
                <w:sz w:val="18"/>
                <w:szCs w:val="18"/>
              </w:rPr>
            </w:pPr>
            <w:r w:rsidRPr="00E962D1">
              <w:rPr>
                <w:sz w:val="18"/>
                <w:szCs w:val="18"/>
              </w:rPr>
              <w:t>1</w:t>
            </w:r>
          </w:p>
        </w:tc>
        <w:tc>
          <w:tcPr>
            <w:tcW w:w="1980" w:type="dxa"/>
            <w:tcBorders>
              <w:top w:val="single" w:sz="4" w:space="0" w:color="auto"/>
            </w:tcBorders>
            <w:vAlign w:val="center"/>
          </w:tcPr>
          <w:p w14:paraId="3B9651B6" w14:textId="77777777" w:rsidR="00F066B7" w:rsidRPr="00E962D1" w:rsidRDefault="00F066B7" w:rsidP="004E677C">
            <w:pPr>
              <w:pStyle w:val="TableText"/>
              <w:jc w:val="center"/>
              <w:rPr>
                <w:sz w:val="18"/>
                <w:szCs w:val="18"/>
              </w:rPr>
            </w:pPr>
            <w:r w:rsidRPr="00E962D1">
              <w:rPr>
                <w:sz w:val="18"/>
                <w:szCs w:val="18"/>
              </w:rPr>
              <w:t>1</w:t>
            </w:r>
          </w:p>
        </w:tc>
        <w:tc>
          <w:tcPr>
            <w:tcW w:w="3510" w:type="dxa"/>
            <w:tcBorders>
              <w:top w:val="single" w:sz="4" w:space="0" w:color="auto"/>
            </w:tcBorders>
            <w:vAlign w:val="center"/>
          </w:tcPr>
          <w:p w14:paraId="10C985EB" w14:textId="202AB123" w:rsidR="00037FD3" w:rsidRPr="006C2F11" w:rsidRDefault="006676ED" w:rsidP="00D41441">
            <w:pPr>
              <w:pStyle w:val="TableText"/>
              <w:numPr>
                <w:ilvl w:val="0"/>
                <w:numId w:val="15"/>
              </w:numPr>
              <w:spacing w:after="80"/>
            </w:pPr>
            <w:r>
              <w:rPr>
                <w:sz w:val="18"/>
                <w:szCs w:val="18"/>
              </w:rPr>
              <w:t>Refer to</w:t>
            </w:r>
            <w:r w:rsidR="00F066B7" w:rsidRPr="00E962D1">
              <w:rPr>
                <w:sz w:val="18"/>
                <w:szCs w:val="18"/>
              </w:rPr>
              <w:t xml:space="preserve"> SQROR.</w:t>
            </w:r>
          </w:p>
        </w:tc>
      </w:tr>
      <w:tr w:rsidR="00F066B7" w:rsidRPr="00AE13D2" w14:paraId="1DC2CB06" w14:textId="77777777" w:rsidTr="00D41441">
        <w:trPr>
          <w:cantSplit/>
          <w:trHeight w:val="1421"/>
        </w:trPr>
        <w:tc>
          <w:tcPr>
            <w:tcW w:w="1818" w:type="dxa"/>
            <w:vAlign w:val="center"/>
          </w:tcPr>
          <w:p w14:paraId="379AFD67" w14:textId="77777777" w:rsidR="00F066B7" w:rsidRPr="00E962D1" w:rsidRDefault="00F066B7" w:rsidP="004E677C">
            <w:pPr>
              <w:pStyle w:val="TableText"/>
              <w:rPr>
                <w:sz w:val="18"/>
                <w:szCs w:val="18"/>
              </w:rPr>
            </w:pPr>
            <w:r w:rsidRPr="00E962D1">
              <w:rPr>
                <w:sz w:val="18"/>
                <w:szCs w:val="18"/>
              </w:rPr>
              <w:t>BR</w:t>
            </w:r>
            <w:r w:rsidRPr="00E962D1">
              <w:rPr>
                <w:sz w:val="18"/>
                <w:szCs w:val="18"/>
                <w:vertAlign w:val="subscript"/>
              </w:rPr>
              <w:t>r</w:t>
            </w:r>
          </w:p>
        </w:tc>
        <w:tc>
          <w:tcPr>
            <w:tcW w:w="2880" w:type="dxa"/>
            <w:vAlign w:val="center"/>
          </w:tcPr>
          <w:p w14:paraId="4FF81FC0" w14:textId="77777777" w:rsidR="00F066B7" w:rsidRPr="00E962D1" w:rsidRDefault="00F066B7" w:rsidP="004E677C">
            <w:pPr>
              <w:pStyle w:val="TableText"/>
              <w:rPr>
                <w:sz w:val="18"/>
                <w:szCs w:val="18"/>
              </w:rPr>
            </w:pPr>
            <w:r w:rsidRPr="00E962D1">
              <w:rPr>
                <w:sz w:val="18"/>
                <w:szCs w:val="18"/>
              </w:rPr>
              <w:t>Operating Reserve Offers</w:t>
            </w:r>
          </w:p>
        </w:tc>
        <w:tc>
          <w:tcPr>
            <w:tcW w:w="1440" w:type="dxa"/>
            <w:vAlign w:val="center"/>
          </w:tcPr>
          <w:p w14:paraId="7CE6DF97" w14:textId="77777777" w:rsidR="00F066B7" w:rsidRPr="00E962D1" w:rsidRDefault="00F066B7" w:rsidP="004E677C">
            <w:pPr>
              <w:pStyle w:val="TableText"/>
              <w:jc w:val="center"/>
              <w:rPr>
                <w:sz w:val="18"/>
                <w:szCs w:val="18"/>
              </w:rPr>
            </w:pPr>
            <w:r w:rsidRPr="00E962D1">
              <w:rPr>
                <w:sz w:val="18"/>
                <w:szCs w:val="18"/>
              </w:rPr>
              <w:t>N/A</w:t>
            </w:r>
          </w:p>
        </w:tc>
        <w:tc>
          <w:tcPr>
            <w:tcW w:w="1620" w:type="dxa"/>
            <w:vAlign w:val="center"/>
          </w:tcPr>
          <w:p w14:paraId="401C91B3" w14:textId="77777777" w:rsidR="00F066B7" w:rsidRPr="00E962D1" w:rsidRDefault="00F066B7" w:rsidP="004E677C">
            <w:pPr>
              <w:pStyle w:val="TableText"/>
              <w:jc w:val="center"/>
              <w:rPr>
                <w:sz w:val="18"/>
                <w:szCs w:val="18"/>
              </w:rPr>
            </w:pPr>
            <w:r w:rsidRPr="00E962D1">
              <w:rPr>
                <w:sz w:val="18"/>
                <w:szCs w:val="18"/>
              </w:rPr>
              <w:t>1</w:t>
            </w:r>
          </w:p>
        </w:tc>
        <w:tc>
          <w:tcPr>
            <w:tcW w:w="1980" w:type="dxa"/>
            <w:vAlign w:val="center"/>
          </w:tcPr>
          <w:p w14:paraId="230E64F5" w14:textId="77777777" w:rsidR="00F066B7" w:rsidRPr="00E962D1" w:rsidRDefault="00F066B7" w:rsidP="004E677C">
            <w:pPr>
              <w:pStyle w:val="TableText"/>
              <w:jc w:val="center"/>
              <w:rPr>
                <w:sz w:val="18"/>
                <w:szCs w:val="18"/>
              </w:rPr>
            </w:pPr>
            <w:r w:rsidRPr="00E962D1">
              <w:rPr>
                <w:sz w:val="18"/>
                <w:szCs w:val="18"/>
              </w:rPr>
              <w:t>1</w:t>
            </w:r>
          </w:p>
        </w:tc>
        <w:tc>
          <w:tcPr>
            <w:tcW w:w="3510" w:type="dxa"/>
            <w:vAlign w:val="center"/>
          </w:tcPr>
          <w:p w14:paraId="7A43D82D" w14:textId="77777777" w:rsidR="00F066B7" w:rsidRPr="00E962D1" w:rsidRDefault="00F066B7" w:rsidP="00871D34">
            <w:pPr>
              <w:pStyle w:val="TableText"/>
              <w:numPr>
                <w:ilvl w:val="0"/>
                <w:numId w:val="15"/>
              </w:numPr>
              <w:spacing w:after="80"/>
              <w:rPr>
                <w:sz w:val="18"/>
                <w:szCs w:val="18"/>
              </w:rPr>
            </w:pPr>
            <w:r w:rsidRPr="00E962D1">
              <w:rPr>
                <w:sz w:val="18"/>
                <w:szCs w:val="18"/>
              </w:rPr>
              <w:t xml:space="preserve">Not published via upstream </w:t>
            </w:r>
            <w:r w:rsidRPr="00E962D1">
              <w:rPr>
                <w:i/>
                <w:sz w:val="18"/>
                <w:szCs w:val="18"/>
              </w:rPr>
              <w:t>IESO</w:t>
            </w:r>
            <w:r w:rsidRPr="00E962D1">
              <w:rPr>
                <w:sz w:val="18"/>
                <w:szCs w:val="18"/>
              </w:rPr>
              <w:t xml:space="preserve"> systems. </w:t>
            </w:r>
          </w:p>
          <w:p w14:paraId="3F81F043" w14:textId="77777777" w:rsidR="00F066B7" w:rsidRDefault="00F066B7" w:rsidP="00871D34">
            <w:pPr>
              <w:pStyle w:val="TableText"/>
              <w:numPr>
                <w:ilvl w:val="0"/>
                <w:numId w:val="15"/>
              </w:numPr>
              <w:spacing w:after="80"/>
              <w:rPr>
                <w:sz w:val="18"/>
                <w:szCs w:val="18"/>
              </w:rPr>
            </w:pPr>
            <w:r w:rsidRPr="00E962D1">
              <w:rPr>
                <w:sz w:val="18"/>
                <w:szCs w:val="18"/>
              </w:rPr>
              <w:t xml:space="preserve">Confirmations passed to </w:t>
            </w:r>
            <w:r w:rsidRPr="00E962D1">
              <w:rPr>
                <w:i/>
                <w:sz w:val="18"/>
                <w:szCs w:val="18"/>
              </w:rPr>
              <w:t>market participants</w:t>
            </w:r>
            <w:r w:rsidRPr="00E962D1">
              <w:rPr>
                <w:sz w:val="18"/>
                <w:szCs w:val="18"/>
              </w:rPr>
              <w:t xml:space="preserve"> as </w:t>
            </w:r>
            <w:r w:rsidRPr="00E962D1">
              <w:rPr>
                <w:i/>
                <w:sz w:val="18"/>
                <w:szCs w:val="18"/>
              </w:rPr>
              <w:t>bids</w:t>
            </w:r>
            <w:r w:rsidRPr="00E962D1">
              <w:rPr>
                <w:sz w:val="18"/>
                <w:szCs w:val="18"/>
              </w:rPr>
              <w:t>/</w:t>
            </w:r>
            <w:r w:rsidRPr="00E962D1">
              <w:rPr>
                <w:i/>
                <w:sz w:val="18"/>
                <w:szCs w:val="18"/>
              </w:rPr>
              <w:t>offers</w:t>
            </w:r>
            <w:r w:rsidRPr="00E962D1">
              <w:rPr>
                <w:sz w:val="18"/>
                <w:szCs w:val="18"/>
              </w:rPr>
              <w:t xml:space="preserve"> (“</w:t>
            </w:r>
            <w:r w:rsidRPr="00E962D1">
              <w:rPr>
                <w:i/>
                <w:sz w:val="18"/>
                <w:szCs w:val="18"/>
              </w:rPr>
              <w:t>dispatch data</w:t>
            </w:r>
            <w:r w:rsidRPr="00E962D1">
              <w:rPr>
                <w:sz w:val="18"/>
                <w:szCs w:val="18"/>
              </w:rPr>
              <w:t>”) are received.</w:t>
            </w:r>
          </w:p>
          <w:p w14:paraId="17C93A00" w14:textId="77777777" w:rsidR="00037FD3" w:rsidRPr="006C2F11" w:rsidRDefault="00037FD3" w:rsidP="00546376"/>
        </w:tc>
      </w:tr>
      <w:tr w:rsidR="00CF6D77" w:rsidRPr="00AE13D2" w14:paraId="2C9D0B36" w14:textId="77777777" w:rsidTr="00D41441">
        <w:trPr>
          <w:cantSplit/>
          <w:trHeight w:val="1421"/>
        </w:trPr>
        <w:tc>
          <w:tcPr>
            <w:tcW w:w="1818" w:type="dxa"/>
          </w:tcPr>
          <w:p w14:paraId="2CDBA1E5" w14:textId="77777777" w:rsidR="00732681" w:rsidRDefault="00732681" w:rsidP="00732681">
            <w:pPr>
              <w:rPr>
                <w:sz w:val="18"/>
                <w:szCs w:val="18"/>
              </w:rPr>
            </w:pPr>
          </w:p>
          <w:p w14:paraId="4A5DB07A" w14:textId="55DA2573" w:rsidR="00732681" w:rsidRPr="00732681" w:rsidRDefault="00732681" w:rsidP="00732681">
            <w:pPr>
              <w:rPr>
                <w:sz w:val="18"/>
                <w:szCs w:val="18"/>
              </w:rPr>
            </w:pPr>
            <w:r w:rsidRPr="00732681">
              <w:rPr>
                <w:sz w:val="18"/>
                <w:szCs w:val="18"/>
              </w:rPr>
              <w:t>CAEO</w:t>
            </w:r>
            <w:r w:rsidRPr="00732681">
              <w:rPr>
                <w:sz w:val="18"/>
                <w:szCs w:val="18"/>
                <w:vertAlign w:val="superscript"/>
              </w:rPr>
              <w:t>m</w:t>
            </w:r>
            <w:r w:rsidRPr="00732681">
              <w:rPr>
                <w:sz w:val="18"/>
                <w:szCs w:val="18"/>
                <w:vertAlign w:val="subscript"/>
              </w:rPr>
              <w:t>h,k</w:t>
            </w:r>
          </w:p>
          <w:p w14:paraId="403F73C8" w14:textId="192CDAB3" w:rsidR="00CF6D77" w:rsidRPr="00CF6D77" w:rsidRDefault="00CF6D77" w:rsidP="00CF6D77">
            <w:pPr>
              <w:pStyle w:val="TableText"/>
              <w:rPr>
                <w:rFonts w:cs="Tahoma"/>
                <w:sz w:val="18"/>
                <w:szCs w:val="18"/>
              </w:rPr>
            </w:pPr>
          </w:p>
        </w:tc>
        <w:tc>
          <w:tcPr>
            <w:tcW w:w="2880" w:type="dxa"/>
          </w:tcPr>
          <w:p w14:paraId="40B2F307" w14:textId="77777777" w:rsidR="00546376" w:rsidRDefault="00546376" w:rsidP="00CF6D77">
            <w:pPr>
              <w:pStyle w:val="TableText"/>
              <w:rPr>
                <w:sz w:val="18"/>
                <w:szCs w:val="18"/>
              </w:rPr>
            </w:pPr>
          </w:p>
          <w:p w14:paraId="5D498F61" w14:textId="150A217A" w:rsidR="00CF6D77" w:rsidRPr="00CF6D77" w:rsidRDefault="00CF6D77" w:rsidP="00CF6D77">
            <w:pPr>
              <w:pStyle w:val="TableText"/>
              <w:rPr>
                <w:sz w:val="18"/>
                <w:szCs w:val="18"/>
              </w:rPr>
            </w:pPr>
            <w:r w:rsidRPr="00CF6D77">
              <w:rPr>
                <w:sz w:val="18"/>
                <w:szCs w:val="18"/>
              </w:rPr>
              <w:t>Capacity Auction Energy Offer</w:t>
            </w:r>
          </w:p>
        </w:tc>
        <w:tc>
          <w:tcPr>
            <w:tcW w:w="1440" w:type="dxa"/>
          </w:tcPr>
          <w:p w14:paraId="78001D03" w14:textId="77777777" w:rsidR="00546376" w:rsidRDefault="00546376" w:rsidP="00CF6D77">
            <w:pPr>
              <w:pStyle w:val="TableText"/>
              <w:jc w:val="center"/>
              <w:rPr>
                <w:sz w:val="18"/>
                <w:szCs w:val="18"/>
              </w:rPr>
            </w:pPr>
          </w:p>
          <w:p w14:paraId="6A0E6044" w14:textId="5F37BAA4" w:rsidR="00CF6D77" w:rsidRPr="00CF6D77" w:rsidRDefault="00CF6D77" w:rsidP="00CF6D77">
            <w:pPr>
              <w:pStyle w:val="TableText"/>
              <w:jc w:val="center"/>
              <w:rPr>
                <w:sz w:val="18"/>
                <w:szCs w:val="18"/>
              </w:rPr>
            </w:pPr>
            <w:r w:rsidRPr="00CF6D77">
              <w:rPr>
                <w:sz w:val="18"/>
                <w:szCs w:val="18"/>
              </w:rPr>
              <w:t>N/A</w:t>
            </w:r>
          </w:p>
        </w:tc>
        <w:tc>
          <w:tcPr>
            <w:tcW w:w="1620" w:type="dxa"/>
          </w:tcPr>
          <w:p w14:paraId="76C93F28" w14:textId="77777777" w:rsidR="00546376" w:rsidRDefault="00546376" w:rsidP="00CF6D77">
            <w:pPr>
              <w:pStyle w:val="TableText"/>
              <w:jc w:val="center"/>
              <w:rPr>
                <w:sz w:val="18"/>
                <w:szCs w:val="18"/>
              </w:rPr>
            </w:pPr>
          </w:p>
          <w:p w14:paraId="448FFD59" w14:textId="745EE021" w:rsidR="00CF6D77" w:rsidRPr="00CF6D77" w:rsidRDefault="00CF6D77" w:rsidP="00CF6D77">
            <w:pPr>
              <w:pStyle w:val="TableText"/>
              <w:jc w:val="center"/>
              <w:rPr>
                <w:sz w:val="18"/>
                <w:szCs w:val="18"/>
              </w:rPr>
            </w:pPr>
            <w:r w:rsidRPr="00CF6D77">
              <w:rPr>
                <w:sz w:val="18"/>
                <w:szCs w:val="18"/>
              </w:rPr>
              <w:t>1</w:t>
            </w:r>
          </w:p>
        </w:tc>
        <w:tc>
          <w:tcPr>
            <w:tcW w:w="1980" w:type="dxa"/>
          </w:tcPr>
          <w:p w14:paraId="7BE176CF" w14:textId="77777777" w:rsidR="00546376" w:rsidRDefault="00546376" w:rsidP="00CF6D77">
            <w:pPr>
              <w:pStyle w:val="TableText"/>
              <w:jc w:val="center"/>
              <w:rPr>
                <w:sz w:val="18"/>
                <w:szCs w:val="18"/>
              </w:rPr>
            </w:pPr>
          </w:p>
          <w:p w14:paraId="62F727B5" w14:textId="1A3199AE" w:rsidR="00CF6D77" w:rsidRPr="00CF6D77" w:rsidRDefault="00CF6D77" w:rsidP="00CF6D77">
            <w:pPr>
              <w:pStyle w:val="TableText"/>
              <w:jc w:val="center"/>
              <w:rPr>
                <w:sz w:val="18"/>
                <w:szCs w:val="18"/>
              </w:rPr>
            </w:pPr>
            <w:r w:rsidRPr="00CF6D77">
              <w:rPr>
                <w:sz w:val="18"/>
                <w:szCs w:val="18"/>
              </w:rPr>
              <w:t>1</w:t>
            </w:r>
          </w:p>
        </w:tc>
        <w:tc>
          <w:tcPr>
            <w:tcW w:w="3510" w:type="dxa"/>
            <w:vAlign w:val="center"/>
          </w:tcPr>
          <w:p w14:paraId="701EAD0A" w14:textId="20DA41E4" w:rsidR="00037FD3" w:rsidRPr="006C2F11" w:rsidRDefault="00CF6D77" w:rsidP="00D41441">
            <w:pPr>
              <w:pStyle w:val="TableText"/>
              <w:numPr>
                <w:ilvl w:val="0"/>
                <w:numId w:val="15"/>
              </w:numPr>
              <w:spacing w:after="80"/>
            </w:pPr>
            <w:r w:rsidRPr="00546376">
              <w:rPr>
                <w:sz w:val="18"/>
                <w:szCs w:val="18"/>
              </w:rPr>
              <w:t>Not published via upstream IESO system</w:t>
            </w:r>
          </w:p>
          <w:p w14:paraId="3EBB2591" w14:textId="3E85D9FA" w:rsidR="00037FD3" w:rsidRPr="006C2F11" w:rsidRDefault="00037FD3" w:rsidP="00546376"/>
        </w:tc>
      </w:tr>
      <w:tr w:rsidR="00CF6D77" w:rsidRPr="00AE13D2" w14:paraId="40BE39F7" w14:textId="77777777" w:rsidTr="00D41441">
        <w:trPr>
          <w:cantSplit/>
        </w:trPr>
        <w:tc>
          <w:tcPr>
            <w:tcW w:w="1818" w:type="dxa"/>
          </w:tcPr>
          <w:p w14:paraId="10E13409" w14:textId="77777777" w:rsidR="00546376" w:rsidRDefault="00546376" w:rsidP="00CF6D77">
            <w:pPr>
              <w:pStyle w:val="BodyText"/>
              <w:rPr>
                <w:sz w:val="18"/>
                <w:szCs w:val="18"/>
              </w:rPr>
            </w:pPr>
          </w:p>
          <w:p w14:paraId="1844A2F1" w14:textId="0748DA09" w:rsidR="00CF6D77" w:rsidRPr="00E962D1" w:rsidRDefault="00CF6D77" w:rsidP="00CF6D77">
            <w:pPr>
              <w:pStyle w:val="BodyText"/>
              <w:rPr>
                <w:sz w:val="18"/>
                <w:szCs w:val="18"/>
              </w:rPr>
            </w:pPr>
            <w:r w:rsidRPr="00E962D1">
              <w:rPr>
                <w:sz w:val="18"/>
                <w:szCs w:val="18"/>
              </w:rPr>
              <w:t xml:space="preserve">CGC </w:t>
            </w:r>
          </w:p>
        </w:tc>
        <w:tc>
          <w:tcPr>
            <w:tcW w:w="2880" w:type="dxa"/>
          </w:tcPr>
          <w:p w14:paraId="401C0C52" w14:textId="77777777" w:rsidR="00546376" w:rsidRDefault="00546376" w:rsidP="00CF6D77">
            <w:pPr>
              <w:pStyle w:val="TableText"/>
              <w:rPr>
                <w:sz w:val="18"/>
                <w:szCs w:val="18"/>
              </w:rPr>
            </w:pPr>
          </w:p>
          <w:p w14:paraId="1C2BAAF4" w14:textId="3E899B6A" w:rsidR="00CF6D77" w:rsidRPr="00E962D1" w:rsidRDefault="00CF6D77" w:rsidP="00CF6D77">
            <w:pPr>
              <w:pStyle w:val="TableText"/>
              <w:rPr>
                <w:sz w:val="18"/>
                <w:szCs w:val="18"/>
              </w:rPr>
            </w:pPr>
            <w:r w:rsidRPr="00E962D1">
              <w:rPr>
                <w:sz w:val="18"/>
                <w:szCs w:val="18"/>
              </w:rPr>
              <w:t>Combined Guaranteed Costs</w:t>
            </w:r>
          </w:p>
        </w:tc>
        <w:tc>
          <w:tcPr>
            <w:tcW w:w="1440" w:type="dxa"/>
          </w:tcPr>
          <w:p w14:paraId="09664745" w14:textId="77777777" w:rsidR="00546376" w:rsidRDefault="00546376" w:rsidP="00CF6D77">
            <w:pPr>
              <w:pStyle w:val="TableText"/>
              <w:jc w:val="center"/>
              <w:rPr>
                <w:sz w:val="18"/>
                <w:szCs w:val="18"/>
              </w:rPr>
            </w:pPr>
          </w:p>
          <w:p w14:paraId="524A1D58" w14:textId="4068A3F2" w:rsidR="00CF6D77" w:rsidRPr="00E962D1" w:rsidRDefault="00CF6D77" w:rsidP="00CF6D77">
            <w:pPr>
              <w:pStyle w:val="TableText"/>
              <w:jc w:val="center"/>
              <w:rPr>
                <w:sz w:val="18"/>
                <w:szCs w:val="18"/>
              </w:rPr>
            </w:pPr>
            <w:r w:rsidRPr="00E962D1">
              <w:rPr>
                <w:sz w:val="18"/>
                <w:szCs w:val="18"/>
              </w:rPr>
              <w:t>N/A</w:t>
            </w:r>
          </w:p>
        </w:tc>
        <w:tc>
          <w:tcPr>
            <w:tcW w:w="1620" w:type="dxa"/>
          </w:tcPr>
          <w:p w14:paraId="629E4A70" w14:textId="77777777" w:rsidR="00546376" w:rsidRDefault="00546376" w:rsidP="00CF6D77">
            <w:pPr>
              <w:pStyle w:val="TableText"/>
              <w:jc w:val="center"/>
              <w:rPr>
                <w:sz w:val="18"/>
                <w:szCs w:val="18"/>
              </w:rPr>
            </w:pPr>
          </w:p>
          <w:p w14:paraId="0054967C" w14:textId="10D8A77E" w:rsidR="00CF6D77" w:rsidRPr="00E962D1" w:rsidRDefault="00CF6D77" w:rsidP="00CF6D77">
            <w:pPr>
              <w:pStyle w:val="TableText"/>
              <w:jc w:val="center"/>
              <w:rPr>
                <w:sz w:val="18"/>
                <w:szCs w:val="18"/>
              </w:rPr>
            </w:pPr>
            <w:r w:rsidRPr="00E962D1">
              <w:rPr>
                <w:sz w:val="18"/>
                <w:szCs w:val="18"/>
              </w:rPr>
              <w:t>2</w:t>
            </w:r>
          </w:p>
        </w:tc>
        <w:tc>
          <w:tcPr>
            <w:tcW w:w="1980" w:type="dxa"/>
          </w:tcPr>
          <w:p w14:paraId="7241FB5E" w14:textId="77777777" w:rsidR="00546376" w:rsidRDefault="00546376" w:rsidP="00CF6D77">
            <w:pPr>
              <w:pStyle w:val="TableText"/>
              <w:jc w:val="center"/>
              <w:rPr>
                <w:sz w:val="18"/>
                <w:szCs w:val="18"/>
              </w:rPr>
            </w:pPr>
          </w:p>
          <w:p w14:paraId="481DBA89" w14:textId="16F28E18" w:rsidR="00CF6D77" w:rsidRPr="00E962D1" w:rsidRDefault="00CF6D77" w:rsidP="00CF6D77">
            <w:pPr>
              <w:pStyle w:val="TableText"/>
              <w:jc w:val="center"/>
              <w:rPr>
                <w:sz w:val="18"/>
                <w:szCs w:val="18"/>
              </w:rPr>
            </w:pPr>
            <w:r w:rsidRPr="00E962D1">
              <w:rPr>
                <w:sz w:val="18"/>
                <w:szCs w:val="18"/>
              </w:rPr>
              <w:t>2</w:t>
            </w:r>
          </w:p>
        </w:tc>
        <w:tc>
          <w:tcPr>
            <w:tcW w:w="3510" w:type="dxa"/>
            <w:vAlign w:val="center"/>
          </w:tcPr>
          <w:p w14:paraId="165D9C97" w14:textId="77777777" w:rsidR="00CF6D77" w:rsidRDefault="00CF6D77" w:rsidP="00871D34">
            <w:pPr>
              <w:pStyle w:val="TableText"/>
              <w:numPr>
                <w:ilvl w:val="0"/>
                <w:numId w:val="15"/>
              </w:numPr>
              <w:spacing w:after="80"/>
              <w:rPr>
                <w:sz w:val="18"/>
                <w:szCs w:val="18"/>
              </w:rPr>
            </w:pPr>
            <w:r w:rsidRPr="00E962D1">
              <w:rPr>
                <w:sz w:val="18"/>
                <w:szCs w:val="18"/>
              </w:rPr>
              <w:t xml:space="preserve">Not published via upstream </w:t>
            </w:r>
            <w:r w:rsidRPr="00E962D1">
              <w:rPr>
                <w:i/>
                <w:sz w:val="18"/>
                <w:szCs w:val="18"/>
              </w:rPr>
              <w:t>IESO</w:t>
            </w:r>
            <w:r w:rsidRPr="00E962D1">
              <w:rPr>
                <w:sz w:val="18"/>
                <w:szCs w:val="18"/>
              </w:rPr>
              <w:t xml:space="preserve"> systems.</w:t>
            </w:r>
          </w:p>
          <w:p w14:paraId="488AC697" w14:textId="77777777" w:rsidR="00037FD3" w:rsidRPr="006C2F11" w:rsidRDefault="00037FD3" w:rsidP="006C2F11"/>
          <w:p w14:paraId="3789E90C" w14:textId="77777777" w:rsidR="00037FD3" w:rsidRPr="006C2F11" w:rsidRDefault="00037FD3" w:rsidP="006C2F11"/>
        </w:tc>
      </w:tr>
      <w:tr w:rsidR="00CF6D77" w:rsidRPr="00AE13D2" w14:paraId="6C3A7E3E" w14:textId="77777777" w:rsidTr="004E677C">
        <w:trPr>
          <w:cantSplit/>
        </w:trPr>
        <w:tc>
          <w:tcPr>
            <w:tcW w:w="1818" w:type="dxa"/>
            <w:vAlign w:val="center"/>
          </w:tcPr>
          <w:p w14:paraId="236FA200" w14:textId="77777777" w:rsidR="00CF6D77" w:rsidRPr="00E962D1" w:rsidRDefault="00CF6D77" w:rsidP="00CF6D77">
            <w:pPr>
              <w:pStyle w:val="TableText"/>
              <w:rPr>
                <w:sz w:val="18"/>
                <w:szCs w:val="18"/>
              </w:rPr>
            </w:pPr>
            <w:r w:rsidRPr="00E962D1">
              <w:rPr>
                <w:sz w:val="18"/>
                <w:szCs w:val="18"/>
              </w:rPr>
              <w:lastRenderedPageBreak/>
              <w:t>DA_BE</w:t>
            </w:r>
            <w:r w:rsidRPr="00E962D1">
              <w:rPr>
                <w:sz w:val="18"/>
                <w:szCs w:val="18"/>
                <w:vertAlign w:val="subscript"/>
              </w:rPr>
              <w:t>k,h</w:t>
            </w:r>
            <w:r w:rsidRPr="00E962D1">
              <w:rPr>
                <w:sz w:val="18"/>
                <w:szCs w:val="18"/>
                <w:vertAlign w:val="superscript"/>
              </w:rPr>
              <w:t>i,t</w:t>
            </w:r>
          </w:p>
        </w:tc>
        <w:tc>
          <w:tcPr>
            <w:tcW w:w="2880" w:type="dxa"/>
            <w:vAlign w:val="center"/>
          </w:tcPr>
          <w:p w14:paraId="0CA69F3D" w14:textId="77777777" w:rsidR="00CF6D77" w:rsidRPr="00E962D1" w:rsidRDefault="00CF6D77" w:rsidP="00CF6D77">
            <w:pPr>
              <w:pStyle w:val="TableText"/>
              <w:rPr>
                <w:sz w:val="18"/>
                <w:szCs w:val="18"/>
              </w:rPr>
            </w:pPr>
            <w:r w:rsidRPr="00E962D1">
              <w:rPr>
                <w:i/>
                <w:sz w:val="18"/>
                <w:szCs w:val="18"/>
              </w:rPr>
              <w:t>Energy Offer</w:t>
            </w:r>
            <w:r w:rsidRPr="00E962D1">
              <w:rPr>
                <w:sz w:val="18"/>
                <w:szCs w:val="18"/>
              </w:rPr>
              <w:t xml:space="preserve"> submitted into the </w:t>
            </w:r>
            <w:r w:rsidRPr="00E962D1">
              <w:rPr>
                <w:i/>
                <w:sz w:val="18"/>
                <w:szCs w:val="18"/>
              </w:rPr>
              <w:t>schedule of record</w:t>
            </w:r>
          </w:p>
        </w:tc>
        <w:tc>
          <w:tcPr>
            <w:tcW w:w="1440" w:type="dxa"/>
            <w:vAlign w:val="center"/>
          </w:tcPr>
          <w:p w14:paraId="6F379457" w14:textId="77777777" w:rsidR="00CF6D77" w:rsidRPr="00E962D1" w:rsidRDefault="00CF6D77" w:rsidP="00CF6D77">
            <w:pPr>
              <w:pStyle w:val="TableText"/>
              <w:jc w:val="center"/>
              <w:rPr>
                <w:sz w:val="18"/>
                <w:szCs w:val="18"/>
              </w:rPr>
            </w:pPr>
            <w:r w:rsidRPr="00E962D1">
              <w:rPr>
                <w:sz w:val="18"/>
                <w:szCs w:val="18"/>
              </w:rPr>
              <w:t>N/A</w:t>
            </w:r>
          </w:p>
        </w:tc>
        <w:tc>
          <w:tcPr>
            <w:tcW w:w="1620" w:type="dxa"/>
            <w:vAlign w:val="center"/>
          </w:tcPr>
          <w:p w14:paraId="4242BBC0" w14:textId="77777777" w:rsidR="00CF6D77" w:rsidRPr="00E962D1" w:rsidRDefault="00CF6D77" w:rsidP="00CF6D77">
            <w:pPr>
              <w:jc w:val="center"/>
              <w:rPr>
                <w:sz w:val="18"/>
                <w:szCs w:val="18"/>
              </w:rPr>
            </w:pPr>
            <w:r w:rsidRPr="00E962D1">
              <w:rPr>
                <w:sz w:val="18"/>
                <w:szCs w:val="18"/>
              </w:rPr>
              <w:t>N/A</w:t>
            </w:r>
          </w:p>
        </w:tc>
        <w:tc>
          <w:tcPr>
            <w:tcW w:w="1980" w:type="dxa"/>
            <w:vAlign w:val="center"/>
          </w:tcPr>
          <w:p w14:paraId="15298F31" w14:textId="77777777" w:rsidR="00CF6D77" w:rsidRPr="00E962D1" w:rsidRDefault="00CF6D77" w:rsidP="00CF6D77">
            <w:pPr>
              <w:jc w:val="center"/>
              <w:rPr>
                <w:sz w:val="18"/>
                <w:szCs w:val="18"/>
              </w:rPr>
            </w:pPr>
            <w:r w:rsidRPr="00E962D1">
              <w:rPr>
                <w:sz w:val="18"/>
                <w:szCs w:val="18"/>
              </w:rPr>
              <w:t>N/A</w:t>
            </w:r>
          </w:p>
        </w:tc>
        <w:tc>
          <w:tcPr>
            <w:tcW w:w="3510" w:type="dxa"/>
            <w:vAlign w:val="center"/>
          </w:tcPr>
          <w:p w14:paraId="7667077D" w14:textId="77777777" w:rsidR="00CF6D77" w:rsidRPr="00E962D1" w:rsidRDefault="00CF6D77" w:rsidP="00871D34">
            <w:pPr>
              <w:pStyle w:val="TableText"/>
              <w:numPr>
                <w:ilvl w:val="0"/>
                <w:numId w:val="15"/>
              </w:numPr>
              <w:tabs>
                <w:tab w:val="clear" w:pos="360"/>
              </w:tabs>
              <w:spacing w:after="80"/>
              <w:rPr>
                <w:sz w:val="18"/>
                <w:szCs w:val="18"/>
              </w:rPr>
            </w:pPr>
            <w:r w:rsidRPr="00E962D1">
              <w:rPr>
                <w:sz w:val="18"/>
                <w:szCs w:val="18"/>
              </w:rPr>
              <w:t xml:space="preserve">Not published via upstream </w:t>
            </w:r>
            <w:r w:rsidRPr="00E962D1">
              <w:rPr>
                <w:i/>
                <w:sz w:val="18"/>
                <w:szCs w:val="18"/>
              </w:rPr>
              <w:t xml:space="preserve">IESO </w:t>
            </w:r>
            <w:r w:rsidRPr="00E962D1">
              <w:rPr>
                <w:sz w:val="18"/>
                <w:szCs w:val="18"/>
              </w:rPr>
              <w:t>systems.</w:t>
            </w:r>
          </w:p>
          <w:p w14:paraId="6972BDD7" w14:textId="77777777" w:rsidR="00CF6D77" w:rsidRDefault="00CF6D77" w:rsidP="00871D34">
            <w:pPr>
              <w:pStyle w:val="TableText"/>
              <w:numPr>
                <w:ilvl w:val="0"/>
                <w:numId w:val="15"/>
              </w:numPr>
              <w:tabs>
                <w:tab w:val="clear" w:pos="360"/>
              </w:tabs>
              <w:spacing w:before="0" w:after="0"/>
              <w:rPr>
                <w:sz w:val="18"/>
                <w:szCs w:val="18"/>
              </w:rPr>
            </w:pPr>
            <w:r w:rsidRPr="00E962D1">
              <w:rPr>
                <w:sz w:val="18"/>
                <w:szCs w:val="18"/>
              </w:rPr>
              <w:t xml:space="preserve">Confirmations passed to </w:t>
            </w:r>
            <w:r w:rsidRPr="00E962D1">
              <w:rPr>
                <w:i/>
                <w:sz w:val="18"/>
                <w:szCs w:val="18"/>
              </w:rPr>
              <w:t>market participants</w:t>
            </w:r>
            <w:r w:rsidRPr="00E962D1">
              <w:rPr>
                <w:sz w:val="18"/>
                <w:szCs w:val="18"/>
              </w:rPr>
              <w:t xml:space="preserve"> as </w:t>
            </w:r>
            <w:r w:rsidRPr="00E962D1">
              <w:rPr>
                <w:i/>
                <w:sz w:val="18"/>
                <w:szCs w:val="18"/>
              </w:rPr>
              <w:t>bids</w:t>
            </w:r>
            <w:r w:rsidRPr="00E962D1">
              <w:rPr>
                <w:sz w:val="18"/>
                <w:szCs w:val="18"/>
              </w:rPr>
              <w:t>/</w:t>
            </w:r>
            <w:r w:rsidRPr="00E962D1">
              <w:rPr>
                <w:i/>
                <w:sz w:val="18"/>
                <w:szCs w:val="18"/>
              </w:rPr>
              <w:t>offers</w:t>
            </w:r>
            <w:r w:rsidRPr="00E962D1">
              <w:rPr>
                <w:sz w:val="18"/>
                <w:szCs w:val="18"/>
              </w:rPr>
              <w:t xml:space="preserve"> (“</w:t>
            </w:r>
            <w:r w:rsidRPr="00E962D1">
              <w:rPr>
                <w:i/>
                <w:sz w:val="18"/>
                <w:szCs w:val="18"/>
              </w:rPr>
              <w:t>dispatch data</w:t>
            </w:r>
            <w:r w:rsidRPr="00E962D1">
              <w:rPr>
                <w:sz w:val="18"/>
                <w:szCs w:val="18"/>
              </w:rPr>
              <w:t>”) are received.</w:t>
            </w:r>
          </w:p>
          <w:p w14:paraId="22309B54" w14:textId="77777777" w:rsidR="00037FD3" w:rsidRPr="006C2F11" w:rsidRDefault="00037FD3" w:rsidP="006C2F11"/>
          <w:p w14:paraId="69974B8E" w14:textId="77777777" w:rsidR="00037FD3" w:rsidRPr="006C2F11" w:rsidRDefault="00037FD3" w:rsidP="006C2F11"/>
        </w:tc>
      </w:tr>
      <w:tr w:rsidR="00CF6D77" w:rsidRPr="00AE13D2" w14:paraId="66B1533F" w14:textId="77777777" w:rsidTr="004E677C">
        <w:trPr>
          <w:cantSplit/>
        </w:trPr>
        <w:tc>
          <w:tcPr>
            <w:tcW w:w="1818" w:type="dxa"/>
            <w:vAlign w:val="center"/>
          </w:tcPr>
          <w:p w14:paraId="1B0A13CD" w14:textId="77777777" w:rsidR="00CF6D77" w:rsidRPr="00E962D1" w:rsidDel="00AC2C6B" w:rsidRDefault="00CF6D77" w:rsidP="00CF6D77">
            <w:pPr>
              <w:pStyle w:val="TableText"/>
              <w:rPr>
                <w:sz w:val="18"/>
                <w:szCs w:val="18"/>
              </w:rPr>
            </w:pPr>
            <w:r w:rsidRPr="00E962D1">
              <w:rPr>
                <w:rFonts w:eastAsiaTheme="minorHAnsi"/>
                <w:sz w:val="18"/>
                <w:szCs w:val="18"/>
                <w:lang w:val="en-CA" w:eastAsia="en-US"/>
              </w:rPr>
              <w:t>DA_BE</w:t>
            </w:r>
            <w:r w:rsidRPr="00E962D1">
              <w:rPr>
                <w:rFonts w:eastAsiaTheme="minorHAnsi"/>
                <w:sz w:val="18"/>
                <w:szCs w:val="18"/>
                <w:vertAlign w:val="subscript"/>
                <w:lang w:val="en-CA" w:eastAsia="en-US"/>
              </w:rPr>
              <w:t>k,h</w:t>
            </w:r>
            <w:r w:rsidRPr="00E962D1">
              <w:rPr>
                <w:rFonts w:eastAsiaTheme="minorHAnsi"/>
                <w:sz w:val="18"/>
                <w:szCs w:val="18"/>
                <w:vertAlign w:val="superscript"/>
                <w:lang w:val="en-CA" w:eastAsia="en-US"/>
              </w:rPr>
              <w:t>m,t</w:t>
            </w:r>
          </w:p>
        </w:tc>
        <w:tc>
          <w:tcPr>
            <w:tcW w:w="2880" w:type="dxa"/>
            <w:vAlign w:val="center"/>
          </w:tcPr>
          <w:p w14:paraId="6CA65BF0" w14:textId="77777777" w:rsidR="00CF6D77" w:rsidRPr="00E962D1" w:rsidDel="00AC2C6B" w:rsidRDefault="00CF6D77" w:rsidP="00CF6D77">
            <w:pPr>
              <w:pStyle w:val="TableText"/>
              <w:rPr>
                <w:sz w:val="18"/>
                <w:szCs w:val="18"/>
              </w:rPr>
            </w:pPr>
            <w:r w:rsidRPr="00E962D1">
              <w:rPr>
                <w:i/>
                <w:iCs/>
                <w:sz w:val="18"/>
                <w:szCs w:val="18"/>
              </w:rPr>
              <w:t xml:space="preserve">Energy Offer </w:t>
            </w:r>
            <w:r w:rsidRPr="00E962D1">
              <w:rPr>
                <w:sz w:val="18"/>
                <w:szCs w:val="18"/>
              </w:rPr>
              <w:t xml:space="preserve">submitted into the </w:t>
            </w:r>
            <w:r w:rsidRPr="00E962D1">
              <w:rPr>
                <w:i/>
                <w:iCs/>
                <w:sz w:val="18"/>
                <w:szCs w:val="18"/>
              </w:rPr>
              <w:t>schedule of record at a delivery point</w:t>
            </w:r>
          </w:p>
        </w:tc>
        <w:tc>
          <w:tcPr>
            <w:tcW w:w="1440" w:type="dxa"/>
            <w:vAlign w:val="center"/>
          </w:tcPr>
          <w:p w14:paraId="4521F66E" w14:textId="77777777" w:rsidR="00CF6D77" w:rsidRPr="00E962D1" w:rsidDel="00AC2C6B" w:rsidRDefault="00CF6D77" w:rsidP="00CF6D77">
            <w:pPr>
              <w:pStyle w:val="TableText"/>
              <w:jc w:val="center"/>
              <w:rPr>
                <w:sz w:val="18"/>
                <w:szCs w:val="18"/>
              </w:rPr>
            </w:pPr>
            <w:r w:rsidRPr="00E962D1">
              <w:rPr>
                <w:sz w:val="18"/>
                <w:szCs w:val="18"/>
              </w:rPr>
              <w:t>N/A</w:t>
            </w:r>
          </w:p>
        </w:tc>
        <w:tc>
          <w:tcPr>
            <w:tcW w:w="1620" w:type="dxa"/>
            <w:vAlign w:val="center"/>
          </w:tcPr>
          <w:p w14:paraId="42F7B7B2" w14:textId="77777777" w:rsidR="00CF6D77" w:rsidRPr="00E962D1" w:rsidRDefault="00CF6D77" w:rsidP="00CF6D77">
            <w:pPr>
              <w:jc w:val="center"/>
              <w:rPr>
                <w:sz w:val="18"/>
                <w:szCs w:val="18"/>
              </w:rPr>
            </w:pPr>
            <w:r w:rsidRPr="00E962D1">
              <w:rPr>
                <w:sz w:val="18"/>
                <w:szCs w:val="18"/>
              </w:rPr>
              <w:t>N/A</w:t>
            </w:r>
          </w:p>
        </w:tc>
        <w:tc>
          <w:tcPr>
            <w:tcW w:w="1980" w:type="dxa"/>
            <w:vAlign w:val="center"/>
          </w:tcPr>
          <w:p w14:paraId="344F0A6C" w14:textId="77777777" w:rsidR="00CF6D77" w:rsidRPr="00E962D1" w:rsidRDefault="00CF6D77" w:rsidP="00CF6D77">
            <w:pPr>
              <w:jc w:val="center"/>
              <w:rPr>
                <w:sz w:val="18"/>
                <w:szCs w:val="18"/>
              </w:rPr>
            </w:pPr>
            <w:r w:rsidRPr="00E962D1">
              <w:rPr>
                <w:sz w:val="18"/>
                <w:szCs w:val="18"/>
              </w:rPr>
              <w:t>N/A</w:t>
            </w:r>
          </w:p>
        </w:tc>
        <w:tc>
          <w:tcPr>
            <w:tcW w:w="3510" w:type="dxa"/>
            <w:vAlign w:val="center"/>
          </w:tcPr>
          <w:p w14:paraId="574F9425" w14:textId="77777777" w:rsidR="00CF6D77" w:rsidRPr="00E962D1" w:rsidRDefault="00CF6D77" w:rsidP="00871D34">
            <w:pPr>
              <w:pStyle w:val="TableText"/>
              <w:numPr>
                <w:ilvl w:val="0"/>
                <w:numId w:val="15"/>
              </w:numPr>
              <w:tabs>
                <w:tab w:val="clear" w:pos="360"/>
              </w:tabs>
              <w:spacing w:after="80"/>
              <w:rPr>
                <w:sz w:val="18"/>
                <w:szCs w:val="18"/>
              </w:rPr>
            </w:pPr>
            <w:r w:rsidRPr="00E962D1">
              <w:rPr>
                <w:sz w:val="18"/>
                <w:szCs w:val="18"/>
              </w:rPr>
              <w:t xml:space="preserve">Not published via upstream </w:t>
            </w:r>
            <w:r w:rsidRPr="00E962D1">
              <w:rPr>
                <w:i/>
                <w:sz w:val="18"/>
                <w:szCs w:val="18"/>
              </w:rPr>
              <w:t xml:space="preserve">IESO </w:t>
            </w:r>
            <w:r w:rsidRPr="00E962D1">
              <w:rPr>
                <w:sz w:val="18"/>
                <w:szCs w:val="18"/>
              </w:rPr>
              <w:t>systems.</w:t>
            </w:r>
          </w:p>
          <w:p w14:paraId="22F33126" w14:textId="77777777" w:rsidR="00CF6D77" w:rsidRPr="00E962D1" w:rsidDel="00AC2C6B" w:rsidRDefault="00CF6D77" w:rsidP="00871D34">
            <w:pPr>
              <w:pStyle w:val="TableText"/>
              <w:numPr>
                <w:ilvl w:val="0"/>
                <w:numId w:val="15"/>
              </w:numPr>
              <w:spacing w:after="80"/>
              <w:rPr>
                <w:sz w:val="18"/>
                <w:szCs w:val="18"/>
              </w:rPr>
            </w:pPr>
            <w:r w:rsidRPr="00E962D1">
              <w:rPr>
                <w:sz w:val="18"/>
                <w:szCs w:val="18"/>
              </w:rPr>
              <w:t xml:space="preserve">Confirmations passed to </w:t>
            </w:r>
            <w:r w:rsidRPr="00E962D1">
              <w:rPr>
                <w:i/>
                <w:sz w:val="18"/>
                <w:szCs w:val="18"/>
              </w:rPr>
              <w:t>market participants</w:t>
            </w:r>
            <w:r w:rsidRPr="00E962D1">
              <w:rPr>
                <w:sz w:val="18"/>
                <w:szCs w:val="18"/>
              </w:rPr>
              <w:t xml:space="preserve"> as </w:t>
            </w:r>
            <w:r w:rsidRPr="00E962D1">
              <w:rPr>
                <w:i/>
                <w:sz w:val="18"/>
                <w:szCs w:val="18"/>
              </w:rPr>
              <w:t>bids</w:t>
            </w:r>
            <w:r w:rsidRPr="00E962D1">
              <w:rPr>
                <w:sz w:val="18"/>
                <w:szCs w:val="18"/>
              </w:rPr>
              <w:t>/</w:t>
            </w:r>
            <w:r w:rsidRPr="00E962D1">
              <w:rPr>
                <w:i/>
                <w:sz w:val="18"/>
                <w:szCs w:val="18"/>
              </w:rPr>
              <w:t>offers</w:t>
            </w:r>
            <w:r w:rsidRPr="00E962D1">
              <w:rPr>
                <w:sz w:val="18"/>
                <w:szCs w:val="18"/>
              </w:rPr>
              <w:t xml:space="preserve"> (“</w:t>
            </w:r>
            <w:r w:rsidRPr="00E962D1">
              <w:rPr>
                <w:i/>
                <w:sz w:val="18"/>
                <w:szCs w:val="18"/>
              </w:rPr>
              <w:t>dispatch data</w:t>
            </w:r>
            <w:r w:rsidRPr="00E962D1">
              <w:rPr>
                <w:sz w:val="18"/>
                <w:szCs w:val="18"/>
              </w:rPr>
              <w:t>”) are received.</w:t>
            </w:r>
          </w:p>
        </w:tc>
      </w:tr>
      <w:tr w:rsidR="00CF6D77" w:rsidRPr="00AE13D2" w14:paraId="189DFAA0" w14:textId="77777777" w:rsidTr="004E677C">
        <w:trPr>
          <w:cantSplit/>
        </w:trPr>
        <w:tc>
          <w:tcPr>
            <w:tcW w:w="1818" w:type="dxa"/>
            <w:vAlign w:val="center"/>
          </w:tcPr>
          <w:p w14:paraId="3BD38CED" w14:textId="77777777" w:rsidR="00CF6D77" w:rsidRPr="009E34FB" w:rsidDel="00AC2C6B" w:rsidRDefault="00CF6D77" w:rsidP="00CF6D77">
            <w:pPr>
              <w:pStyle w:val="TableText"/>
              <w:rPr>
                <w:sz w:val="18"/>
                <w:szCs w:val="18"/>
              </w:rPr>
            </w:pPr>
            <w:r w:rsidRPr="009E34FB">
              <w:rPr>
                <w:rFonts w:eastAsiaTheme="minorHAnsi"/>
                <w:sz w:val="18"/>
                <w:szCs w:val="18"/>
                <w:lang w:val="en-CA" w:eastAsia="en-US"/>
              </w:rPr>
              <w:t>DA_BL</w:t>
            </w:r>
            <w:r w:rsidRPr="009E34FB">
              <w:rPr>
                <w:rFonts w:eastAsiaTheme="minorHAnsi"/>
                <w:sz w:val="18"/>
                <w:szCs w:val="18"/>
                <w:vertAlign w:val="subscript"/>
                <w:lang w:val="en-CA" w:eastAsia="en-US"/>
              </w:rPr>
              <w:t>k,h</w:t>
            </w:r>
            <w:r w:rsidRPr="009E34FB">
              <w:rPr>
                <w:rFonts w:eastAsiaTheme="minorHAnsi"/>
                <w:sz w:val="18"/>
                <w:szCs w:val="18"/>
                <w:vertAlign w:val="superscript"/>
                <w:lang w:val="en-CA" w:eastAsia="en-US"/>
              </w:rPr>
              <w:t>i,t</w:t>
            </w:r>
          </w:p>
        </w:tc>
        <w:tc>
          <w:tcPr>
            <w:tcW w:w="2880" w:type="dxa"/>
            <w:vAlign w:val="center"/>
          </w:tcPr>
          <w:p w14:paraId="3DD22F4C" w14:textId="77777777" w:rsidR="00CF6D77" w:rsidRPr="009E34FB" w:rsidDel="00AC2C6B" w:rsidRDefault="00CF6D77" w:rsidP="00CF6D77">
            <w:pPr>
              <w:pStyle w:val="TableText"/>
              <w:rPr>
                <w:sz w:val="18"/>
                <w:szCs w:val="18"/>
              </w:rPr>
            </w:pPr>
            <w:r w:rsidRPr="009E34FB">
              <w:rPr>
                <w:i/>
                <w:iCs/>
                <w:sz w:val="18"/>
                <w:szCs w:val="18"/>
              </w:rPr>
              <w:t xml:space="preserve">Energy </w:t>
            </w:r>
            <w:r w:rsidRPr="009E34FB">
              <w:rPr>
                <w:iCs/>
                <w:sz w:val="18"/>
                <w:szCs w:val="18"/>
              </w:rPr>
              <w:t>Bids</w:t>
            </w:r>
            <w:r w:rsidRPr="009E34FB">
              <w:rPr>
                <w:i/>
                <w:iCs/>
                <w:sz w:val="18"/>
                <w:szCs w:val="18"/>
              </w:rPr>
              <w:t xml:space="preserve"> </w:t>
            </w:r>
            <w:r w:rsidRPr="009E34FB">
              <w:rPr>
                <w:sz w:val="18"/>
                <w:szCs w:val="18"/>
              </w:rPr>
              <w:t xml:space="preserve">submitted into the </w:t>
            </w:r>
            <w:r w:rsidRPr="009E34FB">
              <w:rPr>
                <w:i/>
                <w:iCs/>
                <w:sz w:val="18"/>
                <w:szCs w:val="18"/>
              </w:rPr>
              <w:t>schedule of record</w:t>
            </w:r>
          </w:p>
        </w:tc>
        <w:tc>
          <w:tcPr>
            <w:tcW w:w="1440" w:type="dxa"/>
            <w:vAlign w:val="center"/>
          </w:tcPr>
          <w:p w14:paraId="436D5039" w14:textId="77777777" w:rsidR="00CF6D77" w:rsidRPr="009E34FB" w:rsidDel="00AC2C6B" w:rsidRDefault="00CF6D77" w:rsidP="00CF6D77">
            <w:pPr>
              <w:pStyle w:val="TableText"/>
              <w:jc w:val="center"/>
              <w:rPr>
                <w:sz w:val="18"/>
                <w:szCs w:val="18"/>
              </w:rPr>
            </w:pPr>
            <w:r w:rsidRPr="009E34FB">
              <w:rPr>
                <w:sz w:val="18"/>
                <w:szCs w:val="18"/>
              </w:rPr>
              <w:t>N/A</w:t>
            </w:r>
          </w:p>
        </w:tc>
        <w:tc>
          <w:tcPr>
            <w:tcW w:w="1620" w:type="dxa"/>
            <w:vAlign w:val="center"/>
          </w:tcPr>
          <w:p w14:paraId="53AB7DD6" w14:textId="77777777" w:rsidR="00CF6D77" w:rsidRPr="009E34FB" w:rsidRDefault="00CF6D77" w:rsidP="00CF6D77">
            <w:pPr>
              <w:jc w:val="center"/>
              <w:rPr>
                <w:sz w:val="18"/>
                <w:szCs w:val="18"/>
              </w:rPr>
            </w:pPr>
            <w:r w:rsidRPr="009E34FB">
              <w:rPr>
                <w:sz w:val="18"/>
                <w:szCs w:val="18"/>
              </w:rPr>
              <w:t>N/A</w:t>
            </w:r>
          </w:p>
        </w:tc>
        <w:tc>
          <w:tcPr>
            <w:tcW w:w="1980" w:type="dxa"/>
            <w:vAlign w:val="center"/>
          </w:tcPr>
          <w:p w14:paraId="7507607E" w14:textId="77777777" w:rsidR="00CF6D77" w:rsidRPr="009E34FB" w:rsidRDefault="00CF6D77" w:rsidP="00CF6D77">
            <w:pPr>
              <w:jc w:val="center"/>
              <w:rPr>
                <w:sz w:val="18"/>
                <w:szCs w:val="18"/>
              </w:rPr>
            </w:pPr>
            <w:r w:rsidRPr="009E34FB">
              <w:rPr>
                <w:sz w:val="18"/>
                <w:szCs w:val="18"/>
              </w:rPr>
              <w:t>N/A</w:t>
            </w:r>
          </w:p>
        </w:tc>
        <w:tc>
          <w:tcPr>
            <w:tcW w:w="3510" w:type="dxa"/>
            <w:vAlign w:val="center"/>
          </w:tcPr>
          <w:p w14:paraId="370DB53D" w14:textId="77777777" w:rsidR="00CF6D77" w:rsidRPr="009E34FB" w:rsidRDefault="00CF6D77" w:rsidP="00871D34">
            <w:pPr>
              <w:pStyle w:val="TableText"/>
              <w:numPr>
                <w:ilvl w:val="0"/>
                <w:numId w:val="15"/>
              </w:numPr>
              <w:tabs>
                <w:tab w:val="clear" w:pos="360"/>
              </w:tabs>
              <w:spacing w:after="80"/>
              <w:rPr>
                <w:sz w:val="18"/>
                <w:szCs w:val="18"/>
              </w:rPr>
            </w:pPr>
            <w:r w:rsidRPr="009E34FB">
              <w:rPr>
                <w:sz w:val="18"/>
                <w:szCs w:val="18"/>
              </w:rPr>
              <w:t xml:space="preserve">Not published via upstream </w:t>
            </w:r>
            <w:r w:rsidRPr="009E34FB">
              <w:rPr>
                <w:i/>
                <w:sz w:val="18"/>
                <w:szCs w:val="18"/>
              </w:rPr>
              <w:t xml:space="preserve">IESO </w:t>
            </w:r>
            <w:r w:rsidRPr="009E34FB">
              <w:rPr>
                <w:sz w:val="18"/>
                <w:szCs w:val="18"/>
              </w:rPr>
              <w:t>systems.</w:t>
            </w:r>
          </w:p>
          <w:p w14:paraId="23EEBB8E" w14:textId="77777777" w:rsidR="00CF6D77" w:rsidRPr="009E34FB" w:rsidDel="00AC2C6B" w:rsidRDefault="00CF6D77" w:rsidP="00871D34">
            <w:pPr>
              <w:pStyle w:val="TableText"/>
              <w:numPr>
                <w:ilvl w:val="0"/>
                <w:numId w:val="15"/>
              </w:numPr>
              <w:spacing w:after="80"/>
              <w:rPr>
                <w:sz w:val="18"/>
                <w:szCs w:val="18"/>
              </w:rPr>
            </w:pPr>
            <w:r w:rsidRPr="009E34FB">
              <w:rPr>
                <w:sz w:val="18"/>
                <w:szCs w:val="18"/>
              </w:rPr>
              <w:t xml:space="preserve">Confirmations passed to </w:t>
            </w:r>
            <w:r w:rsidRPr="009E34FB">
              <w:rPr>
                <w:i/>
                <w:sz w:val="18"/>
                <w:szCs w:val="18"/>
              </w:rPr>
              <w:t>market participants</w:t>
            </w:r>
            <w:r w:rsidRPr="009E34FB">
              <w:rPr>
                <w:sz w:val="18"/>
                <w:szCs w:val="18"/>
              </w:rPr>
              <w:t xml:space="preserve"> as </w:t>
            </w:r>
            <w:r w:rsidRPr="009E34FB">
              <w:rPr>
                <w:i/>
                <w:sz w:val="18"/>
                <w:szCs w:val="18"/>
              </w:rPr>
              <w:t>bids</w:t>
            </w:r>
            <w:r w:rsidRPr="009E34FB">
              <w:rPr>
                <w:sz w:val="18"/>
                <w:szCs w:val="18"/>
              </w:rPr>
              <w:t>/</w:t>
            </w:r>
            <w:r w:rsidRPr="009E34FB">
              <w:rPr>
                <w:i/>
                <w:sz w:val="18"/>
                <w:szCs w:val="18"/>
              </w:rPr>
              <w:t>offers</w:t>
            </w:r>
            <w:r w:rsidRPr="009E34FB">
              <w:rPr>
                <w:sz w:val="18"/>
                <w:szCs w:val="18"/>
              </w:rPr>
              <w:t xml:space="preserve"> (“</w:t>
            </w:r>
            <w:r w:rsidRPr="009E34FB">
              <w:rPr>
                <w:i/>
                <w:sz w:val="18"/>
                <w:szCs w:val="18"/>
              </w:rPr>
              <w:t>dispatch data</w:t>
            </w:r>
            <w:r w:rsidRPr="009E34FB">
              <w:rPr>
                <w:sz w:val="18"/>
                <w:szCs w:val="18"/>
              </w:rPr>
              <w:t>”) are received.</w:t>
            </w:r>
          </w:p>
        </w:tc>
      </w:tr>
      <w:tr w:rsidR="00CF6D77" w:rsidRPr="00AE13D2" w14:paraId="0F675FA0" w14:textId="77777777" w:rsidTr="004E677C">
        <w:trPr>
          <w:cantSplit/>
        </w:trPr>
        <w:tc>
          <w:tcPr>
            <w:tcW w:w="1818" w:type="dxa"/>
            <w:vAlign w:val="center"/>
          </w:tcPr>
          <w:p w14:paraId="7FA47CE6" w14:textId="77777777" w:rsidR="00CF6D77" w:rsidRPr="009E34FB" w:rsidRDefault="00CF6D77" w:rsidP="00CF6D77">
            <w:pPr>
              <w:pStyle w:val="TableText"/>
              <w:rPr>
                <w:sz w:val="18"/>
                <w:szCs w:val="18"/>
              </w:rPr>
            </w:pPr>
            <w:r w:rsidRPr="009E34FB">
              <w:rPr>
                <w:sz w:val="18"/>
                <w:szCs w:val="18"/>
              </w:rPr>
              <w:t>DA_DQSI</w:t>
            </w:r>
            <w:r w:rsidRPr="009E34FB">
              <w:rPr>
                <w:sz w:val="18"/>
                <w:szCs w:val="18"/>
                <w:vertAlign w:val="subscript"/>
              </w:rPr>
              <w:t>k,h</w:t>
            </w:r>
            <w:r w:rsidRPr="009E34FB">
              <w:rPr>
                <w:sz w:val="18"/>
                <w:szCs w:val="18"/>
                <w:vertAlign w:val="superscript"/>
              </w:rPr>
              <w:t>i,t</w:t>
            </w:r>
          </w:p>
        </w:tc>
        <w:tc>
          <w:tcPr>
            <w:tcW w:w="2880" w:type="dxa"/>
            <w:vAlign w:val="center"/>
          </w:tcPr>
          <w:p w14:paraId="64588D45" w14:textId="77777777" w:rsidR="00CF6D77" w:rsidRPr="009E34FB" w:rsidRDefault="00CF6D77" w:rsidP="00CF6D77">
            <w:pPr>
              <w:pStyle w:val="TableText"/>
              <w:rPr>
                <w:sz w:val="18"/>
                <w:szCs w:val="18"/>
              </w:rPr>
            </w:pPr>
            <w:r w:rsidRPr="009E34FB">
              <w:rPr>
                <w:i/>
                <w:sz w:val="18"/>
                <w:szCs w:val="18"/>
              </w:rPr>
              <w:t>Schedule of record</w:t>
            </w:r>
            <w:r w:rsidRPr="009E34FB">
              <w:rPr>
                <w:sz w:val="18"/>
                <w:szCs w:val="18"/>
              </w:rPr>
              <w:t xml:space="preserve"> dispatch quantity scheduled for injection at an </w:t>
            </w:r>
            <w:r w:rsidRPr="009E34FB">
              <w:rPr>
                <w:i/>
                <w:sz w:val="18"/>
                <w:szCs w:val="18"/>
              </w:rPr>
              <w:t>intertie metering point</w:t>
            </w:r>
          </w:p>
        </w:tc>
        <w:tc>
          <w:tcPr>
            <w:tcW w:w="1440" w:type="dxa"/>
            <w:vAlign w:val="center"/>
          </w:tcPr>
          <w:p w14:paraId="34308AE0"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454C820D"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2325FBED"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033E665A" w14:textId="77777777" w:rsidR="00CF6D77" w:rsidRPr="009E34FB" w:rsidRDefault="00CF6D77" w:rsidP="00871D34">
            <w:pPr>
              <w:pStyle w:val="TableText"/>
              <w:numPr>
                <w:ilvl w:val="0"/>
                <w:numId w:val="15"/>
              </w:numPr>
              <w:tabs>
                <w:tab w:val="clear" w:pos="360"/>
              </w:tabs>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0BE94777" w14:textId="77777777" w:rsidR="00CF6D77" w:rsidRPr="009E34FB" w:rsidRDefault="00CF6D77" w:rsidP="00871D34">
            <w:pPr>
              <w:pStyle w:val="TableText"/>
              <w:numPr>
                <w:ilvl w:val="0"/>
                <w:numId w:val="15"/>
              </w:numPr>
              <w:tabs>
                <w:tab w:val="clear" w:pos="360"/>
              </w:tabs>
              <w:spacing w:before="0" w:after="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043711DB" w14:textId="77777777" w:rsidTr="004E677C">
        <w:trPr>
          <w:cantSplit/>
        </w:trPr>
        <w:tc>
          <w:tcPr>
            <w:tcW w:w="1818" w:type="dxa"/>
            <w:tcBorders>
              <w:bottom w:val="single" w:sz="4" w:space="0" w:color="auto"/>
            </w:tcBorders>
            <w:vAlign w:val="center"/>
          </w:tcPr>
          <w:p w14:paraId="0BCC3ADC" w14:textId="77777777" w:rsidR="00CF6D77" w:rsidRPr="009E34FB" w:rsidRDefault="00CF6D77" w:rsidP="00CF6D77">
            <w:pPr>
              <w:pStyle w:val="TableText"/>
              <w:rPr>
                <w:sz w:val="18"/>
                <w:szCs w:val="18"/>
              </w:rPr>
            </w:pPr>
            <w:r w:rsidRPr="009E34FB">
              <w:rPr>
                <w:sz w:val="18"/>
                <w:szCs w:val="18"/>
              </w:rPr>
              <w:t>DA_DQSI</w:t>
            </w:r>
            <w:r w:rsidRPr="009E34FB">
              <w:rPr>
                <w:sz w:val="18"/>
                <w:szCs w:val="18"/>
                <w:vertAlign w:val="subscript"/>
              </w:rPr>
              <w:t>k,h</w:t>
            </w:r>
            <w:r w:rsidRPr="009E34FB">
              <w:rPr>
                <w:sz w:val="18"/>
                <w:szCs w:val="18"/>
                <w:vertAlign w:val="superscript"/>
              </w:rPr>
              <w:t>m,t</w:t>
            </w:r>
          </w:p>
        </w:tc>
        <w:tc>
          <w:tcPr>
            <w:tcW w:w="2880" w:type="dxa"/>
            <w:tcBorders>
              <w:bottom w:val="single" w:sz="4" w:space="0" w:color="auto"/>
            </w:tcBorders>
            <w:vAlign w:val="center"/>
          </w:tcPr>
          <w:p w14:paraId="34FAC7ED" w14:textId="77777777" w:rsidR="00CF6D77" w:rsidRPr="009E34FB" w:rsidRDefault="00CF6D77" w:rsidP="00CF6D77">
            <w:pPr>
              <w:pStyle w:val="TableText"/>
              <w:rPr>
                <w:sz w:val="18"/>
                <w:szCs w:val="18"/>
              </w:rPr>
            </w:pPr>
            <w:r w:rsidRPr="009E34FB">
              <w:rPr>
                <w:i/>
                <w:sz w:val="18"/>
                <w:szCs w:val="18"/>
              </w:rPr>
              <w:t>Schedule of record</w:t>
            </w:r>
            <w:r w:rsidRPr="009E34FB">
              <w:rPr>
                <w:sz w:val="18"/>
                <w:szCs w:val="18"/>
              </w:rPr>
              <w:t xml:space="preserve"> dispatch quantity scheduled for injection at a </w:t>
            </w:r>
            <w:r w:rsidRPr="009E34FB">
              <w:rPr>
                <w:i/>
                <w:sz w:val="18"/>
                <w:szCs w:val="18"/>
              </w:rPr>
              <w:t>delivery point</w:t>
            </w:r>
          </w:p>
        </w:tc>
        <w:tc>
          <w:tcPr>
            <w:tcW w:w="1440" w:type="dxa"/>
            <w:tcBorders>
              <w:bottom w:val="single" w:sz="4" w:space="0" w:color="auto"/>
            </w:tcBorders>
            <w:vAlign w:val="center"/>
          </w:tcPr>
          <w:p w14:paraId="13D4A18F" w14:textId="77777777" w:rsidR="00CF6D77" w:rsidRPr="009E34FB" w:rsidRDefault="00CF6D77" w:rsidP="00CF6D77">
            <w:pPr>
              <w:pStyle w:val="TableText"/>
              <w:jc w:val="center"/>
              <w:rPr>
                <w:sz w:val="18"/>
                <w:szCs w:val="18"/>
              </w:rPr>
            </w:pPr>
            <w:r w:rsidRPr="009E34FB">
              <w:rPr>
                <w:sz w:val="18"/>
                <w:szCs w:val="18"/>
              </w:rPr>
              <w:t>1</w:t>
            </w:r>
          </w:p>
        </w:tc>
        <w:tc>
          <w:tcPr>
            <w:tcW w:w="1620" w:type="dxa"/>
            <w:tcBorders>
              <w:bottom w:val="single" w:sz="4" w:space="0" w:color="auto"/>
            </w:tcBorders>
            <w:vAlign w:val="center"/>
          </w:tcPr>
          <w:p w14:paraId="5F46AD99" w14:textId="77777777" w:rsidR="00CF6D77" w:rsidRPr="009E34FB" w:rsidRDefault="00CF6D77" w:rsidP="00CF6D77">
            <w:pPr>
              <w:pStyle w:val="TableText"/>
              <w:jc w:val="center"/>
              <w:rPr>
                <w:sz w:val="18"/>
                <w:szCs w:val="18"/>
              </w:rPr>
            </w:pPr>
            <w:r w:rsidRPr="009E34FB">
              <w:rPr>
                <w:sz w:val="18"/>
                <w:szCs w:val="18"/>
              </w:rPr>
              <w:t>1</w:t>
            </w:r>
          </w:p>
        </w:tc>
        <w:tc>
          <w:tcPr>
            <w:tcW w:w="1980" w:type="dxa"/>
            <w:tcBorders>
              <w:bottom w:val="single" w:sz="4" w:space="0" w:color="auto"/>
            </w:tcBorders>
            <w:vAlign w:val="center"/>
          </w:tcPr>
          <w:p w14:paraId="357EA315" w14:textId="77777777" w:rsidR="00CF6D77" w:rsidRPr="009E34FB" w:rsidRDefault="00CF6D77" w:rsidP="00CF6D77">
            <w:pPr>
              <w:pStyle w:val="TableText"/>
              <w:jc w:val="center"/>
              <w:rPr>
                <w:sz w:val="18"/>
                <w:szCs w:val="18"/>
              </w:rPr>
            </w:pPr>
            <w:r w:rsidRPr="009E34FB">
              <w:rPr>
                <w:sz w:val="18"/>
                <w:szCs w:val="18"/>
              </w:rPr>
              <w:t>1</w:t>
            </w:r>
          </w:p>
        </w:tc>
        <w:tc>
          <w:tcPr>
            <w:tcW w:w="3510" w:type="dxa"/>
            <w:tcBorders>
              <w:bottom w:val="single" w:sz="4" w:space="0" w:color="auto"/>
            </w:tcBorders>
            <w:vAlign w:val="center"/>
          </w:tcPr>
          <w:p w14:paraId="56432C5A" w14:textId="77777777" w:rsidR="00CF6D77" w:rsidRPr="009E34FB" w:rsidRDefault="00CF6D77" w:rsidP="00871D34">
            <w:pPr>
              <w:pStyle w:val="TableText"/>
              <w:numPr>
                <w:ilvl w:val="0"/>
                <w:numId w:val="15"/>
              </w:numPr>
              <w:tabs>
                <w:tab w:val="clear" w:pos="360"/>
              </w:tabs>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6A095CB9" w14:textId="77777777" w:rsidR="00CF6D77" w:rsidRPr="009E34FB" w:rsidRDefault="00CF6D77" w:rsidP="00871D34">
            <w:pPr>
              <w:pStyle w:val="TableText"/>
              <w:numPr>
                <w:ilvl w:val="0"/>
                <w:numId w:val="15"/>
              </w:numPr>
              <w:spacing w:before="0" w:after="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7E149A3A" w14:textId="77777777" w:rsidTr="004E677C">
        <w:trPr>
          <w:cantSplit/>
        </w:trPr>
        <w:tc>
          <w:tcPr>
            <w:tcW w:w="1818" w:type="dxa"/>
            <w:vAlign w:val="center"/>
          </w:tcPr>
          <w:p w14:paraId="4FB4C092" w14:textId="77777777" w:rsidR="00CF6D77" w:rsidRPr="009E34FB" w:rsidRDefault="00CF6D77" w:rsidP="00CF6D77">
            <w:pPr>
              <w:pStyle w:val="TableText"/>
              <w:rPr>
                <w:sz w:val="18"/>
                <w:szCs w:val="18"/>
              </w:rPr>
            </w:pPr>
            <w:r w:rsidRPr="009E34FB">
              <w:rPr>
                <w:sz w:val="18"/>
                <w:szCs w:val="18"/>
              </w:rPr>
              <w:lastRenderedPageBreak/>
              <w:t>DA_DQSW</w:t>
            </w:r>
            <w:r w:rsidRPr="009E34FB">
              <w:rPr>
                <w:sz w:val="18"/>
                <w:szCs w:val="18"/>
                <w:vertAlign w:val="subscript"/>
              </w:rPr>
              <w:t>k,h</w:t>
            </w:r>
            <w:r w:rsidRPr="009E34FB">
              <w:rPr>
                <w:sz w:val="18"/>
                <w:szCs w:val="18"/>
                <w:vertAlign w:val="superscript"/>
              </w:rPr>
              <w:t>i,t</w:t>
            </w:r>
          </w:p>
        </w:tc>
        <w:tc>
          <w:tcPr>
            <w:tcW w:w="2880" w:type="dxa"/>
            <w:vAlign w:val="center"/>
          </w:tcPr>
          <w:p w14:paraId="644C7BDA" w14:textId="77777777" w:rsidR="00CF6D77" w:rsidRPr="009E34FB" w:rsidRDefault="00CF6D77" w:rsidP="00CF6D77">
            <w:pPr>
              <w:pStyle w:val="TableText"/>
              <w:rPr>
                <w:sz w:val="18"/>
                <w:szCs w:val="18"/>
              </w:rPr>
            </w:pPr>
            <w:r w:rsidRPr="009E34FB">
              <w:rPr>
                <w:i/>
                <w:sz w:val="18"/>
                <w:szCs w:val="18"/>
              </w:rPr>
              <w:t>Schedule of record</w:t>
            </w:r>
            <w:r w:rsidRPr="009E34FB">
              <w:rPr>
                <w:sz w:val="18"/>
                <w:szCs w:val="18"/>
              </w:rPr>
              <w:t xml:space="preserve"> dispatch quantity scheduled for withdrawal at an </w:t>
            </w:r>
            <w:r w:rsidRPr="009E34FB">
              <w:rPr>
                <w:i/>
                <w:sz w:val="18"/>
                <w:szCs w:val="18"/>
              </w:rPr>
              <w:t>intertie metering point</w:t>
            </w:r>
          </w:p>
        </w:tc>
        <w:tc>
          <w:tcPr>
            <w:tcW w:w="1440" w:type="dxa"/>
            <w:vAlign w:val="center"/>
          </w:tcPr>
          <w:p w14:paraId="653839BA"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390B851D"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09FE7CA2"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03001731" w14:textId="77777777" w:rsidR="00CF6D77" w:rsidRPr="009E34FB" w:rsidRDefault="00CF6D77" w:rsidP="00871D34">
            <w:pPr>
              <w:pStyle w:val="TableText"/>
              <w:numPr>
                <w:ilvl w:val="0"/>
                <w:numId w:val="15"/>
              </w:numPr>
              <w:tabs>
                <w:tab w:val="clear" w:pos="360"/>
              </w:tabs>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35865917" w14:textId="77777777" w:rsidR="00CF6D77" w:rsidRPr="009E34FB" w:rsidRDefault="00CF6D77" w:rsidP="00871D34">
            <w:pPr>
              <w:pStyle w:val="TableText"/>
              <w:numPr>
                <w:ilvl w:val="0"/>
                <w:numId w:val="15"/>
              </w:numPr>
              <w:tabs>
                <w:tab w:val="clear" w:pos="360"/>
              </w:tabs>
              <w:spacing w:before="0" w:after="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06314973" w14:textId="77777777" w:rsidTr="004E677C">
        <w:trPr>
          <w:cantSplit/>
        </w:trPr>
        <w:tc>
          <w:tcPr>
            <w:tcW w:w="1818" w:type="dxa"/>
            <w:vAlign w:val="center"/>
          </w:tcPr>
          <w:p w14:paraId="776D8FDD" w14:textId="77777777" w:rsidR="00CF6D77" w:rsidRPr="009E34FB" w:rsidRDefault="00CF6D77" w:rsidP="00CF6D77">
            <w:pPr>
              <w:pStyle w:val="TableText"/>
              <w:rPr>
                <w:sz w:val="18"/>
                <w:szCs w:val="18"/>
              </w:rPr>
            </w:pPr>
            <w:r w:rsidRPr="009E34FB">
              <w:rPr>
                <w:rFonts w:eastAsiaTheme="minorHAnsi"/>
                <w:sz w:val="18"/>
                <w:szCs w:val="18"/>
                <w:lang w:val="en-CA" w:eastAsia="en-US"/>
              </w:rPr>
              <w:t>DA_ELMP</w:t>
            </w:r>
            <w:r w:rsidRPr="009E34FB">
              <w:rPr>
                <w:rFonts w:eastAsiaTheme="minorHAnsi"/>
                <w:sz w:val="18"/>
                <w:szCs w:val="18"/>
                <w:vertAlign w:val="subscript"/>
                <w:lang w:val="en-CA" w:eastAsia="en-US"/>
              </w:rPr>
              <w:t>h</w:t>
            </w:r>
            <w:r w:rsidRPr="009E34FB">
              <w:rPr>
                <w:rFonts w:eastAsiaTheme="minorHAnsi"/>
                <w:sz w:val="18"/>
                <w:szCs w:val="18"/>
                <w:vertAlign w:val="superscript"/>
                <w:lang w:val="en-CA" w:eastAsia="en-US"/>
              </w:rPr>
              <w:t>m,t</w:t>
            </w:r>
          </w:p>
        </w:tc>
        <w:tc>
          <w:tcPr>
            <w:tcW w:w="2880" w:type="dxa"/>
            <w:vAlign w:val="center"/>
          </w:tcPr>
          <w:p w14:paraId="41350799" w14:textId="77777777" w:rsidR="00CF6D77" w:rsidRPr="009E34FB" w:rsidRDefault="00CF6D77" w:rsidP="00CF6D77">
            <w:pPr>
              <w:pStyle w:val="TableText"/>
              <w:rPr>
                <w:sz w:val="18"/>
                <w:szCs w:val="18"/>
              </w:rPr>
            </w:pPr>
            <w:r w:rsidRPr="009E34FB">
              <w:rPr>
                <w:i/>
                <w:sz w:val="18"/>
                <w:szCs w:val="18"/>
              </w:rPr>
              <w:t>Pre-dispatch</w:t>
            </w:r>
            <w:r w:rsidRPr="009E34FB">
              <w:rPr>
                <w:sz w:val="18"/>
                <w:szCs w:val="18"/>
              </w:rPr>
              <w:t xml:space="preserve"> constrained schedule price for an </w:t>
            </w:r>
            <w:r w:rsidRPr="009E34FB">
              <w:rPr>
                <w:i/>
                <w:sz w:val="18"/>
                <w:szCs w:val="18"/>
              </w:rPr>
              <w:t>intertie metering point</w:t>
            </w:r>
            <w:r w:rsidRPr="009E34FB">
              <w:rPr>
                <w:sz w:val="18"/>
                <w:szCs w:val="18"/>
              </w:rPr>
              <w:t xml:space="preserve"> in the export zone  </w:t>
            </w:r>
          </w:p>
        </w:tc>
        <w:tc>
          <w:tcPr>
            <w:tcW w:w="1440" w:type="dxa"/>
            <w:vAlign w:val="center"/>
          </w:tcPr>
          <w:p w14:paraId="2A714B3B" w14:textId="77777777" w:rsidR="00CF6D77" w:rsidRPr="009E34FB" w:rsidRDefault="00CF6D77" w:rsidP="00CF6D77">
            <w:pPr>
              <w:pStyle w:val="TableText"/>
              <w:jc w:val="center"/>
              <w:rPr>
                <w:sz w:val="18"/>
                <w:szCs w:val="18"/>
              </w:rPr>
            </w:pPr>
            <w:r w:rsidRPr="009E34FB">
              <w:rPr>
                <w:sz w:val="18"/>
                <w:szCs w:val="18"/>
              </w:rPr>
              <w:t>2</w:t>
            </w:r>
          </w:p>
        </w:tc>
        <w:tc>
          <w:tcPr>
            <w:tcW w:w="1620" w:type="dxa"/>
            <w:vAlign w:val="center"/>
          </w:tcPr>
          <w:p w14:paraId="575FD752"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12D44A2C"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752E243E" w14:textId="77777777" w:rsidR="00CF6D77" w:rsidRPr="009E34FB" w:rsidRDefault="00CF6D77" w:rsidP="00871D34">
            <w:pPr>
              <w:pStyle w:val="TableText"/>
              <w:numPr>
                <w:ilvl w:val="0"/>
                <w:numId w:val="15"/>
              </w:numPr>
              <w:tabs>
                <w:tab w:val="clear" w:pos="360"/>
              </w:tabs>
              <w:spacing w:before="0" w:after="0"/>
              <w:rPr>
                <w:sz w:val="18"/>
                <w:szCs w:val="18"/>
              </w:rPr>
            </w:pPr>
            <w:r w:rsidRPr="009E34FB">
              <w:rPr>
                <w:sz w:val="18"/>
                <w:szCs w:val="18"/>
              </w:rPr>
              <w:t>MIM Publication.</w:t>
            </w:r>
          </w:p>
        </w:tc>
      </w:tr>
      <w:tr w:rsidR="00CF6D77" w:rsidRPr="00AE13D2" w14:paraId="74E942A7" w14:textId="77777777" w:rsidTr="004E677C">
        <w:trPr>
          <w:cantSplit/>
        </w:trPr>
        <w:tc>
          <w:tcPr>
            <w:tcW w:w="1818" w:type="dxa"/>
            <w:vAlign w:val="center"/>
          </w:tcPr>
          <w:p w14:paraId="2BDB7C0C" w14:textId="77777777" w:rsidR="00CF6D77" w:rsidRPr="009E34FB" w:rsidRDefault="00CF6D77" w:rsidP="00CF6D77">
            <w:pPr>
              <w:pStyle w:val="TableText"/>
              <w:rPr>
                <w:sz w:val="18"/>
                <w:szCs w:val="18"/>
              </w:rPr>
            </w:pPr>
            <w:r w:rsidRPr="009E34FB">
              <w:rPr>
                <w:rFonts w:eastAsiaTheme="minorHAnsi"/>
                <w:sz w:val="18"/>
                <w:szCs w:val="18"/>
                <w:lang w:val="en-CA" w:eastAsia="en-US"/>
              </w:rPr>
              <w:t>DA_ILMP</w:t>
            </w:r>
            <w:r w:rsidRPr="009E34FB">
              <w:rPr>
                <w:rFonts w:eastAsiaTheme="minorHAnsi"/>
                <w:sz w:val="18"/>
                <w:szCs w:val="18"/>
                <w:vertAlign w:val="subscript"/>
                <w:lang w:val="en-CA" w:eastAsia="en-US"/>
              </w:rPr>
              <w:t>h</w:t>
            </w:r>
            <w:r w:rsidRPr="009E34FB">
              <w:rPr>
                <w:rFonts w:eastAsiaTheme="minorHAnsi"/>
                <w:sz w:val="18"/>
                <w:szCs w:val="18"/>
                <w:vertAlign w:val="superscript"/>
                <w:lang w:val="en-CA" w:eastAsia="en-US"/>
              </w:rPr>
              <w:t>m,t</w:t>
            </w:r>
          </w:p>
        </w:tc>
        <w:tc>
          <w:tcPr>
            <w:tcW w:w="2880" w:type="dxa"/>
            <w:vAlign w:val="center"/>
          </w:tcPr>
          <w:p w14:paraId="1E32A5D6" w14:textId="77777777" w:rsidR="00CF6D77" w:rsidRPr="009E34FB" w:rsidRDefault="00CF6D77" w:rsidP="00CF6D77">
            <w:pPr>
              <w:pStyle w:val="TableText"/>
              <w:rPr>
                <w:sz w:val="18"/>
                <w:szCs w:val="18"/>
              </w:rPr>
            </w:pPr>
            <w:r w:rsidRPr="009E34FB">
              <w:rPr>
                <w:i/>
                <w:sz w:val="18"/>
                <w:szCs w:val="18"/>
              </w:rPr>
              <w:t>Pre-dispatch</w:t>
            </w:r>
            <w:r w:rsidRPr="009E34FB">
              <w:rPr>
                <w:sz w:val="18"/>
                <w:szCs w:val="18"/>
              </w:rPr>
              <w:t xml:space="preserve"> constrained schedule price for an </w:t>
            </w:r>
            <w:r w:rsidRPr="009E34FB">
              <w:rPr>
                <w:i/>
                <w:sz w:val="18"/>
                <w:szCs w:val="18"/>
              </w:rPr>
              <w:t>intertie metering point</w:t>
            </w:r>
            <w:r w:rsidRPr="009E34FB">
              <w:rPr>
                <w:sz w:val="18"/>
                <w:szCs w:val="18"/>
              </w:rPr>
              <w:t xml:space="preserve"> in the import zone </w:t>
            </w:r>
          </w:p>
        </w:tc>
        <w:tc>
          <w:tcPr>
            <w:tcW w:w="1440" w:type="dxa"/>
            <w:vAlign w:val="center"/>
          </w:tcPr>
          <w:p w14:paraId="1810D58A" w14:textId="77777777" w:rsidR="00CF6D77" w:rsidRPr="009E34FB" w:rsidRDefault="00CF6D77" w:rsidP="00CF6D77">
            <w:pPr>
              <w:pStyle w:val="TableText"/>
              <w:jc w:val="center"/>
              <w:rPr>
                <w:sz w:val="18"/>
                <w:szCs w:val="18"/>
              </w:rPr>
            </w:pPr>
            <w:r w:rsidRPr="009E34FB">
              <w:rPr>
                <w:sz w:val="18"/>
                <w:szCs w:val="18"/>
              </w:rPr>
              <w:t>2</w:t>
            </w:r>
          </w:p>
        </w:tc>
        <w:tc>
          <w:tcPr>
            <w:tcW w:w="1620" w:type="dxa"/>
            <w:vAlign w:val="center"/>
          </w:tcPr>
          <w:p w14:paraId="58DCDDF5"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2C3BDD24"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0F9F7F74" w14:textId="77777777" w:rsidR="00CF6D77" w:rsidRPr="009E34FB" w:rsidRDefault="00CF6D77" w:rsidP="00394AA5">
            <w:pPr>
              <w:pStyle w:val="TableText"/>
              <w:numPr>
                <w:ilvl w:val="0"/>
                <w:numId w:val="15"/>
              </w:numPr>
              <w:tabs>
                <w:tab w:val="clear" w:pos="360"/>
              </w:tabs>
              <w:spacing w:before="0" w:after="0"/>
              <w:rPr>
                <w:sz w:val="18"/>
                <w:szCs w:val="18"/>
              </w:rPr>
            </w:pPr>
            <w:r w:rsidRPr="009E34FB">
              <w:rPr>
                <w:sz w:val="18"/>
                <w:szCs w:val="18"/>
              </w:rPr>
              <w:t>MIM Publication.</w:t>
            </w:r>
          </w:p>
        </w:tc>
      </w:tr>
      <w:tr w:rsidR="00CF6D77" w:rsidRPr="00AE13D2" w14:paraId="4E0AF8B3" w14:textId="77777777" w:rsidTr="004E677C">
        <w:trPr>
          <w:cantSplit/>
        </w:trPr>
        <w:tc>
          <w:tcPr>
            <w:tcW w:w="1818" w:type="dxa"/>
            <w:vAlign w:val="center"/>
          </w:tcPr>
          <w:p w14:paraId="33AF05BE" w14:textId="77777777" w:rsidR="00CF6D77" w:rsidRPr="009E34FB" w:rsidRDefault="00CF6D77" w:rsidP="00CF6D77">
            <w:pPr>
              <w:pStyle w:val="TableText"/>
              <w:rPr>
                <w:rFonts w:eastAsiaTheme="minorHAnsi"/>
                <w:sz w:val="18"/>
                <w:szCs w:val="18"/>
                <w:lang w:val="en-CA" w:eastAsia="en-US"/>
              </w:rPr>
            </w:pPr>
            <w:r w:rsidRPr="009E34FB">
              <w:rPr>
                <w:sz w:val="18"/>
                <w:szCs w:val="18"/>
              </w:rPr>
              <w:t>DA_SNLC</w:t>
            </w:r>
            <w:r w:rsidRPr="009E34FB">
              <w:rPr>
                <w:sz w:val="18"/>
                <w:szCs w:val="18"/>
                <w:vertAlign w:val="subscript"/>
              </w:rPr>
              <w:t>k,h</w:t>
            </w:r>
            <w:r w:rsidRPr="009E34FB">
              <w:rPr>
                <w:rFonts w:eastAsiaTheme="minorHAnsi"/>
                <w:sz w:val="18"/>
                <w:szCs w:val="18"/>
                <w:vertAlign w:val="superscript"/>
                <w:lang w:val="en-CA" w:eastAsia="en-US"/>
              </w:rPr>
              <w:t>m</w:t>
            </w:r>
          </w:p>
        </w:tc>
        <w:tc>
          <w:tcPr>
            <w:tcW w:w="2880" w:type="dxa"/>
            <w:vAlign w:val="center"/>
          </w:tcPr>
          <w:p w14:paraId="5C7C1447" w14:textId="77777777" w:rsidR="00CF6D77" w:rsidRPr="009E34FB" w:rsidRDefault="00CF6D77" w:rsidP="00CF6D77">
            <w:pPr>
              <w:pStyle w:val="TableText"/>
              <w:rPr>
                <w:i/>
                <w:sz w:val="18"/>
                <w:szCs w:val="18"/>
              </w:rPr>
            </w:pPr>
            <w:r w:rsidRPr="009E34FB">
              <w:rPr>
                <w:sz w:val="18"/>
                <w:szCs w:val="18"/>
              </w:rPr>
              <w:t xml:space="preserve">Speed-no-load costs submitted into the </w:t>
            </w:r>
            <w:r w:rsidRPr="009E34FB">
              <w:rPr>
                <w:i/>
                <w:sz w:val="18"/>
                <w:szCs w:val="18"/>
              </w:rPr>
              <w:t>schedule of record</w:t>
            </w:r>
          </w:p>
        </w:tc>
        <w:tc>
          <w:tcPr>
            <w:tcW w:w="1440" w:type="dxa"/>
            <w:vAlign w:val="center"/>
          </w:tcPr>
          <w:p w14:paraId="1F22C1DC"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1373D523"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5DC46CBD"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538C845F"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50BF1810" w14:textId="77777777" w:rsidR="00CF6D77" w:rsidRPr="009E34FB" w:rsidRDefault="00CF6D77" w:rsidP="00394AA5">
            <w:pPr>
              <w:pStyle w:val="TableText"/>
              <w:numPr>
                <w:ilvl w:val="0"/>
                <w:numId w:val="15"/>
              </w:numPr>
              <w:tabs>
                <w:tab w:val="clear" w:pos="360"/>
              </w:tabs>
              <w:spacing w:before="0" w:after="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6B08FD9E" w14:textId="77777777" w:rsidTr="004E677C">
        <w:trPr>
          <w:cantSplit/>
        </w:trPr>
        <w:tc>
          <w:tcPr>
            <w:tcW w:w="1818" w:type="dxa"/>
            <w:vAlign w:val="center"/>
          </w:tcPr>
          <w:p w14:paraId="15F3D188" w14:textId="77777777" w:rsidR="00CF6D77" w:rsidRPr="009E34FB" w:rsidRDefault="00CF6D77" w:rsidP="00CF6D77">
            <w:pPr>
              <w:pStyle w:val="TableText"/>
              <w:rPr>
                <w:rFonts w:eastAsiaTheme="minorHAnsi"/>
                <w:sz w:val="18"/>
                <w:szCs w:val="18"/>
                <w:lang w:val="en-CA" w:eastAsia="en-US"/>
              </w:rPr>
            </w:pPr>
            <w:r w:rsidRPr="009E34FB">
              <w:rPr>
                <w:sz w:val="18"/>
                <w:szCs w:val="18"/>
              </w:rPr>
              <w:t>DA_SNLC</w:t>
            </w:r>
            <w:r w:rsidRPr="009E34FB">
              <w:rPr>
                <w:sz w:val="18"/>
                <w:szCs w:val="18"/>
                <w:vertAlign w:val="subscript"/>
              </w:rPr>
              <w:t>k,h</w:t>
            </w:r>
            <w:r w:rsidRPr="009E34FB">
              <w:rPr>
                <w:rFonts w:eastAsiaTheme="minorHAnsi"/>
                <w:sz w:val="18"/>
                <w:szCs w:val="18"/>
                <w:vertAlign w:val="superscript"/>
                <w:lang w:val="en-CA" w:eastAsia="en-US"/>
              </w:rPr>
              <w:t>p</w:t>
            </w:r>
          </w:p>
        </w:tc>
        <w:tc>
          <w:tcPr>
            <w:tcW w:w="2880" w:type="dxa"/>
            <w:vAlign w:val="center"/>
          </w:tcPr>
          <w:p w14:paraId="45BA1477" w14:textId="77777777" w:rsidR="00CF6D77" w:rsidRPr="009E34FB" w:rsidRDefault="00CF6D77" w:rsidP="00CF6D77">
            <w:pPr>
              <w:pStyle w:val="TableText"/>
              <w:rPr>
                <w:i/>
                <w:sz w:val="18"/>
                <w:szCs w:val="18"/>
              </w:rPr>
            </w:pPr>
            <w:r w:rsidRPr="009E34FB">
              <w:rPr>
                <w:sz w:val="18"/>
                <w:szCs w:val="18"/>
              </w:rPr>
              <w:t xml:space="preserve">Speed-no-load costs for pseudo units submitted into the </w:t>
            </w:r>
            <w:r w:rsidRPr="009E34FB">
              <w:rPr>
                <w:i/>
                <w:sz w:val="18"/>
                <w:szCs w:val="18"/>
              </w:rPr>
              <w:t>schedule of record</w:t>
            </w:r>
          </w:p>
        </w:tc>
        <w:tc>
          <w:tcPr>
            <w:tcW w:w="1440" w:type="dxa"/>
            <w:vAlign w:val="center"/>
          </w:tcPr>
          <w:p w14:paraId="0EAFECB4"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0E187635"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5B7B874D"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2D0269B8"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509E7C07" w14:textId="77777777" w:rsidR="00CF6D77" w:rsidRPr="009E34FB" w:rsidRDefault="00CF6D77" w:rsidP="00394AA5">
            <w:pPr>
              <w:pStyle w:val="TableText"/>
              <w:numPr>
                <w:ilvl w:val="0"/>
                <w:numId w:val="15"/>
              </w:numPr>
              <w:tabs>
                <w:tab w:val="clear" w:pos="360"/>
              </w:tabs>
              <w:spacing w:before="0" w:after="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33AE89BC" w14:textId="77777777" w:rsidTr="004E677C">
        <w:trPr>
          <w:cantSplit/>
        </w:trPr>
        <w:tc>
          <w:tcPr>
            <w:tcW w:w="1818" w:type="dxa"/>
            <w:vAlign w:val="center"/>
          </w:tcPr>
          <w:p w14:paraId="52F697E0" w14:textId="77777777" w:rsidR="00CF6D77" w:rsidRPr="009E34FB" w:rsidRDefault="00CF6D77" w:rsidP="00CF6D77">
            <w:pPr>
              <w:pStyle w:val="TableText"/>
              <w:rPr>
                <w:sz w:val="18"/>
                <w:szCs w:val="18"/>
              </w:rPr>
            </w:pPr>
            <w:r w:rsidRPr="009E34FB">
              <w:rPr>
                <w:sz w:val="18"/>
                <w:szCs w:val="18"/>
              </w:rPr>
              <w:t>DA_SUC</w:t>
            </w:r>
            <w:r w:rsidRPr="009E34FB">
              <w:rPr>
                <w:sz w:val="18"/>
                <w:szCs w:val="18"/>
                <w:vertAlign w:val="subscript"/>
              </w:rPr>
              <w:t>k,h</w:t>
            </w:r>
            <w:r w:rsidRPr="009E34FB">
              <w:rPr>
                <w:rFonts w:eastAsiaTheme="minorHAnsi"/>
                <w:sz w:val="18"/>
                <w:szCs w:val="18"/>
                <w:vertAlign w:val="superscript"/>
                <w:lang w:val="en-CA" w:eastAsia="en-US"/>
              </w:rPr>
              <w:t>m</w:t>
            </w:r>
          </w:p>
        </w:tc>
        <w:tc>
          <w:tcPr>
            <w:tcW w:w="2880" w:type="dxa"/>
            <w:vAlign w:val="center"/>
          </w:tcPr>
          <w:p w14:paraId="592D416B" w14:textId="77777777" w:rsidR="00CF6D77" w:rsidRPr="009E34FB" w:rsidRDefault="00CF6D77" w:rsidP="00CF6D77">
            <w:pPr>
              <w:pStyle w:val="TableText"/>
              <w:rPr>
                <w:sz w:val="18"/>
                <w:szCs w:val="18"/>
              </w:rPr>
            </w:pPr>
            <w:r w:rsidRPr="009E34FB">
              <w:rPr>
                <w:sz w:val="18"/>
                <w:szCs w:val="18"/>
              </w:rPr>
              <w:t xml:space="preserve">Start-up costs submitted into the </w:t>
            </w:r>
            <w:r w:rsidRPr="009E34FB">
              <w:rPr>
                <w:i/>
                <w:sz w:val="18"/>
                <w:szCs w:val="18"/>
              </w:rPr>
              <w:t>schedule of record</w:t>
            </w:r>
          </w:p>
        </w:tc>
        <w:tc>
          <w:tcPr>
            <w:tcW w:w="1440" w:type="dxa"/>
            <w:vAlign w:val="center"/>
          </w:tcPr>
          <w:p w14:paraId="383385EE"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2BA5D00E"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132B85B3"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07B4EAFD"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42A79FE9"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2A206737" w14:textId="77777777" w:rsidTr="004E677C">
        <w:trPr>
          <w:cantSplit/>
        </w:trPr>
        <w:tc>
          <w:tcPr>
            <w:tcW w:w="1818" w:type="dxa"/>
            <w:vAlign w:val="center"/>
          </w:tcPr>
          <w:p w14:paraId="49E6ADD7" w14:textId="77777777" w:rsidR="00CF6D77" w:rsidRPr="009E34FB" w:rsidRDefault="00CF6D77" w:rsidP="00CF6D77">
            <w:pPr>
              <w:pStyle w:val="TableText"/>
              <w:rPr>
                <w:sz w:val="18"/>
                <w:szCs w:val="18"/>
              </w:rPr>
            </w:pPr>
            <w:r w:rsidRPr="009E34FB">
              <w:rPr>
                <w:sz w:val="18"/>
                <w:szCs w:val="18"/>
              </w:rPr>
              <w:t>DA_SUC</w:t>
            </w:r>
            <w:r w:rsidRPr="009E34FB">
              <w:rPr>
                <w:sz w:val="18"/>
                <w:szCs w:val="18"/>
                <w:vertAlign w:val="subscript"/>
              </w:rPr>
              <w:t>k,h</w:t>
            </w:r>
            <w:r w:rsidRPr="009E34FB">
              <w:rPr>
                <w:rFonts w:eastAsiaTheme="minorHAnsi"/>
                <w:sz w:val="18"/>
                <w:szCs w:val="18"/>
                <w:vertAlign w:val="superscript"/>
                <w:lang w:val="en-CA" w:eastAsia="en-US"/>
              </w:rPr>
              <w:t>p</w:t>
            </w:r>
          </w:p>
        </w:tc>
        <w:tc>
          <w:tcPr>
            <w:tcW w:w="2880" w:type="dxa"/>
            <w:vAlign w:val="center"/>
          </w:tcPr>
          <w:p w14:paraId="31A7E1F4" w14:textId="77777777" w:rsidR="00CF6D77" w:rsidRPr="009E34FB" w:rsidRDefault="00CF6D77" w:rsidP="00CF6D77">
            <w:pPr>
              <w:pStyle w:val="TableText"/>
              <w:rPr>
                <w:sz w:val="18"/>
                <w:szCs w:val="18"/>
              </w:rPr>
            </w:pPr>
            <w:r w:rsidRPr="009E34FB">
              <w:rPr>
                <w:sz w:val="18"/>
                <w:szCs w:val="18"/>
              </w:rPr>
              <w:t xml:space="preserve">Start-up costs for pseudo units submitted into the </w:t>
            </w:r>
            <w:r w:rsidRPr="009E34FB">
              <w:rPr>
                <w:i/>
                <w:sz w:val="18"/>
                <w:szCs w:val="18"/>
              </w:rPr>
              <w:t>schedule of record</w:t>
            </w:r>
          </w:p>
        </w:tc>
        <w:tc>
          <w:tcPr>
            <w:tcW w:w="1440" w:type="dxa"/>
            <w:vAlign w:val="center"/>
          </w:tcPr>
          <w:p w14:paraId="1094271C"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1EAD0C01"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6FB249FE"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25CD87FE"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58E6D258"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4B1C31AC" w14:textId="77777777" w:rsidTr="004E677C">
        <w:trPr>
          <w:cantSplit/>
        </w:trPr>
        <w:tc>
          <w:tcPr>
            <w:tcW w:w="1818" w:type="dxa"/>
            <w:vAlign w:val="center"/>
          </w:tcPr>
          <w:p w14:paraId="38247C60" w14:textId="77777777" w:rsidR="00CF6D77" w:rsidRPr="009E34FB" w:rsidRDefault="00CF6D77" w:rsidP="00CF6D77">
            <w:pPr>
              <w:pStyle w:val="TableText"/>
              <w:rPr>
                <w:sz w:val="18"/>
                <w:szCs w:val="18"/>
              </w:rPr>
            </w:pPr>
            <w:r w:rsidRPr="009E34FB">
              <w:rPr>
                <w:sz w:val="18"/>
                <w:szCs w:val="18"/>
              </w:rPr>
              <w:lastRenderedPageBreak/>
              <w:t>DIPC</w:t>
            </w:r>
            <w:r w:rsidRPr="009E34FB">
              <w:rPr>
                <w:rFonts w:eastAsiaTheme="minorHAnsi"/>
                <w:sz w:val="18"/>
                <w:szCs w:val="18"/>
                <w:vertAlign w:val="subscript"/>
                <w:lang w:val="en-CA" w:eastAsia="en-US"/>
              </w:rPr>
              <w:t>k,h</w:t>
            </w:r>
            <w:r w:rsidRPr="009E34FB">
              <w:rPr>
                <w:rFonts w:eastAsiaTheme="minorHAnsi"/>
                <w:sz w:val="18"/>
                <w:szCs w:val="18"/>
                <w:vertAlign w:val="superscript"/>
                <w:lang w:val="en-CA" w:eastAsia="en-US"/>
              </w:rPr>
              <w:t>m,t</w:t>
            </w:r>
          </w:p>
        </w:tc>
        <w:tc>
          <w:tcPr>
            <w:tcW w:w="2880" w:type="dxa"/>
            <w:vAlign w:val="center"/>
          </w:tcPr>
          <w:p w14:paraId="6AC44F15" w14:textId="77777777" w:rsidR="00CF6D77" w:rsidRPr="009E34FB" w:rsidRDefault="00CF6D77" w:rsidP="00CF6D77">
            <w:pPr>
              <w:pStyle w:val="TableText"/>
              <w:rPr>
                <w:sz w:val="18"/>
                <w:szCs w:val="18"/>
              </w:rPr>
            </w:pPr>
            <w:r w:rsidRPr="009E34FB">
              <w:rPr>
                <w:sz w:val="18"/>
                <w:szCs w:val="18"/>
              </w:rPr>
              <w:t>Derived Interval Price Curve</w:t>
            </w:r>
          </w:p>
        </w:tc>
        <w:tc>
          <w:tcPr>
            <w:tcW w:w="1440" w:type="dxa"/>
            <w:vAlign w:val="center"/>
          </w:tcPr>
          <w:p w14:paraId="081ABB2A"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048AE858"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60002047"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7FE3395A"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Derived price curve and therefore not published on </w:t>
            </w:r>
            <w:r w:rsidRPr="009E34FB">
              <w:rPr>
                <w:i/>
                <w:sz w:val="18"/>
                <w:szCs w:val="18"/>
              </w:rPr>
              <w:t>settlement statements.</w:t>
            </w:r>
          </w:p>
        </w:tc>
      </w:tr>
      <w:tr w:rsidR="00CF6D77" w:rsidRPr="00AE13D2" w14:paraId="1E7A1860" w14:textId="77777777" w:rsidTr="004E677C">
        <w:trPr>
          <w:cantSplit/>
        </w:trPr>
        <w:tc>
          <w:tcPr>
            <w:tcW w:w="1818" w:type="dxa"/>
            <w:vAlign w:val="center"/>
          </w:tcPr>
          <w:p w14:paraId="13AA769E" w14:textId="77777777" w:rsidR="00CF6D77" w:rsidRPr="009E34FB" w:rsidRDefault="00CF6D77" w:rsidP="00CF6D77">
            <w:pPr>
              <w:pStyle w:val="TableText"/>
              <w:rPr>
                <w:sz w:val="18"/>
                <w:szCs w:val="18"/>
              </w:rPr>
            </w:pPr>
            <w:r w:rsidRPr="009E34FB">
              <w:rPr>
                <w:sz w:val="18"/>
                <w:szCs w:val="18"/>
              </w:rPr>
              <w:t>DIGQ</w:t>
            </w:r>
            <w:r w:rsidRPr="009E34FB">
              <w:rPr>
                <w:rFonts w:eastAsiaTheme="minorHAnsi"/>
                <w:sz w:val="18"/>
                <w:szCs w:val="18"/>
                <w:vertAlign w:val="subscript"/>
                <w:lang w:val="en-CA" w:eastAsia="en-US"/>
              </w:rPr>
              <w:t>k,h</w:t>
            </w:r>
            <w:r w:rsidRPr="009E34FB">
              <w:rPr>
                <w:rFonts w:eastAsiaTheme="minorHAnsi"/>
                <w:sz w:val="18"/>
                <w:szCs w:val="18"/>
                <w:vertAlign w:val="superscript"/>
                <w:lang w:val="en-CA" w:eastAsia="en-US"/>
              </w:rPr>
              <w:t>m,t</w:t>
            </w:r>
          </w:p>
        </w:tc>
        <w:tc>
          <w:tcPr>
            <w:tcW w:w="2880" w:type="dxa"/>
            <w:vAlign w:val="center"/>
          </w:tcPr>
          <w:p w14:paraId="0D954ACB" w14:textId="77777777" w:rsidR="00CF6D77" w:rsidRPr="009E34FB" w:rsidRDefault="00CF6D77" w:rsidP="00CF6D77">
            <w:pPr>
              <w:pStyle w:val="TableText"/>
              <w:rPr>
                <w:sz w:val="18"/>
                <w:szCs w:val="18"/>
              </w:rPr>
            </w:pPr>
            <w:r w:rsidRPr="009E34FB">
              <w:rPr>
                <w:sz w:val="18"/>
                <w:szCs w:val="18"/>
              </w:rPr>
              <w:t>Derived Interval Guaranteed Quantity</w:t>
            </w:r>
          </w:p>
        </w:tc>
        <w:tc>
          <w:tcPr>
            <w:tcW w:w="1440" w:type="dxa"/>
            <w:vAlign w:val="center"/>
          </w:tcPr>
          <w:p w14:paraId="3362F47C"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764A0F5C"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123C4638"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2D5E8752"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Derived schedule quantity and therefore not published on </w:t>
            </w:r>
            <w:r w:rsidRPr="009E34FB">
              <w:rPr>
                <w:i/>
                <w:sz w:val="18"/>
                <w:szCs w:val="18"/>
              </w:rPr>
              <w:t>settlement statements.</w:t>
            </w:r>
          </w:p>
        </w:tc>
      </w:tr>
      <w:tr w:rsidR="00CF6D77" w:rsidRPr="00AE13D2" w14:paraId="280D2D18" w14:textId="77777777" w:rsidTr="004E677C">
        <w:trPr>
          <w:cantSplit/>
        </w:trPr>
        <w:tc>
          <w:tcPr>
            <w:tcW w:w="1818" w:type="dxa"/>
            <w:vAlign w:val="center"/>
          </w:tcPr>
          <w:p w14:paraId="4D05EE92" w14:textId="77777777" w:rsidR="00CF6D77" w:rsidRPr="009E34FB" w:rsidRDefault="00CF6D77" w:rsidP="00CF6D77">
            <w:pPr>
              <w:pStyle w:val="TableText"/>
              <w:rPr>
                <w:sz w:val="18"/>
                <w:szCs w:val="18"/>
                <w:vertAlign w:val="superscript"/>
              </w:rPr>
            </w:pPr>
            <w:r w:rsidRPr="009E34FB">
              <w:rPr>
                <w:sz w:val="18"/>
                <w:szCs w:val="18"/>
              </w:rPr>
              <w:t>DQSI</w:t>
            </w:r>
            <w:r w:rsidRPr="009E34FB">
              <w:rPr>
                <w:sz w:val="18"/>
                <w:szCs w:val="18"/>
                <w:vertAlign w:val="subscript"/>
              </w:rPr>
              <w:t>k,h</w:t>
            </w:r>
            <w:r w:rsidRPr="009E34FB">
              <w:rPr>
                <w:sz w:val="18"/>
                <w:szCs w:val="18"/>
                <w:vertAlign w:val="superscript"/>
              </w:rPr>
              <w:t>m,t</w:t>
            </w:r>
          </w:p>
        </w:tc>
        <w:tc>
          <w:tcPr>
            <w:tcW w:w="2880" w:type="dxa"/>
            <w:vAlign w:val="center"/>
          </w:tcPr>
          <w:p w14:paraId="779E2CC1" w14:textId="77777777" w:rsidR="00CF6D77" w:rsidRPr="009E34FB" w:rsidRDefault="00CF6D77" w:rsidP="00CF6D77">
            <w:pPr>
              <w:pStyle w:val="TableText"/>
              <w:rPr>
                <w:sz w:val="18"/>
                <w:szCs w:val="18"/>
              </w:rPr>
            </w:pPr>
            <w:r w:rsidRPr="009E34FB">
              <w:rPr>
                <w:sz w:val="18"/>
                <w:szCs w:val="18"/>
              </w:rPr>
              <w:t>Dispatch Quantity of Energy Scheduled for Injection</w:t>
            </w:r>
          </w:p>
        </w:tc>
        <w:tc>
          <w:tcPr>
            <w:tcW w:w="1440" w:type="dxa"/>
            <w:vAlign w:val="center"/>
          </w:tcPr>
          <w:p w14:paraId="0A27E087"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36DD4AA0"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62849CB6"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147CE1FD"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15F661A8"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9E34FB" w14:paraId="7E2EC912" w14:textId="77777777" w:rsidTr="004E677C">
        <w:trPr>
          <w:cantSplit/>
          <w:trHeight w:val="1106"/>
        </w:trPr>
        <w:tc>
          <w:tcPr>
            <w:tcW w:w="1818" w:type="dxa"/>
            <w:vAlign w:val="center"/>
          </w:tcPr>
          <w:p w14:paraId="1C87BB00" w14:textId="77777777" w:rsidR="00CF6D77" w:rsidRPr="009E34FB" w:rsidRDefault="00CF6D77" w:rsidP="00CF6D77">
            <w:pPr>
              <w:pStyle w:val="TableText"/>
              <w:rPr>
                <w:sz w:val="18"/>
                <w:szCs w:val="18"/>
              </w:rPr>
            </w:pPr>
            <w:r w:rsidRPr="009E34FB">
              <w:rPr>
                <w:sz w:val="18"/>
                <w:szCs w:val="18"/>
              </w:rPr>
              <w:t>DQSR</w:t>
            </w:r>
            <w:r w:rsidRPr="009E34FB">
              <w:rPr>
                <w:sz w:val="18"/>
                <w:szCs w:val="18"/>
                <w:vertAlign w:val="subscript"/>
              </w:rPr>
              <w:t>r,k,h</w:t>
            </w:r>
            <w:r w:rsidRPr="009E34FB">
              <w:rPr>
                <w:sz w:val="18"/>
                <w:szCs w:val="18"/>
                <w:vertAlign w:val="superscript"/>
              </w:rPr>
              <w:t>m,t</w:t>
            </w:r>
          </w:p>
        </w:tc>
        <w:tc>
          <w:tcPr>
            <w:tcW w:w="2880" w:type="dxa"/>
            <w:vAlign w:val="center"/>
          </w:tcPr>
          <w:p w14:paraId="1E1DBB34" w14:textId="77777777" w:rsidR="00CF6D77" w:rsidRPr="009E34FB" w:rsidRDefault="00CF6D77" w:rsidP="00CF6D77">
            <w:pPr>
              <w:pStyle w:val="TableText"/>
              <w:rPr>
                <w:sz w:val="18"/>
                <w:szCs w:val="18"/>
              </w:rPr>
            </w:pPr>
            <w:r w:rsidRPr="009E34FB">
              <w:rPr>
                <w:sz w:val="18"/>
                <w:szCs w:val="18"/>
              </w:rPr>
              <w:t>Dispatch Quantity Schedule of Operating Reserve</w:t>
            </w:r>
          </w:p>
        </w:tc>
        <w:tc>
          <w:tcPr>
            <w:tcW w:w="1440" w:type="dxa"/>
            <w:vAlign w:val="center"/>
          </w:tcPr>
          <w:p w14:paraId="75A38950"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1DD7B096"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769E1AF8"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2A7D89F1" w14:textId="77777777" w:rsidR="00CF6D77" w:rsidRPr="009E34FB" w:rsidRDefault="00CF6D77" w:rsidP="00394AA5">
            <w:pPr>
              <w:pStyle w:val="TableText"/>
              <w:numPr>
                <w:ilvl w:val="0"/>
                <w:numId w:val="15"/>
              </w:numPr>
              <w:spacing w:after="80"/>
              <w:rPr>
                <w:i/>
                <w:sz w:val="18"/>
                <w:szCs w:val="18"/>
              </w:rPr>
            </w:pPr>
            <w:r w:rsidRPr="009E34FB">
              <w:rPr>
                <w:sz w:val="18"/>
                <w:szCs w:val="18"/>
              </w:rPr>
              <w:t xml:space="preserve">Not published via upstream </w:t>
            </w:r>
            <w:r w:rsidRPr="009E34FB">
              <w:rPr>
                <w:i/>
                <w:sz w:val="18"/>
                <w:szCs w:val="18"/>
              </w:rPr>
              <w:t xml:space="preserve">IESO </w:t>
            </w:r>
            <w:r w:rsidRPr="009E34FB">
              <w:rPr>
                <w:sz w:val="18"/>
                <w:szCs w:val="18"/>
              </w:rPr>
              <w:t>systems</w:t>
            </w:r>
            <w:r w:rsidRPr="009E34FB">
              <w:rPr>
                <w:i/>
                <w:sz w:val="18"/>
                <w:szCs w:val="18"/>
              </w:rPr>
              <w:t>.</w:t>
            </w:r>
          </w:p>
          <w:p w14:paraId="2D21A11E"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654CB49B" w14:textId="77777777" w:rsidTr="004E677C">
        <w:trPr>
          <w:cantSplit/>
          <w:trHeight w:val="1106"/>
        </w:trPr>
        <w:tc>
          <w:tcPr>
            <w:tcW w:w="1818" w:type="dxa"/>
            <w:vAlign w:val="center"/>
          </w:tcPr>
          <w:p w14:paraId="63E4BB30" w14:textId="77777777" w:rsidR="00CF6D77" w:rsidRPr="009E34FB" w:rsidRDefault="00CF6D77" w:rsidP="00CF6D77">
            <w:pPr>
              <w:pStyle w:val="TableText"/>
              <w:rPr>
                <w:sz w:val="18"/>
                <w:szCs w:val="18"/>
                <w:vertAlign w:val="superscript"/>
              </w:rPr>
            </w:pPr>
            <w:r w:rsidRPr="009E34FB">
              <w:rPr>
                <w:sz w:val="18"/>
                <w:szCs w:val="18"/>
              </w:rPr>
              <w:t>DQSW</w:t>
            </w:r>
            <w:r w:rsidRPr="009E34FB">
              <w:rPr>
                <w:sz w:val="18"/>
                <w:szCs w:val="18"/>
                <w:vertAlign w:val="subscript"/>
              </w:rPr>
              <w:t>k,h</w:t>
            </w:r>
            <w:r w:rsidRPr="009E34FB">
              <w:rPr>
                <w:sz w:val="18"/>
                <w:szCs w:val="18"/>
                <w:vertAlign w:val="superscript"/>
              </w:rPr>
              <w:t>m,t</w:t>
            </w:r>
          </w:p>
        </w:tc>
        <w:tc>
          <w:tcPr>
            <w:tcW w:w="2880" w:type="dxa"/>
            <w:vAlign w:val="center"/>
          </w:tcPr>
          <w:p w14:paraId="58EDFFD2" w14:textId="77777777" w:rsidR="00CF6D77" w:rsidRPr="009E34FB" w:rsidRDefault="00CF6D77" w:rsidP="00CF6D77">
            <w:pPr>
              <w:pStyle w:val="TableText"/>
              <w:rPr>
                <w:sz w:val="18"/>
                <w:szCs w:val="18"/>
              </w:rPr>
            </w:pPr>
            <w:r w:rsidRPr="009E34FB">
              <w:rPr>
                <w:sz w:val="18"/>
                <w:szCs w:val="18"/>
              </w:rPr>
              <w:t>Dispatch Quantity of Energy Scheduled for Withdrawal</w:t>
            </w:r>
          </w:p>
        </w:tc>
        <w:tc>
          <w:tcPr>
            <w:tcW w:w="1440" w:type="dxa"/>
            <w:vAlign w:val="center"/>
          </w:tcPr>
          <w:p w14:paraId="3D7BFDE5"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58C81587"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0EEEC5FF"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792E74F7"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064A23D1"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0B86EA99" w14:textId="77777777" w:rsidTr="004E677C">
        <w:trPr>
          <w:cantSplit/>
          <w:trHeight w:val="1106"/>
        </w:trPr>
        <w:tc>
          <w:tcPr>
            <w:tcW w:w="1818" w:type="dxa"/>
            <w:vAlign w:val="center"/>
          </w:tcPr>
          <w:p w14:paraId="4AB99A8A" w14:textId="77777777" w:rsidR="00CF6D77" w:rsidRPr="009E34FB" w:rsidRDefault="00CF6D77" w:rsidP="00CF6D77">
            <w:pPr>
              <w:pStyle w:val="TableText"/>
              <w:rPr>
                <w:sz w:val="18"/>
                <w:szCs w:val="18"/>
              </w:rPr>
            </w:pPr>
            <w:r w:rsidRPr="009E34FB">
              <w:rPr>
                <w:sz w:val="18"/>
                <w:szCs w:val="18"/>
              </w:rPr>
              <w:t>DRACP</w:t>
            </w:r>
          </w:p>
        </w:tc>
        <w:tc>
          <w:tcPr>
            <w:tcW w:w="2880" w:type="dxa"/>
            <w:vAlign w:val="center"/>
          </w:tcPr>
          <w:p w14:paraId="4D6A801E" w14:textId="77777777" w:rsidR="00CF6D77" w:rsidRPr="009E34FB" w:rsidRDefault="00CF6D77" w:rsidP="00CF6D77">
            <w:pPr>
              <w:pStyle w:val="TableText"/>
              <w:rPr>
                <w:sz w:val="18"/>
                <w:szCs w:val="18"/>
              </w:rPr>
            </w:pPr>
            <w:r w:rsidRPr="009E34FB">
              <w:rPr>
                <w:sz w:val="18"/>
                <w:szCs w:val="18"/>
              </w:rPr>
              <w:t>Demand Response Auction Clearing Price</w:t>
            </w:r>
          </w:p>
        </w:tc>
        <w:tc>
          <w:tcPr>
            <w:tcW w:w="1440" w:type="dxa"/>
            <w:vAlign w:val="center"/>
          </w:tcPr>
          <w:p w14:paraId="09C1CC87" w14:textId="77777777" w:rsidR="00CF6D77" w:rsidRPr="009E34FB" w:rsidRDefault="00CF6D77" w:rsidP="00CF6D77">
            <w:pPr>
              <w:pStyle w:val="TableText"/>
              <w:jc w:val="center"/>
              <w:rPr>
                <w:sz w:val="18"/>
                <w:szCs w:val="18"/>
              </w:rPr>
            </w:pPr>
            <w:r w:rsidRPr="009E34FB">
              <w:rPr>
                <w:sz w:val="18"/>
                <w:szCs w:val="18"/>
              </w:rPr>
              <w:t>2</w:t>
            </w:r>
          </w:p>
        </w:tc>
        <w:tc>
          <w:tcPr>
            <w:tcW w:w="1620" w:type="dxa"/>
            <w:vAlign w:val="center"/>
          </w:tcPr>
          <w:p w14:paraId="6AD01169"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4B38D617"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5E7A0E64" w14:textId="77777777" w:rsidR="00CF6D77" w:rsidRPr="009E34FB" w:rsidRDefault="00CF6D77" w:rsidP="00394AA5">
            <w:pPr>
              <w:pStyle w:val="TableText"/>
              <w:numPr>
                <w:ilvl w:val="0"/>
                <w:numId w:val="15"/>
              </w:numPr>
              <w:spacing w:after="80"/>
              <w:rPr>
                <w:sz w:val="18"/>
                <w:szCs w:val="18"/>
              </w:rPr>
            </w:pPr>
            <w:r w:rsidRPr="009E34FB">
              <w:rPr>
                <w:sz w:val="18"/>
                <w:szCs w:val="18"/>
              </w:rPr>
              <w:t>Published in post-auction report.</w:t>
            </w:r>
          </w:p>
        </w:tc>
      </w:tr>
      <w:tr w:rsidR="00CF6D77" w:rsidRPr="00AE13D2" w14:paraId="4265F2C0" w14:textId="77777777" w:rsidTr="004E677C">
        <w:trPr>
          <w:cantSplit/>
          <w:trHeight w:val="1106"/>
        </w:trPr>
        <w:tc>
          <w:tcPr>
            <w:tcW w:w="1818" w:type="dxa"/>
            <w:vAlign w:val="center"/>
          </w:tcPr>
          <w:p w14:paraId="51E2A202" w14:textId="77777777" w:rsidR="00CF6D77" w:rsidRPr="009E34FB" w:rsidRDefault="00CF6D77" w:rsidP="00CF6D77">
            <w:pPr>
              <w:pStyle w:val="TableText"/>
              <w:rPr>
                <w:sz w:val="18"/>
                <w:szCs w:val="18"/>
              </w:rPr>
            </w:pPr>
            <w:r w:rsidRPr="009E34FB">
              <w:rPr>
                <w:sz w:val="18"/>
                <w:szCs w:val="18"/>
              </w:rPr>
              <w:t>DRACP</w:t>
            </w:r>
            <w:r w:rsidRPr="009E34FB">
              <w:rPr>
                <w:sz w:val="18"/>
                <w:szCs w:val="18"/>
                <w:vertAlign w:val="subscript"/>
              </w:rPr>
              <w:t>h</w:t>
            </w:r>
          </w:p>
        </w:tc>
        <w:tc>
          <w:tcPr>
            <w:tcW w:w="2880" w:type="dxa"/>
            <w:vAlign w:val="center"/>
          </w:tcPr>
          <w:p w14:paraId="7E6E09EE" w14:textId="77777777" w:rsidR="00CF6D77" w:rsidRPr="009E34FB" w:rsidRDefault="00CF6D77" w:rsidP="00CF6D77">
            <w:pPr>
              <w:pStyle w:val="TableText"/>
              <w:rPr>
                <w:sz w:val="18"/>
                <w:szCs w:val="18"/>
              </w:rPr>
            </w:pPr>
            <w:r w:rsidRPr="009E34FB">
              <w:rPr>
                <w:sz w:val="18"/>
                <w:szCs w:val="18"/>
              </w:rPr>
              <w:t>Hourly Demand Response Auction Clearing Price</w:t>
            </w:r>
          </w:p>
        </w:tc>
        <w:tc>
          <w:tcPr>
            <w:tcW w:w="1440" w:type="dxa"/>
            <w:vAlign w:val="center"/>
          </w:tcPr>
          <w:p w14:paraId="5E7FDC2E" w14:textId="77777777" w:rsidR="00CF6D77" w:rsidRPr="009E34FB" w:rsidRDefault="00CF6D77" w:rsidP="00CF6D77">
            <w:pPr>
              <w:pStyle w:val="TableText"/>
              <w:jc w:val="center"/>
              <w:rPr>
                <w:sz w:val="18"/>
                <w:szCs w:val="18"/>
              </w:rPr>
            </w:pPr>
            <w:r w:rsidRPr="009E34FB">
              <w:rPr>
                <w:sz w:val="18"/>
                <w:szCs w:val="18"/>
              </w:rPr>
              <w:t>N/A</w:t>
            </w:r>
          </w:p>
        </w:tc>
        <w:tc>
          <w:tcPr>
            <w:tcW w:w="1620" w:type="dxa"/>
            <w:vAlign w:val="center"/>
          </w:tcPr>
          <w:p w14:paraId="6A2EC021"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1E8D8FA7"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37CCAF18"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tc>
      </w:tr>
      <w:tr w:rsidR="00CF6D77" w:rsidRPr="00AE13D2" w14:paraId="5E273770" w14:textId="77777777" w:rsidTr="004E677C">
        <w:trPr>
          <w:cantSplit/>
          <w:trHeight w:val="1106"/>
        </w:trPr>
        <w:tc>
          <w:tcPr>
            <w:tcW w:w="1818" w:type="dxa"/>
            <w:vAlign w:val="center"/>
          </w:tcPr>
          <w:p w14:paraId="5C1E9115" w14:textId="77777777" w:rsidR="00CF6D77" w:rsidRPr="009E34FB" w:rsidRDefault="00CF6D77" w:rsidP="00CF6D77">
            <w:pPr>
              <w:pStyle w:val="TableText"/>
              <w:rPr>
                <w:sz w:val="18"/>
                <w:szCs w:val="18"/>
              </w:rPr>
            </w:pPr>
            <w:r w:rsidRPr="009E34FB">
              <w:rPr>
                <w:sz w:val="18"/>
                <w:szCs w:val="18"/>
              </w:rPr>
              <w:lastRenderedPageBreak/>
              <w:t>DRBOC</w:t>
            </w:r>
            <w:r w:rsidRPr="009E34FB">
              <w:rPr>
                <w:sz w:val="18"/>
                <w:szCs w:val="18"/>
                <w:vertAlign w:val="subscript"/>
              </w:rPr>
              <w:t>k</w:t>
            </w:r>
          </w:p>
        </w:tc>
        <w:tc>
          <w:tcPr>
            <w:tcW w:w="2880" w:type="dxa"/>
            <w:vAlign w:val="center"/>
          </w:tcPr>
          <w:p w14:paraId="1BB0AA99" w14:textId="77777777" w:rsidR="00CF6D77" w:rsidRPr="009E34FB" w:rsidRDefault="00CF6D77" w:rsidP="00CF6D77">
            <w:pPr>
              <w:pStyle w:val="TableText"/>
              <w:rPr>
                <w:sz w:val="18"/>
                <w:szCs w:val="18"/>
              </w:rPr>
            </w:pPr>
            <w:r w:rsidRPr="009E34FB">
              <w:rPr>
                <w:sz w:val="18"/>
                <w:szCs w:val="18"/>
              </w:rPr>
              <w:t>Demand Response Buy-Out Capacity</w:t>
            </w:r>
          </w:p>
        </w:tc>
        <w:tc>
          <w:tcPr>
            <w:tcW w:w="1440" w:type="dxa"/>
            <w:vAlign w:val="center"/>
          </w:tcPr>
          <w:p w14:paraId="638D6C7F" w14:textId="77777777" w:rsidR="00CF6D77" w:rsidRPr="009E34FB" w:rsidRDefault="00CF6D77" w:rsidP="00CF6D77">
            <w:pPr>
              <w:pStyle w:val="TableText"/>
              <w:jc w:val="center"/>
              <w:rPr>
                <w:sz w:val="18"/>
                <w:szCs w:val="18"/>
              </w:rPr>
            </w:pPr>
            <w:r w:rsidRPr="009E34FB">
              <w:rPr>
                <w:sz w:val="18"/>
                <w:szCs w:val="18"/>
              </w:rPr>
              <w:t>N/A</w:t>
            </w:r>
          </w:p>
        </w:tc>
        <w:tc>
          <w:tcPr>
            <w:tcW w:w="1620" w:type="dxa"/>
            <w:vAlign w:val="center"/>
          </w:tcPr>
          <w:p w14:paraId="438837D3" w14:textId="77777777" w:rsidR="00CF6D77" w:rsidRPr="009E34FB" w:rsidRDefault="00CF6D77" w:rsidP="00CF6D77">
            <w:pPr>
              <w:pStyle w:val="TableText"/>
              <w:jc w:val="center"/>
              <w:rPr>
                <w:sz w:val="18"/>
                <w:szCs w:val="18"/>
              </w:rPr>
            </w:pPr>
            <w:r w:rsidRPr="009E34FB">
              <w:rPr>
                <w:sz w:val="18"/>
                <w:szCs w:val="18"/>
              </w:rPr>
              <w:t>3</w:t>
            </w:r>
          </w:p>
        </w:tc>
        <w:tc>
          <w:tcPr>
            <w:tcW w:w="1980" w:type="dxa"/>
            <w:vAlign w:val="center"/>
          </w:tcPr>
          <w:p w14:paraId="5BD284E0" w14:textId="77777777" w:rsidR="00CF6D77" w:rsidRPr="009E34FB" w:rsidRDefault="00CF6D77" w:rsidP="00CF6D77">
            <w:pPr>
              <w:pStyle w:val="TableText"/>
              <w:jc w:val="center"/>
              <w:rPr>
                <w:sz w:val="18"/>
                <w:szCs w:val="18"/>
              </w:rPr>
            </w:pPr>
            <w:r w:rsidRPr="009E34FB">
              <w:rPr>
                <w:sz w:val="18"/>
                <w:szCs w:val="18"/>
              </w:rPr>
              <w:t>3</w:t>
            </w:r>
          </w:p>
        </w:tc>
        <w:tc>
          <w:tcPr>
            <w:tcW w:w="3510" w:type="dxa"/>
            <w:vAlign w:val="center"/>
          </w:tcPr>
          <w:p w14:paraId="36405C71"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 xml:space="preserve">IESO </w:t>
            </w:r>
            <w:r w:rsidRPr="009E34FB">
              <w:rPr>
                <w:sz w:val="18"/>
                <w:szCs w:val="18"/>
              </w:rPr>
              <w:t>systems.</w:t>
            </w:r>
          </w:p>
        </w:tc>
      </w:tr>
      <w:tr w:rsidR="00CF6D77" w:rsidRPr="00AE13D2" w14:paraId="1A8ED77F" w14:textId="77777777" w:rsidTr="004E677C">
        <w:trPr>
          <w:cantSplit/>
          <w:trHeight w:val="1106"/>
        </w:trPr>
        <w:tc>
          <w:tcPr>
            <w:tcW w:w="1818" w:type="dxa"/>
            <w:vAlign w:val="center"/>
          </w:tcPr>
          <w:p w14:paraId="21869C1B" w14:textId="77777777" w:rsidR="00CF6D77" w:rsidRPr="009E34FB" w:rsidRDefault="00CF6D77" w:rsidP="00CF6D77">
            <w:pPr>
              <w:pStyle w:val="TableText"/>
              <w:rPr>
                <w:sz w:val="18"/>
                <w:szCs w:val="18"/>
              </w:rPr>
            </w:pPr>
            <w:r w:rsidRPr="009E34FB">
              <w:rPr>
                <w:sz w:val="18"/>
                <w:szCs w:val="18"/>
              </w:rPr>
              <w:t>DRCO</w:t>
            </w:r>
            <w:r w:rsidRPr="009E34FB">
              <w:rPr>
                <w:sz w:val="18"/>
                <w:szCs w:val="18"/>
                <w:vertAlign w:val="subscript"/>
              </w:rPr>
              <w:t>k</w:t>
            </w:r>
          </w:p>
        </w:tc>
        <w:tc>
          <w:tcPr>
            <w:tcW w:w="2880" w:type="dxa"/>
            <w:vAlign w:val="center"/>
          </w:tcPr>
          <w:p w14:paraId="441F782C" w14:textId="77777777" w:rsidR="00CF6D77" w:rsidRPr="009E34FB" w:rsidRDefault="00CF6D77" w:rsidP="00CF6D77">
            <w:pPr>
              <w:pStyle w:val="TableText"/>
              <w:rPr>
                <w:sz w:val="18"/>
                <w:szCs w:val="18"/>
              </w:rPr>
            </w:pPr>
            <w:r w:rsidRPr="009E34FB">
              <w:rPr>
                <w:sz w:val="18"/>
                <w:szCs w:val="18"/>
              </w:rPr>
              <w:t>Demand Response Capacity Obligation (MW)</w:t>
            </w:r>
          </w:p>
        </w:tc>
        <w:tc>
          <w:tcPr>
            <w:tcW w:w="1440" w:type="dxa"/>
            <w:vAlign w:val="center"/>
          </w:tcPr>
          <w:p w14:paraId="06520AF3"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147AD363" w14:textId="77777777" w:rsidR="00CF6D77" w:rsidRPr="009E34FB" w:rsidRDefault="00CF6D77" w:rsidP="00CF6D77">
            <w:pPr>
              <w:pStyle w:val="TableText"/>
              <w:jc w:val="center"/>
              <w:rPr>
                <w:sz w:val="18"/>
                <w:szCs w:val="18"/>
              </w:rPr>
            </w:pPr>
            <w:r w:rsidRPr="009E34FB">
              <w:rPr>
                <w:sz w:val="18"/>
                <w:szCs w:val="18"/>
              </w:rPr>
              <w:t>3</w:t>
            </w:r>
          </w:p>
        </w:tc>
        <w:tc>
          <w:tcPr>
            <w:tcW w:w="1980" w:type="dxa"/>
            <w:vAlign w:val="center"/>
          </w:tcPr>
          <w:p w14:paraId="470C3EE7" w14:textId="77777777" w:rsidR="00CF6D77" w:rsidRPr="009E34FB" w:rsidRDefault="00CF6D77" w:rsidP="00CF6D77">
            <w:pPr>
              <w:pStyle w:val="TableText"/>
              <w:jc w:val="center"/>
              <w:rPr>
                <w:sz w:val="18"/>
                <w:szCs w:val="18"/>
              </w:rPr>
            </w:pPr>
            <w:r w:rsidRPr="009E34FB">
              <w:rPr>
                <w:sz w:val="18"/>
                <w:szCs w:val="18"/>
              </w:rPr>
              <w:t>3</w:t>
            </w:r>
          </w:p>
        </w:tc>
        <w:tc>
          <w:tcPr>
            <w:tcW w:w="3510" w:type="dxa"/>
            <w:vAlign w:val="center"/>
          </w:tcPr>
          <w:p w14:paraId="3BD5F7C3" w14:textId="77777777" w:rsidR="00CF6D77" w:rsidRPr="009E34FB" w:rsidRDefault="00CF6D77" w:rsidP="00394AA5">
            <w:pPr>
              <w:pStyle w:val="TableText"/>
              <w:numPr>
                <w:ilvl w:val="0"/>
                <w:numId w:val="15"/>
              </w:numPr>
              <w:spacing w:after="80"/>
              <w:rPr>
                <w:sz w:val="18"/>
                <w:szCs w:val="18"/>
              </w:rPr>
            </w:pPr>
            <w:r w:rsidRPr="009E34FB">
              <w:rPr>
                <w:sz w:val="18"/>
                <w:szCs w:val="18"/>
              </w:rPr>
              <w:t>Published in private post-auction report.</w:t>
            </w:r>
          </w:p>
        </w:tc>
      </w:tr>
      <w:tr w:rsidR="00CF6D77" w:rsidRPr="00AE13D2" w14:paraId="37253B9B" w14:textId="77777777" w:rsidTr="004E677C">
        <w:trPr>
          <w:cantSplit/>
          <w:trHeight w:val="1106"/>
        </w:trPr>
        <w:tc>
          <w:tcPr>
            <w:tcW w:w="1818" w:type="dxa"/>
            <w:vAlign w:val="center"/>
          </w:tcPr>
          <w:p w14:paraId="74EDECF0" w14:textId="77777777" w:rsidR="00CF6D77" w:rsidRPr="009E34FB" w:rsidRDefault="00CF6D77" w:rsidP="00CF6D77">
            <w:pPr>
              <w:pStyle w:val="TableText"/>
              <w:rPr>
                <w:sz w:val="18"/>
                <w:szCs w:val="18"/>
              </w:rPr>
            </w:pPr>
            <w:r w:rsidRPr="009E34FB">
              <w:rPr>
                <w:sz w:val="18"/>
                <w:szCs w:val="18"/>
              </w:rPr>
              <w:t>DREBQ</w:t>
            </w:r>
            <w:r w:rsidRPr="009E34FB">
              <w:rPr>
                <w:sz w:val="18"/>
                <w:szCs w:val="18"/>
                <w:vertAlign w:val="subscript"/>
              </w:rPr>
              <w:t>k</w:t>
            </w:r>
          </w:p>
        </w:tc>
        <w:tc>
          <w:tcPr>
            <w:tcW w:w="2880" w:type="dxa"/>
            <w:vAlign w:val="center"/>
          </w:tcPr>
          <w:p w14:paraId="66A7B02A" w14:textId="77777777" w:rsidR="00CF6D77" w:rsidRPr="009E34FB" w:rsidRDefault="00CF6D77" w:rsidP="00CF6D77">
            <w:pPr>
              <w:pStyle w:val="TableText"/>
              <w:rPr>
                <w:sz w:val="18"/>
                <w:szCs w:val="18"/>
              </w:rPr>
            </w:pPr>
            <w:r w:rsidRPr="009E34FB">
              <w:rPr>
                <w:sz w:val="18"/>
                <w:szCs w:val="18"/>
              </w:rPr>
              <w:t>Demand Response Energy Bid Quantity</w:t>
            </w:r>
          </w:p>
        </w:tc>
        <w:tc>
          <w:tcPr>
            <w:tcW w:w="1440" w:type="dxa"/>
            <w:vAlign w:val="center"/>
          </w:tcPr>
          <w:p w14:paraId="4A1E3A90" w14:textId="77777777" w:rsidR="00CF6D77" w:rsidRPr="009E34FB" w:rsidRDefault="00CF6D77" w:rsidP="00CF6D77">
            <w:pPr>
              <w:pStyle w:val="TableText"/>
              <w:jc w:val="center"/>
              <w:rPr>
                <w:sz w:val="18"/>
                <w:szCs w:val="18"/>
              </w:rPr>
            </w:pPr>
            <w:r w:rsidRPr="009E34FB">
              <w:rPr>
                <w:sz w:val="18"/>
                <w:szCs w:val="18"/>
              </w:rPr>
              <w:t>N/A</w:t>
            </w:r>
          </w:p>
        </w:tc>
        <w:tc>
          <w:tcPr>
            <w:tcW w:w="1620" w:type="dxa"/>
            <w:vAlign w:val="center"/>
          </w:tcPr>
          <w:p w14:paraId="04B97118"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593463D5"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49E6D279"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 xml:space="preserve">IESO </w:t>
            </w:r>
            <w:r w:rsidRPr="009E34FB">
              <w:rPr>
                <w:sz w:val="18"/>
                <w:szCs w:val="18"/>
              </w:rPr>
              <w:t>systems.</w:t>
            </w:r>
          </w:p>
        </w:tc>
      </w:tr>
      <w:tr w:rsidR="00CF6D77" w:rsidRPr="00AE13D2" w14:paraId="1234FD9A" w14:textId="77777777" w:rsidTr="004E677C">
        <w:trPr>
          <w:cantSplit/>
          <w:trHeight w:val="1106"/>
        </w:trPr>
        <w:tc>
          <w:tcPr>
            <w:tcW w:w="1818" w:type="dxa"/>
            <w:vAlign w:val="center"/>
          </w:tcPr>
          <w:p w14:paraId="2A6C865F" w14:textId="77777777" w:rsidR="00CF6D77" w:rsidRPr="009E34FB" w:rsidRDefault="00CF6D77" w:rsidP="00CF6D77">
            <w:pPr>
              <w:pStyle w:val="TableText"/>
              <w:rPr>
                <w:sz w:val="18"/>
                <w:szCs w:val="18"/>
              </w:rPr>
            </w:pPr>
            <w:r w:rsidRPr="009E34FB">
              <w:rPr>
                <w:sz w:val="18"/>
                <w:szCs w:val="18"/>
              </w:rPr>
              <w:t>DRNPF</w:t>
            </w:r>
          </w:p>
        </w:tc>
        <w:tc>
          <w:tcPr>
            <w:tcW w:w="2880" w:type="dxa"/>
            <w:vAlign w:val="center"/>
          </w:tcPr>
          <w:p w14:paraId="206BB4EB" w14:textId="77777777" w:rsidR="00CF6D77" w:rsidRPr="009E34FB" w:rsidRDefault="00CF6D77" w:rsidP="00CF6D77">
            <w:pPr>
              <w:pStyle w:val="TableText"/>
              <w:rPr>
                <w:sz w:val="18"/>
                <w:szCs w:val="18"/>
              </w:rPr>
            </w:pPr>
            <w:r w:rsidRPr="009E34FB">
              <w:rPr>
                <w:sz w:val="18"/>
                <w:szCs w:val="18"/>
              </w:rPr>
              <w:t>Demand Response Non-Performance Factor</w:t>
            </w:r>
          </w:p>
        </w:tc>
        <w:tc>
          <w:tcPr>
            <w:tcW w:w="1440" w:type="dxa"/>
            <w:vAlign w:val="center"/>
          </w:tcPr>
          <w:p w14:paraId="5F085D02" w14:textId="77777777" w:rsidR="00CF6D77" w:rsidRPr="009E34FB" w:rsidRDefault="00CF6D77" w:rsidP="00CF6D77">
            <w:pPr>
              <w:pStyle w:val="TableText"/>
              <w:jc w:val="center"/>
              <w:rPr>
                <w:sz w:val="18"/>
                <w:szCs w:val="18"/>
              </w:rPr>
            </w:pPr>
            <w:r w:rsidRPr="009E34FB">
              <w:rPr>
                <w:sz w:val="18"/>
                <w:szCs w:val="18"/>
              </w:rPr>
              <w:t>N/A</w:t>
            </w:r>
          </w:p>
        </w:tc>
        <w:tc>
          <w:tcPr>
            <w:tcW w:w="1620" w:type="dxa"/>
            <w:vAlign w:val="center"/>
          </w:tcPr>
          <w:p w14:paraId="5EE4F40F"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1073D797"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47228429"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 xml:space="preserve">IESO </w:t>
            </w:r>
            <w:r w:rsidRPr="009E34FB">
              <w:rPr>
                <w:sz w:val="18"/>
                <w:szCs w:val="18"/>
              </w:rPr>
              <w:t>systems.</w:t>
            </w:r>
          </w:p>
        </w:tc>
      </w:tr>
      <w:tr w:rsidR="00CF6D77" w:rsidRPr="00AE13D2" w14:paraId="305D5CE2" w14:textId="77777777" w:rsidTr="004E677C">
        <w:trPr>
          <w:cantSplit/>
          <w:trHeight w:val="1106"/>
        </w:trPr>
        <w:tc>
          <w:tcPr>
            <w:tcW w:w="1818" w:type="dxa"/>
            <w:vAlign w:val="center"/>
          </w:tcPr>
          <w:p w14:paraId="15F1B538" w14:textId="77777777" w:rsidR="00CF6D77" w:rsidRPr="009E34FB" w:rsidRDefault="00CF6D77" w:rsidP="00CF6D77">
            <w:pPr>
              <w:pStyle w:val="TableText"/>
              <w:rPr>
                <w:sz w:val="18"/>
                <w:szCs w:val="18"/>
              </w:rPr>
            </w:pPr>
            <w:r w:rsidRPr="009E34FB">
              <w:rPr>
                <w:sz w:val="18"/>
                <w:szCs w:val="18"/>
              </w:rPr>
              <w:t>DRSQty</w:t>
            </w:r>
          </w:p>
        </w:tc>
        <w:tc>
          <w:tcPr>
            <w:tcW w:w="2880" w:type="dxa"/>
            <w:vAlign w:val="center"/>
          </w:tcPr>
          <w:p w14:paraId="74C1E8A0" w14:textId="77777777" w:rsidR="00CF6D77" w:rsidRPr="009E34FB" w:rsidRDefault="00CF6D77" w:rsidP="00CF6D77">
            <w:pPr>
              <w:pStyle w:val="TableText"/>
              <w:rPr>
                <w:sz w:val="18"/>
                <w:szCs w:val="18"/>
              </w:rPr>
            </w:pPr>
            <w:r w:rsidRPr="009E34FB">
              <w:rPr>
                <w:sz w:val="18"/>
                <w:szCs w:val="18"/>
              </w:rPr>
              <w:t>Demand Response Scheduled Quantity</w:t>
            </w:r>
          </w:p>
        </w:tc>
        <w:tc>
          <w:tcPr>
            <w:tcW w:w="1440" w:type="dxa"/>
            <w:vAlign w:val="center"/>
          </w:tcPr>
          <w:p w14:paraId="4E0646AC" w14:textId="77777777" w:rsidR="00CF6D77" w:rsidRPr="009E34FB" w:rsidRDefault="00CF6D77" w:rsidP="00CF6D77">
            <w:pPr>
              <w:pStyle w:val="TableText"/>
              <w:jc w:val="center"/>
              <w:rPr>
                <w:sz w:val="18"/>
                <w:szCs w:val="18"/>
              </w:rPr>
            </w:pPr>
            <w:r w:rsidRPr="009E34FB">
              <w:rPr>
                <w:sz w:val="18"/>
                <w:szCs w:val="18"/>
              </w:rPr>
              <w:t>N/A</w:t>
            </w:r>
          </w:p>
        </w:tc>
        <w:tc>
          <w:tcPr>
            <w:tcW w:w="1620" w:type="dxa"/>
            <w:vAlign w:val="center"/>
          </w:tcPr>
          <w:p w14:paraId="61D21AC2"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5459825B"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08EABCE5" w14:textId="77777777" w:rsidR="00CF6D77" w:rsidRPr="009E34FB" w:rsidRDefault="00CF6D77" w:rsidP="00394AA5">
            <w:pPr>
              <w:pStyle w:val="TableText"/>
              <w:numPr>
                <w:ilvl w:val="0"/>
                <w:numId w:val="15"/>
              </w:numPr>
              <w:spacing w:after="80"/>
              <w:rPr>
                <w:sz w:val="18"/>
                <w:szCs w:val="18"/>
              </w:rPr>
            </w:pPr>
            <w:r w:rsidRPr="009E34FB">
              <w:rPr>
                <w:sz w:val="18"/>
                <w:szCs w:val="18"/>
              </w:rPr>
              <w:t xml:space="preserve">Not published via upstream </w:t>
            </w:r>
            <w:r w:rsidRPr="009E34FB">
              <w:rPr>
                <w:i/>
                <w:sz w:val="18"/>
                <w:szCs w:val="18"/>
              </w:rPr>
              <w:t xml:space="preserve">IESO </w:t>
            </w:r>
            <w:r w:rsidRPr="009E34FB">
              <w:rPr>
                <w:sz w:val="18"/>
                <w:szCs w:val="18"/>
              </w:rPr>
              <w:t>systems.</w:t>
            </w:r>
          </w:p>
        </w:tc>
      </w:tr>
      <w:tr w:rsidR="00CF6D77" w:rsidRPr="00AE13D2" w14:paraId="2C9E9474" w14:textId="77777777" w:rsidTr="004E677C">
        <w:trPr>
          <w:cantSplit/>
        </w:trPr>
        <w:tc>
          <w:tcPr>
            <w:tcW w:w="1818" w:type="dxa"/>
            <w:vAlign w:val="center"/>
          </w:tcPr>
          <w:p w14:paraId="36172A3E" w14:textId="77777777" w:rsidR="00CF6D77" w:rsidRPr="009E34FB" w:rsidRDefault="00CF6D77" w:rsidP="00CF6D77">
            <w:pPr>
              <w:pStyle w:val="TableText"/>
              <w:rPr>
                <w:sz w:val="18"/>
                <w:szCs w:val="18"/>
              </w:rPr>
            </w:pPr>
            <w:r w:rsidRPr="009E34FB">
              <w:rPr>
                <w:sz w:val="18"/>
                <w:szCs w:val="18"/>
              </w:rPr>
              <w:t>EIM</w:t>
            </w:r>
            <w:r w:rsidRPr="009E34FB">
              <w:rPr>
                <w:sz w:val="18"/>
                <w:szCs w:val="18"/>
                <w:vertAlign w:val="subscript"/>
              </w:rPr>
              <w:t>k,h</w:t>
            </w:r>
          </w:p>
        </w:tc>
        <w:tc>
          <w:tcPr>
            <w:tcW w:w="2880" w:type="dxa"/>
            <w:vAlign w:val="center"/>
          </w:tcPr>
          <w:p w14:paraId="31BC5AAD" w14:textId="77777777" w:rsidR="00CF6D77" w:rsidRPr="009E34FB" w:rsidRDefault="00CF6D77" w:rsidP="00CF6D77">
            <w:pPr>
              <w:pStyle w:val="TableText"/>
              <w:rPr>
                <w:sz w:val="18"/>
                <w:szCs w:val="18"/>
              </w:rPr>
            </w:pPr>
            <w:r w:rsidRPr="009E34FB">
              <w:rPr>
                <w:sz w:val="18"/>
                <w:szCs w:val="18"/>
              </w:rPr>
              <w:t>Operating Profit Function for the IMPORT of Energy under the Intertie Offer/Bid Guarantee Settlement Credit</w:t>
            </w:r>
          </w:p>
        </w:tc>
        <w:tc>
          <w:tcPr>
            <w:tcW w:w="1440" w:type="dxa"/>
            <w:vAlign w:val="center"/>
          </w:tcPr>
          <w:p w14:paraId="21EF63A2" w14:textId="77777777" w:rsidR="00CF6D77" w:rsidRPr="009E34FB" w:rsidRDefault="00CF6D77" w:rsidP="00CF6D77">
            <w:pPr>
              <w:pStyle w:val="TableText"/>
              <w:jc w:val="center"/>
              <w:rPr>
                <w:sz w:val="18"/>
                <w:szCs w:val="18"/>
              </w:rPr>
            </w:pPr>
            <w:r w:rsidRPr="009E34FB">
              <w:rPr>
                <w:sz w:val="18"/>
                <w:szCs w:val="18"/>
              </w:rPr>
              <w:t>N/A</w:t>
            </w:r>
          </w:p>
          <w:p w14:paraId="77CE0DF2" w14:textId="7D1AD265" w:rsidR="00CF6D77" w:rsidRPr="009E34FB" w:rsidRDefault="00CF6D77" w:rsidP="00CF6D77">
            <w:pPr>
              <w:pStyle w:val="TableText"/>
              <w:jc w:val="center"/>
              <w:rPr>
                <w:sz w:val="18"/>
                <w:szCs w:val="18"/>
              </w:rPr>
            </w:pPr>
            <w:r>
              <w:rPr>
                <w:sz w:val="18"/>
                <w:szCs w:val="18"/>
              </w:rPr>
              <w:t>Refer to</w:t>
            </w:r>
            <w:r w:rsidRPr="009E34FB">
              <w:rPr>
                <w:sz w:val="18"/>
                <w:szCs w:val="18"/>
              </w:rPr>
              <w:t xml:space="preserve"> </w:t>
            </w:r>
            <w:hyperlink w:anchor="_Rounding_Conventions_–_1" w:history="1">
              <w:r w:rsidRPr="001670C2">
                <w:rPr>
                  <w:rStyle w:val="Hyperlink"/>
                  <w:sz w:val="18"/>
                  <w:szCs w:val="18"/>
                </w:rPr>
                <w:t>section 3.4</w:t>
              </w:r>
            </w:hyperlink>
          </w:p>
        </w:tc>
        <w:tc>
          <w:tcPr>
            <w:tcW w:w="1620" w:type="dxa"/>
            <w:vAlign w:val="center"/>
          </w:tcPr>
          <w:p w14:paraId="36FA03C9" w14:textId="77777777" w:rsidR="00CF6D77" w:rsidRPr="009E34FB" w:rsidRDefault="00CF6D77" w:rsidP="00CF6D77">
            <w:pPr>
              <w:pStyle w:val="TableText"/>
              <w:jc w:val="center"/>
              <w:rPr>
                <w:sz w:val="18"/>
                <w:szCs w:val="18"/>
              </w:rPr>
            </w:pPr>
            <w:r w:rsidRPr="009E34FB">
              <w:rPr>
                <w:sz w:val="18"/>
                <w:szCs w:val="18"/>
              </w:rPr>
              <w:t>N/A</w:t>
            </w:r>
          </w:p>
          <w:p w14:paraId="30700E10" w14:textId="5A1CEB4E" w:rsidR="00CF6D77" w:rsidRPr="009E34FB" w:rsidRDefault="00CF6D77" w:rsidP="00CF6D77">
            <w:pPr>
              <w:pStyle w:val="TableText"/>
              <w:jc w:val="center"/>
              <w:rPr>
                <w:sz w:val="18"/>
                <w:szCs w:val="18"/>
              </w:rPr>
            </w:pPr>
            <w:r>
              <w:rPr>
                <w:sz w:val="18"/>
                <w:szCs w:val="18"/>
              </w:rPr>
              <w:t>Refer to</w:t>
            </w:r>
            <w:r w:rsidRPr="009E34FB">
              <w:rPr>
                <w:sz w:val="18"/>
                <w:szCs w:val="18"/>
              </w:rPr>
              <w:t xml:space="preserve"> </w:t>
            </w:r>
            <w:hyperlink w:anchor="_Rounding_Conventions_–_1" w:history="1">
              <w:r w:rsidRPr="001670C2">
                <w:rPr>
                  <w:rStyle w:val="Hyperlink"/>
                  <w:sz w:val="18"/>
                  <w:szCs w:val="18"/>
                </w:rPr>
                <w:t>section 3.4</w:t>
              </w:r>
            </w:hyperlink>
          </w:p>
        </w:tc>
        <w:tc>
          <w:tcPr>
            <w:tcW w:w="1980" w:type="dxa"/>
            <w:vAlign w:val="center"/>
          </w:tcPr>
          <w:p w14:paraId="55D83FB2" w14:textId="77777777" w:rsidR="00CF6D77" w:rsidRPr="009E34FB" w:rsidRDefault="00CF6D77" w:rsidP="00CF6D77">
            <w:pPr>
              <w:pStyle w:val="TableText"/>
              <w:jc w:val="center"/>
              <w:rPr>
                <w:sz w:val="18"/>
                <w:szCs w:val="18"/>
              </w:rPr>
            </w:pPr>
            <w:r w:rsidRPr="009E34FB">
              <w:rPr>
                <w:sz w:val="18"/>
                <w:szCs w:val="18"/>
              </w:rPr>
              <w:t>N/A</w:t>
            </w:r>
          </w:p>
          <w:p w14:paraId="64107F3B" w14:textId="06C90CF1" w:rsidR="00CF6D77" w:rsidRPr="009E34FB" w:rsidRDefault="00CF6D77" w:rsidP="00CF6D77">
            <w:pPr>
              <w:pStyle w:val="TableText"/>
              <w:jc w:val="center"/>
              <w:rPr>
                <w:sz w:val="18"/>
                <w:szCs w:val="18"/>
              </w:rPr>
            </w:pPr>
            <w:r>
              <w:rPr>
                <w:sz w:val="18"/>
                <w:szCs w:val="18"/>
              </w:rPr>
              <w:t>Refer to</w:t>
            </w:r>
            <w:r w:rsidRPr="009E34FB">
              <w:rPr>
                <w:sz w:val="18"/>
                <w:szCs w:val="18"/>
              </w:rPr>
              <w:t xml:space="preserve"> </w:t>
            </w:r>
            <w:hyperlink w:anchor="_Rounding_Conventions_–_1" w:history="1">
              <w:r w:rsidRPr="001670C2">
                <w:rPr>
                  <w:rStyle w:val="Hyperlink"/>
                  <w:sz w:val="18"/>
                  <w:szCs w:val="18"/>
                </w:rPr>
                <w:t>section 3.4</w:t>
              </w:r>
            </w:hyperlink>
          </w:p>
        </w:tc>
        <w:tc>
          <w:tcPr>
            <w:tcW w:w="3510" w:type="dxa"/>
            <w:vAlign w:val="center"/>
          </w:tcPr>
          <w:p w14:paraId="67EDE607" w14:textId="77777777" w:rsidR="00CF6D77" w:rsidRPr="009E34FB" w:rsidRDefault="00CF6D77" w:rsidP="00394AA5">
            <w:pPr>
              <w:pStyle w:val="TableText"/>
              <w:numPr>
                <w:ilvl w:val="0"/>
                <w:numId w:val="15"/>
              </w:numPr>
              <w:spacing w:after="80"/>
              <w:rPr>
                <w:sz w:val="18"/>
                <w:szCs w:val="18"/>
              </w:rPr>
            </w:pPr>
            <w:r w:rsidRPr="009E34FB">
              <w:rPr>
                <w:sz w:val="18"/>
                <w:szCs w:val="18"/>
              </w:rPr>
              <w:t>This acronym is associated with the energy import component of the Intertie Offer/Bid Guarantee Settlement Credit.</w:t>
            </w:r>
          </w:p>
        </w:tc>
      </w:tr>
      <w:tr w:rsidR="00CF6D77" w:rsidRPr="00AE13D2" w14:paraId="4A0F1288" w14:textId="77777777" w:rsidTr="004E677C">
        <w:trPr>
          <w:cantSplit/>
        </w:trPr>
        <w:tc>
          <w:tcPr>
            <w:tcW w:w="1818" w:type="dxa"/>
            <w:vAlign w:val="center"/>
          </w:tcPr>
          <w:p w14:paraId="5AB1EDEC" w14:textId="77777777" w:rsidR="00CF6D77" w:rsidRPr="009E34FB" w:rsidRDefault="00CF6D77" w:rsidP="00CF6D77">
            <w:pPr>
              <w:pStyle w:val="TableText"/>
              <w:rPr>
                <w:sz w:val="18"/>
                <w:szCs w:val="18"/>
                <w:vertAlign w:val="superscript"/>
              </w:rPr>
            </w:pPr>
            <w:r w:rsidRPr="009E34FB">
              <w:rPr>
                <w:sz w:val="18"/>
                <w:szCs w:val="18"/>
              </w:rPr>
              <w:t>EMP</w:t>
            </w:r>
            <w:r w:rsidRPr="009E34FB">
              <w:rPr>
                <w:sz w:val="18"/>
                <w:szCs w:val="18"/>
                <w:vertAlign w:val="subscript"/>
              </w:rPr>
              <w:t>h</w:t>
            </w:r>
            <w:r w:rsidRPr="009E34FB">
              <w:rPr>
                <w:sz w:val="18"/>
                <w:szCs w:val="18"/>
                <w:vertAlign w:val="superscript"/>
              </w:rPr>
              <w:t xml:space="preserve">i,t </w:t>
            </w:r>
          </w:p>
        </w:tc>
        <w:tc>
          <w:tcPr>
            <w:tcW w:w="2880" w:type="dxa"/>
            <w:vAlign w:val="center"/>
          </w:tcPr>
          <w:p w14:paraId="77015105" w14:textId="77777777" w:rsidR="00CF6D77" w:rsidRPr="009E34FB" w:rsidRDefault="00CF6D77" w:rsidP="00CF6D77">
            <w:pPr>
              <w:pStyle w:val="TableText"/>
              <w:rPr>
                <w:sz w:val="18"/>
                <w:szCs w:val="18"/>
              </w:rPr>
            </w:pPr>
            <w:r w:rsidRPr="009E34FB">
              <w:rPr>
                <w:sz w:val="18"/>
                <w:szCs w:val="18"/>
              </w:rPr>
              <w:t>5-minute Energy Market Price at the Interties</w:t>
            </w:r>
          </w:p>
        </w:tc>
        <w:tc>
          <w:tcPr>
            <w:tcW w:w="1440" w:type="dxa"/>
            <w:vAlign w:val="center"/>
          </w:tcPr>
          <w:p w14:paraId="088E284D" w14:textId="77777777" w:rsidR="00CF6D77" w:rsidRPr="009E34FB" w:rsidRDefault="00CF6D77" w:rsidP="00CF6D77">
            <w:pPr>
              <w:pStyle w:val="TableText"/>
              <w:jc w:val="center"/>
              <w:rPr>
                <w:sz w:val="18"/>
                <w:szCs w:val="18"/>
              </w:rPr>
            </w:pPr>
            <w:r w:rsidRPr="009E34FB">
              <w:rPr>
                <w:sz w:val="18"/>
                <w:szCs w:val="18"/>
              </w:rPr>
              <w:t>2</w:t>
            </w:r>
          </w:p>
        </w:tc>
        <w:tc>
          <w:tcPr>
            <w:tcW w:w="1620" w:type="dxa"/>
            <w:vAlign w:val="center"/>
          </w:tcPr>
          <w:p w14:paraId="50ACD2A3"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111987B1"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1B7747ED" w14:textId="77777777" w:rsidR="00CF6D77" w:rsidRPr="009E34FB" w:rsidRDefault="00CF6D77" w:rsidP="00394AA5">
            <w:pPr>
              <w:pStyle w:val="TableText"/>
              <w:numPr>
                <w:ilvl w:val="0"/>
                <w:numId w:val="15"/>
              </w:numPr>
              <w:spacing w:after="80"/>
              <w:rPr>
                <w:sz w:val="18"/>
                <w:szCs w:val="18"/>
              </w:rPr>
            </w:pPr>
            <w:r w:rsidRPr="009E34FB">
              <w:rPr>
                <w:sz w:val="18"/>
                <w:szCs w:val="18"/>
              </w:rPr>
              <w:t>MIM Publication.</w:t>
            </w:r>
          </w:p>
        </w:tc>
      </w:tr>
      <w:tr w:rsidR="00CF6D77" w:rsidRPr="00AE13D2" w14:paraId="5781A116" w14:textId="77777777" w:rsidTr="004E677C">
        <w:trPr>
          <w:cantSplit/>
        </w:trPr>
        <w:tc>
          <w:tcPr>
            <w:tcW w:w="1818" w:type="dxa"/>
            <w:vAlign w:val="center"/>
          </w:tcPr>
          <w:p w14:paraId="3F46D787" w14:textId="77777777" w:rsidR="00CF6D77" w:rsidRPr="009E34FB" w:rsidRDefault="00CF6D77" w:rsidP="00CF6D77">
            <w:pPr>
              <w:pStyle w:val="TableText"/>
              <w:rPr>
                <w:sz w:val="18"/>
                <w:szCs w:val="18"/>
                <w:vertAlign w:val="superscript"/>
              </w:rPr>
            </w:pPr>
            <w:r w:rsidRPr="009E34FB">
              <w:rPr>
                <w:sz w:val="18"/>
                <w:szCs w:val="18"/>
              </w:rPr>
              <w:lastRenderedPageBreak/>
              <w:t>EMP</w:t>
            </w:r>
            <w:r w:rsidRPr="009E34FB">
              <w:rPr>
                <w:sz w:val="18"/>
                <w:szCs w:val="18"/>
                <w:vertAlign w:val="subscript"/>
              </w:rPr>
              <w:t>h</w:t>
            </w:r>
            <w:r w:rsidRPr="009E34FB">
              <w:rPr>
                <w:sz w:val="18"/>
                <w:szCs w:val="18"/>
                <w:vertAlign w:val="superscript"/>
              </w:rPr>
              <w:t>m,t</w:t>
            </w:r>
          </w:p>
        </w:tc>
        <w:tc>
          <w:tcPr>
            <w:tcW w:w="2880" w:type="dxa"/>
            <w:vAlign w:val="center"/>
          </w:tcPr>
          <w:p w14:paraId="1BC73401" w14:textId="77777777" w:rsidR="00CF6D77" w:rsidRPr="009E34FB" w:rsidRDefault="00CF6D77" w:rsidP="00CF6D77">
            <w:pPr>
              <w:pStyle w:val="TableText"/>
              <w:rPr>
                <w:sz w:val="18"/>
                <w:szCs w:val="18"/>
              </w:rPr>
            </w:pPr>
            <w:r w:rsidRPr="009E34FB">
              <w:rPr>
                <w:sz w:val="18"/>
                <w:szCs w:val="18"/>
              </w:rPr>
              <w:t>5-minute Energy Market Price within Ontario</w:t>
            </w:r>
          </w:p>
        </w:tc>
        <w:tc>
          <w:tcPr>
            <w:tcW w:w="1440" w:type="dxa"/>
            <w:vAlign w:val="center"/>
          </w:tcPr>
          <w:p w14:paraId="4422DBA9" w14:textId="77777777" w:rsidR="00CF6D77" w:rsidRPr="009E34FB" w:rsidRDefault="00CF6D77" w:rsidP="00CF6D77">
            <w:pPr>
              <w:pStyle w:val="TableText"/>
              <w:jc w:val="center"/>
              <w:rPr>
                <w:sz w:val="18"/>
                <w:szCs w:val="18"/>
              </w:rPr>
            </w:pPr>
            <w:r w:rsidRPr="009E34FB">
              <w:rPr>
                <w:sz w:val="18"/>
                <w:szCs w:val="18"/>
              </w:rPr>
              <w:t>2</w:t>
            </w:r>
          </w:p>
        </w:tc>
        <w:tc>
          <w:tcPr>
            <w:tcW w:w="1620" w:type="dxa"/>
            <w:vAlign w:val="center"/>
          </w:tcPr>
          <w:p w14:paraId="0851BF4F"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4324F62B"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7C04997F" w14:textId="77777777" w:rsidR="00CF6D77" w:rsidRPr="009E34FB" w:rsidRDefault="00CF6D77" w:rsidP="00394AA5">
            <w:pPr>
              <w:pStyle w:val="TableText"/>
              <w:numPr>
                <w:ilvl w:val="0"/>
                <w:numId w:val="15"/>
              </w:numPr>
              <w:spacing w:after="80"/>
              <w:rPr>
                <w:sz w:val="18"/>
                <w:szCs w:val="18"/>
              </w:rPr>
            </w:pPr>
            <w:r w:rsidRPr="009E34FB">
              <w:rPr>
                <w:sz w:val="18"/>
                <w:szCs w:val="18"/>
              </w:rPr>
              <w:t>MIM Publication.</w:t>
            </w:r>
          </w:p>
        </w:tc>
      </w:tr>
      <w:tr w:rsidR="00CF6D77" w:rsidRPr="00AE13D2" w14:paraId="45C474DA" w14:textId="77777777" w:rsidTr="004E677C">
        <w:trPr>
          <w:cantSplit/>
        </w:trPr>
        <w:tc>
          <w:tcPr>
            <w:tcW w:w="1818" w:type="dxa"/>
            <w:vAlign w:val="center"/>
          </w:tcPr>
          <w:p w14:paraId="230D9DE3" w14:textId="77777777" w:rsidR="00CF6D77" w:rsidRPr="009E34FB" w:rsidRDefault="00CF6D77" w:rsidP="00CF6D77">
            <w:pPr>
              <w:pStyle w:val="TableText"/>
              <w:rPr>
                <w:sz w:val="18"/>
                <w:szCs w:val="18"/>
              </w:rPr>
            </w:pPr>
            <w:r w:rsidRPr="009E34FB">
              <w:rPr>
                <w:sz w:val="18"/>
                <w:szCs w:val="18"/>
              </w:rPr>
              <w:t>EMP</w:t>
            </w:r>
            <w:r w:rsidRPr="009E34FB">
              <w:rPr>
                <w:sz w:val="18"/>
                <w:szCs w:val="18"/>
                <w:vertAlign w:val="subscript"/>
              </w:rPr>
              <w:t>h</w:t>
            </w:r>
            <w:r w:rsidRPr="009E34FB">
              <w:rPr>
                <w:sz w:val="18"/>
                <w:szCs w:val="18"/>
                <w:vertAlign w:val="superscript"/>
              </w:rPr>
              <w:t>REF,t</w:t>
            </w:r>
          </w:p>
        </w:tc>
        <w:tc>
          <w:tcPr>
            <w:tcW w:w="2880" w:type="dxa"/>
            <w:vAlign w:val="center"/>
          </w:tcPr>
          <w:p w14:paraId="5C6EDF96" w14:textId="77777777" w:rsidR="00CF6D77" w:rsidRPr="009E34FB" w:rsidRDefault="00CF6D77" w:rsidP="00CF6D77">
            <w:pPr>
              <w:pStyle w:val="TableText"/>
              <w:rPr>
                <w:sz w:val="18"/>
                <w:szCs w:val="18"/>
              </w:rPr>
            </w:pPr>
            <w:r w:rsidRPr="009E34FB">
              <w:rPr>
                <w:sz w:val="18"/>
                <w:szCs w:val="18"/>
              </w:rPr>
              <w:t>5-minute Energy Market Reference Price</w:t>
            </w:r>
          </w:p>
        </w:tc>
        <w:tc>
          <w:tcPr>
            <w:tcW w:w="1440" w:type="dxa"/>
            <w:vAlign w:val="center"/>
          </w:tcPr>
          <w:p w14:paraId="24845A55" w14:textId="77777777" w:rsidR="00CF6D77" w:rsidRPr="009E34FB" w:rsidRDefault="00CF6D77" w:rsidP="00CF6D77">
            <w:pPr>
              <w:pStyle w:val="TableText"/>
              <w:jc w:val="center"/>
              <w:rPr>
                <w:sz w:val="18"/>
                <w:szCs w:val="18"/>
              </w:rPr>
            </w:pPr>
            <w:r w:rsidRPr="009E34FB">
              <w:rPr>
                <w:sz w:val="18"/>
                <w:szCs w:val="18"/>
              </w:rPr>
              <w:t>2</w:t>
            </w:r>
          </w:p>
        </w:tc>
        <w:tc>
          <w:tcPr>
            <w:tcW w:w="1620" w:type="dxa"/>
            <w:vAlign w:val="center"/>
          </w:tcPr>
          <w:p w14:paraId="048A2462"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42A26B3D"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6BF8E05E" w14:textId="77777777" w:rsidR="00CF6D77" w:rsidRPr="009E34FB" w:rsidRDefault="00CF6D77" w:rsidP="00394AA5">
            <w:pPr>
              <w:pStyle w:val="TableText"/>
              <w:numPr>
                <w:ilvl w:val="0"/>
                <w:numId w:val="15"/>
              </w:numPr>
              <w:spacing w:after="80"/>
              <w:rPr>
                <w:sz w:val="18"/>
                <w:szCs w:val="18"/>
              </w:rPr>
            </w:pPr>
            <w:r w:rsidRPr="009E34FB">
              <w:rPr>
                <w:sz w:val="18"/>
                <w:szCs w:val="18"/>
              </w:rPr>
              <w:t>MIM Publication.</w:t>
            </w:r>
          </w:p>
        </w:tc>
      </w:tr>
      <w:tr w:rsidR="00CF6D77" w:rsidRPr="00AE13D2" w14:paraId="7B13DEAE" w14:textId="77777777" w:rsidTr="004E677C">
        <w:trPr>
          <w:cantSplit/>
        </w:trPr>
        <w:tc>
          <w:tcPr>
            <w:tcW w:w="1818" w:type="dxa"/>
            <w:vAlign w:val="center"/>
          </w:tcPr>
          <w:p w14:paraId="13E35AC9" w14:textId="77777777" w:rsidR="00CF6D77" w:rsidRPr="009E34FB" w:rsidRDefault="00CF6D77" w:rsidP="00CF6D77">
            <w:pPr>
              <w:pStyle w:val="TableText"/>
              <w:rPr>
                <w:sz w:val="18"/>
                <w:szCs w:val="18"/>
              </w:rPr>
            </w:pPr>
            <w:r w:rsidRPr="009E34FB">
              <w:rPr>
                <w:sz w:val="18"/>
                <w:szCs w:val="18"/>
              </w:rPr>
              <w:t>FP</w:t>
            </w:r>
            <w:r w:rsidRPr="009E34FB">
              <w:rPr>
                <w:sz w:val="18"/>
                <w:szCs w:val="18"/>
                <w:vertAlign w:val="subscript"/>
              </w:rPr>
              <w:t>h</w:t>
            </w:r>
            <w:r w:rsidRPr="009E34FB">
              <w:rPr>
                <w:sz w:val="18"/>
                <w:szCs w:val="18"/>
                <w:vertAlign w:val="superscript"/>
              </w:rPr>
              <w:t>m</w:t>
            </w:r>
          </w:p>
        </w:tc>
        <w:tc>
          <w:tcPr>
            <w:tcW w:w="2880" w:type="dxa"/>
            <w:vAlign w:val="center"/>
          </w:tcPr>
          <w:p w14:paraId="141E85FF" w14:textId="77777777" w:rsidR="00CF6D77" w:rsidRPr="009E34FB" w:rsidRDefault="00CF6D77" w:rsidP="00CF6D77">
            <w:pPr>
              <w:pStyle w:val="TableText"/>
              <w:rPr>
                <w:sz w:val="18"/>
                <w:szCs w:val="18"/>
              </w:rPr>
            </w:pPr>
            <w:r w:rsidRPr="009E34FB">
              <w:rPr>
                <w:sz w:val="18"/>
                <w:szCs w:val="18"/>
              </w:rPr>
              <w:t>Fixed Energy Rate</w:t>
            </w:r>
          </w:p>
        </w:tc>
        <w:tc>
          <w:tcPr>
            <w:tcW w:w="1440" w:type="dxa"/>
            <w:vAlign w:val="center"/>
          </w:tcPr>
          <w:p w14:paraId="720756B9" w14:textId="77777777" w:rsidR="00CF6D77" w:rsidRPr="009E34FB" w:rsidRDefault="00CF6D77" w:rsidP="00CF6D77">
            <w:pPr>
              <w:pStyle w:val="TableText"/>
              <w:jc w:val="center"/>
              <w:rPr>
                <w:sz w:val="18"/>
                <w:szCs w:val="18"/>
              </w:rPr>
            </w:pPr>
            <w:r w:rsidRPr="009E34FB">
              <w:rPr>
                <w:sz w:val="18"/>
                <w:szCs w:val="18"/>
              </w:rPr>
              <w:t>N/A</w:t>
            </w:r>
          </w:p>
        </w:tc>
        <w:tc>
          <w:tcPr>
            <w:tcW w:w="1620" w:type="dxa"/>
            <w:vAlign w:val="center"/>
          </w:tcPr>
          <w:p w14:paraId="1E96D98E"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1C24CC78"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4AC4CDB1" w14:textId="77777777" w:rsidR="00CF6D77" w:rsidRPr="009E34FB" w:rsidRDefault="00CF6D77" w:rsidP="00394AA5">
            <w:pPr>
              <w:pStyle w:val="TableText"/>
              <w:numPr>
                <w:ilvl w:val="0"/>
                <w:numId w:val="18"/>
              </w:numPr>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tc>
      </w:tr>
      <w:tr w:rsidR="00CF6D77" w:rsidRPr="00AE13D2" w14:paraId="1B1B15AC" w14:textId="77777777" w:rsidTr="004E677C">
        <w:trPr>
          <w:cantSplit/>
        </w:trPr>
        <w:tc>
          <w:tcPr>
            <w:tcW w:w="1818" w:type="dxa"/>
            <w:vAlign w:val="center"/>
          </w:tcPr>
          <w:p w14:paraId="4452C22E" w14:textId="77777777" w:rsidR="00CF6D77" w:rsidRPr="009E34FB" w:rsidRDefault="00CF6D77" w:rsidP="00CF6D77">
            <w:pPr>
              <w:pStyle w:val="TableText"/>
              <w:rPr>
                <w:sz w:val="18"/>
                <w:szCs w:val="18"/>
              </w:rPr>
            </w:pPr>
            <w:r w:rsidRPr="009E34FB">
              <w:rPr>
                <w:sz w:val="18"/>
                <w:szCs w:val="18"/>
              </w:rPr>
              <w:t>FPC</w:t>
            </w:r>
            <w:r w:rsidRPr="009E34FB">
              <w:rPr>
                <w:sz w:val="18"/>
                <w:szCs w:val="18"/>
                <w:vertAlign w:val="subscript"/>
              </w:rPr>
              <w:t>h</w:t>
            </w:r>
            <w:r w:rsidRPr="009E34FB">
              <w:rPr>
                <w:sz w:val="18"/>
                <w:szCs w:val="18"/>
                <w:vertAlign w:val="superscript"/>
              </w:rPr>
              <w:t>m</w:t>
            </w:r>
          </w:p>
        </w:tc>
        <w:tc>
          <w:tcPr>
            <w:tcW w:w="2880" w:type="dxa"/>
            <w:vAlign w:val="center"/>
          </w:tcPr>
          <w:p w14:paraId="35F03A0D" w14:textId="3369D69D" w:rsidR="00CF6D77" w:rsidRPr="009E34FB" w:rsidRDefault="00CF6D77" w:rsidP="00CF6D77">
            <w:pPr>
              <w:pStyle w:val="TableText"/>
              <w:rPr>
                <w:sz w:val="18"/>
                <w:szCs w:val="18"/>
              </w:rPr>
            </w:pPr>
            <w:r w:rsidRPr="009E34FB">
              <w:rPr>
                <w:sz w:val="18"/>
                <w:szCs w:val="18"/>
              </w:rPr>
              <w:t xml:space="preserve">Rate for a designated group of </w:t>
            </w:r>
            <w:r w:rsidRPr="009E34FB">
              <w:rPr>
                <w:i/>
                <w:sz w:val="18"/>
                <w:szCs w:val="18"/>
              </w:rPr>
              <w:t xml:space="preserve">charge types </w:t>
            </w:r>
            <w:r w:rsidRPr="009E34FB">
              <w:rPr>
                <w:sz w:val="18"/>
                <w:szCs w:val="18"/>
              </w:rPr>
              <w:t>(</w:t>
            </w:r>
            <w:r>
              <w:rPr>
                <w:sz w:val="18"/>
                <w:szCs w:val="18"/>
              </w:rPr>
              <w:t>refer to</w:t>
            </w:r>
            <w:r w:rsidRPr="009E34FB">
              <w:rPr>
                <w:sz w:val="18"/>
                <w:szCs w:val="18"/>
              </w:rPr>
              <w:t xml:space="preserve"> description of </w:t>
            </w:r>
            <w:r w:rsidRPr="009E34FB">
              <w:rPr>
                <w:i/>
                <w:sz w:val="18"/>
                <w:szCs w:val="18"/>
              </w:rPr>
              <w:t>charge type</w:t>
            </w:r>
            <w:r w:rsidRPr="009E34FB">
              <w:rPr>
                <w:sz w:val="18"/>
                <w:szCs w:val="18"/>
              </w:rPr>
              <w:t xml:space="preserve"> 141))</w:t>
            </w:r>
          </w:p>
        </w:tc>
        <w:tc>
          <w:tcPr>
            <w:tcW w:w="1440" w:type="dxa"/>
            <w:vAlign w:val="center"/>
          </w:tcPr>
          <w:p w14:paraId="5BEFC84E" w14:textId="77777777" w:rsidR="00CF6D77" w:rsidRPr="009E34FB" w:rsidRDefault="00CF6D77" w:rsidP="00CF6D77">
            <w:pPr>
              <w:pStyle w:val="TableText"/>
              <w:jc w:val="center"/>
              <w:rPr>
                <w:sz w:val="18"/>
                <w:szCs w:val="18"/>
              </w:rPr>
            </w:pPr>
            <w:r w:rsidRPr="009E34FB">
              <w:rPr>
                <w:sz w:val="18"/>
                <w:szCs w:val="18"/>
              </w:rPr>
              <w:t>N/A</w:t>
            </w:r>
          </w:p>
        </w:tc>
        <w:tc>
          <w:tcPr>
            <w:tcW w:w="1620" w:type="dxa"/>
            <w:vAlign w:val="center"/>
          </w:tcPr>
          <w:p w14:paraId="18E45266"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0A39C26A"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64E40830" w14:textId="77777777" w:rsidR="00CF6D77" w:rsidRPr="009E34FB" w:rsidRDefault="00CF6D77" w:rsidP="00394AA5">
            <w:pPr>
              <w:pStyle w:val="TableText"/>
              <w:numPr>
                <w:ilvl w:val="0"/>
                <w:numId w:val="18"/>
              </w:numPr>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tc>
      </w:tr>
      <w:tr w:rsidR="00CF6D77" w:rsidRPr="00AE13D2" w14:paraId="19E0ABF7" w14:textId="77777777" w:rsidTr="004E677C">
        <w:trPr>
          <w:cantSplit/>
        </w:trPr>
        <w:tc>
          <w:tcPr>
            <w:tcW w:w="1818" w:type="dxa"/>
            <w:tcBorders>
              <w:bottom w:val="single" w:sz="4" w:space="0" w:color="auto"/>
            </w:tcBorders>
            <w:vAlign w:val="center"/>
          </w:tcPr>
          <w:p w14:paraId="7F23B551" w14:textId="77777777" w:rsidR="00CF6D77" w:rsidRPr="009E34FB" w:rsidRDefault="00CF6D77" w:rsidP="00CF6D77">
            <w:pPr>
              <w:pStyle w:val="TableText"/>
              <w:rPr>
                <w:sz w:val="18"/>
                <w:szCs w:val="18"/>
                <w:vertAlign w:val="subscript"/>
              </w:rPr>
            </w:pPr>
            <w:r w:rsidRPr="009E34FB">
              <w:rPr>
                <w:sz w:val="18"/>
                <w:szCs w:val="18"/>
              </w:rPr>
              <w:t>HOEP</w:t>
            </w:r>
            <w:r w:rsidRPr="009E34FB">
              <w:rPr>
                <w:sz w:val="18"/>
                <w:szCs w:val="18"/>
                <w:vertAlign w:val="subscript"/>
              </w:rPr>
              <w:t>h</w:t>
            </w:r>
          </w:p>
        </w:tc>
        <w:tc>
          <w:tcPr>
            <w:tcW w:w="2880" w:type="dxa"/>
            <w:tcBorders>
              <w:bottom w:val="single" w:sz="4" w:space="0" w:color="auto"/>
            </w:tcBorders>
            <w:vAlign w:val="center"/>
          </w:tcPr>
          <w:p w14:paraId="17EFDA97" w14:textId="77777777" w:rsidR="00CF6D77" w:rsidRPr="009E34FB" w:rsidRDefault="00CF6D77" w:rsidP="00CF6D77">
            <w:pPr>
              <w:pStyle w:val="TableText"/>
              <w:rPr>
                <w:sz w:val="18"/>
                <w:szCs w:val="18"/>
              </w:rPr>
            </w:pPr>
            <w:r w:rsidRPr="009E34FB">
              <w:rPr>
                <w:sz w:val="18"/>
                <w:szCs w:val="18"/>
              </w:rPr>
              <w:t>Hourly Ontario Energy Price</w:t>
            </w:r>
          </w:p>
        </w:tc>
        <w:tc>
          <w:tcPr>
            <w:tcW w:w="1440" w:type="dxa"/>
            <w:tcBorders>
              <w:bottom w:val="single" w:sz="4" w:space="0" w:color="auto"/>
            </w:tcBorders>
            <w:vAlign w:val="center"/>
          </w:tcPr>
          <w:p w14:paraId="67A19790" w14:textId="77777777" w:rsidR="00CF6D77" w:rsidRPr="009E34FB" w:rsidRDefault="00CF6D77" w:rsidP="00CF6D77">
            <w:pPr>
              <w:pStyle w:val="TableText"/>
              <w:jc w:val="center"/>
              <w:rPr>
                <w:sz w:val="18"/>
                <w:szCs w:val="18"/>
              </w:rPr>
            </w:pPr>
            <w:r w:rsidRPr="009E34FB">
              <w:rPr>
                <w:sz w:val="18"/>
                <w:szCs w:val="18"/>
              </w:rPr>
              <w:t>2</w:t>
            </w:r>
          </w:p>
        </w:tc>
        <w:tc>
          <w:tcPr>
            <w:tcW w:w="1620" w:type="dxa"/>
            <w:tcBorders>
              <w:bottom w:val="single" w:sz="4" w:space="0" w:color="auto"/>
            </w:tcBorders>
            <w:vAlign w:val="center"/>
          </w:tcPr>
          <w:p w14:paraId="3D405ECE" w14:textId="77777777" w:rsidR="00CF6D77" w:rsidRPr="009E34FB" w:rsidRDefault="00CF6D77" w:rsidP="00CF6D77">
            <w:pPr>
              <w:pStyle w:val="TableText"/>
              <w:jc w:val="center"/>
              <w:rPr>
                <w:sz w:val="18"/>
                <w:szCs w:val="18"/>
              </w:rPr>
            </w:pPr>
            <w:r w:rsidRPr="009E34FB">
              <w:rPr>
                <w:sz w:val="18"/>
                <w:szCs w:val="18"/>
              </w:rPr>
              <w:t>2</w:t>
            </w:r>
          </w:p>
        </w:tc>
        <w:tc>
          <w:tcPr>
            <w:tcW w:w="1980" w:type="dxa"/>
            <w:tcBorders>
              <w:bottom w:val="single" w:sz="4" w:space="0" w:color="auto"/>
            </w:tcBorders>
            <w:vAlign w:val="center"/>
          </w:tcPr>
          <w:p w14:paraId="6981E976" w14:textId="77777777" w:rsidR="00CF6D77" w:rsidRPr="009E34FB" w:rsidRDefault="00CF6D77" w:rsidP="00CF6D77">
            <w:pPr>
              <w:pStyle w:val="TableText"/>
              <w:jc w:val="center"/>
              <w:rPr>
                <w:sz w:val="18"/>
                <w:szCs w:val="18"/>
              </w:rPr>
            </w:pPr>
            <w:r w:rsidRPr="009E34FB">
              <w:rPr>
                <w:sz w:val="18"/>
                <w:szCs w:val="18"/>
              </w:rPr>
              <w:t>2</w:t>
            </w:r>
          </w:p>
        </w:tc>
        <w:tc>
          <w:tcPr>
            <w:tcW w:w="3510" w:type="dxa"/>
            <w:tcBorders>
              <w:bottom w:val="single" w:sz="4" w:space="0" w:color="auto"/>
            </w:tcBorders>
            <w:vAlign w:val="center"/>
          </w:tcPr>
          <w:p w14:paraId="37E651E6" w14:textId="77777777" w:rsidR="00CF6D77" w:rsidRPr="009E34FB" w:rsidRDefault="00CF6D77" w:rsidP="00394AA5">
            <w:pPr>
              <w:pStyle w:val="TableText"/>
              <w:numPr>
                <w:ilvl w:val="0"/>
                <w:numId w:val="15"/>
              </w:numPr>
              <w:spacing w:after="80"/>
              <w:rPr>
                <w:sz w:val="18"/>
                <w:szCs w:val="18"/>
              </w:rPr>
            </w:pPr>
            <w:r w:rsidRPr="009E34FB">
              <w:rPr>
                <w:sz w:val="18"/>
                <w:szCs w:val="18"/>
              </w:rPr>
              <w:t>MIM Publication.</w:t>
            </w:r>
          </w:p>
        </w:tc>
      </w:tr>
      <w:tr w:rsidR="00CF6D77" w:rsidRPr="009E34FB" w14:paraId="52545F86" w14:textId="77777777" w:rsidTr="004E677C">
        <w:trPr>
          <w:cantSplit/>
        </w:trPr>
        <w:tc>
          <w:tcPr>
            <w:tcW w:w="1818" w:type="dxa"/>
            <w:tcBorders>
              <w:top w:val="single" w:sz="4" w:space="0" w:color="auto"/>
            </w:tcBorders>
            <w:vAlign w:val="center"/>
          </w:tcPr>
          <w:p w14:paraId="3EB88D88" w14:textId="77777777" w:rsidR="00CF6D77" w:rsidRPr="009E34FB" w:rsidRDefault="00CF6D77" w:rsidP="00CF6D77">
            <w:pPr>
              <w:pStyle w:val="TableText"/>
              <w:rPr>
                <w:sz w:val="18"/>
                <w:szCs w:val="18"/>
              </w:rPr>
            </w:pPr>
            <w:r w:rsidRPr="009E34FB">
              <w:rPr>
                <w:sz w:val="18"/>
                <w:szCs w:val="18"/>
              </w:rPr>
              <w:t>MAX_CAP</w:t>
            </w:r>
            <w:r w:rsidRPr="009E34FB">
              <w:rPr>
                <w:sz w:val="18"/>
                <w:szCs w:val="18"/>
                <w:vertAlign w:val="subscript"/>
              </w:rPr>
              <w:t>k,h</w:t>
            </w:r>
            <w:r w:rsidRPr="009E34FB">
              <w:rPr>
                <w:sz w:val="18"/>
                <w:szCs w:val="18"/>
                <w:vertAlign w:val="superscript"/>
              </w:rPr>
              <w:t>m,t</w:t>
            </w:r>
          </w:p>
        </w:tc>
        <w:tc>
          <w:tcPr>
            <w:tcW w:w="2880" w:type="dxa"/>
            <w:tcBorders>
              <w:top w:val="single" w:sz="4" w:space="0" w:color="auto"/>
            </w:tcBorders>
            <w:vAlign w:val="center"/>
          </w:tcPr>
          <w:p w14:paraId="491A834E" w14:textId="77777777" w:rsidR="00CF6D77" w:rsidRPr="009E34FB" w:rsidRDefault="00CF6D77" w:rsidP="00CF6D77">
            <w:pPr>
              <w:pStyle w:val="TableText"/>
              <w:rPr>
                <w:sz w:val="18"/>
                <w:szCs w:val="18"/>
              </w:rPr>
            </w:pPr>
            <w:r w:rsidRPr="009E34FB">
              <w:rPr>
                <w:sz w:val="18"/>
                <w:szCs w:val="18"/>
              </w:rPr>
              <w:t>Maximum Capacity</w:t>
            </w:r>
          </w:p>
        </w:tc>
        <w:tc>
          <w:tcPr>
            <w:tcW w:w="1440" w:type="dxa"/>
            <w:tcBorders>
              <w:top w:val="single" w:sz="4" w:space="0" w:color="auto"/>
            </w:tcBorders>
            <w:vAlign w:val="center"/>
          </w:tcPr>
          <w:p w14:paraId="192C2C91" w14:textId="77777777" w:rsidR="00CF6D77" w:rsidRPr="009E34FB" w:rsidRDefault="00CF6D77" w:rsidP="00CF6D77">
            <w:pPr>
              <w:pStyle w:val="TableText"/>
              <w:jc w:val="center"/>
              <w:rPr>
                <w:sz w:val="18"/>
                <w:szCs w:val="18"/>
              </w:rPr>
            </w:pPr>
            <w:r w:rsidRPr="009E34FB">
              <w:rPr>
                <w:sz w:val="18"/>
                <w:szCs w:val="18"/>
              </w:rPr>
              <w:t>2</w:t>
            </w:r>
          </w:p>
        </w:tc>
        <w:tc>
          <w:tcPr>
            <w:tcW w:w="1620" w:type="dxa"/>
            <w:tcBorders>
              <w:top w:val="single" w:sz="4" w:space="0" w:color="auto"/>
            </w:tcBorders>
            <w:vAlign w:val="center"/>
          </w:tcPr>
          <w:p w14:paraId="4EB6795D" w14:textId="77777777" w:rsidR="00CF6D77" w:rsidRPr="009E34FB" w:rsidRDefault="00CF6D77" w:rsidP="00CF6D77">
            <w:pPr>
              <w:pStyle w:val="TableText"/>
              <w:jc w:val="center"/>
              <w:rPr>
                <w:sz w:val="18"/>
                <w:szCs w:val="18"/>
              </w:rPr>
            </w:pPr>
            <w:r w:rsidRPr="009E34FB">
              <w:rPr>
                <w:sz w:val="18"/>
                <w:szCs w:val="18"/>
              </w:rPr>
              <w:t>3</w:t>
            </w:r>
          </w:p>
        </w:tc>
        <w:tc>
          <w:tcPr>
            <w:tcW w:w="1980" w:type="dxa"/>
            <w:tcBorders>
              <w:top w:val="single" w:sz="4" w:space="0" w:color="auto"/>
            </w:tcBorders>
            <w:vAlign w:val="center"/>
          </w:tcPr>
          <w:p w14:paraId="495AB196" w14:textId="77777777" w:rsidR="00CF6D77" w:rsidRPr="009E34FB" w:rsidRDefault="00CF6D77" w:rsidP="00CF6D77">
            <w:pPr>
              <w:pStyle w:val="TableText"/>
              <w:jc w:val="center"/>
              <w:rPr>
                <w:sz w:val="18"/>
                <w:szCs w:val="18"/>
              </w:rPr>
            </w:pPr>
            <w:r w:rsidRPr="009E34FB">
              <w:rPr>
                <w:sz w:val="18"/>
                <w:szCs w:val="18"/>
              </w:rPr>
              <w:t>3</w:t>
            </w:r>
          </w:p>
        </w:tc>
        <w:tc>
          <w:tcPr>
            <w:tcW w:w="3510" w:type="dxa"/>
            <w:tcBorders>
              <w:top w:val="single" w:sz="4" w:space="0" w:color="auto"/>
            </w:tcBorders>
            <w:vAlign w:val="center"/>
          </w:tcPr>
          <w:p w14:paraId="375BA84D" w14:textId="77777777" w:rsidR="00CF6D77" w:rsidRPr="009E34FB" w:rsidRDefault="00CF6D77" w:rsidP="00CF6D77">
            <w:pPr>
              <w:pStyle w:val="TableText"/>
              <w:spacing w:after="80"/>
              <w:rPr>
                <w:sz w:val="18"/>
                <w:szCs w:val="18"/>
              </w:rPr>
            </w:pPr>
          </w:p>
        </w:tc>
      </w:tr>
      <w:tr w:rsidR="00CF6D77" w:rsidRPr="009E34FB" w14:paraId="4A1D2DD2" w14:textId="77777777" w:rsidTr="004E677C">
        <w:trPr>
          <w:cantSplit/>
        </w:trPr>
        <w:tc>
          <w:tcPr>
            <w:tcW w:w="1818" w:type="dxa"/>
            <w:tcBorders>
              <w:top w:val="single" w:sz="4" w:space="0" w:color="auto"/>
            </w:tcBorders>
            <w:vAlign w:val="center"/>
          </w:tcPr>
          <w:p w14:paraId="09E17173" w14:textId="77777777" w:rsidR="00CF6D77" w:rsidRPr="009E34FB" w:rsidRDefault="00CF6D77" w:rsidP="00CF6D77">
            <w:pPr>
              <w:pStyle w:val="TableText"/>
              <w:rPr>
                <w:sz w:val="18"/>
                <w:szCs w:val="18"/>
              </w:rPr>
            </w:pPr>
            <w:r w:rsidRPr="009E34FB">
              <w:rPr>
                <w:sz w:val="18"/>
                <w:szCs w:val="18"/>
              </w:rPr>
              <w:t>MC</w:t>
            </w:r>
            <w:r w:rsidRPr="009E34FB">
              <w:rPr>
                <w:sz w:val="18"/>
                <w:szCs w:val="18"/>
                <w:vertAlign w:val="subscript"/>
              </w:rPr>
              <w:t>h</w:t>
            </w:r>
            <w:r w:rsidRPr="009E34FB">
              <w:rPr>
                <w:sz w:val="18"/>
                <w:szCs w:val="18"/>
                <w:vertAlign w:val="superscript"/>
              </w:rPr>
              <w:t>m</w:t>
            </w:r>
          </w:p>
        </w:tc>
        <w:tc>
          <w:tcPr>
            <w:tcW w:w="2880" w:type="dxa"/>
            <w:tcBorders>
              <w:top w:val="single" w:sz="4" w:space="0" w:color="auto"/>
            </w:tcBorders>
            <w:vAlign w:val="center"/>
          </w:tcPr>
          <w:p w14:paraId="28C9ED1F" w14:textId="77777777" w:rsidR="00CF6D77" w:rsidRPr="009E34FB" w:rsidRDefault="00CF6D77" w:rsidP="00CF6D77">
            <w:pPr>
              <w:pStyle w:val="TableText"/>
              <w:rPr>
                <w:sz w:val="18"/>
                <w:szCs w:val="18"/>
              </w:rPr>
            </w:pPr>
            <w:r w:rsidRPr="009E34FB">
              <w:rPr>
                <w:sz w:val="18"/>
                <w:szCs w:val="18"/>
              </w:rPr>
              <w:t>Minimum Consumption</w:t>
            </w:r>
          </w:p>
        </w:tc>
        <w:tc>
          <w:tcPr>
            <w:tcW w:w="1440" w:type="dxa"/>
            <w:tcBorders>
              <w:top w:val="single" w:sz="4" w:space="0" w:color="auto"/>
            </w:tcBorders>
            <w:vAlign w:val="center"/>
          </w:tcPr>
          <w:p w14:paraId="659A7568" w14:textId="77777777" w:rsidR="00CF6D77" w:rsidRPr="009E34FB" w:rsidRDefault="00CF6D77" w:rsidP="00CF6D77">
            <w:pPr>
              <w:pStyle w:val="TableText"/>
              <w:jc w:val="center"/>
              <w:rPr>
                <w:sz w:val="18"/>
                <w:szCs w:val="18"/>
              </w:rPr>
            </w:pPr>
            <w:r w:rsidRPr="009E34FB">
              <w:rPr>
                <w:sz w:val="18"/>
                <w:szCs w:val="18"/>
              </w:rPr>
              <w:t>1</w:t>
            </w:r>
          </w:p>
        </w:tc>
        <w:tc>
          <w:tcPr>
            <w:tcW w:w="1620" w:type="dxa"/>
            <w:tcBorders>
              <w:top w:val="single" w:sz="4" w:space="0" w:color="auto"/>
            </w:tcBorders>
            <w:vAlign w:val="center"/>
          </w:tcPr>
          <w:p w14:paraId="71970AFE" w14:textId="77777777" w:rsidR="00CF6D77" w:rsidRPr="009E34FB" w:rsidRDefault="00CF6D77" w:rsidP="00CF6D77">
            <w:pPr>
              <w:pStyle w:val="TableText"/>
              <w:jc w:val="center"/>
              <w:rPr>
                <w:sz w:val="18"/>
                <w:szCs w:val="18"/>
              </w:rPr>
            </w:pPr>
            <w:r w:rsidRPr="009E34FB">
              <w:rPr>
                <w:sz w:val="18"/>
                <w:szCs w:val="18"/>
              </w:rPr>
              <w:t>1</w:t>
            </w:r>
          </w:p>
        </w:tc>
        <w:tc>
          <w:tcPr>
            <w:tcW w:w="1980" w:type="dxa"/>
            <w:tcBorders>
              <w:top w:val="single" w:sz="4" w:space="0" w:color="auto"/>
            </w:tcBorders>
            <w:vAlign w:val="center"/>
          </w:tcPr>
          <w:p w14:paraId="4A8DA7E9" w14:textId="77777777" w:rsidR="00CF6D77" w:rsidRPr="009E34FB" w:rsidRDefault="00CF6D77" w:rsidP="00CF6D77">
            <w:pPr>
              <w:pStyle w:val="TableText"/>
              <w:jc w:val="center"/>
              <w:rPr>
                <w:sz w:val="18"/>
                <w:szCs w:val="18"/>
              </w:rPr>
            </w:pPr>
            <w:r w:rsidRPr="009E34FB">
              <w:rPr>
                <w:sz w:val="18"/>
                <w:szCs w:val="18"/>
              </w:rPr>
              <w:t>1</w:t>
            </w:r>
          </w:p>
        </w:tc>
        <w:tc>
          <w:tcPr>
            <w:tcW w:w="3510" w:type="dxa"/>
            <w:tcBorders>
              <w:top w:val="single" w:sz="4" w:space="0" w:color="auto"/>
            </w:tcBorders>
            <w:vAlign w:val="center"/>
          </w:tcPr>
          <w:p w14:paraId="376F7661" w14:textId="77777777" w:rsidR="00CF6D77" w:rsidRPr="009E34FB" w:rsidRDefault="00CF6D77" w:rsidP="00CF6D77">
            <w:pPr>
              <w:pStyle w:val="TableText"/>
              <w:rPr>
                <w:sz w:val="18"/>
                <w:szCs w:val="18"/>
              </w:rPr>
            </w:pPr>
          </w:p>
        </w:tc>
      </w:tr>
      <w:tr w:rsidR="00CF6D77" w:rsidRPr="00AE13D2" w14:paraId="58AF16CF" w14:textId="77777777" w:rsidTr="004E677C">
        <w:trPr>
          <w:cantSplit/>
        </w:trPr>
        <w:tc>
          <w:tcPr>
            <w:tcW w:w="1818" w:type="dxa"/>
            <w:vAlign w:val="center"/>
          </w:tcPr>
          <w:p w14:paraId="5C73AF2C" w14:textId="77777777" w:rsidR="00CF6D77" w:rsidRPr="009E34FB" w:rsidRDefault="00CF6D77" w:rsidP="00CF6D77">
            <w:pPr>
              <w:pStyle w:val="TableText"/>
              <w:rPr>
                <w:sz w:val="18"/>
                <w:szCs w:val="18"/>
              </w:rPr>
            </w:pPr>
            <w:r w:rsidRPr="009E34FB">
              <w:rPr>
                <w:sz w:val="18"/>
                <w:szCs w:val="18"/>
              </w:rPr>
              <w:t>MI</w:t>
            </w:r>
          </w:p>
        </w:tc>
        <w:tc>
          <w:tcPr>
            <w:tcW w:w="2880" w:type="dxa"/>
            <w:vAlign w:val="center"/>
          </w:tcPr>
          <w:p w14:paraId="5D141BAD" w14:textId="77777777" w:rsidR="00CF6D77" w:rsidRPr="009E34FB" w:rsidRDefault="00CF6D77" w:rsidP="00CF6D77">
            <w:pPr>
              <w:pStyle w:val="TableText"/>
              <w:rPr>
                <w:sz w:val="18"/>
                <w:szCs w:val="18"/>
              </w:rPr>
            </w:pPr>
            <w:r w:rsidRPr="009E34FB">
              <w:rPr>
                <w:sz w:val="18"/>
                <w:szCs w:val="18"/>
              </w:rPr>
              <w:t xml:space="preserve">Ordered matrix of and corresponding IOG </w:t>
            </w:r>
            <w:r w:rsidRPr="009E34FB">
              <w:rPr>
                <w:i/>
                <w:sz w:val="18"/>
                <w:szCs w:val="18"/>
              </w:rPr>
              <w:t>settlement amounts</w:t>
            </w:r>
          </w:p>
        </w:tc>
        <w:tc>
          <w:tcPr>
            <w:tcW w:w="1440" w:type="dxa"/>
            <w:vAlign w:val="center"/>
          </w:tcPr>
          <w:p w14:paraId="67769CE1" w14:textId="77777777" w:rsidR="00CF6D77" w:rsidRPr="009E34FB" w:rsidRDefault="00CF6D77" w:rsidP="00CF6D77">
            <w:pPr>
              <w:pStyle w:val="TableText"/>
              <w:jc w:val="center"/>
              <w:rPr>
                <w:sz w:val="18"/>
                <w:szCs w:val="18"/>
              </w:rPr>
            </w:pPr>
            <w:r w:rsidRPr="009E34FB">
              <w:rPr>
                <w:sz w:val="18"/>
                <w:szCs w:val="18"/>
              </w:rPr>
              <w:t>1 and 2</w:t>
            </w:r>
          </w:p>
        </w:tc>
        <w:tc>
          <w:tcPr>
            <w:tcW w:w="1620" w:type="dxa"/>
            <w:vAlign w:val="center"/>
          </w:tcPr>
          <w:p w14:paraId="4C6D4632"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172AB991"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5D1DBB80" w14:textId="77777777" w:rsidR="00CF6D77" w:rsidRPr="009E34FB" w:rsidRDefault="00CF6D77" w:rsidP="00394AA5">
            <w:pPr>
              <w:pStyle w:val="TableText"/>
              <w:numPr>
                <w:ilvl w:val="0"/>
                <w:numId w:val="17"/>
              </w:numPr>
              <w:spacing w:after="80"/>
              <w:rPr>
                <w:sz w:val="18"/>
                <w:szCs w:val="18"/>
              </w:rPr>
            </w:pPr>
            <w:r w:rsidRPr="009E34FB">
              <w:rPr>
                <w:sz w:val="18"/>
                <w:szCs w:val="18"/>
              </w:rPr>
              <w:t xml:space="preserve">Derived set of variables and therefore not published on </w:t>
            </w:r>
            <w:r w:rsidRPr="009E34FB">
              <w:rPr>
                <w:i/>
                <w:sz w:val="18"/>
                <w:szCs w:val="18"/>
              </w:rPr>
              <w:t>settlement statements.</w:t>
            </w:r>
          </w:p>
        </w:tc>
      </w:tr>
      <w:tr w:rsidR="00CF6D77" w:rsidRPr="00AE13D2" w14:paraId="5ED60452" w14:textId="77777777" w:rsidTr="004E677C">
        <w:trPr>
          <w:cantSplit/>
        </w:trPr>
        <w:tc>
          <w:tcPr>
            <w:tcW w:w="1818" w:type="dxa"/>
            <w:vAlign w:val="center"/>
          </w:tcPr>
          <w:p w14:paraId="500ADFF6" w14:textId="77777777" w:rsidR="00CF6D77" w:rsidRPr="009E34FB" w:rsidRDefault="00CF6D77" w:rsidP="00CF6D77">
            <w:pPr>
              <w:pStyle w:val="TableText"/>
              <w:rPr>
                <w:sz w:val="18"/>
                <w:szCs w:val="18"/>
                <w:vertAlign w:val="superscript"/>
              </w:rPr>
            </w:pPr>
            <w:r w:rsidRPr="009E34FB">
              <w:rPr>
                <w:sz w:val="18"/>
                <w:szCs w:val="18"/>
              </w:rPr>
              <w:t>MLP</w:t>
            </w:r>
            <w:r w:rsidRPr="009E34FB">
              <w:rPr>
                <w:sz w:val="18"/>
                <w:szCs w:val="18"/>
                <w:vertAlign w:val="subscript"/>
              </w:rPr>
              <w:t>k,h</w:t>
            </w:r>
            <w:r w:rsidRPr="009E34FB">
              <w:rPr>
                <w:sz w:val="18"/>
                <w:szCs w:val="18"/>
                <w:vertAlign w:val="superscript"/>
              </w:rPr>
              <w:t>m,t</w:t>
            </w:r>
          </w:p>
        </w:tc>
        <w:tc>
          <w:tcPr>
            <w:tcW w:w="2880" w:type="dxa"/>
            <w:vAlign w:val="center"/>
          </w:tcPr>
          <w:p w14:paraId="4C3EB543" w14:textId="77777777" w:rsidR="00CF6D77" w:rsidRPr="009E34FB" w:rsidRDefault="00CF6D77" w:rsidP="00CF6D77">
            <w:pPr>
              <w:pStyle w:val="TableText"/>
              <w:rPr>
                <w:sz w:val="18"/>
                <w:szCs w:val="18"/>
              </w:rPr>
            </w:pPr>
            <w:r w:rsidRPr="009E34FB">
              <w:rPr>
                <w:sz w:val="18"/>
                <w:szCs w:val="18"/>
              </w:rPr>
              <w:t>Minimum Loading Point</w:t>
            </w:r>
          </w:p>
        </w:tc>
        <w:tc>
          <w:tcPr>
            <w:tcW w:w="1440" w:type="dxa"/>
            <w:vAlign w:val="center"/>
          </w:tcPr>
          <w:p w14:paraId="1CBC9D77"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0AF194B5"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70E29940"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401E209D" w14:textId="77777777" w:rsidR="00CF6D77" w:rsidRPr="009E34FB" w:rsidRDefault="00CF6D77" w:rsidP="00394AA5">
            <w:pPr>
              <w:pStyle w:val="TableText"/>
              <w:numPr>
                <w:ilvl w:val="0"/>
                <w:numId w:val="38"/>
              </w:numPr>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tc>
      </w:tr>
      <w:tr w:rsidR="00CF6D77" w:rsidRPr="00AE13D2" w14:paraId="7894723E" w14:textId="77777777" w:rsidTr="004E677C">
        <w:trPr>
          <w:cantSplit/>
        </w:trPr>
        <w:tc>
          <w:tcPr>
            <w:tcW w:w="1818" w:type="dxa"/>
            <w:vAlign w:val="center"/>
          </w:tcPr>
          <w:p w14:paraId="53709D19" w14:textId="77777777" w:rsidR="00CF6D77" w:rsidRPr="009E34FB" w:rsidRDefault="00CF6D77" w:rsidP="00CF6D77">
            <w:pPr>
              <w:pStyle w:val="TableText"/>
              <w:rPr>
                <w:sz w:val="18"/>
                <w:szCs w:val="18"/>
                <w:vertAlign w:val="superscript"/>
              </w:rPr>
            </w:pPr>
            <w:r w:rsidRPr="009E34FB">
              <w:rPr>
                <w:sz w:val="18"/>
                <w:szCs w:val="18"/>
              </w:rPr>
              <w:t>MLP_CONS</w:t>
            </w:r>
            <w:r w:rsidRPr="009E34FB">
              <w:rPr>
                <w:sz w:val="18"/>
                <w:szCs w:val="18"/>
                <w:vertAlign w:val="subscript"/>
              </w:rPr>
              <w:t>k,h</w:t>
            </w:r>
            <w:r w:rsidRPr="009E34FB">
              <w:rPr>
                <w:sz w:val="18"/>
                <w:szCs w:val="18"/>
                <w:vertAlign w:val="superscript"/>
              </w:rPr>
              <w:t>m,t</w:t>
            </w:r>
          </w:p>
        </w:tc>
        <w:tc>
          <w:tcPr>
            <w:tcW w:w="2880" w:type="dxa"/>
            <w:vAlign w:val="center"/>
          </w:tcPr>
          <w:p w14:paraId="2247A3B9" w14:textId="77777777" w:rsidR="00CF6D77" w:rsidRPr="009E34FB" w:rsidRDefault="00CF6D77" w:rsidP="00CF6D77">
            <w:pPr>
              <w:pStyle w:val="TableText"/>
              <w:rPr>
                <w:sz w:val="18"/>
                <w:szCs w:val="18"/>
              </w:rPr>
            </w:pPr>
            <w:r w:rsidRPr="009E34FB">
              <w:rPr>
                <w:sz w:val="18"/>
                <w:szCs w:val="18"/>
              </w:rPr>
              <w:t>Minimum Loading Point for a steam turbine resource or a combustion turbine resource associated to a pseudo unit</w:t>
            </w:r>
          </w:p>
        </w:tc>
        <w:tc>
          <w:tcPr>
            <w:tcW w:w="1440" w:type="dxa"/>
            <w:vAlign w:val="center"/>
          </w:tcPr>
          <w:p w14:paraId="3160A94E"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644BD88B"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4CBF4A13"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6189A539" w14:textId="77777777" w:rsidR="00CF6D77" w:rsidRPr="009E34FB" w:rsidRDefault="00CF6D77" w:rsidP="00394AA5">
            <w:pPr>
              <w:pStyle w:val="TableText"/>
              <w:numPr>
                <w:ilvl w:val="0"/>
                <w:numId w:val="38"/>
              </w:numPr>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tc>
      </w:tr>
      <w:tr w:rsidR="00CF6D77" w:rsidRPr="00AE13D2" w14:paraId="51FC35B7" w14:textId="77777777" w:rsidTr="004E677C">
        <w:trPr>
          <w:cantSplit/>
        </w:trPr>
        <w:tc>
          <w:tcPr>
            <w:tcW w:w="1818" w:type="dxa"/>
            <w:vAlign w:val="center"/>
          </w:tcPr>
          <w:p w14:paraId="71EF9BFF" w14:textId="77777777" w:rsidR="00CF6D77" w:rsidRPr="009E34FB" w:rsidRDefault="00CF6D77" w:rsidP="00CF6D77">
            <w:pPr>
              <w:pStyle w:val="TableText"/>
              <w:rPr>
                <w:sz w:val="18"/>
                <w:szCs w:val="18"/>
                <w:vertAlign w:val="superscript"/>
              </w:rPr>
            </w:pPr>
            <w:r w:rsidRPr="009E34FB">
              <w:rPr>
                <w:sz w:val="18"/>
                <w:szCs w:val="18"/>
              </w:rPr>
              <w:t>MQSI</w:t>
            </w:r>
            <w:r w:rsidRPr="009E34FB">
              <w:rPr>
                <w:sz w:val="18"/>
                <w:szCs w:val="18"/>
                <w:vertAlign w:val="subscript"/>
              </w:rPr>
              <w:t>k,h</w:t>
            </w:r>
            <w:r w:rsidRPr="009E34FB">
              <w:rPr>
                <w:sz w:val="18"/>
                <w:szCs w:val="18"/>
                <w:vertAlign w:val="superscript"/>
              </w:rPr>
              <w:t>m,t</w:t>
            </w:r>
          </w:p>
        </w:tc>
        <w:tc>
          <w:tcPr>
            <w:tcW w:w="2880" w:type="dxa"/>
            <w:vAlign w:val="center"/>
          </w:tcPr>
          <w:p w14:paraId="10407FFF" w14:textId="77777777" w:rsidR="00CF6D77" w:rsidRPr="009E34FB" w:rsidRDefault="00CF6D77" w:rsidP="00CF6D77">
            <w:pPr>
              <w:pStyle w:val="TableText"/>
              <w:rPr>
                <w:sz w:val="18"/>
                <w:szCs w:val="18"/>
              </w:rPr>
            </w:pPr>
            <w:r w:rsidRPr="009E34FB">
              <w:rPr>
                <w:sz w:val="18"/>
                <w:szCs w:val="18"/>
              </w:rPr>
              <w:t>Market Quantity Scheduled for Injection</w:t>
            </w:r>
          </w:p>
        </w:tc>
        <w:tc>
          <w:tcPr>
            <w:tcW w:w="1440" w:type="dxa"/>
            <w:vAlign w:val="center"/>
          </w:tcPr>
          <w:p w14:paraId="157B24F1"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3044FA15"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613ACADF"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2785C5A6" w14:textId="77777777" w:rsidR="00CF6D77" w:rsidRPr="009E34FB" w:rsidRDefault="00CF6D77" w:rsidP="00CF6D77">
            <w:pPr>
              <w:pStyle w:val="TableText"/>
              <w:rPr>
                <w:sz w:val="18"/>
                <w:szCs w:val="18"/>
              </w:rPr>
            </w:pPr>
          </w:p>
        </w:tc>
      </w:tr>
      <w:tr w:rsidR="00CF6D77" w:rsidRPr="00AE13D2" w14:paraId="12CF9270" w14:textId="77777777" w:rsidTr="004E677C">
        <w:trPr>
          <w:cantSplit/>
        </w:trPr>
        <w:tc>
          <w:tcPr>
            <w:tcW w:w="1818" w:type="dxa"/>
            <w:vAlign w:val="center"/>
          </w:tcPr>
          <w:p w14:paraId="53A58119" w14:textId="77777777" w:rsidR="00CF6D77" w:rsidRPr="009E34FB" w:rsidRDefault="00CF6D77" w:rsidP="00CF6D77">
            <w:pPr>
              <w:pStyle w:val="TableText"/>
              <w:rPr>
                <w:sz w:val="18"/>
                <w:szCs w:val="18"/>
                <w:lang w:val="de-DE"/>
              </w:rPr>
            </w:pPr>
            <w:r w:rsidRPr="009E34FB">
              <w:rPr>
                <w:sz w:val="18"/>
                <w:szCs w:val="18"/>
                <w:lang w:val="de-DE"/>
              </w:rPr>
              <w:t>MQSI{adj}</w:t>
            </w:r>
            <w:r w:rsidRPr="009E34FB">
              <w:rPr>
                <w:sz w:val="18"/>
                <w:szCs w:val="18"/>
                <w:vertAlign w:val="subscript"/>
                <w:lang w:val="de-DE"/>
              </w:rPr>
              <w:t>k,h</w:t>
            </w:r>
            <w:r w:rsidRPr="009E34FB">
              <w:rPr>
                <w:sz w:val="18"/>
                <w:szCs w:val="18"/>
                <w:vertAlign w:val="superscript"/>
                <w:lang w:val="de-DE"/>
              </w:rPr>
              <w:t>m,t</w:t>
            </w:r>
          </w:p>
        </w:tc>
        <w:tc>
          <w:tcPr>
            <w:tcW w:w="2880" w:type="dxa"/>
            <w:vAlign w:val="center"/>
          </w:tcPr>
          <w:p w14:paraId="0F569133" w14:textId="77777777" w:rsidR="00CF6D77" w:rsidRPr="009E34FB" w:rsidRDefault="00CF6D77" w:rsidP="00CF6D77">
            <w:pPr>
              <w:pStyle w:val="TableText"/>
              <w:rPr>
                <w:sz w:val="18"/>
                <w:szCs w:val="18"/>
              </w:rPr>
            </w:pPr>
            <w:r w:rsidRPr="009E34FB">
              <w:rPr>
                <w:sz w:val="18"/>
                <w:szCs w:val="18"/>
              </w:rPr>
              <w:t>Adjusted Market Quantity Scheduled for Injection</w:t>
            </w:r>
          </w:p>
        </w:tc>
        <w:tc>
          <w:tcPr>
            <w:tcW w:w="1440" w:type="dxa"/>
            <w:vAlign w:val="center"/>
          </w:tcPr>
          <w:p w14:paraId="070D0156"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18F8EF60"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2103F305"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2F8EC2AF" w14:textId="77777777" w:rsidR="00CF6D77" w:rsidRPr="009E34FB" w:rsidRDefault="00CF6D77" w:rsidP="00394AA5">
            <w:pPr>
              <w:pStyle w:val="TableText"/>
              <w:numPr>
                <w:ilvl w:val="0"/>
                <w:numId w:val="16"/>
              </w:numPr>
              <w:spacing w:after="80"/>
              <w:rPr>
                <w:sz w:val="18"/>
                <w:szCs w:val="18"/>
              </w:rPr>
            </w:pPr>
            <w:r w:rsidRPr="009E34FB">
              <w:rPr>
                <w:sz w:val="18"/>
                <w:szCs w:val="18"/>
              </w:rPr>
              <w:t xml:space="preserve">Derived variable and therefore not published on </w:t>
            </w:r>
            <w:r w:rsidRPr="009E34FB">
              <w:rPr>
                <w:i/>
                <w:sz w:val="18"/>
                <w:szCs w:val="18"/>
              </w:rPr>
              <w:t>settlement statements.</w:t>
            </w:r>
          </w:p>
        </w:tc>
      </w:tr>
      <w:tr w:rsidR="00CF6D77" w:rsidRPr="00AE13D2" w14:paraId="45B4BEF3" w14:textId="77777777" w:rsidTr="004E677C">
        <w:trPr>
          <w:cantSplit/>
        </w:trPr>
        <w:tc>
          <w:tcPr>
            <w:tcW w:w="1818" w:type="dxa"/>
            <w:vAlign w:val="center"/>
          </w:tcPr>
          <w:p w14:paraId="40318484" w14:textId="77777777" w:rsidR="00CF6D77" w:rsidRPr="009E34FB" w:rsidRDefault="00CF6D77" w:rsidP="00CF6D77">
            <w:pPr>
              <w:pStyle w:val="TableText"/>
              <w:rPr>
                <w:sz w:val="18"/>
                <w:szCs w:val="18"/>
                <w:vertAlign w:val="superscript"/>
              </w:rPr>
            </w:pPr>
            <w:r w:rsidRPr="009E34FB">
              <w:rPr>
                <w:sz w:val="18"/>
                <w:szCs w:val="18"/>
              </w:rPr>
              <w:lastRenderedPageBreak/>
              <w:t>MQSW</w:t>
            </w:r>
            <w:r w:rsidRPr="009E34FB">
              <w:rPr>
                <w:sz w:val="18"/>
                <w:szCs w:val="18"/>
                <w:vertAlign w:val="subscript"/>
              </w:rPr>
              <w:t>k,h</w:t>
            </w:r>
            <w:r w:rsidRPr="009E34FB">
              <w:rPr>
                <w:sz w:val="18"/>
                <w:szCs w:val="18"/>
                <w:vertAlign w:val="superscript"/>
              </w:rPr>
              <w:t>m,t</w:t>
            </w:r>
          </w:p>
        </w:tc>
        <w:tc>
          <w:tcPr>
            <w:tcW w:w="2880" w:type="dxa"/>
            <w:vAlign w:val="center"/>
          </w:tcPr>
          <w:p w14:paraId="46B58DC6" w14:textId="77777777" w:rsidR="00CF6D77" w:rsidRPr="009E34FB" w:rsidRDefault="00CF6D77" w:rsidP="00CF6D77">
            <w:pPr>
              <w:pStyle w:val="TableText"/>
              <w:rPr>
                <w:sz w:val="18"/>
                <w:szCs w:val="18"/>
              </w:rPr>
            </w:pPr>
            <w:r w:rsidRPr="009E34FB">
              <w:rPr>
                <w:sz w:val="18"/>
                <w:szCs w:val="18"/>
              </w:rPr>
              <w:t>Market Quantity Scheduled for Withdrawal</w:t>
            </w:r>
          </w:p>
        </w:tc>
        <w:tc>
          <w:tcPr>
            <w:tcW w:w="1440" w:type="dxa"/>
            <w:vAlign w:val="center"/>
          </w:tcPr>
          <w:p w14:paraId="3E0CCC42"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0C04C5F7"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2E2B3ADF"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4B7E41F2" w14:textId="77777777" w:rsidR="00CF6D77" w:rsidRPr="009E34FB" w:rsidRDefault="00CF6D77" w:rsidP="00CF6D77">
            <w:pPr>
              <w:pStyle w:val="TableText"/>
              <w:rPr>
                <w:sz w:val="18"/>
                <w:szCs w:val="18"/>
              </w:rPr>
            </w:pPr>
          </w:p>
        </w:tc>
      </w:tr>
      <w:tr w:rsidR="00CF6D77" w:rsidRPr="00AE13D2" w14:paraId="3722AED4" w14:textId="77777777" w:rsidTr="004E677C">
        <w:trPr>
          <w:cantSplit/>
        </w:trPr>
        <w:tc>
          <w:tcPr>
            <w:tcW w:w="1818" w:type="dxa"/>
            <w:vAlign w:val="center"/>
          </w:tcPr>
          <w:p w14:paraId="6DDC8F57" w14:textId="77777777" w:rsidR="00CF6D77" w:rsidRPr="009E34FB" w:rsidRDefault="00CF6D77" w:rsidP="00CF6D77">
            <w:pPr>
              <w:pStyle w:val="TableText"/>
              <w:rPr>
                <w:sz w:val="18"/>
                <w:szCs w:val="18"/>
              </w:rPr>
            </w:pPr>
            <w:r w:rsidRPr="009E34FB">
              <w:rPr>
                <w:sz w:val="18"/>
                <w:szCs w:val="18"/>
              </w:rPr>
              <w:t>OP</w:t>
            </w:r>
          </w:p>
        </w:tc>
        <w:tc>
          <w:tcPr>
            <w:tcW w:w="2880" w:type="dxa"/>
            <w:vAlign w:val="center"/>
          </w:tcPr>
          <w:p w14:paraId="4173DE16" w14:textId="77777777" w:rsidR="00CF6D77" w:rsidRPr="009E34FB" w:rsidRDefault="00CF6D77" w:rsidP="00CF6D77">
            <w:pPr>
              <w:pStyle w:val="TableText"/>
              <w:rPr>
                <w:sz w:val="18"/>
                <w:szCs w:val="18"/>
              </w:rPr>
            </w:pPr>
            <w:r w:rsidRPr="009E34FB">
              <w:rPr>
                <w:sz w:val="18"/>
                <w:szCs w:val="18"/>
              </w:rPr>
              <w:t>Operating Profit Function</w:t>
            </w:r>
          </w:p>
        </w:tc>
        <w:tc>
          <w:tcPr>
            <w:tcW w:w="1440" w:type="dxa"/>
            <w:vAlign w:val="center"/>
          </w:tcPr>
          <w:p w14:paraId="151BD7F9" w14:textId="77777777" w:rsidR="00CF6D77" w:rsidRPr="009E34FB" w:rsidRDefault="00CF6D77" w:rsidP="00CF6D77">
            <w:pPr>
              <w:pStyle w:val="TableText"/>
              <w:jc w:val="center"/>
              <w:rPr>
                <w:sz w:val="18"/>
                <w:szCs w:val="18"/>
              </w:rPr>
            </w:pPr>
            <w:r w:rsidRPr="009E34FB">
              <w:rPr>
                <w:sz w:val="18"/>
                <w:szCs w:val="18"/>
              </w:rPr>
              <w:t>N/A</w:t>
            </w:r>
          </w:p>
          <w:p w14:paraId="68392719" w14:textId="5EF3CB7E" w:rsidR="00CF6D77" w:rsidRPr="009E34FB" w:rsidRDefault="00CF6D77" w:rsidP="00CF6D77">
            <w:pPr>
              <w:pStyle w:val="TableText"/>
              <w:jc w:val="center"/>
              <w:rPr>
                <w:sz w:val="18"/>
                <w:szCs w:val="18"/>
              </w:rPr>
            </w:pPr>
            <w:r>
              <w:rPr>
                <w:sz w:val="18"/>
                <w:szCs w:val="18"/>
              </w:rPr>
              <w:t>Refer to</w:t>
            </w:r>
            <w:r w:rsidRPr="009E34FB">
              <w:rPr>
                <w:sz w:val="18"/>
                <w:szCs w:val="18"/>
              </w:rPr>
              <w:t xml:space="preserve"> </w:t>
            </w:r>
            <w:hyperlink w:anchor="_Rounding_Conventions_–_1" w:history="1">
              <w:r w:rsidRPr="001670C2">
                <w:rPr>
                  <w:rStyle w:val="Hyperlink"/>
                  <w:sz w:val="18"/>
                  <w:szCs w:val="18"/>
                </w:rPr>
                <w:t>section 3.4</w:t>
              </w:r>
            </w:hyperlink>
          </w:p>
        </w:tc>
        <w:tc>
          <w:tcPr>
            <w:tcW w:w="1620" w:type="dxa"/>
            <w:vAlign w:val="center"/>
          </w:tcPr>
          <w:p w14:paraId="739DDA66" w14:textId="77777777" w:rsidR="00CF6D77" w:rsidRPr="009E34FB" w:rsidRDefault="00CF6D77" w:rsidP="00CF6D77">
            <w:pPr>
              <w:pStyle w:val="TableText"/>
              <w:jc w:val="center"/>
              <w:rPr>
                <w:sz w:val="18"/>
                <w:szCs w:val="18"/>
              </w:rPr>
            </w:pPr>
            <w:r w:rsidRPr="009E34FB">
              <w:rPr>
                <w:sz w:val="18"/>
                <w:szCs w:val="18"/>
              </w:rPr>
              <w:t>N/A</w:t>
            </w:r>
          </w:p>
          <w:p w14:paraId="09D05F9D" w14:textId="5EA90B53" w:rsidR="00CF6D77" w:rsidRPr="009E34FB" w:rsidRDefault="00CF6D77" w:rsidP="00CF6D77">
            <w:pPr>
              <w:pStyle w:val="TableText"/>
              <w:jc w:val="center"/>
              <w:rPr>
                <w:sz w:val="18"/>
                <w:szCs w:val="18"/>
              </w:rPr>
            </w:pPr>
            <w:r>
              <w:rPr>
                <w:sz w:val="18"/>
                <w:szCs w:val="18"/>
              </w:rPr>
              <w:t>Refer to</w:t>
            </w:r>
            <w:r w:rsidRPr="009E34FB">
              <w:rPr>
                <w:sz w:val="18"/>
                <w:szCs w:val="18"/>
              </w:rPr>
              <w:t xml:space="preserve"> </w:t>
            </w:r>
            <w:hyperlink w:anchor="_Rounding_Conventions_–_1" w:history="1">
              <w:r w:rsidRPr="001670C2">
                <w:rPr>
                  <w:rStyle w:val="Hyperlink"/>
                  <w:sz w:val="18"/>
                  <w:szCs w:val="18"/>
                </w:rPr>
                <w:t>section 3.4</w:t>
              </w:r>
            </w:hyperlink>
          </w:p>
        </w:tc>
        <w:tc>
          <w:tcPr>
            <w:tcW w:w="1980" w:type="dxa"/>
            <w:vAlign w:val="center"/>
          </w:tcPr>
          <w:p w14:paraId="19F0B486" w14:textId="77777777" w:rsidR="00CF6D77" w:rsidRPr="009E34FB" w:rsidRDefault="00CF6D77" w:rsidP="00CF6D77">
            <w:pPr>
              <w:pStyle w:val="TableText"/>
              <w:jc w:val="center"/>
              <w:rPr>
                <w:sz w:val="18"/>
                <w:szCs w:val="18"/>
              </w:rPr>
            </w:pPr>
            <w:r w:rsidRPr="009E34FB">
              <w:rPr>
                <w:sz w:val="18"/>
                <w:szCs w:val="18"/>
              </w:rPr>
              <w:t>N/A</w:t>
            </w:r>
          </w:p>
          <w:p w14:paraId="424A2BC8" w14:textId="65E26AEC" w:rsidR="00CF6D77" w:rsidRPr="009E34FB" w:rsidRDefault="00CF6D77" w:rsidP="00CF6D77">
            <w:pPr>
              <w:pStyle w:val="TableText"/>
              <w:jc w:val="center"/>
              <w:rPr>
                <w:sz w:val="18"/>
                <w:szCs w:val="18"/>
              </w:rPr>
            </w:pPr>
            <w:r>
              <w:rPr>
                <w:sz w:val="18"/>
                <w:szCs w:val="18"/>
              </w:rPr>
              <w:t>Refer to</w:t>
            </w:r>
            <w:r w:rsidRPr="009E34FB">
              <w:rPr>
                <w:sz w:val="18"/>
                <w:szCs w:val="18"/>
              </w:rPr>
              <w:t xml:space="preserve"> </w:t>
            </w:r>
            <w:hyperlink w:anchor="_Rounding_Conventions_–_1" w:history="1">
              <w:r w:rsidRPr="001670C2">
                <w:rPr>
                  <w:rStyle w:val="Hyperlink"/>
                  <w:sz w:val="18"/>
                  <w:szCs w:val="18"/>
                </w:rPr>
                <w:t>section 3.4</w:t>
              </w:r>
            </w:hyperlink>
          </w:p>
        </w:tc>
        <w:tc>
          <w:tcPr>
            <w:tcW w:w="3510" w:type="dxa"/>
            <w:vAlign w:val="center"/>
          </w:tcPr>
          <w:p w14:paraId="327E6CDA" w14:textId="77777777" w:rsidR="00CF6D77" w:rsidRPr="009E34FB" w:rsidRDefault="00CF6D77" w:rsidP="00394AA5">
            <w:pPr>
              <w:pStyle w:val="TableText"/>
              <w:numPr>
                <w:ilvl w:val="0"/>
                <w:numId w:val="15"/>
              </w:numPr>
              <w:spacing w:after="80"/>
              <w:rPr>
                <w:sz w:val="18"/>
                <w:szCs w:val="18"/>
              </w:rPr>
            </w:pPr>
            <w:r w:rsidRPr="009E34FB">
              <w:rPr>
                <w:sz w:val="18"/>
                <w:szCs w:val="18"/>
              </w:rPr>
              <w:t>This acronym is associated with the operating profit equation used within the CMSC equation.</w:t>
            </w:r>
          </w:p>
        </w:tc>
      </w:tr>
      <w:tr w:rsidR="00CF6D77" w:rsidRPr="00AE13D2" w14:paraId="4EFAA5D4" w14:textId="77777777" w:rsidTr="004E677C">
        <w:trPr>
          <w:cantSplit/>
        </w:trPr>
        <w:tc>
          <w:tcPr>
            <w:tcW w:w="1818" w:type="dxa"/>
            <w:vAlign w:val="center"/>
          </w:tcPr>
          <w:p w14:paraId="4899C75E" w14:textId="77777777" w:rsidR="00CF6D77" w:rsidRPr="009E34FB" w:rsidRDefault="00CF6D77" w:rsidP="00CF6D77">
            <w:pPr>
              <w:pStyle w:val="TableText"/>
              <w:rPr>
                <w:sz w:val="18"/>
                <w:szCs w:val="18"/>
                <w:vertAlign w:val="superscript"/>
              </w:rPr>
            </w:pPr>
            <w:r w:rsidRPr="009E34FB">
              <w:rPr>
                <w:sz w:val="18"/>
                <w:szCs w:val="18"/>
              </w:rPr>
              <w:t>OPCAP</w:t>
            </w:r>
            <w:r w:rsidRPr="009E34FB">
              <w:rPr>
                <w:sz w:val="18"/>
                <w:szCs w:val="18"/>
                <w:vertAlign w:val="subscript"/>
              </w:rPr>
              <w:t>k,h</w:t>
            </w:r>
            <w:r w:rsidRPr="009E34FB">
              <w:rPr>
                <w:sz w:val="18"/>
                <w:szCs w:val="18"/>
                <w:vertAlign w:val="superscript"/>
              </w:rPr>
              <w:t>m,t</w:t>
            </w:r>
          </w:p>
        </w:tc>
        <w:tc>
          <w:tcPr>
            <w:tcW w:w="2880" w:type="dxa"/>
            <w:vAlign w:val="center"/>
          </w:tcPr>
          <w:p w14:paraId="4E823E82" w14:textId="77777777" w:rsidR="00CF6D77" w:rsidRPr="009E34FB" w:rsidRDefault="00CF6D77" w:rsidP="00CF6D77">
            <w:pPr>
              <w:pStyle w:val="TableText"/>
              <w:rPr>
                <w:sz w:val="18"/>
                <w:szCs w:val="18"/>
              </w:rPr>
            </w:pPr>
            <w:r w:rsidRPr="009E34FB">
              <w:rPr>
                <w:sz w:val="18"/>
                <w:szCs w:val="18"/>
              </w:rPr>
              <w:t>Operating Capacity</w:t>
            </w:r>
          </w:p>
        </w:tc>
        <w:tc>
          <w:tcPr>
            <w:tcW w:w="1440" w:type="dxa"/>
            <w:vAlign w:val="center"/>
          </w:tcPr>
          <w:p w14:paraId="75A4E780"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52521761"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3257C413"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6C09CC97" w14:textId="77777777" w:rsidR="00CF6D77" w:rsidRPr="009E34FB" w:rsidRDefault="00CF6D77" w:rsidP="00394AA5">
            <w:pPr>
              <w:pStyle w:val="TableText"/>
              <w:numPr>
                <w:ilvl w:val="0"/>
                <w:numId w:val="38"/>
              </w:numPr>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tc>
      </w:tr>
      <w:tr w:rsidR="00CF6D77" w:rsidRPr="00AE13D2" w14:paraId="1EA038F9" w14:textId="77777777" w:rsidTr="004E677C">
        <w:trPr>
          <w:cantSplit/>
        </w:trPr>
        <w:tc>
          <w:tcPr>
            <w:tcW w:w="1818" w:type="dxa"/>
            <w:vAlign w:val="center"/>
          </w:tcPr>
          <w:p w14:paraId="590EA8FA" w14:textId="77777777" w:rsidR="00CF6D77" w:rsidRPr="009E34FB" w:rsidRDefault="00CF6D77" w:rsidP="00CF6D77">
            <w:pPr>
              <w:pStyle w:val="TableText"/>
              <w:rPr>
                <w:sz w:val="18"/>
                <w:szCs w:val="18"/>
              </w:rPr>
            </w:pPr>
            <w:r w:rsidRPr="009E34FB">
              <w:rPr>
                <w:sz w:val="18"/>
                <w:szCs w:val="18"/>
              </w:rPr>
              <w:t>PD_BE</w:t>
            </w:r>
            <w:r w:rsidRPr="009E34FB">
              <w:rPr>
                <w:sz w:val="18"/>
                <w:szCs w:val="18"/>
                <w:vertAlign w:val="subscript"/>
              </w:rPr>
              <w:t>k,h</w:t>
            </w:r>
            <w:r w:rsidRPr="009E34FB">
              <w:rPr>
                <w:sz w:val="18"/>
                <w:szCs w:val="18"/>
                <w:vertAlign w:val="superscript"/>
              </w:rPr>
              <w:t>i,t</w:t>
            </w:r>
          </w:p>
        </w:tc>
        <w:tc>
          <w:tcPr>
            <w:tcW w:w="2880" w:type="dxa"/>
            <w:vAlign w:val="center"/>
          </w:tcPr>
          <w:p w14:paraId="227573EF" w14:textId="77777777" w:rsidR="00CF6D77" w:rsidRPr="009E34FB" w:rsidRDefault="00CF6D77" w:rsidP="00CF6D77">
            <w:pPr>
              <w:pStyle w:val="TableText"/>
              <w:rPr>
                <w:sz w:val="18"/>
                <w:szCs w:val="18"/>
              </w:rPr>
            </w:pPr>
            <w:r w:rsidRPr="009E34FB">
              <w:rPr>
                <w:i/>
                <w:sz w:val="18"/>
                <w:szCs w:val="18"/>
              </w:rPr>
              <w:t>Energy Offer</w:t>
            </w:r>
            <w:r w:rsidRPr="009E34FB">
              <w:rPr>
                <w:sz w:val="18"/>
                <w:szCs w:val="18"/>
              </w:rPr>
              <w:t xml:space="preserve"> submitted into the </w:t>
            </w:r>
            <w:r w:rsidRPr="009E34FB">
              <w:rPr>
                <w:i/>
                <w:sz w:val="18"/>
                <w:szCs w:val="18"/>
              </w:rPr>
              <w:t>Pre-dispatch</w:t>
            </w:r>
          </w:p>
        </w:tc>
        <w:tc>
          <w:tcPr>
            <w:tcW w:w="1440" w:type="dxa"/>
            <w:vAlign w:val="center"/>
          </w:tcPr>
          <w:p w14:paraId="0EED6DFF" w14:textId="77777777" w:rsidR="00CF6D77" w:rsidRPr="009E34FB" w:rsidRDefault="00CF6D77" w:rsidP="00CF6D77">
            <w:pPr>
              <w:pStyle w:val="TableText"/>
              <w:jc w:val="center"/>
              <w:rPr>
                <w:sz w:val="18"/>
                <w:szCs w:val="18"/>
              </w:rPr>
            </w:pPr>
            <w:r w:rsidRPr="009E34FB">
              <w:rPr>
                <w:sz w:val="18"/>
                <w:szCs w:val="18"/>
              </w:rPr>
              <w:t>N/A</w:t>
            </w:r>
          </w:p>
        </w:tc>
        <w:tc>
          <w:tcPr>
            <w:tcW w:w="1620" w:type="dxa"/>
            <w:vAlign w:val="center"/>
          </w:tcPr>
          <w:p w14:paraId="45A17EC4" w14:textId="77777777" w:rsidR="00CF6D77" w:rsidRPr="009E34FB" w:rsidRDefault="00CF6D77" w:rsidP="00CF6D77">
            <w:pPr>
              <w:pStyle w:val="TableText"/>
              <w:jc w:val="center"/>
              <w:rPr>
                <w:rFonts w:ascii="Arial" w:hAnsi="Arial"/>
                <w:sz w:val="18"/>
                <w:szCs w:val="18"/>
                <w:shd w:val="solid" w:color="FFFFFF" w:fill="FFFFFF"/>
              </w:rPr>
            </w:pPr>
            <w:r w:rsidRPr="009E34FB">
              <w:rPr>
                <w:sz w:val="18"/>
                <w:szCs w:val="18"/>
              </w:rPr>
              <w:t>1</w:t>
            </w:r>
          </w:p>
        </w:tc>
        <w:tc>
          <w:tcPr>
            <w:tcW w:w="1980" w:type="dxa"/>
            <w:vAlign w:val="center"/>
          </w:tcPr>
          <w:p w14:paraId="5F8908B5" w14:textId="77777777" w:rsidR="00CF6D77" w:rsidRPr="009E34FB" w:rsidRDefault="00CF6D77" w:rsidP="00CF6D77">
            <w:pPr>
              <w:pStyle w:val="TableText"/>
              <w:jc w:val="center"/>
              <w:rPr>
                <w:rFonts w:ascii="Arial" w:hAnsi="Arial"/>
                <w:sz w:val="18"/>
                <w:szCs w:val="18"/>
                <w:shd w:val="solid" w:color="FFFFFF" w:fill="FFFFFF"/>
              </w:rPr>
            </w:pPr>
            <w:r w:rsidRPr="009E34FB">
              <w:rPr>
                <w:sz w:val="18"/>
                <w:szCs w:val="18"/>
              </w:rPr>
              <w:t>1</w:t>
            </w:r>
          </w:p>
        </w:tc>
        <w:tc>
          <w:tcPr>
            <w:tcW w:w="3510" w:type="dxa"/>
            <w:vAlign w:val="center"/>
          </w:tcPr>
          <w:p w14:paraId="271FE9FD" w14:textId="77777777" w:rsidR="00CF6D77" w:rsidRPr="009E34FB" w:rsidRDefault="00CF6D77" w:rsidP="00394AA5">
            <w:pPr>
              <w:pStyle w:val="TableText"/>
              <w:numPr>
                <w:ilvl w:val="0"/>
                <w:numId w:val="15"/>
              </w:numPr>
              <w:tabs>
                <w:tab w:val="clear" w:pos="360"/>
              </w:tabs>
              <w:spacing w:after="80"/>
              <w:rPr>
                <w:sz w:val="18"/>
                <w:szCs w:val="18"/>
              </w:rPr>
            </w:pPr>
            <w:r w:rsidRPr="009E34FB">
              <w:rPr>
                <w:sz w:val="18"/>
                <w:szCs w:val="18"/>
              </w:rPr>
              <w:t xml:space="preserve">Not published via upstream </w:t>
            </w:r>
            <w:r w:rsidRPr="009E34FB">
              <w:rPr>
                <w:i/>
                <w:sz w:val="18"/>
                <w:szCs w:val="18"/>
              </w:rPr>
              <w:t xml:space="preserve">IESO </w:t>
            </w:r>
            <w:r w:rsidRPr="009E34FB">
              <w:rPr>
                <w:sz w:val="18"/>
                <w:szCs w:val="18"/>
              </w:rPr>
              <w:t>systems.</w:t>
            </w:r>
          </w:p>
          <w:p w14:paraId="0E604769" w14:textId="77777777" w:rsidR="00CF6D77" w:rsidRPr="009E34FB" w:rsidRDefault="00CF6D77" w:rsidP="00394AA5">
            <w:pPr>
              <w:pStyle w:val="TableText"/>
              <w:numPr>
                <w:ilvl w:val="0"/>
                <w:numId w:val="15"/>
              </w:numPr>
              <w:tabs>
                <w:tab w:val="clear" w:pos="360"/>
              </w:tabs>
              <w:spacing w:before="0" w:after="0"/>
              <w:rPr>
                <w:sz w:val="18"/>
                <w:szCs w:val="18"/>
              </w:rPr>
            </w:pPr>
            <w:r w:rsidRPr="009E34FB">
              <w:rPr>
                <w:sz w:val="18"/>
                <w:szCs w:val="18"/>
              </w:rPr>
              <w:t xml:space="preserve">Confirmations passed to </w:t>
            </w:r>
            <w:r w:rsidRPr="009E34FB">
              <w:rPr>
                <w:i/>
                <w:sz w:val="18"/>
                <w:szCs w:val="18"/>
              </w:rPr>
              <w:t>market participants</w:t>
            </w:r>
            <w:r w:rsidRPr="009E34FB">
              <w:rPr>
                <w:sz w:val="18"/>
                <w:szCs w:val="18"/>
              </w:rPr>
              <w:t xml:space="preserve"> as </w:t>
            </w:r>
            <w:r w:rsidRPr="009E34FB">
              <w:rPr>
                <w:i/>
                <w:sz w:val="18"/>
                <w:szCs w:val="18"/>
              </w:rPr>
              <w:t>bids</w:t>
            </w:r>
            <w:r w:rsidRPr="009E34FB">
              <w:rPr>
                <w:sz w:val="18"/>
                <w:szCs w:val="18"/>
              </w:rPr>
              <w:t>/</w:t>
            </w:r>
            <w:r w:rsidRPr="009E34FB">
              <w:rPr>
                <w:i/>
                <w:sz w:val="18"/>
                <w:szCs w:val="18"/>
              </w:rPr>
              <w:t>offers</w:t>
            </w:r>
            <w:r w:rsidRPr="009E34FB">
              <w:rPr>
                <w:sz w:val="18"/>
                <w:szCs w:val="18"/>
              </w:rPr>
              <w:t xml:space="preserve"> (“</w:t>
            </w:r>
            <w:r w:rsidRPr="009E34FB">
              <w:rPr>
                <w:i/>
                <w:sz w:val="18"/>
                <w:szCs w:val="18"/>
              </w:rPr>
              <w:t>dispatch data</w:t>
            </w:r>
            <w:r w:rsidRPr="009E34FB">
              <w:rPr>
                <w:sz w:val="18"/>
                <w:szCs w:val="18"/>
              </w:rPr>
              <w:t>”) are received.</w:t>
            </w:r>
          </w:p>
        </w:tc>
      </w:tr>
      <w:tr w:rsidR="00CF6D77" w:rsidRPr="00AE13D2" w14:paraId="6C910B04" w14:textId="77777777" w:rsidTr="004E677C">
        <w:trPr>
          <w:cantSplit/>
        </w:trPr>
        <w:tc>
          <w:tcPr>
            <w:tcW w:w="1818" w:type="dxa"/>
            <w:vAlign w:val="center"/>
          </w:tcPr>
          <w:p w14:paraId="03B67A48" w14:textId="77777777" w:rsidR="00CF6D77" w:rsidRPr="009E34FB" w:rsidRDefault="00CF6D77" w:rsidP="00CF6D77">
            <w:pPr>
              <w:pStyle w:val="TableText"/>
              <w:rPr>
                <w:sz w:val="18"/>
                <w:szCs w:val="18"/>
              </w:rPr>
            </w:pPr>
            <w:r w:rsidRPr="009E34FB">
              <w:rPr>
                <w:sz w:val="18"/>
                <w:szCs w:val="18"/>
              </w:rPr>
              <w:t>PD_BL</w:t>
            </w:r>
            <w:r w:rsidRPr="009E34FB">
              <w:rPr>
                <w:sz w:val="18"/>
                <w:szCs w:val="18"/>
                <w:vertAlign w:val="subscript"/>
              </w:rPr>
              <w:t>k,h</w:t>
            </w:r>
            <w:r w:rsidRPr="009E34FB">
              <w:rPr>
                <w:sz w:val="18"/>
                <w:szCs w:val="18"/>
                <w:vertAlign w:val="superscript"/>
              </w:rPr>
              <w:t>i,t</w:t>
            </w:r>
          </w:p>
        </w:tc>
        <w:tc>
          <w:tcPr>
            <w:tcW w:w="2880" w:type="dxa"/>
            <w:vAlign w:val="center"/>
          </w:tcPr>
          <w:p w14:paraId="0A7DDD1F" w14:textId="77777777" w:rsidR="00CF6D77" w:rsidRPr="009E34FB" w:rsidRDefault="00CF6D77" w:rsidP="00CF6D77">
            <w:pPr>
              <w:pStyle w:val="TableText"/>
              <w:rPr>
                <w:sz w:val="18"/>
                <w:szCs w:val="18"/>
              </w:rPr>
            </w:pPr>
            <w:r w:rsidRPr="009E34FB">
              <w:rPr>
                <w:i/>
                <w:sz w:val="18"/>
                <w:szCs w:val="18"/>
              </w:rPr>
              <w:t>Energy bids</w:t>
            </w:r>
            <w:r w:rsidRPr="009E34FB">
              <w:rPr>
                <w:sz w:val="18"/>
                <w:szCs w:val="18"/>
              </w:rPr>
              <w:t xml:space="preserve"> submitted into the </w:t>
            </w:r>
            <w:r w:rsidRPr="009E34FB">
              <w:rPr>
                <w:i/>
                <w:sz w:val="18"/>
                <w:szCs w:val="18"/>
              </w:rPr>
              <w:t>Pre-dispatch</w:t>
            </w:r>
          </w:p>
        </w:tc>
        <w:tc>
          <w:tcPr>
            <w:tcW w:w="1440" w:type="dxa"/>
            <w:vAlign w:val="center"/>
          </w:tcPr>
          <w:p w14:paraId="1998B43F" w14:textId="77777777" w:rsidR="00CF6D77" w:rsidRPr="009E34FB" w:rsidRDefault="00CF6D77" w:rsidP="00CF6D77">
            <w:pPr>
              <w:pStyle w:val="TableText"/>
              <w:jc w:val="center"/>
              <w:rPr>
                <w:sz w:val="18"/>
                <w:szCs w:val="18"/>
              </w:rPr>
            </w:pPr>
            <w:r w:rsidRPr="009E34FB">
              <w:rPr>
                <w:sz w:val="18"/>
                <w:szCs w:val="18"/>
              </w:rPr>
              <w:t>N/A</w:t>
            </w:r>
          </w:p>
        </w:tc>
        <w:tc>
          <w:tcPr>
            <w:tcW w:w="1620" w:type="dxa"/>
            <w:vAlign w:val="center"/>
          </w:tcPr>
          <w:p w14:paraId="1247A164" w14:textId="77777777" w:rsidR="00CF6D77" w:rsidRPr="009E34FB" w:rsidRDefault="00CF6D77" w:rsidP="00CF6D77">
            <w:pPr>
              <w:pStyle w:val="TableText"/>
              <w:jc w:val="center"/>
              <w:rPr>
                <w:rFonts w:ascii="Arial" w:hAnsi="Arial"/>
                <w:sz w:val="18"/>
                <w:szCs w:val="18"/>
                <w:shd w:val="solid" w:color="FFFFFF" w:fill="FFFFFF"/>
              </w:rPr>
            </w:pPr>
            <w:r w:rsidRPr="009E34FB">
              <w:rPr>
                <w:sz w:val="18"/>
                <w:szCs w:val="18"/>
              </w:rPr>
              <w:t>1</w:t>
            </w:r>
          </w:p>
        </w:tc>
        <w:tc>
          <w:tcPr>
            <w:tcW w:w="1980" w:type="dxa"/>
            <w:vAlign w:val="center"/>
          </w:tcPr>
          <w:p w14:paraId="61073E43" w14:textId="77777777" w:rsidR="00CF6D77" w:rsidRPr="009E34FB" w:rsidRDefault="00CF6D77" w:rsidP="00CF6D77">
            <w:pPr>
              <w:pStyle w:val="TableText"/>
              <w:jc w:val="center"/>
              <w:rPr>
                <w:rFonts w:ascii="Arial" w:hAnsi="Arial"/>
                <w:sz w:val="18"/>
                <w:szCs w:val="18"/>
                <w:shd w:val="solid" w:color="FFFFFF" w:fill="FFFFFF"/>
              </w:rPr>
            </w:pPr>
            <w:r w:rsidRPr="009E34FB">
              <w:rPr>
                <w:sz w:val="18"/>
                <w:szCs w:val="18"/>
              </w:rPr>
              <w:t>1</w:t>
            </w:r>
          </w:p>
        </w:tc>
        <w:tc>
          <w:tcPr>
            <w:tcW w:w="3510" w:type="dxa"/>
            <w:vAlign w:val="center"/>
          </w:tcPr>
          <w:p w14:paraId="6DEC6E5F" w14:textId="77777777" w:rsidR="00CF6D77" w:rsidRPr="009E34FB" w:rsidRDefault="00CF6D77" w:rsidP="00394AA5">
            <w:pPr>
              <w:pStyle w:val="TableText"/>
              <w:numPr>
                <w:ilvl w:val="0"/>
                <w:numId w:val="15"/>
              </w:numPr>
              <w:tabs>
                <w:tab w:val="clear" w:pos="360"/>
              </w:tabs>
              <w:spacing w:after="80"/>
              <w:rPr>
                <w:sz w:val="18"/>
                <w:szCs w:val="18"/>
              </w:rPr>
            </w:pPr>
            <w:r w:rsidRPr="009E34FB">
              <w:rPr>
                <w:sz w:val="18"/>
                <w:szCs w:val="18"/>
              </w:rPr>
              <w:t xml:space="preserve">Not published via upstream </w:t>
            </w:r>
            <w:r w:rsidRPr="009E34FB">
              <w:rPr>
                <w:i/>
                <w:sz w:val="18"/>
                <w:szCs w:val="18"/>
              </w:rPr>
              <w:t xml:space="preserve">IESO </w:t>
            </w:r>
            <w:r w:rsidRPr="009E34FB">
              <w:rPr>
                <w:sz w:val="18"/>
                <w:szCs w:val="18"/>
              </w:rPr>
              <w:t>systems.</w:t>
            </w:r>
          </w:p>
          <w:p w14:paraId="22533125" w14:textId="77777777" w:rsidR="00CF6D77" w:rsidRPr="009E34FB" w:rsidRDefault="00CF6D77" w:rsidP="00394AA5">
            <w:pPr>
              <w:pStyle w:val="TableText"/>
              <w:numPr>
                <w:ilvl w:val="0"/>
                <w:numId w:val="15"/>
              </w:numPr>
              <w:tabs>
                <w:tab w:val="clear" w:pos="360"/>
              </w:tabs>
              <w:spacing w:before="0" w:after="0"/>
              <w:rPr>
                <w:sz w:val="18"/>
                <w:szCs w:val="18"/>
              </w:rPr>
            </w:pPr>
            <w:r w:rsidRPr="009E34FB">
              <w:rPr>
                <w:sz w:val="18"/>
                <w:szCs w:val="18"/>
              </w:rPr>
              <w:t xml:space="preserve">Confirmations passed to </w:t>
            </w:r>
            <w:r w:rsidRPr="009E34FB">
              <w:rPr>
                <w:i/>
                <w:sz w:val="18"/>
                <w:szCs w:val="18"/>
              </w:rPr>
              <w:t>market participants</w:t>
            </w:r>
            <w:r w:rsidRPr="009E34FB">
              <w:rPr>
                <w:sz w:val="18"/>
                <w:szCs w:val="18"/>
              </w:rPr>
              <w:t xml:space="preserve"> as </w:t>
            </w:r>
            <w:r w:rsidRPr="009E34FB">
              <w:rPr>
                <w:i/>
                <w:sz w:val="18"/>
                <w:szCs w:val="18"/>
              </w:rPr>
              <w:t>bids</w:t>
            </w:r>
            <w:r w:rsidRPr="009E34FB">
              <w:rPr>
                <w:sz w:val="18"/>
                <w:szCs w:val="18"/>
              </w:rPr>
              <w:t>/</w:t>
            </w:r>
            <w:r w:rsidRPr="009E34FB">
              <w:rPr>
                <w:i/>
                <w:sz w:val="18"/>
                <w:szCs w:val="18"/>
              </w:rPr>
              <w:t>offers</w:t>
            </w:r>
            <w:r w:rsidRPr="009E34FB">
              <w:rPr>
                <w:sz w:val="18"/>
                <w:szCs w:val="18"/>
              </w:rPr>
              <w:t xml:space="preserve"> (“</w:t>
            </w:r>
            <w:r w:rsidRPr="009E34FB">
              <w:rPr>
                <w:i/>
                <w:sz w:val="18"/>
                <w:szCs w:val="18"/>
              </w:rPr>
              <w:t>dispatch data</w:t>
            </w:r>
            <w:r w:rsidRPr="009E34FB">
              <w:rPr>
                <w:sz w:val="18"/>
                <w:szCs w:val="18"/>
              </w:rPr>
              <w:t>”) are received.</w:t>
            </w:r>
          </w:p>
        </w:tc>
      </w:tr>
      <w:tr w:rsidR="00CF6D77" w:rsidRPr="00AE13D2" w14:paraId="136144E5" w14:textId="77777777" w:rsidTr="004E677C">
        <w:trPr>
          <w:cantSplit/>
        </w:trPr>
        <w:tc>
          <w:tcPr>
            <w:tcW w:w="1818" w:type="dxa"/>
            <w:vAlign w:val="center"/>
          </w:tcPr>
          <w:p w14:paraId="13608999" w14:textId="77777777" w:rsidR="00CF6D77" w:rsidRPr="009E34FB" w:rsidRDefault="00CF6D77" w:rsidP="00CF6D77">
            <w:pPr>
              <w:pStyle w:val="TableText"/>
              <w:rPr>
                <w:sz w:val="18"/>
                <w:szCs w:val="18"/>
              </w:rPr>
            </w:pPr>
            <w:r w:rsidRPr="009E34FB">
              <w:rPr>
                <w:sz w:val="18"/>
                <w:szCs w:val="18"/>
                <w:lang w:val="en-CA"/>
              </w:rPr>
              <w:t>PD_DQSI</w:t>
            </w:r>
            <w:r w:rsidRPr="009E34FB">
              <w:rPr>
                <w:sz w:val="18"/>
                <w:szCs w:val="18"/>
                <w:vertAlign w:val="subscript"/>
                <w:lang w:val="en-CA"/>
              </w:rPr>
              <w:t>k,h</w:t>
            </w:r>
            <w:r w:rsidRPr="009E34FB">
              <w:rPr>
                <w:sz w:val="18"/>
                <w:szCs w:val="18"/>
                <w:vertAlign w:val="superscript"/>
                <w:lang w:val="en-CA"/>
              </w:rPr>
              <w:t>i,t</w:t>
            </w:r>
          </w:p>
        </w:tc>
        <w:tc>
          <w:tcPr>
            <w:tcW w:w="2880" w:type="dxa"/>
            <w:vAlign w:val="center"/>
          </w:tcPr>
          <w:p w14:paraId="798B70D8" w14:textId="77777777" w:rsidR="00CF6D77" w:rsidRPr="009E34FB" w:rsidRDefault="00CF6D77" w:rsidP="00CF6D77">
            <w:pPr>
              <w:pStyle w:val="TableText"/>
              <w:rPr>
                <w:sz w:val="18"/>
                <w:szCs w:val="18"/>
              </w:rPr>
            </w:pPr>
            <w:r w:rsidRPr="009E34FB">
              <w:rPr>
                <w:i/>
                <w:sz w:val="18"/>
                <w:szCs w:val="18"/>
              </w:rPr>
              <w:t xml:space="preserve">Pre-dispatch </w:t>
            </w:r>
            <w:r w:rsidRPr="009E34FB">
              <w:rPr>
                <w:sz w:val="18"/>
                <w:szCs w:val="18"/>
              </w:rPr>
              <w:t xml:space="preserve">quantity scheduled for injection at an </w:t>
            </w:r>
            <w:r w:rsidRPr="009E34FB">
              <w:rPr>
                <w:i/>
                <w:sz w:val="18"/>
                <w:szCs w:val="18"/>
              </w:rPr>
              <w:t>intertie metering point</w:t>
            </w:r>
          </w:p>
        </w:tc>
        <w:tc>
          <w:tcPr>
            <w:tcW w:w="1440" w:type="dxa"/>
            <w:vAlign w:val="center"/>
          </w:tcPr>
          <w:p w14:paraId="75750C7F"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266D520F"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4AF1CEE8"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399B82BB" w14:textId="77777777" w:rsidR="00CF6D77" w:rsidRPr="009E34FB" w:rsidRDefault="00CF6D77" w:rsidP="00394AA5">
            <w:pPr>
              <w:pStyle w:val="TableText"/>
              <w:numPr>
                <w:ilvl w:val="0"/>
                <w:numId w:val="15"/>
              </w:numPr>
              <w:spacing w:after="80"/>
              <w:ind w:left="342" w:hanging="342"/>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1DF321B8" w14:textId="77777777" w:rsidR="00CF6D77" w:rsidRPr="009E34FB" w:rsidRDefault="00CF6D77" w:rsidP="00394AA5">
            <w:pPr>
              <w:pStyle w:val="TableText"/>
              <w:numPr>
                <w:ilvl w:val="0"/>
                <w:numId w:val="15"/>
              </w:numPr>
              <w:spacing w:before="0" w:after="0"/>
              <w:ind w:left="342" w:hanging="342"/>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042424C1" w14:textId="77777777" w:rsidTr="004E677C">
        <w:trPr>
          <w:cantSplit/>
        </w:trPr>
        <w:tc>
          <w:tcPr>
            <w:tcW w:w="1818" w:type="dxa"/>
            <w:vAlign w:val="center"/>
          </w:tcPr>
          <w:p w14:paraId="159CCFBF" w14:textId="77777777" w:rsidR="00CF6D77" w:rsidRPr="009E34FB" w:rsidRDefault="00CF6D77" w:rsidP="00CF6D77">
            <w:pPr>
              <w:pStyle w:val="TableText"/>
              <w:rPr>
                <w:sz w:val="18"/>
                <w:szCs w:val="18"/>
              </w:rPr>
            </w:pPr>
            <w:r w:rsidRPr="009E34FB">
              <w:rPr>
                <w:sz w:val="18"/>
                <w:szCs w:val="18"/>
                <w:lang w:val="en-CA"/>
              </w:rPr>
              <w:t>PD_DQSW</w:t>
            </w:r>
            <w:r w:rsidRPr="009E34FB">
              <w:rPr>
                <w:sz w:val="18"/>
                <w:szCs w:val="18"/>
                <w:vertAlign w:val="subscript"/>
                <w:lang w:val="en-CA"/>
              </w:rPr>
              <w:t>k,h</w:t>
            </w:r>
            <w:r w:rsidRPr="009E34FB">
              <w:rPr>
                <w:sz w:val="18"/>
                <w:szCs w:val="18"/>
                <w:vertAlign w:val="superscript"/>
                <w:lang w:val="en-CA"/>
              </w:rPr>
              <w:t>i,t</w:t>
            </w:r>
          </w:p>
        </w:tc>
        <w:tc>
          <w:tcPr>
            <w:tcW w:w="2880" w:type="dxa"/>
            <w:vAlign w:val="center"/>
          </w:tcPr>
          <w:p w14:paraId="3BDAA1F6" w14:textId="77777777" w:rsidR="00CF6D77" w:rsidRPr="009E34FB" w:rsidRDefault="00CF6D77" w:rsidP="00CF6D77">
            <w:pPr>
              <w:pStyle w:val="TableText"/>
              <w:rPr>
                <w:sz w:val="18"/>
                <w:szCs w:val="18"/>
              </w:rPr>
            </w:pPr>
            <w:r w:rsidRPr="009E34FB">
              <w:rPr>
                <w:i/>
                <w:sz w:val="18"/>
                <w:szCs w:val="18"/>
              </w:rPr>
              <w:t xml:space="preserve">Pre-dispatch </w:t>
            </w:r>
            <w:r w:rsidRPr="009E34FB">
              <w:rPr>
                <w:sz w:val="18"/>
                <w:szCs w:val="18"/>
              </w:rPr>
              <w:t xml:space="preserve">quantity scheduled for withdrawal at an </w:t>
            </w:r>
            <w:r w:rsidRPr="009E34FB">
              <w:rPr>
                <w:i/>
                <w:sz w:val="18"/>
                <w:szCs w:val="18"/>
              </w:rPr>
              <w:t>intertie metering point</w:t>
            </w:r>
          </w:p>
        </w:tc>
        <w:tc>
          <w:tcPr>
            <w:tcW w:w="1440" w:type="dxa"/>
            <w:vAlign w:val="center"/>
          </w:tcPr>
          <w:p w14:paraId="4D843076"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6343ED64"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3FF6FCF4"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0152FE80" w14:textId="77777777" w:rsidR="00CF6D77" w:rsidRPr="009E34FB" w:rsidRDefault="00CF6D77" w:rsidP="00394AA5">
            <w:pPr>
              <w:pStyle w:val="TableText"/>
              <w:numPr>
                <w:ilvl w:val="0"/>
                <w:numId w:val="15"/>
              </w:numPr>
              <w:tabs>
                <w:tab w:val="clear" w:pos="360"/>
              </w:tabs>
              <w:spacing w:after="80"/>
              <w:rPr>
                <w:sz w:val="18"/>
                <w:szCs w:val="18"/>
              </w:rPr>
            </w:pPr>
            <w:r w:rsidRPr="009E34FB">
              <w:rPr>
                <w:sz w:val="18"/>
                <w:szCs w:val="18"/>
              </w:rPr>
              <w:t xml:space="preserve">Not published via upstream </w:t>
            </w:r>
            <w:r w:rsidRPr="009E34FB">
              <w:rPr>
                <w:i/>
                <w:sz w:val="18"/>
                <w:szCs w:val="18"/>
              </w:rPr>
              <w:t>IESO</w:t>
            </w:r>
            <w:r w:rsidRPr="009E34FB">
              <w:rPr>
                <w:sz w:val="18"/>
                <w:szCs w:val="18"/>
              </w:rPr>
              <w:t xml:space="preserve"> systems.</w:t>
            </w:r>
          </w:p>
          <w:p w14:paraId="67FA3084" w14:textId="77777777" w:rsidR="00CF6D77" w:rsidRPr="009E34FB" w:rsidRDefault="00CF6D77" w:rsidP="00394AA5">
            <w:pPr>
              <w:pStyle w:val="TableText"/>
              <w:numPr>
                <w:ilvl w:val="0"/>
                <w:numId w:val="15"/>
              </w:numPr>
              <w:tabs>
                <w:tab w:val="clear" w:pos="360"/>
              </w:tabs>
              <w:spacing w:before="0" w:after="0"/>
              <w:rPr>
                <w:sz w:val="18"/>
                <w:szCs w:val="18"/>
              </w:rPr>
            </w:pPr>
            <w:r w:rsidRPr="009E34FB">
              <w:rPr>
                <w:sz w:val="18"/>
                <w:szCs w:val="18"/>
              </w:rPr>
              <w:t xml:space="preserve">Passed to </w:t>
            </w:r>
            <w:r w:rsidRPr="009E34FB">
              <w:rPr>
                <w:i/>
                <w:sz w:val="18"/>
                <w:szCs w:val="18"/>
              </w:rPr>
              <w:t>market participants</w:t>
            </w:r>
            <w:r w:rsidRPr="009E34FB">
              <w:rPr>
                <w:sz w:val="18"/>
                <w:szCs w:val="18"/>
              </w:rPr>
              <w:t xml:space="preserve"> via dispatch messaging.</w:t>
            </w:r>
          </w:p>
        </w:tc>
      </w:tr>
      <w:tr w:rsidR="00CF6D77" w:rsidRPr="00AE13D2" w14:paraId="70FB96B2" w14:textId="77777777" w:rsidTr="004E677C">
        <w:trPr>
          <w:cantSplit/>
        </w:trPr>
        <w:tc>
          <w:tcPr>
            <w:tcW w:w="1818" w:type="dxa"/>
            <w:vAlign w:val="center"/>
          </w:tcPr>
          <w:p w14:paraId="79A2B529" w14:textId="77777777" w:rsidR="00CF6D77" w:rsidRPr="009E34FB" w:rsidDel="00AC2C6B" w:rsidRDefault="00CF6D77" w:rsidP="00CF6D77">
            <w:pPr>
              <w:pStyle w:val="TableText"/>
              <w:rPr>
                <w:sz w:val="18"/>
                <w:szCs w:val="18"/>
              </w:rPr>
            </w:pPr>
            <w:r w:rsidRPr="009E34FB">
              <w:rPr>
                <w:rFonts w:eastAsiaTheme="minorHAnsi"/>
                <w:sz w:val="18"/>
                <w:szCs w:val="18"/>
                <w:lang w:val="en-CA" w:eastAsia="en-US"/>
              </w:rPr>
              <w:t>PD_ELMP</w:t>
            </w:r>
            <w:r w:rsidRPr="009E34FB">
              <w:rPr>
                <w:rFonts w:eastAsiaTheme="minorHAnsi"/>
                <w:sz w:val="18"/>
                <w:szCs w:val="18"/>
                <w:vertAlign w:val="subscript"/>
                <w:lang w:val="en-CA" w:eastAsia="en-US"/>
              </w:rPr>
              <w:t>h</w:t>
            </w:r>
            <w:r w:rsidRPr="009E34FB">
              <w:rPr>
                <w:rFonts w:eastAsiaTheme="minorHAnsi"/>
                <w:sz w:val="18"/>
                <w:szCs w:val="18"/>
                <w:vertAlign w:val="superscript"/>
                <w:lang w:val="en-CA" w:eastAsia="en-US"/>
              </w:rPr>
              <w:t>m,t</w:t>
            </w:r>
          </w:p>
        </w:tc>
        <w:tc>
          <w:tcPr>
            <w:tcW w:w="2880" w:type="dxa"/>
            <w:vAlign w:val="center"/>
          </w:tcPr>
          <w:p w14:paraId="720CD6CF" w14:textId="77777777" w:rsidR="00CF6D77" w:rsidRPr="009E34FB" w:rsidDel="00AC2C6B" w:rsidRDefault="00CF6D77" w:rsidP="00CF6D77">
            <w:pPr>
              <w:pStyle w:val="TableText"/>
              <w:rPr>
                <w:i/>
                <w:sz w:val="18"/>
                <w:szCs w:val="18"/>
              </w:rPr>
            </w:pPr>
            <w:r w:rsidRPr="009E34FB">
              <w:rPr>
                <w:i/>
                <w:sz w:val="18"/>
                <w:szCs w:val="18"/>
              </w:rPr>
              <w:t>Pre-dispatch</w:t>
            </w:r>
            <w:r w:rsidRPr="009E34FB">
              <w:rPr>
                <w:sz w:val="18"/>
                <w:szCs w:val="18"/>
              </w:rPr>
              <w:t xml:space="preserve"> constrained schedule price for an </w:t>
            </w:r>
            <w:r w:rsidRPr="009E34FB">
              <w:rPr>
                <w:i/>
                <w:sz w:val="18"/>
                <w:szCs w:val="18"/>
              </w:rPr>
              <w:t>intertie metering point</w:t>
            </w:r>
            <w:r w:rsidRPr="009E34FB">
              <w:rPr>
                <w:sz w:val="18"/>
                <w:szCs w:val="18"/>
              </w:rPr>
              <w:t xml:space="preserve"> in the export zone</w:t>
            </w:r>
          </w:p>
        </w:tc>
        <w:tc>
          <w:tcPr>
            <w:tcW w:w="1440" w:type="dxa"/>
            <w:vAlign w:val="center"/>
          </w:tcPr>
          <w:p w14:paraId="7199B935" w14:textId="77777777" w:rsidR="00CF6D77" w:rsidRPr="009E34FB" w:rsidDel="00AC2C6B" w:rsidRDefault="00CF6D77" w:rsidP="00CF6D77">
            <w:pPr>
              <w:pStyle w:val="TableText"/>
              <w:jc w:val="center"/>
              <w:rPr>
                <w:sz w:val="18"/>
                <w:szCs w:val="18"/>
              </w:rPr>
            </w:pPr>
            <w:r w:rsidRPr="009E34FB">
              <w:rPr>
                <w:sz w:val="18"/>
                <w:szCs w:val="18"/>
              </w:rPr>
              <w:t>2</w:t>
            </w:r>
          </w:p>
        </w:tc>
        <w:tc>
          <w:tcPr>
            <w:tcW w:w="1620" w:type="dxa"/>
            <w:vAlign w:val="center"/>
          </w:tcPr>
          <w:p w14:paraId="316329C1" w14:textId="77777777" w:rsidR="00CF6D77" w:rsidRPr="009E34FB" w:rsidRDefault="00CF6D77" w:rsidP="00CF6D77">
            <w:pPr>
              <w:pStyle w:val="TableText"/>
              <w:jc w:val="center"/>
              <w:rPr>
                <w:rFonts w:ascii="Arial" w:hAnsi="Arial"/>
                <w:b/>
                <w:sz w:val="18"/>
                <w:szCs w:val="18"/>
                <w:shd w:val="solid" w:color="FFFFFF" w:fill="FFFFFF"/>
              </w:rPr>
            </w:pPr>
            <w:r w:rsidRPr="009E34FB">
              <w:rPr>
                <w:sz w:val="18"/>
                <w:szCs w:val="18"/>
              </w:rPr>
              <w:t>2</w:t>
            </w:r>
          </w:p>
        </w:tc>
        <w:tc>
          <w:tcPr>
            <w:tcW w:w="1980" w:type="dxa"/>
            <w:vAlign w:val="center"/>
          </w:tcPr>
          <w:p w14:paraId="4445A28F" w14:textId="77777777" w:rsidR="00CF6D77" w:rsidRPr="009E34FB" w:rsidRDefault="00CF6D77" w:rsidP="00CF6D77">
            <w:pPr>
              <w:pStyle w:val="TableText"/>
              <w:jc w:val="center"/>
              <w:rPr>
                <w:rFonts w:ascii="Arial" w:hAnsi="Arial"/>
                <w:b/>
                <w:sz w:val="18"/>
                <w:szCs w:val="18"/>
                <w:shd w:val="solid" w:color="FFFFFF" w:fill="FFFFFF"/>
              </w:rPr>
            </w:pPr>
            <w:r w:rsidRPr="009E34FB">
              <w:rPr>
                <w:sz w:val="18"/>
                <w:szCs w:val="18"/>
              </w:rPr>
              <w:t>2</w:t>
            </w:r>
          </w:p>
        </w:tc>
        <w:tc>
          <w:tcPr>
            <w:tcW w:w="3510" w:type="dxa"/>
            <w:vAlign w:val="center"/>
          </w:tcPr>
          <w:p w14:paraId="3E7A32CC" w14:textId="77777777" w:rsidR="00CF6D77" w:rsidRPr="009E34FB" w:rsidDel="00AC2C6B" w:rsidRDefault="00CF6D77" w:rsidP="00394AA5">
            <w:pPr>
              <w:pStyle w:val="TableText"/>
              <w:numPr>
                <w:ilvl w:val="0"/>
                <w:numId w:val="15"/>
              </w:numPr>
              <w:tabs>
                <w:tab w:val="clear" w:pos="360"/>
              </w:tabs>
              <w:spacing w:after="80"/>
              <w:rPr>
                <w:sz w:val="18"/>
                <w:szCs w:val="18"/>
              </w:rPr>
            </w:pPr>
            <w:r w:rsidRPr="009E34FB">
              <w:rPr>
                <w:sz w:val="18"/>
                <w:szCs w:val="18"/>
              </w:rPr>
              <w:t>MIM Publication.</w:t>
            </w:r>
          </w:p>
        </w:tc>
      </w:tr>
      <w:tr w:rsidR="00CF6D77" w:rsidRPr="00AE13D2" w14:paraId="1B970FF1" w14:textId="77777777" w:rsidTr="004E677C">
        <w:trPr>
          <w:cantSplit/>
        </w:trPr>
        <w:tc>
          <w:tcPr>
            <w:tcW w:w="1818" w:type="dxa"/>
            <w:vAlign w:val="center"/>
          </w:tcPr>
          <w:p w14:paraId="7ED11BA7" w14:textId="77777777" w:rsidR="00CF6D77" w:rsidRPr="009E34FB" w:rsidRDefault="00CF6D77" w:rsidP="00CF6D77">
            <w:pPr>
              <w:pStyle w:val="TableText"/>
              <w:rPr>
                <w:sz w:val="18"/>
                <w:szCs w:val="18"/>
              </w:rPr>
            </w:pPr>
            <w:r w:rsidRPr="009E34FB">
              <w:rPr>
                <w:sz w:val="18"/>
                <w:szCs w:val="18"/>
                <w:lang w:val="en-CA"/>
              </w:rPr>
              <w:lastRenderedPageBreak/>
              <w:t>PD_EMP</w:t>
            </w:r>
            <w:r w:rsidRPr="009E34FB">
              <w:rPr>
                <w:sz w:val="18"/>
                <w:szCs w:val="18"/>
                <w:vertAlign w:val="subscript"/>
                <w:lang w:val="en-CA"/>
              </w:rPr>
              <w:t>h</w:t>
            </w:r>
            <w:r w:rsidRPr="009E34FB">
              <w:rPr>
                <w:sz w:val="18"/>
                <w:szCs w:val="18"/>
                <w:vertAlign w:val="superscript"/>
                <w:lang w:val="en-CA"/>
              </w:rPr>
              <w:t>m,t</w:t>
            </w:r>
          </w:p>
        </w:tc>
        <w:tc>
          <w:tcPr>
            <w:tcW w:w="2880" w:type="dxa"/>
            <w:vAlign w:val="center"/>
          </w:tcPr>
          <w:p w14:paraId="371ED293" w14:textId="77777777" w:rsidR="00CF6D77" w:rsidRPr="009E34FB" w:rsidRDefault="00CF6D77" w:rsidP="00CF6D77">
            <w:pPr>
              <w:pStyle w:val="TableText"/>
              <w:rPr>
                <w:sz w:val="18"/>
                <w:szCs w:val="18"/>
              </w:rPr>
            </w:pPr>
            <w:r w:rsidRPr="009E34FB">
              <w:rPr>
                <w:sz w:val="18"/>
                <w:szCs w:val="18"/>
              </w:rPr>
              <w:t>Pre-dispatch</w:t>
            </w:r>
            <w:r w:rsidRPr="009E34FB">
              <w:rPr>
                <w:i/>
                <w:sz w:val="18"/>
                <w:szCs w:val="18"/>
              </w:rPr>
              <w:t xml:space="preserve"> </w:t>
            </w:r>
            <w:r w:rsidRPr="009E34FB">
              <w:rPr>
                <w:sz w:val="18"/>
                <w:szCs w:val="18"/>
              </w:rPr>
              <w:t xml:space="preserve">energy market price for Ontario  </w:t>
            </w:r>
          </w:p>
        </w:tc>
        <w:tc>
          <w:tcPr>
            <w:tcW w:w="1440" w:type="dxa"/>
            <w:vAlign w:val="center"/>
          </w:tcPr>
          <w:p w14:paraId="34812373" w14:textId="77777777" w:rsidR="00CF6D77" w:rsidRPr="009E34FB" w:rsidRDefault="00CF6D77" w:rsidP="00CF6D77">
            <w:pPr>
              <w:pStyle w:val="TableText"/>
              <w:jc w:val="center"/>
              <w:rPr>
                <w:sz w:val="18"/>
                <w:szCs w:val="18"/>
              </w:rPr>
            </w:pPr>
            <w:r w:rsidRPr="009E34FB">
              <w:rPr>
                <w:sz w:val="18"/>
                <w:szCs w:val="18"/>
              </w:rPr>
              <w:t>2</w:t>
            </w:r>
          </w:p>
        </w:tc>
        <w:tc>
          <w:tcPr>
            <w:tcW w:w="1620" w:type="dxa"/>
            <w:vAlign w:val="center"/>
          </w:tcPr>
          <w:p w14:paraId="5939C8A5" w14:textId="77777777" w:rsidR="00CF6D77" w:rsidRPr="009E34FB" w:rsidRDefault="00CF6D77" w:rsidP="00CF6D77">
            <w:pPr>
              <w:pStyle w:val="TableText"/>
              <w:jc w:val="center"/>
              <w:rPr>
                <w:sz w:val="18"/>
                <w:szCs w:val="18"/>
              </w:rPr>
            </w:pPr>
            <w:r w:rsidRPr="009E34FB">
              <w:rPr>
                <w:sz w:val="18"/>
                <w:szCs w:val="18"/>
              </w:rPr>
              <w:t>2</w:t>
            </w:r>
          </w:p>
        </w:tc>
        <w:tc>
          <w:tcPr>
            <w:tcW w:w="1980" w:type="dxa"/>
            <w:vAlign w:val="center"/>
          </w:tcPr>
          <w:p w14:paraId="18D341ED" w14:textId="77777777" w:rsidR="00CF6D77" w:rsidRPr="009E34FB" w:rsidRDefault="00CF6D77" w:rsidP="00CF6D77">
            <w:pPr>
              <w:pStyle w:val="TableText"/>
              <w:jc w:val="center"/>
              <w:rPr>
                <w:sz w:val="18"/>
                <w:szCs w:val="18"/>
              </w:rPr>
            </w:pPr>
            <w:r w:rsidRPr="009E34FB">
              <w:rPr>
                <w:sz w:val="18"/>
                <w:szCs w:val="18"/>
              </w:rPr>
              <w:t>2</w:t>
            </w:r>
          </w:p>
        </w:tc>
        <w:tc>
          <w:tcPr>
            <w:tcW w:w="3510" w:type="dxa"/>
            <w:vAlign w:val="center"/>
          </w:tcPr>
          <w:p w14:paraId="7B94EEB8" w14:textId="77777777" w:rsidR="00CF6D77" w:rsidRPr="009E34FB" w:rsidRDefault="00CF6D77" w:rsidP="00394AA5">
            <w:pPr>
              <w:pStyle w:val="TableText"/>
              <w:numPr>
                <w:ilvl w:val="0"/>
                <w:numId w:val="15"/>
              </w:numPr>
              <w:tabs>
                <w:tab w:val="clear" w:pos="360"/>
              </w:tabs>
              <w:spacing w:before="0" w:after="0"/>
              <w:rPr>
                <w:sz w:val="18"/>
                <w:szCs w:val="18"/>
              </w:rPr>
            </w:pPr>
            <w:r w:rsidRPr="009E34FB">
              <w:rPr>
                <w:sz w:val="18"/>
                <w:szCs w:val="18"/>
              </w:rPr>
              <w:t>MIM Publication.</w:t>
            </w:r>
          </w:p>
        </w:tc>
      </w:tr>
      <w:tr w:rsidR="00CF6D77" w:rsidRPr="00AE13D2" w14:paraId="2347FCC5" w14:textId="77777777" w:rsidTr="004E677C">
        <w:trPr>
          <w:cantSplit/>
        </w:trPr>
        <w:tc>
          <w:tcPr>
            <w:tcW w:w="1818" w:type="dxa"/>
            <w:vAlign w:val="center"/>
          </w:tcPr>
          <w:p w14:paraId="0D4B5736" w14:textId="77777777" w:rsidR="00CF6D77" w:rsidRPr="009E34FB" w:rsidDel="00AC2C6B" w:rsidRDefault="00CF6D77" w:rsidP="00CF6D77">
            <w:pPr>
              <w:pStyle w:val="TableText"/>
              <w:rPr>
                <w:sz w:val="18"/>
                <w:szCs w:val="18"/>
              </w:rPr>
            </w:pPr>
            <w:r w:rsidRPr="009E34FB">
              <w:rPr>
                <w:rFonts w:eastAsiaTheme="minorHAnsi"/>
                <w:sz w:val="18"/>
                <w:szCs w:val="18"/>
                <w:lang w:val="en-CA" w:eastAsia="en-US"/>
              </w:rPr>
              <w:t>PD_ILMP</w:t>
            </w:r>
            <w:r w:rsidRPr="009E34FB">
              <w:rPr>
                <w:rFonts w:eastAsiaTheme="minorHAnsi"/>
                <w:sz w:val="18"/>
                <w:szCs w:val="18"/>
                <w:vertAlign w:val="subscript"/>
                <w:lang w:val="en-CA" w:eastAsia="en-US"/>
              </w:rPr>
              <w:t>h</w:t>
            </w:r>
            <w:r w:rsidRPr="009E34FB">
              <w:rPr>
                <w:rFonts w:eastAsiaTheme="minorHAnsi"/>
                <w:sz w:val="18"/>
                <w:szCs w:val="18"/>
                <w:vertAlign w:val="superscript"/>
                <w:lang w:val="en-CA" w:eastAsia="en-US"/>
              </w:rPr>
              <w:t>m,t</w:t>
            </w:r>
          </w:p>
        </w:tc>
        <w:tc>
          <w:tcPr>
            <w:tcW w:w="2880" w:type="dxa"/>
            <w:vAlign w:val="center"/>
          </w:tcPr>
          <w:p w14:paraId="1E5D711C" w14:textId="77777777" w:rsidR="00CF6D77" w:rsidRPr="009E34FB" w:rsidDel="00AC2C6B" w:rsidRDefault="00CF6D77" w:rsidP="00CF6D77">
            <w:pPr>
              <w:pStyle w:val="TableText"/>
              <w:rPr>
                <w:i/>
                <w:sz w:val="18"/>
                <w:szCs w:val="18"/>
              </w:rPr>
            </w:pPr>
            <w:r w:rsidRPr="009E34FB">
              <w:rPr>
                <w:i/>
                <w:sz w:val="18"/>
                <w:szCs w:val="18"/>
              </w:rPr>
              <w:t>Pre-dispatch</w:t>
            </w:r>
            <w:r w:rsidRPr="009E34FB">
              <w:rPr>
                <w:sz w:val="18"/>
                <w:szCs w:val="18"/>
              </w:rPr>
              <w:t xml:space="preserve"> constrained schedule price for an </w:t>
            </w:r>
            <w:r w:rsidRPr="009E34FB">
              <w:rPr>
                <w:i/>
                <w:sz w:val="18"/>
                <w:szCs w:val="18"/>
              </w:rPr>
              <w:t>intertie metering point</w:t>
            </w:r>
            <w:r w:rsidRPr="009E34FB">
              <w:rPr>
                <w:sz w:val="18"/>
                <w:szCs w:val="18"/>
              </w:rPr>
              <w:t xml:space="preserve"> in the import zone</w:t>
            </w:r>
          </w:p>
        </w:tc>
        <w:tc>
          <w:tcPr>
            <w:tcW w:w="1440" w:type="dxa"/>
            <w:vAlign w:val="center"/>
          </w:tcPr>
          <w:p w14:paraId="01C90562" w14:textId="77777777" w:rsidR="00CF6D77" w:rsidRPr="009E34FB" w:rsidDel="00AC2C6B" w:rsidRDefault="00CF6D77" w:rsidP="00CF6D77">
            <w:pPr>
              <w:pStyle w:val="TableText"/>
              <w:jc w:val="center"/>
              <w:rPr>
                <w:sz w:val="18"/>
                <w:szCs w:val="18"/>
              </w:rPr>
            </w:pPr>
            <w:r w:rsidRPr="009E34FB">
              <w:rPr>
                <w:sz w:val="18"/>
                <w:szCs w:val="18"/>
              </w:rPr>
              <w:t>2</w:t>
            </w:r>
          </w:p>
        </w:tc>
        <w:tc>
          <w:tcPr>
            <w:tcW w:w="1620" w:type="dxa"/>
            <w:vAlign w:val="center"/>
          </w:tcPr>
          <w:p w14:paraId="17E03BA6" w14:textId="77777777" w:rsidR="00CF6D77" w:rsidRPr="009E34FB" w:rsidRDefault="00CF6D77" w:rsidP="00CF6D77">
            <w:pPr>
              <w:pStyle w:val="TableText"/>
              <w:jc w:val="center"/>
              <w:rPr>
                <w:rFonts w:ascii="Arial" w:hAnsi="Arial"/>
                <w:b/>
                <w:sz w:val="18"/>
                <w:szCs w:val="18"/>
                <w:shd w:val="solid" w:color="FFFFFF" w:fill="FFFFFF"/>
              </w:rPr>
            </w:pPr>
            <w:r w:rsidRPr="009E34FB">
              <w:rPr>
                <w:sz w:val="18"/>
                <w:szCs w:val="18"/>
              </w:rPr>
              <w:t>2</w:t>
            </w:r>
          </w:p>
        </w:tc>
        <w:tc>
          <w:tcPr>
            <w:tcW w:w="1980" w:type="dxa"/>
            <w:vAlign w:val="center"/>
          </w:tcPr>
          <w:p w14:paraId="105D07E2" w14:textId="77777777" w:rsidR="00CF6D77" w:rsidRPr="009E34FB" w:rsidRDefault="00CF6D77" w:rsidP="00CF6D77">
            <w:pPr>
              <w:pStyle w:val="TableText"/>
              <w:jc w:val="center"/>
              <w:rPr>
                <w:rFonts w:ascii="Arial" w:hAnsi="Arial"/>
                <w:b/>
                <w:sz w:val="18"/>
                <w:szCs w:val="18"/>
                <w:shd w:val="solid" w:color="FFFFFF" w:fill="FFFFFF"/>
              </w:rPr>
            </w:pPr>
            <w:r w:rsidRPr="009E34FB">
              <w:rPr>
                <w:sz w:val="18"/>
                <w:szCs w:val="18"/>
              </w:rPr>
              <w:t>2</w:t>
            </w:r>
          </w:p>
        </w:tc>
        <w:tc>
          <w:tcPr>
            <w:tcW w:w="3510" w:type="dxa"/>
            <w:vAlign w:val="center"/>
          </w:tcPr>
          <w:p w14:paraId="5C041289" w14:textId="77777777" w:rsidR="00CF6D77" w:rsidRPr="009E34FB" w:rsidDel="00AC2C6B" w:rsidRDefault="00CF6D77" w:rsidP="00394AA5">
            <w:pPr>
              <w:pStyle w:val="TableText"/>
              <w:numPr>
                <w:ilvl w:val="0"/>
                <w:numId w:val="15"/>
              </w:numPr>
              <w:tabs>
                <w:tab w:val="clear" w:pos="360"/>
              </w:tabs>
              <w:spacing w:after="80"/>
              <w:rPr>
                <w:sz w:val="18"/>
                <w:szCs w:val="18"/>
              </w:rPr>
            </w:pPr>
            <w:r w:rsidRPr="009E34FB">
              <w:rPr>
                <w:sz w:val="18"/>
                <w:szCs w:val="18"/>
              </w:rPr>
              <w:t>MIM Publication.</w:t>
            </w:r>
          </w:p>
        </w:tc>
      </w:tr>
      <w:tr w:rsidR="00CF6D77" w:rsidRPr="00AE13D2" w14:paraId="4D709CB5" w14:textId="77777777" w:rsidTr="004E677C">
        <w:trPr>
          <w:cantSplit/>
        </w:trPr>
        <w:tc>
          <w:tcPr>
            <w:tcW w:w="1818" w:type="dxa"/>
            <w:vAlign w:val="center"/>
          </w:tcPr>
          <w:p w14:paraId="7724B98A" w14:textId="77777777" w:rsidR="00CF6D77" w:rsidRPr="009E34FB" w:rsidRDefault="00CF6D77" w:rsidP="00CF6D77">
            <w:pPr>
              <w:pStyle w:val="TableText"/>
              <w:rPr>
                <w:sz w:val="18"/>
                <w:szCs w:val="18"/>
              </w:rPr>
            </w:pPr>
            <w:r w:rsidRPr="009E34FB">
              <w:rPr>
                <w:sz w:val="18"/>
                <w:szCs w:val="18"/>
              </w:rPr>
              <w:t>SQEI</w:t>
            </w:r>
            <w:r w:rsidRPr="009E34FB">
              <w:rPr>
                <w:sz w:val="18"/>
                <w:szCs w:val="18"/>
                <w:vertAlign w:val="subscript"/>
              </w:rPr>
              <w:t>k,h</w:t>
            </w:r>
            <w:r w:rsidRPr="009E34FB">
              <w:rPr>
                <w:sz w:val="18"/>
                <w:szCs w:val="18"/>
                <w:vertAlign w:val="superscript"/>
              </w:rPr>
              <w:t>i,t</w:t>
            </w:r>
          </w:p>
        </w:tc>
        <w:tc>
          <w:tcPr>
            <w:tcW w:w="2880" w:type="dxa"/>
            <w:vAlign w:val="center"/>
          </w:tcPr>
          <w:p w14:paraId="56EED83F" w14:textId="77777777" w:rsidR="00CF6D77" w:rsidRPr="009E34FB" w:rsidRDefault="00CF6D77" w:rsidP="00CF6D77">
            <w:pPr>
              <w:pStyle w:val="TableText"/>
              <w:rPr>
                <w:sz w:val="18"/>
                <w:szCs w:val="18"/>
              </w:rPr>
            </w:pPr>
            <w:r w:rsidRPr="009E34FB">
              <w:rPr>
                <w:sz w:val="18"/>
                <w:szCs w:val="18"/>
              </w:rPr>
              <w:t xml:space="preserve">Scheduled Quantity of Energy Injected at an </w:t>
            </w:r>
            <w:r w:rsidRPr="009E34FB">
              <w:rPr>
                <w:i/>
                <w:sz w:val="18"/>
                <w:szCs w:val="18"/>
              </w:rPr>
              <w:t>intertie metering point</w:t>
            </w:r>
          </w:p>
        </w:tc>
        <w:tc>
          <w:tcPr>
            <w:tcW w:w="1440" w:type="dxa"/>
            <w:tcBorders>
              <w:top w:val="single" w:sz="4" w:space="0" w:color="auto"/>
            </w:tcBorders>
            <w:vAlign w:val="center"/>
          </w:tcPr>
          <w:p w14:paraId="23EABF22" w14:textId="77777777" w:rsidR="00CF6D77" w:rsidRPr="009E34FB" w:rsidRDefault="00CF6D77" w:rsidP="00CF6D77">
            <w:pPr>
              <w:pStyle w:val="TableText"/>
              <w:jc w:val="center"/>
              <w:rPr>
                <w:sz w:val="18"/>
                <w:szCs w:val="18"/>
              </w:rPr>
            </w:pPr>
            <w:r w:rsidRPr="009E34FB">
              <w:rPr>
                <w:sz w:val="18"/>
                <w:szCs w:val="18"/>
              </w:rPr>
              <w:t>1</w:t>
            </w:r>
          </w:p>
        </w:tc>
        <w:tc>
          <w:tcPr>
            <w:tcW w:w="1620" w:type="dxa"/>
            <w:tcBorders>
              <w:top w:val="single" w:sz="4" w:space="0" w:color="auto"/>
            </w:tcBorders>
            <w:vAlign w:val="center"/>
          </w:tcPr>
          <w:p w14:paraId="7FB33172" w14:textId="77777777" w:rsidR="00CF6D77" w:rsidRPr="009E34FB" w:rsidRDefault="00CF6D77" w:rsidP="00CF6D77">
            <w:pPr>
              <w:pStyle w:val="TableText"/>
              <w:jc w:val="center"/>
              <w:rPr>
                <w:sz w:val="18"/>
                <w:szCs w:val="18"/>
              </w:rPr>
            </w:pPr>
            <w:r w:rsidRPr="009E34FB">
              <w:rPr>
                <w:sz w:val="18"/>
                <w:szCs w:val="18"/>
              </w:rPr>
              <w:t>1</w:t>
            </w:r>
          </w:p>
        </w:tc>
        <w:tc>
          <w:tcPr>
            <w:tcW w:w="1980" w:type="dxa"/>
            <w:tcBorders>
              <w:top w:val="single" w:sz="4" w:space="0" w:color="auto"/>
            </w:tcBorders>
            <w:vAlign w:val="center"/>
          </w:tcPr>
          <w:p w14:paraId="187CE82A" w14:textId="77777777" w:rsidR="00CF6D77" w:rsidRPr="009E34FB" w:rsidRDefault="00CF6D77" w:rsidP="00CF6D77">
            <w:pPr>
              <w:pStyle w:val="TableText"/>
              <w:jc w:val="center"/>
              <w:rPr>
                <w:sz w:val="18"/>
                <w:szCs w:val="18"/>
              </w:rPr>
            </w:pPr>
            <w:r w:rsidRPr="009E34FB">
              <w:rPr>
                <w:sz w:val="18"/>
                <w:szCs w:val="18"/>
              </w:rPr>
              <w:t>1</w:t>
            </w:r>
          </w:p>
        </w:tc>
        <w:tc>
          <w:tcPr>
            <w:tcW w:w="3510" w:type="dxa"/>
            <w:tcBorders>
              <w:top w:val="single" w:sz="4" w:space="0" w:color="auto"/>
            </w:tcBorders>
            <w:vAlign w:val="center"/>
          </w:tcPr>
          <w:p w14:paraId="0AE34F94" w14:textId="77777777" w:rsidR="00CF6D77" w:rsidRPr="009E34FB" w:rsidRDefault="00CF6D77" w:rsidP="00CF6D77">
            <w:pPr>
              <w:pStyle w:val="TableText"/>
              <w:rPr>
                <w:sz w:val="18"/>
                <w:szCs w:val="18"/>
              </w:rPr>
            </w:pPr>
          </w:p>
        </w:tc>
      </w:tr>
      <w:tr w:rsidR="00CF6D77" w:rsidRPr="00AE13D2" w14:paraId="2E187B8B" w14:textId="77777777" w:rsidTr="004E677C">
        <w:trPr>
          <w:cantSplit/>
        </w:trPr>
        <w:tc>
          <w:tcPr>
            <w:tcW w:w="1818" w:type="dxa"/>
            <w:vAlign w:val="center"/>
          </w:tcPr>
          <w:p w14:paraId="7438B194" w14:textId="77777777" w:rsidR="00CF6D77" w:rsidRPr="009E34FB" w:rsidRDefault="00CF6D77" w:rsidP="00CF6D77">
            <w:pPr>
              <w:pStyle w:val="TableText"/>
              <w:rPr>
                <w:sz w:val="18"/>
                <w:szCs w:val="18"/>
              </w:rPr>
            </w:pPr>
            <w:r w:rsidRPr="009E34FB">
              <w:rPr>
                <w:sz w:val="18"/>
                <w:szCs w:val="18"/>
              </w:rPr>
              <w:t>SQEW</w:t>
            </w:r>
            <w:r w:rsidRPr="009E34FB">
              <w:rPr>
                <w:sz w:val="18"/>
                <w:szCs w:val="18"/>
                <w:vertAlign w:val="subscript"/>
              </w:rPr>
              <w:t>k,h</w:t>
            </w:r>
            <w:r w:rsidRPr="009E34FB">
              <w:rPr>
                <w:sz w:val="18"/>
                <w:szCs w:val="18"/>
                <w:vertAlign w:val="superscript"/>
              </w:rPr>
              <w:t>i,t</w:t>
            </w:r>
          </w:p>
        </w:tc>
        <w:tc>
          <w:tcPr>
            <w:tcW w:w="2880" w:type="dxa"/>
            <w:vAlign w:val="center"/>
          </w:tcPr>
          <w:p w14:paraId="3E017533" w14:textId="77777777" w:rsidR="00CF6D77" w:rsidRPr="009E34FB" w:rsidRDefault="00CF6D77" w:rsidP="00CF6D77">
            <w:pPr>
              <w:pStyle w:val="TableText"/>
              <w:rPr>
                <w:sz w:val="18"/>
                <w:szCs w:val="18"/>
              </w:rPr>
            </w:pPr>
            <w:r w:rsidRPr="009E34FB">
              <w:rPr>
                <w:sz w:val="18"/>
                <w:szCs w:val="18"/>
              </w:rPr>
              <w:t xml:space="preserve">Scheduled Quantity of Energy Withdrawn at an </w:t>
            </w:r>
            <w:r w:rsidRPr="009E34FB">
              <w:rPr>
                <w:i/>
                <w:sz w:val="18"/>
                <w:szCs w:val="18"/>
              </w:rPr>
              <w:t>intertie metering point</w:t>
            </w:r>
          </w:p>
        </w:tc>
        <w:tc>
          <w:tcPr>
            <w:tcW w:w="1440" w:type="dxa"/>
            <w:vAlign w:val="center"/>
          </w:tcPr>
          <w:p w14:paraId="58F9F7DF"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08A717C2"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0D47169E"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7B3B5428" w14:textId="77777777" w:rsidR="00CF6D77" w:rsidRPr="009E34FB" w:rsidRDefault="00CF6D77" w:rsidP="00CF6D77">
            <w:pPr>
              <w:pStyle w:val="TableText"/>
              <w:rPr>
                <w:sz w:val="18"/>
                <w:szCs w:val="18"/>
              </w:rPr>
            </w:pPr>
          </w:p>
        </w:tc>
      </w:tr>
      <w:tr w:rsidR="00CF6D77" w:rsidRPr="009E34FB" w14:paraId="1212910D" w14:textId="77777777" w:rsidTr="004E677C">
        <w:trPr>
          <w:cantSplit/>
        </w:trPr>
        <w:tc>
          <w:tcPr>
            <w:tcW w:w="1818" w:type="dxa"/>
            <w:vAlign w:val="center"/>
          </w:tcPr>
          <w:p w14:paraId="7C484475" w14:textId="77777777" w:rsidR="00CF6D77" w:rsidRPr="009E34FB" w:rsidRDefault="00CF6D77" w:rsidP="00CF6D77">
            <w:pPr>
              <w:pStyle w:val="TableText"/>
              <w:rPr>
                <w:sz w:val="18"/>
                <w:szCs w:val="18"/>
                <w:vertAlign w:val="superscript"/>
              </w:rPr>
            </w:pPr>
            <w:r w:rsidRPr="009E34FB">
              <w:rPr>
                <w:sz w:val="18"/>
                <w:szCs w:val="18"/>
              </w:rPr>
              <w:t>SQROR</w:t>
            </w:r>
            <w:r w:rsidRPr="009E34FB">
              <w:rPr>
                <w:sz w:val="18"/>
                <w:szCs w:val="18"/>
                <w:vertAlign w:val="subscript"/>
              </w:rPr>
              <w:t>r,k,h</w:t>
            </w:r>
            <w:r w:rsidRPr="009E34FB">
              <w:rPr>
                <w:sz w:val="18"/>
                <w:szCs w:val="18"/>
                <w:vertAlign w:val="superscript"/>
              </w:rPr>
              <w:t>m,t</w:t>
            </w:r>
          </w:p>
        </w:tc>
        <w:tc>
          <w:tcPr>
            <w:tcW w:w="2880" w:type="dxa"/>
            <w:vAlign w:val="center"/>
          </w:tcPr>
          <w:p w14:paraId="7B7728D9" w14:textId="77777777" w:rsidR="00CF6D77" w:rsidRPr="009E34FB" w:rsidRDefault="00CF6D77" w:rsidP="00CF6D77">
            <w:pPr>
              <w:pStyle w:val="TableText"/>
              <w:rPr>
                <w:sz w:val="18"/>
                <w:szCs w:val="18"/>
              </w:rPr>
            </w:pPr>
            <w:r w:rsidRPr="009E34FB">
              <w:rPr>
                <w:sz w:val="18"/>
                <w:szCs w:val="18"/>
              </w:rPr>
              <w:t xml:space="preserve">Scheduled Quantity of class r </w:t>
            </w:r>
            <w:r w:rsidRPr="009E34FB">
              <w:rPr>
                <w:i/>
                <w:sz w:val="18"/>
                <w:szCs w:val="18"/>
              </w:rPr>
              <w:t>Operating Reserve</w:t>
            </w:r>
          </w:p>
        </w:tc>
        <w:tc>
          <w:tcPr>
            <w:tcW w:w="1440" w:type="dxa"/>
            <w:vAlign w:val="center"/>
          </w:tcPr>
          <w:p w14:paraId="2566FFD9" w14:textId="77777777" w:rsidR="00CF6D77" w:rsidRPr="009E34FB" w:rsidRDefault="00CF6D77" w:rsidP="00CF6D77">
            <w:pPr>
              <w:pStyle w:val="TableText"/>
              <w:jc w:val="center"/>
              <w:rPr>
                <w:sz w:val="18"/>
                <w:szCs w:val="18"/>
              </w:rPr>
            </w:pPr>
            <w:r w:rsidRPr="009E34FB">
              <w:rPr>
                <w:sz w:val="18"/>
                <w:szCs w:val="18"/>
              </w:rPr>
              <w:t>1</w:t>
            </w:r>
          </w:p>
        </w:tc>
        <w:tc>
          <w:tcPr>
            <w:tcW w:w="1620" w:type="dxa"/>
            <w:vAlign w:val="center"/>
          </w:tcPr>
          <w:p w14:paraId="7B71FAC6" w14:textId="77777777" w:rsidR="00CF6D77" w:rsidRPr="009E34FB" w:rsidRDefault="00CF6D77" w:rsidP="00CF6D77">
            <w:pPr>
              <w:pStyle w:val="TableText"/>
              <w:jc w:val="center"/>
              <w:rPr>
                <w:sz w:val="18"/>
                <w:szCs w:val="18"/>
              </w:rPr>
            </w:pPr>
            <w:r w:rsidRPr="009E34FB">
              <w:rPr>
                <w:sz w:val="18"/>
                <w:szCs w:val="18"/>
              </w:rPr>
              <w:t>1</w:t>
            </w:r>
          </w:p>
        </w:tc>
        <w:tc>
          <w:tcPr>
            <w:tcW w:w="1980" w:type="dxa"/>
            <w:vAlign w:val="center"/>
          </w:tcPr>
          <w:p w14:paraId="5EAE810D" w14:textId="77777777" w:rsidR="00CF6D77" w:rsidRPr="009E34FB" w:rsidRDefault="00CF6D77" w:rsidP="00CF6D77">
            <w:pPr>
              <w:pStyle w:val="TableText"/>
              <w:jc w:val="center"/>
              <w:rPr>
                <w:sz w:val="18"/>
                <w:szCs w:val="18"/>
              </w:rPr>
            </w:pPr>
            <w:r w:rsidRPr="009E34FB">
              <w:rPr>
                <w:sz w:val="18"/>
                <w:szCs w:val="18"/>
              </w:rPr>
              <w:t>1</w:t>
            </w:r>
          </w:p>
        </w:tc>
        <w:tc>
          <w:tcPr>
            <w:tcW w:w="3510" w:type="dxa"/>
            <w:vAlign w:val="center"/>
          </w:tcPr>
          <w:p w14:paraId="6799CB21" w14:textId="77777777" w:rsidR="00CF6D77" w:rsidRPr="009E34FB" w:rsidRDefault="00CF6D77" w:rsidP="00CF6D77">
            <w:pPr>
              <w:pStyle w:val="TableText"/>
              <w:rPr>
                <w:sz w:val="18"/>
                <w:szCs w:val="18"/>
              </w:rPr>
            </w:pPr>
          </w:p>
        </w:tc>
      </w:tr>
    </w:tbl>
    <w:p w14:paraId="210D2355" w14:textId="77777777" w:rsidR="00223713" w:rsidRPr="00223713" w:rsidRDefault="00223713" w:rsidP="00223713">
      <w:pPr>
        <w:pStyle w:val="BodyText"/>
      </w:pPr>
    </w:p>
    <w:p w14:paraId="2D38B4B6" w14:textId="1ADEFE90" w:rsidR="00A96034" w:rsidRDefault="00A96034" w:rsidP="0004018C">
      <w:pPr>
        <w:pStyle w:val="BodyText"/>
      </w:pPr>
    </w:p>
    <w:p w14:paraId="79271F14" w14:textId="77777777" w:rsidR="002322F6" w:rsidRDefault="002322F6">
      <w:pPr>
        <w:spacing w:after="0"/>
        <w:rPr>
          <w:rFonts w:ascii="Arial" w:hAnsi="Arial"/>
          <w:b/>
          <w:sz w:val="32"/>
        </w:rPr>
        <w:sectPr w:rsidR="002322F6" w:rsidSect="006B023D">
          <w:headerReference w:type="default" r:id="rId612"/>
          <w:footerReference w:type="default" r:id="rId613"/>
          <w:pgSz w:w="15840" w:h="12240" w:orient="landscape" w:code="5"/>
          <w:pgMar w:top="1440" w:right="1440" w:bottom="1440" w:left="1800" w:header="720" w:footer="720" w:gutter="0"/>
          <w:pgNumType w:chapSep="enDash"/>
          <w:cols w:space="720"/>
          <w:docGrid w:linePitch="360"/>
        </w:sectPr>
      </w:pPr>
    </w:p>
    <w:p w14:paraId="77D8A443" w14:textId="7595FAF2" w:rsidR="00A96034" w:rsidRDefault="00A96034" w:rsidP="00364068">
      <w:pPr>
        <w:pStyle w:val="Heading3"/>
      </w:pPr>
      <w:bookmarkStart w:id="558" w:name="_Rounding_Conventions_–_1"/>
      <w:bookmarkStart w:id="559" w:name="_Toc140737957"/>
      <w:bookmarkStart w:id="560" w:name="_Toc140741692"/>
      <w:bookmarkStart w:id="561" w:name="_Toc140746209"/>
      <w:bookmarkStart w:id="562" w:name="_Toc140760172"/>
      <w:bookmarkStart w:id="563" w:name="_Toc140817979"/>
      <w:bookmarkStart w:id="564" w:name="_Toc140822935"/>
      <w:bookmarkStart w:id="565" w:name="_Toc140831920"/>
      <w:bookmarkStart w:id="566" w:name="_Toc141889051"/>
      <w:bookmarkStart w:id="567" w:name="_Toc141940573"/>
      <w:bookmarkStart w:id="568" w:name="_Toc141940614"/>
      <w:bookmarkStart w:id="569" w:name="_Toc237270662"/>
      <w:bookmarkEnd w:id="558"/>
      <w:r>
        <w:lastRenderedPageBreak/>
        <w:t>Rounding Conventions – by Charge Type</w:t>
      </w:r>
      <w:bookmarkEnd w:id="559"/>
      <w:bookmarkEnd w:id="560"/>
      <w:bookmarkEnd w:id="561"/>
      <w:bookmarkEnd w:id="562"/>
      <w:bookmarkEnd w:id="563"/>
      <w:bookmarkEnd w:id="564"/>
      <w:bookmarkEnd w:id="565"/>
      <w:bookmarkEnd w:id="566"/>
      <w:bookmarkEnd w:id="567"/>
      <w:bookmarkEnd w:id="568"/>
      <w:bookmarkEnd w:id="569"/>
    </w:p>
    <w:p w14:paraId="1924D9F2" w14:textId="40ED4C9D" w:rsidR="00B17DE5" w:rsidRDefault="008A2A81" w:rsidP="00B17DE5">
      <w:pPr>
        <w:pStyle w:val="BodyText"/>
      </w:pPr>
      <w:r>
        <w:t xml:space="preserve">Refer to </w:t>
      </w:r>
      <w:hyperlink w:anchor="_Toc270932499" w:history="1">
        <w:r w:rsidR="000E03C9" w:rsidRPr="000E03C9">
          <w:rPr>
            <w:rStyle w:val="Hyperlink"/>
          </w:rPr>
          <w:t>s</w:t>
        </w:r>
        <w:r w:rsidRPr="00084051">
          <w:rPr>
            <w:rStyle w:val="Hyperlink"/>
          </w:rPr>
          <w:t>ection 2.</w:t>
        </w:r>
        <w:r w:rsidR="00752AD5" w:rsidRPr="00084051">
          <w:rPr>
            <w:rStyle w:val="Hyperlink"/>
          </w:rPr>
          <w:t>3</w:t>
        </w:r>
      </w:hyperlink>
      <w:r>
        <w:t xml:space="preserve"> </w:t>
      </w:r>
      <w:r w:rsidR="009E34FB">
        <w:t xml:space="preserve">for general information regarding the contents of this </w:t>
      </w:r>
      <w:r w:rsidR="008B238F">
        <w:t>T</w:t>
      </w:r>
      <w:r w:rsidR="009E34FB">
        <w:t>able</w:t>
      </w:r>
      <w:r w:rsidR="008B238F">
        <w:t xml:space="preserve"> 3-4</w:t>
      </w:r>
      <w:r w:rsidR="009E34FB">
        <w:t xml:space="preserve"> and </w:t>
      </w:r>
      <w:r>
        <w:t>a description of each column</w:t>
      </w:r>
      <w:r w:rsidR="009E34FB">
        <w:t xml:space="preserve"> heading</w:t>
      </w:r>
      <w:r>
        <w:t>.</w:t>
      </w:r>
    </w:p>
    <w:p w14:paraId="2481CCF4" w14:textId="473763EE" w:rsidR="00B17DE5" w:rsidRDefault="00DC0453" w:rsidP="00DC0453">
      <w:pPr>
        <w:pStyle w:val="TableCaption"/>
      </w:pPr>
      <w:bookmarkStart w:id="570" w:name="_Toc140751510"/>
      <w:bookmarkStart w:id="571" w:name="_Toc140752757"/>
      <w:bookmarkStart w:id="572" w:name="_Toc140760143"/>
      <w:bookmarkStart w:id="573" w:name="_Toc140817950"/>
      <w:bookmarkStart w:id="574" w:name="_Toc140822955"/>
      <w:bookmarkStart w:id="575" w:name="_Toc140831891"/>
      <w:bookmarkStart w:id="576" w:name="_Toc237270682"/>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4</w:t>
      </w:r>
      <w:r>
        <w:rPr>
          <w:color w:val="2B579A"/>
          <w:shd w:val="clear" w:color="auto" w:fill="E6E6E6"/>
        </w:rPr>
        <w:fldChar w:fldCharType="end"/>
      </w:r>
      <w:r w:rsidRPr="00367FD2">
        <w:t>:</w:t>
      </w:r>
      <w:r w:rsidR="00A40A38">
        <w:t xml:space="preserve"> </w:t>
      </w:r>
      <w:r w:rsidR="00BE6154">
        <w:t>Rounding Conventions by Charge Type</w:t>
      </w:r>
      <w:bookmarkEnd w:id="570"/>
      <w:bookmarkEnd w:id="571"/>
      <w:bookmarkEnd w:id="572"/>
      <w:bookmarkEnd w:id="573"/>
      <w:bookmarkEnd w:id="574"/>
      <w:bookmarkEnd w:id="575"/>
      <w:bookmarkEnd w:id="576"/>
      <w:r>
        <w:t xml:space="preserve"> </w:t>
      </w:r>
    </w:p>
    <w:tbl>
      <w:tblPr>
        <w:tblW w:w="1416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7"/>
        <w:gridCol w:w="1463"/>
        <w:gridCol w:w="1170"/>
        <w:gridCol w:w="1170"/>
        <w:gridCol w:w="1296"/>
        <w:gridCol w:w="2070"/>
        <w:gridCol w:w="1890"/>
        <w:gridCol w:w="2160"/>
        <w:gridCol w:w="2070"/>
      </w:tblGrid>
      <w:tr w:rsidR="00B17DE5" w:rsidRPr="00AE13D2" w14:paraId="356FE7EF" w14:textId="77777777" w:rsidTr="00352CF5">
        <w:trPr>
          <w:cantSplit/>
          <w:tblHeader/>
        </w:trPr>
        <w:tc>
          <w:tcPr>
            <w:tcW w:w="877" w:type="dxa"/>
            <w:tcBorders>
              <w:top w:val="single" w:sz="2" w:space="0" w:color="auto"/>
              <w:left w:val="single" w:sz="2" w:space="0" w:color="auto"/>
              <w:bottom w:val="single" w:sz="2" w:space="0" w:color="auto"/>
              <w:right w:val="single" w:sz="2" w:space="0" w:color="auto"/>
            </w:tcBorders>
            <w:shd w:val="clear" w:color="auto" w:fill="8CD2F4"/>
            <w:vAlign w:val="center"/>
          </w:tcPr>
          <w:p w14:paraId="63E56860" w14:textId="657C4CDA" w:rsidR="00B17DE5" w:rsidRPr="00AE13D2" w:rsidRDefault="00B17DE5" w:rsidP="00B17DE5">
            <w:pPr>
              <w:pStyle w:val="TableHead"/>
              <w:rPr>
                <w:sz w:val="16"/>
              </w:rPr>
            </w:pPr>
            <w:r w:rsidRPr="00AE13D2">
              <w:rPr>
                <w:sz w:val="16"/>
              </w:rPr>
              <w:t>Charge Type Number</w:t>
            </w:r>
          </w:p>
        </w:tc>
        <w:tc>
          <w:tcPr>
            <w:tcW w:w="1463" w:type="dxa"/>
            <w:tcBorders>
              <w:top w:val="single" w:sz="2" w:space="0" w:color="auto"/>
              <w:left w:val="single" w:sz="2" w:space="0" w:color="auto"/>
              <w:bottom w:val="single" w:sz="2" w:space="0" w:color="auto"/>
              <w:right w:val="single" w:sz="2" w:space="0" w:color="auto"/>
            </w:tcBorders>
            <w:shd w:val="clear" w:color="auto" w:fill="8CD2F4"/>
            <w:vAlign w:val="center"/>
          </w:tcPr>
          <w:p w14:paraId="72E213EC" w14:textId="77777777" w:rsidR="00B17DE5" w:rsidRPr="00AE13D2" w:rsidRDefault="00B17DE5" w:rsidP="00B17DE5">
            <w:pPr>
              <w:pStyle w:val="TableHead"/>
              <w:rPr>
                <w:sz w:val="16"/>
              </w:rPr>
            </w:pPr>
            <w:r w:rsidRPr="00AE13D2">
              <w:rPr>
                <w:sz w:val="16"/>
              </w:rPr>
              <w:t>Charge Type Name</w:t>
            </w:r>
          </w:p>
        </w:tc>
        <w:tc>
          <w:tcPr>
            <w:tcW w:w="1170" w:type="dxa"/>
            <w:tcBorders>
              <w:top w:val="single" w:sz="2" w:space="0" w:color="auto"/>
              <w:left w:val="single" w:sz="2" w:space="0" w:color="auto"/>
              <w:bottom w:val="single" w:sz="2" w:space="0" w:color="auto"/>
              <w:right w:val="single" w:sz="2" w:space="0" w:color="auto"/>
            </w:tcBorders>
            <w:shd w:val="clear" w:color="auto" w:fill="8CD2F4"/>
            <w:vAlign w:val="center"/>
          </w:tcPr>
          <w:p w14:paraId="662337E6" w14:textId="77777777" w:rsidR="00B17DE5" w:rsidRPr="00AE13D2" w:rsidRDefault="00B17DE5" w:rsidP="00B17DE5">
            <w:pPr>
              <w:pStyle w:val="TableHead"/>
              <w:rPr>
                <w:sz w:val="16"/>
              </w:rPr>
            </w:pPr>
            <w:r w:rsidRPr="00AE13D2">
              <w:rPr>
                <w:sz w:val="16"/>
              </w:rPr>
              <w:t>INPUT VARIABLES</w:t>
            </w:r>
          </w:p>
          <w:p w14:paraId="7024536F" w14:textId="77777777" w:rsidR="00B17DE5" w:rsidRPr="00AE13D2" w:rsidRDefault="00B17DE5" w:rsidP="00B17DE5">
            <w:pPr>
              <w:pStyle w:val="TableHead"/>
              <w:rPr>
                <w:sz w:val="16"/>
              </w:rPr>
            </w:pPr>
            <w:r w:rsidRPr="00AE13D2">
              <w:rPr>
                <w:sz w:val="16"/>
              </w:rPr>
              <w:t>Least number of significant digits to the right of the decimal</w:t>
            </w:r>
          </w:p>
        </w:tc>
        <w:tc>
          <w:tcPr>
            <w:tcW w:w="1170" w:type="dxa"/>
            <w:tcBorders>
              <w:top w:val="single" w:sz="2" w:space="0" w:color="auto"/>
              <w:left w:val="single" w:sz="2" w:space="0" w:color="auto"/>
              <w:bottom w:val="single" w:sz="2" w:space="0" w:color="auto"/>
              <w:right w:val="single" w:sz="2" w:space="0" w:color="auto"/>
            </w:tcBorders>
            <w:shd w:val="clear" w:color="auto" w:fill="8CD2F4"/>
            <w:vAlign w:val="center"/>
          </w:tcPr>
          <w:p w14:paraId="3CA1C435" w14:textId="77777777" w:rsidR="00B17DE5" w:rsidRPr="00AE13D2" w:rsidRDefault="00B17DE5" w:rsidP="00B17DE5">
            <w:pPr>
              <w:pStyle w:val="TableHead"/>
              <w:rPr>
                <w:sz w:val="16"/>
              </w:rPr>
            </w:pPr>
            <w:r w:rsidRPr="00AE13D2">
              <w:rPr>
                <w:sz w:val="16"/>
              </w:rPr>
              <w:t>INPUT VARIABLES</w:t>
            </w:r>
          </w:p>
          <w:p w14:paraId="24F0FAE6" w14:textId="77777777" w:rsidR="00B17DE5" w:rsidRPr="00AE13D2" w:rsidRDefault="00B17DE5" w:rsidP="00B17DE5">
            <w:pPr>
              <w:pStyle w:val="TableHead"/>
              <w:rPr>
                <w:sz w:val="16"/>
              </w:rPr>
            </w:pPr>
            <w:r w:rsidRPr="00AE13D2">
              <w:rPr>
                <w:sz w:val="16"/>
              </w:rPr>
              <w:t>Maximum number of significant digits to the right of the decimal</w:t>
            </w:r>
          </w:p>
        </w:tc>
        <w:tc>
          <w:tcPr>
            <w:tcW w:w="1296" w:type="dxa"/>
            <w:tcBorders>
              <w:top w:val="single" w:sz="2" w:space="0" w:color="auto"/>
              <w:left w:val="single" w:sz="2" w:space="0" w:color="auto"/>
              <w:bottom w:val="single" w:sz="2" w:space="0" w:color="auto"/>
              <w:right w:val="single" w:sz="2" w:space="0" w:color="auto"/>
            </w:tcBorders>
            <w:shd w:val="clear" w:color="auto" w:fill="8CD2F4"/>
            <w:vAlign w:val="center"/>
          </w:tcPr>
          <w:p w14:paraId="4BD614A2" w14:textId="77777777" w:rsidR="00B17DE5" w:rsidRPr="00AE13D2" w:rsidRDefault="00B17DE5" w:rsidP="00B17DE5">
            <w:pPr>
              <w:pStyle w:val="TableHead"/>
              <w:rPr>
                <w:sz w:val="16"/>
              </w:rPr>
            </w:pPr>
            <w:r w:rsidRPr="00AE13D2">
              <w:rPr>
                <w:sz w:val="16"/>
              </w:rPr>
              <w:t>Intermediate Rounding done by Settlements?</w:t>
            </w:r>
          </w:p>
        </w:tc>
        <w:tc>
          <w:tcPr>
            <w:tcW w:w="2070" w:type="dxa"/>
            <w:tcBorders>
              <w:top w:val="single" w:sz="2" w:space="0" w:color="auto"/>
              <w:left w:val="single" w:sz="2" w:space="0" w:color="auto"/>
              <w:bottom w:val="single" w:sz="2" w:space="0" w:color="auto"/>
              <w:right w:val="single" w:sz="2" w:space="0" w:color="auto"/>
            </w:tcBorders>
            <w:shd w:val="clear" w:color="auto" w:fill="8CD2F4"/>
            <w:vAlign w:val="center"/>
          </w:tcPr>
          <w:p w14:paraId="6EE264D7" w14:textId="77777777" w:rsidR="00B17DE5" w:rsidRPr="00AE13D2" w:rsidRDefault="00B17DE5" w:rsidP="00B17DE5">
            <w:pPr>
              <w:pStyle w:val="TableHead"/>
              <w:rPr>
                <w:sz w:val="16"/>
              </w:rPr>
            </w:pPr>
            <w:r w:rsidRPr="00AE13D2">
              <w:rPr>
                <w:sz w:val="16"/>
              </w:rPr>
              <w:t xml:space="preserve">INTERMEDIATE CALCULATION 1 </w:t>
            </w:r>
          </w:p>
          <w:p w14:paraId="7E436BB6" w14:textId="77777777" w:rsidR="00B17DE5" w:rsidRPr="00AE13D2" w:rsidRDefault="00B17DE5" w:rsidP="00B17DE5">
            <w:pPr>
              <w:pStyle w:val="TableHead"/>
              <w:rPr>
                <w:sz w:val="16"/>
              </w:rPr>
            </w:pPr>
            <w:r w:rsidRPr="00AE13D2">
              <w:rPr>
                <w:sz w:val="16"/>
              </w:rPr>
              <w:t>(where intermediate rounding occurs)</w:t>
            </w:r>
          </w:p>
        </w:tc>
        <w:tc>
          <w:tcPr>
            <w:tcW w:w="1890" w:type="dxa"/>
            <w:tcBorders>
              <w:top w:val="single" w:sz="2" w:space="0" w:color="auto"/>
              <w:left w:val="single" w:sz="2" w:space="0" w:color="auto"/>
              <w:bottom w:val="single" w:sz="2" w:space="0" w:color="auto"/>
              <w:right w:val="single" w:sz="2" w:space="0" w:color="auto"/>
            </w:tcBorders>
            <w:shd w:val="clear" w:color="auto" w:fill="8CD2F4"/>
            <w:vAlign w:val="center"/>
          </w:tcPr>
          <w:p w14:paraId="7B881CA0" w14:textId="77777777" w:rsidR="00B17DE5" w:rsidRPr="00AE13D2" w:rsidRDefault="00B17DE5" w:rsidP="00B17DE5">
            <w:pPr>
              <w:pStyle w:val="TableHead"/>
              <w:rPr>
                <w:sz w:val="16"/>
              </w:rPr>
            </w:pPr>
            <w:r w:rsidRPr="00AE13D2">
              <w:rPr>
                <w:sz w:val="16"/>
              </w:rPr>
              <w:t>DISPOSITION OF INTERMEDIATE CALCULATION 1</w:t>
            </w:r>
          </w:p>
        </w:tc>
        <w:tc>
          <w:tcPr>
            <w:tcW w:w="2160" w:type="dxa"/>
            <w:tcBorders>
              <w:top w:val="single" w:sz="2" w:space="0" w:color="auto"/>
              <w:left w:val="single" w:sz="2" w:space="0" w:color="auto"/>
              <w:bottom w:val="single" w:sz="2" w:space="0" w:color="auto"/>
              <w:right w:val="single" w:sz="2" w:space="0" w:color="auto"/>
            </w:tcBorders>
            <w:shd w:val="clear" w:color="auto" w:fill="8CD2F4"/>
            <w:vAlign w:val="center"/>
          </w:tcPr>
          <w:p w14:paraId="2FBF1B8A" w14:textId="77777777" w:rsidR="00B17DE5" w:rsidRPr="00AE13D2" w:rsidRDefault="00B17DE5" w:rsidP="00B17DE5">
            <w:pPr>
              <w:pStyle w:val="TableHead"/>
              <w:rPr>
                <w:sz w:val="16"/>
              </w:rPr>
            </w:pPr>
            <w:r w:rsidRPr="00AE13D2">
              <w:rPr>
                <w:sz w:val="16"/>
              </w:rPr>
              <w:t>INTERMEDIATE CALCULATION 2</w:t>
            </w:r>
          </w:p>
          <w:p w14:paraId="519048E2" w14:textId="77777777" w:rsidR="00B17DE5" w:rsidRPr="00AE13D2" w:rsidRDefault="00B17DE5" w:rsidP="00B17DE5">
            <w:pPr>
              <w:pStyle w:val="TableHead"/>
              <w:rPr>
                <w:sz w:val="16"/>
              </w:rPr>
            </w:pPr>
            <w:r w:rsidRPr="00AE13D2">
              <w:rPr>
                <w:sz w:val="16"/>
              </w:rPr>
              <w:t>(where intermediate rounding occurs)</w:t>
            </w:r>
          </w:p>
        </w:tc>
        <w:tc>
          <w:tcPr>
            <w:tcW w:w="2070" w:type="dxa"/>
            <w:tcBorders>
              <w:top w:val="single" w:sz="2" w:space="0" w:color="auto"/>
              <w:left w:val="single" w:sz="2" w:space="0" w:color="auto"/>
              <w:bottom w:val="single" w:sz="2" w:space="0" w:color="auto"/>
              <w:right w:val="single" w:sz="2" w:space="0" w:color="auto"/>
            </w:tcBorders>
            <w:shd w:val="clear" w:color="auto" w:fill="8CD2F4"/>
            <w:vAlign w:val="center"/>
          </w:tcPr>
          <w:p w14:paraId="2748F872" w14:textId="77777777" w:rsidR="00B17DE5" w:rsidRPr="00AE13D2" w:rsidRDefault="00B17DE5" w:rsidP="00B17DE5">
            <w:pPr>
              <w:pStyle w:val="TableHead"/>
              <w:rPr>
                <w:sz w:val="16"/>
              </w:rPr>
            </w:pPr>
            <w:r w:rsidRPr="00AE13D2">
              <w:rPr>
                <w:sz w:val="16"/>
              </w:rPr>
              <w:t>DISPOSITION OF INTERMEDIATE CALCULATION 2</w:t>
            </w:r>
          </w:p>
        </w:tc>
      </w:tr>
      <w:tr w:rsidR="00B17DE5" w:rsidRPr="00AE13D2" w14:paraId="7B03D299" w14:textId="77777777" w:rsidTr="00352CF5">
        <w:trPr>
          <w:cantSplit/>
        </w:trPr>
        <w:tc>
          <w:tcPr>
            <w:tcW w:w="877" w:type="dxa"/>
            <w:tcBorders>
              <w:top w:val="single" w:sz="2" w:space="0" w:color="auto"/>
              <w:left w:val="single" w:sz="4" w:space="0" w:color="auto"/>
              <w:bottom w:val="single" w:sz="4" w:space="0" w:color="auto"/>
              <w:right w:val="single" w:sz="4" w:space="0" w:color="auto"/>
            </w:tcBorders>
            <w:vAlign w:val="center"/>
          </w:tcPr>
          <w:p w14:paraId="169D58B7" w14:textId="77777777" w:rsidR="00B17DE5" w:rsidRPr="00AE13D2" w:rsidRDefault="00B17DE5" w:rsidP="00B17DE5">
            <w:pPr>
              <w:pStyle w:val="TableText"/>
              <w:jc w:val="center"/>
            </w:pPr>
            <w:r w:rsidRPr="00AE13D2">
              <w:t>100</w:t>
            </w:r>
          </w:p>
        </w:tc>
        <w:tc>
          <w:tcPr>
            <w:tcW w:w="1463" w:type="dxa"/>
            <w:tcBorders>
              <w:top w:val="single" w:sz="2" w:space="0" w:color="auto"/>
              <w:left w:val="single" w:sz="4" w:space="0" w:color="auto"/>
              <w:bottom w:val="single" w:sz="4" w:space="0" w:color="auto"/>
              <w:right w:val="single" w:sz="4" w:space="0" w:color="auto"/>
            </w:tcBorders>
            <w:vAlign w:val="center"/>
          </w:tcPr>
          <w:p w14:paraId="2D611363" w14:textId="77777777" w:rsidR="00B17DE5" w:rsidRPr="00AE13D2" w:rsidRDefault="00B17DE5" w:rsidP="00B17DE5">
            <w:pPr>
              <w:pStyle w:val="TableText"/>
            </w:pPr>
            <w:r w:rsidRPr="00AE13D2">
              <w:t>Net Energy Market Settlement for Generators and Dispatchable Load</w:t>
            </w:r>
          </w:p>
        </w:tc>
        <w:tc>
          <w:tcPr>
            <w:tcW w:w="1170" w:type="dxa"/>
            <w:tcBorders>
              <w:top w:val="single" w:sz="2" w:space="0" w:color="auto"/>
              <w:left w:val="single" w:sz="4" w:space="0" w:color="auto"/>
              <w:bottom w:val="single" w:sz="4" w:space="0" w:color="auto"/>
              <w:right w:val="single" w:sz="4" w:space="0" w:color="auto"/>
            </w:tcBorders>
            <w:vAlign w:val="center"/>
          </w:tcPr>
          <w:p w14:paraId="00318B92" w14:textId="77777777" w:rsidR="00B17DE5" w:rsidRPr="00AE13D2" w:rsidRDefault="00B17DE5" w:rsidP="00B17DE5">
            <w:pPr>
              <w:pStyle w:val="TableText"/>
              <w:jc w:val="center"/>
            </w:pPr>
            <w:r w:rsidRPr="00AE13D2">
              <w:t>1</w:t>
            </w:r>
          </w:p>
        </w:tc>
        <w:tc>
          <w:tcPr>
            <w:tcW w:w="1170" w:type="dxa"/>
            <w:tcBorders>
              <w:top w:val="single" w:sz="2" w:space="0" w:color="auto"/>
              <w:left w:val="single" w:sz="4" w:space="0" w:color="auto"/>
              <w:bottom w:val="single" w:sz="4" w:space="0" w:color="auto"/>
              <w:right w:val="single" w:sz="4" w:space="0" w:color="auto"/>
            </w:tcBorders>
            <w:vAlign w:val="center"/>
          </w:tcPr>
          <w:p w14:paraId="07C401E9" w14:textId="77777777" w:rsidR="00B17DE5" w:rsidRPr="00AE13D2" w:rsidRDefault="00B17DE5" w:rsidP="00B17DE5">
            <w:pPr>
              <w:pStyle w:val="TableText"/>
              <w:jc w:val="center"/>
            </w:pPr>
            <w:r w:rsidRPr="00AE13D2">
              <w:t>3</w:t>
            </w:r>
          </w:p>
        </w:tc>
        <w:tc>
          <w:tcPr>
            <w:tcW w:w="1296" w:type="dxa"/>
            <w:tcBorders>
              <w:top w:val="single" w:sz="2" w:space="0" w:color="auto"/>
              <w:left w:val="single" w:sz="4" w:space="0" w:color="auto"/>
              <w:bottom w:val="single" w:sz="4" w:space="0" w:color="auto"/>
              <w:right w:val="single" w:sz="4" w:space="0" w:color="auto"/>
            </w:tcBorders>
            <w:vAlign w:val="center"/>
          </w:tcPr>
          <w:p w14:paraId="0589FF06" w14:textId="77777777" w:rsidR="00B17DE5" w:rsidRPr="00AE13D2" w:rsidRDefault="00B17DE5" w:rsidP="00B17DE5">
            <w:pPr>
              <w:pStyle w:val="TableText"/>
              <w:jc w:val="center"/>
            </w:pPr>
            <w:r w:rsidRPr="00AE13D2">
              <w:t>Yes</w:t>
            </w:r>
          </w:p>
        </w:tc>
        <w:tc>
          <w:tcPr>
            <w:tcW w:w="2070" w:type="dxa"/>
            <w:tcBorders>
              <w:top w:val="single" w:sz="2" w:space="0" w:color="auto"/>
              <w:left w:val="single" w:sz="4" w:space="0" w:color="auto"/>
              <w:bottom w:val="single" w:sz="4" w:space="0" w:color="auto"/>
              <w:right w:val="single" w:sz="4" w:space="0" w:color="auto"/>
            </w:tcBorders>
            <w:vAlign w:val="center"/>
          </w:tcPr>
          <w:p w14:paraId="1A092D97" w14:textId="77777777" w:rsidR="00B17DE5" w:rsidRPr="00AE13D2" w:rsidRDefault="00B17DE5" w:rsidP="00B17DE5">
            <w:pPr>
              <w:pStyle w:val="TableText"/>
            </w:pPr>
            <w:r w:rsidRPr="00AE13D2">
              <w:t>Numerator: BCQ</w:t>
            </w:r>
          </w:p>
          <w:p w14:paraId="6D26A8B6" w14:textId="77777777" w:rsidR="00B17DE5" w:rsidRPr="00AE13D2" w:rsidRDefault="00B17DE5" w:rsidP="00B17DE5">
            <w:pPr>
              <w:pStyle w:val="TableText"/>
            </w:pPr>
            <w:r w:rsidRPr="00AE13D2">
              <w:t>Denominator: 12</w:t>
            </w:r>
          </w:p>
          <w:p w14:paraId="7F234387" w14:textId="77777777" w:rsidR="00B17DE5" w:rsidRPr="00AE13D2" w:rsidRDefault="00B17DE5" w:rsidP="00B17DE5">
            <w:pPr>
              <w:pStyle w:val="TableText"/>
            </w:pPr>
            <w:r w:rsidRPr="00AE13D2">
              <w:t>Resulting Decimals: 3</w:t>
            </w:r>
          </w:p>
        </w:tc>
        <w:tc>
          <w:tcPr>
            <w:tcW w:w="1890" w:type="dxa"/>
            <w:tcBorders>
              <w:top w:val="single" w:sz="2" w:space="0" w:color="auto"/>
              <w:left w:val="single" w:sz="4" w:space="0" w:color="auto"/>
              <w:bottom w:val="single" w:sz="4" w:space="0" w:color="auto"/>
              <w:right w:val="single" w:sz="4" w:space="0" w:color="auto"/>
            </w:tcBorders>
            <w:vAlign w:val="center"/>
          </w:tcPr>
          <w:p w14:paraId="06E2842A" w14:textId="77777777" w:rsidR="00B17DE5" w:rsidRPr="00AE13D2" w:rsidRDefault="00B17DE5" w:rsidP="00B17DE5">
            <w:pPr>
              <w:pStyle w:val="TableText"/>
            </w:pPr>
            <w:r w:rsidRPr="00AE13D2">
              <w:t>BCQ quantities Multiplied by EMP when applicable.</w:t>
            </w:r>
          </w:p>
        </w:tc>
        <w:tc>
          <w:tcPr>
            <w:tcW w:w="2160" w:type="dxa"/>
            <w:tcBorders>
              <w:top w:val="single" w:sz="2" w:space="0" w:color="auto"/>
              <w:left w:val="single" w:sz="4" w:space="0" w:color="auto"/>
              <w:bottom w:val="single" w:sz="4" w:space="0" w:color="auto"/>
              <w:right w:val="single" w:sz="4" w:space="0" w:color="auto"/>
            </w:tcBorders>
            <w:vAlign w:val="center"/>
          </w:tcPr>
          <w:p w14:paraId="3AF4E4F3" w14:textId="77777777" w:rsidR="00B17DE5" w:rsidRPr="00AE13D2" w:rsidRDefault="00B17DE5" w:rsidP="00B17DE5">
            <w:pPr>
              <w:pStyle w:val="TableText"/>
            </w:pPr>
          </w:p>
        </w:tc>
        <w:tc>
          <w:tcPr>
            <w:tcW w:w="2070" w:type="dxa"/>
            <w:tcBorders>
              <w:top w:val="single" w:sz="2" w:space="0" w:color="auto"/>
              <w:left w:val="single" w:sz="4" w:space="0" w:color="auto"/>
              <w:bottom w:val="single" w:sz="4" w:space="0" w:color="auto"/>
              <w:right w:val="single" w:sz="4" w:space="0" w:color="auto"/>
            </w:tcBorders>
            <w:vAlign w:val="center"/>
          </w:tcPr>
          <w:p w14:paraId="5FFFFFC3" w14:textId="77777777" w:rsidR="00B17DE5" w:rsidRPr="00AE13D2" w:rsidRDefault="00B17DE5" w:rsidP="00B17DE5">
            <w:pPr>
              <w:pStyle w:val="TableText"/>
            </w:pPr>
          </w:p>
        </w:tc>
      </w:tr>
      <w:tr w:rsidR="00B17DE5" w:rsidRPr="00AE13D2" w14:paraId="7889BAA3" w14:textId="77777777" w:rsidTr="00352CF5">
        <w:trPr>
          <w:cantSplit/>
        </w:trPr>
        <w:tc>
          <w:tcPr>
            <w:tcW w:w="877" w:type="dxa"/>
            <w:tcBorders>
              <w:top w:val="single" w:sz="4" w:space="0" w:color="auto"/>
            </w:tcBorders>
            <w:vAlign w:val="center"/>
          </w:tcPr>
          <w:p w14:paraId="5CB333F6" w14:textId="77777777" w:rsidR="00B17DE5" w:rsidRPr="00AE13D2" w:rsidRDefault="00B17DE5" w:rsidP="00B17DE5">
            <w:pPr>
              <w:pStyle w:val="TableText"/>
              <w:jc w:val="center"/>
            </w:pPr>
            <w:r w:rsidRPr="00AE13D2">
              <w:t>101</w:t>
            </w:r>
          </w:p>
        </w:tc>
        <w:tc>
          <w:tcPr>
            <w:tcW w:w="1463" w:type="dxa"/>
            <w:tcBorders>
              <w:top w:val="single" w:sz="4" w:space="0" w:color="auto"/>
            </w:tcBorders>
            <w:vAlign w:val="center"/>
          </w:tcPr>
          <w:p w14:paraId="61DD5249" w14:textId="77777777" w:rsidR="00B17DE5" w:rsidRPr="00AE13D2" w:rsidRDefault="00B17DE5" w:rsidP="00B17DE5">
            <w:pPr>
              <w:pStyle w:val="TableText"/>
            </w:pPr>
            <w:r w:rsidRPr="00AE13D2">
              <w:t>Net Energy Market Settlement for Non-dispatchable Load</w:t>
            </w:r>
          </w:p>
        </w:tc>
        <w:tc>
          <w:tcPr>
            <w:tcW w:w="1170" w:type="dxa"/>
            <w:tcBorders>
              <w:top w:val="single" w:sz="4" w:space="0" w:color="auto"/>
            </w:tcBorders>
            <w:vAlign w:val="center"/>
          </w:tcPr>
          <w:p w14:paraId="02AAA645" w14:textId="77777777" w:rsidR="00B17DE5" w:rsidRPr="00AE13D2" w:rsidRDefault="00B17DE5" w:rsidP="00B17DE5">
            <w:pPr>
              <w:pStyle w:val="TableText"/>
              <w:jc w:val="center"/>
            </w:pPr>
            <w:r w:rsidRPr="00AE13D2">
              <w:t>1</w:t>
            </w:r>
          </w:p>
        </w:tc>
        <w:tc>
          <w:tcPr>
            <w:tcW w:w="1170" w:type="dxa"/>
            <w:tcBorders>
              <w:top w:val="single" w:sz="4" w:space="0" w:color="auto"/>
            </w:tcBorders>
            <w:vAlign w:val="center"/>
          </w:tcPr>
          <w:p w14:paraId="67B9602F" w14:textId="77777777" w:rsidR="00B17DE5" w:rsidRPr="00AE13D2" w:rsidRDefault="00B17DE5" w:rsidP="00B17DE5">
            <w:pPr>
              <w:pStyle w:val="TableText"/>
              <w:jc w:val="center"/>
            </w:pPr>
            <w:r w:rsidRPr="00AE13D2">
              <w:t>3</w:t>
            </w:r>
          </w:p>
        </w:tc>
        <w:tc>
          <w:tcPr>
            <w:tcW w:w="1296" w:type="dxa"/>
            <w:tcBorders>
              <w:top w:val="single" w:sz="4" w:space="0" w:color="auto"/>
            </w:tcBorders>
            <w:vAlign w:val="center"/>
          </w:tcPr>
          <w:p w14:paraId="4DABD0FB" w14:textId="77777777" w:rsidR="00B17DE5" w:rsidRPr="00AE13D2" w:rsidRDefault="00B17DE5" w:rsidP="00B17DE5">
            <w:pPr>
              <w:pStyle w:val="TableText"/>
              <w:jc w:val="center"/>
            </w:pPr>
            <w:r w:rsidRPr="00AE13D2">
              <w:t>Yes</w:t>
            </w:r>
          </w:p>
        </w:tc>
        <w:tc>
          <w:tcPr>
            <w:tcW w:w="2070" w:type="dxa"/>
            <w:tcBorders>
              <w:top w:val="single" w:sz="4" w:space="0" w:color="auto"/>
            </w:tcBorders>
            <w:vAlign w:val="center"/>
          </w:tcPr>
          <w:p w14:paraId="537CF8DC" w14:textId="77777777" w:rsidR="00B17DE5" w:rsidRPr="00AE13D2" w:rsidRDefault="00B17DE5" w:rsidP="00B17DE5">
            <w:pPr>
              <w:pStyle w:val="TableText"/>
            </w:pPr>
            <w:r w:rsidRPr="00AE13D2">
              <w:t>Numerator: BCQ</w:t>
            </w:r>
          </w:p>
          <w:p w14:paraId="7C63FB4A" w14:textId="77777777" w:rsidR="00B17DE5" w:rsidRPr="00AE13D2" w:rsidRDefault="00B17DE5" w:rsidP="00B17DE5">
            <w:pPr>
              <w:pStyle w:val="TableText"/>
            </w:pPr>
            <w:r w:rsidRPr="00AE13D2">
              <w:t>Denominator: 12</w:t>
            </w:r>
          </w:p>
          <w:p w14:paraId="22AC5140" w14:textId="77777777" w:rsidR="00B17DE5" w:rsidRPr="00AE13D2" w:rsidRDefault="00B17DE5" w:rsidP="00B17DE5">
            <w:pPr>
              <w:pStyle w:val="TableText"/>
            </w:pPr>
            <w:r w:rsidRPr="00AE13D2">
              <w:t>Resulting Decimals: 3</w:t>
            </w:r>
          </w:p>
        </w:tc>
        <w:tc>
          <w:tcPr>
            <w:tcW w:w="1890" w:type="dxa"/>
            <w:tcBorders>
              <w:top w:val="single" w:sz="4" w:space="0" w:color="auto"/>
            </w:tcBorders>
            <w:vAlign w:val="center"/>
          </w:tcPr>
          <w:p w14:paraId="47B5D865" w14:textId="77777777" w:rsidR="00B17DE5" w:rsidRPr="00AE13D2" w:rsidRDefault="00B17DE5" w:rsidP="00B17DE5">
            <w:pPr>
              <w:pStyle w:val="TableText"/>
            </w:pPr>
            <w:r w:rsidRPr="00AE13D2">
              <w:t>BCQ quantities Multiplied by EMP when applicable.</w:t>
            </w:r>
          </w:p>
        </w:tc>
        <w:tc>
          <w:tcPr>
            <w:tcW w:w="2160" w:type="dxa"/>
            <w:tcBorders>
              <w:top w:val="single" w:sz="4" w:space="0" w:color="auto"/>
            </w:tcBorders>
            <w:vAlign w:val="center"/>
          </w:tcPr>
          <w:p w14:paraId="263B73DC" w14:textId="77777777" w:rsidR="00B17DE5" w:rsidRPr="00AE13D2" w:rsidRDefault="00B17DE5" w:rsidP="00B17DE5">
            <w:pPr>
              <w:pStyle w:val="TableText"/>
            </w:pPr>
          </w:p>
        </w:tc>
        <w:tc>
          <w:tcPr>
            <w:tcW w:w="2070" w:type="dxa"/>
            <w:tcBorders>
              <w:top w:val="single" w:sz="4" w:space="0" w:color="auto"/>
            </w:tcBorders>
            <w:vAlign w:val="center"/>
          </w:tcPr>
          <w:p w14:paraId="51D8783E" w14:textId="77777777" w:rsidR="00B17DE5" w:rsidRPr="00AE13D2" w:rsidRDefault="00B17DE5" w:rsidP="00B17DE5">
            <w:pPr>
              <w:pStyle w:val="TableText"/>
            </w:pPr>
          </w:p>
        </w:tc>
      </w:tr>
      <w:tr w:rsidR="00B17DE5" w:rsidRPr="00AE13D2" w14:paraId="7E99D373" w14:textId="77777777" w:rsidTr="00352CF5">
        <w:trPr>
          <w:cantSplit/>
          <w:trHeight w:val="566"/>
        </w:trPr>
        <w:tc>
          <w:tcPr>
            <w:tcW w:w="877" w:type="dxa"/>
            <w:vAlign w:val="center"/>
          </w:tcPr>
          <w:p w14:paraId="5B35E20B" w14:textId="77777777" w:rsidR="00B17DE5" w:rsidRPr="00AE13D2" w:rsidRDefault="00B17DE5" w:rsidP="00B17DE5">
            <w:pPr>
              <w:pStyle w:val="TableText"/>
              <w:jc w:val="center"/>
            </w:pPr>
            <w:r w:rsidRPr="00AE13D2">
              <w:t>103</w:t>
            </w:r>
          </w:p>
        </w:tc>
        <w:tc>
          <w:tcPr>
            <w:tcW w:w="1463" w:type="dxa"/>
            <w:vAlign w:val="center"/>
          </w:tcPr>
          <w:p w14:paraId="3D2DB050" w14:textId="77777777" w:rsidR="00B17DE5" w:rsidRPr="00AE13D2" w:rsidRDefault="00B17DE5" w:rsidP="00B17DE5">
            <w:pPr>
              <w:pStyle w:val="TableText"/>
            </w:pPr>
            <w:r w:rsidRPr="00AE13D2">
              <w:t>Transmission Charge Reduction Fund</w:t>
            </w:r>
          </w:p>
        </w:tc>
        <w:tc>
          <w:tcPr>
            <w:tcW w:w="1170" w:type="dxa"/>
            <w:vAlign w:val="center"/>
          </w:tcPr>
          <w:p w14:paraId="1CD1D19E" w14:textId="77777777" w:rsidR="00B17DE5" w:rsidRPr="00AE13D2" w:rsidRDefault="00B17DE5" w:rsidP="00B17DE5">
            <w:pPr>
              <w:pStyle w:val="TableText"/>
              <w:jc w:val="center"/>
            </w:pPr>
            <w:r w:rsidRPr="00AE13D2">
              <w:t>2</w:t>
            </w:r>
          </w:p>
        </w:tc>
        <w:tc>
          <w:tcPr>
            <w:tcW w:w="1170" w:type="dxa"/>
            <w:vAlign w:val="center"/>
          </w:tcPr>
          <w:p w14:paraId="38636B19" w14:textId="77777777" w:rsidR="00B17DE5" w:rsidRPr="00AE13D2" w:rsidRDefault="00B17DE5" w:rsidP="00B17DE5">
            <w:pPr>
              <w:pStyle w:val="TableText"/>
              <w:jc w:val="center"/>
            </w:pPr>
            <w:r w:rsidRPr="00AE13D2">
              <w:t>3</w:t>
            </w:r>
          </w:p>
        </w:tc>
        <w:tc>
          <w:tcPr>
            <w:tcW w:w="1296" w:type="dxa"/>
            <w:vAlign w:val="center"/>
          </w:tcPr>
          <w:p w14:paraId="5910699C" w14:textId="77777777" w:rsidR="00B17DE5" w:rsidRPr="00AE13D2" w:rsidRDefault="00B17DE5" w:rsidP="00B17DE5">
            <w:pPr>
              <w:pStyle w:val="TableText"/>
              <w:jc w:val="center"/>
            </w:pPr>
            <w:r w:rsidRPr="00AE13D2">
              <w:t>Yes</w:t>
            </w:r>
          </w:p>
        </w:tc>
        <w:tc>
          <w:tcPr>
            <w:tcW w:w="2070" w:type="dxa"/>
            <w:vAlign w:val="center"/>
          </w:tcPr>
          <w:p w14:paraId="65B0631B" w14:textId="77777777" w:rsidR="00B17DE5" w:rsidRPr="00AE13D2" w:rsidRDefault="00B17DE5" w:rsidP="00B17DE5">
            <w:pPr>
              <w:pStyle w:val="TableText"/>
            </w:pPr>
            <w:r w:rsidRPr="00AE13D2">
              <w:t xml:space="preserve">Numerator: Difference between SQEW – SQEI by </w:t>
            </w:r>
            <w:r w:rsidRPr="00AE13D2">
              <w:rPr>
                <w:i/>
              </w:rPr>
              <w:t>intertie zone</w:t>
            </w:r>
          </w:p>
          <w:p w14:paraId="3AD6F00E" w14:textId="77777777" w:rsidR="00B17DE5" w:rsidRPr="00AE13D2" w:rsidRDefault="00B17DE5" w:rsidP="00B17DE5">
            <w:pPr>
              <w:pStyle w:val="TableText"/>
            </w:pPr>
            <w:r w:rsidRPr="00AE13D2">
              <w:t>Denominator: 12</w:t>
            </w:r>
          </w:p>
          <w:p w14:paraId="62C41C7B" w14:textId="77777777" w:rsidR="00B17DE5" w:rsidRPr="00AE13D2" w:rsidRDefault="00B17DE5" w:rsidP="00B17DE5">
            <w:pPr>
              <w:pStyle w:val="TableText"/>
            </w:pPr>
            <w:r w:rsidRPr="00AE13D2">
              <w:t>Resulting Decimals: 3</w:t>
            </w:r>
          </w:p>
        </w:tc>
        <w:tc>
          <w:tcPr>
            <w:tcW w:w="1890" w:type="dxa"/>
            <w:vAlign w:val="center"/>
          </w:tcPr>
          <w:p w14:paraId="18857AE5" w14:textId="77777777" w:rsidR="00B17DE5" w:rsidRPr="00AE13D2" w:rsidRDefault="00B17DE5" w:rsidP="00B17DE5">
            <w:pPr>
              <w:pStyle w:val="TableText"/>
            </w:pPr>
            <w:r w:rsidRPr="00AE13D2">
              <w:t xml:space="preserve">Resulting value included with the TCRF calculation at that particular zone for the </w:t>
            </w:r>
            <w:r w:rsidRPr="00AE13D2">
              <w:rPr>
                <w:i/>
              </w:rPr>
              <w:t>metering interval</w:t>
            </w:r>
            <w:r w:rsidRPr="00AE13D2">
              <w:t xml:space="preserve"> in question.</w:t>
            </w:r>
          </w:p>
        </w:tc>
        <w:tc>
          <w:tcPr>
            <w:tcW w:w="2160" w:type="dxa"/>
            <w:vAlign w:val="center"/>
          </w:tcPr>
          <w:p w14:paraId="53C85F5C" w14:textId="77777777" w:rsidR="00B17DE5" w:rsidRPr="00AE13D2" w:rsidRDefault="00B17DE5" w:rsidP="00B17DE5">
            <w:pPr>
              <w:pStyle w:val="TableText"/>
            </w:pPr>
          </w:p>
        </w:tc>
        <w:tc>
          <w:tcPr>
            <w:tcW w:w="2070" w:type="dxa"/>
            <w:vAlign w:val="center"/>
          </w:tcPr>
          <w:p w14:paraId="48FF20CA" w14:textId="77777777" w:rsidR="00B17DE5" w:rsidRPr="00AE13D2" w:rsidRDefault="00B17DE5" w:rsidP="00B17DE5">
            <w:pPr>
              <w:pStyle w:val="TableText"/>
            </w:pPr>
          </w:p>
        </w:tc>
      </w:tr>
      <w:tr w:rsidR="00B17DE5" w:rsidRPr="00AE13D2" w14:paraId="69F99EFA" w14:textId="77777777" w:rsidTr="00352CF5">
        <w:trPr>
          <w:cantSplit/>
          <w:trHeight w:val="566"/>
        </w:trPr>
        <w:tc>
          <w:tcPr>
            <w:tcW w:w="877" w:type="dxa"/>
            <w:tcBorders>
              <w:bottom w:val="single" w:sz="4" w:space="0" w:color="auto"/>
            </w:tcBorders>
            <w:vAlign w:val="center"/>
          </w:tcPr>
          <w:p w14:paraId="6E51DC75" w14:textId="77777777" w:rsidR="00B17DE5" w:rsidRPr="00AE13D2" w:rsidRDefault="00B17DE5" w:rsidP="00B17DE5">
            <w:pPr>
              <w:pStyle w:val="TableText"/>
              <w:jc w:val="center"/>
            </w:pPr>
            <w:r w:rsidRPr="00AE13D2">
              <w:t>104</w:t>
            </w:r>
          </w:p>
        </w:tc>
        <w:tc>
          <w:tcPr>
            <w:tcW w:w="1463" w:type="dxa"/>
            <w:tcBorders>
              <w:bottom w:val="single" w:sz="4" w:space="0" w:color="auto"/>
            </w:tcBorders>
            <w:vAlign w:val="center"/>
          </w:tcPr>
          <w:p w14:paraId="5583741B" w14:textId="77777777" w:rsidR="00B17DE5" w:rsidRPr="00AE13D2" w:rsidRDefault="00B17DE5" w:rsidP="00B17DE5">
            <w:pPr>
              <w:pStyle w:val="TableText"/>
            </w:pPr>
            <w:r w:rsidRPr="00AE13D2">
              <w:t>Transmission Rights Settlement Credit</w:t>
            </w:r>
          </w:p>
        </w:tc>
        <w:tc>
          <w:tcPr>
            <w:tcW w:w="1170" w:type="dxa"/>
            <w:tcBorders>
              <w:bottom w:val="single" w:sz="4" w:space="0" w:color="auto"/>
            </w:tcBorders>
            <w:vAlign w:val="center"/>
          </w:tcPr>
          <w:p w14:paraId="2F0A1689" w14:textId="77777777" w:rsidR="00B17DE5" w:rsidRPr="00AE13D2" w:rsidRDefault="00B17DE5" w:rsidP="00B17DE5">
            <w:pPr>
              <w:pStyle w:val="TableText"/>
              <w:jc w:val="center"/>
            </w:pPr>
            <w:r w:rsidRPr="00AE13D2">
              <w:t>0</w:t>
            </w:r>
          </w:p>
        </w:tc>
        <w:tc>
          <w:tcPr>
            <w:tcW w:w="1170" w:type="dxa"/>
            <w:tcBorders>
              <w:bottom w:val="single" w:sz="4" w:space="0" w:color="auto"/>
            </w:tcBorders>
            <w:vAlign w:val="center"/>
          </w:tcPr>
          <w:p w14:paraId="310F60BC" w14:textId="77777777" w:rsidR="00B17DE5" w:rsidRPr="00AE13D2" w:rsidRDefault="00B17DE5" w:rsidP="00B17DE5">
            <w:pPr>
              <w:pStyle w:val="TableText"/>
              <w:jc w:val="center"/>
            </w:pPr>
            <w:r w:rsidRPr="00AE13D2">
              <w:t>2</w:t>
            </w:r>
          </w:p>
        </w:tc>
        <w:tc>
          <w:tcPr>
            <w:tcW w:w="1296" w:type="dxa"/>
            <w:tcBorders>
              <w:bottom w:val="single" w:sz="4" w:space="0" w:color="auto"/>
            </w:tcBorders>
            <w:vAlign w:val="center"/>
          </w:tcPr>
          <w:p w14:paraId="35FED368" w14:textId="77777777" w:rsidR="00B17DE5" w:rsidRPr="00AE13D2" w:rsidRDefault="00B17DE5" w:rsidP="00B17DE5">
            <w:pPr>
              <w:pStyle w:val="TableText"/>
              <w:jc w:val="center"/>
            </w:pPr>
            <w:r w:rsidRPr="00AE13D2">
              <w:t>Yes</w:t>
            </w:r>
          </w:p>
        </w:tc>
        <w:tc>
          <w:tcPr>
            <w:tcW w:w="2070" w:type="dxa"/>
            <w:tcBorders>
              <w:bottom w:val="single" w:sz="4" w:space="0" w:color="auto"/>
            </w:tcBorders>
            <w:vAlign w:val="center"/>
          </w:tcPr>
          <w:p w14:paraId="0C00FEB9" w14:textId="77777777" w:rsidR="00B17DE5" w:rsidRPr="00AE13D2" w:rsidRDefault="00B17DE5" w:rsidP="00B17DE5">
            <w:pPr>
              <w:pStyle w:val="TableText"/>
            </w:pPr>
            <w:r w:rsidRPr="00AE13D2">
              <w:t xml:space="preserve">Numerator: Summation of the zonal price difference </w:t>
            </w:r>
          </w:p>
          <w:p w14:paraId="1D38ACB1" w14:textId="77777777" w:rsidR="00B17DE5" w:rsidRPr="00AE13D2" w:rsidRDefault="00B17DE5" w:rsidP="00B17DE5">
            <w:pPr>
              <w:pStyle w:val="TableText"/>
              <w:rPr>
                <w:lang w:val="de-DE"/>
              </w:rPr>
            </w:pPr>
            <w:r w:rsidRPr="00AE13D2">
              <w:rPr>
                <w:lang w:val="de-DE"/>
              </w:rPr>
              <w:t>(EMP</w:t>
            </w:r>
            <w:r w:rsidRPr="00AE13D2">
              <w:rPr>
                <w:vertAlign w:val="subscript"/>
                <w:lang w:val="de-DE"/>
              </w:rPr>
              <w:t>h</w:t>
            </w:r>
            <w:r w:rsidRPr="00AE13D2">
              <w:rPr>
                <w:vertAlign w:val="superscript"/>
                <w:lang w:val="de-DE"/>
              </w:rPr>
              <w:t>j,t</w:t>
            </w:r>
            <w:r w:rsidRPr="00AE13D2">
              <w:rPr>
                <w:lang w:val="de-DE"/>
              </w:rPr>
              <w:t xml:space="preserve"> – EMP</w:t>
            </w:r>
            <w:r w:rsidRPr="00AE13D2">
              <w:rPr>
                <w:vertAlign w:val="subscript"/>
                <w:lang w:val="de-DE"/>
              </w:rPr>
              <w:t xml:space="preserve"> h</w:t>
            </w:r>
            <w:r w:rsidRPr="00AE13D2">
              <w:rPr>
                <w:vertAlign w:val="superscript"/>
                <w:lang w:val="de-DE"/>
              </w:rPr>
              <w:t>i,t</w:t>
            </w:r>
            <w:r w:rsidRPr="00AE13D2">
              <w:rPr>
                <w:lang w:val="de-DE"/>
              </w:rPr>
              <w:t xml:space="preserve">) </w:t>
            </w:r>
          </w:p>
          <w:p w14:paraId="2245BF98" w14:textId="77777777" w:rsidR="00B17DE5" w:rsidRPr="00AE13D2" w:rsidRDefault="00B17DE5" w:rsidP="00B17DE5">
            <w:pPr>
              <w:pStyle w:val="TableText"/>
            </w:pPr>
            <w:r w:rsidRPr="00AE13D2">
              <w:t>Denominator: 12</w:t>
            </w:r>
          </w:p>
          <w:p w14:paraId="68D3F405" w14:textId="77777777" w:rsidR="00B17DE5" w:rsidRPr="00AE13D2" w:rsidRDefault="00B17DE5" w:rsidP="00B17DE5">
            <w:pPr>
              <w:pStyle w:val="TableText"/>
            </w:pPr>
            <w:r w:rsidRPr="00AE13D2">
              <w:t>Resulting Decimals: 5</w:t>
            </w:r>
          </w:p>
        </w:tc>
        <w:tc>
          <w:tcPr>
            <w:tcW w:w="1890" w:type="dxa"/>
            <w:tcBorders>
              <w:bottom w:val="single" w:sz="4" w:space="0" w:color="auto"/>
            </w:tcBorders>
            <w:vAlign w:val="center"/>
          </w:tcPr>
          <w:p w14:paraId="264560CC" w14:textId="77777777" w:rsidR="00B17DE5" w:rsidRPr="00AE13D2" w:rsidRDefault="00B17DE5" w:rsidP="00B17DE5">
            <w:pPr>
              <w:pStyle w:val="TableText"/>
            </w:pPr>
            <w:r w:rsidRPr="00AE13D2">
              <w:t xml:space="preserve">Multiplied by QTR for the </w:t>
            </w:r>
            <w:r w:rsidRPr="00AE13D2">
              <w:rPr>
                <w:i/>
              </w:rPr>
              <w:t>settlement hour.</w:t>
            </w:r>
          </w:p>
        </w:tc>
        <w:tc>
          <w:tcPr>
            <w:tcW w:w="2160" w:type="dxa"/>
            <w:tcBorders>
              <w:bottom w:val="single" w:sz="4" w:space="0" w:color="auto"/>
            </w:tcBorders>
            <w:vAlign w:val="center"/>
          </w:tcPr>
          <w:p w14:paraId="4E9F4B0C" w14:textId="77777777" w:rsidR="00B17DE5" w:rsidRPr="00AE13D2" w:rsidRDefault="00B17DE5" w:rsidP="00B17DE5">
            <w:pPr>
              <w:pStyle w:val="TableText"/>
            </w:pPr>
          </w:p>
        </w:tc>
        <w:tc>
          <w:tcPr>
            <w:tcW w:w="2070" w:type="dxa"/>
            <w:tcBorders>
              <w:bottom w:val="single" w:sz="4" w:space="0" w:color="auto"/>
            </w:tcBorders>
            <w:vAlign w:val="center"/>
          </w:tcPr>
          <w:p w14:paraId="500EFC80" w14:textId="77777777" w:rsidR="00B17DE5" w:rsidRPr="00AE13D2" w:rsidRDefault="00B17DE5" w:rsidP="00B17DE5">
            <w:pPr>
              <w:pStyle w:val="TableText"/>
            </w:pPr>
          </w:p>
        </w:tc>
      </w:tr>
      <w:tr w:rsidR="00B17DE5" w:rsidRPr="00AE13D2" w14:paraId="01579CEB" w14:textId="77777777" w:rsidTr="00352CF5">
        <w:trPr>
          <w:cantSplit/>
          <w:trHeight w:val="1340"/>
        </w:trPr>
        <w:tc>
          <w:tcPr>
            <w:tcW w:w="877" w:type="dxa"/>
            <w:tcBorders>
              <w:top w:val="single" w:sz="4" w:space="0" w:color="auto"/>
              <w:left w:val="single" w:sz="4" w:space="0" w:color="auto"/>
              <w:bottom w:val="single" w:sz="4" w:space="0" w:color="auto"/>
              <w:right w:val="single" w:sz="4" w:space="0" w:color="auto"/>
            </w:tcBorders>
            <w:vAlign w:val="center"/>
          </w:tcPr>
          <w:p w14:paraId="2854CCEA" w14:textId="77777777" w:rsidR="00B17DE5" w:rsidRPr="00AE13D2" w:rsidRDefault="00B17DE5" w:rsidP="00B17DE5">
            <w:pPr>
              <w:pStyle w:val="TableText"/>
              <w:jc w:val="center"/>
            </w:pPr>
            <w:r w:rsidRPr="00AE13D2">
              <w:lastRenderedPageBreak/>
              <w:t>105</w:t>
            </w:r>
          </w:p>
        </w:tc>
        <w:tc>
          <w:tcPr>
            <w:tcW w:w="1463" w:type="dxa"/>
            <w:tcBorders>
              <w:top w:val="single" w:sz="4" w:space="0" w:color="auto"/>
              <w:left w:val="single" w:sz="4" w:space="0" w:color="auto"/>
              <w:bottom w:val="single" w:sz="4" w:space="0" w:color="auto"/>
              <w:right w:val="single" w:sz="4" w:space="0" w:color="auto"/>
            </w:tcBorders>
            <w:vAlign w:val="center"/>
          </w:tcPr>
          <w:p w14:paraId="5845FCA8" w14:textId="77777777" w:rsidR="00B17DE5" w:rsidRPr="00AE13D2" w:rsidRDefault="00B17DE5" w:rsidP="00B17DE5">
            <w:pPr>
              <w:pStyle w:val="TableText"/>
            </w:pPr>
            <w:r w:rsidRPr="00AE13D2">
              <w:t>Congestion Management Settlement Credit for Energy</w:t>
            </w:r>
          </w:p>
        </w:tc>
        <w:tc>
          <w:tcPr>
            <w:tcW w:w="1170" w:type="dxa"/>
            <w:tcBorders>
              <w:top w:val="single" w:sz="4" w:space="0" w:color="auto"/>
              <w:left w:val="single" w:sz="4" w:space="0" w:color="auto"/>
              <w:bottom w:val="single" w:sz="4" w:space="0" w:color="auto"/>
              <w:right w:val="single" w:sz="4" w:space="0" w:color="auto"/>
            </w:tcBorders>
            <w:vAlign w:val="center"/>
          </w:tcPr>
          <w:p w14:paraId="0FFA9618" w14:textId="77777777" w:rsidR="00B17DE5" w:rsidRPr="00AE13D2" w:rsidRDefault="00B17DE5" w:rsidP="00B17DE5">
            <w:pPr>
              <w:pStyle w:val="TableText"/>
              <w:jc w:val="center"/>
            </w:pPr>
            <w:r w:rsidRPr="00AE13D2">
              <w:t>1</w:t>
            </w:r>
          </w:p>
        </w:tc>
        <w:tc>
          <w:tcPr>
            <w:tcW w:w="1170" w:type="dxa"/>
            <w:tcBorders>
              <w:top w:val="single" w:sz="4" w:space="0" w:color="auto"/>
              <w:left w:val="single" w:sz="4" w:space="0" w:color="auto"/>
              <w:bottom w:val="single" w:sz="4" w:space="0" w:color="auto"/>
              <w:right w:val="single" w:sz="4" w:space="0" w:color="auto"/>
            </w:tcBorders>
            <w:vAlign w:val="center"/>
          </w:tcPr>
          <w:p w14:paraId="1B5CE120" w14:textId="77777777" w:rsidR="00B17DE5" w:rsidRPr="00AE13D2" w:rsidRDefault="00B17DE5" w:rsidP="00B17DE5">
            <w:pPr>
              <w:pStyle w:val="TableText"/>
              <w:jc w:val="center"/>
            </w:pPr>
            <w:r w:rsidRPr="00AE13D2">
              <w:t>3</w:t>
            </w:r>
          </w:p>
        </w:tc>
        <w:tc>
          <w:tcPr>
            <w:tcW w:w="1296" w:type="dxa"/>
            <w:tcBorders>
              <w:top w:val="single" w:sz="4" w:space="0" w:color="auto"/>
              <w:left w:val="single" w:sz="4" w:space="0" w:color="auto"/>
              <w:bottom w:val="single" w:sz="4" w:space="0" w:color="auto"/>
              <w:right w:val="single" w:sz="4" w:space="0" w:color="auto"/>
            </w:tcBorders>
            <w:vAlign w:val="center"/>
          </w:tcPr>
          <w:p w14:paraId="55354A43" w14:textId="77777777" w:rsidR="00B17DE5" w:rsidRPr="00AE13D2" w:rsidRDefault="00B17DE5" w:rsidP="00B17DE5">
            <w:pPr>
              <w:pStyle w:val="TableText"/>
              <w:jc w:val="center"/>
            </w:pPr>
            <w:r w:rsidRPr="00AE13D2">
              <w:t>Yes</w:t>
            </w:r>
          </w:p>
        </w:tc>
        <w:tc>
          <w:tcPr>
            <w:tcW w:w="2070" w:type="dxa"/>
            <w:tcBorders>
              <w:top w:val="single" w:sz="4" w:space="0" w:color="auto"/>
              <w:left w:val="single" w:sz="4" w:space="0" w:color="auto"/>
              <w:bottom w:val="single" w:sz="4" w:space="0" w:color="auto"/>
              <w:right w:val="single" w:sz="4" w:space="0" w:color="auto"/>
            </w:tcBorders>
            <w:vAlign w:val="center"/>
          </w:tcPr>
          <w:p w14:paraId="786ECAAC" w14:textId="77777777" w:rsidR="00B17DE5" w:rsidRPr="00AE13D2" w:rsidRDefault="00B17DE5" w:rsidP="00B17DE5">
            <w:pPr>
              <w:pStyle w:val="TableText"/>
            </w:pPr>
            <w:r w:rsidRPr="00AE13D2">
              <w:t>AQEI multiplied by 12 or</w:t>
            </w:r>
          </w:p>
          <w:p w14:paraId="4D621C9F" w14:textId="77777777" w:rsidR="00B17DE5" w:rsidRPr="00AE13D2" w:rsidRDefault="00B17DE5" w:rsidP="00B17DE5">
            <w:pPr>
              <w:pStyle w:val="TableText"/>
            </w:pPr>
            <w:r w:rsidRPr="00AE13D2">
              <w:t>AQEW multiplied by 12</w:t>
            </w:r>
          </w:p>
          <w:p w14:paraId="47F0EE95" w14:textId="77777777" w:rsidR="00B17DE5" w:rsidRPr="00AE13D2" w:rsidRDefault="00B17DE5" w:rsidP="00B17DE5">
            <w:pPr>
              <w:pStyle w:val="TableText"/>
            </w:pPr>
          </w:p>
          <w:p w14:paraId="00FD9669" w14:textId="77777777" w:rsidR="00B17DE5" w:rsidRPr="00AE13D2" w:rsidRDefault="00B17DE5" w:rsidP="00B17DE5">
            <w:pPr>
              <w:pStyle w:val="TableText"/>
            </w:pPr>
            <w:r w:rsidRPr="00AE13D2">
              <w:t>Resulting Decimals: 3</w:t>
            </w:r>
          </w:p>
        </w:tc>
        <w:tc>
          <w:tcPr>
            <w:tcW w:w="1890" w:type="dxa"/>
            <w:tcBorders>
              <w:top w:val="single" w:sz="4" w:space="0" w:color="auto"/>
              <w:left w:val="single" w:sz="4" w:space="0" w:color="auto"/>
              <w:bottom w:val="single" w:sz="4" w:space="0" w:color="auto"/>
              <w:right w:val="single" w:sz="4" w:space="0" w:color="auto"/>
            </w:tcBorders>
            <w:vAlign w:val="center"/>
          </w:tcPr>
          <w:p w14:paraId="1B7FEA2D" w14:textId="77777777" w:rsidR="00B17DE5" w:rsidRPr="00AE13D2" w:rsidRDefault="00B17DE5" w:rsidP="00B17DE5">
            <w:pPr>
              <w:pStyle w:val="TableText"/>
            </w:pPr>
            <w:r w:rsidRPr="00AE13D2">
              <w:t>Used in the calculation of OP(EMP, AQEI, BE) or OP(EMP, AQEW, BL) as the case may be.</w:t>
            </w:r>
          </w:p>
        </w:tc>
        <w:tc>
          <w:tcPr>
            <w:tcW w:w="2160" w:type="dxa"/>
            <w:tcBorders>
              <w:top w:val="single" w:sz="4" w:space="0" w:color="auto"/>
              <w:left w:val="single" w:sz="4" w:space="0" w:color="auto"/>
              <w:bottom w:val="single" w:sz="4" w:space="0" w:color="auto"/>
              <w:right w:val="single" w:sz="4" w:space="0" w:color="auto"/>
            </w:tcBorders>
            <w:vAlign w:val="center"/>
          </w:tcPr>
          <w:p w14:paraId="15478463" w14:textId="77777777" w:rsidR="00B17DE5" w:rsidRPr="00AE13D2" w:rsidRDefault="00B17DE5" w:rsidP="00B17DE5">
            <w:pPr>
              <w:pStyle w:val="TableText"/>
            </w:pPr>
            <w:r w:rsidRPr="00AE13D2">
              <w:t>Numerators</w:t>
            </w:r>
          </w:p>
          <w:p w14:paraId="73AE863E" w14:textId="77777777" w:rsidR="00B17DE5" w:rsidRPr="00AE13D2" w:rsidRDefault="00B17DE5" w:rsidP="00B17DE5">
            <w:pPr>
              <w:pStyle w:val="TableText"/>
            </w:pPr>
            <w:r w:rsidRPr="00AE13D2">
              <w:t xml:space="preserve">OP(EMP, MQSI, BE)  </w:t>
            </w:r>
          </w:p>
          <w:p w14:paraId="0960EA88" w14:textId="77777777" w:rsidR="00B17DE5" w:rsidRPr="00AE13D2" w:rsidRDefault="00B17DE5" w:rsidP="00B17DE5">
            <w:pPr>
              <w:pStyle w:val="TableText"/>
              <w:rPr>
                <w:lang w:val="nl-NL"/>
              </w:rPr>
            </w:pPr>
            <w:r w:rsidRPr="00AE13D2">
              <w:rPr>
                <w:lang w:val="nl-NL"/>
              </w:rPr>
              <w:t>OP(EMP, DQSI, BE)</w:t>
            </w:r>
          </w:p>
          <w:p w14:paraId="661211C9" w14:textId="77777777" w:rsidR="00B17DE5" w:rsidRPr="00AE13D2" w:rsidRDefault="00B17DE5" w:rsidP="00B17DE5">
            <w:pPr>
              <w:pStyle w:val="TableText"/>
              <w:rPr>
                <w:lang w:val="nl-NL"/>
              </w:rPr>
            </w:pPr>
            <w:r w:rsidRPr="00AE13D2">
              <w:rPr>
                <w:lang w:val="nl-NL"/>
              </w:rPr>
              <w:t>OP(EMP, AQEI, BE)</w:t>
            </w:r>
          </w:p>
          <w:p w14:paraId="5E413691" w14:textId="77777777" w:rsidR="00B17DE5" w:rsidRPr="00AE13D2" w:rsidRDefault="00B17DE5" w:rsidP="00B17DE5">
            <w:pPr>
              <w:pStyle w:val="TableText"/>
              <w:rPr>
                <w:lang w:val="nl-NL"/>
              </w:rPr>
            </w:pPr>
            <w:r w:rsidRPr="00AE13D2">
              <w:rPr>
                <w:lang w:val="nl-NL"/>
              </w:rPr>
              <w:t xml:space="preserve">OP(EMP, MQSW, BL)  </w:t>
            </w:r>
          </w:p>
          <w:p w14:paraId="06D73DC2" w14:textId="77777777" w:rsidR="00B17DE5" w:rsidRPr="00AE13D2" w:rsidRDefault="00B17DE5" w:rsidP="00B17DE5">
            <w:pPr>
              <w:pStyle w:val="TableText"/>
              <w:rPr>
                <w:lang w:val="nl-NL"/>
              </w:rPr>
            </w:pPr>
            <w:r w:rsidRPr="00AE13D2">
              <w:rPr>
                <w:lang w:val="nl-NL"/>
              </w:rPr>
              <w:t xml:space="preserve">OP(EMP, DQSW, BL) </w:t>
            </w:r>
          </w:p>
          <w:p w14:paraId="0A68F03B" w14:textId="77777777" w:rsidR="00B17DE5" w:rsidRPr="00AE13D2" w:rsidRDefault="00B17DE5" w:rsidP="00B17DE5">
            <w:pPr>
              <w:pStyle w:val="TableText"/>
              <w:rPr>
                <w:lang w:val="nl-NL"/>
              </w:rPr>
            </w:pPr>
            <w:r w:rsidRPr="00AE13D2">
              <w:rPr>
                <w:lang w:val="nl-NL"/>
              </w:rPr>
              <w:t>OP(EMP, AQEW, BL)</w:t>
            </w:r>
          </w:p>
          <w:p w14:paraId="76D4B61C" w14:textId="77777777" w:rsidR="00B17DE5" w:rsidRPr="00AE13D2" w:rsidRDefault="00B17DE5" w:rsidP="00B17DE5">
            <w:pPr>
              <w:pStyle w:val="TableText"/>
            </w:pPr>
            <w:r w:rsidRPr="00AE13D2">
              <w:t>Denominator: 12</w:t>
            </w:r>
          </w:p>
          <w:p w14:paraId="595B5698" w14:textId="77777777" w:rsidR="00B17DE5" w:rsidRPr="00AE13D2" w:rsidRDefault="00B17DE5" w:rsidP="00B17DE5">
            <w:pPr>
              <w:pStyle w:val="TableText"/>
            </w:pPr>
            <w:r w:rsidRPr="00AE13D2">
              <w:t>Resulting Decimals: 2</w:t>
            </w:r>
          </w:p>
        </w:tc>
        <w:tc>
          <w:tcPr>
            <w:tcW w:w="2070" w:type="dxa"/>
            <w:tcBorders>
              <w:top w:val="single" w:sz="4" w:space="0" w:color="auto"/>
              <w:left w:val="single" w:sz="4" w:space="0" w:color="auto"/>
              <w:bottom w:val="single" w:sz="4" w:space="0" w:color="auto"/>
              <w:right w:val="single" w:sz="4" w:space="0" w:color="auto"/>
            </w:tcBorders>
            <w:vAlign w:val="center"/>
          </w:tcPr>
          <w:p w14:paraId="2015D9F7" w14:textId="77777777" w:rsidR="00B17DE5" w:rsidRPr="00AE13D2" w:rsidRDefault="00B17DE5" w:rsidP="00B17DE5">
            <w:pPr>
              <w:pStyle w:val="TableText"/>
            </w:pPr>
            <w:r w:rsidRPr="00AE13D2">
              <w:t>Profits compared as applicable.</w:t>
            </w:r>
          </w:p>
        </w:tc>
      </w:tr>
      <w:tr w:rsidR="00B17DE5" w:rsidRPr="00AE13D2" w14:paraId="4826A318" w14:textId="77777777" w:rsidTr="00352CF5">
        <w:trPr>
          <w:cantSplit/>
        </w:trPr>
        <w:tc>
          <w:tcPr>
            <w:tcW w:w="877" w:type="dxa"/>
            <w:tcBorders>
              <w:top w:val="single" w:sz="4" w:space="0" w:color="auto"/>
              <w:bottom w:val="nil"/>
            </w:tcBorders>
            <w:vAlign w:val="center"/>
          </w:tcPr>
          <w:p w14:paraId="192BA217" w14:textId="77777777" w:rsidR="00B17DE5" w:rsidRPr="00AE13D2" w:rsidRDefault="00B17DE5" w:rsidP="00B17DE5">
            <w:pPr>
              <w:pStyle w:val="TableText"/>
              <w:jc w:val="center"/>
            </w:pPr>
            <w:r w:rsidRPr="00AE13D2">
              <w:t>106</w:t>
            </w:r>
          </w:p>
        </w:tc>
        <w:tc>
          <w:tcPr>
            <w:tcW w:w="1463" w:type="dxa"/>
            <w:tcBorders>
              <w:top w:val="single" w:sz="4" w:space="0" w:color="auto"/>
              <w:bottom w:val="nil"/>
            </w:tcBorders>
            <w:vAlign w:val="center"/>
          </w:tcPr>
          <w:p w14:paraId="39F6011B" w14:textId="77777777" w:rsidR="00B17DE5" w:rsidRPr="00AE13D2" w:rsidRDefault="00B17DE5" w:rsidP="00B17DE5">
            <w:pPr>
              <w:pStyle w:val="TableText"/>
            </w:pPr>
            <w:r w:rsidRPr="00AE13D2">
              <w:t>Congestion Management Settlement Credit for 10 Minute Spinning Reserve</w:t>
            </w:r>
          </w:p>
        </w:tc>
        <w:tc>
          <w:tcPr>
            <w:tcW w:w="1170" w:type="dxa"/>
            <w:tcBorders>
              <w:top w:val="single" w:sz="4" w:space="0" w:color="auto"/>
              <w:bottom w:val="nil"/>
            </w:tcBorders>
            <w:vAlign w:val="center"/>
          </w:tcPr>
          <w:p w14:paraId="2D95495B" w14:textId="77777777" w:rsidR="00B17DE5" w:rsidRPr="00AE13D2" w:rsidRDefault="00B17DE5" w:rsidP="00B17DE5">
            <w:pPr>
              <w:pStyle w:val="TableText"/>
              <w:jc w:val="center"/>
            </w:pPr>
            <w:r w:rsidRPr="00AE13D2">
              <w:t>1</w:t>
            </w:r>
          </w:p>
        </w:tc>
        <w:tc>
          <w:tcPr>
            <w:tcW w:w="1170" w:type="dxa"/>
            <w:tcBorders>
              <w:top w:val="single" w:sz="4" w:space="0" w:color="auto"/>
              <w:bottom w:val="nil"/>
            </w:tcBorders>
            <w:vAlign w:val="center"/>
          </w:tcPr>
          <w:p w14:paraId="532BF070" w14:textId="77777777" w:rsidR="00B17DE5" w:rsidRPr="00AE13D2" w:rsidRDefault="00B17DE5" w:rsidP="00B17DE5">
            <w:pPr>
              <w:pStyle w:val="TableText"/>
              <w:jc w:val="center"/>
            </w:pPr>
            <w:r w:rsidRPr="00AE13D2">
              <w:t>2</w:t>
            </w:r>
          </w:p>
        </w:tc>
        <w:tc>
          <w:tcPr>
            <w:tcW w:w="1296" w:type="dxa"/>
            <w:tcBorders>
              <w:top w:val="single" w:sz="4" w:space="0" w:color="auto"/>
              <w:bottom w:val="nil"/>
            </w:tcBorders>
            <w:vAlign w:val="center"/>
          </w:tcPr>
          <w:p w14:paraId="57B3E45C" w14:textId="77777777" w:rsidR="00B17DE5" w:rsidRPr="00AE13D2" w:rsidRDefault="00B17DE5" w:rsidP="00B17DE5">
            <w:pPr>
              <w:pStyle w:val="TableText"/>
              <w:jc w:val="center"/>
            </w:pPr>
            <w:r w:rsidRPr="00AE13D2">
              <w:t>Yes</w:t>
            </w:r>
          </w:p>
        </w:tc>
        <w:tc>
          <w:tcPr>
            <w:tcW w:w="2070" w:type="dxa"/>
            <w:tcBorders>
              <w:top w:val="single" w:sz="4" w:space="0" w:color="auto"/>
              <w:bottom w:val="nil"/>
            </w:tcBorders>
            <w:vAlign w:val="center"/>
          </w:tcPr>
          <w:p w14:paraId="2B4C77F0" w14:textId="77777777" w:rsidR="00B17DE5" w:rsidRPr="00AE13D2" w:rsidRDefault="00B17DE5" w:rsidP="00B17DE5">
            <w:pPr>
              <w:pStyle w:val="TableText"/>
              <w:rPr>
                <w:lang w:val="nl-NL"/>
              </w:rPr>
            </w:pPr>
            <w:r w:rsidRPr="00AE13D2">
              <w:rPr>
                <w:lang w:val="nl-NL"/>
              </w:rPr>
              <w:t>Numerators</w:t>
            </w:r>
          </w:p>
          <w:p w14:paraId="2FA1F5D9" w14:textId="77777777" w:rsidR="00B17DE5" w:rsidRPr="00AE13D2" w:rsidRDefault="00B17DE5" w:rsidP="00B17DE5">
            <w:pPr>
              <w:pStyle w:val="TableText"/>
              <w:rPr>
                <w:lang w:val="nl-NL"/>
              </w:rPr>
            </w:pPr>
            <w:r w:rsidRPr="00AE13D2">
              <w:rPr>
                <w:lang w:val="nl-NL"/>
              </w:rPr>
              <w:t xml:space="preserve">OP(PROR, MQSR, BR)  </w:t>
            </w:r>
          </w:p>
          <w:p w14:paraId="7361607E" w14:textId="77777777" w:rsidR="00B17DE5" w:rsidRPr="00AE13D2" w:rsidRDefault="00B17DE5" w:rsidP="00B17DE5">
            <w:pPr>
              <w:pStyle w:val="TableText"/>
              <w:rPr>
                <w:lang w:val="nl-NL"/>
              </w:rPr>
            </w:pPr>
            <w:r w:rsidRPr="00AE13D2">
              <w:rPr>
                <w:lang w:val="nl-NL"/>
              </w:rPr>
              <w:t>OP(PROR, DQSR, BR)</w:t>
            </w:r>
          </w:p>
          <w:p w14:paraId="79BFB9BB" w14:textId="77777777" w:rsidR="00B17DE5" w:rsidRPr="00AE13D2" w:rsidRDefault="00B17DE5" w:rsidP="00B17DE5">
            <w:pPr>
              <w:pStyle w:val="TableText"/>
              <w:rPr>
                <w:lang w:val="nl-NL"/>
              </w:rPr>
            </w:pPr>
            <w:r w:rsidRPr="00AE13D2">
              <w:rPr>
                <w:lang w:val="nl-NL"/>
              </w:rPr>
              <w:t>OP(PROR, AQOR, BR)</w:t>
            </w:r>
          </w:p>
          <w:p w14:paraId="4B4533CB" w14:textId="77777777" w:rsidR="00B17DE5" w:rsidRPr="00AE13D2" w:rsidRDefault="00B17DE5" w:rsidP="00B17DE5">
            <w:pPr>
              <w:pStyle w:val="TableText"/>
            </w:pPr>
            <w:r w:rsidRPr="00AE13D2">
              <w:t>Denominator: 12</w:t>
            </w:r>
          </w:p>
          <w:p w14:paraId="38E0CC23" w14:textId="77777777" w:rsidR="00B17DE5" w:rsidRPr="00AE13D2" w:rsidRDefault="00B17DE5" w:rsidP="00B17DE5">
            <w:pPr>
              <w:pStyle w:val="TableText"/>
            </w:pPr>
            <w:r w:rsidRPr="00AE13D2">
              <w:t>Resulting Decimals: 2</w:t>
            </w:r>
          </w:p>
        </w:tc>
        <w:tc>
          <w:tcPr>
            <w:tcW w:w="1890" w:type="dxa"/>
            <w:tcBorders>
              <w:top w:val="single" w:sz="4" w:space="0" w:color="auto"/>
              <w:bottom w:val="nil"/>
            </w:tcBorders>
            <w:vAlign w:val="center"/>
          </w:tcPr>
          <w:p w14:paraId="230428F1" w14:textId="77777777" w:rsidR="00B17DE5" w:rsidRPr="00AE13D2" w:rsidRDefault="00B17DE5" w:rsidP="00B17DE5">
            <w:pPr>
              <w:pStyle w:val="TableText"/>
            </w:pPr>
            <w:r w:rsidRPr="00AE13D2">
              <w:t>Profits compared as applicable.</w:t>
            </w:r>
          </w:p>
        </w:tc>
        <w:tc>
          <w:tcPr>
            <w:tcW w:w="2160" w:type="dxa"/>
            <w:tcBorders>
              <w:top w:val="single" w:sz="4" w:space="0" w:color="auto"/>
              <w:bottom w:val="nil"/>
            </w:tcBorders>
            <w:vAlign w:val="center"/>
          </w:tcPr>
          <w:p w14:paraId="71A3714D" w14:textId="77777777" w:rsidR="00B17DE5" w:rsidRPr="00AE13D2" w:rsidRDefault="00B17DE5" w:rsidP="00B17DE5">
            <w:pPr>
              <w:pStyle w:val="TableText"/>
            </w:pPr>
          </w:p>
        </w:tc>
        <w:tc>
          <w:tcPr>
            <w:tcW w:w="2070" w:type="dxa"/>
            <w:tcBorders>
              <w:top w:val="single" w:sz="4" w:space="0" w:color="auto"/>
              <w:bottom w:val="nil"/>
            </w:tcBorders>
            <w:vAlign w:val="center"/>
          </w:tcPr>
          <w:p w14:paraId="263E8951" w14:textId="77777777" w:rsidR="00B17DE5" w:rsidRPr="00AE13D2" w:rsidRDefault="00B17DE5" w:rsidP="00B17DE5">
            <w:pPr>
              <w:pStyle w:val="TableText"/>
            </w:pPr>
          </w:p>
        </w:tc>
      </w:tr>
      <w:tr w:rsidR="00B17DE5" w:rsidRPr="00AE13D2" w14:paraId="76A88F91" w14:textId="77777777" w:rsidTr="00352CF5">
        <w:trPr>
          <w:cantSplit/>
          <w:trHeight w:val="1295"/>
        </w:trPr>
        <w:tc>
          <w:tcPr>
            <w:tcW w:w="877" w:type="dxa"/>
            <w:tcBorders>
              <w:bottom w:val="single" w:sz="4" w:space="0" w:color="auto"/>
            </w:tcBorders>
            <w:vAlign w:val="center"/>
          </w:tcPr>
          <w:p w14:paraId="0D4BB22E" w14:textId="77777777" w:rsidR="00B17DE5" w:rsidRPr="00AE13D2" w:rsidRDefault="00B17DE5" w:rsidP="00B17DE5">
            <w:pPr>
              <w:pStyle w:val="TableText"/>
              <w:jc w:val="center"/>
            </w:pPr>
            <w:r w:rsidRPr="00AE13D2">
              <w:t>107</w:t>
            </w:r>
          </w:p>
        </w:tc>
        <w:tc>
          <w:tcPr>
            <w:tcW w:w="1463" w:type="dxa"/>
            <w:tcBorders>
              <w:bottom w:val="single" w:sz="4" w:space="0" w:color="auto"/>
            </w:tcBorders>
            <w:vAlign w:val="center"/>
          </w:tcPr>
          <w:p w14:paraId="2BFF35C0" w14:textId="77777777" w:rsidR="00B17DE5" w:rsidRPr="00AE13D2" w:rsidRDefault="00B17DE5" w:rsidP="00B17DE5">
            <w:pPr>
              <w:pStyle w:val="TableText"/>
            </w:pPr>
            <w:r w:rsidRPr="00AE13D2">
              <w:t>Congestion Management Settlement Credit for 10 Minute Non-spinning Reserve</w:t>
            </w:r>
          </w:p>
        </w:tc>
        <w:tc>
          <w:tcPr>
            <w:tcW w:w="1170" w:type="dxa"/>
            <w:tcBorders>
              <w:bottom w:val="single" w:sz="4" w:space="0" w:color="auto"/>
            </w:tcBorders>
            <w:vAlign w:val="center"/>
          </w:tcPr>
          <w:p w14:paraId="78BDD293" w14:textId="77777777" w:rsidR="00B17DE5" w:rsidRPr="00AE13D2" w:rsidRDefault="00B17DE5" w:rsidP="00B17DE5">
            <w:pPr>
              <w:pStyle w:val="TableText"/>
              <w:jc w:val="center"/>
            </w:pPr>
            <w:r w:rsidRPr="00AE13D2">
              <w:t>1</w:t>
            </w:r>
          </w:p>
        </w:tc>
        <w:tc>
          <w:tcPr>
            <w:tcW w:w="1170" w:type="dxa"/>
            <w:tcBorders>
              <w:bottom w:val="single" w:sz="4" w:space="0" w:color="auto"/>
            </w:tcBorders>
            <w:vAlign w:val="center"/>
          </w:tcPr>
          <w:p w14:paraId="25444AB7" w14:textId="77777777" w:rsidR="00B17DE5" w:rsidRPr="00AE13D2" w:rsidRDefault="00B17DE5" w:rsidP="00B17DE5">
            <w:pPr>
              <w:pStyle w:val="TableText"/>
              <w:jc w:val="center"/>
            </w:pPr>
            <w:r w:rsidRPr="00AE13D2">
              <w:t>2</w:t>
            </w:r>
          </w:p>
        </w:tc>
        <w:tc>
          <w:tcPr>
            <w:tcW w:w="1296" w:type="dxa"/>
            <w:tcBorders>
              <w:bottom w:val="single" w:sz="4" w:space="0" w:color="auto"/>
            </w:tcBorders>
            <w:vAlign w:val="center"/>
          </w:tcPr>
          <w:p w14:paraId="47F304F4" w14:textId="77777777" w:rsidR="00B17DE5" w:rsidRPr="00AE13D2" w:rsidRDefault="00B17DE5" w:rsidP="00B17DE5">
            <w:pPr>
              <w:pStyle w:val="TableText"/>
              <w:jc w:val="center"/>
            </w:pPr>
            <w:r w:rsidRPr="00AE13D2">
              <w:t>Yes</w:t>
            </w:r>
          </w:p>
        </w:tc>
        <w:tc>
          <w:tcPr>
            <w:tcW w:w="2070" w:type="dxa"/>
            <w:tcBorders>
              <w:bottom w:val="single" w:sz="4" w:space="0" w:color="auto"/>
            </w:tcBorders>
            <w:vAlign w:val="center"/>
          </w:tcPr>
          <w:p w14:paraId="5111E081" w14:textId="77777777" w:rsidR="00B17DE5" w:rsidRPr="00AE13D2" w:rsidRDefault="00B17DE5" w:rsidP="00B17DE5">
            <w:pPr>
              <w:pStyle w:val="TableText"/>
              <w:rPr>
                <w:lang w:val="nl-NL"/>
              </w:rPr>
            </w:pPr>
            <w:r w:rsidRPr="00AE13D2">
              <w:rPr>
                <w:lang w:val="nl-NL"/>
              </w:rPr>
              <w:t>Numerators</w:t>
            </w:r>
          </w:p>
          <w:p w14:paraId="35DE82DD" w14:textId="77777777" w:rsidR="00B17DE5" w:rsidRPr="00AE13D2" w:rsidRDefault="00B17DE5" w:rsidP="00B17DE5">
            <w:pPr>
              <w:pStyle w:val="TableText"/>
              <w:rPr>
                <w:lang w:val="nl-NL"/>
              </w:rPr>
            </w:pPr>
            <w:r w:rsidRPr="00AE13D2">
              <w:rPr>
                <w:lang w:val="nl-NL"/>
              </w:rPr>
              <w:t xml:space="preserve">OP(PROR, MQSR, BR)  </w:t>
            </w:r>
          </w:p>
          <w:p w14:paraId="344F357F" w14:textId="77777777" w:rsidR="00B17DE5" w:rsidRPr="00AE13D2" w:rsidRDefault="00B17DE5" w:rsidP="00B17DE5">
            <w:pPr>
              <w:pStyle w:val="TableText"/>
              <w:rPr>
                <w:lang w:val="nl-NL"/>
              </w:rPr>
            </w:pPr>
            <w:r w:rsidRPr="00AE13D2">
              <w:rPr>
                <w:lang w:val="nl-NL"/>
              </w:rPr>
              <w:t>OP(PROR, DQSR, BR)</w:t>
            </w:r>
          </w:p>
          <w:p w14:paraId="5DC4217A" w14:textId="77777777" w:rsidR="00B17DE5" w:rsidRPr="00AE13D2" w:rsidRDefault="00B17DE5" w:rsidP="00B17DE5">
            <w:pPr>
              <w:pStyle w:val="TableText"/>
              <w:rPr>
                <w:lang w:val="nl-NL"/>
              </w:rPr>
            </w:pPr>
            <w:r w:rsidRPr="00AE13D2">
              <w:rPr>
                <w:lang w:val="nl-NL"/>
              </w:rPr>
              <w:t>OP(PROR, AQOR, BR)</w:t>
            </w:r>
          </w:p>
          <w:p w14:paraId="48452514" w14:textId="77777777" w:rsidR="00B17DE5" w:rsidRPr="00AE13D2" w:rsidRDefault="00B17DE5" w:rsidP="00B17DE5">
            <w:pPr>
              <w:pStyle w:val="TableText"/>
            </w:pPr>
            <w:r w:rsidRPr="00AE13D2">
              <w:t>Denominator: 12</w:t>
            </w:r>
          </w:p>
          <w:p w14:paraId="1FAC4F5A" w14:textId="77777777" w:rsidR="00B17DE5" w:rsidRPr="00AE13D2" w:rsidRDefault="00B17DE5" w:rsidP="00B17DE5">
            <w:pPr>
              <w:pStyle w:val="TableText"/>
            </w:pPr>
            <w:r w:rsidRPr="00AE13D2">
              <w:t>Resulting Decimals: 2</w:t>
            </w:r>
          </w:p>
        </w:tc>
        <w:tc>
          <w:tcPr>
            <w:tcW w:w="1890" w:type="dxa"/>
            <w:tcBorders>
              <w:bottom w:val="single" w:sz="4" w:space="0" w:color="auto"/>
            </w:tcBorders>
            <w:vAlign w:val="center"/>
          </w:tcPr>
          <w:p w14:paraId="306CF66E" w14:textId="77777777" w:rsidR="00B17DE5" w:rsidRPr="00AE13D2" w:rsidRDefault="00B17DE5" w:rsidP="00B17DE5">
            <w:pPr>
              <w:pStyle w:val="TableText"/>
            </w:pPr>
            <w:r w:rsidRPr="00AE13D2">
              <w:t>Profits compared as applicable.</w:t>
            </w:r>
          </w:p>
        </w:tc>
        <w:tc>
          <w:tcPr>
            <w:tcW w:w="2160" w:type="dxa"/>
            <w:tcBorders>
              <w:bottom w:val="single" w:sz="4" w:space="0" w:color="auto"/>
            </w:tcBorders>
            <w:vAlign w:val="center"/>
          </w:tcPr>
          <w:p w14:paraId="5F369F6B" w14:textId="77777777" w:rsidR="00B17DE5" w:rsidRPr="00AE13D2" w:rsidRDefault="00B17DE5" w:rsidP="00B17DE5">
            <w:pPr>
              <w:pStyle w:val="TableText"/>
            </w:pPr>
          </w:p>
        </w:tc>
        <w:tc>
          <w:tcPr>
            <w:tcW w:w="2070" w:type="dxa"/>
            <w:tcBorders>
              <w:bottom w:val="single" w:sz="4" w:space="0" w:color="auto"/>
            </w:tcBorders>
            <w:vAlign w:val="center"/>
          </w:tcPr>
          <w:p w14:paraId="4D8EB452" w14:textId="77777777" w:rsidR="00B17DE5" w:rsidRPr="00AE13D2" w:rsidRDefault="00B17DE5" w:rsidP="00B17DE5">
            <w:pPr>
              <w:pStyle w:val="TableText"/>
            </w:pPr>
          </w:p>
        </w:tc>
      </w:tr>
      <w:tr w:rsidR="00B17DE5" w:rsidRPr="00AE13D2" w14:paraId="37E1907E" w14:textId="77777777" w:rsidTr="00352CF5">
        <w:trPr>
          <w:cantSplit/>
        </w:trPr>
        <w:tc>
          <w:tcPr>
            <w:tcW w:w="877" w:type="dxa"/>
            <w:vAlign w:val="center"/>
          </w:tcPr>
          <w:p w14:paraId="3B98AF74" w14:textId="77777777" w:rsidR="00B17DE5" w:rsidRPr="00AE13D2" w:rsidRDefault="00B17DE5" w:rsidP="00B17DE5">
            <w:pPr>
              <w:pStyle w:val="TableText"/>
              <w:jc w:val="center"/>
            </w:pPr>
            <w:r w:rsidRPr="00AE13D2">
              <w:t>108</w:t>
            </w:r>
          </w:p>
        </w:tc>
        <w:tc>
          <w:tcPr>
            <w:tcW w:w="1463" w:type="dxa"/>
            <w:vAlign w:val="center"/>
          </w:tcPr>
          <w:p w14:paraId="6B8FBFB1" w14:textId="77777777" w:rsidR="00B17DE5" w:rsidRPr="00AE13D2" w:rsidRDefault="00B17DE5" w:rsidP="00B17DE5">
            <w:pPr>
              <w:pStyle w:val="TableText"/>
            </w:pPr>
            <w:r w:rsidRPr="00AE13D2">
              <w:t>Congestion Management Settlement Credit  for 30 Minute Operating Reserve</w:t>
            </w:r>
          </w:p>
        </w:tc>
        <w:tc>
          <w:tcPr>
            <w:tcW w:w="1170" w:type="dxa"/>
            <w:vAlign w:val="center"/>
          </w:tcPr>
          <w:p w14:paraId="04B9DF3E" w14:textId="77777777" w:rsidR="00B17DE5" w:rsidRPr="00AE13D2" w:rsidRDefault="00B17DE5" w:rsidP="00B17DE5">
            <w:pPr>
              <w:pStyle w:val="TableText"/>
              <w:jc w:val="center"/>
            </w:pPr>
            <w:r w:rsidRPr="00AE13D2">
              <w:t>1</w:t>
            </w:r>
          </w:p>
        </w:tc>
        <w:tc>
          <w:tcPr>
            <w:tcW w:w="1170" w:type="dxa"/>
            <w:vAlign w:val="center"/>
          </w:tcPr>
          <w:p w14:paraId="69B5FD67" w14:textId="77777777" w:rsidR="00B17DE5" w:rsidRPr="00AE13D2" w:rsidRDefault="00B17DE5" w:rsidP="00B17DE5">
            <w:pPr>
              <w:pStyle w:val="TableText"/>
              <w:jc w:val="center"/>
            </w:pPr>
            <w:r w:rsidRPr="00AE13D2">
              <w:t>2</w:t>
            </w:r>
          </w:p>
        </w:tc>
        <w:tc>
          <w:tcPr>
            <w:tcW w:w="1296" w:type="dxa"/>
            <w:vAlign w:val="center"/>
          </w:tcPr>
          <w:p w14:paraId="05C734E2" w14:textId="77777777" w:rsidR="00B17DE5" w:rsidRPr="00AE13D2" w:rsidRDefault="00B17DE5" w:rsidP="00B17DE5">
            <w:pPr>
              <w:pStyle w:val="TableText"/>
              <w:jc w:val="center"/>
            </w:pPr>
            <w:r w:rsidRPr="00AE13D2">
              <w:t>Yes</w:t>
            </w:r>
          </w:p>
        </w:tc>
        <w:tc>
          <w:tcPr>
            <w:tcW w:w="2070" w:type="dxa"/>
            <w:vAlign w:val="center"/>
          </w:tcPr>
          <w:p w14:paraId="46447B1F" w14:textId="77777777" w:rsidR="00B17DE5" w:rsidRPr="00AE13D2" w:rsidRDefault="00B17DE5" w:rsidP="00B17DE5">
            <w:pPr>
              <w:pStyle w:val="TableText"/>
              <w:rPr>
                <w:lang w:val="nl-NL"/>
              </w:rPr>
            </w:pPr>
            <w:r w:rsidRPr="00AE13D2">
              <w:rPr>
                <w:lang w:val="nl-NL"/>
              </w:rPr>
              <w:t>Numerators</w:t>
            </w:r>
          </w:p>
          <w:p w14:paraId="4C3436DE" w14:textId="77777777" w:rsidR="00B17DE5" w:rsidRPr="00AE13D2" w:rsidRDefault="00B17DE5" w:rsidP="00B17DE5">
            <w:pPr>
              <w:pStyle w:val="TableText"/>
              <w:rPr>
                <w:lang w:val="nl-NL"/>
              </w:rPr>
            </w:pPr>
            <w:r w:rsidRPr="00AE13D2">
              <w:rPr>
                <w:lang w:val="nl-NL"/>
              </w:rPr>
              <w:t xml:space="preserve">OP(PROR, MQSR, BR)  </w:t>
            </w:r>
          </w:p>
          <w:p w14:paraId="0A29BDFD" w14:textId="77777777" w:rsidR="00B17DE5" w:rsidRPr="00AE13D2" w:rsidRDefault="00B17DE5" w:rsidP="00B17DE5">
            <w:pPr>
              <w:pStyle w:val="TableText"/>
              <w:rPr>
                <w:lang w:val="nl-NL"/>
              </w:rPr>
            </w:pPr>
            <w:r w:rsidRPr="00AE13D2">
              <w:rPr>
                <w:lang w:val="nl-NL"/>
              </w:rPr>
              <w:t>OP(PROR, DQSR, BR)</w:t>
            </w:r>
          </w:p>
          <w:p w14:paraId="7E6A567E" w14:textId="77777777" w:rsidR="00B17DE5" w:rsidRPr="00AE13D2" w:rsidRDefault="00B17DE5" w:rsidP="00B17DE5">
            <w:pPr>
              <w:pStyle w:val="TableText"/>
              <w:rPr>
                <w:lang w:val="nl-NL"/>
              </w:rPr>
            </w:pPr>
            <w:r w:rsidRPr="00AE13D2">
              <w:rPr>
                <w:lang w:val="nl-NL"/>
              </w:rPr>
              <w:t>OP(PROR, AQOR, BR)</w:t>
            </w:r>
          </w:p>
          <w:p w14:paraId="508519D5" w14:textId="77777777" w:rsidR="00B17DE5" w:rsidRPr="00AE13D2" w:rsidRDefault="00B17DE5" w:rsidP="00B17DE5">
            <w:pPr>
              <w:pStyle w:val="TableText"/>
            </w:pPr>
            <w:r w:rsidRPr="00AE13D2">
              <w:t>Denominator: 12</w:t>
            </w:r>
          </w:p>
          <w:p w14:paraId="1D3CD62D" w14:textId="77777777" w:rsidR="00B17DE5" w:rsidRPr="00AE13D2" w:rsidRDefault="00B17DE5" w:rsidP="00B17DE5">
            <w:pPr>
              <w:pStyle w:val="TableText"/>
            </w:pPr>
            <w:r w:rsidRPr="00AE13D2">
              <w:t>Resulting Decimals: 2</w:t>
            </w:r>
          </w:p>
        </w:tc>
        <w:tc>
          <w:tcPr>
            <w:tcW w:w="1890" w:type="dxa"/>
            <w:vAlign w:val="center"/>
          </w:tcPr>
          <w:p w14:paraId="41F12F00" w14:textId="77777777" w:rsidR="00B17DE5" w:rsidRPr="00AE13D2" w:rsidRDefault="00B17DE5" w:rsidP="00B17DE5">
            <w:pPr>
              <w:pStyle w:val="TableText"/>
            </w:pPr>
            <w:r w:rsidRPr="00AE13D2">
              <w:t>Profits compared as applicable.</w:t>
            </w:r>
          </w:p>
        </w:tc>
        <w:tc>
          <w:tcPr>
            <w:tcW w:w="2160" w:type="dxa"/>
            <w:vAlign w:val="center"/>
          </w:tcPr>
          <w:p w14:paraId="5CA4E4BF" w14:textId="77777777" w:rsidR="00B17DE5" w:rsidRPr="00AE13D2" w:rsidRDefault="00B17DE5" w:rsidP="00B17DE5">
            <w:pPr>
              <w:pStyle w:val="TableText"/>
            </w:pPr>
          </w:p>
        </w:tc>
        <w:tc>
          <w:tcPr>
            <w:tcW w:w="2070" w:type="dxa"/>
            <w:vAlign w:val="center"/>
          </w:tcPr>
          <w:p w14:paraId="3CE853BF" w14:textId="77777777" w:rsidR="00B17DE5" w:rsidRPr="00AE13D2" w:rsidRDefault="00B17DE5" w:rsidP="00B17DE5">
            <w:pPr>
              <w:pStyle w:val="TableText"/>
            </w:pPr>
          </w:p>
        </w:tc>
      </w:tr>
      <w:tr w:rsidR="00B17DE5" w:rsidRPr="00AE13D2" w14:paraId="16FA73EA" w14:textId="77777777" w:rsidTr="00352CF5">
        <w:trPr>
          <w:cantSplit/>
          <w:trHeight w:val="773"/>
        </w:trPr>
        <w:tc>
          <w:tcPr>
            <w:tcW w:w="877" w:type="dxa"/>
            <w:vAlign w:val="center"/>
          </w:tcPr>
          <w:p w14:paraId="6370FDE6" w14:textId="77777777" w:rsidR="00B17DE5" w:rsidRPr="00AE13D2" w:rsidRDefault="00B17DE5" w:rsidP="00B17DE5">
            <w:pPr>
              <w:pStyle w:val="TableText"/>
              <w:jc w:val="center"/>
            </w:pPr>
            <w:r w:rsidRPr="00AE13D2">
              <w:lastRenderedPageBreak/>
              <w:t>111</w:t>
            </w:r>
          </w:p>
        </w:tc>
        <w:tc>
          <w:tcPr>
            <w:tcW w:w="1463" w:type="dxa"/>
            <w:vAlign w:val="center"/>
          </w:tcPr>
          <w:p w14:paraId="00C94F61" w14:textId="77777777" w:rsidR="00B17DE5" w:rsidRPr="00AE13D2" w:rsidRDefault="00B17DE5" w:rsidP="00B17DE5">
            <w:pPr>
              <w:pStyle w:val="TableText"/>
            </w:pPr>
            <w:r w:rsidRPr="00AE13D2">
              <w:t>Northern Pulp and Paper Mill Electricity Transition Program Settlement Amount</w:t>
            </w:r>
          </w:p>
        </w:tc>
        <w:tc>
          <w:tcPr>
            <w:tcW w:w="1170" w:type="dxa"/>
            <w:vAlign w:val="center"/>
          </w:tcPr>
          <w:p w14:paraId="45F6E227" w14:textId="77777777" w:rsidR="00B17DE5" w:rsidRPr="00AE13D2" w:rsidRDefault="00B17DE5" w:rsidP="00B17DE5">
            <w:pPr>
              <w:pStyle w:val="TableText"/>
              <w:jc w:val="center"/>
            </w:pPr>
            <w:r w:rsidRPr="00AE13D2">
              <w:t>1</w:t>
            </w:r>
          </w:p>
        </w:tc>
        <w:tc>
          <w:tcPr>
            <w:tcW w:w="1170" w:type="dxa"/>
            <w:vAlign w:val="center"/>
          </w:tcPr>
          <w:p w14:paraId="2B4EC890" w14:textId="77777777" w:rsidR="00B17DE5" w:rsidRPr="00AE13D2" w:rsidRDefault="00B17DE5" w:rsidP="00B17DE5">
            <w:pPr>
              <w:pStyle w:val="TableText"/>
              <w:jc w:val="center"/>
            </w:pPr>
            <w:r w:rsidRPr="00AE13D2">
              <w:t>3</w:t>
            </w:r>
          </w:p>
        </w:tc>
        <w:tc>
          <w:tcPr>
            <w:tcW w:w="1296" w:type="dxa"/>
            <w:vAlign w:val="center"/>
          </w:tcPr>
          <w:p w14:paraId="08710BD1" w14:textId="77777777" w:rsidR="00B17DE5" w:rsidRPr="00AE13D2" w:rsidRDefault="00B17DE5" w:rsidP="00B17DE5">
            <w:pPr>
              <w:pStyle w:val="TableText"/>
              <w:jc w:val="center"/>
            </w:pPr>
            <w:r w:rsidRPr="00AE13D2">
              <w:t>No</w:t>
            </w:r>
          </w:p>
        </w:tc>
        <w:tc>
          <w:tcPr>
            <w:tcW w:w="2070" w:type="dxa"/>
            <w:vAlign w:val="center"/>
          </w:tcPr>
          <w:p w14:paraId="73DEF9AF" w14:textId="77777777" w:rsidR="00B17DE5" w:rsidRPr="00AE13D2" w:rsidRDefault="00B17DE5" w:rsidP="00B17DE5">
            <w:pPr>
              <w:pStyle w:val="TableText"/>
            </w:pPr>
          </w:p>
        </w:tc>
        <w:tc>
          <w:tcPr>
            <w:tcW w:w="1890" w:type="dxa"/>
            <w:vAlign w:val="center"/>
          </w:tcPr>
          <w:p w14:paraId="4C1DA795" w14:textId="77777777" w:rsidR="00B17DE5" w:rsidRPr="00AE13D2" w:rsidRDefault="00B17DE5" w:rsidP="00B17DE5">
            <w:pPr>
              <w:pStyle w:val="TableText"/>
            </w:pPr>
          </w:p>
        </w:tc>
        <w:tc>
          <w:tcPr>
            <w:tcW w:w="2160" w:type="dxa"/>
            <w:vAlign w:val="center"/>
          </w:tcPr>
          <w:p w14:paraId="28B2E675" w14:textId="77777777" w:rsidR="00B17DE5" w:rsidRPr="00AE13D2" w:rsidRDefault="00B17DE5" w:rsidP="00B17DE5">
            <w:pPr>
              <w:pStyle w:val="TableText"/>
            </w:pPr>
          </w:p>
        </w:tc>
        <w:tc>
          <w:tcPr>
            <w:tcW w:w="2070" w:type="dxa"/>
            <w:vAlign w:val="center"/>
          </w:tcPr>
          <w:p w14:paraId="723FDC7C" w14:textId="77777777" w:rsidR="00B17DE5" w:rsidRPr="00AE13D2" w:rsidRDefault="00B17DE5" w:rsidP="00B17DE5">
            <w:pPr>
              <w:pStyle w:val="TableText"/>
            </w:pPr>
          </w:p>
        </w:tc>
      </w:tr>
      <w:tr w:rsidR="00B17DE5" w:rsidRPr="00AE13D2" w14:paraId="7239F777" w14:textId="77777777" w:rsidTr="00352CF5">
        <w:trPr>
          <w:cantSplit/>
          <w:trHeight w:val="584"/>
        </w:trPr>
        <w:tc>
          <w:tcPr>
            <w:tcW w:w="877" w:type="dxa"/>
            <w:vAlign w:val="center"/>
          </w:tcPr>
          <w:p w14:paraId="213D9D05" w14:textId="77777777" w:rsidR="00B17DE5" w:rsidRPr="00AE13D2" w:rsidRDefault="00B17DE5" w:rsidP="00B17DE5">
            <w:pPr>
              <w:pStyle w:val="TableText"/>
              <w:jc w:val="center"/>
            </w:pPr>
            <w:r w:rsidRPr="00AE13D2">
              <w:t>112</w:t>
            </w:r>
          </w:p>
        </w:tc>
        <w:tc>
          <w:tcPr>
            <w:tcW w:w="1463" w:type="dxa"/>
            <w:vAlign w:val="center"/>
          </w:tcPr>
          <w:p w14:paraId="53BD8775" w14:textId="77777777" w:rsidR="00B17DE5" w:rsidRPr="00AE13D2" w:rsidRDefault="00B17DE5" w:rsidP="00B17DE5">
            <w:pPr>
              <w:pStyle w:val="TableText"/>
            </w:pPr>
            <w:r w:rsidRPr="00AE13D2">
              <w:t>Ontario Power Generation Rebate</w:t>
            </w:r>
          </w:p>
        </w:tc>
        <w:tc>
          <w:tcPr>
            <w:tcW w:w="1170" w:type="dxa"/>
            <w:vAlign w:val="center"/>
          </w:tcPr>
          <w:p w14:paraId="290267A6" w14:textId="77777777" w:rsidR="00B17DE5" w:rsidRPr="00AE13D2" w:rsidRDefault="00B17DE5" w:rsidP="00B17DE5">
            <w:pPr>
              <w:pStyle w:val="TableText"/>
              <w:jc w:val="center"/>
            </w:pPr>
            <w:r w:rsidRPr="00AE13D2">
              <w:t>2</w:t>
            </w:r>
          </w:p>
        </w:tc>
        <w:tc>
          <w:tcPr>
            <w:tcW w:w="1170" w:type="dxa"/>
            <w:vAlign w:val="center"/>
          </w:tcPr>
          <w:p w14:paraId="5C4F2478" w14:textId="77777777" w:rsidR="00B17DE5" w:rsidRPr="00AE13D2" w:rsidRDefault="00B17DE5" w:rsidP="00B17DE5">
            <w:pPr>
              <w:pStyle w:val="TableText"/>
              <w:jc w:val="center"/>
            </w:pPr>
            <w:r w:rsidRPr="00AE13D2">
              <w:t>3</w:t>
            </w:r>
          </w:p>
        </w:tc>
        <w:tc>
          <w:tcPr>
            <w:tcW w:w="1296" w:type="dxa"/>
            <w:vAlign w:val="center"/>
          </w:tcPr>
          <w:p w14:paraId="6336EF46" w14:textId="77777777" w:rsidR="00B17DE5" w:rsidRPr="00AE13D2" w:rsidRDefault="00B17DE5" w:rsidP="00B17DE5">
            <w:pPr>
              <w:pStyle w:val="TableText"/>
              <w:jc w:val="center"/>
            </w:pPr>
            <w:r w:rsidRPr="00AE13D2">
              <w:t>No</w:t>
            </w:r>
          </w:p>
        </w:tc>
        <w:tc>
          <w:tcPr>
            <w:tcW w:w="2070" w:type="dxa"/>
            <w:vAlign w:val="center"/>
          </w:tcPr>
          <w:p w14:paraId="4D864EE8" w14:textId="77777777" w:rsidR="00B17DE5" w:rsidRPr="00AE13D2" w:rsidRDefault="00B17DE5" w:rsidP="00B17DE5">
            <w:pPr>
              <w:pStyle w:val="TableText"/>
            </w:pPr>
          </w:p>
        </w:tc>
        <w:tc>
          <w:tcPr>
            <w:tcW w:w="1890" w:type="dxa"/>
            <w:vAlign w:val="center"/>
          </w:tcPr>
          <w:p w14:paraId="348E0B80" w14:textId="77777777" w:rsidR="00B17DE5" w:rsidRPr="00AE13D2" w:rsidRDefault="00B17DE5" w:rsidP="00B17DE5">
            <w:pPr>
              <w:pStyle w:val="TableText"/>
            </w:pPr>
          </w:p>
        </w:tc>
        <w:tc>
          <w:tcPr>
            <w:tcW w:w="2160" w:type="dxa"/>
            <w:vAlign w:val="center"/>
          </w:tcPr>
          <w:p w14:paraId="485BF295" w14:textId="77777777" w:rsidR="00B17DE5" w:rsidRPr="00AE13D2" w:rsidRDefault="00B17DE5" w:rsidP="00B17DE5">
            <w:pPr>
              <w:pStyle w:val="TableText"/>
            </w:pPr>
          </w:p>
        </w:tc>
        <w:tc>
          <w:tcPr>
            <w:tcW w:w="2070" w:type="dxa"/>
            <w:vAlign w:val="center"/>
          </w:tcPr>
          <w:p w14:paraId="0A762A1B" w14:textId="77777777" w:rsidR="00B17DE5" w:rsidRPr="00AE13D2" w:rsidRDefault="00B17DE5" w:rsidP="00B17DE5">
            <w:pPr>
              <w:pStyle w:val="TableText"/>
            </w:pPr>
          </w:p>
        </w:tc>
      </w:tr>
      <w:tr w:rsidR="00B17DE5" w:rsidRPr="00AE13D2" w14:paraId="0C92710B" w14:textId="77777777" w:rsidTr="00352CF5">
        <w:trPr>
          <w:cantSplit/>
        </w:trPr>
        <w:tc>
          <w:tcPr>
            <w:tcW w:w="877" w:type="dxa"/>
            <w:vAlign w:val="center"/>
          </w:tcPr>
          <w:p w14:paraId="34D79022" w14:textId="77777777" w:rsidR="00B17DE5" w:rsidRPr="00AE13D2" w:rsidRDefault="00B17DE5" w:rsidP="00B17DE5">
            <w:pPr>
              <w:pStyle w:val="TableText"/>
              <w:jc w:val="center"/>
              <w:rPr>
                <w:noProof/>
              </w:rPr>
            </w:pPr>
            <w:r w:rsidRPr="00AE13D2">
              <w:t>113</w:t>
            </w:r>
          </w:p>
        </w:tc>
        <w:tc>
          <w:tcPr>
            <w:tcW w:w="1463" w:type="dxa"/>
            <w:vAlign w:val="center"/>
          </w:tcPr>
          <w:p w14:paraId="4CC14496" w14:textId="77777777" w:rsidR="00B17DE5" w:rsidRPr="00AE13D2" w:rsidRDefault="00B17DE5" w:rsidP="00B17DE5">
            <w:pPr>
              <w:pStyle w:val="TableText"/>
            </w:pPr>
            <w:r w:rsidRPr="00AE13D2">
              <w:t>Additional Compensation for Administrative Pricing Credit</w:t>
            </w:r>
          </w:p>
        </w:tc>
        <w:tc>
          <w:tcPr>
            <w:tcW w:w="1170" w:type="dxa"/>
            <w:vAlign w:val="center"/>
          </w:tcPr>
          <w:p w14:paraId="2D711F56" w14:textId="77777777" w:rsidR="00B17DE5" w:rsidRPr="00AE13D2" w:rsidRDefault="00B17DE5" w:rsidP="00B17DE5">
            <w:pPr>
              <w:pStyle w:val="TableText"/>
              <w:jc w:val="center"/>
              <w:rPr>
                <w:noProof/>
              </w:rPr>
            </w:pPr>
            <w:r w:rsidRPr="00AE13D2">
              <w:t>1</w:t>
            </w:r>
          </w:p>
        </w:tc>
        <w:tc>
          <w:tcPr>
            <w:tcW w:w="1170" w:type="dxa"/>
            <w:vAlign w:val="center"/>
          </w:tcPr>
          <w:p w14:paraId="67CBEED8" w14:textId="77777777" w:rsidR="00B17DE5" w:rsidRPr="00AE13D2" w:rsidRDefault="00B17DE5" w:rsidP="00B17DE5">
            <w:pPr>
              <w:pStyle w:val="TableText"/>
              <w:jc w:val="center"/>
              <w:rPr>
                <w:noProof/>
              </w:rPr>
            </w:pPr>
            <w:r w:rsidRPr="00AE13D2">
              <w:t>3</w:t>
            </w:r>
          </w:p>
        </w:tc>
        <w:tc>
          <w:tcPr>
            <w:tcW w:w="1296" w:type="dxa"/>
            <w:vAlign w:val="center"/>
          </w:tcPr>
          <w:p w14:paraId="1596D50C" w14:textId="77777777" w:rsidR="00B17DE5" w:rsidRPr="00AE13D2" w:rsidRDefault="00B17DE5" w:rsidP="00B17DE5">
            <w:pPr>
              <w:pStyle w:val="TableText"/>
              <w:jc w:val="center"/>
              <w:rPr>
                <w:noProof/>
              </w:rPr>
            </w:pPr>
            <w:r w:rsidRPr="00AE13D2">
              <w:t>Yes</w:t>
            </w:r>
          </w:p>
        </w:tc>
        <w:tc>
          <w:tcPr>
            <w:tcW w:w="2070" w:type="dxa"/>
            <w:vAlign w:val="center"/>
          </w:tcPr>
          <w:p w14:paraId="5677FB82" w14:textId="77777777" w:rsidR="00B17DE5" w:rsidRPr="00AE13D2" w:rsidRDefault="00B17DE5" w:rsidP="00B17DE5">
            <w:pPr>
              <w:pStyle w:val="TableText"/>
            </w:pPr>
            <w:r w:rsidRPr="00AE13D2">
              <w:t>For the calculation outlined in 7.8.4A.16 only:</w:t>
            </w:r>
          </w:p>
          <w:p w14:paraId="53F89560" w14:textId="77777777" w:rsidR="00B17DE5" w:rsidRPr="00AE13D2" w:rsidRDefault="00B17DE5" w:rsidP="00B17DE5">
            <w:pPr>
              <w:pStyle w:val="TableText"/>
            </w:pPr>
            <w:r w:rsidRPr="00AE13D2">
              <w:t xml:space="preserve">for dispatchable </w:t>
            </w:r>
            <w:r w:rsidRPr="00AE13D2">
              <w:rPr>
                <w:i/>
              </w:rPr>
              <w:t>facilities</w:t>
            </w:r>
            <w:r w:rsidRPr="00AE13D2">
              <w:t xml:space="preserve"> located within Ontario only</w:t>
            </w:r>
          </w:p>
          <w:p w14:paraId="028753FA" w14:textId="77777777" w:rsidR="00B17DE5" w:rsidRPr="00AE13D2" w:rsidRDefault="00B17DE5" w:rsidP="00B17DE5">
            <w:pPr>
              <w:pStyle w:val="TableText"/>
            </w:pPr>
            <w:r w:rsidRPr="00AE13D2">
              <w:t>AQEI multiplied by 12 or</w:t>
            </w:r>
          </w:p>
          <w:p w14:paraId="1CAD57F8" w14:textId="77777777" w:rsidR="00B17DE5" w:rsidRPr="00AE13D2" w:rsidRDefault="00B17DE5" w:rsidP="00B17DE5">
            <w:pPr>
              <w:pStyle w:val="TableText"/>
            </w:pPr>
            <w:r w:rsidRPr="00AE13D2">
              <w:t>AQEW multiplied by 12</w:t>
            </w:r>
          </w:p>
          <w:p w14:paraId="411476C6" w14:textId="77777777" w:rsidR="00B17DE5" w:rsidRPr="00AE13D2" w:rsidRDefault="00B17DE5" w:rsidP="00B17DE5">
            <w:pPr>
              <w:pStyle w:val="StepsNumberContinue"/>
              <w:spacing w:after="60"/>
              <w:ind w:left="0"/>
              <w:rPr>
                <w:rFonts w:ascii="Times New Roman" w:hAnsi="Times New Roman"/>
                <w:sz w:val="16"/>
              </w:rPr>
            </w:pPr>
          </w:p>
          <w:p w14:paraId="491D64D1" w14:textId="77777777" w:rsidR="00B17DE5" w:rsidRPr="00AE13D2" w:rsidRDefault="00B17DE5" w:rsidP="00B17DE5">
            <w:pPr>
              <w:pStyle w:val="TableText"/>
            </w:pPr>
            <w:r w:rsidRPr="00AE13D2">
              <w:t>Resulting Decimals: 3</w:t>
            </w:r>
          </w:p>
        </w:tc>
        <w:tc>
          <w:tcPr>
            <w:tcW w:w="1890" w:type="dxa"/>
            <w:vAlign w:val="center"/>
          </w:tcPr>
          <w:p w14:paraId="07B18C6E" w14:textId="77777777" w:rsidR="00B17DE5" w:rsidRPr="00AE13D2" w:rsidRDefault="00B17DE5" w:rsidP="00B17DE5">
            <w:pPr>
              <w:pStyle w:val="TableText"/>
            </w:pPr>
            <w:r w:rsidRPr="00AE13D2">
              <w:t>(For the calculation outlined in 7.8.4A.16 only)</w:t>
            </w:r>
          </w:p>
          <w:p w14:paraId="41651E05" w14:textId="77777777" w:rsidR="00B17DE5" w:rsidRPr="00AE13D2" w:rsidRDefault="00B17DE5" w:rsidP="00B17DE5">
            <w:pPr>
              <w:pStyle w:val="TableText"/>
            </w:pPr>
            <w:r w:rsidRPr="00AE13D2">
              <w:t xml:space="preserve">For dispatchable </w:t>
            </w:r>
            <w:r w:rsidRPr="00AE13D2">
              <w:rPr>
                <w:i/>
              </w:rPr>
              <w:t>facilities</w:t>
            </w:r>
            <w:r w:rsidRPr="00AE13D2">
              <w:t xml:space="preserve"> located within Ontario only:</w:t>
            </w:r>
          </w:p>
          <w:p w14:paraId="5F3D7949" w14:textId="77777777" w:rsidR="00B17DE5" w:rsidRPr="00AE13D2" w:rsidRDefault="00B17DE5" w:rsidP="00B17DE5">
            <w:pPr>
              <w:pStyle w:val="TableText"/>
            </w:pPr>
            <w:r w:rsidRPr="00AE13D2">
              <w:t>Used in the calculation  of OP(EMP, AQEI, BE) or OP(EMP, AQEW, BL) as the case may be.</w:t>
            </w:r>
          </w:p>
        </w:tc>
        <w:tc>
          <w:tcPr>
            <w:tcW w:w="2160" w:type="dxa"/>
            <w:vAlign w:val="center"/>
          </w:tcPr>
          <w:p w14:paraId="5462CCB2" w14:textId="77777777" w:rsidR="00B17DE5" w:rsidRPr="00AE13D2" w:rsidRDefault="00B17DE5" w:rsidP="00B17DE5">
            <w:pPr>
              <w:pStyle w:val="TableText"/>
            </w:pPr>
            <w:r w:rsidRPr="00AE13D2">
              <w:t>For the calculation outlined in 7.8.4A.16 only:</w:t>
            </w:r>
          </w:p>
          <w:p w14:paraId="6D53A712" w14:textId="77777777" w:rsidR="00B17DE5" w:rsidRPr="00AE13D2" w:rsidRDefault="00B17DE5" w:rsidP="00B17DE5">
            <w:pPr>
              <w:pStyle w:val="TableText"/>
            </w:pPr>
            <w:r w:rsidRPr="00AE13D2">
              <w:t>Numerators:</w:t>
            </w:r>
          </w:p>
          <w:p w14:paraId="3D3D58A6" w14:textId="77777777" w:rsidR="00B17DE5" w:rsidRPr="00AE13D2" w:rsidRDefault="00B17DE5" w:rsidP="00B17DE5">
            <w:pPr>
              <w:pStyle w:val="TableText"/>
            </w:pPr>
            <w:r w:rsidRPr="00AE13D2">
              <w:t xml:space="preserve">for dispatchable </w:t>
            </w:r>
            <w:r w:rsidRPr="00AE13D2">
              <w:rPr>
                <w:i/>
              </w:rPr>
              <w:t>facilities</w:t>
            </w:r>
            <w:r w:rsidRPr="00AE13D2">
              <w:t xml:space="preserve"> located within Ontario:</w:t>
            </w:r>
          </w:p>
          <w:p w14:paraId="757E9C90" w14:textId="77777777" w:rsidR="00B17DE5" w:rsidRPr="00AE13D2" w:rsidRDefault="00B17DE5" w:rsidP="00B17DE5">
            <w:pPr>
              <w:pStyle w:val="TableText"/>
              <w:rPr>
                <w:lang w:val="nl-NL"/>
              </w:rPr>
            </w:pPr>
            <w:r w:rsidRPr="00AE13D2">
              <w:rPr>
                <w:lang w:val="nl-NL"/>
              </w:rPr>
              <w:t>OP(EMP, AQEI, BE)</w:t>
            </w:r>
          </w:p>
          <w:p w14:paraId="15492C5D" w14:textId="77777777" w:rsidR="00B17DE5" w:rsidRPr="00AE13D2" w:rsidRDefault="00B17DE5" w:rsidP="00B17DE5">
            <w:pPr>
              <w:pStyle w:val="TableText"/>
              <w:rPr>
                <w:lang w:val="nl-NL"/>
              </w:rPr>
            </w:pPr>
            <w:r w:rsidRPr="00AE13D2">
              <w:rPr>
                <w:lang w:val="nl-NL"/>
              </w:rPr>
              <w:t>OP(EMP, AQEW, BL)</w:t>
            </w:r>
          </w:p>
          <w:p w14:paraId="33379C91" w14:textId="77777777" w:rsidR="00B17DE5" w:rsidRPr="00AE13D2" w:rsidRDefault="00B17DE5" w:rsidP="00B17DE5">
            <w:pPr>
              <w:pStyle w:val="TableText"/>
            </w:pPr>
            <w:r w:rsidRPr="00AE13D2">
              <w:t>for Imports or Exports:</w:t>
            </w:r>
          </w:p>
          <w:p w14:paraId="777E23AA" w14:textId="77777777" w:rsidR="00B17DE5" w:rsidRPr="00AE13D2" w:rsidRDefault="00B17DE5" w:rsidP="00B17DE5">
            <w:pPr>
              <w:pStyle w:val="TableText"/>
            </w:pPr>
            <w:r w:rsidRPr="00AE13D2">
              <w:t>OP(EMP, DQSI, BE)</w:t>
            </w:r>
          </w:p>
          <w:p w14:paraId="3D2B2B6A" w14:textId="77777777" w:rsidR="00B17DE5" w:rsidRPr="00AE13D2" w:rsidRDefault="00B17DE5" w:rsidP="00B17DE5">
            <w:pPr>
              <w:pStyle w:val="TableText"/>
              <w:rPr>
                <w:lang w:val="nl-NL"/>
              </w:rPr>
            </w:pPr>
            <w:r w:rsidRPr="00AE13D2">
              <w:rPr>
                <w:lang w:val="nl-NL"/>
              </w:rPr>
              <w:t>OP(EMP, DQSW, BL)</w:t>
            </w:r>
          </w:p>
          <w:p w14:paraId="3C2D68AF" w14:textId="77777777" w:rsidR="00B17DE5" w:rsidRPr="00AE13D2" w:rsidRDefault="00B17DE5" w:rsidP="00B17DE5">
            <w:pPr>
              <w:pStyle w:val="TableText"/>
              <w:rPr>
                <w:lang w:val="nl-NL"/>
              </w:rPr>
            </w:pPr>
            <w:r w:rsidRPr="00AE13D2">
              <w:rPr>
                <w:lang w:val="nl-NL"/>
              </w:rPr>
              <w:t>Denominator: 12</w:t>
            </w:r>
          </w:p>
          <w:p w14:paraId="3515DFFC" w14:textId="77777777" w:rsidR="00B17DE5" w:rsidRPr="00AE13D2" w:rsidRDefault="00B17DE5" w:rsidP="00B17DE5">
            <w:pPr>
              <w:pStyle w:val="TableText"/>
            </w:pPr>
            <w:r w:rsidRPr="00AE13D2">
              <w:t>Resulting Decimals: 2</w:t>
            </w:r>
          </w:p>
        </w:tc>
        <w:tc>
          <w:tcPr>
            <w:tcW w:w="2070" w:type="dxa"/>
            <w:vAlign w:val="center"/>
          </w:tcPr>
          <w:p w14:paraId="233E9B4B" w14:textId="77777777" w:rsidR="00B17DE5" w:rsidRPr="00AE13D2" w:rsidRDefault="00B17DE5" w:rsidP="00B17DE5">
            <w:pPr>
              <w:pStyle w:val="TableText"/>
            </w:pPr>
            <w:r w:rsidRPr="00AE13D2">
              <w:t>(For the calculation outlined in 7.8.4A.16 only)</w:t>
            </w:r>
          </w:p>
          <w:p w14:paraId="33D8506F" w14:textId="77777777" w:rsidR="00B17DE5" w:rsidRPr="00AE13D2" w:rsidRDefault="00B17DE5" w:rsidP="00B17DE5">
            <w:pPr>
              <w:pStyle w:val="TableText"/>
            </w:pPr>
            <w:r w:rsidRPr="00AE13D2">
              <w:t>The results are used in the final calculation</w:t>
            </w:r>
          </w:p>
        </w:tc>
      </w:tr>
      <w:tr w:rsidR="00B17DE5" w:rsidRPr="00AE13D2" w14:paraId="7735973A" w14:textId="77777777" w:rsidTr="00352CF5">
        <w:trPr>
          <w:cantSplit/>
          <w:trHeight w:val="773"/>
        </w:trPr>
        <w:tc>
          <w:tcPr>
            <w:tcW w:w="877" w:type="dxa"/>
            <w:vAlign w:val="center"/>
          </w:tcPr>
          <w:p w14:paraId="3309CD5C" w14:textId="77777777" w:rsidR="00B17DE5" w:rsidRPr="00AE13D2" w:rsidRDefault="00B17DE5" w:rsidP="00B17DE5">
            <w:pPr>
              <w:pStyle w:val="TableText"/>
              <w:jc w:val="center"/>
            </w:pPr>
            <w:r w:rsidRPr="00AE13D2">
              <w:t>120</w:t>
            </w:r>
          </w:p>
        </w:tc>
        <w:tc>
          <w:tcPr>
            <w:tcW w:w="1463" w:type="dxa"/>
            <w:vAlign w:val="center"/>
          </w:tcPr>
          <w:p w14:paraId="1A1814B2" w14:textId="77777777" w:rsidR="00B17DE5" w:rsidRPr="00AE13D2" w:rsidRDefault="00B17DE5" w:rsidP="00B17DE5">
            <w:pPr>
              <w:pStyle w:val="TableText"/>
            </w:pPr>
            <w:r w:rsidRPr="00AE13D2">
              <w:t>Local Market Power Debit</w:t>
            </w:r>
          </w:p>
        </w:tc>
        <w:tc>
          <w:tcPr>
            <w:tcW w:w="1170" w:type="dxa"/>
            <w:vAlign w:val="center"/>
          </w:tcPr>
          <w:p w14:paraId="28DEB513" w14:textId="77777777" w:rsidR="00B17DE5" w:rsidRPr="00AE13D2" w:rsidRDefault="00B17DE5" w:rsidP="00B17DE5">
            <w:pPr>
              <w:pStyle w:val="TableText"/>
              <w:jc w:val="center"/>
            </w:pPr>
            <w:r w:rsidRPr="00AE13D2">
              <w:t>2</w:t>
            </w:r>
          </w:p>
        </w:tc>
        <w:tc>
          <w:tcPr>
            <w:tcW w:w="1170" w:type="dxa"/>
            <w:vAlign w:val="center"/>
          </w:tcPr>
          <w:p w14:paraId="02D56D87" w14:textId="77777777" w:rsidR="00B17DE5" w:rsidRPr="00AE13D2" w:rsidRDefault="00B17DE5" w:rsidP="00B17DE5">
            <w:pPr>
              <w:pStyle w:val="TableText"/>
              <w:jc w:val="center"/>
            </w:pPr>
            <w:r w:rsidRPr="00AE13D2">
              <w:t>2</w:t>
            </w:r>
          </w:p>
        </w:tc>
        <w:tc>
          <w:tcPr>
            <w:tcW w:w="1296" w:type="dxa"/>
            <w:vAlign w:val="center"/>
          </w:tcPr>
          <w:p w14:paraId="50D77C6E" w14:textId="77777777" w:rsidR="00B17DE5" w:rsidRPr="00AE13D2" w:rsidRDefault="00B17DE5" w:rsidP="00B17DE5">
            <w:pPr>
              <w:pStyle w:val="TableText"/>
              <w:jc w:val="center"/>
            </w:pPr>
            <w:r w:rsidRPr="00AE13D2">
              <w:t>No</w:t>
            </w:r>
          </w:p>
        </w:tc>
        <w:tc>
          <w:tcPr>
            <w:tcW w:w="2070" w:type="dxa"/>
            <w:vAlign w:val="center"/>
          </w:tcPr>
          <w:p w14:paraId="75CD5E21" w14:textId="77777777" w:rsidR="00B17DE5" w:rsidRPr="00AE13D2" w:rsidRDefault="00B17DE5" w:rsidP="00B17DE5">
            <w:pPr>
              <w:pStyle w:val="TableText"/>
            </w:pPr>
          </w:p>
        </w:tc>
        <w:tc>
          <w:tcPr>
            <w:tcW w:w="1890" w:type="dxa"/>
            <w:vAlign w:val="center"/>
          </w:tcPr>
          <w:p w14:paraId="62A1047C" w14:textId="77777777" w:rsidR="00B17DE5" w:rsidRPr="00AE13D2" w:rsidRDefault="00B17DE5" w:rsidP="00B17DE5">
            <w:pPr>
              <w:pStyle w:val="TableText"/>
            </w:pPr>
          </w:p>
        </w:tc>
        <w:tc>
          <w:tcPr>
            <w:tcW w:w="2160" w:type="dxa"/>
            <w:vAlign w:val="center"/>
          </w:tcPr>
          <w:p w14:paraId="5635E37C" w14:textId="77777777" w:rsidR="00B17DE5" w:rsidRPr="00AE13D2" w:rsidRDefault="00B17DE5" w:rsidP="00B17DE5">
            <w:pPr>
              <w:pStyle w:val="TableText"/>
            </w:pPr>
          </w:p>
        </w:tc>
        <w:tc>
          <w:tcPr>
            <w:tcW w:w="2070" w:type="dxa"/>
            <w:vAlign w:val="center"/>
          </w:tcPr>
          <w:p w14:paraId="6C64EF1A" w14:textId="77777777" w:rsidR="00B17DE5" w:rsidRPr="00AE13D2" w:rsidRDefault="00B17DE5" w:rsidP="00B17DE5">
            <w:pPr>
              <w:pStyle w:val="TableText"/>
            </w:pPr>
          </w:p>
        </w:tc>
      </w:tr>
      <w:tr w:rsidR="008C334E" w:rsidRPr="00AE13D2" w14:paraId="55E6A58E" w14:textId="77777777" w:rsidTr="00352CF5">
        <w:trPr>
          <w:cantSplit/>
          <w:trHeight w:val="773"/>
        </w:trPr>
        <w:tc>
          <w:tcPr>
            <w:tcW w:w="877" w:type="dxa"/>
            <w:vAlign w:val="center"/>
          </w:tcPr>
          <w:p w14:paraId="5BD9BCEE" w14:textId="61656168" w:rsidR="008C334E" w:rsidRPr="00AE13D2" w:rsidRDefault="008C334E" w:rsidP="00B17DE5">
            <w:pPr>
              <w:pStyle w:val="TableText"/>
              <w:jc w:val="center"/>
            </w:pPr>
            <w:r>
              <w:t>121</w:t>
            </w:r>
          </w:p>
        </w:tc>
        <w:tc>
          <w:tcPr>
            <w:tcW w:w="1463" w:type="dxa"/>
            <w:vAlign w:val="center"/>
          </w:tcPr>
          <w:p w14:paraId="4B31E32E" w14:textId="19CC04D0" w:rsidR="008C334E" w:rsidRPr="00AE13D2" w:rsidRDefault="008C334E" w:rsidP="00B17DE5">
            <w:pPr>
              <w:pStyle w:val="TableText"/>
            </w:pPr>
            <w:r>
              <w:t>Northern Industrial Electricity Rate Program Settlement Amount</w:t>
            </w:r>
          </w:p>
        </w:tc>
        <w:tc>
          <w:tcPr>
            <w:tcW w:w="1170" w:type="dxa"/>
            <w:vAlign w:val="center"/>
          </w:tcPr>
          <w:p w14:paraId="53E54B0E" w14:textId="1EFAC735" w:rsidR="008C334E" w:rsidRPr="00AE13D2" w:rsidRDefault="002D33C5" w:rsidP="00B17DE5">
            <w:pPr>
              <w:pStyle w:val="TableText"/>
              <w:jc w:val="center"/>
            </w:pPr>
            <w:r>
              <w:t>1</w:t>
            </w:r>
          </w:p>
        </w:tc>
        <w:tc>
          <w:tcPr>
            <w:tcW w:w="1170" w:type="dxa"/>
            <w:vAlign w:val="center"/>
          </w:tcPr>
          <w:p w14:paraId="1E7D2EC8" w14:textId="14B52A73" w:rsidR="008C334E" w:rsidRPr="00AE13D2" w:rsidRDefault="002D33C5" w:rsidP="00B17DE5">
            <w:pPr>
              <w:pStyle w:val="TableText"/>
              <w:jc w:val="center"/>
            </w:pPr>
            <w:r>
              <w:t>3</w:t>
            </w:r>
          </w:p>
        </w:tc>
        <w:tc>
          <w:tcPr>
            <w:tcW w:w="1296" w:type="dxa"/>
            <w:vAlign w:val="center"/>
          </w:tcPr>
          <w:p w14:paraId="43786834" w14:textId="279961C7" w:rsidR="008C334E" w:rsidRPr="00AE13D2" w:rsidRDefault="008C334E" w:rsidP="00B17DE5">
            <w:pPr>
              <w:pStyle w:val="TableText"/>
              <w:jc w:val="center"/>
            </w:pPr>
            <w:r>
              <w:t>No</w:t>
            </w:r>
          </w:p>
        </w:tc>
        <w:tc>
          <w:tcPr>
            <w:tcW w:w="2070" w:type="dxa"/>
            <w:vAlign w:val="center"/>
          </w:tcPr>
          <w:p w14:paraId="7D42598B" w14:textId="77777777" w:rsidR="008C334E" w:rsidRPr="00AE13D2" w:rsidRDefault="008C334E" w:rsidP="00B17DE5">
            <w:pPr>
              <w:pStyle w:val="TableText"/>
            </w:pPr>
          </w:p>
        </w:tc>
        <w:tc>
          <w:tcPr>
            <w:tcW w:w="1890" w:type="dxa"/>
            <w:vAlign w:val="center"/>
          </w:tcPr>
          <w:p w14:paraId="757234B6" w14:textId="77777777" w:rsidR="008C334E" w:rsidRPr="00AE13D2" w:rsidRDefault="008C334E" w:rsidP="00B17DE5">
            <w:pPr>
              <w:pStyle w:val="TableText"/>
            </w:pPr>
          </w:p>
        </w:tc>
        <w:tc>
          <w:tcPr>
            <w:tcW w:w="2160" w:type="dxa"/>
            <w:vAlign w:val="center"/>
          </w:tcPr>
          <w:p w14:paraId="395D16D7" w14:textId="77777777" w:rsidR="008C334E" w:rsidRPr="00AE13D2" w:rsidRDefault="008C334E" w:rsidP="00B17DE5">
            <w:pPr>
              <w:pStyle w:val="TableText"/>
            </w:pPr>
          </w:p>
        </w:tc>
        <w:tc>
          <w:tcPr>
            <w:tcW w:w="2070" w:type="dxa"/>
            <w:vAlign w:val="center"/>
          </w:tcPr>
          <w:p w14:paraId="4341FF29" w14:textId="77777777" w:rsidR="008C334E" w:rsidRPr="00AE13D2" w:rsidRDefault="008C334E" w:rsidP="00B17DE5">
            <w:pPr>
              <w:pStyle w:val="TableText"/>
            </w:pPr>
          </w:p>
        </w:tc>
      </w:tr>
      <w:tr w:rsidR="00B17DE5" w:rsidRPr="00AE13D2" w14:paraId="7A027507" w14:textId="77777777" w:rsidTr="00352CF5">
        <w:trPr>
          <w:cantSplit/>
          <w:trHeight w:val="773"/>
        </w:trPr>
        <w:tc>
          <w:tcPr>
            <w:tcW w:w="877" w:type="dxa"/>
            <w:vAlign w:val="center"/>
          </w:tcPr>
          <w:p w14:paraId="74ACF522" w14:textId="77777777" w:rsidR="00B17DE5" w:rsidRPr="00AE13D2" w:rsidRDefault="00B17DE5" w:rsidP="00B17DE5">
            <w:pPr>
              <w:pStyle w:val="TableText"/>
              <w:jc w:val="center"/>
            </w:pPr>
            <w:r w:rsidRPr="00AE13D2">
              <w:lastRenderedPageBreak/>
              <w:t>122</w:t>
            </w:r>
          </w:p>
        </w:tc>
        <w:tc>
          <w:tcPr>
            <w:tcW w:w="1463" w:type="dxa"/>
            <w:vAlign w:val="center"/>
          </w:tcPr>
          <w:p w14:paraId="2A450E9E" w14:textId="77777777" w:rsidR="00B17DE5" w:rsidRPr="00AE13D2" w:rsidRDefault="00B17DE5" w:rsidP="00B17DE5">
            <w:pPr>
              <w:pStyle w:val="TableText"/>
            </w:pPr>
            <w:r w:rsidRPr="00AE13D2">
              <w:t>Ramp Down Settlement Amount</w:t>
            </w:r>
          </w:p>
        </w:tc>
        <w:tc>
          <w:tcPr>
            <w:tcW w:w="1170" w:type="dxa"/>
            <w:vAlign w:val="center"/>
          </w:tcPr>
          <w:p w14:paraId="364E8137" w14:textId="77777777" w:rsidR="00B17DE5" w:rsidRPr="00AE13D2" w:rsidRDefault="00B17DE5" w:rsidP="00B17DE5">
            <w:pPr>
              <w:pStyle w:val="TableText"/>
              <w:jc w:val="center"/>
            </w:pPr>
            <w:r w:rsidRPr="00AE13D2">
              <w:t>1</w:t>
            </w:r>
          </w:p>
        </w:tc>
        <w:tc>
          <w:tcPr>
            <w:tcW w:w="1170" w:type="dxa"/>
            <w:vAlign w:val="center"/>
          </w:tcPr>
          <w:p w14:paraId="7CBFEF32" w14:textId="77777777" w:rsidR="00B17DE5" w:rsidRPr="00AE13D2" w:rsidRDefault="00B17DE5" w:rsidP="00B17DE5">
            <w:pPr>
              <w:pStyle w:val="TableText"/>
              <w:jc w:val="center"/>
            </w:pPr>
            <w:r w:rsidRPr="00AE13D2">
              <w:t>3</w:t>
            </w:r>
          </w:p>
        </w:tc>
        <w:tc>
          <w:tcPr>
            <w:tcW w:w="1296" w:type="dxa"/>
            <w:vAlign w:val="center"/>
          </w:tcPr>
          <w:p w14:paraId="6A4857A8" w14:textId="77777777" w:rsidR="00B17DE5" w:rsidRPr="00AE13D2" w:rsidRDefault="00B17DE5" w:rsidP="00B17DE5">
            <w:pPr>
              <w:pStyle w:val="TableText"/>
              <w:jc w:val="center"/>
            </w:pPr>
            <w:r w:rsidRPr="00AE13D2">
              <w:t>Yes</w:t>
            </w:r>
          </w:p>
        </w:tc>
        <w:tc>
          <w:tcPr>
            <w:tcW w:w="2070" w:type="dxa"/>
            <w:vAlign w:val="center"/>
          </w:tcPr>
          <w:p w14:paraId="7457CA07" w14:textId="77777777" w:rsidR="00B17DE5" w:rsidRPr="00AE13D2" w:rsidRDefault="00B17DE5" w:rsidP="00B17DE5">
            <w:pPr>
              <w:pStyle w:val="TableText"/>
            </w:pPr>
            <w:r w:rsidRPr="00AE13D2">
              <w:t>AQEI multiplied by 12 or</w:t>
            </w:r>
          </w:p>
          <w:p w14:paraId="66EE745D" w14:textId="77777777" w:rsidR="00B17DE5" w:rsidRPr="00AE13D2" w:rsidRDefault="00B17DE5" w:rsidP="00B17DE5">
            <w:pPr>
              <w:pStyle w:val="TableText"/>
            </w:pPr>
            <w:r w:rsidRPr="00AE13D2">
              <w:t>AQEW multiplied by 12</w:t>
            </w:r>
          </w:p>
          <w:p w14:paraId="64F2FD82" w14:textId="77777777" w:rsidR="00B17DE5" w:rsidRPr="00AE13D2" w:rsidRDefault="00B17DE5" w:rsidP="00B17DE5">
            <w:pPr>
              <w:pStyle w:val="TableText"/>
            </w:pPr>
          </w:p>
          <w:p w14:paraId="58F44961" w14:textId="77777777" w:rsidR="00B17DE5" w:rsidRPr="00AE13D2" w:rsidRDefault="00B17DE5" w:rsidP="00B17DE5">
            <w:pPr>
              <w:pStyle w:val="TableText"/>
            </w:pPr>
            <w:r w:rsidRPr="00AE13D2">
              <w:t>Resulting Decimals: 3</w:t>
            </w:r>
          </w:p>
        </w:tc>
        <w:tc>
          <w:tcPr>
            <w:tcW w:w="1890" w:type="dxa"/>
            <w:vAlign w:val="center"/>
          </w:tcPr>
          <w:p w14:paraId="2EAFF052" w14:textId="77777777" w:rsidR="00B17DE5" w:rsidRPr="00AE13D2" w:rsidRDefault="00B17DE5" w:rsidP="00B17DE5">
            <w:pPr>
              <w:pStyle w:val="TableText"/>
            </w:pPr>
            <w:r w:rsidRPr="00AE13D2">
              <w:t>Used in the calculation of OP(EMP, AQEI, BE) or OP(EMP, AQEW, BL) as the case may be.</w:t>
            </w:r>
          </w:p>
        </w:tc>
        <w:tc>
          <w:tcPr>
            <w:tcW w:w="2160" w:type="dxa"/>
            <w:vAlign w:val="center"/>
          </w:tcPr>
          <w:p w14:paraId="2EA34AB7" w14:textId="77777777" w:rsidR="00B17DE5" w:rsidRPr="00AE13D2" w:rsidRDefault="00B17DE5" w:rsidP="00B17DE5">
            <w:pPr>
              <w:pStyle w:val="TableText"/>
            </w:pPr>
            <w:r w:rsidRPr="00AE13D2">
              <w:t>Numerators</w:t>
            </w:r>
          </w:p>
          <w:p w14:paraId="4976088D" w14:textId="77777777" w:rsidR="00B17DE5" w:rsidRPr="00AE13D2" w:rsidRDefault="00B17DE5" w:rsidP="00B17DE5">
            <w:pPr>
              <w:pStyle w:val="TableText"/>
            </w:pPr>
            <w:r w:rsidRPr="00AE13D2">
              <w:t xml:space="preserve">OP(EMP, MQSI, BE)  </w:t>
            </w:r>
          </w:p>
          <w:p w14:paraId="5032DA4B" w14:textId="77777777" w:rsidR="00B17DE5" w:rsidRPr="00AE13D2" w:rsidRDefault="00B17DE5" w:rsidP="00B17DE5">
            <w:pPr>
              <w:pStyle w:val="TableText"/>
              <w:rPr>
                <w:lang w:val="nl-NL"/>
              </w:rPr>
            </w:pPr>
            <w:r w:rsidRPr="00AE13D2">
              <w:rPr>
                <w:lang w:val="nl-NL"/>
              </w:rPr>
              <w:t>OP(EMP, DQSI, BE)</w:t>
            </w:r>
          </w:p>
          <w:p w14:paraId="49ED5D9D" w14:textId="77777777" w:rsidR="00B17DE5" w:rsidRPr="00AE13D2" w:rsidRDefault="00B17DE5" w:rsidP="00B17DE5">
            <w:pPr>
              <w:pStyle w:val="TableText"/>
              <w:rPr>
                <w:lang w:val="nl-NL"/>
              </w:rPr>
            </w:pPr>
            <w:r w:rsidRPr="00AE13D2">
              <w:rPr>
                <w:lang w:val="nl-NL"/>
              </w:rPr>
              <w:t>OP(EMP, AQEI, BE)</w:t>
            </w:r>
          </w:p>
          <w:p w14:paraId="322D3F3B" w14:textId="77777777" w:rsidR="00B17DE5" w:rsidRPr="00AE13D2" w:rsidRDefault="00B17DE5" w:rsidP="00B17DE5">
            <w:pPr>
              <w:pStyle w:val="TableText"/>
              <w:rPr>
                <w:lang w:val="nl-NL"/>
              </w:rPr>
            </w:pPr>
            <w:r w:rsidRPr="00AE13D2">
              <w:rPr>
                <w:lang w:val="nl-NL"/>
              </w:rPr>
              <w:t xml:space="preserve">OP(EMP, MQSW, BL)  </w:t>
            </w:r>
          </w:p>
          <w:p w14:paraId="0CDF8331" w14:textId="77777777" w:rsidR="00B17DE5" w:rsidRPr="00AE13D2" w:rsidRDefault="00B17DE5" w:rsidP="00B17DE5">
            <w:pPr>
              <w:pStyle w:val="TableText"/>
              <w:rPr>
                <w:lang w:val="nl-NL"/>
              </w:rPr>
            </w:pPr>
            <w:r w:rsidRPr="00AE13D2">
              <w:rPr>
                <w:lang w:val="nl-NL"/>
              </w:rPr>
              <w:t xml:space="preserve">OP(EMP, DQSW, BL) </w:t>
            </w:r>
          </w:p>
          <w:p w14:paraId="75B8B096" w14:textId="77777777" w:rsidR="00B17DE5" w:rsidRPr="00AE13D2" w:rsidRDefault="00B17DE5" w:rsidP="00B17DE5">
            <w:pPr>
              <w:pStyle w:val="TableText"/>
              <w:rPr>
                <w:lang w:val="nl-NL"/>
              </w:rPr>
            </w:pPr>
            <w:r w:rsidRPr="00AE13D2">
              <w:rPr>
                <w:lang w:val="nl-NL"/>
              </w:rPr>
              <w:t>OP(EMP, AQEW, BL)</w:t>
            </w:r>
          </w:p>
          <w:p w14:paraId="495B56C3" w14:textId="77777777" w:rsidR="00B17DE5" w:rsidRPr="00AE13D2" w:rsidRDefault="00B17DE5" w:rsidP="00B17DE5">
            <w:pPr>
              <w:pStyle w:val="TableText"/>
            </w:pPr>
            <w:r w:rsidRPr="00AE13D2">
              <w:t>Denominator: 12</w:t>
            </w:r>
          </w:p>
          <w:p w14:paraId="501C62D0" w14:textId="77777777" w:rsidR="00B17DE5" w:rsidRPr="00AE13D2" w:rsidRDefault="00B17DE5" w:rsidP="00B17DE5">
            <w:pPr>
              <w:pStyle w:val="TableText"/>
            </w:pPr>
            <w:r w:rsidRPr="00AE13D2">
              <w:t>Resulting Decimals: 2</w:t>
            </w:r>
          </w:p>
        </w:tc>
        <w:tc>
          <w:tcPr>
            <w:tcW w:w="2070" w:type="dxa"/>
            <w:vAlign w:val="center"/>
          </w:tcPr>
          <w:p w14:paraId="6C079595" w14:textId="77777777" w:rsidR="00B17DE5" w:rsidRPr="00AE13D2" w:rsidRDefault="00B17DE5" w:rsidP="00B17DE5">
            <w:pPr>
              <w:pStyle w:val="TableText"/>
            </w:pPr>
            <w:r w:rsidRPr="00AE13D2">
              <w:t>Profits compared as applicable.</w:t>
            </w:r>
          </w:p>
        </w:tc>
      </w:tr>
      <w:tr w:rsidR="00B17DE5" w:rsidRPr="00AE13D2" w14:paraId="3F28D60A" w14:textId="77777777" w:rsidTr="00352CF5">
        <w:trPr>
          <w:cantSplit/>
          <w:trHeight w:val="773"/>
        </w:trPr>
        <w:tc>
          <w:tcPr>
            <w:tcW w:w="877" w:type="dxa"/>
            <w:vAlign w:val="center"/>
          </w:tcPr>
          <w:p w14:paraId="0A0801B3" w14:textId="77777777" w:rsidR="00B17DE5" w:rsidRPr="00AE13D2" w:rsidRDefault="00B17DE5" w:rsidP="00B17DE5">
            <w:pPr>
              <w:pStyle w:val="TableText"/>
              <w:jc w:val="center"/>
            </w:pPr>
            <w:r w:rsidRPr="00AE13D2">
              <w:t>124</w:t>
            </w:r>
          </w:p>
        </w:tc>
        <w:tc>
          <w:tcPr>
            <w:tcW w:w="1463" w:type="dxa"/>
            <w:vAlign w:val="center"/>
          </w:tcPr>
          <w:p w14:paraId="7035DBB5" w14:textId="77777777" w:rsidR="00B17DE5" w:rsidRPr="00AE13D2" w:rsidRDefault="00B17DE5" w:rsidP="00B17DE5">
            <w:pPr>
              <w:pStyle w:val="TableText"/>
            </w:pPr>
            <w:r w:rsidRPr="00AE13D2">
              <w:t>SEAL Congestion  Management Settlement Credit Amount</w:t>
            </w:r>
          </w:p>
        </w:tc>
        <w:tc>
          <w:tcPr>
            <w:tcW w:w="1170" w:type="dxa"/>
            <w:vAlign w:val="center"/>
          </w:tcPr>
          <w:p w14:paraId="5D3AAAFC" w14:textId="77777777" w:rsidR="00B17DE5" w:rsidRPr="00AE13D2" w:rsidRDefault="00B17DE5" w:rsidP="00B17DE5">
            <w:pPr>
              <w:pStyle w:val="TableText"/>
              <w:jc w:val="center"/>
            </w:pPr>
            <w:r w:rsidRPr="00AE13D2">
              <w:t>2</w:t>
            </w:r>
          </w:p>
        </w:tc>
        <w:tc>
          <w:tcPr>
            <w:tcW w:w="1170" w:type="dxa"/>
            <w:vAlign w:val="center"/>
          </w:tcPr>
          <w:p w14:paraId="2EBE65AE" w14:textId="77777777" w:rsidR="00B17DE5" w:rsidRPr="00AE13D2" w:rsidRDefault="00B17DE5" w:rsidP="00B17DE5">
            <w:pPr>
              <w:pStyle w:val="TableText"/>
              <w:jc w:val="center"/>
            </w:pPr>
            <w:r w:rsidRPr="00AE13D2">
              <w:t>2</w:t>
            </w:r>
          </w:p>
        </w:tc>
        <w:tc>
          <w:tcPr>
            <w:tcW w:w="1296" w:type="dxa"/>
            <w:vAlign w:val="center"/>
          </w:tcPr>
          <w:p w14:paraId="594F9FC6" w14:textId="77777777" w:rsidR="00B17DE5" w:rsidRPr="00AE13D2" w:rsidRDefault="00B17DE5" w:rsidP="00B17DE5">
            <w:pPr>
              <w:pStyle w:val="TableText"/>
              <w:jc w:val="center"/>
            </w:pPr>
            <w:r w:rsidRPr="00AE13D2">
              <w:t>No</w:t>
            </w:r>
          </w:p>
        </w:tc>
        <w:tc>
          <w:tcPr>
            <w:tcW w:w="2070" w:type="dxa"/>
            <w:vAlign w:val="center"/>
          </w:tcPr>
          <w:p w14:paraId="5EB1476B" w14:textId="77777777" w:rsidR="00B17DE5" w:rsidRPr="00AE13D2" w:rsidRDefault="00B17DE5" w:rsidP="00B17DE5">
            <w:pPr>
              <w:pStyle w:val="TableText"/>
            </w:pPr>
          </w:p>
        </w:tc>
        <w:tc>
          <w:tcPr>
            <w:tcW w:w="1890" w:type="dxa"/>
            <w:vAlign w:val="center"/>
          </w:tcPr>
          <w:p w14:paraId="520DC191" w14:textId="77777777" w:rsidR="00B17DE5" w:rsidRPr="00AE13D2" w:rsidRDefault="00B17DE5" w:rsidP="00B17DE5">
            <w:pPr>
              <w:pStyle w:val="TableText"/>
            </w:pPr>
          </w:p>
        </w:tc>
        <w:tc>
          <w:tcPr>
            <w:tcW w:w="2160" w:type="dxa"/>
            <w:vAlign w:val="center"/>
          </w:tcPr>
          <w:p w14:paraId="74C7AE84" w14:textId="77777777" w:rsidR="00B17DE5" w:rsidRPr="00AE13D2" w:rsidRDefault="00B17DE5" w:rsidP="00B17DE5">
            <w:pPr>
              <w:pStyle w:val="TableText"/>
            </w:pPr>
          </w:p>
        </w:tc>
        <w:tc>
          <w:tcPr>
            <w:tcW w:w="2070" w:type="dxa"/>
            <w:vAlign w:val="center"/>
          </w:tcPr>
          <w:p w14:paraId="2B7EEBCD" w14:textId="77777777" w:rsidR="00B17DE5" w:rsidRPr="00AE13D2" w:rsidRDefault="00B17DE5" w:rsidP="00B17DE5">
            <w:pPr>
              <w:pStyle w:val="TableText"/>
            </w:pPr>
          </w:p>
        </w:tc>
      </w:tr>
      <w:tr w:rsidR="00B17DE5" w:rsidRPr="00AE13D2" w14:paraId="6F4E964D" w14:textId="77777777" w:rsidTr="00352CF5">
        <w:trPr>
          <w:cantSplit/>
          <w:trHeight w:val="773"/>
        </w:trPr>
        <w:tc>
          <w:tcPr>
            <w:tcW w:w="877" w:type="dxa"/>
            <w:vAlign w:val="center"/>
          </w:tcPr>
          <w:p w14:paraId="1CA80AD0" w14:textId="77777777" w:rsidR="00B17DE5" w:rsidRPr="00AE13D2" w:rsidRDefault="00B17DE5" w:rsidP="00B17DE5">
            <w:pPr>
              <w:pStyle w:val="TableText"/>
              <w:jc w:val="center"/>
            </w:pPr>
            <w:r w:rsidRPr="00AE13D2">
              <w:t>130</w:t>
            </w:r>
          </w:p>
        </w:tc>
        <w:tc>
          <w:tcPr>
            <w:tcW w:w="1463" w:type="dxa"/>
            <w:vAlign w:val="center"/>
          </w:tcPr>
          <w:p w14:paraId="75B3847B" w14:textId="77777777" w:rsidR="00B17DE5" w:rsidRPr="00AE13D2" w:rsidRDefault="00B17DE5" w:rsidP="00B17DE5">
            <w:pPr>
              <w:pStyle w:val="TableText"/>
            </w:pPr>
            <w:r w:rsidRPr="00AE13D2">
              <w:t>Intertie Offer Settlement Credit – Energy</w:t>
            </w:r>
          </w:p>
        </w:tc>
        <w:tc>
          <w:tcPr>
            <w:tcW w:w="1170" w:type="dxa"/>
            <w:vAlign w:val="center"/>
          </w:tcPr>
          <w:p w14:paraId="02EE685C" w14:textId="77777777" w:rsidR="00B17DE5" w:rsidRPr="00AE13D2" w:rsidRDefault="00B17DE5" w:rsidP="00B17DE5">
            <w:pPr>
              <w:pStyle w:val="TableText"/>
              <w:jc w:val="center"/>
            </w:pPr>
            <w:r w:rsidRPr="00AE13D2">
              <w:t>1</w:t>
            </w:r>
          </w:p>
        </w:tc>
        <w:tc>
          <w:tcPr>
            <w:tcW w:w="1170" w:type="dxa"/>
            <w:vAlign w:val="center"/>
          </w:tcPr>
          <w:p w14:paraId="0F2646B3" w14:textId="77777777" w:rsidR="00B17DE5" w:rsidRPr="00AE13D2" w:rsidRDefault="00B17DE5" w:rsidP="00B17DE5">
            <w:pPr>
              <w:pStyle w:val="TableText"/>
              <w:jc w:val="center"/>
            </w:pPr>
            <w:r w:rsidRPr="00AE13D2">
              <w:t>3</w:t>
            </w:r>
          </w:p>
        </w:tc>
        <w:tc>
          <w:tcPr>
            <w:tcW w:w="1296" w:type="dxa"/>
            <w:vAlign w:val="center"/>
          </w:tcPr>
          <w:p w14:paraId="4A72FA20" w14:textId="77777777" w:rsidR="00B17DE5" w:rsidRPr="00AE13D2" w:rsidRDefault="00B17DE5" w:rsidP="00B17DE5">
            <w:pPr>
              <w:pStyle w:val="TableText"/>
              <w:jc w:val="center"/>
            </w:pPr>
            <w:r w:rsidRPr="00AE13D2">
              <w:t>Yes</w:t>
            </w:r>
          </w:p>
        </w:tc>
        <w:tc>
          <w:tcPr>
            <w:tcW w:w="2070" w:type="dxa"/>
            <w:vAlign w:val="center"/>
          </w:tcPr>
          <w:p w14:paraId="37F277D7" w14:textId="77777777" w:rsidR="00B17DE5" w:rsidRPr="00AE13D2" w:rsidRDefault="00B17DE5" w:rsidP="00B17DE5">
            <w:pPr>
              <w:pStyle w:val="TableText"/>
            </w:pPr>
            <w:r w:rsidRPr="00AE13D2">
              <w:t>Numerators</w:t>
            </w:r>
          </w:p>
          <w:p w14:paraId="6BEC4141" w14:textId="77777777" w:rsidR="00B17DE5" w:rsidRPr="00AE13D2" w:rsidRDefault="00B17DE5" w:rsidP="00B17DE5">
            <w:pPr>
              <w:pStyle w:val="TableText"/>
            </w:pPr>
            <w:r w:rsidRPr="00AE13D2">
              <w:t xml:space="preserve">OP(EMP, MQSI, BE)  </w:t>
            </w:r>
          </w:p>
          <w:p w14:paraId="619045C2" w14:textId="77777777" w:rsidR="00B17DE5" w:rsidRPr="00AE13D2" w:rsidRDefault="00B17DE5" w:rsidP="00B17DE5">
            <w:pPr>
              <w:pStyle w:val="TableText"/>
            </w:pPr>
            <w:r w:rsidRPr="00AE13D2">
              <w:t>Denominator: 12</w:t>
            </w:r>
          </w:p>
          <w:p w14:paraId="76D11A16" w14:textId="77777777" w:rsidR="00B17DE5" w:rsidRPr="00AE13D2" w:rsidRDefault="00B17DE5" w:rsidP="00B17DE5">
            <w:pPr>
              <w:pStyle w:val="TableText"/>
            </w:pPr>
            <w:r w:rsidRPr="00AE13D2">
              <w:t>Resulting Decimals: 2</w:t>
            </w:r>
          </w:p>
        </w:tc>
        <w:tc>
          <w:tcPr>
            <w:tcW w:w="1890" w:type="dxa"/>
            <w:vAlign w:val="center"/>
          </w:tcPr>
          <w:p w14:paraId="4EE2AC70" w14:textId="77777777" w:rsidR="00B17DE5" w:rsidRPr="00AE13D2" w:rsidRDefault="00B17DE5" w:rsidP="00B17DE5">
            <w:pPr>
              <w:pStyle w:val="TableText"/>
            </w:pPr>
            <w:r w:rsidRPr="00AE13D2">
              <w:t>Profits compared as applicable.</w:t>
            </w:r>
          </w:p>
        </w:tc>
        <w:tc>
          <w:tcPr>
            <w:tcW w:w="2160" w:type="dxa"/>
            <w:vAlign w:val="center"/>
          </w:tcPr>
          <w:p w14:paraId="68FE14A2" w14:textId="77777777" w:rsidR="00B17DE5" w:rsidRPr="00AE13D2" w:rsidRDefault="00B17DE5" w:rsidP="00B17DE5">
            <w:pPr>
              <w:pStyle w:val="TableText"/>
            </w:pPr>
          </w:p>
        </w:tc>
        <w:tc>
          <w:tcPr>
            <w:tcW w:w="2070" w:type="dxa"/>
            <w:vAlign w:val="center"/>
          </w:tcPr>
          <w:p w14:paraId="766A83C8" w14:textId="77777777" w:rsidR="00B17DE5" w:rsidRPr="00AE13D2" w:rsidRDefault="00B17DE5" w:rsidP="00B17DE5">
            <w:pPr>
              <w:pStyle w:val="TableText"/>
            </w:pPr>
          </w:p>
        </w:tc>
      </w:tr>
      <w:tr w:rsidR="00B17DE5" w:rsidRPr="00AE13D2" w14:paraId="2C82B8E0" w14:textId="77777777" w:rsidTr="00352CF5">
        <w:trPr>
          <w:cantSplit/>
          <w:trHeight w:val="773"/>
        </w:trPr>
        <w:tc>
          <w:tcPr>
            <w:tcW w:w="877" w:type="dxa"/>
            <w:vAlign w:val="center"/>
          </w:tcPr>
          <w:p w14:paraId="34E8F18C" w14:textId="77777777" w:rsidR="00B17DE5" w:rsidRPr="00AE13D2" w:rsidRDefault="00B17DE5" w:rsidP="00B17DE5">
            <w:pPr>
              <w:pStyle w:val="TableText"/>
              <w:jc w:val="center"/>
            </w:pPr>
            <w:r w:rsidRPr="00AE13D2">
              <w:t>133</w:t>
            </w:r>
          </w:p>
        </w:tc>
        <w:tc>
          <w:tcPr>
            <w:tcW w:w="1463" w:type="dxa"/>
            <w:vAlign w:val="center"/>
          </w:tcPr>
          <w:p w14:paraId="67875F26" w14:textId="77777777" w:rsidR="00B17DE5" w:rsidRPr="00AE13D2" w:rsidRDefault="00B17DE5" w:rsidP="00B17DE5">
            <w:pPr>
              <w:pStyle w:val="TableText"/>
            </w:pPr>
            <w:r w:rsidRPr="00AE13D2">
              <w:t>Generator Cost Guarantee Payment</w:t>
            </w:r>
          </w:p>
        </w:tc>
        <w:tc>
          <w:tcPr>
            <w:tcW w:w="1170" w:type="dxa"/>
            <w:vAlign w:val="center"/>
          </w:tcPr>
          <w:p w14:paraId="4F5A2618" w14:textId="77777777" w:rsidR="00B17DE5" w:rsidRPr="00AE13D2" w:rsidRDefault="00B17DE5" w:rsidP="00B17DE5">
            <w:pPr>
              <w:pStyle w:val="TableText"/>
              <w:jc w:val="center"/>
            </w:pPr>
            <w:r w:rsidRPr="00AE13D2">
              <w:t>1</w:t>
            </w:r>
          </w:p>
        </w:tc>
        <w:tc>
          <w:tcPr>
            <w:tcW w:w="1170" w:type="dxa"/>
            <w:vAlign w:val="center"/>
          </w:tcPr>
          <w:p w14:paraId="50745922" w14:textId="77777777" w:rsidR="00B17DE5" w:rsidRPr="00AE13D2" w:rsidRDefault="00B17DE5" w:rsidP="00B17DE5">
            <w:pPr>
              <w:pStyle w:val="TableText"/>
              <w:jc w:val="center"/>
            </w:pPr>
            <w:r w:rsidRPr="00AE13D2">
              <w:t>3</w:t>
            </w:r>
          </w:p>
        </w:tc>
        <w:tc>
          <w:tcPr>
            <w:tcW w:w="1296" w:type="dxa"/>
            <w:vAlign w:val="center"/>
          </w:tcPr>
          <w:p w14:paraId="1A8C5534" w14:textId="77777777" w:rsidR="00B17DE5" w:rsidRPr="00AE13D2" w:rsidRDefault="00B17DE5" w:rsidP="00B17DE5">
            <w:pPr>
              <w:pStyle w:val="TableText"/>
              <w:jc w:val="center"/>
            </w:pPr>
            <w:r w:rsidRPr="00AE13D2">
              <w:t>No</w:t>
            </w:r>
          </w:p>
        </w:tc>
        <w:tc>
          <w:tcPr>
            <w:tcW w:w="2070" w:type="dxa"/>
            <w:vAlign w:val="center"/>
          </w:tcPr>
          <w:p w14:paraId="14AD7C4B" w14:textId="77777777" w:rsidR="00B17DE5" w:rsidRPr="00AE13D2" w:rsidRDefault="00B17DE5" w:rsidP="00B17DE5">
            <w:pPr>
              <w:pStyle w:val="DocumentRef"/>
              <w:rPr>
                <w:sz w:val="20"/>
              </w:rPr>
            </w:pPr>
          </w:p>
        </w:tc>
        <w:tc>
          <w:tcPr>
            <w:tcW w:w="1890" w:type="dxa"/>
            <w:vAlign w:val="center"/>
          </w:tcPr>
          <w:p w14:paraId="5E85F8E6" w14:textId="77777777" w:rsidR="00B17DE5" w:rsidRPr="00AE13D2" w:rsidRDefault="00B17DE5" w:rsidP="00B17DE5">
            <w:pPr>
              <w:pStyle w:val="TableText"/>
              <w:rPr>
                <w:sz w:val="20"/>
              </w:rPr>
            </w:pPr>
          </w:p>
        </w:tc>
        <w:tc>
          <w:tcPr>
            <w:tcW w:w="2160" w:type="dxa"/>
            <w:vAlign w:val="center"/>
          </w:tcPr>
          <w:p w14:paraId="54AA7D79" w14:textId="77777777" w:rsidR="00B17DE5" w:rsidRPr="00AE13D2" w:rsidRDefault="00B17DE5" w:rsidP="00B17DE5">
            <w:pPr>
              <w:pStyle w:val="TableText"/>
              <w:rPr>
                <w:sz w:val="20"/>
              </w:rPr>
            </w:pPr>
          </w:p>
        </w:tc>
        <w:tc>
          <w:tcPr>
            <w:tcW w:w="2070" w:type="dxa"/>
            <w:vAlign w:val="center"/>
          </w:tcPr>
          <w:p w14:paraId="2B9C76B5" w14:textId="77777777" w:rsidR="00B17DE5" w:rsidRPr="00AE13D2" w:rsidRDefault="00B17DE5" w:rsidP="00B17DE5">
            <w:pPr>
              <w:pStyle w:val="TableText"/>
              <w:rPr>
                <w:sz w:val="20"/>
              </w:rPr>
            </w:pPr>
          </w:p>
        </w:tc>
      </w:tr>
      <w:tr w:rsidR="00B17DE5" w:rsidRPr="00AE13D2" w14:paraId="01FD8DF1" w14:textId="77777777" w:rsidTr="00352CF5">
        <w:trPr>
          <w:cantSplit/>
          <w:trHeight w:val="773"/>
        </w:trPr>
        <w:tc>
          <w:tcPr>
            <w:tcW w:w="877" w:type="dxa"/>
            <w:vAlign w:val="center"/>
          </w:tcPr>
          <w:p w14:paraId="2DFB28EA" w14:textId="77777777" w:rsidR="00B17DE5" w:rsidRPr="00AE13D2" w:rsidRDefault="00B17DE5" w:rsidP="00B17DE5">
            <w:pPr>
              <w:pStyle w:val="TableText"/>
              <w:jc w:val="center"/>
            </w:pPr>
            <w:r w:rsidRPr="00AE13D2">
              <w:t>134</w:t>
            </w:r>
          </w:p>
        </w:tc>
        <w:tc>
          <w:tcPr>
            <w:tcW w:w="1463" w:type="dxa"/>
            <w:vAlign w:val="center"/>
          </w:tcPr>
          <w:p w14:paraId="175D740C" w14:textId="77777777" w:rsidR="00B17DE5" w:rsidRPr="00AE13D2" w:rsidRDefault="00B17DE5" w:rsidP="00B17DE5">
            <w:pPr>
              <w:pStyle w:val="TableText"/>
            </w:pPr>
            <w:r w:rsidRPr="00AE13D2">
              <w:t>Demand Response Credit</w:t>
            </w:r>
          </w:p>
        </w:tc>
        <w:tc>
          <w:tcPr>
            <w:tcW w:w="1170" w:type="dxa"/>
            <w:vAlign w:val="center"/>
          </w:tcPr>
          <w:p w14:paraId="7739BE6E" w14:textId="77777777" w:rsidR="00B17DE5" w:rsidRPr="00AE13D2" w:rsidRDefault="00B17DE5" w:rsidP="00B17DE5">
            <w:pPr>
              <w:pStyle w:val="TableText"/>
              <w:jc w:val="center"/>
            </w:pPr>
            <w:r w:rsidRPr="00AE13D2">
              <w:t>2</w:t>
            </w:r>
          </w:p>
        </w:tc>
        <w:tc>
          <w:tcPr>
            <w:tcW w:w="1170" w:type="dxa"/>
            <w:vAlign w:val="center"/>
          </w:tcPr>
          <w:p w14:paraId="7D4B8C80" w14:textId="77777777" w:rsidR="00B17DE5" w:rsidRPr="00AE13D2" w:rsidRDefault="00B17DE5" w:rsidP="00B17DE5">
            <w:pPr>
              <w:pStyle w:val="TableText"/>
              <w:jc w:val="center"/>
            </w:pPr>
            <w:r w:rsidRPr="00AE13D2">
              <w:t>2</w:t>
            </w:r>
          </w:p>
        </w:tc>
        <w:tc>
          <w:tcPr>
            <w:tcW w:w="1296" w:type="dxa"/>
            <w:vAlign w:val="center"/>
          </w:tcPr>
          <w:p w14:paraId="565A0528" w14:textId="77777777" w:rsidR="00B17DE5" w:rsidRPr="00AE13D2" w:rsidRDefault="00B17DE5" w:rsidP="00B17DE5">
            <w:pPr>
              <w:pStyle w:val="TableText"/>
              <w:jc w:val="center"/>
            </w:pPr>
            <w:r w:rsidRPr="00AE13D2">
              <w:t>No</w:t>
            </w:r>
          </w:p>
        </w:tc>
        <w:tc>
          <w:tcPr>
            <w:tcW w:w="2070" w:type="dxa"/>
            <w:vAlign w:val="center"/>
          </w:tcPr>
          <w:p w14:paraId="5684B6B5" w14:textId="77777777" w:rsidR="00B17DE5" w:rsidRPr="00AE13D2" w:rsidRDefault="00B17DE5" w:rsidP="00B17DE5">
            <w:pPr>
              <w:pStyle w:val="TableText"/>
              <w:rPr>
                <w:sz w:val="20"/>
              </w:rPr>
            </w:pPr>
          </w:p>
        </w:tc>
        <w:tc>
          <w:tcPr>
            <w:tcW w:w="1890" w:type="dxa"/>
            <w:vAlign w:val="center"/>
          </w:tcPr>
          <w:p w14:paraId="3C621C2A" w14:textId="77777777" w:rsidR="00B17DE5" w:rsidRPr="00AE13D2" w:rsidRDefault="00B17DE5" w:rsidP="00B17DE5">
            <w:pPr>
              <w:pStyle w:val="TableText"/>
              <w:rPr>
                <w:sz w:val="20"/>
              </w:rPr>
            </w:pPr>
          </w:p>
        </w:tc>
        <w:tc>
          <w:tcPr>
            <w:tcW w:w="2160" w:type="dxa"/>
            <w:vAlign w:val="center"/>
          </w:tcPr>
          <w:p w14:paraId="1ADF4C01" w14:textId="77777777" w:rsidR="00B17DE5" w:rsidRPr="00AE13D2" w:rsidRDefault="00B17DE5" w:rsidP="00B17DE5">
            <w:pPr>
              <w:pStyle w:val="TableText"/>
              <w:rPr>
                <w:sz w:val="20"/>
              </w:rPr>
            </w:pPr>
          </w:p>
        </w:tc>
        <w:tc>
          <w:tcPr>
            <w:tcW w:w="2070" w:type="dxa"/>
            <w:vAlign w:val="center"/>
          </w:tcPr>
          <w:p w14:paraId="0373868D" w14:textId="77777777" w:rsidR="00B17DE5" w:rsidRPr="00AE13D2" w:rsidRDefault="00B17DE5" w:rsidP="00B17DE5">
            <w:pPr>
              <w:pStyle w:val="TableText"/>
              <w:rPr>
                <w:sz w:val="20"/>
              </w:rPr>
            </w:pPr>
          </w:p>
        </w:tc>
      </w:tr>
      <w:tr w:rsidR="00B17DE5" w:rsidRPr="00AE13D2" w14:paraId="7C54473D" w14:textId="77777777" w:rsidTr="00352CF5">
        <w:trPr>
          <w:cantSplit/>
          <w:trHeight w:val="773"/>
        </w:trPr>
        <w:tc>
          <w:tcPr>
            <w:tcW w:w="877" w:type="dxa"/>
            <w:vAlign w:val="center"/>
          </w:tcPr>
          <w:p w14:paraId="773B0B4C" w14:textId="77777777" w:rsidR="00B17DE5" w:rsidRPr="00AE13D2" w:rsidRDefault="00B17DE5" w:rsidP="00B17DE5">
            <w:pPr>
              <w:pStyle w:val="TableText"/>
              <w:jc w:val="center"/>
            </w:pPr>
            <w:r w:rsidRPr="00AE13D2">
              <w:lastRenderedPageBreak/>
              <w:t>135</w:t>
            </w:r>
          </w:p>
        </w:tc>
        <w:tc>
          <w:tcPr>
            <w:tcW w:w="1463" w:type="dxa"/>
            <w:vAlign w:val="center"/>
          </w:tcPr>
          <w:p w14:paraId="2F2D5E05" w14:textId="77777777" w:rsidR="00B17DE5" w:rsidRPr="00AE13D2" w:rsidRDefault="00B17DE5" w:rsidP="00B17DE5">
            <w:pPr>
              <w:pStyle w:val="TableText"/>
            </w:pPr>
            <w:r w:rsidRPr="00AE13D2">
              <w:t>Real-time Import Failure Charge</w:t>
            </w:r>
          </w:p>
        </w:tc>
        <w:tc>
          <w:tcPr>
            <w:tcW w:w="1170" w:type="dxa"/>
            <w:vAlign w:val="center"/>
          </w:tcPr>
          <w:p w14:paraId="7A7CB683" w14:textId="77777777" w:rsidR="00B17DE5" w:rsidRPr="00AE13D2" w:rsidRDefault="00B17DE5" w:rsidP="00B17DE5">
            <w:pPr>
              <w:pStyle w:val="TableText"/>
              <w:jc w:val="center"/>
            </w:pPr>
            <w:r w:rsidRPr="00AE13D2">
              <w:t>1</w:t>
            </w:r>
          </w:p>
        </w:tc>
        <w:tc>
          <w:tcPr>
            <w:tcW w:w="1170" w:type="dxa"/>
            <w:vAlign w:val="center"/>
          </w:tcPr>
          <w:p w14:paraId="1D72B17C" w14:textId="77777777" w:rsidR="00B17DE5" w:rsidRPr="00AE13D2" w:rsidRDefault="00B17DE5" w:rsidP="00B17DE5">
            <w:pPr>
              <w:pStyle w:val="TableText"/>
              <w:jc w:val="center"/>
            </w:pPr>
            <w:r w:rsidRPr="00AE13D2">
              <w:t>3</w:t>
            </w:r>
          </w:p>
        </w:tc>
        <w:tc>
          <w:tcPr>
            <w:tcW w:w="1296" w:type="dxa"/>
            <w:vAlign w:val="center"/>
          </w:tcPr>
          <w:p w14:paraId="540F991E" w14:textId="77777777" w:rsidR="00B17DE5" w:rsidRPr="00AE13D2" w:rsidRDefault="00B17DE5" w:rsidP="00B17DE5">
            <w:pPr>
              <w:pStyle w:val="TableText"/>
              <w:jc w:val="center"/>
            </w:pPr>
            <w:r w:rsidRPr="00AE13D2">
              <w:t>Yes</w:t>
            </w:r>
          </w:p>
        </w:tc>
        <w:tc>
          <w:tcPr>
            <w:tcW w:w="2070" w:type="dxa"/>
            <w:vAlign w:val="center"/>
          </w:tcPr>
          <w:p w14:paraId="75720124" w14:textId="77777777" w:rsidR="00B17DE5" w:rsidRPr="00AE13D2" w:rsidRDefault="00B17DE5" w:rsidP="00B17DE5">
            <w:pPr>
              <w:pStyle w:val="TableText"/>
              <w:rPr>
                <w:b/>
              </w:rPr>
            </w:pPr>
            <w:r w:rsidRPr="00AE13D2">
              <w:rPr>
                <w:b/>
              </w:rPr>
              <w:t>TERM 1 – Failure Charge</w:t>
            </w:r>
          </w:p>
          <w:p w14:paraId="31A2BBD6" w14:textId="77777777" w:rsidR="00B17DE5" w:rsidRPr="00AE13D2" w:rsidRDefault="00B17DE5" w:rsidP="00B17DE5">
            <w:pPr>
              <w:pStyle w:val="TableText"/>
            </w:pPr>
            <w:r w:rsidRPr="00AE13D2">
              <w:t>Numerator:</w:t>
            </w:r>
          </w:p>
          <w:p w14:paraId="4B0CE106" w14:textId="77777777" w:rsidR="00B17DE5" w:rsidRPr="00AE13D2" w:rsidRDefault="00B17DE5" w:rsidP="00B17DE5">
            <w:pPr>
              <w:pStyle w:val="TableText"/>
            </w:pPr>
            <w:r w:rsidRPr="00AE13D2">
              <w:t>EMP + PB_IM – PD_EMP</w:t>
            </w:r>
          </w:p>
          <w:p w14:paraId="48218CAE" w14:textId="77777777" w:rsidR="00B17DE5" w:rsidRPr="00AE13D2" w:rsidRDefault="00B17DE5" w:rsidP="00B17DE5">
            <w:pPr>
              <w:pStyle w:val="TableText"/>
            </w:pPr>
            <w:r w:rsidRPr="00AE13D2">
              <w:t>Denominator: 12</w:t>
            </w:r>
          </w:p>
          <w:p w14:paraId="4A1EBF75" w14:textId="77777777" w:rsidR="00B17DE5" w:rsidRPr="00AE13D2" w:rsidRDefault="00B17DE5" w:rsidP="00B17DE5">
            <w:pPr>
              <w:pStyle w:val="TableText"/>
            </w:pPr>
            <w:r w:rsidRPr="00AE13D2">
              <w:t>Resulting Decimals: 2</w:t>
            </w:r>
          </w:p>
          <w:p w14:paraId="18A3D9F3" w14:textId="77777777" w:rsidR="00B17DE5" w:rsidRPr="00AE13D2" w:rsidRDefault="00B17DE5" w:rsidP="00B17DE5">
            <w:pPr>
              <w:pStyle w:val="TableText"/>
              <w:rPr>
                <w:b/>
              </w:rPr>
            </w:pPr>
            <w:r w:rsidRPr="00AE13D2">
              <w:rPr>
                <w:b/>
              </w:rPr>
              <w:t>TERM 2 – Price Cap</w:t>
            </w:r>
          </w:p>
          <w:p w14:paraId="60ED0F13" w14:textId="77777777" w:rsidR="00B17DE5" w:rsidRPr="00AE13D2" w:rsidRDefault="00B17DE5" w:rsidP="00B17DE5">
            <w:pPr>
              <w:pStyle w:val="TableText"/>
            </w:pPr>
            <w:r w:rsidRPr="00AE13D2">
              <w:t>Numerator:</w:t>
            </w:r>
          </w:p>
          <w:p w14:paraId="016836E7" w14:textId="77777777" w:rsidR="00B17DE5" w:rsidRPr="00AE13D2" w:rsidRDefault="00B17DE5" w:rsidP="00B17DE5">
            <w:pPr>
              <w:pStyle w:val="TableText"/>
            </w:pPr>
            <w:r w:rsidRPr="00AE13D2">
              <w:t xml:space="preserve">MAX(0,EMP) * RT_ISD    </w:t>
            </w:r>
          </w:p>
          <w:p w14:paraId="160EFE15" w14:textId="77777777" w:rsidR="00B17DE5" w:rsidRPr="00AE13D2" w:rsidRDefault="00B17DE5" w:rsidP="00B17DE5">
            <w:pPr>
              <w:pStyle w:val="TableText"/>
            </w:pPr>
            <w:r w:rsidRPr="00AE13D2">
              <w:t>Denominator: 12</w:t>
            </w:r>
          </w:p>
          <w:p w14:paraId="58362E04" w14:textId="77777777" w:rsidR="00B17DE5" w:rsidRPr="00AE13D2" w:rsidRDefault="00B17DE5" w:rsidP="00B17DE5">
            <w:pPr>
              <w:pStyle w:val="TableText"/>
              <w:rPr>
                <w:sz w:val="20"/>
              </w:rPr>
            </w:pPr>
            <w:r w:rsidRPr="00AE13D2">
              <w:t>Resulting Decimals: 2</w:t>
            </w:r>
          </w:p>
        </w:tc>
        <w:tc>
          <w:tcPr>
            <w:tcW w:w="1890" w:type="dxa"/>
            <w:vAlign w:val="center"/>
          </w:tcPr>
          <w:p w14:paraId="3190323F" w14:textId="77777777" w:rsidR="00B17DE5" w:rsidRPr="00AE13D2" w:rsidRDefault="00B17DE5" w:rsidP="00B17DE5">
            <w:pPr>
              <w:pStyle w:val="TableText"/>
              <w:rPr>
                <w:sz w:val="20"/>
              </w:rPr>
            </w:pPr>
            <w:r w:rsidRPr="00AE13D2">
              <w:t>TERM 1 and TERM 2 compared as applicable.</w:t>
            </w:r>
          </w:p>
        </w:tc>
        <w:tc>
          <w:tcPr>
            <w:tcW w:w="2160" w:type="dxa"/>
            <w:vAlign w:val="center"/>
          </w:tcPr>
          <w:p w14:paraId="03E47481" w14:textId="77777777" w:rsidR="00B17DE5" w:rsidRPr="00AE13D2" w:rsidRDefault="00B17DE5" w:rsidP="00B17DE5">
            <w:pPr>
              <w:pStyle w:val="TableText"/>
              <w:rPr>
                <w:sz w:val="20"/>
              </w:rPr>
            </w:pPr>
          </w:p>
        </w:tc>
        <w:tc>
          <w:tcPr>
            <w:tcW w:w="2070" w:type="dxa"/>
            <w:vAlign w:val="center"/>
          </w:tcPr>
          <w:p w14:paraId="6E5635A1" w14:textId="77777777" w:rsidR="00B17DE5" w:rsidRPr="00AE13D2" w:rsidRDefault="00B17DE5" w:rsidP="00B17DE5">
            <w:pPr>
              <w:pStyle w:val="TableText"/>
              <w:rPr>
                <w:sz w:val="20"/>
              </w:rPr>
            </w:pPr>
          </w:p>
        </w:tc>
      </w:tr>
      <w:tr w:rsidR="00B17DE5" w:rsidRPr="00AE13D2" w14:paraId="31D1704A" w14:textId="77777777" w:rsidTr="00352CF5">
        <w:trPr>
          <w:cantSplit/>
          <w:trHeight w:val="773"/>
        </w:trPr>
        <w:tc>
          <w:tcPr>
            <w:tcW w:w="877" w:type="dxa"/>
            <w:vAlign w:val="center"/>
          </w:tcPr>
          <w:p w14:paraId="483DE2C6" w14:textId="77777777" w:rsidR="00B17DE5" w:rsidRPr="00AE13D2" w:rsidRDefault="00B17DE5" w:rsidP="00B17DE5">
            <w:pPr>
              <w:pStyle w:val="TableText"/>
              <w:jc w:val="center"/>
            </w:pPr>
            <w:r w:rsidRPr="00AE13D2">
              <w:t>136</w:t>
            </w:r>
          </w:p>
        </w:tc>
        <w:tc>
          <w:tcPr>
            <w:tcW w:w="1463" w:type="dxa"/>
            <w:vAlign w:val="center"/>
          </w:tcPr>
          <w:p w14:paraId="0931AA43" w14:textId="77777777" w:rsidR="00B17DE5" w:rsidRPr="00AE13D2" w:rsidRDefault="00B17DE5" w:rsidP="00B17DE5">
            <w:pPr>
              <w:pStyle w:val="TableText"/>
            </w:pPr>
            <w:r w:rsidRPr="00AE13D2">
              <w:t>Real-time Export Failure Charge</w:t>
            </w:r>
          </w:p>
        </w:tc>
        <w:tc>
          <w:tcPr>
            <w:tcW w:w="1170" w:type="dxa"/>
            <w:vAlign w:val="center"/>
          </w:tcPr>
          <w:p w14:paraId="515D8822" w14:textId="77777777" w:rsidR="00B17DE5" w:rsidRPr="00AE13D2" w:rsidRDefault="00B17DE5" w:rsidP="00B17DE5">
            <w:pPr>
              <w:pStyle w:val="TableText"/>
              <w:jc w:val="center"/>
            </w:pPr>
            <w:r w:rsidRPr="00AE13D2">
              <w:t>1</w:t>
            </w:r>
          </w:p>
        </w:tc>
        <w:tc>
          <w:tcPr>
            <w:tcW w:w="1170" w:type="dxa"/>
            <w:vAlign w:val="center"/>
          </w:tcPr>
          <w:p w14:paraId="0C3C583F" w14:textId="77777777" w:rsidR="00B17DE5" w:rsidRPr="00AE13D2" w:rsidRDefault="00B17DE5" w:rsidP="00B17DE5">
            <w:pPr>
              <w:pStyle w:val="TableText"/>
              <w:jc w:val="center"/>
            </w:pPr>
            <w:r w:rsidRPr="00AE13D2">
              <w:t>3</w:t>
            </w:r>
          </w:p>
        </w:tc>
        <w:tc>
          <w:tcPr>
            <w:tcW w:w="1296" w:type="dxa"/>
            <w:vAlign w:val="center"/>
          </w:tcPr>
          <w:p w14:paraId="02121ED7" w14:textId="77777777" w:rsidR="00B17DE5" w:rsidRPr="00AE13D2" w:rsidRDefault="00B17DE5" w:rsidP="00B17DE5">
            <w:pPr>
              <w:pStyle w:val="TableText"/>
              <w:jc w:val="center"/>
            </w:pPr>
            <w:r w:rsidRPr="00AE13D2">
              <w:t>Yes</w:t>
            </w:r>
          </w:p>
        </w:tc>
        <w:tc>
          <w:tcPr>
            <w:tcW w:w="2070" w:type="dxa"/>
            <w:vAlign w:val="center"/>
          </w:tcPr>
          <w:p w14:paraId="0C35C931" w14:textId="77777777" w:rsidR="00B17DE5" w:rsidRPr="00AE13D2" w:rsidRDefault="00B17DE5" w:rsidP="00B17DE5">
            <w:pPr>
              <w:pStyle w:val="TableText"/>
              <w:rPr>
                <w:b/>
              </w:rPr>
            </w:pPr>
            <w:r w:rsidRPr="00AE13D2">
              <w:rPr>
                <w:b/>
              </w:rPr>
              <w:t>TERM 1 – Failure Charge</w:t>
            </w:r>
          </w:p>
          <w:p w14:paraId="0674214B" w14:textId="77777777" w:rsidR="00B17DE5" w:rsidRPr="00AE13D2" w:rsidRDefault="00B17DE5" w:rsidP="00B17DE5">
            <w:pPr>
              <w:pStyle w:val="TableText"/>
            </w:pPr>
            <w:r w:rsidRPr="00AE13D2">
              <w:t>Numerator:</w:t>
            </w:r>
          </w:p>
          <w:p w14:paraId="302DDF1A" w14:textId="77777777" w:rsidR="00B17DE5" w:rsidRPr="00AE13D2" w:rsidRDefault="00B17DE5" w:rsidP="00B17DE5">
            <w:pPr>
              <w:pStyle w:val="TableText"/>
            </w:pPr>
            <w:r w:rsidRPr="00AE13D2">
              <w:t>PD_EMP – EMP – PB_EX</w:t>
            </w:r>
          </w:p>
          <w:p w14:paraId="6AD4C11C" w14:textId="77777777" w:rsidR="00B17DE5" w:rsidRPr="00AE13D2" w:rsidRDefault="00B17DE5" w:rsidP="00B17DE5">
            <w:pPr>
              <w:pStyle w:val="TableText"/>
            </w:pPr>
            <w:r w:rsidRPr="00AE13D2">
              <w:t>Denominator: 12</w:t>
            </w:r>
          </w:p>
          <w:p w14:paraId="7F015238" w14:textId="77777777" w:rsidR="00B17DE5" w:rsidRPr="00AE13D2" w:rsidRDefault="00B17DE5" w:rsidP="00B17DE5">
            <w:pPr>
              <w:pStyle w:val="TableText"/>
            </w:pPr>
            <w:r w:rsidRPr="00AE13D2">
              <w:t>Resulting Decimals: 2</w:t>
            </w:r>
          </w:p>
          <w:p w14:paraId="70BC22B4" w14:textId="77777777" w:rsidR="00B17DE5" w:rsidRPr="00AE13D2" w:rsidRDefault="00B17DE5" w:rsidP="00B17DE5">
            <w:pPr>
              <w:pStyle w:val="TableText"/>
              <w:rPr>
                <w:b/>
              </w:rPr>
            </w:pPr>
            <w:r w:rsidRPr="00AE13D2">
              <w:rPr>
                <w:b/>
              </w:rPr>
              <w:t>TERM 2 – Price Cap</w:t>
            </w:r>
          </w:p>
          <w:p w14:paraId="7C8C5709" w14:textId="77777777" w:rsidR="00B17DE5" w:rsidRPr="00AE13D2" w:rsidRDefault="00B17DE5" w:rsidP="00B17DE5">
            <w:pPr>
              <w:pStyle w:val="TableText"/>
            </w:pPr>
            <w:r w:rsidRPr="00AE13D2">
              <w:t>Numerator:</w:t>
            </w:r>
          </w:p>
          <w:p w14:paraId="2EF3FA05" w14:textId="77777777" w:rsidR="00B17DE5" w:rsidRPr="00AE13D2" w:rsidRDefault="00B17DE5" w:rsidP="00B17DE5">
            <w:pPr>
              <w:pStyle w:val="TableText"/>
            </w:pPr>
            <w:r w:rsidRPr="00AE13D2">
              <w:t xml:space="preserve">MAX(0,PD_EMP) * RT_ESD    </w:t>
            </w:r>
          </w:p>
          <w:p w14:paraId="60CB4E22" w14:textId="77777777" w:rsidR="00B17DE5" w:rsidRPr="00AE13D2" w:rsidRDefault="00B17DE5" w:rsidP="00B17DE5">
            <w:pPr>
              <w:pStyle w:val="TableText"/>
            </w:pPr>
            <w:r w:rsidRPr="00AE13D2">
              <w:t>Denominator: 12</w:t>
            </w:r>
          </w:p>
          <w:p w14:paraId="728150A8" w14:textId="77777777" w:rsidR="00B17DE5" w:rsidRPr="00AE13D2" w:rsidRDefault="00B17DE5" w:rsidP="00B17DE5">
            <w:pPr>
              <w:pStyle w:val="TableText"/>
              <w:rPr>
                <w:sz w:val="20"/>
              </w:rPr>
            </w:pPr>
            <w:r w:rsidRPr="00AE13D2">
              <w:t>Resulting Decimals: 2</w:t>
            </w:r>
          </w:p>
        </w:tc>
        <w:tc>
          <w:tcPr>
            <w:tcW w:w="1890" w:type="dxa"/>
            <w:vAlign w:val="center"/>
          </w:tcPr>
          <w:p w14:paraId="660022DB" w14:textId="77777777" w:rsidR="00B17DE5" w:rsidRPr="00AE13D2" w:rsidRDefault="00B17DE5" w:rsidP="00B17DE5">
            <w:pPr>
              <w:pStyle w:val="TableText"/>
              <w:rPr>
                <w:sz w:val="20"/>
              </w:rPr>
            </w:pPr>
            <w:r w:rsidRPr="00AE13D2">
              <w:t>TERM 1 and TERM 2 compared as applicable.</w:t>
            </w:r>
          </w:p>
        </w:tc>
        <w:tc>
          <w:tcPr>
            <w:tcW w:w="2160" w:type="dxa"/>
            <w:vAlign w:val="center"/>
          </w:tcPr>
          <w:p w14:paraId="2E462611" w14:textId="77777777" w:rsidR="00B17DE5" w:rsidRPr="00AE13D2" w:rsidRDefault="00B17DE5" w:rsidP="00B17DE5">
            <w:pPr>
              <w:pStyle w:val="TableText"/>
              <w:rPr>
                <w:sz w:val="20"/>
              </w:rPr>
            </w:pPr>
          </w:p>
        </w:tc>
        <w:tc>
          <w:tcPr>
            <w:tcW w:w="2070" w:type="dxa"/>
            <w:vAlign w:val="center"/>
          </w:tcPr>
          <w:p w14:paraId="542F3357" w14:textId="77777777" w:rsidR="00B17DE5" w:rsidRPr="00AE13D2" w:rsidRDefault="00B17DE5" w:rsidP="00B17DE5">
            <w:pPr>
              <w:pStyle w:val="TableText"/>
              <w:rPr>
                <w:sz w:val="20"/>
              </w:rPr>
            </w:pPr>
          </w:p>
        </w:tc>
      </w:tr>
      <w:tr w:rsidR="00B17DE5" w:rsidRPr="00AE13D2" w14:paraId="7F4D8AFA" w14:textId="77777777" w:rsidTr="00352CF5">
        <w:trPr>
          <w:cantSplit/>
          <w:trHeight w:val="773"/>
        </w:trPr>
        <w:tc>
          <w:tcPr>
            <w:tcW w:w="877" w:type="dxa"/>
            <w:vAlign w:val="center"/>
          </w:tcPr>
          <w:p w14:paraId="4ACD9F00" w14:textId="77777777" w:rsidR="00B17DE5" w:rsidRPr="00AE13D2" w:rsidRDefault="00B17DE5" w:rsidP="00B17DE5">
            <w:pPr>
              <w:pStyle w:val="TableText"/>
              <w:jc w:val="center"/>
            </w:pPr>
            <w:r w:rsidRPr="00AE13D2">
              <w:t>137</w:t>
            </w:r>
          </w:p>
        </w:tc>
        <w:tc>
          <w:tcPr>
            <w:tcW w:w="1463" w:type="dxa"/>
            <w:vAlign w:val="center"/>
          </w:tcPr>
          <w:p w14:paraId="37CD27FE" w14:textId="50B64375" w:rsidR="00262F06" w:rsidRDefault="00262F06" w:rsidP="00B17DE5">
            <w:pPr>
              <w:pStyle w:val="TableText"/>
            </w:pPr>
          </w:p>
          <w:p w14:paraId="4D598DDA" w14:textId="327B1B25" w:rsidR="00B17DE5" w:rsidRPr="00AE13D2" w:rsidRDefault="00262F06" w:rsidP="00B17DE5">
            <w:pPr>
              <w:pStyle w:val="TableText"/>
            </w:pPr>
            <w:r>
              <w:t>Generation Cost Guarantee – Annual Carbon Charge Settlement Amount</w:t>
            </w:r>
          </w:p>
        </w:tc>
        <w:tc>
          <w:tcPr>
            <w:tcW w:w="1170" w:type="dxa"/>
            <w:vAlign w:val="center"/>
          </w:tcPr>
          <w:p w14:paraId="7FA3CFA4" w14:textId="77777777" w:rsidR="00B17DE5" w:rsidRPr="00AE13D2" w:rsidRDefault="00B17DE5" w:rsidP="00B17DE5">
            <w:pPr>
              <w:pStyle w:val="TableText"/>
              <w:jc w:val="center"/>
            </w:pPr>
            <w:r w:rsidRPr="00AE13D2">
              <w:t>1</w:t>
            </w:r>
          </w:p>
        </w:tc>
        <w:tc>
          <w:tcPr>
            <w:tcW w:w="1170" w:type="dxa"/>
            <w:vAlign w:val="center"/>
          </w:tcPr>
          <w:p w14:paraId="4A61B28D" w14:textId="77777777" w:rsidR="00B17DE5" w:rsidRPr="00AE13D2" w:rsidRDefault="00B17DE5" w:rsidP="00B17DE5">
            <w:pPr>
              <w:pStyle w:val="TableText"/>
              <w:jc w:val="center"/>
            </w:pPr>
            <w:r w:rsidRPr="00AE13D2">
              <w:t>3</w:t>
            </w:r>
          </w:p>
        </w:tc>
        <w:tc>
          <w:tcPr>
            <w:tcW w:w="1296" w:type="dxa"/>
            <w:vAlign w:val="center"/>
          </w:tcPr>
          <w:p w14:paraId="210B9B53" w14:textId="77777777" w:rsidR="00B17DE5" w:rsidRPr="00AE13D2" w:rsidRDefault="00B17DE5" w:rsidP="00B17DE5">
            <w:pPr>
              <w:pStyle w:val="TableText"/>
              <w:jc w:val="center"/>
            </w:pPr>
            <w:r w:rsidRPr="00AE13D2">
              <w:t>No</w:t>
            </w:r>
          </w:p>
        </w:tc>
        <w:tc>
          <w:tcPr>
            <w:tcW w:w="2070" w:type="dxa"/>
            <w:vAlign w:val="center"/>
          </w:tcPr>
          <w:p w14:paraId="5552794C" w14:textId="77777777" w:rsidR="00B17DE5" w:rsidRPr="00AE13D2" w:rsidRDefault="00B17DE5" w:rsidP="00B17DE5">
            <w:pPr>
              <w:pStyle w:val="TableText"/>
              <w:rPr>
                <w:b/>
              </w:rPr>
            </w:pPr>
          </w:p>
        </w:tc>
        <w:tc>
          <w:tcPr>
            <w:tcW w:w="1890" w:type="dxa"/>
            <w:vAlign w:val="center"/>
          </w:tcPr>
          <w:p w14:paraId="580430A6" w14:textId="77777777" w:rsidR="00B17DE5" w:rsidRPr="00AE13D2" w:rsidRDefault="00B17DE5" w:rsidP="00B17DE5">
            <w:pPr>
              <w:pStyle w:val="TableText"/>
            </w:pPr>
          </w:p>
        </w:tc>
        <w:tc>
          <w:tcPr>
            <w:tcW w:w="2160" w:type="dxa"/>
            <w:vAlign w:val="center"/>
          </w:tcPr>
          <w:p w14:paraId="33CB3A8E" w14:textId="77777777" w:rsidR="00B17DE5" w:rsidRPr="00AE13D2" w:rsidRDefault="00B17DE5" w:rsidP="00B17DE5">
            <w:pPr>
              <w:pStyle w:val="TableText"/>
              <w:rPr>
                <w:sz w:val="20"/>
              </w:rPr>
            </w:pPr>
          </w:p>
        </w:tc>
        <w:tc>
          <w:tcPr>
            <w:tcW w:w="2070" w:type="dxa"/>
            <w:vAlign w:val="center"/>
          </w:tcPr>
          <w:p w14:paraId="169222CB" w14:textId="77777777" w:rsidR="00B17DE5" w:rsidRPr="00AE13D2" w:rsidRDefault="00B17DE5" w:rsidP="00B17DE5">
            <w:pPr>
              <w:pStyle w:val="TableText"/>
              <w:rPr>
                <w:sz w:val="20"/>
              </w:rPr>
            </w:pPr>
          </w:p>
        </w:tc>
      </w:tr>
      <w:tr w:rsidR="00B17DE5" w:rsidRPr="00AE13D2" w14:paraId="6FE6176A" w14:textId="77777777" w:rsidTr="00352CF5">
        <w:trPr>
          <w:cantSplit/>
          <w:trHeight w:val="773"/>
        </w:trPr>
        <w:tc>
          <w:tcPr>
            <w:tcW w:w="877" w:type="dxa"/>
            <w:vAlign w:val="center"/>
          </w:tcPr>
          <w:p w14:paraId="5CD992BA" w14:textId="77777777" w:rsidR="00B17DE5" w:rsidRPr="00AE13D2" w:rsidRDefault="00B17DE5" w:rsidP="00B17DE5">
            <w:pPr>
              <w:pStyle w:val="TableText"/>
              <w:jc w:val="center"/>
            </w:pPr>
            <w:r w:rsidRPr="00AE13D2">
              <w:lastRenderedPageBreak/>
              <w:t>140</w:t>
            </w:r>
          </w:p>
        </w:tc>
        <w:tc>
          <w:tcPr>
            <w:tcW w:w="1463" w:type="dxa"/>
            <w:vAlign w:val="center"/>
          </w:tcPr>
          <w:p w14:paraId="21DED7CB" w14:textId="77777777" w:rsidR="00B17DE5" w:rsidRPr="00AE13D2" w:rsidRDefault="00B17DE5" w:rsidP="00B17DE5">
            <w:pPr>
              <w:pStyle w:val="TableText"/>
            </w:pPr>
            <w:r w:rsidRPr="00AE13D2">
              <w:t>Fixed Energy Rate Settlement Amount</w:t>
            </w:r>
          </w:p>
        </w:tc>
        <w:tc>
          <w:tcPr>
            <w:tcW w:w="1170" w:type="dxa"/>
            <w:vAlign w:val="center"/>
          </w:tcPr>
          <w:p w14:paraId="7D0941A3" w14:textId="77777777" w:rsidR="00B17DE5" w:rsidRPr="00AE13D2" w:rsidRDefault="00B17DE5" w:rsidP="00B17DE5">
            <w:pPr>
              <w:pStyle w:val="TableText"/>
              <w:jc w:val="center"/>
            </w:pPr>
            <w:r w:rsidRPr="00AE13D2">
              <w:t>1</w:t>
            </w:r>
          </w:p>
        </w:tc>
        <w:tc>
          <w:tcPr>
            <w:tcW w:w="1170" w:type="dxa"/>
            <w:vAlign w:val="center"/>
          </w:tcPr>
          <w:p w14:paraId="67280193" w14:textId="77777777" w:rsidR="00B17DE5" w:rsidRPr="00AE13D2" w:rsidRDefault="00B17DE5" w:rsidP="00B17DE5">
            <w:pPr>
              <w:pStyle w:val="TableText"/>
              <w:jc w:val="center"/>
            </w:pPr>
            <w:r w:rsidRPr="00AE13D2">
              <w:t>3</w:t>
            </w:r>
          </w:p>
        </w:tc>
        <w:tc>
          <w:tcPr>
            <w:tcW w:w="1296" w:type="dxa"/>
            <w:vAlign w:val="center"/>
          </w:tcPr>
          <w:p w14:paraId="04D14BE2" w14:textId="77777777" w:rsidR="00B17DE5" w:rsidRPr="00AE13D2" w:rsidRDefault="00B17DE5" w:rsidP="00B17DE5">
            <w:pPr>
              <w:pStyle w:val="TableText"/>
              <w:jc w:val="center"/>
            </w:pPr>
            <w:r w:rsidRPr="00AE13D2">
              <w:t>No</w:t>
            </w:r>
          </w:p>
        </w:tc>
        <w:tc>
          <w:tcPr>
            <w:tcW w:w="2070" w:type="dxa"/>
            <w:vAlign w:val="center"/>
          </w:tcPr>
          <w:p w14:paraId="6C58CAA8" w14:textId="77777777" w:rsidR="00B17DE5" w:rsidRPr="00AE13D2" w:rsidRDefault="00B17DE5" w:rsidP="00B17DE5">
            <w:pPr>
              <w:pStyle w:val="TableText"/>
              <w:rPr>
                <w:sz w:val="20"/>
              </w:rPr>
            </w:pPr>
          </w:p>
        </w:tc>
        <w:tc>
          <w:tcPr>
            <w:tcW w:w="1890" w:type="dxa"/>
            <w:vAlign w:val="center"/>
          </w:tcPr>
          <w:p w14:paraId="256379A8" w14:textId="77777777" w:rsidR="00B17DE5" w:rsidRPr="00AE13D2" w:rsidRDefault="00B17DE5" w:rsidP="00B17DE5">
            <w:pPr>
              <w:pStyle w:val="TableText"/>
              <w:rPr>
                <w:sz w:val="20"/>
              </w:rPr>
            </w:pPr>
          </w:p>
        </w:tc>
        <w:tc>
          <w:tcPr>
            <w:tcW w:w="2160" w:type="dxa"/>
            <w:vAlign w:val="center"/>
          </w:tcPr>
          <w:p w14:paraId="743EE7C9" w14:textId="77777777" w:rsidR="00B17DE5" w:rsidRPr="00AE13D2" w:rsidRDefault="00B17DE5" w:rsidP="00B17DE5">
            <w:pPr>
              <w:pStyle w:val="TableText"/>
              <w:rPr>
                <w:sz w:val="20"/>
              </w:rPr>
            </w:pPr>
          </w:p>
        </w:tc>
        <w:tc>
          <w:tcPr>
            <w:tcW w:w="2070" w:type="dxa"/>
            <w:vAlign w:val="center"/>
          </w:tcPr>
          <w:p w14:paraId="2C4F0E58" w14:textId="77777777" w:rsidR="00B17DE5" w:rsidRPr="00AE13D2" w:rsidRDefault="00B17DE5" w:rsidP="00B17DE5">
            <w:pPr>
              <w:pStyle w:val="TableText"/>
              <w:rPr>
                <w:sz w:val="20"/>
              </w:rPr>
            </w:pPr>
          </w:p>
        </w:tc>
      </w:tr>
      <w:tr w:rsidR="00B17DE5" w:rsidRPr="00AE13D2" w14:paraId="1BAEFEDA" w14:textId="77777777" w:rsidTr="00352CF5">
        <w:trPr>
          <w:cantSplit/>
          <w:trHeight w:val="773"/>
        </w:trPr>
        <w:tc>
          <w:tcPr>
            <w:tcW w:w="877" w:type="dxa"/>
            <w:vAlign w:val="center"/>
          </w:tcPr>
          <w:p w14:paraId="691D285A" w14:textId="77777777" w:rsidR="00B17DE5" w:rsidRPr="00AE13D2" w:rsidRDefault="00B17DE5" w:rsidP="00B17DE5">
            <w:pPr>
              <w:pStyle w:val="TableText"/>
              <w:jc w:val="center"/>
            </w:pPr>
            <w:r w:rsidRPr="00AE13D2">
              <w:t>141</w:t>
            </w:r>
          </w:p>
        </w:tc>
        <w:tc>
          <w:tcPr>
            <w:tcW w:w="1463" w:type="dxa"/>
            <w:vAlign w:val="center"/>
          </w:tcPr>
          <w:p w14:paraId="1EA205CD" w14:textId="77777777" w:rsidR="00B17DE5" w:rsidRPr="00AE13D2" w:rsidRDefault="00B17DE5" w:rsidP="00B17DE5">
            <w:pPr>
              <w:pStyle w:val="TableText"/>
            </w:pPr>
            <w:r w:rsidRPr="00AE13D2">
              <w:t>Fixed Wholesale Charge Rate Settlement Amount</w:t>
            </w:r>
          </w:p>
        </w:tc>
        <w:tc>
          <w:tcPr>
            <w:tcW w:w="1170" w:type="dxa"/>
            <w:vAlign w:val="center"/>
          </w:tcPr>
          <w:p w14:paraId="48C53BAD" w14:textId="77777777" w:rsidR="00B17DE5" w:rsidRPr="00AE13D2" w:rsidRDefault="00B17DE5" w:rsidP="00B17DE5">
            <w:pPr>
              <w:pStyle w:val="TableText"/>
              <w:jc w:val="center"/>
            </w:pPr>
            <w:r w:rsidRPr="00AE13D2">
              <w:t>1</w:t>
            </w:r>
          </w:p>
        </w:tc>
        <w:tc>
          <w:tcPr>
            <w:tcW w:w="1170" w:type="dxa"/>
            <w:vAlign w:val="center"/>
          </w:tcPr>
          <w:p w14:paraId="518F2A26" w14:textId="77777777" w:rsidR="00B17DE5" w:rsidRPr="00AE13D2" w:rsidRDefault="00B17DE5" w:rsidP="00B17DE5">
            <w:pPr>
              <w:pStyle w:val="TableText"/>
              <w:jc w:val="center"/>
            </w:pPr>
            <w:r w:rsidRPr="00AE13D2">
              <w:t>3</w:t>
            </w:r>
          </w:p>
        </w:tc>
        <w:tc>
          <w:tcPr>
            <w:tcW w:w="1296" w:type="dxa"/>
            <w:vAlign w:val="center"/>
          </w:tcPr>
          <w:p w14:paraId="7C50C686" w14:textId="77777777" w:rsidR="00B17DE5" w:rsidRPr="00AE13D2" w:rsidRDefault="00B17DE5" w:rsidP="00B17DE5">
            <w:pPr>
              <w:pStyle w:val="TableText"/>
              <w:jc w:val="center"/>
            </w:pPr>
            <w:r w:rsidRPr="00AE13D2">
              <w:t>No</w:t>
            </w:r>
          </w:p>
        </w:tc>
        <w:tc>
          <w:tcPr>
            <w:tcW w:w="2070" w:type="dxa"/>
            <w:vAlign w:val="center"/>
          </w:tcPr>
          <w:p w14:paraId="41DCF0E6" w14:textId="77777777" w:rsidR="00B17DE5" w:rsidRPr="00AE13D2" w:rsidRDefault="00B17DE5" w:rsidP="00B17DE5">
            <w:pPr>
              <w:pStyle w:val="TableText"/>
            </w:pPr>
          </w:p>
        </w:tc>
        <w:tc>
          <w:tcPr>
            <w:tcW w:w="1890" w:type="dxa"/>
            <w:vAlign w:val="center"/>
          </w:tcPr>
          <w:p w14:paraId="541288E3" w14:textId="77777777" w:rsidR="00B17DE5" w:rsidRPr="00AE13D2" w:rsidRDefault="00B17DE5" w:rsidP="00B17DE5">
            <w:pPr>
              <w:pStyle w:val="TableText"/>
            </w:pPr>
          </w:p>
        </w:tc>
        <w:tc>
          <w:tcPr>
            <w:tcW w:w="2160" w:type="dxa"/>
            <w:vAlign w:val="center"/>
          </w:tcPr>
          <w:p w14:paraId="661A446E" w14:textId="77777777" w:rsidR="00B17DE5" w:rsidRPr="00AE13D2" w:rsidRDefault="00B17DE5" w:rsidP="00B17DE5">
            <w:pPr>
              <w:pStyle w:val="TableText"/>
            </w:pPr>
          </w:p>
        </w:tc>
        <w:tc>
          <w:tcPr>
            <w:tcW w:w="2070" w:type="dxa"/>
            <w:vAlign w:val="center"/>
          </w:tcPr>
          <w:p w14:paraId="18C0133E" w14:textId="77777777" w:rsidR="00B17DE5" w:rsidRPr="00AE13D2" w:rsidRDefault="00B17DE5" w:rsidP="00B17DE5">
            <w:pPr>
              <w:pStyle w:val="TableText"/>
            </w:pPr>
          </w:p>
        </w:tc>
      </w:tr>
      <w:tr w:rsidR="00B17DE5" w:rsidRPr="00AE13D2" w14:paraId="06F12AF6" w14:textId="77777777" w:rsidTr="00352CF5">
        <w:trPr>
          <w:cantSplit/>
          <w:trHeight w:val="773"/>
        </w:trPr>
        <w:tc>
          <w:tcPr>
            <w:tcW w:w="877" w:type="dxa"/>
            <w:vAlign w:val="center"/>
          </w:tcPr>
          <w:p w14:paraId="2373B60E" w14:textId="77777777" w:rsidR="00B17DE5" w:rsidRPr="00AE13D2" w:rsidRDefault="00B17DE5" w:rsidP="004507BA">
            <w:pPr>
              <w:pStyle w:val="TableText"/>
              <w:jc w:val="center"/>
            </w:pPr>
            <w:r w:rsidRPr="00AE13D2">
              <w:t>142</w:t>
            </w:r>
          </w:p>
        </w:tc>
        <w:tc>
          <w:tcPr>
            <w:tcW w:w="1463" w:type="dxa"/>
            <w:vAlign w:val="center"/>
          </w:tcPr>
          <w:p w14:paraId="291C0E28" w14:textId="77777777" w:rsidR="00B17DE5" w:rsidRPr="00AE13D2" w:rsidRDefault="00B17DE5" w:rsidP="004507BA">
            <w:pPr>
              <w:pStyle w:val="TableText"/>
            </w:pPr>
            <w:r w:rsidRPr="00AE13D2">
              <w:t>Regulated Price Plan Settlement Amount</w:t>
            </w:r>
          </w:p>
        </w:tc>
        <w:tc>
          <w:tcPr>
            <w:tcW w:w="1170" w:type="dxa"/>
            <w:vAlign w:val="center"/>
          </w:tcPr>
          <w:p w14:paraId="3457CA8E" w14:textId="77777777" w:rsidR="00B17DE5" w:rsidRPr="00AE13D2" w:rsidRDefault="00B17DE5" w:rsidP="004507BA">
            <w:pPr>
              <w:pStyle w:val="TableText"/>
              <w:jc w:val="center"/>
            </w:pPr>
            <w:r w:rsidRPr="00AE13D2">
              <w:t>1</w:t>
            </w:r>
          </w:p>
        </w:tc>
        <w:tc>
          <w:tcPr>
            <w:tcW w:w="1170" w:type="dxa"/>
            <w:vAlign w:val="center"/>
          </w:tcPr>
          <w:p w14:paraId="27028201" w14:textId="77777777" w:rsidR="00B17DE5" w:rsidRPr="00AE13D2" w:rsidRDefault="00B17DE5" w:rsidP="004507BA">
            <w:pPr>
              <w:pStyle w:val="TableText"/>
              <w:jc w:val="center"/>
            </w:pPr>
            <w:r w:rsidRPr="00AE13D2">
              <w:t>3</w:t>
            </w:r>
          </w:p>
        </w:tc>
        <w:tc>
          <w:tcPr>
            <w:tcW w:w="1296" w:type="dxa"/>
            <w:vAlign w:val="center"/>
          </w:tcPr>
          <w:p w14:paraId="264220BB" w14:textId="77777777" w:rsidR="00B17DE5" w:rsidRPr="00AE13D2" w:rsidRDefault="00B17DE5" w:rsidP="004507BA">
            <w:pPr>
              <w:pStyle w:val="TableText"/>
              <w:jc w:val="center"/>
            </w:pPr>
            <w:r w:rsidRPr="00AE13D2">
              <w:t>No</w:t>
            </w:r>
          </w:p>
        </w:tc>
        <w:tc>
          <w:tcPr>
            <w:tcW w:w="2070" w:type="dxa"/>
            <w:vAlign w:val="center"/>
          </w:tcPr>
          <w:p w14:paraId="51EE5A88" w14:textId="77777777" w:rsidR="00B17DE5" w:rsidRPr="00AE13D2" w:rsidRDefault="00B17DE5" w:rsidP="004507BA">
            <w:pPr>
              <w:pStyle w:val="TableText"/>
            </w:pPr>
          </w:p>
        </w:tc>
        <w:tc>
          <w:tcPr>
            <w:tcW w:w="1890" w:type="dxa"/>
            <w:vAlign w:val="center"/>
          </w:tcPr>
          <w:p w14:paraId="401400E0" w14:textId="77777777" w:rsidR="00B17DE5" w:rsidRPr="00AE13D2" w:rsidRDefault="00B17DE5" w:rsidP="004507BA">
            <w:pPr>
              <w:pStyle w:val="TableText"/>
            </w:pPr>
          </w:p>
        </w:tc>
        <w:tc>
          <w:tcPr>
            <w:tcW w:w="2160" w:type="dxa"/>
            <w:vAlign w:val="center"/>
          </w:tcPr>
          <w:p w14:paraId="5A7279AD" w14:textId="77777777" w:rsidR="00B17DE5" w:rsidRPr="00AE13D2" w:rsidRDefault="00B17DE5" w:rsidP="004507BA">
            <w:pPr>
              <w:pStyle w:val="TableText"/>
            </w:pPr>
          </w:p>
        </w:tc>
        <w:tc>
          <w:tcPr>
            <w:tcW w:w="2070" w:type="dxa"/>
            <w:vAlign w:val="center"/>
          </w:tcPr>
          <w:p w14:paraId="74B2B5B1" w14:textId="77777777" w:rsidR="00B17DE5" w:rsidRPr="00AE13D2" w:rsidRDefault="00B17DE5" w:rsidP="004507BA">
            <w:pPr>
              <w:pStyle w:val="TableText"/>
            </w:pPr>
          </w:p>
        </w:tc>
      </w:tr>
      <w:tr w:rsidR="00B17DE5" w:rsidRPr="00AE13D2" w14:paraId="58D42077" w14:textId="77777777" w:rsidTr="00352CF5">
        <w:trPr>
          <w:cantSplit/>
          <w:trHeight w:val="773"/>
        </w:trPr>
        <w:tc>
          <w:tcPr>
            <w:tcW w:w="877" w:type="dxa"/>
            <w:vAlign w:val="center"/>
          </w:tcPr>
          <w:p w14:paraId="3B41E3B9" w14:textId="77777777" w:rsidR="00B17DE5" w:rsidRPr="00AE13D2" w:rsidRDefault="00B17DE5" w:rsidP="004507BA">
            <w:pPr>
              <w:pStyle w:val="TableText"/>
              <w:jc w:val="center"/>
            </w:pPr>
            <w:r w:rsidRPr="00AE13D2">
              <w:t>144</w:t>
            </w:r>
          </w:p>
        </w:tc>
        <w:tc>
          <w:tcPr>
            <w:tcW w:w="1463" w:type="dxa"/>
            <w:vAlign w:val="center"/>
          </w:tcPr>
          <w:p w14:paraId="69CA1655" w14:textId="77777777" w:rsidR="00B17DE5" w:rsidRPr="00AE13D2" w:rsidRDefault="00B17DE5" w:rsidP="004507BA">
            <w:pPr>
              <w:pStyle w:val="TableText"/>
            </w:pPr>
            <w:r w:rsidRPr="00AE13D2">
              <w:t>Regulated Nuclear Generation Adjustment Amount</w:t>
            </w:r>
          </w:p>
        </w:tc>
        <w:tc>
          <w:tcPr>
            <w:tcW w:w="1170" w:type="dxa"/>
            <w:vAlign w:val="center"/>
          </w:tcPr>
          <w:p w14:paraId="08C7AAD3" w14:textId="77777777" w:rsidR="00B17DE5" w:rsidRPr="00AE13D2" w:rsidRDefault="00B17DE5" w:rsidP="004507BA">
            <w:pPr>
              <w:pStyle w:val="TableText"/>
              <w:jc w:val="center"/>
            </w:pPr>
            <w:r w:rsidRPr="00AE13D2">
              <w:t>1</w:t>
            </w:r>
          </w:p>
        </w:tc>
        <w:tc>
          <w:tcPr>
            <w:tcW w:w="1170" w:type="dxa"/>
            <w:vAlign w:val="center"/>
          </w:tcPr>
          <w:p w14:paraId="6EF1225D" w14:textId="77777777" w:rsidR="00B17DE5" w:rsidRPr="00AE13D2" w:rsidRDefault="00B17DE5" w:rsidP="004507BA">
            <w:pPr>
              <w:pStyle w:val="TableText"/>
              <w:jc w:val="center"/>
            </w:pPr>
            <w:r w:rsidRPr="00AE13D2">
              <w:t>3</w:t>
            </w:r>
          </w:p>
        </w:tc>
        <w:tc>
          <w:tcPr>
            <w:tcW w:w="1296" w:type="dxa"/>
            <w:vAlign w:val="center"/>
          </w:tcPr>
          <w:p w14:paraId="33C02F17" w14:textId="77777777" w:rsidR="00B17DE5" w:rsidRPr="00AE13D2" w:rsidRDefault="00B17DE5" w:rsidP="004507BA">
            <w:pPr>
              <w:pStyle w:val="TableText"/>
              <w:jc w:val="center"/>
            </w:pPr>
            <w:r w:rsidRPr="00AE13D2">
              <w:t>No</w:t>
            </w:r>
          </w:p>
        </w:tc>
        <w:tc>
          <w:tcPr>
            <w:tcW w:w="2070" w:type="dxa"/>
            <w:vAlign w:val="center"/>
          </w:tcPr>
          <w:p w14:paraId="6EDB4F02" w14:textId="77777777" w:rsidR="00B17DE5" w:rsidRPr="00AE13D2" w:rsidRDefault="00B17DE5" w:rsidP="004507BA">
            <w:pPr>
              <w:pStyle w:val="TableText"/>
            </w:pPr>
          </w:p>
        </w:tc>
        <w:tc>
          <w:tcPr>
            <w:tcW w:w="1890" w:type="dxa"/>
            <w:vAlign w:val="center"/>
          </w:tcPr>
          <w:p w14:paraId="6E72EEC5" w14:textId="77777777" w:rsidR="00B17DE5" w:rsidRPr="00AE13D2" w:rsidRDefault="00B17DE5" w:rsidP="004507BA">
            <w:pPr>
              <w:pStyle w:val="TableText"/>
            </w:pPr>
          </w:p>
        </w:tc>
        <w:tc>
          <w:tcPr>
            <w:tcW w:w="2160" w:type="dxa"/>
            <w:vAlign w:val="center"/>
          </w:tcPr>
          <w:p w14:paraId="4A3EDCE6" w14:textId="77777777" w:rsidR="00B17DE5" w:rsidRPr="00AE13D2" w:rsidRDefault="00B17DE5" w:rsidP="004507BA">
            <w:pPr>
              <w:pStyle w:val="TableText"/>
            </w:pPr>
          </w:p>
        </w:tc>
        <w:tc>
          <w:tcPr>
            <w:tcW w:w="2070" w:type="dxa"/>
            <w:vAlign w:val="center"/>
          </w:tcPr>
          <w:p w14:paraId="68AD3B98" w14:textId="77777777" w:rsidR="00B17DE5" w:rsidRPr="00AE13D2" w:rsidRDefault="00B17DE5" w:rsidP="004507BA">
            <w:pPr>
              <w:pStyle w:val="TableText"/>
            </w:pPr>
          </w:p>
        </w:tc>
      </w:tr>
      <w:tr w:rsidR="00B17DE5" w:rsidRPr="00AE13D2" w14:paraId="1CC88D94" w14:textId="77777777" w:rsidTr="00352CF5">
        <w:trPr>
          <w:cantSplit/>
          <w:trHeight w:val="773"/>
        </w:trPr>
        <w:tc>
          <w:tcPr>
            <w:tcW w:w="877" w:type="dxa"/>
            <w:vAlign w:val="center"/>
          </w:tcPr>
          <w:p w14:paraId="5CEE64CC" w14:textId="77777777" w:rsidR="00B17DE5" w:rsidRPr="00AE13D2" w:rsidRDefault="00B17DE5" w:rsidP="004507BA">
            <w:pPr>
              <w:pStyle w:val="TableText"/>
              <w:jc w:val="center"/>
            </w:pPr>
            <w:r w:rsidRPr="00AE13D2">
              <w:t>145</w:t>
            </w:r>
          </w:p>
        </w:tc>
        <w:tc>
          <w:tcPr>
            <w:tcW w:w="1463" w:type="dxa"/>
            <w:vAlign w:val="center"/>
          </w:tcPr>
          <w:p w14:paraId="409DD1B5" w14:textId="77777777" w:rsidR="00B17DE5" w:rsidRPr="00AE13D2" w:rsidRDefault="00B17DE5" w:rsidP="004507BA">
            <w:pPr>
              <w:pStyle w:val="TableText"/>
            </w:pPr>
            <w:r w:rsidRPr="00AE13D2">
              <w:t>Regulated Hydroelectric Generation Adjustment Amount</w:t>
            </w:r>
          </w:p>
        </w:tc>
        <w:tc>
          <w:tcPr>
            <w:tcW w:w="1170" w:type="dxa"/>
            <w:vAlign w:val="center"/>
          </w:tcPr>
          <w:p w14:paraId="0182E04E" w14:textId="77777777" w:rsidR="00B17DE5" w:rsidRPr="00AE13D2" w:rsidRDefault="00B17DE5" w:rsidP="004507BA">
            <w:pPr>
              <w:pStyle w:val="TableText"/>
              <w:jc w:val="center"/>
            </w:pPr>
            <w:r w:rsidRPr="00AE13D2">
              <w:t>1</w:t>
            </w:r>
          </w:p>
        </w:tc>
        <w:tc>
          <w:tcPr>
            <w:tcW w:w="1170" w:type="dxa"/>
            <w:vAlign w:val="center"/>
          </w:tcPr>
          <w:p w14:paraId="14E3B1C2" w14:textId="77777777" w:rsidR="00B17DE5" w:rsidRPr="00AE13D2" w:rsidRDefault="00B17DE5" w:rsidP="004507BA">
            <w:pPr>
              <w:pStyle w:val="TableText"/>
              <w:jc w:val="center"/>
            </w:pPr>
            <w:r w:rsidRPr="00AE13D2">
              <w:t>3</w:t>
            </w:r>
          </w:p>
        </w:tc>
        <w:tc>
          <w:tcPr>
            <w:tcW w:w="1296" w:type="dxa"/>
            <w:vAlign w:val="center"/>
          </w:tcPr>
          <w:p w14:paraId="7E271366" w14:textId="77777777" w:rsidR="00B17DE5" w:rsidRPr="00AE13D2" w:rsidRDefault="00B17DE5" w:rsidP="004507BA">
            <w:pPr>
              <w:pStyle w:val="TableText"/>
              <w:jc w:val="center"/>
            </w:pPr>
            <w:r w:rsidRPr="00AE13D2">
              <w:t>No</w:t>
            </w:r>
          </w:p>
        </w:tc>
        <w:tc>
          <w:tcPr>
            <w:tcW w:w="2070" w:type="dxa"/>
            <w:vAlign w:val="center"/>
          </w:tcPr>
          <w:p w14:paraId="3C20370A" w14:textId="77777777" w:rsidR="00B17DE5" w:rsidRPr="00AE13D2" w:rsidRDefault="00B17DE5" w:rsidP="004507BA">
            <w:pPr>
              <w:pStyle w:val="TableText"/>
            </w:pPr>
          </w:p>
        </w:tc>
        <w:tc>
          <w:tcPr>
            <w:tcW w:w="1890" w:type="dxa"/>
            <w:vAlign w:val="center"/>
          </w:tcPr>
          <w:p w14:paraId="3AEC49FC" w14:textId="77777777" w:rsidR="00B17DE5" w:rsidRPr="00AE13D2" w:rsidRDefault="00B17DE5" w:rsidP="004507BA">
            <w:pPr>
              <w:pStyle w:val="TableText"/>
            </w:pPr>
          </w:p>
        </w:tc>
        <w:tc>
          <w:tcPr>
            <w:tcW w:w="2160" w:type="dxa"/>
            <w:vAlign w:val="center"/>
          </w:tcPr>
          <w:p w14:paraId="15DF09BD" w14:textId="77777777" w:rsidR="00B17DE5" w:rsidRPr="00AE13D2" w:rsidRDefault="00B17DE5" w:rsidP="004507BA">
            <w:pPr>
              <w:pStyle w:val="TableText"/>
            </w:pPr>
          </w:p>
        </w:tc>
        <w:tc>
          <w:tcPr>
            <w:tcW w:w="2070" w:type="dxa"/>
            <w:vAlign w:val="center"/>
          </w:tcPr>
          <w:p w14:paraId="28854C30" w14:textId="77777777" w:rsidR="00B17DE5" w:rsidRPr="00AE13D2" w:rsidRDefault="00B17DE5" w:rsidP="004507BA">
            <w:pPr>
              <w:pStyle w:val="TableText"/>
            </w:pPr>
          </w:p>
        </w:tc>
      </w:tr>
      <w:tr w:rsidR="00B17DE5" w:rsidRPr="00AE13D2" w14:paraId="2F140AED" w14:textId="77777777" w:rsidTr="00352CF5">
        <w:trPr>
          <w:cantSplit/>
          <w:trHeight w:val="773"/>
        </w:trPr>
        <w:tc>
          <w:tcPr>
            <w:tcW w:w="877" w:type="dxa"/>
            <w:vAlign w:val="center"/>
          </w:tcPr>
          <w:p w14:paraId="54EC2CD3" w14:textId="77777777" w:rsidR="00B17DE5" w:rsidRPr="00AE13D2" w:rsidRDefault="00B17DE5" w:rsidP="004507BA">
            <w:pPr>
              <w:pStyle w:val="TableText"/>
              <w:jc w:val="center"/>
            </w:pPr>
            <w:r w:rsidRPr="00AE13D2">
              <w:t>146</w:t>
            </w:r>
          </w:p>
        </w:tc>
        <w:tc>
          <w:tcPr>
            <w:tcW w:w="1463" w:type="dxa"/>
            <w:vAlign w:val="center"/>
          </w:tcPr>
          <w:p w14:paraId="03806E20" w14:textId="77777777" w:rsidR="00B17DE5" w:rsidRPr="00AE13D2" w:rsidRDefault="00B17DE5" w:rsidP="004507BA">
            <w:pPr>
              <w:pStyle w:val="TableText"/>
            </w:pPr>
            <w:r w:rsidRPr="00AE13D2">
              <w:t>Global Adjustment Settlement Amount</w:t>
            </w:r>
          </w:p>
        </w:tc>
        <w:tc>
          <w:tcPr>
            <w:tcW w:w="1170" w:type="dxa"/>
            <w:vAlign w:val="center"/>
          </w:tcPr>
          <w:p w14:paraId="710D826F" w14:textId="77777777" w:rsidR="00B17DE5" w:rsidRPr="00AE13D2" w:rsidRDefault="00B17DE5" w:rsidP="004507BA">
            <w:pPr>
              <w:pStyle w:val="TableText"/>
              <w:jc w:val="center"/>
            </w:pPr>
            <w:r w:rsidRPr="00AE13D2">
              <w:t>1</w:t>
            </w:r>
          </w:p>
        </w:tc>
        <w:tc>
          <w:tcPr>
            <w:tcW w:w="1170" w:type="dxa"/>
            <w:vAlign w:val="center"/>
          </w:tcPr>
          <w:p w14:paraId="2E51E119" w14:textId="77777777" w:rsidR="00B17DE5" w:rsidRPr="00AE13D2" w:rsidRDefault="00B17DE5" w:rsidP="004507BA">
            <w:pPr>
              <w:pStyle w:val="TableText"/>
              <w:jc w:val="center"/>
            </w:pPr>
            <w:r w:rsidRPr="00AE13D2">
              <w:t>3</w:t>
            </w:r>
          </w:p>
        </w:tc>
        <w:tc>
          <w:tcPr>
            <w:tcW w:w="1296" w:type="dxa"/>
            <w:vAlign w:val="center"/>
          </w:tcPr>
          <w:p w14:paraId="163550D4" w14:textId="77777777" w:rsidR="00B17DE5" w:rsidRPr="00AE13D2" w:rsidRDefault="00B17DE5" w:rsidP="004507BA">
            <w:pPr>
              <w:pStyle w:val="TableText"/>
              <w:jc w:val="center"/>
            </w:pPr>
            <w:r w:rsidRPr="00AE13D2">
              <w:t>No</w:t>
            </w:r>
          </w:p>
        </w:tc>
        <w:tc>
          <w:tcPr>
            <w:tcW w:w="2070" w:type="dxa"/>
            <w:vAlign w:val="center"/>
          </w:tcPr>
          <w:p w14:paraId="166A9934" w14:textId="77777777" w:rsidR="00B17DE5" w:rsidRPr="00AE13D2" w:rsidRDefault="00B17DE5" w:rsidP="004507BA">
            <w:pPr>
              <w:pStyle w:val="TableText"/>
            </w:pPr>
          </w:p>
        </w:tc>
        <w:tc>
          <w:tcPr>
            <w:tcW w:w="1890" w:type="dxa"/>
            <w:vAlign w:val="center"/>
          </w:tcPr>
          <w:p w14:paraId="12841E9C" w14:textId="77777777" w:rsidR="00B17DE5" w:rsidRPr="00AE13D2" w:rsidRDefault="00B17DE5" w:rsidP="004507BA">
            <w:pPr>
              <w:pStyle w:val="TableText"/>
            </w:pPr>
          </w:p>
        </w:tc>
        <w:tc>
          <w:tcPr>
            <w:tcW w:w="2160" w:type="dxa"/>
            <w:vAlign w:val="center"/>
          </w:tcPr>
          <w:p w14:paraId="7196FB6B" w14:textId="77777777" w:rsidR="00B17DE5" w:rsidRPr="00AE13D2" w:rsidRDefault="00B17DE5" w:rsidP="004507BA">
            <w:pPr>
              <w:pStyle w:val="TableText"/>
            </w:pPr>
          </w:p>
        </w:tc>
        <w:tc>
          <w:tcPr>
            <w:tcW w:w="2070" w:type="dxa"/>
            <w:vAlign w:val="center"/>
          </w:tcPr>
          <w:p w14:paraId="48383347" w14:textId="77777777" w:rsidR="00B17DE5" w:rsidRPr="00AE13D2" w:rsidRDefault="00B17DE5" w:rsidP="004507BA">
            <w:pPr>
              <w:pStyle w:val="TableText"/>
            </w:pPr>
          </w:p>
        </w:tc>
      </w:tr>
      <w:tr w:rsidR="00B17DE5" w:rsidRPr="00AE13D2" w14:paraId="031F86C0" w14:textId="77777777" w:rsidTr="00352CF5">
        <w:trPr>
          <w:cantSplit/>
          <w:trHeight w:val="773"/>
        </w:trPr>
        <w:tc>
          <w:tcPr>
            <w:tcW w:w="877" w:type="dxa"/>
            <w:vAlign w:val="center"/>
          </w:tcPr>
          <w:p w14:paraId="17BDDB90" w14:textId="77777777" w:rsidR="00B17DE5" w:rsidRPr="00AE13D2" w:rsidRDefault="00B17DE5" w:rsidP="00B17DE5">
            <w:pPr>
              <w:pStyle w:val="TableText"/>
              <w:jc w:val="center"/>
            </w:pPr>
            <w:r w:rsidRPr="00AE13D2">
              <w:t>150</w:t>
            </w:r>
          </w:p>
        </w:tc>
        <w:tc>
          <w:tcPr>
            <w:tcW w:w="1463" w:type="dxa"/>
            <w:vAlign w:val="center"/>
          </w:tcPr>
          <w:p w14:paraId="699CEB04" w14:textId="77777777" w:rsidR="00B17DE5" w:rsidRPr="00AE13D2" w:rsidRDefault="00B17DE5" w:rsidP="00B17DE5">
            <w:pPr>
              <w:pStyle w:val="TableText"/>
            </w:pPr>
            <w:r w:rsidRPr="00AE13D2">
              <w:t>Net Energy Market Settlement Uplift</w:t>
            </w:r>
          </w:p>
        </w:tc>
        <w:tc>
          <w:tcPr>
            <w:tcW w:w="1170" w:type="dxa"/>
            <w:vAlign w:val="center"/>
          </w:tcPr>
          <w:p w14:paraId="43F0F223" w14:textId="77777777" w:rsidR="00B17DE5" w:rsidRPr="00AE13D2" w:rsidRDefault="00B17DE5" w:rsidP="00B17DE5">
            <w:pPr>
              <w:pStyle w:val="TableText"/>
              <w:jc w:val="center"/>
            </w:pPr>
            <w:r w:rsidRPr="00AE13D2">
              <w:t>1</w:t>
            </w:r>
          </w:p>
        </w:tc>
        <w:tc>
          <w:tcPr>
            <w:tcW w:w="1170" w:type="dxa"/>
            <w:vAlign w:val="center"/>
          </w:tcPr>
          <w:p w14:paraId="0D8601F5" w14:textId="77777777" w:rsidR="00B17DE5" w:rsidRPr="00AE13D2" w:rsidRDefault="00B17DE5" w:rsidP="00B17DE5">
            <w:pPr>
              <w:pStyle w:val="TableText"/>
              <w:jc w:val="center"/>
            </w:pPr>
            <w:r w:rsidRPr="00AE13D2">
              <w:t>3</w:t>
            </w:r>
          </w:p>
        </w:tc>
        <w:tc>
          <w:tcPr>
            <w:tcW w:w="1296" w:type="dxa"/>
            <w:vAlign w:val="center"/>
          </w:tcPr>
          <w:p w14:paraId="6905D44A" w14:textId="77777777" w:rsidR="00B17DE5" w:rsidRPr="00AE13D2" w:rsidRDefault="00B17DE5" w:rsidP="00B17DE5">
            <w:pPr>
              <w:pStyle w:val="TableText"/>
              <w:jc w:val="center"/>
            </w:pPr>
            <w:r w:rsidRPr="00AE13D2">
              <w:t>No</w:t>
            </w:r>
          </w:p>
        </w:tc>
        <w:tc>
          <w:tcPr>
            <w:tcW w:w="2070" w:type="dxa"/>
            <w:vAlign w:val="center"/>
          </w:tcPr>
          <w:p w14:paraId="1FAE153E" w14:textId="77777777" w:rsidR="00B17DE5" w:rsidRPr="00AE13D2" w:rsidRDefault="00B17DE5" w:rsidP="00B17DE5">
            <w:pPr>
              <w:pStyle w:val="TableText"/>
            </w:pPr>
          </w:p>
        </w:tc>
        <w:tc>
          <w:tcPr>
            <w:tcW w:w="1890" w:type="dxa"/>
            <w:vAlign w:val="center"/>
          </w:tcPr>
          <w:p w14:paraId="7471B6C0" w14:textId="77777777" w:rsidR="00B17DE5" w:rsidRPr="00AE13D2" w:rsidRDefault="00B17DE5" w:rsidP="00B17DE5">
            <w:pPr>
              <w:pStyle w:val="TableText"/>
            </w:pPr>
          </w:p>
        </w:tc>
        <w:tc>
          <w:tcPr>
            <w:tcW w:w="2160" w:type="dxa"/>
            <w:vAlign w:val="center"/>
          </w:tcPr>
          <w:p w14:paraId="497CCBAD" w14:textId="77777777" w:rsidR="00B17DE5" w:rsidRPr="00AE13D2" w:rsidRDefault="00B17DE5" w:rsidP="00B17DE5">
            <w:pPr>
              <w:pStyle w:val="TableText"/>
            </w:pPr>
          </w:p>
        </w:tc>
        <w:tc>
          <w:tcPr>
            <w:tcW w:w="2070" w:type="dxa"/>
            <w:vAlign w:val="center"/>
          </w:tcPr>
          <w:p w14:paraId="539E834A" w14:textId="77777777" w:rsidR="00B17DE5" w:rsidRPr="00AE13D2" w:rsidRDefault="00B17DE5" w:rsidP="00B17DE5">
            <w:pPr>
              <w:pStyle w:val="TableText"/>
            </w:pPr>
          </w:p>
        </w:tc>
      </w:tr>
      <w:tr w:rsidR="00B17DE5" w:rsidRPr="00AE13D2" w14:paraId="3884D7C5" w14:textId="77777777" w:rsidTr="00352CF5">
        <w:trPr>
          <w:cantSplit/>
          <w:trHeight w:val="791"/>
        </w:trPr>
        <w:tc>
          <w:tcPr>
            <w:tcW w:w="877" w:type="dxa"/>
            <w:vAlign w:val="center"/>
          </w:tcPr>
          <w:p w14:paraId="6B81378F" w14:textId="77777777" w:rsidR="00B17DE5" w:rsidRPr="00AE13D2" w:rsidRDefault="00B17DE5" w:rsidP="00B17DE5">
            <w:pPr>
              <w:pStyle w:val="TableText"/>
              <w:jc w:val="center"/>
            </w:pPr>
            <w:r w:rsidRPr="00AE13D2">
              <w:t>155</w:t>
            </w:r>
          </w:p>
        </w:tc>
        <w:tc>
          <w:tcPr>
            <w:tcW w:w="1463" w:type="dxa"/>
            <w:vAlign w:val="center"/>
          </w:tcPr>
          <w:p w14:paraId="573D518D" w14:textId="77777777" w:rsidR="00B17DE5" w:rsidRPr="00AE13D2" w:rsidRDefault="00B17DE5" w:rsidP="00B17DE5">
            <w:pPr>
              <w:pStyle w:val="TableText"/>
            </w:pPr>
            <w:r w:rsidRPr="00AE13D2">
              <w:t>Congestion Management Settlement Uplift</w:t>
            </w:r>
          </w:p>
        </w:tc>
        <w:tc>
          <w:tcPr>
            <w:tcW w:w="1170" w:type="dxa"/>
            <w:vAlign w:val="center"/>
          </w:tcPr>
          <w:p w14:paraId="666E6EA7" w14:textId="77777777" w:rsidR="00B17DE5" w:rsidRPr="00AE13D2" w:rsidRDefault="00B17DE5" w:rsidP="00B17DE5">
            <w:pPr>
              <w:pStyle w:val="TableText"/>
              <w:jc w:val="center"/>
            </w:pPr>
            <w:r w:rsidRPr="00AE13D2">
              <w:t>1</w:t>
            </w:r>
          </w:p>
        </w:tc>
        <w:tc>
          <w:tcPr>
            <w:tcW w:w="1170" w:type="dxa"/>
            <w:vAlign w:val="center"/>
          </w:tcPr>
          <w:p w14:paraId="3597F41B" w14:textId="77777777" w:rsidR="00B17DE5" w:rsidRPr="00AE13D2" w:rsidRDefault="00B17DE5" w:rsidP="00B17DE5">
            <w:pPr>
              <w:pStyle w:val="TableText"/>
              <w:jc w:val="center"/>
            </w:pPr>
            <w:r w:rsidRPr="00AE13D2">
              <w:t>3</w:t>
            </w:r>
          </w:p>
        </w:tc>
        <w:tc>
          <w:tcPr>
            <w:tcW w:w="1296" w:type="dxa"/>
            <w:vAlign w:val="center"/>
          </w:tcPr>
          <w:p w14:paraId="217C77D1" w14:textId="77777777" w:rsidR="00B17DE5" w:rsidRPr="00AE13D2" w:rsidRDefault="00B17DE5" w:rsidP="00B17DE5">
            <w:pPr>
              <w:pStyle w:val="TableText"/>
              <w:jc w:val="center"/>
            </w:pPr>
            <w:r w:rsidRPr="00AE13D2">
              <w:t>No</w:t>
            </w:r>
          </w:p>
        </w:tc>
        <w:tc>
          <w:tcPr>
            <w:tcW w:w="2070" w:type="dxa"/>
            <w:vAlign w:val="center"/>
          </w:tcPr>
          <w:p w14:paraId="3F0D55C2" w14:textId="77777777" w:rsidR="00B17DE5" w:rsidRPr="00AE13D2" w:rsidRDefault="00B17DE5" w:rsidP="00B17DE5">
            <w:pPr>
              <w:pStyle w:val="TableText"/>
            </w:pPr>
          </w:p>
        </w:tc>
        <w:tc>
          <w:tcPr>
            <w:tcW w:w="1890" w:type="dxa"/>
            <w:vAlign w:val="center"/>
          </w:tcPr>
          <w:p w14:paraId="7D9FBC3A" w14:textId="77777777" w:rsidR="00B17DE5" w:rsidRPr="00AE13D2" w:rsidRDefault="00B17DE5" w:rsidP="00B17DE5">
            <w:pPr>
              <w:pStyle w:val="TableText"/>
            </w:pPr>
          </w:p>
        </w:tc>
        <w:tc>
          <w:tcPr>
            <w:tcW w:w="2160" w:type="dxa"/>
            <w:vAlign w:val="center"/>
          </w:tcPr>
          <w:p w14:paraId="74050B95" w14:textId="77777777" w:rsidR="00B17DE5" w:rsidRPr="00AE13D2" w:rsidRDefault="00B17DE5" w:rsidP="00B17DE5">
            <w:pPr>
              <w:pStyle w:val="TableText"/>
            </w:pPr>
          </w:p>
        </w:tc>
        <w:tc>
          <w:tcPr>
            <w:tcW w:w="2070" w:type="dxa"/>
            <w:vAlign w:val="center"/>
          </w:tcPr>
          <w:p w14:paraId="009A3F8E" w14:textId="77777777" w:rsidR="00B17DE5" w:rsidRPr="00AE13D2" w:rsidRDefault="00B17DE5" w:rsidP="00B17DE5">
            <w:pPr>
              <w:pStyle w:val="TableText"/>
            </w:pPr>
          </w:p>
        </w:tc>
      </w:tr>
      <w:tr w:rsidR="00B17DE5" w:rsidRPr="00AE13D2" w14:paraId="2CB0525C" w14:textId="77777777" w:rsidTr="00352CF5">
        <w:trPr>
          <w:cantSplit/>
          <w:trHeight w:val="773"/>
        </w:trPr>
        <w:tc>
          <w:tcPr>
            <w:tcW w:w="877" w:type="dxa"/>
            <w:vAlign w:val="center"/>
          </w:tcPr>
          <w:p w14:paraId="5B566859" w14:textId="7A3F0A7E" w:rsidR="00B17DE5" w:rsidRPr="00AE13D2" w:rsidRDefault="00B17DE5" w:rsidP="00B17DE5">
            <w:pPr>
              <w:pStyle w:val="TableText"/>
              <w:jc w:val="center"/>
            </w:pPr>
            <w:r w:rsidRPr="00AE13D2">
              <w:lastRenderedPageBreak/>
              <w:t>161</w:t>
            </w:r>
          </w:p>
        </w:tc>
        <w:tc>
          <w:tcPr>
            <w:tcW w:w="1463" w:type="dxa"/>
            <w:vAlign w:val="center"/>
          </w:tcPr>
          <w:p w14:paraId="1CEE0416" w14:textId="77777777" w:rsidR="00B17DE5" w:rsidRPr="00AE13D2" w:rsidRDefault="00B17DE5" w:rsidP="00B17DE5">
            <w:pPr>
              <w:pStyle w:val="TableText"/>
            </w:pPr>
            <w:r w:rsidRPr="00AE13D2">
              <w:t>Northern Pulp and Paper Mill Electricity Transition Program Balancing Amount</w:t>
            </w:r>
          </w:p>
        </w:tc>
        <w:tc>
          <w:tcPr>
            <w:tcW w:w="1170" w:type="dxa"/>
            <w:vAlign w:val="center"/>
          </w:tcPr>
          <w:p w14:paraId="721F8D17" w14:textId="77777777" w:rsidR="00B17DE5" w:rsidRPr="00AE13D2" w:rsidRDefault="00B17DE5" w:rsidP="002D33C5">
            <w:pPr>
              <w:pStyle w:val="TableText"/>
              <w:jc w:val="center"/>
            </w:pPr>
            <w:r w:rsidRPr="00AE13D2">
              <w:t>1</w:t>
            </w:r>
          </w:p>
        </w:tc>
        <w:tc>
          <w:tcPr>
            <w:tcW w:w="1170" w:type="dxa"/>
            <w:vAlign w:val="center"/>
          </w:tcPr>
          <w:p w14:paraId="3F74A809" w14:textId="77777777" w:rsidR="00B17DE5" w:rsidRPr="00AE13D2" w:rsidRDefault="00B17DE5" w:rsidP="002D33C5">
            <w:pPr>
              <w:pStyle w:val="TableText"/>
              <w:jc w:val="center"/>
            </w:pPr>
            <w:r w:rsidRPr="00AE13D2">
              <w:t>3</w:t>
            </w:r>
          </w:p>
        </w:tc>
        <w:tc>
          <w:tcPr>
            <w:tcW w:w="1296" w:type="dxa"/>
            <w:vAlign w:val="center"/>
          </w:tcPr>
          <w:p w14:paraId="795F44B2" w14:textId="77777777" w:rsidR="00B17DE5" w:rsidRPr="00AE13D2" w:rsidRDefault="00B17DE5" w:rsidP="002D33C5">
            <w:pPr>
              <w:pStyle w:val="TableText"/>
              <w:jc w:val="center"/>
            </w:pPr>
            <w:r w:rsidRPr="00AE13D2">
              <w:t>No</w:t>
            </w:r>
          </w:p>
        </w:tc>
        <w:tc>
          <w:tcPr>
            <w:tcW w:w="2070" w:type="dxa"/>
            <w:vAlign w:val="center"/>
          </w:tcPr>
          <w:p w14:paraId="56DB624A" w14:textId="77777777" w:rsidR="00B17DE5" w:rsidRPr="00AE13D2" w:rsidRDefault="00B17DE5" w:rsidP="00B17DE5">
            <w:pPr>
              <w:pStyle w:val="DocumentRef"/>
              <w:spacing w:before="0"/>
              <w:ind w:left="0" w:firstLine="0"/>
              <w:rPr>
                <w:rFonts w:ascii="Times New Roman" w:hAnsi="Times New Roman"/>
                <w:sz w:val="16"/>
              </w:rPr>
            </w:pPr>
          </w:p>
        </w:tc>
        <w:tc>
          <w:tcPr>
            <w:tcW w:w="1890" w:type="dxa"/>
            <w:vAlign w:val="center"/>
          </w:tcPr>
          <w:p w14:paraId="39569404" w14:textId="77777777" w:rsidR="00B17DE5" w:rsidRPr="00AE13D2" w:rsidRDefault="00B17DE5" w:rsidP="00B17DE5">
            <w:pPr>
              <w:pStyle w:val="DocumentRef"/>
              <w:spacing w:before="0"/>
              <w:ind w:left="0" w:firstLine="0"/>
              <w:rPr>
                <w:rFonts w:ascii="Times New Roman" w:hAnsi="Times New Roman"/>
                <w:sz w:val="16"/>
              </w:rPr>
            </w:pPr>
          </w:p>
        </w:tc>
        <w:tc>
          <w:tcPr>
            <w:tcW w:w="2160" w:type="dxa"/>
            <w:vAlign w:val="center"/>
          </w:tcPr>
          <w:p w14:paraId="49791CD8" w14:textId="77777777" w:rsidR="00B17DE5" w:rsidRPr="00AE13D2" w:rsidRDefault="00B17DE5" w:rsidP="00B17DE5">
            <w:pPr>
              <w:pStyle w:val="DocumentRef"/>
              <w:spacing w:before="0"/>
              <w:ind w:left="0" w:firstLine="0"/>
              <w:rPr>
                <w:rFonts w:ascii="Times New Roman" w:hAnsi="Times New Roman"/>
                <w:sz w:val="16"/>
              </w:rPr>
            </w:pPr>
          </w:p>
        </w:tc>
        <w:tc>
          <w:tcPr>
            <w:tcW w:w="2070" w:type="dxa"/>
            <w:vAlign w:val="center"/>
          </w:tcPr>
          <w:p w14:paraId="46545792" w14:textId="77777777" w:rsidR="00B17DE5" w:rsidRPr="00AE13D2" w:rsidRDefault="00B17DE5" w:rsidP="00B17DE5">
            <w:pPr>
              <w:pStyle w:val="DocumentRef"/>
              <w:spacing w:before="0"/>
              <w:ind w:left="0" w:firstLine="0"/>
              <w:rPr>
                <w:rFonts w:ascii="Times New Roman" w:hAnsi="Times New Roman"/>
                <w:sz w:val="16"/>
              </w:rPr>
            </w:pPr>
          </w:p>
        </w:tc>
      </w:tr>
      <w:tr w:rsidR="00B17DE5" w:rsidRPr="00AE13D2" w14:paraId="51D47F74" w14:textId="77777777" w:rsidTr="00352CF5">
        <w:trPr>
          <w:cantSplit/>
          <w:trHeight w:val="926"/>
        </w:trPr>
        <w:tc>
          <w:tcPr>
            <w:tcW w:w="877" w:type="dxa"/>
            <w:vAlign w:val="center"/>
          </w:tcPr>
          <w:p w14:paraId="0354507E" w14:textId="77777777" w:rsidR="00B17DE5" w:rsidRPr="00AE13D2" w:rsidRDefault="00B17DE5" w:rsidP="00B17DE5">
            <w:pPr>
              <w:pStyle w:val="TableText"/>
              <w:jc w:val="center"/>
            </w:pPr>
            <w:r w:rsidRPr="00AE13D2">
              <w:t>162</w:t>
            </w:r>
          </w:p>
        </w:tc>
        <w:tc>
          <w:tcPr>
            <w:tcW w:w="1463" w:type="dxa"/>
            <w:vAlign w:val="center"/>
          </w:tcPr>
          <w:p w14:paraId="54A0A6AC" w14:textId="77777777" w:rsidR="00B17DE5" w:rsidRPr="00AE13D2" w:rsidRDefault="00B17DE5" w:rsidP="00B17DE5">
            <w:pPr>
              <w:pStyle w:val="TableText"/>
            </w:pPr>
            <w:r w:rsidRPr="00AE13D2">
              <w:t>Ontario Power Generation Rebate Debit</w:t>
            </w:r>
          </w:p>
        </w:tc>
        <w:tc>
          <w:tcPr>
            <w:tcW w:w="1170" w:type="dxa"/>
            <w:vAlign w:val="center"/>
          </w:tcPr>
          <w:p w14:paraId="3226F778" w14:textId="77777777" w:rsidR="00B17DE5" w:rsidRPr="00AE13D2" w:rsidRDefault="00B17DE5" w:rsidP="00B17DE5">
            <w:pPr>
              <w:pStyle w:val="TableText"/>
              <w:jc w:val="center"/>
            </w:pPr>
            <w:r w:rsidRPr="00AE13D2">
              <w:t>1</w:t>
            </w:r>
          </w:p>
        </w:tc>
        <w:tc>
          <w:tcPr>
            <w:tcW w:w="1170" w:type="dxa"/>
            <w:vAlign w:val="center"/>
          </w:tcPr>
          <w:p w14:paraId="1BF07F0D" w14:textId="77777777" w:rsidR="00B17DE5" w:rsidRPr="00AE13D2" w:rsidRDefault="00B17DE5" w:rsidP="00B17DE5">
            <w:pPr>
              <w:pStyle w:val="TableText"/>
              <w:jc w:val="center"/>
            </w:pPr>
            <w:r w:rsidRPr="00AE13D2">
              <w:t>3</w:t>
            </w:r>
          </w:p>
        </w:tc>
        <w:tc>
          <w:tcPr>
            <w:tcW w:w="1296" w:type="dxa"/>
            <w:vAlign w:val="center"/>
          </w:tcPr>
          <w:p w14:paraId="7446E1FF" w14:textId="77777777" w:rsidR="00B17DE5" w:rsidRPr="00AE13D2" w:rsidRDefault="00B17DE5" w:rsidP="00B17DE5">
            <w:pPr>
              <w:pStyle w:val="TableText"/>
              <w:jc w:val="center"/>
            </w:pPr>
            <w:r w:rsidRPr="00AE13D2">
              <w:t>No</w:t>
            </w:r>
          </w:p>
        </w:tc>
        <w:tc>
          <w:tcPr>
            <w:tcW w:w="2070" w:type="dxa"/>
            <w:vAlign w:val="center"/>
          </w:tcPr>
          <w:p w14:paraId="5E58F064" w14:textId="77777777" w:rsidR="00B17DE5" w:rsidRPr="00AE13D2" w:rsidRDefault="00B17DE5" w:rsidP="00B17DE5">
            <w:pPr>
              <w:pStyle w:val="TableText"/>
            </w:pPr>
          </w:p>
        </w:tc>
        <w:tc>
          <w:tcPr>
            <w:tcW w:w="1890" w:type="dxa"/>
            <w:vAlign w:val="center"/>
          </w:tcPr>
          <w:p w14:paraId="150B16CE" w14:textId="77777777" w:rsidR="00B17DE5" w:rsidRPr="00AE13D2" w:rsidRDefault="00B17DE5" w:rsidP="00B17DE5">
            <w:pPr>
              <w:pStyle w:val="TableText"/>
            </w:pPr>
          </w:p>
        </w:tc>
        <w:tc>
          <w:tcPr>
            <w:tcW w:w="2160" w:type="dxa"/>
            <w:vAlign w:val="center"/>
          </w:tcPr>
          <w:p w14:paraId="65769495" w14:textId="77777777" w:rsidR="00B17DE5" w:rsidRPr="00AE13D2" w:rsidRDefault="00B17DE5" w:rsidP="00B17DE5">
            <w:pPr>
              <w:pStyle w:val="TableText"/>
            </w:pPr>
          </w:p>
        </w:tc>
        <w:tc>
          <w:tcPr>
            <w:tcW w:w="2070" w:type="dxa"/>
            <w:vAlign w:val="center"/>
          </w:tcPr>
          <w:p w14:paraId="112EF75E" w14:textId="77777777" w:rsidR="00B17DE5" w:rsidRPr="00AE13D2" w:rsidRDefault="00B17DE5" w:rsidP="00B17DE5">
            <w:pPr>
              <w:pStyle w:val="TableText"/>
            </w:pPr>
          </w:p>
        </w:tc>
      </w:tr>
      <w:tr w:rsidR="00B17DE5" w:rsidRPr="00AE13D2" w14:paraId="34DA930A" w14:textId="77777777" w:rsidTr="00352CF5">
        <w:trPr>
          <w:cantSplit/>
          <w:trHeight w:val="953"/>
        </w:trPr>
        <w:tc>
          <w:tcPr>
            <w:tcW w:w="877" w:type="dxa"/>
            <w:vAlign w:val="center"/>
          </w:tcPr>
          <w:p w14:paraId="602A68B8" w14:textId="77777777" w:rsidR="00B17DE5" w:rsidRPr="00AE13D2" w:rsidRDefault="00B17DE5" w:rsidP="00B17DE5">
            <w:pPr>
              <w:pStyle w:val="TableText"/>
              <w:jc w:val="center"/>
            </w:pPr>
            <w:r w:rsidRPr="00AE13D2">
              <w:t>163</w:t>
            </w:r>
          </w:p>
        </w:tc>
        <w:tc>
          <w:tcPr>
            <w:tcW w:w="1463" w:type="dxa"/>
            <w:vAlign w:val="center"/>
          </w:tcPr>
          <w:p w14:paraId="5600440B" w14:textId="77777777" w:rsidR="00B17DE5" w:rsidRPr="00AE13D2" w:rsidRDefault="00B17DE5" w:rsidP="00B17DE5">
            <w:pPr>
              <w:pStyle w:val="TableText"/>
            </w:pPr>
            <w:r w:rsidRPr="00AE13D2">
              <w:t>Additional Compensation for Administrative Pricing Debit</w:t>
            </w:r>
          </w:p>
        </w:tc>
        <w:tc>
          <w:tcPr>
            <w:tcW w:w="1170" w:type="dxa"/>
            <w:vAlign w:val="center"/>
          </w:tcPr>
          <w:p w14:paraId="633F34BC" w14:textId="77777777" w:rsidR="00B17DE5" w:rsidRPr="00AE13D2" w:rsidRDefault="00B17DE5" w:rsidP="00B17DE5">
            <w:pPr>
              <w:pStyle w:val="TableText"/>
              <w:jc w:val="center"/>
            </w:pPr>
            <w:r w:rsidRPr="00AE13D2">
              <w:t>1</w:t>
            </w:r>
          </w:p>
        </w:tc>
        <w:tc>
          <w:tcPr>
            <w:tcW w:w="1170" w:type="dxa"/>
            <w:vAlign w:val="center"/>
          </w:tcPr>
          <w:p w14:paraId="0AD6E8DE" w14:textId="77777777" w:rsidR="00B17DE5" w:rsidRPr="00AE13D2" w:rsidRDefault="00B17DE5" w:rsidP="00B17DE5">
            <w:pPr>
              <w:pStyle w:val="TableText"/>
              <w:jc w:val="center"/>
            </w:pPr>
            <w:r w:rsidRPr="00AE13D2">
              <w:t>3</w:t>
            </w:r>
          </w:p>
        </w:tc>
        <w:tc>
          <w:tcPr>
            <w:tcW w:w="1296" w:type="dxa"/>
            <w:vAlign w:val="center"/>
          </w:tcPr>
          <w:p w14:paraId="71B03495" w14:textId="77777777" w:rsidR="00B17DE5" w:rsidRPr="00AE13D2" w:rsidRDefault="00B17DE5" w:rsidP="00B17DE5">
            <w:pPr>
              <w:pStyle w:val="TableText"/>
              <w:jc w:val="center"/>
            </w:pPr>
            <w:r w:rsidRPr="00AE13D2">
              <w:t>No</w:t>
            </w:r>
          </w:p>
        </w:tc>
        <w:tc>
          <w:tcPr>
            <w:tcW w:w="2070" w:type="dxa"/>
            <w:vAlign w:val="center"/>
          </w:tcPr>
          <w:p w14:paraId="0FDE3137" w14:textId="77777777" w:rsidR="00B17DE5" w:rsidRPr="00AE13D2" w:rsidRDefault="00B17DE5" w:rsidP="00B17DE5">
            <w:pPr>
              <w:pStyle w:val="TableText"/>
            </w:pPr>
          </w:p>
        </w:tc>
        <w:tc>
          <w:tcPr>
            <w:tcW w:w="1890" w:type="dxa"/>
            <w:vAlign w:val="center"/>
          </w:tcPr>
          <w:p w14:paraId="5A12D2D6" w14:textId="77777777" w:rsidR="00B17DE5" w:rsidRPr="00AE13D2" w:rsidRDefault="00B17DE5" w:rsidP="00B17DE5">
            <w:pPr>
              <w:pStyle w:val="TableText"/>
            </w:pPr>
          </w:p>
        </w:tc>
        <w:tc>
          <w:tcPr>
            <w:tcW w:w="2160" w:type="dxa"/>
            <w:vAlign w:val="center"/>
          </w:tcPr>
          <w:p w14:paraId="1F2F3D00" w14:textId="77777777" w:rsidR="00B17DE5" w:rsidRPr="00AE13D2" w:rsidRDefault="00B17DE5" w:rsidP="00B17DE5">
            <w:pPr>
              <w:pStyle w:val="TableText"/>
            </w:pPr>
          </w:p>
        </w:tc>
        <w:tc>
          <w:tcPr>
            <w:tcW w:w="2070" w:type="dxa"/>
            <w:vAlign w:val="center"/>
          </w:tcPr>
          <w:p w14:paraId="7243F9FF" w14:textId="77777777" w:rsidR="00B17DE5" w:rsidRPr="00AE13D2" w:rsidRDefault="00B17DE5" w:rsidP="00B17DE5">
            <w:pPr>
              <w:pStyle w:val="TableText"/>
            </w:pPr>
          </w:p>
        </w:tc>
      </w:tr>
      <w:tr w:rsidR="00B17DE5" w:rsidRPr="00AE13D2" w14:paraId="0D528A8C" w14:textId="77777777" w:rsidTr="00352CF5">
        <w:trPr>
          <w:cantSplit/>
        </w:trPr>
        <w:tc>
          <w:tcPr>
            <w:tcW w:w="877" w:type="dxa"/>
            <w:vAlign w:val="center"/>
          </w:tcPr>
          <w:p w14:paraId="20AE8972" w14:textId="77777777" w:rsidR="00B17DE5" w:rsidRPr="00AE13D2" w:rsidRDefault="00B17DE5" w:rsidP="00B17DE5">
            <w:pPr>
              <w:pStyle w:val="TableText"/>
              <w:jc w:val="center"/>
            </w:pPr>
            <w:r w:rsidRPr="00AE13D2">
              <w:t>170</w:t>
            </w:r>
          </w:p>
        </w:tc>
        <w:tc>
          <w:tcPr>
            <w:tcW w:w="1463" w:type="dxa"/>
            <w:vAlign w:val="center"/>
          </w:tcPr>
          <w:p w14:paraId="62DBA425" w14:textId="77777777" w:rsidR="00B17DE5" w:rsidRPr="00AE13D2" w:rsidRDefault="00B17DE5" w:rsidP="00B17DE5">
            <w:pPr>
              <w:pStyle w:val="TableText"/>
            </w:pPr>
            <w:r w:rsidRPr="00AE13D2">
              <w:t>Local Market Power Rebate</w:t>
            </w:r>
          </w:p>
        </w:tc>
        <w:tc>
          <w:tcPr>
            <w:tcW w:w="1170" w:type="dxa"/>
            <w:vAlign w:val="center"/>
          </w:tcPr>
          <w:p w14:paraId="1F34FA98" w14:textId="77777777" w:rsidR="00B17DE5" w:rsidRPr="00AE13D2" w:rsidRDefault="00B17DE5" w:rsidP="00B17DE5">
            <w:pPr>
              <w:pStyle w:val="TableText"/>
              <w:jc w:val="center"/>
            </w:pPr>
            <w:r w:rsidRPr="00AE13D2">
              <w:t>1</w:t>
            </w:r>
          </w:p>
        </w:tc>
        <w:tc>
          <w:tcPr>
            <w:tcW w:w="1170" w:type="dxa"/>
            <w:vAlign w:val="center"/>
          </w:tcPr>
          <w:p w14:paraId="4E7E5E9A" w14:textId="77777777" w:rsidR="00B17DE5" w:rsidRPr="00AE13D2" w:rsidRDefault="00B17DE5" w:rsidP="00B17DE5">
            <w:pPr>
              <w:pStyle w:val="TableText"/>
              <w:jc w:val="center"/>
            </w:pPr>
            <w:r w:rsidRPr="00AE13D2">
              <w:t>3</w:t>
            </w:r>
          </w:p>
        </w:tc>
        <w:tc>
          <w:tcPr>
            <w:tcW w:w="1296" w:type="dxa"/>
            <w:vAlign w:val="center"/>
          </w:tcPr>
          <w:p w14:paraId="61001B6D" w14:textId="77777777" w:rsidR="00B17DE5" w:rsidRPr="00AE13D2" w:rsidRDefault="00B17DE5" w:rsidP="00B17DE5">
            <w:pPr>
              <w:pStyle w:val="TableText"/>
              <w:jc w:val="center"/>
            </w:pPr>
            <w:r w:rsidRPr="00AE13D2">
              <w:t>No</w:t>
            </w:r>
          </w:p>
        </w:tc>
        <w:tc>
          <w:tcPr>
            <w:tcW w:w="2070" w:type="dxa"/>
            <w:vAlign w:val="center"/>
          </w:tcPr>
          <w:p w14:paraId="5C290A80" w14:textId="77777777" w:rsidR="00B17DE5" w:rsidRPr="00AE13D2" w:rsidRDefault="00B17DE5" w:rsidP="00B17DE5">
            <w:pPr>
              <w:pStyle w:val="TableText"/>
            </w:pPr>
          </w:p>
        </w:tc>
        <w:tc>
          <w:tcPr>
            <w:tcW w:w="1890" w:type="dxa"/>
            <w:vAlign w:val="center"/>
          </w:tcPr>
          <w:p w14:paraId="2D84AB8A" w14:textId="77777777" w:rsidR="00B17DE5" w:rsidRPr="00AE13D2" w:rsidRDefault="00B17DE5" w:rsidP="00B17DE5">
            <w:pPr>
              <w:pStyle w:val="TableText"/>
            </w:pPr>
          </w:p>
        </w:tc>
        <w:tc>
          <w:tcPr>
            <w:tcW w:w="2160" w:type="dxa"/>
            <w:vAlign w:val="center"/>
          </w:tcPr>
          <w:p w14:paraId="55B59B35" w14:textId="77777777" w:rsidR="00B17DE5" w:rsidRPr="00AE13D2" w:rsidRDefault="00B17DE5" w:rsidP="00B17DE5">
            <w:pPr>
              <w:pStyle w:val="TableText"/>
            </w:pPr>
          </w:p>
        </w:tc>
        <w:tc>
          <w:tcPr>
            <w:tcW w:w="2070" w:type="dxa"/>
            <w:vAlign w:val="center"/>
          </w:tcPr>
          <w:p w14:paraId="3310246F" w14:textId="77777777" w:rsidR="00B17DE5" w:rsidRPr="00AE13D2" w:rsidRDefault="00B17DE5" w:rsidP="00B17DE5">
            <w:pPr>
              <w:pStyle w:val="TableText"/>
            </w:pPr>
          </w:p>
        </w:tc>
      </w:tr>
      <w:tr w:rsidR="002D33C5" w:rsidRPr="00AE13D2" w14:paraId="4478AC85" w14:textId="77777777" w:rsidTr="00352CF5">
        <w:trPr>
          <w:cantSplit/>
        </w:trPr>
        <w:tc>
          <w:tcPr>
            <w:tcW w:w="877" w:type="dxa"/>
            <w:vAlign w:val="center"/>
          </w:tcPr>
          <w:p w14:paraId="33B27295" w14:textId="4F90A316" w:rsidR="002D33C5" w:rsidRPr="00AE13D2" w:rsidRDefault="002D33C5" w:rsidP="00B17DE5">
            <w:pPr>
              <w:pStyle w:val="TableText"/>
              <w:jc w:val="center"/>
            </w:pPr>
            <w:r>
              <w:t>171</w:t>
            </w:r>
          </w:p>
        </w:tc>
        <w:tc>
          <w:tcPr>
            <w:tcW w:w="1463" w:type="dxa"/>
            <w:vAlign w:val="center"/>
          </w:tcPr>
          <w:p w14:paraId="5FE285D5" w14:textId="09E6E6E5" w:rsidR="002D33C5" w:rsidRPr="00AE13D2" w:rsidRDefault="002D33C5" w:rsidP="00B17DE5">
            <w:pPr>
              <w:pStyle w:val="TableText"/>
            </w:pPr>
            <w:r>
              <w:t>Northern Industrial Electricity Rate Program Balancing Amount</w:t>
            </w:r>
          </w:p>
        </w:tc>
        <w:tc>
          <w:tcPr>
            <w:tcW w:w="1170" w:type="dxa"/>
            <w:vAlign w:val="center"/>
          </w:tcPr>
          <w:p w14:paraId="10353611" w14:textId="32FA1F12" w:rsidR="002D33C5" w:rsidRPr="00AE13D2" w:rsidRDefault="002D33C5" w:rsidP="00B17DE5">
            <w:pPr>
              <w:pStyle w:val="TableText"/>
              <w:jc w:val="center"/>
            </w:pPr>
            <w:r>
              <w:t>1</w:t>
            </w:r>
          </w:p>
        </w:tc>
        <w:tc>
          <w:tcPr>
            <w:tcW w:w="1170" w:type="dxa"/>
            <w:vAlign w:val="center"/>
          </w:tcPr>
          <w:p w14:paraId="6467DD0D" w14:textId="66A38B9F" w:rsidR="002D33C5" w:rsidRPr="00AE13D2" w:rsidRDefault="002D33C5" w:rsidP="00B17DE5">
            <w:pPr>
              <w:pStyle w:val="TableText"/>
              <w:jc w:val="center"/>
            </w:pPr>
            <w:r>
              <w:t>3</w:t>
            </w:r>
          </w:p>
        </w:tc>
        <w:tc>
          <w:tcPr>
            <w:tcW w:w="1296" w:type="dxa"/>
            <w:vAlign w:val="center"/>
          </w:tcPr>
          <w:p w14:paraId="7F98225F" w14:textId="020E9ABC" w:rsidR="002D33C5" w:rsidRPr="00AE13D2" w:rsidRDefault="002D33C5" w:rsidP="00B17DE5">
            <w:pPr>
              <w:pStyle w:val="TableText"/>
              <w:jc w:val="center"/>
            </w:pPr>
            <w:r>
              <w:t>No</w:t>
            </w:r>
          </w:p>
        </w:tc>
        <w:tc>
          <w:tcPr>
            <w:tcW w:w="2070" w:type="dxa"/>
            <w:vAlign w:val="center"/>
          </w:tcPr>
          <w:p w14:paraId="0A6B90E0" w14:textId="77777777" w:rsidR="002D33C5" w:rsidRPr="00AE13D2" w:rsidRDefault="002D33C5" w:rsidP="00B17DE5">
            <w:pPr>
              <w:pStyle w:val="TableText"/>
            </w:pPr>
          </w:p>
        </w:tc>
        <w:tc>
          <w:tcPr>
            <w:tcW w:w="1890" w:type="dxa"/>
            <w:vAlign w:val="center"/>
          </w:tcPr>
          <w:p w14:paraId="5BA18650" w14:textId="77777777" w:rsidR="002D33C5" w:rsidRPr="00AE13D2" w:rsidRDefault="002D33C5" w:rsidP="00B17DE5">
            <w:pPr>
              <w:pStyle w:val="TableText"/>
            </w:pPr>
          </w:p>
        </w:tc>
        <w:tc>
          <w:tcPr>
            <w:tcW w:w="2160" w:type="dxa"/>
            <w:vAlign w:val="center"/>
          </w:tcPr>
          <w:p w14:paraId="5EAA99F4" w14:textId="77777777" w:rsidR="002D33C5" w:rsidRPr="00AE13D2" w:rsidRDefault="002D33C5" w:rsidP="00B17DE5">
            <w:pPr>
              <w:pStyle w:val="TableText"/>
            </w:pPr>
          </w:p>
        </w:tc>
        <w:tc>
          <w:tcPr>
            <w:tcW w:w="2070" w:type="dxa"/>
            <w:vAlign w:val="center"/>
          </w:tcPr>
          <w:p w14:paraId="51E11F40" w14:textId="77777777" w:rsidR="002D33C5" w:rsidRPr="00AE13D2" w:rsidRDefault="002D33C5" w:rsidP="00B17DE5">
            <w:pPr>
              <w:pStyle w:val="TableText"/>
            </w:pPr>
          </w:p>
        </w:tc>
      </w:tr>
      <w:tr w:rsidR="00B17DE5" w:rsidRPr="00AE13D2" w14:paraId="7346527C" w14:textId="77777777" w:rsidTr="00352CF5">
        <w:trPr>
          <w:cantSplit/>
        </w:trPr>
        <w:tc>
          <w:tcPr>
            <w:tcW w:w="877" w:type="dxa"/>
            <w:vAlign w:val="center"/>
          </w:tcPr>
          <w:p w14:paraId="1E937201" w14:textId="77777777" w:rsidR="00B17DE5" w:rsidRPr="00AE13D2" w:rsidRDefault="00B17DE5" w:rsidP="00B17DE5">
            <w:pPr>
              <w:pStyle w:val="TableText"/>
              <w:jc w:val="center"/>
            </w:pPr>
            <w:r w:rsidRPr="00AE13D2">
              <w:t>183</w:t>
            </w:r>
          </w:p>
        </w:tc>
        <w:tc>
          <w:tcPr>
            <w:tcW w:w="1463" w:type="dxa"/>
            <w:vAlign w:val="center"/>
          </w:tcPr>
          <w:p w14:paraId="19895DD8" w14:textId="77777777" w:rsidR="00B17DE5" w:rsidRPr="00AE13D2" w:rsidRDefault="00B17DE5" w:rsidP="00B17DE5">
            <w:pPr>
              <w:pStyle w:val="TableText"/>
            </w:pPr>
            <w:r w:rsidRPr="00AE13D2">
              <w:t>Generator Cost Guarantee Recovery Debit</w:t>
            </w:r>
          </w:p>
        </w:tc>
        <w:tc>
          <w:tcPr>
            <w:tcW w:w="1170" w:type="dxa"/>
            <w:vAlign w:val="center"/>
          </w:tcPr>
          <w:p w14:paraId="45E1D3E7" w14:textId="77777777" w:rsidR="00B17DE5" w:rsidRPr="00AE13D2" w:rsidRDefault="00B17DE5" w:rsidP="00B17DE5">
            <w:pPr>
              <w:pStyle w:val="TableText"/>
              <w:jc w:val="center"/>
            </w:pPr>
            <w:r w:rsidRPr="00AE13D2">
              <w:t>1</w:t>
            </w:r>
          </w:p>
        </w:tc>
        <w:tc>
          <w:tcPr>
            <w:tcW w:w="1170" w:type="dxa"/>
            <w:vAlign w:val="center"/>
          </w:tcPr>
          <w:p w14:paraId="038B13BF" w14:textId="77777777" w:rsidR="00B17DE5" w:rsidRPr="00AE13D2" w:rsidRDefault="00B17DE5" w:rsidP="00B17DE5">
            <w:pPr>
              <w:pStyle w:val="TableText"/>
              <w:jc w:val="center"/>
            </w:pPr>
            <w:r w:rsidRPr="00AE13D2">
              <w:t>3</w:t>
            </w:r>
          </w:p>
        </w:tc>
        <w:tc>
          <w:tcPr>
            <w:tcW w:w="1296" w:type="dxa"/>
            <w:vAlign w:val="center"/>
          </w:tcPr>
          <w:p w14:paraId="09813D2A" w14:textId="77777777" w:rsidR="00B17DE5" w:rsidRPr="00AE13D2" w:rsidRDefault="00B17DE5" w:rsidP="00B17DE5">
            <w:pPr>
              <w:pStyle w:val="TableText"/>
              <w:jc w:val="center"/>
            </w:pPr>
            <w:r w:rsidRPr="00AE13D2">
              <w:t>No</w:t>
            </w:r>
          </w:p>
        </w:tc>
        <w:tc>
          <w:tcPr>
            <w:tcW w:w="2070" w:type="dxa"/>
            <w:vAlign w:val="center"/>
          </w:tcPr>
          <w:p w14:paraId="3E141F44" w14:textId="77777777" w:rsidR="00B17DE5" w:rsidRPr="00AE13D2" w:rsidRDefault="00B17DE5" w:rsidP="00B17DE5">
            <w:pPr>
              <w:pStyle w:val="FootnoteText"/>
            </w:pPr>
          </w:p>
        </w:tc>
        <w:tc>
          <w:tcPr>
            <w:tcW w:w="1890" w:type="dxa"/>
            <w:vAlign w:val="center"/>
          </w:tcPr>
          <w:p w14:paraId="25005796" w14:textId="77777777" w:rsidR="00B17DE5" w:rsidRPr="00AE13D2" w:rsidRDefault="00B17DE5" w:rsidP="00B17DE5">
            <w:pPr>
              <w:pStyle w:val="DocumentRef"/>
              <w:rPr>
                <w:sz w:val="16"/>
              </w:rPr>
            </w:pPr>
          </w:p>
        </w:tc>
        <w:tc>
          <w:tcPr>
            <w:tcW w:w="2160" w:type="dxa"/>
            <w:vAlign w:val="center"/>
          </w:tcPr>
          <w:p w14:paraId="192CCDD7" w14:textId="77777777" w:rsidR="00B17DE5" w:rsidRPr="00AE13D2" w:rsidRDefault="00B17DE5" w:rsidP="00B17DE5">
            <w:pPr>
              <w:pStyle w:val="DocumentRef"/>
              <w:rPr>
                <w:sz w:val="16"/>
              </w:rPr>
            </w:pPr>
          </w:p>
        </w:tc>
        <w:tc>
          <w:tcPr>
            <w:tcW w:w="2070" w:type="dxa"/>
            <w:vAlign w:val="center"/>
          </w:tcPr>
          <w:p w14:paraId="66E17B5B" w14:textId="77777777" w:rsidR="00B17DE5" w:rsidRPr="00AE13D2" w:rsidRDefault="00B17DE5" w:rsidP="00B17DE5">
            <w:pPr>
              <w:pStyle w:val="DocumentRef"/>
              <w:rPr>
                <w:sz w:val="16"/>
              </w:rPr>
            </w:pPr>
          </w:p>
        </w:tc>
      </w:tr>
      <w:tr w:rsidR="00B17DE5" w:rsidRPr="00AE13D2" w14:paraId="708DD58A" w14:textId="77777777" w:rsidTr="00352CF5">
        <w:trPr>
          <w:cantSplit/>
        </w:trPr>
        <w:tc>
          <w:tcPr>
            <w:tcW w:w="877" w:type="dxa"/>
            <w:vAlign w:val="center"/>
          </w:tcPr>
          <w:p w14:paraId="6BD7459F" w14:textId="77777777" w:rsidR="00B17DE5" w:rsidRPr="00AE13D2" w:rsidRDefault="00B17DE5" w:rsidP="00B17DE5">
            <w:pPr>
              <w:pStyle w:val="TableText"/>
              <w:jc w:val="center"/>
            </w:pPr>
            <w:r w:rsidRPr="00AE13D2">
              <w:t>184</w:t>
            </w:r>
          </w:p>
        </w:tc>
        <w:tc>
          <w:tcPr>
            <w:tcW w:w="1463" w:type="dxa"/>
            <w:vAlign w:val="center"/>
          </w:tcPr>
          <w:p w14:paraId="3C96D83A" w14:textId="77777777" w:rsidR="00B17DE5" w:rsidRPr="00AE13D2" w:rsidRDefault="00B17DE5" w:rsidP="00B17DE5">
            <w:pPr>
              <w:pStyle w:val="TableText"/>
            </w:pPr>
            <w:r w:rsidRPr="00AE13D2">
              <w:t>Demand Response Debit</w:t>
            </w:r>
          </w:p>
        </w:tc>
        <w:tc>
          <w:tcPr>
            <w:tcW w:w="1170" w:type="dxa"/>
            <w:vAlign w:val="center"/>
          </w:tcPr>
          <w:p w14:paraId="01F1FF77" w14:textId="77777777" w:rsidR="00B17DE5" w:rsidRPr="00AE13D2" w:rsidRDefault="00B17DE5" w:rsidP="00B17DE5">
            <w:pPr>
              <w:pStyle w:val="TableText"/>
              <w:jc w:val="center"/>
            </w:pPr>
            <w:r w:rsidRPr="00AE13D2">
              <w:t>2</w:t>
            </w:r>
          </w:p>
        </w:tc>
        <w:tc>
          <w:tcPr>
            <w:tcW w:w="1170" w:type="dxa"/>
            <w:vAlign w:val="center"/>
          </w:tcPr>
          <w:p w14:paraId="3BE23C44" w14:textId="77777777" w:rsidR="00B17DE5" w:rsidRPr="00AE13D2" w:rsidRDefault="00B17DE5" w:rsidP="00B17DE5">
            <w:pPr>
              <w:pStyle w:val="TableText"/>
              <w:jc w:val="center"/>
            </w:pPr>
            <w:r w:rsidRPr="00AE13D2">
              <w:t>2</w:t>
            </w:r>
          </w:p>
        </w:tc>
        <w:tc>
          <w:tcPr>
            <w:tcW w:w="1296" w:type="dxa"/>
            <w:vAlign w:val="center"/>
          </w:tcPr>
          <w:p w14:paraId="712ED3D8" w14:textId="77777777" w:rsidR="00B17DE5" w:rsidRPr="00AE13D2" w:rsidRDefault="00B17DE5" w:rsidP="00B17DE5">
            <w:pPr>
              <w:pStyle w:val="TableText"/>
              <w:jc w:val="center"/>
            </w:pPr>
            <w:r w:rsidRPr="00AE13D2">
              <w:t>No</w:t>
            </w:r>
          </w:p>
        </w:tc>
        <w:tc>
          <w:tcPr>
            <w:tcW w:w="2070" w:type="dxa"/>
            <w:vAlign w:val="center"/>
          </w:tcPr>
          <w:p w14:paraId="2C81FFD4" w14:textId="77777777" w:rsidR="00B17DE5" w:rsidRPr="00AE13D2" w:rsidRDefault="00B17DE5" w:rsidP="00B17DE5">
            <w:pPr>
              <w:pStyle w:val="DocumentRef"/>
              <w:rPr>
                <w:sz w:val="16"/>
              </w:rPr>
            </w:pPr>
          </w:p>
        </w:tc>
        <w:tc>
          <w:tcPr>
            <w:tcW w:w="1890" w:type="dxa"/>
            <w:vAlign w:val="center"/>
          </w:tcPr>
          <w:p w14:paraId="12403352" w14:textId="77777777" w:rsidR="00B17DE5" w:rsidRPr="00AE13D2" w:rsidRDefault="00B17DE5" w:rsidP="00B17DE5">
            <w:pPr>
              <w:pStyle w:val="DocumentRef"/>
              <w:rPr>
                <w:sz w:val="16"/>
              </w:rPr>
            </w:pPr>
          </w:p>
        </w:tc>
        <w:tc>
          <w:tcPr>
            <w:tcW w:w="2160" w:type="dxa"/>
            <w:vAlign w:val="center"/>
          </w:tcPr>
          <w:p w14:paraId="43FD9952" w14:textId="77777777" w:rsidR="00B17DE5" w:rsidRPr="00AE13D2" w:rsidRDefault="00B17DE5" w:rsidP="00B17DE5">
            <w:pPr>
              <w:pStyle w:val="DocumentRef"/>
              <w:rPr>
                <w:sz w:val="16"/>
              </w:rPr>
            </w:pPr>
          </w:p>
        </w:tc>
        <w:tc>
          <w:tcPr>
            <w:tcW w:w="2070" w:type="dxa"/>
            <w:vAlign w:val="center"/>
          </w:tcPr>
          <w:p w14:paraId="72EFB208" w14:textId="77777777" w:rsidR="00B17DE5" w:rsidRPr="00AE13D2" w:rsidRDefault="00B17DE5" w:rsidP="00B17DE5">
            <w:pPr>
              <w:pStyle w:val="DocumentRef"/>
              <w:rPr>
                <w:sz w:val="16"/>
              </w:rPr>
            </w:pPr>
          </w:p>
        </w:tc>
      </w:tr>
      <w:tr w:rsidR="00B17DE5" w:rsidRPr="00AE13D2" w14:paraId="75F0FFBF" w14:textId="77777777" w:rsidTr="00352CF5">
        <w:trPr>
          <w:cantSplit/>
        </w:trPr>
        <w:tc>
          <w:tcPr>
            <w:tcW w:w="877" w:type="dxa"/>
            <w:vAlign w:val="center"/>
          </w:tcPr>
          <w:p w14:paraId="5FCEC62A" w14:textId="77777777" w:rsidR="00B17DE5" w:rsidRPr="00AE13D2" w:rsidRDefault="00B17DE5" w:rsidP="00B17DE5">
            <w:pPr>
              <w:pStyle w:val="TableText"/>
              <w:jc w:val="center"/>
            </w:pPr>
            <w:r w:rsidRPr="00AE13D2">
              <w:t>190</w:t>
            </w:r>
          </w:p>
        </w:tc>
        <w:tc>
          <w:tcPr>
            <w:tcW w:w="1463" w:type="dxa"/>
            <w:vAlign w:val="center"/>
          </w:tcPr>
          <w:p w14:paraId="1A9526A8" w14:textId="77777777" w:rsidR="00B17DE5" w:rsidRPr="00AE13D2" w:rsidRDefault="00B17DE5" w:rsidP="00B17DE5">
            <w:pPr>
              <w:pStyle w:val="TableText"/>
            </w:pPr>
            <w:r w:rsidRPr="00AE13D2">
              <w:t>Fixed Energy Rate Balancing Amount</w:t>
            </w:r>
          </w:p>
        </w:tc>
        <w:tc>
          <w:tcPr>
            <w:tcW w:w="1170" w:type="dxa"/>
            <w:vAlign w:val="center"/>
          </w:tcPr>
          <w:p w14:paraId="66F8B5FF" w14:textId="77777777" w:rsidR="00B17DE5" w:rsidRPr="00AE13D2" w:rsidRDefault="00B17DE5" w:rsidP="00B17DE5">
            <w:pPr>
              <w:pStyle w:val="TableText"/>
              <w:jc w:val="center"/>
            </w:pPr>
            <w:r w:rsidRPr="00AE13D2">
              <w:t>2</w:t>
            </w:r>
          </w:p>
        </w:tc>
        <w:tc>
          <w:tcPr>
            <w:tcW w:w="1170" w:type="dxa"/>
            <w:vAlign w:val="center"/>
          </w:tcPr>
          <w:p w14:paraId="6E6AF5F7" w14:textId="77777777" w:rsidR="00B17DE5" w:rsidRPr="00AE13D2" w:rsidRDefault="00B17DE5" w:rsidP="00B17DE5">
            <w:pPr>
              <w:pStyle w:val="TableText"/>
              <w:jc w:val="center"/>
            </w:pPr>
            <w:r w:rsidRPr="00AE13D2">
              <w:t>2</w:t>
            </w:r>
          </w:p>
        </w:tc>
        <w:tc>
          <w:tcPr>
            <w:tcW w:w="1296" w:type="dxa"/>
            <w:vAlign w:val="center"/>
          </w:tcPr>
          <w:p w14:paraId="186AE803" w14:textId="77777777" w:rsidR="00B17DE5" w:rsidRPr="00AE13D2" w:rsidRDefault="00B17DE5" w:rsidP="00B17DE5">
            <w:pPr>
              <w:pStyle w:val="TableText"/>
              <w:jc w:val="center"/>
            </w:pPr>
            <w:r w:rsidRPr="00AE13D2">
              <w:t>No</w:t>
            </w:r>
          </w:p>
        </w:tc>
        <w:tc>
          <w:tcPr>
            <w:tcW w:w="2070" w:type="dxa"/>
            <w:vAlign w:val="center"/>
          </w:tcPr>
          <w:p w14:paraId="5853887D" w14:textId="77777777" w:rsidR="00B17DE5" w:rsidRPr="00AE13D2" w:rsidRDefault="00B17DE5" w:rsidP="00B17DE5">
            <w:pPr>
              <w:pStyle w:val="DocumentRef"/>
              <w:rPr>
                <w:sz w:val="16"/>
              </w:rPr>
            </w:pPr>
          </w:p>
        </w:tc>
        <w:tc>
          <w:tcPr>
            <w:tcW w:w="1890" w:type="dxa"/>
            <w:vAlign w:val="center"/>
          </w:tcPr>
          <w:p w14:paraId="17A8159B" w14:textId="77777777" w:rsidR="00B17DE5" w:rsidRPr="00AE13D2" w:rsidRDefault="00B17DE5" w:rsidP="00B17DE5">
            <w:pPr>
              <w:pStyle w:val="DocumentRef"/>
              <w:rPr>
                <w:sz w:val="16"/>
              </w:rPr>
            </w:pPr>
          </w:p>
        </w:tc>
        <w:tc>
          <w:tcPr>
            <w:tcW w:w="2160" w:type="dxa"/>
            <w:vAlign w:val="center"/>
          </w:tcPr>
          <w:p w14:paraId="265187E5" w14:textId="77777777" w:rsidR="00B17DE5" w:rsidRPr="00AE13D2" w:rsidRDefault="00B17DE5" w:rsidP="00B17DE5">
            <w:pPr>
              <w:pStyle w:val="DocumentRef"/>
              <w:rPr>
                <w:sz w:val="16"/>
              </w:rPr>
            </w:pPr>
          </w:p>
        </w:tc>
        <w:tc>
          <w:tcPr>
            <w:tcW w:w="2070" w:type="dxa"/>
            <w:vAlign w:val="center"/>
          </w:tcPr>
          <w:p w14:paraId="20D71297" w14:textId="77777777" w:rsidR="00B17DE5" w:rsidRPr="00AE13D2" w:rsidRDefault="00B17DE5" w:rsidP="00B17DE5">
            <w:pPr>
              <w:pStyle w:val="DocumentRef"/>
              <w:rPr>
                <w:sz w:val="16"/>
              </w:rPr>
            </w:pPr>
          </w:p>
        </w:tc>
      </w:tr>
      <w:tr w:rsidR="00B17DE5" w:rsidRPr="00AE13D2" w14:paraId="66929BB1" w14:textId="77777777" w:rsidTr="00352CF5">
        <w:trPr>
          <w:cantSplit/>
        </w:trPr>
        <w:tc>
          <w:tcPr>
            <w:tcW w:w="877" w:type="dxa"/>
            <w:vAlign w:val="center"/>
          </w:tcPr>
          <w:p w14:paraId="39903ADF" w14:textId="77777777" w:rsidR="00B17DE5" w:rsidRPr="00AE13D2" w:rsidRDefault="00B17DE5" w:rsidP="00B17DE5">
            <w:pPr>
              <w:pStyle w:val="TableText"/>
              <w:jc w:val="center"/>
            </w:pPr>
            <w:r w:rsidRPr="00AE13D2">
              <w:lastRenderedPageBreak/>
              <w:t>191</w:t>
            </w:r>
          </w:p>
        </w:tc>
        <w:tc>
          <w:tcPr>
            <w:tcW w:w="1463" w:type="dxa"/>
            <w:vAlign w:val="center"/>
          </w:tcPr>
          <w:p w14:paraId="6D2F59D8" w14:textId="77777777" w:rsidR="00B17DE5" w:rsidRPr="00AE13D2" w:rsidRDefault="00B17DE5" w:rsidP="00B17DE5">
            <w:pPr>
              <w:pStyle w:val="TableText"/>
            </w:pPr>
            <w:r w:rsidRPr="00AE13D2">
              <w:t>Fixed Wholesale Charge Rate Balancing Amount</w:t>
            </w:r>
          </w:p>
        </w:tc>
        <w:tc>
          <w:tcPr>
            <w:tcW w:w="1170" w:type="dxa"/>
            <w:vAlign w:val="center"/>
          </w:tcPr>
          <w:p w14:paraId="4C96B5B2" w14:textId="77777777" w:rsidR="00B17DE5" w:rsidRPr="00AE13D2" w:rsidRDefault="00B17DE5" w:rsidP="00B17DE5">
            <w:pPr>
              <w:pStyle w:val="TableText"/>
              <w:jc w:val="center"/>
            </w:pPr>
            <w:r w:rsidRPr="00AE13D2">
              <w:t>2</w:t>
            </w:r>
          </w:p>
        </w:tc>
        <w:tc>
          <w:tcPr>
            <w:tcW w:w="1170" w:type="dxa"/>
            <w:vAlign w:val="center"/>
          </w:tcPr>
          <w:p w14:paraId="4CC53BD0" w14:textId="77777777" w:rsidR="00B17DE5" w:rsidRPr="00AE13D2" w:rsidRDefault="00B17DE5" w:rsidP="00B17DE5">
            <w:pPr>
              <w:pStyle w:val="TableText"/>
              <w:jc w:val="center"/>
            </w:pPr>
            <w:r w:rsidRPr="00AE13D2">
              <w:t>2</w:t>
            </w:r>
          </w:p>
        </w:tc>
        <w:tc>
          <w:tcPr>
            <w:tcW w:w="1296" w:type="dxa"/>
            <w:vAlign w:val="center"/>
          </w:tcPr>
          <w:p w14:paraId="459485B6" w14:textId="77777777" w:rsidR="00B17DE5" w:rsidRPr="00AE13D2" w:rsidRDefault="00B17DE5" w:rsidP="00B17DE5">
            <w:pPr>
              <w:pStyle w:val="TableText"/>
              <w:jc w:val="center"/>
            </w:pPr>
            <w:r w:rsidRPr="00AE13D2">
              <w:t>No</w:t>
            </w:r>
          </w:p>
        </w:tc>
        <w:tc>
          <w:tcPr>
            <w:tcW w:w="2070" w:type="dxa"/>
            <w:vAlign w:val="center"/>
          </w:tcPr>
          <w:p w14:paraId="6DDA6737" w14:textId="77777777" w:rsidR="00B17DE5" w:rsidRPr="00AE13D2" w:rsidRDefault="00B17DE5" w:rsidP="00B17DE5">
            <w:pPr>
              <w:pStyle w:val="TableText"/>
            </w:pPr>
          </w:p>
        </w:tc>
        <w:tc>
          <w:tcPr>
            <w:tcW w:w="1890" w:type="dxa"/>
            <w:vAlign w:val="center"/>
          </w:tcPr>
          <w:p w14:paraId="6EB6897C" w14:textId="77777777" w:rsidR="00B17DE5" w:rsidRPr="00AE13D2" w:rsidRDefault="00B17DE5" w:rsidP="00B17DE5">
            <w:pPr>
              <w:pStyle w:val="TableText"/>
            </w:pPr>
          </w:p>
        </w:tc>
        <w:tc>
          <w:tcPr>
            <w:tcW w:w="2160" w:type="dxa"/>
            <w:vAlign w:val="center"/>
          </w:tcPr>
          <w:p w14:paraId="6BC55873" w14:textId="77777777" w:rsidR="00B17DE5" w:rsidRPr="00AE13D2" w:rsidRDefault="00B17DE5" w:rsidP="00B17DE5">
            <w:pPr>
              <w:pStyle w:val="TableText"/>
            </w:pPr>
          </w:p>
        </w:tc>
        <w:tc>
          <w:tcPr>
            <w:tcW w:w="2070" w:type="dxa"/>
            <w:vAlign w:val="center"/>
          </w:tcPr>
          <w:p w14:paraId="0CDF1E1B" w14:textId="77777777" w:rsidR="00B17DE5" w:rsidRPr="00AE13D2" w:rsidRDefault="00B17DE5" w:rsidP="00B17DE5">
            <w:pPr>
              <w:pStyle w:val="TableText"/>
            </w:pPr>
          </w:p>
        </w:tc>
      </w:tr>
      <w:tr w:rsidR="00B17DE5" w:rsidRPr="00AE13D2" w14:paraId="36C473BC" w14:textId="77777777" w:rsidTr="00352CF5">
        <w:trPr>
          <w:cantSplit/>
        </w:trPr>
        <w:tc>
          <w:tcPr>
            <w:tcW w:w="877" w:type="dxa"/>
            <w:vAlign w:val="center"/>
          </w:tcPr>
          <w:p w14:paraId="6BD0B660" w14:textId="77777777" w:rsidR="00B17DE5" w:rsidRPr="00AE13D2" w:rsidRDefault="00B17DE5" w:rsidP="00910EFE">
            <w:pPr>
              <w:pStyle w:val="TableText"/>
              <w:jc w:val="center"/>
            </w:pPr>
            <w:r w:rsidRPr="00AE13D2">
              <w:t>198</w:t>
            </w:r>
          </w:p>
        </w:tc>
        <w:tc>
          <w:tcPr>
            <w:tcW w:w="1463" w:type="dxa"/>
            <w:vAlign w:val="center"/>
          </w:tcPr>
          <w:p w14:paraId="40F17889" w14:textId="77777777" w:rsidR="00B17DE5" w:rsidRPr="00AE13D2" w:rsidRDefault="00B17DE5" w:rsidP="00910EFE">
            <w:pPr>
              <w:pStyle w:val="TableText"/>
            </w:pPr>
            <w:r w:rsidRPr="00AE13D2">
              <w:t>Renewable Generation Balancing Amount</w:t>
            </w:r>
          </w:p>
        </w:tc>
        <w:tc>
          <w:tcPr>
            <w:tcW w:w="1170" w:type="dxa"/>
            <w:vAlign w:val="center"/>
          </w:tcPr>
          <w:p w14:paraId="0AA9FCC2" w14:textId="77777777" w:rsidR="00B17DE5" w:rsidRPr="00AE13D2" w:rsidRDefault="00B17DE5" w:rsidP="00910EFE">
            <w:pPr>
              <w:pStyle w:val="TableText"/>
              <w:jc w:val="center"/>
            </w:pPr>
            <w:r w:rsidRPr="00AE13D2">
              <w:t>2</w:t>
            </w:r>
          </w:p>
        </w:tc>
        <w:tc>
          <w:tcPr>
            <w:tcW w:w="1170" w:type="dxa"/>
            <w:vAlign w:val="center"/>
          </w:tcPr>
          <w:p w14:paraId="365261EA" w14:textId="77777777" w:rsidR="00B17DE5" w:rsidRPr="00AE13D2" w:rsidRDefault="00B17DE5" w:rsidP="00910EFE">
            <w:pPr>
              <w:pStyle w:val="TableText"/>
              <w:jc w:val="center"/>
            </w:pPr>
            <w:r w:rsidRPr="00AE13D2">
              <w:t>2</w:t>
            </w:r>
          </w:p>
        </w:tc>
        <w:tc>
          <w:tcPr>
            <w:tcW w:w="1296" w:type="dxa"/>
            <w:vAlign w:val="center"/>
          </w:tcPr>
          <w:p w14:paraId="118313C5" w14:textId="77777777" w:rsidR="00B17DE5" w:rsidRPr="00AE13D2" w:rsidRDefault="00B17DE5" w:rsidP="00910EFE">
            <w:pPr>
              <w:pStyle w:val="TableText"/>
              <w:jc w:val="center"/>
            </w:pPr>
            <w:r w:rsidRPr="00AE13D2">
              <w:t>No</w:t>
            </w:r>
          </w:p>
        </w:tc>
        <w:tc>
          <w:tcPr>
            <w:tcW w:w="2070" w:type="dxa"/>
            <w:vAlign w:val="center"/>
          </w:tcPr>
          <w:p w14:paraId="6C9A2429" w14:textId="77777777" w:rsidR="00B17DE5" w:rsidRPr="00AE13D2" w:rsidRDefault="00B17DE5" w:rsidP="00910EFE">
            <w:pPr>
              <w:pStyle w:val="TableText"/>
            </w:pPr>
          </w:p>
        </w:tc>
        <w:tc>
          <w:tcPr>
            <w:tcW w:w="1890" w:type="dxa"/>
            <w:vAlign w:val="center"/>
          </w:tcPr>
          <w:p w14:paraId="706A308D" w14:textId="77777777" w:rsidR="00B17DE5" w:rsidRPr="00AE13D2" w:rsidRDefault="00B17DE5" w:rsidP="00910EFE">
            <w:pPr>
              <w:pStyle w:val="TableText"/>
            </w:pPr>
          </w:p>
        </w:tc>
        <w:tc>
          <w:tcPr>
            <w:tcW w:w="2160" w:type="dxa"/>
            <w:vAlign w:val="center"/>
          </w:tcPr>
          <w:p w14:paraId="34D59493" w14:textId="77777777" w:rsidR="00B17DE5" w:rsidRPr="00AE13D2" w:rsidRDefault="00B17DE5" w:rsidP="00910EFE">
            <w:pPr>
              <w:pStyle w:val="TableText"/>
            </w:pPr>
          </w:p>
        </w:tc>
        <w:tc>
          <w:tcPr>
            <w:tcW w:w="2070" w:type="dxa"/>
            <w:vAlign w:val="center"/>
          </w:tcPr>
          <w:p w14:paraId="00B18EEB" w14:textId="77777777" w:rsidR="00B17DE5" w:rsidRPr="00AE13D2" w:rsidRDefault="00B17DE5" w:rsidP="00910EFE">
            <w:pPr>
              <w:pStyle w:val="TableText"/>
            </w:pPr>
          </w:p>
        </w:tc>
      </w:tr>
      <w:tr w:rsidR="00B17DE5" w:rsidRPr="00AE13D2" w14:paraId="7DD33D7E" w14:textId="77777777" w:rsidTr="00352CF5">
        <w:trPr>
          <w:cantSplit/>
        </w:trPr>
        <w:tc>
          <w:tcPr>
            <w:tcW w:w="877" w:type="dxa"/>
            <w:vAlign w:val="center"/>
          </w:tcPr>
          <w:p w14:paraId="372CDC01" w14:textId="77777777" w:rsidR="00B17DE5" w:rsidRPr="00AE13D2" w:rsidRDefault="00B17DE5" w:rsidP="00B17DE5">
            <w:pPr>
              <w:pStyle w:val="TableText"/>
              <w:jc w:val="center"/>
            </w:pPr>
            <w:r w:rsidRPr="00AE13D2">
              <w:t>200</w:t>
            </w:r>
          </w:p>
        </w:tc>
        <w:tc>
          <w:tcPr>
            <w:tcW w:w="1463" w:type="dxa"/>
            <w:vAlign w:val="center"/>
          </w:tcPr>
          <w:p w14:paraId="4F00F438" w14:textId="65D1B3E2" w:rsidR="00B17DE5" w:rsidRPr="00AE13D2" w:rsidRDefault="00B17DE5" w:rsidP="00B17DE5">
            <w:pPr>
              <w:pStyle w:val="TableText"/>
            </w:pPr>
            <w:r w:rsidRPr="00AE13D2">
              <w:t>10 Minute Spinning Reserve Market Settlement Credit</w:t>
            </w:r>
          </w:p>
        </w:tc>
        <w:tc>
          <w:tcPr>
            <w:tcW w:w="1170" w:type="dxa"/>
            <w:vAlign w:val="center"/>
          </w:tcPr>
          <w:p w14:paraId="72A5EAB9" w14:textId="77777777" w:rsidR="00B17DE5" w:rsidRPr="00AE13D2" w:rsidRDefault="00B17DE5" w:rsidP="00B17DE5">
            <w:pPr>
              <w:pStyle w:val="TableText"/>
              <w:jc w:val="center"/>
            </w:pPr>
            <w:r w:rsidRPr="00AE13D2">
              <w:t>1</w:t>
            </w:r>
          </w:p>
        </w:tc>
        <w:tc>
          <w:tcPr>
            <w:tcW w:w="1170" w:type="dxa"/>
            <w:vAlign w:val="center"/>
          </w:tcPr>
          <w:p w14:paraId="622AA800" w14:textId="77777777" w:rsidR="00B17DE5" w:rsidRPr="00AE13D2" w:rsidRDefault="00B17DE5" w:rsidP="00B17DE5">
            <w:pPr>
              <w:pStyle w:val="TableText"/>
              <w:jc w:val="center"/>
            </w:pPr>
            <w:r w:rsidRPr="00AE13D2">
              <w:t>2</w:t>
            </w:r>
          </w:p>
        </w:tc>
        <w:tc>
          <w:tcPr>
            <w:tcW w:w="1296" w:type="dxa"/>
            <w:vAlign w:val="center"/>
          </w:tcPr>
          <w:p w14:paraId="197BFE50" w14:textId="77777777" w:rsidR="00B17DE5" w:rsidRPr="00AE13D2" w:rsidRDefault="00B17DE5" w:rsidP="00B17DE5">
            <w:pPr>
              <w:pStyle w:val="TableText"/>
              <w:jc w:val="center"/>
            </w:pPr>
            <w:r w:rsidRPr="00AE13D2">
              <w:t>No</w:t>
            </w:r>
          </w:p>
        </w:tc>
        <w:tc>
          <w:tcPr>
            <w:tcW w:w="2070" w:type="dxa"/>
            <w:vAlign w:val="center"/>
          </w:tcPr>
          <w:p w14:paraId="44D815A2" w14:textId="77777777" w:rsidR="00B17DE5" w:rsidRPr="00AE13D2" w:rsidRDefault="00B17DE5" w:rsidP="00B17DE5">
            <w:pPr>
              <w:pStyle w:val="TableText"/>
            </w:pPr>
          </w:p>
        </w:tc>
        <w:tc>
          <w:tcPr>
            <w:tcW w:w="1890" w:type="dxa"/>
            <w:vAlign w:val="center"/>
          </w:tcPr>
          <w:p w14:paraId="30C2C823" w14:textId="77777777" w:rsidR="00B17DE5" w:rsidRPr="00AE13D2" w:rsidRDefault="00B17DE5" w:rsidP="00B17DE5">
            <w:pPr>
              <w:pStyle w:val="TableText"/>
            </w:pPr>
          </w:p>
        </w:tc>
        <w:tc>
          <w:tcPr>
            <w:tcW w:w="2160" w:type="dxa"/>
            <w:vAlign w:val="center"/>
          </w:tcPr>
          <w:p w14:paraId="3B84A9DA" w14:textId="77777777" w:rsidR="00B17DE5" w:rsidRPr="00AE13D2" w:rsidRDefault="00B17DE5" w:rsidP="00B17DE5">
            <w:pPr>
              <w:pStyle w:val="TableText"/>
            </w:pPr>
          </w:p>
        </w:tc>
        <w:tc>
          <w:tcPr>
            <w:tcW w:w="2070" w:type="dxa"/>
            <w:vAlign w:val="center"/>
          </w:tcPr>
          <w:p w14:paraId="6B74E071" w14:textId="77777777" w:rsidR="00B17DE5" w:rsidRPr="00AE13D2" w:rsidRDefault="00B17DE5" w:rsidP="00B17DE5">
            <w:pPr>
              <w:pStyle w:val="TableText"/>
            </w:pPr>
          </w:p>
        </w:tc>
      </w:tr>
      <w:tr w:rsidR="00B17DE5" w:rsidRPr="00AE13D2" w14:paraId="7D53474D" w14:textId="77777777" w:rsidTr="00352CF5">
        <w:trPr>
          <w:cantSplit/>
        </w:trPr>
        <w:tc>
          <w:tcPr>
            <w:tcW w:w="877" w:type="dxa"/>
            <w:vAlign w:val="center"/>
          </w:tcPr>
          <w:p w14:paraId="40083241" w14:textId="77777777" w:rsidR="00B17DE5" w:rsidRPr="00AE13D2" w:rsidRDefault="00B17DE5" w:rsidP="00B17DE5">
            <w:pPr>
              <w:pStyle w:val="TableText"/>
              <w:jc w:val="center"/>
            </w:pPr>
            <w:r w:rsidRPr="00AE13D2">
              <w:t>202</w:t>
            </w:r>
          </w:p>
        </w:tc>
        <w:tc>
          <w:tcPr>
            <w:tcW w:w="1463" w:type="dxa"/>
            <w:vAlign w:val="center"/>
          </w:tcPr>
          <w:p w14:paraId="157CD11E" w14:textId="77777777" w:rsidR="00B17DE5" w:rsidRPr="00AE13D2" w:rsidRDefault="00B17DE5" w:rsidP="00B17DE5">
            <w:pPr>
              <w:pStyle w:val="TableText"/>
            </w:pPr>
            <w:r w:rsidRPr="00AE13D2">
              <w:t>10 Minute Non-spinning Reserve Market Settlement Credit</w:t>
            </w:r>
          </w:p>
        </w:tc>
        <w:tc>
          <w:tcPr>
            <w:tcW w:w="1170" w:type="dxa"/>
            <w:vAlign w:val="center"/>
          </w:tcPr>
          <w:p w14:paraId="706F15C8" w14:textId="77777777" w:rsidR="00B17DE5" w:rsidRPr="00AE13D2" w:rsidRDefault="00B17DE5" w:rsidP="00B17DE5">
            <w:pPr>
              <w:pStyle w:val="TableText"/>
              <w:jc w:val="center"/>
            </w:pPr>
            <w:r w:rsidRPr="00AE13D2">
              <w:t>1</w:t>
            </w:r>
          </w:p>
        </w:tc>
        <w:tc>
          <w:tcPr>
            <w:tcW w:w="1170" w:type="dxa"/>
            <w:vAlign w:val="center"/>
          </w:tcPr>
          <w:p w14:paraId="70A38819" w14:textId="77777777" w:rsidR="00B17DE5" w:rsidRPr="00AE13D2" w:rsidRDefault="00B17DE5" w:rsidP="00B17DE5">
            <w:pPr>
              <w:pStyle w:val="TableText"/>
              <w:jc w:val="center"/>
            </w:pPr>
            <w:r w:rsidRPr="00AE13D2">
              <w:t>2</w:t>
            </w:r>
          </w:p>
        </w:tc>
        <w:tc>
          <w:tcPr>
            <w:tcW w:w="1296" w:type="dxa"/>
            <w:vAlign w:val="center"/>
          </w:tcPr>
          <w:p w14:paraId="4CA91D65" w14:textId="77777777" w:rsidR="00B17DE5" w:rsidRPr="00AE13D2" w:rsidRDefault="00B17DE5" w:rsidP="00B17DE5">
            <w:pPr>
              <w:pStyle w:val="TableText"/>
              <w:jc w:val="center"/>
            </w:pPr>
            <w:r w:rsidRPr="00AE13D2">
              <w:t>No</w:t>
            </w:r>
          </w:p>
        </w:tc>
        <w:tc>
          <w:tcPr>
            <w:tcW w:w="2070" w:type="dxa"/>
            <w:vAlign w:val="center"/>
          </w:tcPr>
          <w:p w14:paraId="0ED97E57" w14:textId="77777777" w:rsidR="00B17DE5" w:rsidRPr="00AE13D2" w:rsidRDefault="00B17DE5" w:rsidP="00B17DE5">
            <w:pPr>
              <w:pStyle w:val="TableText"/>
            </w:pPr>
          </w:p>
        </w:tc>
        <w:tc>
          <w:tcPr>
            <w:tcW w:w="1890" w:type="dxa"/>
            <w:vAlign w:val="center"/>
          </w:tcPr>
          <w:p w14:paraId="48D0907E" w14:textId="77777777" w:rsidR="00B17DE5" w:rsidRPr="00AE13D2" w:rsidRDefault="00B17DE5" w:rsidP="00B17DE5">
            <w:pPr>
              <w:pStyle w:val="TableText"/>
            </w:pPr>
          </w:p>
        </w:tc>
        <w:tc>
          <w:tcPr>
            <w:tcW w:w="2160" w:type="dxa"/>
            <w:vAlign w:val="center"/>
          </w:tcPr>
          <w:p w14:paraId="04441728" w14:textId="77777777" w:rsidR="00B17DE5" w:rsidRPr="00AE13D2" w:rsidRDefault="00B17DE5" w:rsidP="00B17DE5">
            <w:pPr>
              <w:pStyle w:val="TableText"/>
            </w:pPr>
          </w:p>
        </w:tc>
        <w:tc>
          <w:tcPr>
            <w:tcW w:w="2070" w:type="dxa"/>
            <w:vAlign w:val="center"/>
          </w:tcPr>
          <w:p w14:paraId="433903CA" w14:textId="77777777" w:rsidR="00B17DE5" w:rsidRPr="00AE13D2" w:rsidRDefault="00B17DE5" w:rsidP="00B17DE5">
            <w:pPr>
              <w:pStyle w:val="TableText"/>
            </w:pPr>
          </w:p>
        </w:tc>
      </w:tr>
      <w:tr w:rsidR="00B17DE5" w:rsidRPr="00AE13D2" w14:paraId="0CEDE27E" w14:textId="77777777" w:rsidTr="00352CF5">
        <w:trPr>
          <w:cantSplit/>
        </w:trPr>
        <w:tc>
          <w:tcPr>
            <w:tcW w:w="877" w:type="dxa"/>
            <w:vAlign w:val="center"/>
          </w:tcPr>
          <w:p w14:paraId="747E8EB1" w14:textId="77777777" w:rsidR="00B17DE5" w:rsidRPr="00AE13D2" w:rsidRDefault="00B17DE5" w:rsidP="00B17DE5">
            <w:pPr>
              <w:pStyle w:val="TableText"/>
              <w:jc w:val="center"/>
            </w:pPr>
            <w:r w:rsidRPr="00AE13D2">
              <w:t>204</w:t>
            </w:r>
          </w:p>
        </w:tc>
        <w:tc>
          <w:tcPr>
            <w:tcW w:w="1463" w:type="dxa"/>
            <w:vAlign w:val="center"/>
          </w:tcPr>
          <w:p w14:paraId="36352160" w14:textId="77777777" w:rsidR="00B17DE5" w:rsidRPr="00AE13D2" w:rsidRDefault="00B17DE5" w:rsidP="00B17DE5">
            <w:pPr>
              <w:pStyle w:val="TableText"/>
            </w:pPr>
            <w:r w:rsidRPr="00AE13D2">
              <w:t>30 Minute Operating Reserve Market Settlement Credit</w:t>
            </w:r>
          </w:p>
        </w:tc>
        <w:tc>
          <w:tcPr>
            <w:tcW w:w="1170" w:type="dxa"/>
            <w:vAlign w:val="center"/>
          </w:tcPr>
          <w:p w14:paraId="2F4E2A21" w14:textId="77777777" w:rsidR="00B17DE5" w:rsidRPr="00AE13D2" w:rsidRDefault="00B17DE5" w:rsidP="00B17DE5">
            <w:pPr>
              <w:pStyle w:val="TableText"/>
              <w:jc w:val="center"/>
            </w:pPr>
            <w:r w:rsidRPr="00AE13D2">
              <w:t>1</w:t>
            </w:r>
          </w:p>
        </w:tc>
        <w:tc>
          <w:tcPr>
            <w:tcW w:w="1170" w:type="dxa"/>
            <w:vAlign w:val="center"/>
          </w:tcPr>
          <w:p w14:paraId="64B30E0D" w14:textId="77777777" w:rsidR="00B17DE5" w:rsidRPr="00AE13D2" w:rsidRDefault="00B17DE5" w:rsidP="00B17DE5">
            <w:pPr>
              <w:pStyle w:val="TableText"/>
              <w:jc w:val="center"/>
            </w:pPr>
            <w:r w:rsidRPr="00AE13D2">
              <w:t>2</w:t>
            </w:r>
          </w:p>
        </w:tc>
        <w:tc>
          <w:tcPr>
            <w:tcW w:w="1296" w:type="dxa"/>
            <w:vAlign w:val="center"/>
          </w:tcPr>
          <w:p w14:paraId="442EEF4D" w14:textId="77777777" w:rsidR="00B17DE5" w:rsidRPr="00AE13D2" w:rsidRDefault="00B17DE5" w:rsidP="00B17DE5">
            <w:pPr>
              <w:pStyle w:val="TableText"/>
              <w:jc w:val="center"/>
            </w:pPr>
            <w:r w:rsidRPr="00AE13D2">
              <w:t>No</w:t>
            </w:r>
          </w:p>
        </w:tc>
        <w:tc>
          <w:tcPr>
            <w:tcW w:w="2070" w:type="dxa"/>
            <w:vAlign w:val="center"/>
          </w:tcPr>
          <w:p w14:paraId="579F29FF" w14:textId="77777777" w:rsidR="00B17DE5" w:rsidRPr="00AE13D2" w:rsidRDefault="00B17DE5" w:rsidP="00B17DE5">
            <w:pPr>
              <w:pStyle w:val="TableText"/>
            </w:pPr>
          </w:p>
        </w:tc>
        <w:tc>
          <w:tcPr>
            <w:tcW w:w="1890" w:type="dxa"/>
            <w:vAlign w:val="center"/>
          </w:tcPr>
          <w:p w14:paraId="101B115A" w14:textId="77777777" w:rsidR="00B17DE5" w:rsidRPr="00AE13D2" w:rsidRDefault="00B17DE5" w:rsidP="00B17DE5">
            <w:pPr>
              <w:pStyle w:val="TableText"/>
            </w:pPr>
          </w:p>
        </w:tc>
        <w:tc>
          <w:tcPr>
            <w:tcW w:w="2160" w:type="dxa"/>
            <w:vAlign w:val="center"/>
          </w:tcPr>
          <w:p w14:paraId="79756AE1" w14:textId="77777777" w:rsidR="00B17DE5" w:rsidRPr="00AE13D2" w:rsidRDefault="00B17DE5" w:rsidP="00B17DE5">
            <w:pPr>
              <w:pStyle w:val="TableText"/>
            </w:pPr>
          </w:p>
        </w:tc>
        <w:tc>
          <w:tcPr>
            <w:tcW w:w="2070" w:type="dxa"/>
            <w:vAlign w:val="center"/>
          </w:tcPr>
          <w:p w14:paraId="28923AFE" w14:textId="77777777" w:rsidR="00B17DE5" w:rsidRPr="00AE13D2" w:rsidRDefault="00B17DE5" w:rsidP="00B17DE5">
            <w:pPr>
              <w:pStyle w:val="TableText"/>
            </w:pPr>
          </w:p>
        </w:tc>
      </w:tr>
      <w:tr w:rsidR="001C725D" w:rsidRPr="00AE13D2" w14:paraId="6BE139D0" w14:textId="77777777" w:rsidTr="00352CF5">
        <w:trPr>
          <w:cantSplit/>
          <w:trHeight w:val="710"/>
        </w:trPr>
        <w:tc>
          <w:tcPr>
            <w:tcW w:w="877" w:type="dxa"/>
            <w:vAlign w:val="center"/>
          </w:tcPr>
          <w:p w14:paraId="2C28ED65" w14:textId="5345EC4E" w:rsidR="001C725D" w:rsidRDefault="001C725D" w:rsidP="001C725D">
            <w:pPr>
              <w:pStyle w:val="TableText"/>
              <w:jc w:val="center"/>
            </w:pPr>
            <w:r w:rsidRPr="00AE13D2">
              <w:rPr>
                <w:szCs w:val="16"/>
              </w:rPr>
              <w:t>206</w:t>
            </w:r>
          </w:p>
        </w:tc>
        <w:tc>
          <w:tcPr>
            <w:tcW w:w="1463" w:type="dxa"/>
            <w:vAlign w:val="center"/>
          </w:tcPr>
          <w:p w14:paraId="39280CB1" w14:textId="103E7372" w:rsidR="001C725D" w:rsidRPr="00AE13D2" w:rsidRDefault="001C725D" w:rsidP="001C725D">
            <w:pPr>
              <w:pStyle w:val="TableText"/>
            </w:pPr>
            <w:r w:rsidRPr="000A4FDA">
              <w:rPr>
                <w:szCs w:val="16"/>
              </w:rPr>
              <w:t>10-Minute spinning non-Accessibility Settlement Amount</w:t>
            </w:r>
          </w:p>
        </w:tc>
        <w:tc>
          <w:tcPr>
            <w:tcW w:w="1170" w:type="dxa"/>
            <w:vAlign w:val="center"/>
          </w:tcPr>
          <w:p w14:paraId="507BA356" w14:textId="46DF851A" w:rsidR="001C725D" w:rsidRPr="00AE13D2" w:rsidRDefault="001C725D" w:rsidP="001C725D">
            <w:pPr>
              <w:pStyle w:val="TableText"/>
              <w:jc w:val="center"/>
            </w:pPr>
            <w:r w:rsidRPr="00AE13D2">
              <w:t>1</w:t>
            </w:r>
          </w:p>
        </w:tc>
        <w:tc>
          <w:tcPr>
            <w:tcW w:w="1170" w:type="dxa"/>
            <w:vAlign w:val="center"/>
          </w:tcPr>
          <w:p w14:paraId="32360D8F" w14:textId="08020220" w:rsidR="001C725D" w:rsidRPr="00AE13D2" w:rsidRDefault="001C725D" w:rsidP="001C725D">
            <w:pPr>
              <w:pStyle w:val="TableText"/>
              <w:jc w:val="center"/>
            </w:pPr>
            <w:r w:rsidRPr="00AE13D2">
              <w:t>3</w:t>
            </w:r>
          </w:p>
        </w:tc>
        <w:tc>
          <w:tcPr>
            <w:tcW w:w="1296" w:type="dxa"/>
            <w:vAlign w:val="center"/>
          </w:tcPr>
          <w:p w14:paraId="5EB2EF54" w14:textId="50184AA2" w:rsidR="001C725D" w:rsidRPr="00AE13D2" w:rsidRDefault="001C725D" w:rsidP="001C725D">
            <w:pPr>
              <w:pStyle w:val="TableText"/>
              <w:jc w:val="center"/>
            </w:pPr>
            <w:r w:rsidRPr="00AE13D2">
              <w:t>No</w:t>
            </w:r>
          </w:p>
        </w:tc>
        <w:tc>
          <w:tcPr>
            <w:tcW w:w="2070" w:type="dxa"/>
            <w:vAlign w:val="center"/>
          </w:tcPr>
          <w:p w14:paraId="11945531" w14:textId="77777777" w:rsidR="001C725D" w:rsidRPr="00AE13D2" w:rsidRDefault="001C725D" w:rsidP="001C725D">
            <w:pPr>
              <w:pStyle w:val="TableText"/>
            </w:pPr>
          </w:p>
        </w:tc>
        <w:tc>
          <w:tcPr>
            <w:tcW w:w="1890" w:type="dxa"/>
            <w:vAlign w:val="center"/>
          </w:tcPr>
          <w:p w14:paraId="0294ECF4" w14:textId="77777777" w:rsidR="001C725D" w:rsidRPr="00AE13D2" w:rsidRDefault="001C725D" w:rsidP="001C725D">
            <w:pPr>
              <w:pStyle w:val="TableText"/>
            </w:pPr>
          </w:p>
        </w:tc>
        <w:tc>
          <w:tcPr>
            <w:tcW w:w="2160" w:type="dxa"/>
            <w:vAlign w:val="center"/>
          </w:tcPr>
          <w:p w14:paraId="2653104E" w14:textId="77777777" w:rsidR="001C725D" w:rsidRPr="00AE13D2" w:rsidRDefault="001C725D" w:rsidP="001C725D">
            <w:pPr>
              <w:pStyle w:val="TableText"/>
            </w:pPr>
          </w:p>
        </w:tc>
        <w:tc>
          <w:tcPr>
            <w:tcW w:w="2070" w:type="dxa"/>
            <w:vAlign w:val="center"/>
          </w:tcPr>
          <w:p w14:paraId="5BA534A3" w14:textId="5C01FCA3" w:rsidR="001C725D" w:rsidRDefault="001C725D" w:rsidP="001C725D">
            <w:pPr>
              <w:pStyle w:val="TableText"/>
            </w:pPr>
          </w:p>
        </w:tc>
      </w:tr>
      <w:tr w:rsidR="001C725D" w:rsidRPr="00AE13D2" w14:paraId="58E6A80D" w14:textId="77777777" w:rsidTr="00352CF5">
        <w:trPr>
          <w:cantSplit/>
          <w:trHeight w:val="710"/>
        </w:trPr>
        <w:tc>
          <w:tcPr>
            <w:tcW w:w="877" w:type="dxa"/>
            <w:vAlign w:val="center"/>
          </w:tcPr>
          <w:p w14:paraId="7F3F97A7" w14:textId="46022994" w:rsidR="001C725D" w:rsidRDefault="001C725D" w:rsidP="001C725D">
            <w:pPr>
              <w:pStyle w:val="TableText"/>
              <w:jc w:val="center"/>
            </w:pPr>
            <w:r w:rsidRPr="00AE13D2">
              <w:rPr>
                <w:szCs w:val="16"/>
              </w:rPr>
              <w:t>208</w:t>
            </w:r>
          </w:p>
        </w:tc>
        <w:tc>
          <w:tcPr>
            <w:tcW w:w="1463" w:type="dxa"/>
            <w:vAlign w:val="center"/>
          </w:tcPr>
          <w:p w14:paraId="45A9EA56" w14:textId="72593F44" w:rsidR="001C725D" w:rsidRPr="00AE13D2" w:rsidRDefault="001C725D" w:rsidP="001C725D">
            <w:pPr>
              <w:pStyle w:val="TableText"/>
            </w:pPr>
            <w:r w:rsidRPr="000A4FDA">
              <w:rPr>
                <w:szCs w:val="16"/>
              </w:rPr>
              <w:t>10-Minute non-Spinning non-Accessibility Settlement Amount</w:t>
            </w:r>
          </w:p>
        </w:tc>
        <w:tc>
          <w:tcPr>
            <w:tcW w:w="1170" w:type="dxa"/>
            <w:vAlign w:val="center"/>
          </w:tcPr>
          <w:p w14:paraId="228FCB12" w14:textId="64DD122E" w:rsidR="001C725D" w:rsidRPr="00AE13D2" w:rsidRDefault="001C725D" w:rsidP="001C725D">
            <w:pPr>
              <w:pStyle w:val="TableText"/>
              <w:jc w:val="center"/>
            </w:pPr>
            <w:r w:rsidRPr="00AE13D2">
              <w:t>1</w:t>
            </w:r>
          </w:p>
        </w:tc>
        <w:tc>
          <w:tcPr>
            <w:tcW w:w="1170" w:type="dxa"/>
            <w:vAlign w:val="center"/>
          </w:tcPr>
          <w:p w14:paraId="016E459D" w14:textId="100F5FEE" w:rsidR="001C725D" w:rsidRPr="00AE13D2" w:rsidRDefault="001C725D" w:rsidP="001C725D">
            <w:pPr>
              <w:pStyle w:val="TableText"/>
              <w:jc w:val="center"/>
            </w:pPr>
            <w:r w:rsidRPr="00AE13D2">
              <w:t>3</w:t>
            </w:r>
          </w:p>
        </w:tc>
        <w:tc>
          <w:tcPr>
            <w:tcW w:w="1296" w:type="dxa"/>
            <w:vAlign w:val="center"/>
          </w:tcPr>
          <w:p w14:paraId="7E7143DD" w14:textId="38DFF28C" w:rsidR="001C725D" w:rsidRPr="00AE13D2" w:rsidRDefault="001C725D" w:rsidP="001C725D">
            <w:pPr>
              <w:pStyle w:val="TableText"/>
              <w:jc w:val="center"/>
            </w:pPr>
            <w:r w:rsidRPr="00AE13D2">
              <w:t>No</w:t>
            </w:r>
          </w:p>
        </w:tc>
        <w:tc>
          <w:tcPr>
            <w:tcW w:w="2070" w:type="dxa"/>
            <w:vAlign w:val="center"/>
          </w:tcPr>
          <w:p w14:paraId="5A457F74" w14:textId="77777777" w:rsidR="001C725D" w:rsidRPr="00AE13D2" w:rsidRDefault="001C725D" w:rsidP="001C725D">
            <w:pPr>
              <w:pStyle w:val="TableText"/>
            </w:pPr>
          </w:p>
        </w:tc>
        <w:tc>
          <w:tcPr>
            <w:tcW w:w="1890" w:type="dxa"/>
            <w:vAlign w:val="center"/>
          </w:tcPr>
          <w:p w14:paraId="3737686C" w14:textId="77777777" w:rsidR="001C725D" w:rsidRPr="00AE13D2" w:rsidRDefault="001C725D" w:rsidP="001C725D">
            <w:pPr>
              <w:pStyle w:val="TableText"/>
            </w:pPr>
          </w:p>
        </w:tc>
        <w:tc>
          <w:tcPr>
            <w:tcW w:w="2160" w:type="dxa"/>
            <w:vAlign w:val="center"/>
          </w:tcPr>
          <w:p w14:paraId="63ADC48F" w14:textId="77777777" w:rsidR="001C725D" w:rsidRPr="00AE13D2" w:rsidRDefault="001C725D" w:rsidP="001C725D">
            <w:pPr>
              <w:pStyle w:val="TableText"/>
            </w:pPr>
          </w:p>
        </w:tc>
        <w:tc>
          <w:tcPr>
            <w:tcW w:w="2070" w:type="dxa"/>
            <w:vAlign w:val="center"/>
          </w:tcPr>
          <w:p w14:paraId="1C5A8D2D" w14:textId="1CA37668" w:rsidR="001C725D" w:rsidRDefault="001C725D" w:rsidP="001C725D">
            <w:pPr>
              <w:pStyle w:val="TableText"/>
            </w:pPr>
          </w:p>
        </w:tc>
      </w:tr>
      <w:tr w:rsidR="001C725D" w:rsidRPr="00AE13D2" w14:paraId="75C220FB" w14:textId="77777777" w:rsidTr="00352CF5">
        <w:trPr>
          <w:cantSplit/>
          <w:trHeight w:val="710"/>
        </w:trPr>
        <w:tc>
          <w:tcPr>
            <w:tcW w:w="877" w:type="dxa"/>
            <w:vAlign w:val="center"/>
          </w:tcPr>
          <w:p w14:paraId="5C07522D" w14:textId="0FCBE882" w:rsidR="001C725D" w:rsidRPr="00AE13D2" w:rsidRDefault="001C725D" w:rsidP="001C725D">
            <w:pPr>
              <w:pStyle w:val="TableText"/>
              <w:jc w:val="center"/>
            </w:pPr>
            <w:r w:rsidRPr="00AE13D2">
              <w:rPr>
                <w:szCs w:val="16"/>
              </w:rPr>
              <w:t>210</w:t>
            </w:r>
          </w:p>
        </w:tc>
        <w:tc>
          <w:tcPr>
            <w:tcW w:w="1463" w:type="dxa"/>
            <w:vAlign w:val="center"/>
          </w:tcPr>
          <w:p w14:paraId="1FE86FE7" w14:textId="4E414D58" w:rsidR="001C725D" w:rsidRPr="00AE13D2" w:rsidRDefault="001C725D" w:rsidP="001C725D">
            <w:pPr>
              <w:pStyle w:val="TableText"/>
            </w:pPr>
            <w:r w:rsidRPr="000A4FDA">
              <w:rPr>
                <w:szCs w:val="16"/>
              </w:rPr>
              <w:t>30-Minute non-Accessibility Settlement Amount</w:t>
            </w:r>
          </w:p>
        </w:tc>
        <w:tc>
          <w:tcPr>
            <w:tcW w:w="1170" w:type="dxa"/>
            <w:vAlign w:val="center"/>
          </w:tcPr>
          <w:p w14:paraId="3319A572" w14:textId="3A40FA85" w:rsidR="001C725D" w:rsidRPr="00AE13D2" w:rsidRDefault="001C725D" w:rsidP="001C725D">
            <w:pPr>
              <w:pStyle w:val="TableText"/>
              <w:jc w:val="center"/>
            </w:pPr>
            <w:r w:rsidRPr="00AE13D2">
              <w:t>1</w:t>
            </w:r>
          </w:p>
        </w:tc>
        <w:tc>
          <w:tcPr>
            <w:tcW w:w="1170" w:type="dxa"/>
            <w:vAlign w:val="center"/>
          </w:tcPr>
          <w:p w14:paraId="79ECC68D" w14:textId="69D7932F" w:rsidR="001C725D" w:rsidRPr="00AE13D2" w:rsidRDefault="001C725D" w:rsidP="001C725D">
            <w:pPr>
              <w:pStyle w:val="TableText"/>
              <w:jc w:val="center"/>
            </w:pPr>
            <w:r w:rsidRPr="00AE13D2">
              <w:t>3</w:t>
            </w:r>
          </w:p>
        </w:tc>
        <w:tc>
          <w:tcPr>
            <w:tcW w:w="1296" w:type="dxa"/>
            <w:vAlign w:val="center"/>
          </w:tcPr>
          <w:p w14:paraId="0B89FBA6" w14:textId="0E366E3C" w:rsidR="001C725D" w:rsidRPr="00AE13D2" w:rsidRDefault="001C725D" w:rsidP="001C725D">
            <w:pPr>
              <w:pStyle w:val="TableText"/>
              <w:jc w:val="center"/>
            </w:pPr>
            <w:r w:rsidRPr="00AE13D2">
              <w:t>No</w:t>
            </w:r>
          </w:p>
        </w:tc>
        <w:tc>
          <w:tcPr>
            <w:tcW w:w="2070" w:type="dxa"/>
            <w:vAlign w:val="center"/>
          </w:tcPr>
          <w:p w14:paraId="4787BC7C" w14:textId="77777777" w:rsidR="001C725D" w:rsidRPr="00AE13D2" w:rsidRDefault="001C725D" w:rsidP="001C725D">
            <w:pPr>
              <w:pStyle w:val="TableText"/>
            </w:pPr>
          </w:p>
        </w:tc>
        <w:tc>
          <w:tcPr>
            <w:tcW w:w="1890" w:type="dxa"/>
            <w:vAlign w:val="center"/>
          </w:tcPr>
          <w:p w14:paraId="3D56CF31" w14:textId="77777777" w:rsidR="001C725D" w:rsidRPr="00AE13D2" w:rsidRDefault="001C725D" w:rsidP="001C725D">
            <w:pPr>
              <w:pStyle w:val="TableText"/>
            </w:pPr>
          </w:p>
        </w:tc>
        <w:tc>
          <w:tcPr>
            <w:tcW w:w="2160" w:type="dxa"/>
            <w:vAlign w:val="center"/>
          </w:tcPr>
          <w:p w14:paraId="46576517" w14:textId="77777777" w:rsidR="001C725D" w:rsidRPr="00AE13D2" w:rsidRDefault="001C725D" w:rsidP="001C725D">
            <w:pPr>
              <w:pStyle w:val="TableText"/>
            </w:pPr>
          </w:p>
        </w:tc>
        <w:tc>
          <w:tcPr>
            <w:tcW w:w="2070" w:type="dxa"/>
            <w:vAlign w:val="center"/>
          </w:tcPr>
          <w:p w14:paraId="21CDF87A" w14:textId="74F5ABC7" w:rsidR="001C725D" w:rsidRPr="00AE13D2" w:rsidRDefault="001C725D" w:rsidP="001C725D">
            <w:pPr>
              <w:pStyle w:val="TableText"/>
            </w:pPr>
          </w:p>
        </w:tc>
      </w:tr>
      <w:tr w:rsidR="00E26227" w:rsidRPr="00AE13D2" w14:paraId="509C2E30" w14:textId="77777777" w:rsidTr="00352CF5">
        <w:trPr>
          <w:cantSplit/>
        </w:trPr>
        <w:tc>
          <w:tcPr>
            <w:tcW w:w="877" w:type="dxa"/>
            <w:vAlign w:val="center"/>
          </w:tcPr>
          <w:p w14:paraId="1E036A20" w14:textId="77777777" w:rsidR="00E26227" w:rsidRPr="00AE13D2" w:rsidRDefault="00E26227" w:rsidP="00E26227">
            <w:pPr>
              <w:pStyle w:val="TableText"/>
              <w:jc w:val="center"/>
            </w:pPr>
            <w:r w:rsidRPr="00AE13D2">
              <w:lastRenderedPageBreak/>
              <w:t>406</w:t>
            </w:r>
          </w:p>
        </w:tc>
        <w:tc>
          <w:tcPr>
            <w:tcW w:w="1463" w:type="dxa"/>
            <w:vAlign w:val="center"/>
          </w:tcPr>
          <w:p w14:paraId="040B17F5" w14:textId="77777777" w:rsidR="00E26227" w:rsidRPr="00AE13D2" w:rsidRDefault="00E26227" w:rsidP="00E26227">
            <w:pPr>
              <w:pStyle w:val="TableText"/>
            </w:pPr>
            <w:r w:rsidRPr="00AE13D2">
              <w:t>Emergency Demand Response Credit</w:t>
            </w:r>
          </w:p>
        </w:tc>
        <w:tc>
          <w:tcPr>
            <w:tcW w:w="1170" w:type="dxa"/>
            <w:vAlign w:val="center"/>
          </w:tcPr>
          <w:p w14:paraId="38A2CCAC" w14:textId="77777777" w:rsidR="00E26227" w:rsidRPr="00AE13D2" w:rsidRDefault="00E26227" w:rsidP="00E26227">
            <w:pPr>
              <w:pStyle w:val="TableText"/>
              <w:jc w:val="center"/>
            </w:pPr>
            <w:r w:rsidRPr="00AE13D2">
              <w:t>2</w:t>
            </w:r>
          </w:p>
        </w:tc>
        <w:tc>
          <w:tcPr>
            <w:tcW w:w="1170" w:type="dxa"/>
            <w:vAlign w:val="center"/>
          </w:tcPr>
          <w:p w14:paraId="5892C4F0" w14:textId="77777777" w:rsidR="00E26227" w:rsidRPr="00AE13D2" w:rsidRDefault="00E26227" w:rsidP="00E26227">
            <w:pPr>
              <w:pStyle w:val="TableText"/>
              <w:jc w:val="center"/>
            </w:pPr>
            <w:r w:rsidRPr="00AE13D2">
              <w:t>2</w:t>
            </w:r>
          </w:p>
        </w:tc>
        <w:tc>
          <w:tcPr>
            <w:tcW w:w="1296" w:type="dxa"/>
            <w:vAlign w:val="center"/>
          </w:tcPr>
          <w:p w14:paraId="119A1EF4" w14:textId="77777777" w:rsidR="00E26227" w:rsidRPr="00AE13D2" w:rsidRDefault="00E26227" w:rsidP="00E26227">
            <w:pPr>
              <w:pStyle w:val="TableText"/>
              <w:jc w:val="center"/>
            </w:pPr>
            <w:r w:rsidRPr="00AE13D2">
              <w:t>No</w:t>
            </w:r>
          </w:p>
        </w:tc>
        <w:tc>
          <w:tcPr>
            <w:tcW w:w="2070" w:type="dxa"/>
            <w:vAlign w:val="center"/>
          </w:tcPr>
          <w:p w14:paraId="60A24277" w14:textId="77777777" w:rsidR="00E26227" w:rsidRPr="00AE13D2" w:rsidRDefault="00E26227" w:rsidP="00E26227">
            <w:pPr>
              <w:pStyle w:val="TableText"/>
            </w:pPr>
          </w:p>
        </w:tc>
        <w:tc>
          <w:tcPr>
            <w:tcW w:w="1890" w:type="dxa"/>
            <w:vAlign w:val="center"/>
          </w:tcPr>
          <w:p w14:paraId="4BDCC88A" w14:textId="77777777" w:rsidR="00E26227" w:rsidRPr="00AE13D2" w:rsidRDefault="00E26227" w:rsidP="00E26227">
            <w:pPr>
              <w:pStyle w:val="TableText"/>
            </w:pPr>
          </w:p>
        </w:tc>
        <w:tc>
          <w:tcPr>
            <w:tcW w:w="2160" w:type="dxa"/>
            <w:vAlign w:val="center"/>
          </w:tcPr>
          <w:p w14:paraId="700632E4" w14:textId="77777777" w:rsidR="00E26227" w:rsidRPr="00AE13D2" w:rsidRDefault="00E26227" w:rsidP="00E26227">
            <w:pPr>
              <w:pStyle w:val="TableText"/>
            </w:pPr>
          </w:p>
        </w:tc>
        <w:tc>
          <w:tcPr>
            <w:tcW w:w="2070" w:type="dxa"/>
            <w:vAlign w:val="center"/>
          </w:tcPr>
          <w:p w14:paraId="38DB5016" w14:textId="77777777" w:rsidR="00E26227" w:rsidRPr="00AE13D2" w:rsidRDefault="00E26227" w:rsidP="00E26227">
            <w:pPr>
              <w:pStyle w:val="TableText"/>
            </w:pPr>
          </w:p>
        </w:tc>
      </w:tr>
      <w:tr w:rsidR="00E26227" w:rsidRPr="00AE13D2" w14:paraId="2016EAB2" w14:textId="77777777" w:rsidTr="00352CF5">
        <w:trPr>
          <w:cantSplit/>
          <w:trHeight w:val="962"/>
        </w:trPr>
        <w:tc>
          <w:tcPr>
            <w:tcW w:w="877" w:type="dxa"/>
            <w:vAlign w:val="center"/>
          </w:tcPr>
          <w:p w14:paraId="746D5492" w14:textId="77777777" w:rsidR="00E26227" w:rsidRPr="00AE13D2" w:rsidRDefault="00E26227" w:rsidP="00E26227">
            <w:pPr>
              <w:pStyle w:val="TableText"/>
              <w:jc w:val="center"/>
            </w:pPr>
            <w:r w:rsidRPr="00AE13D2">
              <w:t>702</w:t>
            </w:r>
          </w:p>
        </w:tc>
        <w:tc>
          <w:tcPr>
            <w:tcW w:w="1463" w:type="dxa"/>
            <w:vAlign w:val="center"/>
          </w:tcPr>
          <w:p w14:paraId="2152598E" w14:textId="77777777" w:rsidR="00E26227" w:rsidRPr="00AE13D2" w:rsidRDefault="00E26227" w:rsidP="00E26227">
            <w:pPr>
              <w:pStyle w:val="TableText"/>
            </w:pPr>
            <w:r w:rsidRPr="00AE13D2">
              <w:t>Debt Retirement Credit</w:t>
            </w:r>
          </w:p>
        </w:tc>
        <w:tc>
          <w:tcPr>
            <w:tcW w:w="1170" w:type="dxa"/>
            <w:vAlign w:val="center"/>
          </w:tcPr>
          <w:p w14:paraId="6F426171" w14:textId="77777777" w:rsidR="00E26227" w:rsidRPr="00AE13D2" w:rsidRDefault="00E26227" w:rsidP="00E26227">
            <w:pPr>
              <w:pStyle w:val="TableText"/>
              <w:jc w:val="center"/>
            </w:pPr>
            <w:r w:rsidRPr="00AE13D2">
              <w:t>2</w:t>
            </w:r>
          </w:p>
        </w:tc>
        <w:tc>
          <w:tcPr>
            <w:tcW w:w="1170" w:type="dxa"/>
            <w:vAlign w:val="center"/>
          </w:tcPr>
          <w:p w14:paraId="60A1297B" w14:textId="77777777" w:rsidR="00E26227" w:rsidRPr="00AE13D2" w:rsidRDefault="00E26227" w:rsidP="00E26227">
            <w:pPr>
              <w:pStyle w:val="TableText"/>
              <w:jc w:val="center"/>
            </w:pPr>
            <w:r w:rsidRPr="00AE13D2">
              <w:t>2</w:t>
            </w:r>
          </w:p>
        </w:tc>
        <w:tc>
          <w:tcPr>
            <w:tcW w:w="1296" w:type="dxa"/>
            <w:vAlign w:val="center"/>
          </w:tcPr>
          <w:p w14:paraId="21C13039" w14:textId="77777777" w:rsidR="00E26227" w:rsidRPr="00AE13D2" w:rsidRDefault="00E26227" w:rsidP="00E26227">
            <w:pPr>
              <w:pStyle w:val="TableText"/>
              <w:jc w:val="center"/>
            </w:pPr>
            <w:r w:rsidRPr="00AE13D2">
              <w:t>No</w:t>
            </w:r>
          </w:p>
        </w:tc>
        <w:tc>
          <w:tcPr>
            <w:tcW w:w="2070" w:type="dxa"/>
            <w:vAlign w:val="center"/>
          </w:tcPr>
          <w:p w14:paraId="0B63BAB3" w14:textId="77777777" w:rsidR="00E26227" w:rsidRPr="00AE13D2" w:rsidRDefault="00E26227" w:rsidP="00E26227">
            <w:pPr>
              <w:pStyle w:val="TableText"/>
            </w:pPr>
          </w:p>
        </w:tc>
        <w:tc>
          <w:tcPr>
            <w:tcW w:w="1890" w:type="dxa"/>
            <w:vAlign w:val="center"/>
          </w:tcPr>
          <w:p w14:paraId="0BFE1D27" w14:textId="77777777" w:rsidR="00E26227" w:rsidRPr="00AE13D2" w:rsidRDefault="00E26227" w:rsidP="00E26227">
            <w:pPr>
              <w:pStyle w:val="TableText"/>
            </w:pPr>
          </w:p>
        </w:tc>
        <w:tc>
          <w:tcPr>
            <w:tcW w:w="2160" w:type="dxa"/>
            <w:vAlign w:val="center"/>
          </w:tcPr>
          <w:p w14:paraId="2EB11685" w14:textId="77777777" w:rsidR="00E26227" w:rsidRPr="00AE13D2" w:rsidRDefault="00E26227" w:rsidP="00E26227">
            <w:pPr>
              <w:pStyle w:val="TableText"/>
            </w:pPr>
          </w:p>
        </w:tc>
        <w:tc>
          <w:tcPr>
            <w:tcW w:w="2070" w:type="dxa"/>
            <w:vAlign w:val="center"/>
          </w:tcPr>
          <w:p w14:paraId="5AB9AC61" w14:textId="77777777" w:rsidR="00E26227" w:rsidRPr="00AE13D2" w:rsidRDefault="00E26227" w:rsidP="00E26227">
            <w:pPr>
              <w:pStyle w:val="TableText"/>
            </w:pPr>
          </w:p>
        </w:tc>
      </w:tr>
      <w:tr w:rsidR="00E26227" w:rsidRPr="00AE13D2" w14:paraId="01913135" w14:textId="77777777" w:rsidTr="00352CF5">
        <w:trPr>
          <w:cantSplit/>
        </w:trPr>
        <w:tc>
          <w:tcPr>
            <w:tcW w:w="877" w:type="dxa"/>
            <w:vAlign w:val="center"/>
          </w:tcPr>
          <w:p w14:paraId="3D9E22BA" w14:textId="77777777" w:rsidR="00E26227" w:rsidRPr="00AE13D2" w:rsidRDefault="00E26227" w:rsidP="00E26227">
            <w:pPr>
              <w:pStyle w:val="TableText"/>
              <w:jc w:val="center"/>
            </w:pPr>
            <w:r w:rsidRPr="00AE13D2">
              <w:t>704</w:t>
            </w:r>
          </w:p>
        </w:tc>
        <w:tc>
          <w:tcPr>
            <w:tcW w:w="1463" w:type="dxa"/>
            <w:vAlign w:val="center"/>
          </w:tcPr>
          <w:p w14:paraId="76A716A1" w14:textId="77777777" w:rsidR="00E26227" w:rsidRPr="00AE13D2" w:rsidRDefault="00E26227" w:rsidP="00E26227">
            <w:pPr>
              <w:pStyle w:val="TableText"/>
            </w:pPr>
            <w:r w:rsidRPr="00AE13D2">
              <w:t>OPA Administration Credit</w:t>
            </w:r>
          </w:p>
        </w:tc>
        <w:tc>
          <w:tcPr>
            <w:tcW w:w="1170" w:type="dxa"/>
            <w:vAlign w:val="center"/>
          </w:tcPr>
          <w:p w14:paraId="031C0F42" w14:textId="77777777" w:rsidR="00E26227" w:rsidRPr="00AE13D2" w:rsidRDefault="00E26227" w:rsidP="00E26227">
            <w:pPr>
              <w:pStyle w:val="TableText"/>
              <w:jc w:val="center"/>
            </w:pPr>
            <w:r w:rsidRPr="00AE13D2">
              <w:t>2</w:t>
            </w:r>
          </w:p>
        </w:tc>
        <w:tc>
          <w:tcPr>
            <w:tcW w:w="1170" w:type="dxa"/>
            <w:vAlign w:val="center"/>
          </w:tcPr>
          <w:p w14:paraId="668218B0" w14:textId="77777777" w:rsidR="00E26227" w:rsidRPr="00AE13D2" w:rsidRDefault="00E26227" w:rsidP="00E26227">
            <w:pPr>
              <w:pStyle w:val="TableText"/>
              <w:jc w:val="center"/>
            </w:pPr>
            <w:r w:rsidRPr="00AE13D2">
              <w:t>2</w:t>
            </w:r>
          </w:p>
        </w:tc>
        <w:tc>
          <w:tcPr>
            <w:tcW w:w="1296" w:type="dxa"/>
            <w:vAlign w:val="center"/>
          </w:tcPr>
          <w:p w14:paraId="27F9FD3F" w14:textId="77777777" w:rsidR="00E26227" w:rsidRPr="00AE13D2" w:rsidRDefault="00E26227" w:rsidP="00E26227">
            <w:pPr>
              <w:pStyle w:val="TableText"/>
              <w:jc w:val="center"/>
            </w:pPr>
            <w:r w:rsidRPr="00AE13D2">
              <w:t>No</w:t>
            </w:r>
          </w:p>
        </w:tc>
        <w:tc>
          <w:tcPr>
            <w:tcW w:w="2070" w:type="dxa"/>
            <w:vAlign w:val="center"/>
          </w:tcPr>
          <w:p w14:paraId="3C75142E" w14:textId="77777777" w:rsidR="00E26227" w:rsidRPr="00AE13D2" w:rsidRDefault="00E26227" w:rsidP="00E26227">
            <w:pPr>
              <w:pStyle w:val="DocumentRef"/>
              <w:spacing w:before="100" w:after="100"/>
              <w:ind w:left="0" w:firstLine="0"/>
              <w:rPr>
                <w:rFonts w:ascii="Times New Roman" w:hAnsi="Times New Roman"/>
                <w:sz w:val="16"/>
              </w:rPr>
            </w:pPr>
          </w:p>
        </w:tc>
        <w:tc>
          <w:tcPr>
            <w:tcW w:w="1890" w:type="dxa"/>
            <w:vAlign w:val="center"/>
          </w:tcPr>
          <w:p w14:paraId="72940EB0" w14:textId="77777777" w:rsidR="00E26227" w:rsidRPr="00AE13D2" w:rsidRDefault="00E26227" w:rsidP="00E26227">
            <w:pPr>
              <w:pStyle w:val="TableText"/>
              <w:spacing w:before="100" w:after="100"/>
            </w:pPr>
          </w:p>
        </w:tc>
        <w:tc>
          <w:tcPr>
            <w:tcW w:w="2160" w:type="dxa"/>
            <w:vAlign w:val="center"/>
          </w:tcPr>
          <w:p w14:paraId="350457F2" w14:textId="77777777" w:rsidR="00E26227" w:rsidRPr="00AE13D2" w:rsidRDefault="00E26227" w:rsidP="00E26227">
            <w:pPr>
              <w:pStyle w:val="TableText"/>
              <w:spacing w:before="100" w:after="100"/>
            </w:pPr>
          </w:p>
        </w:tc>
        <w:tc>
          <w:tcPr>
            <w:tcW w:w="2070" w:type="dxa"/>
            <w:vAlign w:val="center"/>
          </w:tcPr>
          <w:p w14:paraId="02AEA8DF" w14:textId="77777777" w:rsidR="00E26227" w:rsidRPr="00AE13D2" w:rsidRDefault="00E26227" w:rsidP="00E26227">
            <w:pPr>
              <w:pStyle w:val="TableText"/>
              <w:spacing w:before="100" w:after="100"/>
            </w:pPr>
          </w:p>
        </w:tc>
      </w:tr>
      <w:tr w:rsidR="00E26227" w:rsidRPr="00AE13D2" w14:paraId="6F16CCBB" w14:textId="77777777" w:rsidTr="00352CF5">
        <w:trPr>
          <w:cantSplit/>
        </w:trPr>
        <w:tc>
          <w:tcPr>
            <w:tcW w:w="877" w:type="dxa"/>
            <w:vAlign w:val="center"/>
          </w:tcPr>
          <w:p w14:paraId="65348FAD" w14:textId="77777777" w:rsidR="00E26227" w:rsidRPr="00AE13D2" w:rsidRDefault="00E26227" w:rsidP="00E26227">
            <w:pPr>
              <w:pStyle w:val="TableText"/>
              <w:jc w:val="center"/>
            </w:pPr>
            <w:r w:rsidRPr="00AE13D2">
              <w:t>752</w:t>
            </w:r>
          </w:p>
        </w:tc>
        <w:tc>
          <w:tcPr>
            <w:tcW w:w="1463" w:type="dxa"/>
            <w:vAlign w:val="center"/>
          </w:tcPr>
          <w:p w14:paraId="2C78D70F" w14:textId="77777777" w:rsidR="00E26227" w:rsidRPr="00AE13D2" w:rsidRDefault="00E26227" w:rsidP="00E26227">
            <w:pPr>
              <w:pStyle w:val="TableText"/>
            </w:pPr>
            <w:r w:rsidRPr="00AE13D2">
              <w:t>Debt Retirement Charge</w:t>
            </w:r>
          </w:p>
        </w:tc>
        <w:tc>
          <w:tcPr>
            <w:tcW w:w="1170" w:type="dxa"/>
            <w:vAlign w:val="center"/>
          </w:tcPr>
          <w:p w14:paraId="32DF33EA" w14:textId="77777777" w:rsidR="00E26227" w:rsidRPr="00AE13D2" w:rsidRDefault="00E26227" w:rsidP="00E26227">
            <w:pPr>
              <w:pStyle w:val="TableText"/>
              <w:jc w:val="center"/>
            </w:pPr>
            <w:r w:rsidRPr="00AE13D2">
              <w:t>2</w:t>
            </w:r>
          </w:p>
        </w:tc>
        <w:tc>
          <w:tcPr>
            <w:tcW w:w="1170" w:type="dxa"/>
            <w:vAlign w:val="center"/>
          </w:tcPr>
          <w:p w14:paraId="37D76D34" w14:textId="77777777" w:rsidR="00E26227" w:rsidRPr="00AE13D2" w:rsidRDefault="00E26227" w:rsidP="00E26227">
            <w:pPr>
              <w:pStyle w:val="TableText"/>
              <w:jc w:val="center"/>
            </w:pPr>
            <w:r w:rsidRPr="00AE13D2">
              <w:t>3</w:t>
            </w:r>
          </w:p>
        </w:tc>
        <w:tc>
          <w:tcPr>
            <w:tcW w:w="1296" w:type="dxa"/>
            <w:vAlign w:val="center"/>
          </w:tcPr>
          <w:p w14:paraId="5E852B85" w14:textId="77777777" w:rsidR="00E26227" w:rsidRPr="00AE13D2" w:rsidRDefault="00E26227" w:rsidP="00E26227">
            <w:pPr>
              <w:pStyle w:val="TableText"/>
              <w:jc w:val="center"/>
            </w:pPr>
            <w:r w:rsidRPr="00AE13D2">
              <w:t>No</w:t>
            </w:r>
          </w:p>
        </w:tc>
        <w:tc>
          <w:tcPr>
            <w:tcW w:w="2070" w:type="dxa"/>
            <w:vAlign w:val="center"/>
          </w:tcPr>
          <w:p w14:paraId="35E38008" w14:textId="77777777" w:rsidR="00E26227" w:rsidRPr="00AE13D2" w:rsidRDefault="00E26227" w:rsidP="00E26227">
            <w:pPr>
              <w:pStyle w:val="TableText"/>
            </w:pPr>
          </w:p>
        </w:tc>
        <w:tc>
          <w:tcPr>
            <w:tcW w:w="1890" w:type="dxa"/>
            <w:vAlign w:val="center"/>
          </w:tcPr>
          <w:p w14:paraId="73B39044" w14:textId="77777777" w:rsidR="00E26227" w:rsidRPr="00AE13D2" w:rsidRDefault="00E26227" w:rsidP="00E26227">
            <w:pPr>
              <w:pStyle w:val="TableText"/>
            </w:pPr>
          </w:p>
        </w:tc>
        <w:tc>
          <w:tcPr>
            <w:tcW w:w="2160" w:type="dxa"/>
            <w:vAlign w:val="center"/>
          </w:tcPr>
          <w:p w14:paraId="4AB266FB" w14:textId="77777777" w:rsidR="00E26227" w:rsidRPr="00AE13D2" w:rsidRDefault="00E26227" w:rsidP="00E26227">
            <w:pPr>
              <w:pStyle w:val="TableText"/>
            </w:pPr>
          </w:p>
        </w:tc>
        <w:tc>
          <w:tcPr>
            <w:tcW w:w="2070" w:type="dxa"/>
            <w:vAlign w:val="center"/>
          </w:tcPr>
          <w:p w14:paraId="392582C7" w14:textId="77777777" w:rsidR="00E26227" w:rsidRPr="00AE13D2" w:rsidRDefault="00E26227" w:rsidP="00E26227">
            <w:pPr>
              <w:pStyle w:val="TableText"/>
            </w:pPr>
          </w:p>
        </w:tc>
      </w:tr>
      <w:tr w:rsidR="00E26227" w:rsidRPr="00AE13D2" w14:paraId="466778CE" w14:textId="77777777" w:rsidTr="00352CF5">
        <w:trPr>
          <w:cantSplit/>
        </w:trPr>
        <w:tc>
          <w:tcPr>
            <w:tcW w:w="877" w:type="dxa"/>
            <w:vAlign w:val="center"/>
          </w:tcPr>
          <w:p w14:paraId="7ADE23F2" w14:textId="77777777" w:rsidR="00E26227" w:rsidRPr="00AE13D2" w:rsidRDefault="00E26227" w:rsidP="00E26227">
            <w:pPr>
              <w:pStyle w:val="TableText"/>
              <w:jc w:val="center"/>
            </w:pPr>
            <w:r w:rsidRPr="00AE13D2">
              <w:t>754</w:t>
            </w:r>
          </w:p>
        </w:tc>
        <w:tc>
          <w:tcPr>
            <w:tcW w:w="1463" w:type="dxa"/>
            <w:vAlign w:val="center"/>
          </w:tcPr>
          <w:p w14:paraId="3715EA55" w14:textId="77777777" w:rsidR="00E26227" w:rsidRPr="00AE13D2" w:rsidRDefault="00E26227" w:rsidP="00E26227">
            <w:pPr>
              <w:pStyle w:val="TableText"/>
            </w:pPr>
            <w:r w:rsidRPr="00AE13D2">
              <w:t>OPA Administration Charge</w:t>
            </w:r>
          </w:p>
        </w:tc>
        <w:tc>
          <w:tcPr>
            <w:tcW w:w="1170" w:type="dxa"/>
            <w:vAlign w:val="center"/>
          </w:tcPr>
          <w:p w14:paraId="5ECB9C9D" w14:textId="77777777" w:rsidR="00E26227" w:rsidRPr="00AE13D2" w:rsidRDefault="00E26227" w:rsidP="00E26227">
            <w:pPr>
              <w:pStyle w:val="TableText"/>
              <w:jc w:val="center"/>
            </w:pPr>
            <w:r w:rsidRPr="00AE13D2">
              <w:t>1</w:t>
            </w:r>
          </w:p>
        </w:tc>
        <w:tc>
          <w:tcPr>
            <w:tcW w:w="1170" w:type="dxa"/>
            <w:vAlign w:val="center"/>
          </w:tcPr>
          <w:p w14:paraId="444415CA" w14:textId="77777777" w:rsidR="00E26227" w:rsidRPr="00AE13D2" w:rsidRDefault="00E26227" w:rsidP="00E26227">
            <w:pPr>
              <w:pStyle w:val="TableText"/>
              <w:jc w:val="center"/>
            </w:pPr>
            <w:r w:rsidRPr="00AE13D2">
              <w:t>3</w:t>
            </w:r>
          </w:p>
        </w:tc>
        <w:tc>
          <w:tcPr>
            <w:tcW w:w="1296" w:type="dxa"/>
            <w:vAlign w:val="center"/>
          </w:tcPr>
          <w:p w14:paraId="0304CFA9" w14:textId="77777777" w:rsidR="00E26227" w:rsidRPr="00AE13D2" w:rsidRDefault="00E26227" w:rsidP="00E26227">
            <w:pPr>
              <w:pStyle w:val="TableText"/>
              <w:jc w:val="center"/>
            </w:pPr>
            <w:r w:rsidRPr="00AE13D2">
              <w:t>No</w:t>
            </w:r>
          </w:p>
        </w:tc>
        <w:tc>
          <w:tcPr>
            <w:tcW w:w="2070" w:type="dxa"/>
            <w:vAlign w:val="center"/>
          </w:tcPr>
          <w:p w14:paraId="6A9F41BC" w14:textId="77777777" w:rsidR="00E26227" w:rsidRPr="00AE13D2" w:rsidRDefault="00E26227" w:rsidP="00E26227">
            <w:pPr>
              <w:pStyle w:val="DocumentRef"/>
              <w:spacing w:before="100" w:after="100"/>
              <w:ind w:left="0" w:firstLine="0"/>
              <w:rPr>
                <w:rFonts w:ascii="Times New Roman" w:hAnsi="Times New Roman"/>
                <w:sz w:val="16"/>
              </w:rPr>
            </w:pPr>
          </w:p>
        </w:tc>
        <w:tc>
          <w:tcPr>
            <w:tcW w:w="1890" w:type="dxa"/>
            <w:vAlign w:val="center"/>
          </w:tcPr>
          <w:p w14:paraId="7AA9C41A" w14:textId="77777777" w:rsidR="00E26227" w:rsidRPr="00AE13D2" w:rsidRDefault="00E26227" w:rsidP="00E26227">
            <w:pPr>
              <w:pStyle w:val="TableText"/>
              <w:spacing w:before="100" w:after="100"/>
            </w:pPr>
          </w:p>
        </w:tc>
        <w:tc>
          <w:tcPr>
            <w:tcW w:w="2160" w:type="dxa"/>
            <w:vAlign w:val="center"/>
          </w:tcPr>
          <w:p w14:paraId="5DD5257C" w14:textId="77777777" w:rsidR="00E26227" w:rsidRPr="00AE13D2" w:rsidRDefault="00E26227" w:rsidP="00E26227">
            <w:pPr>
              <w:pStyle w:val="TableText"/>
              <w:spacing w:before="100" w:after="100"/>
            </w:pPr>
          </w:p>
        </w:tc>
        <w:tc>
          <w:tcPr>
            <w:tcW w:w="2070" w:type="dxa"/>
            <w:vAlign w:val="center"/>
          </w:tcPr>
          <w:p w14:paraId="550BF29E" w14:textId="77777777" w:rsidR="00E26227" w:rsidRPr="00AE13D2" w:rsidRDefault="00E26227" w:rsidP="00E26227">
            <w:pPr>
              <w:pStyle w:val="TableText"/>
              <w:spacing w:before="100" w:after="100"/>
            </w:pPr>
          </w:p>
        </w:tc>
      </w:tr>
      <w:tr w:rsidR="00E26227" w:rsidRPr="00AE13D2" w14:paraId="19230BFF" w14:textId="77777777" w:rsidTr="00352CF5">
        <w:trPr>
          <w:cantSplit/>
        </w:trPr>
        <w:tc>
          <w:tcPr>
            <w:tcW w:w="877" w:type="dxa"/>
            <w:vAlign w:val="center"/>
          </w:tcPr>
          <w:p w14:paraId="3F0B3379" w14:textId="77777777" w:rsidR="00E26227" w:rsidRPr="00AE13D2" w:rsidRDefault="00E26227" w:rsidP="00E26227">
            <w:pPr>
              <w:pStyle w:val="TableText"/>
              <w:jc w:val="center"/>
            </w:pPr>
            <w:r w:rsidRPr="00AE13D2">
              <w:t>1050</w:t>
            </w:r>
          </w:p>
        </w:tc>
        <w:tc>
          <w:tcPr>
            <w:tcW w:w="1463" w:type="dxa"/>
            <w:vAlign w:val="center"/>
          </w:tcPr>
          <w:p w14:paraId="2BC26BDF" w14:textId="77777777" w:rsidR="00E26227" w:rsidRPr="00AE13D2" w:rsidRDefault="00E26227" w:rsidP="00E26227">
            <w:pPr>
              <w:pStyle w:val="TableText"/>
            </w:pPr>
            <w:r w:rsidRPr="00AE13D2">
              <w:t>Self-Induced Dispatchable Load CMSC Clawback</w:t>
            </w:r>
          </w:p>
        </w:tc>
        <w:tc>
          <w:tcPr>
            <w:tcW w:w="1170" w:type="dxa"/>
            <w:vAlign w:val="center"/>
          </w:tcPr>
          <w:p w14:paraId="5CB1055A" w14:textId="77777777" w:rsidR="00E26227" w:rsidRPr="00AE13D2" w:rsidRDefault="00E26227" w:rsidP="00E26227">
            <w:pPr>
              <w:pStyle w:val="TableText"/>
              <w:jc w:val="center"/>
            </w:pPr>
            <w:r w:rsidRPr="00AE13D2">
              <w:t>1</w:t>
            </w:r>
          </w:p>
        </w:tc>
        <w:tc>
          <w:tcPr>
            <w:tcW w:w="1170" w:type="dxa"/>
            <w:vAlign w:val="center"/>
          </w:tcPr>
          <w:p w14:paraId="0E274882" w14:textId="77777777" w:rsidR="00E26227" w:rsidRPr="00AE13D2" w:rsidRDefault="00E26227" w:rsidP="00E26227">
            <w:pPr>
              <w:pStyle w:val="TableText"/>
              <w:jc w:val="center"/>
            </w:pPr>
            <w:r w:rsidRPr="00AE13D2">
              <w:t>3</w:t>
            </w:r>
          </w:p>
        </w:tc>
        <w:tc>
          <w:tcPr>
            <w:tcW w:w="1296" w:type="dxa"/>
            <w:vAlign w:val="center"/>
          </w:tcPr>
          <w:p w14:paraId="14154B8A" w14:textId="77777777" w:rsidR="00E26227" w:rsidRPr="00AE13D2" w:rsidRDefault="00E26227" w:rsidP="00E26227">
            <w:pPr>
              <w:pStyle w:val="TableText"/>
              <w:jc w:val="center"/>
            </w:pPr>
            <w:r w:rsidRPr="00AE13D2">
              <w:t>Yes</w:t>
            </w:r>
          </w:p>
        </w:tc>
        <w:tc>
          <w:tcPr>
            <w:tcW w:w="2070" w:type="dxa"/>
            <w:vAlign w:val="center"/>
          </w:tcPr>
          <w:p w14:paraId="0FFFBC56" w14:textId="77777777" w:rsidR="00E26227" w:rsidRPr="00AE13D2" w:rsidRDefault="00E26227" w:rsidP="00E26227">
            <w:pPr>
              <w:pStyle w:val="TableText"/>
            </w:pPr>
            <w:r w:rsidRPr="00AE13D2">
              <w:t>AQEW multiplied by 12</w:t>
            </w:r>
          </w:p>
          <w:p w14:paraId="60E8E27E" w14:textId="77777777" w:rsidR="00E26227" w:rsidRPr="00AE13D2" w:rsidRDefault="00E26227" w:rsidP="00E26227">
            <w:pPr>
              <w:pStyle w:val="TableText"/>
            </w:pPr>
          </w:p>
          <w:p w14:paraId="6145DEE7" w14:textId="77777777" w:rsidR="00E26227" w:rsidRPr="00AE13D2" w:rsidRDefault="00E26227" w:rsidP="00E26227">
            <w:pPr>
              <w:pStyle w:val="TableText"/>
            </w:pPr>
            <w:r w:rsidRPr="00AE13D2">
              <w:t>Resulting Decimals: 3</w:t>
            </w:r>
          </w:p>
        </w:tc>
        <w:tc>
          <w:tcPr>
            <w:tcW w:w="1890" w:type="dxa"/>
            <w:vAlign w:val="center"/>
          </w:tcPr>
          <w:p w14:paraId="508529AB" w14:textId="77777777" w:rsidR="00E26227" w:rsidRPr="00AE13D2" w:rsidRDefault="00E26227" w:rsidP="00E26227">
            <w:pPr>
              <w:pStyle w:val="TableText"/>
            </w:pPr>
            <w:r w:rsidRPr="00AE13D2">
              <w:t>Used in the calculation of OP(EMP, AQEW, BL) as the case may be.</w:t>
            </w:r>
          </w:p>
        </w:tc>
        <w:tc>
          <w:tcPr>
            <w:tcW w:w="2160" w:type="dxa"/>
            <w:vAlign w:val="center"/>
          </w:tcPr>
          <w:p w14:paraId="1F9C7897" w14:textId="77777777" w:rsidR="00E26227" w:rsidRPr="00AE13D2" w:rsidRDefault="00E26227" w:rsidP="00E26227">
            <w:pPr>
              <w:pStyle w:val="TableText"/>
            </w:pPr>
            <w:r w:rsidRPr="00AE13D2">
              <w:t>Numerators</w:t>
            </w:r>
          </w:p>
          <w:p w14:paraId="50CAE8CF" w14:textId="77777777" w:rsidR="00E26227" w:rsidRPr="00AE13D2" w:rsidRDefault="00E26227" w:rsidP="00E26227">
            <w:pPr>
              <w:pStyle w:val="TableText"/>
              <w:rPr>
                <w:lang w:val="nl-NL"/>
              </w:rPr>
            </w:pPr>
            <w:r w:rsidRPr="00AE13D2">
              <w:rPr>
                <w:lang w:val="nl-NL"/>
              </w:rPr>
              <w:t xml:space="preserve">OP(EMP, MQSW, BL)  </w:t>
            </w:r>
          </w:p>
          <w:p w14:paraId="135230A2" w14:textId="77777777" w:rsidR="00E26227" w:rsidRPr="00AE13D2" w:rsidRDefault="00E26227" w:rsidP="00E26227">
            <w:pPr>
              <w:pStyle w:val="TableText"/>
              <w:rPr>
                <w:lang w:val="nl-NL"/>
              </w:rPr>
            </w:pPr>
            <w:r w:rsidRPr="00AE13D2">
              <w:rPr>
                <w:lang w:val="nl-NL"/>
              </w:rPr>
              <w:t xml:space="preserve">OP(EMP, DQSW, BL) </w:t>
            </w:r>
          </w:p>
          <w:p w14:paraId="53206BC0" w14:textId="77777777" w:rsidR="00E26227" w:rsidRPr="00AE13D2" w:rsidRDefault="00E26227" w:rsidP="00E26227">
            <w:pPr>
              <w:pStyle w:val="TableText"/>
              <w:rPr>
                <w:lang w:val="nl-NL"/>
              </w:rPr>
            </w:pPr>
            <w:r w:rsidRPr="00AE13D2">
              <w:rPr>
                <w:lang w:val="nl-NL"/>
              </w:rPr>
              <w:t>OP(EMP, AQEW, BL)</w:t>
            </w:r>
          </w:p>
          <w:p w14:paraId="1DD287BC" w14:textId="77777777" w:rsidR="00E26227" w:rsidRPr="00AE13D2" w:rsidRDefault="00E26227" w:rsidP="00E26227">
            <w:pPr>
              <w:pStyle w:val="TableText"/>
              <w:rPr>
                <w:lang w:val="nl-NL"/>
              </w:rPr>
            </w:pPr>
            <w:r w:rsidRPr="00AE13D2">
              <w:rPr>
                <w:lang w:val="nl-NL"/>
              </w:rPr>
              <w:t>OP(EMP, MC, BL)</w:t>
            </w:r>
          </w:p>
          <w:p w14:paraId="30ADE8C0" w14:textId="77777777" w:rsidR="00E26227" w:rsidRPr="00AE13D2" w:rsidRDefault="00E26227" w:rsidP="00E26227">
            <w:pPr>
              <w:pStyle w:val="TableText"/>
            </w:pPr>
            <w:r w:rsidRPr="00AE13D2">
              <w:t>Denominator: 12</w:t>
            </w:r>
          </w:p>
          <w:p w14:paraId="1AC6E319" w14:textId="77777777" w:rsidR="00E26227" w:rsidRPr="00AE13D2" w:rsidRDefault="00E26227" w:rsidP="00E26227">
            <w:pPr>
              <w:pStyle w:val="TableText"/>
            </w:pPr>
            <w:r w:rsidRPr="00AE13D2">
              <w:t>Resulting Decimals: 2</w:t>
            </w:r>
          </w:p>
        </w:tc>
        <w:tc>
          <w:tcPr>
            <w:tcW w:w="2070" w:type="dxa"/>
            <w:vAlign w:val="center"/>
          </w:tcPr>
          <w:p w14:paraId="5B02E549" w14:textId="77777777" w:rsidR="00E26227" w:rsidRPr="00AE13D2" w:rsidRDefault="00E26227" w:rsidP="00E26227">
            <w:pPr>
              <w:pStyle w:val="TableText"/>
            </w:pPr>
            <w:r w:rsidRPr="00AE13D2">
              <w:t>Profits compared as applicable.</w:t>
            </w:r>
          </w:p>
        </w:tc>
      </w:tr>
      <w:tr w:rsidR="00E26227" w:rsidRPr="00AE13D2" w14:paraId="64968EE5" w14:textId="77777777" w:rsidTr="00352CF5">
        <w:trPr>
          <w:cantSplit/>
        </w:trPr>
        <w:tc>
          <w:tcPr>
            <w:tcW w:w="877" w:type="dxa"/>
            <w:vAlign w:val="center"/>
          </w:tcPr>
          <w:p w14:paraId="708FED61" w14:textId="77777777" w:rsidR="00E26227" w:rsidRPr="00AE13D2" w:rsidRDefault="00E26227" w:rsidP="00E26227">
            <w:pPr>
              <w:pStyle w:val="TableText"/>
              <w:jc w:val="center"/>
            </w:pPr>
            <w:r w:rsidRPr="00AE13D2">
              <w:t>1051</w:t>
            </w:r>
          </w:p>
        </w:tc>
        <w:tc>
          <w:tcPr>
            <w:tcW w:w="1463" w:type="dxa"/>
            <w:vAlign w:val="center"/>
          </w:tcPr>
          <w:p w14:paraId="5C92A7D6" w14:textId="77777777" w:rsidR="00E26227" w:rsidRPr="00AE13D2" w:rsidRDefault="00E26227" w:rsidP="00E26227">
            <w:pPr>
              <w:pStyle w:val="TableText"/>
            </w:pPr>
            <w:r w:rsidRPr="00AE13D2">
              <w:t>Ramp-Down CMSC Claw Back</w:t>
            </w:r>
          </w:p>
        </w:tc>
        <w:tc>
          <w:tcPr>
            <w:tcW w:w="1170" w:type="dxa"/>
            <w:vAlign w:val="center"/>
          </w:tcPr>
          <w:p w14:paraId="013D917E" w14:textId="77777777" w:rsidR="00E26227" w:rsidRPr="00AE13D2" w:rsidRDefault="00E26227" w:rsidP="00E26227">
            <w:pPr>
              <w:pStyle w:val="TableText"/>
              <w:jc w:val="center"/>
            </w:pPr>
            <w:r w:rsidRPr="00AE13D2">
              <w:t>2</w:t>
            </w:r>
          </w:p>
        </w:tc>
        <w:tc>
          <w:tcPr>
            <w:tcW w:w="1170" w:type="dxa"/>
            <w:vAlign w:val="center"/>
          </w:tcPr>
          <w:p w14:paraId="32032C99" w14:textId="77777777" w:rsidR="00E26227" w:rsidRPr="00AE13D2" w:rsidRDefault="00E26227" w:rsidP="00E26227">
            <w:pPr>
              <w:pStyle w:val="TableText"/>
              <w:jc w:val="center"/>
            </w:pPr>
            <w:r w:rsidRPr="00AE13D2">
              <w:t>2</w:t>
            </w:r>
          </w:p>
        </w:tc>
        <w:tc>
          <w:tcPr>
            <w:tcW w:w="1296" w:type="dxa"/>
            <w:vAlign w:val="center"/>
          </w:tcPr>
          <w:p w14:paraId="3ED2A84C" w14:textId="77777777" w:rsidR="00E26227" w:rsidRPr="00AE13D2" w:rsidRDefault="00E26227" w:rsidP="00E26227">
            <w:pPr>
              <w:pStyle w:val="TableText"/>
              <w:jc w:val="center"/>
            </w:pPr>
            <w:r w:rsidRPr="00AE13D2">
              <w:t>No</w:t>
            </w:r>
          </w:p>
        </w:tc>
        <w:tc>
          <w:tcPr>
            <w:tcW w:w="2070" w:type="dxa"/>
            <w:vAlign w:val="center"/>
          </w:tcPr>
          <w:p w14:paraId="328F523A" w14:textId="77777777" w:rsidR="00E26227" w:rsidRPr="00AE13D2" w:rsidRDefault="00E26227" w:rsidP="00E26227">
            <w:pPr>
              <w:pStyle w:val="TableText"/>
              <w:rPr>
                <w:b/>
              </w:rPr>
            </w:pPr>
          </w:p>
        </w:tc>
        <w:tc>
          <w:tcPr>
            <w:tcW w:w="1890" w:type="dxa"/>
            <w:vAlign w:val="center"/>
          </w:tcPr>
          <w:p w14:paraId="3F52385D" w14:textId="77777777" w:rsidR="00E26227" w:rsidRPr="00AE13D2" w:rsidRDefault="00E26227" w:rsidP="00E26227">
            <w:pPr>
              <w:pStyle w:val="TableText"/>
            </w:pPr>
          </w:p>
        </w:tc>
        <w:tc>
          <w:tcPr>
            <w:tcW w:w="2160" w:type="dxa"/>
            <w:vAlign w:val="center"/>
          </w:tcPr>
          <w:p w14:paraId="50491197" w14:textId="77777777" w:rsidR="00E26227" w:rsidRPr="00AE13D2" w:rsidRDefault="00E26227" w:rsidP="00E26227">
            <w:pPr>
              <w:pStyle w:val="TableText"/>
            </w:pPr>
          </w:p>
        </w:tc>
        <w:tc>
          <w:tcPr>
            <w:tcW w:w="2070" w:type="dxa"/>
            <w:vAlign w:val="center"/>
          </w:tcPr>
          <w:p w14:paraId="1E34A47A" w14:textId="77777777" w:rsidR="00E26227" w:rsidRPr="00AE13D2" w:rsidRDefault="00E26227" w:rsidP="00E26227">
            <w:pPr>
              <w:pStyle w:val="TableText"/>
            </w:pPr>
          </w:p>
        </w:tc>
      </w:tr>
      <w:tr w:rsidR="00E26227" w:rsidRPr="00AE13D2" w14:paraId="665763EE" w14:textId="77777777" w:rsidTr="00352CF5">
        <w:trPr>
          <w:cantSplit/>
        </w:trPr>
        <w:tc>
          <w:tcPr>
            <w:tcW w:w="877" w:type="dxa"/>
            <w:vAlign w:val="center"/>
          </w:tcPr>
          <w:p w14:paraId="7EF4D854" w14:textId="77777777" w:rsidR="00E26227" w:rsidRPr="00AE13D2" w:rsidRDefault="00E26227" w:rsidP="00E26227">
            <w:pPr>
              <w:pStyle w:val="TableText"/>
              <w:jc w:val="center"/>
            </w:pPr>
            <w:r w:rsidRPr="000A4FDA">
              <w:rPr>
                <w:szCs w:val="16"/>
              </w:rPr>
              <w:t>1101</w:t>
            </w:r>
          </w:p>
        </w:tc>
        <w:tc>
          <w:tcPr>
            <w:tcW w:w="1463" w:type="dxa"/>
            <w:vAlign w:val="bottom"/>
          </w:tcPr>
          <w:p w14:paraId="121C195C" w14:textId="77777777" w:rsidR="00E26227" w:rsidRPr="00AE13D2" w:rsidRDefault="00E26227" w:rsidP="00E26227">
            <w:pPr>
              <w:pStyle w:val="TableText"/>
            </w:pPr>
            <w:r w:rsidRPr="000A4FDA">
              <w:rPr>
                <w:szCs w:val="16"/>
              </w:rPr>
              <w:t>Real-Time Energy Settlement Amount for Dispatchable Generators</w:t>
            </w:r>
          </w:p>
        </w:tc>
        <w:tc>
          <w:tcPr>
            <w:tcW w:w="1170" w:type="dxa"/>
            <w:vAlign w:val="center"/>
          </w:tcPr>
          <w:p w14:paraId="5B05A83A" w14:textId="77777777" w:rsidR="00E26227" w:rsidRPr="00AE13D2" w:rsidRDefault="00E26227" w:rsidP="00E26227">
            <w:pPr>
              <w:pStyle w:val="TableText"/>
              <w:jc w:val="center"/>
            </w:pPr>
            <w:r w:rsidRPr="00AE13D2">
              <w:t>1</w:t>
            </w:r>
          </w:p>
        </w:tc>
        <w:tc>
          <w:tcPr>
            <w:tcW w:w="1170" w:type="dxa"/>
            <w:vAlign w:val="center"/>
          </w:tcPr>
          <w:p w14:paraId="03138FB1" w14:textId="77777777" w:rsidR="00E26227" w:rsidRPr="00AE13D2" w:rsidRDefault="00E26227" w:rsidP="00E26227">
            <w:pPr>
              <w:pStyle w:val="TableText"/>
              <w:jc w:val="center"/>
            </w:pPr>
            <w:r w:rsidRPr="00AE13D2">
              <w:t>3</w:t>
            </w:r>
          </w:p>
        </w:tc>
        <w:tc>
          <w:tcPr>
            <w:tcW w:w="1296" w:type="dxa"/>
            <w:vAlign w:val="center"/>
          </w:tcPr>
          <w:p w14:paraId="207C2BE1" w14:textId="77777777" w:rsidR="00E26227" w:rsidRPr="00AE13D2" w:rsidRDefault="00E26227" w:rsidP="00E26227">
            <w:pPr>
              <w:pStyle w:val="TableText"/>
              <w:jc w:val="center"/>
            </w:pPr>
            <w:r w:rsidRPr="00AE13D2">
              <w:t>Yes</w:t>
            </w:r>
          </w:p>
        </w:tc>
        <w:tc>
          <w:tcPr>
            <w:tcW w:w="2070" w:type="dxa"/>
            <w:vAlign w:val="center"/>
          </w:tcPr>
          <w:p w14:paraId="56AC2185" w14:textId="77777777" w:rsidR="00E26227" w:rsidRPr="00AE13D2" w:rsidRDefault="00E26227" w:rsidP="00E26227">
            <w:pPr>
              <w:pStyle w:val="TableText"/>
            </w:pPr>
            <w:r w:rsidRPr="00AE13D2">
              <w:t>Numerator: BCQ</w:t>
            </w:r>
          </w:p>
          <w:p w14:paraId="248EC070" w14:textId="77777777" w:rsidR="00E26227" w:rsidRPr="00AE13D2" w:rsidRDefault="00E26227" w:rsidP="00E26227">
            <w:pPr>
              <w:pStyle w:val="TableText"/>
            </w:pPr>
            <w:r w:rsidRPr="00AE13D2">
              <w:t>Denominator: 12</w:t>
            </w:r>
          </w:p>
          <w:p w14:paraId="1379495B" w14:textId="77777777" w:rsidR="00E26227" w:rsidRPr="00AE13D2" w:rsidRDefault="00E26227" w:rsidP="00E26227">
            <w:pPr>
              <w:pStyle w:val="TableText"/>
              <w:rPr>
                <w:b/>
              </w:rPr>
            </w:pPr>
            <w:r w:rsidRPr="00AE13D2">
              <w:t>Resulting Decimals: 3</w:t>
            </w:r>
          </w:p>
        </w:tc>
        <w:tc>
          <w:tcPr>
            <w:tcW w:w="1890" w:type="dxa"/>
            <w:vAlign w:val="center"/>
          </w:tcPr>
          <w:p w14:paraId="2EFFD22B" w14:textId="77777777" w:rsidR="00E26227" w:rsidRPr="00AE13D2" w:rsidRDefault="00E26227" w:rsidP="00E26227">
            <w:pPr>
              <w:pStyle w:val="TableText"/>
            </w:pPr>
            <w:r w:rsidRPr="00AE13D2">
              <w:t>BCQ quantities Multiplied by EMP when applicable.</w:t>
            </w:r>
          </w:p>
        </w:tc>
        <w:tc>
          <w:tcPr>
            <w:tcW w:w="2160" w:type="dxa"/>
            <w:vAlign w:val="center"/>
          </w:tcPr>
          <w:p w14:paraId="272E989C" w14:textId="77777777" w:rsidR="00E26227" w:rsidRPr="00AE13D2" w:rsidRDefault="00E26227" w:rsidP="00E26227">
            <w:pPr>
              <w:pStyle w:val="TableText"/>
            </w:pPr>
          </w:p>
        </w:tc>
        <w:tc>
          <w:tcPr>
            <w:tcW w:w="2070" w:type="dxa"/>
            <w:vAlign w:val="center"/>
          </w:tcPr>
          <w:p w14:paraId="41A15C1C" w14:textId="77777777" w:rsidR="00E26227" w:rsidRPr="00AE13D2" w:rsidRDefault="00E26227" w:rsidP="00E26227">
            <w:pPr>
              <w:pStyle w:val="TableText"/>
            </w:pPr>
          </w:p>
        </w:tc>
      </w:tr>
      <w:tr w:rsidR="00E26227" w:rsidRPr="00AE13D2" w14:paraId="3D67C4EE" w14:textId="77777777" w:rsidTr="00352CF5">
        <w:trPr>
          <w:cantSplit/>
        </w:trPr>
        <w:tc>
          <w:tcPr>
            <w:tcW w:w="877" w:type="dxa"/>
            <w:vAlign w:val="center"/>
          </w:tcPr>
          <w:p w14:paraId="41A17F6C" w14:textId="77777777" w:rsidR="00E26227" w:rsidRPr="00AE13D2" w:rsidRDefault="00E26227" w:rsidP="00E26227">
            <w:pPr>
              <w:pStyle w:val="TableText"/>
              <w:jc w:val="center"/>
            </w:pPr>
            <w:r w:rsidRPr="000A4FDA">
              <w:rPr>
                <w:szCs w:val="16"/>
              </w:rPr>
              <w:lastRenderedPageBreak/>
              <w:t>1103</w:t>
            </w:r>
          </w:p>
        </w:tc>
        <w:tc>
          <w:tcPr>
            <w:tcW w:w="1463" w:type="dxa"/>
            <w:vAlign w:val="bottom"/>
          </w:tcPr>
          <w:p w14:paraId="6BA22387" w14:textId="77777777" w:rsidR="00E26227" w:rsidRPr="00AE13D2" w:rsidRDefault="00E26227" w:rsidP="00E26227">
            <w:pPr>
              <w:pStyle w:val="TableText"/>
            </w:pPr>
            <w:r w:rsidRPr="000A4FDA">
              <w:rPr>
                <w:szCs w:val="16"/>
              </w:rPr>
              <w:t>Real-Time Energy Settlement Amount for Dispatchable Loads</w:t>
            </w:r>
          </w:p>
        </w:tc>
        <w:tc>
          <w:tcPr>
            <w:tcW w:w="1170" w:type="dxa"/>
            <w:vAlign w:val="center"/>
          </w:tcPr>
          <w:p w14:paraId="4639F551" w14:textId="77777777" w:rsidR="00E26227" w:rsidRPr="00AE13D2" w:rsidRDefault="00E26227" w:rsidP="00E26227">
            <w:pPr>
              <w:pStyle w:val="TableText"/>
              <w:jc w:val="center"/>
            </w:pPr>
            <w:r w:rsidRPr="00AE13D2">
              <w:t>1</w:t>
            </w:r>
          </w:p>
        </w:tc>
        <w:tc>
          <w:tcPr>
            <w:tcW w:w="1170" w:type="dxa"/>
            <w:vAlign w:val="center"/>
          </w:tcPr>
          <w:p w14:paraId="38850742" w14:textId="77777777" w:rsidR="00E26227" w:rsidRPr="00AE13D2" w:rsidRDefault="00E26227" w:rsidP="00E26227">
            <w:pPr>
              <w:pStyle w:val="TableText"/>
              <w:jc w:val="center"/>
            </w:pPr>
            <w:r w:rsidRPr="00AE13D2">
              <w:t>3</w:t>
            </w:r>
          </w:p>
        </w:tc>
        <w:tc>
          <w:tcPr>
            <w:tcW w:w="1296" w:type="dxa"/>
            <w:vAlign w:val="center"/>
          </w:tcPr>
          <w:p w14:paraId="627438DB" w14:textId="77777777" w:rsidR="00E26227" w:rsidRPr="00AE13D2" w:rsidRDefault="00E26227" w:rsidP="00E26227">
            <w:pPr>
              <w:pStyle w:val="TableText"/>
              <w:jc w:val="center"/>
            </w:pPr>
            <w:r w:rsidRPr="00AE13D2">
              <w:t>Yes</w:t>
            </w:r>
          </w:p>
        </w:tc>
        <w:tc>
          <w:tcPr>
            <w:tcW w:w="2070" w:type="dxa"/>
            <w:vAlign w:val="center"/>
          </w:tcPr>
          <w:p w14:paraId="1FB60725" w14:textId="77777777" w:rsidR="00E26227" w:rsidRPr="00AE13D2" w:rsidRDefault="00E26227" w:rsidP="00E26227">
            <w:pPr>
              <w:pStyle w:val="TableText"/>
            </w:pPr>
            <w:r w:rsidRPr="00AE13D2">
              <w:t>Numerator: BCQ</w:t>
            </w:r>
          </w:p>
          <w:p w14:paraId="253CEB43" w14:textId="77777777" w:rsidR="00E26227" w:rsidRPr="00AE13D2" w:rsidRDefault="00E26227" w:rsidP="00E26227">
            <w:pPr>
              <w:pStyle w:val="TableText"/>
            </w:pPr>
            <w:r w:rsidRPr="00AE13D2">
              <w:t>Denominator: 12</w:t>
            </w:r>
          </w:p>
          <w:p w14:paraId="2D1A347F" w14:textId="77777777" w:rsidR="00E26227" w:rsidRPr="00AE13D2" w:rsidRDefault="00E26227" w:rsidP="00E26227">
            <w:pPr>
              <w:pStyle w:val="TableText"/>
              <w:rPr>
                <w:b/>
              </w:rPr>
            </w:pPr>
            <w:r w:rsidRPr="00AE13D2">
              <w:t>Resulting Decimals: 3</w:t>
            </w:r>
          </w:p>
        </w:tc>
        <w:tc>
          <w:tcPr>
            <w:tcW w:w="1890" w:type="dxa"/>
            <w:vAlign w:val="center"/>
          </w:tcPr>
          <w:p w14:paraId="615CA6BB" w14:textId="77777777" w:rsidR="00E26227" w:rsidRPr="00AE13D2" w:rsidRDefault="00E26227" w:rsidP="00E26227">
            <w:pPr>
              <w:pStyle w:val="TableText"/>
            </w:pPr>
            <w:r w:rsidRPr="00AE13D2">
              <w:t>BCQ quantities Multiplied by EMP when applicable.</w:t>
            </w:r>
          </w:p>
        </w:tc>
        <w:tc>
          <w:tcPr>
            <w:tcW w:w="2160" w:type="dxa"/>
            <w:vAlign w:val="center"/>
          </w:tcPr>
          <w:p w14:paraId="3A752F6C" w14:textId="77777777" w:rsidR="00E26227" w:rsidRPr="00AE13D2" w:rsidRDefault="00E26227" w:rsidP="00E26227">
            <w:pPr>
              <w:pStyle w:val="TableText"/>
            </w:pPr>
          </w:p>
        </w:tc>
        <w:tc>
          <w:tcPr>
            <w:tcW w:w="2070" w:type="dxa"/>
            <w:vAlign w:val="center"/>
          </w:tcPr>
          <w:p w14:paraId="3CA913C2" w14:textId="77777777" w:rsidR="00E26227" w:rsidRPr="00AE13D2" w:rsidRDefault="00E26227" w:rsidP="00E26227">
            <w:pPr>
              <w:pStyle w:val="TableText"/>
            </w:pPr>
          </w:p>
        </w:tc>
      </w:tr>
      <w:tr w:rsidR="00E26227" w:rsidRPr="00AE13D2" w14:paraId="2477D234" w14:textId="77777777" w:rsidTr="00352CF5">
        <w:trPr>
          <w:cantSplit/>
        </w:trPr>
        <w:tc>
          <w:tcPr>
            <w:tcW w:w="877" w:type="dxa"/>
            <w:vAlign w:val="center"/>
          </w:tcPr>
          <w:p w14:paraId="50FAB4ED" w14:textId="77777777" w:rsidR="00E26227" w:rsidRPr="00AE13D2" w:rsidRDefault="00E26227" w:rsidP="00E26227">
            <w:pPr>
              <w:pStyle w:val="TableText"/>
              <w:jc w:val="center"/>
            </w:pPr>
            <w:r w:rsidRPr="000A4FDA">
              <w:rPr>
                <w:szCs w:val="16"/>
              </w:rPr>
              <w:t>1111</w:t>
            </w:r>
          </w:p>
        </w:tc>
        <w:tc>
          <w:tcPr>
            <w:tcW w:w="1463" w:type="dxa"/>
            <w:vAlign w:val="bottom"/>
          </w:tcPr>
          <w:p w14:paraId="3CFBD977" w14:textId="77777777" w:rsidR="00E26227" w:rsidRPr="00AE13D2" w:rsidRDefault="00E26227" w:rsidP="00E26227">
            <w:pPr>
              <w:pStyle w:val="TableText"/>
            </w:pPr>
            <w:r w:rsidRPr="000A4FDA">
              <w:rPr>
                <w:szCs w:val="16"/>
              </w:rPr>
              <w:t>Real-Time Energy Settlement Amount for Imports</w:t>
            </w:r>
          </w:p>
        </w:tc>
        <w:tc>
          <w:tcPr>
            <w:tcW w:w="1170" w:type="dxa"/>
            <w:vAlign w:val="center"/>
          </w:tcPr>
          <w:p w14:paraId="24D27D41" w14:textId="77777777" w:rsidR="00E26227" w:rsidRPr="00AE13D2" w:rsidRDefault="00E26227" w:rsidP="00E26227">
            <w:pPr>
              <w:pStyle w:val="TableText"/>
              <w:jc w:val="center"/>
            </w:pPr>
            <w:r w:rsidRPr="00AE13D2">
              <w:t>1</w:t>
            </w:r>
          </w:p>
        </w:tc>
        <w:tc>
          <w:tcPr>
            <w:tcW w:w="1170" w:type="dxa"/>
            <w:vAlign w:val="center"/>
          </w:tcPr>
          <w:p w14:paraId="3A1BE3FB" w14:textId="77777777" w:rsidR="00E26227" w:rsidRPr="00AE13D2" w:rsidRDefault="00E26227" w:rsidP="00E26227">
            <w:pPr>
              <w:pStyle w:val="TableText"/>
              <w:jc w:val="center"/>
            </w:pPr>
            <w:r w:rsidRPr="00AE13D2">
              <w:t>3</w:t>
            </w:r>
          </w:p>
        </w:tc>
        <w:tc>
          <w:tcPr>
            <w:tcW w:w="1296" w:type="dxa"/>
            <w:vAlign w:val="center"/>
          </w:tcPr>
          <w:p w14:paraId="5B05E4F4" w14:textId="77777777" w:rsidR="00E26227" w:rsidRPr="00AE13D2" w:rsidRDefault="00E26227" w:rsidP="00E26227">
            <w:pPr>
              <w:pStyle w:val="TableText"/>
              <w:jc w:val="center"/>
            </w:pPr>
            <w:r w:rsidRPr="00AE13D2">
              <w:t>Yes</w:t>
            </w:r>
          </w:p>
        </w:tc>
        <w:tc>
          <w:tcPr>
            <w:tcW w:w="2070" w:type="dxa"/>
            <w:vAlign w:val="center"/>
          </w:tcPr>
          <w:p w14:paraId="0C2D5D81" w14:textId="77777777" w:rsidR="00E26227" w:rsidRPr="00AE13D2" w:rsidRDefault="00E26227" w:rsidP="00E26227">
            <w:pPr>
              <w:pStyle w:val="TableText"/>
            </w:pPr>
            <w:r w:rsidRPr="00AE13D2">
              <w:t>Numerator: BCQ</w:t>
            </w:r>
          </w:p>
          <w:p w14:paraId="4368D0D1" w14:textId="77777777" w:rsidR="00E26227" w:rsidRPr="00AE13D2" w:rsidRDefault="00E26227" w:rsidP="00E26227">
            <w:pPr>
              <w:pStyle w:val="TableText"/>
            </w:pPr>
            <w:r w:rsidRPr="00AE13D2">
              <w:t>Denominator: 12</w:t>
            </w:r>
          </w:p>
          <w:p w14:paraId="271FA92F" w14:textId="77777777" w:rsidR="00E26227" w:rsidRPr="00AE13D2" w:rsidRDefault="00E26227" w:rsidP="00E26227">
            <w:pPr>
              <w:pStyle w:val="TableText"/>
              <w:rPr>
                <w:b/>
              </w:rPr>
            </w:pPr>
            <w:r w:rsidRPr="00AE13D2">
              <w:t>Resulting Decimals: 3</w:t>
            </w:r>
          </w:p>
        </w:tc>
        <w:tc>
          <w:tcPr>
            <w:tcW w:w="1890" w:type="dxa"/>
            <w:vAlign w:val="center"/>
          </w:tcPr>
          <w:p w14:paraId="04AA3FF4" w14:textId="77777777" w:rsidR="00E26227" w:rsidRPr="00AE13D2" w:rsidRDefault="00E26227" w:rsidP="00E26227">
            <w:pPr>
              <w:pStyle w:val="TableText"/>
            </w:pPr>
            <w:r w:rsidRPr="00AE13D2">
              <w:t>BCQ quantities Multiplied by EMP when applicable.</w:t>
            </w:r>
          </w:p>
        </w:tc>
        <w:tc>
          <w:tcPr>
            <w:tcW w:w="2160" w:type="dxa"/>
            <w:vAlign w:val="center"/>
          </w:tcPr>
          <w:p w14:paraId="126418E2" w14:textId="77777777" w:rsidR="00E26227" w:rsidRPr="00AE13D2" w:rsidRDefault="00E26227" w:rsidP="00E26227">
            <w:pPr>
              <w:pStyle w:val="TableText"/>
            </w:pPr>
          </w:p>
        </w:tc>
        <w:tc>
          <w:tcPr>
            <w:tcW w:w="2070" w:type="dxa"/>
            <w:vAlign w:val="center"/>
          </w:tcPr>
          <w:p w14:paraId="251B5425" w14:textId="77777777" w:rsidR="00E26227" w:rsidRPr="00AE13D2" w:rsidRDefault="00E26227" w:rsidP="00E26227">
            <w:pPr>
              <w:pStyle w:val="TableText"/>
            </w:pPr>
          </w:p>
        </w:tc>
      </w:tr>
      <w:tr w:rsidR="00E26227" w:rsidRPr="00AE13D2" w14:paraId="69838D66" w14:textId="77777777" w:rsidTr="00352CF5">
        <w:trPr>
          <w:cantSplit/>
        </w:trPr>
        <w:tc>
          <w:tcPr>
            <w:tcW w:w="877" w:type="dxa"/>
            <w:vAlign w:val="center"/>
          </w:tcPr>
          <w:p w14:paraId="23C7E8AA" w14:textId="77777777" w:rsidR="00E26227" w:rsidRPr="00AE13D2" w:rsidRDefault="00E26227" w:rsidP="00E26227">
            <w:pPr>
              <w:pStyle w:val="TableText"/>
              <w:jc w:val="center"/>
            </w:pPr>
            <w:r w:rsidRPr="000A4FDA">
              <w:rPr>
                <w:szCs w:val="16"/>
              </w:rPr>
              <w:t>1113</w:t>
            </w:r>
          </w:p>
        </w:tc>
        <w:tc>
          <w:tcPr>
            <w:tcW w:w="1463" w:type="dxa"/>
            <w:vAlign w:val="bottom"/>
          </w:tcPr>
          <w:p w14:paraId="47357815" w14:textId="77777777" w:rsidR="00E26227" w:rsidRPr="00AE13D2" w:rsidRDefault="00E26227" w:rsidP="00E26227">
            <w:pPr>
              <w:pStyle w:val="TableText"/>
            </w:pPr>
            <w:r w:rsidRPr="000A4FDA">
              <w:rPr>
                <w:szCs w:val="16"/>
              </w:rPr>
              <w:t>Real-Time Energy Settlement Amount for Exports</w:t>
            </w:r>
          </w:p>
        </w:tc>
        <w:tc>
          <w:tcPr>
            <w:tcW w:w="1170" w:type="dxa"/>
            <w:vAlign w:val="center"/>
          </w:tcPr>
          <w:p w14:paraId="694C8B8D" w14:textId="77777777" w:rsidR="00E26227" w:rsidRPr="00AE13D2" w:rsidRDefault="00E26227" w:rsidP="00E26227">
            <w:pPr>
              <w:pStyle w:val="TableText"/>
              <w:jc w:val="center"/>
            </w:pPr>
            <w:r w:rsidRPr="00AE13D2">
              <w:t>1</w:t>
            </w:r>
          </w:p>
        </w:tc>
        <w:tc>
          <w:tcPr>
            <w:tcW w:w="1170" w:type="dxa"/>
            <w:vAlign w:val="center"/>
          </w:tcPr>
          <w:p w14:paraId="38929CD4" w14:textId="77777777" w:rsidR="00E26227" w:rsidRPr="00AE13D2" w:rsidRDefault="00E26227" w:rsidP="00E26227">
            <w:pPr>
              <w:pStyle w:val="TableText"/>
              <w:jc w:val="center"/>
            </w:pPr>
            <w:r w:rsidRPr="00AE13D2">
              <w:t>3</w:t>
            </w:r>
          </w:p>
        </w:tc>
        <w:tc>
          <w:tcPr>
            <w:tcW w:w="1296" w:type="dxa"/>
            <w:vAlign w:val="center"/>
          </w:tcPr>
          <w:p w14:paraId="6B974D7A" w14:textId="77777777" w:rsidR="00E26227" w:rsidRPr="00AE13D2" w:rsidRDefault="00E26227" w:rsidP="00E26227">
            <w:pPr>
              <w:pStyle w:val="TableText"/>
              <w:jc w:val="center"/>
            </w:pPr>
            <w:r w:rsidRPr="00AE13D2">
              <w:t>Yes</w:t>
            </w:r>
          </w:p>
        </w:tc>
        <w:tc>
          <w:tcPr>
            <w:tcW w:w="2070" w:type="dxa"/>
            <w:vAlign w:val="center"/>
          </w:tcPr>
          <w:p w14:paraId="268420B5" w14:textId="77777777" w:rsidR="00E26227" w:rsidRPr="00AE13D2" w:rsidRDefault="00E26227" w:rsidP="00E26227">
            <w:pPr>
              <w:pStyle w:val="TableText"/>
            </w:pPr>
            <w:r w:rsidRPr="00AE13D2">
              <w:t>Numerator: BCQ</w:t>
            </w:r>
          </w:p>
          <w:p w14:paraId="35E77C12" w14:textId="77777777" w:rsidR="00E26227" w:rsidRPr="00AE13D2" w:rsidRDefault="00E26227" w:rsidP="00E26227">
            <w:pPr>
              <w:pStyle w:val="TableText"/>
            </w:pPr>
            <w:r w:rsidRPr="00AE13D2">
              <w:t>Denominator: 12</w:t>
            </w:r>
          </w:p>
          <w:p w14:paraId="0C8FA0D9" w14:textId="77777777" w:rsidR="00E26227" w:rsidRPr="00AE13D2" w:rsidRDefault="00E26227" w:rsidP="00E26227">
            <w:pPr>
              <w:pStyle w:val="TableText"/>
              <w:rPr>
                <w:b/>
              </w:rPr>
            </w:pPr>
            <w:r w:rsidRPr="00AE13D2">
              <w:t>Resulting Decimals: 3</w:t>
            </w:r>
          </w:p>
        </w:tc>
        <w:tc>
          <w:tcPr>
            <w:tcW w:w="1890" w:type="dxa"/>
            <w:vAlign w:val="center"/>
          </w:tcPr>
          <w:p w14:paraId="7D1A644B" w14:textId="77777777" w:rsidR="00E26227" w:rsidRPr="00AE13D2" w:rsidRDefault="00E26227" w:rsidP="00E26227">
            <w:pPr>
              <w:pStyle w:val="TableText"/>
            </w:pPr>
            <w:r w:rsidRPr="00AE13D2">
              <w:t>BCQ quantities Multiplied by EMP when applicable.</w:t>
            </w:r>
          </w:p>
        </w:tc>
        <w:tc>
          <w:tcPr>
            <w:tcW w:w="2160" w:type="dxa"/>
            <w:vAlign w:val="center"/>
          </w:tcPr>
          <w:p w14:paraId="78868BAD" w14:textId="77777777" w:rsidR="00E26227" w:rsidRPr="00AE13D2" w:rsidRDefault="00E26227" w:rsidP="00E26227">
            <w:pPr>
              <w:pStyle w:val="TableText"/>
            </w:pPr>
          </w:p>
        </w:tc>
        <w:tc>
          <w:tcPr>
            <w:tcW w:w="2070" w:type="dxa"/>
            <w:vAlign w:val="center"/>
          </w:tcPr>
          <w:p w14:paraId="5CA9648E" w14:textId="77777777" w:rsidR="00E26227" w:rsidRPr="00AE13D2" w:rsidRDefault="00E26227" w:rsidP="00E26227">
            <w:pPr>
              <w:pStyle w:val="TableText"/>
            </w:pPr>
          </w:p>
        </w:tc>
      </w:tr>
      <w:tr w:rsidR="00E26227" w:rsidRPr="00AE13D2" w14:paraId="25560334" w14:textId="77777777" w:rsidTr="00352CF5">
        <w:trPr>
          <w:cantSplit/>
        </w:trPr>
        <w:tc>
          <w:tcPr>
            <w:tcW w:w="877" w:type="dxa"/>
            <w:vAlign w:val="center"/>
          </w:tcPr>
          <w:p w14:paraId="76D47EE2" w14:textId="77777777" w:rsidR="00E26227" w:rsidRPr="00AE13D2" w:rsidRDefault="00E26227" w:rsidP="00E26227">
            <w:pPr>
              <w:pStyle w:val="TableText"/>
              <w:jc w:val="center"/>
            </w:pPr>
            <w:r w:rsidRPr="000A4FDA">
              <w:rPr>
                <w:szCs w:val="16"/>
              </w:rPr>
              <w:t>1114</w:t>
            </w:r>
          </w:p>
        </w:tc>
        <w:tc>
          <w:tcPr>
            <w:tcW w:w="1463" w:type="dxa"/>
            <w:vAlign w:val="bottom"/>
          </w:tcPr>
          <w:p w14:paraId="51149578" w14:textId="77777777" w:rsidR="00E26227" w:rsidRPr="00AE13D2" w:rsidRDefault="00E26227" w:rsidP="00E26227">
            <w:pPr>
              <w:pStyle w:val="TableText"/>
            </w:pPr>
            <w:r w:rsidRPr="000A4FDA">
              <w:rPr>
                <w:szCs w:val="16"/>
              </w:rPr>
              <w:t>Real-Time Energy Settlement Amount for Non-Dispatchable Generators</w:t>
            </w:r>
          </w:p>
        </w:tc>
        <w:tc>
          <w:tcPr>
            <w:tcW w:w="1170" w:type="dxa"/>
            <w:vAlign w:val="center"/>
          </w:tcPr>
          <w:p w14:paraId="1DB6EFB1" w14:textId="77777777" w:rsidR="00E26227" w:rsidRPr="00AE13D2" w:rsidRDefault="00E26227" w:rsidP="00E26227">
            <w:pPr>
              <w:pStyle w:val="TableText"/>
              <w:jc w:val="center"/>
            </w:pPr>
            <w:r w:rsidRPr="00AE13D2">
              <w:t>1</w:t>
            </w:r>
          </w:p>
        </w:tc>
        <w:tc>
          <w:tcPr>
            <w:tcW w:w="1170" w:type="dxa"/>
            <w:vAlign w:val="center"/>
          </w:tcPr>
          <w:p w14:paraId="0E161DA4" w14:textId="77777777" w:rsidR="00E26227" w:rsidRPr="00AE13D2" w:rsidRDefault="00E26227" w:rsidP="00E26227">
            <w:pPr>
              <w:pStyle w:val="TableText"/>
              <w:jc w:val="center"/>
            </w:pPr>
            <w:r w:rsidRPr="00AE13D2">
              <w:t>3</w:t>
            </w:r>
          </w:p>
        </w:tc>
        <w:tc>
          <w:tcPr>
            <w:tcW w:w="1296" w:type="dxa"/>
            <w:vAlign w:val="center"/>
          </w:tcPr>
          <w:p w14:paraId="017BC2DF" w14:textId="77777777" w:rsidR="00E26227" w:rsidRPr="00AE13D2" w:rsidRDefault="00E26227" w:rsidP="00E26227">
            <w:pPr>
              <w:pStyle w:val="TableText"/>
              <w:jc w:val="center"/>
            </w:pPr>
            <w:r w:rsidRPr="00AE13D2">
              <w:t>Yes</w:t>
            </w:r>
          </w:p>
        </w:tc>
        <w:tc>
          <w:tcPr>
            <w:tcW w:w="2070" w:type="dxa"/>
            <w:vAlign w:val="center"/>
          </w:tcPr>
          <w:p w14:paraId="03EF9186" w14:textId="77777777" w:rsidR="00E26227" w:rsidRPr="00AE13D2" w:rsidRDefault="00E26227" w:rsidP="00E26227">
            <w:pPr>
              <w:pStyle w:val="TableText"/>
            </w:pPr>
            <w:r w:rsidRPr="00AE13D2">
              <w:t>Numerator: BCQ</w:t>
            </w:r>
          </w:p>
          <w:p w14:paraId="18AE711D" w14:textId="77777777" w:rsidR="00E26227" w:rsidRPr="00AE13D2" w:rsidRDefault="00E26227" w:rsidP="00E26227">
            <w:pPr>
              <w:pStyle w:val="TableText"/>
            </w:pPr>
            <w:r w:rsidRPr="00AE13D2">
              <w:t>Denominator: 12</w:t>
            </w:r>
          </w:p>
          <w:p w14:paraId="773623AE" w14:textId="77777777" w:rsidR="00E26227" w:rsidRPr="00AE13D2" w:rsidRDefault="00E26227" w:rsidP="00E26227">
            <w:pPr>
              <w:pStyle w:val="TableText"/>
              <w:rPr>
                <w:b/>
              </w:rPr>
            </w:pPr>
            <w:r w:rsidRPr="00AE13D2">
              <w:t>Resulting Decimals: 3</w:t>
            </w:r>
          </w:p>
        </w:tc>
        <w:tc>
          <w:tcPr>
            <w:tcW w:w="1890" w:type="dxa"/>
            <w:vAlign w:val="center"/>
          </w:tcPr>
          <w:p w14:paraId="7303C958" w14:textId="77777777" w:rsidR="00E26227" w:rsidRPr="00AE13D2" w:rsidRDefault="00E26227" w:rsidP="00E26227">
            <w:pPr>
              <w:pStyle w:val="TableText"/>
            </w:pPr>
            <w:r w:rsidRPr="00AE13D2">
              <w:t>BCQ quantities Multiplied by EMP when applicable.</w:t>
            </w:r>
          </w:p>
        </w:tc>
        <w:tc>
          <w:tcPr>
            <w:tcW w:w="2160" w:type="dxa"/>
            <w:vAlign w:val="center"/>
          </w:tcPr>
          <w:p w14:paraId="7350200A" w14:textId="77777777" w:rsidR="00E26227" w:rsidRPr="00AE13D2" w:rsidRDefault="00E26227" w:rsidP="00E26227">
            <w:pPr>
              <w:pStyle w:val="TableText"/>
            </w:pPr>
          </w:p>
        </w:tc>
        <w:tc>
          <w:tcPr>
            <w:tcW w:w="2070" w:type="dxa"/>
            <w:vAlign w:val="center"/>
          </w:tcPr>
          <w:p w14:paraId="63EA0F33" w14:textId="77777777" w:rsidR="00E26227" w:rsidRPr="00AE13D2" w:rsidRDefault="00E26227" w:rsidP="00E26227">
            <w:pPr>
              <w:pStyle w:val="TableText"/>
            </w:pPr>
          </w:p>
        </w:tc>
      </w:tr>
      <w:tr w:rsidR="00E26227" w:rsidRPr="00AE13D2" w14:paraId="35640CC0" w14:textId="77777777" w:rsidTr="00352CF5">
        <w:trPr>
          <w:cantSplit/>
        </w:trPr>
        <w:tc>
          <w:tcPr>
            <w:tcW w:w="877" w:type="dxa"/>
            <w:vAlign w:val="center"/>
          </w:tcPr>
          <w:p w14:paraId="6FC5960A" w14:textId="77777777" w:rsidR="00E26227" w:rsidRPr="00AE13D2" w:rsidRDefault="00E26227" w:rsidP="00E26227">
            <w:pPr>
              <w:pStyle w:val="TableText"/>
              <w:jc w:val="center"/>
            </w:pPr>
            <w:r w:rsidRPr="000A4FDA">
              <w:rPr>
                <w:szCs w:val="16"/>
              </w:rPr>
              <w:t>1115</w:t>
            </w:r>
          </w:p>
        </w:tc>
        <w:tc>
          <w:tcPr>
            <w:tcW w:w="1463" w:type="dxa"/>
            <w:vAlign w:val="center"/>
          </w:tcPr>
          <w:p w14:paraId="0A19E7A9" w14:textId="77777777" w:rsidR="00E26227" w:rsidRPr="00AE13D2" w:rsidRDefault="00E26227" w:rsidP="00E26227">
            <w:pPr>
              <w:pStyle w:val="TableText"/>
            </w:pPr>
            <w:r w:rsidRPr="000A4FDA">
              <w:rPr>
                <w:szCs w:val="16"/>
              </w:rPr>
              <w:t>Real-Time Energy Settlement Amount for Non-Dispatchable Load</w:t>
            </w:r>
          </w:p>
        </w:tc>
        <w:tc>
          <w:tcPr>
            <w:tcW w:w="1170" w:type="dxa"/>
            <w:vAlign w:val="center"/>
          </w:tcPr>
          <w:p w14:paraId="1ED8F2C6" w14:textId="77777777" w:rsidR="00E26227" w:rsidRPr="00AE13D2" w:rsidRDefault="00E26227" w:rsidP="00E26227">
            <w:pPr>
              <w:pStyle w:val="TableText"/>
              <w:jc w:val="center"/>
            </w:pPr>
            <w:r w:rsidRPr="00AE13D2">
              <w:t>1</w:t>
            </w:r>
          </w:p>
        </w:tc>
        <w:tc>
          <w:tcPr>
            <w:tcW w:w="1170" w:type="dxa"/>
            <w:vAlign w:val="center"/>
          </w:tcPr>
          <w:p w14:paraId="03E64823" w14:textId="77777777" w:rsidR="00E26227" w:rsidRPr="00AE13D2" w:rsidRDefault="00E26227" w:rsidP="00E26227">
            <w:pPr>
              <w:pStyle w:val="TableText"/>
              <w:jc w:val="center"/>
            </w:pPr>
            <w:r w:rsidRPr="00AE13D2">
              <w:t>3</w:t>
            </w:r>
          </w:p>
        </w:tc>
        <w:tc>
          <w:tcPr>
            <w:tcW w:w="1296" w:type="dxa"/>
            <w:vAlign w:val="center"/>
          </w:tcPr>
          <w:p w14:paraId="346A0EA7" w14:textId="77777777" w:rsidR="00E26227" w:rsidRPr="00AE13D2" w:rsidRDefault="00E26227" w:rsidP="00E26227">
            <w:pPr>
              <w:pStyle w:val="TableText"/>
              <w:jc w:val="center"/>
            </w:pPr>
            <w:r w:rsidRPr="00AE13D2">
              <w:t>Yes</w:t>
            </w:r>
          </w:p>
        </w:tc>
        <w:tc>
          <w:tcPr>
            <w:tcW w:w="2070" w:type="dxa"/>
            <w:vAlign w:val="center"/>
          </w:tcPr>
          <w:p w14:paraId="63C0EF63" w14:textId="77777777" w:rsidR="00E26227" w:rsidRPr="00AE13D2" w:rsidRDefault="00E26227" w:rsidP="00E26227">
            <w:pPr>
              <w:pStyle w:val="TableText"/>
            </w:pPr>
            <w:r w:rsidRPr="00AE13D2">
              <w:t>Numerator: BCQ</w:t>
            </w:r>
          </w:p>
          <w:p w14:paraId="7BAC972E" w14:textId="77777777" w:rsidR="00E26227" w:rsidRPr="00AE13D2" w:rsidRDefault="00E26227" w:rsidP="00E26227">
            <w:pPr>
              <w:pStyle w:val="TableText"/>
            </w:pPr>
            <w:r w:rsidRPr="00AE13D2">
              <w:t>Denominator: 12</w:t>
            </w:r>
          </w:p>
          <w:p w14:paraId="2730C755" w14:textId="77777777" w:rsidR="00E26227" w:rsidRPr="00AE13D2" w:rsidRDefault="00E26227" w:rsidP="00E26227">
            <w:pPr>
              <w:pStyle w:val="TableText"/>
              <w:rPr>
                <w:b/>
              </w:rPr>
            </w:pPr>
            <w:r w:rsidRPr="00AE13D2">
              <w:t>Resulting Decimals: 3</w:t>
            </w:r>
          </w:p>
        </w:tc>
        <w:tc>
          <w:tcPr>
            <w:tcW w:w="1890" w:type="dxa"/>
            <w:vAlign w:val="center"/>
          </w:tcPr>
          <w:p w14:paraId="155BD907" w14:textId="77777777" w:rsidR="00E26227" w:rsidRPr="00AE13D2" w:rsidRDefault="00E26227" w:rsidP="00E26227">
            <w:pPr>
              <w:pStyle w:val="TableText"/>
            </w:pPr>
            <w:r w:rsidRPr="00AE13D2">
              <w:t>BCQ quantities Multiplied by EMP when applicable.</w:t>
            </w:r>
          </w:p>
        </w:tc>
        <w:tc>
          <w:tcPr>
            <w:tcW w:w="2160" w:type="dxa"/>
            <w:vAlign w:val="center"/>
          </w:tcPr>
          <w:p w14:paraId="7FA1B084" w14:textId="77777777" w:rsidR="00E26227" w:rsidRPr="00AE13D2" w:rsidRDefault="00E26227" w:rsidP="00E26227">
            <w:pPr>
              <w:pStyle w:val="TableText"/>
            </w:pPr>
          </w:p>
        </w:tc>
        <w:tc>
          <w:tcPr>
            <w:tcW w:w="2070" w:type="dxa"/>
            <w:vAlign w:val="center"/>
          </w:tcPr>
          <w:p w14:paraId="78FDA306" w14:textId="77777777" w:rsidR="00E26227" w:rsidRPr="00AE13D2" w:rsidRDefault="00E26227" w:rsidP="00E26227">
            <w:pPr>
              <w:pStyle w:val="TableText"/>
            </w:pPr>
          </w:p>
        </w:tc>
      </w:tr>
      <w:tr w:rsidR="00E26227" w:rsidRPr="00AE13D2" w14:paraId="46C5F73B" w14:textId="77777777" w:rsidTr="00352CF5">
        <w:trPr>
          <w:cantSplit/>
        </w:trPr>
        <w:tc>
          <w:tcPr>
            <w:tcW w:w="877" w:type="dxa"/>
            <w:vAlign w:val="center"/>
          </w:tcPr>
          <w:p w14:paraId="5A49E70F" w14:textId="77777777" w:rsidR="00E26227" w:rsidRPr="00AE13D2" w:rsidRDefault="00E26227" w:rsidP="00E26227">
            <w:pPr>
              <w:pStyle w:val="TableText"/>
              <w:jc w:val="center"/>
            </w:pPr>
            <w:r w:rsidRPr="00AE13D2">
              <w:lastRenderedPageBreak/>
              <w:t>1130</w:t>
            </w:r>
          </w:p>
        </w:tc>
        <w:tc>
          <w:tcPr>
            <w:tcW w:w="1463" w:type="dxa"/>
            <w:vAlign w:val="center"/>
          </w:tcPr>
          <w:p w14:paraId="603204F6" w14:textId="77777777" w:rsidR="00E26227" w:rsidRPr="00AE13D2" w:rsidRDefault="00E26227" w:rsidP="00E26227">
            <w:pPr>
              <w:pStyle w:val="TableText"/>
              <w:rPr>
                <w:i/>
              </w:rPr>
            </w:pPr>
            <w:r w:rsidRPr="00AE13D2">
              <w:t>Day-Ahead Intertie Offer Guarantee Settlement Credit</w:t>
            </w:r>
          </w:p>
        </w:tc>
        <w:tc>
          <w:tcPr>
            <w:tcW w:w="1170" w:type="dxa"/>
            <w:vAlign w:val="center"/>
          </w:tcPr>
          <w:p w14:paraId="79F53B63" w14:textId="77777777" w:rsidR="00E26227" w:rsidRPr="00AE13D2" w:rsidRDefault="00E26227" w:rsidP="00E26227">
            <w:pPr>
              <w:pStyle w:val="TableText"/>
              <w:jc w:val="center"/>
            </w:pPr>
            <w:r w:rsidRPr="00AE13D2">
              <w:t>1</w:t>
            </w:r>
          </w:p>
        </w:tc>
        <w:tc>
          <w:tcPr>
            <w:tcW w:w="1170" w:type="dxa"/>
            <w:vAlign w:val="center"/>
          </w:tcPr>
          <w:p w14:paraId="4FF445FE" w14:textId="77777777" w:rsidR="00E26227" w:rsidRPr="00AE13D2" w:rsidRDefault="00E26227" w:rsidP="00E26227">
            <w:pPr>
              <w:pStyle w:val="TableText"/>
              <w:jc w:val="center"/>
            </w:pPr>
            <w:r w:rsidRPr="00AE13D2">
              <w:t>3</w:t>
            </w:r>
          </w:p>
        </w:tc>
        <w:tc>
          <w:tcPr>
            <w:tcW w:w="1296" w:type="dxa"/>
            <w:vAlign w:val="center"/>
          </w:tcPr>
          <w:p w14:paraId="692DF305" w14:textId="77777777" w:rsidR="00E26227" w:rsidRPr="00AE13D2" w:rsidRDefault="00E26227" w:rsidP="00E26227">
            <w:pPr>
              <w:pStyle w:val="TableText"/>
              <w:jc w:val="center"/>
            </w:pPr>
            <w:r w:rsidRPr="00AE13D2">
              <w:t>Yes</w:t>
            </w:r>
          </w:p>
        </w:tc>
        <w:tc>
          <w:tcPr>
            <w:tcW w:w="2070" w:type="dxa"/>
            <w:vAlign w:val="center"/>
          </w:tcPr>
          <w:p w14:paraId="22D0E72D" w14:textId="77777777" w:rsidR="00E26227" w:rsidRPr="00AE13D2" w:rsidRDefault="00E26227" w:rsidP="00E26227">
            <w:pPr>
              <w:pStyle w:val="TableText"/>
              <w:rPr>
                <w:b/>
              </w:rPr>
            </w:pPr>
            <w:r w:rsidRPr="00AE13D2">
              <w:rPr>
                <w:b/>
              </w:rPr>
              <w:t xml:space="preserve">FOR EACH 5-MINUTE </w:t>
            </w:r>
            <w:r w:rsidRPr="00AE13D2">
              <w:rPr>
                <w:b/>
                <w:i/>
              </w:rPr>
              <w:t>METERING INTERVAL:</w:t>
            </w:r>
          </w:p>
          <w:p w14:paraId="43417374" w14:textId="77777777" w:rsidR="00E26227" w:rsidRPr="00AE13D2" w:rsidRDefault="00E26227" w:rsidP="00E26227">
            <w:pPr>
              <w:pStyle w:val="TableText"/>
              <w:rPr>
                <w:lang w:val="nl-NL"/>
              </w:rPr>
            </w:pPr>
            <w:r w:rsidRPr="00AE13D2">
              <w:rPr>
                <w:lang w:val="nl-NL"/>
              </w:rPr>
              <w:t>Numerators</w:t>
            </w:r>
          </w:p>
          <w:p w14:paraId="40F6F545" w14:textId="77777777" w:rsidR="00E26227" w:rsidRPr="00AE13D2" w:rsidRDefault="00E26227" w:rsidP="00E26227">
            <w:pPr>
              <w:pStyle w:val="TableText"/>
              <w:rPr>
                <w:lang w:val="nl-NL"/>
              </w:rPr>
            </w:pPr>
            <w:r w:rsidRPr="00AE13D2">
              <w:rPr>
                <w:lang w:val="nl-NL"/>
              </w:rPr>
              <w:t>OP[EMP, MIN(DQSI, PDR_DQSI), PDR_BE]</w:t>
            </w:r>
          </w:p>
          <w:p w14:paraId="5D2C2085" w14:textId="77777777" w:rsidR="00E26227" w:rsidRPr="00AE13D2" w:rsidRDefault="00E26227" w:rsidP="00E26227">
            <w:pPr>
              <w:pStyle w:val="TableText"/>
            </w:pPr>
            <w:r w:rsidRPr="00AE13D2">
              <w:t>Denominator: 12</w:t>
            </w:r>
          </w:p>
          <w:p w14:paraId="00E880F6" w14:textId="77777777" w:rsidR="00E26227" w:rsidRPr="00AE13D2" w:rsidRDefault="00E26227" w:rsidP="00E26227">
            <w:pPr>
              <w:pStyle w:val="TableText"/>
            </w:pPr>
            <w:r w:rsidRPr="00AE13D2">
              <w:t>Resulting Decimals: 2</w:t>
            </w:r>
          </w:p>
        </w:tc>
        <w:tc>
          <w:tcPr>
            <w:tcW w:w="1890" w:type="dxa"/>
            <w:vAlign w:val="center"/>
          </w:tcPr>
          <w:p w14:paraId="72A80D65" w14:textId="77777777" w:rsidR="00E26227" w:rsidRPr="00AE13D2" w:rsidRDefault="00E26227" w:rsidP="00E26227">
            <w:pPr>
              <w:pStyle w:val="TableText"/>
            </w:pPr>
            <w:r w:rsidRPr="00AE13D2">
              <w:t xml:space="preserve">Results for each 5-minute </w:t>
            </w:r>
            <w:r w:rsidRPr="00AE13D2">
              <w:rPr>
                <w:i/>
              </w:rPr>
              <w:t>metering interval</w:t>
            </w:r>
            <w:r w:rsidRPr="00AE13D2">
              <w:t xml:space="preserve"> are summed for the hour.</w:t>
            </w:r>
          </w:p>
          <w:p w14:paraId="3416C618" w14:textId="77777777" w:rsidR="00E26227" w:rsidRPr="00AE13D2" w:rsidRDefault="00E26227" w:rsidP="00E26227">
            <w:pPr>
              <w:pStyle w:val="TableText"/>
            </w:pPr>
            <w:r w:rsidRPr="00AE13D2">
              <w:t>Profits compared as applicable.</w:t>
            </w:r>
          </w:p>
        </w:tc>
        <w:tc>
          <w:tcPr>
            <w:tcW w:w="2160" w:type="dxa"/>
            <w:vAlign w:val="center"/>
          </w:tcPr>
          <w:p w14:paraId="68BA4309" w14:textId="77777777" w:rsidR="00E26227" w:rsidRPr="00AE13D2" w:rsidRDefault="00E26227" w:rsidP="00E26227">
            <w:pPr>
              <w:pStyle w:val="TableText"/>
            </w:pPr>
          </w:p>
        </w:tc>
        <w:tc>
          <w:tcPr>
            <w:tcW w:w="2070" w:type="dxa"/>
            <w:vAlign w:val="center"/>
          </w:tcPr>
          <w:p w14:paraId="4CAA9293" w14:textId="77777777" w:rsidR="00E26227" w:rsidRPr="00AE13D2" w:rsidRDefault="00E26227" w:rsidP="00E26227">
            <w:pPr>
              <w:pStyle w:val="TableText"/>
            </w:pPr>
          </w:p>
        </w:tc>
      </w:tr>
      <w:tr w:rsidR="00E26227" w:rsidRPr="00AE13D2" w14:paraId="3AC5A6F6" w14:textId="77777777" w:rsidTr="00352CF5">
        <w:tc>
          <w:tcPr>
            <w:tcW w:w="877" w:type="dxa"/>
            <w:vAlign w:val="center"/>
          </w:tcPr>
          <w:p w14:paraId="33AA6681" w14:textId="77777777" w:rsidR="00E26227" w:rsidRPr="00AE13D2" w:rsidRDefault="00E26227" w:rsidP="00E26227">
            <w:pPr>
              <w:pStyle w:val="TableText"/>
              <w:jc w:val="center"/>
            </w:pPr>
            <w:r w:rsidRPr="00AE13D2">
              <w:t>1131</w:t>
            </w:r>
          </w:p>
        </w:tc>
        <w:tc>
          <w:tcPr>
            <w:tcW w:w="1463" w:type="dxa"/>
            <w:vAlign w:val="center"/>
          </w:tcPr>
          <w:p w14:paraId="2B2B3510" w14:textId="77777777" w:rsidR="00E26227" w:rsidRPr="00AE13D2" w:rsidRDefault="00E26227" w:rsidP="00E26227">
            <w:pPr>
              <w:pStyle w:val="TableText"/>
            </w:pPr>
            <w:r w:rsidRPr="00AE13D2">
              <w:t>Intertie Offer Guarantee Settlement Credit</w:t>
            </w:r>
          </w:p>
        </w:tc>
        <w:tc>
          <w:tcPr>
            <w:tcW w:w="1170" w:type="dxa"/>
            <w:vAlign w:val="center"/>
          </w:tcPr>
          <w:p w14:paraId="339F6441" w14:textId="77777777" w:rsidR="00E26227" w:rsidRPr="00AE13D2" w:rsidRDefault="00E26227" w:rsidP="00E26227">
            <w:pPr>
              <w:pStyle w:val="TableText"/>
              <w:jc w:val="center"/>
            </w:pPr>
            <w:r w:rsidRPr="00AE13D2">
              <w:t>1</w:t>
            </w:r>
          </w:p>
        </w:tc>
        <w:tc>
          <w:tcPr>
            <w:tcW w:w="1170" w:type="dxa"/>
            <w:vAlign w:val="center"/>
          </w:tcPr>
          <w:p w14:paraId="04D5E95C" w14:textId="77777777" w:rsidR="00E26227" w:rsidRPr="00AE13D2" w:rsidRDefault="00E26227" w:rsidP="00E26227">
            <w:pPr>
              <w:pStyle w:val="TableText"/>
              <w:jc w:val="center"/>
            </w:pPr>
            <w:r w:rsidRPr="00AE13D2">
              <w:t>3</w:t>
            </w:r>
          </w:p>
        </w:tc>
        <w:tc>
          <w:tcPr>
            <w:tcW w:w="1296" w:type="dxa"/>
            <w:vAlign w:val="center"/>
          </w:tcPr>
          <w:p w14:paraId="1D661670" w14:textId="77777777" w:rsidR="00E26227" w:rsidRPr="00AE13D2" w:rsidRDefault="00E26227" w:rsidP="00E26227">
            <w:pPr>
              <w:pStyle w:val="TableText"/>
              <w:jc w:val="center"/>
            </w:pPr>
            <w:r w:rsidRPr="00AE13D2">
              <w:t>Yes</w:t>
            </w:r>
          </w:p>
        </w:tc>
        <w:tc>
          <w:tcPr>
            <w:tcW w:w="2070" w:type="dxa"/>
            <w:vAlign w:val="center"/>
          </w:tcPr>
          <w:p w14:paraId="70777A03" w14:textId="77777777" w:rsidR="00E26227" w:rsidRPr="00AE13D2" w:rsidRDefault="00E26227" w:rsidP="00E26227">
            <w:pPr>
              <w:rPr>
                <w:b/>
                <w:sz w:val="16"/>
                <w:szCs w:val="16"/>
              </w:rPr>
            </w:pPr>
            <w:r w:rsidRPr="00AE13D2">
              <w:rPr>
                <w:b/>
                <w:sz w:val="16"/>
                <w:szCs w:val="16"/>
              </w:rPr>
              <w:t>For each 5 minute metering interval:</w:t>
            </w:r>
          </w:p>
          <w:p w14:paraId="3290AF30" w14:textId="77777777" w:rsidR="00E26227" w:rsidRPr="00AE13D2" w:rsidRDefault="00E26227" w:rsidP="00E26227">
            <w:pPr>
              <w:rPr>
                <w:b/>
                <w:sz w:val="16"/>
                <w:szCs w:val="16"/>
              </w:rPr>
            </w:pPr>
          </w:p>
          <w:p w14:paraId="739DA611" w14:textId="77777777" w:rsidR="00E26227" w:rsidRPr="00AE13D2" w:rsidRDefault="00E26227" w:rsidP="00E26227">
            <w:pPr>
              <w:rPr>
                <w:b/>
                <w:sz w:val="16"/>
                <w:szCs w:val="16"/>
              </w:rPr>
            </w:pPr>
            <w:r w:rsidRPr="00AE13D2">
              <w:rPr>
                <w:b/>
                <w:sz w:val="16"/>
                <w:szCs w:val="16"/>
              </w:rPr>
              <w:t>RT-IOG – Real Time IOG</w:t>
            </w:r>
          </w:p>
          <w:p w14:paraId="01F8CE05" w14:textId="77777777" w:rsidR="00E26227" w:rsidRPr="00AE13D2" w:rsidRDefault="00E26227" w:rsidP="00E26227">
            <w:pPr>
              <w:rPr>
                <w:b/>
                <w:sz w:val="16"/>
                <w:szCs w:val="16"/>
              </w:rPr>
            </w:pPr>
          </w:p>
          <w:p w14:paraId="41044266" w14:textId="77777777" w:rsidR="00E26227" w:rsidRPr="00AE13D2" w:rsidRDefault="00E26227" w:rsidP="00E26227">
            <w:pPr>
              <w:rPr>
                <w:sz w:val="16"/>
                <w:szCs w:val="16"/>
              </w:rPr>
            </w:pPr>
            <w:r w:rsidRPr="00AE13D2">
              <w:rPr>
                <w:sz w:val="16"/>
                <w:szCs w:val="16"/>
              </w:rPr>
              <w:t>Numerator</w:t>
            </w:r>
          </w:p>
          <w:p w14:paraId="5B741FD1" w14:textId="77777777" w:rsidR="00E26227" w:rsidRPr="00AE13D2" w:rsidRDefault="00E26227" w:rsidP="00E26227">
            <w:pPr>
              <w:rPr>
                <w:sz w:val="16"/>
                <w:szCs w:val="16"/>
              </w:rPr>
            </w:pPr>
            <w:r w:rsidRPr="00AE13D2">
              <w:rPr>
                <w:sz w:val="16"/>
                <w:szCs w:val="16"/>
              </w:rPr>
              <w:t>OP(EMP,MQSI,BE)</w:t>
            </w:r>
          </w:p>
          <w:p w14:paraId="10F580D3" w14:textId="77777777" w:rsidR="00E26227" w:rsidRPr="00AE13D2" w:rsidRDefault="00E26227" w:rsidP="00E26227">
            <w:pPr>
              <w:rPr>
                <w:sz w:val="16"/>
                <w:szCs w:val="16"/>
              </w:rPr>
            </w:pPr>
            <w:r w:rsidRPr="00AE13D2">
              <w:rPr>
                <w:sz w:val="16"/>
                <w:szCs w:val="16"/>
              </w:rPr>
              <w:t>Denominator: 12</w:t>
            </w:r>
          </w:p>
          <w:p w14:paraId="355BE7B5" w14:textId="77777777" w:rsidR="00E26227" w:rsidRPr="00AE13D2" w:rsidRDefault="00E26227" w:rsidP="00E26227">
            <w:pPr>
              <w:rPr>
                <w:sz w:val="16"/>
                <w:szCs w:val="16"/>
              </w:rPr>
            </w:pPr>
            <w:r w:rsidRPr="00AE13D2">
              <w:rPr>
                <w:sz w:val="16"/>
                <w:szCs w:val="16"/>
              </w:rPr>
              <w:t>Resulting Decimal: 2</w:t>
            </w:r>
          </w:p>
          <w:p w14:paraId="21D4E86B" w14:textId="77777777" w:rsidR="00E26227" w:rsidRPr="00AE13D2" w:rsidRDefault="00E26227" w:rsidP="00E26227">
            <w:pPr>
              <w:rPr>
                <w:sz w:val="16"/>
                <w:szCs w:val="16"/>
              </w:rPr>
            </w:pPr>
          </w:p>
          <w:p w14:paraId="7FE5064B" w14:textId="77777777" w:rsidR="00E26227" w:rsidRPr="00AE13D2" w:rsidRDefault="00E26227" w:rsidP="00E26227">
            <w:pPr>
              <w:rPr>
                <w:b/>
                <w:sz w:val="16"/>
                <w:szCs w:val="16"/>
              </w:rPr>
            </w:pPr>
            <w:r w:rsidRPr="00AE13D2">
              <w:rPr>
                <w:b/>
                <w:sz w:val="16"/>
                <w:szCs w:val="16"/>
              </w:rPr>
              <w:t>DA-IOG  - Day-Ahead IOG</w:t>
            </w:r>
          </w:p>
          <w:p w14:paraId="102F58A5" w14:textId="77777777" w:rsidR="00E26227" w:rsidRPr="00AE13D2" w:rsidRDefault="00E26227" w:rsidP="00E26227">
            <w:pPr>
              <w:rPr>
                <w:b/>
                <w:sz w:val="20"/>
              </w:rPr>
            </w:pPr>
          </w:p>
          <w:p w14:paraId="03686CEA" w14:textId="77777777" w:rsidR="00E26227" w:rsidRPr="00AE13D2" w:rsidRDefault="00E26227" w:rsidP="00E26227">
            <w:pPr>
              <w:rPr>
                <w:b/>
                <w:sz w:val="16"/>
                <w:szCs w:val="16"/>
              </w:rPr>
            </w:pPr>
            <w:r w:rsidRPr="00AE13D2">
              <w:rPr>
                <w:b/>
                <w:sz w:val="16"/>
                <w:szCs w:val="16"/>
              </w:rPr>
              <w:t>Component 1</w:t>
            </w:r>
          </w:p>
          <w:p w14:paraId="5826FE9C" w14:textId="77777777" w:rsidR="00E26227" w:rsidRPr="00AE13D2" w:rsidRDefault="00E26227" w:rsidP="00E26227">
            <w:pPr>
              <w:rPr>
                <w:b/>
                <w:sz w:val="16"/>
                <w:szCs w:val="16"/>
              </w:rPr>
            </w:pPr>
          </w:p>
          <w:p w14:paraId="6B0289F3" w14:textId="77777777" w:rsidR="00E26227" w:rsidRPr="00AE13D2" w:rsidRDefault="00E26227" w:rsidP="00E26227">
            <w:pPr>
              <w:rPr>
                <w:sz w:val="16"/>
                <w:szCs w:val="16"/>
              </w:rPr>
            </w:pPr>
            <w:r w:rsidRPr="00AE13D2">
              <w:rPr>
                <w:sz w:val="16"/>
                <w:szCs w:val="16"/>
              </w:rPr>
              <w:t>Numerator</w:t>
            </w:r>
          </w:p>
          <w:p w14:paraId="5B7322F7" w14:textId="77777777" w:rsidR="00E26227" w:rsidRPr="00AE13D2" w:rsidRDefault="00E26227" w:rsidP="00E26227">
            <w:pPr>
              <w:rPr>
                <w:sz w:val="16"/>
                <w:szCs w:val="16"/>
              </w:rPr>
            </w:pPr>
          </w:p>
          <w:p w14:paraId="6B1148F3" w14:textId="77777777" w:rsidR="00E26227" w:rsidRPr="00AE13D2" w:rsidRDefault="00E26227" w:rsidP="00E26227">
            <w:pPr>
              <w:rPr>
                <w:sz w:val="16"/>
                <w:szCs w:val="16"/>
                <w:lang w:val="es-CO"/>
              </w:rPr>
            </w:pPr>
            <w:r w:rsidRPr="00AE13D2">
              <w:rPr>
                <w:sz w:val="16"/>
                <w:szCs w:val="16"/>
                <w:lang w:val="es-CO"/>
              </w:rPr>
              <w:t>OP(EMP, Min(DA_DQSI,DQSI),DA_BE)</w:t>
            </w:r>
          </w:p>
          <w:p w14:paraId="11288FB6" w14:textId="77777777" w:rsidR="00E26227" w:rsidRPr="00AE13D2" w:rsidRDefault="00E26227" w:rsidP="00E26227">
            <w:pPr>
              <w:rPr>
                <w:sz w:val="16"/>
                <w:szCs w:val="16"/>
                <w:lang w:val="es-CO"/>
              </w:rPr>
            </w:pPr>
          </w:p>
          <w:p w14:paraId="5C1DEF4A" w14:textId="77777777" w:rsidR="00E26227" w:rsidRPr="00AE13D2" w:rsidRDefault="00E26227" w:rsidP="00E26227">
            <w:pPr>
              <w:rPr>
                <w:sz w:val="16"/>
                <w:szCs w:val="16"/>
              </w:rPr>
            </w:pPr>
            <w:r w:rsidRPr="00AE13D2">
              <w:rPr>
                <w:sz w:val="16"/>
                <w:szCs w:val="16"/>
              </w:rPr>
              <w:lastRenderedPageBreak/>
              <w:t>Denominator: 12</w:t>
            </w:r>
          </w:p>
          <w:p w14:paraId="0371D03D" w14:textId="77777777" w:rsidR="00E26227" w:rsidRPr="00AE13D2" w:rsidRDefault="00E26227" w:rsidP="00E26227">
            <w:pPr>
              <w:rPr>
                <w:sz w:val="16"/>
                <w:szCs w:val="16"/>
              </w:rPr>
            </w:pPr>
            <w:r w:rsidRPr="00AE13D2">
              <w:rPr>
                <w:sz w:val="16"/>
                <w:szCs w:val="16"/>
              </w:rPr>
              <w:t>Resulting Decimal: 2</w:t>
            </w:r>
          </w:p>
          <w:p w14:paraId="404E6C48" w14:textId="77777777" w:rsidR="00E26227" w:rsidRPr="00AE13D2" w:rsidRDefault="00E26227" w:rsidP="00E26227">
            <w:pPr>
              <w:rPr>
                <w:sz w:val="16"/>
                <w:szCs w:val="16"/>
              </w:rPr>
            </w:pPr>
          </w:p>
          <w:p w14:paraId="1B9CE1DF" w14:textId="77777777" w:rsidR="00E26227" w:rsidRPr="00AE13D2" w:rsidRDefault="00E26227" w:rsidP="00E26227">
            <w:pPr>
              <w:rPr>
                <w:b/>
                <w:sz w:val="16"/>
                <w:szCs w:val="16"/>
              </w:rPr>
            </w:pPr>
            <w:r w:rsidRPr="00AE13D2">
              <w:rPr>
                <w:b/>
                <w:sz w:val="16"/>
                <w:szCs w:val="16"/>
              </w:rPr>
              <w:t>Component 2</w:t>
            </w:r>
          </w:p>
          <w:p w14:paraId="6C91E813" w14:textId="77777777" w:rsidR="00E26227" w:rsidRPr="00AE13D2" w:rsidRDefault="00E26227" w:rsidP="00E26227">
            <w:pPr>
              <w:rPr>
                <w:b/>
                <w:sz w:val="16"/>
                <w:szCs w:val="16"/>
              </w:rPr>
            </w:pPr>
          </w:p>
          <w:p w14:paraId="3481065B" w14:textId="77777777" w:rsidR="00E26227" w:rsidRPr="00AE13D2" w:rsidRDefault="00E26227" w:rsidP="00E26227">
            <w:pPr>
              <w:rPr>
                <w:sz w:val="16"/>
                <w:szCs w:val="16"/>
              </w:rPr>
            </w:pPr>
            <w:r w:rsidRPr="00AE13D2">
              <w:rPr>
                <w:sz w:val="16"/>
                <w:szCs w:val="16"/>
              </w:rPr>
              <w:t>Numerator</w:t>
            </w:r>
          </w:p>
          <w:p w14:paraId="54DDA8CC" w14:textId="77777777" w:rsidR="00E26227" w:rsidRPr="00AE13D2" w:rsidRDefault="00E26227" w:rsidP="00E26227">
            <w:pPr>
              <w:rPr>
                <w:sz w:val="16"/>
                <w:szCs w:val="16"/>
              </w:rPr>
            </w:pPr>
            <w:r w:rsidRPr="00AE13D2">
              <w:rPr>
                <w:sz w:val="16"/>
                <w:szCs w:val="16"/>
              </w:rPr>
              <w:t>XDA_BE – MAX(0,XBE)</w:t>
            </w:r>
          </w:p>
          <w:p w14:paraId="56A18ED9" w14:textId="77777777" w:rsidR="00E26227" w:rsidRPr="00AE13D2" w:rsidRDefault="00E26227" w:rsidP="00E26227">
            <w:pPr>
              <w:rPr>
                <w:sz w:val="16"/>
                <w:szCs w:val="16"/>
              </w:rPr>
            </w:pPr>
          </w:p>
          <w:p w14:paraId="0EF1F486" w14:textId="77777777" w:rsidR="00E26227" w:rsidRPr="00AE13D2" w:rsidRDefault="00E26227" w:rsidP="00E26227">
            <w:pPr>
              <w:rPr>
                <w:sz w:val="16"/>
                <w:szCs w:val="16"/>
              </w:rPr>
            </w:pPr>
            <w:r w:rsidRPr="00AE13D2">
              <w:rPr>
                <w:sz w:val="16"/>
                <w:szCs w:val="16"/>
              </w:rPr>
              <w:t>Denominator: 12</w:t>
            </w:r>
          </w:p>
          <w:p w14:paraId="733E7C69" w14:textId="77777777" w:rsidR="00E26227" w:rsidRPr="00AE13D2" w:rsidRDefault="00E26227" w:rsidP="00E26227">
            <w:pPr>
              <w:rPr>
                <w:sz w:val="16"/>
                <w:szCs w:val="16"/>
              </w:rPr>
            </w:pPr>
            <w:r w:rsidRPr="00AE13D2">
              <w:rPr>
                <w:sz w:val="16"/>
                <w:szCs w:val="16"/>
              </w:rPr>
              <w:t>Resulting Decimal: 2</w:t>
            </w:r>
          </w:p>
          <w:p w14:paraId="3F37D024" w14:textId="77777777" w:rsidR="00E26227" w:rsidRPr="00AE13D2" w:rsidRDefault="00E26227" w:rsidP="00E26227">
            <w:pPr>
              <w:rPr>
                <w:b/>
                <w:sz w:val="16"/>
                <w:szCs w:val="16"/>
              </w:rPr>
            </w:pPr>
          </w:p>
          <w:p w14:paraId="5B38C2A1" w14:textId="77777777" w:rsidR="00E26227" w:rsidRPr="00AE13D2" w:rsidRDefault="00E26227" w:rsidP="00E26227">
            <w:pPr>
              <w:rPr>
                <w:b/>
                <w:sz w:val="16"/>
                <w:szCs w:val="16"/>
              </w:rPr>
            </w:pPr>
            <w:r w:rsidRPr="00AE13D2">
              <w:rPr>
                <w:b/>
                <w:sz w:val="16"/>
                <w:szCs w:val="16"/>
              </w:rPr>
              <w:t>Component 3</w:t>
            </w:r>
          </w:p>
          <w:p w14:paraId="2B8F7441" w14:textId="77777777" w:rsidR="00E26227" w:rsidRPr="00AE13D2" w:rsidRDefault="00E26227" w:rsidP="00E26227">
            <w:pPr>
              <w:rPr>
                <w:b/>
                <w:sz w:val="16"/>
                <w:szCs w:val="16"/>
              </w:rPr>
            </w:pPr>
          </w:p>
          <w:p w14:paraId="396BAC51" w14:textId="77777777" w:rsidR="00E26227" w:rsidRPr="00AE13D2" w:rsidRDefault="00E26227" w:rsidP="00E26227">
            <w:pPr>
              <w:rPr>
                <w:sz w:val="16"/>
                <w:szCs w:val="16"/>
              </w:rPr>
            </w:pPr>
            <w:r w:rsidRPr="00AE13D2">
              <w:rPr>
                <w:sz w:val="16"/>
                <w:szCs w:val="16"/>
              </w:rPr>
              <w:t>Numerator</w:t>
            </w:r>
          </w:p>
          <w:p w14:paraId="72BE7CEF" w14:textId="77777777" w:rsidR="00E26227" w:rsidRPr="00AE13D2" w:rsidRDefault="00E26227" w:rsidP="00E26227">
            <w:pPr>
              <w:rPr>
                <w:sz w:val="16"/>
                <w:szCs w:val="16"/>
              </w:rPr>
            </w:pPr>
            <w:r w:rsidRPr="00AE13D2">
              <w:rPr>
                <w:sz w:val="16"/>
                <w:szCs w:val="16"/>
              </w:rPr>
              <w:t>OP(EMP,MQSI,BE),</w:t>
            </w:r>
          </w:p>
          <w:p w14:paraId="10CBD10B" w14:textId="77777777" w:rsidR="00E26227" w:rsidRPr="00AE13D2" w:rsidRDefault="00E26227" w:rsidP="00E26227">
            <w:pPr>
              <w:rPr>
                <w:sz w:val="16"/>
                <w:szCs w:val="16"/>
              </w:rPr>
            </w:pPr>
            <w:r w:rsidRPr="00AE13D2">
              <w:rPr>
                <w:sz w:val="16"/>
                <w:szCs w:val="16"/>
              </w:rPr>
              <w:t>OP(EMP,DA_DQSI,BE)</w:t>
            </w:r>
          </w:p>
          <w:p w14:paraId="761F3BFB" w14:textId="77777777" w:rsidR="00E26227" w:rsidRPr="00AE13D2" w:rsidRDefault="00E26227" w:rsidP="00E26227">
            <w:pPr>
              <w:rPr>
                <w:sz w:val="16"/>
                <w:szCs w:val="16"/>
              </w:rPr>
            </w:pPr>
            <w:r w:rsidRPr="00AE13D2">
              <w:rPr>
                <w:sz w:val="16"/>
                <w:szCs w:val="16"/>
              </w:rPr>
              <w:t>OP(EMP,DQSI,BE)</w:t>
            </w:r>
          </w:p>
          <w:p w14:paraId="274CF3BD" w14:textId="77777777" w:rsidR="00E26227" w:rsidRPr="00AE13D2" w:rsidRDefault="00E26227" w:rsidP="00E26227">
            <w:pPr>
              <w:rPr>
                <w:b/>
                <w:sz w:val="16"/>
                <w:szCs w:val="16"/>
              </w:rPr>
            </w:pPr>
          </w:p>
          <w:p w14:paraId="4E2F4E56" w14:textId="77777777" w:rsidR="00E26227" w:rsidRPr="00AE13D2" w:rsidRDefault="00E26227" w:rsidP="00E26227">
            <w:pPr>
              <w:rPr>
                <w:sz w:val="16"/>
                <w:szCs w:val="16"/>
              </w:rPr>
            </w:pPr>
            <w:r w:rsidRPr="00AE13D2">
              <w:rPr>
                <w:sz w:val="16"/>
                <w:szCs w:val="16"/>
              </w:rPr>
              <w:t>Denominator: 12</w:t>
            </w:r>
          </w:p>
          <w:p w14:paraId="07DD0752" w14:textId="77777777" w:rsidR="00E26227" w:rsidRPr="00AE13D2" w:rsidRDefault="00E26227" w:rsidP="00E26227">
            <w:pPr>
              <w:rPr>
                <w:sz w:val="16"/>
                <w:szCs w:val="16"/>
              </w:rPr>
            </w:pPr>
            <w:r w:rsidRPr="00AE13D2">
              <w:rPr>
                <w:sz w:val="16"/>
                <w:szCs w:val="16"/>
              </w:rPr>
              <w:t>Resulting Decimal: 2</w:t>
            </w:r>
          </w:p>
          <w:p w14:paraId="456E929B" w14:textId="77777777" w:rsidR="00E26227" w:rsidRPr="00AE13D2" w:rsidRDefault="00E26227" w:rsidP="00E26227">
            <w:pPr>
              <w:rPr>
                <w:sz w:val="16"/>
                <w:szCs w:val="16"/>
              </w:rPr>
            </w:pPr>
          </w:p>
          <w:p w14:paraId="3DFB1887" w14:textId="77777777" w:rsidR="00E26227" w:rsidRPr="00AE13D2" w:rsidRDefault="00E26227" w:rsidP="00E26227">
            <w:pPr>
              <w:rPr>
                <w:b/>
                <w:sz w:val="16"/>
                <w:szCs w:val="16"/>
              </w:rPr>
            </w:pPr>
            <w:r w:rsidRPr="00AE13D2">
              <w:rPr>
                <w:b/>
                <w:sz w:val="16"/>
                <w:szCs w:val="16"/>
              </w:rPr>
              <w:t>IOG Rate</w:t>
            </w:r>
          </w:p>
          <w:p w14:paraId="64E8D32D" w14:textId="77777777" w:rsidR="00E26227" w:rsidRPr="00AE13D2" w:rsidRDefault="00E26227" w:rsidP="00E26227">
            <w:pPr>
              <w:rPr>
                <w:sz w:val="16"/>
                <w:szCs w:val="16"/>
              </w:rPr>
            </w:pPr>
          </w:p>
          <w:p w14:paraId="52FA40E9" w14:textId="77777777" w:rsidR="00E26227" w:rsidRPr="00AE13D2" w:rsidRDefault="00E26227" w:rsidP="00E26227">
            <w:pPr>
              <w:rPr>
                <w:sz w:val="16"/>
                <w:szCs w:val="16"/>
              </w:rPr>
            </w:pPr>
            <w:r w:rsidRPr="00AE13D2">
              <w:rPr>
                <w:sz w:val="16"/>
                <w:szCs w:val="16"/>
              </w:rPr>
              <w:t>Resulting Decimal: 5</w:t>
            </w:r>
          </w:p>
          <w:p w14:paraId="65990322" w14:textId="77777777" w:rsidR="00E26227" w:rsidRPr="00AE13D2" w:rsidRDefault="00E26227" w:rsidP="00E26227">
            <w:pPr>
              <w:pStyle w:val="TableText"/>
              <w:rPr>
                <w:b/>
              </w:rPr>
            </w:pPr>
          </w:p>
        </w:tc>
        <w:tc>
          <w:tcPr>
            <w:tcW w:w="1890" w:type="dxa"/>
            <w:vAlign w:val="center"/>
          </w:tcPr>
          <w:p w14:paraId="3A1A1D0C" w14:textId="77777777" w:rsidR="00E26227" w:rsidRPr="00AE13D2" w:rsidRDefault="00E26227" w:rsidP="00E26227">
            <w:pPr>
              <w:rPr>
                <w:sz w:val="16"/>
                <w:szCs w:val="16"/>
              </w:rPr>
            </w:pPr>
            <w:r w:rsidRPr="00AE13D2">
              <w:rPr>
                <w:b/>
                <w:sz w:val="16"/>
                <w:szCs w:val="16"/>
              </w:rPr>
              <w:lastRenderedPageBreak/>
              <w:t>For DA-IOG</w:t>
            </w:r>
            <w:r w:rsidRPr="00AE13D2">
              <w:rPr>
                <w:sz w:val="16"/>
                <w:szCs w:val="16"/>
              </w:rPr>
              <w:t>, Component 1, Component 2 and Component 3 are compared as applicable.</w:t>
            </w:r>
          </w:p>
          <w:p w14:paraId="16D92C34" w14:textId="77777777" w:rsidR="00E26227" w:rsidRPr="00AE13D2" w:rsidRDefault="00E26227" w:rsidP="00E26227">
            <w:pPr>
              <w:rPr>
                <w:sz w:val="16"/>
                <w:szCs w:val="16"/>
              </w:rPr>
            </w:pPr>
          </w:p>
          <w:p w14:paraId="24818E60" w14:textId="77777777" w:rsidR="00E26227" w:rsidRPr="00AE13D2" w:rsidRDefault="00E26227" w:rsidP="00E26227">
            <w:pPr>
              <w:pStyle w:val="TableText"/>
            </w:pPr>
            <w:r w:rsidRPr="00AE13D2">
              <w:rPr>
                <w:szCs w:val="16"/>
              </w:rPr>
              <w:t>Results of RT-IOG and DA-IOG are compared in IOG OFFSET component.</w:t>
            </w:r>
          </w:p>
        </w:tc>
        <w:tc>
          <w:tcPr>
            <w:tcW w:w="2160" w:type="dxa"/>
            <w:vAlign w:val="center"/>
          </w:tcPr>
          <w:p w14:paraId="193FB74B" w14:textId="77777777" w:rsidR="00E26227" w:rsidRPr="00AE13D2" w:rsidRDefault="00E26227" w:rsidP="00E26227">
            <w:pPr>
              <w:pStyle w:val="TableText"/>
            </w:pPr>
          </w:p>
          <w:p w14:paraId="3C67777C" w14:textId="77777777" w:rsidR="00E26227" w:rsidRPr="00AE13D2" w:rsidRDefault="00E26227" w:rsidP="00E26227">
            <w:pPr>
              <w:pStyle w:val="TableText"/>
            </w:pPr>
          </w:p>
        </w:tc>
        <w:tc>
          <w:tcPr>
            <w:tcW w:w="2070" w:type="dxa"/>
            <w:vAlign w:val="center"/>
          </w:tcPr>
          <w:p w14:paraId="685FB593" w14:textId="77777777" w:rsidR="00E26227" w:rsidRPr="00AE13D2" w:rsidRDefault="00E26227" w:rsidP="00E26227">
            <w:pPr>
              <w:pStyle w:val="TableText"/>
            </w:pPr>
          </w:p>
        </w:tc>
      </w:tr>
      <w:tr w:rsidR="00E26227" w:rsidRPr="00AE13D2" w14:paraId="63C76F2C" w14:textId="77777777" w:rsidTr="00352CF5">
        <w:trPr>
          <w:cantSplit/>
        </w:trPr>
        <w:tc>
          <w:tcPr>
            <w:tcW w:w="877" w:type="dxa"/>
            <w:vAlign w:val="center"/>
          </w:tcPr>
          <w:p w14:paraId="4BA30E0C" w14:textId="77777777" w:rsidR="00E26227" w:rsidRPr="00AE13D2" w:rsidRDefault="00E26227" w:rsidP="00E26227">
            <w:pPr>
              <w:pStyle w:val="TableText"/>
              <w:jc w:val="center"/>
            </w:pPr>
            <w:r w:rsidRPr="00AE13D2">
              <w:lastRenderedPageBreak/>
              <w:t>1133</w:t>
            </w:r>
          </w:p>
        </w:tc>
        <w:tc>
          <w:tcPr>
            <w:tcW w:w="1463" w:type="dxa"/>
            <w:vAlign w:val="center"/>
          </w:tcPr>
          <w:p w14:paraId="495EC4AA" w14:textId="77777777" w:rsidR="00E26227" w:rsidRPr="00AE13D2" w:rsidRDefault="00E26227" w:rsidP="00E26227">
            <w:pPr>
              <w:pStyle w:val="TableText"/>
              <w:rPr>
                <w:i/>
              </w:rPr>
            </w:pPr>
            <w:r w:rsidRPr="00AE13D2">
              <w:t>Day-Ahead Generation Cost Guarantee Payment</w:t>
            </w:r>
          </w:p>
        </w:tc>
        <w:tc>
          <w:tcPr>
            <w:tcW w:w="1170" w:type="dxa"/>
            <w:vAlign w:val="center"/>
          </w:tcPr>
          <w:p w14:paraId="53AB9396" w14:textId="77777777" w:rsidR="00E26227" w:rsidRPr="00AE13D2" w:rsidRDefault="00E26227" w:rsidP="00E26227">
            <w:pPr>
              <w:pStyle w:val="TableText"/>
              <w:jc w:val="center"/>
            </w:pPr>
            <w:r w:rsidRPr="00AE13D2">
              <w:t>1</w:t>
            </w:r>
          </w:p>
        </w:tc>
        <w:tc>
          <w:tcPr>
            <w:tcW w:w="1170" w:type="dxa"/>
            <w:vAlign w:val="center"/>
          </w:tcPr>
          <w:p w14:paraId="7849B58F" w14:textId="77777777" w:rsidR="00E26227" w:rsidRPr="00AE13D2" w:rsidRDefault="00E26227" w:rsidP="00E26227">
            <w:pPr>
              <w:pStyle w:val="TableText"/>
              <w:jc w:val="center"/>
            </w:pPr>
            <w:r w:rsidRPr="00AE13D2">
              <w:t>3</w:t>
            </w:r>
          </w:p>
        </w:tc>
        <w:tc>
          <w:tcPr>
            <w:tcW w:w="1296" w:type="dxa"/>
            <w:vAlign w:val="center"/>
          </w:tcPr>
          <w:p w14:paraId="3EC72782" w14:textId="77777777" w:rsidR="00E26227" w:rsidRPr="00AE13D2" w:rsidRDefault="00E26227" w:rsidP="00E26227">
            <w:pPr>
              <w:pStyle w:val="TableText"/>
              <w:jc w:val="center"/>
            </w:pPr>
            <w:r w:rsidRPr="00AE13D2">
              <w:t>No</w:t>
            </w:r>
          </w:p>
        </w:tc>
        <w:tc>
          <w:tcPr>
            <w:tcW w:w="2070" w:type="dxa"/>
            <w:vAlign w:val="center"/>
          </w:tcPr>
          <w:p w14:paraId="79438A1A" w14:textId="77777777" w:rsidR="00E26227" w:rsidRPr="00AE13D2" w:rsidRDefault="00E26227" w:rsidP="00E26227">
            <w:pPr>
              <w:pStyle w:val="TableText"/>
            </w:pPr>
          </w:p>
        </w:tc>
        <w:tc>
          <w:tcPr>
            <w:tcW w:w="1890" w:type="dxa"/>
            <w:vAlign w:val="center"/>
          </w:tcPr>
          <w:p w14:paraId="2F160C85" w14:textId="77777777" w:rsidR="00E26227" w:rsidRPr="00AE13D2" w:rsidRDefault="00E26227" w:rsidP="00E26227">
            <w:pPr>
              <w:pStyle w:val="TableText"/>
            </w:pPr>
          </w:p>
        </w:tc>
        <w:tc>
          <w:tcPr>
            <w:tcW w:w="2160" w:type="dxa"/>
            <w:vAlign w:val="center"/>
          </w:tcPr>
          <w:p w14:paraId="7BEB1491" w14:textId="77777777" w:rsidR="00E26227" w:rsidRPr="00AE13D2" w:rsidRDefault="00E26227" w:rsidP="00E26227">
            <w:pPr>
              <w:pStyle w:val="TableText"/>
            </w:pPr>
          </w:p>
        </w:tc>
        <w:tc>
          <w:tcPr>
            <w:tcW w:w="2070" w:type="dxa"/>
            <w:vAlign w:val="center"/>
          </w:tcPr>
          <w:p w14:paraId="0480FF1B" w14:textId="77777777" w:rsidR="00E26227" w:rsidRPr="00AE13D2" w:rsidRDefault="00E26227" w:rsidP="00E26227">
            <w:pPr>
              <w:pStyle w:val="TableText"/>
            </w:pPr>
          </w:p>
        </w:tc>
      </w:tr>
      <w:tr w:rsidR="00E26227" w:rsidRPr="00AE13D2" w14:paraId="17FBC54F" w14:textId="77777777" w:rsidTr="00352CF5">
        <w:trPr>
          <w:cantSplit/>
        </w:trPr>
        <w:tc>
          <w:tcPr>
            <w:tcW w:w="877" w:type="dxa"/>
            <w:vAlign w:val="center"/>
          </w:tcPr>
          <w:p w14:paraId="7500C5F2" w14:textId="77777777" w:rsidR="00E26227" w:rsidRPr="00AE13D2" w:rsidRDefault="00E26227" w:rsidP="00E26227">
            <w:pPr>
              <w:pStyle w:val="TableText"/>
              <w:jc w:val="center"/>
            </w:pPr>
            <w:r w:rsidRPr="00AE13D2">
              <w:t>1134</w:t>
            </w:r>
          </w:p>
        </w:tc>
        <w:tc>
          <w:tcPr>
            <w:tcW w:w="1463" w:type="dxa"/>
            <w:vAlign w:val="center"/>
          </w:tcPr>
          <w:p w14:paraId="39B6C263" w14:textId="77777777" w:rsidR="00E26227" w:rsidRPr="00AE13D2" w:rsidRDefault="00E26227" w:rsidP="00E26227">
            <w:pPr>
              <w:pStyle w:val="TableText"/>
            </w:pPr>
            <w:r w:rsidRPr="00AE13D2">
              <w:t>Day-Ahead Linked Wheel Failure Charge</w:t>
            </w:r>
          </w:p>
        </w:tc>
        <w:tc>
          <w:tcPr>
            <w:tcW w:w="1170" w:type="dxa"/>
            <w:vAlign w:val="center"/>
          </w:tcPr>
          <w:p w14:paraId="334C11FA" w14:textId="77777777" w:rsidR="00E26227" w:rsidRPr="00AE13D2" w:rsidRDefault="00E26227" w:rsidP="00E26227">
            <w:pPr>
              <w:pStyle w:val="TableText"/>
              <w:jc w:val="center"/>
            </w:pPr>
            <w:r w:rsidRPr="00AE13D2">
              <w:t>1</w:t>
            </w:r>
          </w:p>
        </w:tc>
        <w:tc>
          <w:tcPr>
            <w:tcW w:w="1170" w:type="dxa"/>
            <w:vAlign w:val="center"/>
          </w:tcPr>
          <w:p w14:paraId="085A7EA3" w14:textId="77777777" w:rsidR="00E26227" w:rsidRPr="00AE13D2" w:rsidRDefault="00E26227" w:rsidP="00E26227">
            <w:pPr>
              <w:pStyle w:val="TableText"/>
              <w:jc w:val="center"/>
            </w:pPr>
            <w:r w:rsidRPr="00AE13D2">
              <w:t>3</w:t>
            </w:r>
          </w:p>
        </w:tc>
        <w:tc>
          <w:tcPr>
            <w:tcW w:w="1296" w:type="dxa"/>
            <w:vAlign w:val="center"/>
          </w:tcPr>
          <w:p w14:paraId="12B8EC63" w14:textId="77777777" w:rsidR="00E26227" w:rsidRPr="00AE13D2" w:rsidRDefault="00E26227" w:rsidP="00E26227">
            <w:pPr>
              <w:pStyle w:val="TableText"/>
              <w:jc w:val="center"/>
            </w:pPr>
            <w:r w:rsidRPr="00AE13D2">
              <w:t>Yes</w:t>
            </w:r>
          </w:p>
        </w:tc>
        <w:tc>
          <w:tcPr>
            <w:tcW w:w="2070" w:type="dxa"/>
            <w:vAlign w:val="center"/>
          </w:tcPr>
          <w:p w14:paraId="5B515C24" w14:textId="77777777" w:rsidR="00E26227" w:rsidRPr="00AE13D2" w:rsidRDefault="00E26227" w:rsidP="00E26227">
            <w:pPr>
              <w:rPr>
                <w:b/>
                <w:sz w:val="16"/>
                <w:szCs w:val="16"/>
              </w:rPr>
            </w:pPr>
            <w:r w:rsidRPr="00AE13D2">
              <w:rPr>
                <w:b/>
                <w:sz w:val="16"/>
                <w:szCs w:val="16"/>
              </w:rPr>
              <w:t>RT_EFC_DALW and RT_IFC_DALW for each 5-minute metering interval are summed for the hour.</w:t>
            </w:r>
          </w:p>
          <w:p w14:paraId="5B48CA89" w14:textId="77777777" w:rsidR="00E26227" w:rsidRPr="00AE13D2" w:rsidRDefault="00E26227" w:rsidP="00E26227">
            <w:pPr>
              <w:rPr>
                <w:b/>
                <w:sz w:val="16"/>
                <w:szCs w:val="16"/>
              </w:rPr>
            </w:pPr>
          </w:p>
          <w:p w14:paraId="128ED478" w14:textId="77777777" w:rsidR="00E26227" w:rsidRPr="00AE13D2" w:rsidRDefault="00E26227" w:rsidP="00E26227">
            <w:pPr>
              <w:rPr>
                <w:b/>
                <w:sz w:val="16"/>
                <w:szCs w:val="16"/>
              </w:rPr>
            </w:pPr>
          </w:p>
          <w:p w14:paraId="0C79CC40" w14:textId="77777777" w:rsidR="00E26227" w:rsidRPr="00AE13D2" w:rsidRDefault="00E26227" w:rsidP="00E26227">
            <w:pPr>
              <w:rPr>
                <w:b/>
                <w:sz w:val="16"/>
                <w:szCs w:val="16"/>
              </w:rPr>
            </w:pPr>
            <w:r w:rsidRPr="00AE13D2">
              <w:rPr>
                <w:b/>
                <w:sz w:val="16"/>
                <w:szCs w:val="16"/>
              </w:rPr>
              <w:t>Resulting Decimal: 2</w:t>
            </w:r>
          </w:p>
          <w:p w14:paraId="379D5FC2" w14:textId="77777777" w:rsidR="00E26227" w:rsidRPr="00AE13D2" w:rsidRDefault="00E26227" w:rsidP="00E26227">
            <w:pPr>
              <w:pStyle w:val="TableText"/>
            </w:pPr>
          </w:p>
        </w:tc>
        <w:tc>
          <w:tcPr>
            <w:tcW w:w="1890" w:type="dxa"/>
          </w:tcPr>
          <w:p w14:paraId="2B6F6B45" w14:textId="77777777" w:rsidR="00E26227" w:rsidRPr="00AE13D2" w:rsidRDefault="00E26227" w:rsidP="00E26227">
            <w:pPr>
              <w:pStyle w:val="TableText"/>
            </w:pPr>
            <w:r w:rsidRPr="00AE13D2">
              <w:rPr>
                <w:b/>
                <w:szCs w:val="16"/>
              </w:rPr>
              <w:t>Results are compared as applicable.</w:t>
            </w:r>
          </w:p>
        </w:tc>
        <w:tc>
          <w:tcPr>
            <w:tcW w:w="2160" w:type="dxa"/>
            <w:vAlign w:val="center"/>
          </w:tcPr>
          <w:p w14:paraId="6C730F14" w14:textId="77777777" w:rsidR="00E26227" w:rsidRPr="00AE13D2" w:rsidRDefault="00E26227" w:rsidP="00E26227">
            <w:pPr>
              <w:pStyle w:val="TableText"/>
            </w:pPr>
          </w:p>
        </w:tc>
        <w:tc>
          <w:tcPr>
            <w:tcW w:w="2070" w:type="dxa"/>
            <w:vAlign w:val="center"/>
          </w:tcPr>
          <w:p w14:paraId="15166A61" w14:textId="77777777" w:rsidR="00E26227" w:rsidRPr="00AE13D2" w:rsidRDefault="00E26227" w:rsidP="00E26227">
            <w:pPr>
              <w:pStyle w:val="TableText"/>
            </w:pPr>
          </w:p>
        </w:tc>
      </w:tr>
      <w:tr w:rsidR="00E26227" w:rsidRPr="00AE13D2" w14:paraId="13F8AF11" w14:textId="77777777" w:rsidTr="00352CF5">
        <w:tc>
          <w:tcPr>
            <w:tcW w:w="877" w:type="dxa"/>
            <w:vAlign w:val="center"/>
          </w:tcPr>
          <w:p w14:paraId="30CD38C6" w14:textId="77777777" w:rsidR="00E26227" w:rsidRPr="00AE13D2" w:rsidRDefault="00E26227" w:rsidP="00E26227">
            <w:pPr>
              <w:pStyle w:val="TableText"/>
              <w:jc w:val="center"/>
            </w:pPr>
            <w:r w:rsidRPr="00AE13D2">
              <w:t>1135</w:t>
            </w:r>
          </w:p>
        </w:tc>
        <w:tc>
          <w:tcPr>
            <w:tcW w:w="1463" w:type="dxa"/>
            <w:vAlign w:val="center"/>
          </w:tcPr>
          <w:p w14:paraId="4C07CBEF" w14:textId="77777777" w:rsidR="00E26227" w:rsidRPr="00AE13D2" w:rsidRDefault="00E26227" w:rsidP="00E26227">
            <w:pPr>
              <w:pStyle w:val="TableText"/>
              <w:rPr>
                <w:i/>
              </w:rPr>
            </w:pPr>
            <w:r w:rsidRPr="00AE13D2">
              <w:t>Day-Ahead Import Failure Charge</w:t>
            </w:r>
          </w:p>
        </w:tc>
        <w:tc>
          <w:tcPr>
            <w:tcW w:w="1170" w:type="dxa"/>
            <w:vAlign w:val="center"/>
          </w:tcPr>
          <w:p w14:paraId="62277F04" w14:textId="77777777" w:rsidR="00E26227" w:rsidRPr="00AE13D2" w:rsidRDefault="00E26227" w:rsidP="00E26227">
            <w:pPr>
              <w:pStyle w:val="TableText"/>
              <w:jc w:val="center"/>
            </w:pPr>
            <w:r w:rsidRPr="00AE13D2">
              <w:t>1</w:t>
            </w:r>
          </w:p>
        </w:tc>
        <w:tc>
          <w:tcPr>
            <w:tcW w:w="1170" w:type="dxa"/>
            <w:vAlign w:val="center"/>
          </w:tcPr>
          <w:p w14:paraId="2040AB93" w14:textId="77777777" w:rsidR="00E26227" w:rsidRPr="00AE13D2" w:rsidRDefault="00E26227" w:rsidP="00E26227">
            <w:pPr>
              <w:pStyle w:val="TableText"/>
              <w:jc w:val="center"/>
            </w:pPr>
            <w:r w:rsidRPr="00AE13D2">
              <w:t>3</w:t>
            </w:r>
          </w:p>
        </w:tc>
        <w:tc>
          <w:tcPr>
            <w:tcW w:w="1296" w:type="dxa"/>
            <w:vAlign w:val="center"/>
          </w:tcPr>
          <w:p w14:paraId="6C02E830" w14:textId="77777777" w:rsidR="00E26227" w:rsidRPr="00AE13D2" w:rsidRDefault="00E26227" w:rsidP="00E26227">
            <w:pPr>
              <w:pStyle w:val="TableText"/>
              <w:jc w:val="center"/>
            </w:pPr>
            <w:r w:rsidRPr="00AE13D2">
              <w:t>Yes</w:t>
            </w:r>
          </w:p>
        </w:tc>
        <w:tc>
          <w:tcPr>
            <w:tcW w:w="2070" w:type="dxa"/>
            <w:vAlign w:val="center"/>
          </w:tcPr>
          <w:p w14:paraId="469265B5" w14:textId="77777777" w:rsidR="00E26227" w:rsidRPr="00AE13D2" w:rsidRDefault="00E26227" w:rsidP="00E26227">
            <w:pPr>
              <w:autoSpaceDE w:val="0"/>
              <w:autoSpaceDN w:val="0"/>
              <w:adjustRightInd w:val="0"/>
              <w:rPr>
                <w:b/>
                <w:bCs/>
                <w:sz w:val="16"/>
                <w:szCs w:val="16"/>
              </w:rPr>
            </w:pPr>
            <w:r w:rsidRPr="00AE13D2">
              <w:rPr>
                <w:b/>
                <w:bCs/>
                <w:sz w:val="16"/>
                <w:szCs w:val="16"/>
              </w:rPr>
              <w:t xml:space="preserve">TERM 1 </w:t>
            </w:r>
            <w:r w:rsidRPr="00AE13D2">
              <w:rPr>
                <w:rFonts w:eastAsia="Times New Roman,Bold"/>
                <w:b/>
                <w:bCs/>
                <w:sz w:val="16"/>
                <w:szCs w:val="16"/>
              </w:rPr>
              <w:t xml:space="preserve">– </w:t>
            </w:r>
            <w:r w:rsidRPr="00AE13D2">
              <w:rPr>
                <w:b/>
                <w:bCs/>
                <w:sz w:val="16"/>
                <w:szCs w:val="16"/>
              </w:rPr>
              <w:t>Operating</w:t>
            </w:r>
          </w:p>
          <w:p w14:paraId="7954BCB9" w14:textId="77777777" w:rsidR="00E26227" w:rsidRPr="00AE13D2" w:rsidRDefault="00E26227" w:rsidP="00E26227">
            <w:pPr>
              <w:autoSpaceDE w:val="0"/>
              <w:autoSpaceDN w:val="0"/>
              <w:adjustRightInd w:val="0"/>
              <w:rPr>
                <w:rFonts w:eastAsia="Times New Roman,Bold"/>
                <w:b/>
                <w:bCs/>
                <w:sz w:val="16"/>
                <w:szCs w:val="16"/>
              </w:rPr>
            </w:pPr>
            <w:r w:rsidRPr="00AE13D2">
              <w:rPr>
                <w:b/>
                <w:bCs/>
                <w:sz w:val="16"/>
                <w:szCs w:val="16"/>
              </w:rPr>
              <w:t xml:space="preserve">Profit </w:t>
            </w:r>
            <w:r w:rsidRPr="00AE13D2">
              <w:rPr>
                <w:rFonts w:eastAsia="Times New Roman,Bold"/>
                <w:b/>
                <w:bCs/>
                <w:sz w:val="16"/>
                <w:szCs w:val="16"/>
              </w:rPr>
              <w:t>(„OP”) Function</w:t>
            </w:r>
          </w:p>
          <w:p w14:paraId="42D8FB98" w14:textId="77777777" w:rsidR="00E26227" w:rsidRPr="00AE13D2" w:rsidRDefault="00E26227" w:rsidP="00E26227">
            <w:pPr>
              <w:autoSpaceDE w:val="0"/>
              <w:autoSpaceDN w:val="0"/>
              <w:adjustRightInd w:val="0"/>
              <w:rPr>
                <w:b/>
                <w:bCs/>
                <w:sz w:val="16"/>
                <w:szCs w:val="16"/>
              </w:rPr>
            </w:pPr>
            <w:r w:rsidRPr="00AE13D2">
              <w:rPr>
                <w:b/>
                <w:bCs/>
                <w:sz w:val="16"/>
                <w:szCs w:val="16"/>
              </w:rPr>
              <w:t>used to calculate Failure</w:t>
            </w:r>
          </w:p>
          <w:p w14:paraId="1938CFC3" w14:textId="77777777" w:rsidR="00E26227" w:rsidRPr="00AE13D2" w:rsidRDefault="00E26227" w:rsidP="00E26227">
            <w:pPr>
              <w:autoSpaceDE w:val="0"/>
              <w:autoSpaceDN w:val="0"/>
              <w:adjustRightInd w:val="0"/>
              <w:rPr>
                <w:b/>
                <w:bCs/>
                <w:sz w:val="16"/>
                <w:szCs w:val="16"/>
              </w:rPr>
            </w:pPr>
            <w:r w:rsidRPr="00AE13D2">
              <w:rPr>
                <w:b/>
                <w:bCs/>
                <w:sz w:val="16"/>
                <w:szCs w:val="16"/>
              </w:rPr>
              <w:t>Charge</w:t>
            </w:r>
          </w:p>
          <w:p w14:paraId="338721A4" w14:textId="77777777" w:rsidR="00E26227" w:rsidRPr="00AE13D2" w:rsidRDefault="00E26227" w:rsidP="00E26227">
            <w:pPr>
              <w:autoSpaceDE w:val="0"/>
              <w:autoSpaceDN w:val="0"/>
              <w:adjustRightInd w:val="0"/>
              <w:rPr>
                <w:sz w:val="16"/>
                <w:szCs w:val="16"/>
                <w:lang w:val="en-CA"/>
              </w:rPr>
            </w:pPr>
            <w:r w:rsidRPr="00AE13D2">
              <w:rPr>
                <w:sz w:val="16"/>
                <w:szCs w:val="16"/>
                <w:lang w:val="en-CA"/>
              </w:rPr>
              <w:t>OP(PD_EMP, DA_DQSI,</w:t>
            </w:r>
          </w:p>
          <w:p w14:paraId="62225416" w14:textId="77777777" w:rsidR="00E26227" w:rsidRPr="00AE13D2" w:rsidRDefault="00E26227" w:rsidP="00E26227">
            <w:pPr>
              <w:autoSpaceDE w:val="0"/>
              <w:autoSpaceDN w:val="0"/>
              <w:adjustRightInd w:val="0"/>
              <w:rPr>
                <w:sz w:val="16"/>
                <w:szCs w:val="16"/>
              </w:rPr>
            </w:pPr>
            <w:r w:rsidRPr="00AE13D2">
              <w:rPr>
                <w:sz w:val="16"/>
                <w:szCs w:val="16"/>
              </w:rPr>
              <w:t>DA_BE)</w:t>
            </w:r>
          </w:p>
          <w:p w14:paraId="5A00C315" w14:textId="77777777" w:rsidR="00E26227" w:rsidRPr="00AE13D2" w:rsidRDefault="00E26227" w:rsidP="00E26227">
            <w:pPr>
              <w:autoSpaceDE w:val="0"/>
              <w:autoSpaceDN w:val="0"/>
              <w:adjustRightInd w:val="0"/>
              <w:rPr>
                <w:sz w:val="16"/>
                <w:szCs w:val="16"/>
              </w:rPr>
            </w:pPr>
            <w:r w:rsidRPr="00AE13D2">
              <w:rPr>
                <w:sz w:val="16"/>
                <w:szCs w:val="16"/>
              </w:rPr>
              <w:t>OP(PD_EMP, PD_DQSI,</w:t>
            </w:r>
          </w:p>
          <w:p w14:paraId="6A48D677" w14:textId="77777777" w:rsidR="00E26227" w:rsidRPr="00AE13D2" w:rsidRDefault="00E26227" w:rsidP="00E26227">
            <w:pPr>
              <w:autoSpaceDE w:val="0"/>
              <w:autoSpaceDN w:val="0"/>
              <w:adjustRightInd w:val="0"/>
              <w:rPr>
                <w:sz w:val="16"/>
                <w:szCs w:val="16"/>
              </w:rPr>
            </w:pPr>
            <w:r w:rsidRPr="00AE13D2">
              <w:rPr>
                <w:sz w:val="16"/>
                <w:szCs w:val="16"/>
              </w:rPr>
              <w:t>DA_BE)</w:t>
            </w:r>
          </w:p>
          <w:p w14:paraId="07588B45" w14:textId="77777777" w:rsidR="00E26227" w:rsidRPr="00AE13D2" w:rsidRDefault="00E26227" w:rsidP="00E26227">
            <w:pPr>
              <w:autoSpaceDE w:val="0"/>
              <w:autoSpaceDN w:val="0"/>
              <w:adjustRightInd w:val="0"/>
              <w:rPr>
                <w:sz w:val="16"/>
                <w:szCs w:val="16"/>
              </w:rPr>
            </w:pPr>
          </w:p>
          <w:p w14:paraId="6AE38917" w14:textId="77777777" w:rsidR="00E26227" w:rsidRPr="00AE13D2" w:rsidRDefault="00E26227" w:rsidP="00E26227">
            <w:pPr>
              <w:autoSpaceDE w:val="0"/>
              <w:autoSpaceDN w:val="0"/>
              <w:adjustRightInd w:val="0"/>
              <w:rPr>
                <w:sz w:val="16"/>
                <w:szCs w:val="16"/>
              </w:rPr>
            </w:pPr>
            <w:r w:rsidRPr="00AE13D2">
              <w:rPr>
                <w:sz w:val="16"/>
                <w:szCs w:val="16"/>
              </w:rPr>
              <w:t>Resulting Decimals: 2</w:t>
            </w:r>
          </w:p>
          <w:p w14:paraId="360F2BF2" w14:textId="77777777" w:rsidR="00E26227" w:rsidRPr="00AE13D2" w:rsidRDefault="00E26227" w:rsidP="00E26227">
            <w:pPr>
              <w:autoSpaceDE w:val="0"/>
              <w:autoSpaceDN w:val="0"/>
              <w:adjustRightInd w:val="0"/>
              <w:rPr>
                <w:b/>
                <w:bCs/>
                <w:sz w:val="16"/>
                <w:szCs w:val="16"/>
              </w:rPr>
            </w:pPr>
            <w:r w:rsidRPr="00AE13D2">
              <w:rPr>
                <w:b/>
                <w:bCs/>
                <w:sz w:val="16"/>
                <w:szCs w:val="16"/>
              </w:rPr>
              <w:t xml:space="preserve">TERM 2 </w:t>
            </w:r>
            <w:r w:rsidRPr="00AE13D2">
              <w:rPr>
                <w:rFonts w:eastAsia="Times New Roman,Bold"/>
                <w:b/>
                <w:bCs/>
                <w:sz w:val="16"/>
                <w:szCs w:val="16"/>
              </w:rPr>
              <w:t xml:space="preserve">– </w:t>
            </w:r>
            <w:r w:rsidRPr="00AE13D2">
              <w:rPr>
                <w:b/>
                <w:bCs/>
                <w:sz w:val="16"/>
                <w:szCs w:val="16"/>
              </w:rPr>
              <w:t>Operating</w:t>
            </w:r>
          </w:p>
          <w:p w14:paraId="7F15AEAA" w14:textId="77777777" w:rsidR="00E26227" w:rsidRPr="00AE13D2" w:rsidRDefault="00E26227" w:rsidP="00E26227">
            <w:pPr>
              <w:autoSpaceDE w:val="0"/>
              <w:autoSpaceDN w:val="0"/>
              <w:adjustRightInd w:val="0"/>
              <w:rPr>
                <w:rFonts w:eastAsia="Times New Roman,Bold"/>
                <w:b/>
                <w:bCs/>
                <w:sz w:val="16"/>
                <w:szCs w:val="16"/>
              </w:rPr>
            </w:pPr>
            <w:r w:rsidRPr="00AE13D2">
              <w:rPr>
                <w:rFonts w:eastAsia="Times New Roman,Bold"/>
                <w:b/>
                <w:bCs/>
                <w:sz w:val="16"/>
                <w:szCs w:val="16"/>
              </w:rPr>
              <w:t>Profit („OP”) Function</w:t>
            </w:r>
          </w:p>
          <w:p w14:paraId="7DDAA218" w14:textId="77777777" w:rsidR="00E26227" w:rsidRPr="00AE13D2" w:rsidRDefault="00E26227" w:rsidP="00E26227">
            <w:pPr>
              <w:autoSpaceDE w:val="0"/>
              <w:autoSpaceDN w:val="0"/>
              <w:adjustRightInd w:val="0"/>
              <w:rPr>
                <w:b/>
                <w:bCs/>
                <w:sz w:val="16"/>
                <w:szCs w:val="16"/>
              </w:rPr>
            </w:pPr>
            <w:r w:rsidRPr="00AE13D2">
              <w:rPr>
                <w:b/>
                <w:bCs/>
                <w:sz w:val="16"/>
                <w:szCs w:val="16"/>
              </w:rPr>
              <w:t>used to calculate Failure</w:t>
            </w:r>
          </w:p>
          <w:p w14:paraId="47897A1D" w14:textId="77777777" w:rsidR="00E26227" w:rsidRPr="00AE13D2" w:rsidRDefault="00E26227" w:rsidP="00E26227">
            <w:pPr>
              <w:autoSpaceDE w:val="0"/>
              <w:autoSpaceDN w:val="0"/>
              <w:adjustRightInd w:val="0"/>
              <w:rPr>
                <w:b/>
                <w:bCs/>
                <w:sz w:val="16"/>
                <w:szCs w:val="16"/>
              </w:rPr>
            </w:pPr>
            <w:r w:rsidRPr="00AE13D2">
              <w:rPr>
                <w:b/>
                <w:bCs/>
                <w:sz w:val="16"/>
                <w:szCs w:val="16"/>
              </w:rPr>
              <w:t>Charge</w:t>
            </w:r>
          </w:p>
          <w:p w14:paraId="001E8D12" w14:textId="77777777" w:rsidR="00E26227" w:rsidRPr="00AE13D2" w:rsidRDefault="00E26227" w:rsidP="00E26227">
            <w:pPr>
              <w:autoSpaceDE w:val="0"/>
              <w:autoSpaceDN w:val="0"/>
              <w:adjustRightInd w:val="0"/>
              <w:rPr>
                <w:sz w:val="16"/>
                <w:szCs w:val="16"/>
                <w:lang w:val="en-CA"/>
              </w:rPr>
            </w:pPr>
            <w:r w:rsidRPr="00AE13D2">
              <w:rPr>
                <w:sz w:val="16"/>
                <w:szCs w:val="16"/>
                <w:lang w:val="en-CA"/>
              </w:rPr>
              <w:t>OP(PD_EMP, DA_DQSI,</w:t>
            </w:r>
          </w:p>
          <w:p w14:paraId="2F16998C" w14:textId="77777777" w:rsidR="00E26227" w:rsidRPr="00AE13D2" w:rsidRDefault="00E26227" w:rsidP="00E26227">
            <w:pPr>
              <w:autoSpaceDE w:val="0"/>
              <w:autoSpaceDN w:val="0"/>
              <w:adjustRightInd w:val="0"/>
              <w:rPr>
                <w:sz w:val="16"/>
                <w:szCs w:val="16"/>
              </w:rPr>
            </w:pPr>
            <w:r w:rsidRPr="00AE13D2">
              <w:rPr>
                <w:sz w:val="16"/>
                <w:szCs w:val="16"/>
              </w:rPr>
              <w:lastRenderedPageBreak/>
              <w:t>PD_BE)</w:t>
            </w:r>
          </w:p>
          <w:p w14:paraId="110D5792" w14:textId="77777777" w:rsidR="00E26227" w:rsidRPr="00AE13D2" w:rsidRDefault="00E26227" w:rsidP="00E26227">
            <w:pPr>
              <w:autoSpaceDE w:val="0"/>
              <w:autoSpaceDN w:val="0"/>
              <w:adjustRightInd w:val="0"/>
              <w:rPr>
                <w:sz w:val="16"/>
                <w:szCs w:val="16"/>
              </w:rPr>
            </w:pPr>
            <w:r w:rsidRPr="00AE13D2">
              <w:rPr>
                <w:sz w:val="16"/>
                <w:szCs w:val="16"/>
              </w:rPr>
              <w:t>OP(PD_EMP, PD_DQSI,</w:t>
            </w:r>
          </w:p>
          <w:p w14:paraId="47E53762" w14:textId="77777777" w:rsidR="00E26227" w:rsidRPr="00AE13D2" w:rsidRDefault="00E26227" w:rsidP="00E26227">
            <w:pPr>
              <w:autoSpaceDE w:val="0"/>
              <w:autoSpaceDN w:val="0"/>
              <w:adjustRightInd w:val="0"/>
              <w:rPr>
                <w:sz w:val="16"/>
                <w:szCs w:val="16"/>
              </w:rPr>
            </w:pPr>
            <w:r w:rsidRPr="00AE13D2">
              <w:rPr>
                <w:sz w:val="16"/>
                <w:szCs w:val="16"/>
              </w:rPr>
              <w:t>PD_BE)</w:t>
            </w:r>
          </w:p>
          <w:p w14:paraId="3F8A7F0C" w14:textId="77777777" w:rsidR="00E26227" w:rsidRPr="00AE13D2" w:rsidRDefault="00E26227" w:rsidP="00E26227">
            <w:pPr>
              <w:autoSpaceDE w:val="0"/>
              <w:autoSpaceDN w:val="0"/>
              <w:adjustRightInd w:val="0"/>
              <w:rPr>
                <w:sz w:val="16"/>
                <w:szCs w:val="16"/>
              </w:rPr>
            </w:pPr>
          </w:p>
          <w:p w14:paraId="3F38BE09" w14:textId="77777777" w:rsidR="00E26227" w:rsidRPr="00AE13D2" w:rsidRDefault="00E26227" w:rsidP="00E26227">
            <w:pPr>
              <w:rPr>
                <w:sz w:val="16"/>
                <w:szCs w:val="16"/>
              </w:rPr>
            </w:pPr>
            <w:r w:rsidRPr="00AE13D2">
              <w:rPr>
                <w:sz w:val="16"/>
                <w:szCs w:val="16"/>
              </w:rPr>
              <w:t>Resulting Decimals: 2</w:t>
            </w:r>
          </w:p>
          <w:p w14:paraId="7EDF2E77" w14:textId="77777777" w:rsidR="00E26227" w:rsidRPr="00AE13D2" w:rsidRDefault="00E26227" w:rsidP="00E26227">
            <w:pPr>
              <w:rPr>
                <w:sz w:val="16"/>
                <w:szCs w:val="16"/>
              </w:rPr>
            </w:pPr>
          </w:p>
          <w:p w14:paraId="53068B35" w14:textId="77777777" w:rsidR="00E26227" w:rsidRPr="00AE13D2" w:rsidRDefault="00E26227" w:rsidP="00E26227">
            <w:pPr>
              <w:rPr>
                <w:b/>
                <w:sz w:val="16"/>
                <w:szCs w:val="16"/>
              </w:rPr>
            </w:pPr>
            <w:r w:rsidRPr="00AE13D2">
              <w:rPr>
                <w:b/>
                <w:sz w:val="16"/>
                <w:szCs w:val="16"/>
              </w:rPr>
              <w:t>TERM 3 – Price cap</w:t>
            </w:r>
          </w:p>
          <w:p w14:paraId="3D175362" w14:textId="77777777" w:rsidR="00E26227" w:rsidRPr="00AE13D2" w:rsidRDefault="00E26227" w:rsidP="00E26227">
            <w:pPr>
              <w:autoSpaceDE w:val="0"/>
              <w:autoSpaceDN w:val="0"/>
              <w:adjustRightInd w:val="0"/>
              <w:rPr>
                <w:sz w:val="16"/>
                <w:szCs w:val="16"/>
              </w:rPr>
            </w:pPr>
          </w:p>
          <w:p w14:paraId="42E6BC5B" w14:textId="77777777" w:rsidR="00E26227" w:rsidRPr="00AE13D2" w:rsidRDefault="00E26227" w:rsidP="00E26227">
            <w:pPr>
              <w:autoSpaceDE w:val="0"/>
              <w:autoSpaceDN w:val="0"/>
              <w:adjustRightInd w:val="0"/>
              <w:rPr>
                <w:sz w:val="16"/>
                <w:szCs w:val="16"/>
              </w:rPr>
            </w:pPr>
            <w:r w:rsidRPr="00AE13D2">
              <w:rPr>
                <w:sz w:val="16"/>
                <w:szCs w:val="16"/>
              </w:rPr>
              <w:t>Numerator</w:t>
            </w:r>
          </w:p>
          <w:p w14:paraId="28D4BC29" w14:textId="77777777" w:rsidR="00E26227" w:rsidRPr="00AE13D2" w:rsidRDefault="00E26227" w:rsidP="00E26227">
            <w:pPr>
              <w:autoSpaceDE w:val="0"/>
              <w:autoSpaceDN w:val="0"/>
              <w:adjustRightInd w:val="0"/>
              <w:rPr>
                <w:sz w:val="16"/>
                <w:szCs w:val="16"/>
              </w:rPr>
            </w:pPr>
          </w:p>
          <w:p w14:paraId="04434737" w14:textId="77777777" w:rsidR="00E26227" w:rsidRPr="00AE13D2" w:rsidRDefault="00E26227" w:rsidP="00E26227">
            <w:pPr>
              <w:autoSpaceDE w:val="0"/>
              <w:autoSpaceDN w:val="0"/>
              <w:adjustRightInd w:val="0"/>
              <w:rPr>
                <w:sz w:val="16"/>
                <w:szCs w:val="16"/>
                <w:lang w:val="es-CO"/>
              </w:rPr>
            </w:pPr>
            <w:r w:rsidRPr="00AE13D2">
              <w:rPr>
                <w:sz w:val="16"/>
                <w:szCs w:val="16"/>
                <w:lang w:val="es-CO"/>
              </w:rPr>
              <w:t>Max(0,PD_EMP) x DA_ISD</w:t>
            </w:r>
          </w:p>
          <w:p w14:paraId="240FC60D" w14:textId="77777777" w:rsidR="00E26227" w:rsidRPr="00AE13D2" w:rsidRDefault="00E26227" w:rsidP="00E26227">
            <w:pPr>
              <w:autoSpaceDE w:val="0"/>
              <w:autoSpaceDN w:val="0"/>
              <w:adjustRightInd w:val="0"/>
              <w:rPr>
                <w:sz w:val="16"/>
                <w:szCs w:val="16"/>
                <w:lang w:val="es-CO"/>
              </w:rPr>
            </w:pPr>
          </w:p>
          <w:p w14:paraId="0C2D95A0" w14:textId="77777777" w:rsidR="00E26227" w:rsidRPr="00AE13D2" w:rsidRDefault="00E26227" w:rsidP="00E26227">
            <w:pPr>
              <w:rPr>
                <w:sz w:val="16"/>
                <w:szCs w:val="16"/>
              </w:rPr>
            </w:pPr>
            <w:r w:rsidRPr="00AE13D2">
              <w:rPr>
                <w:sz w:val="16"/>
                <w:szCs w:val="16"/>
              </w:rPr>
              <w:t>Denominator: 12</w:t>
            </w:r>
          </w:p>
          <w:p w14:paraId="4BD1D7BE" w14:textId="77777777" w:rsidR="00E26227" w:rsidRPr="00AE13D2" w:rsidRDefault="00E26227" w:rsidP="00E26227">
            <w:pPr>
              <w:rPr>
                <w:sz w:val="16"/>
                <w:szCs w:val="16"/>
              </w:rPr>
            </w:pPr>
            <w:r w:rsidRPr="00AE13D2">
              <w:rPr>
                <w:sz w:val="16"/>
                <w:szCs w:val="16"/>
              </w:rPr>
              <w:t>Resulting Decimals: 2</w:t>
            </w:r>
          </w:p>
          <w:p w14:paraId="4C4E6BD7" w14:textId="77777777" w:rsidR="00E26227" w:rsidRPr="00AE13D2" w:rsidRDefault="00E26227" w:rsidP="00E26227">
            <w:pPr>
              <w:pStyle w:val="TableText"/>
            </w:pPr>
          </w:p>
        </w:tc>
        <w:tc>
          <w:tcPr>
            <w:tcW w:w="1890" w:type="dxa"/>
            <w:vAlign w:val="center"/>
          </w:tcPr>
          <w:p w14:paraId="778BEC72" w14:textId="77777777" w:rsidR="00E26227" w:rsidRPr="00AE13D2" w:rsidRDefault="00E26227" w:rsidP="00E26227">
            <w:pPr>
              <w:autoSpaceDE w:val="0"/>
              <w:autoSpaceDN w:val="0"/>
              <w:adjustRightInd w:val="0"/>
              <w:rPr>
                <w:sz w:val="16"/>
                <w:szCs w:val="16"/>
              </w:rPr>
            </w:pPr>
            <w:r w:rsidRPr="00AE13D2">
              <w:rPr>
                <w:sz w:val="16"/>
                <w:szCs w:val="16"/>
              </w:rPr>
              <w:lastRenderedPageBreak/>
              <w:t>TERM 1, TERM 2 and</w:t>
            </w:r>
          </w:p>
          <w:p w14:paraId="4DFACD58" w14:textId="77777777" w:rsidR="00E26227" w:rsidRPr="00AE13D2" w:rsidRDefault="00E26227" w:rsidP="00E26227">
            <w:pPr>
              <w:autoSpaceDE w:val="0"/>
              <w:autoSpaceDN w:val="0"/>
              <w:adjustRightInd w:val="0"/>
              <w:rPr>
                <w:sz w:val="16"/>
                <w:szCs w:val="16"/>
              </w:rPr>
            </w:pPr>
            <w:r w:rsidRPr="00AE13D2">
              <w:rPr>
                <w:sz w:val="16"/>
                <w:szCs w:val="16"/>
              </w:rPr>
              <w:t>TERM 3 compared as</w:t>
            </w:r>
          </w:p>
          <w:p w14:paraId="29A49398" w14:textId="77777777" w:rsidR="00E26227" w:rsidRPr="00AE13D2" w:rsidRDefault="00E26227" w:rsidP="00E26227">
            <w:pPr>
              <w:pStyle w:val="TableText"/>
            </w:pPr>
            <w:r w:rsidRPr="00AE13D2">
              <w:rPr>
                <w:szCs w:val="16"/>
              </w:rPr>
              <w:t>applicable.</w:t>
            </w:r>
          </w:p>
        </w:tc>
        <w:tc>
          <w:tcPr>
            <w:tcW w:w="2160" w:type="dxa"/>
            <w:vAlign w:val="center"/>
          </w:tcPr>
          <w:p w14:paraId="29BEF3E7" w14:textId="77777777" w:rsidR="00E26227" w:rsidRPr="00AE13D2" w:rsidRDefault="00E26227" w:rsidP="00E26227">
            <w:pPr>
              <w:pStyle w:val="TableText"/>
            </w:pPr>
          </w:p>
        </w:tc>
        <w:tc>
          <w:tcPr>
            <w:tcW w:w="2070" w:type="dxa"/>
            <w:vAlign w:val="center"/>
          </w:tcPr>
          <w:p w14:paraId="1D9FBBEA" w14:textId="77777777" w:rsidR="00E26227" w:rsidRPr="00AE13D2" w:rsidRDefault="00E26227" w:rsidP="00E26227">
            <w:pPr>
              <w:pStyle w:val="TableText"/>
            </w:pPr>
          </w:p>
        </w:tc>
      </w:tr>
      <w:tr w:rsidR="00E26227" w:rsidRPr="00AE13D2" w14:paraId="4006042D" w14:textId="77777777" w:rsidTr="00352CF5">
        <w:trPr>
          <w:cantSplit/>
        </w:trPr>
        <w:tc>
          <w:tcPr>
            <w:tcW w:w="877" w:type="dxa"/>
            <w:vAlign w:val="center"/>
          </w:tcPr>
          <w:p w14:paraId="4660D559" w14:textId="77777777" w:rsidR="00E26227" w:rsidRPr="00AE13D2" w:rsidRDefault="00E26227" w:rsidP="00E26227">
            <w:pPr>
              <w:pStyle w:val="TableText"/>
              <w:jc w:val="center"/>
            </w:pPr>
            <w:r w:rsidRPr="00AE13D2">
              <w:lastRenderedPageBreak/>
              <w:t>1136</w:t>
            </w:r>
          </w:p>
        </w:tc>
        <w:tc>
          <w:tcPr>
            <w:tcW w:w="1463" w:type="dxa"/>
            <w:vAlign w:val="center"/>
          </w:tcPr>
          <w:p w14:paraId="0BE59DB0" w14:textId="77777777" w:rsidR="00E26227" w:rsidRPr="00AE13D2" w:rsidRDefault="00E26227" w:rsidP="00E26227">
            <w:pPr>
              <w:pStyle w:val="TableText"/>
            </w:pPr>
            <w:r w:rsidRPr="00AE13D2">
              <w:t>Day-Ahead Export Failure Charge</w:t>
            </w:r>
          </w:p>
        </w:tc>
        <w:tc>
          <w:tcPr>
            <w:tcW w:w="1170" w:type="dxa"/>
            <w:vAlign w:val="center"/>
          </w:tcPr>
          <w:p w14:paraId="02DF2110" w14:textId="77777777" w:rsidR="00E26227" w:rsidRPr="00AE13D2" w:rsidRDefault="00E26227" w:rsidP="00E26227">
            <w:pPr>
              <w:pStyle w:val="TableText"/>
              <w:jc w:val="center"/>
            </w:pPr>
            <w:r w:rsidRPr="00AE13D2">
              <w:t>1</w:t>
            </w:r>
          </w:p>
        </w:tc>
        <w:tc>
          <w:tcPr>
            <w:tcW w:w="1170" w:type="dxa"/>
            <w:vAlign w:val="center"/>
          </w:tcPr>
          <w:p w14:paraId="45041829" w14:textId="77777777" w:rsidR="00E26227" w:rsidRPr="00AE13D2" w:rsidRDefault="00E26227" w:rsidP="00E26227">
            <w:pPr>
              <w:pStyle w:val="TableText"/>
              <w:jc w:val="center"/>
            </w:pPr>
            <w:r w:rsidRPr="00AE13D2">
              <w:t>3</w:t>
            </w:r>
          </w:p>
        </w:tc>
        <w:tc>
          <w:tcPr>
            <w:tcW w:w="1296" w:type="dxa"/>
            <w:vAlign w:val="center"/>
          </w:tcPr>
          <w:p w14:paraId="491FC353" w14:textId="77777777" w:rsidR="00E26227" w:rsidRPr="00AE13D2" w:rsidRDefault="00E26227" w:rsidP="00E26227">
            <w:pPr>
              <w:pStyle w:val="TableText"/>
              <w:jc w:val="center"/>
            </w:pPr>
            <w:r w:rsidRPr="00AE13D2">
              <w:t>Yes</w:t>
            </w:r>
          </w:p>
        </w:tc>
        <w:tc>
          <w:tcPr>
            <w:tcW w:w="2070" w:type="dxa"/>
            <w:vAlign w:val="center"/>
          </w:tcPr>
          <w:p w14:paraId="62951D3E" w14:textId="77777777" w:rsidR="00E26227" w:rsidRPr="00AE13D2" w:rsidRDefault="00E26227" w:rsidP="00E26227">
            <w:pPr>
              <w:autoSpaceDE w:val="0"/>
              <w:autoSpaceDN w:val="0"/>
              <w:adjustRightInd w:val="0"/>
              <w:rPr>
                <w:b/>
                <w:bCs/>
                <w:sz w:val="16"/>
                <w:szCs w:val="16"/>
              </w:rPr>
            </w:pPr>
            <w:r w:rsidRPr="00AE13D2">
              <w:rPr>
                <w:b/>
                <w:bCs/>
                <w:sz w:val="16"/>
                <w:szCs w:val="16"/>
              </w:rPr>
              <w:t xml:space="preserve">TERM 1 </w:t>
            </w:r>
            <w:r w:rsidRPr="00AE13D2">
              <w:rPr>
                <w:rFonts w:eastAsia="Times New Roman,Bold"/>
                <w:b/>
                <w:bCs/>
                <w:sz w:val="16"/>
                <w:szCs w:val="16"/>
              </w:rPr>
              <w:t xml:space="preserve">– </w:t>
            </w:r>
            <w:r w:rsidRPr="00AE13D2">
              <w:rPr>
                <w:b/>
                <w:bCs/>
                <w:sz w:val="16"/>
                <w:szCs w:val="16"/>
              </w:rPr>
              <w:t>Operating</w:t>
            </w:r>
          </w:p>
          <w:p w14:paraId="0D8FC86A" w14:textId="77777777" w:rsidR="00E26227" w:rsidRPr="00AE13D2" w:rsidRDefault="00E26227" w:rsidP="00E26227">
            <w:pPr>
              <w:autoSpaceDE w:val="0"/>
              <w:autoSpaceDN w:val="0"/>
              <w:adjustRightInd w:val="0"/>
              <w:rPr>
                <w:rFonts w:eastAsia="Times New Roman,Bold"/>
                <w:b/>
                <w:bCs/>
                <w:sz w:val="16"/>
                <w:szCs w:val="16"/>
              </w:rPr>
            </w:pPr>
            <w:r w:rsidRPr="00AE13D2">
              <w:rPr>
                <w:b/>
                <w:bCs/>
                <w:sz w:val="16"/>
                <w:szCs w:val="16"/>
              </w:rPr>
              <w:t xml:space="preserve">Profit </w:t>
            </w:r>
            <w:r w:rsidRPr="00AE13D2">
              <w:rPr>
                <w:rFonts w:eastAsia="Times New Roman,Bold"/>
                <w:b/>
                <w:bCs/>
                <w:sz w:val="16"/>
                <w:szCs w:val="16"/>
              </w:rPr>
              <w:t>(„OP”) Function</w:t>
            </w:r>
          </w:p>
          <w:p w14:paraId="60084BC5" w14:textId="77777777" w:rsidR="00E26227" w:rsidRPr="00AE13D2" w:rsidRDefault="00E26227" w:rsidP="00E26227">
            <w:pPr>
              <w:autoSpaceDE w:val="0"/>
              <w:autoSpaceDN w:val="0"/>
              <w:adjustRightInd w:val="0"/>
              <w:rPr>
                <w:b/>
                <w:bCs/>
                <w:sz w:val="16"/>
                <w:szCs w:val="16"/>
              </w:rPr>
            </w:pPr>
            <w:r w:rsidRPr="00AE13D2">
              <w:rPr>
                <w:b/>
                <w:bCs/>
                <w:sz w:val="16"/>
                <w:szCs w:val="16"/>
              </w:rPr>
              <w:t>used to calculate Failure</w:t>
            </w:r>
          </w:p>
          <w:p w14:paraId="394FA66C" w14:textId="77777777" w:rsidR="00E26227" w:rsidRPr="00AE13D2" w:rsidRDefault="00E26227" w:rsidP="00E26227">
            <w:pPr>
              <w:autoSpaceDE w:val="0"/>
              <w:autoSpaceDN w:val="0"/>
              <w:adjustRightInd w:val="0"/>
              <w:rPr>
                <w:b/>
                <w:bCs/>
                <w:sz w:val="16"/>
                <w:szCs w:val="16"/>
              </w:rPr>
            </w:pPr>
            <w:r w:rsidRPr="00AE13D2">
              <w:rPr>
                <w:b/>
                <w:bCs/>
                <w:sz w:val="16"/>
                <w:szCs w:val="16"/>
              </w:rPr>
              <w:t>Charge</w:t>
            </w:r>
          </w:p>
          <w:p w14:paraId="3FB05F9E" w14:textId="77777777" w:rsidR="00E26227" w:rsidRPr="00AE13D2" w:rsidRDefault="00E26227" w:rsidP="00E26227">
            <w:pPr>
              <w:autoSpaceDE w:val="0"/>
              <w:autoSpaceDN w:val="0"/>
              <w:adjustRightInd w:val="0"/>
              <w:rPr>
                <w:sz w:val="16"/>
                <w:szCs w:val="16"/>
              </w:rPr>
            </w:pPr>
            <w:r w:rsidRPr="00AE13D2">
              <w:rPr>
                <w:sz w:val="16"/>
                <w:szCs w:val="16"/>
              </w:rPr>
              <w:t>OP(PD_EMP, DA_DQSW,</w:t>
            </w:r>
          </w:p>
          <w:p w14:paraId="6C50F6D4" w14:textId="77777777" w:rsidR="00E26227" w:rsidRPr="00AE13D2" w:rsidRDefault="00E26227" w:rsidP="00E26227">
            <w:pPr>
              <w:autoSpaceDE w:val="0"/>
              <w:autoSpaceDN w:val="0"/>
              <w:adjustRightInd w:val="0"/>
              <w:rPr>
                <w:sz w:val="16"/>
                <w:szCs w:val="16"/>
                <w:lang w:val="es-CO"/>
              </w:rPr>
            </w:pPr>
            <w:r w:rsidRPr="00AE13D2">
              <w:rPr>
                <w:sz w:val="16"/>
                <w:szCs w:val="16"/>
                <w:lang w:val="es-CO"/>
              </w:rPr>
              <w:t>DA_BL)</w:t>
            </w:r>
          </w:p>
          <w:p w14:paraId="791A1953" w14:textId="77777777" w:rsidR="00E26227" w:rsidRPr="00AE13D2" w:rsidRDefault="00E26227" w:rsidP="00E26227">
            <w:pPr>
              <w:autoSpaceDE w:val="0"/>
              <w:autoSpaceDN w:val="0"/>
              <w:adjustRightInd w:val="0"/>
              <w:rPr>
                <w:sz w:val="16"/>
                <w:szCs w:val="16"/>
                <w:lang w:val="es-CO"/>
              </w:rPr>
            </w:pPr>
            <w:r w:rsidRPr="00AE13D2">
              <w:rPr>
                <w:sz w:val="16"/>
                <w:szCs w:val="16"/>
                <w:lang w:val="es-CO"/>
              </w:rPr>
              <w:t>OP(PD_EMP, PD_DQSW,</w:t>
            </w:r>
          </w:p>
          <w:p w14:paraId="794A7E29" w14:textId="77777777" w:rsidR="00E26227" w:rsidRPr="00AE13D2" w:rsidRDefault="00E26227" w:rsidP="00E26227">
            <w:pPr>
              <w:autoSpaceDE w:val="0"/>
              <w:autoSpaceDN w:val="0"/>
              <w:adjustRightInd w:val="0"/>
              <w:rPr>
                <w:sz w:val="16"/>
                <w:szCs w:val="16"/>
                <w:lang w:val="es-CO"/>
              </w:rPr>
            </w:pPr>
            <w:r w:rsidRPr="00AE13D2">
              <w:rPr>
                <w:sz w:val="16"/>
                <w:szCs w:val="16"/>
                <w:lang w:val="es-CO"/>
              </w:rPr>
              <w:t>DA_BL)</w:t>
            </w:r>
          </w:p>
          <w:p w14:paraId="39D6D239" w14:textId="77777777" w:rsidR="00E26227" w:rsidRPr="00AE13D2" w:rsidRDefault="00E26227" w:rsidP="00E26227">
            <w:pPr>
              <w:autoSpaceDE w:val="0"/>
              <w:autoSpaceDN w:val="0"/>
              <w:adjustRightInd w:val="0"/>
              <w:rPr>
                <w:sz w:val="16"/>
                <w:szCs w:val="16"/>
              </w:rPr>
            </w:pPr>
            <w:r w:rsidRPr="00AE13D2">
              <w:rPr>
                <w:sz w:val="16"/>
                <w:szCs w:val="16"/>
              </w:rPr>
              <w:t>Resulting Decimals: 2</w:t>
            </w:r>
          </w:p>
          <w:p w14:paraId="014B9AC5" w14:textId="77777777" w:rsidR="00E26227" w:rsidRPr="00AE13D2" w:rsidRDefault="00E26227" w:rsidP="00E26227">
            <w:pPr>
              <w:autoSpaceDE w:val="0"/>
              <w:autoSpaceDN w:val="0"/>
              <w:adjustRightInd w:val="0"/>
              <w:rPr>
                <w:b/>
                <w:bCs/>
                <w:sz w:val="16"/>
                <w:szCs w:val="16"/>
              </w:rPr>
            </w:pPr>
            <w:r w:rsidRPr="00AE13D2">
              <w:rPr>
                <w:b/>
                <w:bCs/>
                <w:sz w:val="16"/>
                <w:szCs w:val="16"/>
              </w:rPr>
              <w:t xml:space="preserve">TERM 2 </w:t>
            </w:r>
            <w:r w:rsidRPr="00AE13D2">
              <w:rPr>
                <w:rFonts w:eastAsia="Times New Roman,Bold"/>
                <w:b/>
                <w:bCs/>
                <w:sz w:val="16"/>
                <w:szCs w:val="16"/>
              </w:rPr>
              <w:t xml:space="preserve">– </w:t>
            </w:r>
            <w:r w:rsidRPr="00AE13D2">
              <w:rPr>
                <w:b/>
                <w:bCs/>
                <w:sz w:val="16"/>
                <w:szCs w:val="16"/>
              </w:rPr>
              <w:t>Operating</w:t>
            </w:r>
          </w:p>
          <w:p w14:paraId="4C7D24AC" w14:textId="77777777" w:rsidR="00E26227" w:rsidRPr="00AE13D2" w:rsidRDefault="00E26227" w:rsidP="00E26227">
            <w:pPr>
              <w:autoSpaceDE w:val="0"/>
              <w:autoSpaceDN w:val="0"/>
              <w:adjustRightInd w:val="0"/>
              <w:rPr>
                <w:rFonts w:eastAsia="Times New Roman,Bold"/>
                <w:b/>
                <w:bCs/>
                <w:sz w:val="16"/>
                <w:szCs w:val="16"/>
              </w:rPr>
            </w:pPr>
            <w:r w:rsidRPr="00AE13D2">
              <w:rPr>
                <w:rFonts w:eastAsia="Times New Roman,Bold"/>
                <w:b/>
                <w:bCs/>
                <w:sz w:val="16"/>
                <w:szCs w:val="16"/>
              </w:rPr>
              <w:t>Profit („OP”) Function</w:t>
            </w:r>
          </w:p>
          <w:p w14:paraId="77F4C1A9" w14:textId="77777777" w:rsidR="00E26227" w:rsidRPr="00AE13D2" w:rsidRDefault="00E26227" w:rsidP="00E26227">
            <w:pPr>
              <w:autoSpaceDE w:val="0"/>
              <w:autoSpaceDN w:val="0"/>
              <w:adjustRightInd w:val="0"/>
              <w:rPr>
                <w:b/>
                <w:bCs/>
                <w:sz w:val="16"/>
                <w:szCs w:val="16"/>
              </w:rPr>
            </w:pPr>
            <w:r w:rsidRPr="00AE13D2">
              <w:rPr>
                <w:b/>
                <w:bCs/>
                <w:sz w:val="16"/>
                <w:szCs w:val="16"/>
              </w:rPr>
              <w:t>used to calculate Failure</w:t>
            </w:r>
          </w:p>
          <w:p w14:paraId="03B65A46" w14:textId="77777777" w:rsidR="00E26227" w:rsidRPr="00AE13D2" w:rsidRDefault="00E26227" w:rsidP="00E26227">
            <w:pPr>
              <w:autoSpaceDE w:val="0"/>
              <w:autoSpaceDN w:val="0"/>
              <w:adjustRightInd w:val="0"/>
              <w:rPr>
                <w:b/>
                <w:bCs/>
                <w:sz w:val="16"/>
                <w:szCs w:val="16"/>
              </w:rPr>
            </w:pPr>
            <w:r w:rsidRPr="00AE13D2">
              <w:rPr>
                <w:b/>
                <w:bCs/>
                <w:sz w:val="16"/>
                <w:szCs w:val="16"/>
              </w:rPr>
              <w:t>Charge</w:t>
            </w:r>
          </w:p>
          <w:p w14:paraId="05B1D5DF" w14:textId="77777777" w:rsidR="00E26227" w:rsidRPr="00AE13D2" w:rsidRDefault="00E26227" w:rsidP="00E26227">
            <w:pPr>
              <w:autoSpaceDE w:val="0"/>
              <w:autoSpaceDN w:val="0"/>
              <w:adjustRightInd w:val="0"/>
              <w:rPr>
                <w:sz w:val="16"/>
                <w:szCs w:val="16"/>
              </w:rPr>
            </w:pPr>
            <w:r w:rsidRPr="00AE13D2">
              <w:rPr>
                <w:sz w:val="16"/>
                <w:szCs w:val="16"/>
              </w:rPr>
              <w:t>OP(PD_EMP, DA_DQSW,</w:t>
            </w:r>
          </w:p>
          <w:p w14:paraId="12668675" w14:textId="77777777" w:rsidR="00E26227" w:rsidRPr="00AE13D2" w:rsidRDefault="00E26227" w:rsidP="00E26227">
            <w:pPr>
              <w:autoSpaceDE w:val="0"/>
              <w:autoSpaceDN w:val="0"/>
              <w:adjustRightInd w:val="0"/>
              <w:rPr>
                <w:sz w:val="16"/>
                <w:szCs w:val="16"/>
              </w:rPr>
            </w:pPr>
            <w:r w:rsidRPr="00AE13D2">
              <w:rPr>
                <w:sz w:val="16"/>
                <w:szCs w:val="16"/>
              </w:rPr>
              <w:t>PD_BL)</w:t>
            </w:r>
          </w:p>
          <w:p w14:paraId="0241040F" w14:textId="77777777" w:rsidR="00E26227" w:rsidRPr="00AE13D2" w:rsidRDefault="00E26227" w:rsidP="00E26227">
            <w:pPr>
              <w:autoSpaceDE w:val="0"/>
              <w:autoSpaceDN w:val="0"/>
              <w:adjustRightInd w:val="0"/>
              <w:rPr>
                <w:sz w:val="16"/>
                <w:szCs w:val="16"/>
              </w:rPr>
            </w:pPr>
            <w:r w:rsidRPr="00AE13D2">
              <w:rPr>
                <w:sz w:val="16"/>
                <w:szCs w:val="16"/>
              </w:rPr>
              <w:t>OP(PD_EMP, PD_DQSW,</w:t>
            </w:r>
          </w:p>
          <w:p w14:paraId="134566DA" w14:textId="77777777" w:rsidR="00E26227" w:rsidRPr="00AE13D2" w:rsidRDefault="00E26227" w:rsidP="00E26227">
            <w:pPr>
              <w:autoSpaceDE w:val="0"/>
              <w:autoSpaceDN w:val="0"/>
              <w:adjustRightInd w:val="0"/>
              <w:rPr>
                <w:sz w:val="16"/>
                <w:szCs w:val="16"/>
              </w:rPr>
            </w:pPr>
            <w:r w:rsidRPr="00AE13D2">
              <w:rPr>
                <w:sz w:val="16"/>
                <w:szCs w:val="16"/>
              </w:rPr>
              <w:t>PD_BL)</w:t>
            </w:r>
          </w:p>
          <w:p w14:paraId="688783E6" w14:textId="77777777" w:rsidR="00E26227" w:rsidRPr="00AE13D2" w:rsidRDefault="00E26227" w:rsidP="00E26227">
            <w:pPr>
              <w:rPr>
                <w:sz w:val="16"/>
                <w:szCs w:val="16"/>
              </w:rPr>
            </w:pPr>
            <w:r w:rsidRPr="00AE13D2">
              <w:rPr>
                <w:sz w:val="16"/>
                <w:szCs w:val="16"/>
              </w:rPr>
              <w:t>Resulting Decimals: 2</w:t>
            </w:r>
          </w:p>
          <w:p w14:paraId="31DC0312" w14:textId="77777777" w:rsidR="00E26227" w:rsidRPr="00AE13D2" w:rsidRDefault="00E26227" w:rsidP="00E26227">
            <w:pPr>
              <w:pStyle w:val="TableText"/>
            </w:pPr>
          </w:p>
          <w:p w14:paraId="606E8E52" w14:textId="77777777" w:rsidR="00E26227" w:rsidRPr="00AE13D2" w:rsidRDefault="00E26227" w:rsidP="00E26227">
            <w:pPr>
              <w:pStyle w:val="TableText"/>
            </w:pPr>
          </w:p>
        </w:tc>
        <w:tc>
          <w:tcPr>
            <w:tcW w:w="1890" w:type="dxa"/>
            <w:vAlign w:val="center"/>
          </w:tcPr>
          <w:p w14:paraId="0C56D641" w14:textId="77777777" w:rsidR="00E26227" w:rsidRPr="00AE13D2" w:rsidRDefault="00E26227" w:rsidP="00E26227">
            <w:pPr>
              <w:pStyle w:val="TableText"/>
            </w:pPr>
          </w:p>
          <w:p w14:paraId="7A6635C1" w14:textId="77777777" w:rsidR="00E26227" w:rsidRPr="00AE13D2" w:rsidRDefault="00E26227" w:rsidP="00E26227">
            <w:pPr>
              <w:autoSpaceDE w:val="0"/>
              <w:autoSpaceDN w:val="0"/>
              <w:adjustRightInd w:val="0"/>
              <w:rPr>
                <w:sz w:val="16"/>
                <w:szCs w:val="16"/>
              </w:rPr>
            </w:pPr>
            <w:r w:rsidRPr="00AE13D2">
              <w:rPr>
                <w:sz w:val="16"/>
                <w:szCs w:val="16"/>
              </w:rPr>
              <w:t>TERM 1, TERM 2 and</w:t>
            </w:r>
          </w:p>
          <w:p w14:paraId="3E292B85" w14:textId="77777777" w:rsidR="00E26227" w:rsidRPr="00AE13D2" w:rsidRDefault="00E26227" w:rsidP="00E26227">
            <w:pPr>
              <w:autoSpaceDE w:val="0"/>
              <w:autoSpaceDN w:val="0"/>
              <w:adjustRightInd w:val="0"/>
              <w:rPr>
                <w:sz w:val="16"/>
                <w:szCs w:val="16"/>
              </w:rPr>
            </w:pPr>
            <w:r w:rsidRPr="00AE13D2">
              <w:rPr>
                <w:sz w:val="16"/>
                <w:szCs w:val="16"/>
              </w:rPr>
              <w:t>TERM 3 compared as</w:t>
            </w:r>
          </w:p>
          <w:p w14:paraId="4C775147" w14:textId="77777777" w:rsidR="00E26227" w:rsidRPr="00AE13D2" w:rsidRDefault="00E26227" w:rsidP="00E26227">
            <w:pPr>
              <w:pStyle w:val="TableText"/>
            </w:pPr>
            <w:r w:rsidRPr="00AE13D2">
              <w:rPr>
                <w:szCs w:val="16"/>
              </w:rPr>
              <w:t>applicable.</w:t>
            </w:r>
          </w:p>
        </w:tc>
        <w:tc>
          <w:tcPr>
            <w:tcW w:w="2160" w:type="dxa"/>
            <w:vAlign w:val="center"/>
          </w:tcPr>
          <w:p w14:paraId="1875E0F8" w14:textId="77777777" w:rsidR="00E26227" w:rsidRPr="00AE13D2" w:rsidRDefault="00E26227" w:rsidP="00E26227">
            <w:pPr>
              <w:pStyle w:val="TableText"/>
            </w:pPr>
          </w:p>
        </w:tc>
        <w:tc>
          <w:tcPr>
            <w:tcW w:w="2070" w:type="dxa"/>
            <w:vAlign w:val="center"/>
          </w:tcPr>
          <w:p w14:paraId="7D444B34" w14:textId="77777777" w:rsidR="00E26227" w:rsidRPr="00AE13D2" w:rsidRDefault="00E26227" w:rsidP="00E26227">
            <w:pPr>
              <w:pStyle w:val="TableText"/>
            </w:pPr>
          </w:p>
        </w:tc>
      </w:tr>
      <w:tr w:rsidR="00E26227" w:rsidRPr="00AE13D2" w14:paraId="6819BF31" w14:textId="77777777" w:rsidTr="00352CF5">
        <w:trPr>
          <w:cantSplit/>
        </w:trPr>
        <w:tc>
          <w:tcPr>
            <w:tcW w:w="877" w:type="dxa"/>
            <w:vAlign w:val="center"/>
          </w:tcPr>
          <w:p w14:paraId="41DAF69C" w14:textId="77777777" w:rsidR="00E26227" w:rsidRPr="00AE13D2" w:rsidRDefault="00E26227" w:rsidP="00E26227">
            <w:pPr>
              <w:pStyle w:val="TableText"/>
              <w:jc w:val="center"/>
            </w:pPr>
            <w:r w:rsidRPr="00AE13D2">
              <w:t>1137</w:t>
            </w:r>
          </w:p>
        </w:tc>
        <w:tc>
          <w:tcPr>
            <w:tcW w:w="1463" w:type="dxa"/>
            <w:vAlign w:val="center"/>
          </w:tcPr>
          <w:p w14:paraId="0833845C" w14:textId="77777777" w:rsidR="00E26227" w:rsidRPr="00AE13D2" w:rsidRDefault="00E26227" w:rsidP="00E26227">
            <w:pPr>
              <w:pStyle w:val="TableText"/>
              <w:rPr>
                <w:i/>
              </w:rPr>
            </w:pPr>
            <w:r w:rsidRPr="00AE13D2">
              <w:t>Intertie Offer Guarantee Reversal</w:t>
            </w:r>
          </w:p>
        </w:tc>
        <w:tc>
          <w:tcPr>
            <w:tcW w:w="1170" w:type="dxa"/>
            <w:vAlign w:val="center"/>
          </w:tcPr>
          <w:p w14:paraId="3B696E0D" w14:textId="77777777" w:rsidR="00E26227" w:rsidRPr="00AE13D2" w:rsidRDefault="00E26227" w:rsidP="00E26227">
            <w:pPr>
              <w:pStyle w:val="TableText"/>
              <w:jc w:val="center"/>
            </w:pPr>
            <w:r w:rsidRPr="00AE13D2">
              <w:t>2</w:t>
            </w:r>
          </w:p>
        </w:tc>
        <w:tc>
          <w:tcPr>
            <w:tcW w:w="1170" w:type="dxa"/>
            <w:vAlign w:val="center"/>
          </w:tcPr>
          <w:p w14:paraId="56AFBE24" w14:textId="77777777" w:rsidR="00E26227" w:rsidRPr="00AE13D2" w:rsidRDefault="00E26227" w:rsidP="00E26227">
            <w:pPr>
              <w:pStyle w:val="TableText"/>
              <w:jc w:val="center"/>
            </w:pPr>
            <w:r w:rsidRPr="00AE13D2">
              <w:t>2</w:t>
            </w:r>
          </w:p>
        </w:tc>
        <w:tc>
          <w:tcPr>
            <w:tcW w:w="1296" w:type="dxa"/>
            <w:vAlign w:val="center"/>
          </w:tcPr>
          <w:p w14:paraId="2F1E479E" w14:textId="77777777" w:rsidR="00E26227" w:rsidRPr="00AE13D2" w:rsidRDefault="00E26227" w:rsidP="00E26227">
            <w:pPr>
              <w:pStyle w:val="TableText"/>
              <w:jc w:val="center"/>
            </w:pPr>
            <w:r w:rsidRPr="00AE13D2">
              <w:t>No</w:t>
            </w:r>
          </w:p>
        </w:tc>
        <w:tc>
          <w:tcPr>
            <w:tcW w:w="2070" w:type="dxa"/>
            <w:vAlign w:val="center"/>
          </w:tcPr>
          <w:p w14:paraId="37AE3863" w14:textId="77777777" w:rsidR="00E26227" w:rsidRPr="00AE13D2" w:rsidRDefault="00E26227" w:rsidP="00E26227">
            <w:pPr>
              <w:pStyle w:val="TableText"/>
            </w:pPr>
          </w:p>
        </w:tc>
        <w:tc>
          <w:tcPr>
            <w:tcW w:w="1890" w:type="dxa"/>
            <w:vAlign w:val="center"/>
          </w:tcPr>
          <w:p w14:paraId="31B60C73" w14:textId="77777777" w:rsidR="00E26227" w:rsidRPr="00AE13D2" w:rsidRDefault="00E26227" w:rsidP="00E26227">
            <w:pPr>
              <w:pStyle w:val="TableText"/>
            </w:pPr>
          </w:p>
        </w:tc>
        <w:tc>
          <w:tcPr>
            <w:tcW w:w="2160" w:type="dxa"/>
            <w:vAlign w:val="center"/>
          </w:tcPr>
          <w:p w14:paraId="3008737E" w14:textId="77777777" w:rsidR="00E26227" w:rsidRPr="00AE13D2" w:rsidRDefault="00E26227" w:rsidP="00E26227">
            <w:pPr>
              <w:pStyle w:val="TableText"/>
            </w:pPr>
          </w:p>
        </w:tc>
        <w:tc>
          <w:tcPr>
            <w:tcW w:w="2070" w:type="dxa"/>
            <w:vAlign w:val="center"/>
          </w:tcPr>
          <w:p w14:paraId="4F4368D6" w14:textId="77777777" w:rsidR="00E26227" w:rsidRPr="00AE13D2" w:rsidRDefault="00E26227" w:rsidP="00E26227">
            <w:pPr>
              <w:pStyle w:val="TableText"/>
            </w:pPr>
          </w:p>
        </w:tc>
      </w:tr>
      <w:tr w:rsidR="00E26227" w:rsidRPr="00AE13D2" w14:paraId="7F911580" w14:textId="77777777" w:rsidTr="00352CF5">
        <w:trPr>
          <w:cantSplit/>
        </w:trPr>
        <w:tc>
          <w:tcPr>
            <w:tcW w:w="877" w:type="dxa"/>
            <w:vAlign w:val="center"/>
          </w:tcPr>
          <w:p w14:paraId="4437035F" w14:textId="77777777" w:rsidR="00E26227" w:rsidRPr="00AE13D2" w:rsidRDefault="00E26227" w:rsidP="00E26227">
            <w:pPr>
              <w:pStyle w:val="TableText"/>
              <w:jc w:val="center"/>
            </w:pPr>
            <w:r w:rsidRPr="00AE13D2">
              <w:t>1139</w:t>
            </w:r>
          </w:p>
        </w:tc>
        <w:tc>
          <w:tcPr>
            <w:tcW w:w="1463" w:type="dxa"/>
            <w:vAlign w:val="center"/>
          </w:tcPr>
          <w:p w14:paraId="0D892FD4" w14:textId="77777777" w:rsidR="00E26227" w:rsidRPr="00AE13D2" w:rsidRDefault="00E26227" w:rsidP="00E26227">
            <w:pPr>
              <w:pStyle w:val="TableText"/>
              <w:rPr>
                <w:i/>
              </w:rPr>
            </w:pPr>
            <w:r w:rsidRPr="00AE13D2">
              <w:t>Intertie Failure Charge Reversal</w:t>
            </w:r>
          </w:p>
        </w:tc>
        <w:tc>
          <w:tcPr>
            <w:tcW w:w="1170" w:type="dxa"/>
            <w:vAlign w:val="center"/>
          </w:tcPr>
          <w:p w14:paraId="62FC8319" w14:textId="77777777" w:rsidR="00E26227" w:rsidRPr="00AE13D2" w:rsidRDefault="00E26227" w:rsidP="00E26227">
            <w:pPr>
              <w:pStyle w:val="TableText"/>
              <w:jc w:val="center"/>
            </w:pPr>
            <w:r w:rsidRPr="00AE13D2">
              <w:t>2</w:t>
            </w:r>
          </w:p>
        </w:tc>
        <w:tc>
          <w:tcPr>
            <w:tcW w:w="1170" w:type="dxa"/>
            <w:vAlign w:val="center"/>
          </w:tcPr>
          <w:p w14:paraId="0C3E40EF" w14:textId="77777777" w:rsidR="00E26227" w:rsidRPr="00AE13D2" w:rsidRDefault="00E26227" w:rsidP="00E26227">
            <w:pPr>
              <w:pStyle w:val="TableText"/>
              <w:jc w:val="center"/>
            </w:pPr>
            <w:r w:rsidRPr="00AE13D2">
              <w:t>2</w:t>
            </w:r>
          </w:p>
        </w:tc>
        <w:tc>
          <w:tcPr>
            <w:tcW w:w="1296" w:type="dxa"/>
            <w:vAlign w:val="center"/>
          </w:tcPr>
          <w:p w14:paraId="4B4DC50D" w14:textId="77777777" w:rsidR="00E26227" w:rsidRPr="00AE13D2" w:rsidRDefault="00E26227" w:rsidP="00E26227">
            <w:pPr>
              <w:pStyle w:val="TableText"/>
              <w:jc w:val="center"/>
            </w:pPr>
            <w:r w:rsidRPr="00AE13D2">
              <w:t>No</w:t>
            </w:r>
          </w:p>
        </w:tc>
        <w:tc>
          <w:tcPr>
            <w:tcW w:w="2070" w:type="dxa"/>
            <w:vAlign w:val="center"/>
          </w:tcPr>
          <w:p w14:paraId="018D4E5B" w14:textId="77777777" w:rsidR="00E26227" w:rsidRPr="00AE13D2" w:rsidRDefault="00E26227" w:rsidP="00E26227">
            <w:pPr>
              <w:pStyle w:val="TableText"/>
            </w:pPr>
          </w:p>
        </w:tc>
        <w:tc>
          <w:tcPr>
            <w:tcW w:w="1890" w:type="dxa"/>
            <w:vAlign w:val="center"/>
          </w:tcPr>
          <w:p w14:paraId="2503A93D" w14:textId="77777777" w:rsidR="00E26227" w:rsidRPr="00AE13D2" w:rsidRDefault="00E26227" w:rsidP="00E26227">
            <w:pPr>
              <w:pStyle w:val="TableText"/>
            </w:pPr>
          </w:p>
        </w:tc>
        <w:tc>
          <w:tcPr>
            <w:tcW w:w="2160" w:type="dxa"/>
            <w:vAlign w:val="center"/>
          </w:tcPr>
          <w:p w14:paraId="18805B23" w14:textId="77777777" w:rsidR="00E26227" w:rsidRPr="00AE13D2" w:rsidRDefault="00E26227" w:rsidP="00E26227">
            <w:pPr>
              <w:pStyle w:val="TableText"/>
            </w:pPr>
          </w:p>
        </w:tc>
        <w:tc>
          <w:tcPr>
            <w:tcW w:w="2070" w:type="dxa"/>
            <w:vAlign w:val="center"/>
          </w:tcPr>
          <w:p w14:paraId="0F3501C1" w14:textId="77777777" w:rsidR="00E26227" w:rsidRPr="00AE13D2" w:rsidRDefault="00E26227" w:rsidP="00E26227">
            <w:pPr>
              <w:pStyle w:val="TableText"/>
            </w:pPr>
          </w:p>
        </w:tc>
      </w:tr>
      <w:tr w:rsidR="00E26227" w:rsidRPr="00AE13D2" w14:paraId="135259EF" w14:textId="77777777" w:rsidTr="00352CF5">
        <w:trPr>
          <w:cantSplit/>
        </w:trPr>
        <w:tc>
          <w:tcPr>
            <w:tcW w:w="877" w:type="dxa"/>
            <w:vAlign w:val="center"/>
          </w:tcPr>
          <w:p w14:paraId="7BF2C386" w14:textId="77777777" w:rsidR="00E26227" w:rsidRPr="00AE13D2" w:rsidRDefault="00E26227" w:rsidP="00E26227">
            <w:pPr>
              <w:pStyle w:val="TableText"/>
              <w:jc w:val="center"/>
            </w:pPr>
            <w:r w:rsidRPr="00AE13D2">
              <w:rPr>
                <w:bCs/>
                <w:szCs w:val="16"/>
              </w:rPr>
              <w:lastRenderedPageBreak/>
              <w:t>1142</w:t>
            </w:r>
          </w:p>
        </w:tc>
        <w:tc>
          <w:tcPr>
            <w:tcW w:w="1463" w:type="dxa"/>
            <w:vAlign w:val="center"/>
          </w:tcPr>
          <w:p w14:paraId="2B43E331" w14:textId="77777777" w:rsidR="00E26227" w:rsidRPr="00AE13D2" w:rsidRDefault="00E26227" w:rsidP="00E26227">
            <w:pPr>
              <w:pStyle w:val="TableText"/>
            </w:pPr>
            <w:r w:rsidRPr="00AE13D2">
              <w:rPr>
                <w:bCs/>
                <w:szCs w:val="16"/>
              </w:rPr>
              <w:t>Ontario Fair Hydro Plan Eligible RPP Consumer Discount Settlement Amount</w:t>
            </w:r>
          </w:p>
        </w:tc>
        <w:tc>
          <w:tcPr>
            <w:tcW w:w="1170" w:type="dxa"/>
            <w:vAlign w:val="center"/>
          </w:tcPr>
          <w:p w14:paraId="666F9DD9" w14:textId="77777777" w:rsidR="00E26227" w:rsidRPr="001540ED" w:rsidRDefault="00E26227" w:rsidP="00E26227">
            <w:pPr>
              <w:pStyle w:val="TableText"/>
              <w:jc w:val="center"/>
            </w:pPr>
            <w:r w:rsidRPr="001540ED">
              <w:rPr>
                <w:bCs/>
                <w:szCs w:val="16"/>
              </w:rPr>
              <w:t>2</w:t>
            </w:r>
          </w:p>
        </w:tc>
        <w:tc>
          <w:tcPr>
            <w:tcW w:w="1170" w:type="dxa"/>
            <w:vAlign w:val="center"/>
          </w:tcPr>
          <w:p w14:paraId="63077FDF" w14:textId="77777777" w:rsidR="00E26227" w:rsidRPr="001540ED" w:rsidRDefault="00E26227" w:rsidP="00E26227">
            <w:pPr>
              <w:pStyle w:val="TableText"/>
              <w:jc w:val="center"/>
            </w:pPr>
            <w:r w:rsidRPr="001540ED">
              <w:rPr>
                <w:bCs/>
                <w:szCs w:val="16"/>
              </w:rPr>
              <w:t>2</w:t>
            </w:r>
          </w:p>
        </w:tc>
        <w:tc>
          <w:tcPr>
            <w:tcW w:w="1296" w:type="dxa"/>
            <w:vAlign w:val="center"/>
          </w:tcPr>
          <w:p w14:paraId="31C17963" w14:textId="77777777" w:rsidR="00E26227" w:rsidRPr="001540ED" w:rsidRDefault="00E26227" w:rsidP="00E26227">
            <w:pPr>
              <w:pStyle w:val="TableText"/>
              <w:jc w:val="center"/>
            </w:pPr>
            <w:r w:rsidRPr="001540ED">
              <w:rPr>
                <w:bCs/>
                <w:szCs w:val="16"/>
              </w:rPr>
              <w:t>No</w:t>
            </w:r>
          </w:p>
        </w:tc>
        <w:tc>
          <w:tcPr>
            <w:tcW w:w="2070" w:type="dxa"/>
            <w:vAlign w:val="center"/>
          </w:tcPr>
          <w:p w14:paraId="665A899A" w14:textId="77777777" w:rsidR="00E26227" w:rsidRPr="00AE13D2" w:rsidRDefault="00E26227" w:rsidP="00E26227">
            <w:pPr>
              <w:pStyle w:val="TableText"/>
            </w:pPr>
          </w:p>
        </w:tc>
        <w:tc>
          <w:tcPr>
            <w:tcW w:w="1890" w:type="dxa"/>
            <w:vAlign w:val="center"/>
          </w:tcPr>
          <w:p w14:paraId="3A5DD374" w14:textId="77777777" w:rsidR="00E26227" w:rsidRPr="00AE13D2" w:rsidRDefault="00E26227" w:rsidP="00E26227">
            <w:pPr>
              <w:pStyle w:val="TableText"/>
            </w:pPr>
          </w:p>
        </w:tc>
        <w:tc>
          <w:tcPr>
            <w:tcW w:w="2160" w:type="dxa"/>
            <w:vAlign w:val="center"/>
          </w:tcPr>
          <w:p w14:paraId="3C85E24E" w14:textId="77777777" w:rsidR="00E26227" w:rsidRPr="00AE13D2" w:rsidRDefault="00E26227" w:rsidP="00E26227">
            <w:pPr>
              <w:pStyle w:val="TableText"/>
            </w:pPr>
          </w:p>
        </w:tc>
        <w:tc>
          <w:tcPr>
            <w:tcW w:w="2070" w:type="dxa"/>
            <w:vAlign w:val="center"/>
          </w:tcPr>
          <w:p w14:paraId="7747AA04" w14:textId="77777777" w:rsidR="00E26227" w:rsidRPr="00AE13D2" w:rsidRDefault="00E26227" w:rsidP="00E26227">
            <w:pPr>
              <w:pStyle w:val="TableText"/>
            </w:pPr>
          </w:p>
        </w:tc>
      </w:tr>
      <w:tr w:rsidR="00E26227" w:rsidRPr="00AE13D2" w14:paraId="7B2F32F8" w14:textId="77777777" w:rsidTr="00352CF5">
        <w:trPr>
          <w:cantSplit/>
        </w:trPr>
        <w:tc>
          <w:tcPr>
            <w:tcW w:w="877" w:type="dxa"/>
            <w:vAlign w:val="center"/>
          </w:tcPr>
          <w:p w14:paraId="5950F0AD" w14:textId="77777777" w:rsidR="00E26227" w:rsidRPr="00AE13D2" w:rsidRDefault="00E26227" w:rsidP="00E26227">
            <w:pPr>
              <w:pStyle w:val="TableText"/>
              <w:jc w:val="center"/>
            </w:pPr>
            <w:r w:rsidRPr="00AE13D2">
              <w:rPr>
                <w:bCs/>
                <w:szCs w:val="16"/>
              </w:rPr>
              <w:t>1143</w:t>
            </w:r>
          </w:p>
        </w:tc>
        <w:tc>
          <w:tcPr>
            <w:tcW w:w="1463" w:type="dxa"/>
            <w:vAlign w:val="center"/>
          </w:tcPr>
          <w:p w14:paraId="112E084C" w14:textId="77777777" w:rsidR="00E26227" w:rsidRPr="00AE13D2" w:rsidRDefault="00E26227" w:rsidP="00E26227">
            <w:pPr>
              <w:pStyle w:val="TableText"/>
            </w:pPr>
            <w:r w:rsidRPr="00AE13D2">
              <w:rPr>
                <w:bCs/>
                <w:szCs w:val="16"/>
              </w:rPr>
              <w:t>Ontario Fair Hydro Plan Eligible Non-RPP Consumer Discount Settlement Amount</w:t>
            </w:r>
          </w:p>
        </w:tc>
        <w:tc>
          <w:tcPr>
            <w:tcW w:w="1170" w:type="dxa"/>
            <w:vAlign w:val="center"/>
          </w:tcPr>
          <w:p w14:paraId="2E011138" w14:textId="77777777" w:rsidR="00E26227" w:rsidRPr="001540ED" w:rsidRDefault="00E26227" w:rsidP="00E26227">
            <w:pPr>
              <w:pStyle w:val="TableText"/>
              <w:jc w:val="center"/>
            </w:pPr>
            <w:r w:rsidRPr="001540ED">
              <w:rPr>
                <w:bCs/>
                <w:szCs w:val="16"/>
              </w:rPr>
              <w:t>2</w:t>
            </w:r>
          </w:p>
        </w:tc>
        <w:tc>
          <w:tcPr>
            <w:tcW w:w="1170" w:type="dxa"/>
            <w:vAlign w:val="center"/>
          </w:tcPr>
          <w:p w14:paraId="79FE615D" w14:textId="77777777" w:rsidR="00E26227" w:rsidRPr="001540ED" w:rsidRDefault="00E26227" w:rsidP="00E26227">
            <w:pPr>
              <w:pStyle w:val="TableText"/>
              <w:jc w:val="center"/>
            </w:pPr>
            <w:r w:rsidRPr="001540ED">
              <w:rPr>
                <w:bCs/>
                <w:szCs w:val="16"/>
              </w:rPr>
              <w:t>2</w:t>
            </w:r>
          </w:p>
        </w:tc>
        <w:tc>
          <w:tcPr>
            <w:tcW w:w="1296" w:type="dxa"/>
            <w:vAlign w:val="center"/>
          </w:tcPr>
          <w:p w14:paraId="2EEA2CB0" w14:textId="77777777" w:rsidR="00E26227" w:rsidRPr="001540ED" w:rsidRDefault="00E26227" w:rsidP="00E26227">
            <w:pPr>
              <w:pStyle w:val="TableText"/>
              <w:jc w:val="center"/>
            </w:pPr>
            <w:r w:rsidRPr="001540ED">
              <w:rPr>
                <w:bCs/>
                <w:szCs w:val="16"/>
              </w:rPr>
              <w:t>No</w:t>
            </w:r>
          </w:p>
        </w:tc>
        <w:tc>
          <w:tcPr>
            <w:tcW w:w="2070" w:type="dxa"/>
            <w:vAlign w:val="center"/>
          </w:tcPr>
          <w:p w14:paraId="68C1382C" w14:textId="77777777" w:rsidR="00E26227" w:rsidRPr="00AE13D2" w:rsidRDefault="00E26227" w:rsidP="00E26227">
            <w:pPr>
              <w:pStyle w:val="TableText"/>
            </w:pPr>
          </w:p>
        </w:tc>
        <w:tc>
          <w:tcPr>
            <w:tcW w:w="1890" w:type="dxa"/>
            <w:vAlign w:val="center"/>
          </w:tcPr>
          <w:p w14:paraId="5794E0D3" w14:textId="77777777" w:rsidR="00E26227" w:rsidRPr="00AE13D2" w:rsidRDefault="00E26227" w:rsidP="00E26227">
            <w:pPr>
              <w:pStyle w:val="TableText"/>
            </w:pPr>
          </w:p>
        </w:tc>
        <w:tc>
          <w:tcPr>
            <w:tcW w:w="2160" w:type="dxa"/>
            <w:vAlign w:val="center"/>
          </w:tcPr>
          <w:p w14:paraId="0581EDA0" w14:textId="77777777" w:rsidR="00E26227" w:rsidRPr="00AE13D2" w:rsidRDefault="00E26227" w:rsidP="00E26227">
            <w:pPr>
              <w:pStyle w:val="TableText"/>
            </w:pPr>
          </w:p>
        </w:tc>
        <w:tc>
          <w:tcPr>
            <w:tcW w:w="2070" w:type="dxa"/>
            <w:vAlign w:val="center"/>
          </w:tcPr>
          <w:p w14:paraId="6485C6F9" w14:textId="77777777" w:rsidR="00E26227" w:rsidRPr="00AE13D2" w:rsidRDefault="00E26227" w:rsidP="00E26227">
            <w:pPr>
              <w:pStyle w:val="TableText"/>
            </w:pPr>
          </w:p>
        </w:tc>
      </w:tr>
      <w:tr w:rsidR="00E26227" w:rsidRPr="00AE13D2" w14:paraId="4AB6F439" w14:textId="77777777" w:rsidTr="00352CF5">
        <w:trPr>
          <w:cantSplit/>
        </w:trPr>
        <w:tc>
          <w:tcPr>
            <w:tcW w:w="877" w:type="dxa"/>
            <w:vAlign w:val="center"/>
          </w:tcPr>
          <w:p w14:paraId="5CC33F3D" w14:textId="77777777" w:rsidR="00E26227" w:rsidRPr="00AE13D2" w:rsidRDefault="00E26227" w:rsidP="00E26227">
            <w:pPr>
              <w:pStyle w:val="TableText"/>
              <w:jc w:val="center"/>
            </w:pPr>
            <w:r w:rsidRPr="00AE13D2">
              <w:rPr>
                <w:bCs/>
                <w:szCs w:val="16"/>
              </w:rPr>
              <w:t>1144</w:t>
            </w:r>
          </w:p>
        </w:tc>
        <w:tc>
          <w:tcPr>
            <w:tcW w:w="1463" w:type="dxa"/>
            <w:vAlign w:val="center"/>
          </w:tcPr>
          <w:p w14:paraId="495DFDC5" w14:textId="77777777" w:rsidR="00E26227" w:rsidRPr="00AE13D2" w:rsidRDefault="00E26227" w:rsidP="00E26227">
            <w:pPr>
              <w:pStyle w:val="TableText"/>
            </w:pPr>
            <w:r w:rsidRPr="00AE13D2">
              <w:rPr>
                <w:bCs/>
                <w:szCs w:val="16"/>
              </w:rPr>
              <w:t>Ontario Fair Hydro Plan Financing Entity Amount</w:t>
            </w:r>
          </w:p>
        </w:tc>
        <w:tc>
          <w:tcPr>
            <w:tcW w:w="1170" w:type="dxa"/>
            <w:vAlign w:val="center"/>
          </w:tcPr>
          <w:p w14:paraId="35DD5D03" w14:textId="77777777" w:rsidR="00E26227" w:rsidRPr="001540ED" w:rsidRDefault="00E26227" w:rsidP="00E26227">
            <w:pPr>
              <w:pStyle w:val="TableText"/>
              <w:jc w:val="center"/>
            </w:pPr>
            <w:r w:rsidRPr="001540ED">
              <w:rPr>
                <w:bCs/>
                <w:szCs w:val="16"/>
              </w:rPr>
              <w:t>2</w:t>
            </w:r>
          </w:p>
        </w:tc>
        <w:tc>
          <w:tcPr>
            <w:tcW w:w="1170" w:type="dxa"/>
            <w:vAlign w:val="center"/>
          </w:tcPr>
          <w:p w14:paraId="08460BE4" w14:textId="77777777" w:rsidR="00E26227" w:rsidRPr="001540ED" w:rsidRDefault="00E26227" w:rsidP="00E26227">
            <w:pPr>
              <w:pStyle w:val="TableText"/>
              <w:jc w:val="center"/>
            </w:pPr>
            <w:r w:rsidRPr="001540ED">
              <w:rPr>
                <w:bCs/>
                <w:szCs w:val="16"/>
              </w:rPr>
              <w:t>2</w:t>
            </w:r>
          </w:p>
        </w:tc>
        <w:tc>
          <w:tcPr>
            <w:tcW w:w="1296" w:type="dxa"/>
            <w:vAlign w:val="center"/>
          </w:tcPr>
          <w:p w14:paraId="0242EE77" w14:textId="77777777" w:rsidR="00E26227" w:rsidRPr="001540ED" w:rsidRDefault="00E26227" w:rsidP="00E26227">
            <w:pPr>
              <w:pStyle w:val="TableText"/>
              <w:jc w:val="center"/>
            </w:pPr>
            <w:r w:rsidRPr="001540ED">
              <w:rPr>
                <w:bCs/>
                <w:szCs w:val="16"/>
              </w:rPr>
              <w:t>No</w:t>
            </w:r>
          </w:p>
        </w:tc>
        <w:tc>
          <w:tcPr>
            <w:tcW w:w="2070" w:type="dxa"/>
            <w:vAlign w:val="center"/>
          </w:tcPr>
          <w:p w14:paraId="5CC30D64" w14:textId="77777777" w:rsidR="00E26227" w:rsidRPr="00AE13D2" w:rsidRDefault="00E26227" w:rsidP="00E26227">
            <w:pPr>
              <w:pStyle w:val="TableText"/>
            </w:pPr>
          </w:p>
        </w:tc>
        <w:tc>
          <w:tcPr>
            <w:tcW w:w="1890" w:type="dxa"/>
            <w:vAlign w:val="center"/>
          </w:tcPr>
          <w:p w14:paraId="41E59E15" w14:textId="77777777" w:rsidR="00E26227" w:rsidRPr="00AE13D2" w:rsidRDefault="00E26227" w:rsidP="00E26227">
            <w:pPr>
              <w:pStyle w:val="TableText"/>
            </w:pPr>
          </w:p>
        </w:tc>
        <w:tc>
          <w:tcPr>
            <w:tcW w:w="2160" w:type="dxa"/>
            <w:vAlign w:val="center"/>
          </w:tcPr>
          <w:p w14:paraId="20EE5390" w14:textId="77777777" w:rsidR="00E26227" w:rsidRPr="00AE13D2" w:rsidRDefault="00E26227" w:rsidP="00E26227">
            <w:pPr>
              <w:pStyle w:val="TableText"/>
            </w:pPr>
          </w:p>
        </w:tc>
        <w:tc>
          <w:tcPr>
            <w:tcW w:w="2070" w:type="dxa"/>
            <w:vAlign w:val="center"/>
          </w:tcPr>
          <w:p w14:paraId="72087D2C" w14:textId="77777777" w:rsidR="00E26227" w:rsidRPr="00AE13D2" w:rsidRDefault="00E26227" w:rsidP="00E26227">
            <w:pPr>
              <w:pStyle w:val="TableText"/>
            </w:pPr>
          </w:p>
        </w:tc>
      </w:tr>
      <w:tr w:rsidR="00E26227" w:rsidRPr="00AE13D2" w14:paraId="0657CA6B" w14:textId="77777777" w:rsidTr="00352CF5">
        <w:trPr>
          <w:cantSplit/>
        </w:trPr>
        <w:tc>
          <w:tcPr>
            <w:tcW w:w="877" w:type="dxa"/>
            <w:vAlign w:val="center"/>
          </w:tcPr>
          <w:p w14:paraId="67C416A1" w14:textId="77777777" w:rsidR="00E26227" w:rsidRPr="00AE13D2" w:rsidRDefault="00E26227" w:rsidP="00E26227">
            <w:pPr>
              <w:pStyle w:val="TableText"/>
              <w:jc w:val="center"/>
            </w:pPr>
            <w:r w:rsidRPr="00AE13D2">
              <w:rPr>
                <w:bCs/>
                <w:szCs w:val="16"/>
              </w:rPr>
              <w:t>1145</w:t>
            </w:r>
          </w:p>
        </w:tc>
        <w:tc>
          <w:tcPr>
            <w:tcW w:w="1463" w:type="dxa"/>
            <w:vAlign w:val="center"/>
          </w:tcPr>
          <w:p w14:paraId="68A51C37" w14:textId="77777777" w:rsidR="00E26227" w:rsidRPr="00AE13D2" w:rsidRDefault="00E26227" w:rsidP="00E26227">
            <w:pPr>
              <w:pStyle w:val="TableText"/>
            </w:pPr>
            <w:r w:rsidRPr="00AE13D2">
              <w:rPr>
                <w:bCs/>
                <w:szCs w:val="16"/>
              </w:rPr>
              <w:t>Ontario Fair Hydro Plan Financing Entity Interest</w:t>
            </w:r>
          </w:p>
        </w:tc>
        <w:tc>
          <w:tcPr>
            <w:tcW w:w="1170" w:type="dxa"/>
            <w:vAlign w:val="center"/>
          </w:tcPr>
          <w:p w14:paraId="2138623E" w14:textId="77777777" w:rsidR="00E26227" w:rsidRPr="001540ED" w:rsidRDefault="00E26227" w:rsidP="00E26227">
            <w:pPr>
              <w:pStyle w:val="TableText"/>
              <w:jc w:val="center"/>
            </w:pPr>
            <w:r w:rsidRPr="001540ED">
              <w:rPr>
                <w:bCs/>
                <w:szCs w:val="16"/>
              </w:rPr>
              <w:t>2</w:t>
            </w:r>
          </w:p>
        </w:tc>
        <w:tc>
          <w:tcPr>
            <w:tcW w:w="1170" w:type="dxa"/>
            <w:vAlign w:val="center"/>
          </w:tcPr>
          <w:p w14:paraId="0B1DAC75" w14:textId="77777777" w:rsidR="00E26227" w:rsidRPr="001540ED" w:rsidRDefault="00E26227" w:rsidP="00E26227">
            <w:pPr>
              <w:pStyle w:val="TableText"/>
              <w:jc w:val="center"/>
            </w:pPr>
            <w:r w:rsidRPr="001540ED">
              <w:rPr>
                <w:bCs/>
                <w:szCs w:val="16"/>
              </w:rPr>
              <w:t>2</w:t>
            </w:r>
          </w:p>
        </w:tc>
        <w:tc>
          <w:tcPr>
            <w:tcW w:w="1296" w:type="dxa"/>
            <w:vAlign w:val="center"/>
          </w:tcPr>
          <w:p w14:paraId="0C6DC65F" w14:textId="77777777" w:rsidR="00E26227" w:rsidRPr="001540ED" w:rsidRDefault="00E26227" w:rsidP="00E26227">
            <w:pPr>
              <w:pStyle w:val="TableText"/>
              <w:jc w:val="center"/>
            </w:pPr>
            <w:r w:rsidRPr="001540ED">
              <w:rPr>
                <w:bCs/>
                <w:szCs w:val="16"/>
              </w:rPr>
              <w:t>No</w:t>
            </w:r>
          </w:p>
        </w:tc>
        <w:tc>
          <w:tcPr>
            <w:tcW w:w="2070" w:type="dxa"/>
            <w:vAlign w:val="center"/>
          </w:tcPr>
          <w:p w14:paraId="6A5FD106" w14:textId="77777777" w:rsidR="00E26227" w:rsidRPr="00AE13D2" w:rsidRDefault="00E26227" w:rsidP="00E26227">
            <w:pPr>
              <w:pStyle w:val="TableText"/>
            </w:pPr>
          </w:p>
        </w:tc>
        <w:tc>
          <w:tcPr>
            <w:tcW w:w="1890" w:type="dxa"/>
            <w:vAlign w:val="center"/>
          </w:tcPr>
          <w:p w14:paraId="78E2BAF4" w14:textId="77777777" w:rsidR="00E26227" w:rsidRPr="00AE13D2" w:rsidRDefault="00E26227" w:rsidP="00E26227">
            <w:pPr>
              <w:pStyle w:val="TableText"/>
            </w:pPr>
          </w:p>
        </w:tc>
        <w:tc>
          <w:tcPr>
            <w:tcW w:w="2160" w:type="dxa"/>
            <w:vAlign w:val="center"/>
          </w:tcPr>
          <w:p w14:paraId="2D2B126F" w14:textId="77777777" w:rsidR="00E26227" w:rsidRPr="00AE13D2" w:rsidRDefault="00E26227" w:rsidP="00E26227">
            <w:pPr>
              <w:pStyle w:val="TableText"/>
            </w:pPr>
          </w:p>
        </w:tc>
        <w:tc>
          <w:tcPr>
            <w:tcW w:w="2070" w:type="dxa"/>
            <w:vAlign w:val="center"/>
          </w:tcPr>
          <w:p w14:paraId="686F0676" w14:textId="77777777" w:rsidR="00E26227" w:rsidRPr="00AE13D2" w:rsidRDefault="00E26227" w:rsidP="00E26227">
            <w:pPr>
              <w:pStyle w:val="TableText"/>
            </w:pPr>
          </w:p>
        </w:tc>
      </w:tr>
      <w:tr w:rsidR="00E26227" w:rsidRPr="00AE13D2" w14:paraId="3647D882" w14:textId="77777777" w:rsidTr="00352CF5">
        <w:trPr>
          <w:cantSplit/>
        </w:trPr>
        <w:tc>
          <w:tcPr>
            <w:tcW w:w="877" w:type="dxa"/>
            <w:vAlign w:val="center"/>
          </w:tcPr>
          <w:p w14:paraId="00AB6CC5" w14:textId="77777777" w:rsidR="00E26227" w:rsidRPr="00AE13D2" w:rsidRDefault="00E26227" w:rsidP="00E26227">
            <w:pPr>
              <w:pStyle w:val="TableText"/>
              <w:jc w:val="center"/>
            </w:pPr>
            <w:r w:rsidRPr="00AE13D2">
              <w:rPr>
                <w:bCs/>
                <w:szCs w:val="16"/>
              </w:rPr>
              <w:t>1192</w:t>
            </w:r>
          </w:p>
        </w:tc>
        <w:tc>
          <w:tcPr>
            <w:tcW w:w="1463" w:type="dxa"/>
            <w:vAlign w:val="center"/>
          </w:tcPr>
          <w:p w14:paraId="4B787065" w14:textId="77777777" w:rsidR="00E26227" w:rsidRPr="00AE13D2" w:rsidRDefault="00E26227" w:rsidP="00E26227">
            <w:pPr>
              <w:pStyle w:val="TableText"/>
            </w:pPr>
            <w:r w:rsidRPr="00AE13D2">
              <w:rPr>
                <w:bCs/>
                <w:szCs w:val="16"/>
              </w:rPr>
              <w:t>Ontario Fair Hydro Plan Eligible RPP Consumer Discount Balancing Amount</w:t>
            </w:r>
          </w:p>
        </w:tc>
        <w:tc>
          <w:tcPr>
            <w:tcW w:w="1170" w:type="dxa"/>
            <w:vAlign w:val="center"/>
          </w:tcPr>
          <w:p w14:paraId="667CC0AF" w14:textId="77777777" w:rsidR="00E26227" w:rsidRPr="001540ED" w:rsidRDefault="00E26227" w:rsidP="00E26227">
            <w:pPr>
              <w:pStyle w:val="TableText"/>
              <w:jc w:val="center"/>
            </w:pPr>
            <w:r w:rsidRPr="001540ED">
              <w:rPr>
                <w:bCs/>
                <w:szCs w:val="16"/>
              </w:rPr>
              <w:t>2</w:t>
            </w:r>
          </w:p>
        </w:tc>
        <w:tc>
          <w:tcPr>
            <w:tcW w:w="1170" w:type="dxa"/>
            <w:vAlign w:val="center"/>
          </w:tcPr>
          <w:p w14:paraId="5AF8F7C1" w14:textId="77777777" w:rsidR="00E26227" w:rsidRPr="001540ED" w:rsidRDefault="00E26227" w:rsidP="00E26227">
            <w:pPr>
              <w:pStyle w:val="TableText"/>
              <w:jc w:val="center"/>
            </w:pPr>
            <w:r w:rsidRPr="001540ED">
              <w:rPr>
                <w:bCs/>
                <w:szCs w:val="16"/>
              </w:rPr>
              <w:t>2</w:t>
            </w:r>
          </w:p>
        </w:tc>
        <w:tc>
          <w:tcPr>
            <w:tcW w:w="1296" w:type="dxa"/>
            <w:vAlign w:val="center"/>
          </w:tcPr>
          <w:p w14:paraId="1C457C76" w14:textId="77777777" w:rsidR="00E26227" w:rsidRPr="001540ED" w:rsidRDefault="00E26227" w:rsidP="00E26227">
            <w:pPr>
              <w:pStyle w:val="TableText"/>
              <w:jc w:val="center"/>
            </w:pPr>
            <w:r w:rsidRPr="001540ED">
              <w:rPr>
                <w:bCs/>
                <w:szCs w:val="16"/>
              </w:rPr>
              <w:t>No</w:t>
            </w:r>
          </w:p>
        </w:tc>
        <w:tc>
          <w:tcPr>
            <w:tcW w:w="2070" w:type="dxa"/>
            <w:vAlign w:val="center"/>
          </w:tcPr>
          <w:p w14:paraId="30C46A13" w14:textId="77777777" w:rsidR="00E26227" w:rsidRPr="00AE13D2" w:rsidRDefault="00E26227" w:rsidP="00E26227">
            <w:pPr>
              <w:pStyle w:val="TableText"/>
            </w:pPr>
          </w:p>
        </w:tc>
        <w:tc>
          <w:tcPr>
            <w:tcW w:w="1890" w:type="dxa"/>
            <w:vAlign w:val="center"/>
          </w:tcPr>
          <w:p w14:paraId="7A261F02" w14:textId="77777777" w:rsidR="00E26227" w:rsidRPr="00AE13D2" w:rsidRDefault="00E26227" w:rsidP="00E26227">
            <w:pPr>
              <w:pStyle w:val="TableText"/>
            </w:pPr>
          </w:p>
        </w:tc>
        <w:tc>
          <w:tcPr>
            <w:tcW w:w="2160" w:type="dxa"/>
            <w:vAlign w:val="center"/>
          </w:tcPr>
          <w:p w14:paraId="23809434" w14:textId="77777777" w:rsidR="00E26227" w:rsidRPr="00AE13D2" w:rsidRDefault="00E26227" w:rsidP="00E26227">
            <w:pPr>
              <w:pStyle w:val="TableText"/>
            </w:pPr>
          </w:p>
        </w:tc>
        <w:tc>
          <w:tcPr>
            <w:tcW w:w="2070" w:type="dxa"/>
            <w:vAlign w:val="center"/>
          </w:tcPr>
          <w:p w14:paraId="16C247C4" w14:textId="77777777" w:rsidR="00E26227" w:rsidRPr="00AE13D2" w:rsidRDefault="00E26227" w:rsidP="00E26227">
            <w:pPr>
              <w:pStyle w:val="TableText"/>
            </w:pPr>
          </w:p>
        </w:tc>
      </w:tr>
      <w:tr w:rsidR="00E26227" w:rsidRPr="00AE13D2" w14:paraId="4EA61B05" w14:textId="77777777" w:rsidTr="00352CF5">
        <w:trPr>
          <w:cantSplit/>
        </w:trPr>
        <w:tc>
          <w:tcPr>
            <w:tcW w:w="877" w:type="dxa"/>
            <w:vAlign w:val="center"/>
          </w:tcPr>
          <w:p w14:paraId="7D49D6CE" w14:textId="77777777" w:rsidR="00E26227" w:rsidRPr="00AE13D2" w:rsidRDefault="00E26227" w:rsidP="00E26227">
            <w:pPr>
              <w:pStyle w:val="TableText"/>
              <w:jc w:val="center"/>
            </w:pPr>
            <w:r w:rsidRPr="00AE13D2">
              <w:rPr>
                <w:bCs/>
                <w:szCs w:val="16"/>
              </w:rPr>
              <w:lastRenderedPageBreak/>
              <w:t>1193</w:t>
            </w:r>
          </w:p>
        </w:tc>
        <w:tc>
          <w:tcPr>
            <w:tcW w:w="1463" w:type="dxa"/>
            <w:vAlign w:val="center"/>
          </w:tcPr>
          <w:p w14:paraId="14C2860A" w14:textId="77777777" w:rsidR="00E26227" w:rsidRPr="00AE13D2" w:rsidRDefault="00E26227" w:rsidP="00E26227">
            <w:pPr>
              <w:pStyle w:val="TableText"/>
            </w:pPr>
            <w:r w:rsidRPr="00AE13D2">
              <w:rPr>
                <w:bCs/>
                <w:szCs w:val="16"/>
              </w:rPr>
              <w:t>Ontario Fair Hydro Plan Eligible Non-RPP Consumer Discount Balancing Amount</w:t>
            </w:r>
          </w:p>
        </w:tc>
        <w:tc>
          <w:tcPr>
            <w:tcW w:w="1170" w:type="dxa"/>
            <w:vAlign w:val="center"/>
          </w:tcPr>
          <w:p w14:paraId="059CE203" w14:textId="77777777" w:rsidR="00E26227" w:rsidRPr="001540ED" w:rsidRDefault="00E26227" w:rsidP="00E26227">
            <w:pPr>
              <w:pStyle w:val="TableText"/>
              <w:jc w:val="center"/>
            </w:pPr>
            <w:r w:rsidRPr="001540ED">
              <w:rPr>
                <w:bCs/>
                <w:szCs w:val="16"/>
              </w:rPr>
              <w:t>2</w:t>
            </w:r>
          </w:p>
        </w:tc>
        <w:tc>
          <w:tcPr>
            <w:tcW w:w="1170" w:type="dxa"/>
            <w:vAlign w:val="center"/>
          </w:tcPr>
          <w:p w14:paraId="6E973F4A" w14:textId="77777777" w:rsidR="00E26227" w:rsidRPr="001540ED" w:rsidRDefault="00E26227" w:rsidP="00E26227">
            <w:pPr>
              <w:pStyle w:val="TableText"/>
              <w:jc w:val="center"/>
            </w:pPr>
            <w:r w:rsidRPr="001540ED">
              <w:rPr>
                <w:bCs/>
                <w:szCs w:val="16"/>
              </w:rPr>
              <w:t>2</w:t>
            </w:r>
          </w:p>
        </w:tc>
        <w:tc>
          <w:tcPr>
            <w:tcW w:w="1296" w:type="dxa"/>
            <w:vAlign w:val="center"/>
          </w:tcPr>
          <w:p w14:paraId="3B63EE8C" w14:textId="77777777" w:rsidR="00E26227" w:rsidRPr="001540ED" w:rsidRDefault="00E26227" w:rsidP="00E26227">
            <w:pPr>
              <w:pStyle w:val="TableText"/>
              <w:jc w:val="center"/>
            </w:pPr>
            <w:r w:rsidRPr="001540ED">
              <w:rPr>
                <w:bCs/>
                <w:szCs w:val="16"/>
              </w:rPr>
              <w:t>No</w:t>
            </w:r>
          </w:p>
        </w:tc>
        <w:tc>
          <w:tcPr>
            <w:tcW w:w="2070" w:type="dxa"/>
            <w:vAlign w:val="center"/>
          </w:tcPr>
          <w:p w14:paraId="03C343A9" w14:textId="77777777" w:rsidR="00E26227" w:rsidRPr="00AE13D2" w:rsidRDefault="00E26227" w:rsidP="00E26227">
            <w:pPr>
              <w:pStyle w:val="TableText"/>
            </w:pPr>
          </w:p>
        </w:tc>
        <w:tc>
          <w:tcPr>
            <w:tcW w:w="1890" w:type="dxa"/>
            <w:vAlign w:val="center"/>
          </w:tcPr>
          <w:p w14:paraId="750752DA" w14:textId="77777777" w:rsidR="00E26227" w:rsidRPr="00AE13D2" w:rsidRDefault="00E26227" w:rsidP="00E26227">
            <w:pPr>
              <w:pStyle w:val="TableText"/>
            </w:pPr>
          </w:p>
        </w:tc>
        <w:tc>
          <w:tcPr>
            <w:tcW w:w="2160" w:type="dxa"/>
            <w:vAlign w:val="center"/>
          </w:tcPr>
          <w:p w14:paraId="350278B2" w14:textId="77777777" w:rsidR="00E26227" w:rsidRPr="00AE13D2" w:rsidRDefault="00E26227" w:rsidP="00E26227">
            <w:pPr>
              <w:pStyle w:val="TableText"/>
            </w:pPr>
          </w:p>
        </w:tc>
        <w:tc>
          <w:tcPr>
            <w:tcW w:w="2070" w:type="dxa"/>
            <w:vAlign w:val="center"/>
          </w:tcPr>
          <w:p w14:paraId="3ADD161D" w14:textId="77777777" w:rsidR="00E26227" w:rsidRPr="00AE13D2" w:rsidRDefault="00E26227" w:rsidP="00E26227">
            <w:pPr>
              <w:pStyle w:val="TableText"/>
            </w:pPr>
          </w:p>
        </w:tc>
      </w:tr>
      <w:tr w:rsidR="00E26227" w:rsidRPr="00AE13D2" w14:paraId="0EA2EBC5" w14:textId="77777777" w:rsidTr="00352CF5">
        <w:trPr>
          <w:cantSplit/>
        </w:trPr>
        <w:tc>
          <w:tcPr>
            <w:tcW w:w="877" w:type="dxa"/>
            <w:vAlign w:val="center"/>
          </w:tcPr>
          <w:p w14:paraId="55676967" w14:textId="77777777" w:rsidR="00E26227" w:rsidRPr="00AE13D2" w:rsidRDefault="00E26227" w:rsidP="00E26227">
            <w:pPr>
              <w:pStyle w:val="TableText"/>
              <w:jc w:val="center"/>
            </w:pPr>
            <w:r w:rsidRPr="00AE13D2">
              <w:rPr>
                <w:bCs/>
                <w:szCs w:val="16"/>
              </w:rPr>
              <w:t>1194</w:t>
            </w:r>
          </w:p>
        </w:tc>
        <w:tc>
          <w:tcPr>
            <w:tcW w:w="1463" w:type="dxa"/>
            <w:vAlign w:val="center"/>
          </w:tcPr>
          <w:p w14:paraId="7B438568" w14:textId="77777777" w:rsidR="00E26227" w:rsidRPr="00AE13D2" w:rsidRDefault="00E26227" w:rsidP="00E26227">
            <w:pPr>
              <w:pStyle w:val="TableText"/>
            </w:pPr>
            <w:r w:rsidRPr="00AE13D2">
              <w:rPr>
                <w:bCs/>
                <w:szCs w:val="16"/>
              </w:rPr>
              <w:t>Ontario Fair Hydro Plan Financing Entity Balancing Amount</w:t>
            </w:r>
          </w:p>
        </w:tc>
        <w:tc>
          <w:tcPr>
            <w:tcW w:w="1170" w:type="dxa"/>
            <w:vAlign w:val="center"/>
          </w:tcPr>
          <w:p w14:paraId="6861E3AF" w14:textId="77777777" w:rsidR="00E26227" w:rsidRPr="001540ED" w:rsidRDefault="00E26227" w:rsidP="00E26227">
            <w:pPr>
              <w:pStyle w:val="TableText"/>
              <w:jc w:val="center"/>
            </w:pPr>
            <w:r w:rsidRPr="001540ED">
              <w:rPr>
                <w:bCs/>
                <w:szCs w:val="16"/>
              </w:rPr>
              <w:t>2</w:t>
            </w:r>
          </w:p>
        </w:tc>
        <w:tc>
          <w:tcPr>
            <w:tcW w:w="1170" w:type="dxa"/>
            <w:vAlign w:val="center"/>
          </w:tcPr>
          <w:p w14:paraId="0E68A8FD" w14:textId="77777777" w:rsidR="00E26227" w:rsidRPr="001540ED" w:rsidRDefault="00E26227" w:rsidP="00E26227">
            <w:pPr>
              <w:pStyle w:val="TableText"/>
              <w:jc w:val="center"/>
            </w:pPr>
            <w:r w:rsidRPr="001540ED">
              <w:rPr>
                <w:bCs/>
                <w:szCs w:val="16"/>
              </w:rPr>
              <w:t>2</w:t>
            </w:r>
          </w:p>
        </w:tc>
        <w:tc>
          <w:tcPr>
            <w:tcW w:w="1296" w:type="dxa"/>
            <w:vAlign w:val="center"/>
          </w:tcPr>
          <w:p w14:paraId="6027A16A" w14:textId="77777777" w:rsidR="00E26227" w:rsidRPr="001540ED" w:rsidRDefault="00E26227" w:rsidP="00E26227">
            <w:pPr>
              <w:pStyle w:val="TableText"/>
              <w:jc w:val="center"/>
            </w:pPr>
            <w:r w:rsidRPr="001540ED">
              <w:rPr>
                <w:bCs/>
                <w:szCs w:val="16"/>
              </w:rPr>
              <w:t>No</w:t>
            </w:r>
          </w:p>
        </w:tc>
        <w:tc>
          <w:tcPr>
            <w:tcW w:w="2070" w:type="dxa"/>
            <w:vAlign w:val="center"/>
          </w:tcPr>
          <w:p w14:paraId="6B683F7D" w14:textId="77777777" w:rsidR="00E26227" w:rsidRPr="00AE13D2" w:rsidRDefault="00E26227" w:rsidP="00E26227">
            <w:pPr>
              <w:pStyle w:val="TableText"/>
            </w:pPr>
          </w:p>
        </w:tc>
        <w:tc>
          <w:tcPr>
            <w:tcW w:w="1890" w:type="dxa"/>
            <w:vAlign w:val="center"/>
          </w:tcPr>
          <w:p w14:paraId="19589267" w14:textId="77777777" w:rsidR="00E26227" w:rsidRPr="00AE13D2" w:rsidRDefault="00E26227" w:rsidP="00E26227">
            <w:pPr>
              <w:pStyle w:val="TableText"/>
            </w:pPr>
          </w:p>
        </w:tc>
        <w:tc>
          <w:tcPr>
            <w:tcW w:w="2160" w:type="dxa"/>
            <w:vAlign w:val="center"/>
          </w:tcPr>
          <w:p w14:paraId="75F533C9" w14:textId="77777777" w:rsidR="00E26227" w:rsidRPr="00AE13D2" w:rsidRDefault="00E26227" w:rsidP="00E26227">
            <w:pPr>
              <w:pStyle w:val="TableText"/>
            </w:pPr>
          </w:p>
        </w:tc>
        <w:tc>
          <w:tcPr>
            <w:tcW w:w="2070" w:type="dxa"/>
            <w:vAlign w:val="center"/>
          </w:tcPr>
          <w:p w14:paraId="5AD092F7" w14:textId="77777777" w:rsidR="00E26227" w:rsidRPr="00AE13D2" w:rsidRDefault="00E26227" w:rsidP="00E26227">
            <w:pPr>
              <w:pStyle w:val="TableText"/>
            </w:pPr>
          </w:p>
        </w:tc>
      </w:tr>
      <w:tr w:rsidR="00E26227" w:rsidRPr="00AE13D2" w14:paraId="7C7102CC" w14:textId="77777777" w:rsidTr="00352CF5">
        <w:trPr>
          <w:cantSplit/>
        </w:trPr>
        <w:tc>
          <w:tcPr>
            <w:tcW w:w="877" w:type="dxa"/>
            <w:vAlign w:val="center"/>
          </w:tcPr>
          <w:p w14:paraId="1B3B9679" w14:textId="77777777" w:rsidR="00E26227" w:rsidRPr="00AE13D2" w:rsidRDefault="00E26227" w:rsidP="00E26227">
            <w:pPr>
              <w:pStyle w:val="TableText"/>
              <w:jc w:val="center"/>
            </w:pPr>
            <w:r w:rsidRPr="00AE13D2">
              <w:rPr>
                <w:bCs/>
                <w:szCs w:val="16"/>
              </w:rPr>
              <w:t>1195</w:t>
            </w:r>
          </w:p>
        </w:tc>
        <w:tc>
          <w:tcPr>
            <w:tcW w:w="1463" w:type="dxa"/>
            <w:vAlign w:val="center"/>
          </w:tcPr>
          <w:p w14:paraId="58085262" w14:textId="77777777" w:rsidR="00E26227" w:rsidRPr="00AE13D2" w:rsidRDefault="00E26227" w:rsidP="00E26227">
            <w:pPr>
              <w:pStyle w:val="TableText"/>
            </w:pPr>
            <w:r w:rsidRPr="00AE13D2">
              <w:rPr>
                <w:bCs/>
                <w:szCs w:val="16"/>
              </w:rPr>
              <w:t>Ontario Fair Hydro Plan Financing Entity Balancing Interest</w:t>
            </w:r>
          </w:p>
        </w:tc>
        <w:tc>
          <w:tcPr>
            <w:tcW w:w="1170" w:type="dxa"/>
            <w:vAlign w:val="center"/>
          </w:tcPr>
          <w:p w14:paraId="524D5CCE" w14:textId="77777777" w:rsidR="00E26227" w:rsidRPr="001540ED" w:rsidRDefault="00E26227" w:rsidP="00E26227">
            <w:pPr>
              <w:pStyle w:val="TableText"/>
              <w:jc w:val="center"/>
            </w:pPr>
            <w:r w:rsidRPr="001540ED">
              <w:rPr>
                <w:bCs/>
                <w:szCs w:val="16"/>
              </w:rPr>
              <w:t>2</w:t>
            </w:r>
          </w:p>
        </w:tc>
        <w:tc>
          <w:tcPr>
            <w:tcW w:w="1170" w:type="dxa"/>
            <w:vAlign w:val="center"/>
          </w:tcPr>
          <w:p w14:paraId="7CEE378E" w14:textId="77777777" w:rsidR="00E26227" w:rsidRPr="001540ED" w:rsidRDefault="00E26227" w:rsidP="00E26227">
            <w:pPr>
              <w:pStyle w:val="TableText"/>
              <w:jc w:val="center"/>
            </w:pPr>
            <w:r w:rsidRPr="001540ED">
              <w:rPr>
                <w:bCs/>
                <w:szCs w:val="16"/>
              </w:rPr>
              <w:t>2</w:t>
            </w:r>
          </w:p>
        </w:tc>
        <w:tc>
          <w:tcPr>
            <w:tcW w:w="1296" w:type="dxa"/>
            <w:vAlign w:val="center"/>
          </w:tcPr>
          <w:p w14:paraId="59D631EE" w14:textId="77777777" w:rsidR="00E26227" w:rsidRPr="001540ED" w:rsidRDefault="00E26227" w:rsidP="00E26227">
            <w:pPr>
              <w:pStyle w:val="TableText"/>
              <w:jc w:val="center"/>
            </w:pPr>
            <w:r w:rsidRPr="001540ED">
              <w:rPr>
                <w:bCs/>
                <w:szCs w:val="16"/>
              </w:rPr>
              <w:t>No</w:t>
            </w:r>
          </w:p>
        </w:tc>
        <w:tc>
          <w:tcPr>
            <w:tcW w:w="2070" w:type="dxa"/>
            <w:vAlign w:val="center"/>
          </w:tcPr>
          <w:p w14:paraId="09464E4E" w14:textId="77777777" w:rsidR="00E26227" w:rsidRPr="00AE13D2" w:rsidRDefault="00E26227" w:rsidP="00E26227">
            <w:pPr>
              <w:pStyle w:val="TableText"/>
            </w:pPr>
          </w:p>
        </w:tc>
        <w:tc>
          <w:tcPr>
            <w:tcW w:w="1890" w:type="dxa"/>
            <w:vAlign w:val="center"/>
          </w:tcPr>
          <w:p w14:paraId="6936CDD1" w14:textId="77777777" w:rsidR="00E26227" w:rsidRPr="00AE13D2" w:rsidRDefault="00E26227" w:rsidP="00E26227">
            <w:pPr>
              <w:pStyle w:val="TableText"/>
            </w:pPr>
          </w:p>
        </w:tc>
        <w:tc>
          <w:tcPr>
            <w:tcW w:w="2160" w:type="dxa"/>
            <w:vAlign w:val="center"/>
          </w:tcPr>
          <w:p w14:paraId="7682AFB4" w14:textId="77777777" w:rsidR="00E26227" w:rsidRPr="00AE13D2" w:rsidRDefault="00E26227" w:rsidP="00E26227">
            <w:pPr>
              <w:pStyle w:val="TableText"/>
            </w:pPr>
          </w:p>
        </w:tc>
        <w:tc>
          <w:tcPr>
            <w:tcW w:w="2070" w:type="dxa"/>
            <w:vAlign w:val="center"/>
          </w:tcPr>
          <w:p w14:paraId="0E9B71FF" w14:textId="77777777" w:rsidR="00E26227" w:rsidRPr="00AE13D2" w:rsidRDefault="00E26227" w:rsidP="00E26227">
            <w:pPr>
              <w:pStyle w:val="TableText"/>
            </w:pPr>
          </w:p>
        </w:tc>
      </w:tr>
      <w:tr w:rsidR="00E26227" w:rsidRPr="00AE13D2" w14:paraId="2D17453B" w14:textId="77777777" w:rsidTr="00352CF5">
        <w:trPr>
          <w:cantSplit/>
        </w:trPr>
        <w:tc>
          <w:tcPr>
            <w:tcW w:w="877" w:type="dxa"/>
            <w:vAlign w:val="center"/>
          </w:tcPr>
          <w:p w14:paraId="16855109" w14:textId="77777777" w:rsidR="00E26227" w:rsidRPr="00AE13D2" w:rsidRDefault="00E26227" w:rsidP="00E26227">
            <w:pPr>
              <w:pStyle w:val="TableText"/>
              <w:jc w:val="center"/>
            </w:pPr>
            <w:r w:rsidRPr="00AE13D2">
              <w:t>1300</w:t>
            </w:r>
          </w:p>
        </w:tc>
        <w:tc>
          <w:tcPr>
            <w:tcW w:w="1463" w:type="dxa"/>
            <w:vAlign w:val="center"/>
          </w:tcPr>
          <w:p w14:paraId="138282BD" w14:textId="77777777" w:rsidR="00E26227" w:rsidRPr="00AE13D2" w:rsidRDefault="00E26227" w:rsidP="00E26227">
            <w:pPr>
              <w:pStyle w:val="TableText"/>
            </w:pPr>
            <w:r w:rsidRPr="00AE13D2">
              <w:rPr>
                <w:bCs/>
                <w:szCs w:val="16"/>
              </w:rPr>
              <w:t>Capacity Based Demand Response Program Availability Payment Settlement Amount</w:t>
            </w:r>
          </w:p>
        </w:tc>
        <w:tc>
          <w:tcPr>
            <w:tcW w:w="1170" w:type="dxa"/>
            <w:vAlign w:val="center"/>
          </w:tcPr>
          <w:p w14:paraId="10DE568B" w14:textId="77777777" w:rsidR="00E26227" w:rsidRPr="00AE13D2" w:rsidRDefault="00E26227" w:rsidP="00E26227">
            <w:pPr>
              <w:pStyle w:val="TableText"/>
              <w:jc w:val="center"/>
            </w:pPr>
            <w:r w:rsidRPr="00AE13D2">
              <w:t>1</w:t>
            </w:r>
          </w:p>
        </w:tc>
        <w:tc>
          <w:tcPr>
            <w:tcW w:w="1170" w:type="dxa"/>
            <w:vAlign w:val="center"/>
          </w:tcPr>
          <w:p w14:paraId="3CAAC9B8" w14:textId="77777777" w:rsidR="00E26227" w:rsidRPr="00AE13D2" w:rsidRDefault="00E26227" w:rsidP="00E26227">
            <w:pPr>
              <w:pStyle w:val="TableText"/>
              <w:jc w:val="center"/>
            </w:pPr>
            <w:r w:rsidRPr="00AE13D2">
              <w:t>3</w:t>
            </w:r>
          </w:p>
        </w:tc>
        <w:tc>
          <w:tcPr>
            <w:tcW w:w="1296" w:type="dxa"/>
            <w:vAlign w:val="center"/>
          </w:tcPr>
          <w:p w14:paraId="7F096CA9" w14:textId="77777777" w:rsidR="00E26227" w:rsidRPr="00AE13D2" w:rsidRDefault="00E26227" w:rsidP="00E26227">
            <w:pPr>
              <w:pStyle w:val="TableText"/>
              <w:jc w:val="center"/>
            </w:pPr>
            <w:r w:rsidRPr="00AE13D2">
              <w:t>No</w:t>
            </w:r>
          </w:p>
        </w:tc>
        <w:tc>
          <w:tcPr>
            <w:tcW w:w="2070" w:type="dxa"/>
            <w:vAlign w:val="center"/>
          </w:tcPr>
          <w:p w14:paraId="279A80EA" w14:textId="77777777" w:rsidR="00E26227" w:rsidRPr="00AE13D2" w:rsidRDefault="00E26227" w:rsidP="00E26227">
            <w:pPr>
              <w:pStyle w:val="TableText"/>
            </w:pPr>
          </w:p>
        </w:tc>
        <w:tc>
          <w:tcPr>
            <w:tcW w:w="1890" w:type="dxa"/>
            <w:vAlign w:val="center"/>
          </w:tcPr>
          <w:p w14:paraId="6D504BAD" w14:textId="77777777" w:rsidR="00E26227" w:rsidRPr="00AE13D2" w:rsidRDefault="00E26227" w:rsidP="00E26227">
            <w:pPr>
              <w:pStyle w:val="TableText"/>
            </w:pPr>
          </w:p>
        </w:tc>
        <w:tc>
          <w:tcPr>
            <w:tcW w:w="2160" w:type="dxa"/>
            <w:vAlign w:val="center"/>
          </w:tcPr>
          <w:p w14:paraId="3C740E4E" w14:textId="77777777" w:rsidR="00E26227" w:rsidRPr="00AE13D2" w:rsidRDefault="00E26227" w:rsidP="00E26227">
            <w:pPr>
              <w:pStyle w:val="TableText"/>
            </w:pPr>
          </w:p>
        </w:tc>
        <w:tc>
          <w:tcPr>
            <w:tcW w:w="2070" w:type="dxa"/>
            <w:vAlign w:val="center"/>
          </w:tcPr>
          <w:p w14:paraId="4B5593E3" w14:textId="77777777" w:rsidR="00E26227" w:rsidRPr="00AE13D2" w:rsidRDefault="00E26227" w:rsidP="00E26227">
            <w:pPr>
              <w:pStyle w:val="TableText"/>
            </w:pPr>
          </w:p>
        </w:tc>
      </w:tr>
      <w:tr w:rsidR="00E26227" w:rsidRPr="00AE13D2" w14:paraId="331468D3" w14:textId="77777777" w:rsidTr="00352CF5">
        <w:trPr>
          <w:cantSplit/>
        </w:trPr>
        <w:tc>
          <w:tcPr>
            <w:tcW w:w="877" w:type="dxa"/>
            <w:vAlign w:val="center"/>
          </w:tcPr>
          <w:p w14:paraId="70C7B322" w14:textId="77777777" w:rsidR="00E26227" w:rsidRPr="00AE13D2" w:rsidRDefault="00E26227" w:rsidP="00E26227">
            <w:pPr>
              <w:pStyle w:val="TableText"/>
              <w:jc w:val="center"/>
            </w:pPr>
            <w:r w:rsidRPr="00AE13D2">
              <w:t>1301</w:t>
            </w:r>
          </w:p>
        </w:tc>
        <w:tc>
          <w:tcPr>
            <w:tcW w:w="1463" w:type="dxa"/>
            <w:vAlign w:val="center"/>
          </w:tcPr>
          <w:p w14:paraId="3830233A" w14:textId="77777777" w:rsidR="00E26227" w:rsidRPr="00AE13D2" w:rsidRDefault="00E26227" w:rsidP="00E26227">
            <w:pPr>
              <w:pStyle w:val="TableText"/>
              <w:rPr>
                <w:bCs/>
                <w:szCs w:val="16"/>
              </w:rPr>
            </w:pPr>
            <w:r w:rsidRPr="00AE13D2">
              <w:rPr>
                <w:bCs/>
                <w:szCs w:val="16"/>
              </w:rPr>
              <w:t>Capacity Based Demand Response Program Availability Over-Delivery Settlement Amt</w:t>
            </w:r>
          </w:p>
        </w:tc>
        <w:tc>
          <w:tcPr>
            <w:tcW w:w="1170" w:type="dxa"/>
            <w:vAlign w:val="center"/>
          </w:tcPr>
          <w:p w14:paraId="29C435EC" w14:textId="77777777" w:rsidR="00E26227" w:rsidRPr="00AE13D2" w:rsidRDefault="00E26227" w:rsidP="00E26227">
            <w:pPr>
              <w:pStyle w:val="TableText"/>
              <w:jc w:val="center"/>
            </w:pPr>
            <w:r w:rsidRPr="00AE13D2">
              <w:t>1</w:t>
            </w:r>
          </w:p>
        </w:tc>
        <w:tc>
          <w:tcPr>
            <w:tcW w:w="1170" w:type="dxa"/>
            <w:vAlign w:val="center"/>
          </w:tcPr>
          <w:p w14:paraId="67556E02" w14:textId="77777777" w:rsidR="00E26227" w:rsidRPr="00AE13D2" w:rsidRDefault="00E26227" w:rsidP="00E26227">
            <w:pPr>
              <w:pStyle w:val="TableText"/>
              <w:jc w:val="center"/>
            </w:pPr>
            <w:r w:rsidRPr="00AE13D2">
              <w:t>3</w:t>
            </w:r>
          </w:p>
        </w:tc>
        <w:tc>
          <w:tcPr>
            <w:tcW w:w="1296" w:type="dxa"/>
            <w:vAlign w:val="center"/>
          </w:tcPr>
          <w:p w14:paraId="536A234F" w14:textId="77777777" w:rsidR="00E26227" w:rsidRPr="00AE13D2" w:rsidRDefault="00E26227" w:rsidP="00E26227">
            <w:pPr>
              <w:pStyle w:val="TableText"/>
              <w:jc w:val="center"/>
            </w:pPr>
            <w:r w:rsidRPr="00AE13D2">
              <w:t>No</w:t>
            </w:r>
          </w:p>
        </w:tc>
        <w:tc>
          <w:tcPr>
            <w:tcW w:w="2070" w:type="dxa"/>
            <w:vAlign w:val="center"/>
          </w:tcPr>
          <w:p w14:paraId="29D96CB6" w14:textId="77777777" w:rsidR="00E26227" w:rsidRPr="00AE13D2" w:rsidRDefault="00E26227" w:rsidP="00E26227">
            <w:pPr>
              <w:pStyle w:val="TableText"/>
            </w:pPr>
          </w:p>
        </w:tc>
        <w:tc>
          <w:tcPr>
            <w:tcW w:w="1890" w:type="dxa"/>
            <w:vAlign w:val="center"/>
          </w:tcPr>
          <w:p w14:paraId="152C41E2" w14:textId="77777777" w:rsidR="00E26227" w:rsidRPr="00AE13D2" w:rsidRDefault="00E26227" w:rsidP="00E26227">
            <w:pPr>
              <w:pStyle w:val="TableText"/>
            </w:pPr>
          </w:p>
        </w:tc>
        <w:tc>
          <w:tcPr>
            <w:tcW w:w="2160" w:type="dxa"/>
            <w:vAlign w:val="center"/>
          </w:tcPr>
          <w:p w14:paraId="5DE844AE" w14:textId="77777777" w:rsidR="00E26227" w:rsidRPr="00AE13D2" w:rsidRDefault="00E26227" w:rsidP="00E26227">
            <w:pPr>
              <w:pStyle w:val="TableText"/>
            </w:pPr>
          </w:p>
        </w:tc>
        <w:tc>
          <w:tcPr>
            <w:tcW w:w="2070" w:type="dxa"/>
            <w:vAlign w:val="center"/>
          </w:tcPr>
          <w:p w14:paraId="329FAF4A" w14:textId="77777777" w:rsidR="00E26227" w:rsidRPr="00AE13D2" w:rsidRDefault="00E26227" w:rsidP="00E26227">
            <w:pPr>
              <w:pStyle w:val="TableText"/>
            </w:pPr>
          </w:p>
        </w:tc>
      </w:tr>
      <w:tr w:rsidR="00E26227" w:rsidRPr="00AE13D2" w14:paraId="4B8CF2E1" w14:textId="77777777" w:rsidTr="00352CF5">
        <w:trPr>
          <w:cantSplit/>
        </w:trPr>
        <w:tc>
          <w:tcPr>
            <w:tcW w:w="877" w:type="dxa"/>
            <w:vAlign w:val="center"/>
          </w:tcPr>
          <w:p w14:paraId="3106304F" w14:textId="77777777" w:rsidR="00E26227" w:rsidRPr="00AE13D2" w:rsidRDefault="00E26227" w:rsidP="00E26227">
            <w:pPr>
              <w:pStyle w:val="TableText"/>
              <w:jc w:val="center"/>
            </w:pPr>
            <w:r w:rsidRPr="00AE13D2">
              <w:lastRenderedPageBreak/>
              <w:br w:type="page"/>
            </w:r>
            <w:r w:rsidRPr="00AE13D2">
              <w:br w:type="page"/>
              <w:t>1302</w:t>
            </w:r>
          </w:p>
        </w:tc>
        <w:tc>
          <w:tcPr>
            <w:tcW w:w="1463" w:type="dxa"/>
            <w:vAlign w:val="center"/>
          </w:tcPr>
          <w:p w14:paraId="55780F61" w14:textId="77777777" w:rsidR="00E26227" w:rsidRPr="00AE13D2" w:rsidRDefault="00E26227" w:rsidP="00E26227">
            <w:pPr>
              <w:pStyle w:val="TableText"/>
              <w:rPr>
                <w:bCs/>
                <w:szCs w:val="16"/>
              </w:rPr>
            </w:pPr>
            <w:r w:rsidRPr="00AE13D2">
              <w:rPr>
                <w:bCs/>
                <w:szCs w:val="16"/>
              </w:rPr>
              <w:t>Capacity Based Demand Response Program Availability Set-Off Settlement Amount</w:t>
            </w:r>
          </w:p>
        </w:tc>
        <w:tc>
          <w:tcPr>
            <w:tcW w:w="1170" w:type="dxa"/>
            <w:vAlign w:val="center"/>
          </w:tcPr>
          <w:p w14:paraId="79F2DD6B" w14:textId="77777777" w:rsidR="00E26227" w:rsidRPr="00AE13D2" w:rsidRDefault="00E26227" w:rsidP="00E26227">
            <w:pPr>
              <w:pStyle w:val="TableText"/>
              <w:jc w:val="center"/>
            </w:pPr>
            <w:r w:rsidRPr="00AE13D2">
              <w:t>1</w:t>
            </w:r>
          </w:p>
        </w:tc>
        <w:tc>
          <w:tcPr>
            <w:tcW w:w="1170" w:type="dxa"/>
            <w:vAlign w:val="center"/>
          </w:tcPr>
          <w:p w14:paraId="75254243" w14:textId="77777777" w:rsidR="00E26227" w:rsidRPr="00AE13D2" w:rsidRDefault="00E26227" w:rsidP="00E26227">
            <w:pPr>
              <w:pStyle w:val="TableText"/>
              <w:jc w:val="center"/>
            </w:pPr>
            <w:r w:rsidRPr="00AE13D2">
              <w:t>3</w:t>
            </w:r>
          </w:p>
        </w:tc>
        <w:tc>
          <w:tcPr>
            <w:tcW w:w="1296" w:type="dxa"/>
            <w:vAlign w:val="center"/>
          </w:tcPr>
          <w:p w14:paraId="316BEFDD" w14:textId="77777777" w:rsidR="00E26227" w:rsidRPr="00AE13D2" w:rsidRDefault="00E26227" w:rsidP="00E26227">
            <w:pPr>
              <w:pStyle w:val="TableText"/>
              <w:jc w:val="center"/>
            </w:pPr>
            <w:r w:rsidRPr="00AE13D2">
              <w:t>No</w:t>
            </w:r>
          </w:p>
        </w:tc>
        <w:tc>
          <w:tcPr>
            <w:tcW w:w="2070" w:type="dxa"/>
            <w:vAlign w:val="center"/>
          </w:tcPr>
          <w:p w14:paraId="14DDBDF1" w14:textId="77777777" w:rsidR="00E26227" w:rsidRPr="00AE13D2" w:rsidRDefault="00E26227" w:rsidP="00E26227">
            <w:pPr>
              <w:pStyle w:val="TableText"/>
            </w:pPr>
          </w:p>
        </w:tc>
        <w:tc>
          <w:tcPr>
            <w:tcW w:w="1890" w:type="dxa"/>
            <w:vAlign w:val="center"/>
          </w:tcPr>
          <w:p w14:paraId="19CC7310" w14:textId="77777777" w:rsidR="00E26227" w:rsidRPr="00AE13D2" w:rsidRDefault="00E26227" w:rsidP="00E26227">
            <w:pPr>
              <w:pStyle w:val="TableText"/>
            </w:pPr>
          </w:p>
        </w:tc>
        <w:tc>
          <w:tcPr>
            <w:tcW w:w="2160" w:type="dxa"/>
            <w:vAlign w:val="center"/>
          </w:tcPr>
          <w:p w14:paraId="5366DC3E" w14:textId="77777777" w:rsidR="00E26227" w:rsidRPr="00AE13D2" w:rsidRDefault="00E26227" w:rsidP="00E26227">
            <w:pPr>
              <w:pStyle w:val="TableText"/>
            </w:pPr>
          </w:p>
        </w:tc>
        <w:tc>
          <w:tcPr>
            <w:tcW w:w="2070" w:type="dxa"/>
            <w:vAlign w:val="center"/>
          </w:tcPr>
          <w:p w14:paraId="2C1C0F8A" w14:textId="77777777" w:rsidR="00E26227" w:rsidRPr="00AE13D2" w:rsidRDefault="00E26227" w:rsidP="00E26227">
            <w:pPr>
              <w:pStyle w:val="TableText"/>
            </w:pPr>
          </w:p>
        </w:tc>
      </w:tr>
      <w:tr w:rsidR="00E26227" w:rsidRPr="00AE13D2" w14:paraId="531C6160" w14:textId="77777777" w:rsidTr="00352CF5">
        <w:trPr>
          <w:cantSplit/>
        </w:trPr>
        <w:tc>
          <w:tcPr>
            <w:tcW w:w="877" w:type="dxa"/>
            <w:vAlign w:val="center"/>
          </w:tcPr>
          <w:p w14:paraId="794E8218" w14:textId="77777777" w:rsidR="00E26227" w:rsidRPr="00AE13D2" w:rsidRDefault="00E26227" w:rsidP="00E26227">
            <w:pPr>
              <w:pStyle w:val="TableText"/>
              <w:jc w:val="center"/>
            </w:pPr>
            <w:r w:rsidRPr="00AE13D2">
              <w:t>1303</w:t>
            </w:r>
          </w:p>
        </w:tc>
        <w:tc>
          <w:tcPr>
            <w:tcW w:w="1463" w:type="dxa"/>
            <w:vAlign w:val="center"/>
          </w:tcPr>
          <w:p w14:paraId="53E1C32F" w14:textId="77777777" w:rsidR="00E26227" w:rsidRPr="00AE13D2" w:rsidRDefault="00E26227" w:rsidP="00E26227">
            <w:pPr>
              <w:pStyle w:val="TableText"/>
              <w:rPr>
                <w:bCs/>
                <w:szCs w:val="16"/>
              </w:rPr>
            </w:pPr>
            <w:r w:rsidRPr="00AE13D2">
              <w:rPr>
                <w:bCs/>
                <w:szCs w:val="16"/>
              </w:rPr>
              <w:t>Capacity Based Demand Response Program Utilization Payment Settlement Amount</w:t>
            </w:r>
          </w:p>
        </w:tc>
        <w:tc>
          <w:tcPr>
            <w:tcW w:w="1170" w:type="dxa"/>
            <w:vAlign w:val="center"/>
          </w:tcPr>
          <w:p w14:paraId="1709D4A4" w14:textId="77777777" w:rsidR="00E26227" w:rsidRPr="00AE13D2" w:rsidRDefault="00E26227" w:rsidP="00E26227">
            <w:pPr>
              <w:pStyle w:val="TableText"/>
              <w:jc w:val="center"/>
            </w:pPr>
            <w:r w:rsidRPr="00AE13D2">
              <w:t>1</w:t>
            </w:r>
          </w:p>
        </w:tc>
        <w:tc>
          <w:tcPr>
            <w:tcW w:w="1170" w:type="dxa"/>
            <w:vAlign w:val="center"/>
          </w:tcPr>
          <w:p w14:paraId="6F2F6700" w14:textId="77777777" w:rsidR="00E26227" w:rsidRPr="00AE13D2" w:rsidRDefault="00E26227" w:rsidP="00E26227">
            <w:pPr>
              <w:pStyle w:val="TableText"/>
              <w:jc w:val="center"/>
            </w:pPr>
            <w:r w:rsidRPr="00AE13D2">
              <w:t>3</w:t>
            </w:r>
          </w:p>
        </w:tc>
        <w:tc>
          <w:tcPr>
            <w:tcW w:w="1296" w:type="dxa"/>
            <w:vAlign w:val="center"/>
          </w:tcPr>
          <w:p w14:paraId="088F5986" w14:textId="77777777" w:rsidR="00E26227" w:rsidRPr="00AE13D2" w:rsidRDefault="00E26227" w:rsidP="00E26227">
            <w:pPr>
              <w:pStyle w:val="TableText"/>
              <w:jc w:val="center"/>
            </w:pPr>
            <w:r w:rsidRPr="00AE13D2">
              <w:t>No</w:t>
            </w:r>
          </w:p>
        </w:tc>
        <w:tc>
          <w:tcPr>
            <w:tcW w:w="2070" w:type="dxa"/>
            <w:vAlign w:val="center"/>
          </w:tcPr>
          <w:p w14:paraId="7E6A1A28" w14:textId="77777777" w:rsidR="00E26227" w:rsidRPr="00AE13D2" w:rsidRDefault="00E26227" w:rsidP="00E26227">
            <w:pPr>
              <w:pStyle w:val="TableText"/>
            </w:pPr>
          </w:p>
        </w:tc>
        <w:tc>
          <w:tcPr>
            <w:tcW w:w="1890" w:type="dxa"/>
            <w:vAlign w:val="center"/>
          </w:tcPr>
          <w:p w14:paraId="477A5E60" w14:textId="77777777" w:rsidR="00E26227" w:rsidRPr="00AE13D2" w:rsidRDefault="00E26227" w:rsidP="00E26227">
            <w:pPr>
              <w:pStyle w:val="TableText"/>
            </w:pPr>
          </w:p>
        </w:tc>
        <w:tc>
          <w:tcPr>
            <w:tcW w:w="2160" w:type="dxa"/>
            <w:vAlign w:val="center"/>
          </w:tcPr>
          <w:p w14:paraId="3C836DCE" w14:textId="77777777" w:rsidR="00E26227" w:rsidRPr="00AE13D2" w:rsidRDefault="00E26227" w:rsidP="00E26227">
            <w:pPr>
              <w:pStyle w:val="TableText"/>
            </w:pPr>
          </w:p>
        </w:tc>
        <w:tc>
          <w:tcPr>
            <w:tcW w:w="2070" w:type="dxa"/>
            <w:vAlign w:val="center"/>
          </w:tcPr>
          <w:p w14:paraId="19184504" w14:textId="77777777" w:rsidR="00E26227" w:rsidRPr="00AE13D2" w:rsidRDefault="00E26227" w:rsidP="00E26227">
            <w:pPr>
              <w:pStyle w:val="TableText"/>
            </w:pPr>
          </w:p>
        </w:tc>
      </w:tr>
      <w:tr w:rsidR="00E26227" w:rsidRPr="00AE13D2" w14:paraId="73798960" w14:textId="77777777" w:rsidTr="00352CF5">
        <w:trPr>
          <w:cantSplit/>
        </w:trPr>
        <w:tc>
          <w:tcPr>
            <w:tcW w:w="877" w:type="dxa"/>
            <w:vAlign w:val="center"/>
          </w:tcPr>
          <w:p w14:paraId="02D07F30" w14:textId="77777777" w:rsidR="00E26227" w:rsidRPr="00AE13D2" w:rsidRDefault="00E26227" w:rsidP="00E26227">
            <w:pPr>
              <w:pStyle w:val="TableText"/>
              <w:jc w:val="center"/>
            </w:pPr>
            <w:r w:rsidRPr="00AE13D2">
              <w:t>1304</w:t>
            </w:r>
          </w:p>
        </w:tc>
        <w:tc>
          <w:tcPr>
            <w:tcW w:w="1463" w:type="dxa"/>
            <w:vAlign w:val="center"/>
          </w:tcPr>
          <w:p w14:paraId="13AC09B7" w14:textId="77777777" w:rsidR="00E26227" w:rsidRPr="00AE13D2" w:rsidRDefault="00E26227" w:rsidP="00E26227">
            <w:pPr>
              <w:pStyle w:val="TableText"/>
              <w:rPr>
                <w:bCs/>
                <w:szCs w:val="16"/>
              </w:rPr>
            </w:pPr>
            <w:r w:rsidRPr="00AE13D2">
              <w:rPr>
                <w:bCs/>
                <w:szCs w:val="16"/>
              </w:rPr>
              <w:t>Capacity Based Demand Response Program Utilization Set-Off Settlement Amount</w:t>
            </w:r>
          </w:p>
        </w:tc>
        <w:tc>
          <w:tcPr>
            <w:tcW w:w="1170" w:type="dxa"/>
            <w:vAlign w:val="center"/>
          </w:tcPr>
          <w:p w14:paraId="49FD6A94" w14:textId="77777777" w:rsidR="00E26227" w:rsidRPr="00AE13D2" w:rsidRDefault="00E26227" w:rsidP="00E26227">
            <w:pPr>
              <w:pStyle w:val="TableText"/>
              <w:jc w:val="center"/>
            </w:pPr>
            <w:r w:rsidRPr="00AE13D2">
              <w:t>1</w:t>
            </w:r>
          </w:p>
        </w:tc>
        <w:tc>
          <w:tcPr>
            <w:tcW w:w="1170" w:type="dxa"/>
            <w:vAlign w:val="center"/>
          </w:tcPr>
          <w:p w14:paraId="19EE89FB" w14:textId="77777777" w:rsidR="00E26227" w:rsidRPr="00AE13D2" w:rsidRDefault="00E26227" w:rsidP="00E26227">
            <w:pPr>
              <w:pStyle w:val="TableText"/>
              <w:jc w:val="center"/>
            </w:pPr>
            <w:r w:rsidRPr="00AE13D2">
              <w:t>3</w:t>
            </w:r>
          </w:p>
        </w:tc>
        <w:tc>
          <w:tcPr>
            <w:tcW w:w="1296" w:type="dxa"/>
            <w:vAlign w:val="center"/>
          </w:tcPr>
          <w:p w14:paraId="6F303055" w14:textId="77777777" w:rsidR="00E26227" w:rsidRPr="00AE13D2" w:rsidRDefault="00E26227" w:rsidP="00E26227">
            <w:pPr>
              <w:pStyle w:val="TableText"/>
              <w:jc w:val="center"/>
            </w:pPr>
            <w:r w:rsidRPr="00AE13D2">
              <w:t>No</w:t>
            </w:r>
          </w:p>
        </w:tc>
        <w:tc>
          <w:tcPr>
            <w:tcW w:w="2070" w:type="dxa"/>
            <w:vAlign w:val="center"/>
          </w:tcPr>
          <w:p w14:paraId="26BB1807" w14:textId="77777777" w:rsidR="00E26227" w:rsidRPr="00AE13D2" w:rsidRDefault="00E26227" w:rsidP="00E26227">
            <w:pPr>
              <w:pStyle w:val="TableText"/>
            </w:pPr>
          </w:p>
        </w:tc>
        <w:tc>
          <w:tcPr>
            <w:tcW w:w="1890" w:type="dxa"/>
            <w:vAlign w:val="center"/>
          </w:tcPr>
          <w:p w14:paraId="729594CA" w14:textId="77777777" w:rsidR="00E26227" w:rsidRPr="00AE13D2" w:rsidRDefault="00E26227" w:rsidP="00E26227">
            <w:pPr>
              <w:pStyle w:val="TableText"/>
            </w:pPr>
          </w:p>
        </w:tc>
        <w:tc>
          <w:tcPr>
            <w:tcW w:w="2160" w:type="dxa"/>
            <w:vAlign w:val="center"/>
          </w:tcPr>
          <w:p w14:paraId="6F79F7D3" w14:textId="77777777" w:rsidR="00E26227" w:rsidRPr="00AE13D2" w:rsidRDefault="00E26227" w:rsidP="00E26227">
            <w:pPr>
              <w:pStyle w:val="TableText"/>
            </w:pPr>
          </w:p>
        </w:tc>
        <w:tc>
          <w:tcPr>
            <w:tcW w:w="2070" w:type="dxa"/>
            <w:vAlign w:val="center"/>
          </w:tcPr>
          <w:p w14:paraId="35254FF7" w14:textId="77777777" w:rsidR="00E26227" w:rsidRPr="00AE13D2" w:rsidRDefault="00E26227" w:rsidP="00E26227">
            <w:pPr>
              <w:pStyle w:val="TableText"/>
            </w:pPr>
          </w:p>
        </w:tc>
      </w:tr>
      <w:tr w:rsidR="00E26227" w:rsidRPr="00AE13D2" w14:paraId="4FE57798" w14:textId="77777777" w:rsidTr="00352CF5">
        <w:trPr>
          <w:cantSplit/>
        </w:trPr>
        <w:tc>
          <w:tcPr>
            <w:tcW w:w="877" w:type="dxa"/>
            <w:vAlign w:val="center"/>
          </w:tcPr>
          <w:p w14:paraId="18980F21" w14:textId="77777777" w:rsidR="00E26227" w:rsidRPr="00AE13D2" w:rsidRDefault="00E26227" w:rsidP="00E26227">
            <w:pPr>
              <w:pStyle w:val="TableText"/>
              <w:jc w:val="center"/>
            </w:pPr>
            <w:r w:rsidRPr="00AE13D2">
              <w:t>1305</w:t>
            </w:r>
          </w:p>
        </w:tc>
        <w:tc>
          <w:tcPr>
            <w:tcW w:w="1463" w:type="dxa"/>
            <w:vAlign w:val="center"/>
          </w:tcPr>
          <w:p w14:paraId="1C892428" w14:textId="77777777" w:rsidR="00E26227" w:rsidRPr="00AE13D2" w:rsidRDefault="00E26227" w:rsidP="00E26227">
            <w:pPr>
              <w:pStyle w:val="TableText"/>
              <w:rPr>
                <w:bCs/>
                <w:szCs w:val="16"/>
              </w:rPr>
            </w:pPr>
            <w:r w:rsidRPr="00AE13D2">
              <w:rPr>
                <w:bCs/>
                <w:szCs w:val="16"/>
              </w:rPr>
              <w:t>Capacity Based Demand Response Program Planned Non-Performance Event Set-Off Amt</w:t>
            </w:r>
          </w:p>
        </w:tc>
        <w:tc>
          <w:tcPr>
            <w:tcW w:w="1170" w:type="dxa"/>
            <w:vAlign w:val="center"/>
          </w:tcPr>
          <w:p w14:paraId="543CCABA" w14:textId="77777777" w:rsidR="00E26227" w:rsidRPr="00AE13D2" w:rsidRDefault="00E26227" w:rsidP="00E26227">
            <w:pPr>
              <w:pStyle w:val="TableText"/>
              <w:jc w:val="center"/>
            </w:pPr>
            <w:r w:rsidRPr="00AE13D2">
              <w:t>1</w:t>
            </w:r>
          </w:p>
        </w:tc>
        <w:tc>
          <w:tcPr>
            <w:tcW w:w="1170" w:type="dxa"/>
            <w:vAlign w:val="center"/>
          </w:tcPr>
          <w:p w14:paraId="3B3A2440" w14:textId="77777777" w:rsidR="00E26227" w:rsidRPr="00AE13D2" w:rsidRDefault="00E26227" w:rsidP="00E26227">
            <w:pPr>
              <w:pStyle w:val="TableText"/>
              <w:jc w:val="center"/>
            </w:pPr>
            <w:r w:rsidRPr="00AE13D2">
              <w:t>3</w:t>
            </w:r>
          </w:p>
        </w:tc>
        <w:tc>
          <w:tcPr>
            <w:tcW w:w="1296" w:type="dxa"/>
            <w:vAlign w:val="center"/>
          </w:tcPr>
          <w:p w14:paraId="408D8D8E" w14:textId="77777777" w:rsidR="00E26227" w:rsidRPr="00AE13D2" w:rsidRDefault="00E26227" w:rsidP="00E26227">
            <w:pPr>
              <w:pStyle w:val="TableText"/>
              <w:jc w:val="center"/>
            </w:pPr>
            <w:r w:rsidRPr="00AE13D2">
              <w:t>No</w:t>
            </w:r>
          </w:p>
        </w:tc>
        <w:tc>
          <w:tcPr>
            <w:tcW w:w="2070" w:type="dxa"/>
            <w:vAlign w:val="center"/>
          </w:tcPr>
          <w:p w14:paraId="117C666B" w14:textId="77777777" w:rsidR="00E26227" w:rsidRPr="00AE13D2" w:rsidRDefault="00E26227" w:rsidP="00E26227">
            <w:pPr>
              <w:pStyle w:val="TableText"/>
              <w:rPr>
                <w:highlight w:val="yellow"/>
              </w:rPr>
            </w:pPr>
          </w:p>
        </w:tc>
        <w:tc>
          <w:tcPr>
            <w:tcW w:w="1890" w:type="dxa"/>
            <w:vAlign w:val="center"/>
          </w:tcPr>
          <w:p w14:paraId="6C71C493" w14:textId="77777777" w:rsidR="00E26227" w:rsidRPr="00AE13D2" w:rsidRDefault="00E26227" w:rsidP="00E26227">
            <w:pPr>
              <w:pStyle w:val="TableText"/>
              <w:rPr>
                <w:highlight w:val="yellow"/>
              </w:rPr>
            </w:pPr>
          </w:p>
        </w:tc>
        <w:tc>
          <w:tcPr>
            <w:tcW w:w="2160" w:type="dxa"/>
            <w:vAlign w:val="center"/>
          </w:tcPr>
          <w:p w14:paraId="638F33F6" w14:textId="77777777" w:rsidR="00E26227" w:rsidRPr="00AE13D2" w:rsidRDefault="00E26227" w:rsidP="00E26227">
            <w:pPr>
              <w:pStyle w:val="TableText"/>
              <w:rPr>
                <w:highlight w:val="yellow"/>
              </w:rPr>
            </w:pPr>
          </w:p>
        </w:tc>
        <w:tc>
          <w:tcPr>
            <w:tcW w:w="2070" w:type="dxa"/>
            <w:vAlign w:val="center"/>
          </w:tcPr>
          <w:p w14:paraId="07C94840" w14:textId="77777777" w:rsidR="00E26227" w:rsidRPr="00AE13D2" w:rsidRDefault="00E26227" w:rsidP="00E26227">
            <w:pPr>
              <w:pStyle w:val="TableText"/>
              <w:rPr>
                <w:highlight w:val="yellow"/>
              </w:rPr>
            </w:pPr>
          </w:p>
        </w:tc>
      </w:tr>
      <w:tr w:rsidR="00E26227" w:rsidRPr="00AE13D2" w14:paraId="6E55F1DB" w14:textId="77777777" w:rsidTr="00352CF5">
        <w:trPr>
          <w:cantSplit/>
        </w:trPr>
        <w:tc>
          <w:tcPr>
            <w:tcW w:w="877" w:type="dxa"/>
            <w:vAlign w:val="center"/>
          </w:tcPr>
          <w:p w14:paraId="3129F2D6" w14:textId="77777777" w:rsidR="00E26227" w:rsidRPr="00AE13D2" w:rsidRDefault="00E26227" w:rsidP="00E26227">
            <w:pPr>
              <w:pStyle w:val="TableText"/>
              <w:jc w:val="center"/>
            </w:pPr>
            <w:r w:rsidRPr="00AE13D2">
              <w:t>1306</w:t>
            </w:r>
          </w:p>
        </w:tc>
        <w:tc>
          <w:tcPr>
            <w:tcW w:w="1463" w:type="dxa"/>
            <w:vAlign w:val="center"/>
          </w:tcPr>
          <w:p w14:paraId="3155D5CF" w14:textId="77777777" w:rsidR="00E26227" w:rsidRPr="00AE13D2" w:rsidRDefault="00E26227" w:rsidP="00E26227">
            <w:pPr>
              <w:pStyle w:val="TableText"/>
              <w:rPr>
                <w:bCs/>
                <w:szCs w:val="16"/>
              </w:rPr>
            </w:pPr>
            <w:r w:rsidRPr="00AE13D2">
              <w:rPr>
                <w:bCs/>
                <w:szCs w:val="16"/>
              </w:rPr>
              <w:t>Capacity Based Demand Response Program Measurement Data Set-Off Settlement Amt</w:t>
            </w:r>
          </w:p>
        </w:tc>
        <w:tc>
          <w:tcPr>
            <w:tcW w:w="1170" w:type="dxa"/>
            <w:vAlign w:val="center"/>
          </w:tcPr>
          <w:p w14:paraId="44F8266A" w14:textId="77777777" w:rsidR="00E26227" w:rsidRPr="00AE13D2" w:rsidRDefault="00E26227" w:rsidP="00E26227">
            <w:pPr>
              <w:pStyle w:val="TableText"/>
              <w:jc w:val="center"/>
            </w:pPr>
            <w:r w:rsidRPr="00AE13D2">
              <w:t>1</w:t>
            </w:r>
          </w:p>
        </w:tc>
        <w:tc>
          <w:tcPr>
            <w:tcW w:w="1170" w:type="dxa"/>
            <w:vAlign w:val="center"/>
          </w:tcPr>
          <w:p w14:paraId="7EE67D88" w14:textId="77777777" w:rsidR="00E26227" w:rsidRPr="00AE13D2" w:rsidRDefault="00E26227" w:rsidP="00E26227">
            <w:pPr>
              <w:pStyle w:val="TableText"/>
              <w:jc w:val="center"/>
            </w:pPr>
            <w:r w:rsidRPr="00AE13D2">
              <w:t>3</w:t>
            </w:r>
          </w:p>
        </w:tc>
        <w:tc>
          <w:tcPr>
            <w:tcW w:w="1296" w:type="dxa"/>
            <w:vAlign w:val="center"/>
          </w:tcPr>
          <w:p w14:paraId="6B6AC01E" w14:textId="77777777" w:rsidR="00E26227" w:rsidRPr="00AE13D2" w:rsidRDefault="00E26227" w:rsidP="00E26227">
            <w:pPr>
              <w:pStyle w:val="TableText"/>
              <w:jc w:val="center"/>
            </w:pPr>
            <w:r w:rsidRPr="00AE13D2">
              <w:t>No</w:t>
            </w:r>
          </w:p>
        </w:tc>
        <w:tc>
          <w:tcPr>
            <w:tcW w:w="2070" w:type="dxa"/>
            <w:vAlign w:val="center"/>
          </w:tcPr>
          <w:p w14:paraId="79592685" w14:textId="77777777" w:rsidR="00E26227" w:rsidRPr="00AE13D2" w:rsidRDefault="00E26227" w:rsidP="00E26227">
            <w:pPr>
              <w:pStyle w:val="TableText"/>
              <w:rPr>
                <w:highlight w:val="yellow"/>
              </w:rPr>
            </w:pPr>
          </w:p>
        </w:tc>
        <w:tc>
          <w:tcPr>
            <w:tcW w:w="1890" w:type="dxa"/>
            <w:vAlign w:val="center"/>
          </w:tcPr>
          <w:p w14:paraId="6C27C49C" w14:textId="77777777" w:rsidR="00E26227" w:rsidRPr="00AE13D2" w:rsidRDefault="00E26227" w:rsidP="00E26227">
            <w:pPr>
              <w:pStyle w:val="TableText"/>
              <w:rPr>
                <w:highlight w:val="yellow"/>
              </w:rPr>
            </w:pPr>
          </w:p>
        </w:tc>
        <w:tc>
          <w:tcPr>
            <w:tcW w:w="2160" w:type="dxa"/>
            <w:vAlign w:val="center"/>
          </w:tcPr>
          <w:p w14:paraId="4CAE7E18" w14:textId="77777777" w:rsidR="00E26227" w:rsidRPr="00AE13D2" w:rsidRDefault="00E26227" w:rsidP="00E26227">
            <w:pPr>
              <w:pStyle w:val="TableText"/>
              <w:rPr>
                <w:highlight w:val="yellow"/>
              </w:rPr>
            </w:pPr>
          </w:p>
        </w:tc>
        <w:tc>
          <w:tcPr>
            <w:tcW w:w="2070" w:type="dxa"/>
            <w:vAlign w:val="center"/>
          </w:tcPr>
          <w:p w14:paraId="5D284E6F" w14:textId="77777777" w:rsidR="00E26227" w:rsidRPr="00AE13D2" w:rsidRDefault="00E26227" w:rsidP="00E26227">
            <w:pPr>
              <w:pStyle w:val="TableText"/>
              <w:rPr>
                <w:highlight w:val="yellow"/>
              </w:rPr>
            </w:pPr>
          </w:p>
        </w:tc>
      </w:tr>
      <w:tr w:rsidR="00E26227" w:rsidRPr="00AE13D2" w14:paraId="0C890063" w14:textId="77777777" w:rsidTr="00352CF5">
        <w:trPr>
          <w:cantSplit/>
        </w:trPr>
        <w:tc>
          <w:tcPr>
            <w:tcW w:w="877" w:type="dxa"/>
            <w:vAlign w:val="center"/>
          </w:tcPr>
          <w:p w14:paraId="722C5039" w14:textId="77777777" w:rsidR="00E26227" w:rsidRPr="00AE13D2" w:rsidRDefault="00E26227" w:rsidP="00E26227">
            <w:pPr>
              <w:pStyle w:val="TableText"/>
              <w:jc w:val="center"/>
            </w:pPr>
            <w:r w:rsidRPr="00AE13D2">
              <w:lastRenderedPageBreak/>
              <w:t>1307</w:t>
            </w:r>
          </w:p>
        </w:tc>
        <w:tc>
          <w:tcPr>
            <w:tcW w:w="1463" w:type="dxa"/>
            <w:vAlign w:val="center"/>
          </w:tcPr>
          <w:p w14:paraId="290E89AD" w14:textId="77777777" w:rsidR="00E26227" w:rsidRPr="00AE13D2" w:rsidRDefault="00E26227" w:rsidP="00E26227">
            <w:pPr>
              <w:pStyle w:val="TableText"/>
              <w:rPr>
                <w:bCs/>
                <w:szCs w:val="16"/>
              </w:rPr>
            </w:pPr>
            <w:r w:rsidRPr="00AE13D2">
              <w:rPr>
                <w:bCs/>
                <w:szCs w:val="16"/>
              </w:rPr>
              <w:t>Capacity Based Demand Response Program Buy-Down Settlement Amount</w:t>
            </w:r>
          </w:p>
        </w:tc>
        <w:tc>
          <w:tcPr>
            <w:tcW w:w="1170" w:type="dxa"/>
            <w:vAlign w:val="center"/>
          </w:tcPr>
          <w:p w14:paraId="2DC48C23" w14:textId="77777777" w:rsidR="00E26227" w:rsidRPr="00AE13D2" w:rsidRDefault="00E26227" w:rsidP="00E26227">
            <w:pPr>
              <w:pStyle w:val="TableText"/>
              <w:jc w:val="center"/>
            </w:pPr>
            <w:r w:rsidRPr="00AE13D2">
              <w:t>1</w:t>
            </w:r>
          </w:p>
        </w:tc>
        <w:tc>
          <w:tcPr>
            <w:tcW w:w="1170" w:type="dxa"/>
            <w:vAlign w:val="center"/>
          </w:tcPr>
          <w:p w14:paraId="6840EFD5" w14:textId="77777777" w:rsidR="00E26227" w:rsidRPr="00AE13D2" w:rsidRDefault="00E26227" w:rsidP="00E26227">
            <w:pPr>
              <w:pStyle w:val="TableText"/>
              <w:jc w:val="center"/>
            </w:pPr>
            <w:r w:rsidRPr="00AE13D2">
              <w:t>3</w:t>
            </w:r>
          </w:p>
        </w:tc>
        <w:tc>
          <w:tcPr>
            <w:tcW w:w="1296" w:type="dxa"/>
            <w:vAlign w:val="center"/>
          </w:tcPr>
          <w:p w14:paraId="1E3DA568" w14:textId="77777777" w:rsidR="00E26227" w:rsidRPr="00AE13D2" w:rsidRDefault="00E26227" w:rsidP="00E26227">
            <w:pPr>
              <w:pStyle w:val="TableText"/>
              <w:jc w:val="center"/>
            </w:pPr>
            <w:r w:rsidRPr="00AE13D2">
              <w:t>No</w:t>
            </w:r>
          </w:p>
        </w:tc>
        <w:tc>
          <w:tcPr>
            <w:tcW w:w="2070" w:type="dxa"/>
            <w:vAlign w:val="center"/>
          </w:tcPr>
          <w:p w14:paraId="3DFF5741" w14:textId="77777777" w:rsidR="00E26227" w:rsidRPr="00AE13D2" w:rsidRDefault="00E26227" w:rsidP="00E26227">
            <w:pPr>
              <w:pStyle w:val="TableText"/>
              <w:rPr>
                <w:highlight w:val="yellow"/>
              </w:rPr>
            </w:pPr>
          </w:p>
        </w:tc>
        <w:tc>
          <w:tcPr>
            <w:tcW w:w="1890" w:type="dxa"/>
            <w:vAlign w:val="center"/>
          </w:tcPr>
          <w:p w14:paraId="07C3359A" w14:textId="77777777" w:rsidR="00E26227" w:rsidRPr="00AE13D2" w:rsidRDefault="00E26227" w:rsidP="00E26227">
            <w:pPr>
              <w:pStyle w:val="TableText"/>
              <w:rPr>
                <w:highlight w:val="yellow"/>
              </w:rPr>
            </w:pPr>
          </w:p>
        </w:tc>
        <w:tc>
          <w:tcPr>
            <w:tcW w:w="2160" w:type="dxa"/>
            <w:vAlign w:val="center"/>
          </w:tcPr>
          <w:p w14:paraId="66EC1861" w14:textId="77777777" w:rsidR="00E26227" w:rsidRPr="00AE13D2" w:rsidRDefault="00E26227" w:rsidP="00E26227">
            <w:pPr>
              <w:pStyle w:val="TableText"/>
              <w:rPr>
                <w:highlight w:val="yellow"/>
              </w:rPr>
            </w:pPr>
          </w:p>
        </w:tc>
        <w:tc>
          <w:tcPr>
            <w:tcW w:w="2070" w:type="dxa"/>
            <w:vAlign w:val="center"/>
          </w:tcPr>
          <w:p w14:paraId="0A702D5D" w14:textId="77777777" w:rsidR="00E26227" w:rsidRPr="00AE13D2" w:rsidRDefault="00E26227" w:rsidP="00E26227">
            <w:pPr>
              <w:pStyle w:val="TableText"/>
              <w:rPr>
                <w:highlight w:val="yellow"/>
              </w:rPr>
            </w:pPr>
          </w:p>
        </w:tc>
      </w:tr>
      <w:tr w:rsidR="00E26227" w:rsidRPr="00AE13D2" w14:paraId="21167ABB" w14:textId="77777777" w:rsidTr="00352CF5">
        <w:trPr>
          <w:cantSplit/>
        </w:trPr>
        <w:tc>
          <w:tcPr>
            <w:tcW w:w="877" w:type="dxa"/>
            <w:vAlign w:val="center"/>
          </w:tcPr>
          <w:p w14:paraId="7EE080E5" w14:textId="77777777" w:rsidR="00E26227" w:rsidRPr="00AE13D2" w:rsidRDefault="00E26227" w:rsidP="00E26227">
            <w:pPr>
              <w:pStyle w:val="TableText"/>
              <w:jc w:val="center"/>
            </w:pPr>
            <w:r w:rsidRPr="00AE13D2">
              <w:t>1308</w:t>
            </w:r>
          </w:p>
        </w:tc>
        <w:tc>
          <w:tcPr>
            <w:tcW w:w="1463" w:type="dxa"/>
            <w:vAlign w:val="center"/>
          </w:tcPr>
          <w:p w14:paraId="05BDD478" w14:textId="77777777" w:rsidR="00E26227" w:rsidRPr="00AE13D2" w:rsidRDefault="00E26227" w:rsidP="00E26227">
            <w:pPr>
              <w:pStyle w:val="TableText"/>
              <w:rPr>
                <w:bCs/>
                <w:szCs w:val="16"/>
              </w:rPr>
            </w:pPr>
            <w:r w:rsidRPr="00AE13D2">
              <w:rPr>
                <w:bCs/>
                <w:szCs w:val="16"/>
              </w:rPr>
              <w:t>Capacity Based Demand Response Program Performance Breach Settlement Amount</w:t>
            </w:r>
          </w:p>
        </w:tc>
        <w:tc>
          <w:tcPr>
            <w:tcW w:w="1170" w:type="dxa"/>
            <w:vAlign w:val="center"/>
          </w:tcPr>
          <w:p w14:paraId="5E8CBC0F" w14:textId="77777777" w:rsidR="00E26227" w:rsidRPr="00AE13D2" w:rsidRDefault="00E26227" w:rsidP="00E26227">
            <w:pPr>
              <w:pStyle w:val="TableText"/>
              <w:jc w:val="center"/>
            </w:pPr>
            <w:r w:rsidRPr="00AE13D2">
              <w:t>1</w:t>
            </w:r>
          </w:p>
        </w:tc>
        <w:tc>
          <w:tcPr>
            <w:tcW w:w="1170" w:type="dxa"/>
            <w:vAlign w:val="center"/>
          </w:tcPr>
          <w:p w14:paraId="58177BB1" w14:textId="77777777" w:rsidR="00E26227" w:rsidRPr="00AE13D2" w:rsidRDefault="00E26227" w:rsidP="00E26227">
            <w:pPr>
              <w:pStyle w:val="TableText"/>
              <w:jc w:val="center"/>
            </w:pPr>
            <w:r w:rsidRPr="00AE13D2">
              <w:t>3</w:t>
            </w:r>
          </w:p>
        </w:tc>
        <w:tc>
          <w:tcPr>
            <w:tcW w:w="1296" w:type="dxa"/>
            <w:vAlign w:val="center"/>
          </w:tcPr>
          <w:p w14:paraId="17F112E4" w14:textId="77777777" w:rsidR="00E26227" w:rsidRPr="00AE13D2" w:rsidRDefault="00E26227" w:rsidP="00E26227">
            <w:pPr>
              <w:pStyle w:val="TableText"/>
              <w:jc w:val="center"/>
            </w:pPr>
            <w:r w:rsidRPr="00AE13D2">
              <w:t>No</w:t>
            </w:r>
          </w:p>
        </w:tc>
        <w:tc>
          <w:tcPr>
            <w:tcW w:w="2070" w:type="dxa"/>
            <w:vAlign w:val="center"/>
          </w:tcPr>
          <w:p w14:paraId="166E6349" w14:textId="77777777" w:rsidR="00E26227" w:rsidRPr="00AE13D2" w:rsidRDefault="00E26227" w:rsidP="00E26227">
            <w:pPr>
              <w:pStyle w:val="TableText"/>
              <w:rPr>
                <w:highlight w:val="yellow"/>
              </w:rPr>
            </w:pPr>
          </w:p>
        </w:tc>
        <w:tc>
          <w:tcPr>
            <w:tcW w:w="1890" w:type="dxa"/>
            <w:vAlign w:val="center"/>
          </w:tcPr>
          <w:p w14:paraId="23E3B2AD" w14:textId="77777777" w:rsidR="00E26227" w:rsidRPr="00AE13D2" w:rsidRDefault="00E26227" w:rsidP="00E26227">
            <w:pPr>
              <w:pStyle w:val="TableText"/>
              <w:rPr>
                <w:highlight w:val="yellow"/>
              </w:rPr>
            </w:pPr>
          </w:p>
        </w:tc>
        <w:tc>
          <w:tcPr>
            <w:tcW w:w="2160" w:type="dxa"/>
            <w:vAlign w:val="center"/>
          </w:tcPr>
          <w:p w14:paraId="714A5170" w14:textId="77777777" w:rsidR="00E26227" w:rsidRPr="00AE13D2" w:rsidRDefault="00E26227" w:rsidP="00E26227">
            <w:pPr>
              <w:pStyle w:val="TableText"/>
              <w:rPr>
                <w:highlight w:val="yellow"/>
              </w:rPr>
            </w:pPr>
          </w:p>
        </w:tc>
        <w:tc>
          <w:tcPr>
            <w:tcW w:w="2070" w:type="dxa"/>
            <w:vAlign w:val="center"/>
          </w:tcPr>
          <w:p w14:paraId="4B23378A" w14:textId="77777777" w:rsidR="00E26227" w:rsidRPr="00AE13D2" w:rsidRDefault="00E26227" w:rsidP="00E26227">
            <w:pPr>
              <w:pStyle w:val="TableText"/>
              <w:rPr>
                <w:highlight w:val="yellow"/>
              </w:rPr>
            </w:pPr>
          </w:p>
        </w:tc>
      </w:tr>
      <w:tr w:rsidR="00E26227" w:rsidRPr="00AE13D2" w14:paraId="0308CC38" w14:textId="77777777" w:rsidTr="00352CF5">
        <w:trPr>
          <w:cantSplit/>
        </w:trPr>
        <w:tc>
          <w:tcPr>
            <w:tcW w:w="877" w:type="dxa"/>
            <w:vAlign w:val="center"/>
          </w:tcPr>
          <w:p w14:paraId="766F2A5A" w14:textId="77777777" w:rsidR="00E26227" w:rsidRPr="00AE13D2" w:rsidRDefault="00E26227" w:rsidP="00E26227">
            <w:pPr>
              <w:pStyle w:val="TableText"/>
              <w:jc w:val="center"/>
            </w:pPr>
            <w:r w:rsidRPr="00AE13D2">
              <w:t>1309</w:t>
            </w:r>
          </w:p>
        </w:tc>
        <w:tc>
          <w:tcPr>
            <w:tcW w:w="1463" w:type="dxa"/>
            <w:vAlign w:val="center"/>
          </w:tcPr>
          <w:p w14:paraId="21B8B768" w14:textId="77777777" w:rsidR="00E26227" w:rsidRPr="000A4FDA" w:rsidRDefault="00E26227" w:rsidP="00E26227">
            <w:pPr>
              <w:pStyle w:val="TableText"/>
              <w:rPr>
                <w:bCs/>
                <w:szCs w:val="16"/>
              </w:rPr>
            </w:pPr>
            <w:r w:rsidRPr="000A4FDA">
              <w:rPr>
                <w:szCs w:val="16"/>
              </w:rPr>
              <w:t>Demand Response Pilot – Availability Payment</w:t>
            </w:r>
          </w:p>
        </w:tc>
        <w:tc>
          <w:tcPr>
            <w:tcW w:w="1170" w:type="dxa"/>
            <w:vAlign w:val="center"/>
          </w:tcPr>
          <w:p w14:paraId="4660DC3C" w14:textId="77777777" w:rsidR="00E26227" w:rsidRPr="000A4FDA" w:rsidRDefault="00E26227" w:rsidP="00E26227">
            <w:pPr>
              <w:pStyle w:val="TableText"/>
              <w:jc w:val="center"/>
            </w:pPr>
            <w:r w:rsidRPr="000A4FDA">
              <w:t>1</w:t>
            </w:r>
          </w:p>
        </w:tc>
        <w:tc>
          <w:tcPr>
            <w:tcW w:w="1170" w:type="dxa"/>
            <w:vAlign w:val="center"/>
          </w:tcPr>
          <w:p w14:paraId="0CEDC044" w14:textId="77777777" w:rsidR="00E26227" w:rsidRPr="00AE13D2" w:rsidRDefault="00E26227" w:rsidP="00E26227">
            <w:pPr>
              <w:pStyle w:val="TableText"/>
              <w:jc w:val="center"/>
            </w:pPr>
            <w:r w:rsidRPr="00AE13D2">
              <w:t>3</w:t>
            </w:r>
          </w:p>
        </w:tc>
        <w:tc>
          <w:tcPr>
            <w:tcW w:w="1296" w:type="dxa"/>
            <w:vAlign w:val="center"/>
          </w:tcPr>
          <w:p w14:paraId="17F5BBB6" w14:textId="77777777" w:rsidR="00E26227" w:rsidRPr="00AE13D2" w:rsidRDefault="00E26227" w:rsidP="00E26227">
            <w:pPr>
              <w:pStyle w:val="TableText"/>
              <w:jc w:val="center"/>
            </w:pPr>
            <w:r w:rsidRPr="00AE13D2">
              <w:t>No</w:t>
            </w:r>
          </w:p>
        </w:tc>
        <w:tc>
          <w:tcPr>
            <w:tcW w:w="2070" w:type="dxa"/>
            <w:vAlign w:val="center"/>
          </w:tcPr>
          <w:p w14:paraId="492EE1C6" w14:textId="77777777" w:rsidR="00E26227" w:rsidRPr="00AE13D2" w:rsidRDefault="00E26227" w:rsidP="00E26227">
            <w:pPr>
              <w:pStyle w:val="TableText"/>
              <w:rPr>
                <w:highlight w:val="yellow"/>
              </w:rPr>
            </w:pPr>
          </w:p>
        </w:tc>
        <w:tc>
          <w:tcPr>
            <w:tcW w:w="1890" w:type="dxa"/>
            <w:vAlign w:val="center"/>
          </w:tcPr>
          <w:p w14:paraId="26984CA9" w14:textId="77777777" w:rsidR="00E26227" w:rsidRPr="00AE13D2" w:rsidRDefault="00E26227" w:rsidP="00E26227">
            <w:pPr>
              <w:pStyle w:val="TableText"/>
              <w:rPr>
                <w:highlight w:val="yellow"/>
              </w:rPr>
            </w:pPr>
          </w:p>
        </w:tc>
        <w:tc>
          <w:tcPr>
            <w:tcW w:w="2160" w:type="dxa"/>
            <w:vAlign w:val="center"/>
          </w:tcPr>
          <w:p w14:paraId="3BC1C02B" w14:textId="77777777" w:rsidR="00E26227" w:rsidRPr="00AE13D2" w:rsidRDefault="00E26227" w:rsidP="00E26227">
            <w:pPr>
              <w:pStyle w:val="TableText"/>
              <w:rPr>
                <w:highlight w:val="yellow"/>
              </w:rPr>
            </w:pPr>
          </w:p>
        </w:tc>
        <w:tc>
          <w:tcPr>
            <w:tcW w:w="2070" w:type="dxa"/>
            <w:vAlign w:val="center"/>
          </w:tcPr>
          <w:p w14:paraId="12F6041F" w14:textId="77777777" w:rsidR="00E26227" w:rsidRPr="00AE13D2" w:rsidRDefault="00E26227" w:rsidP="00E26227">
            <w:pPr>
              <w:pStyle w:val="TableText"/>
              <w:rPr>
                <w:highlight w:val="yellow"/>
              </w:rPr>
            </w:pPr>
          </w:p>
        </w:tc>
      </w:tr>
      <w:tr w:rsidR="00E26227" w:rsidRPr="00AE13D2" w14:paraId="3593D6E7" w14:textId="77777777" w:rsidTr="00352CF5">
        <w:trPr>
          <w:cantSplit/>
        </w:trPr>
        <w:tc>
          <w:tcPr>
            <w:tcW w:w="877" w:type="dxa"/>
            <w:vAlign w:val="center"/>
          </w:tcPr>
          <w:p w14:paraId="038F213E" w14:textId="77777777" w:rsidR="00E26227" w:rsidRPr="00AE13D2" w:rsidRDefault="00E26227" w:rsidP="00E26227">
            <w:pPr>
              <w:pStyle w:val="TableText"/>
              <w:jc w:val="center"/>
            </w:pPr>
            <w:r w:rsidRPr="00AE13D2">
              <w:t>1310</w:t>
            </w:r>
          </w:p>
        </w:tc>
        <w:tc>
          <w:tcPr>
            <w:tcW w:w="1463" w:type="dxa"/>
          </w:tcPr>
          <w:p w14:paraId="24FAF10A" w14:textId="77777777" w:rsidR="00E26227" w:rsidRPr="000A4FDA" w:rsidRDefault="00E26227" w:rsidP="00E26227">
            <w:pPr>
              <w:pStyle w:val="TableText"/>
              <w:rPr>
                <w:bCs/>
                <w:szCs w:val="16"/>
              </w:rPr>
            </w:pPr>
            <w:r w:rsidRPr="000A4FDA">
              <w:rPr>
                <w:szCs w:val="16"/>
              </w:rPr>
              <w:t>Demand Response Pilot – Availability Clawback</w:t>
            </w:r>
          </w:p>
        </w:tc>
        <w:tc>
          <w:tcPr>
            <w:tcW w:w="1170" w:type="dxa"/>
            <w:vAlign w:val="center"/>
          </w:tcPr>
          <w:p w14:paraId="49FDC8DE" w14:textId="77777777" w:rsidR="00E26227" w:rsidRPr="000A4FDA" w:rsidRDefault="00E26227" w:rsidP="00E26227">
            <w:pPr>
              <w:pStyle w:val="TableText"/>
              <w:jc w:val="center"/>
            </w:pPr>
            <w:r w:rsidRPr="000A4FDA">
              <w:t>1</w:t>
            </w:r>
          </w:p>
        </w:tc>
        <w:tc>
          <w:tcPr>
            <w:tcW w:w="1170" w:type="dxa"/>
            <w:vAlign w:val="center"/>
          </w:tcPr>
          <w:p w14:paraId="280FB8BD" w14:textId="77777777" w:rsidR="00E26227" w:rsidRPr="000A4FDA" w:rsidRDefault="00E26227" w:rsidP="00E26227">
            <w:pPr>
              <w:pStyle w:val="TableText"/>
              <w:jc w:val="center"/>
            </w:pPr>
            <w:r w:rsidRPr="000A4FDA">
              <w:t>3</w:t>
            </w:r>
          </w:p>
        </w:tc>
        <w:tc>
          <w:tcPr>
            <w:tcW w:w="1296" w:type="dxa"/>
            <w:vAlign w:val="center"/>
          </w:tcPr>
          <w:p w14:paraId="7E2F02C6" w14:textId="77777777" w:rsidR="00E26227" w:rsidRPr="000A4FDA" w:rsidRDefault="00E26227" w:rsidP="00E26227">
            <w:pPr>
              <w:pStyle w:val="TableText"/>
              <w:jc w:val="center"/>
            </w:pPr>
            <w:r w:rsidRPr="000A4FDA">
              <w:t>No</w:t>
            </w:r>
          </w:p>
        </w:tc>
        <w:tc>
          <w:tcPr>
            <w:tcW w:w="2070" w:type="dxa"/>
            <w:vAlign w:val="center"/>
          </w:tcPr>
          <w:p w14:paraId="6C8A5725" w14:textId="77777777" w:rsidR="00E26227" w:rsidRPr="00AE13D2" w:rsidRDefault="00E26227" w:rsidP="00E26227">
            <w:pPr>
              <w:pStyle w:val="TableText"/>
              <w:rPr>
                <w:highlight w:val="yellow"/>
              </w:rPr>
            </w:pPr>
          </w:p>
        </w:tc>
        <w:tc>
          <w:tcPr>
            <w:tcW w:w="1890" w:type="dxa"/>
            <w:vAlign w:val="center"/>
          </w:tcPr>
          <w:p w14:paraId="123E11F7" w14:textId="77777777" w:rsidR="00E26227" w:rsidRPr="00AE13D2" w:rsidRDefault="00E26227" w:rsidP="00E26227">
            <w:pPr>
              <w:pStyle w:val="TableText"/>
              <w:rPr>
                <w:highlight w:val="yellow"/>
              </w:rPr>
            </w:pPr>
          </w:p>
        </w:tc>
        <w:tc>
          <w:tcPr>
            <w:tcW w:w="2160" w:type="dxa"/>
            <w:vAlign w:val="center"/>
          </w:tcPr>
          <w:p w14:paraId="7243FD61" w14:textId="77777777" w:rsidR="00E26227" w:rsidRPr="00AE13D2" w:rsidRDefault="00E26227" w:rsidP="00E26227">
            <w:pPr>
              <w:pStyle w:val="TableText"/>
              <w:rPr>
                <w:highlight w:val="yellow"/>
              </w:rPr>
            </w:pPr>
          </w:p>
        </w:tc>
        <w:tc>
          <w:tcPr>
            <w:tcW w:w="2070" w:type="dxa"/>
            <w:vAlign w:val="center"/>
          </w:tcPr>
          <w:p w14:paraId="355C6B79" w14:textId="77777777" w:rsidR="00E26227" w:rsidRPr="00AE13D2" w:rsidRDefault="00E26227" w:rsidP="00E26227">
            <w:pPr>
              <w:pStyle w:val="TableText"/>
              <w:rPr>
                <w:highlight w:val="yellow"/>
              </w:rPr>
            </w:pPr>
          </w:p>
        </w:tc>
      </w:tr>
      <w:tr w:rsidR="00E26227" w:rsidRPr="00AE13D2" w14:paraId="75A99830" w14:textId="77777777" w:rsidTr="00352CF5">
        <w:trPr>
          <w:cantSplit/>
        </w:trPr>
        <w:tc>
          <w:tcPr>
            <w:tcW w:w="877" w:type="dxa"/>
            <w:vAlign w:val="center"/>
          </w:tcPr>
          <w:p w14:paraId="03A81C83" w14:textId="77777777" w:rsidR="00E26227" w:rsidRPr="00AE13D2" w:rsidRDefault="00E26227" w:rsidP="00E26227">
            <w:pPr>
              <w:pStyle w:val="TableText"/>
              <w:jc w:val="center"/>
            </w:pPr>
            <w:r w:rsidRPr="00AE13D2">
              <w:t>1311</w:t>
            </w:r>
          </w:p>
        </w:tc>
        <w:tc>
          <w:tcPr>
            <w:tcW w:w="1463" w:type="dxa"/>
          </w:tcPr>
          <w:p w14:paraId="635A70BB" w14:textId="77777777" w:rsidR="00E26227" w:rsidRPr="000A4FDA" w:rsidRDefault="00E26227" w:rsidP="00E26227">
            <w:pPr>
              <w:pStyle w:val="TableText"/>
              <w:rPr>
                <w:bCs/>
                <w:szCs w:val="16"/>
              </w:rPr>
            </w:pPr>
            <w:r w:rsidRPr="000A4FDA">
              <w:rPr>
                <w:szCs w:val="16"/>
              </w:rPr>
              <w:t>Demand Response Pilot – Availability Charge</w:t>
            </w:r>
          </w:p>
        </w:tc>
        <w:tc>
          <w:tcPr>
            <w:tcW w:w="1170" w:type="dxa"/>
            <w:vAlign w:val="center"/>
          </w:tcPr>
          <w:p w14:paraId="1FA3970B" w14:textId="77777777" w:rsidR="00E26227" w:rsidRPr="000A4FDA" w:rsidRDefault="00E26227" w:rsidP="00E26227">
            <w:pPr>
              <w:pStyle w:val="TableText"/>
              <w:jc w:val="center"/>
            </w:pPr>
            <w:r w:rsidRPr="000A4FDA">
              <w:t>1</w:t>
            </w:r>
          </w:p>
        </w:tc>
        <w:tc>
          <w:tcPr>
            <w:tcW w:w="1170" w:type="dxa"/>
            <w:vAlign w:val="center"/>
          </w:tcPr>
          <w:p w14:paraId="61E6440E" w14:textId="77777777" w:rsidR="00E26227" w:rsidRPr="000A4FDA" w:rsidRDefault="00E26227" w:rsidP="00E26227">
            <w:pPr>
              <w:pStyle w:val="TableText"/>
              <w:jc w:val="center"/>
            </w:pPr>
            <w:r w:rsidRPr="000A4FDA">
              <w:t>3</w:t>
            </w:r>
          </w:p>
        </w:tc>
        <w:tc>
          <w:tcPr>
            <w:tcW w:w="1296" w:type="dxa"/>
            <w:vAlign w:val="center"/>
          </w:tcPr>
          <w:p w14:paraId="59CDBCBA" w14:textId="77777777" w:rsidR="00E26227" w:rsidRPr="000A4FDA" w:rsidRDefault="00E26227" w:rsidP="00E26227">
            <w:pPr>
              <w:pStyle w:val="TableText"/>
              <w:jc w:val="center"/>
            </w:pPr>
            <w:r w:rsidRPr="000A4FDA">
              <w:t>No</w:t>
            </w:r>
          </w:p>
        </w:tc>
        <w:tc>
          <w:tcPr>
            <w:tcW w:w="2070" w:type="dxa"/>
            <w:vAlign w:val="center"/>
          </w:tcPr>
          <w:p w14:paraId="44CE1E23" w14:textId="77777777" w:rsidR="00E26227" w:rsidRPr="00AE13D2" w:rsidRDefault="00E26227" w:rsidP="00E26227">
            <w:pPr>
              <w:pStyle w:val="TableText"/>
              <w:rPr>
                <w:highlight w:val="yellow"/>
              </w:rPr>
            </w:pPr>
          </w:p>
        </w:tc>
        <w:tc>
          <w:tcPr>
            <w:tcW w:w="1890" w:type="dxa"/>
            <w:vAlign w:val="center"/>
          </w:tcPr>
          <w:p w14:paraId="3266F424" w14:textId="77777777" w:rsidR="00E26227" w:rsidRPr="00AE13D2" w:rsidRDefault="00E26227" w:rsidP="00E26227">
            <w:pPr>
              <w:pStyle w:val="TableText"/>
              <w:rPr>
                <w:highlight w:val="yellow"/>
              </w:rPr>
            </w:pPr>
          </w:p>
        </w:tc>
        <w:tc>
          <w:tcPr>
            <w:tcW w:w="2160" w:type="dxa"/>
            <w:vAlign w:val="center"/>
          </w:tcPr>
          <w:p w14:paraId="32B0D13C" w14:textId="77777777" w:rsidR="00E26227" w:rsidRPr="00AE13D2" w:rsidRDefault="00E26227" w:rsidP="00E26227">
            <w:pPr>
              <w:pStyle w:val="TableText"/>
              <w:rPr>
                <w:highlight w:val="yellow"/>
              </w:rPr>
            </w:pPr>
          </w:p>
        </w:tc>
        <w:tc>
          <w:tcPr>
            <w:tcW w:w="2070" w:type="dxa"/>
            <w:vAlign w:val="center"/>
          </w:tcPr>
          <w:p w14:paraId="4457C190" w14:textId="77777777" w:rsidR="00E26227" w:rsidRPr="00AE13D2" w:rsidRDefault="00E26227" w:rsidP="00E26227">
            <w:pPr>
              <w:pStyle w:val="TableText"/>
              <w:rPr>
                <w:highlight w:val="yellow"/>
              </w:rPr>
            </w:pPr>
          </w:p>
        </w:tc>
      </w:tr>
      <w:tr w:rsidR="00E26227" w:rsidRPr="00AE13D2" w14:paraId="2CC7B26A" w14:textId="77777777" w:rsidTr="00352CF5">
        <w:trPr>
          <w:cantSplit/>
        </w:trPr>
        <w:tc>
          <w:tcPr>
            <w:tcW w:w="877" w:type="dxa"/>
            <w:vAlign w:val="center"/>
          </w:tcPr>
          <w:p w14:paraId="06405257" w14:textId="77777777" w:rsidR="00E26227" w:rsidRPr="00AE13D2" w:rsidRDefault="00E26227" w:rsidP="00E26227">
            <w:pPr>
              <w:pStyle w:val="TableText"/>
              <w:jc w:val="center"/>
            </w:pPr>
            <w:r w:rsidRPr="00AE13D2">
              <w:t>1312</w:t>
            </w:r>
          </w:p>
        </w:tc>
        <w:tc>
          <w:tcPr>
            <w:tcW w:w="1463" w:type="dxa"/>
          </w:tcPr>
          <w:p w14:paraId="6CA39278" w14:textId="77777777" w:rsidR="00E26227" w:rsidRPr="000A4FDA" w:rsidRDefault="00E26227" w:rsidP="00E26227">
            <w:pPr>
              <w:pStyle w:val="TableText"/>
              <w:rPr>
                <w:bCs/>
                <w:szCs w:val="16"/>
              </w:rPr>
            </w:pPr>
            <w:r w:rsidRPr="000A4FDA">
              <w:rPr>
                <w:szCs w:val="16"/>
              </w:rPr>
              <w:t>Demand Response Pilot – Availability Adjustment</w:t>
            </w:r>
          </w:p>
        </w:tc>
        <w:tc>
          <w:tcPr>
            <w:tcW w:w="1170" w:type="dxa"/>
            <w:vAlign w:val="center"/>
          </w:tcPr>
          <w:p w14:paraId="5A36EEA4" w14:textId="77777777" w:rsidR="00E26227" w:rsidRPr="000A4FDA" w:rsidRDefault="00E26227" w:rsidP="00E26227">
            <w:pPr>
              <w:pStyle w:val="TableText"/>
              <w:jc w:val="center"/>
            </w:pPr>
            <w:r w:rsidRPr="000A4FDA">
              <w:t>1</w:t>
            </w:r>
          </w:p>
        </w:tc>
        <w:tc>
          <w:tcPr>
            <w:tcW w:w="1170" w:type="dxa"/>
            <w:vAlign w:val="center"/>
          </w:tcPr>
          <w:p w14:paraId="086DFCE5" w14:textId="77777777" w:rsidR="00E26227" w:rsidRPr="000A4FDA" w:rsidRDefault="00E26227" w:rsidP="00E26227">
            <w:pPr>
              <w:pStyle w:val="TableText"/>
              <w:jc w:val="center"/>
            </w:pPr>
            <w:r w:rsidRPr="000A4FDA">
              <w:t>3</w:t>
            </w:r>
          </w:p>
        </w:tc>
        <w:tc>
          <w:tcPr>
            <w:tcW w:w="1296" w:type="dxa"/>
            <w:vAlign w:val="center"/>
          </w:tcPr>
          <w:p w14:paraId="7E8BA592" w14:textId="77777777" w:rsidR="00E26227" w:rsidRPr="000A4FDA" w:rsidRDefault="00E26227" w:rsidP="00E26227">
            <w:pPr>
              <w:pStyle w:val="TableText"/>
              <w:jc w:val="center"/>
            </w:pPr>
            <w:r w:rsidRPr="000A4FDA">
              <w:t>No</w:t>
            </w:r>
          </w:p>
        </w:tc>
        <w:tc>
          <w:tcPr>
            <w:tcW w:w="2070" w:type="dxa"/>
            <w:vAlign w:val="center"/>
          </w:tcPr>
          <w:p w14:paraId="4E5BBDB6" w14:textId="77777777" w:rsidR="00E26227" w:rsidRPr="00AE13D2" w:rsidRDefault="00E26227" w:rsidP="00E26227">
            <w:pPr>
              <w:pStyle w:val="TableText"/>
              <w:rPr>
                <w:highlight w:val="yellow"/>
              </w:rPr>
            </w:pPr>
          </w:p>
        </w:tc>
        <w:tc>
          <w:tcPr>
            <w:tcW w:w="1890" w:type="dxa"/>
            <w:vAlign w:val="center"/>
          </w:tcPr>
          <w:p w14:paraId="3089C9B5" w14:textId="77777777" w:rsidR="00E26227" w:rsidRPr="00AE13D2" w:rsidRDefault="00E26227" w:rsidP="00E26227">
            <w:pPr>
              <w:pStyle w:val="TableText"/>
              <w:rPr>
                <w:highlight w:val="yellow"/>
              </w:rPr>
            </w:pPr>
          </w:p>
        </w:tc>
        <w:tc>
          <w:tcPr>
            <w:tcW w:w="2160" w:type="dxa"/>
            <w:vAlign w:val="center"/>
          </w:tcPr>
          <w:p w14:paraId="310BEF62" w14:textId="77777777" w:rsidR="00E26227" w:rsidRPr="00AE13D2" w:rsidRDefault="00E26227" w:rsidP="00E26227">
            <w:pPr>
              <w:pStyle w:val="TableText"/>
              <w:rPr>
                <w:highlight w:val="yellow"/>
              </w:rPr>
            </w:pPr>
          </w:p>
        </w:tc>
        <w:tc>
          <w:tcPr>
            <w:tcW w:w="2070" w:type="dxa"/>
            <w:vAlign w:val="center"/>
          </w:tcPr>
          <w:p w14:paraId="31EB5925" w14:textId="77777777" w:rsidR="00E26227" w:rsidRPr="00AE13D2" w:rsidRDefault="00E26227" w:rsidP="00E26227">
            <w:pPr>
              <w:pStyle w:val="TableText"/>
              <w:rPr>
                <w:highlight w:val="yellow"/>
              </w:rPr>
            </w:pPr>
          </w:p>
        </w:tc>
      </w:tr>
      <w:tr w:rsidR="00E26227" w:rsidRPr="00AE13D2" w14:paraId="3694198C" w14:textId="77777777" w:rsidTr="00352CF5">
        <w:trPr>
          <w:cantSplit/>
        </w:trPr>
        <w:tc>
          <w:tcPr>
            <w:tcW w:w="877" w:type="dxa"/>
            <w:vAlign w:val="center"/>
          </w:tcPr>
          <w:p w14:paraId="04145B69" w14:textId="77777777" w:rsidR="00E26227" w:rsidRPr="00AE13D2" w:rsidRDefault="00E26227" w:rsidP="00E26227">
            <w:pPr>
              <w:pStyle w:val="TableText"/>
              <w:jc w:val="center"/>
            </w:pPr>
            <w:r w:rsidRPr="00AE13D2">
              <w:t>1313</w:t>
            </w:r>
          </w:p>
        </w:tc>
        <w:tc>
          <w:tcPr>
            <w:tcW w:w="1463" w:type="dxa"/>
          </w:tcPr>
          <w:p w14:paraId="1C0388E3" w14:textId="77777777" w:rsidR="00E26227" w:rsidRPr="000A4FDA" w:rsidRDefault="00E26227" w:rsidP="00E26227">
            <w:pPr>
              <w:pStyle w:val="TableText"/>
              <w:rPr>
                <w:bCs/>
                <w:szCs w:val="16"/>
              </w:rPr>
            </w:pPr>
            <w:r w:rsidRPr="000A4FDA">
              <w:rPr>
                <w:szCs w:val="16"/>
              </w:rPr>
              <w:t>Demand Response Pilot – Demand Response Bid Guarantee</w:t>
            </w:r>
          </w:p>
        </w:tc>
        <w:tc>
          <w:tcPr>
            <w:tcW w:w="1170" w:type="dxa"/>
            <w:vAlign w:val="center"/>
          </w:tcPr>
          <w:p w14:paraId="4EA739B7" w14:textId="77777777" w:rsidR="00E26227" w:rsidRPr="000A4FDA" w:rsidRDefault="00E26227" w:rsidP="00E26227">
            <w:pPr>
              <w:pStyle w:val="TableText"/>
              <w:jc w:val="center"/>
            </w:pPr>
            <w:r w:rsidRPr="000A4FDA">
              <w:t>1</w:t>
            </w:r>
          </w:p>
        </w:tc>
        <w:tc>
          <w:tcPr>
            <w:tcW w:w="1170" w:type="dxa"/>
            <w:vAlign w:val="center"/>
          </w:tcPr>
          <w:p w14:paraId="005E05BD" w14:textId="77777777" w:rsidR="00E26227" w:rsidRPr="000A4FDA" w:rsidRDefault="00E26227" w:rsidP="00E26227">
            <w:pPr>
              <w:pStyle w:val="TableText"/>
              <w:jc w:val="center"/>
            </w:pPr>
            <w:r w:rsidRPr="000A4FDA">
              <w:t>3</w:t>
            </w:r>
          </w:p>
        </w:tc>
        <w:tc>
          <w:tcPr>
            <w:tcW w:w="1296" w:type="dxa"/>
            <w:vAlign w:val="center"/>
          </w:tcPr>
          <w:p w14:paraId="320ED87C" w14:textId="77777777" w:rsidR="00E26227" w:rsidRPr="000A4FDA" w:rsidRDefault="00E26227" w:rsidP="00E26227">
            <w:pPr>
              <w:pStyle w:val="TableText"/>
              <w:jc w:val="center"/>
            </w:pPr>
            <w:r w:rsidRPr="000A4FDA">
              <w:t>No</w:t>
            </w:r>
          </w:p>
        </w:tc>
        <w:tc>
          <w:tcPr>
            <w:tcW w:w="2070" w:type="dxa"/>
            <w:vAlign w:val="center"/>
          </w:tcPr>
          <w:p w14:paraId="7E93E90F" w14:textId="77777777" w:rsidR="00E26227" w:rsidRPr="00AE13D2" w:rsidRDefault="00E26227" w:rsidP="00E26227">
            <w:pPr>
              <w:pStyle w:val="TableText"/>
              <w:rPr>
                <w:highlight w:val="yellow"/>
              </w:rPr>
            </w:pPr>
          </w:p>
        </w:tc>
        <w:tc>
          <w:tcPr>
            <w:tcW w:w="1890" w:type="dxa"/>
            <w:vAlign w:val="center"/>
          </w:tcPr>
          <w:p w14:paraId="0B60CEC7" w14:textId="77777777" w:rsidR="00E26227" w:rsidRPr="00AE13D2" w:rsidRDefault="00E26227" w:rsidP="00E26227">
            <w:pPr>
              <w:pStyle w:val="TableText"/>
              <w:rPr>
                <w:highlight w:val="yellow"/>
              </w:rPr>
            </w:pPr>
          </w:p>
        </w:tc>
        <w:tc>
          <w:tcPr>
            <w:tcW w:w="2160" w:type="dxa"/>
            <w:vAlign w:val="center"/>
          </w:tcPr>
          <w:p w14:paraId="1BE9522E" w14:textId="77777777" w:rsidR="00E26227" w:rsidRPr="00AE13D2" w:rsidRDefault="00E26227" w:rsidP="00E26227">
            <w:pPr>
              <w:pStyle w:val="TableText"/>
              <w:rPr>
                <w:highlight w:val="yellow"/>
              </w:rPr>
            </w:pPr>
          </w:p>
        </w:tc>
        <w:tc>
          <w:tcPr>
            <w:tcW w:w="2070" w:type="dxa"/>
            <w:vAlign w:val="center"/>
          </w:tcPr>
          <w:p w14:paraId="610276CA" w14:textId="77777777" w:rsidR="00E26227" w:rsidRPr="00AE13D2" w:rsidRDefault="00E26227" w:rsidP="00E26227">
            <w:pPr>
              <w:pStyle w:val="TableText"/>
              <w:rPr>
                <w:highlight w:val="yellow"/>
              </w:rPr>
            </w:pPr>
          </w:p>
        </w:tc>
      </w:tr>
      <w:tr w:rsidR="00CF6D77" w:rsidRPr="00AE13D2" w14:paraId="2CBABCAD" w14:textId="77777777" w:rsidTr="00352CF5">
        <w:trPr>
          <w:cantSplit/>
        </w:trPr>
        <w:tc>
          <w:tcPr>
            <w:tcW w:w="877" w:type="dxa"/>
            <w:vAlign w:val="center"/>
          </w:tcPr>
          <w:p w14:paraId="7412AB90" w14:textId="152375D7" w:rsidR="00CF6D77" w:rsidRDefault="00CF6D77" w:rsidP="00CF6D77">
            <w:pPr>
              <w:pStyle w:val="TableText"/>
              <w:jc w:val="center"/>
            </w:pPr>
            <w:r>
              <w:lastRenderedPageBreak/>
              <w:t>1315</w:t>
            </w:r>
          </w:p>
        </w:tc>
        <w:tc>
          <w:tcPr>
            <w:tcW w:w="1463" w:type="dxa"/>
            <w:vAlign w:val="center"/>
          </w:tcPr>
          <w:p w14:paraId="0B4CB9AA" w14:textId="36D45606" w:rsidR="00CF6D77" w:rsidRPr="00AE13D2" w:rsidRDefault="00CF6D77" w:rsidP="00CF6D77">
            <w:pPr>
              <w:pStyle w:val="TableText"/>
            </w:pPr>
            <w:r>
              <w:t>Capacity Obligation – Availability Charge</w:t>
            </w:r>
          </w:p>
        </w:tc>
        <w:tc>
          <w:tcPr>
            <w:tcW w:w="1170" w:type="dxa"/>
            <w:vAlign w:val="center"/>
          </w:tcPr>
          <w:p w14:paraId="197B5619" w14:textId="0AF50238" w:rsidR="00CF6D77" w:rsidRPr="00AE13D2" w:rsidRDefault="00CF6D77" w:rsidP="00CF6D77">
            <w:pPr>
              <w:pStyle w:val="TableText"/>
              <w:jc w:val="center"/>
            </w:pPr>
            <w:r>
              <w:t>1</w:t>
            </w:r>
          </w:p>
        </w:tc>
        <w:tc>
          <w:tcPr>
            <w:tcW w:w="1170" w:type="dxa"/>
            <w:vAlign w:val="center"/>
          </w:tcPr>
          <w:p w14:paraId="2BA2BE6C" w14:textId="7462D03E" w:rsidR="00CF6D77" w:rsidRPr="00AE13D2" w:rsidRDefault="00CF6D77" w:rsidP="00CF6D77">
            <w:pPr>
              <w:pStyle w:val="TableText"/>
              <w:jc w:val="center"/>
            </w:pPr>
            <w:r>
              <w:t>3</w:t>
            </w:r>
          </w:p>
        </w:tc>
        <w:tc>
          <w:tcPr>
            <w:tcW w:w="1296" w:type="dxa"/>
            <w:vAlign w:val="center"/>
          </w:tcPr>
          <w:p w14:paraId="1D6FF7B3" w14:textId="0DDBD9AE" w:rsidR="00CF6D77" w:rsidRPr="00AE13D2" w:rsidRDefault="00CF6D77" w:rsidP="00CF6D77">
            <w:pPr>
              <w:pStyle w:val="TableText"/>
              <w:jc w:val="center"/>
            </w:pPr>
            <w:r>
              <w:t>No</w:t>
            </w:r>
          </w:p>
        </w:tc>
        <w:tc>
          <w:tcPr>
            <w:tcW w:w="2070" w:type="dxa"/>
            <w:vAlign w:val="center"/>
          </w:tcPr>
          <w:p w14:paraId="6B7E45EC" w14:textId="77777777" w:rsidR="00CF6D77" w:rsidRPr="00AE13D2" w:rsidRDefault="00CF6D77" w:rsidP="00CF6D77">
            <w:pPr>
              <w:pStyle w:val="TableText"/>
              <w:rPr>
                <w:highlight w:val="yellow"/>
              </w:rPr>
            </w:pPr>
          </w:p>
        </w:tc>
        <w:tc>
          <w:tcPr>
            <w:tcW w:w="1890" w:type="dxa"/>
            <w:vAlign w:val="center"/>
          </w:tcPr>
          <w:p w14:paraId="664D5BE7" w14:textId="77777777" w:rsidR="00CF6D77" w:rsidRPr="00AE13D2" w:rsidRDefault="00CF6D77" w:rsidP="00CF6D77">
            <w:pPr>
              <w:pStyle w:val="TableText"/>
              <w:rPr>
                <w:highlight w:val="yellow"/>
              </w:rPr>
            </w:pPr>
          </w:p>
        </w:tc>
        <w:tc>
          <w:tcPr>
            <w:tcW w:w="2160" w:type="dxa"/>
            <w:vAlign w:val="center"/>
          </w:tcPr>
          <w:p w14:paraId="40CB9FC9" w14:textId="77777777" w:rsidR="00CF6D77" w:rsidRPr="00AE13D2" w:rsidRDefault="00CF6D77" w:rsidP="00CF6D77">
            <w:pPr>
              <w:pStyle w:val="TableText"/>
              <w:rPr>
                <w:highlight w:val="yellow"/>
              </w:rPr>
            </w:pPr>
          </w:p>
        </w:tc>
        <w:tc>
          <w:tcPr>
            <w:tcW w:w="2070" w:type="dxa"/>
            <w:vAlign w:val="center"/>
          </w:tcPr>
          <w:p w14:paraId="5EBDA6F4" w14:textId="53CA5B75" w:rsidR="00CF6D77" w:rsidRDefault="00CF6D77" w:rsidP="00CF6D77">
            <w:pPr>
              <w:pStyle w:val="TableText"/>
              <w:rPr>
                <w:highlight w:val="yellow"/>
              </w:rPr>
            </w:pPr>
          </w:p>
        </w:tc>
      </w:tr>
      <w:tr w:rsidR="00CF6D77" w:rsidRPr="00AE13D2" w14:paraId="4161D550" w14:textId="77777777" w:rsidTr="00352CF5">
        <w:trPr>
          <w:cantSplit/>
        </w:trPr>
        <w:tc>
          <w:tcPr>
            <w:tcW w:w="877" w:type="dxa"/>
            <w:vAlign w:val="center"/>
          </w:tcPr>
          <w:p w14:paraId="27BA0CAE" w14:textId="7C7C9E1B" w:rsidR="00CF6D77" w:rsidRPr="00AE13D2" w:rsidRDefault="00CF6D77" w:rsidP="00CF6D77">
            <w:pPr>
              <w:pStyle w:val="TableText"/>
              <w:jc w:val="center"/>
            </w:pPr>
            <w:r>
              <w:t>1320</w:t>
            </w:r>
          </w:p>
        </w:tc>
        <w:tc>
          <w:tcPr>
            <w:tcW w:w="1463" w:type="dxa"/>
            <w:vAlign w:val="center"/>
          </w:tcPr>
          <w:p w14:paraId="2785375E" w14:textId="30933F96" w:rsidR="00CF6D77" w:rsidRPr="00AE13D2" w:rsidRDefault="00CF6D77" w:rsidP="00CF6D77">
            <w:pPr>
              <w:pStyle w:val="TableText"/>
            </w:pPr>
            <w:r>
              <w:t>Capacity Obligation – Dispatch Test Payment and Emergency Activation Payment</w:t>
            </w:r>
          </w:p>
        </w:tc>
        <w:tc>
          <w:tcPr>
            <w:tcW w:w="1170" w:type="dxa"/>
            <w:vAlign w:val="center"/>
          </w:tcPr>
          <w:p w14:paraId="3CA9E7EA" w14:textId="1BFB39E2" w:rsidR="00CF6D77" w:rsidRPr="00AE13D2" w:rsidRDefault="00CF6D77" w:rsidP="00CF6D77">
            <w:pPr>
              <w:pStyle w:val="TableText"/>
              <w:jc w:val="center"/>
            </w:pPr>
            <w:r>
              <w:t>1</w:t>
            </w:r>
          </w:p>
        </w:tc>
        <w:tc>
          <w:tcPr>
            <w:tcW w:w="1170" w:type="dxa"/>
            <w:vAlign w:val="center"/>
          </w:tcPr>
          <w:p w14:paraId="5D32E2E2" w14:textId="0FE84528" w:rsidR="00CF6D77" w:rsidRPr="00AE13D2" w:rsidRDefault="00CF6D77" w:rsidP="00CF6D77">
            <w:pPr>
              <w:pStyle w:val="TableText"/>
              <w:jc w:val="center"/>
            </w:pPr>
            <w:r>
              <w:t>3</w:t>
            </w:r>
          </w:p>
        </w:tc>
        <w:tc>
          <w:tcPr>
            <w:tcW w:w="1296" w:type="dxa"/>
            <w:vAlign w:val="center"/>
          </w:tcPr>
          <w:p w14:paraId="0436E101" w14:textId="5CB1CFE5" w:rsidR="00CF6D77" w:rsidRPr="00AE13D2" w:rsidRDefault="00CF6D77" w:rsidP="00CF6D77">
            <w:pPr>
              <w:pStyle w:val="TableText"/>
              <w:jc w:val="center"/>
            </w:pPr>
            <w:r>
              <w:t>No</w:t>
            </w:r>
          </w:p>
        </w:tc>
        <w:tc>
          <w:tcPr>
            <w:tcW w:w="2070" w:type="dxa"/>
            <w:vAlign w:val="center"/>
          </w:tcPr>
          <w:p w14:paraId="4862A23A" w14:textId="77777777" w:rsidR="00CF6D77" w:rsidRPr="00AE13D2" w:rsidRDefault="00CF6D77" w:rsidP="00CF6D77">
            <w:pPr>
              <w:pStyle w:val="TableText"/>
              <w:rPr>
                <w:highlight w:val="yellow"/>
              </w:rPr>
            </w:pPr>
          </w:p>
        </w:tc>
        <w:tc>
          <w:tcPr>
            <w:tcW w:w="1890" w:type="dxa"/>
            <w:vAlign w:val="center"/>
          </w:tcPr>
          <w:p w14:paraId="0AF67420" w14:textId="77777777" w:rsidR="00CF6D77" w:rsidRPr="00AE13D2" w:rsidRDefault="00CF6D77" w:rsidP="00CF6D77">
            <w:pPr>
              <w:pStyle w:val="TableText"/>
              <w:rPr>
                <w:highlight w:val="yellow"/>
              </w:rPr>
            </w:pPr>
          </w:p>
        </w:tc>
        <w:tc>
          <w:tcPr>
            <w:tcW w:w="2160" w:type="dxa"/>
            <w:vAlign w:val="center"/>
          </w:tcPr>
          <w:p w14:paraId="2BD19611" w14:textId="77777777" w:rsidR="00CF6D77" w:rsidRPr="00AE13D2" w:rsidRDefault="00CF6D77" w:rsidP="00CF6D77">
            <w:pPr>
              <w:pStyle w:val="TableText"/>
              <w:rPr>
                <w:highlight w:val="yellow"/>
              </w:rPr>
            </w:pPr>
          </w:p>
        </w:tc>
        <w:tc>
          <w:tcPr>
            <w:tcW w:w="2070" w:type="dxa"/>
            <w:vAlign w:val="center"/>
          </w:tcPr>
          <w:p w14:paraId="2276C49F" w14:textId="3C96B3CD" w:rsidR="00CF6D77" w:rsidRPr="00AE13D2" w:rsidRDefault="00CF6D77" w:rsidP="00CF6D77">
            <w:pPr>
              <w:pStyle w:val="TableText"/>
              <w:rPr>
                <w:highlight w:val="yellow"/>
              </w:rPr>
            </w:pPr>
          </w:p>
        </w:tc>
      </w:tr>
      <w:tr w:rsidR="00CF6D77" w:rsidRPr="00AE13D2" w14:paraId="7A166BBA" w14:textId="77777777" w:rsidTr="00352CF5">
        <w:trPr>
          <w:cantSplit/>
        </w:trPr>
        <w:tc>
          <w:tcPr>
            <w:tcW w:w="877" w:type="dxa"/>
            <w:vAlign w:val="center"/>
          </w:tcPr>
          <w:p w14:paraId="2CF3E8CD" w14:textId="65627964" w:rsidR="00CF6D77" w:rsidRPr="00AE13D2" w:rsidRDefault="00CF6D77" w:rsidP="00CF6D77">
            <w:pPr>
              <w:pStyle w:val="TableText"/>
              <w:jc w:val="center"/>
            </w:pPr>
            <w:r w:rsidRPr="00AE13D2">
              <w:t>1330</w:t>
            </w:r>
          </w:p>
        </w:tc>
        <w:tc>
          <w:tcPr>
            <w:tcW w:w="1463" w:type="dxa"/>
            <w:vAlign w:val="center"/>
          </w:tcPr>
          <w:p w14:paraId="2436C170" w14:textId="77777777" w:rsidR="00CF6D77" w:rsidRPr="00AE13D2" w:rsidRDefault="00CF6D77" w:rsidP="00CF6D77">
            <w:pPr>
              <w:pStyle w:val="TableText"/>
            </w:pPr>
            <w:r w:rsidRPr="00AE13D2">
              <w:t xml:space="preserve">On behalf of </w:t>
            </w:r>
            <w:r w:rsidRPr="00AE13D2">
              <w:rPr>
                <w:i/>
                <w:szCs w:val="16"/>
              </w:rPr>
              <w:t xml:space="preserve">Former </w:t>
            </w:r>
            <w:r w:rsidRPr="00AE13D2">
              <w:t>OPA for the DR2 Program – Availability Payment Settlement Amount</w:t>
            </w:r>
          </w:p>
        </w:tc>
        <w:tc>
          <w:tcPr>
            <w:tcW w:w="1170" w:type="dxa"/>
            <w:vAlign w:val="center"/>
          </w:tcPr>
          <w:p w14:paraId="63A7ABAB" w14:textId="77777777" w:rsidR="00CF6D77" w:rsidRPr="00AE13D2" w:rsidRDefault="00CF6D77" w:rsidP="00CF6D77">
            <w:pPr>
              <w:pStyle w:val="TableText"/>
              <w:jc w:val="center"/>
            </w:pPr>
            <w:r w:rsidRPr="00AE13D2">
              <w:t>1</w:t>
            </w:r>
          </w:p>
        </w:tc>
        <w:tc>
          <w:tcPr>
            <w:tcW w:w="1170" w:type="dxa"/>
            <w:vAlign w:val="center"/>
          </w:tcPr>
          <w:p w14:paraId="3271B1FD" w14:textId="77777777" w:rsidR="00CF6D77" w:rsidRPr="00AE13D2" w:rsidRDefault="00CF6D77" w:rsidP="00CF6D77">
            <w:pPr>
              <w:pStyle w:val="TableText"/>
              <w:jc w:val="center"/>
            </w:pPr>
            <w:r w:rsidRPr="00AE13D2">
              <w:t>3</w:t>
            </w:r>
          </w:p>
        </w:tc>
        <w:tc>
          <w:tcPr>
            <w:tcW w:w="1296" w:type="dxa"/>
            <w:vAlign w:val="center"/>
          </w:tcPr>
          <w:p w14:paraId="4EC5FBD8" w14:textId="77777777" w:rsidR="00CF6D77" w:rsidRPr="00AE13D2" w:rsidRDefault="00CF6D77" w:rsidP="00CF6D77">
            <w:pPr>
              <w:pStyle w:val="TableText"/>
              <w:jc w:val="center"/>
            </w:pPr>
            <w:r w:rsidRPr="00AE13D2">
              <w:t>No</w:t>
            </w:r>
          </w:p>
        </w:tc>
        <w:tc>
          <w:tcPr>
            <w:tcW w:w="2070" w:type="dxa"/>
            <w:vAlign w:val="center"/>
          </w:tcPr>
          <w:p w14:paraId="1C5B6B82" w14:textId="77777777" w:rsidR="00CF6D77" w:rsidRPr="00AE13D2" w:rsidRDefault="00CF6D77" w:rsidP="00CF6D77">
            <w:pPr>
              <w:pStyle w:val="TableText"/>
              <w:rPr>
                <w:highlight w:val="yellow"/>
              </w:rPr>
            </w:pPr>
          </w:p>
        </w:tc>
        <w:tc>
          <w:tcPr>
            <w:tcW w:w="1890" w:type="dxa"/>
            <w:vAlign w:val="center"/>
          </w:tcPr>
          <w:p w14:paraId="7A380C20" w14:textId="77777777" w:rsidR="00CF6D77" w:rsidRPr="00AE13D2" w:rsidRDefault="00CF6D77" w:rsidP="00CF6D77">
            <w:pPr>
              <w:pStyle w:val="TableText"/>
              <w:rPr>
                <w:highlight w:val="yellow"/>
              </w:rPr>
            </w:pPr>
          </w:p>
        </w:tc>
        <w:tc>
          <w:tcPr>
            <w:tcW w:w="2160" w:type="dxa"/>
            <w:vAlign w:val="center"/>
          </w:tcPr>
          <w:p w14:paraId="533626C7" w14:textId="77777777" w:rsidR="00CF6D77" w:rsidRPr="00AE13D2" w:rsidRDefault="00CF6D77" w:rsidP="00CF6D77">
            <w:pPr>
              <w:pStyle w:val="TableText"/>
              <w:rPr>
                <w:highlight w:val="yellow"/>
              </w:rPr>
            </w:pPr>
          </w:p>
        </w:tc>
        <w:tc>
          <w:tcPr>
            <w:tcW w:w="2070" w:type="dxa"/>
            <w:vAlign w:val="center"/>
          </w:tcPr>
          <w:p w14:paraId="5F7A8392" w14:textId="77777777" w:rsidR="00CF6D77" w:rsidRPr="00AE13D2" w:rsidRDefault="00CF6D77" w:rsidP="00CF6D77">
            <w:pPr>
              <w:pStyle w:val="TableText"/>
              <w:rPr>
                <w:highlight w:val="yellow"/>
              </w:rPr>
            </w:pPr>
          </w:p>
        </w:tc>
      </w:tr>
      <w:tr w:rsidR="00CF6D77" w:rsidRPr="00AE13D2" w14:paraId="5D381FD1" w14:textId="77777777" w:rsidTr="00352CF5">
        <w:trPr>
          <w:cantSplit/>
        </w:trPr>
        <w:tc>
          <w:tcPr>
            <w:tcW w:w="877" w:type="dxa"/>
            <w:vAlign w:val="center"/>
          </w:tcPr>
          <w:p w14:paraId="492FA9CB" w14:textId="77777777" w:rsidR="00CF6D77" w:rsidRPr="00AE13D2" w:rsidRDefault="00CF6D77" w:rsidP="00CF6D77">
            <w:pPr>
              <w:pStyle w:val="TableText"/>
              <w:jc w:val="center"/>
            </w:pPr>
            <w:r w:rsidRPr="00AE13D2">
              <w:t>1331</w:t>
            </w:r>
          </w:p>
        </w:tc>
        <w:tc>
          <w:tcPr>
            <w:tcW w:w="1463" w:type="dxa"/>
            <w:vAlign w:val="center"/>
          </w:tcPr>
          <w:p w14:paraId="4491A7E3" w14:textId="77777777" w:rsidR="00CF6D77" w:rsidRPr="00AE13D2" w:rsidRDefault="00CF6D77" w:rsidP="00CF6D77">
            <w:pPr>
              <w:pStyle w:val="TableText"/>
            </w:pPr>
            <w:r w:rsidRPr="00AE13D2">
              <w:t>On behalf of</w:t>
            </w:r>
            <w:r w:rsidRPr="00AE13D2">
              <w:rPr>
                <w:i/>
                <w:szCs w:val="16"/>
              </w:rPr>
              <w:t xml:space="preserve"> Former</w:t>
            </w:r>
            <w:r w:rsidRPr="00AE13D2">
              <w:t xml:space="preserve"> OPA for the DR2 Program – Availability Set-Off Settlement Amount</w:t>
            </w:r>
          </w:p>
        </w:tc>
        <w:tc>
          <w:tcPr>
            <w:tcW w:w="1170" w:type="dxa"/>
            <w:vAlign w:val="center"/>
          </w:tcPr>
          <w:p w14:paraId="22E292D2" w14:textId="77777777" w:rsidR="00CF6D77" w:rsidRPr="00AE13D2" w:rsidRDefault="00CF6D77" w:rsidP="00CF6D77">
            <w:pPr>
              <w:pStyle w:val="TableText"/>
              <w:jc w:val="center"/>
            </w:pPr>
            <w:r w:rsidRPr="00AE13D2">
              <w:t>1</w:t>
            </w:r>
          </w:p>
        </w:tc>
        <w:tc>
          <w:tcPr>
            <w:tcW w:w="1170" w:type="dxa"/>
            <w:vAlign w:val="center"/>
          </w:tcPr>
          <w:p w14:paraId="69275695" w14:textId="77777777" w:rsidR="00CF6D77" w:rsidRPr="00AE13D2" w:rsidRDefault="00CF6D77" w:rsidP="00CF6D77">
            <w:pPr>
              <w:pStyle w:val="TableText"/>
              <w:jc w:val="center"/>
            </w:pPr>
            <w:r w:rsidRPr="00AE13D2">
              <w:t>3</w:t>
            </w:r>
          </w:p>
        </w:tc>
        <w:tc>
          <w:tcPr>
            <w:tcW w:w="1296" w:type="dxa"/>
            <w:vAlign w:val="center"/>
          </w:tcPr>
          <w:p w14:paraId="2531793B" w14:textId="77777777" w:rsidR="00CF6D77" w:rsidRPr="00AE13D2" w:rsidRDefault="00CF6D77" w:rsidP="00CF6D77">
            <w:pPr>
              <w:pStyle w:val="TableText"/>
              <w:jc w:val="center"/>
            </w:pPr>
            <w:r w:rsidRPr="00AE13D2">
              <w:t>No</w:t>
            </w:r>
          </w:p>
        </w:tc>
        <w:tc>
          <w:tcPr>
            <w:tcW w:w="2070" w:type="dxa"/>
            <w:vAlign w:val="center"/>
          </w:tcPr>
          <w:p w14:paraId="7604A3DF" w14:textId="77777777" w:rsidR="00CF6D77" w:rsidRPr="00AE13D2" w:rsidRDefault="00CF6D77" w:rsidP="00CF6D77">
            <w:pPr>
              <w:pStyle w:val="TableText"/>
              <w:rPr>
                <w:highlight w:val="yellow"/>
              </w:rPr>
            </w:pPr>
          </w:p>
        </w:tc>
        <w:tc>
          <w:tcPr>
            <w:tcW w:w="1890" w:type="dxa"/>
            <w:vAlign w:val="center"/>
          </w:tcPr>
          <w:p w14:paraId="2B0FA13E" w14:textId="77777777" w:rsidR="00CF6D77" w:rsidRPr="00AE13D2" w:rsidRDefault="00CF6D77" w:rsidP="00CF6D77">
            <w:pPr>
              <w:pStyle w:val="TableText"/>
              <w:rPr>
                <w:highlight w:val="yellow"/>
              </w:rPr>
            </w:pPr>
          </w:p>
        </w:tc>
        <w:tc>
          <w:tcPr>
            <w:tcW w:w="2160" w:type="dxa"/>
            <w:vAlign w:val="center"/>
          </w:tcPr>
          <w:p w14:paraId="11A98B7D" w14:textId="77777777" w:rsidR="00CF6D77" w:rsidRPr="00AE13D2" w:rsidRDefault="00CF6D77" w:rsidP="00CF6D77">
            <w:pPr>
              <w:pStyle w:val="TableText"/>
              <w:rPr>
                <w:highlight w:val="yellow"/>
              </w:rPr>
            </w:pPr>
          </w:p>
        </w:tc>
        <w:tc>
          <w:tcPr>
            <w:tcW w:w="2070" w:type="dxa"/>
            <w:vAlign w:val="center"/>
          </w:tcPr>
          <w:p w14:paraId="3058E439" w14:textId="77777777" w:rsidR="00CF6D77" w:rsidRPr="00AE13D2" w:rsidRDefault="00CF6D77" w:rsidP="00CF6D77">
            <w:pPr>
              <w:pStyle w:val="TableText"/>
              <w:rPr>
                <w:highlight w:val="yellow"/>
              </w:rPr>
            </w:pPr>
          </w:p>
        </w:tc>
      </w:tr>
      <w:tr w:rsidR="00CF6D77" w:rsidRPr="00AE13D2" w14:paraId="5DB4E723" w14:textId="77777777" w:rsidTr="00352CF5">
        <w:trPr>
          <w:cantSplit/>
        </w:trPr>
        <w:tc>
          <w:tcPr>
            <w:tcW w:w="877" w:type="dxa"/>
            <w:vAlign w:val="center"/>
          </w:tcPr>
          <w:p w14:paraId="4D298F35" w14:textId="77777777" w:rsidR="00CF6D77" w:rsidRPr="00AE13D2" w:rsidRDefault="00CF6D77" w:rsidP="00CF6D77">
            <w:pPr>
              <w:pStyle w:val="TableText"/>
              <w:jc w:val="center"/>
            </w:pPr>
            <w:r w:rsidRPr="00AE13D2">
              <w:t>1332</w:t>
            </w:r>
          </w:p>
        </w:tc>
        <w:tc>
          <w:tcPr>
            <w:tcW w:w="1463" w:type="dxa"/>
            <w:vAlign w:val="center"/>
          </w:tcPr>
          <w:p w14:paraId="4E67CEE0" w14:textId="77777777" w:rsidR="00CF6D77" w:rsidRPr="00AE13D2" w:rsidRDefault="00CF6D77" w:rsidP="00CF6D77">
            <w:pPr>
              <w:pStyle w:val="TableText"/>
            </w:pPr>
            <w:r w:rsidRPr="00AE13D2">
              <w:t xml:space="preserve">On behalf of </w:t>
            </w:r>
            <w:r w:rsidRPr="00AE13D2">
              <w:rPr>
                <w:i/>
                <w:szCs w:val="16"/>
              </w:rPr>
              <w:t xml:space="preserve">Former </w:t>
            </w:r>
            <w:r w:rsidRPr="00AE13D2">
              <w:t>OPA for the DR2 Program – Utilization Payment Settlement Amount</w:t>
            </w:r>
          </w:p>
        </w:tc>
        <w:tc>
          <w:tcPr>
            <w:tcW w:w="1170" w:type="dxa"/>
            <w:vAlign w:val="center"/>
          </w:tcPr>
          <w:p w14:paraId="7F78536B" w14:textId="77777777" w:rsidR="00CF6D77" w:rsidRPr="00AE13D2" w:rsidRDefault="00CF6D77" w:rsidP="00CF6D77">
            <w:pPr>
              <w:pStyle w:val="TableText"/>
              <w:jc w:val="center"/>
            </w:pPr>
            <w:r w:rsidRPr="00AE13D2">
              <w:t>1</w:t>
            </w:r>
          </w:p>
        </w:tc>
        <w:tc>
          <w:tcPr>
            <w:tcW w:w="1170" w:type="dxa"/>
            <w:vAlign w:val="center"/>
          </w:tcPr>
          <w:p w14:paraId="46252D3A" w14:textId="77777777" w:rsidR="00CF6D77" w:rsidRPr="00AE13D2" w:rsidRDefault="00CF6D77" w:rsidP="00CF6D77">
            <w:pPr>
              <w:pStyle w:val="TableText"/>
              <w:jc w:val="center"/>
            </w:pPr>
            <w:r w:rsidRPr="00AE13D2">
              <w:t>3</w:t>
            </w:r>
          </w:p>
        </w:tc>
        <w:tc>
          <w:tcPr>
            <w:tcW w:w="1296" w:type="dxa"/>
            <w:vAlign w:val="center"/>
          </w:tcPr>
          <w:p w14:paraId="1B44DF91" w14:textId="77777777" w:rsidR="00CF6D77" w:rsidRPr="00AE13D2" w:rsidRDefault="00CF6D77" w:rsidP="00CF6D77">
            <w:pPr>
              <w:pStyle w:val="TableText"/>
              <w:jc w:val="center"/>
            </w:pPr>
            <w:r w:rsidRPr="00AE13D2">
              <w:t>No</w:t>
            </w:r>
          </w:p>
        </w:tc>
        <w:tc>
          <w:tcPr>
            <w:tcW w:w="2070" w:type="dxa"/>
            <w:vAlign w:val="center"/>
          </w:tcPr>
          <w:p w14:paraId="3C417AD1" w14:textId="77777777" w:rsidR="00CF6D77" w:rsidRPr="00AE13D2" w:rsidRDefault="00CF6D77" w:rsidP="00CF6D77">
            <w:pPr>
              <w:pStyle w:val="TableText"/>
              <w:rPr>
                <w:highlight w:val="yellow"/>
              </w:rPr>
            </w:pPr>
          </w:p>
        </w:tc>
        <w:tc>
          <w:tcPr>
            <w:tcW w:w="1890" w:type="dxa"/>
            <w:vAlign w:val="center"/>
          </w:tcPr>
          <w:p w14:paraId="37118628" w14:textId="77777777" w:rsidR="00CF6D77" w:rsidRPr="00AE13D2" w:rsidRDefault="00CF6D77" w:rsidP="00CF6D77">
            <w:pPr>
              <w:pStyle w:val="TableText"/>
              <w:rPr>
                <w:highlight w:val="yellow"/>
              </w:rPr>
            </w:pPr>
          </w:p>
        </w:tc>
        <w:tc>
          <w:tcPr>
            <w:tcW w:w="2160" w:type="dxa"/>
            <w:vAlign w:val="center"/>
          </w:tcPr>
          <w:p w14:paraId="36548B64" w14:textId="77777777" w:rsidR="00CF6D77" w:rsidRPr="00AE13D2" w:rsidRDefault="00CF6D77" w:rsidP="00CF6D77">
            <w:pPr>
              <w:pStyle w:val="TableText"/>
              <w:rPr>
                <w:highlight w:val="yellow"/>
              </w:rPr>
            </w:pPr>
          </w:p>
        </w:tc>
        <w:tc>
          <w:tcPr>
            <w:tcW w:w="2070" w:type="dxa"/>
            <w:vAlign w:val="center"/>
          </w:tcPr>
          <w:p w14:paraId="64745384" w14:textId="77777777" w:rsidR="00CF6D77" w:rsidRPr="00AE13D2" w:rsidRDefault="00CF6D77" w:rsidP="00CF6D77">
            <w:pPr>
              <w:pStyle w:val="TableText"/>
              <w:rPr>
                <w:highlight w:val="yellow"/>
              </w:rPr>
            </w:pPr>
          </w:p>
        </w:tc>
      </w:tr>
      <w:tr w:rsidR="00CF6D77" w:rsidRPr="00AE13D2" w14:paraId="40E6C2B2" w14:textId="77777777" w:rsidTr="00352CF5">
        <w:trPr>
          <w:cantSplit/>
        </w:trPr>
        <w:tc>
          <w:tcPr>
            <w:tcW w:w="877" w:type="dxa"/>
            <w:vAlign w:val="center"/>
          </w:tcPr>
          <w:p w14:paraId="0014110C" w14:textId="77777777" w:rsidR="00CF6D77" w:rsidRPr="00AE13D2" w:rsidRDefault="00CF6D77" w:rsidP="00CF6D77">
            <w:pPr>
              <w:pStyle w:val="TableText"/>
              <w:jc w:val="center"/>
            </w:pPr>
            <w:r w:rsidRPr="00AE13D2">
              <w:lastRenderedPageBreak/>
              <w:t>1333</w:t>
            </w:r>
          </w:p>
        </w:tc>
        <w:tc>
          <w:tcPr>
            <w:tcW w:w="1463" w:type="dxa"/>
            <w:vAlign w:val="center"/>
          </w:tcPr>
          <w:p w14:paraId="1CDE98FB" w14:textId="77777777" w:rsidR="00CF6D77" w:rsidRPr="00AE13D2" w:rsidRDefault="00CF6D77" w:rsidP="00CF6D77">
            <w:pPr>
              <w:pStyle w:val="TableText"/>
            </w:pPr>
            <w:r w:rsidRPr="00AE13D2">
              <w:t xml:space="preserve">On behalf of </w:t>
            </w:r>
            <w:r w:rsidRPr="00AE13D2">
              <w:rPr>
                <w:i/>
                <w:szCs w:val="16"/>
              </w:rPr>
              <w:t xml:space="preserve">Former </w:t>
            </w:r>
            <w:r w:rsidRPr="00AE13D2">
              <w:t>OPA for the DR2 Program – Utilization Set-Off Settlement Amount</w:t>
            </w:r>
          </w:p>
        </w:tc>
        <w:tc>
          <w:tcPr>
            <w:tcW w:w="1170" w:type="dxa"/>
            <w:vAlign w:val="center"/>
          </w:tcPr>
          <w:p w14:paraId="229FA1B0" w14:textId="77777777" w:rsidR="00CF6D77" w:rsidRPr="00AE13D2" w:rsidRDefault="00CF6D77" w:rsidP="00CF6D77">
            <w:pPr>
              <w:pStyle w:val="TableText"/>
              <w:jc w:val="center"/>
            </w:pPr>
            <w:r w:rsidRPr="00AE13D2">
              <w:t>1</w:t>
            </w:r>
          </w:p>
        </w:tc>
        <w:tc>
          <w:tcPr>
            <w:tcW w:w="1170" w:type="dxa"/>
            <w:vAlign w:val="center"/>
          </w:tcPr>
          <w:p w14:paraId="610AAF82" w14:textId="77777777" w:rsidR="00CF6D77" w:rsidRPr="00AE13D2" w:rsidRDefault="00CF6D77" w:rsidP="00CF6D77">
            <w:pPr>
              <w:pStyle w:val="TableText"/>
              <w:jc w:val="center"/>
            </w:pPr>
            <w:r w:rsidRPr="00AE13D2">
              <w:t>3</w:t>
            </w:r>
          </w:p>
        </w:tc>
        <w:tc>
          <w:tcPr>
            <w:tcW w:w="1296" w:type="dxa"/>
            <w:vAlign w:val="center"/>
          </w:tcPr>
          <w:p w14:paraId="71FBEE82" w14:textId="77777777" w:rsidR="00CF6D77" w:rsidRPr="00AE13D2" w:rsidRDefault="00CF6D77" w:rsidP="00CF6D77">
            <w:pPr>
              <w:pStyle w:val="TableText"/>
              <w:jc w:val="center"/>
            </w:pPr>
            <w:r w:rsidRPr="00AE13D2">
              <w:t>No</w:t>
            </w:r>
          </w:p>
        </w:tc>
        <w:tc>
          <w:tcPr>
            <w:tcW w:w="2070" w:type="dxa"/>
            <w:vAlign w:val="center"/>
          </w:tcPr>
          <w:p w14:paraId="68F9DAB9" w14:textId="77777777" w:rsidR="00CF6D77" w:rsidRPr="00AE13D2" w:rsidRDefault="00CF6D77" w:rsidP="00CF6D77">
            <w:pPr>
              <w:pStyle w:val="TableText"/>
              <w:rPr>
                <w:highlight w:val="yellow"/>
              </w:rPr>
            </w:pPr>
          </w:p>
        </w:tc>
        <w:tc>
          <w:tcPr>
            <w:tcW w:w="1890" w:type="dxa"/>
            <w:vAlign w:val="center"/>
          </w:tcPr>
          <w:p w14:paraId="5448E1D1" w14:textId="77777777" w:rsidR="00CF6D77" w:rsidRPr="00AE13D2" w:rsidRDefault="00CF6D77" w:rsidP="00CF6D77">
            <w:pPr>
              <w:pStyle w:val="TableText"/>
              <w:rPr>
                <w:highlight w:val="yellow"/>
              </w:rPr>
            </w:pPr>
          </w:p>
        </w:tc>
        <w:tc>
          <w:tcPr>
            <w:tcW w:w="2160" w:type="dxa"/>
            <w:vAlign w:val="center"/>
          </w:tcPr>
          <w:p w14:paraId="0B0BFD60" w14:textId="77777777" w:rsidR="00CF6D77" w:rsidRPr="00AE13D2" w:rsidRDefault="00CF6D77" w:rsidP="00CF6D77">
            <w:pPr>
              <w:pStyle w:val="TableText"/>
              <w:rPr>
                <w:highlight w:val="yellow"/>
              </w:rPr>
            </w:pPr>
          </w:p>
        </w:tc>
        <w:tc>
          <w:tcPr>
            <w:tcW w:w="2070" w:type="dxa"/>
            <w:vAlign w:val="center"/>
          </w:tcPr>
          <w:p w14:paraId="6603F54F" w14:textId="77777777" w:rsidR="00CF6D77" w:rsidRPr="00AE13D2" w:rsidRDefault="00CF6D77" w:rsidP="00CF6D77">
            <w:pPr>
              <w:pStyle w:val="TableText"/>
              <w:rPr>
                <w:highlight w:val="yellow"/>
              </w:rPr>
            </w:pPr>
          </w:p>
        </w:tc>
      </w:tr>
      <w:tr w:rsidR="00CF6D77" w:rsidRPr="00AE13D2" w14:paraId="2CCBD26F" w14:textId="77777777" w:rsidTr="00352CF5">
        <w:trPr>
          <w:cantSplit/>
        </w:trPr>
        <w:tc>
          <w:tcPr>
            <w:tcW w:w="877" w:type="dxa"/>
            <w:vAlign w:val="center"/>
          </w:tcPr>
          <w:p w14:paraId="6FC80F30" w14:textId="77777777" w:rsidR="00CF6D77" w:rsidRPr="00AE13D2" w:rsidRDefault="00CF6D77" w:rsidP="00CF6D77">
            <w:pPr>
              <w:pStyle w:val="TableText"/>
              <w:jc w:val="center"/>
            </w:pPr>
            <w:r w:rsidRPr="00AE13D2">
              <w:t>1334</w:t>
            </w:r>
          </w:p>
        </w:tc>
        <w:tc>
          <w:tcPr>
            <w:tcW w:w="1463" w:type="dxa"/>
            <w:vAlign w:val="center"/>
          </w:tcPr>
          <w:p w14:paraId="68FB8D2F" w14:textId="77777777" w:rsidR="00CF6D77" w:rsidRPr="00AE13D2" w:rsidRDefault="00CF6D77" w:rsidP="00CF6D77">
            <w:pPr>
              <w:pStyle w:val="TableText"/>
            </w:pPr>
            <w:r w:rsidRPr="00AE13D2">
              <w:t xml:space="preserve">On behalf of </w:t>
            </w:r>
            <w:r w:rsidRPr="00AE13D2">
              <w:rPr>
                <w:i/>
                <w:szCs w:val="16"/>
              </w:rPr>
              <w:t xml:space="preserve">Former </w:t>
            </w:r>
            <w:r w:rsidRPr="00AE13D2">
              <w:t>OPA for the DR2 Program – Meter Data Set-Off Settlement Amount</w:t>
            </w:r>
          </w:p>
        </w:tc>
        <w:tc>
          <w:tcPr>
            <w:tcW w:w="1170" w:type="dxa"/>
            <w:vAlign w:val="center"/>
          </w:tcPr>
          <w:p w14:paraId="156441E2" w14:textId="77777777" w:rsidR="00CF6D77" w:rsidRPr="00AE13D2" w:rsidRDefault="00CF6D77" w:rsidP="00CF6D77">
            <w:pPr>
              <w:pStyle w:val="TableText"/>
              <w:jc w:val="center"/>
            </w:pPr>
            <w:r w:rsidRPr="00AE13D2">
              <w:t>1</w:t>
            </w:r>
          </w:p>
        </w:tc>
        <w:tc>
          <w:tcPr>
            <w:tcW w:w="1170" w:type="dxa"/>
            <w:vAlign w:val="center"/>
          </w:tcPr>
          <w:p w14:paraId="42402D9A" w14:textId="77777777" w:rsidR="00CF6D77" w:rsidRPr="00AE13D2" w:rsidRDefault="00CF6D77" w:rsidP="00CF6D77">
            <w:pPr>
              <w:pStyle w:val="TableText"/>
              <w:jc w:val="center"/>
            </w:pPr>
            <w:r w:rsidRPr="00AE13D2">
              <w:t>3</w:t>
            </w:r>
          </w:p>
        </w:tc>
        <w:tc>
          <w:tcPr>
            <w:tcW w:w="1296" w:type="dxa"/>
            <w:vAlign w:val="center"/>
          </w:tcPr>
          <w:p w14:paraId="3322571F" w14:textId="77777777" w:rsidR="00CF6D77" w:rsidRPr="00AE13D2" w:rsidRDefault="00CF6D77" w:rsidP="00CF6D77">
            <w:pPr>
              <w:pStyle w:val="TableText"/>
              <w:jc w:val="center"/>
            </w:pPr>
            <w:r w:rsidRPr="00AE13D2">
              <w:t>No</w:t>
            </w:r>
          </w:p>
        </w:tc>
        <w:tc>
          <w:tcPr>
            <w:tcW w:w="2070" w:type="dxa"/>
            <w:vAlign w:val="center"/>
          </w:tcPr>
          <w:p w14:paraId="47750280" w14:textId="77777777" w:rsidR="00CF6D77" w:rsidRPr="00AE13D2" w:rsidRDefault="00CF6D77" w:rsidP="00CF6D77">
            <w:pPr>
              <w:pStyle w:val="TableText"/>
              <w:rPr>
                <w:highlight w:val="yellow"/>
              </w:rPr>
            </w:pPr>
          </w:p>
        </w:tc>
        <w:tc>
          <w:tcPr>
            <w:tcW w:w="1890" w:type="dxa"/>
            <w:vAlign w:val="center"/>
          </w:tcPr>
          <w:p w14:paraId="6EEDB1DA" w14:textId="77777777" w:rsidR="00CF6D77" w:rsidRPr="00AE13D2" w:rsidRDefault="00CF6D77" w:rsidP="00CF6D77">
            <w:pPr>
              <w:pStyle w:val="TableText"/>
              <w:rPr>
                <w:highlight w:val="yellow"/>
              </w:rPr>
            </w:pPr>
          </w:p>
        </w:tc>
        <w:tc>
          <w:tcPr>
            <w:tcW w:w="2160" w:type="dxa"/>
            <w:vAlign w:val="center"/>
          </w:tcPr>
          <w:p w14:paraId="2FCCF1BB" w14:textId="77777777" w:rsidR="00CF6D77" w:rsidRPr="00AE13D2" w:rsidRDefault="00CF6D77" w:rsidP="00CF6D77">
            <w:pPr>
              <w:pStyle w:val="TableText"/>
              <w:rPr>
                <w:highlight w:val="yellow"/>
              </w:rPr>
            </w:pPr>
          </w:p>
        </w:tc>
        <w:tc>
          <w:tcPr>
            <w:tcW w:w="2070" w:type="dxa"/>
            <w:vAlign w:val="center"/>
          </w:tcPr>
          <w:p w14:paraId="64625E62" w14:textId="77777777" w:rsidR="00CF6D77" w:rsidRPr="00AE13D2" w:rsidRDefault="00CF6D77" w:rsidP="00CF6D77">
            <w:pPr>
              <w:pStyle w:val="TableText"/>
              <w:rPr>
                <w:highlight w:val="yellow"/>
              </w:rPr>
            </w:pPr>
          </w:p>
        </w:tc>
      </w:tr>
      <w:tr w:rsidR="00CF6D77" w:rsidRPr="00AE13D2" w14:paraId="126708A1" w14:textId="77777777" w:rsidTr="00352CF5">
        <w:trPr>
          <w:cantSplit/>
        </w:trPr>
        <w:tc>
          <w:tcPr>
            <w:tcW w:w="877" w:type="dxa"/>
            <w:vAlign w:val="center"/>
          </w:tcPr>
          <w:p w14:paraId="2254B754" w14:textId="77777777" w:rsidR="00CF6D77" w:rsidRPr="00AE13D2" w:rsidRDefault="00CF6D77" w:rsidP="00CF6D77">
            <w:pPr>
              <w:pStyle w:val="TableText"/>
              <w:jc w:val="center"/>
            </w:pPr>
            <w:r w:rsidRPr="00AE13D2">
              <w:t>1335</w:t>
            </w:r>
          </w:p>
        </w:tc>
        <w:tc>
          <w:tcPr>
            <w:tcW w:w="1463" w:type="dxa"/>
            <w:vAlign w:val="center"/>
          </w:tcPr>
          <w:p w14:paraId="2709E48A" w14:textId="77777777" w:rsidR="00CF6D77" w:rsidRPr="00AE13D2" w:rsidRDefault="00CF6D77" w:rsidP="00CF6D77">
            <w:pPr>
              <w:pStyle w:val="TableText"/>
            </w:pPr>
            <w:r w:rsidRPr="00AE13D2">
              <w:t xml:space="preserve"> On behalf of </w:t>
            </w:r>
            <w:r w:rsidRPr="00AE13D2">
              <w:rPr>
                <w:i/>
                <w:szCs w:val="16"/>
              </w:rPr>
              <w:t xml:space="preserve">Former </w:t>
            </w:r>
            <w:r w:rsidRPr="00AE13D2">
              <w:t>OPA for the DR2 Program – Buy-Down Settlement Amount</w:t>
            </w:r>
          </w:p>
        </w:tc>
        <w:tc>
          <w:tcPr>
            <w:tcW w:w="1170" w:type="dxa"/>
            <w:vAlign w:val="center"/>
          </w:tcPr>
          <w:p w14:paraId="41913F80" w14:textId="77777777" w:rsidR="00CF6D77" w:rsidRPr="00AE13D2" w:rsidRDefault="00CF6D77" w:rsidP="00CF6D77">
            <w:pPr>
              <w:pStyle w:val="TableText"/>
              <w:jc w:val="center"/>
            </w:pPr>
            <w:r w:rsidRPr="00AE13D2">
              <w:t>1</w:t>
            </w:r>
          </w:p>
        </w:tc>
        <w:tc>
          <w:tcPr>
            <w:tcW w:w="1170" w:type="dxa"/>
            <w:vAlign w:val="center"/>
          </w:tcPr>
          <w:p w14:paraId="7C3DE245" w14:textId="77777777" w:rsidR="00CF6D77" w:rsidRPr="00AE13D2" w:rsidRDefault="00CF6D77" w:rsidP="00CF6D77">
            <w:pPr>
              <w:pStyle w:val="TableText"/>
              <w:jc w:val="center"/>
            </w:pPr>
            <w:r w:rsidRPr="00AE13D2">
              <w:t>3</w:t>
            </w:r>
          </w:p>
        </w:tc>
        <w:tc>
          <w:tcPr>
            <w:tcW w:w="1296" w:type="dxa"/>
            <w:vAlign w:val="center"/>
          </w:tcPr>
          <w:p w14:paraId="6D1E69EC" w14:textId="77777777" w:rsidR="00CF6D77" w:rsidRPr="00AE13D2" w:rsidRDefault="00CF6D77" w:rsidP="00CF6D77">
            <w:pPr>
              <w:pStyle w:val="TableText"/>
              <w:jc w:val="center"/>
              <w:rPr>
                <w:noProof/>
              </w:rPr>
            </w:pPr>
            <w:r w:rsidRPr="00AE13D2">
              <w:t>No</w:t>
            </w:r>
          </w:p>
        </w:tc>
        <w:tc>
          <w:tcPr>
            <w:tcW w:w="2070" w:type="dxa"/>
            <w:vAlign w:val="center"/>
          </w:tcPr>
          <w:p w14:paraId="42D2827D" w14:textId="77777777" w:rsidR="00CF6D77" w:rsidRPr="00AE13D2" w:rsidRDefault="00CF6D77" w:rsidP="00CF6D77">
            <w:pPr>
              <w:pStyle w:val="TableText"/>
              <w:rPr>
                <w:highlight w:val="yellow"/>
              </w:rPr>
            </w:pPr>
          </w:p>
        </w:tc>
        <w:tc>
          <w:tcPr>
            <w:tcW w:w="1890" w:type="dxa"/>
            <w:vAlign w:val="center"/>
          </w:tcPr>
          <w:p w14:paraId="20E4C3B6" w14:textId="77777777" w:rsidR="00CF6D77" w:rsidRPr="00AE13D2" w:rsidRDefault="00CF6D77" w:rsidP="00CF6D77">
            <w:pPr>
              <w:pStyle w:val="TableText"/>
              <w:rPr>
                <w:highlight w:val="yellow"/>
              </w:rPr>
            </w:pPr>
          </w:p>
        </w:tc>
        <w:tc>
          <w:tcPr>
            <w:tcW w:w="2160" w:type="dxa"/>
            <w:vAlign w:val="center"/>
          </w:tcPr>
          <w:p w14:paraId="0334EFD8" w14:textId="77777777" w:rsidR="00CF6D77" w:rsidRPr="00AE13D2" w:rsidRDefault="00CF6D77" w:rsidP="00CF6D77">
            <w:pPr>
              <w:pStyle w:val="TableText"/>
              <w:rPr>
                <w:highlight w:val="yellow"/>
              </w:rPr>
            </w:pPr>
          </w:p>
        </w:tc>
        <w:tc>
          <w:tcPr>
            <w:tcW w:w="2070" w:type="dxa"/>
            <w:vAlign w:val="center"/>
          </w:tcPr>
          <w:p w14:paraId="20E1D2F7" w14:textId="77777777" w:rsidR="00CF6D77" w:rsidRPr="00AE13D2" w:rsidRDefault="00CF6D77" w:rsidP="00CF6D77">
            <w:pPr>
              <w:pStyle w:val="TableText"/>
              <w:rPr>
                <w:highlight w:val="yellow"/>
              </w:rPr>
            </w:pPr>
          </w:p>
        </w:tc>
      </w:tr>
      <w:tr w:rsidR="00CF6D77" w:rsidRPr="00AE13D2" w14:paraId="691B3A71" w14:textId="77777777" w:rsidTr="00352CF5">
        <w:trPr>
          <w:cantSplit/>
        </w:trPr>
        <w:tc>
          <w:tcPr>
            <w:tcW w:w="877" w:type="dxa"/>
            <w:vAlign w:val="center"/>
          </w:tcPr>
          <w:p w14:paraId="15C2CA21" w14:textId="77777777" w:rsidR="00CF6D77" w:rsidRPr="00AE13D2" w:rsidRDefault="00CF6D77" w:rsidP="00CF6D77">
            <w:pPr>
              <w:pStyle w:val="TableText"/>
              <w:jc w:val="center"/>
            </w:pPr>
            <w:r w:rsidRPr="00AE13D2">
              <w:t>1336</w:t>
            </w:r>
          </w:p>
        </w:tc>
        <w:tc>
          <w:tcPr>
            <w:tcW w:w="1463" w:type="dxa"/>
            <w:vAlign w:val="center"/>
          </w:tcPr>
          <w:p w14:paraId="6CD10BF5" w14:textId="77777777" w:rsidR="00CF6D77" w:rsidRPr="00AE13D2" w:rsidRDefault="00CF6D77" w:rsidP="00CF6D77">
            <w:pPr>
              <w:pStyle w:val="TableText"/>
            </w:pPr>
            <w:r w:rsidRPr="00AE13D2">
              <w:t xml:space="preserve">On behalf of </w:t>
            </w:r>
            <w:r w:rsidRPr="00AE13D2">
              <w:rPr>
                <w:i/>
                <w:szCs w:val="16"/>
              </w:rPr>
              <w:t xml:space="preserve">Former </w:t>
            </w:r>
            <w:r w:rsidRPr="00AE13D2">
              <w:t>OPA for the DR2 Program – Miscellaneous Settlement Amount</w:t>
            </w:r>
          </w:p>
        </w:tc>
        <w:tc>
          <w:tcPr>
            <w:tcW w:w="1170" w:type="dxa"/>
            <w:vAlign w:val="center"/>
          </w:tcPr>
          <w:p w14:paraId="2AC4AA25" w14:textId="77777777" w:rsidR="00CF6D77" w:rsidRPr="00AE13D2" w:rsidRDefault="00CF6D77" w:rsidP="00CF6D77">
            <w:pPr>
              <w:pStyle w:val="TableText"/>
              <w:jc w:val="center"/>
            </w:pPr>
            <w:r w:rsidRPr="00AE13D2">
              <w:t>1</w:t>
            </w:r>
          </w:p>
        </w:tc>
        <w:tc>
          <w:tcPr>
            <w:tcW w:w="1170" w:type="dxa"/>
            <w:vAlign w:val="center"/>
          </w:tcPr>
          <w:p w14:paraId="55C015E5" w14:textId="77777777" w:rsidR="00CF6D77" w:rsidRPr="00AE13D2" w:rsidRDefault="00CF6D77" w:rsidP="00CF6D77">
            <w:pPr>
              <w:pStyle w:val="TableText"/>
              <w:jc w:val="center"/>
            </w:pPr>
            <w:r w:rsidRPr="00AE13D2">
              <w:t>3</w:t>
            </w:r>
          </w:p>
        </w:tc>
        <w:tc>
          <w:tcPr>
            <w:tcW w:w="1296" w:type="dxa"/>
            <w:vAlign w:val="center"/>
          </w:tcPr>
          <w:p w14:paraId="4514E4D5" w14:textId="77777777" w:rsidR="00CF6D77" w:rsidRPr="00AE13D2" w:rsidRDefault="00CF6D77" w:rsidP="00CF6D77">
            <w:pPr>
              <w:pStyle w:val="TableText"/>
              <w:jc w:val="center"/>
            </w:pPr>
            <w:r w:rsidRPr="00AE13D2">
              <w:t>No</w:t>
            </w:r>
          </w:p>
        </w:tc>
        <w:tc>
          <w:tcPr>
            <w:tcW w:w="2070" w:type="dxa"/>
            <w:vAlign w:val="center"/>
          </w:tcPr>
          <w:p w14:paraId="4D9B95C5" w14:textId="77777777" w:rsidR="00CF6D77" w:rsidRPr="00AE13D2" w:rsidRDefault="00CF6D77" w:rsidP="00CF6D77">
            <w:pPr>
              <w:pStyle w:val="TableText"/>
              <w:rPr>
                <w:highlight w:val="yellow"/>
              </w:rPr>
            </w:pPr>
          </w:p>
        </w:tc>
        <w:tc>
          <w:tcPr>
            <w:tcW w:w="1890" w:type="dxa"/>
            <w:vAlign w:val="center"/>
          </w:tcPr>
          <w:p w14:paraId="64CD90F6" w14:textId="77777777" w:rsidR="00CF6D77" w:rsidRPr="00AE13D2" w:rsidRDefault="00CF6D77" w:rsidP="00CF6D77">
            <w:pPr>
              <w:pStyle w:val="TableText"/>
              <w:rPr>
                <w:highlight w:val="yellow"/>
              </w:rPr>
            </w:pPr>
          </w:p>
        </w:tc>
        <w:tc>
          <w:tcPr>
            <w:tcW w:w="2160" w:type="dxa"/>
            <w:vAlign w:val="center"/>
          </w:tcPr>
          <w:p w14:paraId="3D3F2ADF" w14:textId="77777777" w:rsidR="00CF6D77" w:rsidRPr="00AE13D2" w:rsidRDefault="00CF6D77" w:rsidP="00CF6D77">
            <w:pPr>
              <w:pStyle w:val="TableText"/>
              <w:rPr>
                <w:highlight w:val="yellow"/>
              </w:rPr>
            </w:pPr>
          </w:p>
        </w:tc>
        <w:tc>
          <w:tcPr>
            <w:tcW w:w="2070" w:type="dxa"/>
            <w:vAlign w:val="center"/>
          </w:tcPr>
          <w:p w14:paraId="3B5C905E" w14:textId="77777777" w:rsidR="00CF6D77" w:rsidRPr="00AE13D2" w:rsidRDefault="00CF6D77" w:rsidP="00CF6D77">
            <w:pPr>
              <w:pStyle w:val="TableText"/>
              <w:rPr>
                <w:highlight w:val="yellow"/>
              </w:rPr>
            </w:pPr>
          </w:p>
        </w:tc>
      </w:tr>
      <w:tr w:rsidR="00CF6D77" w:rsidRPr="00AE13D2" w14:paraId="5E3A465A" w14:textId="77777777" w:rsidTr="00352CF5">
        <w:trPr>
          <w:cantSplit/>
        </w:trPr>
        <w:tc>
          <w:tcPr>
            <w:tcW w:w="877" w:type="dxa"/>
            <w:vAlign w:val="center"/>
          </w:tcPr>
          <w:p w14:paraId="549DE827" w14:textId="77777777" w:rsidR="00CF6D77" w:rsidRPr="00AE13D2" w:rsidRDefault="00CF6D77" w:rsidP="00CF6D77">
            <w:pPr>
              <w:pStyle w:val="TableText"/>
              <w:jc w:val="center"/>
            </w:pPr>
            <w:r w:rsidRPr="00AE13D2">
              <w:t>1340</w:t>
            </w:r>
          </w:p>
        </w:tc>
        <w:tc>
          <w:tcPr>
            <w:tcW w:w="1463" w:type="dxa"/>
            <w:vAlign w:val="center"/>
          </w:tcPr>
          <w:p w14:paraId="48DFF79C" w14:textId="77777777" w:rsidR="00CF6D77" w:rsidRPr="00AE13D2" w:rsidRDefault="00CF6D77" w:rsidP="00CF6D77">
            <w:pPr>
              <w:pStyle w:val="TableText"/>
            </w:pPr>
            <w:r w:rsidRPr="00AE13D2">
              <w:rPr>
                <w:bCs/>
                <w:szCs w:val="16"/>
              </w:rPr>
              <w:t xml:space="preserve">On behalf of </w:t>
            </w:r>
            <w:r w:rsidRPr="00AE13D2">
              <w:rPr>
                <w:i/>
                <w:szCs w:val="16"/>
              </w:rPr>
              <w:t xml:space="preserve">Former </w:t>
            </w:r>
            <w:r w:rsidRPr="00AE13D2">
              <w:rPr>
                <w:bCs/>
                <w:szCs w:val="16"/>
              </w:rPr>
              <w:t>OPA for the DR3 Program – Availability Payment Settlement Amount</w:t>
            </w:r>
          </w:p>
        </w:tc>
        <w:tc>
          <w:tcPr>
            <w:tcW w:w="1170" w:type="dxa"/>
            <w:vAlign w:val="center"/>
          </w:tcPr>
          <w:p w14:paraId="532AF489" w14:textId="77777777" w:rsidR="00CF6D77" w:rsidRPr="00AE13D2" w:rsidRDefault="00CF6D77" w:rsidP="00CF6D77">
            <w:pPr>
              <w:pStyle w:val="TableText"/>
              <w:jc w:val="center"/>
            </w:pPr>
            <w:r w:rsidRPr="00AE13D2">
              <w:t>1</w:t>
            </w:r>
          </w:p>
        </w:tc>
        <w:tc>
          <w:tcPr>
            <w:tcW w:w="1170" w:type="dxa"/>
            <w:vAlign w:val="center"/>
          </w:tcPr>
          <w:p w14:paraId="31F415F2" w14:textId="77777777" w:rsidR="00CF6D77" w:rsidRPr="00AE13D2" w:rsidRDefault="00CF6D77" w:rsidP="00CF6D77">
            <w:pPr>
              <w:pStyle w:val="TableText"/>
              <w:jc w:val="center"/>
            </w:pPr>
            <w:r w:rsidRPr="00AE13D2">
              <w:t>3</w:t>
            </w:r>
          </w:p>
        </w:tc>
        <w:tc>
          <w:tcPr>
            <w:tcW w:w="1296" w:type="dxa"/>
            <w:vAlign w:val="center"/>
          </w:tcPr>
          <w:p w14:paraId="7BFAA726" w14:textId="77777777" w:rsidR="00CF6D77" w:rsidRPr="00AE13D2" w:rsidRDefault="00CF6D77" w:rsidP="00CF6D77">
            <w:pPr>
              <w:pStyle w:val="TableText"/>
              <w:jc w:val="center"/>
            </w:pPr>
            <w:r w:rsidRPr="00AE13D2">
              <w:t>No</w:t>
            </w:r>
          </w:p>
        </w:tc>
        <w:tc>
          <w:tcPr>
            <w:tcW w:w="2070" w:type="dxa"/>
            <w:vAlign w:val="center"/>
          </w:tcPr>
          <w:p w14:paraId="59EB4C86" w14:textId="77777777" w:rsidR="00CF6D77" w:rsidRPr="00AE13D2" w:rsidRDefault="00CF6D77" w:rsidP="00CF6D77">
            <w:pPr>
              <w:pStyle w:val="TableText"/>
            </w:pPr>
          </w:p>
        </w:tc>
        <w:tc>
          <w:tcPr>
            <w:tcW w:w="1890" w:type="dxa"/>
            <w:vAlign w:val="center"/>
          </w:tcPr>
          <w:p w14:paraId="32E383ED" w14:textId="77777777" w:rsidR="00CF6D77" w:rsidRPr="00AE13D2" w:rsidRDefault="00CF6D77" w:rsidP="00CF6D77">
            <w:pPr>
              <w:pStyle w:val="TableText"/>
            </w:pPr>
          </w:p>
        </w:tc>
        <w:tc>
          <w:tcPr>
            <w:tcW w:w="2160" w:type="dxa"/>
            <w:vAlign w:val="center"/>
          </w:tcPr>
          <w:p w14:paraId="5D48ED5E" w14:textId="77777777" w:rsidR="00CF6D77" w:rsidRPr="00AE13D2" w:rsidRDefault="00CF6D77" w:rsidP="00CF6D77">
            <w:pPr>
              <w:pStyle w:val="TableText"/>
            </w:pPr>
          </w:p>
        </w:tc>
        <w:tc>
          <w:tcPr>
            <w:tcW w:w="2070" w:type="dxa"/>
            <w:vAlign w:val="center"/>
          </w:tcPr>
          <w:p w14:paraId="51C719EC" w14:textId="77777777" w:rsidR="00CF6D77" w:rsidRPr="00AE13D2" w:rsidRDefault="00CF6D77" w:rsidP="00CF6D77">
            <w:pPr>
              <w:pStyle w:val="TableText"/>
            </w:pPr>
          </w:p>
        </w:tc>
      </w:tr>
      <w:tr w:rsidR="00CF6D77" w:rsidRPr="00AE13D2" w14:paraId="3763069D" w14:textId="77777777" w:rsidTr="00352CF5">
        <w:trPr>
          <w:cantSplit/>
        </w:trPr>
        <w:tc>
          <w:tcPr>
            <w:tcW w:w="877" w:type="dxa"/>
            <w:vAlign w:val="center"/>
          </w:tcPr>
          <w:p w14:paraId="7CA9DFCE" w14:textId="77777777" w:rsidR="00CF6D77" w:rsidRPr="00AE13D2" w:rsidRDefault="00CF6D77" w:rsidP="00CF6D77">
            <w:pPr>
              <w:pStyle w:val="TableText"/>
              <w:jc w:val="center"/>
            </w:pPr>
            <w:r w:rsidRPr="00AE13D2">
              <w:lastRenderedPageBreak/>
              <w:t>1341</w:t>
            </w:r>
          </w:p>
        </w:tc>
        <w:tc>
          <w:tcPr>
            <w:tcW w:w="1463" w:type="dxa"/>
            <w:vAlign w:val="center"/>
          </w:tcPr>
          <w:p w14:paraId="1BFBDE5F" w14:textId="77777777" w:rsidR="00CF6D77" w:rsidRPr="00AE13D2" w:rsidRDefault="00CF6D77" w:rsidP="00CF6D77">
            <w:pPr>
              <w:pStyle w:val="TableText"/>
            </w:pPr>
            <w:r w:rsidRPr="00AE13D2">
              <w:rPr>
                <w:bCs/>
                <w:szCs w:val="16"/>
              </w:rPr>
              <w:t xml:space="preserve">On behalf of </w:t>
            </w:r>
            <w:r w:rsidRPr="00AE13D2">
              <w:rPr>
                <w:i/>
                <w:szCs w:val="16"/>
              </w:rPr>
              <w:t xml:space="preserve">Former </w:t>
            </w:r>
            <w:r w:rsidRPr="00AE13D2">
              <w:rPr>
                <w:bCs/>
                <w:szCs w:val="16"/>
              </w:rPr>
              <w:t>OPA for the DR3 Program – Availability Over-Delivery Settlement Amt</w:t>
            </w:r>
          </w:p>
        </w:tc>
        <w:tc>
          <w:tcPr>
            <w:tcW w:w="1170" w:type="dxa"/>
            <w:vAlign w:val="center"/>
          </w:tcPr>
          <w:p w14:paraId="288E91CB" w14:textId="77777777" w:rsidR="00CF6D77" w:rsidRPr="00AE13D2" w:rsidRDefault="00CF6D77" w:rsidP="00CF6D77">
            <w:pPr>
              <w:pStyle w:val="TableText"/>
              <w:jc w:val="center"/>
            </w:pPr>
            <w:r w:rsidRPr="00AE13D2">
              <w:t>1</w:t>
            </w:r>
          </w:p>
        </w:tc>
        <w:tc>
          <w:tcPr>
            <w:tcW w:w="1170" w:type="dxa"/>
            <w:vAlign w:val="center"/>
          </w:tcPr>
          <w:p w14:paraId="007BE3D4" w14:textId="77777777" w:rsidR="00CF6D77" w:rsidRPr="00AE13D2" w:rsidRDefault="00CF6D77" w:rsidP="00CF6D77">
            <w:pPr>
              <w:pStyle w:val="TableText"/>
              <w:jc w:val="center"/>
            </w:pPr>
            <w:r w:rsidRPr="00AE13D2">
              <w:t>3</w:t>
            </w:r>
          </w:p>
        </w:tc>
        <w:tc>
          <w:tcPr>
            <w:tcW w:w="1296" w:type="dxa"/>
            <w:vAlign w:val="center"/>
          </w:tcPr>
          <w:p w14:paraId="2BDFEFA5" w14:textId="77777777" w:rsidR="00CF6D77" w:rsidRPr="00AE13D2" w:rsidRDefault="00CF6D77" w:rsidP="00CF6D77">
            <w:pPr>
              <w:pStyle w:val="TableText"/>
              <w:jc w:val="center"/>
            </w:pPr>
            <w:r w:rsidRPr="00AE13D2">
              <w:t>No</w:t>
            </w:r>
          </w:p>
        </w:tc>
        <w:tc>
          <w:tcPr>
            <w:tcW w:w="2070" w:type="dxa"/>
            <w:vAlign w:val="center"/>
          </w:tcPr>
          <w:p w14:paraId="48F94630" w14:textId="77777777" w:rsidR="00CF6D77" w:rsidRPr="00AE13D2" w:rsidRDefault="00CF6D77" w:rsidP="00CF6D77">
            <w:pPr>
              <w:pStyle w:val="TableText"/>
            </w:pPr>
          </w:p>
        </w:tc>
        <w:tc>
          <w:tcPr>
            <w:tcW w:w="1890" w:type="dxa"/>
            <w:vAlign w:val="center"/>
          </w:tcPr>
          <w:p w14:paraId="1E067C17" w14:textId="77777777" w:rsidR="00CF6D77" w:rsidRPr="00AE13D2" w:rsidRDefault="00CF6D77" w:rsidP="00CF6D77">
            <w:pPr>
              <w:pStyle w:val="TableText"/>
            </w:pPr>
          </w:p>
        </w:tc>
        <w:tc>
          <w:tcPr>
            <w:tcW w:w="2160" w:type="dxa"/>
            <w:vAlign w:val="center"/>
          </w:tcPr>
          <w:p w14:paraId="79D335A6" w14:textId="77777777" w:rsidR="00CF6D77" w:rsidRPr="00AE13D2" w:rsidRDefault="00CF6D77" w:rsidP="00CF6D77">
            <w:pPr>
              <w:pStyle w:val="TableText"/>
            </w:pPr>
          </w:p>
        </w:tc>
        <w:tc>
          <w:tcPr>
            <w:tcW w:w="2070" w:type="dxa"/>
            <w:vAlign w:val="center"/>
          </w:tcPr>
          <w:p w14:paraId="36BE2375" w14:textId="77777777" w:rsidR="00CF6D77" w:rsidRPr="00AE13D2" w:rsidRDefault="00CF6D77" w:rsidP="00CF6D77">
            <w:pPr>
              <w:pStyle w:val="TableText"/>
            </w:pPr>
          </w:p>
        </w:tc>
      </w:tr>
      <w:tr w:rsidR="00CF6D77" w:rsidRPr="00AE13D2" w14:paraId="17999959" w14:textId="77777777" w:rsidTr="00352CF5">
        <w:trPr>
          <w:cantSplit/>
        </w:trPr>
        <w:tc>
          <w:tcPr>
            <w:tcW w:w="877" w:type="dxa"/>
            <w:vAlign w:val="center"/>
          </w:tcPr>
          <w:p w14:paraId="6D0176F8" w14:textId="77777777" w:rsidR="00CF6D77" w:rsidRPr="00AE13D2" w:rsidRDefault="00CF6D77" w:rsidP="00CF6D77">
            <w:pPr>
              <w:pStyle w:val="TableText"/>
              <w:jc w:val="center"/>
            </w:pPr>
            <w:r w:rsidRPr="00AE13D2">
              <w:br w:type="page"/>
            </w:r>
            <w:r w:rsidRPr="00AE13D2">
              <w:br w:type="page"/>
              <w:t>1342</w:t>
            </w:r>
          </w:p>
        </w:tc>
        <w:tc>
          <w:tcPr>
            <w:tcW w:w="1463" w:type="dxa"/>
            <w:vAlign w:val="center"/>
          </w:tcPr>
          <w:p w14:paraId="6C3E024D" w14:textId="77777777" w:rsidR="00CF6D77" w:rsidRPr="00AE13D2" w:rsidRDefault="00CF6D77" w:rsidP="00CF6D77">
            <w:pPr>
              <w:pStyle w:val="NormalWeb"/>
            </w:pPr>
            <w:r w:rsidRPr="00AE13D2">
              <w:rPr>
                <w:bCs/>
                <w:sz w:val="16"/>
                <w:szCs w:val="16"/>
              </w:rPr>
              <w:t xml:space="preserve">On behalf of </w:t>
            </w:r>
            <w:r w:rsidRPr="00AE13D2">
              <w:rPr>
                <w:i/>
                <w:sz w:val="16"/>
                <w:szCs w:val="16"/>
              </w:rPr>
              <w:t xml:space="preserve">Former </w:t>
            </w:r>
            <w:r w:rsidRPr="00AE13D2">
              <w:rPr>
                <w:bCs/>
                <w:sz w:val="16"/>
                <w:szCs w:val="16"/>
              </w:rPr>
              <w:t>OPA for the DR3 Program – Availability Set-Off Settlement Amount</w:t>
            </w:r>
          </w:p>
        </w:tc>
        <w:tc>
          <w:tcPr>
            <w:tcW w:w="1170" w:type="dxa"/>
            <w:vAlign w:val="center"/>
          </w:tcPr>
          <w:p w14:paraId="21EB27B4" w14:textId="77777777" w:rsidR="00CF6D77" w:rsidRPr="00AE13D2" w:rsidRDefault="00CF6D77" w:rsidP="00CF6D77">
            <w:pPr>
              <w:pStyle w:val="TableText"/>
              <w:jc w:val="center"/>
            </w:pPr>
            <w:r w:rsidRPr="00AE13D2">
              <w:t>1</w:t>
            </w:r>
          </w:p>
        </w:tc>
        <w:tc>
          <w:tcPr>
            <w:tcW w:w="1170" w:type="dxa"/>
            <w:vAlign w:val="center"/>
          </w:tcPr>
          <w:p w14:paraId="555EF53D" w14:textId="77777777" w:rsidR="00CF6D77" w:rsidRPr="00AE13D2" w:rsidRDefault="00CF6D77" w:rsidP="00CF6D77">
            <w:pPr>
              <w:pStyle w:val="TableText"/>
              <w:jc w:val="center"/>
            </w:pPr>
            <w:r w:rsidRPr="00AE13D2">
              <w:t>3</w:t>
            </w:r>
          </w:p>
        </w:tc>
        <w:tc>
          <w:tcPr>
            <w:tcW w:w="1296" w:type="dxa"/>
            <w:vAlign w:val="center"/>
          </w:tcPr>
          <w:p w14:paraId="36F2FEA0" w14:textId="77777777" w:rsidR="00CF6D77" w:rsidRPr="00AE13D2" w:rsidRDefault="00CF6D77" w:rsidP="00CF6D77">
            <w:pPr>
              <w:pStyle w:val="TableText"/>
              <w:jc w:val="center"/>
            </w:pPr>
            <w:r w:rsidRPr="00AE13D2">
              <w:t>No</w:t>
            </w:r>
          </w:p>
        </w:tc>
        <w:tc>
          <w:tcPr>
            <w:tcW w:w="2070" w:type="dxa"/>
            <w:vAlign w:val="center"/>
          </w:tcPr>
          <w:p w14:paraId="231F1552" w14:textId="77777777" w:rsidR="00CF6D77" w:rsidRPr="00AE13D2" w:rsidRDefault="00CF6D77" w:rsidP="00CF6D77">
            <w:pPr>
              <w:pStyle w:val="TableText"/>
            </w:pPr>
          </w:p>
        </w:tc>
        <w:tc>
          <w:tcPr>
            <w:tcW w:w="1890" w:type="dxa"/>
            <w:vAlign w:val="center"/>
          </w:tcPr>
          <w:p w14:paraId="7A81B26B" w14:textId="77777777" w:rsidR="00CF6D77" w:rsidRPr="00AE13D2" w:rsidRDefault="00CF6D77" w:rsidP="00CF6D77">
            <w:pPr>
              <w:pStyle w:val="TableText"/>
            </w:pPr>
          </w:p>
        </w:tc>
        <w:tc>
          <w:tcPr>
            <w:tcW w:w="2160" w:type="dxa"/>
            <w:vAlign w:val="center"/>
          </w:tcPr>
          <w:p w14:paraId="5CA6A596" w14:textId="77777777" w:rsidR="00CF6D77" w:rsidRPr="00AE13D2" w:rsidRDefault="00CF6D77" w:rsidP="00CF6D77">
            <w:pPr>
              <w:pStyle w:val="TableText"/>
            </w:pPr>
          </w:p>
        </w:tc>
        <w:tc>
          <w:tcPr>
            <w:tcW w:w="2070" w:type="dxa"/>
            <w:vAlign w:val="center"/>
          </w:tcPr>
          <w:p w14:paraId="002B48EF" w14:textId="77777777" w:rsidR="00CF6D77" w:rsidRPr="00AE13D2" w:rsidRDefault="00CF6D77" w:rsidP="00CF6D77">
            <w:pPr>
              <w:pStyle w:val="TableText"/>
            </w:pPr>
          </w:p>
        </w:tc>
      </w:tr>
      <w:tr w:rsidR="00CF6D77" w:rsidRPr="00AE13D2" w14:paraId="2FE038A5" w14:textId="77777777" w:rsidTr="00352CF5">
        <w:trPr>
          <w:cantSplit/>
        </w:trPr>
        <w:tc>
          <w:tcPr>
            <w:tcW w:w="877" w:type="dxa"/>
            <w:vAlign w:val="center"/>
          </w:tcPr>
          <w:p w14:paraId="7A9C985D" w14:textId="77777777" w:rsidR="00CF6D77" w:rsidRPr="00AE13D2" w:rsidRDefault="00CF6D77" w:rsidP="00CF6D77">
            <w:pPr>
              <w:pStyle w:val="TableText"/>
              <w:jc w:val="center"/>
            </w:pPr>
            <w:r w:rsidRPr="00AE13D2">
              <w:t>1343</w:t>
            </w:r>
          </w:p>
        </w:tc>
        <w:tc>
          <w:tcPr>
            <w:tcW w:w="1463" w:type="dxa"/>
            <w:vAlign w:val="center"/>
          </w:tcPr>
          <w:p w14:paraId="648E165C" w14:textId="77777777" w:rsidR="00CF6D77" w:rsidRPr="00AE13D2" w:rsidRDefault="00CF6D77" w:rsidP="00CF6D77">
            <w:pPr>
              <w:pStyle w:val="NormalWeb"/>
            </w:pPr>
            <w:r w:rsidRPr="00AE13D2">
              <w:rPr>
                <w:sz w:val="16"/>
                <w:szCs w:val="16"/>
              </w:rPr>
              <w:t xml:space="preserve">On behalf of </w:t>
            </w:r>
            <w:r w:rsidRPr="00AE13D2">
              <w:rPr>
                <w:i/>
                <w:sz w:val="16"/>
                <w:szCs w:val="16"/>
              </w:rPr>
              <w:t xml:space="preserve">Former </w:t>
            </w:r>
            <w:r w:rsidRPr="00AE13D2">
              <w:rPr>
                <w:sz w:val="16"/>
                <w:szCs w:val="16"/>
              </w:rPr>
              <w:t>OPA for the DR3 Program – Utilization Payment Settlement Amount</w:t>
            </w:r>
          </w:p>
        </w:tc>
        <w:tc>
          <w:tcPr>
            <w:tcW w:w="1170" w:type="dxa"/>
            <w:vAlign w:val="center"/>
          </w:tcPr>
          <w:p w14:paraId="39FCAD1A" w14:textId="77777777" w:rsidR="00CF6D77" w:rsidRPr="00AE13D2" w:rsidRDefault="00CF6D77" w:rsidP="00CF6D77">
            <w:pPr>
              <w:pStyle w:val="TableText"/>
              <w:jc w:val="center"/>
            </w:pPr>
            <w:r w:rsidRPr="00AE13D2">
              <w:t>1</w:t>
            </w:r>
          </w:p>
        </w:tc>
        <w:tc>
          <w:tcPr>
            <w:tcW w:w="1170" w:type="dxa"/>
            <w:vAlign w:val="center"/>
          </w:tcPr>
          <w:p w14:paraId="2D898494" w14:textId="77777777" w:rsidR="00CF6D77" w:rsidRPr="00AE13D2" w:rsidRDefault="00CF6D77" w:rsidP="00CF6D77">
            <w:pPr>
              <w:pStyle w:val="TableText"/>
              <w:jc w:val="center"/>
            </w:pPr>
            <w:r w:rsidRPr="00AE13D2">
              <w:t>3</w:t>
            </w:r>
          </w:p>
        </w:tc>
        <w:tc>
          <w:tcPr>
            <w:tcW w:w="1296" w:type="dxa"/>
            <w:vAlign w:val="center"/>
          </w:tcPr>
          <w:p w14:paraId="0FAFFC35" w14:textId="77777777" w:rsidR="00CF6D77" w:rsidRPr="00AE13D2" w:rsidRDefault="00CF6D77" w:rsidP="00CF6D77">
            <w:pPr>
              <w:pStyle w:val="TableText"/>
              <w:jc w:val="center"/>
            </w:pPr>
            <w:r w:rsidRPr="00AE13D2">
              <w:t>No</w:t>
            </w:r>
          </w:p>
        </w:tc>
        <w:tc>
          <w:tcPr>
            <w:tcW w:w="2070" w:type="dxa"/>
            <w:vAlign w:val="center"/>
          </w:tcPr>
          <w:p w14:paraId="6D6B39F2" w14:textId="77777777" w:rsidR="00CF6D77" w:rsidRPr="00AE13D2" w:rsidRDefault="00CF6D77" w:rsidP="00CF6D77">
            <w:pPr>
              <w:pStyle w:val="TableText"/>
            </w:pPr>
          </w:p>
        </w:tc>
        <w:tc>
          <w:tcPr>
            <w:tcW w:w="1890" w:type="dxa"/>
            <w:vAlign w:val="center"/>
          </w:tcPr>
          <w:p w14:paraId="459AD7B3" w14:textId="77777777" w:rsidR="00CF6D77" w:rsidRPr="00AE13D2" w:rsidRDefault="00CF6D77" w:rsidP="00CF6D77">
            <w:pPr>
              <w:pStyle w:val="TableText"/>
            </w:pPr>
          </w:p>
        </w:tc>
        <w:tc>
          <w:tcPr>
            <w:tcW w:w="2160" w:type="dxa"/>
            <w:vAlign w:val="center"/>
          </w:tcPr>
          <w:p w14:paraId="6051BF53" w14:textId="77777777" w:rsidR="00CF6D77" w:rsidRPr="00AE13D2" w:rsidRDefault="00CF6D77" w:rsidP="00CF6D77">
            <w:pPr>
              <w:pStyle w:val="TableText"/>
            </w:pPr>
          </w:p>
        </w:tc>
        <w:tc>
          <w:tcPr>
            <w:tcW w:w="2070" w:type="dxa"/>
            <w:vAlign w:val="center"/>
          </w:tcPr>
          <w:p w14:paraId="3B25B010" w14:textId="77777777" w:rsidR="00CF6D77" w:rsidRPr="00AE13D2" w:rsidRDefault="00CF6D77" w:rsidP="00CF6D77">
            <w:pPr>
              <w:pStyle w:val="TableText"/>
            </w:pPr>
          </w:p>
        </w:tc>
      </w:tr>
      <w:tr w:rsidR="00CF6D77" w:rsidRPr="00AE13D2" w14:paraId="50374F72" w14:textId="77777777" w:rsidTr="00352CF5">
        <w:trPr>
          <w:cantSplit/>
        </w:trPr>
        <w:tc>
          <w:tcPr>
            <w:tcW w:w="877" w:type="dxa"/>
            <w:vAlign w:val="center"/>
          </w:tcPr>
          <w:p w14:paraId="47E9DBD2" w14:textId="77777777" w:rsidR="00CF6D77" w:rsidRPr="00AE13D2" w:rsidRDefault="00CF6D77" w:rsidP="00CF6D77">
            <w:pPr>
              <w:pStyle w:val="TableText"/>
              <w:jc w:val="center"/>
            </w:pPr>
            <w:r w:rsidRPr="00AE13D2">
              <w:t>1344</w:t>
            </w:r>
          </w:p>
        </w:tc>
        <w:tc>
          <w:tcPr>
            <w:tcW w:w="1463" w:type="dxa"/>
            <w:vAlign w:val="center"/>
          </w:tcPr>
          <w:p w14:paraId="71A2E4DF" w14:textId="77777777" w:rsidR="00CF6D77" w:rsidRPr="000A4FDA" w:rsidRDefault="00CF6D77" w:rsidP="00CF6D77">
            <w:pPr>
              <w:rPr>
                <w:sz w:val="16"/>
                <w:szCs w:val="16"/>
              </w:rPr>
            </w:pPr>
          </w:p>
          <w:p w14:paraId="11333A32" w14:textId="77777777" w:rsidR="00CF6D77" w:rsidRPr="00AE13D2" w:rsidRDefault="00CF6D77" w:rsidP="00CF6D77">
            <w:r w:rsidRPr="00AE13D2">
              <w:rPr>
                <w:bCs/>
                <w:sz w:val="16"/>
                <w:szCs w:val="16"/>
              </w:rPr>
              <w:t>On behalf of</w:t>
            </w:r>
            <w:r w:rsidRPr="00AE13D2">
              <w:rPr>
                <w:i/>
                <w:sz w:val="16"/>
                <w:szCs w:val="16"/>
              </w:rPr>
              <w:t xml:space="preserve"> Former</w:t>
            </w:r>
            <w:r w:rsidRPr="00AE13D2">
              <w:rPr>
                <w:bCs/>
                <w:sz w:val="16"/>
                <w:szCs w:val="16"/>
              </w:rPr>
              <w:t xml:space="preserve"> OPA for the DR3 Program – Utilization Set-Off Settlement Amount</w:t>
            </w:r>
          </w:p>
        </w:tc>
        <w:tc>
          <w:tcPr>
            <w:tcW w:w="1170" w:type="dxa"/>
            <w:vAlign w:val="center"/>
          </w:tcPr>
          <w:p w14:paraId="754C5B50" w14:textId="77777777" w:rsidR="00CF6D77" w:rsidRPr="00AE13D2" w:rsidRDefault="00CF6D77" w:rsidP="00CF6D77">
            <w:pPr>
              <w:pStyle w:val="TableText"/>
              <w:jc w:val="center"/>
            </w:pPr>
            <w:r w:rsidRPr="00AE13D2">
              <w:t>1</w:t>
            </w:r>
          </w:p>
        </w:tc>
        <w:tc>
          <w:tcPr>
            <w:tcW w:w="1170" w:type="dxa"/>
            <w:vAlign w:val="center"/>
          </w:tcPr>
          <w:p w14:paraId="0D581363" w14:textId="77777777" w:rsidR="00CF6D77" w:rsidRPr="00AE13D2" w:rsidRDefault="00CF6D77" w:rsidP="00CF6D77">
            <w:pPr>
              <w:pStyle w:val="TableText"/>
              <w:jc w:val="center"/>
            </w:pPr>
            <w:r w:rsidRPr="00AE13D2">
              <w:t>3</w:t>
            </w:r>
          </w:p>
        </w:tc>
        <w:tc>
          <w:tcPr>
            <w:tcW w:w="1296" w:type="dxa"/>
            <w:vAlign w:val="center"/>
          </w:tcPr>
          <w:p w14:paraId="06EC723E" w14:textId="77777777" w:rsidR="00CF6D77" w:rsidRPr="00AE13D2" w:rsidRDefault="00CF6D77" w:rsidP="00CF6D77">
            <w:pPr>
              <w:pStyle w:val="TableText"/>
              <w:jc w:val="center"/>
            </w:pPr>
            <w:r w:rsidRPr="00AE13D2">
              <w:t>No</w:t>
            </w:r>
          </w:p>
        </w:tc>
        <w:tc>
          <w:tcPr>
            <w:tcW w:w="2070" w:type="dxa"/>
            <w:vAlign w:val="center"/>
          </w:tcPr>
          <w:p w14:paraId="37E76D9F" w14:textId="77777777" w:rsidR="00CF6D77" w:rsidRPr="00AE13D2" w:rsidRDefault="00CF6D77" w:rsidP="00CF6D77">
            <w:pPr>
              <w:pStyle w:val="TableText"/>
            </w:pPr>
          </w:p>
        </w:tc>
        <w:tc>
          <w:tcPr>
            <w:tcW w:w="1890" w:type="dxa"/>
            <w:vAlign w:val="center"/>
          </w:tcPr>
          <w:p w14:paraId="44652FF9" w14:textId="77777777" w:rsidR="00CF6D77" w:rsidRPr="00AE13D2" w:rsidRDefault="00CF6D77" w:rsidP="00CF6D77">
            <w:pPr>
              <w:pStyle w:val="TableText"/>
            </w:pPr>
          </w:p>
        </w:tc>
        <w:tc>
          <w:tcPr>
            <w:tcW w:w="2160" w:type="dxa"/>
            <w:vAlign w:val="center"/>
          </w:tcPr>
          <w:p w14:paraId="78EE3AAC" w14:textId="77777777" w:rsidR="00CF6D77" w:rsidRPr="00AE13D2" w:rsidRDefault="00CF6D77" w:rsidP="00CF6D77">
            <w:pPr>
              <w:pStyle w:val="TableText"/>
            </w:pPr>
          </w:p>
        </w:tc>
        <w:tc>
          <w:tcPr>
            <w:tcW w:w="2070" w:type="dxa"/>
            <w:vAlign w:val="center"/>
          </w:tcPr>
          <w:p w14:paraId="664DC2CE" w14:textId="77777777" w:rsidR="00CF6D77" w:rsidRPr="00AE13D2" w:rsidRDefault="00CF6D77" w:rsidP="00CF6D77">
            <w:pPr>
              <w:pStyle w:val="TableText"/>
            </w:pPr>
          </w:p>
        </w:tc>
      </w:tr>
      <w:tr w:rsidR="00CF6D77" w:rsidRPr="00AE13D2" w14:paraId="022E7A14" w14:textId="77777777" w:rsidTr="00352CF5">
        <w:trPr>
          <w:cantSplit/>
        </w:trPr>
        <w:tc>
          <w:tcPr>
            <w:tcW w:w="877" w:type="dxa"/>
            <w:vAlign w:val="center"/>
          </w:tcPr>
          <w:p w14:paraId="74EFB6DB" w14:textId="77777777" w:rsidR="00CF6D77" w:rsidRPr="00AE13D2" w:rsidRDefault="00CF6D77" w:rsidP="00CF6D77">
            <w:pPr>
              <w:pStyle w:val="TableText"/>
              <w:jc w:val="center"/>
            </w:pPr>
            <w:r w:rsidRPr="00AE13D2">
              <w:t>1345</w:t>
            </w:r>
          </w:p>
        </w:tc>
        <w:tc>
          <w:tcPr>
            <w:tcW w:w="1463" w:type="dxa"/>
            <w:vAlign w:val="center"/>
          </w:tcPr>
          <w:p w14:paraId="2B46E5B9" w14:textId="77777777" w:rsidR="00CF6D77" w:rsidRPr="00AE13D2" w:rsidRDefault="00CF6D77" w:rsidP="00CF6D77">
            <w:pPr>
              <w:pStyle w:val="NormalWeb"/>
            </w:pPr>
            <w:r w:rsidRPr="00AE13D2">
              <w:rPr>
                <w:bCs/>
                <w:sz w:val="16"/>
                <w:szCs w:val="16"/>
              </w:rPr>
              <w:t xml:space="preserve">On behalf of </w:t>
            </w:r>
            <w:r w:rsidRPr="00AE13D2">
              <w:rPr>
                <w:i/>
                <w:sz w:val="16"/>
                <w:szCs w:val="16"/>
              </w:rPr>
              <w:t xml:space="preserve">Former </w:t>
            </w:r>
            <w:r w:rsidRPr="00AE13D2">
              <w:rPr>
                <w:bCs/>
                <w:sz w:val="16"/>
                <w:szCs w:val="16"/>
              </w:rPr>
              <w:t>OPA for the DR3 Program – Planned Non-Performance Event Set-Off Amt</w:t>
            </w:r>
          </w:p>
        </w:tc>
        <w:tc>
          <w:tcPr>
            <w:tcW w:w="1170" w:type="dxa"/>
            <w:vAlign w:val="center"/>
          </w:tcPr>
          <w:p w14:paraId="59E7AEEA" w14:textId="77777777" w:rsidR="00CF6D77" w:rsidRPr="00AE13D2" w:rsidRDefault="00CF6D77" w:rsidP="00CF6D77">
            <w:pPr>
              <w:pStyle w:val="TableText"/>
              <w:jc w:val="center"/>
            </w:pPr>
            <w:r w:rsidRPr="00AE13D2">
              <w:t>1</w:t>
            </w:r>
          </w:p>
        </w:tc>
        <w:tc>
          <w:tcPr>
            <w:tcW w:w="1170" w:type="dxa"/>
            <w:vAlign w:val="center"/>
          </w:tcPr>
          <w:p w14:paraId="282E3681" w14:textId="77777777" w:rsidR="00CF6D77" w:rsidRPr="00AE13D2" w:rsidRDefault="00CF6D77" w:rsidP="00CF6D77">
            <w:pPr>
              <w:pStyle w:val="TableText"/>
              <w:jc w:val="center"/>
            </w:pPr>
            <w:r w:rsidRPr="00AE13D2">
              <w:t>3</w:t>
            </w:r>
          </w:p>
        </w:tc>
        <w:tc>
          <w:tcPr>
            <w:tcW w:w="1296" w:type="dxa"/>
            <w:vAlign w:val="center"/>
          </w:tcPr>
          <w:p w14:paraId="0FEDB122" w14:textId="77777777" w:rsidR="00CF6D77" w:rsidRPr="00AE13D2" w:rsidRDefault="00CF6D77" w:rsidP="00CF6D77">
            <w:pPr>
              <w:pStyle w:val="TableText"/>
              <w:jc w:val="center"/>
            </w:pPr>
            <w:r w:rsidRPr="00AE13D2">
              <w:t>No</w:t>
            </w:r>
          </w:p>
        </w:tc>
        <w:tc>
          <w:tcPr>
            <w:tcW w:w="2070" w:type="dxa"/>
            <w:vAlign w:val="center"/>
          </w:tcPr>
          <w:p w14:paraId="2CB116A8" w14:textId="77777777" w:rsidR="00CF6D77" w:rsidRPr="00AE13D2" w:rsidRDefault="00CF6D77" w:rsidP="00CF6D77">
            <w:pPr>
              <w:pStyle w:val="TableText"/>
              <w:rPr>
                <w:highlight w:val="yellow"/>
              </w:rPr>
            </w:pPr>
          </w:p>
        </w:tc>
        <w:tc>
          <w:tcPr>
            <w:tcW w:w="1890" w:type="dxa"/>
            <w:vAlign w:val="center"/>
          </w:tcPr>
          <w:p w14:paraId="20BEF271" w14:textId="77777777" w:rsidR="00CF6D77" w:rsidRPr="00AE13D2" w:rsidRDefault="00CF6D77" w:rsidP="00CF6D77">
            <w:pPr>
              <w:pStyle w:val="TableText"/>
              <w:rPr>
                <w:highlight w:val="yellow"/>
              </w:rPr>
            </w:pPr>
          </w:p>
        </w:tc>
        <w:tc>
          <w:tcPr>
            <w:tcW w:w="2160" w:type="dxa"/>
            <w:vAlign w:val="center"/>
          </w:tcPr>
          <w:p w14:paraId="5867907F" w14:textId="77777777" w:rsidR="00CF6D77" w:rsidRPr="00AE13D2" w:rsidRDefault="00CF6D77" w:rsidP="00CF6D77">
            <w:pPr>
              <w:pStyle w:val="TableText"/>
              <w:rPr>
                <w:highlight w:val="yellow"/>
              </w:rPr>
            </w:pPr>
          </w:p>
        </w:tc>
        <w:tc>
          <w:tcPr>
            <w:tcW w:w="2070" w:type="dxa"/>
            <w:vAlign w:val="center"/>
          </w:tcPr>
          <w:p w14:paraId="181F41DD" w14:textId="77777777" w:rsidR="00CF6D77" w:rsidRPr="00AE13D2" w:rsidRDefault="00CF6D77" w:rsidP="00CF6D77">
            <w:pPr>
              <w:pStyle w:val="TableText"/>
              <w:rPr>
                <w:highlight w:val="yellow"/>
              </w:rPr>
            </w:pPr>
          </w:p>
        </w:tc>
      </w:tr>
      <w:tr w:rsidR="00CF6D77" w:rsidRPr="00AE13D2" w14:paraId="20AFB124" w14:textId="77777777" w:rsidTr="00352CF5">
        <w:trPr>
          <w:cantSplit/>
        </w:trPr>
        <w:tc>
          <w:tcPr>
            <w:tcW w:w="877" w:type="dxa"/>
            <w:vAlign w:val="center"/>
          </w:tcPr>
          <w:p w14:paraId="4C0E0CFC" w14:textId="77777777" w:rsidR="00CF6D77" w:rsidRPr="00AE13D2" w:rsidRDefault="00CF6D77" w:rsidP="00CF6D77">
            <w:pPr>
              <w:pStyle w:val="TableText"/>
              <w:jc w:val="center"/>
            </w:pPr>
            <w:r w:rsidRPr="00AE13D2">
              <w:lastRenderedPageBreak/>
              <w:t>1346</w:t>
            </w:r>
          </w:p>
        </w:tc>
        <w:tc>
          <w:tcPr>
            <w:tcW w:w="1463" w:type="dxa"/>
            <w:vAlign w:val="center"/>
          </w:tcPr>
          <w:p w14:paraId="5214F079" w14:textId="77777777" w:rsidR="00CF6D77" w:rsidRPr="00AE13D2" w:rsidRDefault="00CF6D77" w:rsidP="00CF6D77">
            <w:pPr>
              <w:pStyle w:val="TableText"/>
            </w:pPr>
            <w:r w:rsidRPr="00AE13D2">
              <w:rPr>
                <w:bCs/>
                <w:szCs w:val="16"/>
              </w:rPr>
              <w:t>On behalf of</w:t>
            </w:r>
            <w:r w:rsidRPr="00AE13D2">
              <w:rPr>
                <w:i/>
                <w:szCs w:val="16"/>
              </w:rPr>
              <w:t xml:space="preserve"> Former</w:t>
            </w:r>
            <w:r w:rsidRPr="00AE13D2">
              <w:rPr>
                <w:bCs/>
                <w:szCs w:val="16"/>
              </w:rPr>
              <w:t xml:space="preserve"> OPA for the DR3 Program – Meter Data Set-Off Settlement Amount</w:t>
            </w:r>
          </w:p>
        </w:tc>
        <w:tc>
          <w:tcPr>
            <w:tcW w:w="1170" w:type="dxa"/>
            <w:vAlign w:val="center"/>
          </w:tcPr>
          <w:p w14:paraId="085A2308" w14:textId="77777777" w:rsidR="00CF6D77" w:rsidRPr="00AE13D2" w:rsidRDefault="00CF6D77" w:rsidP="00CF6D77">
            <w:pPr>
              <w:pStyle w:val="TableText"/>
              <w:jc w:val="center"/>
            </w:pPr>
            <w:r w:rsidRPr="00AE13D2">
              <w:t>1</w:t>
            </w:r>
          </w:p>
        </w:tc>
        <w:tc>
          <w:tcPr>
            <w:tcW w:w="1170" w:type="dxa"/>
            <w:vAlign w:val="center"/>
          </w:tcPr>
          <w:p w14:paraId="04FEB1EB" w14:textId="77777777" w:rsidR="00CF6D77" w:rsidRPr="00AE13D2" w:rsidRDefault="00CF6D77" w:rsidP="00CF6D77">
            <w:pPr>
              <w:pStyle w:val="TableText"/>
              <w:jc w:val="center"/>
            </w:pPr>
            <w:r w:rsidRPr="00AE13D2">
              <w:t>3</w:t>
            </w:r>
          </w:p>
        </w:tc>
        <w:tc>
          <w:tcPr>
            <w:tcW w:w="1296" w:type="dxa"/>
            <w:vAlign w:val="center"/>
          </w:tcPr>
          <w:p w14:paraId="39FC26D7" w14:textId="77777777" w:rsidR="00CF6D77" w:rsidRPr="00AE13D2" w:rsidRDefault="00CF6D77" w:rsidP="00CF6D77">
            <w:pPr>
              <w:pStyle w:val="TableText"/>
              <w:jc w:val="center"/>
            </w:pPr>
            <w:r w:rsidRPr="00AE13D2">
              <w:t>No</w:t>
            </w:r>
          </w:p>
        </w:tc>
        <w:tc>
          <w:tcPr>
            <w:tcW w:w="2070" w:type="dxa"/>
            <w:vAlign w:val="center"/>
          </w:tcPr>
          <w:p w14:paraId="196ACEDD" w14:textId="77777777" w:rsidR="00CF6D77" w:rsidRPr="00AE13D2" w:rsidRDefault="00CF6D77" w:rsidP="00CF6D77">
            <w:pPr>
              <w:pStyle w:val="TableText"/>
              <w:rPr>
                <w:highlight w:val="yellow"/>
              </w:rPr>
            </w:pPr>
          </w:p>
        </w:tc>
        <w:tc>
          <w:tcPr>
            <w:tcW w:w="1890" w:type="dxa"/>
            <w:vAlign w:val="center"/>
          </w:tcPr>
          <w:p w14:paraId="318EB613" w14:textId="77777777" w:rsidR="00CF6D77" w:rsidRPr="00AE13D2" w:rsidRDefault="00CF6D77" w:rsidP="00CF6D77">
            <w:pPr>
              <w:pStyle w:val="TableText"/>
              <w:rPr>
                <w:highlight w:val="yellow"/>
              </w:rPr>
            </w:pPr>
          </w:p>
        </w:tc>
        <w:tc>
          <w:tcPr>
            <w:tcW w:w="2160" w:type="dxa"/>
            <w:vAlign w:val="center"/>
          </w:tcPr>
          <w:p w14:paraId="4AEBBCCF" w14:textId="77777777" w:rsidR="00CF6D77" w:rsidRPr="00AE13D2" w:rsidRDefault="00CF6D77" w:rsidP="00CF6D77">
            <w:pPr>
              <w:pStyle w:val="TableText"/>
              <w:rPr>
                <w:highlight w:val="yellow"/>
              </w:rPr>
            </w:pPr>
          </w:p>
        </w:tc>
        <w:tc>
          <w:tcPr>
            <w:tcW w:w="2070" w:type="dxa"/>
            <w:vAlign w:val="center"/>
          </w:tcPr>
          <w:p w14:paraId="50B73D18" w14:textId="77777777" w:rsidR="00CF6D77" w:rsidRPr="00AE13D2" w:rsidRDefault="00CF6D77" w:rsidP="00CF6D77">
            <w:pPr>
              <w:pStyle w:val="TableText"/>
              <w:rPr>
                <w:highlight w:val="yellow"/>
              </w:rPr>
            </w:pPr>
          </w:p>
        </w:tc>
      </w:tr>
      <w:tr w:rsidR="00CF6D77" w:rsidRPr="00AE13D2" w14:paraId="24FEF769" w14:textId="77777777" w:rsidTr="00352CF5">
        <w:trPr>
          <w:cantSplit/>
        </w:trPr>
        <w:tc>
          <w:tcPr>
            <w:tcW w:w="877" w:type="dxa"/>
            <w:vAlign w:val="center"/>
          </w:tcPr>
          <w:p w14:paraId="0F2B6961" w14:textId="77777777" w:rsidR="00CF6D77" w:rsidRPr="00AE13D2" w:rsidRDefault="00CF6D77" w:rsidP="00CF6D77">
            <w:pPr>
              <w:pStyle w:val="TableText"/>
              <w:jc w:val="center"/>
            </w:pPr>
            <w:r w:rsidRPr="00AE13D2">
              <w:t>1347</w:t>
            </w:r>
          </w:p>
        </w:tc>
        <w:tc>
          <w:tcPr>
            <w:tcW w:w="1463" w:type="dxa"/>
            <w:vAlign w:val="center"/>
          </w:tcPr>
          <w:p w14:paraId="0F7663AA" w14:textId="77777777" w:rsidR="00CF6D77" w:rsidRPr="00AE13D2" w:rsidRDefault="00CF6D77" w:rsidP="00CF6D77">
            <w:pPr>
              <w:rPr>
                <w:sz w:val="16"/>
              </w:rPr>
            </w:pPr>
            <w:r w:rsidRPr="00AE13D2">
              <w:rPr>
                <w:bCs/>
                <w:sz w:val="16"/>
                <w:szCs w:val="16"/>
              </w:rPr>
              <w:t xml:space="preserve">On behalf of </w:t>
            </w:r>
            <w:r w:rsidRPr="00AE13D2">
              <w:rPr>
                <w:i/>
                <w:sz w:val="16"/>
                <w:szCs w:val="16"/>
              </w:rPr>
              <w:t xml:space="preserve">Former </w:t>
            </w:r>
            <w:r w:rsidRPr="00AE13D2">
              <w:rPr>
                <w:bCs/>
                <w:sz w:val="16"/>
                <w:szCs w:val="16"/>
              </w:rPr>
              <w:t>OPA for the DR3 Program – Buy-Down Settlement Amount</w:t>
            </w:r>
          </w:p>
        </w:tc>
        <w:tc>
          <w:tcPr>
            <w:tcW w:w="1170" w:type="dxa"/>
            <w:vAlign w:val="center"/>
          </w:tcPr>
          <w:p w14:paraId="4BDA37CA" w14:textId="77777777" w:rsidR="00CF6D77" w:rsidRPr="00AE13D2" w:rsidRDefault="00CF6D77" w:rsidP="00CF6D77">
            <w:pPr>
              <w:pStyle w:val="TableText"/>
              <w:jc w:val="center"/>
            </w:pPr>
            <w:r w:rsidRPr="00AE13D2">
              <w:t>1</w:t>
            </w:r>
          </w:p>
        </w:tc>
        <w:tc>
          <w:tcPr>
            <w:tcW w:w="1170" w:type="dxa"/>
            <w:vAlign w:val="center"/>
          </w:tcPr>
          <w:p w14:paraId="0D9B21B8" w14:textId="77777777" w:rsidR="00CF6D77" w:rsidRPr="00AE13D2" w:rsidRDefault="00CF6D77" w:rsidP="00CF6D77">
            <w:pPr>
              <w:pStyle w:val="TableText"/>
              <w:jc w:val="center"/>
            </w:pPr>
            <w:r w:rsidRPr="00AE13D2">
              <w:t>3</w:t>
            </w:r>
          </w:p>
        </w:tc>
        <w:tc>
          <w:tcPr>
            <w:tcW w:w="1296" w:type="dxa"/>
            <w:vAlign w:val="center"/>
          </w:tcPr>
          <w:p w14:paraId="13694173" w14:textId="77777777" w:rsidR="00CF6D77" w:rsidRPr="00AE13D2" w:rsidRDefault="00CF6D77" w:rsidP="00CF6D77">
            <w:pPr>
              <w:pStyle w:val="TableText"/>
              <w:jc w:val="center"/>
            </w:pPr>
            <w:r w:rsidRPr="00AE13D2">
              <w:t>No</w:t>
            </w:r>
          </w:p>
        </w:tc>
        <w:tc>
          <w:tcPr>
            <w:tcW w:w="2070" w:type="dxa"/>
            <w:vAlign w:val="center"/>
          </w:tcPr>
          <w:p w14:paraId="480095B2" w14:textId="77777777" w:rsidR="00CF6D77" w:rsidRPr="00AE13D2" w:rsidRDefault="00CF6D77" w:rsidP="00CF6D77">
            <w:pPr>
              <w:pStyle w:val="TableText"/>
              <w:rPr>
                <w:highlight w:val="yellow"/>
              </w:rPr>
            </w:pPr>
          </w:p>
        </w:tc>
        <w:tc>
          <w:tcPr>
            <w:tcW w:w="1890" w:type="dxa"/>
            <w:vAlign w:val="center"/>
          </w:tcPr>
          <w:p w14:paraId="597B9AFD" w14:textId="77777777" w:rsidR="00CF6D77" w:rsidRPr="00AE13D2" w:rsidRDefault="00CF6D77" w:rsidP="00CF6D77">
            <w:pPr>
              <w:pStyle w:val="TableText"/>
              <w:rPr>
                <w:highlight w:val="yellow"/>
              </w:rPr>
            </w:pPr>
          </w:p>
        </w:tc>
        <w:tc>
          <w:tcPr>
            <w:tcW w:w="2160" w:type="dxa"/>
            <w:vAlign w:val="center"/>
          </w:tcPr>
          <w:p w14:paraId="75F5C721" w14:textId="77777777" w:rsidR="00CF6D77" w:rsidRPr="00AE13D2" w:rsidRDefault="00CF6D77" w:rsidP="00CF6D77">
            <w:pPr>
              <w:pStyle w:val="TableText"/>
              <w:rPr>
                <w:highlight w:val="yellow"/>
              </w:rPr>
            </w:pPr>
          </w:p>
        </w:tc>
        <w:tc>
          <w:tcPr>
            <w:tcW w:w="2070" w:type="dxa"/>
            <w:vAlign w:val="center"/>
          </w:tcPr>
          <w:p w14:paraId="70E53A6A" w14:textId="77777777" w:rsidR="00CF6D77" w:rsidRPr="00AE13D2" w:rsidRDefault="00CF6D77" w:rsidP="00CF6D77">
            <w:pPr>
              <w:pStyle w:val="TableText"/>
              <w:rPr>
                <w:highlight w:val="yellow"/>
              </w:rPr>
            </w:pPr>
          </w:p>
        </w:tc>
      </w:tr>
      <w:tr w:rsidR="00CF6D77" w:rsidRPr="00AE13D2" w14:paraId="18A2BC2F" w14:textId="77777777" w:rsidTr="00352CF5">
        <w:trPr>
          <w:cantSplit/>
        </w:trPr>
        <w:tc>
          <w:tcPr>
            <w:tcW w:w="877" w:type="dxa"/>
            <w:vAlign w:val="center"/>
          </w:tcPr>
          <w:p w14:paraId="64663735" w14:textId="77777777" w:rsidR="00CF6D77" w:rsidRPr="00AE13D2" w:rsidRDefault="00CF6D77" w:rsidP="00CF6D77">
            <w:pPr>
              <w:pStyle w:val="TableText"/>
              <w:jc w:val="center"/>
            </w:pPr>
            <w:r w:rsidRPr="00AE13D2">
              <w:t>1348</w:t>
            </w:r>
          </w:p>
        </w:tc>
        <w:tc>
          <w:tcPr>
            <w:tcW w:w="1463" w:type="dxa"/>
            <w:vAlign w:val="center"/>
          </w:tcPr>
          <w:p w14:paraId="4060D1B5" w14:textId="77777777" w:rsidR="00CF6D77" w:rsidRPr="00AE13D2" w:rsidRDefault="00CF6D77" w:rsidP="00CF6D77">
            <w:pPr>
              <w:pStyle w:val="NormalWeb"/>
            </w:pPr>
            <w:r w:rsidRPr="00AE13D2">
              <w:rPr>
                <w:bCs/>
                <w:sz w:val="16"/>
                <w:szCs w:val="16"/>
              </w:rPr>
              <w:t xml:space="preserve">On behalf of </w:t>
            </w:r>
            <w:r w:rsidRPr="00AE13D2">
              <w:rPr>
                <w:i/>
                <w:sz w:val="16"/>
                <w:szCs w:val="16"/>
              </w:rPr>
              <w:t xml:space="preserve">Former </w:t>
            </w:r>
            <w:r w:rsidRPr="00AE13D2">
              <w:rPr>
                <w:bCs/>
                <w:sz w:val="16"/>
                <w:szCs w:val="16"/>
              </w:rPr>
              <w:t>OPA for the DR3 Program – Miscellaneous Settlement Amount</w:t>
            </w:r>
          </w:p>
        </w:tc>
        <w:tc>
          <w:tcPr>
            <w:tcW w:w="1170" w:type="dxa"/>
            <w:vAlign w:val="center"/>
          </w:tcPr>
          <w:p w14:paraId="5D59E458" w14:textId="77777777" w:rsidR="00CF6D77" w:rsidRPr="00AE13D2" w:rsidRDefault="00CF6D77" w:rsidP="00CF6D77">
            <w:pPr>
              <w:pStyle w:val="TableText"/>
              <w:jc w:val="center"/>
            </w:pPr>
            <w:r w:rsidRPr="00AE13D2">
              <w:t>1</w:t>
            </w:r>
          </w:p>
        </w:tc>
        <w:tc>
          <w:tcPr>
            <w:tcW w:w="1170" w:type="dxa"/>
            <w:vAlign w:val="center"/>
          </w:tcPr>
          <w:p w14:paraId="5C99EAC5" w14:textId="77777777" w:rsidR="00CF6D77" w:rsidRPr="00AE13D2" w:rsidRDefault="00CF6D77" w:rsidP="00CF6D77">
            <w:pPr>
              <w:pStyle w:val="TableText"/>
              <w:jc w:val="center"/>
            </w:pPr>
            <w:r w:rsidRPr="00AE13D2">
              <w:t>3</w:t>
            </w:r>
          </w:p>
        </w:tc>
        <w:tc>
          <w:tcPr>
            <w:tcW w:w="1296" w:type="dxa"/>
            <w:vAlign w:val="center"/>
          </w:tcPr>
          <w:p w14:paraId="17D06980" w14:textId="77777777" w:rsidR="00CF6D77" w:rsidRPr="00AE13D2" w:rsidRDefault="00CF6D77" w:rsidP="00CF6D77">
            <w:pPr>
              <w:pStyle w:val="TableText"/>
              <w:jc w:val="center"/>
            </w:pPr>
            <w:r w:rsidRPr="00AE13D2">
              <w:t>No</w:t>
            </w:r>
          </w:p>
        </w:tc>
        <w:tc>
          <w:tcPr>
            <w:tcW w:w="2070" w:type="dxa"/>
            <w:vAlign w:val="center"/>
          </w:tcPr>
          <w:p w14:paraId="316C167D" w14:textId="77777777" w:rsidR="00CF6D77" w:rsidRPr="00AE13D2" w:rsidRDefault="00CF6D77" w:rsidP="00CF6D77">
            <w:pPr>
              <w:pStyle w:val="TableText"/>
              <w:rPr>
                <w:highlight w:val="yellow"/>
              </w:rPr>
            </w:pPr>
          </w:p>
        </w:tc>
        <w:tc>
          <w:tcPr>
            <w:tcW w:w="1890" w:type="dxa"/>
            <w:vAlign w:val="center"/>
          </w:tcPr>
          <w:p w14:paraId="1AA77BB9" w14:textId="77777777" w:rsidR="00CF6D77" w:rsidRPr="00AE13D2" w:rsidRDefault="00CF6D77" w:rsidP="00CF6D77">
            <w:pPr>
              <w:pStyle w:val="TableText"/>
              <w:rPr>
                <w:highlight w:val="yellow"/>
              </w:rPr>
            </w:pPr>
          </w:p>
        </w:tc>
        <w:tc>
          <w:tcPr>
            <w:tcW w:w="2160" w:type="dxa"/>
            <w:vAlign w:val="center"/>
          </w:tcPr>
          <w:p w14:paraId="26423888" w14:textId="77777777" w:rsidR="00CF6D77" w:rsidRPr="00AE13D2" w:rsidRDefault="00CF6D77" w:rsidP="00CF6D77">
            <w:pPr>
              <w:pStyle w:val="TableText"/>
              <w:rPr>
                <w:highlight w:val="yellow"/>
              </w:rPr>
            </w:pPr>
          </w:p>
        </w:tc>
        <w:tc>
          <w:tcPr>
            <w:tcW w:w="2070" w:type="dxa"/>
            <w:vAlign w:val="center"/>
          </w:tcPr>
          <w:p w14:paraId="557F8874" w14:textId="77777777" w:rsidR="00CF6D77" w:rsidRPr="00AE13D2" w:rsidRDefault="00CF6D77" w:rsidP="00CF6D77">
            <w:pPr>
              <w:pStyle w:val="TableText"/>
              <w:rPr>
                <w:highlight w:val="yellow"/>
              </w:rPr>
            </w:pPr>
          </w:p>
        </w:tc>
      </w:tr>
      <w:tr w:rsidR="00CF6D77" w:rsidRPr="00AE13D2" w14:paraId="7273F361" w14:textId="77777777" w:rsidTr="00352CF5">
        <w:trPr>
          <w:cantSplit/>
        </w:trPr>
        <w:tc>
          <w:tcPr>
            <w:tcW w:w="877" w:type="dxa"/>
            <w:vAlign w:val="center"/>
          </w:tcPr>
          <w:p w14:paraId="6C3C6959" w14:textId="2CB69E69" w:rsidR="00CF6D77" w:rsidRPr="00AE13D2" w:rsidRDefault="00CF6D77" w:rsidP="00CF6D77">
            <w:pPr>
              <w:pStyle w:val="TableText"/>
              <w:jc w:val="center"/>
            </w:pPr>
            <w:r w:rsidRPr="00AE13D2">
              <w:t>1380</w:t>
            </w:r>
          </w:p>
        </w:tc>
        <w:tc>
          <w:tcPr>
            <w:tcW w:w="1463" w:type="dxa"/>
            <w:vAlign w:val="center"/>
          </w:tcPr>
          <w:p w14:paraId="64A27B9B" w14:textId="77777777" w:rsidR="00CF6D77" w:rsidRPr="00AE13D2" w:rsidRDefault="00CF6D77" w:rsidP="00CF6D77">
            <w:pPr>
              <w:pStyle w:val="TableText"/>
            </w:pPr>
            <w:r w:rsidRPr="00AE13D2">
              <w:t>Demand Response 2 Availability Payment Balancing Amount</w:t>
            </w:r>
          </w:p>
        </w:tc>
        <w:tc>
          <w:tcPr>
            <w:tcW w:w="1170" w:type="dxa"/>
            <w:vAlign w:val="center"/>
          </w:tcPr>
          <w:p w14:paraId="486CE850" w14:textId="77777777" w:rsidR="00CF6D77" w:rsidRPr="00AE13D2" w:rsidRDefault="00CF6D77" w:rsidP="00CF6D77">
            <w:pPr>
              <w:pStyle w:val="TableText"/>
              <w:jc w:val="center"/>
            </w:pPr>
            <w:r w:rsidRPr="00AE13D2">
              <w:t>2</w:t>
            </w:r>
          </w:p>
        </w:tc>
        <w:tc>
          <w:tcPr>
            <w:tcW w:w="1170" w:type="dxa"/>
            <w:vAlign w:val="center"/>
          </w:tcPr>
          <w:p w14:paraId="15191A55" w14:textId="77777777" w:rsidR="00CF6D77" w:rsidRPr="00AE13D2" w:rsidRDefault="00CF6D77" w:rsidP="00CF6D77">
            <w:pPr>
              <w:pStyle w:val="TableText"/>
              <w:jc w:val="center"/>
            </w:pPr>
            <w:r w:rsidRPr="00AE13D2">
              <w:t>2</w:t>
            </w:r>
          </w:p>
        </w:tc>
        <w:tc>
          <w:tcPr>
            <w:tcW w:w="1296" w:type="dxa"/>
            <w:vAlign w:val="center"/>
          </w:tcPr>
          <w:p w14:paraId="7F13FD7A" w14:textId="77777777" w:rsidR="00CF6D77" w:rsidRPr="00AE13D2" w:rsidRDefault="00CF6D77" w:rsidP="00CF6D77">
            <w:pPr>
              <w:pStyle w:val="TableText"/>
              <w:jc w:val="center"/>
            </w:pPr>
            <w:r w:rsidRPr="00AE13D2">
              <w:t>No</w:t>
            </w:r>
          </w:p>
        </w:tc>
        <w:tc>
          <w:tcPr>
            <w:tcW w:w="2070" w:type="dxa"/>
            <w:vAlign w:val="center"/>
          </w:tcPr>
          <w:p w14:paraId="3CF01FEA" w14:textId="77777777" w:rsidR="00CF6D77" w:rsidRPr="00AE13D2" w:rsidRDefault="00CF6D77" w:rsidP="00CF6D77">
            <w:pPr>
              <w:pStyle w:val="TableText"/>
              <w:rPr>
                <w:highlight w:val="yellow"/>
              </w:rPr>
            </w:pPr>
          </w:p>
        </w:tc>
        <w:tc>
          <w:tcPr>
            <w:tcW w:w="1890" w:type="dxa"/>
            <w:vAlign w:val="center"/>
          </w:tcPr>
          <w:p w14:paraId="630531BE" w14:textId="77777777" w:rsidR="00CF6D77" w:rsidRPr="00AE13D2" w:rsidRDefault="00CF6D77" w:rsidP="00CF6D77">
            <w:pPr>
              <w:pStyle w:val="TableText"/>
              <w:rPr>
                <w:highlight w:val="yellow"/>
              </w:rPr>
            </w:pPr>
          </w:p>
        </w:tc>
        <w:tc>
          <w:tcPr>
            <w:tcW w:w="2160" w:type="dxa"/>
            <w:vAlign w:val="center"/>
          </w:tcPr>
          <w:p w14:paraId="595228C7" w14:textId="77777777" w:rsidR="00CF6D77" w:rsidRPr="00AE13D2" w:rsidRDefault="00CF6D77" w:rsidP="00CF6D77">
            <w:pPr>
              <w:pStyle w:val="TableText"/>
              <w:rPr>
                <w:highlight w:val="yellow"/>
              </w:rPr>
            </w:pPr>
          </w:p>
        </w:tc>
        <w:tc>
          <w:tcPr>
            <w:tcW w:w="2070" w:type="dxa"/>
            <w:vAlign w:val="center"/>
          </w:tcPr>
          <w:p w14:paraId="3FF34391" w14:textId="77777777" w:rsidR="00CF6D77" w:rsidRPr="00AE13D2" w:rsidRDefault="00CF6D77" w:rsidP="00CF6D77">
            <w:pPr>
              <w:pStyle w:val="TableText"/>
              <w:rPr>
                <w:highlight w:val="yellow"/>
              </w:rPr>
            </w:pPr>
          </w:p>
        </w:tc>
      </w:tr>
      <w:tr w:rsidR="00CF6D77" w:rsidRPr="00AE13D2" w14:paraId="358C774B" w14:textId="77777777" w:rsidTr="00352CF5">
        <w:trPr>
          <w:cantSplit/>
        </w:trPr>
        <w:tc>
          <w:tcPr>
            <w:tcW w:w="877" w:type="dxa"/>
            <w:vAlign w:val="center"/>
          </w:tcPr>
          <w:p w14:paraId="654CCB0B" w14:textId="77777777" w:rsidR="00CF6D77" w:rsidRPr="00AE13D2" w:rsidRDefault="00CF6D77" w:rsidP="00CF6D77">
            <w:pPr>
              <w:pStyle w:val="TableText"/>
              <w:jc w:val="center"/>
            </w:pPr>
            <w:r w:rsidRPr="00AE13D2">
              <w:t>1381</w:t>
            </w:r>
          </w:p>
        </w:tc>
        <w:tc>
          <w:tcPr>
            <w:tcW w:w="1463" w:type="dxa"/>
            <w:vAlign w:val="center"/>
          </w:tcPr>
          <w:p w14:paraId="4E165A1C" w14:textId="77777777" w:rsidR="00CF6D77" w:rsidRPr="00AE13D2" w:rsidRDefault="00CF6D77" w:rsidP="00CF6D77">
            <w:pPr>
              <w:pStyle w:val="TableText"/>
            </w:pPr>
            <w:r w:rsidRPr="00AE13D2">
              <w:t>Demand Response 2 Availability Set-Off Balancing Amount</w:t>
            </w:r>
          </w:p>
        </w:tc>
        <w:tc>
          <w:tcPr>
            <w:tcW w:w="1170" w:type="dxa"/>
            <w:vAlign w:val="center"/>
          </w:tcPr>
          <w:p w14:paraId="4A8BBA57" w14:textId="77777777" w:rsidR="00CF6D77" w:rsidRPr="00AE13D2" w:rsidRDefault="00CF6D77" w:rsidP="00CF6D77">
            <w:pPr>
              <w:pStyle w:val="TableText"/>
              <w:jc w:val="center"/>
            </w:pPr>
            <w:r w:rsidRPr="00AE13D2">
              <w:t>2</w:t>
            </w:r>
          </w:p>
        </w:tc>
        <w:tc>
          <w:tcPr>
            <w:tcW w:w="1170" w:type="dxa"/>
            <w:vAlign w:val="center"/>
          </w:tcPr>
          <w:p w14:paraId="6D787119" w14:textId="77777777" w:rsidR="00CF6D77" w:rsidRPr="00AE13D2" w:rsidRDefault="00CF6D77" w:rsidP="00CF6D77">
            <w:pPr>
              <w:pStyle w:val="TableText"/>
              <w:jc w:val="center"/>
            </w:pPr>
            <w:r w:rsidRPr="00AE13D2">
              <w:t>2</w:t>
            </w:r>
          </w:p>
        </w:tc>
        <w:tc>
          <w:tcPr>
            <w:tcW w:w="1296" w:type="dxa"/>
            <w:vAlign w:val="center"/>
          </w:tcPr>
          <w:p w14:paraId="4097AF96" w14:textId="77777777" w:rsidR="00CF6D77" w:rsidRPr="00AE13D2" w:rsidRDefault="00CF6D77" w:rsidP="00CF6D77">
            <w:pPr>
              <w:pStyle w:val="TableText"/>
              <w:jc w:val="center"/>
            </w:pPr>
            <w:r w:rsidRPr="00AE13D2">
              <w:t>No</w:t>
            </w:r>
          </w:p>
        </w:tc>
        <w:tc>
          <w:tcPr>
            <w:tcW w:w="2070" w:type="dxa"/>
            <w:vAlign w:val="center"/>
          </w:tcPr>
          <w:p w14:paraId="1637EFBA" w14:textId="77777777" w:rsidR="00CF6D77" w:rsidRPr="00AE13D2" w:rsidRDefault="00CF6D77" w:rsidP="00CF6D77">
            <w:pPr>
              <w:pStyle w:val="TableText"/>
              <w:rPr>
                <w:highlight w:val="yellow"/>
              </w:rPr>
            </w:pPr>
          </w:p>
        </w:tc>
        <w:tc>
          <w:tcPr>
            <w:tcW w:w="1890" w:type="dxa"/>
            <w:vAlign w:val="center"/>
          </w:tcPr>
          <w:p w14:paraId="7AF46B10" w14:textId="77777777" w:rsidR="00CF6D77" w:rsidRPr="00AE13D2" w:rsidRDefault="00CF6D77" w:rsidP="00CF6D77">
            <w:pPr>
              <w:pStyle w:val="TableText"/>
              <w:rPr>
                <w:highlight w:val="yellow"/>
              </w:rPr>
            </w:pPr>
          </w:p>
        </w:tc>
        <w:tc>
          <w:tcPr>
            <w:tcW w:w="2160" w:type="dxa"/>
            <w:vAlign w:val="center"/>
          </w:tcPr>
          <w:p w14:paraId="0DBC435F" w14:textId="77777777" w:rsidR="00CF6D77" w:rsidRPr="00AE13D2" w:rsidRDefault="00CF6D77" w:rsidP="00CF6D77">
            <w:pPr>
              <w:pStyle w:val="TableText"/>
              <w:rPr>
                <w:highlight w:val="yellow"/>
              </w:rPr>
            </w:pPr>
          </w:p>
        </w:tc>
        <w:tc>
          <w:tcPr>
            <w:tcW w:w="2070" w:type="dxa"/>
            <w:vAlign w:val="center"/>
          </w:tcPr>
          <w:p w14:paraId="0A713F0C" w14:textId="77777777" w:rsidR="00CF6D77" w:rsidRPr="00AE13D2" w:rsidRDefault="00CF6D77" w:rsidP="00CF6D77">
            <w:pPr>
              <w:pStyle w:val="TableText"/>
              <w:rPr>
                <w:highlight w:val="yellow"/>
              </w:rPr>
            </w:pPr>
          </w:p>
        </w:tc>
      </w:tr>
      <w:tr w:rsidR="00CF6D77" w:rsidRPr="00AE13D2" w14:paraId="0BDAE14A" w14:textId="77777777" w:rsidTr="00352CF5">
        <w:trPr>
          <w:cantSplit/>
        </w:trPr>
        <w:tc>
          <w:tcPr>
            <w:tcW w:w="877" w:type="dxa"/>
            <w:vAlign w:val="center"/>
          </w:tcPr>
          <w:p w14:paraId="68C93A1B" w14:textId="77777777" w:rsidR="00CF6D77" w:rsidRPr="00AE13D2" w:rsidRDefault="00CF6D77" w:rsidP="00CF6D77">
            <w:pPr>
              <w:pStyle w:val="TableText"/>
              <w:jc w:val="center"/>
            </w:pPr>
            <w:r w:rsidRPr="00AE13D2">
              <w:t>1382</w:t>
            </w:r>
          </w:p>
        </w:tc>
        <w:tc>
          <w:tcPr>
            <w:tcW w:w="1463" w:type="dxa"/>
            <w:vAlign w:val="center"/>
          </w:tcPr>
          <w:p w14:paraId="0AC7110D" w14:textId="77777777" w:rsidR="00CF6D77" w:rsidRPr="00AE13D2" w:rsidRDefault="00CF6D77" w:rsidP="00CF6D77">
            <w:pPr>
              <w:pStyle w:val="TableText"/>
            </w:pPr>
            <w:r w:rsidRPr="00AE13D2">
              <w:t>Demand Response 2 Utilization Payment Balancing Amount</w:t>
            </w:r>
          </w:p>
        </w:tc>
        <w:tc>
          <w:tcPr>
            <w:tcW w:w="1170" w:type="dxa"/>
            <w:vAlign w:val="center"/>
          </w:tcPr>
          <w:p w14:paraId="11E5E123" w14:textId="77777777" w:rsidR="00CF6D77" w:rsidRPr="00AE13D2" w:rsidRDefault="00CF6D77" w:rsidP="00CF6D77">
            <w:pPr>
              <w:pStyle w:val="TableText"/>
              <w:jc w:val="center"/>
            </w:pPr>
            <w:r w:rsidRPr="00AE13D2">
              <w:t>2</w:t>
            </w:r>
          </w:p>
        </w:tc>
        <w:tc>
          <w:tcPr>
            <w:tcW w:w="1170" w:type="dxa"/>
            <w:vAlign w:val="center"/>
          </w:tcPr>
          <w:p w14:paraId="3AFAC525" w14:textId="77777777" w:rsidR="00CF6D77" w:rsidRPr="00AE13D2" w:rsidRDefault="00CF6D77" w:rsidP="00CF6D77">
            <w:pPr>
              <w:pStyle w:val="TableText"/>
              <w:jc w:val="center"/>
            </w:pPr>
            <w:r w:rsidRPr="00AE13D2">
              <w:t>2</w:t>
            </w:r>
          </w:p>
        </w:tc>
        <w:tc>
          <w:tcPr>
            <w:tcW w:w="1296" w:type="dxa"/>
            <w:vAlign w:val="center"/>
          </w:tcPr>
          <w:p w14:paraId="4169F695" w14:textId="77777777" w:rsidR="00CF6D77" w:rsidRPr="00AE13D2" w:rsidRDefault="00CF6D77" w:rsidP="00CF6D77">
            <w:pPr>
              <w:pStyle w:val="TableText"/>
              <w:jc w:val="center"/>
            </w:pPr>
            <w:r w:rsidRPr="00AE13D2">
              <w:t>No</w:t>
            </w:r>
          </w:p>
        </w:tc>
        <w:tc>
          <w:tcPr>
            <w:tcW w:w="2070" w:type="dxa"/>
            <w:vAlign w:val="center"/>
          </w:tcPr>
          <w:p w14:paraId="19257950" w14:textId="77777777" w:rsidR="00CF6D77" w:rsidRPr="00AE13D2" w:rsidRDefault="00CF6D77" w:rsidP="00CF6D77">
            <w:pPr>
              <w:pStyle w:val="TableText"/>
              <w:rPr>
                <w:highlight w:val="yellow"/>
              </w:rPr>
            </w:pPr>
          </w:p>
        </w:tc>
        <w:tc>
          <w:tcPr>
            <w:tcW w:w="1890" w:type="dxa"/>
            <w:vAlign w:val="center"/>
          </w:tcPr>
          <w:p w14:paraId="4DABBAF8" w14:textId="77777777" w:rsidR="00CF6D77" w:rsidRPr="00AE13D2" w:rsidRDefault="00CF6D77" w:rsidP="00CF6D77">
            <w:pPr>
              <w:pStyle w:val="TableText"/>
              <w:rPr>
                <w:highlight w:val="yellow"/>
              </w:rPr>
            </w:pPr>
          </w:p>
        </w:tc>
        <w:tc>
          <w:tcPr>
            <w:tcW w:w="2160" w:type="dxa"/>
            <w:vAlign w:val="center"/>
          </w:tcPr>
          <w:p w14:paraId="50308BD1" w14:textId="77777777" w:rsidR="00CF6D77" w:rsidRPr="00AE13D2" w:rsidRDefault="00CF6D77" w:rsidP="00CF6D77">
            <w:pPr>
              <w:pStyle w:val="TableText"/>
              <w:rPr>
                <w:highlight w:val="yellow"/>
              </w:rPr>
            </w:pPr>
          </w:p>
        </w:tc>
        <w:tc>
          <w:tcPr>
            <w:tcW w:w="2070" w:type="dxa"/>
            <w:vAlign w:val="center"/>
          </w:tcPr>
          <w:p w14:paraId="7170B4F4" w14:textId="77777777" w:rsidR="00CF6D77" w:rsidRPr="00AE13D2" w:rsidRDefault="00CF6D77" w:rsidP="00CF6D77">
            <w:pPr>
              <w:pStyle w:val="TableText"/>
              <w:rPr>
                <w:highlight w:val="yellow"/>
              </w:rPr>
            </w:pPr>
          </w:p>
        </w:tc>
      </w:tr>
      <w:tr w:rsidR="00CF6D77" w:rsidRPr="00AE13D2" w14:paraId="2F197126" w14:textId="77777777" w:rsidTr="00352CF5">
        <w:trPr>
          <w:cantSplit/>
        </w:trPr>
        <w:tc>
          <w:tcPr>
            <w:tcW w:w="877" w:type="dxa"/>
            <w:vAlign w:val="center"/>
          </w:tcPr>
          <w:p w14:paraId="6701960B" w14:textId="77777777" w:rsidR="00CF6D77" w:rsidRPr="00AE13D2" w:rsidRDefault="00CF6D77" w:rsidP="00CF6D77">
            <w:pPr>
              <w:pStyle w:val="TableText"/>
              <w:jc w:val="center"/>
            </w:pPr>
            <w:r w:rsidRPr="00AE13D2">
              <w:lastRenderedPageBreak/>
              <w:t>1383</w:t>
            </w:r>
          </w:p>
        </w:tc>
        <w:tc>
          <w:tcPr>
            <w:tcW w:w="1463" w:type="dxa"/>
            <w:vAlign w:val="center"/>
          </w:tcPr>
          <w:p w14:paraId="42E60CBF" w14:textId="77777777" w:rsidR="00CF6D77" w:rsidRPr="00AE13D2" w:rsidRDefault="00CF6D77" w:rsidP="00CF6D77">
            <w:pPr>
              <w:pStyle w:val="TableText"/>
            </w:pPr>
            <w:r w:rsidRPr="00AE13D2">
              <w:t>Demand Response 2 Utilization Set-Off Balancing Amount</w:t>
            </w:r>
          </w:p>
        </w:tc>
        <w:tc>
          <w:tcPr>
            <w:tcW w:w="1170" w:type="dxa"/>
            <w:vAlign w:val="center"/>
          </w:tcPr>
          <w:p w14:paraId="0E83D2AE" w14:textId="77777777" w:rsidR="00CF6D77" w:rsidRPr="00AE13D2" w:rsidRDefault="00CF6D77" w:rsidP="00CF6D77">
            <w:pPr>
              <w:pStyle w:val="TableText"/>
              <w:jc w:val="center"/>
            </w:pPr>
            <w:r w:rsidRPr="00AE13D2">
              <w:t>2</w:t>
            </w:r>
          </w:p>
        </w:tc>
        <w:tc>
          <w:tcPr>
            <w:tcW w:w="1170" w:type="dxa"/>
            <w:vAlign w:val="center"/>
          </w:tcPr>
          <w:p w14:paraId="72362823" w14:textId="77777777" w:rsidR="00CF6D77" w:rsidRPr="00AE13D2" w:rsidRDefault="00CF6D77" w:rsidP="00CF6D77">
            <w:pPr>
              <w:pStyle w:val="TableText"/>
              <w:jc w:val="center"/>
            </w:pPr>
            <w:r w:rsidRPr="00AE13D2">
              <w:t>2</w:t>
            </w:r>
          </w:p>
        </w:tc>
        <w:tc>
          <w:tcPr>
            <w:tcW w:w="1296" w:type="dxa"/>
            <w:vAlign w:val="center"/>
          </w:tcPr>
          <w:p w14:paraId="22AEB922" w14:textId="77777777" w:rsidR="00CF6D77" w:rsidRPr="00AE13D2" w:rsidRDefault="00CF6D77" w:rsidP="00CF6D77">
            <w:pPr>
              <w:pStyle w:val="TableText"/>
              <w:jc w:val="center"/>
            </w:pPr>
            <w:r w:rsidRPr="00AE13D2">
              <w:t>No</w:t>
            </w:r>
          </w:p>
        </w:tc>
        <w:tc>
          <w:tcPr>
            <w:tcW w:w="2070" w:type="dxa"/>
            <w:vAlign w:val="center"/>
          </w:tcPr>
          <w:p w14:paraId="24010EEA" w14:textId="77777777" w:rsidR="00CF6D77" w:rsidRPr="00AE13D2" w:rsidRDefault="00CF6D77" w:rsidP="00CF6D77">
            <w:pPr>
              <w:pStyle w:val="TableText"/>
              <w:rPr>
                <w:highlight w:val="yellow"/>
              </w:rPr>
            </w:pPr>
          </w:p>
        </w:tc>
        <w:tc>
          <w:tcPr>
            <w:tcW w:w="1890" w:type="dxa"/>
            <w:vAlign w:val="center"/>
          </w:tcPr>
          <w:p w14:paraId="57A5FE60" w14:textId="77777777" w:rsidR="00CF6D77" w:rsidRPr="00AE13D2" w:rsidRDefault="00CF6D77" w:rsidP="00CF6D77">
            <w:pPr>
              <w:pStyle w:val="TableText"/>
              <w:rPr>
                <w:highlight w:val="yellow"/>
              </w:rPr>
            </w:pPr>
          </w:p>
        </w:tc>
        <w:tc>
          <w:tcPr>
            <w:tcW w:w="2160" w:type="dxa"/>
            <w:vAlign w:val="center"/>
          </w:tcPr>
          <w:p w14:paraId="161C7AC6" w14:textId="77777777" w:rsidR="00CF6D77" w:rsidRPr="00AE13D2" w:rsidRDefault="00CF6D77" w:rsidP="00CF6D77">
            <w:pPr>
              <w:pStyle w:val="TableText"/>
              <w:rPr>
                <w:highlight w:val="yellow"/>
              </w:rPr>
            </w:pPr>
          </w:p>
        </w:tc>
        <w:tc>
          <w:tcPr>
            <w:tcW w:w="2070" w:type="dxa"/>
            <w:vAlign w:val="center"/>
          </w:tcPr>
          <w:p w14:paraId="5D9EC5DC" w14:textId="77777777" w:rsidR="00CF6D77" w:rsidRPr="00AE13D2" w:rsidRDefault="00CF6D77" w:rsidP="00CF6D77">
            <w:pPr>
              <w:pStyle w:val="TableText"/>
              <w:rPr>
                <w:highlight w:val="yellow"/>
              </w:rPr>
            </w:pPr>
          </w:p>
        </w:tc>
      </w:tr>
      <w:tr w:rsidR="00CF6D77" w:rsidRPr="00AE13D2" w14:paraId="76083E28" w14:textId="77777777" w:rsidTr="00352CF5">
        <w:trPr>
          <w:cantSplit/>
        </w:trPr>
        <w:tc>
          <w:tcPr>
            <w:tcW w:w="877" w:type="dxa"/>
            <w:vAlign w:val="center"/>
          </w:tcPr>
          <w:p w14:paraId="7E168BAD" w14:textId="77777777" w:rsidR="00CF6D77" w:rsidRPr="00AE13D2" w:rsidRDefault="00CF6D77" w:rsidP="00CF6D77">
            <w:pPr>
              <w:pStyle w:val="TableText"/>
              <w:jc w:val="center"/>
            </w:pPr>
            <w:r w:rsidRPr="00AE13D2">
              <w:t>1384</w:t>
            </w:r>
          </w:p>
        </w:tc>
        <w:tc>
          <w:tcPr>
            <w:tcW w:w="1463" w:type="dxa"/>
            <w:vAlign w:val="center"/>
          </w:tcPr>
          <w:p w14:paraId="41F979FD" w14:textId="77777777" w:rsidR="00CF6D77" w:rsidRPr="00AE13D2" w:rsidRDefault="00CF6D77" w:rsidP="00CF6D77">
            <w:pPr>
              <w:pStyle w:val="TableText"/>
            </w:pPr>
            <w:r w:rsidRPr="00AE13D2">
              <w:t>Demand Response 2 Meter Data Set-Off Balancing Amount</w:t>
            </w:r>
          </w:p>
        </w:tc>
        <w:tc>
          <w:tcPr>
            <w:tcW w:w="1170" w:type="dxa"/>
            <w:vAlign w:val="center"/>
          </w:tcPr>
          <w:p w14:paraId="1AC9A86B" w14:textId="77777777" w:rsidR="00CF6D77" w:rsidRPr="00AE13D2" w:rsidRDefault="00CF6D77" w:rsidP="00CF6D77">
            <w:pPr>
              <w:pStyle w:val="TableText"/>
              <w:jc w:val="center"/>
            </w:pPr>
            <w:r w:rsidRPr="00AE13D2">
              <w:t>2</w:t>
            </w:r>
          </w:p>
        </w:tc>
        <w:tc>
          <w:tcPr>
            <w:tcW w:w="1170" w:type="dxa"/>
            <w:vAlign w:val="center"/>
          </w:tcPr>
          <w:p w14:paraId="454ECB9D" w14:textId="77777777" w:rsidR="00CF6D77" w:rsidRPr="00AE13D2" w:rsidRDefault="00CF6D77" w:rsidP="00CF6D77">
            <w:pPr>
              <w:pStyle w:val="TableText"/>
              <w:jc w:val="center"/>
            </w:pPr>
            <w:r w:rsidRPr="00AE13D2">
              <w:t>2</w:t>
            </w:r>
          </w:p>
        </w:tc>
        <w:tc>
          <w:tcPr>
            <w:tcW w:w="1296" w:type="dxa"/>
            <w:vAlign w:val="center"/>
          </w:tcPr>
          <w:p w14:paraId="7AE62F75" w14:textId="77777777" w:rsidR="00CF6D77" w:rsidRPr="00AE13D2" w:rsidRDefault="00CF6D77" w:rsidP="00CF6D77">
            <w:pPr>
              <w:pStyle w:val="TableText"/>
              <w:jc w:val="center"/>
            </w:pPr>
            <w:r w:rsidRPr="00AE13D2">
              <w:t>No</w:t>
            </w:r>
          </w:p>
        </w:tc>
        <w:tc>
          <w:tcPr>
            <w:tcW w:w="2070" w:type="dxa"/>
            <w:vAlign w:val="center"/>
          </w:tcPr>
          <w:p w14:paraId="6BB78B25" w14:textId="77777777" w:rsidR="00CF6D77" w:rsidRPr="00AE13D2" w:rsidRDefault="00CF6D77" w:rsidP="00CF6D77">
            <w:pPr>
              <w:pStyle w:val="TableText"/>
              <w:rPr>
                <w:highlight w:val="yellow"/>
              </w:rPr>
            </w:pPr>
          </w:p>
        </w:tc>
        <w:tc>
          <w:tcPr>
            <w:tcW w:w="1890" w:type="dxa"/>
            <w:vAlign w:val="center"/>
          </w:tcPr>
          <w:p w14:paraId="7B61FD27" w14:textId="77777777" w:rsidR="00CF6D77" w:rsidRPr="00AE13D2" w:rsidRDefault="00CF6D77" w:rsidP="00CF6D77">
            <w:pPr>
              <w:pStyle w:val="TableText"/>
              <w:rPr>
                <w:highlight w:val="yellow"/>
              </w:rPr>
            </w:pPr>
          </w:p>
        </w:tc>
        <w:tc>
          <w:tcPr>
            <w:tcW w:w="2160" w:type="dxa"/>
            <w:vAlign w:val="center"/>
          </w:tcPr>
          <w:p w14:paraId="7939C4F7" w14:textId="77777777" w:rsidR="00CF6D77" w:rsidRPr="00AE13D2" w:rsidRDefault="00CF6D77" w:rsidP="00CF6D77">
            <w:pPr>
              <w:pStyle w:val="TableText"/>
              <w:rPr>
                <w:highlight w:val="yellow"/>
              </w:rPr>
            </w:pPr>
          </w:p>
        </w:tc>
        <w:tc>
          <w:tcPr>
            <w:tcW w:w="2070" w:type="dxa"/>
            <w:vAlign w:val="center"/>
          </w:tcPr>
          <w:p w14:paraId="3846250D" w14:textId="77777777" w:rsidR="00CF6D77" w:rsidRPr="00AE13D2" w:rsidRDefault="00CF6D77" w:rsidP="00CF6D77">
            <w:pPr>
              <w:pStyle w:val="TableText"/>
              <w:rPr>
                <w:highlight w:val="yellow"/>
              </w:rPr>
            </w:pPr>
          </w:p>
        </w:tc>
      </w:tr>
      <w:tr w:rsidR="00CF6D77" w:rsidRPr="00AE13D2" w14:paraId="0048CE8C" w14:textId="77777777" w:rsidTr="00352CF5">
        <w:trPr>
          <w:cantSplit/>
        </w:trPr>
        <w:tc>
          <w:tcPr>
            <w:tcW w:w="877" w:type="dxa"/>
            <w:vAlign w:val="center"/>
          </w:tcPr>
          <w:p w14:paraId="35458DF3" w14:textId="77777777" w:rsidR="00CF6D77" w:rsidRPr="00AE13D2" w:rsidRDefault="00CF6D77" w:rsidP="00CF6D77">
            <w:pPr>
              <w:pStyle w:val="TableText"/>
              <w:jc w:val="center"/>
            </w:pPr>
            <w:r w:rsidRPr="00AE13D2">
              <w:t>1385</w:t>
            </w:r>
          </w:p>
        </w:tc>
        <w:tc>
          <w:tcPr>
            <w:tcW w:w="1463" w:type="dxa"/>
            <w:vAlign w:val="center"/>
          </w:tcPr>
          <w:p w14:paraId="48638236" w14:textId="77777777" w:rsidR="00CF6D77" w:rsidRPr="00AE13D2" w:rsidRDefault="00CF6D77" w:rsidP="00CF6D77">
            <w:pPr>
              <w:pStyle w:val="TableText"/>
            </w:pPr>
            <w:r w:rsidRPr="00AE13D2">
              <w:t>Demand Response 2 Buy-Down Balancing amount</w:t>
            </w:r>
          </w:p>
        </w:tc>
        <w:tc>
          <w:tcPr>
            <w:tcW w:w="1170" w:type="dxa"/>
            <w:vAlign w:val="center"/>
          </w:tcPr>
          <w:p w14:paraId="2C8730C7" w14:textId="77777777" w:rsidR="00CF6D77" w:rsidRPr="00AE13D2" w:rsidRDefault="00CF6D77" w:rsidP="00CF6D77">
            <w:pPr>
              <w:pStyle w:val="TableText"/>
              <w:jc w:val="center"/>
            </w:pPr>
            <w:r w:rsidRPr="00AE13D2">
              <w:t>2</w:t>
            </w:r>
          </w:p>
        </w:tc>
        <w:tc>
          <w:tcPr>
            <w:tcW w:w="1170" w:type="dxa"/>
            <w:vAlign w:val="center"/>
          </w:tcPr>
          <w:p w14:paraId="59670FFE" w14:textId="77777777" w:rsidR="00CF6D77" w:rsidRPr="00AE13D2" w:rsidRDefault="00CF6D77" w:rsidP="00CF6D77">
            <w:pPr>
              <w:pStyle w:val="TableText"/>
              <w:jc w:val="center"/>
            </w:pPr>
            <w:r w:rsidRPr="00AE13D2">
              <w:t>2</w:t>
            </w:r>
          </w:p>
        </w:tc>
        <w:tc>
          <w:tcPr>
            <w:tcW w:w="1296" w:type="dxa"/>
            <w:vAlign w:val="center"/>
          </w:tcPr>
          <w:p w14:paraId="61DD6AF9" w14:textId="77777777" w:rsidR="00CF6D77" w:rsidRPr="00AE13D2" w:rsidRDefault="00CF6D77" w:rsidP="00CF6D77">
            <w:pPr>
              <w:pStyle w:val="TableText"/>
              <w:jc w:val="center"/>
            </w:pPr>
            <w:r w:rsidRPr="00AE13D2">
              <w:t>No</w:t>
            </w:r>
          </w:p>
        </w:tc>
        <w:tc>
          <w:tcPr>
            <w:tcW w:w="2070" w:type="dxa"/>
            <w:vAlign w:val="center"/>
          </w:tcPr>
          <w:p w14:paraId="065DBB49" w14:textId="77777777" w:rsidR="00CF6D77" w:rsidRPr="00AE13D2" w:rsidRDefault="00CF6D77" w:rsidP="00CF6D77">
            <w:pPr>
              <w:pStyle w:val="TableText"/>
              <w:rPr>
                <w:highlight w:val="yellow"/>
              </w:rPr>
            </w:pPr>
          </w:p>
        </w:tc>
        <w:tc>
          <w:tcPr>
            <w:tcW w:w="1890" w:type="dxa"/>
            <w:vAlign w:val="center"/>
          </w:tcPr>
          <w:p w14:paraId="54E6976A" w14:textId="77777777" w:rsidR="00CF6D77" w:rsidRPr="00AE13D2" w:rsidRDefault="00CF6D77" w:rsidP="00CF6D77">
            <w:pPr>
              <w:pStyle w:val="TableText"/>
              <w:rPr>
                <w:highlight w:val="yellow"/>
              </w:rPr>
            </w:pPr>
          </w:p>
        </w:tc>
        <w:tc>
          <w:tcPr>
            <w:tcW w:w="2160" w:type="dxa"/>
            <w:vAlign w:val="center"/>
          </w:tcPr>
          <w:p w14:paraId="2D4BAAAE" w14:textId="77777777" w:rsidR="00CF6D77" w:rsidRPr="00AE13D2" w:rsidRDefault="00CF6D77" w:rsidP="00CF6D77">
            <w:pPr>
              <w:pStyle w:val="TableText"/>
              <w:rPr>
                <w:highlight w:val="yellow"/>
              </w:rPr>
            </w:pPr>
          </w:p>
        </w:tc>
        <w:tc>
          <w:tcPr>
            <w:tcW w:w="2070" w:type="dxa"/>
            <w:vAlign w:val="center"/>
          </w:tcPr>
          <w:p w14:paraId="4ADFA1A3" w14:textId="77777777" w:rsidR="00CF6D77" w:rsidRPr="00AE13D2" w:rsidRDefault="00CF6D77" w:rsidP="00CF6D77">
            <w:pPr>
              <w:pStyle w:val="TableText"/>
              <w:rPr>
                <w:highlight w:val="yellow"/>
              </w:rPr>
            </w:pPr>
          </w:p>
        </w:tc>
      </w:tr>
      <w:tr w:rsidR="00CF6D77" w:rsidRPr="00AE13D2" w14:paraId="30C6DEA9" w14:textId="77777777" w:rsidTr="00352CF5">
        <w:trPr>
          <w:cantSplit/>
        </w:trPr>
        <w:tc>
          <w:tcPr>
            <w:tcW w:w="877" w:type="dxa"/>
            <w:vAlign w:val="center"/>
          </w:tcPr>
          <w:p w14:paraId="04288CA8" w14:textId="77777777" w:rsidR="00CF6D77" w:rsidRPr="00AE13D2" w:rsidRDefault="00CF6D77" w:rsidP="00CF6D77">
            <w:pPr>
              <w:pStyle w:val="TableText"/>
              <w:jc w:val="center"/>
            </w:pPr>
            <w:r w:rsidRPr="00AE13D2">
              <w:t>1386</w:t>
            </w:r>
          </w:p>
        </w:tc>
        <w:tc>
          <w:tcPr>
            <w:tcW w:w="1463" w:type="dxa"/>
            <w:vAlign w:val="center"/>
          </w:tcPr>
          <w:p w14:paraId="22A8BA90" w14:textId="77777777" w:rsidR="00CF6D77" w:rsidRPr="00AE13D2" w:rsidRDefault="00CF6D77" w:rsidP="00CF6D77">
            <w:pPr>
              <w:pStyle w:val="TableText"/>
            </w:pPr>
            <w:r w:rsidRPr="00AE13D2">
              <w:t>Demand Response 2 Miscellaneous Balancing amount</w:t>
            </w:r>
          </w:p>
        </w:tc>
        <w:tc>
          <w:tcPr>
            <w:tcW w:w="1170" w:type="dxa"/>
            <w:vAlign w:val="center"/>
          </w:tcPr>
          <w:p w14:paraId="3E09EAA2" w14:textId="77777777" w:rsidR="00CF6D77" w:rsidRPr="00AE13D2" w:rsidRDefault="00CF6D77" w:rsidP="00CF6D77">
            <w:pPr>
              <w:pStyle w:val="TableText"/>
              <w:jc w:val="center"/>
            </w:pPr>
            <w:r w:rsidRPr="00AE13D2">
              <w:t>2</w:t>
            </w:r>
          </w:p>
        </w:tc>
        <w:tc>
          <w:tcPr>
            <w:tcW w:w="1170" w:type="dxa"/>
            <w:vAlign w:val="center"/>
          </w:tcPr>
          <w:p w14:paraId="1D7B24FA" w14:textId="77777777" w:rsidR="00CF6D77" w:rsidRPr="00AE13D2" w:rsidRDefault="00CF6D77" w:rsidP="00CF6D77">
            <w:pPr>
              <w:pStyle w:val="TableText"/>
              <w:jc w:val="center"/>
            </w:pPr>
            <w:r w:rsidRPr="00AE13D2">
              <w:t>2</w:t>
            </w:r>
          </w:p>
        </w:tc>
        <w:tc>
          <w:tcPr>
            <w:tcW w:w="1296" w:type="dxa"/>
            <w:vAlign w:val="center"/>
          </w:tcPr>
          <w:p w14:paraId="18465DFE" w14:textId="77777777" w:rsidR="00CF6D77" w:rsidRPr="00AE13D2" w:rsidRDefault="00CF6D77" w:rsidP="00CF6D77">
            <w:pPr>
              <w:pStyle w:val="TableText"/>
              <w:jc w:val="center"/>
            </w:pPr>
            <w:r w:rsidRPr="00AE13D2">
              <w:t>No</w:t>
            </w:r>
          </w:p>
        </w:tc>
        <w:tc>
          <w:tcPr>
            <w:tcW w:w="2070" w:type="dxa"/>
            <w:vAlign w:val="center"/>
          </w:tcPr>
          <w:p w14:paraId="5E90A493" w14:textId="77777777" w:rsidR="00CF6D77" w:rsidRPr="00AE13D2" w:rsidRDefault="00CF6D77" w:rsidP="00CF6D77">
            <w:pPr>
              <w:pStyle w:val="TableText"/>
              <w:rPr>
                <w:highlight w:val="yellow"/>
              </w:rPr>
            </w:pPr>
          </w:p>
        </w:tc>
        <w:tc>
          <w:tcPr>
            <w:tcW w:w="1890" w:type="dxa"/>
            <w:vAlign w:val="center"/>
          </w:tcPr>
          <w:p w14:paraId="6E068A4B" w14:textId="77777777" w:rsidR="00CF6D77" w:rsidRPr="00AE13D2" w:rsidRDefault="00CF6D77" w:rsidP="00CF6D77">
            <w:pPr>
              <w:pStyle w:val="TableText"/>
              <w:rPr>
                <w:highlight w:val="yellow"/>
              </w:rPr>
            </w:pPr>
          </w:p>
        </w:tc>
        <w:tc>
          <w:tcPr>
            <w:tcW w:w="2160" w:type="dxa"/>
            <w:vAlign w:val="center"/>
          </w:tcPr>
          <w:p w14:paraId="0BF458DC" w14:textId="77777777" w:rsidR="00CF6D77" w:rsidRPr="00AE13D2" w:rsidRDefault="00CF6D77" w:rsidP="00CF6D77">
            <w:pPr>
              <w:pStyle w:val="TableText"/>
              <w:rPr>
                <w:highlight w:val="yellow"/>
              </w:rPr>
            </w:pPr>
          </w:p>
        </w:tc>
        <w:tc>
          <w:tcPr>
            <w:tcW w:w="2070" w:type="dxa"/>
            <w:vAlign w:val="center"/>
          </w:tcPr>
          <w:p w14:paraId="38019BE8" w14:textId="77777777" w:rsidR="00CF6D77" w:rsidRPr="00AE13D2" w:rsidRDefault="00CF6D77" w:rsidP="00CF6D77">
            <w:pPr>
              <w:pStyle w:val="TableText"/>
              <w:rPr>
                <w:highlight w:val="yellow"/>
              </w:rPr>
            </w:pPr>
          </w:p>
        </w:tc>
      </w:tr>
      <w:tr w:rsidR="00CF6D77" w:rsidRPr="00AE13D2" w14:paraId="1700DF5E" w14:textId="77777777" w:rsidTr="00352CF5">
        <w:trPr>
          <w:cantSplit/>
        </w:trPr>
        <w:tc>
          <w:tcPr>
            <w:tcW w:w="877" w:type="dxa"/>
            <w:vAlign w:val="center"/>
          </w:tcPr>
          <w:p w14:paraId="5858C8E4" w14:textId="77777777" w:rsidR="00CF6D77" w:rsidRPr="00AE13D2" w:rsidRDefault="00CF6D77" w:rsidP="00CF6D77">
            <w:pPr>
              <w:pStyle w:val="TableText"/>
              <w:jc w:val="center"/>
            </w:pPr>
            <w:r w:rsidRPr="00AE13D2">
              <w:t>1390</w:t>
            </w:r>
          </w:p>
        </w:tc>
        <w:tc>
          <w:tcPr>
            <w:tcW w:w="1463" w:type="dxa"/>
            <w:vAlign w:val="center"/>
          </w:tcPr>
          <w:p w14:paraId="611FC850" w14:textId="77777777" w:rsidR="00CF6D77" w:rsidRPr="00AE13D2" w:rsidRDefault="00CF6D77" w:rsidP="00CF6D77">
            <w:pPr>
              <w:pStyle w:val="TableText"/>
            </w:pPr>
            <w:r w:rsidRPr="00AE13D2">
              <w:t>Demand Response 3 Availability Payment Balancing Amount</w:t>
            </w:r>
          </w:p>
        </w:tc>
        <w:tc>
          <w:tcPr>
            <w:tcW w:w="1170" w:type="dxa"/>
            <w:vAlign w:val="center"/>
          </w:tcPr>
          <w:p w14:paraId="1B549E13" w14:textId="77777777" w:rsidR="00CF6D77" w:rsidRPr="00AE13D2" w:rsidRDefault="00CF6D77" w:rsidP="00CF6D77">
            <w:pPr>
              <w:pStyle w:val="TableText"/>
              <w:jc w:val="center"/>
            </w:pPr>
            <w:r w:rsidRPr="00AE13D2">
              <w:t>2</w:t>
            </w:r>
          </w:p>
        </w:tc>
        <w:tc>
          <w:tcPr>
            <w:tcW w:w="1170" w:type="dxa"/>
            <w:vAlign w:val="center"/>
          </w:tcPr>
          <w:p w14:paraId="1840FFCB" w14:textId="77777777" w:rsidR="00CF6D77" w:rsidRPr="00AE13D2" w:rsidRDefault="00CF6D77" w:rsidP="00CF6D77">
            <w:pPr>
              <w:pStyle w:val="TableText"/>
              <w:jc w:val="center"/>
            </w:pPr>
            <w:r w:rsidRPr="00AE13D2">
              <w:t>2</w:t>
            </w:r>
          </w:p>
        </w:tc>
        <w:tc>
          <w:tcPr>
            <w:tcW w:w="1296" w:type="dxa"/>
            <w:vAlign w:val="center"/>
          </w:tcPr>
          <w:p w14:paraId="10A1CDC4" w14:textId="77777777" w:rsidR="00CF6D77" w:rsidRPr="00AE13D2" w:rsidRDefault="00CF6D77" w:rsidP="00CF6D77">
            <w:pPr>
              <w:pStyle w:val="TableText"/>
              <w:jc w:val="center"/>
            </w:pPr>
            <w:r w:rsidRPr="00AE13D2">
              <w:t>No</w:t>
            </w:r>
          </w:p>
        </w:tc>
        <w:tc>
          <w:tcPr>
            <w:tcW w:w="2070" w:type="dxa"/>
            <w:vAlign w:val="center"/>
          </w:tcPr>
          <w:p w14:paraId="2A5F8277" w14:textId="77777777" w:rsidR="00CF6D77" w:rsidRPr="00AE13D2" w:rsidRDefault="00CF6D77" w:rsidP="00CF6D77">
            <w:pPr>
              <w:pStyle w:val="TableText"/>
            </w:pPr>
          </w:p>
        </w:tc>
        <w:tc>
          <w:tcPr>
            <w:tcW w:w="1890" w:type="dxa"/>
            <w:vAlign w:val="center"/>
          </w:tcPr>
          <w:p w14:paraId="2D1CD3CB" w14:textId="77777777" w:rsidR="00CF6D77" w:rsidRPr="00AE13D2" w:rsidRDefault="00CF6D77" w:rsidP="00CF6D77">
            <w:pPr>
              <w:pStyle w:val="TableText"/>
            </w:pPr>
          </w:p>
        </w:tc>
        <w:tc>
          <w:tcPr>
            <w:tcW w:w="2160" w:type="dxa"/>
            <w:vAlign w:val="center"/>
          </w:tcPr>
          <w:p w14:paraId="45F5CDF0" w14:textId="77777777" w:rsidR="00CF6D77" w:rsidRPr="00AE13D2" w:rsidRDefault="00CF6D77" w:rsidP="00CF6D77">
            <w:pPr>
              <w:pStyle w:val="TableText"/>
            </w:pPr>
          </w:p>
        </w:tc>
        <w:tc>
          <w:tcPr>
            <w:tcW w:w="2070" w:type="dxa"/>
            <w:vAlign w:val="center"/>
          </w:tcPr>
          <w:p w14:paraId="01EA5D10" w14:textId="77777777" w:rsidR="00CF6D77" w:rsidRPr="00AE13D2" w:rsidRDefault="00CF6D77" w:rsidP="00CF6D77">
            <w:pPr>
              <w:pStyle w:val="TableText"/>
            </w:pPr>
          </w:p>
        </w:tc>
      </w:tr>
      <w:tr w:rsidR="00CF6D77" w:rsidRPr="00AE13D2" w14:paraId="6BB7A0C9" w14:textId="77777777" w:rsidTr="00352CF5">
        <w:trPr>
          <w:cantSplit/>
        </w:trPr>
        <w:tc>
          <w:tcPr>
            <w:tcW w:w="877" w:type="dxa"/>
            <w:vAlign w:val="center"/>
          </w:tcPr>
          <w:p w14:paraId="1785E79A" w14:textId="77777777" w:rsidR="00CF6D77" w:rsidRPr="00AE13D2" w:rsidRDefault="00CF6D77" w:rsidP="00CF6D77">
            <w:pPr>
              <w:pStyle w:val="TableText"/>
              <w:jc w:val="center"/>
            </w:pPr>
            <w:r w:rsidRPr="00AE13D2">
              <w:t>1391</w:t>
            </w:r>
          </w:p>
        </w:tc>
        <w:tc>
          <w:tcPr>
            <w:tcW w:w="1463" w:type="dxa"/>
            <w:vAlign w:val="center"/>
          </w:tcPr>
          <w:p w14:paraId="0712D03F" w14:textId="77777777" w:rsidR="00CF6D77" w:rsidRPr="00AE13D2" w:rsidRDefault="00CF6D77" w:rsidP="00CF6D77">
            <w:pPr>
              <w:pStyle w:val="TableText"/>
            </w:pPr>
            <w:r w:rsidRPr="00AE13D2">
              <w:t>Demand Response 3 Availability Over-Delivery Balancing Amount</w:t>
            </w:r>
          </w:p>
        </w:tc>
        <w:tc>
          <w:tcPr>
            <w:tcW w:w="1170" w:type="dxa"/>
            <w:vAlign w:val="center"/>
          </w:tcPr>
          <w:p w14:paraId="77CBB76E" w14:textId="77777777" w:rsidR="00CF6D77" w:rsidRPr="00AE13D2" w:rsidRDefault="00CF6D77" w:rsidP="00CF6D77">
            <w:pPr>
              <w:pStyle w:val="TableText"/>
              <w:jc w:val="center"/>
            </w:pPr>
            <w:r w:rsidRPr="00AE13D2">
              <w:t>2</w:t>
            </w:r>
          </w:p>
        </w:tc>
        <w:tc>
          <w:tcPr>
            <w:tcW w:w="1170" w:type="dxa"/>
            <w:vAlign w:val="center"/>
          </w:tcPr>
          <w:p w14:paraId="5D490027" w14:textId="77777777" w:rsidR="00CF6D77" w:rsidRPr="00AE13D2" w:rsidRDefault="00CF6D77" w:rsidP="00CF6D77">
            <w:pPr>
              <w:pStyle w:val="TableText"/>
              <w:jc w:val="center"/>
            </w:pPr>
            <w:r w:rsidRPr="00AE13D2">
              <w:t>2</w:t>
            </w:r>
          </w:p>
        </w:tc>
        <w:tc>
          <w:tcPr>
            <w:tcW w:w="1296" w:type="dxa"/>
            <w:vAlign w:val="center"/>
          </w:tcPr>
          <w:p w14:paraId="5497C87C" w14:textId="77777777" w:rsidR="00CF6D77" w:rsidRPr="00AE13D2" w:rsidRDefault="00CF6D77" w:rsidP="00CF6D77">
            <w:pPr>
              <w:pStyle w:val="TableText"/>
              <w:jc w:val="center"/>
            </w:pPr>
            <w:r w:rsidRPr="00AE13D2">
              <w:t>No</w:t>
            </w:r>
          </w:p>
        </w:tc>
        <w:tc>
          <w:tcPr>
            <w:tcW w:w="2070" w:type="dxa"/>
            <w:vAlign w:val="center"/>
          </w:tcPr>
          <w:p w14:paraId="5DF32199" w14:textId="77777777" w:rsidR="00CF6D77" w:rsidRPr="00AE13D2" w:rsidRDefault="00CF6D77" w:rsidP="00CF6D77">
            <w:pPr>
              <w:pStyle w:val="TableText"/>
            </w:pPr>
          </w:p>
        </w:tc>
        <w:tc>
          <w:tcPr>
            <w:tcW w:w="1890" w:type="dxa"/>
            <w:vAlign w:val="center"/>
          </w:tcPr>
          <w:p w14:paraId="535CE1A4" w14:textId="77777777" w:rsidR="00CF6D77" w:rsidRPr="00AE13D2" w:rsidRDefault="00CF6D77" w:rsidP="00CF6D77">
            <w:pPr>
              <w:pStyle w:val="TableText"/>
            </w:pPr>
          </w:p>
        </w:tc>
        <w:tc>
          <w:tcPr>
            <w:tcW w:w="2160" w:type="dxa"/>
            <w:vAlign w:val="center"/>
          </w:tcPr>
          <w:p w14:paraId="2D494278" w14:textId="77777777" w:rsidR="00CF6D77" w:rsidRPr="00AE13D2" w:rsidRDefault="00CF6D77" w:rsidP="00CF6D77">
            <w:pPr>
              <w:pStyle w:val="TableText"/>
            </w:pPr>
          </w:p>
        </w:tc>
        <w:tc>
          <w:tcPr>
            <w:tcW w:w="2070" w:type="dxa"/>
            <w:vAlign w:val="center"/>
          </w:tcPr>
          <w:p w14:paraId="6E87D307" w14:textId="77777777" w:rsidR="00CF6D77" w:rsidRPr="00AE13D2" w:rsidRDefault="00CF6D77" w:rsidP="00CF6D77">
            <w:pPr>
              <w:pStyle w:val="TableText"/>
            </w:pPr>
          </w:p>
        </w:tc>
      </w:tr>
      <w:tr w:rsidR="00CF6D77" w:rsidRPr="00AE13D2" w14:paraId="1C8F6D77" w14:textId="77777777" w:rsidTr="00352CF5">
        <w:trPr>
          <w:cantSplit/>
        </w:trPr>
        <w:tc>
          <w:tcPr>
            <w:tcW w:w="877" w:type="dxa"/>
            <w:vAlign w:val="center"/>
          </w:tcPr>
          <w:p w14:paraId="7EA038ED" w14:textId="77777777" w:rsidR="00CF6D77" w:rsidRPr="00AE13D2" w:rsidRDefault="00CF6D77" w:rsidP="00CF6D77">
            <w:pPr>
              <w:pStyle w:val="TableText"/>
              <w:jc w:val="center"/>
            </w:pPr>
            <w:r w:rsidRPr="00AE13D2">
              <w:lastRenderedPageBreak/>
              <w:t>1392</w:t>
            </w:r>
          </w:p>
        </w:tc>
        <w:tc>
          <w:tcPr>
            <w:tcW w:w="1463" w:type="dxa"/>
            <w:vAlign w:val="center"/>
          </w:tcPr>
          <w:p w14:paraId="63B4CA51" w14:textId="77777777" w:rsidR="00CF6D77" w:rsidRPr="00AE13D2" w:rsidRDefault="00CF6D77" w:rsidP="00CF6D77">
            <w:pPr>
              <w:pStyle w:val="TableText"/>
            </w:pPr>
            <w:r w:rsidRPr="00AE13D2">
              <w:t>Demand Response 3 Availability Set-Off Balancing Amount</w:t>
            </w:r>
          </w:p>
        </w:tc>
        <w:tc>
          <w:tcPr>
            <w:tcW w:w="1170" w:type="dxa"/>
            <w:vAlign w:val="center"/>
          </w:tcPr>
          <w:p w14:paraId="29C266C2" w14:textId="77777777" w:rsidR="00CF6D77" w:rsidRPr="00AE13D2" w:rsidRDefault="00CF6D77" w:rsidP="00CF6D77">
            <w:pPr>
              <w:pStyle w:val="TableText"/>
              <w:jc w:val="center"/>
            </w:pPr>
            <w:r w:rsidRPr="00AE13D2">
              <w:t>2</w:t>
            </w:r>
          </w:p>
        </w:tc>
        <w:tc>
          <w:tcPr>
            <w:tcW w:w="1170" w:type="dxa"/>
            <w:vAlign w:val="center"/>
          </w:tcPr>
          <w:p w14:paraId="21ECF872" w14:textId="77777777" w:rsidR="00CF6D77" w:rsidRPr="00AE13D2" w:rsidRDefault="00CF6D77" w:rsidP="00CF6D77">
            <w:pPr>
              <w:pStyle w:val="TableText"/>
              <w:jc w:val="center"/>
            </w:pPr>
            <w:r w:rsidRPr="00AE13D2">
              <w:t>2</w:t>
            </w:r>
          </w:p>
        </w:tc>
        <w:tc>
          <w:tcPr>
            <w:tcW w:w="1296" w:type="dxa"/>
            <w:vAlign w:val="center"/>
          </w:tcPr>
          <w:p w14:paraId="1B03EA55" w14:textId="77777777" w:rsidR="00CF6D77" w:rsidRPr="00AE13D2" w:rsidRDefault="00CF6D77" w:rsidP="00CF6D77">
            <w:pPr>
              <w:pStyle w:val="TableText"/>
              <w:jc w:val="center"/>
            </w:pPr>
            <w:r w:rsidRPr="00AE13D2">
              <w:t>No</w:t>
            </w:r>
          </w:p>
        </w:tc>
        <w:tc>
          <w:tcPr>
            <w:tcW w:w="2070" w:type="dxa"/>
            <w:vAlign w:val="center"/>
          </w:tcPr>
          <w:p w14:paraId="00418C36" w14:textId="77777777" w:rsidR="00CF6D77" w:rsidRPr="00AE13D2" w:rsidRDefault="00CF6D77" w:rsidP="00CF6D77">
            <w:pPr>
              <w:pStyle w:val="TableText"/>
            </w:pPr>
          </w:p>
        </w:tc>
        <w:tc>
          <w:tcPr>
            <w:tcW w:w="1890" w:type="dxa"/>
            <w:vAlign w:val="center"/>
          </w:tcPr>
          <w:p w14:paraId="6DAC921C" w14:textId="77777777" w:rsidR="00CF6D77" w:rsidRPr="00AE13D2" w:rsidRDefault="00CF6D77" w:rsidP="00CF6D77">
            <w:pPr>
              <w:pStyle w:val="TableText"/>
            </w:pPr>
          </w:p>
        </w:tc>
        <w:tc>
          <w:tcPr>
            <w:tcW w:w="2160" w:type="dxa"/>
            <w:vAlign w:val="center"/>
          </w:tcPr>
          <w:p w14:paraId="106E399B" w14:textId="77777777" w:rsidR="00CF6D77" w:rsidRPr="00AE13D2" w:rsidRDefault="00CF6D77" w:rsidP="00CF6D77">
            <w:pPr>
              <w:pStyle w:val="TableText"/>
            </w:pPr>
          </w:p>
        </w:tc>
        <w:tc>
          <w:tcPr>
            <w:tcW w:w="2070" w:type="dxa"/>
            <w:vAlign w:val="center"/>
          </w:tcPr>
          <w:p w14:paraId="6FA4B3B7" w14:textId="77777777" w:rsidR="00CF6D77" w:rsidRPr="00AE13D2" w:rsidRDefault="00CF6D77" w:rsidP="00CF6D77">
            <w:pPr>
              <w:pStyle w:val="TableText"/>
            </w:pPr>
          </w:p>
        </w:tc>
      </w:tr>
      <w:tr w:rsidR="00CF6D77" w:rsidRPr="00AE13D2" w14:paraId="518AFF2E" w14:textId="77777777" w:rsidTr="00352CF5">
        <w:trPr>
          <w:cantSplit/>
        </w:trPr>
        <w:tc>
          <w:tcPr>
            <w:tcW w:w="877" w:type="dxa"/>
            <w:vAlign w:val="center"/>
          </w:tcPr>
          <w:p w14:paraId="45673CFB" w14:textId="77777777" w:rsidR="00CF6D77" w:rsidRPr="00AE13D2" w:rsidRDefault="00CF6D77" w:rsidP="00CF6D77">
            <w:pPr>
              <w:pStyle w:val="TableText"/>
              <w:jc w:val="center"/>
            </w:pPr>
            <w:r w:rsidRPr="00AE13D2">
              <w:t>1393</w:t>
            </w:r>
          </w:p>
        </w:tc>
        <w:tc>
          <w:tcPr>
            <w:tcW w:w="1463" w:type="dxa"/>
            <w:vAlign w:val="center"/>
          </w:tcPr>
          <w:p w14:paraId="249B3F5A" w14:textId="77777777" w:rsidR="00CF6D77" w:rsidRPr="00AE13D2" w:rsidRDefault="00CF6D77" w:rsidP="00CF6D77">
            <w:pPr>
              <w:pStyle w:val="TableText"/>
            </w:pPr>
            <w:r w:rsidRPr="00AE13D2">
              <w:t>Demand Response 3 Utilization Payment Balancing Amount</w:t>
            </w:r>
          </w:p>
        </w:tc>
        <w:tc>
          <w:tcPr>
            <w:tcW w:w="1170" w:type="dxa"/>
            <w:vAlign w:val="center"/>
          </w:tcPr>
          <w:p w14:paraId="72DA3530" w14:textId="77777777" w:rsidR="00CF6D77" w:rsidRPr="00AE13D2" w:rsidRDefault="00CF6D77" w:rsidP="00CF6D77">
            <w:pPr>
              <w:pStyle w:val="TableText"/>
              <w:jc w:val="center"/>
            </w:pPr>
            <w:r w:rsidRPr="00AE13D2">
              <w:t>2</w:t>
            </w:r>
          </w:p>
        </w:tc>
        <w:tc>
          <w:tcPr>
            <w:tcW w:w="1170" w:type="dxa"/>
            <w:vAlign w:val="center"/>
          </w:tcPr>
          <w:p w14:paraId="383755F1" w14:textId="77777777" w:rsidR="00CF6D77" w:rsidRPr="00AE13D2" w:rsidRDefault="00CF6D77" w:rsidP="00CF6D77">
            <w:pPr>
              <w:pStyle w:val="TableText"/>
              <w:jc w:val="center"/>
            </w:pPr>
            <w:r w:rsidRPr="00AE13D2">
              <w:t>2</w:t>
            </w:r>
          </w:p>
        </w:tc>
        <w:tc>
          <w:tcPr>
            <w:tcW w:w="1296" w:type="dxa"/>
            <w:vAlign w:val="center"/>
          </w:tcPr>
          <w:p w14:paraId="3DE8E0C8" w14:textId="77777777" w:rsidR="00CF6D77" w:rsidRPr="00AE13D2" w:rsidRDefault="00CF6D77" w:rsidP="00CF6D77">
            <w:pPr>
              <w:pStyle w:val="TableText"/>
              <w:jc w:val="center"/>
            </w:pPr>
            <w:r w:rsidRPr="00AE13D2">
              <w:t>No</w:t>
            </w:r>
          </w:p>
        </w:tc>
        <w:tc>
          <w:tcPr>
            <w:tcW w:w="2070" w:type="dxa"/>
            <w:vAlign w:val="center"/>
          </w:tcPr>
          <w:p w14:paraId="2A043784" w14:textId="77777777" w:rsidR="00CF6D77" w:rsidRPr="00AE13D2" w:rsidRDefault="00CF6D77" w:rsidP="00CF6D77">
            <w:pPr>
              <w:pStyle w:val="TableText"/>
            </w:pPr>
          </w:p>
        </w:tc>
        <w:tc>
          <w:tcPr>
            <w:tcW w:w="1890" w:type="dxa"/>
            <w:vAlign w:val="center"/>
          </w:tcPr>
          <w:p w14:paraId="7ED29B24" w14:textId="77777777" w:rsidR="00CF6D77" w:rsidRPr="00AE13D2" w:rsidRDefault="00CF6D77" w:rsidP="00CF6D77">
            <w:pPr>
              <w:pStyle w:val="TableText"/>
            </w:pPr>
          </w:p>
        </w:tc>
        <w:tc>
          <w:tcPr>
            <w:tcW w:w="2160" w:type="dxa"/>
            <w:vAlign w:val="center"/>
          </w:tcPr>
          <w:p w14:paraId="7096AC43" w14:textId="77777777" w:rsidR="00CF6D77" w:rsidRPr="00AE13D2" w:rsidRDefault="00CF6D77" w:rsidP="00CF6D77">
            <w:pPr>
              <w:pStyle w:val="TableText"/>
            </w:pPr>
          </w:p>
        </w:tc>
        <w:tc>
          <w:tcPr>
            <w:tcW w:w="2070" w:type="dxa"/>
            <w:vAlign w:val="center"/>
          </w:tcPr>
          <w:p w14:paraId="5F5B6DAA" w14:textId="77777777" w:rsidR="00CF6D77" w:rsidRPr="00AE13D2" w:rsidRDefault="00CF6D77" w:rsidP="00CF6D77">
            <w:pPr>
              <w:pStyle w:val="TableText"/>
            </w:pPr>
          </w:p>
        </w:tc>
      </w:tr>
      <w:tr w:rsidR="00CF6D77" w:rsidRPr="00AE13D2" w14:paraId="00CCA9FD" w14:textId="77777777" w:rsidTr="00352CF5">
        <w:trPr>
          <w:cantSplit/>
        </w:trPr>
        <w:tc>
          <w:tcPr>
            <w:tcW w:w="877" w:type="dxa"/>
            <w:vAlign w:val="center"/>
          </w:tcPr>
          <w:p w14:paraId="5C6C5B2E" w14:textId="77777777" w:rsidR="00CF6D77" w:rsidRPr="00AE13D2" w:rsidRDefault="00CF6D77" w:rsidP="00CF6D77">
            <w:pPr>
              <w:pStyle w:val="TableText"/>
              <w:jc w:val="center"/>
            </w:pPr>
            <w:r w:rsidRPr="00AE13D2">
              <w:t>1394</w:t>
            </w:r>
          </w:p>
        </w:tc>
        <w:tc>
          <w:tcPr>
            <w:tcW w:w="1463" w:type="dxa"/>
            <w:vAlign w:val="center"/>
          </w:tcPr>
          <w:p w14:paraId="43F2DAE3" w14:textId="77777777" w:rsidR="00CF6D77" w:rsidRPr="00AE13D2" w:rsidRDefault="00CF6D77" w:rsidP="00CF6D77">
            <w:pPr>
              <w:pStyle w:val="TableText"/>
            </w:pPr>
            <w:r w:rsidRPr="00AE13D2">
              <w:t xml:space="preserve">Demand Response 3 Utilization </w:t>
            </w:r>
            <w:r w:rsidRPr="00AE13D2">
              <w:br/>
              <w:t>Set-Off Balancing Amount</w:t>
            </w:r>
          </w:p>
        </w:tc>
        <w:tc>
          <w:tcPr>
            <w:tcW w:w="1170" w:type="dxa"/>
            <w:vAlign w:val="center"/>
          </w:tcPr>
          <w:p w14:paraId="56C414E0" w14:textId="77777777" w:rsidR="00CF6D77" w:rsidRPr="00AE13D2" w:rsidRDefault="00CF6D77" w:rsidP="00CF6D77">
            <w:pPr>
              <w:pStyle w:val="TableText"/>
              <w:jc w:val="center"/>
            </w:pPr>
            <w:r w:rsidRPr="00AE13D2">
              <w:t>2</w:t>
            </w:r>
          </w:p>
        </w:tc>
        <w:tc>
          <w:tcPr>
            <w:tcW w:w="1170" w:type="dxa"/>
            <w:vAlign w:val="center"/>
          </w:tcPr>
          <w:p w14:paraId="3B61AA1F" w14:textId="77777777" w:rsidR="00CF6D77" w:rsidRPr="00AE13D2" w:rsidRDefault="00CF6D77" w:rsidP="00CF6D77">
            <w:pPr>
              <w:pStyle w:val="TableText"/>
              <w:jc w:val="center"/>
            </w:pPr>
            <w:r w:rsidRPr="00AE13D2">
              <w:t>2</w:t>
            </w:r>
          </w:p>
        </w:tc>
        <w:tc>
          <w:tcPr>
            <w:tcW w:w="1296" w:type="dxa"/>
            <w:vAlign w:val="center"/>
          </w:tcPr>
          <w:p w14:paraId="2CC82B73" w14:textId="77777777" w:rsidR="00CF6D77" w:rsidRPr="00AE13D2" w:rsidRDefault="00CF6D77" w:rsidP="00CF6D77">
            <w:pPr>
              <w:pStyle w:val="TableText"/>
              <w:jc w:val="center"/>
            </w:pPr>
            <w:r w:rsidRPr="00AE13D2">
              <w:t>No</w:t>
            </w:r>
          </w:p>
        </w:tc>
        <w:tc>
          <w:tcPr>
            <w:tcW w:w="2070" w:type="dxa"/>
            <w:vAlign w:val="center"/>
          </w:tcPr>
          <w:p w14:paraId="1637997F" w14:textId="77777777" w:rsidR="00CF6D77" w:rsidRPr="00AE13D2" w:rsidRDefault="00CF6D77" w:rsidP="00CF6D77">
            <w:pPr>
              <w:pStyle w:val="TableText"/>
            </w:pPr>
          </w:p>
        </w:tc>
        <w:tc>
          <w:tcPr>
            <w:tcW w:w="1890" w:type="dxa"/>
            <w:vAlign w:val="center"/>
          </w:tcPr>
          <w:p w14:paraId="6E0851E2" w14:textId="77777777" w:rsidR="00CF6D77" w:rsidRPr="00AE13D2" w:rsidRDefault="00CF6D77" w:rsidP="00CF6D77">
            <w:pPr>
              <w:pStyle w:val="TableText"/>
            </w:pPr>
          </w:p>
        </w:tc>
        <w:tc>
          <w:tcPr>
            <w:tcW w:w="2160" w:type="dxa"/>
            <w:vAlign w:val="center"/>
          </w:tcPr>
          <w:p w14:paraId="503A4682" w14:textId="77777777" w:rsidR="00CF6D77" w:rsidRPr="00AE13D2" w:rsidRDefault="00CF6D77" w:rsidP="00CF6D77">
            <w:pPr>
              <w:pStyle w:val="TableText"/>
            </w:pPr>
          </w:p>
        </w:tc>
        <w:tc>
          <w:tcPr>
            <w:tcW w:w="2070" w:type="dxa"/>
            <w:vAlign w:val="center"/>
          </w:tcPr>
          <w:p w14:paraId="66AFC95C" w14:textId="77777777" w:rsidR="00CF6D77" w:rsidRPr="00AE13D2" w:rsidRDefault="00CF6D77" w:rsidP="00CF6D77">
            <w:pPr>
              <w:pStyle w:val="TableText"/>
            </w:pPr>
          </w:p>
        </w:tc>
      </w:tr>
      <w:tr w:rsidR="00CF6D77" w:rsidRPr="00AE13D2" w14:paraId="230F3FB2" w14:textId="77777777" w:rsidTr="00352CF5">
        <w:trPr>
          <w:cantSplit/>
        </w:trPr>
        <w:tc>
          <w:tcPr>
            <w:tcW w:w="877" w:type="dxa"/>
            <w:vAlign w:val="center"/>
          </w:tcPr>
          <w:p w14:paraId="46A20109" w14:textId="77777777" w:rsidR="00CF6D77" w:rsidRPr="00AE13D2" w:rsidRDefault="00CF6D77" w:rsidP="00CF6D77">
            <w:pPr>
              <w:pStyle w:val="TableText"/>
              <w:jc w:val="center"/>
            </w:pPr>
            <w:r w:rsidRPr="00AE13D2">
              <w:t>1395</w:t>
            </w:r>
          </w:p>
        </w:tc>
        <w:tc>
          <w:tcPr>
            <w:tcW w:w="1463" w:type="dxa"/>
            <w:vAlign w:val="center"/>
          </w:tcPr>
          <w:p w14:paraId="500EA3F7" w14:textId="77777777" w:rsidR="00CF6D77" w:rsidRPr="00AE13D2" w:rsidRDefault="00CF6D77" w:rsidP="00CF6D77">
            <w:pPr>
              <w:pStyle w:val="TableText"/>
            </w:pPr>
            <w:r w:rsidRPr="00AE13D2">
              <w:t>Demand Response 3 Planned Non-Performance Event Set-Off Balancing Amount</w:t>
            </w:r>
          </w:p>
        </w:tc>
        <w:tc>
          <w:tcPr>
            <w:tcW w:w="1170" w:type="dxa"/>
            <w:vAlign w:val="center"/>
          </w:tcPr>
          <w:p w14:paraId="5CB51D09" w14:textId="77777777" w:rsidR="00CF6D77" w:rsidRPr="00AE13D2" w:rsidRDefault="00CF6D77" w:rsidP="00CF6D77">
            <w:pPr>
              <w:pStyle w:val="TableText"/>
              <w:jc w:val="center"/>
            </w:pPr>
            <w:r w:rsidRPr="00AE13D2">
              <w:t>2</w:t>
            </w:r>
          </w:p>
        </w:tc>
        <w:tc>
          <w:tcPr>
            <w:tcW w:w="1170" w:type="dxa"/>
            <w:vAlign w:val="center"/>
          </w:tcPr>
          <w:p w14:paraId="2B27C819" w14:textId="77777777" w:rsidR="00CF6D77" w:rsidRPr="00AE13D2" w:rsidRDefault="00CF6D77" w:rsidP="00CF6D77">
            <w:pPr>
              <w:pStyle w:val="TableText"/>
              <w:jc w:val="center"/>
            </w:pPr>
            <w:r w:rsidRPr="00AE13D2">
              <w:t>2</w:t>
            </w:r>
          </w:p>
        </w:tc>
        <w:tc>
          <w:tcPr>
            <w:tcW w:w="1296" w:type="dxa"/>
            <w:vAlign w:val="center"/>
          </w:tcPr>
          <w:p w14:paraId="30343B27" w14:textId="77777777" w:rsidR="00CF6D77" w:rsidRPr="00AE13D2" w:rsidRDefault="00CF6D77" w:rsidP="00CF6D77">
            <w:pPr>
              <w:pStyle w:val="TableText"/>
              <w:jc w:val="center"/>
            </w:pPr>
            <w:r w:rsidRPr="00AE13D2">
              <w:t>No</w:t>
            </w:r>
          </w:p>
        </w:tc>
        <w:tc>
          <w:tcPr>
            <w:tcW w:w="2070" w:type="dxa"/>
            <w:vAlign w:val="center"/>
          </w:tcPr>
          <w:p w14:paraId="5ECE195D" w14:textId="77777777" w:rsidR="00CF6D77" w:rsidRPr="00AE13D2" w:rsidRDefault="00CF6D77" w:rsidP="00CF6D77">
            <w:pPr>
              <w:pStyle w:val="TableText"/>
              <w:rPr>
                <w:highlight w:val="yellow"/>
              </w:rPr>
            </w:pPr>
          </w:p>
        </w:tc>
        <w:tc>
          <w:tcPr>
            <w:tcW w:w="1890" w:type="dxa"/>
            <w:vAlign w:val="center"/>
          </w:tcPr>
          <w:p w14:paraId="23AFE897" w14:textId="77777777" w:rsidR="00CF6D77" w:rsidRPr="00AE13D2" w:rsidRDefault="00CF6D77" w:rsidP="00CF6D77">
            <w:pPr>
              <w:pStyle w:val="TableText"/>
              <w:rPr>
                <w:highlight w:val="yellow"/>
              </w:rPr>
            </w:pPr>
          </w:p>
        </w:tc>
        <w:tc>
          <w:tcPr>
            <w:tcW w:w="2160" w:type="dxa"/>
            <w:vAlign w:val="center"/>
          </w:tcPr>
          <w:p w14:paraId="2E7AC099" w14:textId="77777777" w:rsidR="00CF6D77" w:rsidRPr="00AE13D2" w:rsidRDefault="00CF6D77" w:rsidP="00CF6D77">
            <w:pPr>
              <w:pStyle w:val="TableText"/>
              <w:rPr>
                <w:highlight w:val="yellow"/>
              </w:rPr>
            </w:pPr>
          </w:p>
        </w:tc>
        <w:tc>
          <w:tcPr>
            <w:tcW w:w="2070" w:type="dxa"/>
            <w:vAlign w:val="center"/>
          </w:tcPr>
          <w:p w14:paraId="363B7BF5" w14:textId="77777777" w:rsidR="00CF6D77" w:rsidRPr="00AE13D2" w:rsidRDefault="00CF6D77" w:rsidP="00CF6D77">
            <w:pPr>
              <w:pStyle w:val="TableText"/>
              <w:rPr>
                <w:highlight w:val="yellow"/>
              </w:rPr>
            </w:pPr>
          </w:p>
        </w:tc>
      </w:tr>
      <w:tr w:rsidR="00CF6D77" w:rsidRPr="00AE13D2" w14:paraId="3957D06C" w14:textId="77777777" w:rsidTr="00352CF5">
        <w:trPr>
          <w:cantSplit/>
        </w:trPr>
        <w:tc>
          <w:tcPr>
            <w:tcW w:w="877" w:type="dxa"/>
            <w:vAlign w:val="center"/>
          </w:tcPr>
          <w:p w14:paraId="1B0B5367" w14:textId="77777777" w:rsidR="00CF6D77" w:rsidRPr="00AE13D2" w:rsidRDefault="00CF6D77" w:rsidP="00CF6D77">
            <w:pPr>
              <w:pStyle w:val="TableText"/>
              <w:jc w:val="center"/>
            </w:pPr>
            <w:r w:rsidRPr="00AE13D2">
              <w:t>1396</w:t>
            </w:r>
          </w:p>
        </w:tc>
        <w:tc>
          <w:tcPr>
            <w:tcW w:w="1463" w:type="dxa"/>
            <w:vAlign w:val="center"/>
          </w:tcPr>
          <w:p w14:paraId="1C8B51B0" w14:textId="77777777" w:rsidR="00CF6D77" w:rsidRPr="00AE13D2" w:rsidRDefault="00CF6D77" w:rsidP="00CF6D77">
            <w:pPr>
              <w:pStyle w:val="TableText"/>
            </w:pPr>
            <w:r w:rsidRPr="00AE13D2">
              <w:t>Demand Response 3 Meter Data Set-Off Balancing Amount</w:t>
            </w:r>
          </w:p>
        </w:tc>
        <w:tc>
          <w:tcPr>
            <w:tcW w:w="1170" w:type="dxa"/>
            <w:vAlign w:val="center"/>
          </w:tcPr>
          <w:p w14:paraId="27C99A6A" w14:textId="77777777" w:rsidR="00CF6D77" w:rsidRPr="00AE13D2" w:rsidRDefault="00CF6D77" w:rsidP="00CF6D77">
            <w:pPr>
              <w:pStyle w:val="TableText"/>
              <w:jc w:val="center"/>
            </w:pPr>
            <w:r w:rsidRPr="00AE13D2">
              <w:t>2</w:t>
            </w:r>
          </w:p>
        </w:tc>
        <w:tc>
          <w:tcPr>
            <w:tcW w:w="1170" w:type="dxa"/>
            <w:vAlign w:val="center"/>
          </w:tcPr>
          <w:p w14:paraId="7C35A74D" w14:textId="77777777" w:rsidR="00CF6D77" w:rsidRPr="00AE13D2" w:rsidRDefault="00CF6D77" w:rsidP="00CF6D77">
            <w:pPr>
              <w:pStyle w:val="TableText"/>
              <w:jc w:val="center"/>
            </w:pPr>
            <w:r w:rsidRPr="00AE13D2">
              <w:t>2</w:t>
            </w:r>
          </w:p>
        </w:tc>
        <w:tc>
          <w:tcPr>
            <w:tcW w:w="1296" w:type="dxa"/>
            <w:vAlign w:val="center"/>
          </w:tcPr>
          <w:p w14:paraId="31602A29" w14:textId="77777777" w:rsidR="00CF6D77" w:rsidRPr="00AE13D2" w:rsidRDefault="00CF6D77" w:rsidP="00CF6D77">
            <w:pPr>
              <w:pStyle w:val="TableText"/>
              <w:jc w:val="center"/>
            </w:pPr>
            <w:r w:rsidRPr="00AE13D2">
              <w:t>No</w:t>
            </w:r>
          </w:p>
        </w:tc>
        <w:tc>
          <w:tcPr>
            <w:tcW w:w="2070" w:type="dxa"/>
            <w:vAlign w:val="center"/>
          </w:tcPr>
          <w:p w14:paraId="513E4408" w14:textId="77777777" w:rsidR="00CF6D77" w:rsidRPr="00AE13D2" w:rsidRDefault="00CF6D77" w:rsidP="00CF6D77">
            <w:pPr>
              <w:pStyle w:val="TableText"/>
              <w:rPr>
                <w:highlight w:val="yellow"/>
              </w:rPr>
            </w:pPr>
          </w:p>
        </w:tc>
        <w:tc>
          <w:tcPr>
            <w:tcW w:w="1890" w:type="dxa"/>
            <w:vAlign w:val="center"/>
          </w:tcPr>
          <w:p w14:paraId="5CC4B847" w14:textId="77777777" w:rsidR="00CF6D77" w:rsidRPr="00AE13D2" w:rsidRDefault="00CF6D77" w:rsidP="00CF6D77">
            <w:pPr>
              <w:pStyle w:val="TableText"/>
              <w:rPr>
                <w:highlight w:val="yellow"/>
              </w:rPr>
            </w:pPr>
          </w:p>
        </w:tc>
        <w:tc>
          <w:tcPr>
            <w:tcW w:w="2160" w:type="dxa"/>
            <w:vAlign w:val="center"/>
          </w:tcPr>
          <w:p w14:paraId="01DE5FAD" w14:textId="77777777" w:rsidR="00CF6D77" w:rsidRPr="00AE13D2" w:rsidRDefault="00CF6D77" w:rsidP="00CF6D77">
            <w:pPr>
              <w:pStyle w:val="TableText"/>
              <w:rPr>
                <w:highlight w:val="yellow"/>
              </w:rPr>
            </w:pPr>
          </w:p>
        </w:tc>
        <w:tc>
          <w:tcPr>
            <w:tcW w:w="2070" w:type="dxa"/>
            <w:vAlign w:val="center"/>
          </w:tcPr>
          <w:p w14:paraId="4B092832" w14:textId="77777777" w:rsidR="00CF6D77" w:rsidRPr="00AE13D2" w:rsidRDefault="00CF6D77" w:rsidP="00CF6D77">
            <w:pPr>
              <w:pStyle w:val="TableText"/>
              <w:rPr>
                <w:highlight w:val="yellow"/>
              </w:rPr>
            </w:pPr>
          </w:p>
        </w:tc>
      </w:tr>
      <w:tr w:rsidR="00CF6D77" w:rsidRPr="00AE13D2" w14:paraId="3068BA29" w14:textId="77777777" w:rsidTr="00352CF5">
        <w:trPr>
          <w:cantSplit/>
        </w:trPr>
        <w:tc>
          <w:tcPr>
            <w:tcW w:w="877" w:type="dxa"/>
            <w:vAlign w:val="center"/>
          </w:tcPr>
          <w:p w14:paraId="78E389EF" w14:textId="77777777" w:rsidR="00CF6D77" w:rsidRPr="00AE13D2" w:rsidRDefault="00CF6D77" w:rsidP="00CF6D77">
            <w:pPr>
              <w:pStyle w:val="TableText"/>
              <w:jc w:val="center"/>
            </w:pPr>
            <w:r w:rsidRPr="00AE13D2">
              <w:t>1397</w:t>
            </w:r>
          </w:p>
        </w:tc>
        <w:tc>
          <w:tcPr>
            <w:tcW w:w="1463" w:type="dxa"/>
            <w:vAlign w:val="center"/>
          </w:tcPr>
          <w:p w14:paraId="4C2F99B3" w14:textId="77777777" w:rsidR="00CF6D77" w:rsidRPr="00AE13D2" w:rsidRDefault="00CF6D77" w:rsidP="00CF6D77">
            <w:pPr>
              <w:pStyle w:val="TableText"/>
            </w:pPr>
            <w:r w:rsidRPr="00AE13D2">
              <w:t>Demand Response 3 Buy-Down Balancing Amount</w:t>
            </w:r>
          </w:p>
        </w:tc>
        <w:tc>
          <w:tcPr>
            <w:tcW w:w="1170" w:type="dxa"/>
            <w:vAlign w:val="center"/>
          </w:tcPr>
          <w:p w14:paraId="592835E0" w14:textId="77777777" w:rsidR="00CF6D77" w:rsidRPr="00AE13D2" w:rsidRDefault="00CF6D77" w:rsidP="00CF6D77">
            <w:pPr>
              <w:pStyle w:val="TableText"/>
              <w:jc w:val="center"/>
            </w:pPr>
            <w:r w:rsidRPr="00AE13D2">
              <w:t>2</w:t>
            </w:r>
          </w:p>
        </w:tc>
        <w:tc>
          <w:tcPr>
            <w:tcW w:w="1170" w:type="dxa"/>
            <w:vAlign w:val="center"/>
          </w:tcPr>
          <w:p w14:paraId="76A7C802" w14:textId="77777777" w:rsidR="00CF6D77" w:rsidRPr="00AE13D2" w:rsidRDefault="00CF6D77" w:rsidP="00CF6D77">
            <w:pPr>
              <w:pStyle w:val="TableText"/>
              <w:jc w:val="center"/>
            </w:pPr>
            <w:r w:rsidRPr="00AE13D2">
              <w:t>2</w:t>
            </w:r>
          </w:p>
        </w:tc>
        <w:tc>
          <w:tcPr>
            <w:tcW w:w="1296" w:type="dxa"/>
            <w:vAlign w:val="center"/>
          </w:tcPr>
          <w:p w14:paraId="1DB0FBAD" w14:textId="77777777" w:rsidR="00CF6D77" w:rsidRPr="00AE13D2" w:rsidRDefault="00CF6D77" w:rsidP="00CF6D77">
            <w:pPr>
              <w:pStyle w:val="TableText"/>
              <w:jc w:val="center"/>
            </w:pPr>
            <w:r w:rsidRPr="00AE13D2">
              <w:t>No</w:t>
            </w:r>
          </w:p>
        </w:tc>
        <w:tc>
          <w:tcPr>
            <w:tcW w:w="2070" w:type="dxa"/>
            <w:vAlign w:val="center"/>
          </w:tcPr>
          <w:p w14:paraId="29B3D492" w14:textId="77777777" w:rsidR="00CF6D77" w:rsidRPr="00AE13D2" w:rsidRDefault="00CF6D77" w:rsidP="00CF6D77">
            <w:pPr>
              <w:pStyle w:val="TableText"/>
            </w:pPr>
          </w:p>
        </w:tc>
        <w:tc>
          <w:tcPr>
            <w:tcW w:w="1890" w:type="dxa"/>
            <w:vAlign w:val="center"/>
          </w:tcPr>
          <w:p w14:paraId="72EEABC5" w14:textId="77777777" w:rsidR="00CF6D77" w:rsidRPr="00AE13D2" w:rsidRDefault="00CF6D77" w:rsidP="00CF6D77">
            <w:pPr>
              <w:pStyle w:val="TableText"/>
            </w:pPr>
          </w:p>
        </w:tc>
        <w:tc>
          <w:tcPr>
            <w:tcW w:w="2160" w:type="dxa"/>
            <w:vAlign w:val="center"/>
          </w:tcPr>
          <w:p w14:paraId="49409063" w14:textId="77777777" w:rsidR="00CF6D77" w:rsidRPr="00AE13D2" w:rsidRDefault="00CF6D77" w:rsidP="00CF6D77">
            <w:pPr>
              <w:pStyle w:val="TableText"/>
            </w:pPr>
          </w:p>
        </w:tc>
        <w:tc>
          <w:tcPr>
            <w:tcW w:w="2070" w:type="dxa"/>
            <w:vAlign w:val="center"/>
          </w:tcPr>
          <w:p w14:paraId="4CF00E7D" w14:textId="77777777" w:rsidR="00CF6D77" w:rsidRPr="00AE13D2" w:rsidRDefault="00CF6D77" w:rsidP="00CF6D77">
            <w:pPr>
              <w:pStyle w:val="TableText"/>
            </w:pPr>
          </w:p>
        </w:tc>
      </w:tr>
      <w:tr w:rsidR="00CF6D77" w:rsidRPr="00AE13D2" w14:paraId="02F69FE2" w14:textId="77777777" w:rsidTr="00352CF5">
        <w:trPr>
          <w:cantSplit/>
        </w:trPr>
        <w:tc>
          <w:tcPr>
            <w:tcW w:w="877" w:type="dxa"/>
            <w:vAlign w:val="center"/>
          </w:tcPr>
          <w:p w14:paraId="3CBA8E30" w14:textId="77777777" w:rsidR="00CF6D77" w:rsidRPr="00AE13D2" w:rsidRDefault="00CF6D77" w:rsidP="00CF6D77">
            <w:pPr>
              <w:pStyle w:val="TableText"/>
              <w:jc w:val="center"/>
            </w:pPr>
            <w:r w:rsidRPr="00AE13D2">
              <w:lastRenderedPageBreak/>
              <w:t>1398</w:t>
            </w:r>
          </w:p>
        </w:tc>
        <w:tc>
          <w:tcPr>
            <w:tcW w:w="1463" w:type="dxa"/>
            <w:vAlign w:val="center"/>
          </w:tcPr>
          <w:p w14:paraId="5BED925D" w14:textId="77777777" w:rsidR="00CF6D77" w:rsidRPr="00AE13D2" w:rsidRDefault="00CF6D77" w:rsidP="00CF6D77">
            <w:pPr>
              <w:pStyle w:val="TableText"/>
            </w:pPr>
            <w:r w:rsidRPr="00AE13D2">
              <w:t>Demand Response 3 Miscellaneous Balancing Amount</w:t>
            </w:r>
          </w:p>
        </w:tc>
        <w:tc>
          <w:tcPr>
            <w:tcW w:w="1170" w:type="dxa"/>
            <w:vAlign w:val="center"/>
          </w:tcPr>
          <w:p w14:paraId="4414EC33" w14:textId="77777777" w:rsidR="00CF6D77" w:rsidRPr="00AE13D2" w:rsidRDefault="00CF6D77" w:rsidP="00CF6D77">
            <w:pPr>
              <w:pStyle w:val="TableText"/>
              <w:jc w:val="center"/>
            </w:pPr>
            <w:r w:rsidRPr="00AE13D2">
              <w:t>2</w:t>
            </w:r>
          </w:p>
        </w:tc>
        <w:tc>
          <w:tcPr>
            <w:tcW w:w="1170" w:type="dxa"/>
            <w:vAlign w:val="center"/>
          </w:tcPr>
          <w:p w14:paraId="71B64860" w14:textId="77777777" w:rsidR="00CF6D77" w:rsidRPr="00AE13D2" w:rsidRDefault="00CF6D77" w:rsidP="00CF6D77">
            <w:pPr>
              <w:pStyle w:val="TableText"/>
              <w:jc w:val="center"/>
            </w:pPr>
            <w:r w:rsidRPr="00AE13D2">
              <w:t>2</w:t>
            </w:r>
          </w:p>
        </w:tc>
        <w:tc>
          <w:tcPr>
            <w:tcW w:w="1296" w:type="dxa"/>
            <w:vAlign w:val="center"/>
          </w:tcPr>
          <w:p w14:paraId="790381A2" w14:textId="77777777" w:rsidR="00CF6D77" w:rsidRPr="00AE13D2" w:rsidRDefault="00CF6D77" w:rsidP="00CF6D77">
            <w:pPr>
              <w:pStyle w:val="TableText"/>
              <w:jc w:val="center"/>
            </w:pPr>
            <w:r w:rsidRPr="00AE13D2">
              <w:t>No</w:t>
            </w:r>
          </w:p>
        </w:tc>
        <w:tc>
          <w:tcPr>
            <w:tcW w:w="2070" w:type="dxa"/>
            <w:vAlign w:val="center"/>
          </w:tcPr>
          <w:p w14:paraId="1691204F" w14:textId="77777777" w:rsidR="00CF6D77" w:rsidRPr="00AE13D2" w:rsidRDefault="00CF6D77" w:rsidP="00CF6D77">
            <w:pPr>
              <w:pStyle w:val="TableText"/>
            </w:pPr>
          </w:p>
        </w:tc>
        <w:tc>
          <w:tcPr>
            <w:tcW w:w="1890" w:type="dxa"/>
            <w:vAlign w:val="center"/>
          </w:tcPr>
          <w:p w14:paraId="5891454C" w14:textId="77777777" w:rsidR="00CF6D77" w:rsidRPr="00AE13D2" w:rsidRDefault="00CF6D77" w:rsidP="00CF6D77">
            <w:pPr>
              <w:pStyle w:val="TableText"/>
            </w:pPr>
          </w:p>
        </w:tc>
        <w:tc>
          <w:tcPr>
            <w:tcW w:w="2160" w:type="dxa"/>
            <w:vAlign w:val="center"/>
          </w:tcPr>
          <w:p w14:paraId="581C6334" w14:textId="77777777" w:rsidR="00CF6D77" w:rsidRPr="00AE13D2" w:rsidRDefault="00CF6D77" w:rsidP="00CF6D77">
            <w:pPr>
              <w:pStyle w:val="TableText"/>
            </w:pPr>
          </w:p>
        </w:tc>
        <w:tc>
          <w:tcPr>
            <w:tcW w:w="2070" w:type="dxa"/>
            <w:vAlign w:val="center"/>
          </w:tcPr>
          <w:p w14:paraId="54169FA0" w14:textId="77777777" w:rsidR="00CF6D77" w:rsidRPr="00AE13D2" w:rsidRDefault="00CF6D77" w:rsidP="00CF6D77">
            <w:pPr>
              <w:pStyle w:val="TableText"/>
            </w:pPr>
          </w:p>
        </w:tc>
      </w:tr>
      <w:tr w:rsidR="00CF6D77" w:rsidRPr="00AE13D2" w14:paraId="1276834D" w14:textId="77777777" w:rsidTr="00352CF5">
        <w:trPr>
          <w:cantSplit/>
          <w:trHeight w:val="773"/>
        </w:trPr>
        <w:tc>
          <w:tcPr>
            <w:tcW w:w="877" w:type="dxa"/>
            <w:vAlign w:val="center"/>
          </w:tcPr>
          <w:p w14:paraId="79424A56" w14:textId="77777777" w:rsidR="00CF6D77" w:rsidRPr="00AE13D2" w:rsidRDefault="00CF6D77" w:rsidP="00CF6D77">
            <w:pPr>
              <w:pStyle w:val="TableText"/>
              <w:jc w:val="center"/>
            </w:pPr>
            <w:r w:rsidRPr="00AE13D2">
              <w:t>1415</w:t>
            </w:r>
          </w:p>
        </w:tc>
        <w:tc>
          <w:tcPr>
            <w:tcW w:w="1463" w:type="dxa"/>
            <w:vAlign w:val="center"/>
          </w:tcPr>
          <w:p w14:paraId="7F2AAD50" w14:textId="77777777" w:rsidR="00CF6D77" w:rsidRPr="00AE13D2" w:rsidRDefault="00CF6D77" w:rsidP="00CF6D77">
            <w:pPr>
              <w:pStyle w:val="TableText"/>
            </w:pPr>
            <w:r w:rsidRPr="00AE13D2">
              <w:t>Conservation Assessment Recovery</w:t>
            </w:r>
          </w:p>
        </w:tc>
        <w:tc>
          <w:tcPr>
            <w:tcW w:w="1170" w:type="dxa"/>
            <w:vAlign w:val="center"/>
          </w:tcPr>
          <w:p w14:paraId="2347E1CE" w14:textId="77777777" w:rsidR="00CF6D77" w:rsidRPr="00AE13D2" w:rsidRDefault="00CF6D77" w:rsidP="00CF6D77">
            <w:pPr>
              <w:pStyle w:val="TableText"/>
              <w:jc w:val="center"/>
            </w:pPr>
            <w:r w:rsidRPr="00AE13D2">
              <w:t>1</w:t>
            </w:r>
          </w:p>
        </w:tc>
        <w:tc>
          <w:tcPr>
            <w:tcW w:w="1170" w:type="dxa"/>
            <w:vAlign w:val="center"/>
          </w:tcPr>
          <w:p w14:paraId="17AE6C89" w14:textId="77777777" w:rsidR="00CF6D77" w:rsidRPr="00AE13D2" w:rsidRDefault="00CF6D77" w:rsidP="00CF6D77">
            <w:pPr>
              <w:pStyle w:val="TableText"/>
              <w:jc w:val="center"/>
            </w:pPr>
            <w:r w:rsidRPr="00AE13D2">
              <w:t>3</w:t>
            </w:r>
          </w:p>
        </w:tc>
        <w:tc>
          <w:tcPr>
            <w:tcW w:w="1296" w:type="dxa"/>
            <w:vAlign w:val="center"/>
          </w:tcPr>
          <w:p w14:paraId="19868F4D" w14:textId="77777777" w:rsidR="00CF6D77" w:rsidRPr="00AE13D2" w:rsidRDefault="00CF6D77" w:rsidP="00CF6D77">
            <w:pPr>
              <w:pStyle w:val="TableText"/>
              <w:jc w:val="center"/>
            </w:pPr>
            <w:r w:rsidRPr="00AE13D2">
              <w:t>No</w:t>
            </w:r>
          </w:p>
        </w:tc>
        <w:tc>
          <w:tcPr>
            <w:tcW w:w="2070" w:type="dxa"/>
            <w:vAlign w:val="center"/>
          </w:tcPr>
          <w:p w14:paraId="5A34340B" w14:textId="77777777" w:rsidR="00CF6D77" w:rsidRPr="00AE13D2" w:rsidRDefault="00CF6D77" w:rsidP="00CF6D77">
            <w:pPr>
              <w:pStyle w:val="DocumentRef"/>
              <w:rPr>
                <w:sz w:val="16"/>
              </w:rPr>
            </w:pPr>
          </w:p>
        </w:tc>
        <w:tc>
          <w:tcPr>
            <w:tcW w:w="1890" w:type="dxa"/>
            <w:vAlign w:val="center"/>
          </w:tcPr>
          <w:p w14:paraId="1FBD773E" w14:textId="77777777" w:rsidR="00CF6D77" w:rsidRPr="00AE13D2" w:rsidRDefault="00CF6D77" w:rsidP="00CF6D77">
            <w:pPr>
              <w:pStyle w:val="DocumentRef"/>
              <w:rPr>
                <w:sz w:val="16"/>
              </w:rPr>
            </w:pPr>
          </w:p>
        </w:tc>
        <w:tc>
          <w:tcPr>
            <w:tcW w:w="2160" w:type="dxa"/>
            <w:vAlign w:val="center"/>
          </w:tcPr>
          <w:p w14:paraId="429458EB" w14:textId="77777777" w:rsidR="00CF6D77" w:rsidRPr="00AE13D2" w:rsidRDefault="00CF6D77" w:rsidP="00CF6D77">
            <w:pPr>
              <w:pStyle w:val="DocumentRef"/>
              <w:rPr>
                <w:sz w:val="16"/>
              </w:rPr>
            </w:pPr>
          </w:p>
        </w:tc>
        <w:tc>
          <w:tcPr>
            <w:tcW w:w="2070" w:type="dxa"/>
            <w:vAlign w:val="center"/>
          </w:tcPr>
          <w:p w14:paraId="50240F94" w14:textId="77777777" w:rsidR="00CF6D77" w:rsidRPr="00AE13D2" w:rsidRDefault="00CF6D77" w:rsidP="00CF6D77">
            <w:pPr>
              <w:pStyle w:val="DocumentRef"/>
              <w:rPr>
                <w:sz w:val="16"/>
              </w:rPr>
            </w:pPr>
          </w:p>
        </w:tc>
      </w:tr>
      <w:tr w:rsidR="001977D8" w:rsidRPr="00AE13D2" w14:paraId="0898BF87" w14:textId="77777777" w:rsidTr="00352CF5">
        <w:trPr>
          <w:cantSplit/>
          <w:trHeight w:val="773"/>
        </w:trPr>
        <w:tc>
          <w:tcPr>
            <w:tcW w:w="877" w:type="dxa"/>
            <w:vAlign w:val="center"/>
          </w:tcPr>
          <w:p w14:paraId="1556DFB6" w14:textId="7A768894" w:rsidR="001977D8" w:rsidRPr="00AE13D2" w:rsidRDefault="001977D8" w:rsidP="001977D8">
            <w:pPr>
              <w:pStyle w:val="TableText"/>
              <w:jc w:val="center"/>
            </w:pPr>
            <w:r>
              <w:t>1421</w:t>
            </w:r>
          </w:p>
        </w:tc>
        <w:tc>
          <w:tcPr>
            <w:tcW w:w="1463" w:type="dxa"/>
            <w:vAlign w:val="center"/>
          </w:tcPr>
          <w:p w14:paraId="40D0FEC4" w14:textId="19D88374" w:rsidR="001977D8" w:rsidRPr="00AE13D2" w:rsidRDefault="001977D8" w:rsidP="001977D8">
            <w:pPr>
              <w:pStyle w:val="TableText"/>
            </w:pPr>
            <w:r>
              <w:t>Capacity Agreement Settlement Credit</w:t>
            </w:r>
          </w:p>
        </w:tc>
        <w:tc>
          <w:tcPr>
            <w:tcW w:w="1170" w:type="dxa"/>
            <w:vAlign w:val="center"/>
          </w:tcPr>
          <w:p w14:paraId="2CCA8124" w14:textId="2237C7E4" w:rsidR="001977D8" w:rsidRPr="00AE13D2" w:rsidRDefault="001977D8" w:rsidP="001977D8">
            <w:pPr>
              <w:pStyle w:val="TableText"/>
              <w:jc w:val="center"/>
            </w:pPr>
            <w:r>
              <w:t>0</w:t>
            </w:r>
          </w:p>
        </w:tc>
        <w:tc>
          <w:tcPr>
            <w:tcW w:w="1170" w:type="dxa"/>
            <w:vAlign w:val="center"/>
          </w:tcPr>
          <w:p w14:paraId="6FC9170B" w14:textId="50FC4BFF" w:rsidR="001977D8" w:rsidRPr="00AE13D2" w:rsidRDefault="001977D8" w:rsidP="001977D8">
            <w:pPr>
              <w:pStyle w:val="TableText"/>
              <w:jc w:val="center"/>
            </w:pPr>
            <w:r>
              <w:t>2</w:t>
            </w:r>
          </w:p>
        </w:tc>
        <w:tc>
          <w:tcPr>
            <w:tcW w:w="1296" w:type="dxa"/>
            <w:vAlign w:val="center"/>
          </w:tcPr>
          <w:p w14:paraId="10860074" w14:textId="79FC4B20" w:rsidR="001977D8" w:rsidRPr="00AE13D2" w:rsidRDefault="001977D8" w:rsidP="001977D8">
            <w:pPr>
              <w:pStyle w:val="TableText"/>
              <w:jc w:val="center"/>
            </w:pPr>
            <w:r>
              <w:t>No</w:t>
            </w:r>
          </w:p>
        </w:tc>
        <w:tc>
          <w:tcPr>
            <w:tcW w:w="2070" w:type="dxa"/>
            <w:vAlign w:val="center"/>
          </w:tcPr>
          <w:p w14:paraId="7FCC1490" w14:textId="77777777" w:rsidR="001977D8" w:rsidRPr="00AE13D2" w:rsidRDefault="001977D8" w:rsidP="001977D8">
            <w:pPr>
              <w:pStyle w:val="DocumentRef"/>
              <w:rPr>
                <w:sz w:val="16"/>
              </w:rPr>
            </w:pPr>
          </w:p>
        </w:tc>
        <w:tc>
          <w:tcPr>
            <w:tcW w:w="1890" w:type="dxa"/>
            <w:vAlign w:val="center"/>
          </w:tcPr>
          <w:p w14:paraId="533DE1E1" w14:textId="77777777" w:rsidR="001977D8" w:rsidRPr="00AE13D2" w:rsidRDefault="001977D8" w:rsidP="001977D8">
            <w:pPr>
              <w:pStyle w:val="DocumentRef"/>
              <w:rPr>
                <w:sz w:val="16"/>
              </w:rPr>
            </w:pPr>
          </w:p>
        </w:tc>
        <w:tc>
          <w:tcPr>
            <w:tcW w:w="2160" w:type="dxa"/>
            <w:vAlign w:val="center"/>
          </w:tcPr>
          <w:p w14:paraId="080F6177" w14:textId="77777777" w:rsidR="001977D8" w:rsidRPr="00AE13D2" w:rsidRDefault="001977D8" w:rsidP="001977D8">
            <w:pPr>
              <w:pStyle w:val="DocumentRef"/>
              <w:rPr>
                <w:sz w:val="16"/>
              </w:rPr>
            </w:pPr>
          </w:p>
        </w:tc>
        <w:tc>
          <w:tcPr>
            <w:tcW w:w="2070" w:type="dxa"/>
            <w:vAlign w:val="center"/>
          </w:tcPr>
          <w:p w14:paraId="511AB4D9" w14:textId="48E7AA21" w:rsidR="001977D8" w:rsidRPr="00AE13D2" w:rsidRDefault="001977D8" w:rsidP="001977D8">
            <w:pPr>
              <w:pStyle w:val="DocumentRef"/>
              <w:rPr>
                <w:sz w:val="16"/>
              </w:rPr>
            </w:pPr>
          </w:p>
        </w:tc>
      </w:tr>
      <w:tr w:rsidR="001977D8" w:rsidRPr="00AE13D2" w14:paraId="527CD0A4" w14:textId="77777777" w:rsidTr="00352CF5">
        <w:trPr>
          <w:cantSplit/>
          <w:trHeight w:val="773"/>
        </w:trPr>
        <w:tc>
          <w:tcPr>
            <w:tcW w:w="877" w:type="dxa"/>
            <w:vAlign w:val="center"/>
          </w:tcPr>
          <w:p w14:paraId="2AC8CAE5" w14:textId="32A6ED3A" w:rsidR="001977D8" w:rsidRDefault="001977D8" w:rsidP="001977D8">
            <w:pPr>
              <w:pStyle w:val="TableText"/>
              <w:jc w:val="center"/>
            </w:pPr>
            <w:r>
              <w:t>1422</w:t>
            </w:r>
          </w:p>
        </w:tc>
        <w:tc>
          <w:tcPr>
            <w:tcW w:w="1463" w:type="dxa"/>
            <w:vAlign w:val="center"/>
          </w:tcPr>
          <w:p w14:paraId="741C8370" w14:textId="5EDB147E" w:rsidR="001977D8" w:rsidRPr="00AE13D2" w:rsidRDefault="001977D8" w:rsidP="001977D8">
            <w:pPr>
              <w:pStyle w:val="TableText"/>
            </w:pPr>
            <w:r>
              <w:t>Capacity Agreement Penalty Settlement Amount</w:t>
            </w:r>
          </w:p>
        </w:tc>
        <w:tc>
          <w:tcPr>
            <w:tcW w:w="1170" w:type="dxa"/>
            <w:vAlign w:val="center"/>
          </w:tcPr>
          <w:p w14:paraId="04EB4E23" w14:textId="15AE0802" w:rsidR="001977D8" w:rsidRPr="00AE13D2" w:rsidRDefault="001977D8" w:rsidP="001977D8">
            <w:pPr>
              <w:pStyle w:val="TableText"/>
              <w:jc w:val="center"/>
            </w:pPr>
            <w:r>
              <w:t>0</w:t>
            </w:r>
          </w:p>
        </w:tc>
        <w:tc>
          <w:tcPr>
            <w:tcW w:w="1170" w:type="dxa"/>
            <w:vAlign w:val="center"/>
          </w:tcPr>
          <w:p w14:paraId="52213E4D" w14:textId="5075ED39" w:rsidR="001977D8" w:rsidRPr="00AE13D2" w:rsidRDefault="001977D8" w:rsidP="001977D8">
            <w:pPr>
              <w:pStyle w:val="TableText"/>
              <w:jc w:val="center"/>
            </w:pPr>
            <w:r>
              <w:t>2</w:t>
            </w:r>
          </w:p>
        </w:tc>
        <w:tc>
          <w:tcPr>
            <w:tcW w:w="1296" w:type="dxa"/>
            <w:vAlign w:val="center"/>
          </w:tcPr>
          <w:p w14:paraId="605FE28B" w14:textId="571A7BE6" w:rsidR="001977D8" w:rsidRPr="00AE13D2" w:rsidRDefault="001977D8" w:rsidP="001977D8">
            <w:pPr>
              <w:pStyle w:val="TableText"/>
              <w:jc w:val="center"/>
            </w:pPr>
            <w:r>
              <w:t>No</w:t>
            </w:r>
          </w:p>
        </w:tc>
        <w:tc>
          <w:tcPr>
            <w:tcW w:w="2070" w:type="dxa"/>
            <w:vAlign w:val="center"/>
          </w:tcPr>
          <w:p w14:paraId="5982CEC7" w14:textId="77777777" w:rsidR="001977D8" w:rsidRPr="00AE13D2" w:rsidRDefault="001977D8" w:rsidP="001977D8">
            <w:pPr>
              <w:pStyle w:val="DocumentRef"/>
              <w:rPr>
                <w:sz w:val="16"/>
              </w:rPr>
            </w:pPr>
          </w:p>
        </w:tc>
        <w:tc>
          <w:tcPr>
            <w:tcW w:w="1890" w:type="dxa"/>
            <w:vAlign w:val="center"/>
          </w:tcPr>
          <w:p w14:paraId="0A4391CC" w14:textId="77777777" w:rsidR="001977D8" w:rsidRPr="00AE13D2" w:rsidRDefault="001977D8" w:rsidP="001977D8">
            <w:pPr>
              <w:pStyle w:val="DocumentRef"/>
              <w:rPr>
                <w:sz w:val="16"/>
              </w:rPr>
            </w:pPr>
          </w:p>
        </w:tc>
        <w:tc>
          <w:tcPr>
            <w:tcW w:w="2160" w:type="dxa"/>
            <w:vAlign w:val="center"/>
          </w:tcPr>
          <w:p w14:paraId="5D3CE8FE" w14:textId="77777777" w:rsidR="001977D8" w:rsidRPr="00AE13D2" w:rsidRDefault="001977D8" w:rsidP="001977D8">
            <w:pPr>
              <w:pStyle w:val="DocumentRef"/>
              <w:rPr>
                <w:sz w:val="16"/>
              </w:rPr>
            </w:pPr>
          </w:p>
        </w:tc>
        <w:tc>
          <w:tcPr>
            <w:tcW w:w="2070" w:type="dxa"/>
            <w:vAlign w:val="center"/>
          </w:tcPr>
          <w:p w14:paraId="04C346B9" w14:textId="1BA8B7FC" w:rsidR="001977D8" w:rsidRDefault="001977D8" w:rsidP="001977D8">
            <w:pPr>
              <w:pStyle w:val="DocumentRef"/>
              <w:rPr>
                <w:sz w:val="16"/>
              </w:rPr>
            </w:pPr>
          </w:p>
        </w:tc>
      </w:tr>
      <w:tr w:rsidR="001977D8" w:rsidRPr="00AE13D2" w14:paraId="57BE02B3" w14:textId="77777777" w:rsidTr="00352CF5">
        <w:trPr>
          <w:cantSplit/>
          <w:trHeight w:val="773"/>
        </w:trPr>
        <w:tc>
          <w:tcPr>
            <w:tcW w:w="877" w:type="dxa"/>
            <w:vAlign w:val="center"/>
          </w:tcPr>
          <w:p w14:paraId="64E7F0AC" w14:textId="3BF40676" w:rsidR="001977D8" w:rsidRDefault="001977D8" w:rsidP="001977D8">
            <w:pPr>
              <w:pStyle w:val="TableText"/>
              <w:jc w:val="center"/>
            </w:pPr>
            <w:r>
              <w:t>1423</w:t>
            </w:r>
          </w:p>
        </w:tc>
        <w:tc>
          <w:tcPr>
            <w:tcW w:w="1463" w:type="dxa"/>
            <w:vAlign w:val="center"/>
          </w:tcPr>
          <w:p w14:paraId="3108D977" w14:textId="2E0FF861" w:rsidR="001977D8" w:rsidRPr="00AE13D2" w:rsidRDefault="001977D8" w:rsidP="001977D8">
            <w:pPr>
              <w:pStyle w:val="TableText"/>
            </w:pPr>
            <w:r>
              <w:t>Energy Sales Agreement Settlement Credit</w:t>
            </w:r>
          </w:p>
        </w:tc>
        <w:tc>
          <w:tcPr>
            <w:tcW w:w="1170" w:type="dxa"/>
            <w:vAlign w:val="center"/>
          </w:tcPr>
          <w:p w14:paraId="3B8B820C" w14:textId="35B86234" w:rsidR="001977D8" w:rsidRPr="00AE13D2" w:rsidRDefault="001977D8" w:rsidP="001977D8">
            <w:pPr>
              <w:pStyle w:val="TableText"/>
              <w:jc w:val="center"/>
            </w:pPr>
            <w:r>
              <w:t>0</w:t>
            </w:r>
          </w:p>
        </w:tc>
        <w:tc>
          <w:tcPr>
            <w:tcW w:w="1170" w:type="dxa"/>
            <w:vAlign w:val="center"/>
          </w:tcPr>
          <w:p w14:paraId="7208DBB3" w14:textId="7D9C2ADF" w:rsidR="001977D8" w:rsidRPr="00AE13D2" w:rsidRDefault="001977D8" w:rsidP="001977D8">
            <w:pPr>
              <w:pStyle w:val="TableText"/>
              <w:jc w:val="center"/>
            </w:pPr>
            <w:r>
              <w:t>3</w:t>
            </w:r>
          </w:p>
        </w:tc>
        <w:tc>
          <w:tcPr>
            <w:tcW w:w="1296" w:type="dxa"/>
            <w:vAlign w:val="center"/>
          </w:tcPr>
          <w:p w14:paraId="58E15DF5" w14:textId="6B259FE0" w:rsidR="001977D8" w:rsidRPr="00AE13D2" w:rsidRDefault="001977D8" w:rsidP="001977D8">
            <w:pPr>
              <w:pStyle w:val="TableText"/>
              <w:jc w:val="center"/>
            </w:pPr>
            <w:r>
              <w:t>No</w:t>
            </w:r>
          </w:p>
        </w:tc>
        <w:tc>
          <w:tcPr>
            <w:tcW w:w="2070" w:type="dxa"/>
            <w:vAlign w:val="center"/>
          </w:tcPr>
          <w:p w14:paraId="58DE6AA0" w14:textId="77777777" w:rsidR="001977D8" w:rsidRPr="00AE13D2" w:rsidRDefault="001977D8" w:rsidP="001977D8">
            <w:pPr>
              <w:pStyle w:val="DocumentRef"/>
              <w:rPr>
                <w:sz w:val="16"/>
              </w:rPr>
            </w:pPr>
          </w:p>
        </w:tc>
        <w:tc>
          <w:tcPr>
            <w:tcW w:w="1890" w:type="dxa"/>
            <w:vAlign w:val="center"/>
          </w:tcPr>
          <w:p w14:paraId="67AD682B" w14:textId="77777777" w:rsidR="001977D8" w:rsidRPr="00AE13D2" w:rsidRDefault="001977D8" w:rsidP="001977D8">
            <w:pPr>
              <w:pStyle w:val="DocumentRef"/>
              <w:rPr>
                <w:sz w:val="16"/>
              </w:rPr>
            </w:pPr>
          </w:p>
        </w:tc>
        <w:tc>
          <w:tcPr>
            <w:tcW w:w="2160" w:type="dxa"/>
            <w:vAlign w:val="center"/>
          </w:tcPr>
          <w:p w14:paraId="028236FB" w14:textId="77777777" w:rsidR="001977D8" w:rsidRPr="00AE13D2" w:rsidRDefault="001977D8" w:rsidP="001977D8">
            <w:pPr>
              <w:pStyle w:val="DocumentRef"/>
              <w:rPr>
                <w:sz w:val="16"/>
              </w:rPr>
            </w:pPr>
          </w:p>
        </w:tc>
        <w:tc>
          <w:tcPr>
            <w:tcW w:w="2070" w:type="dxa"/>
            <w:vAlign w:val="center"/>
          </w:tcPr>
          <w:p w14:paraId="5883EA3D" w14:textId="22268CCB" w:rsidR="001977D8" w:rsidRDefault="001977D8" w:rsidP="001977D8">
            <w:pPr>
              <w:pStyle w:val="DocumentRef"/>
              <w:rPr>
                <w:sz w:val="16"/>
              </w:rPr>
            </w:pPr>
          </w:p>
        </w:tc>
      </w:tr>
      <w:tr w:rsidR="001977D8" w:rsidRPr="00AE13D2" w14:paraId="225B1B11" w14:textId="77777777" w:rsidTr="00352CF5">
        <w:trPr>
          <w:cantSplit/>
          <w:trHeight w:val="773"/>
        </w:trPr>
        <w:tc>
          <w:tcPr>
            <w:tcW w:w="877" w:type="dxa"/>
            <w:vAlign w:val="center"/>
          </w:tcPr>
          <w:p w14:paraId="5E28B39C" w14:textId="7BEBDA67" w:rsidR="001977D8" w:rsidRDefault="001977D8" w:rsidP="001977D8">
            <w:pPr>
              <w:pStyle w:val="TableText"/>
              <w:jc w:val="center"/>
            </w:pPr>
            <w:r>
              <w:t>1424</w:t>
            </w:r>
          </w:p>
        </w:tc>
        <w:tc>
          <w:tcPr>
            <w:tcW w:w="1463" w:type="dxa"/>
            <w:vAlign w:val="center"/>
          </w:tcPr>
          <w:p w14:paraId="5A7F518B" w14:textId="1D733FC0" w:rsidR="001977D8" w:rsidRPr="00AE13D2" w:rsidRDefault="001977D8" w:rsidP="001977D8">
            <w:pPr>
              <w:pStyle w:val="TableText"/>
            </w:pPr>
            <w:r>
              <w:t>Energy Sales Agreement Penalty Settlement Amount</w:t>
            </w:r>
          </w:p>
        </w:tc>
        <w:tc>
          <w:tcPr>
            <w:tcW w:w="1170" w:type="dxa"/>
            <w:vAlign w:val="center"/>
          </w:tcPr>
          <w:p w14:paraId="61683496" w14:textId="69616776" w:rsidR="001977D8" w:rsidRPr="00AE13D2" w:rsidRDefault="001977D8" w:rsidP="001977D8">
            <w:pPr>
              <w:pStyle w:val="TableText"/>
              <w:jc w:val="center"/>
            </w:pPr>
            <w:r>
              <w:t>0</w:t>
            </w:r>
          </w:p>
        </w:tc>
        <w:tc>
          <w:tcPr>
            <w:tcW w:w="1170" w:type="dxa"/>
            <w:vAlign w:val="center"/>
          </w:tcPr>
          <w:p w14:paraId="75B63854" w14:textId="58CB1B58" w:rsidR="001977D8" w:rsidRPr="00AE13D2" w:rsidRDefault="001977D8" w:rsidP="001977D8">
            <w:pPr>
              <w:pStyle w:val="TableText"/>
              <w:jc w:val="center"/>
            </w:pPr>
            <w:r>
              <w:t>2</w:t>
            </w:r>
          </w:p>
        </w:tc>
        <w:tc>
          <w:tcPr>
            <w:tcW w:w="1296" w:type="dxa"/>
            <w:vAlign w:val="center"/>
          </w:tcPr>
          <w:p w14:paraId="6A9BE68C" w14:textId="02E4D404" w:rsidR="001977D8" w:rsidRPr="00AE13D2" w:rsidRDefault="001977D8" w:rsidP="001977D8">
            <w:pPr>
              <w:pStyle w:val="TableText"/>
              <w:jc w:val="center"/>
            </w:pPr>
            <w:r>
              <w:t>No</w:t>
            </w:r>
          </w:p>
        </w:tc>
        <w:tc>
          <w:tcPr>
            <w:tcW w:w="2070" w:type="dxa"/>
            <w:vAlign w:val="center"/>
          </w:tcPr>
          <w:p w14:paraId="79E888C2" w14:textId="77777777" w:rsidR="001977D8" w:rsidRPr="00AE13D2" w:rsidRDefault="001977D8" w:rsidP="001977D8">
            <w:pPr>
              <w:pStyle w:val="DocumentRef"/>
              <w:rPr>
                <w:sz w:val="16"/>
              </w:rPr>
            </w:pPr>
          </w:p>
        </w:tc>
        <w:tc>
          <w:tcPr>
            <w:tcW w:w="1890" w:type="dxa"/>
            <w:vAlign w:val="center"/>
          </w:tcPr>
          <w:p w14:paraId="68D37D00" w14:textId="77777777" w:rsidR="001977D8" w:rsidRPr="00AE13D2" w:rsidRDefault="001977D8" w:rsidP="001977D8">
            <w:pPr>
              <w:pStyle w:val="DocumentRef"/>
              <w:rPr>
                <w:sz w:val="16"/>
              </w:rPr>
            </w:pPr>
          </w:p>
        </w:tc>
        <w:tc>
          <w:tcPr>
            <w:tcW w:w="2160" w:type="dxa"/>
            <w:vAlign w:val="center"/>
          </w:tcPr>
          <w:p w14:paraId="146F5307" w14:textId="77777777" w:rsidR="001977D8" w:rsidRPr="00AE13D2" w:rsidRDefault="001977D8" w:rsidP="001977D8">
            <w:pPr>
              <w:pStyle w:val="DocumentRef"/>
              <w:rPr>
                <w:sz w:val="16"/>
              </w:rPr>
            </w:pPr>
          </w:p>
        </w:tc>
        <w:tc>
          <w:tcPr>
            <w:tcW w:w="2070" w:type="dxa"/>
            <w:vAlign w:val="center"/>
          </w:tcPr>
          <w:p w14:paraId="0DD0E7D9" w14:textId="04A9AA03" w:rsidR="001977D8" w:rsidRDefault="001977D8" w:rsidP="001977D8">
            <w:pPr>
              <w:pStyle w:val="DocumentRef"/>
              <w:rPr>
                <w:sz w:val="16"/>
              </w:rPr>
            </w:pPr>
          </w:p>
        </w:tc>
      </w:tr>
      <w:tr w:rsidR="001977D8" w:rsidRPr="00AE13D2" w14:paraId="2AFB82CC" w14:textId="77777777" w:rsidTr="00352CF5">
        <w:trPr>
          <w:cantSplit/>
          <w:trHeight w:val="773"/>
        </w:trPr>
        <w:tc>
          <w:tcPr>
            <w:tcW w:w="877" w:type="dxa"/>
            <w:vAlign w:val="center"/>
          </w:tcPr>
          <w:p w14:paraId="36278340" w14:textId="54409AF9" w:rsidR="001977D8" w:rsidRDefault="001977D8" w:rsidP="001977D8">
            <w:pPr>
              <w:pStyle w:val="TableText"/>
              <w:jc w:val="center"/>
            </w:pPr>
            <w:r>
              <w:t>1427</w:t>
            </w:r>
          </w:p>
        </w:tc>
        <w:tc>
          <w:tcPr>
            <w:tcW w:w="1463" w:type="dxa"/>
            <w:vAlign w:val="center"/>
          </w:tcPr>
          <w:p w14:paraId="24E30924" w14:textId="4C136094" w:rsidR="001977D8" w:rsidRPr="00D345D5" w:rsidRDefault="001977D8" w:rsidP="001977D8">
            <w:pPr>
              <w:pStyle w:val="TableText"/>
            </w:pPr>
            <w:r w:rsidRPr="00D345D5">
              <w:t>Non-Hydro Renewables Funding Amount</w:t>
            </w:r>
          </w:p>
        </w:tc>
        <w:tc>
          <w:tcPr>
            <w:tcW w:w="1170" w:type="dxa"/>
            <w:vAlign w:val="center"/>
          </w:tcPr>
          <w:p w14:paraId="34E26A38" w14:textId="1E6CE330" w:rsidR="001977D8" w:rsidRPr="00D345D5" w:rsidRDefault="001977D8" w:rsidP="001977D8">
            <w:pPr>
              <w:pStyle w:val="TableText"/>
              <w:jc w:val="center"/>
            </w:pPr>
            <w:r w:rsidRPr="00D345D5">
              <w:t>2</w:t>
            </w:r>
          </w:p>
        </w:tc>
        <w:tc>
          <w:tcPr>
            <w:tcW w:w="1170" w:type="dxa"/>
            <w:vAlign w:val="center"/>
          </w:tcPr>
          <w:p w14:paraId="6D11AC66" w14:textId="52545E9C" w:rsidR="001977D8" w:rsidRPr="00D345D5" w:rsidRDefault="001977D8" w:rsidP="001977D8">
            <w:pPr>
              <w:pStyle w:val="TableText"/>
              <w:jc w:val="center"/>
            </w:pPr>
            <w:r w:rsidRPr="00D345D5">
              <w:t>2</w:t>
            </w:r>
          </w:p>
        </w:tc>
        <w:tc>
          <w:tcPr>
            <w:tcW w:w="1296" w:type="dxa"/>
            <w:vAlign w:val="center"/>
          </w:tcPr>
          <w:p w14:paraId="5A0FBEE3" w14:textId="09BE6D07" w:rsidR="001977D8" w:rsidRPr="00D345D5" w:rsidRDefault="001977D8" w:rsidP="001977D8">
            <w:pPr>
              <w:pStyle w:val="TableText"/>
              <w:jc w:val="center"/>
            </w:pPr>
            <w:r w:rsidRPr="00D345D5">
              <w:t>No</w:t>
            </w:r>
          </w:p>
        </w:tc>
        <w:tc>
          <w:tcPr>
            <w:tcW w:w="2070" w:type="dxa"/>
            <w:vAlign w:val="center"/>
          </w:tcPr>
          <w:p w14:paraId="291AF1CB" w14:textId="77777777" w:rsidR="001977D8" w:rsidRPr="00AE13D2" w:rsidRDefault="001977D8" w:rsidP="001977D8">
            <w:pPr>
              <w:pStyle w:val="DocumentRef"/>
              <w:rPr>
                <w:sz w:val="16"/>
              </w:rPr>
            </w:pPr>
          </w:p>
        </w:tc>
        <w:tc>
          <w:tcPr>
            <w:tcW w:w="1890" w:type="dxa"/>
            <w:vAlign w:val="center"/>
          </w:tcPr>
          <w:p w14:paraId="09BABEBC" w14:textId="77777777" w:rsidR="001977D8" w:rsidRPr="00AE13D2" w:rsidRDefault="001977D8" w:rsidP="001977D8">
            <w:pPr>
              <w:pStyle w:val="DocumentRef"/>
              <w:rPr>
                <w:sz w:val="16"/>
              </w:rPr>
            </w:pPr>
          </w:p>
        </w:tc>
        <w:tc>
          <w:tcPr>
            <w:tcW w:w="2160" w:type="dxa"/>
            <w:vAlign w:val="center"/>
          </w:tcPr>
          <w:p w14:paraId="5C33D86F" w14:textId="77777777" w:rsidR="001977D8" w:rsidRPr="00AE13D2" w:rsidRDefault="001977D8" w:rsidP="001977D8">
            <w:pPr>
              <w:pStyle w:val="DocumentRef"/>
              <w:rPr>
                <w:sz w:val="16"/>
              </w:rPr>
            </w:pPr>
          </w:p>
        </w:tc>
        <w:tc>
          <w:tcPr>
            <w:tcW w:w="2070" w:type="dxa"/>
            <w:vAlign w:val="center"/>
          </w:tcPr>
          <w:p w14:paraId="4C03059F" w14:textId="75BFA597" w:rsidR="001977D8" w:rsidRPr="00AE13D2" w:rsidRDefault="001977D8" w:rsidP="001977D8">
            <w:pPr>
              <w:pStyle w:val="DocumentRef"/>
              <w:rPr>
                <w:sz w:val="16"/>
              </w:rPr>
            </w:pPr>
          </w:p>
        </w:tc>
      </w:tr>
      <w:tr w:rsidR="001977D8" w:rsidRPr="00AE13D2" w14:paraId="43A708C9" w14:textId="2E70D7AE" w:rsidTr="00352CF5">
        <w:trPr>
          <w:cantSplit/>
          <w:trHeight w:val="773"/>
        </w:trPr>
        <w:tc>
          <w:tcPr>
            <w:tcW w:w="877" w:type="dxa"/>
            <w:vAlign w:val="center"/>
          </w:tcPr>
          <w:p w14:paraId="614837C3" w14:textId="1FFE318D" w:rsidR="001977D8" w:rsidRPr="00AE13D2" w:rsidRDefault="001977D8" w:rsidP="001977D8">
            <w:pPr>
              <w:pStyle w:val="TableText"/>
              <w:jc w:val="center"/>
            </w:pPr>
            <w:r w:rsidRPr="00AE13D2">
              <w:t>1465</w:t>
            </w:r>
          </w:p>
        </w:tc>
        <w:tc>
          <w:tcPr>
            <w:tcW w:w="1463" w:type="dxa"/>
            <w:vAlign w:val="center"/>
          </w:tcPr>
          <w:p w14:paraId="2A902163" w14:textId="1774C7E7" w:rsidR="001977D8" w:rsidRPr="00AE13D2" w:rsidRDefault="001977D8" w:rsidP="001977D8">
            <w:pPr>
              <w:pStyle w:val="TableText"/>
            </w:pPr>
            <w:r w:rsidRPr="00AE13D2">
              <w:t>Ontario Clean Energy Benefit      (-10%) Program Balancing Amount</w:t>
            </w:r>
          </w:p>
        </w:tc>
        <w:tc>
          <w:tcPr>
            <w:tcW w:w="1170" w:type="dxa"/>
            <w:vAlign w:val="center"/>
          </w:tcPr>
          <w:p w14:paraId="765D9BDE" w14:textId="24CE1D9E" w:rsidR="001977D8" w:rsidRPr="00AE13D2" w:rsidRDefault="001977D8" w:rsidP="001977D8">
            <w:pPr>
              <w:pStyle w:val="TableText"/>
              <w:jc w:val="center"/>
            </w:pPr>
            <w:r w:rsidRPr="00AE13D2">
              <w:t>2</w:t>
            </w:r>
          </w:p>
        </w:tc>
        <w:tc>
          <w:tcPr>
            <w:tcW w:w="1170" w:type="dxa"/>
            <w:vAlign w:val="center"/>
          </w:tcPr>
          <w:p w14:paraId="003189BD" w14:textId="08BE6102" w:rsidR="001977D8" w:rsidRPr="00AE13D2" w:rsidRDefault="001977D8" w:rsidP="001977D8">
            <w:pPr>
              <w:pStyle w:val="TableText"/>
              <w:jc w:val="center"/>
            </w:pPr>
            <w:r w:rsidRPr="00AE13D2">
              <w:t>2</w:t>
            </w:r>
          </w:p>
        </w:tc>
        <w:tc>
          <w:tcPr>
            <w:tcW w:w="1296" w:type="dxa"/>
            <w:vAlign w:val="center"/>
          </w:tcPr>
          <w:p w14:paraId="077DD554" w14:textId="45FC00D1" w:rsidR="001977D8" w:rsidRPr="00AE13D2" w:rsidRDefault="001977D8" w:rsidP="001977D8">
            <w:pPr>
              <w:pStyle w:val="TableText"/>
              <w:jc w:val="center"/>
            </w:pPr>
            <w:r w:rsidRPr="00AE13D2">
              <w:t>No</w:t>
            </w:r>
          </w:p>
        </w:tc>
        <w:tc>
          <w:tcPr>
            <w:tcW w:w="2070" w:type="dxa"/>
            <w:vAlign w:val="center"/>
          </w:tcPr>
          <w:p w14:paraId="016DBDCE" w14:textId="13860CE8" w:rsidR="001977D8" w:rsidRPr="00AE13D2" w:rsidRDefault="001977D8" w:rsidP="001977D8">
            <w:pPr>
              <w:pStyle w:val="DocumentRef"/>
              <w:rPr>
                <w:sz w:val="16"/>
              </w:rPr>
            </w:pPr>
          </w:p>
        </w:tc>
        <w:tc>
          <w:tcPr>
            <w:tcW w:w="1890" w:type="dxa"/>
            <w:vAlign w:val="center"/>
          </w:tcPr>
          <w:p w14:paraId="6A1731DC" w14:textId="18A9CB5E" w:rsidR="001977D8" w:rsidRPr="00AE13D2" w:rsidRDefault="001977D8" w:rsidP="001977D8">
            <w:pPr>
              <w:pStyle w:val="DocumentRef"/>
              <w:rPr>
                <w:sz w:val="16"/>
              </w:rPr>
            </w:pPr>
          </w:p>
        </w:tc>
        <w:tc>
          <w:tcPr>
            <w:tcW w:w="2160" w:type="dxa"/>
            <w:vAlign w:val="center"/>
          </w:tcPr>
          <w:p w14:paraId="16E0B20D" w14:textId="44EB99A2" w:rsidR="001977D8" w:rsidRPr="00AE13D2" w:rsidRDefault="001977D8" w:rsidP="001977D8">
            <w:pPr>
              <w:pStyle w:val="DocumentRef"/>
              <w:rPr>
                <w:sz w:val="16"/>
              </w:rPr>
            </w:pPr>
          </w:p>
        </w:tc>
        <w:tc>
          <w:tcPr>
            <w:tcW w:w="2070" w:type="dxa"/>
            <w:vAlign w:val="center"/>
          </w:tcPr>
          <w:p w14:paraId="451B4EB3" w14:textId="1D71B671" w:rsidR="001977D8" w:rsidRPr="00AE13D2" w:rsidRDefault="001977D8" w:rsidP="001977D8">
            <w:pPr>
              <w:pStyle w:val="DocumentRef"/>
              <w:rPr>
                <w:sz w:val="16"/>
              </w:rPr>
            </w:pPr>
          </w:p>
        </w:tc>
      </w:tr>
      <w:tr w:rsidR="001977D8" w:rsidRPr="00AE13D2" w14:paraId="0B64AE05" w14:textId="77777777" w:rsidTr="00352CF5">
        <w:trPr>
          <w:cantSplit/>
          <w:trHeight w:val="773"/>
        </w:trPr>
        <w:tc>
          <w:tcPr>
            <w:tcW w:w="877" w:type="dxa"/>
            <w:vAlign w:val="center"/>
          </w:tcPr>
          <w:p w14:paraId="1AD944B0" w14:textId="753BBE1F" w:rsidR="001977D8" w:rsidRPr="00AE13D2" w:rsidRDefault="001977D8" w:rsidP="001977D8">
            <w:pPr>
              <w:pStyle w:val="TableText"/>
              <w:jc w:val="center"/>
            </w:pPr>
            <w:r w:rsidRPr="00AE13D2">
              <w:lastRenderedPageBreak/>
              <w:t>1470</w:t>
            </w:r>
          </w:p>
        </w:tc>
        <w:tc>
          <w:tcPr>
            <w:tcW w:w="1463" w:type="dxa"/>
            <w:vAlign w:val="center"/>
          </w:tcPr>
          <w:p w14:paraId="1C2CC697" w14:textId="3EBBE3BF" w:rsidR="001977D8" w:rsidRPr="00AE13D2" w:rsidRDefault="001977D8" w:rsidP="001977D8">
            <w:pPr>
              <w:pStyle w:val="TableText"/>
            </w:pPr>
            <w:r w:rsidRPr="00AE13D2">
              <w:t>Ontario Electricity Support Program Balancing Amount</w:t>
            </w:r>
          </w:p>
        </w:tc>
        <w:tc>
          <w:tcPr>
            <w:tcW w:w="1170" w:type="dxa"/>
            <w:vAlign w:val="center"/>
          </w:tcPr>
          <w:p w14:paraId="7CCB6099" w14:textId="4EBE1BE2" w:rsidR="001977D8" w:rsidRPr="00AE13D2" w:rsidRDefault="001977D8" w:rsidP="001977D8">
            <w:pPr>
              <w:pStyle w:val="TableText"/>
              <w:jc w:val="center"/>
            </w:pPr>
            <w:r w:rsidRPr="00AE13D2">
              <w:t>2</w:t>
            </w:r>
          </w:p>
        </w:tc>
        <w:tc>
          <w:tcPr>
            <w:tcW w:w="1170" w:type="dxa"/>
            <w:vAlign w:val="center"/>
          </w:tcPr>
          <w:p w14:paraId="2145D44E" w14:textId="70270195" w:rsidR="001977D8" w:rsidRPr="00AE13D2" w:rsidRDefault="001977D8" w:rsidP="001977D8">
            <w:pPr>
              <w:pStyle w:val="TableText"/>
              <w:jc w:val="center"/>
            </w:pPr>
            <w:r w:rsidRPr="00AE13D2">
              <w:t>3</w:t>
            </w:r>
          </w:p>
        </w:tc>
        <w:tc>
          <w:tcPr>
            <w:tcW w:w="1296" w:type="dxa"/>
            <w:vAlign w:val="center"/>
          </w:tcPr>
          <w:p w14:paraId="0EEE7E98" w14:textId="4428F03A" w:rsidR="001977D8" w:rsidRPr="00AE13D2" w:rsidRDefault="001977D8" w:rsidP="001977D8">
            <w:pPr>
              <w:pStyle w:val="TableText"/>
              <w:jc w:val="center"/>
            </w:pPr>
            <w:r w:rsidRPr="00AE13D2">
              <w:t>No</w:t>
            </w:r>
          </w:p>
        </w:tc>
        <w:tc>
          <w:tcPr>
            <w:tcW w:w="2070" w:type="dxa"/>
            <w:vAlign w:val="center"/>
          </w:tcPr>
          <w:p w14:paraId="6E7B40EB" w14:textId="77777777" w:rsidR="001977D8" w:rsidRPr="00AE13D2" w:rsidRDefault="001977D8" w:rsidP="001977D8">
            <w:pPr>
              <w:pStyle w:val="DocumentRef"/>
              <w:rPr>
                <w:sz w:val="16"/>
              </w:rPr>
            </w:pPr>
          </w:p>
        </w:tc>
        <w:tc>
          <w:tcPr>
            <w:tcW w:w="1890" w:type="dxa"/>
            <w:vAlign w:val="center"/>
          </w:tcPr>
          <w:p w14:paraId="09765DF4" w14:textId="77777777" w:rsidR="001977D8" w:rsidRPr="00AE13D2" w:rsidRDefault="001977D8" w:rsidP="001977D8">
            <w:pPr>
              <w:pStyle w:val="DocumentRef"/>
              <w:rPr>
                <w:sz w:val="16"/>
              </w:rPr>
            </w:pPr>
          </w:p>
        </w:tc>
        <w:tc>
          <w:tcPr>
            <w:tcW w:w="2160" w:type="dxa"/>
            <w:vAlign w:val="center"/>
          </w:tcPr>
          <w:p w14:paraId="1CFF0062" w14:textId="77777777" w:rsidR="001977D8" w:rsidRPr="00AE13D2" w:rsidRDefault="001977D8" w:rsidP="001977D8">
            <w:pPr>
              <w:pStyle w:val="DocumentRef"/>
              <w:rPr>
                <w:sz w:val="16"/>
              </w:rPr>
            </w:pPr>
          </w:p>
        </w:tc>
        <w:tc>
          <w:tcPr>
            <w:tcW w:w="2070" w:type="dxa"/>
            <w:vAlign w:val="center"/>
          </w:tcPr>
          <w:p w14:paraId="7DBE5F8D" w14:textId="77777777" w:rsidR="001977D8" w:rsidRPr="00AE13D2" w:rsidRDefault="001977D8" w:rsidP="001977D8">
            <w:pPr>
              <w:pStyle w:val="DocumentRef"/>
              <w:rPr>
                <w:sz w:val="16"/>
              </w:rPr>
            </w:pPr>
          </w:p>
        </w:tc>
      </w:tr>
      <w:tr w:rsidR="00B3650B" w:rsidRPr="00AE13D2" w14:paraId="45D1026F" w14:textId="77777777" w:rsidTr="00352CF5">
        <w:trPr>
          <w:cantSplit/>
          <w:trHeight w:val="773"/>
        </w:trPr>
        <w:tc>
          <w:tcPr>
            <w:tcW w:w="877" w:type="dxa"/>
            <w:vAlign w:val="center"/>
          </w:tcPr>
          <w:p w14:paraId="65B284A4" w14:textId="2514179A" w:rsidR="00B3650B" w:rsidRPr="00AE13D2" w:rsidRDefault="00B3650B" w:rsidP="00B3650B">
            <w:pPr>
              <w:pStyle w:val="TableText"/>
              <w:jc w:val="center"/>
            </w:pPr>
            <w:r>
              <w:t>1471</w:t>
            </w:r>
          </w:p>
        </w:tc>
        <w:tc>
          <w:tcPr>
            <w:tcW w:w="1463" w:type="dxa"/>
            <w:vAlign w:val="center"/>
          </w:tcPr>
          <w:p w14:paraId="0C976B29" w14:textId="4D25804A" w:rsidR="00B3650B" w:rsidRPr="00AE13D2" w:rsidRDefault="00B3650B" w:rsidP="00B3650B">
            <w:pPr>
              <w:pStyle w:val="TableText"/>
            </w:pPr>
            <w:r w:rsidRPr="00AE13D2">
              <w:t>Capacity Agreement Balancing Amount</w:t>
            </w:r>
          </w:p>
        </w:tc>
        <w:tc>
          <w:tcPr>
            <w:tcW w:w="1170" w:type="dxa"/>
            <w:vAlign w:val="center"/>
          </w:tcPr>
          <w:p w14:paraId="27F6C6BB" w14:textId="32B762C9" w:rsidR="00B3650B" w:rsidRPr="00AE13D2" w:rsidRDefault="00B3650B" w:rsidP="00B3650B">
            <w:pPr>
              <w:pStyle w:val="TableText"/>
              <w:jc w:val="center"/>
            </w:pPr>
            <w:r w:rsidRPr="00AE13D2">
              <w:t>2</w:t>
            </w:r>
          </w:p>
        </w:tc>
        <w:tc>
          <w:tcPr>
            <w:tcW w:w="1170" w:type="dxa"/>
            <w:vAlign w:val="center"/>
          </w:tcPr>
          <w:p w14:paraId="4132CEAC" w14:textId="405592EF" w:rsidR="00B3650B" w:rsidRPr="00AE13D2" w:rsidRDefault="00B3650B" w:rsidP="00B3650B">
            <w:pPr>
              <w:pStyle w:val="TableText"/>
              <w:jc w:val="center"/>
            </w:pPr>
            <w:r w:rsidRPr="00AE13D2">
              <w:t>2</w:t>
            </w:r>
          </w:p>
        </w:tc>
        <w:tc>
          <w:tcPr>
            <w:tcW w:w="1296" w:type="dxa"/>
            <w:vAlign w:val="center"/>
          </w:tcPr>
          <w:p w14:paraId="552F750C" w14:textId="2DF2B377" w:rsidR="00B3650B" w:rsidRPr="00AE13D2" w:rsidRDefault="00B3650B" w:rsidP="00B3650B">
            <w:pPr>
              <w:pStyle w:val="TableText"/>
              <w:jc w:val="center"/>
            </w:pPr>
            <w:r w:rsidRPr="00AE13D2">
              <w:t>No</w:t>
            </w:r>
          </w:p>
        </w:tc>
        <w:tc>
          <w:tcPr>
            <w:tcW w:w="2070" w:type="dxa"/>
            <w:vAlign w:val="center"/>
          </w:tcPr>
          <w:p w14:paraId="18AA4207" w14:textId="77777777" w:rsidR="00B3650B" w:rsidRPr="00AE13D2" w:rsidRDefault="00B3650B" w:rsidP="00B3650B">
            <w:pPr>
              <w:pStyle w:val="DocumentRef"/>
              <w:rPr>
                <w:sz w:val="16"/>
              </w:rPr>
            </w:pPr>
          </w:p>
        </w:tc>
        <w:tc>
          <w:tcPr>
            <w:tcW w:w="1890" w:type="dxa"/>
            <w:vAlign w:val="center"/>
          </w:tcPr>
          <w:p w14:paraId="56B3B2E6" w14:textId="77777777" w:rsidR="00B3650B" w:rsidRPr="00AE13D2" w:rsidRDefault="00B3650B" w:rsidP="00B3650B">
            <w:pPr>
              <w:pStyle w:val="DocumentRef"/>
              <w:rPr>
                <w:sz w:val="16"/>
              </w:rPr>
            </w:pPr>
          </w:p>
        </w:tc>
        <w:tc>
          <w:tcPr>
            <w:tcW w:w="2160" w:type="dxa"/>
            <w:vAlign w:val="center"/>
          </w:tcPr>
          <w:p w14:paraId="46E30FC6" w14:textId="77777777" w:rsidR="00B3650B" w:rsidRPr="00AE13D2" w:rsidRDefault="00B3650B" w:rsidP="00B3650B">
            <w:pPr>
              <w:pStyle w:val="DocumentRef"/>
              <w:rPr>
                <w:sz w:val="16"/>
              </w:rPr>
            </w:pPr>
          </w:p>
        </w:tc>
        <w:tc>
          <w:tcPr>
            <w:tcW w:w="2070" w:type="dxa"/>
            <w:vAlign w:val="center"/>
          </w:tcPr>
          <w:p w14:paraId="0FE10031" w14:textId="65EF36BF" w:rsidR="00B3650B" w:rsidRPr="00AE13D2" w:rsidRDefault="00B3650B" w:rsidP="00B3650B">
            <w:pPr>
              <w:pStyle w:val="DocumentRef"/>
              <w:rPr>
                <w:sz w:val="16"/>
              </w:rPr>
            </w:pPr>
          </w:p>
        </w:tc>
      </w:tr>
      <w:tr w:rsidR="00B3650B" w:rsidRPr="00AE13D2" w14:paraId="6678E4E7" w14:textId="77777777" w:rsidTr="00352CF5">
        <w:trPr>
          <w:cantSplit/>
          <w:trHeight w:val="773"/>
        </w:trPr>
        <w:tc>
          <w:tcPr>
            <w:tcW w:w="877" w:type="dxa"/>
            <w:vAlign w:val="center"/>
          </w:tcPr>
          <w:p w14:paraId="5CC833D1" w14:textId="1D6C7C74" w:rsidR="00B3650B" w:rsidRDefault="00B3650B" w:rsidP="00B3650B">
            <w:pPr>
              <w:pStyle w:val="TableText"/>
              <w:jc w:val="center"/>
            </w:pPr>
            <w:r>
              <w:t>1472</w:t>
            </w:r>
          </w:p>
        </w:tc>
        <w:tc>
          <w:tcPr>
            <w:tcW w:w="1463" w:type="dxa"/>
            <w:vAlign w:val="center"/>
          </w:tcPr>
          <w:p w14:paraId="0778CCC5" w14:textId="52DBB17F" w:rsidR="00B3650B" w:rsidRPr="00AE13D2" w:rsidRDefault="00B3650B" w:rsidP="00B3650B">
            <w:pPr>
              <w:pStyle w:val="TableText"/>
            </w:pPr>
            <w:r w:rsidRPr="00AE13D2">
              <w:t>Capacity Agreement Penalty Balancing Amount</w:t>
            </w:r>
          </w:p>
        </w:tc>
        <w:tc>
          <w:tcPr>
            <w:tcW w:w="1170" w:type="dxa"/>
            <w:vAlign w:val="center"/>
          </w:tcPr>
          <w:p w14:paraId="40544E00" w14:textId="51354A19" w:rsidR="00B3650B" w:rsidRPr="00AE13D2" w:rsidRDefault="00B3650B" w:rsidP="00B3650B">
            <w:pPr>
              <w:pStyle w:val="TableText"/>
              <w:jc w:val="center"/>
            </w:pPr>
            <w:r w:rsidRPr="00AE13D2">
              <w:t>2</w:t>
            </w:r>
          </w:p>
        </w:tc>
        <w:tc>
          <w:tcPr>
            <w:tcW w:w="1170" w:type="dxa"/>
            <w:vAlign w:val="center"/>
          </w:tcPr>
          <w:p w14:paraId="7D4124D2" w14:textId="04688FAE" w:rsidR="00B3650B" w:rsidRPr="00AE13D2" w:rsidRDefault="00B3650B" w:rsidP="00B3650B">
            <w:pPr>
              <w:pStyle w:val="TableText"/>
              <w:jc w:val="center"/>
            </w:pPr>
            <w:r w:rsidRPr="00AE13D2">
              <w:t>2</w:t>
            </w:r>
          </w:p>
        </w:tc>
        <w:tc>
          <w:tcPr>
            <w:tcW w:w="1296" w:type="dxa"/>
            <w:vAlign w:val="center"/>
          </w:tcPr>
          <w:p w14:paraId="472E8FCA" w14:textId="3A5CBD95" w:rsidR="00B3650B" w:rsidRPr="00AE13D2" w:rsidRDefault="00B3650B" w:rsidP="00B3650B">
            <w:pPr>
              <w:pStyle w:val="TableText"/>
              <w:jc w:val="center"/>
            </w:pPr>
            <w:r w:rsidRPr="00AE13D2">
              <w:t>No</w:t>
            </w:r>
          </w:p>
        </w:tc>
        <w:tc>
          <w:tcPr>
            <w:tcW w:w="2070" w:type="dxa"/>
            <w:vAlign w:val="center"/>
          </w:tcPr>
          <w:p w14:paraId="604F09D4" w14:textId="77777777" w:rsidR="00B3650B" w:rsidRPr="00AE13D2" w:rsidRDefault="00B3650B" w:rsidP="00B3650B">
            <w:pPr>
              <w:pStyle w:val="DocumentRef"/>
              <w:rPr>
                <w:sz w:val="16"/>
              </w:rPr>
            </w:pPr>
          </w:p>
        </w:tc>
        <w:tc>
          <w:tcPr>
            <w:tcW w:w="1890" w:type="dxa"/>
            <w:vAlign w:val="center"/>
          </w:tcPr>
          <w:p w14:paraId="5338F4DD" w14:textId="77777777" w:rsidR="00B3650B" w:rsidRPr="00AE13D2" w:rsidRDefault="00B3650B" w:rsidP="00B3650B">
            <w:pPr>
              <w:pStyle w:val="DocumentRef"/>
              <w:rPr>
                <w:sz w:val="16"/>
              </w:rPr>
            </w:pPr>
          </w:p>
        </w:tc>
        <w:tc>
          <w:tcPr>
            <w:tcW w:w="2160" w:type="dxa"/>
            <w:vAlign w:val="center"/>
          </w:tcPr>
          <w:p w14:paraId="4B169CE0" w14:textId="77777777" w:rsidR="00B3650B" w:rsidRPr="00AE13D2" w:rsidRDefault="00B3650B" w:rsidP="00B3650B">
            <w:pPr>
              <w:pStyle w:val="DocumentRef"/>
              <w:rPr>
                <w:sz w:val="16"/>
              </w:rPr>
            </w:pPr>
          </w:p>
        </w:tc>
        <w:tc>
          <w:tcPr>
            <w:tcW w:w="2070" w:type="dxa"/>
            <w:vAlign w:val="center"/>
          </w:tcPr>
          <w:p w14:paraId="3D8D0801" w14:textId="0912484E" w:rsidR="00B3650B" w:rsidRDefault="00B3650B" w:rsidP="00B3650B">
            <w:pPr>
              <w:pStyle w:val="DocumentRef"/>
              <w:rPr>
                <w:sz w:val="16"/>
              </w:rPr>
            </w:pPr>
          </w:p>
        </w:tc>
      </w:tr>
      <w:tr w:rsidR="00B3650B" w:rsidRPr="00AE13D2" w14:paraId="3D548B31" w14:textId="77777777" w:rsidTr="00352CF5">
        <w:trPr>
          <w:cantSplit/>
          <w:trHeight w:val="773"/>
        </w:trPr>
        <w:tc>
          <w:tcPr>
            <w:tcW w:w="877" w:type="dxa"/>
            <w:vAlign w:val="center"/>
          </w:tcPr>
          <w:p w14:paraId="58EB18CB" w14:textId="238A3B51" w:rsidR="00B3650B" w:rsidRDefault="00B3650B" w:rsidP="00B3650B">
            <w:pPr>
              <w:pStyle w:val="TableText"/>
              <w:jc w:val="center"/>
            </w:pPr>
            <w:r>
              <w:t>1473</w:t>
            </w:r>
          </w:p>
        </w:tc>
        <w:tc>
          <w:tcPr>
            <w:tcW w:w="1463" w:type="dxa"/>
            <w:vAlign w:val="center"/>
          </w:tcPr>
          <w:p w14:paraId="4E230F1E" w14:textId="12E1DFE3" w:rsidR="00B3650B" w:rsidRPr="00AE13D2" w:rsidRDefault="00B3650B" w:rsidP="00B3650B">
            <w:pPr>
              <w:pStyle w:val="TableText"/>
            </w:pPr>
            <w:r w:rsidRPr="00AE13D2">
              <w:t>Energy Sales Agreement Balancing Amount</w:t>
            </w:r>
          </w:p>
        </w:tc>
        <w:tc>
          <w:tcPr>
            <w:tcW w:w="1170" w:type="dxa"/>
            <w:vAlign w:val="center"/>
          </w:tcPr>
          <w:p w14:paraId="3207D6E7" w14:textId="7E56CA5F" w:rsidR="00B3650B" w:rsidRPr="00AE13D2" w:rsidRDefault="00B3650B" w:rsidP="00B3650B">
            <w:pPr>
              <w:pStyle w:val="TableText"/>
              <w:jc w:val="center"/>
            </w:pPr>
            <w:r w:rsidRPr="00AE13D2">
              <w:t>2</w:t>
            </w:r>
          </w:p>
        </w:tc>
        <w:tc>
          <w:tcPr>
            <w:tcW w:w="1170" w:type="dxa"/>
            <w:vAlign w:val="center"/>
          </w:tcPr>
          <w:p w14:paraId="71CC300F" w14:textId="629EA694" w:rsidR="00B3650B" w:rsidRPr="00AE13D2" w:rsidRDefault="00B3650B" w:rsidP="00B3650B">
            <w:pPr>
              <w:pStyle w:val="TableText"/>
              <w:jc w:val="center"/>
            </w:pPr>
            <w:r w:rsidRPr="00AE13D2">
              <w:t>2</w:t>
            </w:r>
          </w:p>
        </w:tc>
        <w:tc>
          <w:tcPr>
            <w:tcW w:w="1296" w:type="dxa"/>
            <w:vAlign w:val="center"/>
          </w:tcPr>
          <w:p w14:paraId="415CAEFA" w14:textId="7B697692" w:rsidR="00B3650B" w:rsidRPr="00AE13D2" w:rsidRDefault="00B3650B" w:rsidP="00B3650B">
            <w:pPr>
              <w:pStyle w:val="TableText"/>
              <w:jc w:val="center"/>
            </w:pPr>
            <w:r w:rsidRPr="00AE13D2">
              <w:t>No</w:t>
            </w:r>
          </w:p>
        </w:tc>
        <w:tc>
          <w:tcPr>
            <w:tcW w:w="2070" w:type="dxa"/>
            <w:vAlign w:val="center"/>
          </w:tcPr>
          <w:p w14:paraId="1BB18CA8" w14:textId="77777777" w:rsidR="00B3650B" w:rsidRPr="00AE13D2" w:rsidRDefault="00B3650B" w:rsidP="00B3650B">
            <w:pPr>
              <w:pStyle w:val="DocumentRef"/>
              <w:rPr>
                <w:sz w:val="16"/>
              </w:rPr>
            </w:pPr>
          </w:p>
        </w:tc>
        <w:tc>
          <w:tcPr>
            <w:tcW w:w="1890" w:type="dxa"/>
            <w:vAlign w:val="center"/>
          </w:tcPr>
          <w:p w14:paraId="056DC8B9" w14:textId="77777777" w:rsidR="00B3650B" w:rsidRPr="00AE13D2" w:rsidRDefault="00B3650B" w:rsidP="00B3650B">
            <w:pPr>
              <w:pStyle w:val="DocumentRef"/>
              <w:rPr>
                <w:sz w:val="16"/>
              </w:rPr>
            </w:pPr>
          </w:p>
        </w:tc>
        <w:tc>
          <w:tcPr>
            <w:tcW w:w="2160" w:type="dxa"/>
            <w:vAlign w:val="center"/>
          </w:tcPr>
          <w:p w14:paraId="5FBA23D1" w14:textId="77777777" w:rsidR="00B3650B" w:rsidRPr="00AE13D2" w:rsidRDefault="00B3650B" w:rsidP="00B3650B">
            <w:pPr>
              <w:pStyle w:val="DocumentRef"/>
              <w:rPr>
                <w:sz w:val="16"/>
              </w:rPr>
            </w:pPr>
          </w:p>
        </w:tc>
        <w:tc>
          <w:tcPr>
            <w:tcW w:w="2070" w:type="dxa"/>
            <w:vAlign w:val="center"/>
          </w:tcPr>
          <w:p w14:paraId="02FCF520" w14:textId="7E6C807D" w:rsidR="00B3650B" w:rsidRDefault="00B3650B" w:rsidP="00B3650B">
            <w:pPr>
              <w:pStyle w:val="DocumentRef"/>
              <w:rPr>
                <w:sz w:val="16"/>
              </w:rPr>
            </w:pPr>
          </w:p>
        </w:tc>
      </w:tr>
      <w:tr w:rsidR="00B3650B" w:rsidRPr="00AE13D2" w14:paraId="36454320" w14:textId="77777777" w:rsidTr="00352CF5">
        <w:trPr>
          <w:cantSplit/>
          <w:trHeight w:val="773"/>
        </w:trPr>
        <w:tc>
          <w:tcPr>
            <w:tcW w:w="877" w:type="dxa"/>
            <w:vAlign w:val="center"/>
          </w:tcPr>
          <w:p w14:paraId="28CC4143" w14:textId="710F98F9" w:rsidR="00B3650B" w:rsidRDefault="00B3650B" w:rsidP="00B3650B">
            <w:pPr>
              <w:pStyle w:val="TableText"/>
              <w:jc w:val="center"/>
            </w:pPr>
            <w:r>
              <w:t>1474</w:t>
            </w:r>
          </w:p>
        </w:tc>
        <w:tc>
          <w:tcPr>
            <w:tcW w:w="1463" w:type="dxa"/>
            <w:vAlign w:val="center"/>
          </w:tcPr>
          <w:p w14:paraId="3EF07989" w14:textId="17F6B414" w:rsidR="00B3650B" w:rsidRPr="00AE13D2" w:rsidRDefault="00B3650B" w:rsidP="00B3650B">
            <w:pPr>
              <w:pStyle w:val="TableText"/>
            </w:pPr>
            <w:r w:rsidRPr="00AE13D2">
              <w:t>Energy Sales Agreement Penalty Balancing Amount</w:t>
            </w:r>
          </w:p>
        </w:tc>
        <w:tc>
          <w:tcPr>
            <w:tcW w:w="1170" w:type="dxa"/>
            <w:vAlign w:val="center"/>
          </w:tcPr>
          <w:p w14:paraId="2A736093" w14:textId="6E67329D" w:rsidR="00B3650B" w:rsidRPr="00AE13D2" w:rsidRDefault="00B3650B" w:rsidP="00B3650B">
            <w:pPr>
              <w:pStyle w:val="TableText"/>
              <w:jc w:val="center"/>
            </w:pPr>
            <w:r w:rsidRPr="00AE13D2">
              <w:t>2</w:t>
            </w:r>
          </w:p>
        </w:tc>
        <w:tc>
          <w:tcPr>
            <w:tcW w:w="1170" w:type="dxa"/>
            <w:vAlign w:val="center"/>
          </w:tcPr>
          <w:p w14:paraId="274CBF25" w14:textId="080D9897" w:rsidR="00B3650B" w:rsidRPr="00AE13D2" w:rsidRDefault="00B3650B" w:rsidP="00B3650B">
            <w:pPr>
              <w:pStyle w:val="TableText"/>
              <w:jc w:val="center"/>
            </w:pPr>
            <w:r w:rsidRPr="00AE13D2">
              <w:t>2</w:t>
            </w:r>
          </w:p>
        </w:tc>
        <w:tc>
          <w:tcPr>
            <w:tcW w:w="1296" w:type="dxa"/>
            <w:vAlign w:val="center"/>
          </w:tcPr>
          <w:p w14:paraId="464DBCD1" w14:textId="0CA38D89" w:rsidR="00B3650B" w:rsidRPr="00AE13D2" w:rsidRDefault="00B3650B" w:rsidP="00B3650B">
            <w:pPr>
              <w:pStyle w:val="TableText"/>
              <w:jc w:val="center"/>
            </w:pPr>
            <w:r w:rsidRPr="00AE13D2">
              <w:t>No</w:t>
            </w:r>
          </w:p>
        </w:tc>
        <w:tc>
          <w:tcPr>
            <w:tcW w:w="2070" w:type="dxa"/>
            <w:vAlign w:val="center"/>
          </w:tcPr>
          <w:p w14:paraId="2F51779E" w14:textId="77777777" w:rsidR="00B3650B" w:rsidRPr="00AE13D2" w:rsidRDefault="00B3650B" w:rsidP="00B3650B">
            <w:pPr>
              <w:pStyle w:val="DocumentRef"/>
              <w:rPr>
                <w:sz w:val="16"/>
              </w:rPr>
            </w:pPr>
          </w:p>
        </w:tc>
        <w:tc>
          <w:tcPr>
            <w:tcW w:w="1890" w:type="dxa"/>
            <w:vAlign w:val="center"/>
          </w:tcPr>
          <w:p w14:paraId="6366AC22" w14:textId="77777777" w:rsidR="00B3650B" w:rsidRPr="00AE13D2" w:rsidRDefault="00B3650B" w:rsidP="00B3650B">
            <w:pPr>
              <w:pStyle w:val="DocumentRef"/>
              <w:rPr>
                <w:sz w:val="16"/>
              </w:rPr>
            </w:pPr>
          </w:p>
        </w:tc>
        <w:tc>
          <w:tcPr>
            <w:tcW w:w="2160" w:type="dxa"/>
            <w:vAlign w:val="center"/>
          </w:tcPr>
          <w:p w14:paraId="74E675FB" w14:textId="77777777" w:rsidR="00B3650B" w:rsidRPr="00AE13D2" w:rsidRDefault="00B3650B" w:rsidP="00B3650B">
            <w:pPr>
              <w:pStyle w:val="DocumentRef"/>
              <w:rPr>
                <w:sz w:val="16"/>
              </w:rPr>
            </w:pPr>
          </w:p>
        </w:tc>
        <w:tc>
          <w:tcPr>
            <w:tcW w:w="2070" w:type="dxa"/>
            <w:vAlign w:val="center"/>
          </w:tcPr>
          <w:p w14:paraId="48491206" w14:textId="06652380" w:rsidR="00B3650B" w:rsidRDefault="00B3650B" w:rsidP="00B3650B">
            <w:pPr>
              <w:pStyle w:val="DocumentRef"/>
              <w:rPr>
                <w:sz w:val="16"/>
              </w:rPr>
            </w:pPr>
          </w:p>
        </w:tc>
      </w:tr>
      <w:tr w:rsidR="00B3650B" w:rsidRPr="00AE13D2" w14:paraId="6C59FB89" w14:textId="77777777" w:rsidTr="00352CF5">
        <w:trPr>
          <w:cantSplit/>
          <w:trHeight w:val="773"/>
        </w:trPr>
        <w:tc>
          <w:tcPr>
            <w:tcW w:w="877" w:type="dxa"/>
            <w:vAlign w:val="center"/>
          </w:tcPr>
          <w:p w14:paraId="2AABF2E0" w14:textId="6DC94D60" w:rsidR="00B3650B" w:rsidRPr="00AE13D2" w:rsidRDefault="00B3650B" w:rsidP="00B3650B">
            <w:pPr>
              <w:pStyle w:val="TableText"/>
              <w:jc w:val="center"/>
              <w:rPr>
                <w:bCs/>
                <w:szCs w:val="16"/>
              </w:rPr>
            </w:pPr>
            <w:r w:rsidRPr="00AE13D2">
              <w:rPr>
                <w:bCs/>
                <w:szCs w:val="16"/>
              </w:rPr>
              <w:t>1487</w:t>
            </w:r>
          </w:p>
        </w:tc>
        <w:tc>
          <w:tcPr>
            <w:tcW w:w="1463" w:type="dxa"/>
            <w:vAlign w:val="center"/>
          </w:tcPr>
          <w:p w14:paraId="2191500C" w14:textId="5287BCAA" w:rsidR="00B3650B" w:rsidRPr="00AE13D2" w:rsidRDefault="00B3650B" w:rsidP="00B3650B">
            <w:pPr>
              <w:pStyle w:val="TableText"/>
              <w:rPr>
                <w:bCs/>
                <w:szCs w:val="16"/>
              </w:rPr>
            </w:pPr>
            <w:r w:rsidRPr="00AE13D2">
              <w:rPr>
                <w:bCs/>
                <w:szCs w:val="16"/>
              </w:rPr>
              <w:t>Non-Hydro Renewables Funding Balancing Amount</w:t>
            </w:r>
          </w:p>
        </w:tc>
        <w:tc>
          <w:tcPr>
            <w:tcW w:w="1170" w:type="dxa"/>
            <w:vAlign w:val="center"/>
          </w:tcPr>
          <w:p w14:paraId="5EB89993" w14:textId="1418EF59" w:rsidR="00B3650B" w:rsidRPr="00AE13D2" w:rsidRDefault="00B3650B" w:rsidP="00B3650B">
            <w:pPr>
              <w:pStyle w:val="TableText"/>
              <w:jc w:val="center"/>
              <w:rPr>
                <w:bCs/>
                <w:szCs w:val="16"/>
              </w:rPr>
            </w:pPr>
            <w:r w:rsidRPr="00AE13D2">
              <w:rPr>
                <w:bCs/>
                <w:szCs w:val="16"/>
              </w:rPr>
              <w:t>2</w:t>
            </w:r>
          </w:p>
        </w:tc>
        <w:tc>
          <w:tcPr>
            <w:tcW w:w="1170" w:type="dxa"/>
            <w:vAlign w:val="center"/>
          </w:tcPr>
          <w:p w14:paraId="6AE88599" w14:textId="183A577A" w:rsidR="00B3650B" w:rsidRPr="00AE13D2" w:rsidRDefault="00B3650B" w:rsidP="00B3650B">
            <w:pPr>
              <w:pStyle w:val="TableText"/>
              <w:jc w:val="center"/>
              <w:rPr>
                <w:bCs/>
                <w:szCs w:val="16"/>
              </w:rPr>
            </w:pPr>
            <w:r w:rsidRPr="00AE13D2">
              <w:rPr>
                <w:bCs/>
                <w:szCs w:val="16"/>
              </w:rPr>
              <w:t>2</w:t>
            </w:r>
          </w:p>
        </w:tc>
        <w:tc>
          <w:tcPr>
            <w:tcW w:w="1296" w:type="dxa"/>
            <w:vAlign w:val="center"/>
          </w:tcPr>
          <w:p w14:paraId="755A3FAE" w14:textId="6BCE78A2" w:rsidR="00B3650B" w:rsidRPr="00AE13D2" w:rsidRDefault="00B3650B" w:rsidP="00B3650B">
            <w:pPr>
              <w:pStyle w:val="TableText"/>
              <w:jc w:val="center"/>
              <w:rPr>
                <w:bCs/>
                <w:szCs w:val="16"/>
              </w:rPr>
            </w:pPr>
            <w:r w:rsidRPr="00AE13D2">
              <w:rPr>
                <w:bCs/>
                <w:szCs w:val="16"/>
              </w:rPr>
              <w:t>No</w:t>
            </w:r>
          </w:p>
        </w:tc>
        <w:tc>
          <w:tcPr>
            <w:tcW w:w="2070" w:type="dxa"/>
            <w:vAlign w:val="center"/>
          </w:tcPr>
          <w:p w14:paraId="2249F537" w14:textId="77777777" w:rsidR="00B3650B" w:rsidRPr="00AE13D2" w:rsidRDefault="00B3650B" w:rsidP="00B3650B">
            <w:pPr>
              <w:pStyle w:val="DocumentRef"/>
              <w:rPr>
                <w:rFonts w:ascii="Times New Roman" w:hAnsi="Times New Roman"/>
                <w:bCs/>
                <w:sz w:val="16"/>
                <w:szCs w:val="16"/>
              </w:rPr>
            </w:pPr>
          </w:p>
        </w:tc>
        <w:tc>
          <w:tcPr>
            <w:tcW w:w="1890" w:type="dxa"/>
            <w:vAlign w:val="center"/>
          </w:tcPr>
          <w:p w14:paraId="0A511454" w14:textId="77777777" w:rsidR="00B3650B" w:rsidRPr="00AE13D2" w:rsidRDefault="00B3650B" w:rsidP="00B3650B">
            <w:pPr>
              <w:pStyle w:val="DocumentRef"/>
              <w:rPr>
                <w:rFonts w:ascii="Times New Roman" w:hAnsi="Times New Roman"/>
                <w:bCs/>
                <w:sz w:val="16"/>
                <w:szCs w:val="16"/>
              </w:rPr>
            </w:pPr>
          </w:p>
        </w:tc>
        <w:tc>
          <w:tcPr>
            <w:tcW w:w="2160" w:type="dxa"/>
            <w:vAlign w:val="center"/>
          </w:tcPr>
          <w:p w14:paraId="638589B8" w14:textId="77777777" w:rsidR="00B3650B" w:rsidRPr="00AE13D2" w:rsidRDefault="00B3650B" w:rsidP="00B3650B">
            <w:pPr>
              <w:pStyle w:val="DocumentRef"/>
              <w:rPr>
                <w:rFonts w:ascii="Times New Roman" w:hAnsi="Times New Roman"/>
                <w:bCs/>
                <w:sz w:val="16"/>
                <w:szCs w:val="16"/>
              </w:rPr>
            </w:pPr>
          </w:p>
        </w:tc>
        <w:tc>
          <w:tcPr>
            <w:tcW w:w="2070" w:type="dxa"/>
            <w:vAlign w:val="center"/>
          </w:tcPr>
          <w:p w14:paraId="15014252" w14:textId="77777777" w:rsidR="00B3650B" w:rsidRPr="00AE13D2" w:rsidRDefault="00B3650B" w:rsidP="00B3650B">
            <w:pPr>
              <w:pStyle w:val="DocumentRef"/>
              <w:rPr>
                <w:rFonts w:ascii="Times New Roman" w:hAnsi="Times New Roman"/>
                <w:bCs/>
                <w:sz w:val="16"/>
                <w:szCs w:val="16"/>
              </w:rPr>
            </w:pPr>
          </w:p>
        </w:tc>
      </w:tr>
      <w:tr w:rsidR="00B3650B" w:rsidRPr="00AE13D2" w14:paraId="2FA46346" w14:textId="77777777" w:rsidTr="00352CF5">
        <w:tc>
          <w:tcPr>
            <w:tcW w:w="877" w:type="dxa"/>
            <w:vAlign w:val="center"/>
          </w:tcPr>
          <w:p w14:paraId="53139601" w14:textId="77777777" w:rsidR="00B3650B" w:rsidRPr="00AE13D2" w:rsidRDefault="00B3650B" w:rsidP="00B3650B">
            <w:pPr>
              <w:pStyle w:val="TableText"/>
              <w:jc w:val="center"/>
            </w:pPr>
            <w:r w:rsidRPr="00AE13D2">
              <w:t>1500</w:t>
            </w:r>
          </w:p>
        </w:tc>
        <w:tc>
          <w:tcPr>
            <w:tcW w:w="1463" w:type="dxa"/>
            <w:vAlign w:val="center"/>
          </w:tcPr>
          <w:p w14:paraId="316E791C" w14:textId="77777777" w:rsidR="00B3650B" w:rsidRPr="00AE13D2" w:rsidRDefault="00B3650B" w:rsidP="00B3650B">
            <w:pPr>
              <w:pStyle w:val="TableText"/>
            </w:pPr>
            <w:r w:rsidRPr="00AE13D2">
              <w:rPr>
                <w:bCs/>
                <w:szCs w:val="16"/>
              </w:rPr>
              <w:t>Day-Ahead Production Cost Guarantee Payment – Component 1 and Component 1 Clawback</w:t>
            </w:r>
          </w:p>
        </w:tc>
        <w:tc>
          <w:tcPr>
            <w:tcW w:w="1170" w:type="dxa"/>
            <w:vAlign w:val="center"/>
          </w:tcPr>
          <w:p w14:paraId="7628EB5B" w14:textId="77777777" w:rsidR="00B3650B" w:rsidRPr="00AE13D2" w:rsidRDefault="00B3650B" w:rsidP="00B3650B">
            <w:pPr>
              <w:pStyle w:val="TableText"/>
              <w:jc w:val="center"/>
            </w:pPr>
            <w:r w:rsidRPr="00AE13D2">
              <w:t>1</w:t>
            </w:r>
          </w:p>
        </w:tc>
        <w:tc>
          <w:tcPr>
            <w:tcW w:w="1170" w:type="dxa"/>
            <w:vAlign w:val="center"/>
          </w:tcPr>
          <w:p w14:paraId="1AD9E724" w14:textId="77777777" w:rsidR="00B3650B" w:rsidRPr="00AE13D2" w:rsidRDefault="00B3650B" w:rsidP="00B3650B">
            <w:pPr>
              <w:pStyle w:val="TableText"/>
              <w:jc w:val="center"/>
            </w:pPr>
            <w:r w:rsidRPr="00AE13D2">
              <w:t>3</w:t>
            </w:r>
          </w:p>
        </w:tc>
        <w:tc>
          <w:tcPr>
            <w:tcW w:w="1296" w:type="dxa"/>
            <w:vAlign w:val="center"/>
          </w:tcPr>
          <w:p w14:paraId="348504E7" w14:textId="77777777" w:rsidR="00B3650B" w:rsidRPr="00AE13D2" w:rsidRDefault="00B3650B" w:rsidP="00B3650B">
            <w:pPr>
              <w:pStyle w:val="TableText"/>
              <w:jc w:val="center"/>
            </w:pPr>
            <w:r w:rsidRPr="00AE13D2">
              <w:t>Yes</w:t>
            </w:r>
          </w:p>
        </w:tc>
        <w:tc>
          <w:tcPr>
            <w:tcW w:w="2070" w:type="dxa"/>
            <w:vAlign w:val="center"/>
          </w:tcPr>
          <w:p w14:paraId="6E19EDED" w14:textId="77777777" w:rsidR="00B3650B" w:rsidRPr="00AE13D2" w:rsidRDefault="00B3650B" w:rsidP="00B3650B">
            <w:pPr>
              <w:rPr>
                <w:sz w:val="16"/>
                <w:szCs w:val="16"/>
              </w:rPr>
            </w:pPr>
            <w:r w:rsidRPr="00AE13D2">
              <w:rPr>
                <w:sz w:val="16"/>
                <w:szCs w:val="16"/>
              </w:rPr>
              <w:t xml:space="preserve">AQEI is multiplied by 12 </w:t>
            </w:r>
          </w:p>
          <w:p w14:paraId="73C99F65" w14:textId="77777777" w:rsidR="00B3650B" w:rsidRPr="00AE13D2" w:rsidRDefault="00B3650B" w:rsidP="00B3650B">
            <w:pPr>
              <w:rPr>
                <w:sz w:val="16"/>
              </w:rPr>
            </w:pPr>
            <w:r w:rsidRPr="00AE13D2">
              <w:rPr>
                <w:sz w:val="16"/>
                <w:szCs w:val="16"/>
              </w:rPr>
              <w:t>Resulting decimal: 3</w:t>
            </w:r>
          </w:p>
        </w:tc>
        <w:tc>
          <w:tcPr>
            <w:tcW w:w="1890" w:type="dxa"/>
            <w:vAlign w:val="center"/>
          </w:tcPr>
          <w:p w14:paraId="18F4E11A" w14:textId="77777777" w:rsidR="00B3650B" w:rsidRPr="00AE13D2" w:rsidRDefault="00B3650B" w:rsidP="00B3650B">
            <w:pPr>
              <w:rPr>
                <w:sz w:val="16"/>
              </w:rPr>
            </w:pPr>
            <w:r w:rsidRPr="00AE13D2">
              <w:rPr>
                <w:sz w:val="16"/>
                <w:szCs w:val="16"/>
              </w:rPr>
              <w:t>Use in the calculation of OP(EMP,AQEI, DA_BE),</w:t>
            </w:r>
          </w:p>
        </w:tc>
        <w:tc>
          <w:tcPr>
            <w:tcW w:w="2160" w:type="dxa"/>
            <w:vAlign w:val="center"/>
          </w:tcPr>
          <w:p w14:paraId="056C5C38" w14:textId="77777777" w:rsidR="00B3650B" w:rsidRPr="00AE13D2" w:rsidRDefault="00B3650B" w:rsidP="00B3650B">
            <w:pPr>
              <w:rPr>
                <w:b/>
                <w:sz w:val="16"/>
                <w:szCs w:val="16"/>
              </w:rPr>
            </w:pPr>
            <w:r w:rsidRPr="00AE13D2">
              <w:rPr>
                <w:b/>
                <w:sz w:val="16"/>
                <w:szCs w:val="16"/>
              </w:rPr>
              <w:t>For each  5 minute metering interval:</w:t>
            </w:r>
          </w:p>
          <w:p w14:paraId="291A858B" w14:textId="77777777" w:rsidR="00B3650B" w:rsidRPr="00AE13D2" w:rsidRDefault="00B3650B" w:rsidP="00B3650B">
            <w:pPr>
              <w:rPr>
                <w:sz w:val="16"/>
                <w:szCs w:val="16"/>
              </w:rPr>
            </w:pPr>
          </w:p>
          <w:p w14:paraId="7981FDFC" w14:textId="77777777" w:rsidR="00B3650B" w:rsidRPr="00AE13D2" w:rsidRDefault="00B3650B" w:rsidP="00B3650B">
            <w:pPr>
              <w:rPr>
                <w:sz w:val="16"/>
                <w:szCs w:val="16"/>
              </w:rPr>
            </w:pPr>
            <w:r w:rsidRPr="00AE13D2">
              <w:rPr>
                <w:sz w:val="16"/>
                <w:szCs w:val="16"/>
              </w:rPr>
              <w:t>Numerator</w:t>
            </w:r>
          </w:p>
          <w:p w14:paraId="0AF99A3F" w14:textId="77777777" w:rsidR="00B3650B" w:rsidRPr="00AE13D2" w:rsidRDefault="00B3650B" w:rsidP="00B3650B">
            <w:pPr>
              <w:rPr>
                <w:sz w:val="16"/>
                <w:szCs w:val="16"/>
              </w:rPr>
            </w:pPr>
          </w:p>
          <w:p w14:paraId="249F135E" w14:textId="77777777" w:rsidR="00B3650B" w:rsidRPr="00AE13D2" w:rsidRDefault="00B3650B" w:rsidP="00B3650B">
            <w:pPr>
              <w:rPr>
                <w:sz w:val="16"/>
                <w:szCs w:val="16"/>
              </w:rPr>
            </w:pPr>
            <w:r w:rsidRPr="00AE13D2">
              <w:rPr>
                <w:sz w:val="16"/>
                <w:szCs w:val="16"/>
              </w:rPr>
              <w:t>OP(EMP,AQEI, DA_BE),</w:t>
            </w:r>
          </w:p>
          <w:p w14:paraId="05B6C4A2" w14:textId="77777777" w:rsidR="00B3650B" w:rsidRPr="00AE13D2" w:rsidRDefault="00B3650B" w:rsidP="00B3650B">
            <w:pPr>
              <w:rPr>
                <w:sz w:val="16"/>
                <w:szCs w:val="16"/>
              </w:rPr>
            </w:pPr>
            <w:r w:rsidRPr="00AE13D2">
              <w:rPr>
                <w:sz w:val="16"/>
                <w:szCs w:val="16"/>
              </w:rPr>
              <w:t>OP(EMP,DQSI, DA_BE),</w:t>
            </w:r>
          </w:p>
          <w:p w14:paraId="4FA23944" w14:textId="77777777" w:rsidR="00B3650B" w:rsidRPr="003549D9" w:rsidRDefault="00B3650B" w:rsidP="00B3650B">
            <w:pPr>
              <w:rPr>
                <w:sz w:val="16"/>
                <w:szCs w:val="16"/>
              </w:rPr>
            </w:pPr>
            <w:r w:rsidRPr="003549D9">
              <w:rPr>
                <w:sz w:val="16"/>
                <w:szCs w:val="16"/>
              </w:rPr>
              <w:lastRenderedPageBreak/>
              <w:t>OP(EMP,DA_DQSI, DA_BE)</w:t>
            </w:r>
          </w:p>
          <w:p w14:paraId="1D7BCB4F" w14:textId="77777777" w:rsidR="00B3650B" w:rsidRPr="003549D9" w:rsidRDefault="00B3650B" w:rsidP="00B3650B">
            <w:pPr>
              <w:rPr>
                <w:sz w:val="16"/>
                <w:szCs w:val="16"/>
              </w:rPr>
            </w:pPr>
          </w:p>
          <w:p w14:paraId="313354DD" w14:textId="77777777" w:rsidR="00B3650B" w:rsidRPr="00AE13D2" w:rsidRDefault="00B3650B" w:rsidP="00B3650B">
            <w:pPr>
              <w:rPr>
                <w:sz w:val="16"/>
                <w:szCs w:val="16"/>
              </w:rPr>
            </w:pPr>
            <w:r w:rsidRPr="00AE13D2">
              <w:rPr>
                <w:sz w:val="16"/>
                <w:szCs w:val="16"/>
              </w:rPr>
              <w:t>Denominator: 12</w:t>
            </w:r>
          </w:p>
          <w:p w14:paraId="194B80D9" w14:textId="77777777" w:rsidR="00B3650B" w:rsidRPr="00AE13D2" w:rsidRDefault="00B3650B" w:rsidP="00B3650B">
            <w:pPr>
              <w:rPr>
                <w:sz w:val="16"/>
                <w:szCs w:val="16"/>
              </w:rPr>
            </w:pPr>
            <w:r w:rsidRPr="00AE13D2">
              <w:rPr>
                <w:sz w:val="16"/>
                <w:szCs w:val="16"/>
              </w:rPr>
              <w:t>Resulting Decimal: 2</w:t>
            </w:r>
          </w:p>
          <w:p w14:paraId="009AC127" w14:textId="77777777" w:rsidR="00B3650B" w:rsidRPr="00AE13D2" w:rsidRDefault="00B3650B" w:rsidP="00B3650B">
            <w:pPr>
              <w:rPr>
                <w:sz w:val="16"/>
                <w:szCs w:val="16"/>
              </w:rPr>
            </w:pPr>
          </w:p>
          <w:p w14:paraId="4BF0B11C" w14:textId="77777777" w:rsidR="00B3650B" w:rsidRPr="00AE13D2" w:rsidRDefault="00B3650B" w:rsidP="00B3650B">
            <w:pPr>
              <w:rPr>
                <w:sz w:val="16"/>
                <w:szCs w:val="16"/>
              </w:rPr>
            </w:pPr>
            <w:r w:rsidRPr="00AE13D2">
              <w:rPr>
                <w:sz w:val="16"/>
                <w:szCs w:val="16"/>
              </w:rPr>
              <w:t>Numerator</w:t>
            </w:r>
          </w:p>
          <w:p w14:paraId="6BC76500" w14:textId="77777777" w:rsidR="00B3650B" w:rsidRPr="00AE13D2" w:rsidRDefault="00B3650B" w:rsidP="00B3650B">
            <w:pPr>
              <w:rPr>
                <w:sz w:val="16"/>
                <w:szCs w:val="16"/>
              </w:rPr>
            </w:pPr>
          </w:p>
          <w:p w14:paraId="5B7A9088" w14:textId="77777777" w:rsidR="00B3650B" w:rsidRPr="00AE13D2" w:rsidRDefault="00B3650B" w:rsidP="00B3650B">
            <w:pPr>
              <w:rPr>
                <w:sz w:val="16"/>
                <w:szCs w:val="16"/>
              </w:rPr>
            </w:pPr>
            <w:r w:rsidRPr="00AE13D2">
              <w:rPr>
                <w:sz w:val="16"/>
                <w:szCs w:val="16"/>
              </w:rPr>
              <w:t xml:space="preserve">DA_SNLC </w:t>
            </w:r>
          </w:p>
          <w:p w14:paraId="0807A207" w14:textId="77777777" w:rsidR="00B3650B" w:rsidRPr="00AE13D2" w:rsidRDefault="00B3650B" w:rsidP="00B3650B">
            <w:pPr>
              <w:rPr>
                <w:sz w:val="16"/>
                <w:szCs w:val="16"/>
              </w:rPr>
            </w:pPr>
          </w:p>
          <w:p w14:paraId="27DF9A3F" w14:textId="77777777" w:rsidR="00B3650B" w:rsidRPr="00AE13D2" w:rsidRDefault="00B3650B" w:rsidP="00B3650B">
            <w:pPr>
              <w:rPr>
                <w:sz w:val="16"/>
                <w:szCs w:val="16"/>
              </w:rPr>
            </w:pPr>
            <w:r w:rsidRPr="00AE13D2">
              <w:rPr>
                <w:sz w:val="16"/>
                <w:szCs w:val="16"/>
              </w:rPr>
              <w:t>Denominator: 12</w:t>
            </w:r>
          </w:p>
          <w:p w14:paraId="482D231A" w14:textId="77777777" w:rsidR="00B3650B" w:rsidRPr="00AE13D2" w:rsidRDefault="00B3650B" w:rsidP="00B3650B">
            <w:pPr>
              <w:rPr>
                <w:sz w:val="16"/>
                <w:szCs w:val="16"/>
              </w:rPr>
            </w:pPr>
            <w:r w:rsidRPr="00AE13D2">
              <w:rPr>
                <w:sz w:val="16"/>
                <w:szCs w:val="16"/>
              </w:rPr>
              <w:t>Resulting decimal: 2</w:t>
            </w:r>
          </w:p>
          <w:p w14:paraId="06A8697A" w14:textId="77777777" w:rsidR="00B3650B" w:rsidRPr="00AE13D2" w:rsidRDefault="00B3650B" w:rsidP="00B3650B">
            <w:pPr>
              <w:rPr>
                <w:sz w:val="16"/>
                <w:szCs w:val="16"/>
              </w:rPr>
            </w:pPr>
          </w:p>
          <w:p w14:paraId="05E3164F" w14:textId="77777777" w:rsidR="00B3650B" w:rsidRPr="00AE13D2" w:rsidRDefault="00B3650B" w:rsidP="00B3650B">
            <w:pPr>
              <w:rPr>
                <w:sz w:val="16"/>
                <w:szCs w:val="16"/>
              </w:rPr>
            </w:pPr>
            <w:r w:rsidRPr="00AE13D2">
              <w:rPr>
                <w:sz w:val="16"/>
                <w:szCs w:val="16"/>
              </w:rPr>
              <w:t>Results for each 5-minute metering interval are summed for the hour.</w:t>
            </w:r>
          </w:p>
          <w:p w14:paraId="73DB95E2" w14:textId="77777777" w:rsidR="00B3650B" w:rsidRPr="00AE13D2" w:rsidRDefault="00B3650B" w:rsidP="00B3650B">
            <w:pPr>
              <w:pStyle w:val="TableText"/>
            </w:pPr>
          </w:p>
        </w:tc>
        <w:tc>
          <w:tcPr>
            <w:tcW w:w="2070" w:type="dxa"/>
            <w:vAlign w:val="center"/>
          </w:tcPr>
          <w:p w14:paraId="4A12005A" w14:textId="77777777" w:rsidR="00B3650B" w:rsidRPr="00AE13D2" w:rsidRDefault="00B3650B" w:rsidP="00B3650B">
            <w:pPr>
              <w:pStyle w:val="TableText"/>
            </w:pPr>
            <w:r w:rsidRPr="00AE13D2">
              <w:rPr>
                <w:szCs w:val="16"/>
              </w:rPr>
              <w:lastRenderedPageBreak/>
              <w:t>Profits are compared as applicable.</w:t>
            </w:r>
          </w:p>
        </w:tc>
      </w:tr>
      <w:tr w:rsidR="00B3650B" w:rsidRPr="00AE13D2" w14:paraId="2E011377" w14:textId="77777777" w:rsidTr="00352CF5">
        <w:tc>
          <w:tcPr>
            <w:tcW w:w="877" w:type="dxa"/>
            <w:vAlign w:val="center"/>
          </w:tcPr>
          <w:p w14:paraId="50814175" w14:textId="77777777" w:rsidR="00B3650B" w:rsidRPr="00AE13D2" w:rsidRDefault="00B3650B" w:rsidP="00B3650B">
            <w:pPr>
              <w:pStyle w:val="TableText"/>
              <w:jc w:val="center"/>
            </w:pPr>
            <w:r w:rsidRPr="00AE13D2">
              <w:t>1501</w:t>
            </w:r>
          </w:p>
        </w:tc>
        <w:tc>
          <w:tcPr>
            <w:tcW w:w="1463" w:type="dxa"/>
            <w:vAlign w:val="center"/>
          </w:tcPr>
          <w:p w14:paraId="09B8F4DB" w14:textId="77777777" w:rsidR="00B3650B" w:rsidRPr="00AE13D2" w:rsidRDefault="00B3650B" w:rsidP="00B3650B">
            <w:pPr>
              <w:pStyle w:val="TableText"/>
            </w:pPr>
            <w:r w:rsidRPr="00AE13D2">
              <w:rPr>
                <w:bCs/>
                <w:szCs w:val="16"/>
              </w:rPr>
              <w:t>Day-Ahead Production Cost Guarantee Payment – Component 2</w:t>
            </w:r>
          </w:p>
        </w:tc>
        <w:tc>
          <w:tcPr>
            <w:tcW w:w="1170" w:type="dxa"/>
            <w:vAlign w:val="center"/>
          </w:tcPr>
          <w:p w14:paraId="179636C0" w14:textId="77777777" w:rsidR="00B3650B" w:rsidRPr="00AE13D2" w:rsidRDefault="00B3650B" w:rsidP="00B3650B">
            <w:pPr>
              <w:pStyle w:val="TableText"/>
              <w:jc w:val="center"/>
            </w:pPr>
            <w:r w:rsidRPr="00AE13D2">
              <w:t>1</w:t>
            </w:r>
          </w:p>
        </w:tc>
        <w:tc>
          <w:tcPr>
            <w:tcW w:w="1170" w:type="dxa"/>
            <w:vAlign w:val="center"/>
          </w:tcPr>
          <w:p w14:paraId="78BF1846" w14:textId="77777777" w:rsidR="00B3650B" w:rsidRPr="00AE13D2" w:rsidRDefault="00B3650B" w:rsidP="00B3650B">
            <w:pPr>
              <w:pStyle w:val="TableText"/>
              <w:jc w:val="center"/>
            </w:pPr>
            <w:r w:rsidRPr="00AE13D2">
              <w:t>3</w:t>
            </w:r>
          </w:p>
        </w:tc>
        <w:tc>
          <w:tcPr>
            <w:tcW w:w="1296" w:type="dxa"/>
            <w:vAlign w:val="center"/>
          </w:tcPr>
          <w:p w14:paraId="56131BEE" w14:textId="77777777" w:rsidR="00B3650B" w:rsidRPr="00AE13D2" w:rsidRDefault="00B3650B" w:rsidP="00B3650B">
            <w:pPr>
              <w:pStyle w:val="TableText"/>
              <w:jc w:val="center"/>
            </w:pPr>
            <w:r w:rsidRPr="00AE13D2">
              <w:t>Yes</w:t>
            </w:r>
          </w:p>
        </w:tc>
        <w:tc>
          <w:tcPr>
            <w:tcW w:w="2070" w:type="dxa"/>
            <w:vAlign w:val="center"/>
          </w:tcPr>
          <w:p w14:paraId="362365E2" w14:textId="77777777" w:rsidR="00B3650B" w:rsidRPr="00AE13D2" w:rsidRDefault="00B3650B" w:rsidP="00B3650B">
            <w:pPr>
              <w:rPr>
                <w:sz w:val="16"/>
                <w:szCs w:val="16"/>
              </w:rPr>
            </w:pPr>
            <w:r w:rsidRPr="00AE13D2">
              <w:rPr>
                <w:sz w:val="16"/>
                <w:szCs w:val="16"/>
              </w:rPr>
              <w:t xml:space="preserve">AQEI is multiplied by 12 </w:t>
            </w:r>
          </w:p>
          <w:p w14:paraId="07086293" w14:textId="77777777" w:rsidR="00B3650B" w:rsidRPr="00AE13D2" w:rsidRDefault="00B3650B" w:rsidP="00B3650B">
            <w:pPr>
              <w:rPr>
                <w:sz w:val="16"/>
              </w:rPr>
            </w:pPr>
            <w:r w:rsidRPr="00AE13D2">
              <w:rPr>
                <w:sz w:val="16"/>
                <w:szCs w:val="16"/>
              </w:rPr>
              <w:t>Resulting decimal: 3</w:t>
            </w:r>
          </w:p>
        </w:tc>
        <w:tc>
          <w:tcPr>
            <w:tcW w:w="1890" w:type="dxa"/>
            <w:vAlign w:val="center"/>
          </w:tcPr>
          <w:p w14:paraId="67BA6237" w14:textId="77777777" w:rsidR="00B3650B" w:rsidRPr="00AE13D2" w:rsidRDefault="00B3650B" w:rsidP="00B3650B">
            <w:pPr>
              <w:rPr>
                <w:sz w:val="16"/>
                <w:szCs w:val="16"/>
              </w:rPr>
            </w:pPr>
            <w:r w:rsidRPr="00AE13D2">
              <w:rPr>
                <w:sz w:val="16"/>
                <w:szCs w:val="16"/>
              </w:rPr>
              <w:t>Use in the calculation of OP(EMP,AQEI, DA_BE),</w:t>
            </w:r>
          </w:p>
          <w:p w14:paraId="7456B663" w14:textId="77777777" w:rsidR="00B3650B" w:rsidRPr="00AE13D2" w:rsidRDefault="00B3650B" w:rsidP="00B3650B">
            <w:pPr>
              <w:rPr>
                <w:sz w:val="16"/>
              </w:rPr>
            </w:pPr>
            <w:r w:rsidRPr="00AE13D2">
              <w:rPr>
                <w:sz w:val="16"/>
                <w:szCs w:val="16"/>
              </w:rPr>
              <w:t>OP(EMP,AQEI, BE)</w:t>
            </w:r>
          </w:p>
        </w:tc>
        <w:tc>
          <w:tcPr>
            <w:tcW w:w="2160" w:type="dxa"/>
            <w:vAlign w:val="center"/>
          </w:tcPr>
          <w:p w14:paraId="3D9FEF13" w14:textId="77777777" w:rsidR="00B3650B" w:rsidRPr="00AE13D2" w:rsidRDefault="00B3650B" w:rsidP="00B3650B">
            <w:pPr>
              <w:rPr>
                <w:b/>
                <w:sz w:val="16"/>
                <w:szCs w:val="16"/>
              </w:rPr>
            </w:pPr>
            <w:r w:rsidRPr="00AE13D2">
              <w:rPr>
                <w:b/>
                <w:sz w:val="16"/>
                <w:szCs w:val="16"/>
              </w:rPr>
              <w:t>For each 5 minute metering interval:</w:t>
            </w:r>
          </w:p>
          <w:p w14:paraId="3BA3702A" w14:textId="77777777" w:rsidR="00B3650B" w:rsidRPr="00AE13D2" w:rsidRDefault="00B3650B" w:rsidP="00B3650B">
            <w:pPr>
              <w:rPr>
                <w:sz w:val="16"/>
                <w:szCs w:val="16"/>
              </w:rPr>
            </w:pPr>
          </w:p>
          <w:p w14:paraId="0812C0F2" w14:textId="77777777" w:rsidR="00B3650B" w:rsidRPr="00AE13D2" w:rsidRDefault="00B3650B" w:rsidP="00B3650B">
            <w:pPr>
              <w:rPr>
                <w:sz w:val="16"/>
                <w:szCs w:val="16"/>
              </w:rPr>
            </w:pPr>
            <w:r w:rsidRPr="00AE13D2">
              <w:rPr>
                <w:sz w:val="16"/>
                <w:szCs w:val="16"/>
              </w:rPr>
              <w:t>Numerator</w:t>
            </w:r>
          </w:p>
          <w:p w14:paraId="5280B48B" w14:textId="77777777" w:rsidR="00B3650B" w:rsidRPr="00AE13D2" w:rsidRDefault="00B3650B" w:rsidP="00B3650B">
            <w:pPr>
              <w:rPr>
                <w:sz w:val="16"/>
                <w:szCs w:val="16"/>
              </w:rPr>
            </w:pPr>
          </w:p>
          <w:p w14:paraId="2E9B0DEA" w14:textId="77777777" w:rsidR="00B3650B" w:rsidRPr="00AE13D2" w:rsidRDefault="00B3650B" w:rsidP="00B3650B">
            <w:pPr>
              <w:rPr>
                <w:sz w:val="16"/>
                <w:szCs w:val="16"/>
              </w:rPr>
            </w:pPr>
            <w:r w:rsidRPr="00AE13D2">
              <w:rPr>
                <w:sz w:val="16"/>
                <w:szCs w:val="16"/>
              </w:rPr>
              <w:t>OP(EMP,AQEI, DA_BE),</w:t>
            </w:r>
          </w:p>
          <w:p w14:paraId="0D71A68C" w14:textId="77777777" w:rsidR="00B3650B" w:rsidRPr="00AE13D2" w:rsidRDefault="00B3650B" w:rsidP="00B3650B">
            <w:pPr>
              <w:rPr>
                <w:sz w:val="16"/>
                <w:szCs w:val="16"/>
              </w:rPr>
            </w:pPr>
            <w:r w:rsidRPr="00AE13D2">
              <w:rPr>
                <w:sz w:val="16"/>
                <w:szCs w:val="16"/>
              </w:rPr>
              <w:t>OP(EMP,DQSI, DA_BE),</w:t>
            </w:r>
          </w:p>
          <w:p w14:paraId="5C0F08D9" w14:textId="77777777" w:rsidR="00B3650B" w:rsidRPr="00AE13D2" w:rsidRDefault="00B3650B" w:rsidP="00B3650B">
            <w:pPr>
              <w:rPr>
                <w:sz w:val="16"/>
                <w:szCs w:val="16"/>
              </w:rPr>
            </w:pPr>
            <w:r w:rsidRPr="00AE13D2">
              <w:rPr>
                <w:sz w:val="16"/>
                <w:szCs w:val="16"/>
              </w:rPr>
              <w:t>OP(EMP,DA_DQSI, DA_BE)</w:t>
            </w:r>
          </w:p>
          <w:p w14:paraId="47D34B51" w14:textId="77777777" w:rsidR="00B3650B" w:rsidRPr="00AE13D2" w:rsidRDefault="00B3650B" w:rsidP="00B3650B">
            <w:pPr>
              <w:rPr>
                <w:sz w:val="16"/>
                <w:szCs w:val="16"/>
              </w:rPr>
            </w:pPr>
            <w:r w:rsidRPr="00AE13D2">
              <w:rPr>
                <w:sz w:val="16"/>
                <w:szCs w:val="16"/>
              </w:rPr>
              <w:t>OP(EMP,OPCAP, DA_BE)</w:t>
            </w:r>
          </w:p>
          <w:p w14:paraId="0FFD3E24" w14:textId="77777777" w:rsidR="00B3650B" w:rsidRPr="00AE13D2" w:rsidRDefault="00B3650B" w:rsidP="00B3650B">
            <w:pPr>
              <w:rPr>
                <w:sz w:val="16"/>
                <w:szCs w:val="16"/>
              </w:rPr>
            </w:pPr>
            <w:r w:rsidRPr="00AE13D2">
              <w:rPr>
                <w:sz w:val="16"/>
                <w:szCs w:val="16"/>
              </w:rPr>
              <w:t>OP(EMP,AQEI, BE),</w:t>
            </w:r>
          </w:p>
          <w:p w14:paraId="0145AB25" w14:textId="77777777" w:rsidR="00B3650B" w:rsidRPr="00AE13D2" w:rsidRDefault="00B3650B" w:rsidP="00B3650B">
            <w:pPr>
              <w:rPr>
                <w:sz w:val="16"/>
                <w:szCs w:val="16"/>
              </w:rPr>
            </w:pPr>
            <w:r w:rsidRPr="00AE13D2">
              <w:rPr>
                <w:sz w:val="16"/>
                <w:szCs w:val="16"/>
              </w:rPr>
              <w:t>OP(EMP,DQSI, BE),</w:t>
            </w:r>
          </w:p>
          <w:p w14:paraId="68C36987" w14:textId="77777777" w:rsidR="00B3650B" w:rsidRPr="00AE13D2" w:rsidRDefault="00B3650B" w:rsidP="00B3650B">
            <w:pPr>
              <w:rPr>
                <w:sz w:val="16"/>
                <w:szCs w:val="16"/>
              </w:rPr>
            </w:pPr>
            <w:r w:rsidRPr="00AE13D2">
              <w:rPr>
                <w:sz w:val="16"/>
                <w:szCs w:val="16"/>
              </w:rPr>
              <w:t>OP(EMP,DA_DQSI, BE)</w:t>
            </w:r>
          </w:p>
          <w:p w14:paraId="2BB45E00" w14:textId="77777777" w:rsidR="00B3650B" w:rsidRPr="00AE13D2" w:rsidRDefault="00B3650B" w:rsidP="00B3650B">
            <w:pPr>
              <w:rPr>
                <w:sz w:val="16"/>
                <w:szCs w:val="16"/>
              </w:rPr>
            </w:pPr>
            <w:r w:rsidRPr="00AE13D2">
              <w:rPr>
                <w:sz w:val="16"/>
                <w:szCs w:val="16"/>
              </w:rPr>
              <w:lastRenderedPageBreak/>
              <w:t>OP(EMP,OPCAP, BE)</w:t>
            </w:r>
          </w:p>
          <w:p w14:paraId="4186F1E7" w14:textId="77777777" w:rsidR="00B3650B" w:rsidRPr="00AE13D2" w:rsidRDefault="00B3650B" w:rsidP="00B3650B">
            <w:pPr>
              <w:rPr>
                <w:sz w:val="16"/>
                <w:szCs w:val="16"/>
              </w:rPr>
            </w:pPr>
          </w:p>
          <w:p w14:paraId="70FB04D4" w14:textId="77777777" w:rsidR="00B3650B" w:rsidRPr="00AE13D2" w:rsidRDefault="00B3650B" w:rsidP="00B3650B">
            <w:pPr>
              <w:rPr>
                <w:sz w:val="16"/>
                <w:szCs w:val="16"/>
              </w:rPr>
            </w:pPr>
            <w:r w:rsidRPr="00AE13D2">
              <w:rPr>
                <w:sz w:val="16"/>
                <w:szCs w:val="16"/>
              </w:rPr>
              <w:t>Resulting Decimal: 2</w:t>
            </w:r>
          </w:p>
          <w:p w14:paraId="68F53804" w14:textId="77777777" w:rsidR="00B3650B" w:rsidRPr="00AE13D2" w:rsidRDefault="00B3650B" w:rsidP="00B3650B">
            <w:pPr>
              <w:pStyle w:val="TableText"/>
            </w:pPr>
          </w:p>
        </w:tc>
        <w:tc>
          <w:tcPr>
            <w:tcW w:w="2070" w:type="dxa"/>
            <w:vAlign w:val="center"/>
          </w:tcPr>
          <w:p w14:paraId="2272ED29" w14:textId="77777777" w:rsidR="00B3650B" w:rsidRPr="00AE13D2" w:rsidRDefault="00B3650B" w:rsidP="00B3650B">
            <w:pPr>
              <w:pStyle w:val="TableText"/>
            </w:pPr>
            <w:r w:rsidRPr="00AE13D2">
              <w:rPr>
                <w:szCs w:val="16"/>
              </w:rPr>
              <w:lastRenderedPageBreak/>
              <w:t>Profits are compared as applicable.</w:t>
            </w:r>
          </w:p>
        </w:tc>
      </w:tr>
      <w:tr w:rsidR="00B3650B" w:rsidRPr="00AE13D2" w14:paraId="1B9CB20C" w14:textId="77777777" w:rsidTr="00352CF5">
        <w:trPr>
          <w:cantSplit/>
        </w:trPr>
        <w:tc>
          <w:tcPr>
            <w:tcW w:w="877" w:type="dxa"/>
            <w:vAlign w:val="center"/>
          </w:tcPr>
          <w:p w14:paraId="7A548056" w14:textId="77777777" w:rsidR="00B3650B" w:rsidRPr="00AE13D2" w:rsidRDefault="00B3650B" w:rsidP="00B3650B">
            <w:pPr>
              <w:pStyle w:val="TableText"/>
              <w:jc w:val="center"/>
            </w:pPr>
            <w:r w:rsidRPr="00AE13D2">
              <w:t>1502</w:t>
            </w:r>
          </w:p>
        </w:tc>
        <w:tc>
          <w:tcPr>
            <w:tcW w:w="1463" w:type="dxa"/>
            <w:vAlign w:val="center"/>
          </w:tcPr>
          <w:p w14:paraId="16CC67B8" w14:textId="77777777" w:rsidR="00B3650B" w:rsidRPr="00AE13D2" w:rsidRDefault="00B3650B" w:rsidP="00B3650B">
            <w:pPr>
              <w:pStyle w:val="TableText"/>
            </w:pPr>
            <w:r w:rsidRPr="00AE13D2">
              <w:rPr>
                <w:bCs/>
                <w:szCs w:val="16"/>
              </w:rPr>
              <w:t>Day-Ahead Production Cost Guarantee Payment – Component 3 and Component 3 Clawback</w:t>
            </w:r>
          </w:p>
        </w:tc>
        <w:tc>
          <w:tcPr>
            <w:tcW w:w="1170" w:type="dxa"/>
            <w:vAlign w:val="center"/>
          </w:tcPr>
          <w:p w14:paraId="3AB3B6B7" w14:textId="77777777" w:rsidR="00B3650B" w:rsidRPr="00AE13D2" w:rsidRDefault="00B3650B" w:rsidP="00B3650B">
            <w:pPr>
              <w:pStyle w:val="TableText"/>
              <w:jc w:val="center"/>
            </w:pPr>
            <w:r w:rsidRPr="00AE13D2">
              <w:t>1</w:t>
            </w:r>
          </w:p>
        </w:tc>
        <w:tc>
          <w:tcPr>
            <w:tcW w:w="1170" w:type="dxa"/>
            <w:vAlign w:val="center"/>
          </w:tcPr>
          <w:p w14:paraId="1B755F27" w14:textId="77777777" w:rsidR="00B3650B" w:rsidRPr="00AE13D2" w:rsidRDefault="00B3650B" w:rsidP="00B3650B">
            <w:pPr>
              <w:pStyle w:val="TableText"/>
              <w:jc w:val="center"/>
            </w:pPr>
            <w:r w:rsidRPr="00AE13D2">
              <w:t>3</w:t>
            </w:r>
          </w:p>
        </w:tc>
        <w:tc>
          <w:tcPr>
            <w:tcW w:w="1296" w:type="dxa"/>
            <w:vAlign w:val="center"/>
          </w:tcPr>
          <w:p w14:paraId="00D01863" w14:textId="77777777" w:rsidR="00B3650B" w:rsidRPr="00AE13D2" w:rsidRDefault="00B3650B" w:rsidP="00B3650B">
            <w:pPr>
              <w:pStyle w:val="TableText"/>
              <w:jc w:val="center"/>
            </w:pPr>
            <w:r w:rsidRPr="00AE13D2">
              <w:t>Yes</w:t>
            </w:r>
          </w:p>
        </w:tc>
        <w:tc>
          <w:tcPr>
            <w:tcW w:w="2070" w:type="dxa"/>
            <w:vAlign w:val="center"/>
          </w:tcPr>
          <w:p w14:paraId="4A4450CD" w14:textId="77777777" w:rsidR="00B3650B" w:rsidRPr="00AE13D2" w:rsidRDefault="00B3650B" w:rsidP="00B3650B">
            <w:pPr>
              <w:rPr>
                <w:sz w:val="16"/>
                <w:szCs w:val="16"/>
              </w:rPr>
            </w:pPr>
            <w:r w:rsidRPr="00AE13D2">
              <w:rPr>
                <w:sz w:val="16"/>
                <w:szCs w:val="16"/>
              </w:rPr>
              <w:t xml:space="preserve">AQEI is multiplied by 12 </w:t>
            </w:r>
          </w:p>
          <w:p w14:paraId="39DCA336" w14:textId="77777777" w:rsidR="00B3650B" w:rsidRPr="00AE13D2" w:rsidRDefault="00B3650B" w:rsidP="00B3650B">
            <w:pPr>
              <w:rPr>
                <w:sz w:val="16"/>
              </w:rPr>
            </w:pPr>
            <w:r w:rsidRPr="00AE13D2">
              <w:rPr>
                <w:sz w:val="16"/>
                <w:szCs w:val="16"/>
              </w:rPr>
              <w:t>Resulting decimal: 3</w:t>
            </w:r>
          </w:p>
        </w:tc>
        <w:tc>
          <w:tcPr>
            <w:tcW w:w="1890" w:type="dxa"/>
            <w:vAlign w:val="center"/>
          </w:tcPr>
          <w:p w14:paraId="606E32A5" w14:textId="77777777" w:rsidR="00B3650B" w:rsidRPr="00AE13D2" w:rsidRDefault="00B3650B" w:rsidP="00B3650B">
            <w:pPr>
              <w:rPr>
                <w:sz w:val="16"/>
                <w:szCs w:val="16"/>
              </w:rPr>
            </w:pPr>
            <w:r w:rsidRPr="00AE13D2">
              <w:rPr>
                <w:sz w:val="16"/>
                <w:szCs w:val="16"/>
              </w:rPr>
              <w:t xml:space="preserve">Use in the calculation of </w:t>
            </w:r>
          </w:p>
          <w:p w14:paraId="7E99D095" w14:textId="77777777" w:rsidR="00B3650B" w:rsidRPr="00AE13D2" w:rsidRDefault="00B3650B" w:rsidP="00B3650B">
            <w:pPr>
              <w:rPr>
                <w:sz w:val="16"/>
              </w:rPr>
            </w:pPr>
            <w:r w:rsidRPr="00AE13D2">
              <w:rPr>
                <w:sz w:val="16"/>
                <w:szCs w:val="16"/>
              </w:rPr>
              <w:t>OP(EMP,AQEI, BE),</w:t>
            </w:r>
          </w:p>
        </w:tc>
        <w:tc>
          <w:tcPr>
            <w:tcW w:w="2160" w:type="dxa"/>
            <w:vAlign w:val="center"/>
          </w:tcPr>
          <w:p w14:paraId="6DE3F2DD" w14:textId="77777777" w:rsidR="00B3650B" w:rsidRPr="00AE13D2" w:rsidRDefault="00B3650B" w:rsidP="00B3650B">
            <w:pPr>
              <w:rPr>
                <w:b/>
                <w:sz w:val="16"/>
                <w:szCs w:val="16"/>
              </w:rPr>
            </w:pPr>
            <w:r w:rsidRPr="00AE13D2">
              <w:rPr>
                <w:b/>
                <w:sz w:val="16"/>
                <w:szCs w:val="16"/>
              </w:rPr>
              <w:t>For each 5 minute metering interval:</w:t>
            </w:r>
          </w:p>
          <w:p w14:paraId="5CE90989" w14:textId="77777777" w:rsidR="00B3650B" w:rsidRPr="00AE13D2" w:rsidRDefault="00B3650B" w:rsidP="00B3650B">
            <w:pPr>
              <w:rPr>
                <w:sz w:val="16"/>
                <w:szCs w:val="16"/>
              </w:rPr>
            </w:pPr>
          </w:p>
          <w:p w14:paraId="731FB358" w14:textId="77777777" w:rsidR="00B3650B" w:rsidRPr="00AE13D2" w:rsidRDefault="00B3650B" w:rsidP="00B3650B">
            <w:pPr>
              <w:rPr>
                <w:sz w:val="16"/>
                <w:szCs w:val="16"/>
              </w:rPr>
            </w:pPr>
            <w:r w:rsidRPr="00AE13D2">
              <w:rPr>
                <w:sz w:val="16"/>
                <w:szCs w:val="16"/>
              </w:rPr>
              <w:t>Numerator</w:t>
            </w:r>
          </w:p>
          <w:p w14:paraId="22302A5C" w14:textId="77777777" w:rsidR="00B3650B" w:rsidRPr="00AE13D2" w:rsidRDefault="00B3650B" w:rsidP="00B3650B">
            <w:pPr>
              <w:rPr>
                <w:sz w:val="16"/>
                <w:szCs w:val="16"/>
              </w:rPr>
            </w:pPr>
            <w:r w:rsidRPr="00AE13D2">
              <w:rPr>
                <w:sz w:val="16"/>
                <w:szCs w:val="16"/>
              </w:rPr>
              <w:t>OP(EMP,AQEI, BE),</w:t>
            </w:r>
          </w:p>
          <w:p w14:paraId="2CD5DAC6" w14:textId="77777777" w:rsidR="00B3650B" w:rsidRPr="00AE13D2" w:rsidRDefault="00B3650B" w:rsidP="00B3650B">
            <w:pPr>
              <w:rPr>
                <w:sz w:val="16"/>
                <w:szCs w:val="16"/>
              </w:rPr>
            </w:pPr>
            <w:r w:rsidRPr="00AE13D2">
              <w:rPr>
                <w:sz w:val="16"/>
                <w:szCs w:val="16"/>
              </w:rPr>
              <w:t>OP(EMP,DQSI, BE),</w:t>
            </w:r>
          </w:p>
          <w:p w14:paraId="23369F1F" w14:textId="77777777" w:rsidR="00B3650B" w:rsidRPr="00AE13D2" w:rsidRDefault="00B3650B" w:rsidP="00B3650B">
            <w:pPr>
              <w:rPr>
                <w:sz w:val="16"/>
                <w:szCs w:val="16"/>
              </w:rPr>
            </w:pPr>
            <w:r w:rsidRPr="00AE13D2">
              <w:rPr>
                <w:sz w:val="16"/>
                <w:szCs w:val="16"/>
              </w:rPr>
              <w:t>OP(EMP,DA_DQSI, BE)</w:t>
            </w:r>
          </w:p>
          <w:p w14:paraId="01831CCA" w14:textId="77777777" w:rsidR="00B3650B" w:rsidRPr="00AE13D2" w:rsidRDefault="00B3650B" w:rsidP="00B3650B">
            <w:pPr>
              <w:rPr>
                <w:sz w:val="16"/>
                <w:szCs w:val="16"/>
              </w:rPr>
            </w:pPr>
            <w:r w:rsidRPr="00AE13D2">
              <w:rPr>
                <w:sz w:val="16"/>
                <w:szCs w:val="16"/>
              </w:rPr>
              <w:t>OP(EMP,MLP, BE)</w:t>
            </w:r>
          </w:p>
          <w:p w14:paraId="1DF43186" w14:textId="77777777" w:rsidR="00B3650B" w:rsidRPr="00AE13D2" w:rsidRDefault="00B3650B" w:rsidP="00B3650B">
            <w:pPr>
              <w:rPr>
                <w:sz w:val="16"/>
                <w:szCs w:val="16"/>
              </w:rPr>
            </w:pPr>
          </w:p>
          <w:p w14:paraId="3C1CA7BD" w14:textId="77777777" w:rsidR="00B3650B" w:rsidRPr="00AE13D2" w:rsidRDefault="00B3650B" w:rsidP="00B3650B">
            <w:pPr>
              <w:rPr>
                <w:sz w:val="16"/>
                <w:szCs w:val="16"/>
              </w:rPr>
            </w:pPr>
            <w:r w:rsidRPr="00AE13D2">
              <w:rPr>
                <w:sz w:val="16"/>
                <w:szCs w:val="16"/>
              </w:rPr>
              <w:t>Results for each 5-minute metering interval are summed for the hour.</w:t>
            </w:r>
          </w:p>
          <w:p w14:paraId="325BDCA2" w14:textId="77777777" w:rsidR="00B3650B" w:rsidRPr="00AE13D2" w:rsidRDefault="00B3650B" w:rsidP="00B3650B">
            <w:pPr>
              <w:rPr>
                <w:sz w:val="16"/>
                <w:szCs w:val="16"/>
              </w:rPr>
            </w:pPr>
          </w:p>
          <w:p w14:paraId="092C0247" w14:textId="77777777" w:rsidR="00B3650B" w:rsidRPr="00AE13D2" w:rsidRDefault="00B3650B" w:rsidP="00B3650B">
            <w:pPr>
              <w:rPr>
                <w:sz w:val="16"/>
              </w:rPr>
            </w:pPr>
            <w:r w:rsidRPr="00AE13D2">
              <w:rPr>
                <w:sz w:val="16"/>
                <w:szCs w:val="16"/>
              </w:rPr>
              <w:t>Resulting Decimal: 2</w:t>
            </w:r>
          </w:p>
        </w:tc>
        <w:tc>
          <w:tcPr>
            <w:tcW w:w="2070" w:type="dxa"/>
            <w:vAlign w:val="center"/>
          </w:tcPr>
          <w:p w14:paraId="786025F2" w14:textId="77777777" w:rsidR="00B3650B" w:rsidRPr="00AE13D2" w:rsidRDefault="00B3650B" w:rsidP="00B3650B">
            <w:pPr>
              <w:pStyle w:val="TableText"/>
            </w:pPr>
            <w:r w:rsidRPr="00AE13D2">
              <w:rPr>
                <w:szCs w:val="16"/>
              </w:rPr>
              <w:t>Profits are compared as applicable.</w:t>
            </w:r>
          </w:p>
        </w:tc>
      </w:tr>
      <w:tr w:rsidR="00B3650B" w:rsidRPr="00AE13D2" w14:paraId="60805360" w14:textId="77777777" w:rsidTr="00352CF5">
        <w:trPr>
          <w:cantSplit/>
        </w:trPr>
        <w:tc>
          <w:tcPr>
            <w:tcW w:w="877" w:type="dxa"/>
            <w:vAlign w:val="center"/>
          </w:tcPr>
          <w:p w14:paraId="65673705" w14:textId="77777777" w:rsidR="00B3650B" w:rsidRPr="00AE13D2" w:rsidRDefault="00B3650B" w:rsidP="00B3650B">
            <w:pPr>
              <w:pStyle w:val="TableText"/>
              <w:jc w:val="center"/>
            </w:pPr>
            <w:r w:rsidRPr="00AE13D2">
              <w:lastRenderedPageBreak/>
              <w:t>1503</w:t>
            </w:r>
          </w:p>
        </w:tc>
        <w:tc>
          <w:tcPr>
            <w:tcW w:w="1463" w:type="dxa"/>
            <w:vAlign w:val="center"/>
          </w:tcPr>
          <w:p w14:paraId="43B6B1A7" w14:textId="77777777" w:rsidR="00B3650B" w:rsidRPr="00AE13D2" w:rsidRDefault="00B3650B" w:rsidP="00B3650B">
            <w:pPr>
              <w:pStyle w:val="TableText"/>
            </w:pPr>
            <w:r w:rsidRPr="00AE13D2">
              <w:rPr>
                <w:bCs/>
                <w:szCs w:val="16"/>
              </w:rPr>
              <w:t>Day-Ahead Production Cost Guarantee Payment – Component 4</w:t>
            </w:r>
          </w:p>
        </w:tc>
        <w:tc>
          <w:tcPr>
            <w:tcW w:w="1170" w:type="dxa"/>
            <w:vAlign w:val="center"/>
          </w:tcPr>
          <w:p w14:paraId="52CA30A7" w14:textId="77777777" w:rsidR="00B3650B" w:rsidRPr="00AE13D2" w:rsidRDefault="00B3650B" w:rsidP="00B3650B">
            <w:pPr>
              <w:pStyle w:val="TableText"/>
              <w:jc w:val="center"/>
            </w:pPr>
            <w:r w:rsidRPr="00AE13D2">
              <w:t>1</w:t>
            </w:r>
          </w:p>
        </w:tc>
        <w:tc>
          <w:tcPr>
            <w:tcW w:w="1170" w:type="dxa"/>
            <w:vAlign w:val="center"/>
          </w:tcPr>
          <w:p w14:paraId="31B96078" w14:textId="77777777" w:rsidR="00B3650B" w:rsidRPr="00AE13D2" w:rsidRDefault="00B3650B" w:rsidP="00B3650B">
            <w:pPr>
              <w:pStyle w:val="TableText"/>
              <w:jc w:val="center"/>
            </w:pPr>
            <w:r w:rsidRPr="00AE13D2">
              <w:t>3</w:t>
            </w:r>
          </w:p>
        </w:tc>
        <w:tc>
          <w:tcPr>
            <w:tcW w:w="1296" w:type="dxa"/>
            <w:vAlign w:val="center"/>
          </w:tcPr>
          <w:p w14:paraId="2FB6A15A" w14:textId="77777777" w:rsidR="00B3650B" w:rsidRPr="00AE13D2" w:rsidRDefault="00B3650B" w:rsidP="00B3650B">
            <w:pPr>
              <w:pStyle w:val="TableText"/>
              <w:jc w:val="center"/>
            </w:pPr>
            <w:r w:rsidRPr="00AE13D2">
              <w:t>Yes</w:t>
            </w:r>
          </w:p>
        </w:tc>
        <w:tc>
          <w:tcPr>
            <w:tcW w:w="2070" w:type="dxa"/>
            <w:vAlign w:val="center"/>
          </w:tcPr>
          <w:p w14:paraId="0C58D7A9" w14:textId="27659627" w:rsidR="00B3650B" w:rsidRPr="00AE13D2" w:rsidRDefault="00B3650B" w:rsidP="00B3650B">
            <w:pPr>
              <w:rPr>
                <w:sz w:val="16"/>
                <w:szCs w:val="16"/>
              </w:rPr>
            </w:pPr>
            <w:r>
              <w:rPr>
                <w:b/>
                <w:sz w:val="16"/>
                <w:szCs w:val="16"/>
              </w:rPr>
              <w:t xml:space="preserve">For each </w:t>
            </w:r>
            <w:r w:rsidRPr="00AE13D2">
              <w:rPr>
                <w:b/>
                <w:sz w:val="16"/>
                <w:szCs w:val="16"/>
              </w:rPr>
              <w:t>5 minute metering interval:</w:t>
            </w:r>
          </w:p>
          <w:p w14:paraId="47561954" w14:textId="77777777" w:rsidR="00B3650B" w:rsidRPr="00AE13D2" w:rsidRDefault="00B3650B" w:rsidP="00B3650B">
            <w:pPr>
              <w:rPr>
                <w:b/>
                <w:sz w:val="16"/>
                <w:szCs w:val="16"/>
              </w:rPr>
            </w:pPr>
          </w:p>
          <w:p w14:paraId="4D16886D" w14:textId="77777777" w:rsidR="00B3650B" w:rsidRPr="00AE13D2" w:rsidRDefault="00B3650B" w:rsidP="00B3650B">
            <w:pPr>
              <w:rPr>
                <w:sz w:val="16"/>
                <w:szCs w:val="16"/>
              </w:rPr>
            </w:pPr>
            <w:r w:rsidRPr="00AE13D2">
              <w:rPr>
                <w:sz w:val="16"/>
                <w:szCs w:val="16"/>
              </w:rPr>
              <w:t>Numerators</w:t>
            </w:r>
          </w:p>
          <w:p w14:paraId="747CA06D" w14:textId="77777777" w:rsidR="00B3650B" w:rsidRPr="00AE13D2" w:rsidRDefault="00B3650B" w:rsidP="00B3650B">
            <w:pPr>
              <w:rPr>
                <w:sz w:val="16"/>
                <w:szCs w:val="16"/>
              </w:rPr>
            </w:pPr>
            <w:r w:rsidRPr="00AE13D2">
              <w:rPr>
                <w:sz w:val="16"/>
                <w:szCs w:val="16"/>
              </w:rPr>
              <w:t>OP(PROR,30R_SQROR,BR),</w:t>
            </w:r>
          </w:p>
          <w:p w14:paraId="6C2365D6" w14:textId="77777777" w:rsidR="00B3650B" w:rsidRPr="00AE13D2" w:rsidRDefault="00B3650B" w:rsidP="00B3650B">
            <w:pPr>
              <w:rPr>
                <w:sz w:val="16"/>
                <w:szCs w:val="16"/>
              </w:rPr>
            </w:pPr>
            <w:r w:rsidRPr="00AE13D2">
              <w:rPr>
                <w:sz w:val="16"/>
                <w:szCs w:val="16"/>
              </w:rPr>
              <w:t>OP(PROR,10NS_SQROR,BR),</w:t>
            </w:r>
          </w:p>
          <w:p w14:paraId="2506C6D8" w14:textId="77777777" w:rsidR="00B3650B" w:rsidRPr="00AE13D2" w:rsidRDefault="00B3650B" w:rsidP="00B3650B">
            <w:pPr>
              <w:rPr>
                <w:sz w:val="16"/>
                <w:szCs w:val="16"/>
              </w:rPr>
            </w:pPr>
            <w:r w:rsidRPr="00AE13D2">
              <w:rPr>
                <w:sz w:val="16"/>
                <w:szCs w:val="16"/>
              </w:rPr>
              <w:t>OP(PROR,10S_SQROR,BR),</w:t>
            </w:r>
          </w:p>
          <w:p w14:paraId="100708F0" w14:textId="77777777" w:rsidR="00B3650B" w:rsidRPr="00AE13D2" w:rsidRDefault="00B3650B" w:rsidP="00B3650B">
            <w:pPr>
              <w:rPr>
                <w:sz w:val="16"/>
                <w:szCs w:val="16"/>
              </w:rPr>
            </w:pPr>
          </w:p>
          <w:p w14:paraId="78EEA910" w14:textId="77777777" w:rsidR="00B3650B" w:rsidRPr="00AE13D2" w:rsidRDefault="00B3650B" w:rsidP="00B3650B">
            <w:pPr>
              <w:rPr>
                <w:sz w:val="16"/>
                <w:szCs w:val="16"/>
              </w:rPr>
            </w:pPr>
            <w:r w:rsidRPr="00AE13D2">
              <w:rPr>
                <w:sz w:val="16"/>
                <w:szCs w:val="16"/>
              </w:rPr>
              <w:t>Denominator: 12</w:t>
            </w:r>
          </w:p>
          <w:p w14:paraId="76D8CEC2" w14:textId="77777777" w:rsidR="00B3650B" w:rsidRPr="00AE13D2" w:rsidRDefault="00B3650B" w:rsidP="00B3650B">
            <w:pPr>
              <w:rPr>
                <w:sz w:val="16"/>
              </w:rPr>
            </w:pPr>
            <w:r w:rsidRPr="00AE13D2">
              <w:rPr>
                <w:sz w:val="16"/>
                <w:szCs w:val="16"/>
              </w:rPr>
              <w:t>Resulting Decimal: 2</w:t>
            </w:r>
          </w:p>
        </w:tc>
        <w:tc>
          <w:tcPr>
            <w:tcW w:w="1890" w:type="dxa"/>
            <w:vAlign w:val="center"/>
          </w:tcPr>
          <w:p w14:paraId="7680E3BB" w14:textId="77777777" w:rsidR="00B3650B" w:rsidRPr="00AE13D2" w:rsidRDefault="00B3650B" w:rsidP="00B3650B">
            <w:pPr>
              <w:pStyle w:val="TableText"/>
            </w:pPr>
            <w:r w:rsidRPr="00AE13D2">
              <w:rPr>
                <w:szCs w:val="16"/>
              </w:rPr>
              <w:t>Profits are compared as applicable.</w:t>
            </w:r>
          </w:p>
        </w:tc>
        <w:tc>
          <w:tcPr>
            <w:tcW w:w="2160" w:type="dxa"/>
            <w:vAlign w:val="center"/>
          </w:tcPr>
          <w:p w14:paraId="49AD757E" w14:textId="77777777" w:rsidR="00B3650B" w:rsidRPr="00AE13D2" w:rsidRDefault="00B3650B" w:rsidP="00B3650B">
            <w:pPr>
              <w:pStyle w:val="TableText"/>
            </w:pPr>
          </w:p>
        </w:tc>
        <w:tc>
          <w:tcPr>
            <w:tcW w:w="2070" w:type="dxa"/>
            <w:vAlign w:val="center"/>
          </w:tcPr>
          <w:p w14:paraId="1E8146A8" w14:textId="77777777" w:rsidR="00B3650B" w:rsidRPr="00AE13D2" w:rsidRDefault="00B3650B" w:rsidP="00B3650B">
            <w:pPr>
              <w:pStyle w:val="TableText"/>
            </w:pPr>
          </w:p>
        </w:tc>
      </w:tr>
      <w:tr w:rsidR="00B3650B" w:rsidRPr="00AE13D2" w14:paraId="361754B7" w14:textId="77777777" w:rsidTr="00352CF5">
        <w:trPr>
          <w:cantSplit/>
        </w:trPr>
        <w:tc>
          <w:tcPr>
            <w:tcW w:w="877" w:type="dxa"/>
            <w:vAlign w:val="center"/>
          </w:tcPr>
          <w:p w14:paraId="360B7A7E" w14:textId="77777777" w:rsidR="00B3650B" w:rsidRPr="00AE13D2" w:rsidRDefault="00B3650B" w:rsidP="00B3650B">
            <w:pPr>
              <w:pStyle w:val="TableText"/>
              <w:jc w:val="center"/>
            </w:pPr>
            <w:r w:rsidRPr="00AE13D2">
              <w:t>1504</w:t>
            </w:r>
          </w:p>
        </w:tc>
        <w:tc>
          <w:tcPr>
            <w:tcW w:w="1463" w:type="dxa"/>
            <w:vAlign w:val="center"/>
          </w:tcPr>
          <w:p w14:paraId="71670DD6" w14:textId="77777777" w:rsidR="00B3650B" w:rsidRPr="00AE13D2" w:rsidRDefault="00B3650B" w:rsidP="00B3650B">
            <w:pPr>
              <w:pStyle w:val="TableText"/>
            </w:pPr>
            <w:r w:rsidRPr="00AE13D2">
              <w:rPr>
                <w:bCs/>
                <w:szCs w:val="16"/>
              </w:rPr>
              <w:t>Day-Ahead Production Cost Guarantee Payment – Component 5</w:t>
            </w:r>
          </w:p>
        </w:tc>
        <w:tc>
          <w:tcPr>
            <w:tcW w:w="1170" w:type="dxa"/>
            <w:vAlign w:val="center"/>
          </w:tcPr>
          <w:p w14:paraId="198AB152" w14:textId="77777777" w:rsidR="00B3650B" w:rsidRPr="00AE13D2" w:rsidRDefault="00B3650B" w:rsidP="00B3650B">
            <w:pPr>
              <w:pStyle w:val="TableText"/>
              <w:jc w:val="center"/>
            </w:pPr>
            <w:r w:rsidRPr="00AE13D2">
              <w:t>1</w:t>
            </w:r>
          </w:p>
        </w:tc>
        <w:tc>
          <w:tcPr>
            <w:tcW w:w="1170" w:type="dxa"/>
            <w:vAlign w:val="center"/>
          </w:tcPr>
          <w:p w14:paraId="78C163E3" w14:textId="77777777" w:rsidR="00B3650B" w:rsidRPr="00AE13D2" w:rsidRDefault="00B3650B" w:rsidP="00B3650B">
            <w:pPr>
              <w:pStyle w:val="TableText"/>
              <w:jc w:val="center"/>
            </w:pPr>
            <w:r w:rsidRPr="00AE13D2">
              <w:t>3</w:t>
            </w:r>
          </w:p>
        </w:tc>
        <w:tc>
          <w:tcPr>
            <w:tcW w:w="1296" w:type="dxa"/>
            <w:vAlign w:val="center"/>
          </w:tcPr>
          <w:p w14:paraId="2E21F826" w14:textId="77777777" w:rsidR="00B3650B" w:rsidRPr="00AE13D2" w:rsidRDefault="00B3650B" w:rsidP="00B3650B">
            <w:pPr>
              <w:pStyle w:val="TableText"/>
              <w:jc w:val="center"/>
            </w:pPr>
            <w:r w:rsidRPr="00AE13D2">
              <w:t>No</w:t>
            </w:r>
          </w:p>
        </w:tc>
        <w:tc>
          <w:tcPr>
            <w:tcW w:w="2070" w:type="dxa"/>
            <w:vAlign w:val="center"/>
          </w:tcPr>
          <w:p w14:paraId="683986DE" w14:textId="77777777" w:rsidR="00B3650B" w:rsidRPr="00AE13D2" w:rsidRDefault="00B3650B" w:rsidP="00B3650B">
            <w:pPr>
              <w:pStyle w:val="TableText"/>
            </w:pPr>
          </w:p>
        </w:tc>
        <w:tc>
          <w:tcPr>
            <w:tcW w:w="1890" w:type="dxa"/>
            <w:vAlign w:val="center"/>
          </w:tcPr>
          <w:p w14:paraId="01F7F447" w14:textId="77777777" w:rsidR="00B3650B" w:rsidRPr="00AE13D2" w:rsidRDefault="00B3650B" w:rsidP="00B3650B">
            <w:pPr>
              <w:pStyle w:val="TableText"/>
            </w:pPr>
          </w:p>
        </w:tc>
        <w:tc>
          <w:tcPr>
            <w:tcW w:w="2160" w:type="dxa"/>
            <w:vAlign w:val="center"/>
          </w:tcPr>
          <w:p w14:paraId="2063046A" w14:textId="77777777" w:rsidR="00B3650B" w:rsidRPr="00AE13D2" w:rsidRDefault="00B3650B" w:rsidP="00B3650B">
            <w:pPr>
              <w:pStyle w:val="TableText"/>
            </w:pPr>
          </w:p>
        </w:tc>
        <w:tc>
          <w:tcPr>
            <w:tcW w:w="2070" w:type="dxa"/>
            <w:vAlign w:val="center"/>
          </w:tcPr>
          <w:p w14:paraId="11AD07F7" w14:textId="77777777" w:rsidR="00B3650B" w:rsidRPr="00AE13D2" w:rsidRDefault="00B3650B" w:rsidP="00B3650B">
            <w:pPr>
              <w:pStyle w:val="TableText"/>
            </w:pPr>
          </w:p>
        </w:tc>
      </w:tr>
      <w:tr w:rsidR="00B3650B" w:rsidRPr="00AE13D2" w14:paraId="250E61D6" w14:textId="77777777" w:rsidTr="00352CF5">
        <w:trPr>
          <w:cantSplit/>
          <w:trHeight w:val="773"/>
        </w:trPr>
        <w:tc>
          <w:tcPr>
            <w:tcW w:w="877" w:type="dxa"/>
            <w:vAlign w:val="center"/>
          </w:tcPr>
          <w:p w14:paraId="3819BCFC" w14:textId="77777777" w:rsidR="00B3650B" w:rsidRPr="00AE13D2" w:rsidRDefault="00B3650B" w:rsidP="00B3650B">
            <w:pPr>
              <w:pStyle w:val="TableText"/>
              <w:jc w:val="center"/>
            </w:pPr>
            <w:r w:rsidRPr="00AE13D2">
              <w:t>1505</w:t>
            </w:r>
          </w:p>
        </w:tc>
        <w:tc>
          <w:tcPr>
            <w:tcW w:w="1463" w:type="dxa"/>
            <w:vAlign w:val="center"/>
          </w:tcPr>
          <w:p w14:paraId="4E73D47B" w14:textId="77777777" w:rsidR="00B3650B" w:rsidRPr="00AE13D2" w:rsidRDefault="00B3650B" w:rsidP="00B3650B">
            <w:pPr>
              <w:pStyle w:val="TableText"/>
            </w:pPr>
            <w:r w:rsidRPr="00AE13D2">
              <w:t>Day-Ahead Production Cost Guarantee Reversal</w:t>
            </w:r>
          </w:p>
        </w:tc>
        <w:tc>
          <w:tcPr>
            <w:tcW w:w="1170" w:type="dxa"/>
            <w:vAlign w:val="center"/>
          </w:tcPr>
          <w:p w14:paraId="4CAB50B8" w14:textId="77777777" w:rsidR="00B3650B" w:rsidRPr="00AE13D2" w:rsidRDefault="00B3650B" w:rsidP="00B3650B">
            <w:pPr>
              <w:pStyle w:val="TableText"/>
              <w:jc w:val="center"/>
            </w:pPr>
            <w:r w:rsidRPr="00AE13D2">
              <w:t>1</w:t>
            </w:r>
          </w:p>
        </w:tc>
        <w:tc>
          <w:tcPr>
            <w:tcW w:w="1170" w:type="dxa"/>
            <w:vAlign w:val="center"/>
          </w:tcPr>
          <w:p w14:paraId="63447B1C" w14:textId="77777777" w:rsidR="00B3650B" w:rsidRPr="00AE13D2" w:rsidRDefault="00B3650B" w:rsidP="00B3650B">
            <w:pPr>
              <w:pStyle w:val="TableText"/>
              <w:jc w:val="center"/>
            </w:pPr>
            <w:r w:rsidRPr="00AE13D2">
              <w:t>3</w:t>
            </w:r>
          </w:p>
        </w:tc>
        <w:tc>
          <w:tcPr>
            <w:tcW w:w="1296" w:type="dxa"/>
            <w:vAlign w:val="center"/>
          </w:tcPr>
          <w:p w14:paraId="5533B9F6" w14:textId="77777777" w:rsidR="00B3650B" w:rsidRPr="00AE13D2" w:rsidRDefault="00B3650B" w:rsidP="00B3650B">
            <w:pPr>
              <w:pStyle w:val="TableText"/>
              <w:jc w:val="center"/>
            </w:pPr>
            <w:r w:rsidRPr="00AE13D2">
              <w:t>No</w:t>
            </w:r>
          </w:p>
        </w:tc>
        <w:tc>
          <w:tcPr>
            <w:tcW w:w="2070" w:type="dxa"/>
            <w:vAlign w:val="center"/>
          </w:tcPr>
          <w:p w14:paraId="3C71F593" w14:textId="77777777" w:rsidR="00B3650B" w:rsidRPr="00AE13D2" w:rsidRDefault="00B3650B" w:rsidP="00B3650B">
            <w:pPr>
              <w:pStyle w:val="DocumentRef"/>
              <w:rPr>
                <w:sz w:val="16"/>
              </w:rPr>
            </w:pPr>
          </w:p>
        </w:tc>
        <w:tc>
          <w:tcPr>
            <w:tcW w:w="1890" w:type="dxa"/>
            <w:vAlign w:val="center"/>
          </w:tcPr>
          <w:p w14:paraId="7AE6CEC2" w14:textId="77777777" w:rsidR="00B3650B" w:rsidRPr="00AE13D2" w:rsidRDefault="00B3650B" w:rsidP="00B3650B">
            <w:pPr>
              <w:pStyle w:val="DocumentRef"/>
              <w:rPr>
                <w:sz w:val="16"/>
              </w:rPr>
            </w:pPr>
          </w:p>
        </w:tc>
        <w:tc>
          <w:tcPr>
            <w:tcW w:w="2160" w:type="dxa"/>
            <w:vAlign w:val="center"/>
          </w:tcPr>
          <w:p w14:paraId="0396D7D3" w14:textId="77777777" w:rsidR="00B3650B" w:rsidRPr="00AE13D2" w:rsidRDefault="00B3650B" w:rsidP="00B3650B">
            <w:pPr>
              <w:pStyle w:val="DocumentRef"/>
              <w:rPr>
                <w:sz w:val="16"/>
              </w:rPr>
            </w:pPr>
          </w:p>
        </w:tc>
        <w:tc>
          <w:tcPr>
            <w:tcW w:w="2070" w:type="dxa"/>
            <w:vAlign w:val="center"/>
          </w:tcPr>
          <w:p w14:paraId="4CE26A21" w14:textId="77777777" w:rsidR="00B3650B" w:rsidRPr="00AE13D2" w:rsidRDefault="00B3650B" w:rsidP="00B3650B">
            <w:pPr>
              <w:pStyle w:val="DocumentRef"/>
              <w:rPr>
                <w:sz w:val="16"/>
              </w:rPr>
            </w:pPr>
          </w:p>
        </w:tc>
      </w:tr>
      <w:tr w:rsidR="00B3650B" w:rsidRPr="00AE13D2" w14:paraId="42F3B620" w14:textId="77777777" w:rsidTr="00352CF5">
        <w:trPr>
          <w:cantSplit/>
          <w:trHeight w:val="773"/>
        </w:trPr>
        <w:tc>
          <w:tcPr>
            <w:tcW w:w="877" w:type="dxa"/>
            <w:vAlign w:val="center"/>
          </w:tcPr>
          <w:p w14:paraId="33CC0D29" w14:textId="77777777" w:rsidR="00B3650B" w:rsidRPr="00AE13D2" w:rsidRDefault="00B3650B" w:rsidP="00B3650B">
            <w:pPr>
              <w:pStyle w:val="TableText"/>
              <w:jc w:val="center"/>
            </w:pPr>
            <w:r w:rsidRPr="00AE13D2">
              <w:lastRenderedPageBreak/>
              <w:t>1510</w:t>
            </w:r>
          </w:p>
        </w:tc>
        <w:tc>
          <w:tcPr>
            <w:tcW w:w="1463" w:type="dxa"/>
            <w:vAlign w:val="center"/>
          </w:tcPr>
          <w:p w14:paraId="36219D23" w14:textId="77777777" w:rsidR="00B3650B" w:rsidRPr="00AE13D2" w:rsidRDefault="00B3650B" w:rsidP="00B3650B">
            <w:pPr>
              <w:pStyle w:val="TableText"/>
            </w:pPr>
            <w:r w:rsidRPr="00AE13D2">
              <w:t>Day-Ahead Generator Withdrawal Charge</w:t>
            </w:r>
          </w:p>
        </w:tc>
        <w:tc>
          <w:tcPr>
            <w:tcW w:w="1170" w:type="dxa"/>
            <w:vAlign w:val="center"/>
          </w:tcPr>
          <w:p w14:paraId="429606E1" w14:textId="77777777" w:rsidR="00B3650B" w:rsidRPr="00AE13D2" w:rsidRDefault="00B3650B" w:rsidP="00B3650B">
            <w:pPr>
              <w:pStyle w:val="TableText"/>
              <w:jc w:val="center"/>
            </w:pPr>
            <w:r w:rsidRPr="00AE13D2">
              <w:t>1</w:t>
            </w:r>
          </w:p>
        </w:tc>
        <w:tc>
          <w:tcPr>
            <w:tcW w:w="1170" w:type="dxa"/>
            <w:vAlign w:val="center"/>
          </w:tcPr>
          <w:p w14:paraId="1092C44D" w14:textId="77777777" w:rsidR="00B3650B" w:rsidRPr="00AE13D2" w:rsidRDefault="00B3650B" w:rsidP="00B3650B">
            <w:pPr>
              <w:pStyle w:val="TableText"/>
              <w:jc w:val="center"/>
            </w:pPr>
            <w:r w:rsidRPr="00AE13D2">
              <w:t>3</w:t>
            </w:r>
          </w:p>
        </w:tc>
        <w:tc>
          <w:tcPr>
            <w:tcW w:w="1296" w:type="dxa"/>
            <w:vAlign w:val="center"/>
          </w:tcPr>
          <w:p w14:paraId="69817A4A" w14:textId="77777777" w:rsidR="00B3650B" w:rsidRPr="00AE13D2" w:rsidRDefault="00B3650B" w:rsidP="00B3650B">
            <w:pPr>
              <w:pStyle w:val="TableText"/>
              <w:jc w:val="center"/>
            </w:pPr>
            <w:r w:rsidRPr="00AE13D2">
              <w:t>Yes</w:t>
            </w:r>
          </w:p>
        </w:tc>
        <w:tc>
          <w:tcPr>
            <w:tcW w:w="2070" w:type="dxa"/>
            <w:vAlign w:val="center"/>
          </w:tcPr>
          <w:p w14:paraId="273D4B31" w14:textId="77777777" w:rsidR="00B3650B" w:rsidRPr="00AE13D2" w:rsidRDefault="00B3650B" w:rsidP="00B3650B">
            <w:pPr>
              <w:rPr>
                <w:b/>
                <w:sz w:val="16"/>
                <w:szCs w:val="16"/>
              </w:rPr>
            </w:pPr>
            <w:r w:rsidRPr="00AE13D2">
              <w:rPr>
                <w:b/>
                <w:sz w:val="16"/>
                <w:szCs w:val="16"/>
              </w:rPr>
              <w:t>For each 5 minute metering interval:</w:t>
            </w:r>
          </w:p>
          <w:p w14:paraId="757A5643" w14:textId="77777777" w:rsidR="00B3650B" w:rsidRPr="00AE13D2" w:rsidRDefault="00B3650B" w:rsidP="00B3650B">
            <w:pPr>
              <w:rPr>
                <w:sz w:val="16"/>
                <w:szCs w:val="16"/>
              </w:rPr>
            </w:pPr>
          </w:p>
          <w:p w14:paraId="714C42C5" w14:textId="77777777" w:rsidR="00B3650B" w:rsidRPr="00AE13D2" w:rsidRDefault="00B3650B" w:rsidP="00B3650B">
            <w:pPr>
              <w:rPr>
                <w:sz w:val="16"/>
                <w:szCs w:val="16"/>
              </w:rPr>
            </w:pPr>
            <w:r w:rsidRPr="00AE13D2">
              <w:rPr>
                <w:sz w:val="16"/>
                <w:szCs w:val="16"/>
              </w:rPr>
              <w:t>Numerators</w:t>
            </w:r>
          </w:p>
          <w:p w14:paraId="15AA7847" w14:textId="77777777" w:rsidR="00B3650B" w:rsidRPr="00AE13D2" w:rsidRDefault="00B3650B" w:rsidP="00B3650B">
            <w:pPr>
              <w:rPr>
                <w:sz w:val="16"/>
                <w:szCs w:val="16"/>
              </w:rPr>
            </w:pPr>
          </w:p>
          <w:p w14:paraId="47D5073F" w14:textId="77777777" w:rsidR="00B3650B" w:rsidRPr="00AE13D2" w:rsidRDefault="00B3650B" w:rsidP="00B3650B">
            <w:pPr>
              <w:rPr>
                <w:sz w:val="16"/>
                <w:szCs w:val="16"/>
              </w:rPr>
            </w:pPr>
            <w:r w:rsidRPr="00AE13D2">
              <w:rPr>
                <w:sz w:val="16"/>
                <w:szCs w:val="16"/>
              </w:rPr>
              <w:t>OP(EMP,MLP,DA_BE) or</w:t>
            </w:r>
          </w:p>
          <w:p w14:paraId="5283D25A" w14:textId="77777777" w:rsidR="00B3650B" w:rsidRPr="00AE13D2" w:rsidRDefault="00B3650B" w:rsidP="00B3650B">
            <w:pPr>
              <w:rPr>
                <w:sz w:val="16"/>
                <w:szCs w:val="16"/>
              </w:rPr>
            </w:pPr>
            <w:r w:rsidRPr="00AE13D2">
              <w:rPr>
                <w:sz w:val="16"/>
                <w:szCs w:val="16"/>
              </w:rPr>
              <w:t>OP(PD_EMP,MLP,DA_BE)</w:t>
            </w:r>
          </w:p>
          <w:p w14:paraId="2629B810" w14:textId="77777777" w:rsidR="00B3650B" w:rsidRPr="00AE13D2" w:rsidRDefault="00B3650B" w:rsidP="00B3650B">
            <w:pPr>
              <w:rPr>
                <w:sz w:val="16"/>
                <w:szCs w:val="16"/>
              </w:rPr>
            </w:pPr>
          </w:p>
          <w:p w14:paraId="298710D6" w14:textId="77777777" w:rsidR="00B3650B" w:rsidRPr="00AE13D2" w:rsidRDefault="00B3650B" w:rsidP="00B3650B">
            <w:pPr>
              <w:rPr>
                <w:sz w:val="16"/>
                <w:szCs w:val="16"/>
              </w:rPr>
            </w:pPr>
            <w:r w:rsidRPr="00AE13D2">
              <w:rPr>
                <w:sz w:val="16"/>
                <w:szCs w:val="16"/>
              </w:rPr>
              <w:t>Denominator: 12</w:t>
            </w:r>
          </w:p>
          <w:p w14:paraId="3D9D9F1C" w14:textId="77777777" w:rsidR="00B3650B" w:rsidRPr="00AE13D2" w:rsidRDefault="00B3650B" w:rsidP="00B3650B">
            <w:pPr>
              <w:rPr>
                <w:sz w:val="16"/>
              </w:rPr>
            </w:pPr>
            <w:r w:rsidRPr="00AE13D2">
              <w:rPr>
                <w:sz w:val="16"/>
                <w:szCs w:val="16"/>
              </w:rPr>
              <w:t>Resulting Decimal: 2</w:t>
            </w:r>
          </w:p>
        </w:tc>
        <w:tc>
          <w:tcPr>
            <w:tcW w:w="1890" w:type="dxa"/>
            <w:vAlign w:val="center"/>
          </w:tcPr>
          <w:p w14:paraId="62EDC5F1" w14:textId="77777777" w:rsidR="00B3650B" w:rsidRPr="00AE13D2" w:rsidRDefault="00B3650B" w:rsidP="00B3650B">
            <w:pPr>
              <w:rPr>
                <w:sz w:val="16"/>
              </w:rPr>
            </w:pPr>
            <w:r w:rsidRPr="00AE13D2">
              <w:rPr>
                <w:sz w:val="16"/>
                <w:szCs w:val="16"/>
              </w:rPr>
              <w:t>Results for each 5-minute metering interval are summed for the hour.</w:t>
            </w:r>
          </w:p>
        </w:tc>
        <w:tc>
          <w:tcPr>
            <w:tcW w:w="2160" w:type="dxa"/>
            <w:vAlign w:val="center"/>
          </w:tcPr>
          <w:p w14:paraId="56CFA769" w14:textId="77777777" w:rsidR="00B3650B" w:rsidRPr="00AE13D2" w:rsidRDefault="00B3650B" w:rsidP="00B3650B">
            <w:pPr>
              <w:pStyle w:val="DocumentRef"/>
              <w:rPr>
                <w:sz w:val="16"/>
              </w:rPr>
            </w:pPr>
          </w:p>
        </w:tc>
        <w:tc>
          <w:tcPr>
            <w:tcW w:w="2070" w:type="dxa"/>
            <w:vAlign w:val="center"/>
          </w:tcPr>
          <w:p w14:paraId="77564075" w14:textId="77777777" w:rsidR="00B3650B" w:rsidRPr="00AE13D2" w:rsidRDefault="00B3650B" w:rsidP="00B3650B">
            <w:pPr>
              <w:pStyle w:val="DocumentRef"/>
              <w:rPr>
                <w:sz w:val="16"/>
              </w:rPr>
            </w:pPr>
          </w:p>
        </w:tc>
      </w:tr>
      <w:tr w:rsidR="00B3650B" w:rsidRPr="00AE13D2" w14:paraId="72B9FF06" w14:textId="77777777" w:rsidTr="00352CF5">
        <w:trPr>
          <w:cantSplit/>
          <w:trHeight w:val="773"/>
        </w:trPr>
        <w:tc>
          <w:tcPr>
            <w:tcW w:w="877" w:type="dxa"/>
            <w:vAlign w:val="center"/>
          </w:tcPr>
          <w:p w14:paraId="1A9EB993" w14:textId="77777777" w:rsidR="00B3650B" w:rsidRPr="00AE13D2" w:rsidRDefault="00B3650B" w:rsidP="00B3650B">
            <w:pPr>
              <w:pStyle w:val="TableText"/>
              <w:jc w:val="center"/>
            </w:pPr>
            <w:r w:rsidRPr="00AE13D2">
              <w:t>1550</w:t>
            </w:r>
          </w:p>
        </w:tc>
        <w:tc>
          <w:tcPr>
            <w:tcW w:w="1463" w:type="dxa"/>
            <w:vAlign w:val="center"/>
          </w:tcPr>
          <w:p w14:paraId="56420EF9" w14:textId="77777777" w:rsidR="00B3650B" w:rsidRPr="00AE13D2" w:rsidRDefault="00B3650B" w:rsidP="00B3650B">
            <w:pPr>
              <w:pStyle w:val="TableText"/>
            </w:pPr>
            <w:r w:rsidRPr="00AE13D2">
              <w:t>Day-Ahead Production Cost Guarantee Recovery Debit</w:t>
            </w:r>
          </w:p>
        </w:tc>
        <w:tc>
          <w:tcPr>
            <w:tcW w:w="1170" w:type="dxa"/>
            <w:vAlign w:val="center"/>
          </w:tcPr>
          <w:p w14:paraId="3F4546BE" w14:textId="77777777" w:rsidR="00B3650B" w:rsidRPr="00AE13D2" w:rsidRDefault="00B3650B" w:rsidP="00B3650B">
            <w:pPr>
              <w:pStyle w:val="TableText"/>
              <w:jc w:val="center"/>
            </w:pPr>
            <w:r w:rsidRPr="00AE13D2">
              <w:t>1</w:t>
            </w:r>
          </w:p>
        </w:tc>
        <w:tc>
          <w:tcPr>
            <w:tcW w:w="1170" w:type="dxa"/>
            <w:vAlign w:val="center"/>
          </w:tcPr>
          <w:p w14:paraId="5FB7AA28" w14:textId="77777777" w:rsidR="00B3650B" w:rsidRPr="00AE13D2" w:rsidRDefault="00B3650B" w:rsidP="00B3650B">
            <w:pPr>
              <w:pStyle w:val="TableText"/>
              <w:jc w:val="center"/>
            </w:pPr>
            <w:r w:rsidRPr="00AE13D2">
              <w:t>3</w:t>
            </w:r>
          </w:p>
        </w:tc>
        <w:tc>
          <w:tcPr>
            <w:tcW w:w="1296" w:type="dxa"/>
            <w:vAlign w:val="center"/>
          </w:tcPr>
          <w:p w14:paraId="2407B725" w14:textId="77777777" w:rsidR="00B3650B" w:rsidRPr="00AE13D2" w:rsidRDefault="00B3650B" w:rsidP="00B3650B">
            <w:pPr>
              <w:pStyle w:val="TableText"/>
              <w:jc w:val="center"/>
            </w:pPr>
            <w:r w:rsidRPr="00AE13D2">
              <w:t>No</w:t>
            </w:r>
          </w:p>
        </w:tc>
        <w:tc>
          <w:tcPr>
            <w:tcW w:w="2070" w:type="dxa"/>
            <w:vAlign w:val="center"/>
          </w:tcPr>
          <w:p w14:paraId="5709CE85" w14:textId="77777777" w:rsidR="00B3650B" w:rsidRPr="00AE13D2" w:rsidRDefault="00B3650B" w:rsidP="00B3650B">
            <w:pPr>
              <w:pStyle w:val="DocumentRef"/>
              <w:rPr>
                <w:sz w:val="16"/>
              </w:rPr>
            </w:pPr>
          </w:p>
        </w:tc>
        <w:tc>
          <w:tcPr>
            <w:tcW w:w="1890" w:type="dxa"/>
            <w:vAlign w:val="center"/>
          </w:tcPr>
          <w:p w14:paraId="2E44BA7B" w14:textId="77777777" w:rsidR="00B3650B" w:rsidRPr="00AE13D2" w:rsidRDefault="00B3650B" w:rsidP="00B3650B">
            <w:pPr>
              <w:pStyle w:val="DocumentRef"/>
              <w:rPr>
                <w:sz w:val="16"/>
              </w:rPr>
            </w:pPr>
          </w:p>
        </w:tc>
        <w:tc>
          <w:tcPr>
            <w:tcW w:w="2160" w:type="dxa"/>
            <w:vAlign w:val="center"/>
          </w:tcPr>
          <w:p w14:paraId="1DB2C552" w14:textId="77777777" w:rsidR="00B3650B" w:rsidRPr="00AE13D2" w:rsidRDefault="00B3650B" w:rsidP="00B3650B">
            <w:pPr>
              <w:pStyle w:val="DocumentRef"/>
              <w:rPr>
                <w:sz w:val="16"/>
              </w:rPr>
            </w:pPr>
          </w:p>
        </w:tc>
        <w:tc>
          <w:tcPr>
            <w:tcW w:w="2070" w:type="dxa"/>
            <w:vAlign w:val="center"/>
          </w:tcPr>
          <w:p w14:paraId="6E489CF3" w14:textId="77777777" w:rsidR="00B3650B" w:rsidRPr="00AE13D2" w:rsidRDefault="00B3650B" w:rsidP="00B3650B">
            <w:pPr>
              <w:pStyle w:val="DocumentRef"/>
              <w:rPr>
                <w:sz w:val="16"/>
              </w:rPr>
            </w:pPr>
          </w:p>
        </w:tc>
      </w:tr>
      <w:tr w:rsidR="00B3650B" w:rsidRPr="00AE13D2" w14:paraId="46A1F01D" w14:textId="77777777" w:rsidTr="00352CF5">
        <w:trPr>
          <w:cantSplit/>
          <w:trHeight w:val="773"/>
        </w:trPr>
        <w:tc>
          <w:tcPr>
            <w:tcW w:w="877" w:type="dxa"/>
            <w:vAlign w:val="center"/>
          </w:tcPr>
          <w:p w14:paraId="647986FB" w14:textId="77777777" w:rsidR="00B3650B" w:rsidRPr="00AE13D2" w:rsidRDefault="00B3650B" w:rsidP="00B3650B">
            <w:pPr>
              <w:pStyle w:val="TableText"/>
              <w:jc w:val="center"/>
            </w:pPr>
            <w:r w:rsidRPr="00AE13D2">
              <w:t>1560</w:t>
            </w:r>
          </w:p>
        </w:tc>
        <w:tc>
          <w:tcPr>
            <w:tcW w:w="1463" w:type="dxa"/>
            <w:vAlign w:val="center"/>
          </w:tcPr>
          <w:p w14:paraId="253C4A7D" w14:textId="77777777" w:rsidR="00B3650B" w:rsidRPr="00AE13D2" w:rsidRDefault="00B3650B" w:rsidP="00B3650B">
            <w:pPr>
              <w:pStyle w:val="TableText"/>
            </w:pPr>
            <w:r w:rsidRPr="00AE13D2">
              <w:t>Day-Ahead Generator Withdrawal Rebate</w:t>
            </w:r>
          </w:p>
        </w:tc>
        <w:tc>
          <w:tcPr>
            <w:tcW w:w="1170" w:type="dxa"/>
            <w:vAlign w:val="center"/>
          </w:tcPr>
          <w:p w14:paraId="15026831" w14:textId="77777777" w:rsidR="00B3650B" w:rsidRPr="00AE13D2" w:rsidRDefault="00B3650B" w:rsidP="00B3650B">
            <w:pPr>
              <w:pStyle w:val="TableText"/>
              <w:jc w:val="center"/>
            </w:pPr>
            <w:r w:rsidRPr="00AE13D2">
              <w:t>1</w:t>
            </w:r>
          </w:p>
        </w:tc>
        <w:tc>
          <w:tcPr>
            <w:tcW w:w="1170" w:type="dxa"/>
            <w:vAlign w:val="center"/>
          </w:tcPr>
          <w:p w14:paraId="1863DDEB" w14:textId="77777777" w:rsidR="00B3650B" w:rsidRPr="00AE13D2" w:rsidRDefault="00B3650B" w:rsidP="00B3650B">
            <w:pPr>
              <w:pStyle w:val="TableText"/>
              <w:jc w:val="center"/>
            </w:pPr>
            <w:r w:rsidRPr="00AE13D2">
              <w:t>3</w:t>
            </w:r>
          </w:p>
        </w:tc>
        <w:tc>
          <w:tcPr>
            <w:tcW w:w="1296" w:type="dxa"/>
            <w:vAlign w:val="center"/>
          </w:tcPr>
          <w:p w14:paraId="4A454A1A" w14:textId="77777777" w:rsidR="00B3650B" w:rsidRPr="00AE13D2" w:rsidRDefault="00B3650B" w:rsidP="00B3650B">
            <w:pPr>
              <w:pStyle w:val="TableText"/>
              <w:jc w:val="center"/>
            </w:pPr>
            <w:r w:rsidRPr="00AE13D2">
              <w:t>No</w:t>
            </w:r>
          </w:p>
        </w:tc>
        <w:tc>
          <w:tcPr>
            <w:tcW w:w="2070" w:type="dxa"/>
            <w:vAlign w:val="center"/>
          </w:tcPr>
          <w:p w14:paraId="5F389718" w14:textId="77777777" w:rsidR="00B3650B" w:rsidRPr="00AE13D2" w:rsidRDefault="00B3650B" w:rsidP="00B3650B">
            <w:pPr>
              <w:pStyle w:val="DocumentRef"/>
              <w:rPr>
                <w:sz w:val="16"/>
              </w:rPr>
            </w:pPr>
          </w:p>
        </w:tc>
        <w:tc>
          <w:tcPr>
            <w:tcW w:w="1890" w:type="dxa"/>
            <w:vAlign w:val="center"/>
          </w:tcPr>
          <w:p w14:paraId="190950C8" w14:textId="77777777" w:rsidR="00B3650B" w:rsidRPr="00AE13D2" w:rsidRDefault="00B3650B" w:rsidP="00B3650B">
            <w:pPr>
              <w:pStyle w:val="DocumentRef"/>
              <w:rPr>
                <w:sz w:val="16"/>
              </w:rPr>
            </w:pPr>
          </w:p>
        </w:tc>
        <w:tc>
          <w:tcPr>
            <w:tcW w:w="2160" w:type="dxa"/>
            <w:vAlign w:val="center"/>
          </w:tcPr>
          <w:p w14:paraId="156CD310" w14:textId="77777777" w:rsidR="00B3650B" w:rsidRPr="00AE13D2" w:rsidRDefault="00B3650B" w:rsidP="00B3650B">
            <w:pPr>
              <w:pStyle w:val="DocumentRef"/>
              <w:rPr>
                <w:sz w:val="16"/>
              </w:rPr>
            </w:pPr>
          </w:p>
        </w:tc>
        <w:tc>
          <w:tcPr>
            <w:tcW w:w="2070" w:type="dxa"/>
            <w:vAlign w:val="center"/>
          </w:tcPr>
          <w:p w14:paraId="0AE9CE74" w14:textId="77777777" w:rsidR="00B3650B" w:rsidRPr="00AE13D2" w:rsidRDefault="00B3650B" w:rsidP="00B3650B">
            <w:pPr>
              <w:pStyle w:val="DocumentRef"/>
              <w:rPr>
                <w:sz w:val="16"/>
              </w:rPr>
            </w:pPr>
          </w:p>
        </w:tc>
      </w:tr>
      <w:tr w:rsidR="00B3650B" w:rsidRPr="00AE13D2" w14:paraId="05D7F1B1" w14:textId="77777777" w:rsidTr="00352CF5">
        <w:trPr>
          <w:cantSplit/>
          <w:trHeight w:val="773"/>
        </w:trPr>
        <w:tc>
          <w:tcPr>
            <w:tcW w:w="877" w:type="dxa"/>
            <w:vAlign w:val="center"/>
          </w:tcPr>
          <w:p w14:paraId="761597AB" w14:textId="77777777" w:rsidR="00B3650B" w:rsidRPr="00AE13D2" w:rsidRDefault="00B3650B" w:rsidP="00B3650B">
            <w:pPr>
              <w:pStyle w:val="TableText"/>
              <w:jc w:val="center"/>
            </w:pPr>
            <w:r w:rsidRPr="00AE13D2">
              <w:t>6000</w:t>
            </w:r>
          </w:p>
        </w:tc>
        <w:tc>
          <w:tcPr>
            <w:tcW w:w="1463" w:type="dxa"/>
            <w:vAlign w:val="center"/>
          </w:tcPr>
          <w:p w14:paraId="3568666B" w14:textId="77777777" w:rsidR="00B3650B" w:rsidRPr="00AE13D2" w:rsidRDefault="00B3650B" w:rsidP="00B3650B">
            <w:pPr>
              <w:pStyle w:val="TableText"/>
            </w:pPr>
            <w:r w:rsidRPr="00AE13D2">
              <w:t>Ontario Fair Hydro Plan - Regulatory Asset Transfer Amount</w:t>
            </w:r>
          </w:p>
        </w:tc>
        <w:tc>
          <w:tcPr>
            <w:tcW w:w="1170" w:type="dxa"/>
            <w:vAlign w:val="center"/>
          </w:tcPr>
          <w:p w14:paraId="012DF4E9" w14:textId="77777777" w:rsidR="00B3650B" w:rsidRPr="00AE13D2" w:rsidRDefault="00B3650B" w:rsidP="00B3650B">
            <w:pPr>
              <w:pStyle w:val="TableText"/>
              <w:jc w:val="center"/>
            </w:pPr>
            <w:r w:rsidRPr="00AE13D2">
              <w:t>2</w:t>
            </w:r>
          </w:p>
        </w:tc>
        <w:tc>
          <w:tcPr>
            <w:tcW w:w="1170" w:type="dxa"/>
            <w:vAlign w:val="center"/>
          </w:tcPr>
          <w:p w14:paraId="5B19408C" w14:textId="77777777" w:rsidR="00B3650B" w:rsidRPr="00AE13D2" w:rsidRDefault="00B3650B" w:rsidP="00B3650B">
            <w:pPr>
              <w:pStyle w:val="TableText"/>
              <w:jc w:val="center"/>
            </w:pPr>
            <w:r w:rsidRPr="00AE13D2">
              <w:t>2</w:t>
            </w:r>
          </w:p>
        </w:tc>
        <w:tc>
          <w:tcPr>
            <w:tcW w:w="1296" w:type="dxa"/>
            <w:vAlign w:val="center"/>
          </w:tcPr>
          <w:p w14:paraId="72CE13A6" w14:textId="77777777" w:rsidR="00B3650B" w:rsidRPr="00AE13D2" w:rsidRDefault="00B3650B" w:rsidP="00B3650B">
            <w:pPr>
              <w:pStyle w:val="TableText"/>
              <w:jc w:val="center"/>
            </w:pPr>
            <w:r w:rsidRPr="00AE13D2">
              <w:t>No</w:t>
            </w:r>
          </w:p>
        </w:tc>
        <w:tc>
          <w:tcPr>
            <w:tcW w:w="2070" w:type="dxa"/>
            <w:vAlign w:val="center"/>
          </w:tcPr>
          <w:p w14:paraId="66D4B5F9" w14:textId="77777777" w:rsidR="00B3650B" w:rsidRPr="00AE13D2" w:rsidRDefault="00B3650B" w:rsidP="00B3650B">
            <w:pPr>
              <w:pStyle w:val="DocumentRef"/>
              <w:rPr>
                <w:rFonts w:ascii="Times New Roman" w:hAnsi="Times New Roman"/>
                <w:sz w:val="16"/>
              </w:rPr>
            </w:pPr>
          </w:p>
        </w:tc>
        <w:tc>
          <w:tcPr>
            <w:tcW w:w="1890" w:type="dxa"/>
            <w:vAlign w:val="center"/>
          </w:tcPr>
          <w:p w14:paraId="0955F63D" w14:textId="77777777" w:rsidR="00B3650B" w:rsidRPr="00AE13D2" w:rsidRDefault="00B3650B" w:rsidP="00B3650B">
            <w:pPr>
              <w:pStyle w:val="DocumentRef"/>
              <w:rPr>
                <w:rFonts w:ascii="Times New Roman" w:hAnsi="Times New Roman"/>
                <w:sz w:val="16"/>
              </w:rPr>
            </w:pPr>
          </w:p>
        </w:tc>
        <w:tc>
          <w:tcPr>
            <w:tcW w:w="2160" w:type="dxa"/>
            <w:vAlign w:val="center"/>
          </w:tcPr>
          <w:p w14:paraId="41D44166" w14:textId="77777777" w:rsidR="00B3650B" w:rsidRPr="00AE13D2" w:rsidRDefault="00B3650B" w:rsidP="00B3650B">
            <w:pPr>
              <w:pStyle w:val="DocumentRef"/>
              <w:rPr>
                <w:rFonts w:ascii="Times New Roman" w:hAnsi="Times New Roman"/>
                <w:sz w:val="16"/>
              </w:rPr>
            </w:pPr>
          </w:p>
        </w:tc>
        <w:tc>
          <w:tcPr>
            <w:tcW w:w="2070" w:type="dxa"/>
            <w:vAlign w:val="center"/>
          </w:tcPr>
          <w:p w14:paraId="06DDCB96" w14:textId="77777777" w:rsidR="00B3650B" w:rsidRPr="00AE13D2" w:rsidRDefault="00B3650B" w:rsidP="00B3650B">
            <w:pPr>
              <w:pStyle w:val="DocumentRef"/>
              <w:rPr>
                <w:rFonts w:ascii="Times New Roman" w:hAnsi="Times New Roman"/>
                <w:sz w:val="16"/>
              </w:rPr>
            </w:pPr>
          </w:p>
        </w:tc>
      </w:tr>
      <w:tr w:rsidR="00B3650B" w:rsidRPr="00AE13D2" w14:paraId="5905CBF1" w14:textId="77777777" w:rsidTr="00352CF5">
        <w:trPr>
          <w:cantSplit/>
          <w:trHeight w:val="773"/>
        </w:trPr>
        <w:tc>
          <w:tcPr>
            <w:tcW w:w="877" w:type="dxa"/>
            <w:vAlign w:val="center"/>
          </w:tcPr>
          <w:p w14:paraId="485FCF9E" w14:textId="77777777" w:rsidR="00B3650B" w:rsidRPr="00AE13D2" w:rsidRDefault="00B3650B" w:rsidP="00B3650B">
            <w:pPr>
              <w:pStyle w:val="TableText"/>
              <w:jc w:val="center"/>
            </w:pPr>
            <w:r w:rsidRPr="00AE13D2">
              <w:t>6050</w:t>
            </w:r>
          </w:p>
        </w:tc>
        <w:tc>
          <w:tcPr>
            <w:tcW w:w="1463" w:type="dxa"/>
            <w:vAlign w:val="center"/>
          </w:tcPr>
          <w:p w14:paraId="1EACC2B5" w14:textId="77777777" w:rsidR="00B3650B" w:rsidRPr="00AE13D2" w:rsidRDefault="00B3650B" w:rsidP="00B3650B">
            <w:pPr>
              <w:pStyle w:val="TableText"/>
            </w:pPr>
            <w:r w:rsidRPr="00AE13D2">
              <w:t>Ontario Fair Hydro Plan - Regulatory Asset Transfer Balancing Amount</w:t>
            </w:r>
          </w:p>
        </w:tc>
        <w:tc>
          <w:tcPr>
            <w:tcW w:w="1170" w:type="dxa"/>
            <w:vAlign w:val="center"/>
          </w:tcPr>
          <w:p w14:paraId="64B65937" w14:textId="77777777" w:rsidR="00B3650B" w:rsidRPr="00AE13D2" w:rsidRDefault="00B3650B" w:rsidP="00B3650B">
            <w:pPr>
              <w:pStyle w:val="TableText"/>
              <w:jc w:val="center"/>
            </w:pPr>
            <w:r w:rsidRPr="00AE13D2">
              <w:t>2</w:t>
            </w:r>
          </w:p>
        </w:tc>
        <w:tc>
          <w:tcPr>
            <w:tcW w:w="1170" w:type="dxa"/>
            <w:vAlign w:val="center"/>
          </w:tcPr>
          <w:p w14:paraId="42898D6A" w14:textId="77777777" w:rsidR="00B3650B" w:rsidRPr="00AE13D2" w:rsidRDefault="00B3650B" w:rsidP="00B3650B">
            <w:pPr>
              <w:pStyle w:val="TableText"/>
              <w:jc w:val="center"/>
            </w:pPr>
            <w:r w:rsidRPr="00AE13D2">
              <w:t>2</w:t>
            </w:r>
          </w:p>
        </w:tc>
        <w:tc>
          <w:tcPr>
            <w:tcW w:w="1296" w:type="dxa"/>
            <w:vAlign w:val="center"/>
          </w:tcPr>
          <w:p w14:paraId="3202EDB5" w14:textId="77777777" w:rsidR="00B3650B" w:rsidRPr="00AE13D2" w:rsidRDefault="00B3650B" w:rsidP="00B3650B">
            <w:pPr>
              <w:pStyle w:val="TableText"/>
              <w:jc w:val="center"/>
            </w:pPr>
            <w:r w:rsidRPr="00AE13D2">
              <w:t>No</w:t>
            </w:r>
          </w:p>
        </w:tc>
        <w:tc>
          <w:tcPr>
            <w:tcW w:w="2070" w:type="dxa"/>
            <w:vAlign w:val="center"/>
          </w:tcPr>
          <w:p w14:paraId="3565F632" w14:textId="77777777" w:rsidR="00B3650B" w:rsidRPr="00AE13D2" w:rsidRDefault="00B3650B" w:rsidP="00B3650B">
            <w:pPr>
              <w:pStyle w:val="DocumentRef"/>
              <w:rPr>
                <w:rFonts w:ascii="Times New Roman" w:hAnsi="Times New Roman"/>
                <w:sz w:val="16"/>
              </w:rPr>
            </w:pPr>
          </w:p>
        </w:tc>
        <w:tc>
          <w:tcPr>
            <w:tcW w:w="1890" w:type="dxa"/>
            <w:vAlign w:val="center"/>
          </w:tcPr>
          <w:p w14:paraId="23A2B3E8" w14:textId="77777777" w:rsidR="00B3650B" w:rsidRPr="00AE13D2" w:rsidRDefault="00B3650B" w:rsidP="00B3650B">
            <w:pPr>
              <w:pStyle w:val="DocumentRef"/>
              <w:rPr>
                <w:rFonts w:ascii="Times New Roman" w:hAnsi="Times New Roman"/>
                <w:sz w:val="16"/>
              </w:rPr>
            </w:pPr>
          </w:p>
        </w:tc>
        <w:tc>
          <w:tcPr>
            <w:tcW w:w="2160" w:type="dxa"/>
            <w:vAlign w:val="center"/>
          </w:tcPr>
          <w:p w14:paraId="33DC99A8" w14:textId="77777777" w:rsidR="00B3650B" w:rsidRPr="00AE13D2" w:rsidRDefault="00B3650B" w:rsidP="00B3650B">
            <w:pPr>
              <w:pStyle w:val="DocumentRef"/>
              <w:rPr>
                <w:rFonts w:ascii="Times New Roman" w:hAnsi="Times New Roman"/>
                <w:sz w:val="16"/>
              </w:rPr>
            </w:pPr>
          </w:p>
        </w:tc>
        <w:tc>
          <w:tcPr>
            <w:tcW w:w="2070" w:type="dxa"/>
            <w:vAlign w:val="center"/>
          </w:tcPr>
          <w:p w14:paraId="30FF9BB9" w14:textId="77777777" w:rsidR="00B3650B" w:rsidRPr="00AE13D2" w:rsidRDefault="00B3650B" w:rsidP="00B3650B">
            <w:pPr>
              <w:pStyle w:val="DocumentRef"/>
              <w:rPr>
                <w:rFonts w:ascii="Times New Roman" w:hAnsi="Times New Roman"/>
                <w:sz w:val="16"/>
              </w:rPr>
            </w:pPr>
          </w:p>
        </w:tc>
      </w:tr>
      <w:tr w:rsidR="00B3650B" w:rsidRPr="00AE13D2" w14:paraId="1B368C30" w14:textId="77777777" w:rsidTr="00352CF5">
        <w:trPr>
          <w:cantSplit/>
          <w:trHeight w:val="773"/>
        </w:trPr>
        <w:tc>
          <w:tcPr>
            <w:tcW w:w="877" w:type="dxa"/>
            <w:vAlign w:val="center"/>
          </w:tcPr>
          <w:p w14:paraId="4E6DBE2F" w14:textId="77777777" w:rsidR="00B3650B" w:rsidRPr="00AE13D2" w:rsidRDefault="00B3650B" w:rsidP="00B3650B">
            <w:pPr>
              <w:pStyle w:val="TableText"/>
              <w:jc w:val="center"/>
            </w:pPr>
            <w:r w:rsidRPr="00AE13D2">
              <w:t>6147</w:t>
            </w:r>
          </w:p>
        </w:tc>
        <w:tc>
          <w:tcPr>
            <w:tcW w:w="1463" w:type="dxa"/>
            <w:vAlign w:val="center"/>
          </w:tcPr>
          <w:p w14:paraId="6325DE8C" w14:textId="77777777" w:rsidR="00B3650B" w:rsidRPr="00AE13D2" w:rsidRDefault="00B3650B" w:rsidP="00B3650B">
            <w:pPr>
              <w:pStyle w:val="TableText"/>
            </w:pPr>
            <w:r w:rsidRPr="00AE13D2">
              <w:t>Class A Global Adjustment Deferral Recovery Amount</w:t>
            </w:r>
          </w:p>
        </w:tc>
        <w:tc>
          <w:tcPr>
            <w:tcW w:w="1170" w:type="dxa"/>
            <w:vAlign w:val="center"/>
          </w:tcPr>
          <w:p w14:paraId="3ED79A05" w14:textId="77777777" w:rsidR="00B3650B" w:rsidRPr="00AE13D2" w:rsidRDefault="00B3650B" w:rsidP="00B3650B">
            <w:pPr>
              <w:pStyle w:val="TableText"/>
              <w:jc w:val="center"/>
            </w:pPr>
            <w:r w:rsidRPr="00AE13D2">
              <w:t>1</w:t>
            </w:r>
          </w:p>
        </w:tc>
        <w:tc>
          <w:tcPr>
            <w:tcW w:w="1170" w:type="dxa"/>
            <w:vAlign w:val="center"/>
          </w:tcPr>
          <w:p w14:paraId="703C80A3" w14:textId="77777777" w:rsidR="00B3650B" w:rsidRPr="00AE13D2" w:rsidRDefault="00B3650B" w:rsidP="00B3650B">
            <w:pPr>
              <w:pStyle w:val="TableText"/>
              <w:jc w:val="center"/>
            </w:pPr>
            <w:r w:rsidRPr="00AE13D2">
              <w:t>3</w:t>
            </w:r>
          </w:p>
        </w:tc>
        <w:tc>
          <w:tcPr>
            <w:tcW w:w="1296" w:type="dxa"/>
            <w:vAlign w:val="center"/>
          </w:tcPr>
          <w:p w14:paraId="5C1FF0B6" w14:textId="77777777" w:rsidR="00B3650B" w:rsidRPr="00AE13D2" w:rsidRDefault="00B3650B" w:rsidP="00B3650B">
            <w:pPr>
              <w:pStyle w:val="TableText"/>
              <w:jc w:val="center"/>
            </w:pPr>
            <w:r w:rsidRPr="00AE13D2">
              <w:t>No</w:t>
            </w:r>
          </w:p>
        </w:tc>
        <w:tc>
          <w:tcPr>
            <w:tcW w:w="2070" w:type="dxa"/>
            <w:vAlign w:val="center"/>
          </w:tcPr>
          <w:p w14:paraId="50626DED" w14:textId="77777777" w:rsidR="00B3650B" w:rsidRPr="00AE13D2" w:rsidRDefault="00B3650B" w:rsidP="00B3650B">
            <w:pPr>
              <w:pStyle w:val="DocumentRef"/>
              <w:rPr>
                <w:rFonts w:ascii="Times New Roman" w:hAnsi="Times New Roman"/>
                <w:sz w:val="16"/>
              </w:rPr>
            </w:pPr>
          </w:p>
        </w:tc>
        <w:tc>
          <w:tcPr>
            <w:tcW w:w="1890" w:type="dxa"/>
            <w:vAlign w:val="center"/>
          </w:tcPr>
          <w:p w14:paraId="6B2007F1" w14:textId="77777777" w:rsidR="00B3650B" w:rsidRPr="00AE13D2" w:rsidRDefault="00B3650B" w:rsidP="00B3650B">
            <w:pPr>
              <w:pStyle w:val="DocumentRef"/>
              <w:rPr>
                <w:rFonts w:ascii="Times New Roman" w:hAnsi="Times New Roman"/>
                <w:sz w:val="16"/>
              </w:rPr>
            </w:pPr>
          </w:p>
        </w:tc>
        <w:tc>
          <w:tcPr>
            <w:tcW w:w="2160" w:type="dxa"/>
            <w:vAlign w:val="center"/>
          </w:tcPr>
          <w:p w14:paraId="46DDA981" w14:textId="77777777" w:rsidR="00B3650B" w:rsidRPr="00AE13D2" w:rsidRDefault="00B3650B" w:rsidP="00B3650B">
            <w:pPr>
              <w:pStyle w:val="DocumentRef"/>
              <w:rPr>
                <w:rFonts w:ascii="Times New Roman" w:hAnsi="Times New Roman"/>
                <w:sz w:val="16"/>
              </w:rPr>
            </w:pPr>
          </w:p>
        </w:tc>
        <w:tc>
          <w:tcPr>
            <w:tcW w:w="2070" w:type="dxa"/>
            <w:vAlign w:val="center"/>
          </w:tcPr>
          <w:p w14:paraId="40BC8491" w14:textId="77777777" w:rsidR="00B3650B" w:rsidRPr="00AE13D2" w:rsidRDefault="00B3650B" w:rsidP="00B3650B">
            <w:pPr>
              <w:pStyle w:val="DocumentRef"/>
              <w:rPr>
                <w:rFonts w:ascii="Times New Roman" w:hAnsi="Times New Roman"/>
                <w:sz w:val="16"/>
              </w:rPr>
            </w:pPr>
          </w:p>
        </w:tc>
      </w:tr>
      <w:tr w:rsidR="00B3650B" w:rsidRPr="00AE13D2" w14:paraId="017CCC52" w14:textId="77777777" w:rsidTr="00352CF5">
        <w:trPr>
          <w:cantSplit/>
        </w:trPr>
        <w:tc>
          <w:tcPr>
            <w:tcW w:w="877" w:type="dxa"/>
            <w:vAlign w:val="center"/>
          </w:tcPr>
          <w:p w14:paraId="16ACDB4A" w14:textId="77777777" w:rsidR="00B3650B" w:rsidRPr="00AE13D2" w:rsidRDefault="00B3650B" w:rsidP="00B3650B">
            <w:pPr>
              <w:pStyle w:val="TableText"/>
              <w:jc w:val="center"/>
            </w:pPr>
            <w:r w:rsidRPr="00AE13D2">
              <w:lastRenderedPageBreak/>
              <w:t>6148</w:t>
            </w:r>
          </w:p>
        </w:tc>
        <w:tc>
          <w:tcPr>
            <w:tcW w:w="1463" w:type="dxa"/>
            <w:vAlign w:val="center"/>
          </w:tcPr>
          <w:p w14:paraId="00657529" w14:textId="77777777" w:rsidR="00B3650B" w:rsidRPr="00AE13D2" w:rsidRDefault="00B3650B" w:rsidP="00B3650B">
            <w:pPr>
              <w:pStyle w:val="TableText"/>
            </w:pPr>
            <w:r w:rsidRPr="00AE13D2">
              <w:rPr>
                <w:bCs/>
              </w:rPr>
              <w:t>Class B Global Adjustment Deferral Recovery Amount</w:t>
            </w:r>
          </w:p>
        </w:tc>
        <w:tc>
          <w:tcPr>
            <w:tcW w:w="1170" w:type="dxa"/>
            <w:vAlign w:val="center"/>
          </w:tcPr>
          <w:p w14:paraId="4F4C601D" w14:textId="77777777" w:rsidR="00B3650B" w:rsidRPr="00AE13D2" w:rsidRDefault="00B3650B" w:rsidP="00B3650B">
            <w:pPr>
              <w:pStyle w:val="TableText"/>
              <w:jc w:val="center"/>
            </w:pPr>
            <w:r w:rsidRPr="00AE13D2">
              <w:t>1</w:t>
            </w:r>
          </w:p>
        </w:tc>
        <w:tc>
          <w:tcPr>
            <w:tcW w:w="1170" w:type="dxa"/>
            <w:vAlign w:val="center"/>
          </w:tcPr>
          <w:p w14:paraId="4010178C" w14:textId="77777777" w:rsidR="00B3650B" w:rsidRPr="00AE13D2" w:rsidRDefault="00B3650B" w:rsidP="00B3650B">
            <w:pPr>
              <w:pStyle w:val="TableText"/>
              <w:jc w:val="center"/>
            </w:pPr>
            <w:r w:rsidRPr="00AE13D2">
              <w:t>3</w:t>
            </w:r>
          </w:p>
        </w:tc>
        <w:tc>
          <w:tcPr>
            <w:tcW w:w="1296" w:type="dxa"/>
            <w:vAlign w:val="center"/>
          </w:tcPr>
          <w:p w14:paraId="44642402" w14:textId="77777777" w:rsidR="00B3650B" w:rsidRPr="00AE13D2" w:rsidRDefault="00B3650B" w:rsidP="00B3650B">
            <w:pPr>
              <w:pStyle w:val="TableText"/>
              <w:jc w:val="center"/>
            </w:pPr>
            <w:r w:rsidRPr="00AE13D2">
              <w:t>No</w:t>
            </w:r>
          </w:p>
        </w:tc>
        <w:tc>
          <w:tcPr>
            <w:tcW w:w="2070" w:type="dxa"/>
            <w:vAlign w:val="center"/>
          </w:tcPr>
          <w:p w14:paraId="50C64BE0" w14:textId="77777777" w:rsidR="00B3650B" w:rsidRPr="00AE13D2" w:rsidRDefault="00B3650B" w:rsidP="00B3650B">
            <w:pPr>
              <w:pStyle w:val="TableText"/>
            </w:pPr>
          </w:p>
        </w:tc>
        <w:tc>
          <w:tcPr>
            <w:tcW w:w="1890" w:type="dxa"/>
            <w:vAlign w:val="center"/>
          </w:tcPr>
          <w:p w14:paraId="6259A079" w14:textId="77777777" w:rsidR="00B3650B" w:rsidRPr="00AE13D2" w:rsidRDefault="00B3650B" w:rsidP="00B3650B">
            <w:pPr>
              <w:pStyle w:val="TableText"/>
            </w:pPr>
          </w:p>
        </w:tc>
        <w:tc>
          <w:tcPr>
            <w:tcW w:w="2160" w:type="dxa"/>
            <w:vAlign w:val="center"/>
          </w:tcPr>
          <w:p w14:paraId="236E2277" w14:textId="77777777" w:rsidR="00B3650B" w:rsidRPr="00AE13D2" w:rsidRDefault="00B3650B" w:rsidP="00B3650B">
            <w:pPr>
              <w:pStyle w:val="TableText"/>
            </w:pPr>
          </w:p>
        </w:tc>
        <w:tc>
          <w:tcPr>
            <w:tcW w:w="2070" w:type="dxa"/>
            <w:vAlign w:val="center"/>
          </w:tcPr>
          <w:p w14:paraId="532D0745" w14:textId="77777777" w:rsidR="00B3650B" w:rsidRPr="00AE13D2" w:rsidRDefault="00B3650B" w:rsidP="00B3650B">
            <w:pPr>
              <w:pStyle w:val="TableText"/>
            </w:pPr>
          </w:p>
        </w:tc>
      </w:tr>
      <w:tr w:rsidR="00B3650B" w:rsidRPr="00AE13D2" w14:paraId="6F89C794" w14:textId="77777777" w:rsidTr="00352CF5">
        <w:trPr>
          <w:cantSplit/>
        </w:trPr>
        <w:tc>
          <w:tcPr>
            <w:tcW w:w="877" w:type="dxa"/>
            <w:vAlign w:val="center"/>
          </w:tcPr>
          <w:p w14:paraId="2BB708A2" w14:textId="77777777" w:rsidR="00B3650B" w:rsidRPr="00AE13D2" w:rsidRDefault="00B3650B" w:rsidP="00B3650B">
            <w:pPr>
              <w:pStyle w:val="TableText"/>
              <w:jc w:val="center"/>
            </w:pPr>
            <w:r w:rsidRPr="00AE13D2">
              <w:t>9147</w:t>
            </w:r>
          </w:p>
        </w:tc>
        <w:tc>
          <w:tcPr>
            <w:tcW w:w="1463" w:type="dxa"/>
            <w:vAlign w:val="center"/>
          </w:tcPr>
          <w:p w14:paraId="27D2F417" w14:textId="77777777" w:rsidR="00B3650B" w:rsidRPr="00AE13D2" w:rsidRDefault="00B3650B" w:rsidP="00B3650B">
            <w:pPr>
              <w:pStyle w:val="TableText"/>
            </w:pPr>
            <w:r w:rsidRPr="00AE13D2">
              <w:rPr>
                <w:bCs/>
                <w:szCs w:val="16"/>
              </w:rPr>
              <w:t>Class A Global Adjustment Smoothing Balancing Amount</w:t>
            </w:r>
          </w:p>
        </w:tc>
        <w:tc>
          <w:tcPr>
            <w:tcW w:w="1170" w:type="dxa"/>
            <w:vAlign w:val="center"/>
          </w:tcPr>
          <w:p w14:paraId="62EACF09" w14:textId="77777777" w:rsidR="00B3650B" w:rsidRPr="00AE13D2" w:rsidRDefault="00B3650B" w:rsidP="00B3650B">
            <w:pPr>
              <w:pStyle w:val="TableText"/>
              <w:jc w:val="center"/>
            </w:pPr>
            <w:r w:rsidRPr="00AE13D2">
              <w:t>1</w:t>
            </w:r>
          </w:p>
        </w:tc>
        <w:tc>
          <w:tcPr>
            <w:tcW w:w="1170" w:type="dxa"/>
            <w:vAlign w:val="center"/>
          </w:tcPr>
          <w:p w14:paraId="65158910" w14:textId="77777777" w:rsidR="00B3650B" w:rsidRPr="00AE13D2" w:rsidRDefault="00B3650B" w:rsidP="00B3650B">
            <w:pPr>
              <w:pStyle w:val="TableText"/>
              <w:jc w:val="center"/>
            </w:pPr>
            <w:r w:rsidRPr="00AE13D2">
              <w:t>3</w:t>
            </w:r>
          </w:p>
        </w:tc>
        <w:tc>
          <w:tcPr>
            <w:tcW w:w="1296" w:type="dxa"/>
            <w:vAlign w:val="center"/>
          </w:tcPr>
          <w:p w14:paraId="0638057B" w14:textId="77777777" w:rsidR="00B3650B" w:rsidRPr="00AE13D2" w:rsidRDefault="00B3650B" w:rsidP="00B3650B">
            <w:pPr>
              <w:pStyle w:val="TableText"/>
              <w:jc w:val="center"/>
            </w:pPr>
            <w:r w:rsidRPr="00AE13D2">
              <w:t>No</w:t>
            </w:r>
          </w:p>
        </w:tc>
        <w:tc>
          <w:tcPr>
            <w:tcW w:w="2070" w:type="dxa"/>
            <w:vAlign w:val="center"/>
          </w:tcPr>
          <w:p w14:paraId="2E36EAEB" w14:textId="77777777" w:rsidR="00B3650B" w:rsidRPr="00AE13D2" w:rsidRDefault="00B3650B" w:rsidP="00B3650B">
            <w:pPr>
              <w:pStyle w:val="TableText"/>
            </w:pPr>
          </w:p>
        </w:tc>
        <w:tc>
          <w:tcPr>
            <w:tcW w:w="1890" w:type="dxa"/>
            <w:vAlign w:val="center"/>
          </w:tcPr>
          <w:p w14:paraId="0BDF0BCC" w14:textId="77777777" w:rsidR="00B3650B" w:rsidRPr="00AE13D2" w:rsidRDefault="00B3650B" w:rsidP="00B3650B">
            <w:pPr>
              <w:pStyle w:val="TableText"/>
            </w:pPr>
          </w:p>
        </w:tc>
        <w:tc>
          <w:tcPr>
            <w:tcW w:w="2160" w:type="dxa"/>
            <w:vAlign w:val="center"/>
          </w:tcPr>
          <w:p w14:paraId="06D43D19" w14:textId="77777777" w:rsidR="00B3650B" w:rsidRPr="00AE13D2" w:rsidRDefault="00B3650B" w:rsidP="00B3650B">
            <w:pPr>
              <w:pStyle w:val="TableText"/>
            </w:pPr>
          </w:p>
        </w:tc>
        <w:tc>
          <w:tcPr>
            <w:tcW w:w="2070" w:type="dxa"/>
            <w:vAlign w:val="center"/>
          </w:tcPr>
          <w:p w14:paraId="17388D19" w14:textId="77777777" w:rsidR="00B3650B" w:rsidRPr="00AE13D2" w:rsidRDefault="00B3650B" w:rsidP="00B3650B">
            <w:pPr>
              <w:pStyle w:val="TableText"/>
            </w:pPr>
          </w:p>
        </w:tc>
      </w:tr>
      <w:tr w:rsidR="00B3650B" w:rsidRPr="00AE13D2" w14:paraId="636F3100" w14:textId="77777777" w:rsidTr="00352CF5">
        <w:trPr>
          <w:cantSplit/>
        </w:trPr>
        <w:tc>
          <w:tcPr>
            <w:tcW w:w="877" w:type="dxa"/>
            <w:vAlign w:val="center"/>
          </w:tcPr>
          <w:p w14:paraId="13BA6E42" w14:textId="77777777" w:rsidR="00B3650B" w:rsidRPr="00AE13D2" w:rsidRDefault="00B3650B" w:rsidP="00B3650B">
            <w:pPr>
              <w:pStyle w:val="TableText"/>
              <w:jc w:val="center"/>
            </w:pPr>
            <w:r w:rsidRPr="00AE13D2">
              <w:t>9148</w:t>
            </w:r>
          </w:p>
        </w:tc>
        <w:tc>
          <w:tcPr>
            <w:tcW w:w="1463" w:type="dxa"/>
            <w:vAlign w:val="center"/>
          </w:tcPr>
          <w:p w14:paraId="72248642" w14:textId="77777777" w:rsidR="00B3650B" w:rsidRPr="00AE13D2" w:rsidRDefault="00B3650B" w:rsidP="00B3650B">
            <w:pPr>
              <w:pStyle w:val="TableText"/>
            </w:pPr>
            <w:r w:rsidRPr="00AE13D2">
              <w:rPr>
                <w:bCs/>
                <w:szCs w:val="16"/>
              </w:rPr>
              <w:t>Class B Global Adjustment Smoothing Balancing Amount</w:t>
            </w:r>
          </w:p>
        </w:tc>
        <w:tc>
          <w:tcPr>
            <w:tcW w:w="1170" w:type="dxa"/>
            <w:vAlign w:val="center"/>
          </w:tcPr>
          <w:p w14:paraId="7E3F7939" w14:textId="77777777" w:rsidR="00B3650B" w:rsidRPr="00AE13D2" w:rsidRDefault="00B3650B" w:rsidP="00B3650B">
            <w:pPr>
              <w:pStyle w:val="TableText"/>
              <w:jc w:val="center"/>
            </w:pPr>
            <w:r w:rsidRPr="00AE13D2">
              <w:t>1</w:t>
            </w:r>
          </w:p>
        </w:tc>
        <w:tc>
          <w:tcPr>
            <w:tcW w:w="1170" w:type="dxa"/>
            <w:vAlign w:val="center"/>
          </w:tcPr>
          <w:p w14:paraId="641A8B99" w14:textId="77777777" w:rsidR="00B3650B" w:rsidRPr="00AE13D2" w:rsidRDefault="00B3650B" w:rsidP="00B3650B">
            <w:pPr>
              <w:pStyle w:val="TableText"/>
              <w:jc w:val="center"/>
            </w:pPr>
            <w:r w:rsidRPr="00AE13D2">
              <w:t>3</w:t>
            </w:r>
          </w:p>
        </w:tc>
        <w:tc>
          <w:tcPr>
            <w:tcW w:w="1296" w:type="dxa"/>
            <w:vAlign w:val="center"/>
          </w:tcPr>
          <w:p w14:paraId="696A4B37" w14:textId="77777777" w:rsidR="00B3650B" w:rsidRPr="00AE13D2" w:rsidRDefault="00B3650B" w:rsidP="00B3650B">
            <w:pPr>
              <w:pStyle w:val="TableText"/>
              <w:jc w:val="center"/>
            </w:pPr>
            <w:r w:rsidRPr="00AE13D2">
              <w:t>No</w:t>
            </w:r>
          </w:p>
        </w:tc>
        <w:tc>
          <w:tcPr>
            <w:tcW w:w="2070" w:type="dxa"/>
            <w:vAlign w:val="center"/>
          </w:tcPr>
          <w:p w14:paraId="2DD466A1" w14:textId="77777777" w:rsidR="00B3650B" w:rsidRPr="00AE13D2" w:rsidRDefault="00B3650B" w:rsidP="00B3650B">
            <w:pPr>
              <w:pStyle w:val="TableText"/>
            </w:pPr>
          </w:p>
        </w:tc>
        <w:tc>
          <w:tcPr>
            <w:tcW w:w="1890" w:type="dxa"/>
            <w:vAlign w:val="center"/>
          </w:tcPr>
          <w:p w14:paraId="48720CAC" w14:textId="77777777" w:rsidR="00B3650B" w:rsidRPr="00AE13D2" w:rsidRDefault="00B3650B" w:rsidP="00B3650B">
            <w:pPr>
              <w:pStyle w:val="TableText"/>
            </w:pPr>
          </w:p>
        </w:tc>
        <w:tc>
          <w:tcPr>
            <w:tcW w:w="2160" w:type="dxa"/>
            <w:vAlign w:val="center"/>
          </w:tcPr>
          <w:p w14:paraId="5A5D08AF" w14:textId="77777777" w:rsidR="00B3650B" w:rsidRPr="00AE13D2" w:rsidRDefault="00B3650B" w:rsidP="00B3650B">
            <w:pPr>
              <w:pStyle w:val="TableText"/>
            </w:pPr>
          </w:p>
        </w:tc>
        <w:tc>
          <w:tcPr>
            <w:tcW w:w="2070" w:type="dxa"/>
            <w:vAlign w:val="center"/>
          </w:tcPr>
          <w:p w14:paraId="3E23187C" w14:textId="77777777" w:rsidR="00B3650B" w:rsidRPr="00AE13D2" w:rsidRDefault="00B3650B" w:rsidP="00B3650B">
            <w:pPr>
              <w:pStyle w:val="TableText"/>
            </w:pPr>
          </w:p>
        </w:tc>
      </w:tr>
      <w:tr w:rsidR="00B3650B" w:rsidRPr="00AE13D2" w14:paraId="37213808" w14:textId="77777777" w:rsidTr="00352CF5">
        <w:trPr>
          <w:cantSplit/>
        </w:trPr>
        <w:tc>
          <w:tcPr>
            <w:tcW w:w="877" w:type="dxa"/>
            <w:vAlign w:val="center"/>
          </w:tcPr>
          <w:p w14:paraId="130E2632" w14:textId="77777777" w:rsidR="00B3650B" w:rsidRPr="00AE13D2" w:rsidRDefault="00B3650B" w:rsidP="00B3650B">
            <w:pPr>
              <w:pStyle w:val="TableText"/>
              <w:jc w:val="center"/>
            </w:pPr>
            <w:r w:rsidRPr="00AE13D2">
              <w:t>9992</w:t>
            </w:r>
          </w:p>
        </w:tc>
        <w:tc>
          <w:tcPr>
            <w:tcW w:w="1463" w:type="dxa"/>
            <w:vAlign w:val="center"/>
          </w:tcPr>
          <w:p w14:paraId="20DC190B" w14:textId="77777777" w:rsidR="00B3650B" w:rsidRPr="00AE13D2" w:rsidRDefault="00B3650B" w:rsidP="00B3650B">
            <w:pPr>
              <w:pStyle w:val="TableText"/>
            </w:pPr>
            <w:r w:rsidRPr="00AE13D2">
              <w:t>Ontario Clean Energy Benefit (-10%) Program Settlement Amount</w:t>
            </w:r>
          </w:p>
        </w:tc>
        <w:tc>
          <w:tcPr>
            <w:tcW w:w="1170" w:type="dxa"/>
            <w:vAlign w:val="center"/>
          </w:tcPr>
          <w:p w14:paraId="36B97C69" w14:textId="77777777" w:rsidR="00B3650B" w:rsidRPr="00AE13D2" w:rsidRDefault="00B3650B" w:rsidP="00B3650B">
            <w:pPr>
              <w:pStyle w:val="TableText"/>
              <w:jc w:val="center"/>
            </w:pPr>
            <w:r w:rsidRPr="00AE13D2">
              <w:t>2</w:t>
            </w:r>
          </w:p>
        </w:tc>
        <w:tc>
          <w:tcPr>
            <w:tcW w:w="1170" w:type="dxa"/>
            <w:vAlign w:val="center"/>
          </w:tcPr>
          <w:p w14:paraId="04E69194" w14:textId="77777777" w:rsidR="00B3650B" w:rsidRPr="00AE13D2" w:rsidRDefault="00B3650B" w:rsidP="00B3650B">
            <w:pPr>
              <w:pStyle w:val="TableText"/>
              <w:jc w:val="center"/>
            </w:pPr>
            <w:r w:rsidRPr="00AE13D2">
              <w:t>2</w:t>
            </w:r>
          </w:p>
        </w:tc>
        <w:tc>
          <w:tcPr>
            <w:tcW w:w="1296" w:type="dxa"/>
            <w:vAlign w:val="center"/>
          </w:tcPr>
          <w:p w14:paraId="1C6B8E8B" w14:textId="77777777" w:rsidR="00B3650B" w:rsidRPr="00AE13D2" w:rsidRDefault="00B3650B" w:rsidP="00B3650B">
            <w:pPr>
              <w:pStyle w:val="TableText"/>
              <w:jc w:val="center"/>
            </w:pPr>
            <w:r w:rsidRPr="00AE13D2">
              <w:t>No</w:t>
            </w:r>
          </w:p>
        </w:tc>
        <w:tc>
          <w:tcPr>
            <w:tcW w:w="2070" w:type="dxa"/>
            <w:vAlign w:val="center"/>
          </w:tcPr>
          <w:p w14:paraId="654831AD" w14:textId="77777777" w:rsidR="00B3650B" w:rsidRPr="00AE13D2" w:rsidRDefault="00B3650B" w:rsidP="00B3650B">
            <w:pPr>
              <w:pStyle w:val="TableText"/>
            </w:pPr>
          </w:p>
        </w:tc>
        <w:tc>
          <w:tcPr>
            <w:tcW w:w="1890" w:type="dxa"/>
            <w:vAlign w:val="center"/>
          </w:tcPr>
          <w:p w14:paraId="1DA6A91E" w14:textId="77777777" w:rsidR="00B3650B" w:rsidRPr="00AE13D2" w:rsidRDefault="00B3650B" w:rsidP="00B3650B">
            <w:pPr>
              <w:pStyle w:val="TableText"/>
            </w:pPr>
          </w:p>
        </w:tc>
        <w:tc>
          <w:tcPr>
            <w:tcW w:w="2160" w:type="dxa"/>
            <w:vAlign w:val="center"/>
          </w:tcPr>
          <w:p w14:paraId="1DB2B3A0" w14:textId="77777777" w:rsidR="00B3650B" w:rsidRPr="00AE13D2" w:rsidRDefault="00B3650B" w:rsidP="00B3650B">
            <w:pPr>
              <w:pStyle w:val="TableText"/>
            </w:pPr>
          </w:p>
        </w:tc>
        <w:tc>
          <w:tcPr>
            <w:tcW w:w="2070" w:type="dxa"/>
            <w:vAlign w:val="center"/>
          </w:tcPr>
          <w:p w14:paraId="6BA1BECA" w14:textId="77777777" w:rsidR="00B3650B" w:rsidRPr="00AE13D2" w:rsidRDefault="00B3650B" w:rsidP="00B3650B">
            <w:pPr>
              <w:pStyle w:val="TableText"/>
            </w:pPr>
          </w:p>
        </w:tc>
      </w:tr>
    </w:tbl>
    <w:p w14:paraId="2FE253E6" w14:textId="77777777" w:rsidR="00B17DE5" w:rsidRPr="00B17DE5" w:rsidRDefault="00B17DE5" w:rsidP="00B17DE5">
      <w:pPr>
        <w:pStyle w:val="BodyText"/>
      </w:pPr>
    </w:p>
    <w:p w14:paraId="39B6531C" w14:textId="77777777" w:rsidR="002322F6" w:rsidRDefault="002322F6" w:rsidP="00B17DE5">
      <w:pPr>
        <w:pStyle w:val="BodyText"/>
        <w:sectPr w:rsidR="002322F6" w:rsidSect="002322F6">
          <w:pgSz w:w="15840" w:h="12240" w:orient="landscape" w:code="5"/>
          <w:pgMar w:top="1440" w:right="1440" w:bottom="1440" w:left="1800" w:header="720" w:footer="720" w:gutter="0"/>
          <w:pgNumType w:chapSep="enDash"/>
          <w:cols w:space="720"/>
          <w:docGrid w:linePitch="360"/>
        </w:sectPr>
      </w:pPr>
    </w:p>
    <w:p w14:paraId="1BBE3937" w14:textId="6476F42E" w:rsidR="002322F6" w:rsidRDefault="002322F6" w:rsidP="00364068">
      <w:pPr>
        <w:pStyle w:val="Heading3"/>
      </w:pPr>
      <w:bookmarkStart w:id="577" w:name="_Toc140737958"/>
      <w:bookmarkStart w:id="578" w:name="_Toc140741693"/>
      <w:bookmarkStart w:id="579" w:name="_Toc140746210"/>
      <w:bookmarkStart w:id="580" w:name="_Toc140760173"/>
      <w:bookmarkStart w:id="581" w:name="_Toc140817980"/>
      <w:bookmarkStart w:id="582" w:name="_Toc140822936"/>
      <w:bookmarkStart w:id="583" w:name="_Toc140831921"/>
      <w:bookmarkStart w:id="584" w:name="_Toc141889052"/>
      <w:bookmarkStart w:id="585" w:name="_Toc141940574"/>
      <w:bookmarkStart w:id="586" w:name="_Toc141940615"/>
      <w:bookmarkStart w:id="587" w:name="_Toc237270663"/>
      <w:r>
        <w:lastRenderedPageBreak/>
        <w:t>Settlement of Physical Bilateral Contracts</w:t>
      </w:r>
      <w:bookmarkEnd w:id="577"/>
      <w:bookmarkEnd w:id="578"/>
      <w:bookmarkEnd w:id="579"/>
      <w:bookmarkEnd w:id="580"/>
      <w:bookmarkEnd w:id="581"/>
      <w:bookmarkEnd w:id="582"/>
      <w:bookmarkEnd w:id="583"/>
      <w:bookmarkEnd w:id="584"/>
      <w:bookmarkEnd w:id="585"/>
      <w:bookmarkEnd w:id="586"/>
      <w:bookmarkEnd w:id="587"/>
    </w:p>
    <w:p w14:paraId="619302D1" w14:textId="1E22AE0B" w:rsidR="002322F6" w:rsidRDefault="002322F6" w:rsidP="009E0459">
      <w:pPr>
        <w:pStyle w:val="Heading4"/>
      </w:pPr>
      <w:bookmarkStart w:id="588" w:name="_Toc141940575"/>
      <w:r>
        <w:t>Governing Rules</w:t>
      </w:r>
      <w:bookmarkEnd w:id="588"/>
    </w:p>
    <w:p w14:paraId="789F61DA" w14:textId="1AF3DEB4" w:rsidR="002322F6" w:rsidRPr="00AE13D2" w:rsidRDefault="002322F6" w:rsidP="002322F6">
      <w:pPr>
        <w:pStyle w:val="BodyText"/>
      </w:pPr>
      <w:r w:rsidRPr="002322F6">
        <w:rPr>
          <w:i/>
        </w:rPr>
        <w:t>Settlement</w:t>
      </w:r>
      <w:r w:rsidRPr="002322F6">
        <w:t xml:space="preserve"> of </w:t>
      </w:r>
      <w:r w:rsidRPr="002322F6">
        <w:rPr>
          <w:i/>
        </w:rPr>
        <w:t>physical bilateral contracts</w:t>
      </w:r>
      <w:r w:rsidRPr="002322F6">
        <w:t xml:space="preserve"> is discussed in </w:t>
      </w:r>
      <w:r w:rsidR="000E03C9">
        <w:t>s</w:t>
      </w:r>
      <w:r w:rsidRPr="002322F6">
        <w:t xml:space="preserve">ection 2.1 of Chapter 8, of the </w:t>
      </w:r>
      <w:r w:rsidRPr="002322F6">
        <w:rPr>
          <w:i/>
        </w:rPr>
        <w:t>IESO market rules</w:t>
      </w:r>
      <w:r w:rsidR="000E03C9">
        <w:t xml:space="preserve">. </w:t>
      </w:r>
      <w:r w:rsidRPr="002322F6">
        <w:t xml:space="preserve">In summary this particular </w:t>
      </w:r>
      <w:r w:rsidRPr="002322F6">
        <w:rPr>
          <w:i/>
        </w:rPr>
        <w:t>market rules</w:t>
      </w:r>
      <w:r w:rsidRPr="002322F6">
        <w:t xml:space="preserve"> </w:t>
      </w:r>
      <w:r w:rsidR="000E03C9">
        <w:t>s</w:t>
      </w:r>
      <w:r w:rsidRPr="002322F6">
        <w:t>ection prescribes the</w:t>
      </w:r>
      <w:r w:rsidRPr="00AE13D2">
        <w:t xml:space="preserve"> prices to be applied to a </w:t>
      </w:r>
      <w:r w:rsidRPr="00AE13D2">
        <w:rPr>
          <w:i/>
        </w:rPr>
        <w:t xml:space="preserve">Physical Bilateral Contract Quantity of Energy Sold </w:t>
      </w:r>
      <w:r w:rsidRPr="00AE13D2">
        <w:t>(BCQ</w:t>
      </w:r>
      <w:r w:rsidRPr="00AE13D2">
        <w:rPr>
          <w:vertAlign w:val="subscript"/>
        </w:rPr>
        <w:t>k,b,h</w:t>
      </w:r>
      <w:r w:rsidRPr="00AE13D2">
        <w:rPr>
          <w:vertAlign w:val="superscript"/>
        </w:rPr>
        <w:t>m,t</w:t>
      </w:r>
      <w:r w:rsidRPr="00AE13D2">
        <w:t xml:space="preserve">) or a </w:t>
      </w:r>
      <w:r w:rsidRPr="00AE13D2">
        <w:rPr>
          <w:i/>
        </w:rPr>
        <w:t>Physical Bilateral Contract Quantity of Energy Bought</w:t>
      </w:r>
      <w:r w:rsidRPr="00AE13D2">
        <w:t xml:space="preserve"> (BCQ</w:t>
      </w:r>
      <w:r w:rsidRPr="00AE13D2">
        <w:rPr>
          <w:vertAlign w:val="subscript"/>
        </w:rPr>
        <w:t>s,k,h</w:t>
      </w:r>
      <w:r w:rsidRPr="00AE13D2">
        <w:rPr>
          <w:vertAlign w:val="superscript"/>
        </w:rPr>
        <w:t>m,t</w:t>
      </w:r>
      <w:r w:rsidRPr="00AE13D2">
        <w:t xml:space="preserve">) at a </w:t>
      </w:r>
      <w:r w:rsidRPr="00AE13D2">
        <w:rPr>
          <w:i/>
        </w:rPr>
        <w:t>delivery point</w:t>
      </w:r>
      <w:r w:rsidRPr="00AE13D2">
        <w:t xml:space="preserve"> or an </w:t>
      </w:r>
      <w:r w:rsidRPr="00AE13D2">
        <w:rPr>
          <w:i/>
        </w:rPr>
        <w:t xml:space="preserve">intertie metering point.  </w:t>
      </w:r>
      <w:r w:rsidRPr="00AE13D2">
        <w:t xml:space="preserve">This treatment is summarized in the table below with respect to each </w:t>
      </w:r>
      <w:r w:rsidRPr="000E03C9">
        <w:rPr>
          <w:i/>
        </w:rPr>
        <w:t>settlement</w:t>
      </w:r>
      <w:r w:rsidRPr="00AE13D2">
        <w:t xml:space="preserve"> variable defined in </w:t>
      </w:r>
      <w:hyperlink w:anchor="_Variable_Descriptions_1" w:history="1">
        <w:r w:rsidR="000E03C9" w:rsidRPr="000E03C9">
          <w:rPr>
            <w:rStyle w:val="Hyperlink"/>
          </w:rPr>
          <w:t>s</w:t>
        </w:r>
        <w:r w:rsidRPr="000E03C9">
          <w:rPr>
            <w:rStyle w:val="Hyperlink"/>
          </w:rPr>
          <w:t xml:space="preserve">ection </w:t>
        </w:r>
        <w:r w:rsidR="006E168B" w:rsidRPr="000E03C9">
          <w:rPr>
            <w:rStyle w:val="Hyperlink"/>
          </w:rPr>
          <w:t>3</w:t>
        </w:r>
        <w:r w:rsidRPr="000E03C9">
          <w:rPr>
            <w:rStyle w:val="Hyperlink"/>
          </w:rPr>
          <w:t>.1</w:t>
        </w:r>
      </w:hyperlink>
      <w:r w:rsidRPr="00AE13D2">
        <w:t xml:space="preserve"> and </w:t>
      </w:r>
      <w:r w:rsidRPr="00AE13D2">
        <w:rPr>
          <w:i/>
        </w:rPr>
        <w:t>charge type</w:t>
      </w:r>
      <w:r w:rsidRPr="00AE13D2">
        <w:t xml:space="preserve"> described in </w:t>
      </w:r>
      <w:hyperlink w:anchor="_Toc140737042" w:history="1">
        <w:r w:rsidR="000E03C9" w:rsidRPr="000E03C9">
          <w:rPr>
            <w:rStyle w:val="Hyperlink"/>
          </w:rPr>
          <w:t>s</w:t>
        </w:r>
        <w:r w:rsidRPr="000E03C9">
          <w:rPr>
            <w:rStyle w:val="Hyperlink"/>
          </w:rPr>
          <w:t xml:space="preserve">ection </w:t>
        </w:r>
        <w:r w:rsidR="006E168B" w:rsidRPr="000E03C9">
          <w:rPr>
            <w:rStyle w:val="Hyperlink"/>
          </w:rPr>
          <w:t>3</w:t>
        </w:r>
        <w:r w:rsidRPr="000E03C9">
          <w:rPr>
            <w:rStyle w:val="Hyperlink"/>
          </w:rPr>
          <w:t>.2</w:t>
        </w:r>
      </w:hyperlink>
      <w:r w:rsidRPr="00AE13D2">
        <w:t xml:space="preserve"> of this document.</w:t>
      </w:r>
    </w:p>
    <w:p w14:paraId="456A27EE" w14:textId="7E1D9080" w:rsidR="00BE6154" w:rsidRPr="00AE13D2" w:rsidRDefault="00BE6154" w:rsidP="00BE6154">
      <w:pPr>
        <w:pStyle w:val="TableCaption"/>
      </w:pPr>
      <w:bookmarkStart w:id="589" w:name="_Toc140751511"/>
      <w:bookmarkStart w:id="590" w:name="_Toc140752758"/>
      <w:bookmarkStart w:id="591" w:name="_Toc140760144"/>
      <w:bookmarkStart w:id="592" w:name="_Toc140817951"/>
      <w:bookmarkStart w:id="593" w:name="_Toc140822956"/>
      <w:bookmarkStart w:id="594" w:name="_Toc140831892"/>
      <w:bookmarkStart w:id="595" w:name="_Toc237270683"/>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5</w:t>
      </w:r>
      <w:r>
        <w:rPr>
          <w:color w:val="2B579A"/>
          <w:shd w:val="clear" w:color="auto" w:fill="E6E6E6"/>
        </w:rPr>
        <w:fldChar w:fldCharType="end"/>
      </w:r>
      <w:r w:rsidRPr="00367FD2">
        <w:t>:</w:t>
      </w:r>
      <w:r>
        <w:t xml:space="preserve"> </w:t>
      </w:r>
      <w:r w:rsidR="00443BF3">
        <w:t xml:space="preserve">Energy </w:t>
      </w:r>
      <w:r>
        <w:t xml:space="preserve">Pricing </w:t>
      </w:r>
      <w:r w:rsidR="00443BF3">
        <w:t>– Location of Bilateral Contract</w:t>
      </w:r>
      <w:bookmarkEnd w:id="589"/>
      <w:bookmarkEnd w:id="590"/>
      <w:bookmarkEnd w:id="591"/>
      <w:bookmarkEnd w:id="592"/>
      <w:bookmarkEnd w:id="593"/>
      <w:bookmarkEnd w:id="594"/>
      <w:bookmarkEnd w:id="595"/>
      <w:r>
        <w:t xml:space="preserve"> </w:t>
      </w:r>
    </w:p>
    <w:tbl>
      <w:tblPr>
        <w:tblW w:w="12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9"/>
        <w:gridCol w:w="3975"/>
        <w:gridCol w:w="3976"/>
        <w:gridCol w:w="1931"/>
      </w:tblGrid>
      <w:tr w:rsidR="002322F6" w:rsidRPr="00AE13D2" w14:paraId="75493F97" w14:textId="77777777" w:rsidTr="00B247CD">
        <w:trPr>
          <w:tblHeader/>
          <w:jc w:val="center"/>
        </w:trPr>
        <w:tc>
          <w:tcPr>
            <w:tcW w:w="3029" w:type="dxa"/>
            <w:shd w:val="clear" w:color="auto" w:fill="8CD2F4"/>
            <w:vAlign w:val="center"/>
          </w:tcPr>
          <w:p w14:paraId="1579D9B7" w14:textId="77777777" w:rsidR="002322F6" w:rsidRPr="00A97CE9" w:rsidRDefault="002322F6" w:rsidP="00A97CE9">
            <w:pPr>
              <w:pStyle w:val="TableText"/>
              <w:jc w:val="center"/>
              <w:rPr>
                <w:b/>
                <w:sz w:val="20"/>
              </w:rPr>
            </w:pPr>
            <w:r w:rsidRPr="00A97CE9">
              <w:rPr>
                <w:b/>
                <w:sz w:val="20"/>
              </w:rPr>
              <w:t>Location of Bilateral Contract</w:t>
            </w:r>
          </w:p>
        </w:tc>
        <w:tc>
          <w:tcPr>
            <w:tcW w:w="3975" w:type="dxa"/>
            <w:shd w:val="clear" w:color="auto" w:fill="8CD2F4"/>
            <w:vAlign w:val="center"/>
          </w:tcPr>
          <w:p w14:paraId="7EA1FC25" w14:textId="77777777" w:rsidR="002322F6" w:rsidRPr="00A97CE9" w:rsidRDefault="002322F6" w:rsidP="00A97CE9">
            <w:pPr>
              <w:pStyle w:val="TableText"/>
              <w:jc w:val="center"/>
              <w:rPr>
                <w:b/>
                <w:sz w:val="20"/>
              </w:rPr>
            </w:pPr>
            <w:r w:rsidRPr="00A97CE9">
              <w:rPr>
                <w:b/>
                <w:sz w:val="20"/>
              </w:rPr>
              <w:t>Settlement of Selling Market Participant</w:t>
            </w:r>
          </w:p>
        </w:tc>
        <w:tc>
          <w:tcPr>
            <w:tcW w:w="3976" w:type="dxa"/>
            <w:shd w:val="clear" w:color="auto" w:fill="8CD2F4"/>
            <w:vAlign w:val="center"/>
          </w:tcPr>
          <w:p w14:paraId="27532043" w14:textId="77777777" w:rsidR="002322F6" w:rsidRPr="00A97CE9" w:rsidRDefault="002322F6" w:rsidP="00A97CE9">
            <w:pPr>
              <w:pStyle w:val="TableText"/>
              <w:jc w:val="center"/>
              <w:rPr>
                <w:b/>
                <w:sz w:val="20"/>
              </w:rPr>
            </w:pPr>
            <w:r w:rsidRPr="00A97CE9">
              <w:rPr>
                <w:b/>
                <w:sz w:val="20"/>
              </w:rPr>
              <w:t>Settlement of Buying Market Participant</w:t>
            </w:r>
          </w:p>
        </w:tc>
        <w:tc>
          <w:tcPr>
            <w:tcW w:w="1931" w:type="dxa"/>
            <w:shd w:val="clear" w:color="auto" w:fill="8CD2F4"/>
            <w:vAlign w:val="center"/>
          </w:tcPr>
          <w:p w14:paraId="3B0977E4" w14:textId="77777777" w:rsidR="002322F6" w:rsidRPr="00A97CE9" w:rsidRDefault="002322F6" w:rsidP="00A97CE9">
            <w:pPr>
              <w:pStyle w:val="TableText"/>
              <w:jc w:val="center"/>
              <w:rPr>
                <w:b/>
                <w:sz w:val="20"/>
              </w:rPr>
            </w:pPr>
            <w:r w:rsidRPr="00A97CE9">
              <w:rPr>
                <w:b/>
                <w:sz w:val="20"/>
              </w:rPr>
              <w:t>Charge Type</w:t>
            </w:r>
          </w:p>
        </w:tc>
      </w:tr>
      <w:tr w:rsidR="002322F6" w:rsidRPr="00AE13D2" w14:paraId="0718472A" w14:textId="77777777" w:rsidTr="00A97CE9">
        <w:trPr>
          <w:jc w:val="center"/>
        </w:trPr>
        <w:tc>
          <w:tcPr>
            <w:tcW w:w="3029" w:type="dxa"/>
            <w:vAlign w:val="center"/>
          </w:tcPr>
          <w:p w14:paraId="161974ED" w14:textId="77777777" w:rsidR="002322F6" w:rsidRPr="00A97CE9" w:rsidRDefault="002322F6" w:rsidP="00A97CE9">
            <w:pPr>
              <w:pStyle w:val="TableText"/>
              <w:rPr>
                <w:i/>
                <w:sz w:val="18"/>
                <w:szCs w:val="18"/>
              </w:rPr>
            </w:pPr>
            <w:r w:rsidRPr="00A97CE9">
              <w:rPr>
                <w:sz w:val="18"/>
                <w:szCs w:val="18"/>
              </w:rPr>
              <w:t xml:space="preserve">Non-dispatchable </w:t>
            </w:r>
            <w:r w:rsidRPr="00A97CE9">
              <w:rPr>
                <w:i/>
                <w:sz w:val="18"/>
                <w:szCs w:val="18"/>
              </w:rPr>
              <w:t>delivery point</w:t>
            </w:r>
          </w:p>
          <w:p w14:paraId="69A75F51" w14:textId="77777777" w:rsidR="002322F6" w:rsidRPr="00A97CE9" w:rsidRDefault="002322F6" w:rsidP="00A97CE9">
            <w:pPr>
              <w:pStyle w:val="TableText"/>
              <w:rPr>
                <w:rFonts w:ascii="Arial" w:hAnsi="Arial"/>
                <w:b/>
                <w:sz w:val="18"/>
                <w:szCs w:val="18"/>
                <w:shd w:val="solid" w:color="FFFFFF" w:fill="FFFFFF"/>
              </w:rPr>
            </w:pPr>
          </w:p>
        </w:tc>
        <w:tc>
          <w:tcPr>
            <w:tcW w:w="3975" w:type="dxa"/>
          </w:tcPr>
          <w:p w14:paraId="5500A19B" w14:textId="77777777" w:rsidR="002322F6" w:rsidRPr="00A97CE9" w:rsidRDefault="002322F6" w:rsidP="00394AA5">
            <w:pPr>
              <w:pStyle w:val="TableText"/>
              <w:numPr>
                <w:ilvl w:val="0"/>
                <w:numId w:val="38"/>
              </w:numPr>
              <w:rPr>
                <w:sz w:val="18"/>
                <w:szCs w:val="18"/>
              </w:rPr>
            </w:pPr>
            <w:r w:rsidRPr="00A97CE9">
              <w:rPr>
                <w:sz w:val="18"/>
                <w:szCs w:val="18"/>
              </w:rPr>
              <w:t>Debit the Physical Bilateral Contract Quantity of Energy Sold (BCQ</w:t>
            </w:r>
            <w:r w:rsidRPr="00A97CE9">
              <w:rPr>
                <w:sz w:val="18"/>
                <w:szCs w:val="18"/>
                <w:vertAlign w:val="subscript"/>
              </w:rPr>
              <w:t>k,b,h</w:t>
            </w:r>
            <w:r w:rsidRPr="00A97CE9">
              <w:rPr>
                <w:sz w:val="18"/>
                <w:szCs w:val="18"/>
                <w:vertAlign w:val="superscript"/>
              </w:rPr>
              <w:t>m,t</w:t>
            </w:r>
            <w:r w:rsidRPr="00A97CE9">
              <w:rPr>
                <w:sz w:val="18"/>
                <w:szCs w:val="18"/>
              </w:rPr>
              <w:t>) at the 5-Minute Energy Market Price within Ontario (EMP</w:t>
            </w:r>
            <w:r w:rsidRPr="00A97CE9">
              <w:rPr>
                <w:sz w:val="18"/>
                <w:szCs w:val="18"/>
                <w:vertAlign w:val="subscript"/>
              </w:rPr>
              <w:t>h</w:t>
            </w:r>
            <w:r w:rsidRPr="00A97CE9">
              <w:rPr>
                <w:sz w:val="18"/>
                <w:szCs w:val="18"/>
                <w:vertAlign w:val="superscript"/>
              </w:rPr>
              <w:t>m,t</w:t>
            </w:r>
            <w:r w:rsidRPr="00A97CE9">
              <w:rPr>
                <w:sz w:val="18"/>
                <w:szCs w:val="18"/>
              </w:rPr>
              <w:t>).</w:t>
            </w:r>
          </w:p>
        </w:tc>
        <w:tc>
          <w:tcPr>
            <w:tcW w:w="3976" w:type="dxa"/>
          </w:tcPr>
          <w:p w14:paraId="1444A8D4" w14:textId="77777777" w:rsidR="002322F6" w:rsidRPr="00A97CE9" w:rsidRDefault="002322F6" w:rsidP="00394AA5">
            <w:pPr>
              <w:pStyle w:val="TableText"/>
              <w:numPr>
                <w:ilvl w:val="0"/>
                <w:numId w:val="38"/>
              </w:numPr>
              <w:rPr>
                <w:sz w:val="18"/>
                <w:szCs w:val="18"/>
              </w:rPr>
            </w:pPr>
            <w:r w:rsidRPr="00A97CE9">
              <w:rPr>
                <w:sz w:val="18"/>
                <w:szCs w:val="18"/>
              </w:rPr>
              <w:t>Credit the Physical Bilateral Contract Quantity of Energy Bought (BCQ</w:t>
            </w:r>
            <w:r w:rsidRPr="00A97CE9">
              <w:rPr>
                <w:sz w:val="18"/>
                <w:szCs w:val="18"/>
                <w:vertAlign w:val="subscript"/>
              </w:rPr>
              <w:t>s,k,h</w:t>
            </w:r>
            <w:r w:rsidRPr="00A97CE9">
              <w:rPr>
                <w:sz w:val="18"/>
                <w:szCs w:val="18"/>
                <w:vertAlign w:val="superscript"/>
              </w:rPr>
              <w:t>m,t</w:t>
            </w:r>
            <w:r w:rsidRPr="00A97CE9">
              <w:rPr>
                <w:sz w:val="18"/>
                <w:szCs w:val="18"/>
              </w:rPr>
              <w:t xml:space="preserve">) at the </w:t>
            </w:r>
            <w:r w:rsidRPr="00A97CE9">
              <w:rPr>
                <w:i/>
                <w:sz w:val="18"/>
                <w:szCs w:val="18"/>
              </w:rPr>
              <w:t>Hourly Ontario Energy Price</w:t>
            </w:r>
            <w:r w:rsidRPr="00A97CE9">
              <w:rPr>
                <w:sz w:val="18"/>
                <w:szCs w:val="18"/>
              </w:rPr>
              <w:t xml:space="preserve"> (HOEP).</w:t>
            </w:r>
          </w:p>
        </w:tc>
        <w:tc>
          <w:tcPr>
            <w:tcW w:w="1931" w:type="dxa"/>
            <w:vAlign w:val="center"/>
          </w:tcPr>
          <w:p w14:paraId="290D879C" w14:textId="77777777" w:rsidR="002322F6" w:rsidRPr="00A97CE9" w:rsidRDefault="002322F6" w:rsidP="00A97CE9">
            <w:pPr>
              <w:pStyle w:val="TableText"/>
              <w:jc w:val="center"/>
              <w:rPr>
                <w:sz w:val="18"/>
                <w:szCs w:val="18"/>
              </w:rPr>
            </w:pPr>
            <w:r w:rsidRPr="00A97CE9">
              <w:rPr>
                <w:sz w:val="18"/>
                <w:szCs w:val="18"/>
              </w:rPr>
              <w:t>101</w:t>
            </w:r>
          </w:p>
        </w:tc>
      </w:tr>
      <w:tr w:rsidR="002322F6" w:rsidRPr="00AE13D2" w14:paraId="2A83C570" w14:textId="77777777" w:rsidTr="00A97CE9">
        <w:trPr>
          <w:jc w:val="center"/>
        </w:trPr>
        <w:tc>
          <w:tcPr>
            <w:tcW w:w="3029" w:type="dxa"/>
            <w:vAlign w:val="center"/>
          </w:tcPr>
          <w:p w14:paraId="496EC16B" w14:textId="77777777" w:rsidR="002322F6" w:rsidRPr="00A97CE9" w:rsidRDefault="002322F6" w:rsidP="00A97CE9">
            <w:pPr>
              <w:pStyle w:val="TableText"/>
              <w:rPr>
                <w:i/>
                <w:sz w:val="18"/>
                <w:szCs w:val="18"/>
              </w:rPr>
            </w:pPr>
            <w:r w:rsidRPr="00A97CE9">
              <w:rPr>
                <w:sz w:val="18"/>
                <w:szCs w:val="18"/>
              </w:rPr>
              <w:t xml:space="preserve">Dispatchable </w:t>
            </w:r>
            <w:r w:rsidRPr="00A97CE9">
              <w:rPr>
                <w:i/>
                <w:sz w:val="18"/>
                <w:szCs w:val="18"/>
              </w:rPr>
              <w:t>delivery point</w:t>
            </w:r>
          </w:p>
          <w:p w14:paraId="38FEF153" w14:textId="77777777" w:rsidR="002322F6" w:rsidRPr="00A97CE9" w:rsidRDefault="002322F6" w:rsidP="00A97CE9">
            <w:pPr>
              <w:pStyle w:val="TableText"/>
              <w:rPr>
                <w:rFonts w:ascii="Arial" w:hAnsi="Arial"/>
                <w:b/>
                <w:sz w:val="18"/>
                <w:szCs w:val="18"/>
                <w:shd w:val="solid" w:color="FFFFFF" w:fill="FFFFFF"/>
              </w:rPr>
            </w:pPr>
          </w:p>
        </w:tc>
        <w:tc>
          <w:tcPr>
            <w:tcW w:w="3975" w:type="dxa"/>
          </w:tcPr>
          <w:p w14:paraId="277CD39F" w14:textId="77777777" w:rsidR="002322F6" w:rsidRPr="00A97CE9" w:rsidRDefault="002322F6" w:rsidP="00394AA5">
            <w:pPr>
              <w:pStyle w:val="TableText"/>
              <w:numPr>
                <w:ilvl w:val="0"/>
                <w:numId w:val="38"/>
              </w:numPr>
              <w:rPr>
                <w:sz w:val="18"/>
                <w:szCs w:val="18"/>
              </w:rPr>
            </w:pPr>
            <w:r w:rsidRPr="00A97CE9">
              <w:rPr>
                <w:sz w:val="18"/>
                <w:szCs w:val="18"/>
              </w:rPr>
              <w:t>Debit the Physical Bilateral Contract Quantity of Energy Sold (BCQ</w:t>
            </w:r>
            <w:r w:rsidRPr="00A97CE9">
              <w:rPr>
                <w:sz w:val="18"/>
                <w:szCs w:val="18"/>
                <w:vertAlign w:val="subscript"/>
              </w:rPr>
              <w:t>k,b,h</w:t>
            </w:r>
            <w:r w:rsidRPr="00A97CE9">
              <w:rPr>
                <w:sz w:val="18"/>
                <w:szCs w:val="18"/>
                <w:vertAlign w:val="superscript"/>
              </w:rPr>
              <w:t>m,t</w:t>
            </w:r>
            <w:r w:rsidRPr="00A97CE9">
              <w:rPr>
                <w:sz w:val="18"/>
                <w:szCs w:val="18"/>
              </w:rPr>
              <w:t>) at the 5-Minute Energy Market Price within Ontario (EMP</w:t>
            </w:r>
            <w:r w:rsidRPr="00A97CE9">
              <w:rPr>
                <w:sz w:val="18"/>
                <w:szCs w:val="18"/>
                <w:vertAlign w:val="subscript"/>
              </w:rPr>
              <w:t>h</w:t>
            </w:r>
            <w:r w:rsidRPr="00A97CE9">
              <w:rPr>
                <w:sz w:val="18"/>
                <w:szCs w:val="18"/>
                <w:vertAlign w:val="superscript"/>
              </w:rPr>
              <w:t>m,t</w:t>
            </w:r>
            <w:r w:rsidRPr="00A97CE9">
              <w:rPr>
                <w:sz w:val="18"/>
                <w:szCs w:val="18"/>
              </w:rPr>
              <w:t>).</w:t>
            </w:r>
          </w:p>
        </w:tc>
        <w:tc>
          <w:tcPr>
            <w:tcW w:w="3976" w:type="dxa"/>
          </w:tcPr>
          <w:p w14:paraId="7ACF45C3" w14:textId="77777777" w:rsidR="002322F6" w:rsidRPr="00A97CE9" w:rsidRDefault="002322F6" w:rsidP="00394AA5">
            <w:pPr>
              <w:pStyle w:val="TableText"/>
              <w:numPr>
                <w:ilvl w:val="0"/>
                <w:numId w:val="38"/>
              </w:numPr>
              <w:rPr>
                <w:sz w:val="18"/>
                <w:szCs w:val="18"/>
              </w:rPr>
            </w:pPr>
            <w:r w:rsidRPr="00A97CE9">
              <w:rPr>
                <w:sz w:val="18"/>
                <w:szCs w:val="18"/>
              </w:rPr>
              <w:t>Credit the Physical Bilateral Contract Quantity of Energy Bought (BCQ</w:t>
            </w:r>
            <w:r w:rsidRPr="00A97CE9">
              <w:rPr>
                <w:sz w:val="18"/>
                <w:szCs w:val="18"/>
                <w:vertAlign w:val="subscript"/>
              </w:rPr>
              <w:t>s,k,h</w:t>
            </w:r>
            <w:r w:rsidRPr="00A97CE9">
              <w:rPr>
                <w:sz w:val="18"/>
                <w:szCs w:val="18"/>
                <w:vertAlign w:val="superscript"/>
              </w:rPr>
              <w:t>m,t</w:t>
            </w:r>
            <w:r w:rsidRPr="00A97CE9">
              <w:rPr>
                <w:sz w:val="18"/>
                <w:szCs w:val="18"/>
              </w:rPr>
              <w:t>) at the 5-Minute Energy Market Price within Ontario (EMP</w:t>
            </w:r>
            <w:r w:rsidRPr="00A97CE9">
              <w:rPr>
                <w:sz w:val="18"/>
                <w:szCs w:val="18"/>
                <w:vertAlign w:val="subscript"/>
              </w:rPr>
              <w:t>h</w:t>
            </w:r>
            <w:r w:rsidRPr="00A97CE9">
              <w:rPr>
                <w:sz w:val="18"/>
                <w:szCs w:val="18"/>
                <w:vertAlign w:val="superscript"/>
              </w:rPr>
              <w:t>m,t</w:t>
            </w:r>
            <w:r w:rsidRPr="00A97CE9">
              <w:rPr>
                <w:sz w:val="18"/>
                <w:szCs w:val="18"/>
              </w:rPr>
              <w:t>).</w:t>
            </w:r>
          </w:p>
        </w:tc>
        <w:tc>
          <w:tcPr>
            <w:tcW w:w="1931" w:type="dxa"/>
            <w:vAlign w:val="center"/>
          </w:tcPr>
          <w:p w14:paraId="7CB44338" w14:textId="77777777" w:rsidR="002322F6" w:rsidRPr="00A97CE9" w:rsidRDefault="002322F6" w:rsidP="00A97CE9">
            <w:pPr>
              <w:pStyle w:val="TableText"/>
              <w:jc w:val="center"/>
              <w:rPr>
                <w:sz w:val="18"/>
                <w:szCs w:val="18"/>
              </w:rPr>
            </w:pPr>
            <w:r w:rsidRPr="00A97CE9">
              <w:rPr>
                <w:sz w:val="18"/>
                <w:szCs w:val="18"/>
              </w:rPr>
              <w:t>100</w:t>
            </w:r>
          </w:p>
        </w:tc>
      </w:tr>
      <w:tr w:rsidR="002322F6" w:rsidRPr="00AE13D2" w14:paraId="082DDA1B" w14:textId="77777777" w:rsidTr="00A97CE9">
        <w:trPr>
          <w:jc w:val="center"/>
        </w:trPr>
        <w:tc>
          <w:tcPr>
            <w:tcW w:w="3029" w:type="dxa"/>
            <w:vAlign w:val="center"/>
          </w:tcPr>
          <w:p w14:paraId="1C3A2A8A" w14:textId="77777777" w:rsidR="002322F6" w:rsidRPr="00A97CE9" w:rsidRDefault="002322F6" w:rsidP="00A97CE9">
            <w:pPr>
              <w:pStyle w:val="TableText"/>
              <w:rPr>
                <w:i/>
                <w:sz w:val="18"/>
                <w:szCs w:val="18"/>
              </w:rPr>
            </w:pPr>
            <w:r w:rsidRPr="00A97CE9">
              <w:rPr>
                <w:i/>
                <w:sz w:val="18"/>
                <w:szCs w:val="18"/>
              </w:rPr>
              <w:t>Intertie Metering Point</w:t>
            </w:r>
          </w:p>
          <w:p w14:paraId="7E7EA33B" w14:textId="77777777" w:rsidR="002322F6" w:rsidRPr="00A97CE9" w:rsidRDefault="002322F6" w:rsidP="00A97CE9">
            <w:pPr>
              <w:pStyle w:val="TableText"/>
              <w:rPr>
                <w:rFonts w:ascii="Arial" w:hAnsi="Arial"/>
                <w:b/>
                <w:i/>
                <w:sz w:val="18"/>
                <w:szCs w:val="18"/>
                <w:shd w:val="solid" w:color="FFFFFF" w:fill="FFFFFF"/>
              </w:rPr>
            </w:pPr>
          </w:p>
        </w:tc>
        <w:tc>
          <w:tcPr>
            <w:tcW w:w="3975" w:type="dxa"/>
          </w:tcPr>
          <w:p w14:paraId="5B4909FD" w14:textId="77777777" w:rsidR="002322F6" w:rsidRPr="00A97CE9" w:rsidRDefault="002322F6" w:rsidP="00394AA5">
            <w:pPr>
              <w:pStyle w:val="TableText"/>
              <w:numPr>
                <w:ilvl w:val="0"/>
                <w:numId w:val="38"/>
              </w:numPr>
              <w:rPr>
                <w:sz w:val="18"/>
                <w:szCs w:val="18"/>
              </w:rPr>
            </w:pPr>
            <w:r w:rsidRPr="00A97CE9">
              <w:rPr>
                <w:sz w:val="18"/>
                <w:szCs w:val="18"/>
              </w:rPr>
              <w:t>Debit the Physical Bilateral Contract Quantity of Energy Sold (BCQ</w:t>
            </w:r>
            <w:r w:rsidRPr="00A97CE9">
              <w:rPr>
                <w:sz w:val="18"/>
                <w:szCs w:val="18"/>
                <w:vertAlign w:val="subscript"/>
              </w:rPr>
              <w:t>k,b,h</w:t>
            </w:r>
            <w:r w:rsidRPr="00A97CE9">
              <w:rPr>
                <w:sz w:val="18"/>
                <w:szCs w:val="18"/>
                <w:vertAlign w:val="superscript"/>
              </w:rPr>
              <w:t>m,t</w:t>
            </w:r>
            <w:r w:rsidRPr="00A97CE9">
              <w:rPr>
                <w:sz w:val="18"/>
                <w:szCs w:val="18"/>
              </w:rPr>
              <w:t xml:space="preserve">) at the 5-minute Energy Market Price at the </w:t>
            </w:r>
            <w:r w:rsidRPr="00A97CE9">
              <w:rPr>
                <w:i/>
                <w:sz w:val="18"/>
                <w:szCs w:val="18"/>
              </w:rPr>
              <w:t xml:space="preserve">Interties </w:t>
            </w:r>
            <w:r w:rsidRPr="00A97CE9">
              <w:rPr>
                <w:sz w:val="18"/>
                <w:szCs w:val="18"/>
              </w:rPr>
              <w:t>(EMP</w:t>
            </w:r>
            <w:r w:rsidRPr="00A97CE9">
              <w:rPr>
                <w:sz w:val="18"/>
                <w:szCs w:val="18"/>
                <w:vertAlign w:val="subscript"/>
              </w:rPr>
              <w:t>h</w:t>
            </w:r>
            <w:r w:rsidRPr="00A97CE9">
              <w:rPr>
                <w:sz w:val="18"/>
                <w:szCs w:val="18"/>
                <w:vertAlign w:val="superscript"/>
              </w:rPr>
              <w:t>i,t</w:t>
            </w:r>
            <w:r w:rsidRPr="00A97CE9">
              <w:rPr>
                <w:sz w:val="18"/>
                <w:szCs w:val="18"/>
              </w:rPr>
              <w:t>).</w:t>
            </w:r>
          </w:p>
        </w:tc>
        <w:tc>
          <w:tcPr>
            <w:tcW w:w="3976" w:type="dxa"/>
          </w:tcPr>
          <w:p w14:paraId="1C111CFB" w14:textId="77777777" w:rsidR="002322F6" w:rsidRPr="00A97CE9" w:rsidRDefault="002322F6" w:rsidP="00394AA5">
            <w:pPr>
              <w:pStyle w:val="TableText"/>
              <w:numPr>
                <w:ilvl w:val="0"/>
                <w:numId w:val="38"/>
              </w:numPr>
              <w:rPr>
                <w:sz w:val="18"/>
                <w:szCs w:val="18"/>
              </w:rPr>
            </w:pPr>
            <w:r w:rsidRPr="00A97CE9">
              <w:rPr>
                <w:sz w:val="18"/>
                <w:szCs w:val="18"/>
              </w:rPr>
              <w:t>Credit the Physical Bilateral Contract Quantity of Energy Bought (BCQ</w:t>
            </w:r>
            <w:r w:rsidRPr="00A97CE9">
              <w:rPr>
                <w:sz w:val="18"/>
                <w:szCs w:val="18"/>
                <w:vertAlign w:val="subscript"/>
              </w:rPr>
              <w:t>s,k,h</w:t>
            </w:r>
            <w:r w:rsidRPr="00A97CE9">
              <w:rPr>
                <w:sz w:val="18"/>
                <w:szCs w:val="18"/>
                <w:vertAlign w:val="superscript"/>
              </w:rPr>
              <w:t>m,t</w:t>
            </w:r>
            <w:r w:rsidRPr="00A97CE9">
              <w:rPr>
                <w:sz w:val="18"/>
                <w:szCs w:val="18"/>
              </w:rPr>
              <w:t xml:space="preserve">) at the 5-minute Energy Market Price at the </w:t>
            </w:r>
            <w:r w:rsidRPr="00A97CE9">
              <w:rPr>
                <w:i/>
                <w:sz w:val="18"/>
                <w:szCs w:val="18"/>
              </w:rPr>
              <w:t>Interties</w:t>
            </w:r>
            <w:r w:rsidRPr="00A97CE9">
              <w:rPr>
                <w:sz w:val="18"/>
                <w:szCs w:val="18"/>
              </w:rPr>
              <w:t xml:space="preserve"> (EMP</w:t>
            </w:r>
            <w:r w:rsidRPr="00A97CE9">
              <w:rPr>
                <w:sz w:val="18"/>
                <w:szCs w:val="18"/>
                <w:vertAlign w:val="subscript"/>
              </w:rPr>
              <w:t>h</w:t>
            </w:r>
            <w:r w:rsidRPr="00A97CE9">
              <w:rPr>
                <w:sz w:val="18"/>
                <w:szCs w:val="18"/>
                <w:vertAlign w:val="superscript"/>
              </w:rPr>
              <w:t>i,t</w:t>
            </w:r>
            <w:r w:rsidRPr="00A97CE9">
              <w:rPr>
                <w:sz w:val="18"/>
                <w:szCs w:val="18"/>
              </w:rPr>
              <w:t>).</w:t>
            </w:r>
          </w:p>
        </w:tc>
        <w:tc>
          <w:tcPr>
            <w:tcW w:w="1931" w:type="dxa"/>
            <w:vAlign w:val="center"/>
          </w:tcPr>
          <w:p w14:paraId="57919C81" w14:textId="77777777" w:rsidR="002322F6" w:rsidRPr="00A97CE9" w:rsidRDefault="002322F6" w:rsidP="00A97CE9">
            <w:pPr>
              <w:pStyle w:val="TableText"/>
              <w:jc w:val="center"/>
              <w:rPr>
                <w:rFonts w:ascii="Times New Roman" w:hAnsi="Times New Roman"/>
                <w:sz w:val="18"/>
                <w:szCs w:val="18"/>
              </w:rPr>
            </w:pPr>
            <w:r w:rsidRPr="00A97CE9">
              <w:rPr>
                <w:rFonts w:ascii="Times New Roman" w:hAnsi="Times New Roman"/>
                <w:sz w:val="18"/>
                <w:szCs w:val="18"/>
              </w:rPr>
              <w:t>100</w:t>
            </w:r>
          </w:p>
        </w:tc>
      </w:tr>
    </w:tbl>
    <w:p w14:paraId="6214FE18" w14:textId="379D256A" w:rsidR="002322F6" w:rsidRDefault="002322F6" w:rsidP="002322F6">
      <w:pPr>
        <w:pStyle w:val="BodyText"/>
      </w:pPr>
      <w:r w:rsidRPr="00AE13D2">
        <w:t xml:space="preserve">These financial credits and debits are then included </w:t>
      </w:r>
      <w:r w:rsidR="003E2BCB">
        <w:t xml:space="preserve">in </w:t>
      </w:r>
      <w:r w:rsidRPr="00AE13D2">
        <w:t xml:space="preserve">the overall </w:t>
      </w:r>
      <w:r w:rsidRPr="00AE13D2">
        <w:rPr>
          <w:i/>
        </w:rPr>
        <w:t>settlement amounts</w:t>
      </w:r>
      <w:r w:rsidRPr="00AE13D2">
        <w:t xml:space="preserve"> calculated for </w:t>
      </w:r>
      <w:r w:rsidRPr="00AE13D2">
        <w:rPr>
          <w:i/>
        </w:rPr>
        <w:t>charge types</w:t>
      </w:r>
      <w:r w:rsidRPr="00AE13D2">
        <w:t xml:space="preserve"> 100 and 101 as per the equations in </w:t>
      </w:r>
      <w:hyperlink w:anchor="_Toc140737042" w:history="1">
        <w:r w:rsidR="000E03C9" w:rsidRPr="000E03C9">
          <w:rPr>
            <w:rStyle w:val="Hyperlink"/>
          </w:rPr>
          <w:t>s</w:t>
        </w:r>
        <w:r w:rsidRPr="000E03C9">
          <w:rPr>
            <w:rStyle w:val="Hyperlink"/>
          </w:rPr>
          <w:t xml:space="preserve">ection </w:t>
        </w:r>
        <w:r w:rsidR="00A97CE9" w:rsidRPr="000E03C9">
          <w:rPr>
            <w:rStyle w:val="Hyperlink"/>
          </w:rPr>
          <w:t>3</w:t>
        </w:r>
        <w:r w:rsidRPr="000E03C9">
          <w:rPr>
            <w:rStyle w:val="Hyperlink"/>
          </w:rPr>
          <w:t>.2</w:t>
        </w:r>
      </w:hyperlink>
      <w:r w:rsidRPr="00AE13D2">
        <w:t>.</w:t>
      </w:r>
    </w:p>
    <w:p w14:paraId="24ECE94E" w14:textId="4997933B" w:rsidR="00A97CE9" w:rsidRDefault="00A97CE9" w:rsidP="009E0459">
      <w:pPr>
        <w:pStyle w:val="Heading4"/>
      </w:pPr>
      <w:bookmarkStart w:id="596" w:name="_The_Nature_of"/>
      <w:bookmarkStart w:id="597" w:name="_Toc141940576"/>
      <w:bookmarkEnd w:id="596"/>
      <w:r>
        <w:lastRenderedPageBreak/>
        <w:t>The Nature of the Bilateral Contract Quantity</w:t>
      </w:r>
      <w:bookmarkEnd w:id="597"/>
    </w:p>
    <w:p w14:paraId="5BFBC2B6" w14:textId="400B5A68" w:rsidR="00AE686A" w:rsidRPr="00D243E1" w:rsidRDefault="00D243E1" w:rsidP="00D243E1">
      <w:pPr>
        <w:pStyle w:val="TableCaption"/>
        <w:keepNext/>
      </w:pPr>
      <w:bookmarkStart w:id="598" w:name="_Ref141438002"/>
      <w:bookmarkStart w:id="599" w:name="_Toc140751512"/>
      <w:bookmarkStart w:id="600" w:name="_Toc140752759"/>
      <w:bookmarkStart w:id="601" w:name="_Toc140760145"/>
      <w:bookmarkStart w:id="602" w:name="_Toc140817952"/>
      <w:bookmarkStart w:id="603" w:name="_Toc140822957"/>
      <w:bookmarkStart w:id="604" w:name="_Toc140831893"/>
      <w:bookmarkStart w:id="605" w:name="_Toc237270684"/>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6</w:t>
      </w:r>
      <w:r>
        <w:rPr>
          <w:color w:val="2B579A"/>
          <w:shd w:val="clear" w:color="auto" w:fill="E6E6E6"/>
        </w:rPr>
        <w:fldChar w:fldCharType="end"/>
      </w:r>
      <w:bookmarkEnd w:id="598"/>
      <w:r w:rsidRPr="00367FD2">
        <w:t>:</w:t>
      </w:r>
      <w:r>
        <w:t xml:space="preserve"> Bilateral Contract Quantities</w:t>
      </w:r>
      <w:bookmarkEnd w:id="599"/>
      <w:bookmarkEnd w:id="600"/>
      <w:bookmarkEnd w:id="601"/>
      <w:bookmarkEnd w:id="602"/>
      <w:bookmarkEnd w:id="603"/>
      <w:bookmarkEnd w:id="604"/>
      <w:bookmarkEnd w:id="60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2880"/>
        <w:gridCol w:w="4302"/>
      </w:tblGrid>
      <w:tr w:rsidR="00AE686A" w:rsidRPr="00AE13D2" w14:paraId="1387C6BA" w14:textId="77777777" w:rsidTr="00D243E1">
        <w:trPr>
          <w:cantSplit/>
          <w:tblHeader/>
          <w:jc w:val="center"/>
        </w:trPr>
        <w:tc>
          <w:tcPr>
            <w:tcW w:w="1818" w:type="dxa"/>
            <w:shd w:val="clear" w:color="auto" w:fill="8CD2F4"/>
            <w:vAlign w:val="center"/>
          </w:tcPr>
          <w:p w14:paraId="4C99CB88" w14:textId="151BD459" w:rsidR="00AE686A" w:rsidRPr="00D243E1" w:rsidRDefault="00D243E1" w:rsidP="00D243E1">
            <w:pPr>
              <w:pStyle w:val="TableHead"/>
              <w:rPr>
                <w:sz w:val="18"/>
              </w:rPr>
            </w:pPr>
            <w:r w:rsidRPr="00D243E1">
              <w:rPr>
                <w:bCs/>
                <w:sz w:val="18"/>
              </w:rPr>
              <w:t>Variable</w:t>
            </w:r>
          </w:p>
        </w:tc>
        <w:tc>
          <w:tcPr>
            <w:tcW w:w="2880" w:type="dxa"/>
            <w:shd w:val="clear" w:color="auto" w:fill="8CD2F4"/>
            <w:vAlign w:val="center"/>
          </w:tcPr>
          <w:p w14:paraId="4321EE55" w14:textId="0CD956F0" w:rsidR="00AE686A" w:rsidRPr="00A97CE9" w:rsidRDefault="00D243E1" w:rsidP="00D243E1">
            <w:pPr>
              <w:pStyle w:val="TableHead"/>
              <w:rPr>
                <w:sz w:val="18"/>
                <w:szCs w:val="18"/>
              </w:rPr>
            </w:pPr>
            <w:r w:rsidRPr="00D243E1">
              <w:rPr>
                <w:bCs/>
                <w:sz w:val="18"/>
                <w:szCs w:val="18"/>
              </w:rPr>
              <w:t>Name</w:t>
            </w:r>
          </w:p>
        </w:tc>
        <w:tc>
          <w:tcPr>
            <w:tcW w:w="4302" w:type="dxa"/>
            <w:shd w:val="clear" w:color="auto" w:fill="8CD2F4"/>
          </w:tcPr>
          <w:p w14:paraId="07C10920" w14:textId="6198FAAC" w:rsidR="00AE686A" w:rsidRPr="00A97CE9" w:rsidRDefault="00D243E1" w:rsidP="00D243E1">
            <w:pPr>
              <w:pStyle w:val="TableHead"/>
              <w:rPr>
                <w:sz w:val="18"/>
                <w:szCs w:val="18"/>
              </w:rPr>
            </w:pPr>
            <w:r w:rsidRPr="00D243E1">
              <w:rPr>
                <w:bCs/>
                <w:sz w:val="18"/>
                <w:szCs w:val="18"/>
              </w:rPr>
              <w:t>Description</w:t>
            </w:r>
          </w:p>
        </w:tc>
      </w:tr>
      <w:tr w:rsidR="00A97CE9" w:rsidRPr="00AE13D2" w14:paraId="20349C36" w14:textId="77777777" w:rsidTr="00D243E1">
        <w:trPr>
          <w:cantSplit/>
          <w:jc w:val="center"/>
        </w:trPr>
        <w:tc>
          <w:tcPr>
            <w:tcW w:w="1818" w:type="dxa"/>
            <w:vAlign w:val="center"/>
          </w:tcPr>
          <w:p w14:paraId="6813E807" w14:textId="77777777" w:rsidR="00A97CE9" w:rsidRPr="00A97CE9" w:rsidRDefault="00A97CE9" w:rsidP="00A97CE9">
            <w:pPr>
              <w:pStyle w:val="TableText"/>
              <w:rPr>
                <w:b/>
                <w:sz w:val="20"/>
                <w:vertAlign w:val="superscript"/>
              </w:rPr>
            </w:pPr>
            <w:r w:rsidRPr="00A97CE9">
              <w:rPr>
                <w:b/>
                <w:sz w:val="20"/>
              </w:rPr>
              <w:t>BCQ</w:t>
            </w:r>
            <w:r w:rsidRPr="00A97CE9">
              <w:rPr>
                <w:b/>
                <w:sz w:val="20"/>
                <w:vertAlign w:val="subscript"/>
              </w:rPr>
              <w:t>s,k,h</w:t>
            </w:r>
            <w:r w:rsidRPr="00A97CE9">
              <w:rPr>
                <w:b/>
                <w:sz w:val="20"/>
                <w:vertAlign w:val="superscript"/>
              </w:rPr>
              <w:t>m,t</w:t>
            </w:r>
            <w:r w:rsidRPr="00A97CE9">
              <w:rPr>
                <w:b/>
                <w:sz w:val="20"/>
              </w:rPr>
              <w:t xml:space="preserve"> </w:t>
            </w:r>
          </w:p>
        </w:tc>
        <w:tc>
          <w:tcPr>
            <w:tcW w:w="2880" w:type="dxa"/>
            <w:vAlign w:val="center"/>
          </w:tcPr>
          <w:p w14:paraId="5EB94828" w14:textId="77777777" w:rsidR="00A97CE9" w:rsidRPr="00A97CE9" w:rsidRDefault="00A97CE9" w:rsidP="00A97CE9">
            <w:pPr>
              <w:pStyle w:val="TableText"/>
              <w:rPr>
                <w:sz w:val="18"/>
                <w:szCs w:val="18"/>
              </w:rPr>
            </w:pPr>
            <w:r w:rsidRPr="00A97CE9">
              <w:rPr>
                <w:sz w:val="18"/>
                <w:szCs w:val="18"/>
              </w:rPr>
              <w:t>Physical Bilateral Contract Quantity of Energy bought.</w:t>
            </w:r>
          </w:p>
        </w:tc>
        <w:tc>
          <w:tcPr>
            <w:tcW w:w="4302" w:type="dxa"/>
          </w:tcPr>
          <w:p w14:paraId="05120ACA" w14:textId="77777777" w:rsidR="00A97CE9" w:rsidRPr="00A97CE9" w:rsidRDefault="00A97CE9" w:rsidP="00A97CE9">
            <w:pPr>
              <w:pStyle w:val="TableText"/>
              <w:rPr>
                <w:sz w:val="18"/>
                <w:szCs w:val="18"/>
              </w:rPr>
            </w:pPr>
            <w:r w:rsidRPr="00A97CE9">
              <w:rPr>
                <w:sz w:val="18"/>
                <w:szCs w:val="18"/>
              </w:rPr>
              <w:t xml:space="preserve">Physical bilateral contract quantity of </w:t>
            </w:r>
            <w:r w:rsidRPr="00A97CE9">
              <w:rPr>
                <w:i/>
                <w:sz w:val="18"/>
                <w:szCs w:val="18"/>
              </w:rPr>
              <w:t>energy</w:t>
            </w:r>
            <w:r w:rsidRPr="00A97CE9">
              <w:rPr>
                <w:sz w:val="18"/>
                <w:szCs w:val="18"/>
              </w:rPr>
              <w:t xml:space="preserve"> in MWh bought by </w:t>
            </w:r>
            <w:r w:rsidRPr="00A97CE9">
              <w:rPr>
                <w:i/>
                <w:sz w:val="18"/>
                <w:szCs w:val="18"/>
              </w:rPr>
              <w:t>buying market participant ‘</w:t>
            </w:r>
            <w:r w:rsidRPr="00A97CE9">
              <w:rPr>
                <w:sz w:val="18"/>
                <w:szCs w:val="18"/>
              </w:rPr>
              <w:t xml:space="preserve">k’ from </w:t>
            </w:r>
            <w:r w:rsidRPr="00A97CE9">
              <w:rPr>
                <w:i/>
                <w:sz w:val="18"/>
                <w:szCs w:val="18"/>
              </w:rPr>
              <w:t>selling market participant</w:t>
            </w:r>
            <w:r w:rsidRPr="00A97CE9">
              <w:rPr>
                <w:sz w:val="18"/>
                <w:szCs w:val="18"/>
              </w:rPr>
              <w:t> ‘</w:t>
            </w:r>
            <w:r w:rsidRPr="00A97CE9">
              <w:rPr>
                <w:i/>
                <w:sz w:val="18"/>
                <w:szCs w:val="18"/>
              </w:rPr>
              <w:t>s’</w:t>
            </w:r>
            <w:r w:rsidRPr="00A97CE9">
              <w:rPr>
                <w:sz w:val="18"/>
                <w:szCs w:val="18"/>
              </w:rPr>
              <w:t xml:space="preserve"> at </w:t>
            </w:r>
            <w:r w:rsidRPr="00A97CE9">
              <w:rPr>
                <w:i/>
                <w:sz w:val="18"/>
                <w:szCs w:val="18"/>
              </w:rPr>
              <w:t>RWM</w:t>
            </w:r>
            <w:r w:rsidRPr="00A97CE9">
              <w:rPr>
                <w:sz w:val="18"/>
                <w:szCs w:val="18"/>
              </w:rPr>
              <w:t xml:space="preserve"> or </w:t>
            </w:r>
            <w:r w:rsidRPr="00A97CE9">
              <w:rPr>
                <w:i/>
                <w:sz w:val="18"/>
                <w:szCs w:val="18"/>
              </w:rPr>
              <w:t>intertie metering point</w:t>
            </w:r>
            <w:r w:rsidRPr="00A97CE9">
              <w:rPr>
                <w:sz w:val="18"/>
                <w:szCs w:val="18"/>
              </w:rPr>
              <w:t xml:space="preserve"> ‘m’ for each </w:t>
            </w:r>
            <w:r w:rsidRPr="00A97CE9">
              <w:rPr>
                <w:i/>
                <w:sz w:val="18"/>
                <w:szCs w:val="18"/>
              </w:rPr>
              <w:t>metering interval</w:t>
            </w:r>
            <w:r w:rsidRPr="00A97CE9">
              <w:rPr>
                <w:sz w:val="18"/>
                <w:szCs w:val="18"/>
              </w:rPr>
              <w:t xml:space="preserve"> ‘t’ in </w:t>
            </w:r>
            <w:r w:rsidRPr="00A97CE9">
              <w:rPr>
                <w:i/>
                <w:sz w:val="18"/>
                <w:szCs w:val="18"/>
              </w:rPr>
              <w:t>settlement hour</w:t>
            </w:r>
            <w:r w:rsidRPr="00A97CE9">
              <w:rPr>
                <w:sz w:val="18"/>
                <w:szCs w:val="18"/>
              </w:rPr>
              <w:t> ‘h’.</w:t>
            </w:r>
          </w:p>
        </w:tc>
      </w:tr>
      <w:tr w:rsidR="00A97CE9" w:rsidRPr="00AE13D2" w14:paraId="766464F2" w14:textId="77777777" w:rsidTr="00D243E1">
        <w:trPr>
          <w:cantSplit/>
          <w:trHeight w:val="1493"/>
          <w:jc w:val="center"/>
        </w:trPr>
        <w:tc>
          <w:tcPr>
            <w:tcW w:w="1818" w:type="dxa"/>
            <w:vAlign w:val="center"/>
          </w:tcPr>
          <w:p w14:paraId="1D597945" w14:textId="77777777" w:rsidR="00A97CE9" w:rsidRPr="00A97CE9" w:rsidRDefault="00A97CE9" w:rsidP="00A97CE9">
            <w:pPr>
              <w:pStyle w:val="TableText"/>
              <w:rPr>
                <w:b/>
                <w:sz w:val="20"/>
                <w:vertAlign w:val="superscript"/>
              </w:rPr>
            </w:pPr>
            <w:r w:rsidRPr="00A97CE9">
              <w:rPr>
                <w:b/>
                <w:sz w:val="20"/>
              </w:rPr>
              <w:t>BCQ</w:t>
            </w:r>
            <w:r w:rsidRPr="00A97CE9">
              <w:rPr>
                <w:b/>
                <w:sz w:val="20"/>
                <w:vertAlign w:val="subscript"/>
              </w:rPr>
              <w:t>k,b,h</w:t>
            </w:r>
            <w:r w:rsidRPr="00A97CE9">
              <w:rPr>
                <w:b/>
                <w:sz w:val="20"/>
                <w:vertAlign w:val="superscript"/>
              </w:rPr>
              <w:t>m,t</w:t>
            </w:r>
          </w:p>
        </w:tc>
        <w:tc>
          <w:tcPr>
            <w:tcW w:w="2880" w:type="dxa"/>
            <w:vAlign w:val="center"/>
          </w:tcPr>
          <w:p w14:paraId="0C8E01A5" w14:textId="77777777" w:rsidR="00A97CE9" w:rsidRPr="00A97CE9" w:rsidRDefault="00A97CE9" w:rsidP="00A97CE9">
            <w:pPr>
              <w:pStyle w:val="TableText"/>
              <w:rPr>
                <w:sz w:val="18"/>
                <w:szCs w:val="18"/>
              </w:rPr>
            </w:pPr>
            <w:r w:rsidRPr="00A97CE9">
              <w:rPr>
                <w:sz w:val="18"/>
                <w:szCs w:val="18"/>
              </w:rPr>
              <w:t>Physical Bilateral Contract Quantity of Energy sold.</w:t>
            </w:r>
          </w:p>
        </w:tc>
        <w:tc>
          <w:tcPr>
            <w:tcW w:w="4302" w:type="dxa"/>
          </w:tcPr>
          <w:p w14:paraId="3EE1C58C" w14:textId="77777777" w:rsidR="00A97CE9" w:rsidRPr="00A97CE9" w:rsidRDefault="00A97CE9" w:rsidP="00A97CE9">
            <w:pPr>
              <w:pStyle w:val="TableText"/>
              <w:rPr>
                <w:sz w:val="18"/>
                <w:szCs w:val="18"/>
              </w:rPr>
            </w:pPr>
            <w:r w:rsidRPr="00A97CE9">
              <w:rPr>
                <w:sz w:val="18"/>
                <w:szCs w:val="18"/>
              </w:rPr>
              <w:t xml:space="preserve">Physical bilateral contract quantity of </w:t>
            </w:r>
            <w:r w:rsidRPr="00A97CE9">
              <w:rPr>
                <w:i/>
                <w:sz w:val="18"/>
                <w:szCs w:val="18"/>
              </w:rPr>
              <w:t>energy</w:t>
            </w:r>
            <w:r w:rsidRPr="00A97CE9">
              <w:rPr>
                <w:sz w:val="18"/>
                <w:szCs w:val="18"/>
              </w:rPr>
              <w:t xml:space="preserve"> in MWh sold by </w:t>
            </w:r>
            <w:r w:rsidRPr="00A97CE9">
              <w:rPr>
                <w:i/>
                <w:sz w:val="18"/>
                <w:szCs w:val="18"/>
              </w:rPr>
              <w:t>selling market participant</w:t>
            </w:r>
            <w:r w:rsidRPr="00A97CE9">
              <w:rPr>
                <w:sz w:val="18"/>
                <w:szCs w:val="18"/>
              </w:rPr>
              <w:t> ‘k’ to</w:t>
            </w:r>
            <w:r w:rsidRPr="00A97CE9">
              <w:rPr>
                <w:i/>
                <w:sz w:val="18"/>
                <w:szCs w:val="18"/>
              </w:rPr>
              <w:t xml:space="preserve"> buying market participant</w:t>
            </w:r>
            <w:r w:rsidRPr="00A97CE9">
              <w:rPr>
                <w:sz w:val="18"/>
                <w:szCs w:val="18"/>
              </w:rPr>
              <w:t xml:space="preserve"> ‘b’ at </w:t>
            </w:r>
            <w:r w:rsidRPr="00A97CE9">
              <w:rPr>
                <w:i/>
                <w:sz w:val="18"/>
                <w:szCs w:val="18"/>
              </w:rPr>
              <w:t>RWM</w:t>
            </w:r>
            <w:r w:rsidRPr="00A97CE9">
              <w:rPr>
                <w:sz w:val="18"/>
                <w:szCs w:val="18"/>
              </w:rPr>
              <w:t xml:space="preserve"> or </w:t>
            </w:r>
            <w:r w:rsidRPr="00A97CE9">
              <w:rPr>
                <w:i/>
                <w:sz w:val="18"/>
                <w:szCs w:val="18"/>
              </w:rPr>
              <w:t>intertie metering point</w:t>
            </w:r>
            <w:r w:rsidRPr="00A97CE9">
              <w:rPr>
                <w:sz w:val="18"/>
                <w:szCs w:val="18"/>
              </w:rPr>
              <w:t xml:space="preserve"> ‘m’ for each </w:t>
            </w:r>
            <w:r w:rsidRPr="00A97CE9">
              <w:rPr>
                <w:i/>
                <w:sz w:val="18"/>
                <w:szCs w:val="18"/>
              </w:rPr>
              <w:t>metering interval</w:t>
            </w:r>
            <w:r w:rsidRPr="00A97CE9">
              <w:rPr>
                <w:sz w:val="18"/>
                <w:szCs w:val="18"/>
              </w:rPr>
              <w:t xml:space="preserve"> ‘t’ in </w:t>
            </w:r>
            <w:r w:rsidRPr="00A97CE9">
              <w:rPr>
                <w:i/>
                <w:sz w:val="18"/>
                <w:szCs w:val="18"/>
              </w:rPr>
              <w:t>settlement hour</w:t>
            </w:r>
            <w:r w:rsidRPr="00A97CE9">
              <w:rPr>
                <w:sz w:val="18"/>
                <w:szCs w:val="18"/>
              </w:rPr>
              <w:t> ‘h’.</w:t>
            </w:r>
          </w:p>
        </w:tc>
      </w:tr>
    </w:tbl>
    <w:p w14:paraId="048196FF" w14:textId="707C1B31" w:rsidR="00A97CE9" w:rsidRPr="00AE13D2" w:rsidRDefault="00A97CE9" w:rsidP="00A97CE9">
      <w:pPr>
        <w:pStyle w:val="BodyText"/>
      </w:pPr>
      <w:r w:rsidRPr="00AE13D2">
        <w:t xml:space="preserve">The submission of </w:t>
      </w:r>
      <w:r w:rsidRPr="00AE13D2">
        <w:rPr>
          <w:i/>
        </w:rPr>
        <w:t>physical bilateral contract data</w:t>
      </w:r>
      <w:r w:rsidRPr="00AE13D2">
        <w:t xml:space="preserve"> is governed by </w:t>
      </w:r>
      <w:r w:rsidR="000E03C9">
        <w:t>s</w:t>
      </w:r>
      <w:r w:rsidRPr="00AE13D2">
        <w:t xml:space="preserve">ection 2.4 of Chapter 8 of the </w:t>
      </w:r>
      <w:r w:rsidRPr="00AE13D2">
        <w:rPr>
          <w:i/>
        </w:rPr>
        <w:t>IESO market rules</w:t>
      </w:r>
      <w:r w:rsidRPr="00AE13D2">
        <w:t xml:space="preserve">. Furthermore, </w:t>
      </w:r>
      <w:r w:rsidR="000E03C9">
        <w:t>s</w:t>
      </w:r>
      <w:r w:rsidRPr="00AE13D2">
        <w:t xml:space="preserve">ection 2.3 of Chapter 8 describes 2 distinct “forms” of </w:t>
      </w:r>
      <w:r w:rsidRPr="00AE13D2">
        <w:rPr>
          <w:i/>
        </w:rPr>
        <w:t>physical bilateral contract data</w:t>
      </w:r>
      <w:r w:rsidRPr="00AE13D2">
        <w:t xml:space="preserve"> that may be submitted by the </w:t>
      </w:r>
      <w:r w:rsidRPr="00AE13D2">
        <w:rPr>
          <w:i/>
        </w:rPr>
        <w:t>selling market participant</w:t>
      </w:r>
      <w:r w:rsidRPr="00AE13D2">
        <w:t>.  Specifically, the two forms of such data are as follows:</w:t>
      </w:r>
    </w:p>
    <w:p w14:paraId="7A8A6A82" w14:textId="77777777" w:rsidR="00A97CE9" w:rsidRPr="00AE13D2" w:rsidRDefault="00A97CE9" w:rsidP="00394AA5">
      <w:pPr>
        <w:pStyle w:val="ListNumber"/>
        <w:numPr>
          <w:ilvl w:val="0"/>
          <w:numId w:val="33"/>
        </w:numPr>
        <w:tabs>
          <w:tab w:val="num" w:pos="900"/>
        </w:tabs>
      </w:pPr>
      <w:r w:rsidRPr="00AE13D2">
        <w:rPr>
          <w:b/>
        </w:rPr>
        <w:t>Absolute quantities:</w:t>
      </w:r>
      <w:r w:rsidRPr="00AE13D2">
        <w:t xml:space="preserve"> specifying the absolute quantity of </w:t>
      </w:r>
      <w:r w:rsidRPr="00AE13D2">
        <w:rPr>
          <w:i/>
        </w:rPr>
        <w:t>energy</w:t>
      </w:r>
      <w:r w:rsidRPr="00AE13D2">
        <w:t xml:space="preserve"> in MWh sold by the </w:t>
      </w:r>
      <w:r w:rsidRPr="00AE13D2">
        <w:rPr>
          <w:i/>
        </w:rPr>
        <w:t xml:space="preserve">selling market participant </w:t>
      </w:r>
      <w:r w:rsidRPr="00AE13D2">
        <w:t xml:space="preserve">to the </w:t>
      </w:r>
      <w:r w:rsidRPr="00AE13D2">
        <w:rPr>
          <w:i/>
        </w:rPr>
        <w:t>buying market participant</w:t>
      </w:r>
      <w:r w:rsidRPr="00AE13D2">
        <w:t xml:space="preserve"> for each </w:t>
      </w:r>
      <w:r w:rsidRPr="00AE13D2">
        <w:rPr>
          <w:i/>
        </w:rPr>
        <w:t>settlement hour</w:t>
      </w:r>
      <w:r w:rsidRPr="00AE13D2">
        <w:t xml:space="preserve"> at a particular </w:t>
      </w:r>
      <w:r w:rsidRPr="00AE13D2">
        <w:rPr>
          <w:i/>
        </w:rPr>
        <w:t>delivery point</w:t>
      </w:r>
      <w:r w:rsidRPr="00AE13D2">
        <w:t xml:space="preserve"> or </w:t>
      </w:r>
      <w:r w:rsidRPr="00AE13D2">
        <w:rPr>
          <w:i/>
        </w:rPr>
        <w:t>intertie metering point</w:t>
      </w:r>
      <w:r w:rsidRPr="00AE13D2">
        <w:t>; and</w:t>
      </w:r>
    </w:p>
    <w:p w14:paraId="2B24EE12" w14:textId="77777777" w:rsidR="00A97CE9" w:rsidRPr="00AE13D2" w:rsidRDefault="00A97CE9" w:rsidP="00394AA5">
      <w:pPr>
        <w:pStyle w:val="ListNumber"/>
        <w:numPr>
          <w:ilvl w:val="0"/>
          <w:numId w:val="33"/>
        </w:numPr>
        <w:tabs>
          <w:tab w:val="num" w:pos="900"/>
        </w:tabs>
      </w:pPr>
      <w:r w:rsidRPr="00AE13D2">
        <w:rPr>
          <w:b/>
        </w:rPr>
        <w:t>Derived quantities***:</w:t>
      </w:r>
      <w:r w:rsidRPr="00AE13D2">
        <w:t xml:space="preserve"> specifying that the </w:t>
      </w:r>
      <w:r w:rsidRPr="00AE13D2">
        <w:rPr>
          <w:i/>
        </w:rPr>
        <w:t>physical bilateral contract quantity</w:t>
      </w:r>
      <w:r w:rsidRPr="00AE13D2">
        <w:t xml:space="preserve"> shall be 100% of the </w:t>
      </w:r>
      <w:r w:rsidRPr="00AE13D2">
        <w:rPr>
          <w:i/>
        </w:rPr>
        <w:t>energy</w:t>
      </w:r>
      <w:r w:rsidRPr="00AE13D2">
        <w:t xml:space="preserve"> sold by the </w:t>
      </w:r>
      <w:r w:rsidRPr="00AE13D2">
        <w:rPr>
          <w:i/>
        </w:rPr>
        <w:t xml:space="preserve">selling market participant </w:t>
      </w:r>
      <w:r w:rsidRPr="00AE13D2">
        <w:t xml:space="preserve">to the </w:t>
      </w:r>
      <w:r w:rsidRPr="00AE13D2">
        <w:rPr>
          <w:i/>
        </w:rPr>
        <w:t xml:space="preserve">buying market participant </w:t>
      </w:r>
      <w:r w:rsidRPr="00AE13D2">
        <w:t xml:space="preserve">for each </w:t>
      </w:r>
      <w:r w:rsidRPr="00AE13D2">
        <w:rPr>
          <w:i/>
        </w:rPr>
        <w:t>settlement hour</w:t>
      </w:r>
      <w:r w:rsidRPr="00AE13D2">
        <w:t xml:space="preserve"> as derived from a particular </w:t>
      </w:r>
      <w:r w:rsidRPr="00AE13D2">
        <w:rPr>
          <w:i/>
        </w:rPr>
        <w:t>delivery point</w:t>
      </w:r>
      <w:r w:rsidRPr="00AE13D2">
        <w:t xml:space="preserve"> value (i.e. NOT an </w:t>
      </w:r>
      <w:r w:rsidRPr="00AE13D2">
        <w:rPr>
          <w:i/>
        </w:rPr>
        <w:t>intertie metering point</w:t>
      </w:r>
      <w:r w:rsidRPr="00AE13D2">
        <w:t>)</w:t>
      </w:r>
      <w:r w:rsidRPr="00AE13D2">
        <w:rPr>
          <w:i/>
        </w:rPr>
        <w:t>.</w:t>
      </w:r>
    </w:p>
    <w:p w14:paraId="42CDF14B" w14:textId="77777777" w:rsidR="00A97CE9" w:rsidRPr="00AE13D2" w:rsidRDefault="00A97CE9" w:rsidP="00A97CE9">
      <w:pPr>
        <w:pStyle w:val="BodyText"/>
      </w:pPr>
      <w:r w:rsidRPr="00AE13D2">
        <w:t>Where:</w:t>
      </w:r>
    </w:p>
    <w:p w14:paraId="71AEB265" w14:textId="77777777" w:rsidR="00A97CE9" w:rsidRPr="00AE13D2" w:rsidRDefault="00A97CE9" w:rsidP="00394AA5">
      <w:pPr>
        <w:numPr>
          <w:ilvl w:val="0"/>
          <w:numId w:val="28"/>
        </w:numPr>
        <w:spacing w:after="0"/>
      </w:pPr>
      <w:r w:rsidRPr="00AE13D2">
        <w:t xml:space="preserve">The </w:t>
      </w:r>
      <w:r w:rsidRPr="00AE13D2">
        <w:rPr>
          <w:i/>
        </w:rPr>
        <w:t>delivery point</w:t>
      </w:r>
      <w:r w:rsidRPr="00AE13D2">
        <w:t xml:space="preserve"> chosen by the </w:t>
      </w:r>
      <w:r w:rsidRPr="00AE13D2">
        <w:rPr>
          <w:i/>
        </w:rPr>
        <w:t>selling market participant</w:t>
      </w:r>
      <w:r w:rsidRPr="00AE13D2">
        <w:t xml:space="preserve"> must belong to either the </w:t>
      </w:r>
      <w:r w:rsidRPr="00AE13D2">
        <w:rPr>
          <w:i/>
        </w:rPr>
        <w:t xml:space="preserve">selling market participant </w:t>
      </w:r>
      <w:r w:rsidRPr="00AE13D2">
        <w:t xml:space="preserve">or the buying </w:t>
      </w:r>
      <w:r w:rsidRPr="00AE13D2">
        <w:rPr>
          <w:i/>
        </w:rPr>
        <w:t>market participant.</w:t>
      </w:r>
    </w:p>
    <w:p w14:paraId="55FEB8F6" w14:textId="77777777" w:rsidR="00A97CE9" w:rsidRPr="00AE13D2" w:rsidRDefault="00A97CE9" w:rsidP="00394AA5">
      <w:pPr>
        <w:numPr>
          <w:ilvl w:val="0"/>
          <w:numId w:val="28"/>
        </w:numPr>
        <w:spacing w:after="0"/>
      </w:pPr>
      <w:r w:rsidRPr="00AE13D2">
        <w:t xml:space="preserve">If the </w:t>
      </w:r>
      <w:r w:rsidRPr="00AE13D2">
        <w:rPr>
          <w:i/>
        </w:rPr>
        <w:t>delivery point</w:t>
      </w:r>
      <w:r w:rsidRPr="00AE13D2">
        <w:t xml:space="preserve"> is designated as a sub-type ‘I’ (injection) </w:t>
      </w:r>
      <w:r w:rsidRPr="00AE13D2">
        <w:rPr>
          <w:i/>
        </w:rPr>
        <w:t>delivery point</w:t>
      </w:r>
      <w:r w:rsidRPr="00AE13D2">
        <w:t xml:space="preserve">, 100% of all injected </w:t>
      </w:r>
      <w:r w:rsidRPr="00AE13D2">
        <w:rPr>
          <w:i/>
        </w:rPr>
        <w:t>energy</w:t>
      </w:r>
      <w:r w:rsidRPr="00AE13D2">
        <w:t xml:space="preserve"> for each </w:t>
      </w:r>
      <w:r w:rsidRPr="00AE13D2">
        <w:rPr>
          <w:i/>
        </w:rPr>
        <w:t>metering interval</w:t>
      </w:r>
      <w:r w:rsidRPr="00AE13D2">
        <w:t xml:space="preserve"> in each applicable </w:t>
      </w:r>
      <w:r w:rsidRPr="00AE13D2">
        <w:rPr>
          <w:i/>
        </w:rPr>
        <w:t>settlement hour</w:t>
      </w:r>
      <w:r w:rsidRPr="00AE13D2">
        <w:t xml:space="preserve"> shall be used regardless of any </w:t>
      </w:r>
      <w:r w:rsidRPr="00AE13D2">
        <w:rPr>
          <w:i/>
        </w:rPr>
        <w:t>physical allocation data</w:t>
      </w:r>
      <w:r w:rsidRPr="00AE13D2">
        <w:t>.</w:t>
      </w:r>
    </w:p>
    <w:p w14:paraId="280AA157" w14:textId="77777777" w:rsidR="00A97CE9" w:rsidRPr="00AE13D2" w:rsidRDefault="00A97CE9" w:rsidP="00394AA5">
      <w:pPr>
        <w:numPr>
          <w:ilvl w:val="0"/>
          <w:numId w:val="28"/>
        </w:numPr>
        <w:spacing w:after="0"/>
      </w:pPr>
      <w:r w:rsidRPr="00AE13D2">
        <w:t xml:space="preserve">If the </w:t>
      </w:r>
      <w:r w:rsidRPr="00AE13D2">
        <w:rPr>
          <w:i/>
        </w:rPr>
        <w:t>delivery point</w:t>
      </w:r>
      <w:r w:rsidRPr="00AE13D2">
        <w:t xml:space="preserve"> is designated as a sub-type ‘W’ (withdrawal) </w:t>
      </w:r>
      <w:r w:rsidRPr="00AE13D2">
        <w:rPr>
          <w:i/>
        </w:rPr>
        <w:t>delivery point</w:t>
      </w:r>
      <w:r w:rsidRPr="00AE13D2">
        <w:t xml:space="preserve">, 100% of all withdrawn </w:t>
      </w:r>
      <w:r w:rsidRPr="00AE13D2">
        <w:rPr>
          <w:i/>
        </w:rPr>
        <w:t>energy</w:t>
      </w:r>
      <w:r w:rsidRPr="00AE13D2">
        <w:t xml:space="preserve"> for each </w:t>
      </w:r>
      <w:r w:rsidRPr="00AE13D2">
        <w:rPr>
          <w:i/>
        </w:rPr>
        <w:t>metering interval</w:t>
      </w:r>
      <w:r w:rsidRPr="00AE13D2">
        <w:t xml:space="preserve"> in each applicable </w:t>
      </w:r>
      <w:r w:rsidRPr="00AE13D2">
        <w:rPr>
          <w:i/>
        </w:rPr>
        <w:t>settlement hour</w:t>
      </w:r>
      <w:r w:rsidRPr="00AE13D2">
        <w:t xml:space="preserve"> shall be used regardless of any </w:t>
      </w:r>
      <w:r w:rsidRPr="00AE13D2">
        <w:rPr>
          <w:i/>
        </w:rPr>
        <w:t>physical allocation data</w:t>
      </w:r>
      <w:r w:rsidRPr="00AE13D2">
        <w:t>.</w:t>
      </w:r>
    </w:p>
    <w:p w14:paraId="3ADC56A1" w14:textId="6CA7CC3F" w:rsidR="00A97CE9" w:rsidRPr="000A4FDA" w:rsidRDefault="00A97CE9" w:rsidP="004563AC">
      <w:pPr>
        <w:pStyle w:val="BodyText"/>
        <w:rPr>
          <w:b/>
        </w:rPr>
      </w:pPr>
      <w:r w:rsidRPr="000A4FDA">
        <w:rPr>
          <w:b/>
        </w:rPr>
        <w:t xml:space="preserve">*** </w:t>
      </w:r>
      <w:r w:rsidR="00AE686A">
        <w:rPr>
          <w:b/>
        </w:rPr>
        <w:t xml:space="preserve">Refer to </w:t>
      </w:r>
      <w:r w:rsidR="0023255C" w:rsidRPr="007424CC">
        <w:rPr>
          <w:b/>
          <w:color w:val="2B579A"/>
          <w:shd w:val="clear" w:color="auto" w:fill="E6E6E6"/>
        </w:rPr>
        <w:fldChar w:fldCharType="begin"/>
      </w:r>
      <w:r w:rsidR="0023255C" w:rsidRPr="007424CC">
        <w:rPr>
          <w:b/>
        </w:rPr>
        <w:instrText xml:space="preserve"> REF _Ref141438002 \h </w:instrText>
      </w:r>
      <w:r w:rsidR="007424CC" w:rsidRPr="007424CC">
        <w:rPr>
          <w:b/>
        </w:rPr>
        <w:instrText xml:space="preserve"> \* MERGEFORMAT </w:instrText>
      </w:r>
      <w:r w:rsidR="0023255C" w:rsidRPr="007424CC">
        <w:rPr>
          <w:b/>
          <w:color w:val="2B579A"/>
          <w:shd w:val="clear" w:color="auto" w:fill="E6E6E6"/>
        </w:rPr>
      </w:r>
      <w:r w:rsidR="0023255C" w:rsidRPr="007424CC">
        <w:rPr>
          <w:b/>
          <w:color w:val="2B579A"/>
          <w:shd w:val="clear" w:color="auto" w:fill="E6E6E6"/>
        </w:rPr>
        <w:fldChar w:fldCharType="separate"/>
      </w:r>
      <w:r w:rsidR="00DE0001" w:rsidRPr="00E90F75">
        <w:rPr>
          <w:b/>
        </w:rPr>
        <w:t xml:space="preserve">Table </w:t>
      </w:r>
      <w:r w:rsidR="00DE0001" w:rsidRPr="00E90F75">
        <w:rPr>
          <w:b/>
          <w:noProof/>
        </w:rPr>
        <w:t>3</w:t>
      </w:r>
      <w:r w:rsidR="00DE0001" w:rsidRPr="00E90F75">
        <w:rPr>
          <w:b/>
          <w:noProof/>
        </w:rPr>
        <w:noBreakHyphen/>
        <w:t>6</w:t>
      </w:r>
      <w:r w:rsidR="0023255C" w:rsidRPr="007424CC">
        <w:rPr>
          <w:b/>
          <w:color w:val="2B579A"/>
          <w:shd w:val="clear" w:color="auto" w:fill="E6E6E6"/>
        </w:rPr>
        <w:fldChar w:fldCharType="end"/>
      </w:r>
      <w:r w:rsidR="00AE686A">
        <w:rPr>
          <w:b/>
        </w:rPr>
        <w:t xml:space="preserve"> to </w:t>
      </w:r>
      <w:r w:rsidR="0023255C" w:rsidRPr="007424CC">
        <w:rPr>
          <w:b/>
          <w:color w:val="2B579A"/>
          <w:shd w:val="clear" w:color="auto" w:fill="E6E6E6"/>
        </w:rPr>
        <w:fldChar w:fldCharType="begin"/>
      </w:r>
      <w:r w:rsidR="0023255C" w:rsidRPr="007424CC">
        <w:rPr>
          <w:b/>
        </w:rPr>
        <w:instrText xml:space="preserve"> REF _Ref141438012 \h </w:instrText>
      </w:r>
      <w:r w:rsidR="007424CC" w:rsidRPr="007424CC">
        <w:rPr>
          <w:b/>
        </w:rPr>
        <w:instrText xml:space="preserve"> \* MERGEFORMAT </w:instrText>
      </w:r>
      <w:r w:rsidR="0023255C" w:rsidRPr="007424CC">
        <w:rPr>
          <w:b/>
          <w:color w:val="2B579A"/>
          <w:shd w:val="clear" w:color="auto" w:fill="E6E6E6"/>
        </w:rPr>
      </w:r>
      <w:r w:rsidR="0023255C" w:rsidRPr="007424CC">
        <w:rPr>
          <w:b/>
          <w:color w:val="2B579A"/>
          <w:shd w:val="clear" w:color="auto" w:fill="E6E6E6"/>
        </w:rPr>
        <w:fldChar w:fldCharType="separate"/>
      </w:r>
      <w:r w:rsidR="00DE0001" w:rsidRPr="00E90F75">
        <w:rPr>
          <w:b/>
        </w:rPr>
        <w:t xml:space="preserve">Table </w:t>
      </w:r>
      <w:r w:rsidR="00DE0001" w:rsidRPr="00E90F75">
        <w:rPr>
          <w:b/>
          <w:noProof/>
        </w:rPr>
        <w:t>3</w:t>
      </w:r>
      <w:r w:rsidR="00DE0001" w:rsidRPr="00E90F75">
        <w:rPr>
          <w:b/>
          <w:noProof/>
        </w:rPr>
        <w:noBreakHyphen/>
        <w:t>9</w:t>
      </w:r>
      <w:r w:rsidR="0023255C" w:rsidRPr="007424CC">
        <w:rPr>
          <w:b/>
          <w:color w:val="2B579A"/>
          <w:shd w:val="clear" w:color="auto" w:fill="E6E6E6"/>
        </w:rPr>
        <w:fldChar w:fldCharType="end"/>
      </w:r>
      <w:r w:rsidR="0023255C">
        <w:rPr>
          <w:b/>
        </w:rPr>
        <w:t xml:space="preserve"> </w:t>
      </w:r>
      <w:r w:rsidR="00AE686A">
        <w:rPr>
          <w:b/>
        </w:rPr>
        <w:t>for examples of derived quantities</w:t>
      </w:r>
      <w:r w:rsidRPr="000A4FDA">
        <w:rPr>
          <w:b/>
        </w:rPr>
        <w:t>.</w:t>
      </w:r>
    </w:p>
    <w:p w14:paraId="1B6BE7DD" w14:textId="4332775B" w:rsidR="00A97CE9" w:rsidRPr="00F86115" w:rsidRDefault="00F86115" w:rsidP="00F86115">
      <w:pPr>
        <w:pStyle w:val="TableCaption"/>
        <w:keepNext/>
      </w:pPr>
      <w:bookmarkStart w:id="606" w:name="_Toc140751513"/>
      <w:bookmarkStart w:id="607" w:name="_Toc140752760"/>
      <w:bookmarkStart w:id="608" w:name="_Toc140760146"/>
      <w:bookmarkStart w:id="609" w:name="_Toc140817953"/>
      <w:bookmarkStart w:id="610" w:name="_Toc140822958"/>
      <w:bookmarkStart w:id="611" w:name="_Toc140831894"/>
      <w:bookmarkStart w:id="612" w:name="_Toc237270685"/>
      <w:r>
        <w:lastRenderedPageBreak/>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7</w:t>
      </w:r>
      <w:r>
        <w:rPr>
          <w:color w:val="2B579A"/>
          <w:shd w:val="clear" w:color="auto" w:fill="E6E6E6"/>
        </w:rPr>
        <w:fldChar w:fldCharType="end"/>
      </w:r>
      <w:r w:rsidRPr="00367FD2">
        <w:t>:</w:t>
      </w:r>
      <w:r>
        <w:t xml:space="preserve"> </w:t>
      </w:r>
      <w:r w:rsidRPr="00F86115">
        <w:t>Derived Quantities Example 1</w:t>
      </w:r>
      <w:bookmarkEnd w:id="606"/>
      <w:bookmarkEnd w:id="607"/>
      <w:bookmarkEnd w:id="608"/>
      <w:bookmarkEnd w:id="609"/>
      <w:bookmarkEnd w:id="610"/>
      <w:bookmarkEnd w:id="611"/>
      <w:bookmarkEnd w:id="612"/>
    </w:p>
    <w:tbl>
      <w:tblPr>
        <w:tblW w:w="13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855"/>
        <w:gridCol w:w="855"/>
        <w:gridCol w:w="855"/>
        <w:gridCol w:w="855"/>
        <w:gridCol w:w="855"/>
        <w:gridCol w:w="855"/>
        <w:gridCol w:w="855"/>
        <w:gridCol w:w="855"/>
        <w:gridCol w:w="855"/>
        <w:gridCol w:w="855"/>
        <w:gridCol w:w="855"/>
        <w:gridCol w:w="1017"/>
      </w:tblGrid>
      <w:tr w:rsidR="00A97CE9" w:rsidRPr="00A97CE9" w14:paraId="255CC544" w14:textId="77777777" w:rsidTr="00C73BB0">
        <w:trPr>
          <w:trHeight w:val="611"/>
          <w:tblHeader/>
          <w:jc w:val="center"/>
        </w:trPr>
        <w:tc>
          <w:tcPr>
            <w:tcW w:w="13410" w:type="dxa"/>
            <w:gridSpan w:val="13"/>
            <w:shd w:val="clear" w:color="auto" w:fill="8CD2F4"/>
            <w:vAlign w:val="center"/>
          </w:tcPr>
          <w:p w14:paraId="4DBD2344" w14:textId="4E542111" w:rsidR="00A97CE9" w:rsidRPr="00A97CE9" w:rsidRDefault="00A97CE9" w:rsidP="00A97CE9">
            <w:pPr>
              <w:pStyle w:val="TableText"/>
              <w:jc w:val="center"/>
              <w:rPr>
                <w:b/>
                <w:i/>
                <w:sz w:val="20"/>
              </w:rPr>
            </w:pPr>
            <w:r w:rsidRPr="00A97CE9">
              <w:rPr>
                <w:b/>
                <w:sz w:val="20"/>
              </w:rPr>
              <w:t xml:space="preserve">Derived Quantities Example 1:  </w:t>
            </w:r>
            <w:r w:rsidRPr="00A97CE9">
              <w:rPr>
                <w:b/>
                <w:i/>
                <w:sz w:val="20"/>
              </w:rPr>
              <w:t>Delivery point</w:t>
            </w:r>
            <w:r w:rsidRPr="00A97CE9">
              <w:rPr>
                <w:b/>
                <w:sz w:val="20"/>
              </w:rPr>
              <w:t xml:space="preserve"> belongs to the </w:t>
            </w:r>
            <w:r w:rsidRPr="00A97CE9">
              <w:rPr>
                <w:b/>
                <w:i/>
                <w:sz w:val="20"/>
              </w:rPr>
              <w:t>SELLING market participant</w:t>
            </w:r>
            <w:r w:rsidRPr="00A97CE9">
              <w:rPr>
                <w:b/>
                <w:sz w:val="20"/>
              </w:rPr>
              <w:t xml:space="preserve"> and is a sub-type ‘I’ (injection) </w:t>
            </w:r>
            <w:r w:rsidRPr="00A97CE9">
              <w:rPr>
                <w:b/>
                <w:i/>
                <w:sz w:val="20"/>
              </w:rPr>
              <w:t>delivery point.</w:t>
            </w:r>
          </w:p>
          <w:p w14:paraId="6BFEB46E" w14:textId="77777777" w:rsidR="00A97CE9" w:rsidRPr="00A97CE9" w:rsidRDefault="00A97CE9" w:rsidP="00A97CE9">
            <w:pPr>
              <w:pStyle w:val="TableText"/>
              <w:jc w:val="center"/>
              <w:rPr>
                <w:b/>
                <w:sz w:val="20"/>
              </w:rPr>
            </w:pPr>
            <w:r w:rsidRPr="00A97CE9">
              <w:rPr>
                <w:b/>
                <w:sz w:val="20"/>
              </w:rPr>
              <w:t>(note parity with EXAMPLE 3)</w:t>
            </w:r>
          </w:p>
        </w:tc>
      </w:tr>
      <w:tr w:rsidR="00A97CE9" w:rsidRPr="00A97CE9" w14:paraId="4B2398A1" w14:textId="77777777" w:rsidTr="00AE686A">
        <w:trPr>
          <w:jc w:val="center"/>
        </w:trPr>
        <w:tc>
          <w:tcPr>
            <w:tcW w:w="2988" w:type="dxa"/>
          </w:tcPr>
          <w:p w14:paraId="73088B5B" w14:textId="77777777" w:rsidR="00A97CE9" w:rsidRPr="00A97CE9" w:rsidRDefault="00A97CE9" w:rsidP="00A97CE9">
            <w:pPr>
              <w:pStyle w:val="TableText"/>
              <w:rPr>
                <w:b/>
                <w:i/>
                <w:sz w:val="18"/>
                <w:szCs w:val="18"/>
              </w:rPr>
            </w:pPr>
            <w:r w:rsidRPr="00A97CE9">
              <w:rPr>
                <w:b/>
                <w:i/>
                <w:sz w:val="18"/>
                <w:szCs w:val="18"/>
              </w:rPr>
              <w:t>metering interval</w:t>
            </w:r>
          </w:p>
        </w:tc>
        <w:tc>
          <w:tcPr>
            <w:tcW w:w="855" w:type="dxa"/>
          </w:tcPr>
          <w:p w14:paraId="29D7111B" w14:textId="77777777" w:rsidR="00A97CE9" w:rsidRPr="00A97CE9" w:rsidRDefault="00A97CE9" w:rsidP="00A97CE9">
            <w:pPr>
              <w:pStyle w:val="TableText"/>
              <w:rPr>
                <w:b/>
                <w:sz w:val="18"/>
                <w:szCs w:val="18"/>
              </w:rPr>
            </w:pPr>
            <w:r w:rsidRPr="00A97CE9">
              <w:rPr>
                <w:b/>
                <w:sz w:val="18"/>
                <w:szCs w:val="18"/>
              </w:rPr>
              <w:t>1</w:t>
            </w:r>
          </w:p>
        </w:tc>
        <w:tc>
          <w:tcPr>
            <w:tcW w:w="855" w:type="dxa"/>
          </w:tcPr>
          <w:p w14:paraId="3AB7F3C7" w14:textId="77777777" w:rsidR="00A97CE9" w:rsidRPr="00A97CE9" w:rsidRDefault="00A97CE9" w:rsidP="00A97CE9">
            <w:pPr>
              <w:pStyle w:val="TableText"/>
              <w:rPr>
                <w:b/>
                <w:sz w:val="18"/>
                <w:szCs w:val="18"/>
              </w:rPr>
            </w:pPr>
            <w:r w:rsidRPr="00A97CE9">
              <w:rPr>
                <w:b/>
                <w:sz w:val="18"/>
                <w:szCs w:val="18"/>
              </w:rPr>
              <w:t>2</w:t>
            </w:r>
          </w:p>
        </w:tc>
        <w:tc>
          <w:tcPr>
            <w:tcW w:w="855" w:type="dxa"/>
          </w:tcPr>
          <w:p w14:paraId="3E0FF142" w14:textId="77777777" w:rsidR="00A97CE9" w:rsidRPr="00A97CE9" w:rsidRDefault="00A97CE9" w:rsidP="00A97CE9">
            <w:pPr>
              <w:pStyle w:val="TableText"/>
              <w:rPr>
                <w:b/>
                <w:sz w:val="18"/>
                <w:szCs w:val="18"/>
              </w:rPr>
            </w:pPr>
            <w:r w:rsidRPr="00A97CE9">
              <w:rPr>
                <w:b/>
                <w:sz w:val="18"/>
                <w:szCs w:val="18"/>
              </w:rPr>
              <w:t>3</w:t>
            </w:r>
          </w:p>
        </w:tc>
        <w:tc>
          <w:tcPr>
            <w:tcW w:w="855" w:type="dxa"/>
          </w:tcPr>
          <w:p w14:paraId="04A75443" w14:textId="77777777" w:rsidR="00A97CE9" w:rsidRPr="00A97CE9" w:rsidRDefault="00A97CE9" w:rsidP="00A97CE9">
            <w:pPr>
              <w:pStyle w:val="TableText"/>
              <w:rPr>
                <w:b/>
                <w:sz w:val="18"/>
                <w:szCs w:val="18"/>
              </w:rPr>
            </w:pPr>
            <w:r w:rsidRPr="00A97CE9">
              <w:rPr>
                <w:b/>
                <w:sz w:val="18"/>
                <w:szCs w:val="18"/>
              </w:rPr>
              <w:t>4</w:t>
            </w:r>
          </w:p>
        </w:tc>
        <w:tc>
          <w:tcPr>
            <w:tcW w:w="855" w:type="dxa"/>
          </w:tcPr>
          <w:p w14:paraId="2258354E" w14:textId="77777777" w:rsidR="00A97CE9" w:rsidRPr="00A97CE9" w:rsidRDefault="00A97CE9" w:rsidP="00A97CE9">
            <w:pPr>
              <w:pStyle w:val="TableText"/>
              <w:rPr>
                <w:b/>
                <w:sz w:val="18"/>
                <w:szCs w:val="18"/>
              </w:rPr>
            </w:pPr>
            <w:r w:rsidRPr="00A97CE9">
              <w:rPr>
                <w:b/>
                <w:sz w:val="18"/>
                <w:szCs w:val="18"/>
              </w:rPr>
              <w:t>5</w:t>
            </w:r>
          </w:p>
        </w:tc>
        <w:tc>
          <w:tcPr>
            <w:tcW w:w="855" w:type="dxa"/>
          </w:tcPr>
          <w:p w14:paraId="2D01B632" w14:textId="77777777" w:rsidR="00A97CE9" w:rsidRPr="00A97CE9" w:rsidRDefault="00A97CE9" w:rsidP="00A97CE9">
            <w:pPr>
              <w:pStyle w:val="TableText"/>
              <w:rPr>
                <w:b/>
                <w:sz w:val="18"/>
                <w:szCs w:val="18"/>
              </w:rPr>
            </w:pPr>
            <w:r w:rsidRPr="00A97CE9">
              <w:rPr>
                <w:b/>
                <w:sz w:val="18"/>
                <w:szCs w:val="18"/>
              </w:rPr>
              <w:t>6</w:t>
            </w:r>
          </w:p>
        </w:tc>
        <w:tc>
          <w:tcPr>
            <w:tcW w:w="855" w:type="dxa"/>
          </w:tcPr>
          <w:p w14:paraId="35B7733B" w14:textId="77777777" w:rsidR="00A97CE9" w:rsidRPr="00A97CE9" w:rsidRDefault="00A97CE9" w:rsidP="00A97CE9">
            <w:pPr>
              <w:pStyle w:val="TableText"/>
              <w:rPr>
                <w:b/>
                <w:sz w:val="18"/>
                <w:szCs w:val="18"/>
              </w:rPr>
            </w:pPr>
            <w:r w:rsidRPr="00A97CE9">
              <w:rPr>
                <w:b/>
                <w:sz w:val="18"/>
                <w:szCs w:val="18"/>
              </w:rPr>
              <w:t>7</w:t>
            </w:r>
          </w:p>
        </w:tc>
        <w:tc>
          <w:tcPr>
            <w:tcW w:w="855" w:type="dxa"/>
          </w:tcPr>
          <w:p w14:paraId="59CC7AD2" w14:textId="77777777" w:rsidR="00A97CE9" w:rsidRPr="00A97CE9" w:rsidRDefault="00A97CE9" w:rsidP="00A97CE9">
            <w:pPr>
              <w:pStyle w:val="TableText"/>
              <w:rPr>
                <w:b/>
                <w:sz w:val="18"/>
                <w:szCs w:val="18"/>
              </w:rPr>
            </w:pPr>
            <w:r w:rsidRPr="00A97CE9">
              <w:rPr>
                <w:b/>
                <w:sz w:val="18"/>
                <w:szCs w:val="18"/>
              </w:rPr>
              <w:t>8</w:t>
            </w:r>
          </w:p>
        </w:tc>
        <w:tc>
          <w:tcPr>
            <w:tcW w:w="855" w:type="dxa"/>
          </w:tcPr>
          <w:p w14:paraId="1490A2B5" w14:textId="77777777" w:rsidR="00A97CE9" w:rsidRPr="00A97CE9" w:rsidRDefault="00A97CE9" w:rsidP="00A97CE9">
            <w:pPr>
              <w:pStyle w:val="TableText"/>
              <w:rPr>
                <w:b/>
                <w:sz w:val="18"/>
                <w:szCs w:val="18"/>
              </w:rPr>
            </w:pPr>
            <w:r w:rsidRPr="00A97CE9">
              <w:rPr>
                <w:b/>
                <w:sz w:val="18"/>
                <w:szCs w:val="18"/>
              </w:rPr>
              <w:t>9</w:t>
            </w:r>
          </w:p>
        </w:tc>
        <w:tc>
          <w:tcPr>
            <w:tcW w:w="855" w:type="dxa"/>
          </w:tcPr>
          <w:p w14:paraId="0BBEBA1F" w14:textId="77777777" w:rsidR="00A97CE9" w:rsidRPr="00A97CE9" w:rsidRDefault="00A97CE9" w:rsidP="00A97CE9">
            <w:pPr>
              <w:pStyle w:val="TableText"/>
              <w:rPr>
                <w:b/>
                <w:sz w:val="18"/>
                <w:szCs w:val="18"/>
              </w:rPr>
            </w:pPr>
            <w:r w:rsidRPr="00A97CE9">
              <w:rPr>
                <w:b/>
                <w:sz w:val="18"/>
                <w:szCs w:val="18"/>
              </w:rPr>
              <w:t>10</w:t>
            </w:r>
          </w:p>
        </w:tc>
        <w:tc>
          <w:tcPr>
            <w:tcW w:w="855" w:type="dxa"/>
          </w:tcPr>
          <w:p w14:paraId="2EF6EBDD" w14:textId="77777777" w:rsidR="00A97CE9" w:rsidRPr="00A97CE9" w:rsidRDefault="00A97CE9" w:rsidP="00A97CE9">
            <w:pPr>
              <w:pStyle w:val="TableText"/>
              <w:rPr>
                <w:b/>
                <w:sz w:val="18"/>
                <w:szCs w:val="18"/>
              </w:rPr>
            </w:pPr>
            <w:r w:rsidRPr="00A97CE9">
              <w:rPr>
                <w:b/>
                <w:sz w:val="18"/>
                <w:szCs w:val="18"/>
              </w:rPr>
              <w:t>11</w:t>
            </w:r>
          </w:p>
        </w:tc>
        <w:tc>
          <w:tcPr>
            <w:tcW w:w="1017" w:type="dxa"/>
          </w:tcPr>
          <w:p w14:paraId="51C34464" w14:textId="77777777" w:rsidR="00A97CE9" w:rsidRPr="00A97CE9" w:rsidRDefault="00A97CE9" w:rsidP="00A97CE9">
            <w:pPr>
              <w:pStyle w:val="TableText"/>
              <w:rPr>
                <w:b/>
                <w:sz w:val="18"/>
                <w:szCs w:val="18"/>
              </w:rPr>
            </w:pPr>
            <w:r w:rsidRPr="00A97CE9">
              <w:rPr>
                <w:b/>
                <w:sz w:val="18"/>
                <w:szCs w:val="18"/>
              </w:rPr>
              <w:t>12</w:t>
            </w:r>
          </w:p>
        </w:tc>
      </w:tr>
      <w:tr w:rsidR="00A97CE9" w:rsidRPr="00AE13D2" w14:paraId="154CC81F" w14:textId="77777777" w:rsidTr="00AE686A">
        <w:trPr>
          <w:jc w:val="center"/>
        </w:trPr>
        <w:tc>
          <w:tcPr>
            <w:tcW w:w="2988" w:type="dxa"/>
          </w:tcPr>
          <w:p w14:paraId="2FA32C56" w14:textId="77777777" w:rsidR="00A97CE9" w:rsidRPr="00A97CE9" w:rsidRDefault="00A97CE9" w:rsidP="00A97CE9">
            <w:pPr>
              <w:pStyle w:val="TableText"/>
              <w:rPr>
                <w:sz w:val="18"/>
                <w:szCs w:val="18"/>
              </w:rPr>
            </w:pPr>
            <w:r w:rsidRPr="00A97CE9">
              <w:rPr>
                <w:sz w:val="18"/>
                <w:szCs w:val="18"/>
              </w:rPr>
              <w:t>ENERGY QUANTITY</w:t>
            </w:r>
          </w:p>
        </w:tc>
        <w:tc>
          <w:tcPr>
            <w:tcW w:w="855" w:type="dxa"/>
          </w:tcPr>
          <w:p w14:paraId="21E89C89" w14:textId="77777777" w:rsidR="00A97CE9" w:rsidRPr="00A97CE9" w:rsidRDefault="00A97CE9" w:rsidP="00A97CE9">
            <w:pPr>
              <w:pStyle w:val="TableText"/>
              <w:rPr>
                <w:sz w:val="18"/>
                <w:szCs w:val="18"/>
              </w:rPr>
            </w:pPr>
            <w:r w:rsidRPr="00A97CE9">
              <w:rPr>
                <w:sz w:val="18"/>
                <w:szCs w:val="18"/>
              </w:rPr>
              <w:t>10</w:t>
            </w:r>
          </w:p>
        </w:tc>
        <w:tc>
          <w:tcPr>
            <w:tcW w:w="855" w:type="dxa"/>
          </w:tcPr>
          <w:p w14:paraId="73C9FD92" w14:textId="77777777" w:rsidR="00A97CE9" w:rsidRPr="00A97CE9" w:rsidRDefault="00A97CE9" w:rsidP="00A97CE9">
            <w:pPr>
              <w:pStyle w:val="TableText"/>
              <w:rPr>
                <w:sz w:val="18"/>
                <w:szCs w:val="18"/>
              </w:rPr>
            </w:pPr>
            <w:r w:rsidRPr="00A97CE9">
              <w:rPr>
                <w:sz w:val="18"/>
                <w:szCs w:val="18"/>
              </w:rPr>
              <w:t>10</w:t>
            </w:r>
          </w:p>
        </w:tc>
        <w:tc>
          <w:tcPr>
            <w:tcW w:w="855" w:type="dxa"/>
          </w:tcPr>
          <w:p w14:paraId="2711C705" w14:textId="77777777" w:rsidR="00A97CE9" w:rsidRPr="00A97CE9" w:rsidRDefault="00A97CE9" w:rsidP="00A97CE9">
            <w:pPr>
              <w:pStyle w:val="TableText"/>
              <w:rPr>
                <w:sz w:val="18"/>
                <w:szCs w:val="18"/>
              </w:rPr>
            </w:pPr>
            <w:r w:rsidRPr="00A97CE9">
              <w:rPr>
                <w:sz w:val="18"/>
                <w:szCs w:val="18"/>
              </w:rPr>
              <w:t>10</w:t>
            </w:r>
          </w:p>
        </w:tc>
        <w:tc>
          <w:tcPr>
            <w:tcW w:w="855" w:type="dxa"/>
          </w:tcPr>
          <w:p w14:paraId="700CE3C1" w14:textId="77777777" w:rsidR="00A97CE9" w:rsidRPr="00A97CE9" w:rsidRDefault="00A97CE9" w:rsidP="00A97CE9">
            <w:pPr>
              <w:pStyle w:val="TableText"/>
              <w:rPr>
                <w:sz w:val="18"/>
                <w:szCs w:val="18"/>
              </w:rPr>
            </w:pPr>
            <w:r w:rsidRPr="00A97CE9">
              <w:rPr>
                <w:sz w:val="18"/>
                <w:szCs w:val="18"/>
              </w:rPr>
              <w:t>0</w:t>
            </w:r>
          </w:p>
        </w:tc>
        <w:tc>
          <w:tcPr>
            <w:tcW w:w="855" w:type="dxa"/>
          </w:tcPr>
          <w:p w14:paraId="398A5441" w14:textId="77777777" w:rsidR="00A97CE9" w:rsidRPr="00A97CE9" w:rsidRDefault="00A97CE9" w:rsidP="00A97CE9">
            <w:pPr>
              <w:pStyle w:val="TableText"/>
              <w:rPr>
                <w:sz w:val="18"/>
                <w:szCs w:val="18"/>
              </w:rPr>
            </w:pPr>
            <w:r w:rsidRPr="00A97CE9">
              <w:rPr>
                <w:sz w:val="18"/>
                <w:szCs w:val="18"/>
              </w:rPr>
              <w:t>0</w:t>
            </w:r>
          </w:p>
        </w:tc>
        <w:tc>
          <w:tcPr>
            <w:tcW w:w="855" w:type="dxa"/>
          </w:tcPr>
          <w:p w14:paraId="0ACF263F" w14:textId="77777777" w:rsidR="00A97CE9" w:rsidRPr="00A97CE9" w:rsidRDefault="00A97CE9" w:rsidP="00A97CE9">
            <w:pPr>
              <w:pStyle w:val="TableText"/>
              <w:rPr>
                <w:sz w:val="18"/>
                <w:szCs w:val="18"/>
              </w:rPr>
            </w:pPr>
            <w:r w:rsidRPr="00A97CE9">
              <w:rPr>
                <w:sz w:val="18"/>
                <w:szCs w:val="18"/>
              </w:rPr>
              <w:t>0</w:t>
            </w:r>
          </w:p>
        </w:tc>
        <w:tc>
          <w:tcPr>
            <w:tcW w:w="855" w:type="dxa"/>
            <w:shd w:val="clear" w:color="auto" w:fill="8CD2F4"/>
          </w:tcPr>
          <w:p w14:paraId="47FAF030" w14:textId="77777777" w:rsidR="00A97CE9" w:rsidRPr="00A97CE9" w:rsidRDefault="00A97CE9" w:rsidP="00A97CE9">
            <w:pPr>
              <w:pStyle w:val="TableText"/>
              <w:rPr>
                <w:b/>
                <w:sz w:val="18"/>
                <w:szCs w:val="18"/>
              </w:rPr>
            </w:pPr>
            <w:r w:rsidRPr="00A97CE9">
              <w:rPr>
                <w:b/>
                <w:sz w:val="18"/>
                <w:szCs w:val="18"/>
              </w:rPr>
              <w:t>10</w:t>
            </w:r>
          </w:p>
        </w:tc>
        <w:tc>
          <w:tcPr>
            <w:tcW w:w="855" w:type="dxa"/>
            <w:shd w:val="clear" w:color="auto" w:fill="8CD2F4"/>
          </w:tcPr>
          <w:p w14:paraId="00DD4F36" w14:textId="77777777" w:rsidR="00A97CE9" w:rsidRPr="00A97CE9" w:rsidRDefault="00A97CE9" w:rsidP="00A97CE9">
            <w:pPr>
              <w:pStyle w:val="TableText"/>
              <w:rPr>
                <w:b/>
                <w:sz w:val="18"/>
                <w:szCs w:val="18"/>
              </w:rPr>
            </w:pPr>
            <w:r w:rsidRPr="00A97CE9">
              <w:rPr>
                <w:b/>
                <w:sz w:val="18"/>
                <w:szCs w:val="18"/>
              </w:rPr>
              <w:t>10</w:t>
            </w:r>
          </w:p>
        </w:tc>
        <w:tc>
          <w:tcPr>
            <w:tcW w:w="855" w:type="dxa"/>
          </w:tcPr>
          <w:p w14:paraId="45348210" w14:textId="77777777" w:rsidR="00A97CE9" w:rsidRPr="00A97CE9" w:rsidRDefault="00A97CE9" w:rsidP="00A97CE9">
            <w:pPr>
              <w:pStyle w:val="TableText"/>
              <w:rPr>
                <w:sz w:val="18"/>
                <w:szCs w:val="18"/>
              </w:rPr>
            </w:pPr>
            <w:r w:rsidRPr="00A97CE9">
              <w:rPr>
                <w:sz w:val="18"/>
                <w:szCs w:val="18"/>
              </w:rPr>
              <w:t>0</w:t>
            </w:r>
          </w:p>
        </w:tc>
        <w:tc>
          <w:tcPr>
            <w:tcW w:w="855" w:type="dxa"/>
          </w:tcPr>
          <w:p w14:paraId="0A6E898B" w14:textId="77777777" w:rsidR="00A97CE9" w:rsidRPr="00A97CE9" w:rsidRDefault="00A97CE9" w:rsidP="00A97CE9">
            <w:pPr>
              <w:pStyle w:val="TableText"/>
              <w:rPr>
                <w:sz w:val="18"/>
                <w:szCs w:val="18"/>
              </w:rPr>
            </w:pPr>
            <w:r w:rsidRPr="00A97CE9">
              <w:rPr>
                <w:sz w:val="18"/>
                <w:szCs w:val="18"/>
              </w:rPr>
              <w:t>0</w:t>
            </w:r>
          </w:p>
        </w:tc>
        <w:tc>
          <w:tcPr>
            <w:tcW w:w="855" w:type="dxa"/>
          </w:tcPr>
          <w:p w14:paraId="4D9F3D63" w14:textId="77777777" w:rsidR="00A97CE9" w:rsidRPr="00A97CE9" w:rsidRDefault="00A97CE9" w:rsidP="00A97CE9">
            <w:pPr>
              <w:pStyle w:val="TableText"/>
              <w:rPr>
                <w:sz w:val="18"/>
                <w:szCs w:val="18"/>
              </w:rPr>
            </w:pPr>
            <w:r w:rsidRPr="00A97CE9">
              <w:rPr>
                <w:sz w:val="18"/>
                <w:szCs w:val="18"/>
              </w:rPr>
              <w:t>10</w:t>
            </w:r>
          </w:p>
        </w:tc>
        <w:tc>
          <w:tcPr>
            <w:tcW w:w="1017" w:type="dxa"/>
          </w:tcPr>
          <w:p w14:paraId="7102D907" w14:textId="77777777" w:rsidR="00A97CE9" w:rsidRPr="00A97CE9" w:rsidRDefault="00A97CE9" w:rsidP="00A97CE9">
            <w:pPr>
              <w:pStyle w:val="TableText"/>
              <w:rPr>
                <w:sz w:val="18"/>
                <w:szCs w:val="18"/>
              </w:rPr>
            </w:pPr>
            <w:r w:rsidRPr="00A97CE9">
              <w:rPr>
                <w:sz w:val="18"/>
                <w:szCs w:val="18"/>
              </w:rPr>
              <w:t>10</w:t>
            </w:r>
          </w:p>
        </w:tc>
      </w:tr>
      <w:tr w:rsidR="00A97CE9" w:rsidRPr="00AE13D2" w14:paraId="4725D650" w14:textId="77777777" w:rsidTr="00AE686A">
        <w:trPr>
          <w:jc w:val="center"/>
        </w:trPr>
        <w:tc>
          <w:tcPr>
            <w:tcW w:w="2988" w:type="dxa"/>
          </w:tcPr>
          <w:p w14:paraId="3DA61A5D" w14:textId="77777777" w:rsidR="00A97CE9" w:rsidRPr="00A97CE9" w:rsidRDefault="00A97CE9" w:rsidP="00A97CE9">
            <w:pPr>
              <w:pStyle w:val="TableText"/>
              <w:rPr>
                <w:sz w:val="18"/>
                <w:szCs w:val="18"/>
              </w:rPr>
            </w:pPr>
            <w:r w:rsidRPr="00A97CE9">
              <w:rPr>
                <w:sz w:val="18"/>
                <w:szCs w:val="18"/>
              </w:rPr>
              <w:t>ENERGY FLOW</w:t>
            </w:r>
          </w:p>
          <w:p w14:paraId="284E381B" w14:textId="77777777" w:rsidR="00A97CE9" w:rsidRPr="00A97CE9" w:rsidRDefault="00A97CE9" w:rsidP="00A97CE9">
            <w:pPr>
              <w:pStyle w:val="TableText"/>
              <w:rPr>
                <w:sz w:val="18"/>
                <w:szCs w:val="18"/>
              </w:rPr>
            </w:pPr>
            <w:r w:rsidRPr="00A97CE9">
              <w:rPr>
                <w:sz w:val="18"/>
                <w:szCs w:val="18"/>
              </w:rPr>
              <w:t xml:space="preserve">Injection (I) </w:t>
            </w:r>
          </w:p>
          <w:p w14:paraId="5BCB20E0" w14:textId="77777777" w:rsidR="00A97CE9" w:rsidRPr="00A97CE9" w:rsidRDefault="00A97CE9" w:rsidP="00A97CE9">
            <w:pPr>
              <w:pStyle w:val="TableText"/>
              <w:rPr>
                <w:sz w:val="18"/>
                <w:szCs w:val="18"/>
              </w:rPr>
            </w:pPr>
            <w:r w:rsidRPr="00A97CE9">
              <w:rPr>
                <w:sz w:val="18"/>
                <w:szCs w:val="18"/>
              </w:rPr>
              <w:t>Withdrawal (W)</w:t>
            </w:r>
          </w:p>
        </w:tc>
        <w:tc>
          <w:tcPr>
            <w:tcW w:w="855" w:type="dxa"/>
          </w:tcPr>
          <w:p w14:paraId="1AB90CA4" w14:textId="77777777" w:rsidR="00A97CE9" w:rsidRPr="00A97CE9" w:rsidRDefault="00A97CE9" w:rsidP="00A97CE9">
            <w:pPr>
              <w:pStyle w:val="TableText"/>
              <w:rPr>
                <w:sz w:val="18"/>
                <w:szCs w:val="18"/>
              </w:rPr>
            </w:pPr>
            <w:r w:rsidRPr="00A97CE9">
              <w:rPr>
                <w:sz w:val="18"/>
                <w:szCs w:val="18"/>
              </w:rPr>
              <w:t>I</w:t>
            </w:r>
          </w:p>
        </w:tc>
        <w:tc>
          <w:tcPr>
            <w:tcW w:w="855" w:type="dxa"/>
          </w:tcPr>
          <w:p w14:paraId="4826AC32" w14:textId="77777777" w:rsidR="00A97CE9" w:rsidRPr="00A97CE9" w:rsidRDefault="00A97CE9" w:rsidP="00A97CE9">
            <w:pPr>
              <w:pStyle w:val="TableText"/>
              <w:rPr>
                <w:sz w:val="18"/>
                <w:szCs w:val="18"/>
              </w:rPr>
            </w:pPr>
            <w:r w:rsidRPr="00A97CE9">
              <w:rPr>
                <w:sz w:val="18"/>
                <w:szCs w:val="18"/>
              </w:rPr>
              <w:t>I</w:t>
            </w:r>
          </w:p>
        </w:tc>
        <w:tc>
          <w:tcPr>
            <w:tcW w:w="855" w:type="dxa"/>
          </w:tcPr>
          <w:p w14:paraId="0EA8D1FC" w14:textId="77777777" w:rsidR="00A97CE9" w:rsidRPr="00A97CE9" w:rsidRDefault="00A97CE9" w:rsidP="00A97CE9">
            <w:pPr>
              <w:pStyle w:val="TableText"/>
              <w:rPr>
                <w:sz w:val="18"/>
                <w:szCs w:val="18"/>
              </w:rPr>
            </w:pPr>
            <w:r w:rsidRPr="00A97CE9">
              <w:rPr>
                <w:sz w:val="18"/>
                <w:szCs w:val="18"/>
              </w:rPr>
              <w:t>I</w:t>
            </w:r>
          </w:p>
        </w:tc>
        <w:tc>
          <w:tcPr>
            <w:tcW w:w="855" w:type="dxa"/>
          </w:tcPr>
          <w:p w14:paraId="7D8C5F86" w14:textId="77777777" w:rsidR="00A97CE9" w:rsidRPr="00A97CE9" w:rsidRDefault="00A97CE9" w:rsidP="00A97CE9">
            <w:pPr>
              <w:pStyle w:val="TableText"/>
              <w:rPr>
                <w:sz w:val="18"/>
                <w:szCs w:val="18"/>
              </w:rPr>
            </w:pPr>
            <w:r w:rsidRPr="00A97CE9">
              <w:rPr>
                <w:sz w:val="18"/>
                <w:szCs w:val="18"/>
              </w:rPr>
              <w:t>I</w:t>
            </w:r>
          </w:p>
        </w:tc>
        <w:tc>
          <w:tcPr>
            <w:tcW w:w="855" w:type="dxa"/>
          </w:tcPr>
          <w:p w14:paraId="0D39939D" w14:textId="77777777" w:rsidR="00A97CE9" w:rsidRPr="00A97CE9" w:rsidRDefault="00A97CE9" w:rsidP="00A97CE9">
            <w:pPr>
              <w:pStyle w:val="TableText"/>
              <w:rPr>
                <w:sz w:val="18"/>
                <w:szCs w:val="18"/>
              </w:rPr>
            </w:pPr>
            <w:r w:rsidRPr="00A97CE9">
              <w:rPr>
                <w:sz w:val="18"/>
                <w:szCs w:val="18"/>
              </w:rPr>
              <w:t>I</w:t>
            </w:r>
          </w:p>
        </w:tc>
        <w:tc>
          <w:tcPr>
            <w:tcW w:w="855" w:type="dxa"/>
          </w:tcPr>
          <w:p w14:paraId="74E0B24B" w14:textId="77777777" w:rsidR="00A97CE9" w:rsidRPr="00A97CE9" w:rsidRDefault="00A97CE9" w:rsidP="00A97CE9">
            <w:pPr>
              <w:pStyle w:val="TableText"/>
              <w:rPr>
                <w:sz w:val="18"/>
                <w:szCs w:val="18"/>
              </w:rPr>
            </w:pPr>
            <w:r w:rsidRPr="00A97CE9">
              <w:rPr>
                <w:sz w:val="18"/>
                <w:szCs w:val="18"/>
              </w:rPr>
              <w:t>I</w:t>
            </w:r>
          </w:p>
        </w:tc>
        <w:tc>
          <w:tcPr>
            <w:tcW w:w="855" w:type="dxa"/>
            <w:shd w:val="clear" w:color="auto" w:fill="8CD2F4"/>
          </w:tcPr>
          <w:p w14:paraId="6B24D34A" w14:textId="77777777" w:rsidR="00A97CE9" w:rsidRPr="00A97CE9" w:rsidRDefault="00A97CE9" w:rsidP="00A97CE9">
            <w:pPr>
              <w:pStyle w:val="TableText"/>
              <w:rPr>
                <w:b/>
                <w:sz w:val="18"/>
                <w:szCs w:val="18"/>
              </w:rPr>
            </w:pPr>
            <w:r w:rsidRPr="00A97CE9">
              <w:rPr>
                <w:b/>
                <w:sz w:val="18"/>
                <w:szCs w:val="18"/>
              </w:rPr>
              <w:t>W</w:t>
            </w:r>
          </w:p>
        </w:tc>
        <w:tc>
          <w:tcPr>
            <w:tcW w:w="855" w:type="dxa"/>
            <w:shd w:val="clear" w:color="auto" w:fill="8CD2F4"/>
          </w:tcPr>
          <w:p w14:paraId="7ECABB62" w14:textId="77777777" w:rsidR="00A97CE9" w:rsidRPr="00A97CE9" w:rsidRDefault="00A97CE9" w:rsidP="00A97CE9">
            <w:pPr>
              <w:pStyle w:val="TableText"/>
              <w:rPr>
                <w:b/>
                <w:sz w:val="18"/>
                <w:szCs w:val="18"/>
              </w:rPr>
            </w:pPr>
            <w:r w:rsidRPr="00A97CE9">
              <w:rPr>
                <w:b/>
                <w:sz w:val="18"/>
                <w:szCs w:val="18"/>
              </w:rPr>
              <w:t>W</w:t>
            </w:r>
          </w:p>
        </w:tc>
        <w:tc>
          <w:tcPr>
            <w:tcW w:w="855" w:type="dxa"/>
          </w:tcPr>
          <w:p w14:paraId="4283A865" w14:textId="77777777" w:rsidR="00A97CE9" w:rsidRPr="00A97CE9" w:rsidRDefault="00A97CE9" w:rsidP="00A97CE9">
            <w:pPr>
              <w:pStyle w:val="TableText"/>
              <w:rPr>
                <w:sz w:val="18"/>
                <w:szCs w:val="18"/>
              </w:rPr>
            </w:pPr>
            <w:r w:rsidRPr="00A97CE9">
              <w:rPr>
                <w:sz w:val="18"/>
                <w:szCs w:val="18"/>
              </w:rPr>
              <w:t>I</w:t>
            </w:r>
          </w:p>
        </w:tc>
        <w:tc>
          <w:tcPr>
            <w:tcW w:w="855" w:type="dxa"/>
          </w:tcPr>
          <w:p w14:paraId="4FE00607" w14:textId="77777777" w:rsidR="00A97CE9" w:rsidRPr="00A97CE9" w:rsidRDefault="00A97CE9" w:rsidP="00A97CE9">
            <w:pPr>
              <w:pStyle w:val="TableText"/>
              <w:rPr>
                <w:sz w:val="18"/>
                <w:szCs w:val="18"/>
              </w:rPr>
            </w:pPr>
            <w:r w:rsidRPr="00A97CE9">
              <w:rPr>
                <w:sz w:val="18"/>
                <w:szCs w:val="18"/>
              </w:rPr>
              <w:t>I</w:t>
            </w:r>
          </w:p>
        </w:tc>
        <w:tc>
          <w:tcPr>
            <w:tcW w:w="855" w:type="dxa"/>
          </w:tcPr>
          <w:p w14:paraId="6054247D" w14:textId="77777777" w:rsidR="00A97CE9" w:rsidRPr="00A97CE9" w:rsidRDefault="00A97CE9" w:rsidP="00A97CE9">
            <w:pPr>
              <w:pStyle w:val="TableText"/>
              <w:rPr>
                <w:sz w:val="18"/>
                <w:szCs w:val="18"/>
              </w:rPr>
            </w:pPr>
            <w:r w:rsidRPr="00A97CE9">
              <w:rPr>
                <w:sz w:val="18"/>
                <w:szCs w:val="18"/>
              </w:rPr>
              <w:t>I</w:t>
            </w:r>
          </w:p>
        </w:tc>
        <w:tc>
          <w:tcPr>
            <w:tcW w:w="1017" w:type="dxa"/>
          </w:tcPr>
          <w:p w14:paraId="1708C979" w14:textId="77777777" w:rsidR="00A97CE9" w:rsidRPr="00A97CE9" w:rsidRDefault="00A97CE9" w:rsidP="00A97CE9">
            <w:pPr>
              <w:pStyle w:val="TableText"/>
              <w:rPr>
                <w:sz w:val="18"/>
                <w:szCs w:val="18"/>
              </w:rPr>
            </w:pPr>
            <w:r w:rsidRPr="00A97CE9">
              <w:rPr>
                <w:sz w:val="18"/>
                <w:szCs w:val="18"/>
              </w:rPr>
              <w:t>I</w:t>
            </w:r>
          </w:p>
        </w:tc>
      </w:tr>
      <w:tr w:rsidR="00A97CE9" w:rsidRPr="00AE13D2" w14:paraId="24414FA8" w14:textId="77777777" w:rsidTr="00AE686A">
        <w:trPr>
          <w:jc w:val="center"/>
        </w:trPr>
        <w:tc>
          <w:tcPr>
            <w:tcW w:w="2988" w:type="dxa"/>
          </w:tcPr>
          <w:p w14:paraId="119B8D1D" w14:textId="77777777" w:rsidR="00A97CE9" w:rsidRPr="00A97CE9" w:rsidRDefault="00A97CE9" w:rsidP="00A97CE9">
            <w:pPr>
              <w:pStyle w:val="TableText"/>
              <w:rPr>
                <w:sz w:val="18"/>
                <w:szCs w:val="18"/>
              </w:rPr>
            </w:pPr>
            <w:r w:rsidRPr="00A97CE9">
              <w:rPr>
                <w:sz w:val="18"/>
                <w:szCs w:val="18"/>
              </w:rPr>
              <w:t xml:space="preserve">BCQ value used for settlement purposes (for both the </w:t>
            </w:r>
            <w:r w:rsidRPr="00A97CE9">
              <w:rPr>
                <w:i/>
                <w:sz w:val="18"/>
                <w:szCs w:val="18"/>
              </w:rPr>
              <w:t>buying</w:t>
            </w:r>
            <w:r w:rsidRPr="00A97CE9">
              <w:rPr>
                <w:sz w:val="18"/>
                <w:szCs w:val="18"/>
              </w:rPr>
              <w:t xml:space="preserve"> and </w:t>
            </w:r>
            <w:r w:rsidRPr="00A97CE9">
              <w:rPr>
                <w:i/>
                <w:sz w:val="18"/>
                <w:szCs w:val="18"/>
              </w:rPr>
              <w:t>selling market participant</w:t>
            </w:r>
            <w:r w:rsidRPr="00A97CE9">
              <w:rPr>
                <w:sz w:val="18"/>
                <w:szCs w:val="18"/>
              </w:rPr>
              <w:t>)</w:t>
            </w:r>
          </w:p>
        </w:tc>
        <w:tc>
          <w:tcPr>
            <w:tcW w:w="855" w:type="dxa"/>
          </w:tcPr>
          <w:p w14:paraId="1781410B" w14:textId="77777777" w:rsidR="00A97CE9" w:rsidRPr="00A97CE9" w:rsidRDefault="00A97CE9" w:rsidP="00A97CE9">
            <w:pPr>
              <w:pStyle w:val="TableText"/>
              <w:rPr>
                <w:sz w:val="18"/>
                <w:szCs w:val="18"/>
              </w:rPr>
            </w:pPr>
            <w:r w:rsidRPr="00A97CE9">
              <w:rPr>
                <w:sz w:val="18"/>
                <w:szCs w:val="18"/>
              </w:rPr>
              <w:t>10</w:t>
            </w:r>
          </w:p>
        </w:tc>
        <w:tc>
          <w:tcPr>
            <w:tcW w:w="855" w:type="dxa"/>
          </w:tcPr>
          <w:p w14:paraId="54A8FC9D" w14:textId="77777777" w:rsidR="00A97CE9" w:rsidRPr="00A97CE9" w:rsidRDefault="00A97CE9" w:rsidP="00A97CE9">
            <w:pPr>
              <w:pStyle w:val="TableText"/>
              <w:rPr>
                <w:sz w:val="18"/>
                <w:szCs w:val="18"/>
              </w:rPr>
            </w:pPr>
            <w:r w:rsidRPr="00A97CE9">
              <w:rPr>
                <w:sz w:val="18"/>
                <w:szCs w:val="18"/>
              </w:rPr>
              <w:t>10</w:t>
            </w:r>
          </w:p>
        </w:tc>
        <w:tc>
          <w:tcPr>
            <w:tcW w:w="855" w:type="dxa"/>
          </w:tcPr>
          <w:p w14:paraId="71F00705" w14:textId="77777777" w:rsidR="00A97CE9" w:rsidRPr="00A97CE9" w:rsidRDefault="00A97CE9" w:rsidP="00A97CE9">
            <w:pPr>
              <w:pStyle w:val="TableText"/>
              <w:rPr>
                <w:sz w:val="18"/>
                <w:szCs w:val="18"/>
              </w:rPr>
            </w:pPr>
            <w:r w:rsidRPr="00A97CE9">
              <w:rPr>
                <w:sz w:val="18"/>
                <w:szCs w:val="18"/>
              </w:rPr>
              <w:t>10</w:t>
            </w:r>
          </w:p>
        </w:tc>
        <w:tc>
          <w:tcPr>
            <w:tcW w:w="855" w:type="dxa"/>
          </w:tcPr>
          <w:p w14:paraId="204A51EA" w14:textId="77777777" w:rsidR="00A97CE9" w:rsidRPr="00A97CE9" w:rsidRDefault="00A97CE9" w:rsidP="00A97CE9">
            <w:pPr>
              <w:pStyle w:val="TableText"/>
              <w:rPr>
                <w:sz w:val="18"/>
                <w:szCs w:val="18"/>
              </w:rPr>
            </w:pPr>
            <w:r w:rsidRPr="00A97CE9">
              <w:rPr>
                <w:sz w:val="18"/>
                <w:szCs w:val="18"/>
              </w:rPr>
              <w:t>0</w:t>
            </w:r>
          </w:p>
        </w:tc>
        <w:tc>
          <w:tcPr>
            <w:tcW w:w="855" w:type="dxa"/>
          </w:tcPr>
          <w:p w14:paraId="5E3544AA" w14:textId="77777777" w:rsidR="00A97CE9" w:rsidRPr="00A97CE9" w:rsidRDefault="00A97CE9" w:rsidP="00A97CE9">
            <w:pPr>
              <w:pStyle w:val="TableText"/>
              <w:rPr>
                <w:sz w:val="18"/>
                <w:szCs w:val="18"/>
              </w:rPr>
            </w:pPr>
            <w:r w:rsidRPr="00A97CE9">
              <w:rPr>
                <w:sz w:val="18"/>
                <w:szCs w:val="18"/>
              </w:rPr>
              <w:t>0</w:t>
            </w:r>
          </w:p>
        </w:tc>
        <w:tc>
          <w:tcPr>
            <w:tcW w:w="855" w:type="dxa"/>
          </w:tcPr>
          <w:p w14:paraId="3C98129D" w14:textId="77777777" w:rsidR="00A97CE9" w:rsidRPr="00A97CE9" w:rsidRDefault="00A97CE9" w:rsidP="00A97CE9">
            <w:pPr>
              <w:pStyle w:val="TableText"/>
              <w:rPr>
                <w:sz w:val="18"/>
                <w:szCs w:val="18"/>
              </w:rPr>
            </w:pPr>
            <w:r w:rsidRPr="00A97CE9">
              <w:rPr>
                <w:sz w:val="18"/>
                <w:szCs w:val="18"/>
              </w:rPr>
              <w:t>0</w:t>
            </w:r>
          </w:p>
        </w:tc>
        <w:tc>
          <w:tcPr>
            <w:tcW w:w="855" w:type="dxa"/>
            <w:shd w:val="clear" w:color="auto" w:fill="8CD2F4"/>
          </w:tcPr>
          <w:p w14:paraId="310ED73F" w14:textId="77777777" w:rsidR="00A97CE9" w:rsidRPr="00A97CE9" w:rsidRDefault="00A97CE9" w:rsidP="00A97CE9">
            <w:pPr>
              <w:pStyle w:val="TableText"/>
              <w:rPr>
                <w:b/>
                <w:sz w:val="18"/>
                <w:szCs w:val="18"/>
              </w:rPr>
            </w:pPr>
            <w:r w:rsidRPr="00A97CE9">
              <w:rPr>
                <w:b/>
                <w:sz w:val="18"/>
                <w:szCs w:val="18"/>
              </w:rPr>
              <w:t>0</w:t>
            </w:r>
          </w:p>
        </w:tc>
        <w:tc>
          <w:tcPr>
            <w:tcW w:w="855" w:type="dxa"/>
            <w:shd w:val="clear" w:color="auto" w:fill="8CD2F4"/>
          </w:tcPr>
          <w:p w14:paraId="216446EF" w14:textId="77777777" w:rsidR="00A97CE9" w:rsidRPr="00A97CE9" w:rsidRDefault="00A97CE9" w:rsidP="00A97CE9">
            <w:pPr>
              <w:pStyle w:val="TableText"/>
              <w:rPr>
                <w:b/>
                <w:sz w:val="18"/>
                <w:szCs w:val="18"/>
              </w:rPr>
            </w:pPr>
            <w:r w:rsidRPr="00A97CE9">
              <w:rPr>
                <w:b/>
                <w:sz w:val="18"/>
                <w:szCs w:val="18"/>
              </w:rPr>
              <w:t>0</w:t>
            </w:r>
          </w:p>
        </w:tc>
        <w:tc>
          <w:tcPr>
            <w:tcW w:w="855" w:type="dxa"/>
          </w:tcPr>
          <w:p w14:paraId="1F01F766" w14:textId="77777777" w:rsidR="00A97CE9" w:rsidRPr="00A97CE9" w:rsidRDefault="00A97CE9" w:rsidP="00A97CE9">
            <w:pPr>
              <w:pStyle w:val="TableText"/>
              <w:rPr>
                <w:sz w:val="18"/>
                <w:szCs w:val="18"/>
              </w:rPr>
            </w:pPr>
            <w:r w:rsidRPr="00A97CE9">
              <w:rPr>
                <w:sz w:val="18"/>
                <w:szCs w:val="18"/>
              </w:rPr>
              <w:t>0</w:t>
            </w:r>
          </w:p>
        </w:tc>
        <w:tc>
          <w:tcPr>
            <w:tcW w:w="855" w:type="dxa"/>
          </w:tcPr>
          <w:p w14:paraId="297CBCDA" w14:textId="77777777" w:rsidR="00A97CE9" w:rsidRPr="00A97CE9" w:rsidRDefault="00A97CE9" w:rsidP="00A97CE9">
            <w:pPr>
              <w:pStyle w:val="TableText"/>
              <w:rPr>
                <w:sz w:val="18"/>
                <w:szCs w:val="18"/>
              </w:rPr>
            </w:pPr>
            <w:r w:rsidRPr="00A97CE9">
              <w:rPr>
                <w:sz w:val="18"/>
                <w:szCs w:val="18"/>
              </w:rPr>
              <w:t>0</w:t>
            </w:r>
          </w:p>
        </w:tc>
        <w:tc>
          <w:tcPr>
            <w:tcW w:w="855" w:type="dxa"/>
          </w:tcPr>
          <w:p w14:paraId="3165C4E6" w14:textId="77777777" w:rsidR="00A97CE9" w:rsidRPr="00A97CE9" w:rsidRDefault="00A97CE9" w:rsidP="00A97CE9">
            <w:pPr>
              <w:pStyle w:val="TableText"/>
              <w:rPr>
                <w:sz w:val="18"/>
                <w:szCs w:val="18"/>
              </w:rPr>
            </w:pPr>
            <w:r w:rsidRPr="00A97CE9">
              <w:rPr>
                <w:sz w:val="18"/>
                <w:szCs w:val="18"/>
              </w:rPr>
              <w:t>10</w:t>
            </w:r>
          </w:p>
        </w:tc>
        <w:tc>
          <w:tcPr>
            <w:tcW w:w="1017" w:type="dxa"/>
          </w:tcPr>
          <w:p w14:paraId="283F6CE5" w14:textId="77777777" w:rsidR="00A97CE9" w:rsidRPr="00A97CE9" w:rsidRDefault="00A97CE9" w:rsidP="00A97CE9">
            <w:pPr>
              <w:pStyle w:val="TableText"/>
              <w:rPr>
                <w:sz w:val="18"/>
                <w:szCs w:val="18"/>
              </w:rPr>
            </w:pPr>
            <w:r w:rsidRPr="00A97CE9">
              <w:rPr>
                <w:sz w:val="18"/>
                <w:szCs w:val="18"/>
              </w:rPr>
              <w:t>10</w:t>
            </w:r>
          </w:p>
        </w:tc>
      </w:tr>
      <w:tr w:rsidR="00A97CE9" w:rsidRPr="00AE13D2" w14:paraId="6A88BF91" w14:textId="77777777" w:rsidTr="00AE686A">
        <w:trPr>
          <w:jc w:val="center"/>
        </w:trPr>
        <w:tc>
          <w:tcPr>
            <w:tcW w:w="2988" w:type="dxa"/>
          </w:tcPr>
          <w:p w14:paraId="789997ED" w14:textId="77777777" w:rsidR="00A97CE9" w:rsidRPr="00A97CE9" w:rsidRDefault="00A97CE9" w:rsidP="00A97CE9">
            <w:pPr>
              <w:pStyle w:val="TableText"/>
              <w:rPr>
                <w:sz w:val="18"/>
                <w:szCs w:val="18"/>
              </w:rPr>
            </w:pPr>
            <w:r w:rsidRPr="00A97CE9">
              <w:rPr>
                <w:sz w:val="18"/>
                <w:szCs w:val="18"/>
              </w:rPr>
              <w:t>Total Quantity for the hour</w:t>
            </w:r>
          </w:p>
        </w:tc>
        <w:tc>
          <w:tcPr>
            <w:tcW w:w="10422" w:type="dxa"/>
            <w:gridSpan w:val="12"/>
          </w:tcPr>
          <w:p w14:paraId="37664C45" w14:textId="478C2279" w:rsidR="00A97CE9" w:rsidRPr="00A97CE9" w:rsidRDefault="00A97CE9" w:rsidP="00A97CE9">
            <w:pPr>
              <w:pStyle w:val="TableText"/>
              <w:rPr>
                <w:sz w:val="18"/>
                <w:szCs w:val="18"/>
              </w:rPr>
            </w:pPr>
            <w:r w:rsidRPr="00A97CE9">
              <w:rPr>
                <w:sz w:val="18"/>
                <w:szCs w:val="18"/>
              </w:rPr>
              <w:t>50  (</w:t>
            </w:r>
            <w:r w:rsidR="006676ED">
              <w:rPr>
                <w:sz w:val="18"/>
                <w:szCs w:val="18"/>
              </w:rPr>
              <w:t>REFER TO</w:t>
            </w:r>
            <w:r w:rsidRPr="00A97CE9">
              <w:rPr>
                <w:sz w:val="18"/>
                <w:szCs w:val="18"/>
              </w:rPr>
              <w:t xml:space="preserve"> </w:t>
            </w:r>
            <w:hyperlink w:anchor="_Time_Resolution_of" w:history="1">
              <w:r w:rsidR="00DB2CC2" w:rsidRPr="00AF50EA">
                <w:rPr>
                  <w:rStyle w:val="Hyperlink"/>
                  <w:sz w:val="18"/>
                  <w:szCs w:val="18"/>
                </w:rPr>
                <w:t>SECTION 3.5.3</w:t>
              </w:r>
            </w:hyperlink>
            <w:r w:rsidRPr="00A97CE9">
              <w:rPr>
                <w:sz w:val="18"/>
                <w:szCs w:val="18"/>
              </w:rPr>
              <w:t xml:space="preserve"> FOR THE DATA PRESENTATION OF THE BILATERAL CONTRACT QUANTITY)</w:t>
            </w:r>
          </w:p>
        </w:tc>
      </w:tr>
    </w:tbl>
    <w:p w14:paraId="1B2A08FA" w14:textId="77777777" w:rsidR="00A97CE9" w:rsidRPr="00AE13D2" w:rsidRDefault="00A97CE9" w:rsidP="00A97CE9">
      <w:pPr>
        <w:spacing w:after="0"/>
      </w:pPr>
    </w:p>
    <w:p w14:paraId="2860B9F4" w14:textId="770A4541" w:rsidR="00F86115" w:rsidRPr="00F86115" w:rsidRDefault="00F86115" w:rsidP="00F86115">
      <w:pPr>
        <w:pStyle w:val="TableCaption"/>
        <w:keepNext/>
      </w:pPr>
      <w:bookmarkStart w:id="613" w:name="_Toc140751514"/>
      <w:bookmarkStart w:id="614" w:name="_Toc140752761"/>
      <w:bookmarkStart w:id="615" w:name="_Toc140760147"/>
      <w:bookmarkStart w:id="616" w:name="_Toc140817954"/>
      <w:bookmarkStart w:id="617" w:name="_Toc140822959"/>
      <w:bookmarkStart w:id="618" w:name="_Toc140831895"/>
      <w:bookmarkStart w:id="619" w:name="_Toc237270686"/>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8</w:t>
      </w:r>
      <w:r>
        <w:rPr>
          <w:color w:val="2B579A"/>
          <w:shd w:val="clear" w:color="auto" w:fill="E6E6E6"/>
        </w:rPr>
        <w:fldChar w:fldCharType="end"/>
      </w:r>
      <w:r w:rsidRPr="00367FD2">
        <w:t>:</w:t>
      </w:r>
      <w:r>
        <w:t xml:space="preserve"> Derived Quantities Example 2</w:t>
      </w:r>
      <w:bookmarkEnd w:id="613"/>
      <w:bookmarkEnd w:id="614"/>
      <w:bookmarkEnd w:id="615"/>
      <w:bookmarkEnd w:id="616"/>
      <w:bookmarkEnd w:id="617"/>
      <w:bookmarkEnd w:id="618"/>
      <w:bookmarkEnd w:id="619"/>
    </w:p>
    <w:tbl>
      <w:tblPr>
        <w:tblW w:w="13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855"/>
        <w:gridCol w:w="855"/>
        <w:gridCol w:w="855"/>
        <w:gridCol w:w="855"/>
        <w:gridCol w:w="855"/>
        <w:gridCol w:w="855"/>
        <w:gridCol w:w="855"/>
        <w:gridCol w:w="855"/>
        <w:gridCol w:w="855"/>
        <w:gridCol w:w="855"/>
        <w:gridCol w:w="855"/>
        <w:gridCol w:w="1017"/>
      </w:tblGrid>
      <w:tr w:rsidR="00A97CE9" w:rsidRPr="002A5508" w14:paraId="4B118270" w14:textId="77777777" w:rsidTr="00C73BB0">
        <w:trPr>
          <w:trHeight w:val="620"/>
          <w:tblHeader/>
          <w:jc w:val="center"/>
        </w:trPr>
        <w:tc>
          <w:tcPr>
            <w:tcW w:w="13410" w:type="dxa"/>
            <w:gridSpan w:val="13"/>
            <w:shd w:val="clear" w:color="auto" w:fill="8CD2F4"/>
            <w:vAlign w:val="center"/>
          </w:tcPr>
          <w:p w14:paraId="4316B80A" w14:textId="77777777" w:rsidR="00A97CE9" w:rsidRPr="002A5508" w:rsidRDefault="00A97CE9" w:rsidP="002A5508">
            <w:pPr>
              <w:pStyle w:val="TableText"/>
              <w:jc w:val="center"/>
              <w:rPr>
                <w:b/>
                <w:i/>
                <w:sz w:val="20"/>
              </w:rPr>
            </w:pPr>
            <w:r w:rsidRPr="002A5508">
              <w:rPr>
                <w:b/>
                <w:sz w:val="20"/>
              </w:rPr>
              <w:t xml:space="preserve">Derived Quantities Example 2:  </w:t>
            </w:r>
            <w:r w:rsidRPr="002A5508">
              <w:rPr>
                <w:b/>
                <w:i/>
                <w:sz w:val="20"/>
              </w:rPr>
              <w:t>Delivery point</w:t>
            </w:r>
            <w:r w:rsidRPr="002A5508">
              <w:rPr>
                <w:b/>
                <w:sz w:val="20"/>
              </w:rPr>
              <w:t xml:space="preserve"> belongs to the </w:t>
            </w:r>
            <w:r w:rsidRPr="002A5508">
              <w:rPr>
                <w:b/>
                <w:i/>
                <w:sz w:val="20"/>
              </w:rPr>
              <w:t>SELLING market participant</w:t>
            </w:r>
            <w:r w:rsidRPr="002A5508">
              <w:rPr>
                <w:b/>
                <w:sz w:val="20"/>
              </w:rPr>
              <w:t xml:space="preserve"> and is a sub-type ‘W’ (Withdrawal) </w:t>
            </w:r>
            <w:r w:rsidRPr="002A5508">
              <w:rPr>
                <w:b/>
                <w:i/>
                <w:sz w:val="20"/>
              </w:rPr>
              <w:t>delivery point.</w:t>
            </w:r>
          </w:p>
          <w:p w14:paraId="599F306C" w14:textId="77777777" w:rsidR="00A97CE9" w:rsidRPr="002A5508" w:rsidRDefault="00A97CE9" w:rsidP="002A5508">
            <w:pPr>
              <w:pStyle w:val="TableText"/>
              <w:jc w:val="center"/>
              <w:rPr>
                <w:b/>
                <w:sz w:val="20"/>
              </w:rPr>
            </w:pPr>
            <w:r w:rsidRPr="002A5508">
              <w:rPr>
                <w:b/>
                <w:sz w:val="20"/>
              </w:rPr>
              <w:t>(note parity with EXAMPLE 4)</w:t>
            </w:r>
          </w:p>
        </w:tc>
      </w:tr>
      <w:tr w:rsidR="00A97CE9" w:rsidRPr="002A5508" w14:paraId="04D2AFC1" w14:textId="77777777" w:rsidTr="00F86115">
        <w:trPr>
          <w:jc w:val="center"/>
        </w:trPr>
        <w:tc>
          <w:tcPr>
            <w:tcW w:w="2988" w:type="dxa"/>
          </w:tcPr>
          <w:p w14:paraId="79C5EF68" w14:textId="77777777" w:rsidR="00A97CE9" w:rsidRPr="002A5508" w:rsidRDefault="00A97CE9" w:rsidP="002A5508">
            <w:pPr>
              <w:pStyle w:val="TableText"/>
              <w:rPr>
                <w:b/>
                <w:i/>
                <w:sz w:val="18"/>
                <w:szCs w:val="18"/>
              </w:rPr>
            </w:pPr>
            <w:r w:rsidRPr="002A5508">
              <w:rPr>
                <w:b/>
                <w:i/>
                <w:sz w:val="18"/>
                <w:szCs w:val="18"/>
              </w:rPr>
              <w:t>metering interval</w:t>
            </w:r>
          </w:p>
        </w:tc>
        <w:tc>
          <w:tcPr>
            <w:tcW w:w="855" w:type="dxa"/>
          </w:tcPr>
          <w:p w14:paraId="397E5820" w14:textId="77777777" w:rsidR="00A97CE9" w:rsidRPr="002A5508" w:rsidRDefault="00A97CE9" w:rsidP="002A5508">
            <w:pPr>
              <w:pStyle w:val="TableText"/>
              <w:rPr>
                <w:b/>
                <w:sz w:val="18"/>
                <w:szCs w:val="18"/>
              </w:rPr>
            </w:pPr>
            <w:r w:rsidRPr="002A5508">
              <w:rPr>
                <w:b/>
                <w:sz w:val="18"/>
                <w:szCs w:val="18"/>
              </w:rPr>
              <w:t>1</w:t>
            </w:r>
          </w:p>
        </w:tc>
        <w:tc>
          <w:tcPr>
            <w:tcW w:w="855" w:type="dxa"/>
          </w:tcPr>
          <w:p w14:paraId="3F079A78" w14:textId="77777777" w:rsidR="00A97CE9" w:rsidRPr="002A5508" w:rsidRDefault="00A97CE9" w:rsidP="002A5508">
            <w:pPr>
              <w:pStyle w:val="TableText"/>
              <w:rPr>
                <w:b/>
                <w:sz w:val="18"/>
                <w:szCs w:val="18"/>
              </w:rPr>
            </w:pPr>
            <w:r w:rsidRPr="002A5508">
              <w:rPr>
                <w:b/>
                <w:sz w:val="18"/>
                <w:szCs w:val="18"/>
              </w:rPr>
              <w:t>2</w:t>
            </w:r>
          </w:p>
        </w:tc>
        <w:tc>
          <w:tcPr>
            <w:tcW w:w="855" w:type="dxa"/>
          </w:tcPr>
          <w:p w14:paraId="21BDB514" w14:textId="77777777" w:rsidR="00A97CE9" w:rsidRPr="002A5508" w:rsidRDefault="00A97CE9" w:rsidP="002A5508">
            <w:pPr>
              <w:pStyle w:val="TableText"/>
              <w:rPr>
                <w:b/>
                <w:sz w:val="18"/>
                <w:szCs w:val="18"/>
              </w:rPr>
            </w:pPr>
            <w:r w:rsidRPr="002A5508">
              <w:rPr>
                <w:b/>
                <w:sz w:val="18"/>
                <w:szCs w:val="18"/>
              </w:rPr>
              <w:t>3</w:t>
            </w:r>
          </w:p>
        </w:tc>
        <w:tc>
          <w:tcPr>
            <w:tcW w:w="855" w:type="dxa"/>
          </w:tcPr>
          <w:p w14:paraId="05D87EAF" w14:textId="77777777" w:rsidR="00A97CE9" w:rsidRPr="002A5508" w:rsidRDefault="00A97CE9" w:rsidP="002A5508">
            <w:pPr>
              <w:pStyle w:val="TableText"/>
              <w:rPr>
                <w:b/>
                <w:sz w:val="18"/>
                <w:szCs w:val="18"/>
              </w:rPr>
            </w:pPr>
            <w:r w:rsidRPr="002A5508">
              <w:rPr>
                <w:b/>
                <w:sz w:val="18"/>
                <w:szCs w:val="18"/>
              </w:rPr>
              <w:t>4</w:t>
            </w:r>
          </w:p>
        </w:tc>
        <w:tc>
          <w:tcPr>
            <w:tcW w:w="855" w:type="dxa"/>
          </w:tcPr>
          <w:p w14:paraId="5D80BED0" w14:textId="77777777" w:rsidR="00A97CE9" w:rsidRPr="002A5508" w:rsidRDefault="00A97CE9" w:rsidP="002A5508">
            <w:pPr>
              <w:pStyle w:val="TableText"/>
              <w:rPr>
                <w:b/>
                <w:sz w:val="18"/>
                <w:szCs w:val="18"/>
              </w:rPr>
            </w:pPr>
            <w:r w:rsidRPr="002A5508">
              <w:rPr>
                <w:b/>
                <w:sz w:val="18"/>
                <w:szCs w:val="18"/>
              </w:rPr>
              <w:t>5</w:t>
            </w:r>
          </w:p>
        </w:tc>
        <w:tc>
          <w:tcPr>
            <w:tcW w:w="855" w:type="dxa"/>
          </w:tcPr>
          <w:p w14:paraId="2F251717" w14:textId="77777777" w:rsidR="00A97CE9" w:rsidRPr="002A5508" w:rsidRDefault="00A97CE9" w:rsidP="002A5508">
            <w:pPr>
              <w:pStyle w:val="TableText"/>
              <w:rPr>
                <w:b/>
                <w:sz w:val="18"/>
                <w:szCs w:val="18"/>
              </w:rPr>
            </w:pPr>
            <w:r w:rsidRPr="002A5508">
              <w:rPr>
                <w:b/>
                <w:sz w:val="18"/>
                <w:szCs w:val="18"/>
              </w:rPr>
              <w:t>6</w:t>
            </w:r>
          </w:p>
        </w:tc>
        <w:tc>
          <w:tcPr>
            <w:tcW w:w="855" w:type="dxa"/>
          </w:tcPr>
          <w:p w14:paraId="3CF3ABEA" w14:textId="77777777" w:rsidR="00A97CE9" w:rsidRPr="002A5508" w:rsidRDefault="00A97CE9" w:rsidP="002A5508">
            <w:pPr>
              <w:pStyle w:val="TableText"/>
              <w:rPr>
                <w:b/>
                <w:sz w:val="18"/>
                <w:szCs w:val="18"/>
              </w:rPr>
            </w:pPr>
            <w:r w:rsidRPr="002A5508">
              <w:rPr>
                <w:b/>
                <w:sz w:val="18"/>
                <w:szCs w:val="18"/>
              </w:rPr>
              <w:t>7</w:t>
            </w:r>
          </w:p>
        </w:tc>
        <w:tc>
          <w:tcPr>
            <w:tcW w:w="855" w:type="dxa"/>
          </w:tcPr>
          <w:p w14:paraId="6B1712B0" w14:textId="77777777" w:rsidR="00A97CE9" w:rsidRPr="002A5508" w:rsidRDefault="00A97CE9" w:rsidP="002A5508">
            <w:pPr>
              <w:pStyle w:val="TableText"/>
              <w:rPr>
                <w:b/>
                <w:sz w:val="18"/>
                <w:szCs w:val="18"/>
              </w:rPr>
            </w:pPr>
            <w:r w:rsidRPr="002A5508">
              <w:rPr>
                <w:b/>
                <w:sz w:val="18"/>
                <w:szCs w:val="18"/>
              </w:rPr>
              <w:t>8</w:t>
            </w:r>
          </w:p>
        </w:tc>
        <w:tc>
          <w:tcPr>
            <w:tcW w:w="855" w:type="dxa"/>
          </w:tcPr>
          <w:p w14:paraId="6F34CC3E" w14:textId="77777777" w:rsidR="00A97CE9" w:rsidRPr="002A5508" w:rsidRDefault="00A97CE9" w:rsidP="002A5508">
            <w:pPr>
              <w:pStyle w:val="TableText"/>
              <w:rPr>
                <w:b/>
                <w:sz w:val="18"/>
                <w:szCs w:val="18"/>
              </w:rPr>
            </w:pPr>
            <w:r w:rsidRPr="002A5508">
              <w:rPr>
                <w:b/>
                <w:sz w:val="18"/>
                <w:szCs w:val="18"/>
              </w:rPr>
              <w:t>9</w:t>
            </w:r>
          </w:p>
        </w:tc>
        <w:tc>
          <w:tcPr>
            <w:tcW w:w="855" w:type="dxa"/>
          </w:tcPr>
          <w:p w14:paraId="578C4C5A" w14:textId="77777777" w:rsidR="00A97CE9" w:rsidRPr="002A5508" w:rsidRDefault="00A97CE9" w:rsidP="002A5508">
            <w:pPr>
              <w:pStyle w:val="TableText"/>
              <w:rPr>
                <w:b/>
                <w:sz w:val="18"/>
                <w:szCs w:val="18"/>
              </w:rPr>
            </w:pPr>
            <w:r w:rsidRPr="002A5508">
              <w:rPr>
                <w:b/>
                <w:sz w:val="18"/>
                <w:szCs w:val="18"/>
              </w:rPr>
              <w:t>10</w:t>
            </w:r>
          </w:p>
        </w:tc>
        <w:tc>
          <w:tcPr>
            <w:tcW w:w="855" w:type="dxa"/>
          </w:tcPr>
          <w:p w14:paraId="3C59ECD7" w14:textId="77777777" w:rsidR="00A97CE9" w:rsidRPr="002A5508" w:rsidRDefault="00A97CE9" w:rsidP="002A5508">
            <w:pPr>
              <w:pStyle w:val="TableText"/>
              <w:rPr>
                <w:b/>
                <w:sz w:val="18"/>
                <w:szCs w:val="18"/>
              </w:rPr>
            </w:pPr>
            <w:r w:rsidRPr="002A5508">
              <w:rPr>
                <w:b/>
                <w:sz w:val="18"/>
                <w:szCs w:val="18"/>
              </w:rPr>
              <w:t>11</w:t>
            </w:r>
          </w:p>
        </w:tc>
        <w:tc>
          <w:tcPr>
            <w:tcW w:w="1017" w:type="dxa"/>
          </w:tcPr>
          <w:p w14:paraId="60DFCD45" w14:textId="77777777" w:rsidR="00A97CE9" w:rsidRPr="002A5508" w:rsidRDefault="00A97CE9" w:rsidP="002A5508">
            <w:pPr>
              <w:pStyle w:val="TableText"/>
              <w:rPr>
                <w:b/>
                <w:sz w:val="18"/>
                <w:szCs w:val="18"/>
              </w:rPr>
            </w:pPr>
            <w:r w:rsidRPr="002A5508">
              <w:rPr>
                <w:b/>
                <w:sz w:val="18"/>
                <w:szCs w:val="18"/>
              </w:rPr>
              <w:t>12</w:t>
            </w:r>
          </w:p>
        </w:tc>
      </w:tr>
      <w:tr w:rsidR="00A97CE9" w:rsidRPr="00AE13D2" w14:paraId="26A25E51" w14:textId="77777777" w:rsidTr="00F86115">
        <w:trPr>
          <w:jc w:val="center"/>
        </w:trPr>
        <w:tc>
          <w:tcPr>
            <w:tcW w:w="2988" w:type="dxa"/>
          </w:tcPr>
          <w:p w14:paraId="21AD30DE" w14:textId="77777777" w:rsidR="00A97CE9" w:rsidRPr="002A5508" w:rsidRDefault="00A97CE9" w:rsidP="002A5508">
            <w:pPr>
              <w:pStyle w:val="TableText"/>
              <w:rPr>
                <w:sz w:val="18"/>
                <w:szCs w:val="18"/>
              </w:rPr>
            </w:pPr>
            <w:r w:rsidRPr="002A5508">
              <w:rPr>
                <w:sz w:val="18"/>
                <w:szCs w:val="18"/>
              </w:rPr>
              <w:t>ENERGY QUANTITY</w:t>
            </w:r>
          </w:p>
        </w:tc>
        <w:tc>
          <w:tcPr>
            <w:tcW w:w="855" w:type="dxa"/>
            <w:shd w:val="clear" w:color="auto" w:fill="8CD2F4"/>
          </w:tcPr>
          <w:p w14:paraId="0C387F81" w14:textId="77777777" w:rsidR="00A97CE9" w:rsidRPr="002A5508" w:rsidRDefault="00A97CE9" w:rsidP="002A5508">
            <w:pPr>
              <w:pStyle w:val="TableText"/>
              <w:rPr>
                <w:b/>
                <w:sz w:val="18"/>
                <w:szCs w:val="18"/>
              </w:rPr>
            </w:pPr>
            <w:r w:rsidRPr="002A5508">
              <w:rPr>
                <w:b/>
                <w:sz w:val="18"/>
                <w:szCs w:val="18"/>
              </w:rPr>
              <w:t>10</w:t>
            </w:r>
          </w:p>
        </w:tc>
        <w:tc>
          <w:tcPr>
            <w:tcW w:w="855" w:type="dxa"/>
            <w:shd w:val="clear" w:color="auto" w:fill="8CD2F4"/>
          </w:tcPr>
          <w:p w14:paraId="6E803CF2" w14:textId="77777777" w:rsidR="00A97CE9" w:rsidRPr="002A5508" w:rsidRDefault="00A97CE9" w:rsidP="002A5508">
            <w:pPr>
              <w:pStyle w:val="TableText"/>
              <w:rPr>
                <w:b/>
                <w:sz w:val="18"/>
                <w:szCs w:val="18"/>
              </w:rPr>
            </w:pPr>
            <w:r w:rsidRPr="002A5508">
              <w:rPr>
                <w:b/>
                <w:sz w:val="18"/>
                <w:szCs w:val="18"/>
              </w:rPr>
              <w:t>10</w:t>
            </w:r>
          </w:p>
        </w:tc>
        <w:tc>
          <w:tcPr>
            <w:tcW w:w="855" w:type="dxa"/>
            <w:shd w:val="clear" w:color="auto" w:fill="8CD2F4"/>
          </w:tcPr>
          <w:p w14:paraId="48AEFBE3" w14:textId="77777777" w:rsidR="00A97CE9" w:rsidRPr="002A5508" w:rsidRDefault="00A97CE9" w:rsidP="002A5508">
            <w:pPr>
              <w:pStyle w:val="TableText"/>
              <w:rPr>
                <w:b/>
                <w:sz w:val="18"/>
                <w:szCs w:val="18"/>
              </w:rPr>
            </w:pPr>
            <w:r w:rsidRPr="002A5508">
              <w:rPr>
                <w:b/>
                <w:sz w:val="18"/>
                <w:szCs w:val="18"/>
              </w:rPr>
              <w:t>10</w:t>
            </w:r>
          </w:p>
        </w:tc>
        <w:tc>
          <w:tcPr>
            <w:tcW w:w="855" w:type="dxa"/>
          </w:tcPr>
          <w:p w14:paraId="7C02038F" w14:textId="77777777" w:rsidR="00A97CE9" w:rsidRPr="002A5508" w:rsidRDefault="00A97CE9" w:rsidP="002A5508">
            <w:pPr>
              <w:pStyle w:val="TableText"/>
              <w:rPr>
                <w:sz w:val="18"/>
                <w:szCs w:val="18"/>
              </w:rPr>
            </w:pPr>
            <w:r w:rsidRPr="002A5508">
              <w:rPr>
                <w:sz w:val="18"/>
                <w:szCs w:val="18"/>
              </w:rPr>
              <w:t>0</w:t>
            </w:r>
          </w:p>
        </w:tc>
        <w:tc>
          <w:tcPr>
            <w:tcW w:w="855" w:type="dxa"/>
          </w:tcPr>
          <w:p w14:paraId="744F8BD1" w14:textId="77777777" w:rsidR="00A97CE9" w:rsidRPr="002A5508" w:rsidRDefault="00A97CE9" w:rsidP="002A5508">
            <w:pPr>
              <w:pStyle w:val="TableText"/>
              <w:rPr>
                <w:sz w:val="18"/>
                <w:szCs w:val="18"/>
              </w:rPr>
            </w:pPr>
            <w:r w:rsidRPr="002A5508">
              <w:rPr>
                <w:sz w:val="18"/>
                <w:szCs w:val="18"/>
              </w:rPr>
              <w:t>0</w:t>
            </w:r>
          </w:p>
        </w:tc>
        <w:tc>
          <w:tcPr>
            <w:tcW w:w="855" w:type="dxa"/>
          </w:tcPr>
          <w:p w14:paraId="2AB3CF55" w14:textId="77777777" w:rsidR="00A97CE9" w:rsidRPr="002A5508" w:rsidRDefault="00A97CE9" w:rsidP="002A5508">
            <w:pPr>
              <w:pStyle w:val="TableText"/>
              <w:rPr>
                <w:sz w:val="18"/>
                <w:szCs w:val="18"/>
              </w:rPr>
            </w:pPr>
            <w:r w:rsidRPr="002A5508">
              <w:rPr>
                <w:sz w:val="18"/>
                <w:szCs w:val="18"/>
              </w:rPr>
              <w:t>0</w:t>
            </w:r>
          </w:p>
        </w:tc>
        <w:tc>
          <w:tcPr>
            <w:tcW w:w="855" w:type="dxa"/>
          </w:tcPr>
          <w:p w14:paraId="4F25B3D7" w14:textId="77777777" w:rsidR="00A97CE9" w:rsidRPr="002A5508" w:rsidRDefault="00A97CE9" w:rsidP="002A5508">
            <w:pPr>
              <w:pStyle w:val="TableText"/>
              <w:rPr>
                <w:sz w:val="18"/>
                <w:szCs w:val="18"/>
              </w:rPr>
            </w:pPr>
            <w:r w:rsidRPr="002A5508">
              <w:rPr>
                <w:sz w:val="18"/>
                <w:szCs w:val="18"/>
              </w:rPr>
              <w:t>10</w:t>
            </w:r>
          </w:p>
        </w:tc>
        <w:tc>
          <w:tcPr>
            <w:tcW w:w="855" w:type="dxa"/>
          </w:tcPr>
          <w:p w14:paraId="74710F47" w14:textId="77777777" w:rsidR="00A97CE9" w:rsidRPr="002A5508" w:rsidRDefault="00A97CE9" w:rsidP="002A5508">
            <w:pPr>
              <w:pStyle w:val="TableText"/>
              <w:rPr>
                <w:sz w:val="18"/>
                <w:szCs w:val="18"/>
              </w:rPr>
            </w:pPr>
            <w:r w:rsidRPr="002A5508">
              <w:rPr>
                <w:sz w:val="18"/>
                <w:szCs w:val="18"/>
              </w:rPr>
              <w:t>10</w:t>
            </w:r>
          </w:p>
        </w:tc>
        <w:tc>
          <w:tcPr>
            <w:tcW w:w="855" w:type="dxa"/>
          </w:tcPr>
          <w:p w14:paraId="3063FE45" w14:textId="77777777" w:rsidR="00A97CE9" w:rsidRPr="002A5508" w:rsidRDefault="00A97CE9" w:rsidP="002A5508">
            <w:pPr>
              <w:pStyle w:val="TableText"/>
              <w:rPr>
                <w:sz w:val="18"/>
                <w:szCs w:val="18"/>
              </w:rPr>
            </w:pPr>
            <w:r w:rsidRPr="002A5508">
              <w:rPr>
                <w:sz w:val="18"/>
                <w:szCs w:val="18"/>
              </w:rPr>
              <w:t>0</w:t>
            </w:r>
          </w:p>
        </w:tc>
        <w:tc>
          <w:tcPr>
            <w:tcW w:w="855" w:type="dxa"/>
          </w:tcPr>
          <w:p w14:paraId="071E7111" w14:textId="77777777" w:rsidR="00A97CE9" w:rsidRPr="002A5508" w:rsidRDefault="00A97CE9" w:rsidP="002A5508">
            <w:pPr>
              <w:pStyle w:val="TableText"/>
              <w:rPr>
                <w:sz w:val="18"/>
                <w:szCs w:val="18"/>
              </w:rPr>
            </w:pPr>
            <w:r w:rsidRPr="002A5508">
              <w:rPr>
                <w:sz w:val="18"/>
                <w:szCs w:val="18"/>
              </w:rPr>
              <w:t>0</w:t>
            </w:r>
          </w:p>
        </w:tc>
        <w:tc>
          <w:tcPr>
            <w:tcW w:w="855" w:type="dxa"/>
            <w:shd w:val="clear" w:color="auto" w:fill="8CD2F4"/>
          </w:tcPr>
          <w:p w14:paraId="35E43E0B" w14:textId="77777777" w:rsidR="00A97CE9" w:rsidRPr="002A5508" w:rsidRDefault="00A97CE9" w:rsidP="002A5508">
            <w:pPr>
              <w:pStyle w:val="TableText"/>
              <w:rPr>
                <w:b/>
                <w:sz w:val="18"/>
                <w:szCs w:val="18"/>
              </w:rPr>
            </w:pPr>
            <w:r w:rsidRPr="002A5508">
              <w:rPr>
                <w:b/>
                <w:sz w:val="18"/>
                <w:szCs w:val="18"/>
              </w:rPr>
              <w:t>10</w:t>
            </w:r>
          </w:p>
        </w:tc>
        <w:tc>
          <w:tcPr>
            <w:tcW w:w="1017" w:type="dxa"/>
            <w:shd w:val="clear" w:color="auto" w:fill="8CD2F4"/>
          </w:tcPr>
          <w:p w14:paraId="102CED90" w14:textId="77777777" w:rsidR="00A97CE9" w:rsidRPr="002A5508" w:rsidRDefault="00A97CE9" w:rsidP="002A5508">
            <w:pPr>
              <w:pStyle w:val="TableText"/>
              <w:rPr>
                <w:b/>
                <w:sz w:val="18"/>
                <w:szCs w:val="18"/>
              </w:rPr>
            </w:pPr>
            <w:r w:rsidRPr="002A5508">
              <w:rPr>
                <w:b/>
                <w:sz w:val="18"/>
                <w:szCs w:val="18"/>
              </w:rPr>
              <w:t>10</w:t>
            </w:r>
          </w:p>
        </w:tc>
      </w:tr>
      <w:tr w:rsidR="00A97CE9" w:rsidRPr="00AE13D2" w14:paraId="5FF62753" w14:textId="77777777" w:rsidTr="00F86115">
        <w:trPr>
          <w:jc w:val="center"/>
        </w:trPr>
        <w:tc>
          <w:tcPr>
            <w:tcW w:w="2988" w:type="dxa"/>
          </w:tcPr>
          <w:p w14:paraId="3E091B53" w14:textId="77777777" w:rsidR="00A97CE9" w:rsidRPr="002A5508" w:rsidRDefault="00A97CE9" w:rsidP="002A5508">
            <w:pPr>
              <w:pStyle w:val="TableText"/>
              <w:rPr>
                <w:sz w:val="18"/>
                <w:szCs w:val="18"/>
              </w:rPr>
            </w:pPr>
            <w:r w:rsidRPr="002A5508">
              <w:rPr>
                <w:sz w:val="18"/>
                <w:szCs w:val="18"/>
              </w:rPr>
              <w:t>ENERGY FLOW</w:t>
            </w:r>
          </w:p>
          <w:p w14:paraId="7E6A0714" w14:textId="77777777" w:rsidR="00A97CE9" w:rsidRPr="002A5508" w:rsidRDefault="00A97CE9" w:rsidP="002A5508">
            <w:pPr>
              <w:pStyle w:val="TableText"/>
              <w:rPr>
                <w:sz w:val="18"/>
                <w:szCs w:val="18"/>
              </w:rPr>
            </w:pPr>
            <w:r w:rsidRPr="002A5508">
              <w:rPr>
                <w:sz w:val="18"/>
                <w:szCs w:val="18"/>
              </w:rPr>
              <w:t xml:space="preserve">Injection (I) </w:t>
            </w:r>
          </w:p>
          <w:p w14:paraId="449E98DB" w14:textId="77777777" w:rsidR="00A97CE9" w:rsidRPr="002A5508" w:rsidRDefault="00A97CE9" w:rsidP="002A5508">
            <w:pPr>
              <w:pStyle w:val="TableText"/>
              <w:rPr>
                <w:sz w:val="18"/>
                <w:szCs w:val="18"/>
              </w:rPr>
            </w:pPr>
            <w:r w:rsidRPr="002A5508">
              <w:rPr>
                <w:sz w:val="18"/>
                <w:szCs w:val="18"/>
              </w:rPr>
              <w:t>Withdrawal (W)</w:t>
            </w:r>
          </w:p>
        </w:tc>
        <w:tc>
          <w:tcPr>
            <w:tcW w:w="855" w:type="dxa"/>
            <w:shd w:val="clear" w:color="auto" w:fill="8CD2F4"/>
          </w:tcPr>
          <w:p w14:paraId="135AD683" w14:textId="77777777" w:rsidR="00A97CE9" w:rsidRPr="002A5508" w:rsidRDefault="00A97CE9" w:rsidP="002A5508">
            <w:pPr>
              <w:pStyle w:val="TableText"/>
              <w:rPr>
                <w:b/>
                <w:sz w:val="18"/>
                <w:szCs w:val="18"/>
              </w:rPr>
            </w:pPr>
            <w:r w:rsidRPr="002A5508">
              <w:rPr>
                <w:b/>
                <w:sz w:val="18"/>
                <w:szCs w:val="18"/>
              </w:rPr>
              <w:t>I</w:t>
            </w:r>
          </w:p>
        </w:tc>
        <w:tc>
          <w:tcPr>
            <w:tcW w:w="855" w:type="dxa"/>
            <w:shd w:val="clear" w:color="auto" w:fill="8CD2F4"/>
          </w:tcPr>
          <w:p w14:paraId="1EE427F9" w14:textId="77777777" w:rsidR="00A97CE9" w:rsidRPr="002A5508" w:rsidRDefault="00A97CE9" w:rsidP="002A5508">
            <w:pPr>
              <w:pStyle w:val="TableText"/>
              <w:rPr>
                <w:b/>
                <w:sz w:val="18"/>
                <w:szCs w:val="18"/>
              </w:rPr>
            </w:pPr>
            <w:r w:rsidRPr="002A5508">
              <w:rPr>
                <w:b/>
                <w:sz w:val="18"/>
                <w:szCs w:val="18"/>
              </w:rPr>
              <w:t>I</w:t>
            </w:r>
          </w:p>
        </w:tc>
        <w:tc>
          <w:tcPr>
            <w:tcW w:w="855" w:type="dxa"/>
            <w:shd w:val="clear" w:color="auto" w:fill="8CD2F4"/>
          </w:tcPr>
          <w:p w14:paraId="31DE40C4" w14:textId="77777777" w:rsidR="00A97CE9" w:rsidRPr="002A5508" w:rsidRDefault="00A97CE9" w:rsidP="002A5508">
            <w:pPr>
              <w:pStyle w:val="TableText"/>
              <w:rPr>
                <w:b/>
                <w:sz w:val="18"/>
                <w:szCs w:val="18"/>
              </w:rPr>
            </w:pPr>
            <w:r w:rsidRPr="002A5508">
              <w:rPr>
                <w:b/>
                <w:sz w:val="18"/>
                <w:szCs w:val="18"/>
              </w:rPr>
              <w:t>I</w:t>
            </w:r>
          </w:p>
        </w:tc>
        <w:tc>
          <w:tcPr>
            <w:tcW w:w="855" w:type="dxa"/>
          </w:tcPr>
          <w:p w14:paraId="366779B8" w14:textId="77777777" w:rsidR="00A97CE9" w:rsidRPr="002A5508" w:rsidRDefault="00A97CE9" w:rsidP="002A5508">
            <w:pPr>
              <w:pStyle w:val="TableText"/>
              <w:rPr>
                <w:sz w:val="18"/>
                <w:szCs w:val="18"/>
              </w:rPr>
            </w:pPr>
            <w:r w:rsidRPr="002A5508">
              <w:rPr>
                <w:sz w:val="18"/>
                <w:szCs w:val="18"/>
              </w:rPr>
              <w:t>W</w:t>
            </w:r>
          </w:p>
        </w:tc>
        <w:tc>
          <w:tcPr>
            <w:tcW w:w="855" w:type="dxa"/>
          </w:tcPr>
          <w:p w14:paraId="3AB54B81" w14:textId="77777777" w:rsidR="00A97CE9" w:rsidRPr="002A5508" w:rsidRDefault="00A97CE9" w:rsidP="002A5508">
            <w:pPr>
              <w:pStyle w:val="TableText"/>
              <w:rPr>
                <w:sz w:val="18"/>
                <w:szCs w:val="18"/>
              </w:rPr>
            </w:pPr>
            <w:r w:rsidRPr="002A5508">
              <w:rPr>
                <w:sz w:val="18"/>
                <w:szCs w:val="18"/>
              </w:rPr>
              <w:t>W</w:t>
            </w:r>
          </w:p>
        </w:tc>
        <w:tc>
          <w:tcPr>
            <w:tcW w:w="855" w:type="dxa"/>
          </w:tcPr>
          <w:p w14:paraId="581E6E86" w14:textId="77777777" w:rsidR="00A97CE9" w:rsidRPr="002A5508" w:rsidRDefault="00A97CE9" w:rsidP="002A5508">
            <w:pPr>
              <w:pStyle w:val="TableText"/>
              <w:rPr>
                <w:sz w:val="18"/>
                <w:szCs w:val="18"/>
              </w:rPr>
            </w:pPr>
            <w:r w:rsidRPr="002A5508">
              <w:rPr>
                <w:sz w:val="18"/>
                <w:szCs w:val="18"/>
              </w:rPr>
              <w:t>W</w:t>
            </w:r>
          </w:p>
        </w:tc>
        <w:tc>
          <w:tcPr>
            <w:tcW w:w="855" w:type="dxa"/>
          </w:tcPr>
          <w:p w14:paraId="228302A4" w14:textId="77777777" w:rsidR="00A97CE9" w:rsidRPr="002A5508" w:rsidRDefault="00A97CE9" w:rsidP="002A5508">
            <w:pPr>
              <w:pStyle w:val="TableText"/>
              <w:rPr>
                <w:sz w:val="18"/>
                <w:szCs w:val="18"/>
              </w:rPr>
            </w:pPr>
            <w:r w:rsidRPr="002A5508">
              <w:rPr>
                <w:sz w:val="18"/>
                <w:szCs w:val="18"/>
              </w:rPr>
              <w:t>W</w:t>
            </w:r>
          </w:p>
        </w:tc>
        <w:tc>
          <w:tcPr>
            <w:tcW w:w="855" w:type="dxa"/>
          </w:tcPr>
          <w:p w14:paraId="17092001" w14:textId="77777777" w:rsidR="00A97CE9" w:rsidRPr="002A5508" w:rsidRDefault="00A97CE9" w:rsidP="002A5508">
            <w:pPr>
              <w:pStyle w:val="TableText"/>
              <w:rPr>
                <w:sz w:val="18"/>
                <w:szCs w:val="18"/>
              </w:rPr>
            </w:pPr>
            <w:r w:rsidRPr="002A5508">
              <w:rPr>
                <w:sz w:val="18"/>
                <w:szCs w:val="18"/>
              </w:rPr>
              <w:t>W</w:t>
            </w:r>
          </w:p>
        </w:tc>
        <w:tc>
          <w:tcPr>
            <w:tcW w:w="855" w:type="dxa"/>
          </w:tcPr>
          <w:p w14:paraId="541D7258" w14:textId="77777777" w:rsidR="00A97CE9" w:rsidRPr="002A5508" w:rsidRDefault="00A97CE9" w:rsidP="002A5508">
            <w:pPr>
              <w:pStyle w:val="TableText"/>
              <w:rPr>
                <w:sz w:val="18"/>
                <w:szCs w:val="18"/>
              </w:rPr>
            </w:pPr>
            <w:r w:rsidRPr="002A5508">
              <w:rPr>
                <w:sz w:val="18"/>
                <w:szCs w:val="18"/>
              </w:rPr>
              <w:t>W</w:t>
            </w:r>
          </w:p>
        </w:tc>
        <w:tc>
          <w:tcPr>
            <w:tcW w:w="855" w:type="dxa"/>
          </w:tcPr>
          <w:p w14:paraId="08B88BB7" w14:textId="77777777" w:rsidR="00A97CE9" w:rsidRPr="002A5508" w:rsidRDefault="00A97CE9" w:rsidP="002A5508">
            <w:pPr>
              <w:pStyle w:val="TableText"/>
              <w:rPr>
                <w:sz w:val="18"/>
                <w:szCs w:val="18"/>
              </w:rPr>
            </w:pPr>
            <w:r w:rsidRPr="002A5508">
              <w:rPr>
                <w:sz w:val="18"/>
                <w:szCs w:val="18"/>
              </w:rPr>
              <w:t>W</w:t>
            </w:r>
          </w:p>
        </w:tc>
        <w:tc>
          <w:tcPr>
            <w:tcW w:w="855" w:type="dxa"/>
            <w:shd w:val="clear" w:color="auto" w:fill="8CD2F4"/>
          </w:tcPr>
          <w:p w14:paraId="2AD4949E" w14:textId="77777777" w:rsidR="00A97CE9" w:rsidRPr="002A5508" w:rsidRDefault="00A97CE9" w:rsidP="002A5508">
            <w:pPr>
              <w:pStyle w:val="TableText"/>
              <w:rPr>
                <w:b/>
                <w:sz w:val="18"/>
                <w:szCs w:val="18"/>
              </w:rPr>
            </w:pPr>
            <w:r w:rsidRPr="002A5508">
              <w:rPr>
                <w:b/>
                <w:sz w:val="18"/>
                <w:szCs w:val="18"/>
              </w:rPr>
              <w:t>I</w:t>
            </w:r>
          </w:p>
        </w:tc>
        <w:tc>
          <w:tcPr>
            <w:tcW w:w="1017" w:type="dxa"/>
            <w:shd w:val="clear" w:color="auto" w:fill="8CD2F4"/>
          </w:tcPr>
          <w:p w14:paraId="38564086" w14:textId="77777777" w:rsidR="00A97CE9" w:rsidRPr="002A5508" w:rsidRDefault="00A97CE9" w:rsidP="002A5508">
            <w:pPr>
              <w:pStyle w:val="TableText"/>
              <w:rPr>
                <w:b/>
                <w:sz w:val="18"/>
                <w:szCs w:val="18"/>
              </w:rPr>
            </w:pPr>
            <w:r w:rsidRPr="002A5508">
              <w:rPr>
                <w:b/>
                <w:sz w:val="18"/>
                <w:szCs w:val="18"/>
              </w:rPr>
              <w:t>I</w:t>
            </w:r>
          </w:p>
        </w:tc>
      </w:tr>
      <w:tr w:rsidR="00A97CE9" w:rsidRPr="00AE13D2" w14:paraId="0710148C" w14:textId="77777777" w:rsidTr="00F86115">
        <w:trPr>
          <w:jc w:val="center"/>
        </w:trPr>
        <w:tc>
          <w:tcPr>
            <w:tcW w:w="2988" w:type="dxa"/>
          </w:tcPr>
          <w:p w14:paraId="014F8268" w14:textId="77777777" w:rsidR="00A97CE9" w:rsidRPr="002A5508" w:rsidRDefault="00A97CE9" w:rsidP="002A5508">
            <w:pPr>
              <w:pStyle w:val="TableText"/>
              <w:rPr>
                <w:sz w:val="18"/>
                <w:szCs w:val="18"/>
              </w:rPr>
            </w:pPr>
            <w:r w:rsidRPr="002A5508">
              <w:rPr>
                <w:sz w:val="18"/>
                <w:szCs w:val="18"/>
              </w:rPr>
              <w:t>BCQ value used for settlement purposes</w:t>
            </w:r>
            <w:r w:rsidRPr="002A5508">
              <w:rPr>
                <w:i/>
                <w:sz w:val="18"/>
                <w:szCs w:val="18"/>
              </w:rPr>
              <w:t xml:space="preserve"> </w:t>
            </w:r>
            <w:r w:rsidRPr="002A5508">
              <w:rPr>
                <w:sz w:val="18"/>
                <w:szCs w:val="18"/>
              </w:rPr>
              <w:t xml:space="preserve">(for both the </w:t>
            </w:r>
            <w:r w:rsidRPr="002A5508">
              <w:rPr>
                <w:i/>
                <w:sz w:val="18"/>
                <w:szCs w:val="18"/>
              </w:rPr>
              <w:t xml:space="preserve">buying </w:t>
            </w:r>
            <w:r w:rsidRPr="002A5508">
              <w:rPr>
                <w:sz w:val="18"/>
                <w:szCs w:val="18"/>
              </w:rPr>
              <w:t>and</w:t>
            </w:r>
            <w:r w:rsidRPr="002A5508">
              <w:rPr>
                <w:i/>
                <w:sz w:val="18"/>
                <w:szCs w:val="18"/>
              </w:rPr>
              <w:t xml:space="preserve"> selling market participant</w:t>
            </w:r>
            <w:r w:rsidRPr="002A5508">
              <w:rPr>
                <w:sz w:val="18"/>
                <w:szCs w:val="18"/>
              </w:rPr>
              <w:t>)</w:t>
            </w:r>
          </w:p>
        </w:tc>
        <w:tc>
          <w:tcPr>
            <w:tcW w:w="855" w:type="dxa"/>
            <w:shd w:val="clear" w:color="auto" w:fill="8CD2F4"/>
          </w:tcPr>
          <w:p w14:paraId="624A8ECB" w14:textId="77777777" w:rsidR="00A97CE9" w:rsidRPr="002A5508" w:rsidRDefault="00A97CE9" w:rsidP="002A5508">
            <w:pPr>
              <w:pStyle w:val="TableText"/>
              <w:rPr>
                <w:b/>
                <w:sz w:val="18"/>
                <w:szCs w:val="18"/>
              </w:rPr>
            </w:pPr>
            <w:r w:rsidRPr="002A5508">
              <w:rPr>
                <w:b/>
                <w:sz w:val="18"/>
                <w:szCs w:val="18"/>
              </w:rPr>
              <w:t>0</w:t>
            </w:r>
          </w:p>
        </w:tc>
        <w:tc>
          <w:tcPr>
            <w:tcW w:w="855" w:type="dxa"/>
            <w:shd w:val="clear" w:color="auto" w:fill="8CD2F4"/>
          </w:tcPr>
          <w:p w14:paraId="6154F8BB" w14:textId="77777777" w:rsidR="00A97CE9" w:rsidRPr="002A5508" w:rsidRDefault="00A97CE9" w:rsidP="002A5508">
            <w:pPr>
              <w:pStyle w:val="TableText"/>
              <w:rPr>
                <w:b/>
                <w:sz w:val="18"/>
                <w:szCs w:val="18"/>
              </w:rPr>
            </w:pPr>
            <w:r w:rsidRPr="002A5508">
              <w:rPr>
                <w:b/>
                <w:sz w:val="18"/>
                <w:szCs w:val="18"/>
              </w:rPr>
              <w:t>0</w:t>
            </w:r>
          </w:p>
        </w:tc>
        <w:tc>
          <w:tcPr>
            <w:tcW w:w="855" w:type="dxa"/>
            <w:shd w:val="clear" w:color="auto" w:fill="8CD2F4"/>
          </w:tcPr>
          <w:p w14:paraId="13D71453" w14:textId="77777777" w:rsidR="00A97CE9" w:rsidRPr="002A5508" w:rsidRDefault="00A97CE9" w:rsidP="002A5508">
            <w:pPr>
              <w:pStyle w:val="TableText"/>
              <w:rPr>
                <w:b/>
                <w:sz w:val="18"/>
                <w:szCs w:val="18"/>
              </w:rPr>
            </w:pPr>
            <w:r w:rsidRPr="002A5508">
              <w:rPr>
                <w:b/>
                <w:sz w:val="18"/>
                <w:szCs w:val="18"/>
              </w:rPr>
              <w:t>0</w:t>
            </w:r>
          </w:p>
        </w:tc>
        <w:tc>
          <w:tcPr>
            <w:tcW w:w="855" w:type="dxa"/>
          </w:tcPr>
          <w:p w14:paraId="3D336754" w14:textId="77777777" w:rsidR="00A97CE9" w:rsidRPr="002A5508" w:rsidRDefault="00A97CE9" w:rsidP="002A5508">
            <w:pPr>
              <w:pStyle w:val="TableText"/>
              <w:rPr>
                <w:sz w:val="18"/>
                <w:szCs w:val="18"/>
              </w:rPr>
            </w:pPr>
            <w:r w:rsidRPr="002A5508">
              <w:rPr>
                <w:sz w:val="18"/>
                <w:szCs w:val="18"/>
              </w:rPr>
              <w:t>0</w:t>
            </w:r>
          </w:p>
        </w:tc>
        <w:tc>
          <w:tcPr>
            <w:tcW w:w="855" w:type="dxa"/>
          </w:tcPr>
          <w:p w14:paraId="780FDDAD" w14:textId="77777777" w:rsidR="00A97CE9" w:rsidRPr="002A5508" w:rsidRDefault="00A97CE9" w:rsidP="002A5508">
            <w:pPr>
              <w:pStyle w:val="TableText"/>
              <w:rPr>
                <w:sz w:val="18"/>
                <w:szCs w:val="18"/>
              </w:rPr>
            </w:pPr>
            <w:r w:rsidRPr="002A5508">
              <w:rPr>
                <w:sz w:val="18"/>
                <w:szCs w:val="18"/>
              </w:rPr>
              <w:t>0</w:t>
            </w:r>
          </w:p>
        </w:tc>
        <w:tc>
          <w:tcPr>
            <w:tcW w:w="855" w:type="dxa"/>
          </w:tcPr>
          <w:p w14:paraId="13B81FB9" w14:textId="77777777" w:rsidR="00A97CE9" w:rsidRPr="002A5508" w:rsidRDefault="00A97CE9" w:rsidP="002A5508">
            <w:pPr>
              <w:pStyle w:val="TableText"/>
              <w:rPr>
                <w:sz w:val="18"/>
                <w:szCs w:val="18"/>
              </w:rPr>
            </w:pPr>
            <w:r w:rsidRPr="002A5508">
              <w:rPr>
                <w:sz w:val="18"/>
                <w:szCs w:val="18"/>
              </w:rPr>
              <w:t>0</w:t>
            </w:r>
          </w:p>
        </w:tc>
        <w:tc>
          <w:tcPr>
            <w:tcW w:w="855" w:type="dxa"/>
          </w:tcPr>
          <w:p w14:paraId="19A5C903" w14:textId="77777777" w:rsidR="00A97CE9" w:rsidRPr="002A5508" w:rsidRDefault="00A97CE9" w:rsidP="002A5508">
            <w:pPr>
              <w:pStyle w:val="TableText"/>
              <w:rPr>
                <w:sz w:val="18"/>
                <w:szCs w:val="18"/>
              </w:rPr>
            </w:pPr>
            <w:r w:rsidRPr="002A5508">
              <w:rPr>
                <w:sz w:val="18"/>
                <w:szCs w:val="18"/>
              </w:rPr>
              <w:t>10</w:t>
            </w:r>
          </w:p>
        </w:tc>
        <w:tc>
          <w:tcPr>
            <w:tcW w:w="855" w:type="dxa"/>
          </w:tcPr>
          <w:p w14:paraId="081D328A" w14:textId="77777777" w:rsidR="00A97CE9" w:rsidRPr="002A5508" w:rsidRDefault="00A97CE9" w:rsidP="002A5508">
            <w:pPr>
              <w:pStyle w:val="TableText"/>
              <w:rPr>
                <w:sz w:val="18"/>
                <w:szCs w:val="18"/>
              </w:rPr>
            </w:pPr>
            <w:r w:rsidRPr="002A5508">
              <w:rPr>
                <w:sz w:val="18"/>
                <w:szCs w:val="18"/>
              </w:rPr>
              <w:t>10</w:t>
            </w:r>
          </w:p>
        </w:tc>
        <w:tc>
          <w:tcPr>
            <w:tcW w:w="855" w:type="dxa"/>
          </w:tcPr>
          <w:p w14:paraId="63287F52" w14:textId="77777777" w:rsidR="00A97CE9" w:rsidRPr="002A5508" w:rsidRDefault="00A97CE9" w:rsidP="002A5508">
            <w:pPr>
              <w:pStyle w:val="TableText"/>
              <w:rPr>
                <w:sz w:val="18"/>
                <w:szCs w:val="18"/>
              </w:rPr>
            </w:pPr>
            <w:r w:rsidRPr="002A5508">
              <w:rPr>
                <w:sz w:val="18"/>
                <w:szCs w:val="18"/>
              </w:rPr>
              <w:t>0</w:t>
            </w:r>
          </w:p>
        </w:tc>
        <w:tc>
          <w:tcPr>
            <w:tcW w:w="855" w:type="dxa"/>
          </w:tcPr>
          <w:p w14:paraId="23A9468E" w14:textId="77777777" w:rsidR="00A97CE9" w:rsidRPr="002A5508" w:rsidRDefault="00A97CE9" w:rsidP="002A5508">
            <w:pPr>
              <w:pStyle w:val="TableText"/>
              <w:rPr>
                <w:sz w:val="18"/>
                <w:szCs w:val="18"/>
              </w:rPr>
            </w:pPr>
            <w:r w:rsidRPr="002A5508">
              <w:rPr>
                <w:sz w:val="18"/>
                <w:szCs w:val="18"/>
              </w:rPr>
              <w:t>0</w:t>
            </w:r>
          </w:p>
        </w:tc>
        <w:tc>
          <w:tcPr>
            <w:tcW w:w="855" w:type="dxa"/>
            <w:shd w:val="clear" w:color="auto" w:fill="8CD2F4"/>
          </w:tcPr>
          <w:p w14:paraId="3004804A" w14:textId="77777777" w:rsidR="00A97CE9" w:rsidRPr="002A5508" w:rsidRDefault="00A97CE9" w:rsidP="002A5508">
            <w:pPr>
              <w:pStyle w:val="TableText"/>
              <w:rPr>
                <w:b/>
                <w:sz w:val="18"/>
                <w:szCs w:val="18"/>
              </w:rPr>
            </w:pPr>
            <w:r w:rsidRPr="002A5508">
              <w:rPr>
                <w:b/>
                <w:sz w:val="18"/>
                <w:szCs w:val="18"/>
              </w:rPr>
              <w:t>0</w:t>
            </w:r>
          </w:p>
        </w:tc>
        <w:tc>
          <w:tcPr>
            <w:tcW w:w="1017" w:type="dxa"/>
            <w:shd w:val="clear" w:color="auto" w:fill="8CD2F4"/>
          </w:tcPr>
          <w:p w14:paraId="37BA7465" w14:textId="77777777" w:rsidR="00A97CE9" w:rsidRPr="002A5508" w:rsidRDefault="00A97CE9" w:rsidP="002A5508">
            <w:pPr>
              <w:pStyle w:val="TableText"/>
              <w:rPr>
                <w:b/>
                <w:sz w:val="18"/>
                <w:szCs w:val="18"/>
              </w:rPr>
            </w:pPr>
            <w:r w:rsidRPr="002A5508">
              <w:rPr>
                <w:b/>
                <w:sz w:val="18"/>
                <w:szCs w:val="18"/>
              </w:rPr>
              <w:t>0</w:t>
            </w:r>
          </w:p>
        </w:tc>
      </w:tr>
      <w:tr w:rsidR="00A97CE9" w:rsidRPr="00AE13D2" w14:paraId="334DFDD1" w14:textId="77777777" w:rsidTr="00F86115">
        <w:trPr>
          <w:trHeight w:val="539"/>
          <w:jc w:val="center"/>
        </w:trPr>
        <w:tc>
          <w:tcPr>
            <w:tcW w:w="2988" w:type="dxa"/>
            <w:vAlign w:val="center"/>
          </w:tcPr>
          <w:p w14:paraId="0EF0E7C6" w14:textId="77777777" w:rsidR="00A97CE9" w:rsidRPr="002A5508" w:rsidRDefault="00A97CE9" w:rsidP="002A5508">
            <w:pPr>
              <w:pStyle w:val="TableText"/>
              <w:rPr>
                <w:sz w:val="18"/>
                <w:szCs w:val="18"/>
              </w:rPr>
            </w:pPr>
            <w:r w:rsidRPr="002A5508">
              <w:rPr>
                <w:sz w:val="18"/>
                <w:szCs w:val="18"/>
              </w:rPr>
              <w:t>Total Quantity for the hour</w:t>
            </w:r>
          </w:p>
        </w:tc>
        <w:tc>
          <w:tcPr>
            <w:tcW w:w="10422" w:type="dxa"/>
            <w:gridSpan w:val="12"/>
            <w:vAlign w:val="center"/>
          </w:tcPr>
          <w:p w14:paraId="4AF85126" w14:textId="09E7956E" w:rsidR="00A97CE9" w:rsidRPr="002A5508" w:rsidRDefault="00A97CE9" w:rsidP="002A5508">
            <w:pPr>
              <w:pStyle w:val="TableText"/>
              <w:rPr>
                <w:sz w:val="18"/>
                <w:szCs w:val="18"/>
              </w:rPr>
            </w:pPr>
            <w:r w:rsidRPr="002A5508">
              <w:rPr>
                <w:sz w:val="18"/>
                <w:szCs w:val="18"/>
              </w:rPr>
              <w:t>20  (</w:t>
            </w:r>
            <w:r w:rsidR="006676ED">
              <w:rPr>
                <w:sz w:val="18"/>
                <w:szCs w:val="18"/>
              </w:rPr>
              <w:t>REFER TO</w:t>
            </w:r>
            <w:r w:rsidRPr="002A5508">
              <w:rPr>
                <w:sz w:val="18"/>
                <w:szCs w:val="18"/>
              </w:rPr>
              <w:t xml:space="preserve"> </w:t>
            </w:r>
            <w:hyperlink w:anchor="_Time_Resolution_of" w:history="1">
              <w:r w:rsidRPr="00AF50EA">
                <w:rPr>
                  <w:rStyle w:val="Hyperlink"/>
                  <w:sz w:val="18"/>
                  <w:szCs w:val="18"/>
                </w:rPr>
                <w:t xml:space="preserve">SECTION </w:t>
              </w:r>
              <w:r w:rsidR="002A5508" w:rsidRPr="00AF50EA">
                <w:rPr>
                  <w:rStyle w:val="Hyperlink"/>
                  <w:sz w:val="18"/>
                  <w:szCs w:val="18"/>
                </w:rPr>
                <w:t>3</w:t>
              </w:r>
              <w:r w:rsidRPr="00AF50EA">
                <w:rPr>
                  <w:rStyle w:val="Hyperlink"/>
                  <w:sz w:val="18"/>
                  <w:szCs w:val="18"/>
                </w:rPr>
                <w:t>.5.3</w:t>
              </w:r>
            </w:hyperlink>
            <w:r w:rsidRPr="002A5508">
              <w:rPr>
                <w:sz w:val="18"/>
                <w:szCs w:val="18"/>
              </w:rPr>
              <w:t xml:space="preserve"> FOR THE DATA PRESENTATION OF THE BILATERAL CONTRACT QUANTITY)</w:t>
            </w:r>
          </w:p>
        </w:tc>
      </w:tr>
    </w:tbl>
    <w:p w14:paraId="520EFAB0" w14:textId="6712BB75" w:rsidR="00A97CE9" w:rsidRDefault="00A97CE9" w:rsidP="00A97CE9">
      <w:pPr>
        <w:spacing w:after="0"/>
      </w:pPr>
    </w:p>
    <w:p w14:paraId="23B421E2" w14:textId="2CEDD65A" w:rsidR="00A97CE9" w:rsidRPr="00AE13D2" w:rsidRDefault="00F86115" w:rsidP="00F86115">
      <w:pPr>
        <w:pStyle w:val="TableCaption"/>
        <w:keepNext/>
      </w:pPr>
      <w:bookmarkStart w:id="620" w:name="_Ref141438012"/>
      <w:bookmarkStart w:id="621" w:name="_Toc140751515"/>
      <w:bookmarkStart w:id="622" w:name="_Toc140752762"/>
      <w:bookmarkStart w:id="623" w:name="_Toc140760148"/>
      <w:bookmarkStart w:id="624" w:name="_Toc140817955"/>
      <w:bookmarkStart w:id="625" w:name="_Toc140822960"/>
      <w:bookmarkStart w:id="626" w:name="_Toc140831896"/>
      <w:bookmarkStart w:id="627" w:name="_Toc237270687"/>
      <w:r>
        <w:lastRenderedPageBreak/>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9</w:t>
      </w:r>
      <w:r>
        <w:rPr>
          <w:color w:val="2B579A"/>
          <w:shd w:val="clear" w:color="auto" w:fill="E6E6E6"/>
        </w:rPr>
        <w:fldChar w:fldCharType="end"/>
      </w:r>
      <w:bookmarkEnd w:id="620"/>
      <w:r w:rsidRPr="00367FD2">
        <w:t>:</w:t>
      </w:r>
      <w:r>
        <w:t xml:space="preserve"> Derived Quantities Example </w:t>
      </w:r>
      <w:r w:rsidR="00A93D13">
        <w:t>3</w:t>
      </w:r>
      <w:bookmarkEnd w:id="621"/>
      <w:bookmarkEnd w:id="622"/>
      <w:bookmarkEnd w:id="623"/>
      <w:bookmarkEnd w:id="624"/>
      <w:bookmarkEnd w:id="625"/>
      <w:bookmarkEnd w:id="626"/>
      <w:bookmarkEnd w:id="62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855"/>
        <w:gridCol w:w="855"/>
        <w:gridCol w:w="855"/>
        <w:gridCol w:w="855"/>
        <w:gridCol w:w="855"/>
        <w:gridCol w:w="855"/>
        <w:gridCol w:w="855"/>
        <w:gridCol w:w="855"/>
        <w:gridCol w:w="855"/>
        <w:gridCol w:w="855"/>
        <w:gridCol w:w="855"/>
        <w:gridCol w:w="856"/>
      </w:tblGrid>
      <w:tr w:rsidR="00A97CE9" w:rsidRPr="002A5508" w14:paraId="07DA5A4F" w14:textId="77777777" w:rsidTr="00C73BB0">
        <w:trPr>
          <w:trHeight w:val="566"/>
          <w:tblHeader/>
          <w:jc w:val="center"/>
        </w:trPr>
        <w:tc>
          <w:tcPr>
            <w:tcW w:w="13249" w:type="dxa"/>
            <w:gridSpan w:val="13"/>
            <w:shd w:val="clear" w:color="auto" w:fill="8CD2F4"/>
            <w:vAlign w:val="center"/>
          </w:tcPr>
          <w:p w14:paraId="50849CD0" w14:textId="77777777" w:rsidR="00A97CE9" w:rsidRPr="002A5508" w:rsidRDefault="00A97CE9" w:rsidP="002A5508">
            <w:pPr>
              <w:pStyle w:val="TableText"/>
              <w:jc w:val="center"/>
              <w:rPr>
                <w:b/>
                <w:i/>
                <w:sz w:val="20"/>
              </w:rPr>
            </w:pPr>
            <w:r w:rsidRPr="002A5508">
              <w:rPr>
                <w:b/>
                <w:sz w:val="20"/>
              </w:rPr>
              <w:t xml:space="preserve">Derived Quantities Example 3:  </w:t>
            </w:r>
            <w:r w:rsidRPr="002A5508">
              <w:rPr>
                <w:b/>
                <w:i/>
                <w:sz w:val="20"/>
              </w:rPr>
              <w:t>Delivery point</w:t>
            </w:r>
            <w:r w:rsidRPr="002A5508">
              <w:rPr>
                <w:b/>
                <w:sz w:val="20"/>
              </w:rPr>
              <w:t xml:space="preserve"> belongs to the </w:t>
            </w:r>
            <w:r w:rsidRPr="002A5508">
              <w:rPr>
                <w:b/>
                <w:i/>
                <w:sz w:val="20"/>
              </w:rPr>
              <w:t>BUYING market participant</w:t>
            </w:r>
            <w:r w:rsidRPr="002A5508">
              <w:rPr>
                <w:b/>
                <w:sz w:val="20"/>
              </w:rPr>
              <w:t xml:space="preserve"> and is a sub-type ‘I’ (injection) </w:t>
            </w:r>
            <w:r w:rsidRPr="002A5508">
              <w:rPr>
                <w:b/>
                <w:i/>
                <w:sz w:val="20"/>
              </w:rPr>
              <w:t>delivery point.</w:t>
            </w:r>
          </w:p>
          <w:p w14:paraId="0A80BCDE" w14:textId="77777777" w:rsidR="00A97CE9" w:rsidRPr="002A5508" w:rsidRDefault="00A97CE9" w:rsidP="002A5508">
            <w:pPr>
              <w:pStyle w:val="TableText"/>
              <w:jc w:val="center"/>
              <w:rPr>
                <w:b/>
                <w:sz w:val="20"/>
              </w:rPr>
            </w:pPr>
            <w:r w:rsidRPr="002A5508">
              <w:rPr>
                <w:b/>
                <w:sz w:val="20"/>
              </w:rPr>
              <w:t>(note parity with EXAMPLE 1)</w:t>
            </w:r>
          </w:p>
        </w:tc>
      </w:tr>
      <w:tr w:rsidR="00A97CE9" w:rsidRPr="002A5508" w14:paraId="03C81210" w14:textId="77777777" w:rsidTr="00A97CE9">
        <w:trPr>
          <w:jc w:val="center"/>
        </w:trPr>
        <w:tc>
          <w:tcPr>
            <w:tcW w:w="2988" w:type="dxa"/>
          </w:tcPr>
          <w:p w14:paraId="5EC72B04" w14:textId="77777777" w:rsidR="00A97CE9" w:rsidRPr="002A5508" w:rsidRDefault="00A97CE9" w:rsidP="002A5508">
            <w:pPr>
              <w:pStyle w:val="TableText"/>
              <w:rPr>
                <w:b/>
                <w:i/>
                <w:sz w:val="18"/>
                <w:szCs w:val="18"/>
              </w:rPr>
            </w:pPr>
            <w:r w:rsidRPr="002A5508">
              <w:rPr>
                <w:b/>
                <w:i/>
                <w:sz w:val="18"/>
                <w:szCs w:val="18"/>
              </w:rPr>
              <w:t>metering interval</w:t>
            </w:r>
          </w:p>
        </w:tc>
        <w:tc>
          <w:tcPr>
            <w:tcW w:w="855" w:type="dxa"/>
          </w:tcPr>
          <w:p w14:paraId="19CA19A3" w14:textId="77777777" w:rsidR="00A97CE9" w:rsidRPr="002A5508" w:rsidRDefault="00A97CE9" w:rsidP="002A5508">
            <w:pPr>
              <w:pStyle w:val="TableText"/>
              <w:rPr>
                <w:b/>
                <w:sz w:val="18"/>
                <w:szCs w:val="18"/>
              </w:rPr>
            </w:pPr>
            <w:r w:rsidRPr="002A5508">
              <w:rPr>
                <w:b/>
                <w:sz w:val="18"/>
                <w:szCs w:val="18"/>
              </w:rPr>
              <w:t>1</w:t>
            </w:r>
          </w:p>
        </w:tc>
        <w:tc>
          <w:tcPr>
            <w:tcW w:w="855" w:type="dxa"/>
          </w:tcPr>
          <w:p w14:paraId="79464C3E" w14:textId="77777777" w:rsidR="00A97CE9" w:rsidRPr="002A5508" w:rsidRDefault="00A97CE9" w:rsidP="002A5508">
            <w:pPr>
              <w:pStyle w:val="TableText"/>
              <w:rPr>
                <w:b/>
                <w:sz w:val="18"/>
                <w:szCs w:val="18"/>
              </w:rPr>
            </w:pPr>
            <w:r w:rsidRPr="002A5508">
              <w:rPr>
                <w:b/>
                <w:sz w:val="18"/>
                <w:szCs w:val="18"/>
              </w:rPr>
              <w:t>2</w:t>
            </w:r>
          </w:p>
        </w:tc>
        <w:tc>
          <w:tcPr>
            <w:tcW w:w="855" w:type="dxa"/>
          </w:tcPr>
          <w:p w14:paraId="18E7D20C" w14:textId="77777777" w:rsidR="00A97CE9" w:rsidRPr="002A5508" w:rsidRDefault="00A97CE9" w:rsidP="002A5508">
            <w:pPr>
              <w:pStyle w:val="TableText"/>
              <w:rPr>
                <w:b/>
                <w:sz w:val="18"/>
                <w:szCs w:val="18"/>
              </w:rPr>
            </w:pPr>
            <w:r w:rsidRPr="002A5508">
              <w:rPr>
                <w:b/>
                <w:sz w:val="18"/>
                <w:szCs w:val="18"/>
              </w:rPr>
              <w:t>3</w:t>
            </w:r>
          </w:p>
        </w:tc>
        <w:tc>
          <w:tcPr>
            <w:tcW w:w="855" w:type="dxa"/>
          </w:tcPr>
          <w:p w14:paraId="1071E304" w14:textId="77777777" w:rsidR="00A97CE9" w:rsidRPr="002A5508" w:rsidRDefault="00A97CE9" w:rsidP="002A5508">
            <w:pPr>
              <w:pStyle w:val="TableText"/>
              <w:rPr>
                <w:b/>
                <w:sz w:val="18"/>
                <w:szCs w:val="18"/>
              </w:rPr>
            </w:pPr>
            <w:r w:rsidRPr="002A5508">
              <w:rPr>
                <w:b/>
                <w:sz w:val="18"/>
                <w:szCs w:val="18"/>
              </w:rPr>
              <w:t>4</w:t>
            </w:r>
          </w:p>
        </w:tc>
        <w:tc>
          <w:tcPr>
            <w:tcW w:w="855" w:type="dxa"/>
          </w:tcPr>
          <w:p w14:paraId="7C1EBCF5" w14:textId="77777777" w:rsidR="00A97CE9" w:rsidRPr="002A5508" w:rsidRDefault="00A97CE9" w:rsidP="002A5508">
            <w:pPr>
              <w:pStyle w:val="TableText"/>
              <w:rPr>
                <w:b/>
                <w:sz w:val="18"/>
                <w:szCs w:val="18"/>
              </w:rPr>
            </w:pPr>
            <w:r w:rsidRPr="002A5508">
              <w:rPr>
                <w:b/>
                <w:sz w:val="18"/>
                <w:szCs w:val="18"/>
              </w:rPr>
              <w:t>5</w:t>
            </w:r>
          </w:p>
        </w:tc>
        <w:tc>
          <w:tcPr>
            <w:tcW w:w="855" w:type="dxa"/>
          </w:tcPr>
          <w:p w14:paraId="4243FF29" w14:textId="77777777" w:rsidR="00A97CE9" w:rsidRPr="002A5508" w:rsidRDefault="00A97CE9" w:rsidP="002A5508">
            <w:pPr>
              <w:pStyle w:val="TableText"/>
              <w:rPr>
                <w:b/>
                <w:sz w:val="18"/>
                <w:szCs w:val="18"/>
              </w:rPr>
            </w:pPr>
            <w:r w:rsidRPr="002A5508">
              <w:rPr>
                <w:b/>
                <w:sz w:val="18"/>
                <w:szCs w:val="18"/>
              </w:rPr>
              <w:t>6</w:t>
            </w:r>
          </w:p>
        </w:tc>
        <w:tc>
          <w:tcPr>
            <w:tcW w:w="855" w:type="dxa"/>
          </w:tcPr>
          <w:p w14:paraId="45A0A0FC" w14:textId="77777777" w:rsidR="00A97CE9" w:rsidRPr="002A5508" w:rsidRDefault="00A97CE9" w:rsidP="002A5508">
            <w:pPr>
              <w:pStyle w:val="TableText"/>
              <w:rPr>
                <w:b/>
                <w:sz w:val="18"/>
                <w:szCs w:val="18"/>
              </w:rPr>
            </w:pPr>
            <w:r w:rsidRPr="002A5508">
              <w:rPr>
                <w:b/>
                <w:sz w:val="18"/>
                <w:szCs w:val="18"/>
              </w:rPr>
              <w:t>7</w:t>
            </w:r>
          </w:p>
        </w:tc>
        <w:tc>
          <w:tcPr>
            <w:tcW w:w="855" w:type="dxa"/>
          </w:tcPr>
          <w:p w14:paraId="3E4CBC43" w14:textId="77777777" w:rsidR="00A97CE9" w:rsidRPr="002A5508" w:rsidRDefault="00A97CE9" w:rsidP="002A5508">
            <w:pPr>
              <w:pStyle w:val="TableText"/>
              <w:rPr>
                <w:b/>
                <w:sz w:val="18"/>
                <w:szCs w:val="18"/>
              </w:rPr>
            </w:pPr>
            <w:r w:rsidRPr="002A5508">
              <w:rPr>
                <w:b/>
                <w:sz w:val="18"/>
                <w:szCs w:val="18"/>
              </w:rPr>
              <w:t>8</w:t>
            </w:r>
          </w:p>
        </w:tc>
        <w:tc>
          <w:tcPr>
            <w:tcW w:w="855" w:type="dxa"/>
          </w:tcPr>
          <w:p w14:paraId="20DF3294" w14:textId="77777777" w:rsidR="00A97CE9" w:rsidRPr="002A5508" w:rsidRDefault="00A97CE9" w:rsidP="002A5508">
            <w:pPr>
              <w:pStyle w:val="TableText"/>
              <w:rPr>
                <w:b/>
                <w:sz w:val="18"/>
                <w:szCs w:val="18"/>
              </w:rPr>
            </w:pPr>
            <w:r w:rsidRPr="002A5508">
              <w:rPr>
                <w:b/>
                <w:sz w:val="18"/>
                <w:szCs w:val="18"/>
              </w:rPr>
              <w:t>9</w:t>
            </w:r>
          </w:p>
        </w:tc>
        <w:tc>
          <w:tcPr>
            <w:tcW w:w="855" w:type="dxa"/>
          </w:tcPr>
          <w:p w14:paraId="2DA4223F" w14:textId="77777777" w:rsidR="00A97CE9" w:rsidRPr="002A5508" w:rsidRDefault="00A97CE9" w:rsidP="002A5508">
            <w:pPr>
              <w:pStyle w:val="TableText"/>
              <w:rPr>
                <w:b/>
                <w:sz w:val="18"/>
                <w:szCs w:val="18"/>
              </w:rPr>
            </w:pPr>
            <w:r w:rsidRPr="002A5508">
              <w:rPr>
                <w:b/>
                <w:sz w:val="18"/>
                <w:szCs w:val="18"/>
              </w:rPr>
              <w:t>10</w:t>
            </w:r>
          </w:p>
        </w:tc>
        <w:tc>
          <w:tcPr>
            <w:tcW w:w="855" w:type="dxa"/>
          </w:tcPr>
          <w:p w14:paraId="0CC2937F" w14:textId="77777777" w:rsidR="00A97CE9" w:rsidRPr="002A5508" w:rsidRDefault="00A97CE9" w:rsidP="002A5508">
            <w:pPr>
              <w:pStyle w:val="TableText"/>
              <w:rPr>
                <w:b/>
                <w:sz w:val="18"/>
                <w:szCs w:val="18"/>
              </w:rPr>
            </w:pPr>
            <w:r w:rsidRPr="002A5508">
              <w:rPr>
                <w:b/>
                <w:sz w:val="18"/>
                <w:szCs w:val="18"/>
              </w:rPr>
              <w:t>11</w:t>
            </w:r>
          </w:p>
        </w:tc>
        <w:tc>
          <w:tcPr>
            <w:tcW w:w="856" w:type="dxa"/>
          </w:tcPr>
          <w:p w14:paraId="1FA122FD" w14:textId="77777777" w:rsidR="00A97CE9" w:rsidRPr="002A5508" w:rsidRDefault="00A97CE9" w:rsidP="002A5508">
            <w:pPr>
              <w:pStyle w:val="TableText"/>
              <w:rPr>
                <w:b/>
                <w:sz w:val="18"/>
                <w:szCs w:val="18"/>
              </w:rPr>
            </w:pPr>
            <w:r w:rsidRPr="002A5508">
              <w:rPr>
                <w:b/>
                <w:sz w:val="18"/>
                <w:szCs w:val="18"/>
              </w:rPr>
              <w:t>12</w:t>
            </w:r>
          </w:p>
        </w:tc>
      </w:tr>
      <w:tr w:rsidR="00A97CE9" w:rsidRPr="00AE13D2" w14:paraId="1E093357" w14:textId="77777777" w:rsidTr="007F4FFA">
        <w:trPr>
          <w:jc w:val="center"/>
        </w:trPr>
        <w:tc>
          <w:tcPr>
            <w:tcW w:w="2988" w:type="dxa"/>
          </w:tcPr>
          <w:p w14:paraId="2D69B499" w14:textId="77777777" w:rsidR="00A97CE9" w:rsidRPr="002A5508" w:rsidRDefault="00A97CE9" w:rsidP="002A5508">
            <w:pPr>
              <w:pStyle w:val="TableText"/>
              <w:rPr>
                <w:sz w:val="18"/>
                <w:szCs w:val="18"/>
              </w:rPr>
            </w:pPr>
            <w:r w:rsidRPr="002A5508">
              <w:rPr>
                <w:sz w:val="18"/>
                <w:szCs w:val="18"/>
              </w:rPr>
              <w:t>ENERGY QUANTITY</w:t>
            </w:r>
          </w:p>
        </w:tc>
        <w:tc>
          <w:tcPr>
            <w:tcW w:w="855" w:type="dxa"/>
          </w:tcPr>
          <w:p w14:paraId="4B4221AE" w14:textId="77777777" w:rsidR="00A97CE9" w:rsidRPr="002A5508" w:rsidRDefault="00A97CE9" w:rsidP="002A5508">
            <w:pPr>
              <w:pStyle w:val="TableText"/>
              <w:rPr>
                <w:sz w:val="18"/>
                <w:szCs w:val="18"/>
              </w:rPr>
            </w:pPr>
            <w:r w:rsidRPr="002A5508">
              <w:rPr>
                <w:sz w:val="18"/>
                <w:szCs w:val="18"/>
              </w:rPr>
              <w:t>10</w:t>
            </w:r>
          </w:p>
        </w:tc>
        <w:tc>
          <w:tcPr>
            <w:tcW w:w="855" w:type="dxa"/>
          </w:tcPr>
          <w:p w14:paraId="4312F0B8" w14:textId="77777777" w:rsidR="00A97CE9" w:rsidRPr="002A5508" w:rsidRDefault="00A97CE9" w:rsidP="002A5508">
            <w:pPr>
              <w:pStyle w:val="TableText"/>
              <w:rPr>
                <w:sz w:val="18"/>
                <w:szCs w:val="18"/>
              </w:rPr>
            </w:pPr>
            <w:r w:rsidRPr="002A5508">
              <w:rPr>
                <w:sz w:val="18"/>
                <w:szCs w:val="18"/>
              </w:rPr>
              <w:t>10</w:t>
            </w:r>
          </w:p>
        </w:tc>
        <w:tc>
          <w:tcPr>
            <w:tcW w:w="855" w:type="dxa"/>
          </w:tcPr>
          <w:p w14:paraId="48A99AE2" w14:textId="77777777" w:rsidR="00A97CE9" w:rsidRPr="002A5508" w:rsidRDefault="00A97CE9" w:rsidP="002A5508">
            <w:pPr>
              <w:pStyle w:val="TableText"/>
              <w:rPr>
                <w:sz w:val="18"/>
                <w:szCs w:val="18"/>
              </w:rPr>
            </w:pPr>
            <w:r w:rsidRPr="002A5508">
              <w:rPr>
                <w:sz w:val="18"/>
                <w:szCs w:val="18"/>
              </w:rPr>
              <w:t>10</w:t>
            </w:r>
          </w:p>
        </w:tc>
        <w:tc>
          <w:tcPr>
            <w:tcW w:w="855" w:type="dxa"/>
          </w:tcPr>
          <w:p w14:paraId="2DA7BA5A" w14:textId="77777777" w:rsidR="00A97CE9" w:rsidRPr="002A5508" w:rsidRDefault="00A97CE9" w:rsidP="002A5508">
            <w:pPr>
              <w:pStyle w:val="TableText"/>
              <w:rPr>
                <w:sz w:val="18"/>
                <w:szCs w:val="18"/>
              </w:rPr>
            </w:pPr>
            <w:r w:rsidRPr="002A5508">
              <w:rPr>
                <w:sz w:val="18"/>
                <w:szCs w:val="18"/>
              </w:rPr>
              <w:t>0</w:t>
            </w:r>
          </w:p>
        </w:tc>
        <w:tc>
          <w:tcPr>
            <w:tcW w:w="855" w:type="dxa"/>
          </w:tcPr>
          <w:p w14:paraId="16A4D7E7" w14:textId="77777777" w:rsidR="00A97CE9" w:rsidRPr="002A5508" w:rsidRDefault="00A97CE9" w:rsidP="002A5508">
            <w:pPr>
              <w:pStyle w:val="TableText"/>
              <w:rPr>
                <w:sz w:val="18"/>
                <w:szCs w:val="18"/>
              </w:rPr>
            </w:pPr>
            <w:r w:rsidRPr="002A5508">
              <w:rPr>
                <w:sz w:val="18"/>
                <w:szCs w:val="18"/>
              </w:rPr>
              <w:t>0</w:t>
            </w:r>
          </w:p>
        </w:tc>
        <w:tc>
          <w:tcPr>
            <w:tcW w:w="855" w:type="dxa"/>
          </w:tcPr>
          <w:p w14:paraId="4CFB7E27" w14:textId="77777777" w:rsidR="00A97CE9" w:rsidRPr="002A5508" w:rsidRDefault="00A97CE9" w:rsidP="002A5508">
            <w:pPr>
              <w:pStyle w:val="TableText"/>
              <w:rPr>
                <w:sz w:val="18"/>
                <w:szCs w:val="18"/>
              </w:rPr>
            </w:pPr>
            <w:r w:rsidRPr="002A5508">
              <w:rPr>
                <w:sz w:val="18"/>
                <w:szCs w:val="18"/>
              </w:rPr>
              <w:t>0</w:t>
            </w:r>
          </w:p>
        </w:tc>
        <w:tc>
          <w:tcPr>
            <w:tcW w:w="855" w:type="dxa"/>
            <w:shd w:val="clear" w:color="auto" w:fill="8CD2F4"/>
          </w:tcPr>
          <w:p w14:paraId="672371B6" w14:textId="77777777" w:rsidR="00A97CE9" w:rsidRPr="002A5508" w:rsidRDefault="00A97CE9" w:rsidP="002A5508">
            <w:pPr>
              <w:pStyle w:val="TableText"/>
              <w:rPr>
                <w:b/>
                <w:sz w:val="18"/>
                <w:szCs w:val="18"/>
              </w:rPr>
            </w:pPr>
            <w:r w:rsidRPr="002A5508">
              <w:rPr>
                <w:b/>
                <w:sz w:val="18"/>
                <w:szCs w:val="18"/>
              </w:rPr>
              <w:t>10</w:t>
            </w:r>
          </w:p>
        </w:tc>
        <w:tc>
          <w:tcPr>
            <w:tcW w:w="855" w:type="dxa"/>
            <w:shd w:val="clear" w:color="auto" w:fill="8CD2F4"/>
          </w:tcPr>
          <w:p w14:paraId="55CE4143" w14:textId="77777777" w:rsidR="00A97CE9" w:rsidRPr="002A5508" w:rsidRDefault="00A97CE9" w:rsidP="002A5508">
            <w:pPr>
              <w:pStyle w:val="TableText"/>
              <w:rPr>
                <w:b/>
                <w:sz w:val="18"/>
                <w:szCs w:val="18"/>
              </w:rPr>
            </w:pPr>
            <w:r w:rsidRPr="002A5508">
              <w:rPr>
                <w:b/>
                <w:sz w:val="18"/>
                <w:szCs w:val="18"/>
              </w:rPr>
              <w:t>10</w:t>
            </w:r>
          </w:p>
        </w:tc>
        <w:tc>
          <w:tcPr>
            <w:tcW w:w="855" w:type="dxa"/>
          </w:tcPr>
          <w:p w14:paraId="64AA81A0" w14:textId="77777777" w:rsidR="00A97CE9" w:rsidRPr="002A5508" w:rsidRDefault="00A97CE9" w:rsidP="002A5508">
            <w:pPr>
              <w:pStyle w:val="TableText"/>
              <w:rPr>
                <w:sz w:val="18"/>
                <w:szCs w:val="18"/>
              </w:rPr>
            </w:pPr>
            <w:r w:rsidRPr="002A5508">
              <w:rPr>
                <w:sz w:val="18"/>
                <w:szCs w:val="18"/>
              </w:rPr>
              <w:t>0</w:t>
            </w:r>
          </w:p>
        </w:tc>
        <w:tc>
          <w:tcPr>
            <w:tcW w:w="855" w:type="dxa"/>
          </w:tcPr>
          <w:p w14:paraId="7C3BD29A" w14:textId="77777777" w:rsidR="00A97CE9" w:rsidRPr="002A5508" w:rsidRDefault="00A97CE9" w:rsidP="002A5508">
            <w:pPr>
              <w:pStyle w:val="TableText"/>
              <w:rPr>
                <w:sz w:val="18"/>
                <w:szCs w:val="18"/>
              </w:rPr>
            </w:pPr>
            <w:r w:rsidRPr="002A5508">
              <w:rPr>
                <w:sz w:val="18"/>
                <w:szCs w:val="18"/>
              </w:rPr>
              <w:t>0</w:t>
            </w:r>
          </w:p>
        </w:tc>
        <w:tc>
          <w:tcPr>
            <w:tcW w:w="855" w:type="dxa"/>
          </w:tcPr>
          <w:p w14:paraId="1E0B6B56" w14:textId="77777777" w:rsidR="00A97CE9" w:rsidRPr="002A5508" w:rsidRDefault="00A97CE9" w:rsidP="002A5508">
            <w:pPr>
              <w:pStyle w:val="TableText"/>
              <w:rPr>
                <w:sz w:val="18"/>
                <w:szCs w:val="18"/>
              </w:rPr>
            </w:pPr>
            <w:r w:rsidRPr="002A5508">
              <w:rPr>
                <w:sz w:val="18"/>
                <w:szCs w:val="18"/>
              </w:rPr>
              <w:t>10</w:t>
            </w:r>
          </w:p>
        </w:tc>
        <w:tc>
          <w:tcPr>
            <w:tcW w:w="856" w:type="dxa"/>
          </w:tcPr>
          <w:p w14:paraId="372192CA" w14:textId="77777777" w:rsidR="00A97CE9" w:rsidRPr="002A5508" w:rsidRDefault="00A97CE9" w:rsidP="002A5508">
            <w:pPr>
              <w:pStyle w:val="TableText"/>
              <w:rPr>
                <w:sz w:val="18"/>
                <w:szCs w:val="18"/>
              </w:rPr>
            </w:pPr>
            <w:r w:rsidRPr="002A5508">
              <w:rPr>
                <w:sz w:val="18"/>
                <w:szCs w:val="18"/>
              </w:rPr>
              <w:t>10</w:t>
            </w:r>
          </w:p>
        </w:tc>
      </w:tr>
      <w:tr w:rsidR="00A97CE9" w:rsidRPr="00AE13D2" w14:paraId="4DAA5C4D" w14:textId="77777777" w:rsidTr="007F4FFA">
        <w:trPr>
          <w:jc w:val="center"/>
        </w:trPr>
        <w:tc>
          <w:tcPr>
            <w:tcW w:w="2988" w:type="dxa"/>
          </w:tcPr>
          <w:p w14:paraId="62034FEB" w14:textId="77777777" w:rsidR="00A97CE9" w:rsidRPr="002A5508" w:rsidRDefault="00A97CE9" w:rsidP="002A5508">
            <w:pPr>
              <w:pStyle w:val="TableText"/>
              <w:rPr>
                <w:sz w:val="18"/>
                <w:szCs w:val="18"/>
              </w:rPr>
            </w:pPr>
            <w:r w:rsidRPr="002A5508">
              <w:rPr>
                <w:sz w:val="18"/>
                <w:szCs w:val="18"/>
              </w:rPr>
              <w:t>ENERGY FLOW</w:t>
            </w:r>
          </w:p>
          <w:p w14:paraId="341DD6DE" w14:textId="77777777" w:rsidR="00A97CE9" w:rsidRPr="002A5508" w:rsidRDefault="00A97CE9" w:rsidP="002A5508">
            <w:pPr>
              <w:pStyle w:val="TableText"/>
              <w:rPr>
                <w:sz w:val="18"/>
                <w:szCs w:val="18"/>
              </w:rPr>
            </w:pPr>
            <w:r w:rsidRPr="002A5508">
              <w:rPr>
                <w:sz w:val="18"/>
                <w:szCs w:val="18"/>
              </w:rPr>
              <w:t xml:space="preserve">Injection (I) </w:t>
            </w:r>
          </w:p>
          <w:p w14:paraId="77C8DD15" w14:textId="77777777" w:rsidR="00A97CE9" w:rsidRPr="002A5508" w:rsidRDefault="00A97CE9" w:rsidP="002A5508">
            <w:pPr>
              <w:pStyle w:val="TableText"/>
              <w:rPr>
                <w:sz w:val="18"/>
                <w:szCs w:val="18"/>
              </w:rPr>
            </w:pPr>
            <w:r w:rsidRPr="002A5508">
              <w:rPr>
                <w:sz w:val="18"/>
                <w:szCs w:val="18"/>
              </w:rPr>
              <w:t>Withdrawal (W)</w:t>
            </w:r>
          </w:p>
        </w:tc>
        <w:tc>
          <w:tcPr>
            <w:tcW w:w="855" w:type="dxa"/>
          </w:tcPr>
          <w:p w14:paraId="6FD6780B" w14:textId="77777777" w:rsidR="00A97CE9" w:rsidRPr="002A5508" w:rsidRDefault="00A97CE9" w:rsidP="002A5508">
            <w:pPr>
              <w:pStyle w:val="TableText"/>
              <w:rPr>
                <w:sz w:val="18"/>
                <w:szCs w:val="18"/>
              </w:rPr>
            </w:pPr>
            <w:r w:rsidRPr="002A5508">
              <w:rPr>
                <w:sz w:val="18"/>
                <w:szCs w:val="18"/>
              </w:rPr>
              <w:t>I</w:t>
            </w:r>
          </w:p>
        </w:tc>
        <w:tc>
          <w:tcPr>
            <w:tcW w:w="855" w:type="dxa"/>
          </w:tcPr>
          <w:p w14:paraId="11C8434C" w14:textId="77777777" w:rsidR="00A97CE9" w:rsidRPr="002A5508" w:rsidRDefault="00A97CE9" w:rsidP="002A5508">
            <w:pPr>
              <w:pStyle w:val="TableText"/>
              <w:rPr>
                <w:sz w:val="18"/>
                <w:szCs w:val="18"/>
              </w:rPr>
            </w:pPr>
            <w:r w:rsidRPr="002A5508">
              <w:rPr>
                <w:sz w:val="18"/>
                <w:szCs w:val="18"/>
              </w:rPr>
              <w:t>I</w:t>
            </w:r>
          </w:p>
        </w:tc>
        <w:tc>
          <w:tcPr>
            <w:tcW w:w="855" w:type="dxa"/>
          </w:tcPr>
          <w:p w14:paraId="4ACA737B" w14:textId="77777777" w:rsidR="00A97CE9" w:rsidRPr="002A5508" w:rsidRDefault="00A97CE9" w:rsidP="002A5508">
            <w:pPr>
              <w:pStyle w:val="TableText"/>
              <w:rPr>
                <w:sz w:val="18"/>
                <w:szCs w:val="18"/>
              </w:rPr>
            </w:pPr>
            <w:r w:rsidRPr="002A5508">
              <w:rPr>
                <w:sz w:val="18"/>
                <w:szCs w:val="18"/>
              </w:rPr>
              <w:t>I</w:t>
            </w:r>
          </w:p>
        </w:tc>
        <w:tc>
          <w:tcPr>
            <w:tcW w:w="855" w:type="dxa"/>
          </w:tcPr>
          <w:p w14:paraId="53BD0A5A" w14:textId="77777777" w:rsidR="00A97CE9" w:rsidRPr="002A5508" w:rsidRDefault="00A97CE9" w:rsidP="002A5508">
            <w:pPr>
              <w:pStyle w:val="TableText"/>
              <w:rPr>
                <w:sz w:val="18"/>
                <w:szCs w:val="18"/>
              </w:rPr>
            </w:pPr>
            <w:r w:rsidRPr="002A5508">
              <w:rPr>
                <w:sz w:val="18"/>
                <w:szCs w:val="18"/>
              </w:rPr>
              <w:t>I</w:t>
            </w:r>
          </w:p>
        </w:tc>
        <w:tc>
          <w:tcPr>
            <w:tcW w:w="855" w:type="dxa"/>
          </w:tcPr>
          <w:p w14:paraId="16430247" w14:textId="77777777" w:rsidR="00A97CE9" w:rsidRPr="002A5508" w:rsidRDefault="00A97CE9" w:rsidP="002A5508">
            <w:pPr>
              <w:pStyle w:val="TableText"/>
              <w:rPr>
                <w:sz w:val="18"/>
                <w:szCs w:val="18"/>
              </w:rPr>
            </w:pPr>
            <w:r w:rsidRPr="002A5508">
              <w:rPr>
                <w:sz w:val="18"/>
                <w:szCs w:val="18"/>
              </w:rPr>
              <w:t>I</w:t>
            </w:r>
          </w:p>
        </w:tc>
        <w:tc>
          <w:tcPr>
            <w:tcW w:w="855" w:type="dxa"/>
          </w:tcPr>
          <w:p w14:paraId="23BB20A2" w14:textId="77777777" w:rsidR="00A97CE9" w:rsidRPr="002A5508" w:rsidRDefault="00A97CE9" w:rsidP="002A5508">
            <w:pPr>
              <w:pStyle w:val="TableText"/>
              <w:rPr>
                <w:sz w:val="18"/>
                <w:szCs w:val="18"/>
              </w:rPr>
            </w:pPr>
            <w:r w:rsidRPr="002A5508">
              <w:rPr>
                <w:sz w:val="18"/>
                <w:szCs w:val="18"/>
              </w:rPr>
              <w:t>I</w:t>
            </w:r>
          </w:p>
        </w:tc>
        <w:tc>
          <w:tcPr>
            <w:tcW w:w="855" w:type="dxa"/>
            <w:shd w:val="clear" w:color="auto" w:fill="8CD2F4"/>
          </w:tcPr>
          <w:p w14:paraId="5CDF9B3A" w14:textId="77777777" w:rsidR="00A97CE9" w:rsidRPr="002A5508" w:rsidRDefault="00A97CE9" w:rsidP="002A5508">
            <w:pPr>
              <w:pStyle w:val="TableText"/>
              <w:rPr>
                <w:b/>
                <w:sz w:val="18"/>
                <w:szCs w:val="18"/>
              </w:rPr>
            </w:pPr>
            <w:r w:rsidRPr="002A5508">
              <w:rPr>
                <w:b/>
                <w:sz w:val="18"/>
                <w:szCs w:val="18"/>
              </w:rPr>
              <w:t>W</w:t>
            </w:r>
          </w:p>
        </w:tc>
        <w:tc>
          <w:tcPr>
            <w:tcW w:w="855" w:type="dxa"/>
            <w:shd w:val="clear" w:color="auto" w:fill="8CD2F4"/>
          </w:tcPr>
          <w:p w14:paraId="0952D8A4" w14:textId="77777777" w:rsidR="00A97CE9" w:rsidRPr="002A5508" w:rsidRDefault="00A97CE9" w:rsidP="002A5508">
            <w:pPr>
              <w:pStyle w:val="TableText"/>
              <w:rPr>
                <w:b/>
                <w:sz w:val="18"/>
                <w:szCs w:val="18"/>
              </w:rPr>
            </w:pPr>
            <w:r w:rsidRPr="002A5508">
              <w:rPr>
                <w:b/>
                <w:sz w:val="18"/>
                <w:szCs w:val="18"/>
              </w:rPr>
              <w:t>W</w:t>
            </w:r>
          </w:p>
        </w:tc>
        <w:tc>
          <w:tcPr>
            <w:tcW w:w="855" w:type="dxa"/>
          </w:tcPr>
          <w:p w14:paraId="4A4DB384" w14:textId="77777777" w:rsidR="00A97CE9" w:rsidRPr="002A5508" w:rsidRDefault="00A97CE9" w:rsidP="002A5508">
            <w:pPr>
              <w:pStyle w:val="TableText"/>
              <w:rPr>
                <w:sz w:val="18"/>
                <w:szCs w:val="18"/>
              </w:rPr>
            </w:pPr>
            <w:r w:rsidRPr="002A5508">
              <w:rPr>
                <w:sz w:val="18"/>
                <w:szCs w:val="18"/>
              </w:rPr>
              <w:t>I</w:t>
            </w:r>
          </w:p>
        </w:tc>
        <w:tc>
          <w:tcPr>
            <w:tcW w:w="855" w:type="dxa"/>
          </w:tcPr>
          <w:p w14:paraId="21ECA1AD" w14:textId="77777777" w:rsidR="00A97CE9" w:rsidRPr="002A5508" w:rsidRDefault="00A97CE9" w:rsidP="002A5508">
            <w:pPr>
              <w:pStyle w:val="TableText"/>
              <w:rPr>
                <w:sz w:val="18"/>
                <w:szCs w:val="18"/>
              </w:rPr>
            </w:pPr>
            <w:r w:rsidRPr="002A5508">
              <w:rPr>
                <w:sz w:val="18"/>
                <w:szCs w:val="18"/>
              </w:rPr>
              <w:t>I</w:t>
            </w:r>
          </w:p>
        </w:tc>
        <w:tc>
          <w:tcPr>
            <w:tcW w:w="855" w:type="dxa"/>
          </w:tcPr>
          <w:p w14:paraId="0E0331B5" w14:textId="77777777" w:rsidR="00A97CE9" w:rsidRPr="002A5508" w:rsidRDefault="00A97CE9" w:rsidP="002A5508">
            <w:pPr>
              <w:pStyle w:val="TableText"/>
              <w:rPr>
                <w:sz w:val="18"/>
                <w:szCs w:val="18"/>
              </w:rPr>
            </w:pPr>
            <w:r w:rsidRPr="002A5508">
              <w:rPr>
                <w:sz w:val="18"/>
                <w:szCs w:val="18"/>
              </w:rPr>
              <w:t>I</w:t>
            </w:r>
          </w:p>
        </w:tc>
        <w:tc>
          <w:tcPr>
            <w:tcW w:w="856" w:type="dxa"/>
          </w:tcPr>
          <w:p w14:paraId="2B96A7A6" w14:textId="77777777" w:rsidR="00A97CE9" w:rsidRPr="002A5508" w:rsidRDefault="00A97CE9" w:rsidP="002A5508">
            <w:pPr>
              <w:pStyle w:val="TableText"/>
              <w:rPr>
                <w:sz w:val="18"/>
                <w:szCs w:val="18"/>
              </w:rPr>
            </w:pPr>
            <w:r w:rsidRPr="002A5508">
              <w:rPr>
                <w:sz w:val="18"/>
                <w:szCs w:val="18"/>
              </w:rPr>
              <w:t>I</w:t>
            </w:r>
          </w:p>
        </w:tc>
      </w:tr>
      <w:tr w:rsidR="00A97CE9" w:rsidRPr="00AE13D2" w14:paraId="2BE6EF58" w14:textId="77777777" w:rsidTr="007F4FFA">
        <w:trPr>
          <w:jc w:val="center"/>
        </w:trPr>
        <w:tc>
          <w:tcPr>
            <w:tcW w:w="2988" w:type="dxa"/>
          </w:tcPr>
          <w:p w14:paraId="1BA3DD60" w14:textId="77777777" w:rsidR="00A97CE9" w:rsidRPr="002A5508" w:rsidRDefault="00A97CE9" w:rsidP="002A5508">
            <w:pPr>
              <w:pStyle w:val="TableText"/>
              <w:rPr>
                <w:sz w:val="18"/>
                <w:szCs w:val="18"/>
              </w:rPr>
            </w:pPr>
            <w:r w:rsidRPr="002A5508">
              <w:rPr>
                <w:sz w:val="18"/>
                <w:szCs w:val="18"/>
              </w:rPr>
              <w:t>BCQ value used for settlement purposes</w:t>
            </w:r>
            <w:r w:rsidRPr="002A5508">
              <w:rPr>
                <w:i/>
                <w:sz w:val="18"/>
                <w:szCs w:val="18"/>
              </w:rPr>
              <w:t xml:space="preserve"> </w:t>
            </w:r>
            <w:r w:rsidRPr="002A5508">
              <w:rPr>
                <w:sz w:val="18"/>
                <w:szCs w:val="18"/>
              </w:rPr>
              <w:t xml:space="preserve">(for both the </w:t>
            </w:r>
            <w:r w:rsidRPr="002A5508">
              <w:rPr>
                <w:i/>
                <w:sz w:val="18"/>
                <w:szCs w:val="18"/>
              </w:rPr>
              <w:t xml:space="preserve">buying </w:t>
            </w:r>
            <w:r w:rsidRPr="002A5508">
              <w:rPr>
                <w:sz w:val="18"/>
                <w:szCs w:val="18"/>
              </w:rPr>
              <w:t>and</w:t>
            </w:r>
            <w:r w:rsidRPr="002A5508">
              <w:rPr>
                <w:i/>
                <w:sz w:val="18"/>
                <w:szCs w:val="18"/>
              </w:rPr>
              <w:t xml:space="preserve"> selling market participant</w:t>
            </w:r>
            <w:r w:rsidRPr="002A5508">
              <w:rPr>
                <w:sz w:val="18"/>
                <w:szCs w:val="18"/>
              </w:rPr>
              <w:t>)</w:t>
            </w:r>
          </w:p>
        </w:tc>
        <w:tc>
          <w:tcPr>
            <w:tcW w:w="855" w:type="dxa"/>
          </w:tcPr>
          <w:p w14:paraId="787078D3" w14:textId="77777777" w:rsidR="00A97CE9" w:rsidRPr="002A5508" w:rsidRDefault="00A97CE9" w:rsidP="002A5508">
            <w:pPr>
              <w:pStyle w:val="TableText"/>
              <w:rPr>
                <w:sz w:val="18"/>
                <w:szCs w:val="18"/>
              </w:rPr>
            </w:pPr>
            <w:r w:rsidRPr="002A5508">
              <w:rPr>
                <w:sz w:val="18"/>
                <w:szCs w:val="18"/>
              </w:rPr>
              <w:t>10</w:t>
            </w:r>
          </w:p>
        </w:tc>
        <w:tc>
          <w:tcPr>
            <w:tcW w:w="855" w:type="dxa"/>
          </w:tcPr>
          <w:p w14:paraId="0DD82566" w14:textId="77777777" w:rsidR="00A97CE9" w:rsidRPr="002A5508" w:rsidRDefault="00A97CE9" w:rsidP="002A5508">
            <w:pPr>
              <w:pStyle w:val="TableText"/>
              <w:rPr>
                <w:sz w:val="18"/>
                <w:szCs w:val="18"/>
              </w:rPr>
            </w:pPr>
            <w:r w:rsidRPr="002A5508">
              <w:rPr>
                <w:sz w:val="18"/>
                <w:szCs w:val="18"/>
              </w:rPr>
              <w:t>10</w:t>
            </w:r>
          </w:p>
        </w:tc>
        <w:tc>
          <w:tcPr>
            <w:tcW w:w="855" w:type="dxa"/>
          </w:tcPr>
          <w:p w14:paraId="381F7F84" w14:textId="77777777" w:rsidR="00A97CE9" w:rsidRPr="002A5508" w:rsidRDefault="00A97CE9" w:rsidP="002A5508">
            <w:pPr>
              <w:pStyle w:val="TableText"/>
              <w:rPr>
                <w:sz w:val="18"/>
                <w:szCs w:val="18"/>
              </w:rPr>
            </w:pPr>
            <w:r w:rsidRPr="002A5508">
              <w:rPr>
                <w:sz w:val="18"/>
                <w:szCs w:val="18"/>
              </w:rPr>
              <w:t>10</w:t>
            </w:r>
          </w:p>
        </w:tc>
        <w:tc>
          <w:tcPr>
            <w:tcW w:w="855" w:type="dxa"/>
          </w:tcPr>
          <w:p w14:paraId="2B6BAD0B" w14:textId="77777777" w:rsidR="00A97CE9" w:rsidRPr="002A5508" w:rsidRDefault="00A97CE9" w:rsidP="002A5508">
            <w:pPr>
              <w:pStyle w:val="TableText"/>
              <w:rPr>
                <w:sz w:val="18"/>
                <w:szCs w:val="18"/>
              </w:rPr>
            </w:pPr>
            <w:r w:rsidRPr="002A5508">
              <w:rPr>
                <w:sz w:val="18"/>
                <w:szCs w:val="18"/>
              </w:rPr>
              <w:t>0</w:t>
            </w:r>
          </w:p>
        </w:tc>
        <w:tc>
          <w:tcPr>
            <w:tcW w:w="855" w:type="dxa"/>
          </w:tcPr>
          <w:p w14:paraId="5CDA3A6A" w14:textId="77777777" w:rsidR="00A97CE9" w:rsidRPr="002A5508" w:rsidRDefault="00A97CE9" w:rsidP="002A5508">
            <w:pPr>
              <w:pStyle w:val="TableText"/>
              <w:rPr>
                <w:sz w:val="18"/>
                <w:szCs w:val="18"/>
              </w:rPr>
            </w:pPr>
            <w:r w:rsidRPr="002A5508">
              <w:rPr>
                <w:sz w:val="18"/>
                <w:szCs w:val="18"/>
              </w:rPr>
              <w:t>0</w:t>
            </w:r>
          </w:p>
        </w:tc>
        <w:tc>
          <w:tcPr>
            <w:tcW w:w="855" w:type="dxa"/>
          </w:tcPr>
          <w:p w14:paraId="3AFFCFEC" w14:textId="77777777" w:rsidR="00A97CE9" w:rsidRPr="002A5508" w:rsidRDefault="00A97CE9" w:rsidP="002A5508">
            <w:pPr>
              <w:pStyle w:val="TableText"/>
              <w:rPr>
                <w:sz w:val="18"/>
                <w:szCs w:val="18"/>
              </w:rPr>
            </w:pPr>
            <w:r w:rsidRPr="002A5508">
              <w:rPr>
                <w:sz w:val="18"/>
                <w:szCs w:val="18"/>
              </w:rPr>
              <w:t>0</w:t>
            </w:r>
          </w:p>
        </w:tc>
        <w:tc>
          <w:tcPr>
            <w:tcW w:w="855" w:type="dxa"/>
            <w:shd w:val="clear" w:color="auto" w:fill="8CD2F4"/>
          </w:tcPr>
          <w:p w14:paraId="02D85B4B" w14:textId="77777777" w:rsidR="00A97CE9" w:rsidRPr="002A5508" w:rsidRDefault="00A97CE9" w:rsidP="002A5508">
            <w:pPr>
              <w:pStyle w:val="TableText"/>
              <w:rPr>
                <w:b/>
                <w:sz w:val="18"/>
                <w:szCs w:val="18"/>
              </w:rPr>
            </w:pPr>
            <w:r w:rsidRPr="002A5508">
              <w:rPr>
                <w:b/>
                <w:sz w:val="18"/>
                <w:szCs w:val="18"/>
              </w:rPr>
              <w:t>0</w:t>
            </w:r>
          </w:p>
        </w:tc>
        <w:tc>
          <w:tcPr>
            <w:tcW w:w="855" w:type="dxa"/>
            <w:shd w:val="clear" w:color="auto" w:fill="8CD2F4"/>
          </w:tcPr>
          <w:p w14:paraId="4132F575" w14:textId="77777777" w:rsidR="00A97CE9" w:rsidRPr="002A5508" w:rsidRDefault="00A97CE9" w:rsidP="002A5508">
            <w:pPr>
              <w:pStyle w:val="TableText"/>
              <w:rPr>
                <w:b/>
                <w:sz w:val="18"/>
                <w:szCs w:val="18"/>
              </w:rPr>
            </w:pPr>
            <w:r w:rsidRPr="002A5508">
              <w:rPr>
                <w:b/>
                <w:sz w:val="18"/>
                <w:szCs w:val="18"/>
              </w:rPr>
              <w:t>0</w:t>
            </w:r>
          </w:p>
        </w:tc>
        <w:tc>
          <w:tcPr>
            <w:tcW w:w="855" w:type="dxa"/>
          </w:tcPr>
          <w:p w14:paraId="5AFF5F99" w14:textId="77777777" w:rsidR="00A97CE9" w:rsidRPr="002A5508" w:rsidRDefault="00A97CE9" w:rsidP="002A5508">
            <w:pPr>
              <w:pStyle w:val="TableText"/>
              <w:rPr>
                <w:sz w:val="18"/>
                <w:szCs w:val="18"/>
              </w:rPr>
            </w:pPr>
            <w:r w:rsidRPr="002A5508">
              <w:rPr>
                <w:sz w:val="18"/>
                <w:szCs w:val="18"/>
              </w:rPr>
              <w:t>0</w:t>
            </w:r>
          </w:p>
        </w:tc>
        <w:tc>
          <w:tcPr>
            <w:tcW w:w="855" w:type="dxa"/>
          </w:tcPr>
          <w:p w14:paraId="1203561D" w14:textId="77777777" w:rsidR="00A97CE9" w:rsidRPr="002A5508" w:rsidRDefault="00A97CE9" w:rsidP="002A5508">
            <w:pPr>
              <w:pStyle w:val="TableText"/>
              <w:rPr>
                <w:sz w:val="18"/>
                <w:szCs w:val="18"/>
              </w:rPr>
            </w:pPr>
            <w:r w:rsidRPr="002A5508">
              <w:rPr>
                <w:sz w:val="18"/>
                <w:szCs w:val="18"/>
              </w:rPr>
              <w:t>0</w:t>
            </w:r>
          </w:p>
        </w:tc>
        <w:tc>
          <w:tcPr>
            <w:tcW w:w="855" w:type="dxa"/>
          </w:tcPr>
          <w:p w14:paraId="250B4EBC" w14:textId="77777777" w:rsidR="00A97CE9" w:rsidRPr="002A5508" w:rsidRDefault="00A97CE9" w:rsidP="002A5508">
            <w:pPr>
              <w:pStyle w:val="TableText"/>
              <w:rPr>
                <w:sz w:val="18"/>
                <w:szCs w:val="18"/>
              </w:rPr>
            </w:pPr>
            <w:r w:rsidRPr="002A5508">
              <w:rPr>
                <w:sz w:val="18"/>
                <w:szCs w:val="18"/>
              </w:rPr>
              <w:t>10</w:t>
            </w:r>
          </w:p>
        </w:tc>
        <w:tc>
          <w:tcPr>
            <w:tcW w:w="856" w:type="dxa"/>
          </w:tcPr>
          <w:p w14:paraId="3DD83E9D" w14:textId="77777777" w:rsidR="00A97CE9" w:rsidRPr="002A5508" w:rsidRDefault="00A97CE9" w:rsidP="002A5508">
            <w:pPr>
              <w:pStyle w:val="TableText"/>
              <w:rPr>
                <w:sz w:val="18"/>
                <w:szCs w:val="18"/>
              </w:rPr>
            </w:pPr>
            <w:r w:rsidRPr="002A5508">
              <w:rPr>
                <w:sz w:val="18"/>
                <w:szCs w:val="18"/>
              </w:rPr>
              <w:t>10</w:t>
            </w:r>
          </w:p>
        </w:tc>
      </w:tr>
      <w:tr w:rsidR="00A97CE9" w:rsidRPr="00AE13D2" w14:paraId="555E24E3" w14:textId="77777777" w:rsidTr="00A97CE9">
        <w:trPr>
          <w:jc w:val="center"/>
        </w:trPr>
        <w:tc>
          <w:tcPr>
            <w:tcW w:w="2988" w:type="dxa"/>
            <w:vAlign w:val="center"/>
          </w:tcPr>
          <w:p w14:paraId="5578C26F" w14:textId="77777777" w:rsidR="00A97CE9" w:rsidRPr="002A5508" w:rsidRDefault="00A97CE9" w:rsidP="002A5508">
            <w:pPr>
              <w:pStyle w:val="TableText"/>
              <w:rPr>
                <w:sz w:val="18"/>
                <w:szCs w:val="18"/>
              </w:rPr>
            </w:pPr>
            <w:r w:rsidRPr="002A5508">
              <w:rPr>
                <w:sz w:val="18"/>
                <w:szCs w:val="18"/>
              </w:rPr>
              <w:t>Total Quantity for the hour</w:t>
            </w:r>
          </w:p>
        </w:tc>
        <w:tc>
          <w:tcPr>
            <w:tcW w:w="10261" w:type="dxa"/>
            <w:gridSpan w:val="12"/>
            <w:vAlign w:val="center"/>
          </w:tcPr>
          <w:p w14:paraId="14C7F066" w14:textId="08CF8DE9" w:rsidR="00A97CE9" w:rsidRPr="002A5508" w:rsidRDefault="00A97CE9" w:rsidP="00752AD5">
            <w:pPr>
              <w:pStyle w:val="TableText"/>
              <w:rPr>
                <w:sz w:val="18"/>
                <w:szCs w:val="18"/>
              </w:rPr>
            </w:pPr>
            <w:r w:rsidRPr="002A5508">
              <w:rPr>
                <w:sz w:val="18"/>
                <w:szCs w:val="18"/>
              </w:rPr>
              <w:t>50  (</w:t>
            </w:r>
            <w:r w:rsidR="006676ED">
              <w:rPr>
                <w:sz w:val="18"/>
                <w:szCs w:val="18"/>
              </w:rPr>
              <w:t>REFER TO</w:t>
            </w:r>
            <w:r w:rsidRPr="002A5508">
              <w:rPr>
                <w:sz w:val="18"/>
                <w:szCs w:val="18"/>
              </w:rPr>
              <w:t xml:space="preserve"> </w:t>
            </w:r>
            <w:hyperlink w:anchor="_Time_Resolution_of" w:history="1">
              <w:r w:rsidR="00DB2CC2" w:rsidRPr="00AF50EA">
                <w:rPr>
                  <w:rStyle w:val="Hyperlink"/>
                  <w:sz w:val="18"/>
                  <w:szCs w:val="18"/>
                </w:rPr>
                <w:t>SECTION 3.5.3</w:t>
              </w:r>
            </w:hyperlink>
            <w:r w:rsidRPr="002A5508">
              <w:rPr>
                <w:sz w:val="18"/>
                <w:szCs w:val="18"/>
              </w:rPr>
              <w:t xml:space="preserve"> FOR THE DATA PRESENTATION OF THE BILATERAL CONTRACT QUANTITY)</w:t>
            </w:r>
          </w:p>
        </w:tc>
      </w:tr>
    </w:tbl>
    <w:p w14:paraId="17B9FC46" w14:textId="77777777" w:rsidR="00A97CE9" w:rsidRPr="00AE13D2" w:rsidRDefault="00A97CE9" w:rsidP="00A97CE9">
      <w:pPr>
        <w:spacing w:after="0"/>
      </w:pPr>
    </w:p>
    <w:p w14:paraId="7EFE6955" w14:textId="77BA5D7A" w:rsidR="00D243E1" w:rsidRPr="00F86115" w:rsidRDefault="00D243E1" w:rsidP="00D243E1">
      <w:pPr>
        <w:pStyle w:val="TableCaption"/>
        <w:keepNext/>
      </w:pPr>
      <w:bookmarkStart w:id="628" w:name="_Toc140751516"/>
      <w:bookmarkStart w:id="629" w:name="_Toc140752763"/>
      <w:bookmarkStart w:id="630" w:name="_Toc140760149"/>
      <w:bookmarkStart w:id="631" w:name="_Toc140817956"/>
      <w:bookmarkStart w:id="632" w:name="_Toc140822961"/>
      <w:bookmarkStart w:id="633" w:name="_Toc140831897"/>
      <w:bookmarkStart w:id="634" w:name="_Toc237270688"/>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10</w:t>
      </w:r>
      <w:r>
        <w:rPr>
          <w:color w:val="2B579A"/>
          <w:shd w:val="clear" w:color="auto" w:fill="E6E6E6"/>
        </w:rPr>
        <w:fldChar w:fldCharType="end"/>
      </w:r>
      <w:r w:rsidRPr="00367FD2">
        <w:t>:</w:t>
      </w:r>
      <w:r>
        <w:t xml:space="preserve"> Derived Quantities Example 4</w:t>
      </w:r>
      <w:bookmarkEnd w:id="628"/>
      <w:bookmarkEnd w:id="629"/>
      <w:bookmarkEnd w:id="630"/>
      <w:bookmarkEnd w:id="631"/>
      <w:bookmarkEnd w:id="632"/>
      <w:bookmarkEnd w:id="633"/>
      <w:bookmarkEnd w:id="634"/>
    </w:p>
    <w:tbl>
      <w:tblPr>
        <w:tblW w:w="13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855"/>
        <w:gridCol w:w="855"/>
        <w:gridCol w:w="855"/>
        <w:gridCol w:w="855"/>
        <w:gridCol w:w="855"/>
        <w:gridCol w:w="855"/>
        <w:gridCol w:w="855"/>
        <w:gridCol w:w="855"/>
        <w:gridCol w:w="855"/>
        <w:gridCol w:w="855"/>
        <w:gridCol w:w="855"/>
        <w:gridCol w:w="856"/>
      </w:tblGrid>
      <w:tr w:rsidR="00A97CE9" w:rsidRPr="002A5508" w14:paraId="01F06675" w14:textId="77777777" w:rsidTr="00C73BB0">
        <w:trPr>
          <w:trHeight w:val="656"/>
          <w:tblHeader/>
          <w:jc w:val="center"/>
        </w:trPr>
        <w:tc>
          <w:tcPr>
            <w:tcW w:w="13249" w:type="dxa"/>
            <w:gridSpan w:val="13"/>
            <w:shd w:val="clear" w:color="auto" w:fill="8CD2F4"/>
            <w:vAlign w:val="center"/>
          </w:tcPr>
          <w:p w14:paraId="577E6593" w14:textId="77777777" w:rsidR="00A97CE9" w:rsidRPr="002A5508" w:rsidRDefault="00A97CE9" w:rsidP="002A5508">
            <w:pPr>
              <w:pStyle w:val="TableText"/>
              <w:jc w:val="center"/>
              <w:rPr>
                <w:b/>
                <w:i/>
                <w:sz w:val="20"/>
              </w:rPr>
            </w:pPr>
            <w:r w:rsidRPr="002A5508">
              <w:rPr>
                <w:b/>
                <w:sz w:val="20"/>
              </w:rPr>
              <w:t xml:space="preserve">Derived Quantities Example 4:  </w:t>
            </w:r>
            <w:r w:rsidRPr="002A5508">
              <w:rPr>
                <w:b/>
                <w:i/>
                <w:sz w:val="20"/>
              </w:rPr>
              <w:t>Delivery point</w:t>
            </w:r>
            <w:r w:rsidRPr="002A5508">
              <w:rPr>
                <w:b/>
                <w:sz w:val="20"/>
              </w:rPr>
              <w:t xml:space="preserve"> belongs to the </w:t>
            </w:r>
            <w:r w:rsidRPr="002A5508">
              <w:rPr>
                <w:b/>
                <w:i/>
                <w:sz w:val="20"/>
              </w:rPr>
              <w:t>BUYING market participant</w:t>
            </w:r>
            <w:r w:rsidRPr="002A5508">
              <w:rPr>
                <w:b/>
                <w:sz w:val="20"/>
              </w:rPr>
              <w:t xml:space="preserve"> and is a sub-type ‘W’ (Withdrawal) </w:t>
            </w:r>
            <w:r w:rsidRPr="002A5508">
              <w:rPr>
                <w:b/>
                <w:i/>
                <w:sz w:val="20"/>
              </w:rPr>
              <w:t>delivery point.</w:t>
            </w:r>
          </w:p>
          <w:p w14:paraId="270B9218" w14:textId="77777777" w:rsidR="00A97CE9" w:rsidRPr="002A5508" w:rsidRDefault="00A97CE9" w:rsidP="002A5508">
            <w:pPr>
              <w:pStyle w:val="TableText"/>
              <w:jc w:val="center"/>
              <w:rPr>
                <w:b/>
                <w:sz w:val="20"/>
              </w:rPr>
            </w:pPr>
            <w:r w:rsidRPr="002A5508">
              <w:rPr>
                <w:b/>
                <w:sz w:val="20"/>
              </w:rPr>
              <w:t>(note parity with EXAMPLE 2)</w:t>
            </w:r>
          </w:p>
        </w:tc>
      </w:tr>
      <w:tr w:rsidR="00A97CE9" w:rsidRPr="002A5508" w14:paraId="1B642C26" w14:textId="77777777" w:rsidTr="00D243E1">
        <w:trPr>
          <w:jc w:val="center"/>
        </w:trPr>
        <w:tc>
          <w:tcPr>
            <w:tcW w:w="2988" w:type="dxa"/>
          </w:tcPr>
          <w:p w14:paraId="7E9751C5" w14:textId="77777777" w:rsidR="00A97CE9" w:rsidRPr="002A5508" w:rsidRDefault="00A97CE9" w:rsidP="002A5508">
            <w:pPr>
              <w:pStyle w:val="TableText"/>
              <w:rPr>
                <w:b/>
                <w:i/>
                <w:sz w:val="18"/>
                <w:szCs w:val="18"/>
              </w:rPr>
            </w:pPr>
            <w:r w:rsidRPr="002A5508">
              <w:rPr>
                <w:b/>
                <w:i/>
                <w:sz w:val="18"/>
                <w:szCs w:val="18"/>
              </w:rPr>
              <w:t>metering interval</w:t>
            </w:r>
          </w:p>
        </w:tc>
        <w:tc>
          <w:tcPr>
            <w:tcW w:w="855" w:type="dxa"/>
          </w:tcPr>
          <w:p w14:paraId="0E28E669" w14:textId="77777777" w:rsidR="00A97CE9" w:rsidRPr="002A5508" w:rsidRDefault="00A97CE9" w:rsidP="002A5508">
            <w:pPr>
              <w:pStyle w:val="TableText"/>
              <w:rPr>
                <w:b/>
                <w:sz w:val="18"/>
                <w:szCs w:val="18"/>
              </w:rPr>
            </w:pPr>
            <w:r w:rsidRPr="002A5508">
              <w:rPr>
                <w:b/>
                <w:sz w:val="18"/>
                <w:szCs w:val="18"/>
              </w:rPr>
              <w:t>1</w:t>
            </w:r>
          </w:p>
        </w:tc>
        <w:tc>
          <w:tcPr>
            <w:tcW w:w="855" w:type="dxa"/>
          </w:tcPr>
          <w:p w14:paraId="521C0DA7" w14:textId="77777777" w:rsidR="00A97CE9" w:rsidRPr="002A5508" w:rsidRDefault="00A97CE9" w:rsidP="002A5508">
            <w:pPr>
              <w:pStyle w:val="TableText"/>
              <w:rPr>
                <w:b/>
                <w:sz w:val="18"/>
                <w:szCs w:val="18"/>
              </w:rPr>
            </w:pPr>
            <w:r w:rsidRPr="002A5508">
              <w:rPr>
                <w:b/>
                <w:sz w:val="18"/>
                <w:szCs w:val="18"/>
              </w:rPr>
              <w:t>2</w:t>
            </w:r>
          </w:p>
        </w:tc>
        <w:tc>
          <w:tcPr>
            <w:tcW w:w="855" w:type="dxa"/>
          </w:tcPr>
          <w:p w14:paraId="1944B2C3" w14:textId="77777777" w:rsidR="00A97CE9" w:rsidRPr="002A5508" w:rsidRDefault="00A97CE9" w:rsidP="002A5508">
            <w:pPr>
              <w:pStyle w:val="TableText"/>
              <w:rPr>
                <w:b/>
                <w:sz w:val="18"/>
                <w:szCs w:val="18"/>
              </w:rPr>
            </w:pPr>
            <w:r w:rsidRPr="002A5508">
              <w:rPr>
                <w:b/>
                <w:sz w:val="18"/>
                <w:szCs w:val="18"/>
              </w:rPr>
              <w:t>3</w:t>
            </w:r>
          </w:p>
        </w:tc>
        <w:tc>
          <w:tcPr>
            <w:tcW w:w="855" w:type="dxa"/>
          </w:tcPr>
          <w:p w14:paraId="7B8A9650" w14:textId="77777777" w:rsidR="00A97CE9" w:rsidRPr="002A5508" w:rsidRDefault="00A97CE9" w:rsidP="002A5508">
            <w:pPr>
              <w:pStyle w:val="TableText"/>
              <w:rPr>
                <w:b/>
                <w:sz w:val="18"/>
                <w:szCs w:val="18"/>
              </w:rPr>
            </w:pPr>
            <w:r w:rsidRPr="002A5508">
              <w:rPr>
                <w:b/>
                <w:sz w:val="18"/>
                <w:szCs w:val="18"/>
              </w:rPr>
              <w:t>4</w:t>
            </w:r>
          </w:p>
        </w:tc>
        <w:tc>
          <w:tcPr>
            <w:tcW w:w="855" w:type="dxa"/>
          </w:tcPr>
          <w:p w14:paraId="0EB5731A" w14:textId="77777777" w:rsidR="00A97CE9" w:rsidRPr="002A5508" w:rsidRDefault="00A97CE9" w:rsidP="002A5508">
            <w:pPr>
              <w:pStyle w:val="TableText"/>
              <w:rPr>
                <w:b/>
                <w:sz w:val="18"/>
                <w:szCs w:val="18"/>
              </w:rPr>
            </w:pPr>
            <w:r w:rsidRPr="002A5508">
              <w:rPr>
                <w:b/>
                <w:sz w:val="18"/>
                <w:szCs w:val="18"/>
              </w:rPr>
              <w:t>5</w:t>
            </w:r>
          </w:p>
        </w:tc>
        <w:tc>
          <w:tcPr>
            <w:tcW w:w="855" w:type="dxa"/>
          </w:tcPr>
          <w:p w14:paraId="620D5F9F" w14:textId="77777777" w:rsidR="00A97CE9" w:rsidRPr="002A5508" w:rsidRDefault="00A97CE9" w:rsidP="002A5508">
            <w:pPr>
              <w:pStyle w:val="TableText"/>
              <w:rPr>
                <w:b/>
                <w:sz w:val="18"/>
                <w:szCs w:val="18"/>
              </w:rPr>
            </w:pPr>
            <w:r w:rsidRPr="002A5508">
              <w:rPr>
                <w:b/>
                <w:sz w:val="18"/>
                <w:szCs w:val="18"/>
              </w:rPr>
              <w:t>6</w:t>
            </w:r>
          </w:p>
        </w:tc>
        <w:tc>
          <w:tcPr>
            <w:tcW w:w="855" w:type="dxa"/>
          </w:tcPr>
          <w:p w14:paraId="361A32ED" w14:textId="77777777" w:rsidR="00A97CE9" w:rsidRPr="002A5508" w:rsidRDefault="00A97CE9" w:rsidP="002A5508">
            <w:pPr>
              <w:pStyle w:val="TableText"/>
              <w:rPr>
                <w:b/>
                <w:sz w:val="18"/>
                <w:szCs w:val="18"/>
              </w:rPr>
            </w:pPr>
            <w:r w:rsidRPr="002A5508">
              <w:rPr>
                <w:b/>
                <w:sz w:val="18"/>
                <w:szCs w:val="18"/>
              </w:rPr>
              <w:t>7</w:t>
            </w:r>
          </w:p>
        </w:tc>
        <w:tc>
          <w:tcPr>
            <w:tcW w:w="855" w:type="dxa"/>
          </w:tcPr>
          <w:p w14:paraId="2620719C" w14:textId="77777777" w:rsidR="00A97CE9" w:rsidRPr="002A5508" w:rsidRDefault="00A97CE9" w:rsidP="002A5508">
            <w:pPr>
              <w:pStyle w:val="TableText"/>
              <w:rPr>
                <w:b/>
                <w:sz w:val="18"/>
                <w:szCs w:val="18"/>
              </w:rPr>
            </w:pPr>
            <w:r w:rsidRPr="002A5508">
              <w:rPr>
                <w:b/>
                <w:sz w:val="18"/>
                <w:szCs w:val="18"/>
              </w:rPr>
              <w:t>8</w:t>
            </w:r>
          </w:p>
        </w:tc>
        <w:tc>
          <w:tcPr>
            <w:tcW w:w="855" w:type="dxa"/>
          </w:tcPr>
          <w:p w14:paraId="45B33A66" w14:textId="77777777" w:rsidR="00A97CE9" w:rsidRPr="002A5508" w:rsidRDefault="00A97CE9" w:rsidP="002A5508">
            <w:pPr>
              <w:pStyle w:val="TableText"/>
              <w:rPr>
                <w:b/>
                <w:sz w:val="18"/>
                <w:szCs w:val="18"/>
              </w:rPr>
            </w:pPr>
            <w:r w:rsidRPr="002A5508">
              <w:rPr>
                <w:b/>
                <w:sz w:val="18"/>
                <w:szCs w:val="18"/>
              </w:rPr>
              <w:t>9</w:t>
            </w:r>
          </w:p>
        </w:tc>
        <w:tc>
          <w:tcPr>
            <w:tcW w:w="855" w:type="dxa"/>
          </w:tcPr>
          <w:p w14:paraId="07D434E6" w14:textId="77777777" w:rsidR="00A97CE9" w:rsidRPr="002A5508" w:rsidRDefault="00A97CE9" w:rsidP="002A5508">
            <w:pPr>
              <w:pStyle w:val="TableText"/>
              <w:rPr>
                <w:b/>
                <w:sz w:val="18"/>
                <w:szCs w:val="18"/>
              </w:rPr>
            </w:pPr>
            <w:r w:rsidRPr="002A5508">
              <w:rPr>
                <w:b/>
                <w:sz w:val="18"/>
                <w:szCs w:val="18"/>
              </w:rPr>
              <w:t>10</w:t>
            </w:r>
          </w:p>
        </w:tc>
        <w:tc>
          <w:tcPr>
            <w:tcW w:w="855" w:type="dxa"/>
          </w:tcPr>
          <w:p w14:paraId="72FE06DC" w14:textId="77777777" w:rsidR="00A97CE9" w:rsidRPr="002A5508" w:rsidRDefault="00A97CE9" w:rsidP="002A5508">
            <w:pPr>
              <w:pStyle w:val="TableText"/>
              <w:rPr>
                <w:b/>
                <w:sz w:val="18"/>
                <w:szCs w:val="18"/>
              </w:rPr>
            </w:pPr>
            <w:r w:rsidRPr="002A5508">
              <w:rPr>
                <w:b/>
                <w:sz w:val="18"/>
                <w:szCs w:val="18"/>
              </w:rPr>
              <w:t>11</w:t>
            </w:r>
          </w:p>
        </w:tc>
        <w:tc>
          <w:tcPr>
            <w:tcW w:w="856" w:type="dxa"/>
          </w:tcPr>
          <w:p w14:paraId="165A25AD" w14:textId="77777777" w:rsidR="00A97CE9" w:rsidRPr="002A5508" w:rsidRDefault="00A97CE9" w:rsidP="002A5508">
            <w:pPr>
              <w:pStyle w:val="TableText"/>
              <w:rPr>
                <w:b/>
                <w:sz w:val="18"/>
                <w:szCs w:val="18"/>
              </w:rPr>
            </w:pPr>
            <w:r w:rsidRPr="002A5508">
              <w:rPr>
                <w:b/>
                <w:sz w:val="18"/>
                <w:szCs w:val="18"/>
              </w:rPr>
              <w:t>12</w:t>
            </w:r>
          </w:p>
        </w:tc>
      </w:tr>
      <w:tr w:rsidR="00A97CE9" w:rsidRPr="00AE13D2" w14:paraId="03E88797" w14:textId="77777777" w:rsidTr="00D243E1">
        <w:trPr>
          <w:jc w:val="center"/>
        </w:trPr>
        <w:tc>
          <w:tcPr>
            <w:tcW w:w="2988" w:type="dxa"/>
          </w:tcPr>
          <w:p w14:paraId="6CFE8086" w14:textId="77777777" w:rsidR="00A97CE9" w:rsidRPr="002A5508" w:rsidRDefault="00A97CE9" w:rsidP="002A5508">
            <w:pPr>
              <w:pStyle w:val="TableText"/>
              <w:rPr>
                <w:sz w:val="18"/>
                <w:szCs w:val="18"/>
              </w:rPr>
            </w:pPr>
            <w:r w:rsidRPr="002A5508">
              <w:rPr>
                <w:sz w:val="18"/>
                <w:szCs w:val="18"/>
              </w:rPr>
              <w:t>ENERGY QUANTITY</w:t>
            </w:r>
          </w:p>
        </w:tc>
        <w:tc>
          <w:tcPr>
            <w:tcW w:w="855" w:type="dxa"/>
            <w:shd w:val="clear" w:color="auto" w:fill="8CD2F4"/>
          </w:tcPr>
          <w:p w14:paraId="7A9582E5" w14:textId="77777777" w:rsidR="00A97CE9" w:rsidRPr="002A5508" w:rsidRDefault="00A97CE9" w:rsidP="002A5508">
            <w:pPr>
              <w:pStyle w:val="TableText"/>
              <w:rPr>
                <w:b/>
                <w:sz w:val="18"/>
                <w:szCs w:val="18"/>
              </w:rPr>
            </w:pPr>
            <w:r w:rsidRPr="002A5508">
              <w:rPr>
                <w:b/>
                <w:sz w:val="18"/>
                <w:szCs w:val="18"/>
              </w:rPr>
              <w:t>10</w:t>
            </w:r>
          </w:p>
        </w:tc>
        <w:tc>
          <w:tcPr>
            <w:tcW w:w="855" w:type="dxa"/>
            <w:shd w:val="clear" w:color="auto" w:fill="8CD2F4"/>
          </w:tcPr>
          <w:p w14:paraId="54CB92E3" w14:textId="77777777" w:rsidR="00A97CE9" w:rsidRPr="002A5508" w:rsidRDefault="00A97CE9" w:rsidP="002A5508">
            <w:pPr>
              <w:pStyle w:val="TableText"/>
              <w:rPr>
                <w:b/>
                <w:sz w:val="18"/>
                <w:szCs w:val="18"/>
              </w:rPr>
            </w:pPr>
            <w:r w:rsidRPr="002A5508">
              <w:rPr>
                <w:b/>
                <w:sz w:val="18"/>
                <w:szCs w:val="18"/>
              </w:rPr>
              <w:t>10</w:t>
            </w:r>
          </w:p>
        </w:tc>
        <w:tc>
          <w:tcPr>
            <w:tcW w:w="855" w:type="dxa"/>
            <w:shd w:val="clear" w:color="auto" w:fill="8CD2F4"/>
          </w:tcPr>
          <w:p w14:paraId="20CEE682" w14:textId="77777777" w:rsidR="00A97CE9" w:rsidRPr="002A5508" w:rsidRDefault="00A97CE9" w:rsidP="002A5508">
            <w:pPr>
              <w:pStyle w:val="TableText"/>
              <w:rPr>
                <w:b/>
                <w:sz w:val="18"/>
                <w:szCs w:val="18"/>
              </w:rPr>
            </w:pPr>
            <w:r w:rsidRPr="002A5508">
              <w:rPr>
                <w:b/>
                <w:sz w:val="18"/>
                <w:szCs w:val="18"/>
              </w:rPr>
              <w:t>10</w:t>
            </w:r>
          </w:p>
        </w:tc>
        <w:tc>
          <w:tcPr>
            <w:tcW w:w="855" w:type="dxa"/>
          </w:tcPr>
          <w:p w14:paraId="3C6DCD1D" w14:textId="77777777" w:rsidR="00A97CE9" w:rsidRPr="002A5508" w:rsidRDefault="00A97CE9" w:rsidP="002A5508">
            <w:pPr>
              <w:pStyle w:val="TableText"/>
              <w:rPr>
                <w:sz w:val="18"/>
                <w:szCs w:val="18"/>
              </w:rPr>
            </w:pPr>
            <w:r w:rsidRPr="002A5508">
              <w:rPr>
                <w:sz w:val="18"/>
                <w:szCs w:val="18"/>
              </w:rPr>
              <w:t>0</w:t>
            </w:r>
          </w:p>
        </w:tc>
        <w:tc>
          <w:tcPr>
            <w:tcW w:w="855" w:type="dxa"/>
          </w:tcPr>
          <w:p w14:paraId="5B629ABD" w14:textId="77777777" w:rsidR="00A97CE9" w:rsidRPr="002A5508" w:rsidRDefault="00A97CE9" w:rsidP="002A5508">
            <w:pPr>
              <w:pStyle w:val="TableText"/>
              <w:rPr>
                <w:sz w:val="18"/>
                <w:szCs w:val="18"/>
              </w:rPr>
            </w:pPr>
            <w:r w:rsidRPr="002A5508">
              <w:rPr>
                <w:sz w:val="18"/>
                <w:szCs w:val="18"/>
              </w:rPr>
              <w:t>0</w:t>
            </w:r>
          </w:p>
        </w:tc>
        <w:tc>
          <w:tcPr>
            <w:tcW w:w="855" w:type="dxa"/>
          </w:tcPr>
          <w:p w14:paraId="70D73041" w14:textId="77777777" w:rsidR="00A97CE9" w:rsidRPr="002A5508" w:rsidRDefault="00A97CE9" w:rsidP="002A5508">
            <w:pPr>
              <w:pStyle w:val="TableText"/>
              <w:rPr>
                <w:sz w:val="18"/>
                <w:szCs w:val="18"/>
              </w:rPr>
            </w:pPr>
            <w:r w:rsidRPr="002A5508">
              <w:rPr>
                <w:sz w:val="18"/>
                <w:szCs w:val="18"/>
              </w:rPr>
              <w:t>0</w:t>
            </w:r>
          </w:p>
        </w:tc>
        <w:tc>
          <w:tcPr>
            <w:tcW w:w="855" w:type="dxa"/>
          </w:tcPr>
          <w:p w14:paraId="0A632786" w14:textId="77777777" w:rsidR="00A97CE9" w:rsidRPr="002A5508" w:rsidRDefault="00A97CE9" w:rsidP="002A5508">
            <w:pPr>
              <w:pStyle w:val="TableText"/>
              <w:rPr>
                <w:sz w:val="18"/>
                <w:szCs w:val="18"/>
              </w:rPr>
            </w:pPr>
            <w:r w:rsidRPr="002A5508">
              <w:rPr>
                <w:sz w:val="18"/>
                <w:szCs w:val="18"/>
              </w:rPr>
              <w:t>10</w:t>
            </w:r>
          </w:p>
        </w:tc>
        <w:tc>
          <w:tcPr>
            <w:tcW w:w="855" w:type="dxa"/>
          </w:tcPr>
          <w:p w14:paraId="18F0078A" w14:textId="77777777" w:rsidR="00A97CE9" w:rsidRPr="002A5508" w:rsidRDefault="00A97CE9" w:rsidP="002A5508">
            <w:pPr>
              <w:pStyle w:val="TableText"/>
              <w:rPr>
                <w:sz w:val="18"/>
                <w:szCs w:val="18"/>
              </w:rPr>
            </w:pPr>
            <w:r w:rsidRPr="002A5508">
              <w:rPr>
                <w:sz w:val="18"/>
                <w:szCs w:val="18"/>
              </w:rPr>
              <w:t>10</w:t>
            </w:r>
          </w:p>
        </w:tc>
        <w:tc>
          <w:tcPr>
            <w:tcW w:w="855" w:type="dxa"/>
          </w:tcPr>
          <w:p w14:paraId="4B5DF407" w14:textId="77777777" w:rsidR="00A97CE9" w:rsidRPr="002A5508" w:rsidRDefault="00A97CE9" w:rsidP="002A5508">
            <w:pPr>
              <w:pStyle w:val="TableText"/>
              <w:rPr>
                <w:sz w:val="18"/>
                <w:szCs w:val="18"/>
              </w:rPr>
            </w:pPr>
            <w:r w:rsidRPr="002A5508">
              <w:rPr>
                <w:sz w:val="18"/>
                <w:szCs w:val="18"/>
              </w:rPr>
              <w:t>0</w:t>
            </w:r>
          </w:p>
        </w:tc>
        <w:tc>
          <w:tcPr>
            <w:tcW w:w="855" w:type="dxa"/>
          </w:tcPr>
          <w:p w14:paraId="6E67818A" w14:textId="77777777" w:rsidR="00A97CE9" w:rsidRPr="002A5508" w:rsidRDefault="00A97CE9" w:rsidP="002A5508">
            <w:pPr>
              <w:pStyle w:val="TableText"/>
              <w:rPr>
                <w:sz w:val="18"/>
                <w:szCs w:val="18"/>
              </w:rPr>
            </w:pPr>
            <w:r w:rsidRPr="002A5508">
              <w:rPr>
                <w:sz w:val="18"/>
                <w:szCs w:val="18"/>
              </w:rPr>
              <w:t>0</w:t>
            </w:r>
          </w:p>
        </w:tc>
        <w:tc>
          <w:tcPr>
            <w:tcW w:w="855" w:type="dxa"/>
            <w:shd w:val="clear" w:color="auto" w:fill="8CD2F4"/>
          </w:tcPr>
          <w:p w14:paraId="13E17289" w14:textId="77777777" w:rsidR="00A97CE9" w:rsidRPr="002A5508" w:rsidRDefault="00A97CE9" w:rsidP="002A5508">
            <w:pPr>
              <w:pStyle w:val="TableText"/>
              <w:rPr>
                <w:b/>
                <w:sz w:val="18"/>
                <w:szCs w:val="18"/>
              </w:rPr>
            </w:pPr>
            <w:r w:rsidRPr="002A5508">
              <w:rPr>
                <w:b/>
                <w:sz w:val="18"/>
                <w:szCs w:val="18"/>
              </w:rPr>
              <w:t>10</w:t>
            </w:r>
          </w:p>
        </w:tc>
        <w:tc>
          <w:tcPr>
            <w:tcW w:w="856" w:type="dxa"/>
            <w:shd w:val="clear" w:color="auto" w:fill="8CD2F4"/>
          </w:tcPr>
          <w:p w14:paraId="4AF3BEB8" w14:textId="77777777" w:rsidR="00A97CE9" w:rsidRPr="002A5508" w:rsidRDefault="00A97CE9" w:rsidP="002A5508">
            <w:pPr>
              <w:pStyle w:val="TableText"/>
              <w:rPr>
                <w:b/>
                <w:sz w:val="18"/>
                <w:szCs w:val="18"/>
              </w:rPr>
            </w:pPr>
            <w:r w:rsidRPr="002A5508">
              <w:rPr>
                <w:b/>
                <w:sz w:val="18"/>
                <w:szCs w:val="18"/>
              </w:rPr>
              <w:t>10</w:t>
            </w:r>
          </w:p>
        </w:tc>
      </w:tr>
      <w:tr w:rsidR="00A97CE9" w:rsidRPr="00AE13D2" w14:paraId="4F0AE287" w14:textId="77777777" w:rsidTr="00D243E1">
        <w:trPr>
          <w:jc w:val="center"/>
        </w:trPr>
        <w:tc>
          <w:tcPr>
            <w:tcW w:w="2988" w:type="dxa"/>
          </w:tcPr>
          <w:p w14:paraId="0AA6712B" w14:textId="77777777" w:rsidR="00A97CE9" w:rsidRPr="002A5508" w:rsidRDefault="00A97CE9" w:rsidP="002A5508">
            <w:pPr>
              <w:pStyle w:val="TableText"/>
              <w:rPr>
                <w:sz w:val="18"/>
                <w:szCs w:val="18"/>
              </w:rPr>
            </w:pPr>
            <w:r w:rsidRPr="002A5508">
              <w:rPr>
                <w:sz w:val="18"/>
                <w:szCs w:val="18"/>
              </w:rPr>
              <w:t>ENERGY FLOW</w:t>
            </w:r>
          </w:p>
          <w:p w14:paraId="2E5032C6" w14:textId="77777777" w:rsidR="00A97CE9" w:rsidRPr="002A5508" w:rsidRDefault="00A97CE9" w:rsidP="002A5508">
            <w:pPr>
              <w:pStyle w:val="TableText"/>
              <w:rPr>
                <w:sz w:val="18"/>
                <w:szCs w:val="18"/>
              </w:rPr>
            </w:pPr>
            <w:r w:rsidRPr="002A5508">
              <w:rPr>
                <w:sz w:val="18"/>
                <w:szCs w:val="18"/>
              </w:rPr>
              <w:t xml:space="preserve">Injection (I) </w:t>
            </w:r>
          </w:p>
          <w:p w14:paraId="55B89997" w14:textId="77777777" w:rsidR="00A97CE9" w:rsidRPr="002A5508" w:rsidRDefault="00A97CE9" w:rsidP="002A5508">
            <w:pPr>
              <w:pStyle w:val="TableText"/>
              <w:rPr>
                <w:sz w:val="18"/>
                <w:szCs w:val="18"/>
              </w:rPr>
            </w:pPr>
            <w:r w:rsidRPr="002A5508">
              <w:rPr>
                <w:sz w:val="18"/>
                <w:szCs w:val="18"/>
              </w:rPr>
              <w:t>Withdrawal (W)</w:t>
            </w:r>
          </w:p>
        </w:tc>
        <w:tc>
          <w:tcPr>
            <w:tcW w:w="855" w:type="dxa"/>
            <w:shd w:val="clear" w:color="auto" w:fill="8CD2F4"/>
          </w:tcPr>
          <w:p w14:paraId="25E91085" w14:textId="77777777" w:rsidR="00A97CE9" w:rsidRPr="002A5508" w:rsidRDefault="00A97CE9" w:rsidP="002A5508">
            <w:pPr>
              <w:pStyle w:val="TableText"/>
              <w:rPr>
                <w:b/>
                <w:sz w:val="18"/>
                <w:szCs w:val="18"/>
              </w:rPr>
            </w:pPr>
            <w:r w:rsidRPr="002A5508">
              <w:rPr>
                <w:b/>
                <w:sz w:val="18"/>
                <w:szCs w:val="18"/>
              </w:rPr>
              <w:t>I</w:t>
            </w:r>
          </w:p>
        </w:tc>
        <w:tc>
          <w:tcPr>
            <w:tcW w:w="855" w:type="dxa"/>
            <w:shd w:val="clear" w:color="auto" w:fill="8CD2F4"/>
          </w:tcPr>
          <w:p w14:paraId="792B8FE9" w14:textId="77777777" w:rsidR="00A97CE9" w:rsidRPr="002A5508" w:rsidRDefault="00A97CE9" w:rsidP="002A5508">
            <w:pPr>
              <w:pStyle w:val="TableText"/>
              <w:rPr>
                <w:b/>
                <w:sz w:val="18"/>
                <w:szCs w:val="18"/>
              </w:rPr>
            </w:pPr>
            <w:r w:rsidRPr="002A5508">
              <w:rPr>
                <w:b/>
                <w:sz w:val="18"/>
                <w:szCs w:val="18"/>
              </w:rPr>
              <w:t>I</w:t>
            </w:r>
          </w:p>
        </w:tc>
        <w:tc>
          <w:tcPr>
            <w:tcW w:w="855" w:type="dxa"/>
            <w:shd w:val="clear" w:color="auto" w:fill="8CD2F4"/>
          </w:tcPr>
          <w:p w14:paraId="173CD66F" w14:textId="77777777" w:rsidR="00A97CE9" w:rsidRPr="002A5508" w:rsidRDefault="00A97CE9" w:rsidP="002A5508">
            <w:pPr>
              <w:pStyle w:val="TableText"/>
              <w:rPr>
                <w:b/>
                <w:sz w:val="18"/>
                <w:szCs w:val="18"/>
              </w:rPr>
            </w:pPr>
            <w:r w:rsidRPr="002A5508">
              <w:rPr>
                <w:b/>
                <w:sz w:val="18"/>
                <w:szCs w:val="18"/>
              </w:rPr>
              <w:t>I</w:t>
            </w:r>
          </w:p>
        </w:tc>
        <w:tc>
          <w:tcPr>
            <w:tcW w:w="855" w:type="dxa"/>
          </w:tcPr>
          <w:p w14:paraId="13FB0C4F" w14:textId="77777777" w:rsidR="00A97CE9" w:rsidRPr="002A5508" w:rsidRDefault="00A97CE9" w:rsidP="002A5508">
            <w:pPr>
              <w:pStyle w:val="TableText"/>
              <w:rPr>
                <w:sz w:val="18"/>
                <w:szCs w:val="18"/>
              </w:rPr>
            </w:pPr>
            <w:r w:rsidRPr="002A5508">
              <w:rPr>
                <w:sz w:val="18"/>
                <w:szCs w:val="18"/>
              </w:rPr>
              <w:t>W</w:t>
            </w:r>
          </w:p>
        </w:tc>
        <w:tc>
          <w:tcPr>
            <w:tcW w:w="855" w:type="dxa"/>
          </w:tcPr>
          <w:p w14:paraId="2113FE14" w14:textId="77777777" w:rsidR="00A97CE9" w:rsidRPr="002A5508" w:rsidRDefault="00A97CE9" w:rsidP="002A5508">
            <w:pPr>
              <w:pStyle w:val="TableText"/>
              <w:rPr>
                <w:sz w:val="18"/>
                <w:szCs w:val="18"/>
              </w:rPr>
            </w:pPr>
            <w:r w:rsidRPr="002A5508">
              <w:rPr>
                <w:sz w:val="18"/>
                <w:szCs w:val="18"/>
              </w:rPr>
              <w:t>W</w:t>
            </w:r>
          </w:p>
        </w:tc>
        <w:tc>
          <w:tcPr>
            <w:tcW w:w="855" w:type="dxa"/>
          </w:tcPr>
          <w:p w14:paraId="170714C4" w14:textId="77777777" w:rsidR="00A97CE9" w:rsidRPr="002A5508" w:rsidRDefault="00A97CE9" w:rsidP="002A5508">
            <w:pPr>
              <w:pStyle w:val="TableText"/>
              <w:rPr>
                <w:sz w:val="18"/>
                <w:szCs w:val="18"/>
              </w:rPr>
            </w:pPr>
            <w:r w:rsidRPr="002A5508">
              <w:rPr>
                <w:sz w:val="18"/>
                <w:szCs w:val="18"/>
              </w:rPr>
              <w:t>W</w:t>
            </w:r>
          </w:p>
        </w:tc>
        <w:tc>
          <w:tcPr>
            <w:tcW w:w="855" w:type="dxa"/>
          </w:tcPr>
          <w:p w14:paraId="05B47255" w14:textId="77777777" w:rsidR="00A97CE9" w:rsidRPr="002A5508" w:rsidRDefault="00A97CE9" w:rsidP="002A5508">
            <w:pPr>
              <w:pStyle w:val="TableText"/>
              <w:rPr>
                <w:sz w:val="18"/>
                <w:szCs w:val="18"/>
              </w:rPr>
            </w:pPr>
            <w:r w:rsidRPr="002A5508">
              <w:rPr>
                <w:sz w:val="18"/>
                <w:szCs w:val="18"/>
              </w:rPr>
              <w:t>W</w:t>
            </w:r>
          </w:p>
        </w:tc>
        <w:tc>
          <w:tcPr>
            <w:tcW w:w="855" w:type="dxa"/>
          </w:tcPr>
          <w:p w14:paraId="7692D329" w14:textId="77777777" w:rsidR="00A97CE9" w:rsidRPr="002A5508" w:rsidRDefault="00A97CE9" w:rsidP="002A5508">
            <w:pPr>
              <w:pStyle w:val="TableText"/>
              <w:rPr>
                <w:sz w:val="18"/>
                <w:szCs w:val="18"/>
              </w:rPr>
            </w:pPr>
            <w:r w:rsidRPr="002A5508">
              <w:rPr>
                <w:sz w:val="18"/>
                <w:szCs w:val="18"/>
              </w:rPr>
              <w:t>W</w:t>
            </w:r>
          </w:p>
        </w:tc>
        <w:tc>
          <w:tcPr>
            <w:tcW w:w="855" w:type="dxa"/>
          </w:tcPr>
          <w:p w14:paraId="79BBB324" w14:textId="77777777" w:rsidR="00A97CE9" w:rsidRPr="002A5508" w:rsidRDefault="00A97CE9" w:rsidP="002A5508">
            <w:pPr>
              <w:pStyle w:val="TableText"/>
              <w:rPr>
                <w:sz w:val="18"/>
                <w:szCs w:val="18"/>
              </w:rPr>
            </w:pPr>
            <w:r w:rsidRPr="002A5508">
              <w:rPr>
                <w:sz w:val="18"/>
                <w:szCs w:val="18"/>
              </w:rPr>
              <w:t>W</w:t>
            </w:r>
          </w:p>
        </w:tc>
        <w:tc>
          <w:tcPr>
            <w:tcW w:w="855" w:type="dxa"/>
          </w:tcPr>
          <w:p w14:paraId="30D477F8" w14:textId="77777777" w:rsidR="00A97CE9" w:rsidRPr="002A5508" w:rsidRDefault="00A97CE9" w:rsidP="002A5508">
            <w:pPr>
              <w:pStyle w:val="TableText"/>
              <w:rPr>
                <w:sz w:val="18"/>
                <w:szCs w:val="18"/>
              </w:rPr>
            </w:pPr>
            <w:r w:rsidRPr="002A5508">
              <w:rPr>
                <w:sz w:val="18"/>
                <w:szCs w:val="18"/>
              </w:rPr>
              <w:t>W</w:t>
            </w:r>
          </w:p>
        </w:tc>
        <w:tc>
          <w:tcPr>
            <w:tcW w:w="855" w:type="dxa"/>
            <w:shd w:val="clear" w:color="auto" w:fill="8CD2F4"/>
          </w:tcPr>
          <w:p w14:paraId="620B43BA" w14:textId="77777777" w:rsidR="00A97CE9" w:rsidRPr="002A5508" w:rsidRDefault="00A97CE9" w:rsidP="002A5508">
            <w:pPr>
              <w:pStyle w:val="TableText"/>
              <w:rPr>
                <w:b/>
                <w:sz w:val="18"/>
                <w:szCs w:val="18"/>
              </w:rPr>
            </w:pPr>
            <w:r w:rsidRPr="002A5508">
              <w:rPr>
                <w:b/>
                <w:sz w:val="18"/>
                <w:szCs w:val="18"/>
              </w:rPr>
              <w:t>I</w:t>
            </w:r>
          </w:p>
        </w:tc>
        <w:tc>
          <w:tcPr>
            <w:tcW w:w="856" w:type="dxa"/>
            <w:shd w:val="clear" w:color="auto" w:fill="8CD2F4"/>
          </w:tcPr>
          <w:p w14:paraId="65322038" w14:textId="77777777" w:rsidR="00A97CE9" w:rsidRPr="002A5508" w:rsidRDefault="00A97CE9" w:rsidP="002A5508">
            <w:pPr>
              <w:pStyle w:val="TableText"/>
              <w:rPr>
                <w:b/>
                <w:sz w:val="18"/>
                <w:szCs w:val="18"/>
              </w:rPr>
            </w:pPr>
            <w:r w:rsidRPr="002A5508">
              <w:rPr>
                <w:b/>
                <w:sz w:val="18"/>
                <w:szCs w:val="18"/>
              </w:rPr>
              <w:t>I</w:t>
            </w:r>
          </w:p>
        </w:tc>
      </w:tr>
      <w:tr w:rsidR="00A97CE9" w:rsidRPr="00AE13D2" w14:paraId="4BBF12AE" w14:textId="77777777" w:rsidTr="00D243E1">
        <w:trPr>
          <w:jc w:val="center"/>
        </w:trPr>
        <w:tc>
          <w:tcPr>
            <w:tcW w:w="2988" w:type="dxa"/>
          </w:tcPr>
          <w:p w14:paraId="6FA13B3E" w14:textId="77777777" w:rsidR="00A97CE9" w:rsidRPr="002A5508" w:rsidRDefault="00A97CE9" w:rsidP="002A5508">
            <w:pPr>
              <w:pStyle w:val="TableText"/>
              <w:rPr>
                <w:sz w:val="18"/>
                <w:szCs w:val="18"/>
              </w:rPr>
            </w:pPr>
            <w:r w:rsidRPr="002A5508">
              <w:rPr>
                <w:sz w:val="18"/>
                <w:szCs w:val="18"/>
              </w:rPr>
              <w:t>BCQ value used for settlement purposes</w:t>
            </w:r>
            <w:r w:rsidRPr="002A5508">
              <w:rPr>
                <w:i/>
                <w:sz w:val="18"/>
                <w:szCs w:val="18"/>
              </w:rPr>
              <w:t xml:space="preserve"> </w:t>
            </w:r>
            <w:r w:rsidRPr="002A5508">
              <w:rPr>
                <w:sz w:val="18"/>
                <w:szCs w:val="18"/>
              </w:rPr>
              <w:t xml:space="preserve">(for both the </w:t>
            </w:r>
            <w:r w:rsidRPr="002A5508">
              <w:rPr>
                <w:i/>
                <w:sz w:val="18"/>
                <w:szCs w:val="18"/>
              </w:rPr>
              <w:t xml:space="preserve">buying </w:t>
            </w:r>
            <w:r w:rsidRPr="002A5508">
              <w:rPr>
                <w:sz w:val="18"/>
                <w:szCs w:val="18"/>
              </w:rPr>
              <w:t>and</w:t>
            </w:r>
            <w:r w:rsidRPr="002A5508">
              <w:rPr>
                <w:i/>
                <w:sz w:val="18"/>
                <w:szCs w:val="18"/>
              </w:rPr>
              <w:t xml:space="preserve"> selling market participant</w:t>
            </w:r>
            <w:r w:rsidRPr="002A5508">
              <w:rPr>
                <w:sz w:val="18"/>
                <w:szCs w:val="18"/>
              </w:rPr>
              <w:t>)</w:t>
            </w:r>
          </w:p>
        </w:tc>
        <w:tc>
          <w:tcPr>
            <w:tcW w:w="855" w:type="dxa"/>
            <w:shd w:val="clear" w:color="auto" w:fill="8CD2F4"/>
          </w:tcPr>
          <w:p w14:paraId="176AB070" w14:textId="77777777" w:rsidR="00A97CE9" w:rsidRPr="002A5508" w:rsidRDefault="00A97CE9" w:rsidP="002A5508">
            <w:pPr>
              <w:pStyle w:val="TableText"/>
              <w:rPr>
                <w:b/>
                <w:sz w:val="18"/>
                <w:szCs w:val="18"/>
              </w:rPr>
            </w:pPr>
            <w:r w:rsidRPr="002A5508">
              <w:rPr>
                <w:b/>
                <w:sz w:val="18"/>
                <w:szCs w:val="18"/>
              </w:rPr>
              <w:t>0</w:t>
            </w:r>
          </w:p>
        </w:tc>
        <w:tc>
          <w:tcPr>
            <w:tcW w:w="855" w:type="dxa"/>
            <w:shd w:val="clear" w:color="auto" w:fill="8CD2F4"/>
          </w:tcPr>
          <w:p w14:paraId="72FF765A" w14:textId="77777777" w:rsidR="00A97CE9" w:rsidRPr="002A5508" w:rsidRDefault="00A97CE9" w:rsidP="002A5508">
            <w:pPr>
              <w:pStyle w:val="TableText"/>
              <w:rPr>
                <w:b/>
                <w:sz w:val="18"/>
                <w:szCs w:val="18"/>
              </w:rPr>
            </w:pPr>
            <w:r w:rsidRPr="002A5508">
              <w:rPr>
                <w:b/>
                <w:sz w:val="18"/>
                <w:szCs w:val="18"/>
              </w:rPr>
              <w:t>0</w:t>
            </w:r>
          </w:p>
        </w:tc>
        <w:tc>
          <w:tcPr>
            <w:tcW w:w="855" w:type="dxa"/>
            <w:shd w:val="clear" w:color="auto" w:fill="8CD2F4"/>
          </w:tcPr>
          <w:p w14:paraId="4D6C4757" w14:textId="77777777" w:rsidR="00A97CE9" w:rsidRPr="002A5508" w:rsidRDefault="00A97CE9" w:rsidP="002A5508">
            <w:pPr>
              <w:pStyle w:val="TableText"/>
              <w:rPr>
                <w:b/>
                <w:sz w:val="18"/>
                <w:szCs w:val="18"/>
              </w:rPr>
            </w:pPr>
            <w:r w:rsidRPr="002A5508">
              <w:rPr>
                <w:b/>
                <w:sz w:val="18"/>
                <w:szCs w:val="18"/>
              </w:rPr>
              <w:t>0</w:t>
            </w:r>
          </w:p>
        </w:tc>
        <w:tc>
          <w:tcPr>
            <w:tcW w:w="855" w:type="dxa"/>
          </w:tcPr>
          <w:p w14:paraId="4DF9BD21" w14:textId="77777777" w:rsidR="00A97CE9" w:rsidRPr="002A5508" w:rsidRDefault="00A97CE9" w:rsidP="002A5508">
            <w:pPr>
              <w:pStyle w:val="TableText"/>
              <w:rPr>
                <w:sz w:val="18"/>
                <w:szCs w:val="18"/>
              </w:rPr>
            </w:pPr>
            <w:r w:rsidRPr="002A5508">
              <w:rPr>
                <w:sz w:val="18"/>
                <w:szCs w:val="18"/>
              </w:rPr>
              <w:t>0</w:t>
            </w:r>
          </w:p>
        </w:tc>
        <w:tc>
          <w:tcPr>
            <w:tcW w:w="855" w:type="dxa"/>
          </w:tcPr>
          <w:p w14:paraId="00D983BE" w14:textId="77777777" w:rsidR="00A97CE9" w:rsidRPr="002A5508" w:rsidRDefault="00A97CE9" w:rsidP="002A5508">
            <w:pPr>
              <w:pStyle w:val="TableText"/>
              <w:rPr>
                <w:sz w:val="18"/>
                <w:szCs w:val="18"/>
              </w:rPr>
            </w:pPr>
            <w:r w:rsidRPr="002A5508">
              <w:rPr>
                <w:sz w:val="18"/>
                <w:szCs w:val="18"/>
              </w:rPr>
              <w:t>0</w:t>
            </w:r>
          </w:p>
        </w:tc>
        <w:tc>
          <w:tcPr>
            <w:tcW w:w="855" w:type="dxa"/>
          </w:tcPr>
          <w:p w14:paraId="339FC0F4" w14:textId="77777777" w:rsidR="00A97CE9" w:rsidRPr="002A5508" w:rsidRDefault="00A97CE9" w:rsidP="002A5508">
            <w:pPr>
              <w:pStyle w:val="TableText"/>
              <w:rPr>
                <w:sz w:val="18"/>
                <w:szCs w:val="18"/>
              </w:rPr>
            </w:pPr>
            <w:r w:rsidRPr="002A5508">
              <w:rPr>
                <w:sz w:val="18"/>
                <w:szCs w:val="18"/>
              </w:rPr>
              <w:t>0</w:t>
            </w:r>
          </w:p>
        </w:tc>
        <w:tc>
          <w:tcPr>
            <w:tcW w:w="855" w:type="dxa"/>
          </w:tcPr>
          <w:p w14:paraId="12BA1B93" w14:textId="77777777" w:rsidR="00A97CE9" w:rsidRPr="002A5508" w:rsidRDefault="00A97CE9" w:rsidP="002A5508">
            <w:pPr>
              <w:pStyle w:val="TableText"/>
              <w:rPr>
                <w:sz w:val="18"/>
                <w:szCs w:val="18"/>
              </w:rPr>
            </w:pPr>
            <w:r w:rsidRPr="002A5508">
              <w:rPr>
                <w:sz w:val="18"/>
                <w:szCs w:val="18"/>
              </w:rPr>
              <w:t>10</w:t>
            </w:r>
          </w:p>
        </w:tc>
        <w:tc>
          <w:tcPr>
            <w:tcW w:w="855" w:type="dxa"/>
          </w:tcPr>
          <w:p w14:paraId="08C08799" w14:textId="77777777" w:rsidR="00A97CE9" w:rsidRPr="002A5508" w:rsidRDefault="00A97CE9" w:rsidP="002A5508">
            <w:pPr>
              <w:pStyle w:val="TableText"/>
              <w:rPr>
                <w:sz w:val="18"/>
                <w:szCs w:val="18"/>
              </w:rPr>
            </w:pPr>
            <w:r w:rsidRPr="002A5508">
              <w:rPr>
                <w:sz w:val="18"/>
                <w:szCs w:val="18"/>
              </w:rPr>
              <w:t>10</w:t>
            </w:r>
          </w:p>
        </w:tc>
        <w:tc>
          <w:tcPr>
            <w:tcW w:w="855" w:type="dxa"/>
          </w:tcPr>
          <w:p w14:paraId="5D1EA25A" w14:textId="77777777" w:rsidR="00A97CE9" w:rsidRPr="002A5508" w:rsidRDefault="00A97CE9" w:rsidP="002A5508">
            <w:pPr>
              <w:pStyle w:val="TableText"/>
              <w:rPr>
                <w:sz w:val="18"/>
                <w:szCs w:val="18"/>
              </w:rPr>
            </w:pPr>
            <w:r w:rsidRPr="002A5508">
              <w:rPr>
                <w:sz w:val="18"/>
                <w:szCs w:val="18"/>
              </w:rPr>
              <w:t>0</w:t>
            </w:r>
          </w:p>
        </w:tc>
        <w:tc>
          <w:tcPr>
            <w:tcW w:w="855" w:type="dxa"/>
          </w:tcPr>
          <w:p w14:paraId="7B474DDE" w14:textId="77777777" w:rsidR="00A97CE9" w:rsidRPr="002A5508" w:rsidRDefault="00A97CE9" w:rsidP="002A5508">
            <w:pPr>
              <w:pStyle w:val="TableText"/>
              <w:rPr>
                <w:sz w:val="18"/>
                <w:szCs w:val="18"/>
              </w:rPr>
            </w:pPr>
            <w:r w:rsidRPr="002A5508">
              <w:rPr>
                <w:sz w:val="18"/>
                <w:szCs w:val="18"/>
              </w:rPr>
              <w:t>0</w:t>
            </w:r>
          </w:p>
        </w:tc>
        <w:tc>
          <w:tcPr>
            <w:tcW w:w="855" w:type="dxa"/>
            <w:shd w:val="clear" w:color="auto" w:fill="8CD2F4"/>
          </w:tcPr>
          <w:p w14:paraId="798326D8" w14:textId="77777777" w:rsidR="00A97CE9" w:rsidRPr="002A5508" w:rsidRDefault="00A97CE9" w:rsidP="002A5508">
            <w:pPr>
              <w:pStyle w:val="TableText"/>
              <w:rPr>
                <w:b/>
                <w:sz w:val="18"/>
                <w:szCs w:val="18"/>
              </w:rPr>
            </w:pPr>
            <w:r w:rsidRPr="002A5508">
              <w:rPr>
                <w:b/>
                <w:sz w:val="18"/>
                <w:szCs w:val="18"/>
              </w:rPr>
              <w:t>0</w:t>
            </w:r>
          </w:p>
        </w:tc>
        <w:tc>
          <w:tcPr>
            <w:tcW w:w="856" w:type="dxa"/>
            <w:shd w:val="clear" w:color="auto" w:fill="8CD2F4"/>
          </w:tcPr>
          <w:p w14:paraId="37762D92" w14:textId="77777777" w:rsidR="00A97CE9" w:rsidRPr="002A5508" w:rsidRDefault="00A97CE9" w:rsidP="002A5508">
            <w:pPr>
              <w:pStyle w:val="TableText"/>
              <w:rPr>
                <w:b/>
                <w:sz w:val="18"/>
                <w:szCs w:val="18"/>
              </w:rPr>
            </w:pPr>
            <w:r w:rsidRPr="002A5508">
              <w:rPr>
                <w:b/>
                <w:sz w:val="18"/>
                <w:szCs w:val="18"/>
              </w:rPr>
              <w:t>0</w:t>
            </w:r>
          </w:p>
        </w:tc>
      </w:tr>
      <w:tr w:rsidR="00A97CE9" w:rsidRPr="00AE13D2" w14:paraId="521E63D3" w14:textId="77777777" w:rsidTr="00D243E1">
        <w:trPr>
          <w:jc w:val="center"/>
        </w:trPr>
        <w:tc>
          <w:tcPr>
            <w:tcW w:w="2988" w:type="dxa"/>
            <w:vAlign w:val="center"/>
          </w:tcPr>
          <w:p w14:paraId="7C3C727A" w14:textId="77777777" w:rsidR="00A97CE9" w:rsidRPr="002A5508" w:rsidRDefault="00A97CE9" w:rsidP="002A5508">
            <w:pPr>
              <w:pStyle w:val="TableText"/>
              <w:rPr>
                <w:sz w:val="18"/>
                <w:szCs w:val="18"/>
              </w:rPr>
            </w:pPr>
            <w:r w:rsidRPr="002A5508">
              <w:rPr>
                <w:sz w:val="18"/>
                <w:szCs w:val="18"/>
              </w:rPr>
              <w:t>Total Quantity for the hour</w:t>
            </w:r>
          </w:p>
        </w:tc>
        <w:tc>
          <w:tcPr>
            <w:tcW w:w="10261" w:type="dxa"/>
            <w:gridSpan w:val="12"/>
            <w:vAlign w:val="center"/>
          </w:tcPr>
          <w:p w14:paraId="3600A749" w14:textId="22855912" w:rsidR="00A97CE9" w:rsidRPr="002A5508" w:rsidRDefault="00A97CE9" w:rsidP="002A5508">
            <w:pPr>
              <w:pStyle w:val="TableText"/>
              <w:rPr>
                <w:sz w:val="18"/>
                <w:szCs w:val="18"/>
              </w:rPr>
            </w:pPr>
            <w:r w:rsidRPr="002A5508">
              <w:rPr>
                <w:sz w:val="18"/>
                <w:szCs w:val="18"/>
              </w:rPr>
              <w:t>20  (</w:t>
            </w:r>
            <w:r w:rsidR="006676ED">
              <w:rPr>
                <w:sz w:val="18"/>
                <w:szCs w:val="18"/>
              </w:rPr>
              <w:t>REFER TO</w:t>
            </w:r>
            <w:r w:rsidRPr="002A5508">
              <w:rPr>
                <w:sz w:val="18"/>
                <w:szCs w:val="18"/>
              </w:rPr>
              <w:t xml:space="preserve"> </w:t>
            </w:r>
            <w:hyperlink w:anchor="_Time_Resolution_of" w:history="1">
              <w:r w:rsidR="00DB2CC2" w:rsidRPr="00AF50EA">
                <w:rPr>
                  <w:rStyle w:val="Hyperlink"/>
                  <w:sz w:val="18"/>
                  <w:szCs w:val="18"/>
                </w:rPr>
                <w:t>SECTION 3.5.3</w:t>
              </w:r>
            </w:hyperlink>
            <w:r w:rsidRPr="002A5508">
              <w:rPr>
                <w:sz w:val="18"/>
                <w:szCs w:val="18"/>
              </w:rPr>
              <w:t xml:space="preserve"> FOR THE DATA PRESENTATION OF THE BILATERAL CONTRACT QUANTITY)</w:t>
            </w:r>
          </w:p>
        </w:tc>
      </w:tr>
    </w:tbl>
    <w:p w14:paraId="72E87A5A" w14:textId="77777777" w:rsidR="00A97CE9" w:rsidRPr="00AE13D2" w:rsidRDefault="00A97CE9" w:rsidP="00A97CE9">
      <w:pPr>
        <w:spacing w:after="0"/>
      </w:pPr>
    </w:p>
    <w:p w14:paraId="07A7C827" w14:textId="77777777" w:rsidR="002A5508" w:rsidRDefault="002A5508" w:rsidP="009E0459">
      <w:pPr>
        <w:pStyle w:val="Heading4"/>
      </w:pPr>
      <w:bookmarkStart w:id="635" w:name="_Time_Resolution_of"/>
      <w:bookmarkStart w:id="636" w:name="_Toc141940577"/>
      <w:bookmarkEnd w:id="635"/>
      <w:r>
        <w:lastRenderedPageBreak/>
        <w:t>Time Resolution of Bilateral Contract Quantities and Rounding</w:t>
      </w:r>
      <w:bookmarkEnd w:id="636"/>
    </w:p>
    <w:p w14:paraId="08443F99" w14:textId="04E1CA52" w:rsidR="002A5508" w:rsidRDefault="002A5508" w:rsidP="002A5508">
      <w:pPr>
        <w:pStyle w:val="BodyText"/>
      </w:pPr>
      <w:r w:rsidRPr="00AE13D2">
        <w:t xml:space="preserve">Where a </w:t>
      </w:r>
      <w:r w:rsidRPr="00AE13D2">
        <w:rPr>
          <w:i/>
        </w:rPr>
        <w:t>physical bilateral contract</w:t>
      </w:r>
      <w:r w:rsidRPr="00AE13D2">
        <w:t xml:space="preserve"> takes place at a non-dispatchable </w:t>
      </w:r>
      <w:r w:rsidRPr="00AE13D2">
        <w:rPr>
          <w:i/>
        </w:rPr>
        <w:t>delivery point</w:t>
      </w:r>
      <w:r w:rsidRPr="00AE13D2">
        <w:t xml:space="preserve">, the </w:t>
      </w:r>
      <w:r w:rsidRPr="00AE13D2">
        <w:rPr>
          <w:i/>
        </w:rPr>
        <w:t>Physical Bilateral Contract Quantity</w:t>
      </w:r>
      <w:r w:rsidRPr="00AE13D2">
        <w:t xml:space="preserve"> of Energy Bought is reported by </w:t>
      </w:r>
      <w:r w:rsidRPr="00AE13D2">
        <w:rPr>
          <w:i/>
        </w:rPr>
        <w:t>settlement hour</w:t>
      </w:r>
      <w:r w:rsidRPr="00AE13D2">
        <w:t xml:space="preserve"> as per the </w:t>
      </w:r>
      <w:r w:rsidRPr="00AE13D2">
        <w:rPr>
          <w:i/>
        </w:rPr>
        <w:t>market rules</w:t>
      </w:r>
      <w:r w:rsidRPr="00AE13D2">
        <w:t xml:space="preserve"> (because the </w:t>
      </w:r>
      <w:r w:rsidRPr="00AE13D2">
        <w:rPr>
          <w:i/>
        </w:rPr>
        <w:t>Hourly Ontario Energy Price</w:t>
      </w:r>
      <w:r w:rsidRPr="00AE13D2">
        <w:t xml:space="preserve"> is applied to this quantity – </w:t>
      </w:r>
      <w:r w:rsidR="006676ED">
        <w:t>refer to</w:t>
      </w:r>
      <w:r w:rsidRPr="00AE13D2">
        <w:t xml:space="preserve"> Chapter 9, </w:t>
      </w:r>
      <w:r w:rsidR="00554C5D">
        <w:t>section</w:t>
      </w:r>
      <w:r w:rsidRPr="00AE13D2">
        <w:t xml:space="preserve"> 3.3).  At the same location however, the ‘Physical Bilateral Contract Quantity of Energy Sold’ is debited at the 5-minute energy market price.  This latter, sold quantity must therefore be divided into 12, equal </w:t>
      </w:r>
      <w:r w:rsidRPr="00AE13D2">
        <w:rPr>
          <w:i/>
        </w:rPr>
        <w:t>metering intervals</w:t>
      </w:r>
      <w:r w:rsidRPr="00AE13D2">
        <w:t xml:space="preserve"> (</w:t>
      </w:r>
      <w:r w:rsidR="006676ED">
        <w:t>refer to</w:t>
      </w:r>
      <w:r w:rsidRPr="00AE13D2">
        <w:t xml:space="preserve"> Chapter 9, </w:t>
      </w:r>
      <w:r w:rsidR="00554C5D">
        <w:t>section</w:t>
      </w:r>
      <w:r w:rsidRPr="00AE13D2">
        <w:t xml:space="preserve"> 3.1.6 of the </w:t>
      </w:r>
      <w:r w:rsidRPr="00AE13D2">
        <w:rPr>
          <w:i/>
        </w:rPr>
        <w:t>market rules</w:t>
      </w:r>
      <w:r w:rsidRPr="00AE13D2">
        <w:t>) and rounded to the appropriate number of significant digits (</w:t>
      </w:r>
      <w:r w:rsidR="00B73B77">
        <w:t>r</w:t>
      </w:r>
      <w:r w:rsidR="00B73B77" w:rsidRPr="00B73B77">
        <w:t xml:space="preserve">efer to </w:t>
      </w:r>
      <w:hyperlink w:anchor="_Rounding_Conventions_–_1" w:history="1">
        <w:r w:rsidR="00B73B77" w:rsidRPr="00B73B77">
          <w:rPr>
            <w:rStyle w:val="Hyperlink"/>
          </w:rPr>
          <w:t>section 3.4</w:t>
        </w:r>
      </w:hyperlink>
      <w:r w:rsidRPr="00AE13D2">
        <w:t xml:space="preserve"> of this document).  As a result, the summation of these 12, equal quantities may not equal the original, hourly value submitted in some circumstances due to this intermediate rounding.  The table below summarizes this phenomenon in terms of the location sub-type and the applicable </w:t>
      </w:r>
      <w:r w:rsidRPr="00AE13D2">
        <w:rPr>
          <w:i/>
        </w:rPr>
        <w:t>charge type</w:t>
      </w:r>
      <w:r w:rsidRPr="00AE13D2">
        <w:t xml:space="preserve"> used.  </w:t>
      </w:r>
      <w:r w:rsidR="00B73B77">
        <w:t xml:space="preserve">Refer </w:t>
      </w:r>
      <w:r w:rsidRPr="00AE13D2">
        <w:t xml:space="preserve">to </w:t>
      </w:r>
      <w:hyperlink w:anchor="_Rounding_Conventions_–_1" w:history="1">
        <w:r w:rsidR="00B73B77" w:rsidRPr="00B73B77">
          <w:rPr>
            <w:rStyle w:val="Hyperlink"/>
          </w:rPr>
          <w:t>section 3.4</w:t>
        </w:r>
      </w:hyperlink>
      <w:r w:rsidR="007B308F">
        <w:t xml:space="preserve"> </w:t>
      </w:r>
      <w:r w:rsidRPr="00AE13D2">
        <w:t>of this document for further details.</w:t>
      </w:r>
    </w:p>
    <w:p w14:paraId="0D0B5971" w14:textId="705E34BA" w:rsidR="002A5508" w:rsidRDefault="00D243E1" w:rsidP="00D243E1">
      <w:pPr>
        <w:pStyle w:val="TableCaption"/>
        <w:keepNext/>
      </w:pPr>
      <w:bookmarkStart w:id="637" w:name="_Toc140751517"/>
      <w:bookmarkStart w:id="638" w:name="_Toc140752764"/>
      <w:bookmarkStart w:id="639" w:name="_Toc140760150"/>
      <w:bookmarkStart w:id="640" w:name="_Toc140817957"/>
      <w:bookmarkStart w:id="641" w:name="_Toc140822962"/>
      <w:bookmarkStart w:id="642" w:name="_Toc140831898"/>
      <w:bookmarkStart w:id="643" w:name="_Toc237270689"/>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11</w:t>
      </w:r>
      <w:r>
        <w:rPr>
          <w:color w:val="2B579A"/>
          <w:shd w:val="clear" w:color="auto" w:fill="E6E6E6"/>
        </w:rPr>
        <w:fldChar w:fldCharType="end"/>
      </w:r>
      <w:r w:rsidRPr="00367FD2">
        <w:t>:</w:t>
      </w:r>
      <w:r>
        <w:t xml:space="preserve"> Time Resolution of Bilateral Contract Quantities and Rounding</w:t>
      </w:r>
      <w:bookmarkEnd w:id="637"/>
      <w:bookmarkEnd w:id="638"/>
      <w:bookmarkEnd w:id="639"/>
      <w:bookmarkEnd w:id="640"/>
      <w:bookmarkEnd w:id="641"/>
      <w:bookmarkEnd w:id="642"/>
      <w:bookmarkEnd w:id="643"/>
    </w:p>
    <w:tbl>
      <w:tblPr>
        <w:tblW w:w="13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1962"/>
        <w:gridCol w:w="3145"/>
        <w:gridCol w:w="1850"/>
        <w:gridCol w:w="2497"/>
        <w:gridCol w:w="2498"/>
      </w:tblGrid>
      <w:tr w:rsidR="002A5508" w:rsidRPr="00AE13D2" w14:paraId="08FEFC96" w14:textId="77777777" w:rsidTr="00C73BB0">
        <w:trPr>
          <w:cantSplit/>
          <w:tblHeader/>
          <w:jc w:val="center"/>
        </w:trPr>
        <w:tc>
          <w:tcPr>
            <w:tcW w:w="1818" w:type="dxa"/>
            <w:vAlign w:val="center"/>
          </w:tcPr>
          <w:p w14:paraId="063FC3E4" w14:textId="77777777" w:rsidR="002A5508" w:rsidRPr="00AE13D2" w:rsidRDefault="002A5508" w:rsidP="002A5508">
            <w:pPr>
              <w:pStyle w:val="TableHead"/>
            </w:pPr>
          </w:p>
        </w:tc>
        <w:tc>
          <w:tcPr>
            <w:tcW w:w="1962" w:type="dxa"/>
            <w:vAlign w:val="center"/>
          </w:tcPr>
          <w:p w14:paraId="574AA5CB" w14:textId="77777777" w:rsidR="002A5508" w:rsidRPr="00AE13D2" w:rsidRDefault="002A5508" w:rsidP="002A5508">
            <w:pPr>
              <w:pStyle w:val="TableHead"/>
            </w:pPr>
          </w:p>
        </w:tc>
        <w:tc>
          <w:tcPr>
            <w:tcW w:w="3145" w:type="dxa"/>
            <w:shd w:val="clear" w:color="auto" w:fill="8CD2F4"/>
            <w:vAlign w:val="center"/>
          </w:tcPr>
          <w:p w14:paraId="65C73DC7" w14:textId="77777777" w:rsidR="002A5508" w:rsidRPr="002A5508" w:rsidRDefault="002A5508" w:rsidP="002A5508">
            <w:pPr>
              <w:pStyle w:val="TableHead"/>
              <w:rPr>
                <w:sz w:val="20"/>
              </w:rPr>
            </w:pPr>
            <w:r w:rsidRPr="002A5508">
              <w:rPr>
                <w:sz w:val="20"/>
              </w:rPr>
              <w:t>Location Type</w:t>
            </w:r>
          </w:p>
        </w:tc>
        <w:tc>
          <w:tcPr>
            <w:tcW w:w="1850" w:type="dxa"/>
            <w:shd w:val="clear" w:color="auto" w:fill="8CD2F4"/>
            <w:vAlign w:val="center"/>
          </w:tcPr>
          <w:p w14:paraId="2799DDC0" w14:textId="77777777" w:rsidR="002A5508" w:rsidRPr="002A5508" w:rsidRDefault="002A5508" w:rsidP="002A5508">
            <w:pPr>
              <w:pStyle w:val="TableHead"/>
              <w:rPr>
                <w:sz w:val="20"/>
              </w:rPr>
            </w:pPr>
            <w:r w:rsidRPr="002A5508">
              <w:rPr>
                <w:sz w:val="20"/>
              </w:rPr>
              <w:t>Charge Type</w:t>
            </w:r>
          </w:p>
        </w:tc>
        <w:tc>
          <w:tcPr>
            <w:tcW w:w="2497" w:type="dxa"/>
            <w:shd w:val="clear" w:color="auto" w:fill="8CD2F4"/>
            <w:vAlign w:val="center"/>
          </w:tcPr>
          <w:p w14:paraId="54DCDC26" w14:textId="77777777" w:rsidR="002A5508" w:rsidRPr="002A5508" w:rsidRDefault="002A5508" w:rsidP="002A5508">
            <w:pPr>
              <w:pStyle w:val="TableHead"/>
              <w:rPr>
                <w:sz w:val="20"/>
              </w:rPr>
            </w:pPr>
            <w:r w:rsidRPr="002A5508">
              <w:rPr>
                <w:sz w:val="20"/>
              </w:rPr>
              <w:t>Time Resolution used for Settlements Purposes</w:t>
            </w:r>
          </w:p>
        </w:tc>
        <w:tc>
          <w:tcPr>
            <w:tcW w:w="2498" w:type="dxa"/>
            <w:shd w:val="clear" w:color="auto" w:fill="8CD2F4"/>
            <w:vAlign w:val="center"/>
          </w:tcPr>
          <w:p w14:paraId="37F68FFF" w14:textId="77777777" w:rsidR="002A5508" w:rsidRPr="002A5508" w:rsidRDefault="002A5508" w:rsidP="002A5508">
            <w:pPr>
              <w:pStyle w:val="TableHead"/>
              <w:rPr>
                <w:sz w:val="20"/>
              </w:rPr>
            </w:pPr>
            <w:r w:rsidRPr="002A5508">
              <w:rPr>
                <w:sz w:val="20"/>
              </w:rPr>
              <w:t>Intermediate Rounding Applied within Settlements System?</w:t>
            </w:r>
          </w:p>
        </w:tc>
      </w:tr>
      <w:tr w:rsidR="002A5508" w:rsidRPr="007B308F" w14:paraId="164BF77E" w14:textId="77777777" w:rsidTr="00C73BB0">
        <w:trPr>
          <w:cantSplit/>
          <w:tblHeader/>
          <w:jc w:val="center"/>
        </w:trPr>
        <w:tc>
          <w:tcPr>
            <w:tcW w:w="1818" w:type="dxa"/>
            <w:vMerge w:val="restart"/>
            <w:shd w:val="clear" w:color="auto" w:fill="8CD2F4"/>
            <w:vAlign w:val="center"/>
          </w:tcPr>
          <w:p w14:paraId="392CBCE4" w14:textId="77777777" w:rsidR="002A5508" w:rsidRPr="002A5508" w:rsidRDefault="002A5508" w:rsidP="002A5508">
            <w:pPr>
              <w:pStyle w:val="TableText"/>
              <w:rPr>
                <w:b/>
                <w:sz w:val="20"/>
                <w:vertAlign w:val="superscript"/>
              </w:rPr>
            </w:pPr>
            <w:r w:rsidRPr="002A5508">
              <w:rPr>
                <w:b/>
                <w:sz w:val="20"/>
              </w:rPr>
              <w:t>BCQ</w:t>
            </w:r>
            <w:r w:rsidRPr="002A5508">
              <w:rPr>
                <w:b/>
                <w:sz w:val="20"/>
                <w:vertAlign w:val="subscript"/>
              </w:rPr>
              <w:t>s,k,h</w:t>
            </w:r>
            <w:r w:rsidRPr="002A5508">
              <w:rPr>
                <w:b/>
                <w:sz w:val="20"/>
                <w:vertAlign w:val="superscript"/>
              </w:rPr>
              <w:t>m,t</w:t>
            </w:r>
          </w:p>
        </w:tc>
        <w:tc>
          <w:tcPr>
            <w:tcW w:w="1962" w:type="dxa"/>
            <w:vMerge w:val="restart"/>
            <w:shd w:val="clear" w:color="auto" w:fill="8CD2F4"/>
            <w:vAlign w:val="center"/>
          </w:tcPr>
          <w:p w14:paraId="04574BBA" w14:textId="77777777" w:rsidR="002A5508" w:rsidRPr="002A5508" w:rsidRDefault="002A5508" w:rsidP="002A5508">
            <w:pPr>
              <w:pStyle w:val="TableText"/>
              <w:rPr>
                <w:sz w:val="18"/>
                <w:szCs w:val="18"/>
              </w:rPr>
            </w:pPr>
            <w:r w:rsidRPr="002A5508">
              <w:rPr>
                <w:sz w:val="18"/>
                <w:szCs w:val="18"/>
              </w:rPr>
              <w:t>Physical Bilateral Contract Quantity of Energy bought.</w:t>
            </w:r>
          </w:p>
        </w:tc>
        <w:tc>
          <w:tcPr>
            <w:tcW w:w="3145" w:type="dxa"/>
            <w:tcBorders>
              <w:bottom w:val="single" w:sz="4" w:space="0" w:color="auto"/>
            </w:tcBorders>
          </w:tcPr>
          <w:p w14:paraId="2400CA55" w14:textId="77777777" w:rsidR="002A5508" w:rsidRPr="002A5508" w:rsidRDefault="002A5508" w:rsidP="002A5508">
            <w:pPr>
              <w:pStyle w:val="TableText"/>
              <w:rPr>
                <w:sz w:val="18"/>
                <w:szCs w:val="18"/>
              </w:rPr>
            </w:pPr>
            <w:r w:rsidRPr="002A5508">
              <w:rPr>
                <w:sz w:val="18"/>
                <w:szCs w:val="18"/>
              </w:rPr>
              <w:t xml:space="preserve">Dispatchable </w:t>
            </w:r>
            <w:r w:rsidRPr="002A5508">
              <w:rPr>
                <w:i/>
                <w:sz w:val="18"/>
                <w:szCs w:val="18"/>
              </w:rPr>
              <w:t xml:space="preserve">Delivery Point </w:t>
            </w:r>
            <w:r w:rsidRPr="002A5508">
              <w:rPr>
                <w:sz w:val="18"/>
                <w:szCs w:val="18"/>
              </w:rPr>
              <w:t>(injection or withdrawal sub-type)</w:t>
            </w:r>
          </w:p>
        </w:tc>
        <w:tc>
          <w:tcPr>
            <w:tcW w:w="1850" w:type="dxa"/>
            <w:tcBorders>
              <w:bottom w:val="single" w:sz="4" w:space="0" w:color="auto"/>
            </w:tcBorders>
            <w:vAlign w:val="center"/>
          </w:tcPr>
          <w:p w14:paraId="4D5ED55A" w14:textId="77777777" w:rsidR="002A5508" w:rsidRPr="002A5508" w:rsidRDefault="002A5508" w:rsidP="002A5508">
            <w:pPr>
              <w:pStyle w:val="TableText"/>
              <w:jc w:val="center"/>
              <w:rPr>
                <w:sz w:val="18"/>
                <w:szCs w:val="18"/>
              </w:rPr>
            </w:pPr>
            <w:r w:rsidRPr="002A5508">
              <w:rPr>
                <w:sz w:val="18"/>
                <w:szCs w:val="18"/>
              </w:rPr>
              <w:t>100</w:t>
            </w:r>
          </w:p>
        </w:tc>
        <w:tc>
          <w:tcPr>
            <w:tcW w:w="2497" w:type="dxa"/>
            <w:tcBorders>
              <w:bottom w:val="single" w:sz="4" w:space="0" w:color="auto"/>
            </w:tcBorders>
            <w:vAlign w:val="center"/>
          </w:tcPr>
          <w:p w14:paraId="4A2BB98F" w14:textId="77777777" w:rsidR="002A5508" w:rsidRPr="002A5508" w:rsidRDefault="002A5508" w:rsidP="002A5508">
            <w:pPr>
              <w:pStyle w:val="TableText"/>
              <w:rPr>
                <w:sz w:val="18"/>
                <w:szCs w:val="18"/>
              </w:rPr>
            </w:pPr>
            <w:r w:rsidRPr="002A5508">
              <w:rPr>
                <w:sz w:val="18"/>
                <w:szCs w:val="18"/>
              </w:rPr>
              <w:t xml:space="preserve">by </w:t>
            </w:r>
            <w:r w:rsidRPr="002A5508">
              <w:rPr>
                <w:i/>
                <w:sz w:val="18"/>
                <w:szCs w:val="18"/>
              </w:rPr>
              <w:t>metering interval</w:t>
            </w:r>
          </w:p>
        </w:tc>
        <w:tc>
          <w:tcPr>
            <w:tcW w:w="2498" w:type="dxa"/>
            <w:tcBorders>
              <w:bottom w:val="single" w:sz="4" w:space="0" w:color="auto"/>
            </w:tcBorders>
            <w:vAlign w:val="center"/>
          </w:tcPr>
          <w:p w14:paraId="0A7A70F4" w14:textId="58DB3E1D" w:rsidR="002A5508" w:rsidRPr="007B308F" w:rsidRDefault="002A5508" w:rsidP="002A5508">
            <w:pPr>
              <w:pStyle w:val="TableText"/>
              <w:rPr>
                <w:sz w:val="18"/>
                <w:szCs w:val="18"/>
              </w:rPr>
            </w:pPr>
            <w:r w:rsidRPr="007B308F">
              <w:rPr>
                <w:sz w:val="18"/>
                <w:szCs w:val="18"/>
              </w:rPr>
              <w:t xml:space="preserve">Yes – </w:t>
            </w:r>
            <w:r w:rsidR="00B73B77" w:rsidRPr="007B308F">
              <w:rPr>
                <w:sz w:val="18"/>
                <w:szCs w:val="18"/>
              </w:rPr>
              <w:t xml:space="preserve">Refer to </w:t>
            </w:r>
            <w:hyperlink w:anchor="_Rounding_Conventions_–_1" w:history="1">
              <w:r w:rsidR="00B73B77" w:rsidRPr="007B308F">
                <w:rPr>
                  <w:rStyle w:val="Hyperlink"/>
                  <w:sz w:val="18"/>
                  <w:szCs w:val="18"/>
                </w:rPr>
                <w:t>section 3.4</w:t>
              </w:r>
            </w:hyperlink>
          </w:p>
        </w:tc>
      </w:tr>
      <w:tr w:rsidR="002A5508" w:rsidRPr="00AE13D2" w14:paraId="3A866A04" w14:textId="77777777" w:rsidTr="00C73BB0">
        <w:trPr>
          <w:cantSplit/>
          <w:tblHeader/>
          <w:jc w:val="center"/>
        </w:trPr>
        <w:tc>
          <w:tcPr>
            <w:tcW w:w="1818" w:type="dxa"/>
            <w:vMerge/>
            <w:shd w:val="clear" w:color="auto" w:fill="8CD2F4"/>
            <w:vAlign w:val="center"/>
          </w:tcPr>
          <w:p w14:paraId="7B624EBF" w14:textId="77777777" w:rsidR="002A5508" w:rsidRPr="002A5508" w:rsidRDefault="002A5508" w:rsidP="002A5508">
            <w:pPr>
              <w:pStyle w:val="TableText"/>
              <w:rPr>
                <w:b/>
                <w:sz w:val="20"/>
              </w:rPr>
            </w:pPr>
          </w:p>
        </w:tc>
        <w:tc>
          <w:tcPr>
            <w:tcW w:w="1962" w:type="dxa"/>
            <w:vMerge/>
            <w:shd w:val="clear" w:color="auto" w:fill="8CD2F4"/>
            <w:vAlign w:val="center"/>
          </w:tcPr>
          <w:p w14:paraId="0573FB83" w14:textId="77777777" w:rsidR="002A5508" w:rsidRPr="002A5508" w:rsidRDefault="002A5508" w:rsidP="002A5508">
            <w:pPr>
              <w:pStyle w:val="TableText"/>
              <w:rPr>
                <w:sz w:val="18"/>
                <w:szCs w:val="18"/>
              </w:rPr>
            </w:pPr>
          </w:p>
        </w:tc>
        <w:tc>
          <w:tcPr>
            <w:tcW w:w="3145" w:type="dxa"/>
          </w:tcPr>
          <w:p w14:paraId="4D848976" w14:textId="77777777" w:rsidR="002A5508" w:rsidRPr="002A5508" w:rsidRDefault="002A5508" w:rsidP="002A5508">
            <w:pPr>
              <w:pStyle w:val="TableText"/>
              <w:rPr>
                <w:sz w:val="18"/>
                <w:szCs w:val="18"/>
              </w:rPr>
            </w:pPr>
            <w:r w:rsidRPr="002A5508">
              <w:rPr>
                <w:sz w:val="18"/>
                <w:szCs w:val="18"/>
              </w:rPr>
              <w:t xml:space="preserve">Non-Dispatchable </w:t>
            </w:r>
            <w:r w:rsidRPr="002A5508">
              <w:rPr>
                <w:i/>
                <w:sz w:val="18"/>
                <w:szCs w:val="18"/>
              </w:rPr>
              <w:t xml:space="preserve">Delivery Point </w:t>
            </w:r>
            <w:r w:rsidRPr="002A5508">
              <w:rPr>
                <w:sz w:val="18"/>
                <w:szCs w:val="18"/>
              </w:rPr>
              <w:t>(injection or withdrawal sub-type)</w:t>
            </w:r>
          </w:p>
        </w:tc>
        <w:tc>
          <w:tcPr>
            <w:tcW w:w="1850" w:type="dxa"/>
            <w:vAlign w:val="center"/>
          </w:tcPr>
          <w:p w14:paraId="709A4889" w14:textId="77777777" w:rsidR="002A5508" w:rsidRPr="002A5508" w:rsidRDefault="002A5508" w:rsidP="002A5508">
            <w:pPr>
              <w:pStyle w:val="TableText"/>
              <w:jc w:val="center"/>
              <w:rPr>
                <w:sz w:val="18"/>
                <w:szCs w:val="18"/>
              </w:rPr>
            </w:pPr>
            <w:r w:rsidRPr="002A5508">
              <w:rPr>
                <w:sz w:val="18"/>
                <w:szCs w:val="18"/>
              </w:rPr>
              <w:t>101</w:t>
            </w:r>
          </w:p>
        </w:tc>
        <w:tc>
          <w:tcPr>
            <w:tcW w:w="2497" w:type="dxa"/>
            <w:vAlign w:val="center"/>
          </w:tcPr>
          <w:p w14:paraId="69DD9359" w14:textId="77777777" w:rsidR="002A5508" w:rsidRPr="002A5508" w:rsidRDefault="002A5508" w:rsidP="002A5508">
            <w:pPr>
              <w:pStyle w:val="TableText"/>
              <w:rPr>
                <w:sz w:val="18"/>
                <w:szCs w:val="18"/>
              </w:rPr>
            </w:pPr>
            <w:r w:rsidRPr="002A5508">
              <w:rPr>
                <w:sz w:val="18"/>
                <w:szCs w:val="18"/>
              </w:rPr>
              <w:t xml:space="preserve">by </w:t>
            </w:r>
            <w:r w:rsidRPr="002A5508">
              <w:rPr>
                <w:i/>
                <w:sz w:val="18"/>
                <w:szCs w:val="18"/>
              </w:rPr>
              <w:t>settlement hour</w:t>
            </w:r>
          </w:p>
        </w:tc>
        <w:tc>
          <w:tcPr>
            <w:tcW w:w="2498" w:type="dxa"/>
            <w:vAlign w:val="center"/>
          </w:tcPr>
          <w:p w14:paraId="746AA69A" w14:textId="77777777" w:rsidR="002A5508" w:rsidRPr="002A5508" w:rsidRDefault="002A5508" w:rsidP="002A5508">
            <w:pPr>
              <w:pStyle w:val="TableText"/>
              <w:rPr>
                <w:sz w:val="18"/>
                <w:szCs w:val="18"/>
              </w:rPr>
            </w:pPr>
            <w:r w:rsidRPr="002A5508">
              <w:rPr>
                <w:sz w:val="18"/>
                <w:szCs w:val="18"/>
              </w:rPr>
              <w:t>No</w:t>
            </w:r>
          </w:p>
        </w:tc>
      </w:tr>
      <w:tr w:rsidR="002A5508" w:rsidRPr="00AE13D2" w14:paraId="11ADE174" w14:textId="77777777" w:rsidTr="00C73BB0">
        <w:trPr>
          <w:cantSplit/>
          <w:tblHeader/>
          <w:jc w:val="center"/>
        </w:trPr>
        <w:tc>
          <w:tcPr>
            <w:tcW w:w="1818" w:type="dxa"/>
            <w:vMerge/>
            <w:shd w:val="clear" w:color="auto" w:fill="8CD2F4"/>
            <w:vAlign w:val="center"/>
          </w:tcPr>
          <w:p w14:paraId="519DEFE6" w14:textId="77777777" w:rsidR="002A5508" w:rsidRPr="002A5508" w:rsidRDefault="002A5508" w:rsidP="002A5508">
            <w:pPr>
              <w:pStyle w:val="TableText"/>
              <w:rPr>
                <w:b/>
                <w:sz w:val="20"/>
              </w:rPr>
            </w:pPr>
          </w:p>
        </w:tc>
        <w:tc>
          <w:tcPr>
            <w:tcW w:w="1962" w:type="dxa"/>
            <w:vMerge/>
            <w:shd w:val="clear" w:color="auto" w:fill="8CD2F4"/>
            <w:vAlign w:val="center"/>
          </w:tcPr>
          <w:p w14:paraId="3309193B" w14:textId="77777777" w:rsidR="002A5508" w:rsidRPr="002A5508" w:rsidRDefault="002A5508" w:rsidP="002A5508">
            <w:pPr>
              <w:pStyle w:val="TableText"/>
              <w:rPr>
                <w:sz w:val="18"/>
                <w:szCs w:val="18"/>
              </w:rPr>
            </w:pPr>
          </w:p>
        </w:tc>
        <w:tc>
          <w:tcPr>
            <w:tcW w:w="3145" w:type="dxa"/>
          </w:tcPr>
          <w:p w14:paraId="7F19BBA1" w14:textId="77777777" w:rsidR="002A5508" w:rsidRPr="002A5508" w:rsidRDefault="002A5508" w:rsidP="002A5508">
            <w:pPr>
              <w:pStyle w:val="TableText"/>
              <w:rPr>
                <w:sz w:val="18"/>
                <w:szCs w:val="18"/>
              </w:rPr>
            </w:pPr>
            <w:r w:rsidRPr="002A5508">
              <w:rPr>
                <w:i/>
                <w:sz w:val="18"/>
                <w:szCs w:val="18"/>
              </w:rPr>
              <w:t xml:space="preserve">Intertie metering point </w:t>
            </w:r>
          </w:p>
        </w:tc>
        <w:tc>
          <w:tcPr>
            <w:tcW w:w="1850" w:type="dxa"/>
            <w:vAlign w:val="center"/>
          </w:tcPr>
          <w:p w14:paraId="19400F78" w14:textId="77777777" w:rsidR="002A5508" w:rsidRPr="002A5508" w:rsidRDefault="002A5508" w:rsidP="002A5508">
            <w:pPr>
              <w:pStyle w:val="TableText"/>
              <w:jc w:val="center"/>
              <w:rPr>
                <w:sz w:val="18"/>
                <w:szCs w:val="18"/>
              </w:rPr>
            </w:pPr>
            <w:r w:rsidRPr="002A5508">
              <w:rPr>
                <w:sz w:val="18"/>
                <w:szCs w:val="18"/>
              </w:rPr>
              <w:t>100</w:t>
            </w:r>
          </w:p>
        </w:tc>
        <w:tc>
          <w:tcPr>
            <w:tcW w:w="2497" w:type="dxa"/>
            <w:vAlign w:val="center"/>
          </w:tcPr>
          <w:p w14:paraId="499E2B5C" w14:textId="77777777" w:rsidR="002A5508" w:rsidRPr="002A5508" w:rsidRDefault="002A5508" w:rsidP="002A5508">
            <w:pPr>
              <w:pStyle w:val="TableText"/>
              <w:rPr>
                <w:sz w:val="18"/>
                <w:szCs w:val="18"/>
              </w:rPr>
            </w:pPr>
            <w:r w:rsidRPr="002A5508">
              <w:rPr>
                <w:sz w:val="18"/>
                <w:szCs w:val="18"/>
              </w:rPr>
              <w:t xml:space="preserve">by </w:t>
            </w:r>
            <w:r w:rsidRPr="002A5508">
              <w:rPr>
                <w:i/>
                <w:sz w:val="18"/>
                <w:szCs w:val="18"/>
              </w:rPr>
              <w:t>metering interval</w:t>
            </w:r>
          </w:p>
        </w:tc>
        <w:tc>
          <w:tcPr>
            <w:tcW w:w="2498" w:type="dxa"/>
            <w:vAlign w:val="center"/>
          </w:tcPr>
          <w:p w14:paraId="53F24E2C" w14:textId="42E49151" w:rsidR="002A5508" w:rsidRPr="007B308F" w:rsidRDefault="002A5508" w:rsidP="002A5508">
            <w:pPr>
              <w:pStyle w:val="TableText"/>
              <w:rPr>
                <w:sz w:val="18"/>
                <w:szCs w:val="18"/>
              </w:rPr>
            </w:pPr>
            <w:r w:rsidRPr="007B308F">
              <w:rPr>
                <w:sz w:val="18"/>
                <w:szCs w:val="18"/>
              </w:rPr>
              <w:t xml:space="preserve">Yes – </w:t>
            </w:r>
            <w:r w:rsidR="00B73B77" w:rsidRPr="00291A05">
              <w:rPr>
                <w:sz w:val="18"/>
                <w:szCs w:val="18"/>
              </w:rPr>
              <w:t xml:space="preserve">Refer to </w:t>
            </w:r>
            <w:hyperlink w:anchor="_Rounding_Conventions_–_1" w:history="1">
              <w:r w:rsidR="00B73B77" w:rsidRPr="00291A05">
                <w:rPr>
                  <w:rStyle w:val="Hyperlink"/>
                  <w:sz w:val="18"/>
                  <w:szCs w:val="18"/>
                </w:rPr>
                <w:t>section 3.4</w:t>
              </w:r>
            </w:hyperlink>
          </w:p>
        </w:tc>
      </w:tr>
      <w:tr w:rsidR="002A5508" w:rsidRPr="00AE13D2" w14:paraId="579327D8" w14:textId="77777777" w:rsidTr="00C73BB0">
        <w:trPr>
          <w:cantSplit/>
          <w:tblHeader/>
          <w:jc w:val="center"/>
        </w:trPr>
        <w:tc>
          <w:tcPr>
            <w:tcW w:w="1818" w:type="dxa"/>
            <w:vMerge w:val="restart"/>
            <w:shd w:val="clear" w:color="auto" w:fill="8CD2F4"/>
            <w:vAlign w:val="center"/>
          </w:tcPr>
          <w:p w14:paraId="56AECF18" w14:textId="77777777" w:rsidR="002A5508" w:rsidRPr="002A5508" w:rsidRDefault="002A5508" w:rsidP="002A5508">
            <w:pPr>
              <w:pStyle w:val="TableText"/>
              <w:rPr>
                <w:b/>
                <w:sz w:val="20"/>
                <w:vertAlign w:val="superscript"/>
              </w:rPr>
            </w:pPr>
            <w:r w:rsidRPr="002A5508">
              <w:rPr>
                <w:b/>
                <w:sz w:val="20"/>
              </w:rPr>
              <w:t>BCQ</w:t>
            </w:r>
            <w:r w:rsidRPr="002A5508">
              <w:rPr>
                <w:b/>
                <w:sz w:val="20"/>
                <w:vertAlign w:val="subscript"/>
              </w:rPr>
              <w:t>k,b,h</w:t>
            </w:r>
            <w:r w:rsidRPr="002A5508">
              <w:rPr>
                <w:b/>
                <w:sz w:val="20"/>
                <w:vertAlign w:val="superscript"/>
              </w:rPr>
              <w:t>m,t</w:t>
            </w:r>
          </w:p>
        </w:tc>
        <w:tc>
          <w:tcPr>
            <w:tcW w:w="1962" w:type="dxa"/>
            <w:vMerge w:val="restart"/>
            <w:shd w:val="clear" w:color="auto" w:fill="8CD2F4"/>
            <w:vAlign w:val="center"/>
          </w:tcPr>
          <w:p w14:paraId="0B4BAF27" w14:textId="77777777" w:rsidR="002A5508" w:rsidRPr="002A5508" w:rsidRDefault="002A5508" w:rsidP="002A5508">
            <w:pPr>
              <w:pStyle w:val="TableText"/>
              <w:rPr>
                <w:sz w:val="18"/>
                <w:szCs w:val="18"/>
              </w:rPr>
            </w:pPr>
            <w:r w:rsidRPr="002A5508">
              <w:rPr>
                <w:sz w:val="18"/>
                <w:szCs w:val="18"/>
              </w:rPr>
              <w:t>Physical Bilateral Contract Quantity of Energy sold.</w:t>
            </w:r>
          </w:p>
        </w:tc>
        <w:tc>
          <w:tcPr>
            <w:tcW w:w="3145" w:type="dxa"/>
            <w:tcBorders>
              <w:bottom w:val="single" w:sz="4" w:space="0" w:color="auto"/>
            </w:tcBorders>
          </w:tcPr>
          <w:p w14:paraId="718B2011" w14:textId="77777777" w:rsidR="002A5508" w:rsidRPr="002A5508" w:rsidRDefault="002A5508" w:rsidP="002A5508">
            <w:pPr>
              <w:pStyle w:val="TableText"/>
              <w:rPr>
                <w:sz w:val="18"/>
                <w:szCs w:val="18"/>
              </w:rPr>
            </w:pPr>
            <w:r w:rsidRPr="002A5508">
              <w:rPr>
                <w:sz w:val="18"/>
                <w:szCs w:val="18"/>
              </w:rPr>
              <w:t xml:space="preserve">Dispatchable </w:t>
            </w:r>
            <w:r w:rsidRPr="002A5508">
              <w:rPr>
                <w:i/>
                <w:sz w:val="18"/>
                <w:szCs w:val="18"/>
              </w:rPr>
              <w:t xml:space="preserve">Delivery Point </w:t>
            </w:r>
            <w:r w:rsidRPr="002A5508">
              <w:rPr>
                <w:sz w:val="18"/>
                <w:szCs w:val="18"/>
              </w:rPr>
              <w:t>(injection or withdrawal sub-type)</w:t>
            </w:r>
          </w:p>
        </w:tc>
        <w:tc>
          <w:tcPr>
            <w:tcW w:w="1850" w:type="dxa"/>
            <w:tcBorders>
              <w:bottom w:val="single" w:sz="4" w:space="0" w:color="auto"/>
            </w:tcBorders>
            <w:vAlign w:val="center"/>
          </w:tcPr>
          <w:p w14:paraId="015A0F29" w14:textId="77777777" w:rsidR="002A5508" w:rsidRPr="002A5508" w:rsidRDefault="002A5508" w:rsidP="002A5508">
            <w:pPr>
              <w:pStyle w:val="TableText"/>
              <w:jc w:val="center"/>
              <w:rPr>
                <w:sz w:val="18"/>
                <w:szCs w:val="18"/>
              </w:rPr>
            </w:pPr>
            <w:r w:rsidRPr="002A5508">
              <w:rPr>
                <w:sz w:val="18"/>
                <w:szCs w:val="18"/>
              </w:rPr>
              <w:t>100</w:t>
            </w:r>
          </w:p>
        </w:tc>
        <w:tc>
          <w:tcPr>
            <w:tcW w:w="2497" w:type="dxa"/>
            <w:tcBorders>
              <w:bottom w:val="single" w:sz="4" w:space="0" w:color="auto"/>
            </w:tcBorders>
            <w:vAlign w:val="center"/>
          </w:tcPr>
          <w:p w14:paraId="7704496B" w14:textId="77777777" w:rsidR="002A5508" w:rsidRPr="002A5508" w:rsidRDefault="002A5508" w:rsidP="002A5508">
            <w:pPr>
              <w:pStyle w:val="TableText"/>
              <w:rPr>
                <w:sz w:val="18"/>
                <w:szCs w:val="18"/>
              </w:rPr>
            </w:pPr>
            <w:r w:rsidRPr="002A5508">
              <w:rPr>
                <w:sz w:val="18"/>
                <w:szCs w:val="18"/>
              </w:rPr>
              <w:t xml:space="preserve">by </w:t>
            </w:r>
            <w:r w:rsidRPr="002A5508">
              <w:rPr>
                <w:i/>
                <w:sz w:val="18"/>
                <w:szCs w:val="18"/>
              </w:rPr>
              <w:t>metering interval</w:t>
            </w:r>
          </w:p>
        </w:tc>
        <w:tc>
          <w:tcPr>
            <w:tcW w:w="2498" w:type="dxa"/>
            <w:tcBorders>
              <w:bottom w:val="single" w:sz="4" w:space="0" w:color="auto"/>
            </w:tcBorders>
            <w:vAlign w:val="center"/>
          </w:tcPr>
          <w:p w14:paraId="7A81908B" w14:textId="4D3F85AA" w:rsidR="002A5508" w:rsidRPr="007B308F" w:rsidRDefault="002A5508" w:rsidP="002A5508">
            <w:pPr>
              <w:pStyle w:val="TableText"/>
              <w:rPr>
                <w:sz w:val="18"/>
                <w:szCs w:val="18"/>
              </w:rPr>
            </w:pPr>
            <w:r w:rsidRPr="007B308F">
              <w:rPr>
                <w:sz w:val="18"/>
                <w:szCs w:val="18"/>
              </w:rPr>
              <w:t xml:space="preserve">Yes – </w:t>
            </w:r>
            <w:r w:rsidR="00B73B77" w:rsidRPr="00291A05">
              <w:rPr>
                <w:sz w:val="18"/>
                <w:szCs w:val="18"/>
              </w:rPr>
              <w:t xml:space="preserve">Refer to </w:t>
            </w:r>
            <w:hyperlink w:anchor="_Rounding_Conventions_–_1" w:history="1">
              <w:r w:rsidR="00B73B77" w:rsidRPr="00291A05">
                <w:rPr>
                  <w:rStyle w:val="Hyperlink"/>
                  <w:sz w:val="18"/>
                  <w:szCs w:val="18"/>
                </w:rPr>
                <w:t>section 3.4</w:t>
              </w:r>
            </w:hyperlink>
          </w:p>
        </w:tc>
      </w:tr>
      <w:tr w:rsidR="002A5508" w:rsidRPr="00AE13D2" w14:paraId="417C8C04" w14:textId="77777777" w:rsidTr="00C73BB0">
        <w:trPr>
          <w:cantSplit/>
          <w:tblHeader/>
          <w:jc w:val="center"/>
        </w:trPr>
        <w:tc>
          <w:tcPr>
            <w:tcW w:w="1818" w:type="dxa"/>
            <w:vMerge/>
            <w:shd w:val="clear" w:color="auto" w:fill="8CD2F4"/>
            <w:vAlign w:val="center"/>
          </w:tcPr>
          <w:p w14:paraId="436C7358" w14:textId="77777777" w:rsidR="002A5508" w:rsidRPr="000A4FDA" w:rsidRDefault="002A5508" w:rsidP="002A5508">
            <w:pPr>
              <w:pStyle w:val="TableText"/>
              <w:rPr>
                <w:b/>
                <w:sz w:val="28"/>
              </w:rPr>
            </w:pPr>
          </w:p>
        </w:tc>
        <w:tc>
          <w:tcPr>
            <w:tcW w:w="1962" w:type="dxa"/>
            <w:vMerge/>
            <w:shd w:val="clear" w:color="auto" w:fill="8CD2F4"/>
          </w:tcPr>
          <w:p w14:paraId="3291C3B2" w14:textId="77777777" w:rsidR="002A5508" w:rsidRPr="002A5508" w:rsidRDefault="002A5508" w:rsidP="002A5508">
            <w:pPr>
              <w:pStyle w:val="TableText"/>
              <w:rPr>
                <w:sz w:val="18"/>
                <w:szCs w:val="18"/>
              </w:rPr>
            </w:pPr>
          </w:p>
        </w:tc>
        <w:tc>
          <w:tcPr>
            <w:tcW w:w="3145" w:type="dxa"/>
          </w:tcPr>
          <w:p w14:paraId="1D0D5D81" w14:textId="77777777" w:rsidR="002A5508" w:rsidRPr="002A5508" w:rsidRDefault="002A5508" w:rsidP="002A5508">
            <w:pPr>
              <w:pStyle w:val="TableText"/>
              <w:rPr>
                <w:sz w:val="18"/>
                <w:szCs w:val="18"/>
              </w:rPr>
            </w:pPr>
            <w:r w:rsidRPr="002A5508">
              <w:rPr>
                <w:sz w:val="18"/>
                <w:szCs w:val="18"/>
              </w:rPr>
              <w:t xml:space="preserve">Non-Dispatchable </w:t>
            </w:r>
            <w:r w:rsidRPr="002A5508">
              <w:rPr>
                <w:i/>
                <w:sz w:val="18"/>
                <w:szCs w:val="18"/>
              </w:rPr>
              <w:t xml:space="preserve">Delivery Point </w:t>
            </w:r>
            <w:r w:rsidRPr="002A5508">
              <w:rPr>
                <w:sz w:val="18"/>
                <w:szCs w:val="18"/>
              </w:rPr>
              <w:t>(injection or withdrawal sub-type)</w:t>
            </w:r>
          </w:p>
        </w:tc>
        <w:tc>
          <w:tcPr>
            <w:tcW w:w="1850" w:type="dxa"/>
            <w:vAlign w:val="center"/>
          </w:tcPr>
          <w:p w14:paraId="24C8EF89" w14:textId="77777777" w:rsidR="002A5508" w:rsidRPr="002A5508" w:rsidRDefault="002A5508" w:rsidP="002A5508">
            <w:pPr>
              <w:pStyle w:val="TableText"/>
              <w:jc w:val="center"/>
              <w:rPr>
                <w:sz w:val="18"/>
                <w:szCs w:val="18"/>
              </w:rPr>
            </w:pPr>
            <w:r w:rsidRPr="002A5508">
              <w:rPr>
                <w:sz w:val="18"/>
                <w:szCs w:val="18"/>
              </w:rPr>
              <w:t>101</w:t>
            </w:r>
          </w:p>
        </w:tc>
        <w:tc>
          <w:tcPr>
            <w:tcW w:w="2497" w:type="dxa"/>
            <w:vAlign w:val="center"/>
          </w:tcPr>
          <w:p w14:paraId="4B9A3429" w14:textId="77777777" w:rsidR="002A5508" w:rsidRPr="002A5508" w:rsidRDefault="002A5508" w:rsidP="002A5508">
            <w:pPr>
              <w:pStyle w:val="TableText"/>
              <w:rPr>
                <w:sz w:val="18"/>
                <w:szCs w:val="18"/>
              </w:rPr>
            </w:pPr>
            <w:r w:rsidRPr="002A5508">
              <w:rPr>
                <w:sz w:val="18"/>
                <w:szCs w:val="18"/>
              </w:rPr>
              <w:t xml:space="preserve">by </w:t>
            </w:r>
            <w:r w:rsidRPr="002A5508">
              <w:rPr>
                <w:i/>
                <w:sz w:val="18"/>
                <w:szCs w:val="18"/>
              </w:rPr>
              <w:t>metering interval</w:t>
            </w:r>
          </w:p>
        </w:tc>
        <w:tc>
          <w:tcPr>
            <w:tcW w:w="2498" w:type="dxa"/>
            <w:vAlign w:val="center"/>
          </w:tcPr>
          <w:p w14:paraId="75CFD71E" w14:textId="36CAB98F" w:rsidR="002A5508" w:rsidRPr="007B308F" w:rsidRDefault="002A5508" w:rsidP="002A5508">
            <w:pPr>
              <w:pStyle w:val="TableText"/>
              <w:rPr>
                <w:sz w:val="18"/>
                <w:szCs w:val="18"/>
              </w:rPr>
            </w:pPr>
            <w:r w:rsidRPr="007B308F">
              <w:rPr>
                <w:sz w:val="18"/>
                <w:szCs w:val="18"/>
              </w:rPr>
              <w:t xml:space="preserve">Yes – </w:t>
            </w:r>
            <w:r w:rsidR="00B73B77" w:rsidRPr="00291A05">
              <w:rPr>
                <w:sz w:val="18"/>
                <w:szCs w:val="18"/>
              </w:rPr>
              <w:t xml:space="preserve">Refer to </w:t>
            </w:r>
            <w:hyperlink w:anchor="_Rounding_Conventions_–_1" w:history="1">
              <w:r w:rsidR="00B73B77" w:rsidRPr="00291A05">
                <w:rPr>
                  <w:rStyle w:val="Hyperlink"/>
                  <w:sz w:val="18"/>
                  <w:szCs w:val="18"/>
                </w:rPr>
                <w:t>section 3.4</w:t>
              </w:r>
            </w:hyperlink>
          </w:p>
        </w:tc>
      </w:tr>
      <w:tr w:rsidR="002A5508" w:rsidRPr="00AE13D2" w14:paraId="3F489A26" w14:textId="77777777" w:rsidTr="00C73BB0">
        <w:trPr>
          <w:cantSplit/>
          <w:tblHeader/>
          <w:jc w:val="center"/>
        </w:trPr>
        <w:tc>
          <w:tcPr>
            <w:tcW w:w="1818" w:type="dxa"/>
            <w:vMerge/>
            <w:shd w:val="clear" w:color="auto" w:fill="8CD2F4"/>
            <w:vAlign w:val="center"/>
          </w:tcPr>
          <w:p w14:paraId="62144181" w14:textId="77777777" w:rsidR="002A5508" w:rsidRPr="000A4FDA" w:rsidRDefault="002A5508" w:rsidP="002A5508">
            <w:pPr>
              <w:pStyle w:val="TableText"/>
              <w:rPr>
                <w:b/>
                <w:sz w:val="28"/>
              </w:rPr>
            </w:pPr>
          </w:p>
        </w:tc>
        <w:tc>
          <w:tcPr>
            <w:tcW w:w="1962" w:type="dxa"/>
            <w:vMerge/>
            <w:shd w:val="clear" w:color="auto" w:fill="8CD2F4"/>
          </w:tcPr>
          <w:p w14:paraId="3E21D9B7" w14:textId="77777777" w:rsidR="002A5508" w:rsidRPr="002A5508" w:rsidRDefault="002A5508" w:rsidP="002A5508">
            <w:pPr>
              <w:pStyle w:val="TableText"/>
              <w:rPr>
                <w:sz w:val="18"/>
                <w:szCs w:val="18"/>
              </w:rPr>
            </w:pPr>
          </w:p>
        </w:tc>
        <w:tc>
          <w:tcPr>
            <w:tcW w:w="3145" w:type="dxa"/>
          </w:tcPr>
          <w:p w14:paraId="33AA11E1" w14:textId="77777777" w:rsidR="002A5508" w:rsidRPr="002A5508" w:rsidRDefault="002A5508" w:rsidP="002A5508">
            <w:pPr>
              <w:pStyle w:val="TableText"/>
              <w:rPr>
                <w:sz w:val="18"/>
                <w:szCs w:val="18"/>
              </w:rPr>
            </w:pPr>
            <w:r w:rsidRPr="002A5508">
              <w:rPr>
                <w:i/>
                <w:sz w:val="18"/>
                <w:szCs w:val="18"/>
              </w:rPr>
              <w:t xml:space="preserve">Intertie metering point </w:t>
            </w:r>
          </w:p>
        </w:tc>
        <w:tc>
          <w:tcPr>
            <w:tcW w:w="1850" w:type="dxa"/>
            <w:vAlign w:val="center"/>
          </w:tcPr>
          <w:p w14:paraId="1E7CBAC2" w14:textId="77777777" w:rsidR="002A5508" w:rsidRPr="002A5508" w:rsidRDefault="002A5508" w:rsidP="002A5508">
            <w:pPr>
              <w:pStyle w:val="TableText"/>
              <w:jc w:val="center"/>
              <w:rPr>
                <w:sz w:val="18"/>
                <w:szCs w:val="18"/>
              </w:rPr>
            </w:pPr>
            <w:r w:rsidRPr="002A5508">
              <w:rPr>
                <w:sz w:val="18"/>
                <w:szCs w:val="18"/>
              </w:rPr>
              <w:t>100</w:t>
            </w:r>
          </w:p>
        </w:tc>
        <w:tc>
          <w:tcPr>
            <w:tcW w:w="2497" w:type="dxa"/>
            <w:vAlign w:val="center"/>
          </w:tcPr>
          <w:p w14:paraId="32156C09" w14:textId="77777777" w:rsidR="002A5508" w:rsidRPr="002A5508" w:rsidRDefault="002A5508" w:rsidP="002A5508">
            <w:pPr>
              <w:pStyle w:val="TableText"/>
              <w:rPr>
                <w:sz w:val="18"/>
                <w:szCs w:val="18"/>
              </w:rPr>
            </w:pPr>
            <w:r w:rsidRPr="002A5508">
              <w:rPr>
                <w:sz w:val="18"/>
                <w:szCs w:val="18"/>
              </w:rPr>
              <w:t xml:space="preserve">by </w:t>
            </w:r>
            <w:r w:rsidRPr="002A5508">
              <w:rPr>
                <w:i/>
                <w:sz w:val="18"/>
                <w:szCs w:val="18"/>
              </w:rPr>
              <w:t>metering interval</w:t>
            </w:r>
          </w:p>
        </w:tc>
        <w:tc>
          <w:tcPr>
            <w:tcW w:w="2498" w:type="dxa"/>
            <w:vAlign w:val="center"/>
          </w:tcPr>
          <w:p w14:paraId="7ADE5AA6" w14:textId="4CEEF5A1" w:rsidR="002A5508" w:rsidRPr="007B308F" w:rsidRDefault="002A5508" w:rsidP="002A5508">
            <w:pPr>
              <w:pStyle w:val="TableText"/>
              <w:rPr>
                <w:sz w:val="18"/>
                <w:szCs w:val="18"/>
              </w:rPr>
            </w:pPr>
            <w:r w:rsidRPr="007B308F">
              <w:rPr>
                <w:sz w:val="18"/>
                <w:szCs w:val="18"/>
              </w:rPr>
              <w:t xml:space="preserve">Yes – </w:t>
            </w:r>
            <w:r w:rsidR="00B73B77" w:rsidRPr="00291A05">
              <w:rPr>
                <w:sz w:val="18"/>
                <w:szCs w:val="18"/>
              </w:rPr>
              <w:t xml:space="preserve">Refer to </w:t>
            </w:r>
            <w:hyperlink w:anchor="_Rounding_Conventions_–_1" w:history="1">
              <w:r w:rsidR="00B73B77" w:rsidRPr="00291A05">
                <w:rPr>
                  <w:rStyle w:val="Hyperlink"/>
                  <w:sz w:val="18"/>
                  <w:szCs w:val="18"/>
                </w:rPr>
                <w:t>section 3.4</w:t>
              </w:r>
            </w:hyperlink>
          </w:p>
        </w:tc>
      </w:tr>
    </w:tbl>
    <w:p w14:paraId="2BF015E7" w14:textId="06FB47A2" w:rsidR="002A5508" w:rsidRDefault="002A5508" w:rsidP="002A5508">
      <w:pPr>
        <w:pStyle w:val="BodyText"/>
      </w:pPr>
    </w:p>
    <w:p w14:paraId="70F7CD31" w14:textId="2135623A" w:rsidR="002A5508" w:rsidRDefault="002A5508" w:rsidP="009E0459">
      <w:pPr>
        <w:pStyle w:val="Heading4"/>
      </w:pPr>
      <w:bookmarkStart w:id="644" w:name="_Toc141940578"/>
      <w:r>
        <w:t>Allocation of Hourly Uplift Components Between Buying and Selling Market Participants</w:t>
      </w:r>
      <w:bookmarkEnd w:id="644"/>
    </w:p>
    <w:p w14:paraId="66F2F6FA" w14:textId="403B5270" w:rsidR="002A5508" w:rsidRDefault="002A5508" w:rsidP="002A5508">
      <w:pPr>
        <w:pStyle w:val="BodyText"/>
      </w:pPr>
      <w:r w:rsidRPr="00AE13D2">
        <w:rPr>
          <w:i/>
        </w:rPr>
        <w:t>Hourly uplift</w:t>
      </w:r>
      <w:r w:rsidRPr="00AE13D2">
        <w:t xml:space="preserve"> is defined in </w:t>
      </w:r>
      <w:r w:rsidR="002F6E5B">
        <w:t>s</w:t>
      </w:r>
      <w:r w:rsidRPr="00AE13D2">
        <w:t xml:space="preserve">ection 3.9.1 of Chapter 9 of the </w:t>
      </w:r>
      <w:r w:rsidRPr="00AE13D2">
        <w:rPr>
          <w:i/>
        </w:rPr>
        <w:t>IESO market rules</w:t>
      </w:r>
      <w:r w:rsidRPr="00AE13D2">
        <w:t xml:space="preserve"> and may be “disaggregated” (sic) on </w:t>
      </w:r>
      <w:r w:rsidRPr="00AE13D2">
        <w:rPr>
          <w:i/>
        </w:rPr>
        <w:t>settlement statements</w:t>
      </w:r>
      <w:r w:rsidRPr="00AE13D2">
        <w:t xml:space="preserve"> into its component parts as per </w:t>
      </w:r>
      <w:r w:rsidR="002F6E5B">
        <w:t>s</w:t>
      </w:r>
      <w:r w:rsidRPr="00AE13D2">
        <w:t xml:space="preserve">ection 3.9.2. The following components </w:t>
      </w:r>
      <w:r w:rsidRPr="00D243E1">
        <w:rPr>
          <w:i/>
        </w:rPr>
        <w:t>hourly uplift</w:t>
      </w:r>
      <w:r w:rsidRPr="00AE13D2">
        <w:t xml:space="preserve"> charges may be allocated from the </w:t>
      </w:r>
      <w:r w:rsidRPr="00AE13D2">
        <w:rPr>
          <w:i/>
        </w:rPr>
        <w:lastRenderedPageBreak/>
        <w:t xml:space="preserve">buying market participant </w:t>
      </w:r>
      <w:r w:rsidRPr="00AE13D2">
        <w:t xml:space="preserve">to the </w:t>
      </w:r>
      <w:r w:rsidRPr="00AE13D2">
        <w:rPr>
          <w:i/>
        </w:rPr>
        <w:t>selling market participant</w:t>
      </w:r>
      <w:r w:rsidRPr="00AE13D2">
        <w:t xml:space="preserve"> as per the </w:t>
      </w:r>
      <w:r w:rsidRPr="00AE13D2">
        <w:rPr>
          <w:i/>
        </w:rPr>
        <w:t>physical bilateral contract data</w:t>
      </w:r>
      <w:r w:rsidRPr="00AE13D2">
        <w:t xml:space="preserve"> submitted by the </w:t>
      </w:r>
      <w:r w:rsidRPr="00AE13D2">
        <w:rPr>
          <w:i/>
        </w:rPr>
        <w:t xml:space="preserve">selling market participant </w:t>
      </w:r>
      <w:r w:rsidRPr="00AE13D2">
        <w:t>(</w:t>
      </w:r>
      <w:r w:rsidR="006676ED">
        <w:t>refer to</w:t>
      </w:r>
      <w:r w:rsidRPr="00AE13D2">
        <w:t xml:space="preserve"> also, </w:t>
      </w:r>
      <w:r w:rsidRPr="00AE13D2">
        <w:rPr>
          <w:i/>
        </w:rPr>
        <w:t>IESO market rules</w:t>
      </w:r>
      <w:r w:rsidRPr="00AE13D2">
        <w:t xml:space="preserve">, Chapter 8, </w:t>
      </w:r>
      <w:r w:rsidR="002F6E5B">
        <w:t>s</w:t>
      </w:r>
      <w:r w:rsidRPr="00AE13D2">
        <w:t>ection 2.2.2).</w:t>
      </w:r>
    </w:p>
    <w:p w14:paraId="6DC31242" w14:textId="6DA80DA3" w:rsidR="002A5508" w:rsidRPr="00AE13D2" w:rsidRDefault="00D243E1" w:rsidP="00D243E1">
      <w:pPr>
        <w:pStyle w:val="TableCaption"/>
        <w:keepNext/>
      </w:pPr>
      <w:bookmarkStart w:id="645" w:name="_Toc140751518"/>
      <w:bookmarkStart w:id="646" w:name="_Toc140752765"/>
      <w:bookmarkStart w:id="647" w:name="_Toc140760151"/>
      <w:bookmarkStart w:id="648" w:name="_Toc140817958"/>
      <w:bookmarkStart w:id="649" w:name="_Toc140822963"/>
      <w:bookmarkStart w:id="650" w:name="_Toc140831899"/>
      <w:bookmarkStart w:id="651" w:name="_Toc237270690"/>
      <w:r>
        <w:t xml:space="preserve">Table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Table \* ARABIC \s 2 </w:instrText>
      </w:r>
      <w:r>
        <w:rPr>
          <w:color w:val="2B579A"/>
          <w:shd w:val="clear" w:color="auto" w:fill="E6E6E6"/>
        </w:rPr>
        <w:fldChar w:fldCharType="separate"/>
      </w:r>
      <w:r w:rsidR="00DE0001">
        <w:rPr>
          <w:noProof/>
        </w:rPr>
        <w:t>12</w:t>
      </w:r>
      <w:r>
        <w:rPr>
          <w:color w:val="2B579A"/>
          <w:shd w:val="clear" w:color="auto" w:fill="E6E6E6"/>
        </w:rPr>
        <w:fldChar w:fldCharType="end"/>
      </w:r>
      <w:r w:rsidRPr="00367FD2">
        <w:t>:</w:t>
      </w:r>
      <w:r>
        <w:t xml:space="preserve"> </w:t>
      </w:r>
      <w:r w:rsidRPr="00D243E1">
        <w:t>Allocation of Hourly Uplift Components Between Buying and Selling Market Participants</w:t>
      </w:r>
      <w:bookmarkEnd w:id="645"/>
      <w:bookmarkEnd w:id="646"/>
      <w:bookmarkEnd w:id="647"/>
      <w:bookmarkEnd w:id="648"/>
      <w:bookmarkEnd w:id="649"/>
      <w:bookmarkEnd w:id="650"/>
      <w:bookmarkEnd w:id="65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2916"/>
        <w:gridCol w:w="5814"/>
      </w:tblGrid>
      <w:tr w:rsidR="002A5508" w:rsidRPr="002A5508" w14:paraId="4FCDD713" w14:textId="77777777" w:rsidTr="66C59C95">
        <w:trPr>
          <w:cantSplit/>
          <w:tblHeader/>
          <w:jc w:val="center"/>
        </w:trPr>
        <w:tc>
          <w:tcPr>
            <w:tcW w:w="4068" w:type="dxa"/>
            <w:shd w:val="clear" w:color="auto" w:fill="8CD2F4"/>
            <w:vAlign w:val="center"/>
          </w:tcPr>
          <w:p w14:paraId="11F9BE3F" w14:textId="77777777" w:rsidR="002A5508" w:rsidRPr="002A5508" w:rsidRDefault="002A5508" w:rsidP="002A5508">
            <w:pPr>
              <w:pStyle w:val="TableText"/>
              <w:jc w:val="center"/>
              <w:rPr>
                <w:b/>
                <w:sz w:val="20"/>
              </w:rPr>
            </w:pPr>
            <w:r w:rsidRPr="002A5508">
              <w:rPr>
                <w:b/>
                <w:sz w:val="20"/>
              </w:rPr>
              <w:t>Hourly Uplift Component Group</w:t>
            </w:r>
          </w:p>
        </w:tc>
        <w:tc>
          <w:tcPr>
            <w:tcW w:w="2916" w:type="dxa"/>
            <w:shd w:val="clear" w:color="auto" w:fill="8CD2F4"/>
            <w:vAlign w:val="center"/>
          </w:tcPr>
          <w:p w14:paraId="3504402B" w14:textId="77777777" w:rsidR="002A5508" w:rsidRPr="002A5508" w:rsidRDefault="002A5508" w:rsidP="002A5508">
            <w:pPr>
              <w:pStyle w:val="TableText"/>
              <w:jc w:val="center"/>
              <w:rPr>
                <w:b/>
                <w:sz w:val="20"/>
              </w:rPr>
            </w:pPr>
            <w:r w:rsidRPr="002A5508">
              <w:rPr>
                <w:b/>
                <w:sz w:val="20"/>
              </w:rPr>
              <w:t>Associated Charge Types</w:t>
            </w:r>
          </w:p>
        </w:tc>
        <w:tc>
          <w:tcPr>
            <w:tcW w:w="5814" w:type="dxa"/>
            <w:shd w:val="clear" w:color="auto" w:fill="8CD2F4"/>
            <w:vAlign w:val="center"/>
          </w:tcPr>
          <w:p w14:paraId="7F1E7DD2" w14:textId="77777777" w:rsidR="002A5508" w:rsidRPr="002A5508" w:rsidRDefault="002A5508" w:rsidP="002A5508">
            <w:pPr>
              <w:pStyle w:val="TableText"/>
              <w:jc w:val="center"/>
              <w:rPr>
                <w:b/>
                <w:sz w:val="20"/>
              </w:rPr>
            </w:pPr>
            <w:r w:rsidRPr="002A5508">
              <w:rPr>
                <w:b/>
                <w:sz w:val="20"/>
              </w:rPr>
              <w:t>Comments</w:t>
            </w:r>
          </w:p>
        </w:tc>
      </w:tr>
      <w:tr w:rsidR="002A5508" w:rsidRPr="00AE13D2" w14:paraId="428E2846" w14:textId="77777777" w:rsidTr="66C59C95">
        <w:trPr>
          <w:cantSplit/>
          <w:jc w:val="center"/>
        </w:trPr>
        <w:tc>
          <w:tcPr>
            <w:tcW w:w="4068" w:type="dxa"/>
          </w:tcPr>
          <w:p w14:paraId="26C0E26C" w14:textId="77777777" w:rsidR="002A5508" w:rsidRPr="002A5508" w:rsidRDefault="002A5508" w:rsidP="002A5508">
            <w:pPr>
              <w:pStyle w:val="TableText"/>
              <w:rPr>
                <w:sz w:val="18"/>
                <w:szCs w:val="18"/>
              </w:rPr>
            </w:pPr>
            <w:r w:rsidRPr="002A5508">
              <w:rPr>
                <w:sz w:val="18"/>
                <w:szCs w:val="18"/>
              </w:rPr>
              <w:t>Net Energy Market Settlement Credit (NEMSC) Hourly Uplift</w:t>
            </w:r>
            <w:r w:rsidRPr="002A5508">
              <w:rPr>
                <w:i/>
                <w:sz w:val="18"/>
                <w:szCs w:val="18"/>
              </w:rPr>
              <w:t xml:space="preserve"> </w:t>
            </w:r>
            <w:r w:rsidRPr="002A5508">
              <w:rPr>
                <w:sz w:val="18"/>
                <w:szCs w:val="18"/>
              </w:rPr>
              <w:t>Component (also known as the “Losses” component)</w:t>
            </w:r>
          </w:p>
        </w:tc>
        <w:tc>
          <w:tcPr>
            <w:tcW w:w="2916" w:type="dxa"/>
          </w:tcPr>
          <w:p w14:paraId="50BB2000" w14:textId="77777777" w:rsidR="002A5508" w:rsidRPr="002A5508" w:rsidRDefault="002A5508" w:rsidP="002A5508">
            <w:pPr>
              <w:pStyle w:val="TableText"/>
              <w:jc w:val="center"/>
              <w:rPr>
                <w:sz w:val="18"/>
                <w:szCs w:val="18"/>
              </w:rPr>
            </w:pPr>
            <w:r w:rsidRPr="002A5508">
              <w:rPr>
                <w:sz w:val="18"/>
                <w:szCs w:val="18"/>
              </w:rPr>
              <w:t>150</w:t>
            </w:r>
          </w:p>
        </w:tc>
        <w:tc>
          <w:tcPr>
            <w:tcW w:w="5814" w:type="dxa"/>
          </w:tcPr>
          <w:p w14:paraId="5A26631B" w14:textId="6D68A1F3" w:rsidR="002A5508" w:rsidRDefault="425839CE" w:rsidP="00D720E1">
            <w:pPr>
              <w:pStyle w:val="TableBullet"/>
              <w:numPr>
                <w:ilvl w:val="0"/>
                <w:numId w:val="69"/>
              </w:numPr>
              <w:rPr>
                <w:sz w:val="18"/>
                <w:szCs w:val="18"/>
              </w:rPr>
            </w:pPr>
            <w:r w:rsidRPr="554C7258">
              <w:rPr>
                <w:sz w:val="18"/>
                <w:szCs w:val="18"/>
              </w:rPr>
              <w:t xml:space="preserve">This hourly uplift component is an aggregation of </w:t>
            </w:r>
            <w:r w:rsidRPr="554C7258">
              <w:rPr>
                <w:i/>
                <w:iCs/>
                <w:sz w:val="18"/>
                <w:szCs w:val="18"/>
              </w:rPr>
              <w:t xml:space="preserve">charge types </w:t>
            </w:r>
            <w:r w:rsidRPr="554C7258">
              <w:rPr>
                <w:sz w:val="18"/>
                <w:szCs w:val="18"/>
              </w:rPr>
              <w:t xml:space="preserve">100 (NEMSC), 101 (NEMSC), 104 (TRSC), and 103 (TCRF),.  The aggregation of these </w:t>
            </w:r>
            <w:r w:rsidRPr="554C7258">
              <w:rPr>
                <w:i/>
                <w:iCs/>
                <w:sz w:val="18"/>
                <w:szCs w:val="18"/>
              </w:rPr>
              <w:t>charge types</w:t>
            </w:r>
            <w:r w:rsidRPr="554C7258">
              <w:rPr>
                <w:sz w:val="18"/>
                <w:szCs w:val="18"/>
              </w:rPr>
              <w:t xml:space="preserve"> mathematically resolves down to the value of the difference between AQEI, AQEW, SQEW and SQEI quantities valued at the 5-minute Energy Market Reference Price (EMP</w:t>
            </w:r>
            <w:r w:rsidRPr="554C7258">
              <w:rPr>
                <w:sz w:val="18"/>
                <w:szCs w:val="18"/>
                <w:vertAlign w:val="subscript"/>
              </w:rPr>
              <w:t>h</w:t>
            </w:r>
            <w:r w:rsidRPr="554C7258">
              <w:rPr>
                <w:sz w:val="18"/>
                <w:szCs w:val="18"/>
                <w:vertAlign w:val="superscript"/>
              </w:rPr>
              <w:t>REF,t</w:t>
            </w:r>
            <w:r w:rsidRPr="554C7258">
              <w:rPr>
                <w:sz w:val="18"/>
                <w:szCs w:val="18"/>
              </w:rPr>
              <w:t xml:space="preserve">) for each </w:t>
            </w:r>
            <w:r w:rsidRPr="554C7258">
              <w:rPr>
                <w:i/>
                <w:iCs/>
                <w:sz w:val="18"/>
                <w:szCs w:val="18"/>
              </w:rPr>
              <w:t>metering interval</w:t>
            </w:r>
            <w:r w:rsidRPr="554C7258">
              <w:rPr>
                <w:sz w:val="18"/>
                <w:szCs w:val="18"/>
              </w:rPr>
              <w:t xml:space="preserve"> in the </w:t>
            </w:r>
            <w:r w:rsidRPr="554C7258">
              <w:rPr>
                <w:i/>
                <w:iCs/>
                <w:sz w:val="18"/>
                <w:szCs w:val="18"/>
              </w:rPr>
              <w:t>settlement hour</w:t>
            </w:r>
            <w:r w:rsidRPr="554C7258">
              <w:rPr>
                <w:sz w:val="18"/>
                <w:szCs w:val="18"/>
              </w:rPr>
              <w:t>.</w:t>
            </w:r>
          </w:p>
          <w:p w14:paraId="35C786E1" w14:textId="11252C6F" w:rsidR="002A5508" w:rsidRPr="002A5508" w:rsidRDefault="002A5508" w:rsidP="002A5508">
            <w:pPr>
              <w:pStyle w:val="TableBullet"/>
              <w:tabs>
                <w:tab w:val="clear" w:pos="360"/>
              </w:tabs>
              <w:ind w:firstLine="0"/>
              <w:rPr>
                <w:sz w:val="18"/>
                <w:szCs w:val="18"/>
              </w:rPr>
            </w:pPr>
          </w:p>
        </w:tc>
      </w:tr>
      <w:tr w:rsidR="002A5508" w:rsidRPr="00AE13D2" w14:paraId="1F54778E" w14:textId="77777777" w:rsidTr="66C59C95">
        <w:trPr>
          <w:cantSplit/>
          <w:jc w:val="center"/>
        </w:trPr>
        <w:tc>
          <w:tcPr>
            <w:tcW w:w="4068" w:type="dxa"/>
          </w:tcPr>
          <w:p w14:paraId="62ABEAA8" w14:textId="77777777" w:rsidR="002A5508" w:rsidRPr="002A5508" w:rsidRDefault="002A5508" w:rsidP="002A5508">
            <w:pPr>
              <w:pStyle w:val="TableText"/>
              <w:rPr>
                <w:sz w:val="18"/>
                <w:szCs w:val="18"/>
              </w:rPr>
            </w:pPr>
            <w:r w:rsidRPr="002A5508">
              <w:rPr>
                <w:i/>
                <w:sz w:val="18"/>
                <w:szCs w:val="18"/>
              </w:rPr>
              <w:t>Operating Reserve</w:t>
            </w:r>
            <w:r w:rsidRPr="002A5508">
              <w:rPr>
                <w:sz w:val="18"/>
                <w:szCs w:val="18"/>
              </w:rPr>
              <w:t xml:space="preserve"> Settlement Credit (ORSC) Hourly Uplift</w:t>
            </w:r>
            <w:r w:rsidRPr="002A5508">
              <w:rPr>
                <w:i/>
                <w:sz w:val="18"/>
                <w:szCs w:val="18"/>
              </w:rPr>
              <w:t xml:space="preserve"> </w:t>
            </w:r>
            <w:r w:rsidRPr="002A5508">
              <w:rPr>
                <w:sz w:val="18"/>
                <w:szCs w:val="18"/>
              </w:rPr>
              <w:t>Component</w:t>
            </w:r>
          </w:p>
        </w:tc>
        <w:tc>
          <w:tcPr>
            <w:tcW w:w="2916" w:type="dxa"/>
          </w:tcPr>
          <w:p w14:paraId="78561814" w14:textId="77777777" w:rsidR="002A5508" w:rsidRPr="002A5508" w:rsidRDefault="002A5508" w:rsidP="002A5508">
            <w:pPr>
              <w:pStyle w:val="TableText"/>
              <w:jc w:val="center"/>
              <w:rPr>
                <w:sz w:val="18"/>
                <w:szCs w:val="18"/>
              </w:rPr>
            </w:pPr>
            <w:r w:rsidRPr="002A5508">
              <w:rPr>
                <w:sz w:val="18"/>
                <w:szCs w:val="18"/>
              </w:rPr>
              <w:t>250</w:t>
            </w:r>
          </w:p>
          <w:p w14:paraId="19E6AA6F" w14:textId="77777777" w:rsidR="002A5508" w:rsidRPr="002A5508" w:rsidRDefault="002A5508" w:rsidP="002A5508">
            <w:pPr>
              <w:pStyle w:val="TableText"/>
              <w:jc w:val="center"/>
              <w:rPr>
                <w:sz w:val="18"/>
                <w:szCs w:val="18"/>
              </w:rPr>
            </w:pPr>
            <w:r w:rsidRPr="002A5508">
              <w:rPr>
                <w:sz w:val="18"/>
                <w:szCs w:val="18"/>
              </w:rPr>
              <w:t>252</w:t>
            </w:r>
          </w:p>
          <w:p w14:paraId="41251ED8" w14:textId="77777777" w:rsidR="002A5508" w:rsidRPr="002A5508" w:rsidRDefault="002A5508" w:rsidP="002A5508">
            <w:pPr>
              <w:pStyle w:val="TableText"/>
              <w:jc w:val="center"/>
              <w:rPr>
                <w:sz w:val="18"/>
                <w:szCs w:val="18"/>
              </w:rPr>
            </w:pPr>
            <w:r w:rsidRPr="002A5508">
              <w:rPr>
                <w:sz w:val="18"/>
                <w:szCs w:val="18"/>
              </w:rPr>
              <w:t>254</w:t>
            </w:r>
          </w:p>
        </w:tc>
        <w:tc>
          <w:tcPr>
            <w:tcW w:w="5814" w:type="dxa"/>
          </w:tcPr>
          <w:p w14:paraId="481D18FD" w14:textId="77777777" w:rsidR="002A5508" w:rsidRPr="002A5508" w:rsidRDefault="425839CE" w:rsidP="00D720E1">
            <w:pPr>
              <w:pStyle w:val="TableBullet"/>
              <w:numPr>
                <w:ilvl w:val="0"/>
                <w:numId w:val="69"/>
              </w:numPr>
              <w:rPr>
                <w:sz w:val="18"/>
                <w:szCs w:val="18"/>
              </w:rPr>
            </w:pPr>
            <w:r w:rsidRPr="554C7258">
              <w:rPr>
                <w:sz w:val="18"/>
                <w:szCs w:val="18"/>
              </w:rPr>
              <w:t xml:space="preserve">Separate </w:t>
            </w:r>
            <w:r w:rsidRPr="554C7258">
              <w:rPr>
                <w:i/>
                <w:iCs/>
                <w:sz w:val="18"/>
                <w:szCs w:val="18"/>
              </w:rPr>
              <w:t>charge types</w:t>
            </w:r>
            <w:r w:rsidRPr="554C7258">
              <w:rPr>
                <w:sz w:val="18"/>
                <w:szCs w:val="18"/>
              </w:rPr>
              <w:t xml:space="preserve"> for recovery of ORSC </w:t>
            </w:r>
            <w:r w:rsidRPr="554C7258">
              <w:rPr>
                <w:i/>
                <w:iCs/>
                <w:sz w:val="18"/>
                <w:szCs w:val="18"/>
              </w:rPr>
              <w:t>settlement amounts</w:t>
            </w:r>
            <w:r w:rsidRPr="554C7258">
              <w:rPr>
                <w:sz w:val="18"/>
                <w:szCs w:val="18"/>
              </w:rPr>
              <w:t xml:space="preserve"> paid to </w:t>
            </w:r>
            <w:r w:rsidRPr="554C7258">
              <w:rPr>
                <w:i/>
                <w:iCs/>
                <w:sz w:val="18"/>
                <w:szCs w:val="18"/>
              </w:rPr>
              <w:t>market participants</w:t>
            </w:r>
            <w:r w:rsidRPr="554C7258">
              <w:rPr>
                <w:sz w:val="18"/>
                <w:szCs w:val="18"/>
              </w:rPr>
              <w:t xml:space="preserve"> for each class of </w:t>
            </w:r>
            <w:r w:rsidRPr="554C7258">
              <w:rPr>
                <w:i/>
                <w:iCs/>
                <w:sz w:val="18"/>
                <w:szCs w:val="18"/>
              </w:rPr>
              <w:t>operating reserve</w:t>
            </w:r>
            <w:r w:rsidRPr="554C7258">
              <w:rPr>
                <w:sz w:val="18"/>
                <w:szCs w:val="18"/>
              </w:rPr>
              <w:t>.</w:t>
            </w:r>
          </w:p>
        </w:tc>
      </w:tr>
      <w:tr w:rsidR="002A5508" w:rsidRPr="00AE13D2" w14:paraId="6F94E2FE" w14:textId="77777777" w:rsidTr="66C59C95">
        <w:trPr>
          <w:cantSplit/>
          <w:jc w:val="center"/>
        </w:trPr>
        <w:tc>
          <w:tcPr>
            <w:tcW w:w="4068" w:type="dxa"/>
          </w:tcPr>
          <w:p w14:paraId="067B4DAB" w14:textId="77777777" w:rsidR="002A5508" w:rsidRPr="00F70CB6" w:rsidRDefault="002A5508" w:rsidP="00F70CB6">
            <w:pPr>
              <w:pStyle w:val="TableText"/>
              <w:rPr>
                <w:sz w:val="18"/>
                <w:szCs w:val="18"/>
              </w:rPr>
            </w:pPr>
            <w:r w:rsidRPr="00F70CB6">
              <w:rPr>
                <w:sz w:val="18"/>
                <w:szCs w:val="18"/>
              </w:rPr>
              <w:t>Intertie Failure Charge Rebate (IFCR) Hourly Uplift</w:t>
            </w:r>
            <w:r w:rsidRPr="00F70CB6">
              <w:rPr>
                <w:i/>
                <w:sz w:val="18"/>
                <w:szCs w:val="18"/>
              </w:rPr>
              <w:t xml:space="preserve"> </w:t>
            </w:r>
            <w:r w:rsidRPr="00F70CB6">
              <w:rPr>
                <w:sz w:val="18"/>
                <w:szCs w:val="18"/>
              </w:rPr>
              <w:t>Component</w:t>
            </w:r>
          </w:p>
        </w:tc>
        <w:tc>
          <w:tcPr>
            <w:tcW w:w="2916" w:type="dxa"/>
          </w:tcPr>
          <w:p w14:paraId="435F4CBF" w14:textId="77777777" w:rsidR="002A5508" w:rsidRPr="00F70CB6" w:rsidRDefault="002A5508" w:rsidP="00F70CB6">
            <w:pPr>
              <w:pStyle w:val="TableText"/>
              <w:jc w:val="center"/>
              <w:rPr>
                <w:sz w:val="18"/>
                <w:szCs w:val="18"/>
              </w:rPr>
            </w:pPr>
            <w:r w:rsidRPr="00F70CB6">
              <w:rPr>
                <w:sz w:val="18"/>
                <w:szCs w:val="18"/>
              </w:rPr>
              <w:t>186</w:t>
            </w:r>
          </w:p>
        </w:tc>
        <w:tc>
          <w:tcPr>
            <w:tcW w:w="5814" w:type="dxa"/>
          </w:tcPr>
          <w:p w14:paraId="3A101AFF" w14:textId="77777777" w:rsidR="002A5508" w:rsidRPr="00F70CB6" w:rsidRDefault="002A5508" w:rsidP="00F70CB6">
            <w:pPr>
              <w:pStyle w:val="TableText"/>
              <w:rPr>
                <w:sz w:val="18"/>
                <w:szCs w:val="18"/>
              </w:rPr>
            </w:pPr>
            <w:r w:rsidRPr="00F70CB6">
              <w:rPr>
                <w:sz w:val="18"/>
                <w:szCs w:val="18"/>
              </w:rPr>
              <w:t>Two components as follows:</w:t>
            </w:r>
          </w:p>
          <w:p w14:paraId="16E879C9" w14:textId="15DF217C" w:rsidR="002A5508" w:rsidRPr="00AE13D2" w:rsidRDefault="002A5508" w:rsidP="00D720E1">
            <w:pPr>
              <w:pStyle w:val="TableText"/>
              <w:numPr>
                <w:ilvl w:val="0"/>
                <w:numId w:val="46"/>
              </w:numPr>
            </w:pPr>
            <w:r w:rsidRPr="00F70CB6">
              <w:rPr>
                <w:i/>
                <w:sz w:val="18"/>
                <w:szCs w:val="18"/>
              </w:rPr>
              <w:t xml:space="preserve">Charge type </w:t>
            </w:r>
            <w:r w:rsidRPr="00F70CB6">
              <w:rPr>
                <w:sz w:val="18"/>
                <w:szCs w:val="18"/>
              </w:rPr>
              <w:t xml:space="preserve">186: an aggregation of </w:t>
            </w:r>
            <w:r w:rsidRPr="00F70CB6">
              <w:rPr>
                <w:i/>
                <w:sz w:val="18"/>
                <w:szCs w:val="18"/>
              </w:rPr>
              <w:t>charge types</w:t>
            </w:r>
            <w:r w:rsidRPr="00F70CB6">
              <w:rPr>
                <w:sz w:val="18"/>
                <w:szCs w:val="18"/>
              </w:rPr>
              <w:t xml:space="preserve"> 135 (Real-time Import Failure Charge), 136 (Real-time Export Failure Charge), 1134 (Day-Ahead Linked Wheel Failure Charge, 1135 (Day-Ahead Import Failure Charge) and 1136 (Day-Ahead Export Failure Charge).  These </w:t>
            </w:r>
            <w:r w:rsidRPr="00F70CB6">
              <w:rPr>
                <w:i/>
                <w:sz w:val="18"/>
                <w:szCs w:val="18"/>
              </w:rPr>
              <w:t>charge types</w:t>
            </w:r>
            <w:r w:rsidRPr="00F70CB6">
              <w:rPr>
                <w:sz w:val="18"/>
                <w:szCs w:val="18"/>
              </w:rPr>
              <w:t xml:space="preserve"> are primarily rebates back to </w:t>
            </w:r>
            <w:r w:rsidRPr="00F70CB6">
              <w:rPr>
                <w:i/>
                <w:sz w:val="18"/>
                <w:szCs w:val="18"/>
              </w:rPr>
              <w:t>market participants</w:t>
            </w:r>
            <w:r w:rsidRPr="00F70CB6">
              <w:rPr>
                <w:sz w:val="18"/>
                <w:szCs w:val="18"/>
              </w:rPr>
              <w:t xml:space="preserve"> for amounts collected under these charges.</w:t>
            </w:r>
            <w:r w:rsidRPr="00F70CB6">
              <w:rPr>
                <w:sz w:val="18"/>
                <w:szCs w:val="18"/>
              </w:rPr>
              <w:br/>
            </w:r>
          </w:p>
        </w:tc>
      </w:tr>
      <w:tr w:rsidR="002A5508" w:rsidRPr="00AE13D2" w14:paraId="1B4A70B2" w14:textId="77777777" w:rsidTr="66C59C95">
        <w:trPr>
          <w:cantSplit/>
          <w:jc w:val="center"/>
        </w:trPr>
        <w:tc>
          <w:tcPr>
            <w:tcW w:w="4068" w:type="dxa"/>
          </w:tcPr>
          <w:p w14:paraId="3DD51559" w14:textId="77777777" w:rsidR="002A5508" w:rsidRPr="00F2458C" w:rsidRDefault="002A5508" w:rsidP="00F2458C">
            <w:pPr>
              <w:pStyle w:val="TableText"/>
              <w:rPr>
                <w:sz w:val="18"/>
                <w:szCs w:val="18"/>
              </w:rPr>
            </w:pPr>
            <w:r w:rsidRPr="00F2458C">
              <w:rPr>
                <w:sz w:val="18"/>
                <w:szCs w:val="18"/>
              </w:rPr>
              <w:t>Congestion Management Settlement Credit (CMSC)</w:t>
            </w:r>
            <w:r w:rsidRPr="00F2458C">
              <w:rPr>
                <w:i/>
                <w:sz w:val="18"/>
                <w:szCs w:val="18"/>
              </w:rPr>
              <w:t xml:space="preserve"> </w:t>
            </w:r>
            <w:r w:rsidRPr="00F2458C">
              <w:rPr>
                <w:sz w:val="18"/>
                <w:szCs w:val="18"/>
              </w:rPr>
              <w:t>Hourly Uplift</w:t>
            </w:r>
            <w:r w:rsidRPr="00F2458C">
              <w:rPr>
                <w:i/>
                <w:sz w:val="18"/>
                <w:szCs w:val="18"/>
              </w:rPr>
              <w:t xml:space="preserve"> </w:t>
            </w:r>
            <w:r w:rsidRPr="00F2458C">
              <w:rPr>
                <w:sz w:val="18"/>
                <w:szCs w:val="18"/>
              </w:rPr>
              <w:t>Component</w:t>
            </w:r>
          </w:p>
        </w:tc>
        <w:tc>
          <w:tcPr>
            <w:tcW w:w="2916" w:type="dxa"/>
          </w:tcPr>
          <w:p w14:paraId="32A0C08A" w14:textId="77777777" w:rsidR="002A5508" w:rsidRPr="00F2458C" w:rsidRDefault="002A5508" w:rsidP="00F2458C">
            <w:pPr>
              <w:pStyle w:val="TableText"/>
              <w:jc w:val="center"/>
              <w:rPr>
                <w:sz w:val="18"/>
                <w:szCs w:val="18"/>
              </w:rPr>
            </w:pPr>
            <w:r w:rsidRPr="00F2458C">
              <w:rPr>
                <w:sz w:val="18"/>
                <w:szCs w:val="18"/>
              </w:rPr>
              <w:t>155</w:t>
            </w:r>
          </w:p>
        </w:tc>
        <w:tc>
          <w:tcPr>
            <w:tcW w:w="5814" w:type="dxa"/>
          </w:tcPr>
          <w:p w14:paraId="5C07335D" w14:textId="77777777" w:rsidR="002A5508" w:rsidRPr="00F2458C" w:rsidRDefault="425839CE" w:rsidP="00D720E1">
            <w:pPr>
              <w:pStyle w:val="TableBullet"/>
              <w:numPr>
                <w:ilvl w:val="0"/>
                <w:numId w:val="69"/>
              </w:numPr>
              <w:rPr>
                <w:sz w:val="18"/>
                <w:szCs w:val="18"/>
              </w:rPr>
            </w:pPr>
            <w:r w:rsidRPr="554C7258">
              <w:rPr>
                <w:sz w:val="18"/>
                <w:szCs w:val="18"/>
              </w:rPr>
              <w:t xml:space="preserve">Includes recovery of CMSC payments for </w:t>
            </w:r>
            <w:r w:rsidRPr="554C7258">
              <w:rPr>
                <w:i/>
                <w:iCs/>
                <w:sz w:val="18"/>
                <w:szCs w:val="18"/>
              </w:rPr>
              <w:t>energy</w:t>
            </w:r>
            <w:r w:rsidRPr="554C7258">
              <w:rPr>
                <w:sz w:val="18"/>
                <w:szCs w:val="18"/>
              </w:rPr>
              <w:t xml:space="preserve"> and each class of </w:t>
            </w:r>
            <w:r w:rsidRPr="554C7258">
              <w:rPr>
                <w:i/>
                <w:iCs/>
                <w:sz w:val="18"/>
                <w:szCs w:val="18"/>
              </w:rPr>
              <w:t>operating reserve.</w:t>
            </w:r>
          </w:p>
        </w:tc>
      </w:tr>
      <w:tr w:rsidR="002A5508" w:rsidRPr="00F2458C" w14:paraId="616829FA" w14:textId="77777777" w:rsidTr="66C59C95">
        <w:trPr>
          <w:cantSplit/>
          <w:jc w:val="center"/>
        </w:trPr>
        <w:tc>
          <w:tcPr>
            <w:tcW w:w="4068" w:type="dxa"/>
          </w:tcPr>
          <w:p w14:paraId="45CD03B4" w14:textId="296F3864" w:rsidR="002A5508" w:rsidRPr="00F2458C" w:rsidRDefault="002A5508" w:rsidP="00F2458C">
            <w:pPr>
              <w:pStyle w:val="TableText"/>
              <w:rPr>
                <w:sz w:val="18"/>
                <w:szCs w:val="18"/>
              </w:rPr>
            </w:pPr>
            <w:r w:rsidRPr="00F2458C">
              <w:rPr>
                <w:sz w:val="18"/>
                <w:szCs w:val="18"/>
              </w:rPr>
              <w:t>Transmission Rights Settlement Credit (TRSC) Hourly Uplift</w:t>
            </w:r>
            <w:r w:rsidRPr="00F2458C">
              <w:rPr>
                <w:i/>
                <w:sz w:val="18"/>
                <w:szCs w:val="18"/>
              </w:rPr>
              <w:t xml:space="preserve"> </w:t>
            </w:r>
            <w:r w:rsidRPr="00F2458C">
              <w:rPr>
                <w:sz w:val="18"/>
                <w:szCs w:val="18"/>
              </w:rPr>
              <w:t>Component</w:t>
            </w:r>
          </w:p>
        </w:tc>
        <w:tc>
          <w:tcPr>
            <w:tcW w:w="2916" w:type="dxa"/>
          </w:tcPr>
          <w:p w14:paraId="6513E582" w14:textId="77777777" w:rsidR="002A5508" w:rsidRPr="00F2458C" w:rsidRDefault="002A5508" w:rsidP="00F2458C">
            <w:pPr>
              <w:pStyle w:val="TableText"/>
              <w:jc w:val="center"/>
              <w:rPr>
                <w:sz w:val="18"/>
                <w:szCs w:val="18"/>
              </w:rPr>
            </w:pPr>
            <w:r w:rsidRPr="00F2458C">
              <w:rPr>
                <w:sz w:val="18"/>
                <w:szCs w:val="18"/>
              </w:rPr>
              <w:t>NOT USED</w:t>
            </w:r>
          </w:p>
        </w:tc>
        <w:tc>
          <w:tcPr>
            <w:tcW w:w="5814" w:type="dxa"/>
          </w:tcPr>
          <w:p w14:paraId="47589341" w14:textId="77777777" w:rsidR="002A5508" w:rsidRPr="00F2458C" w:rsidRDefault="425839CE" w:rsidP="00D720E1">
            <w:pPr>
              <w:pStyle w:val="TableBullet"/>
              <w:numPr>
                <w:ilvl w:val="0"/>
                <w:numId w:val="69"/>
              </w:numPr>
              <w:rPr>
                <w:sz w:val="18"/>
                <w:szCs w:val="18"/>
              </w:rPr>
            </w:pPr>
            <w:r w:rsidRPr="554C7258">
              <w:rPr>
                <w:sz w:val="18"/>
                <w:szCs w:val="18"/>
              </w:rPr>
              <w:t>INCLUDED WITH THE “NET ENERGY MARKET SETTLEMENT CREDIT (NEMSC) Hourly Uplift</w:t>
            </w:r>
            <w:r w:rsidRPr="554C7258">
              <w:rPr>
                <w:i/>
                <w:iCs/>
                <w:sz w:val="18"/>
                <w:szCs w:val="18"/>
              </w:rPr>
              <w:t xml:space="preserve"> </w:t>
            </w:r>
            <w:r w:rsidRPr="554C7258">
              <w:rPr>
                <w:sz w:val="18"/>
                <w:szCs w:val="18"/>
              </w:rPr>
              <w:t>COMPONENT”.</w:t>
            </w:r>
          </w:p>
          <w:p w14:paraId="2C15F516" w14:textId="474AC863" w:rsidR="002A5508" w:rsidRPr="00F2458C" w:rsidRDefault="006676ED" w:rsidP="00D720E1">
            <w:pPr>
              <w:pStyle w:val="TableBullet"/>
              <w:numPr>
                <w:ilvl w:val="0"/>
                <w:numId w:val="69"/>
              </w:numPr>
            </w:pPr>
            <w:r>
              <w:rPr>
                <w:sz w:val="18"/>
                <w:szCs w:val="18"/>
              </w:rPr>
              <w:t>REFER TO</w:t>
            </w:r>
            <w:r w:rsidR="425839CE" w:rsidRPr="554C7258">
              <w:rPr>
                <w:sz w:val="18"/>
                <w:szCs w:val="18"/>
              </w:rPr>
              <w:t xml:space="preserve"> NOTE ABOVE.</w:t>
            </w:r>
          </w:p>
        </w:tc>
      </w:tr>
      <w:tr w:rsidR="002A5508" w:rsidRPr="00F2458C" w14:paraId="50229807" w14:textId="77777777" w:rsidTr="66C59C95">
        <w:trPr>
          <w:cantSplit/>
          <w:jc w:val="center"/>
        </w:trPr>
        <w:tc>
          <w:tcPr>
            <w:tcW w:w="4068" w:type="dxa"/>
          </w:tcPr>
          <w:p w14:paraId="741F459E" w14:textId="77777777" w:rsidR="002A5508" w:rsidRPr="00F2458C" w:rsidRDefault="002A5508" w:rsidP="00F2458C">
            <w:pPr>
              <w:pStyle w:val="TableText"/>
              <w:rPr>
                <w:sz w:val="18"/>
                <w:szCs w:val="18"/>
              </w:rPr>
            </w:pPr>
            <w:r w:rsidRPr="00F2458C">
              <w:rPr>
                <w:sz w:val="18"/>
                <w:szCs w:val="18"/>
              </w:rPr>
              <w:t>Transmission Charge Reduction Fund (TCRF) Hourly Uplift</w:t>
            </w:r>
            <w:r w:rsidRPr="00F2458C">
              <w:rPr>
                <w:i/>
                <w:sz w:val="18"/>
                <w:szCs w:val="18"/>
              </w:rPr>
              <w:t xml:space="preserve"> </w:t>
            </w:r>
            <w:r w:rsidRPr="00F2458C">
              <w:rPr>
                <w:sz w:val="18"/>
                <w:szCs w:val="18"/>
              </w:rPr>
              <w:t>Component</w:t>
            </w:r>
          </w:p>
        </w:tc>
        <w:tc>
          <w:tcPr>
            <w:tcW w:w="2916" w:type="dxa"/>
          </w:tcPr>
          <w:p w14:paraId="6EBEAA84" w14:textId="77777777" w:rsidR="002A5508" w:rsidRPr="00F2458C" w:rsidRDefault="002A5508" w:rsidP="00F2458C">
            <w:pPr>
              <w:pStyle w:val="TableText"/>
              <w:jc w:val="center"/>
              <w:rPr>
                <w:sz w:val="18"/>
                <w:szCs w:val="18"/>
              </w:rPr>
            </w:pPr>
            <w:r w:rsidRPr="00F2458C">
              <w:rPr>
                <w:sz w:val="18"/>
                <w:szCs w:val="18"/>
              </w:rPr>
              <w:t>NOT USED</w:t>
            </w:r>
          </w:p>
        </w:tc>
        <w:tc>
          <w:tcPr>
            <w:tcW w:w="5814" w:type="dxa"/>
          </w:tcPr>
          <w:p w14:paraId="23A08E5A" w14:textId="77777777" w:rsidR="002A5508" w:rsidRPr="00F2458C" w:rsidRDefault="425839CE" w:rsidP="00D720E1">
            <w:pPr>
              <w:pStyle w:val="TableBullet"/>
              <w:numPr>
                <w:ilvl w:val="0"/>
                <w:numId w:val="70"/>
              </w:numPr>
              <w:rPr>
                <w:sz w:val="18"/>
                <w:szCs w:val="18"/>
              </w:rPr>
            </w:pPr>
            <w:r w:rsidRPr="554C7258">
              <w:rPr>
                <w:sz w:val="18"/>
                <w:szCs w:val="18"/>
              </w:rPr>
              <w:t>INCLUDED WITH THE “NET ENERGY MARKET SETTLEMENT CREDIT (NEMSC) Hourly Uplift</w:t>
            </w:r>
            <w:r w:rsidRPr="554C7258">
              <w:rPr>
                <w:i/>
                <w:iCs/>
                <w:sz w:val="18"/>
                <w:szCs w:val="18"/>
              </w:rPr>
              <w:t xml:space="preserve"> </w:t>
            </w:r>
            <w:r w:rsidRPr="554C7258">
              <w:rPr>
                <w:sz w:val="18"/>
                <w:szCs w:val="18"/>
              </w:rPr>
              <w:t xml:space="preserve">COMPONENT”. </w:t>
            </w:r>
          </w:p>
          <w:p w14:paraId="6181EB09" w14:textId="3BC82F75" w:rsidR="002A5508" w:rsidRPr="00F2458C" w:rsidRDefault="006676ED" w:rsidP="00D720E1">
            <w:pPr>
              <w:pStyle w:val="TableBullet"/>
              <w:numPr>
                <w:ilvl w:val="0"/>
                <w:numId w:val="70"/>
              </w:numPr>
              <w:rPr>
                <w:sz w:val="18"/>
                <w:szCs w:val="18"/>
              </w:rPr>
            </w:pPr>
            <w:r>
              <w:rPr>
                <w:sz w:val="18"/>
                <w:szCs w:val="18"/>
              </w:rPr>
              <w:t>REFER TO</w:t>
            </w:r>
            <w:r w:rsidR="425839CE" w:rsidRPr="554C7258">
              <w:rPr>
                <w:sz w:val="18"/>
                <w:szCs w:val="18"/>
              </w:rPr>
              <w:t xml:space="preserve"> NOTE ABOVE.</w:t>
            </w:r>
          </w:p>
        </w:tc>
      </w:tr>
      <w:tr w:rsidR="002A5508" w:rsidRPr="00F2458C" w14:paraId="49DD5942" w14:textId="77777777" w:rsidTr="66C59C95">
        <w:trPr>
          <w:cantSplit/>
          <w:jc w:val="center"/>
        </w:trPr>
        <w:tc>
          <w:tcPr>
            <w:tcW w:w="4068" w:type="dxa"/>
          </w:tcPr>
          <w:p w14:paraId="5A2F23A0" w14:textId="77777777" w:rsidR="002A5508" w:rsidRPr="00F2458C" w:rsidRDefault="002A5508" w:rsidP="00F2458C">
            <w:pPr>
              <w:pStyle w:val="TableText"/>
              <w:rPr>
                <w:sz w:val="18"/>
                <w:szCs w:val="18"/>
              </w:rPr>
            </w:pPr>
            <w:r w:rsidRPr="00F2458C">
              <w:rPr>
                <w:sz w:val="18"/>
                <w:szCs w:val="18"/>
              </w:rPr>
              <w:lastRenderedPageBreak/>
              <w:t>Operating Reserve Shortfall Settlement Debit (ORSSD) Hourly Uplift</w:t>
            </w:r>
            <w:r w:rsidRPr="00F2458C">
              <w:rPr>
                <w:i/>
                <w:sz w:val="18"/>
                <w:szCs w:val="18"/>
              </w:rPr>
              <w:t xml:space="preserve"> </w:t>
            </w:r>
            <w:r w:rsidRPr="00F2458C">
              <w:rPr>
                <w:sz w:val="18"/>
                <w:szCs w:val="18"/>
              </w:rPr>
              <w:t>Component</w:t>
            </w:r>
          </w:p>
        </w:tc>
        <w:tc>
          <w:tcPr>
            <w:tcW w:w="2916" w:type="dxa"/>
          </w:tcPr>
          <w:p w14:paraId="5D769E38" w14:textId="77777777" w:rsidR="002A5508" w:rsidRPr="00F2458C" w:rsidRDefault="002A5508" w:rsidP="00F2458C">
            <w:pPr>
              <w:pStyle w:val="TableText"/>
              <w:jc w:val="center"/>
              <w:rPr>
                <w:sz w:val="18"/>
                <w:szCs w:val="18"/>
              </w:rPr>
            </w:pPr>
            <w:r w:rsidRPr="00F2458C">
              <w:rPr>
                <w:sz w:val="18"/>
                <w:szCs w:val="18"/>
              </w:rPr>
              <w:t>201</w:t>
            </w:r>
          </w:p>
          <w:p w14:paraId="2AA0B62B" w14:textId="77777777" w:rsidR="002A5508" w:rsidRPr="00F2458C" w:rsidRDefault="002A5508" w:rsidP="00F2458C">
            <w:pPr>
              <w:pStyle w:val="TableText"/>
              <w:jc w:val="center"/>
              <w:rPr>
                <w:sz w:val="18"/>
                <w:szCs w:val="18"/>
              </w:rPr>
            </w:pPr>
            <w:r w:rsidRPr="00F2458C">
              <w:rPr>
                <w:sz w:val="18"/>
                <w:szCs w:val="18"/>
              </w:rPr>
              <w:t>203</w:t>
            </w:r>
          </w:p>
          <w:p w14:paraId="727951B5" w14:textId="77777777" w:rsidR="002A5508" w:rsidRPr="00F2458C" w:rsidRDefault="002A5508" w:rsidP="00F2458C">
            <w:pPr>
              <w:pStyle w:val="TableText"/>
              <w:jc w:val="center"/>
              <w:rPr>
                <w:sz w:val="18"/>
                <w:szCs w:val="18"/>
              </w:rPr>
            </w:pPr>
            <w:r w:rsidRPr="00F2458C">
              <w:rPr>
                <w:sz w:val="18"/>
                <w:szCs w:val="18"/>
              </w:rPr>
              <w:t>205</w:t>
            </w:r>
          </w:p>
        </w:tc>
        <w:tc>
          <w:tcPr>
            <w:tcW w:w="5814" w:type="dxa"/>
          </w:tcPr>
          <w:p w14:paraId="33406E89" w14:textId="77777777" w:rsidR="002A5508" w:rsidRPr="00F2458C" w:rsidRDefault="6DE7315F" w:rsidP="00D720E1">
            <w:pPr>
              <w:pStyle w:val="TableBullet"/>
              <w:numPr>
                <w:ilvl w:val="0"/>
                <w:numId w:val="71"/>
              </w:numPr>
              <w:rPr>
                <w:sz w:val="18"/>
                <w:szCs w:val="18"/>
              </w:rPr>
            </w:pPr>
            <w:r w:rsidRPr="66C59C95">
              <w:rPr>
                <w:sz w:val="18"/>
                <w:szCs w:val="18"/>
              </w:rPr>
              <w:t xml:space="preserve">Separate </w:t>
            </w:r>
            <w:r w:rsidRPr="66C59C95">
              <w:rPr>
                <w:i/>
                <w:iCs/>
                <w:sz w:val="18"/>
                <w:szCs w:val="18"/>
              </w:rPr>
              <w:t>charge types</w:t>
            </w:r>
            <w:r w:rsidRPr="66C59C95">
              <w:rPr>
                <w:sz w:val="18"/>
                <w:szCs w:val="18"/>
              </w:rPr>
              <w:t xml:space="preserve"> for distribution of ORSSD </w:t>
            </w:r>
            <w:r w:rsidRPr="66C59C95">
              <w:rPr>
                <w:i/>
                <w:iCs/>
                <w:sz w:val="18"/>
                <w:szCs w:val="18"/>
              </w:rPr>
              <w:t>settlement amounts</w:t>
            </w:r>
            <w:r w:rsidRPr="66C59C95">
              <w:rPr>
                <w:sz w:val="18"/>
                <w:szCs w:val="18"/>
              </w:rPr>
              <w:t xml:space="preserve"> received from </w:t>
            </w:r>
            <w:r w:rsidRPr="66C59C95">
              <w:rPr>
                <w:i/>
                <w:iCs/>
                <w:sz w:val="18"/>
                <w:szCs w:val="18"/>
              </w:rPr>
              <w:t>market participants</w:t>
            </w:r>
            <w:r w:rsidRPr="66C59C95">
              <w:rPr>
                <w:sz w:val="18"/>
                <w:szCs w:val="18"/>
              </w:rPr>
              <w:t xml:space="preserve"> for shortfalls in the provision of each class of </w:t>
            </w:r>
            <w:r w:rsidRPr="66C59C95">
              <w:rPr>
                <w:i/>
                <w:iCs/>
                <w:sz w:val="18"/>
                <w:szCs w:val="18"/>
              </w:rPr>
              <w:t>operating reserve.</w:t>
            </w:r>
          </w:p>
        </w:tc>
      </w:tr>
    </w:tbl>
    <w:p w14:paraId="4BB60A80" w14:textId="77777777" w:rsidR="002A5508" w:rsidRPr="00AE13D2" w:rsidRDefault="002A5508" w:rsidP="002A5508">
      <w:pPr>
        <w:pStyle w:val="BodyText"/>
      </w:pPr>
      <w:r w:rsidRPr="00AE13D2">
        <w:t xml:space="preserve">Each hourly uplift component group (i.e. not the individual </w:t>
      </w:r>
      <w:r w:rsidRPr="00AE13D2">
        <w:rPr>
          <w:i/>
        </w:rPr>
        <w:t>charge types</w:t>
      </w:r>
      <w:r w:rsidRPr="00AE13D2">
        <w:t xml:space="preserve"> themselves) may be selected in any combination when the</w:t>
      </w:r>
      <w:r w:rsidRPr="00AE13D2">
        <w:rPr>
          <w:i/>
        </w:rPr>
        <w:t xml:space="preserve"> physical bilateral contract data</w:t>
      </w:r>
      <w:r w:rsidRPr="00AE13D2">
        <w:t xml:space="preserve"> is submitted by the </w:t>
      </w:r>
      <w:r w:rsidRPr="00AE13D2">
        <w:rPr>
          <w:i/>
        </w:rPr>
        <w:t>selling market participant</w:t>
      </w:r>
      <w:r w:rsidRPr="00AE13D2">
        <w:t xml:space="preserve">.  Confirmation of this selection is included within the </w:t>
      </w:r>
      <w:r w:rsidRPr="00AE13D2">
        <w:rPr>
          <w:i/>
        </w:rPr>
        <w:t>settlement statement</w:t>
      </w:r>
      <w:r w:rsidRPr="00AE13D2">
        <w:t xml:space="preserve"> supporting data files (type “B” records).  A schematic overview of the format of type “B” records may be found within Table 3-2 of the </w:t>
      </w:r>
      <w:r w:rsidRPr="00AE13D2">
        <w:rPr>
          <w:i/>
        </w:rPr>
        <w:t>IESO’s</w:t>
      </w:r>
      <w:r w:rsidRPr="00AE13D2">
        <w:t xml:space="preserve"> Technical Interface Document entitled, “Format Specification for Settlement Statement Files and Data Files”.</w:t>
      </w:r>
    </w:p>
    <w:p w14:paraId="21BD9BF4" w14:textId="77777777" w:rsidR="002A5508" w:rsidRPr="00AE13D2" w:rsidRDefault="002A5508" w:rsidP="002A5508">
      <w:pPr>
        <w:pStyle w:val="BodyText"/>
      </w:pPr>
      <w:r w:rsidRPr="00AE13D2">
        <w:t xml:space="preserve">The effect of selecting an hourly uplift component group within </w:t>
      </w:r>
      <w:r w:rsidRPr="00AE13D2">
        <w:rPr>
          <w:i/>
        </w:rPr>
        <w:t>physical bilateral contract data,</w:t>
      </w:r>
      <w:r w:rsidRPr="00AE13D2">
        <w:t xml:space="preserve"> is the creation of a “Reallocate Quantity (RQ)”. </w:t>
      </w:r>
    </w:p>
    <w:p w14:paraId="0214B61D" w14:textId="77777777" w:rsidR="002A5508" w:rsidRPr="00AE13D2" w:rsidRDefault="002A5508" w:rsidP="002A5508">
      <w:pPr>
        <w:pStyle w:val="BodyText"/>
      </w:pPr>
      <w:r w:rsidRPr="00AE13D2">
        <w:t xml:space="preserve">The RQ specific to a single </w:t>
      </w:r>
      <w:r w:rsidRPr="00AE13D2">
        <w:rPr>
          <w:i/>
        </w:rPr>
        <w:t>physical bilateral contract</w:t>
      </w:r>
      <w:r w:rsidRPr="00AE13D2">
        <w:t xml:space="preserve"> is exactly equal to the quantity of </w:t>
      </w:r>
      <w:r w:rsidRPr="00AE13D2">
        <w:rPr>
          <w:i/>
        </w:rPr>
        <w:t>energy</w:t>
      </w:r>
      <w:r w:rsidRPr="00AE13D2">
        <w:t xml:space="preserve"> involved in the contract itself. </w:t>
      </w:r>
    </w:p>
    <w:p w14:paraId="6F9B1B2C" w14:textId="77777777" w:rsidR="002A5508" w:rsidRPr="00AE13D2" w:rsidRDefault="002A5508" w:rsidP="002A5508">
      <w:pPr>
        <w:pStyle w:val="BodyText"/>
      </w:pPr>
      <w:r w:rsidRPr="00AE13D2">
        <w:t xml:space="preserve">The RQ specific to a single </w:t>
      </w:r>
      <w:r w:rsidRPr="00AE13D2">
        <w:rPr>
          <w:i/>
        </w:rPr>
        <w:t>market participant</w:t>
      </w:r>
      <w:r w:rsidRPr="00AE13D2">
        <w:t xml:space="preserve"> is equal to the sum of all RQ quantities for which the </w:t>
      </w:r>
      <w:r w:rsidRPr="00AE13D2">
        <w:rPr>
          <w:i/>
        </w:rPr>
        <w:t>market participant</w:t>
      </w:r>
      <w:r w:rsidRPr="00AE13D2">
        <w:t xml:space="preserve"> is the </w:t>
      </w:r>
      <w:r w:rsidRPr="00AE13D2">
        <w:rPr>
          <w:i/>
        </w:rPr>
        <w:t>selling market participant</w:t>
      </w:r>
      <w:r w:rsidRPr="00AE13D2">
        <w:t xml:space="preserve">, minus the sum of all RQ quantities for which the </w:t>
      </w:r>
      <w:r w:rsidRPr="00AE13D2">
        <w:rPr>
          <w:i/>
        </w:rPr>
        <w:t>market participant</w:t>
      </w:r>
      <w:r w:rsidRPr="00AE13D2">
        <w:t xml:space="preserve"> is the </w:t>
      </w:r>
      <w:r w:rsidRPr="00AE13D2">
        <w:rPr>
          <w:i/>
        </w:rPr>
        <w:t>buying market participant</w:t>
      </w:r>
      <w:r w:rsidRPr="00AE13D2">
        <w:t>.</w:t>
      </w:r>
    </w:p>
    <w:p w14:paraId="2C6E605F" w14:textId="77777777" w:rsidR="002A5508" w:rsidRPr="00AE13D2" w:rsidRDefault="002A5508" w:rsidP="002A5508">
      <w:pPr>
        <w:pStyle w:val="BodyText"/>
      </w:pPr>
      <w:r w:rsidRPr="00AE13D2">
        <w:t xml:space="preserve">The RQ specific to a single </w:t>
      </w:r>
      <w:r w:rsidRPr="00AE13D2">
        <w:rPr>
          <w:i/>
        </w:rPr>
        <w:t>market participant</w:t>
      </w:r>
      <w:r w:rsidRPr="00AE13D2">
        <w:t xml:space="preserve"> for a particular hourly uplift component group is equal to the sum of all RQ quantities designated to for that particular hourly uplift component group within </w:t>
      </w:r>
      <w:r w:rsidRPr="00AE13D2">
        <w:rPr>
          <w:i/>
        </w:rPr>
        <w:t>physical bilateral contract data</w:t>
      </w:r>
      <w:r w:rsidRPr="00AE13D2">
        <w:t xml:space="preserve"> for which the </w:t>
      </w:r>
      <w:r w:rsidRPr="00AE13D2">
        <w:rPr>
          <w:i/>
        </w:rPr>
        <w:t>market participant</w:t>
      </w:r>
      <w:r w:rsidRPr="00AE13D2">
        <w:t xml:space="preserve"> is the </w:t>
      </w:r>
      <w:r w:rsidRPr="00AE13D2">
        <w:rPr>
          <w:i/>
        </w:rPr>
        <w:t>selling market participant</w:t>
      </w:r>
      <w:r w:rsidRPr="00AE13D2">
        <w:t xml:space="preserve">, minus the sum of all RQ quantities for which the </w:t>
      </w:r>
      <w:r w:rsidRPr="00AE13D2">
        <w:rPr>
          <w:i/>
        </w:rPr>
        <w:t>market participant</w:t>
      </w:r>
      <w:r w:rsidRPr="00AE13D2">
        <w:t xml:space="preserve"> is the </w:t>
      </w:r>
      <w:r w:rsidRPr="00AE13D2">
        <w:rPr>
          <w:i/>
        </w:rPr>
        <w:t>buying market participant</w:t>
      </w:r>
      <w:r w:rsidRPr="00AE13D2">
        <w:t>.</w:t>
      </w:r>
    </w:p>
    <w:p w14:paraId="2173F0F5" w14:textId="77777777" w:rsidR="002A5508" w:rsidRPr="00AE13D2" w:rsidRDefault="002A5508" w:rsidP="002A5508">
      <w:pPr>
        <w:pStyle w:val="BodyText"/>
      </w:pPr>
      <w:r w:rsidRPr="00AE13D2">
        <w:t xml:space="preserve">This RQ quantity is then applied to the calculation of the </w:t>
      </w:r>
      <w:r w:rsidRPr="00AE13D2">
        <w:rPr>
          <w:i/>
        </w:rPr>
        <w:t>settlement amounts</w:t>
      </w:r>
      <w:r w:rsidRPr="00AE13D2">
        <w:t xml:space="preserve"> for each </w:t>
      </w:r>
      <w:r w:rsidRPr="00AE13D2">
        <w:rPr>
          <w:i/>
        </w:rPr>
        <w:t>charge type</w:t>
      </w:r>
      <w:r w:rsidRPr="00AE13D2">
        <w:t xml:space="preserve"> associated with the hourly uplift component group as per the table above.</w:t>
      </w:r>
    </w:p>
    <w:p w14:paraId="77EFB5AD" w14:textId="77777777" w:rsidR="002A5508" w:rsidRPr="00AE13D2" w:rsidRDefault="002A5508" w:rsidP="002A5508">
      <w:pPr>
        <w:pStyle w:val="BodyText"/>
      </w:pPr>
      <w:r w:rsidRPr="00AE13D2">
        <w:t xml:space="preserve">Therefore, when calculating the RQ quantity for a particular hourly uplift </w:t>
      </w:r>
      <w:r w:rsidRPr="00AE13D2">
        <w:rPr>
          <w:i/>
        </w:rPr>
        <w:t>charge type</w:t>
      </w:r>
      <w:r w:rsidRPr="00AE13D2">
        <w:t xml:space="preserve"> for </w:t>
      </w:r>
      <w:r w:rsidRPr="00AE13D2">
        <w:rPr>
          <w:i/>
        </w:rPr>
        <w:t>market participant</w:t>
      </w:r>
      <w:r w:rsidRPr="00AE13D2">
        <w:t xml:space="preserve"> ‘k’ at a particular location ‘m’ during a particular </w:t>
      </w:r>
      <w:r w:rsidRPr="00AE13D2">
        <w:rPr>
          <w:i/>
        </w:rPr>
        <w:t>metering interval</w:t>
      </w:r>
      <w:r w:rsidRPr="00AE13D2">
        <w:t> ‘t’, the quantity may be expressed as follows:</w:t>
      </w:r>
    </w:p>
    <w:p w14:paraId="4219A369" w14:textId="77777777" w:rsidR="002A5508" w:rsidRPr="00F2458C" w:rsidRDefault="002A5508" w:rsidP="002A5508">
      <w:pPr>
        <w:pStyle w:val="TableText"/>
        <w:ind w:left="864"/>
        <w:rPr>
          <w:sz w:val="20"/>
          <w:vertAlign w:val="superscript"/>
          <w:lang w:val="de-DE"/>
        </w:rPr>
      </w:pPr>
      <w:r w:rsidRPr="00F2458C">
        <w:rPr>
          <w:sz w:val="20"/>
          <w:lang w:val="de-DE"/>
        </w:rPr>
        <w:t>RQ</w:t>
      </w:r>
      <w:r w:rsidRPr="00F2458C">
        <w:rPr>
          <w:sz w:val="20"/>
          <w:vertAlign w:val="subscript"/>
          <w:lang w:val="de-DE"/>
        </w:rPr>
        <w:t xml:space="preserve"> k,h</w:t>
      </w:r>
      <w:r w:rsidRPr="00F2458C">
        <w:rPr>
          <w:sz w:val="20"/>
          <w:vertAlign w:val="superscript"/>
          <w:lang w:val="de-DE"/>
        </w:rPr>
        <w:t xml:space="preserve">m,t </w:t>
      </w:r>
      <w:r w:rsidRPr="00F2458C">
        <w:rPr>
          <w:sz w:val="20"/>
          <w:lang w:val="de-DE"/>
        </w:rPr>
        <w:t>=</w:t>
      </w:r>
      <w:r w:rsidRPr="00F2458C">
        <w:rPr>
          <w:sz w:val="20"/>
          <w:vertAlign w:val="superscript"/>
          <w:lang w:val="de-DE"/>
        </w:rPr>
        <w:t xml:space="preserve"> </w:t>
      </w:r>
      <w:r w:rsidRPr="00F2458C">
        <w:rPr>
          <w:rFonts w:ascii="Symbol" w:hAnsi="Symbol"/>
          <w:sz w:val="20"/>
        </w:rPr>
        <w:t></w:t>
      </w:r>
      <w:r w:rsidRPr="00F2458C">
        <w:rPr>
          <w:sz w:val="20"/>
          <w:vertAlign w:val="subscript"/>
          <w:lang w:val="de-DE"/>
        </w:rPr>
        <w:t>s,b</w:t>
      </w:r>
      <w:r w:rsidRPr="00F2458C">
        <w:rPr>
          <w:sz w:val="20"/>
          <w:lang w:val="de-DE"/>
        </w:rPr>
        <w:t xml:space="preserve"> [BCQ</w:t>
      </w:r>
      <w:r w:rsidRPr="00F2458C">
        <w:rPr>
          <w:sz w:val="20"/>
          <w:vertAlign w:val="subscript"/>
          <w:lang w:val="de-DE"/>
        </w:rPr>
        <w:t>k,b,h</w:t>
      </w:r>
      <w:r w:rsidRPr="00F2458C">
        <w:rPr>
          <w:sz w:val="20"/>
          <w:vertAlign w:val="superscript"/>
          <w:lang w:val="de-DE"/>
        </w:rPr>
        <w:t>m,t</w:t>
      </w:r>
      <w:r w:rsidRPr="00F2458C">
        <w:rPr>
          <w:sz w:val="20"/>
          <w:lang w:val="de-DE"/>
        </w:rPr>
        <w:t xml:space="preserve">  - BCQ</w:t>
      </w:r>
      <w:r w:rsidRPr="00F2458C">
        <w:rPr>
          <w:sz w:val="20"/>
          <w:vertAlign w:val="subscript"/>
          <w:lang w:val="de-DE"/>
        </w:rPr>
        <w:t>s,k,h</w:t>
      </w:r>
      <w:r w:rsidRPr="00F2458C">
        <w:rPr>
          <w:sz w:val="20"/>
          <w:vertAlign w:val="superscript"/>
          <w:lang w:val="de-DE"/>
        </w:rPr>
        <w:t>m,t</w:t>
      </w:r>
      <w:r w:rsidRPr="00F2458C">
        <w:rPr>
          <w:sz w:val="20"/>
          <w:lang w:val="de-DE"/>
        </w:rPr>
        <w:t>]</w:t>
      </w:r>
    </w:p>
    <w:p w14:paraId="6C9ECCD5" w14:textId="77777777" w:rsidR="002A5508" w:rsidRPr="00AE13D2" w:rsidRDefault="002A5508" w:rsidP="002A5508">
      <w:pPr>
        <w:pStyle w:val="DocumentNumber"/>
        <w:rPr>
          <w:rFonts w:ascii="Times New Roman" w:hAnsi="Times New Roman"/>
          <w:lang w:val="de-DE"/>
        </w:rPr>
      </w:pPr>
    </w:p>
    <w:p w14:paraId="2324F17B" w14:textId="5E981BA0" w:rsidR="002A5508" w:rsidRPr="00752AD5" w:rsidRDefault="002A5508" w:rsidP="002A5508">
      <w:pPr>
        <w:ind w:left="864"/>
      </w:pPr>
      <w:r w:rsidRPr="00AE13D2">
        <w:t xml:space="preserve">Where all variables are defined as per </w:t>
      </w:r>
      <w:hyperlink w:anchor="_Variable_Descriptions_1" w:history="1">
        <w:r w:rsidR="009424C8" w:rsidRPr="009424C8">
          <w:rPr>
            <w:rStyle w:val="Hyperlink"/>
          </w:rPr>
          <w:t>s</w:t>
        </w:r>
        <w:r w:rsidRPr="00291A05">
          <w:rPr>
            <w:rStyle w:val="Hyperlink"/>
          </w:rPr>
          <w:t>ection</w:t>
        </w:r>
        <w:r w:rsidRPr="009424C8">
          <w:rPr>
            <w:rStyle w:val="Hyperlink"/>
            <w:b/>
          </w:rPr>
          <w:t> </w:t>
        </w:r>
        <w:r w:rsidR="00752AD5" w:rsidRPr="00291A05">
          <w:rPr>
            <w:rStyle w:val="Hyperlink"/>
          </w:rPr>
          <w:t>3</w:t>
        </w:r>
        <w:r w:rsidRPr="00291A05">
          <w:rPr>
            <w:rStyle w:val="Hyperlink"/>
          </w:rPr>
          <w:t>.1</w:t>
        </w:r>
      </w:hyperlink>
      <w:r w:rsidRPr="00752AD5">
        <w:t>.</w:t>
      </w:r>
    </w:p>
    <w:p w14:paraId="5B50B6F3" w14:textId="77777777" w:rsidR="002A5508" w:rsidRPr="00752AD5" w:rsidRDefault="002A5508" w:rsidP="002A5508">
      <w:pPr>
        <w:pStyle w:val="BodyText"/>
      </w:pPr>
      <w:r w:rsidRPr="00752AD5">
        <w:t xml:space="preserve">The RQ quantity is then used to either augment or decrease the </w:t>
      </w:r>
      <w:r w:rsidRPr="00752AD5">
        <w:rPr>
          <w:i/>
        </w:rPr>
        <w:t>settlement amount</w:t>
      </w:r>
      <w:r w:rsidRPr="00752AD5">
        <w:t xml:space="preserve"> for the hourly uplift </w:t>
      </w:r>
      <w:r w:rsidRPr="00752AD5">
        <w:rPr>
          <w:i/>
        </w:rPr>
        <w:t>charge type</w:t>
      </w:r>
      <w:r w:rsidRPr="00752AD5">
        <w:t xml:space="preserve"> “c” as follows:</w:t>
      </w:r>
    </w:p>
    <w:p w14:paraId="42877C1E" w14:textId="77777777" w:rsidR="002A5508" w:rsidRPr="00752AD5" w:rsidRDefault="002A5508" w:rsidP="002A5508">
      <w:pPr>
        <w:ind w:left="720"/>
        <w:rPr>
          <w:sz w:val="20"/>
          <w:lang w:val="de-DE"/>
        </w:rPr>
      </w:pPr>
      <w:r w:rsidRPr="00752AD5">
        <w:rPr>
          <w:rFonts w:ascii="Symbol" w:hAnsi="Symbol"/>
          <w:sz w:val="20"/>
        </w:rPr>
        <w:t></w:t>
      </w:r>
      <w:r w:rsidRPr="00752AD5">
        <w:rPr>
          <w:sz w:val="20"/>
          <w:vertAlign w:val="subscript"/>
          <w:lang w:val="de-DE"/>
        </w:rPr>
        <w:t>c</w:t>
      </w:r>
      <w:r w:rsidRPr="00752AD5">
        <w:rPr>
          <w:sz w:val="20"/>
          <w:vertAlign w:val="superscript"/>
          <w:lang w:val="de-DE"/>
        </w:rPr>
        <w:t>M,T</w:t>
      </w:r>
      <w:r w:rsidRPr="00752AD5">
        <w:rPr>
          <w:sz w:val="20"/>
          <w:lang w:val="de-DE"/>
        </w:rPr>
        <w:t xml:space="preserve"> TD</w:t>
      </w:r>
      <w:r w:rsidRPr="00752AD5">
        <w:rPr>
          <w:sz w:val="20"/>
          <w:vertAlign w:val="subscript"/>
          <w:lang w:val="de-DE"/>
        </w:rPr>
        <w:t>k,h,c</w:t>
      </w:r>
      <w:r w:rsidRPr="00752AD5">
        <w:rPr>
          <w:sz w:val="20"/>
          <w:lang w:val="de-DE"/>
        </w:rPr>
        <w:t xml:space="preserve"> x [(AQEW</w:t>
      </w:r>
      <w:r w:rsidRPr="00752AD5">
        <w:rPr>
          <w:sz w:val="20"/>
          <w:vertAlign w:val="subscript"/>
          <w:lang w:val="de-DE"/>
        </w:rPr>
        <w:t>k,h</w:t>
      </w:r>
      <w:r w:rsidRPr="00752AD5">
        <w:rPr>
          <w:sz w:val="20"/>
          <w:vertAlign w:val="superscript"/>
          <w:lang w:val="de-DE"/>
        </w:rPr>
        <w:t>m,t</w:t>
      </w:r>
      <w:r w:rsidRPr="00752AD5">
        <w:rPr>
          <w:sz w:val="20"/>
          <w:lang w:val="de-DE"/>
        </w:rPr>
        <w:t xml:space="preserve"> + SQEW</w:t>
      </w:r>
      <w:r w:rsidRPr="00752AD5">
        <w:rPr>
          <w:sz w:val="20"/>
          <w:vertAlign w:val="subscript"/>
          <w:lang w:val="de-DE"/>
        </w:rPr>
        <w:t xml:space="preserve"> k,h</w:t>
      </w:r>
      <w:r w:rsidRPr="00752AD5">
        <w:rPr>
          <w:sz w:val="20"/>
          <w:vertAlign w:val="superscript"/>
          <w:lang w:val="de-DE"/>
        </w:rPr>
        <w:t>i,t</w:t>
      </w:r>
      <w:r w:rsidRPr="00752AD5">
        <w:rPr>
          <w:sz w:val="20"/>
          <w:lang w:val="de-DE"/>
        </w:rPr>
        <w:t xml:space="preserve"> + RQ</w:t>
      </w:r>
      <w:r w:rsidRPr="00752AD5">
        <w:rPr>
          <w:sz w:val="20"/>
          <w:vertAlign w:val="subscript"/>
          <w:lang w:val="de-DE"/>
        </w:rPr>
        <w:t>k,h</w:t>
      </w:r>
      <w:r w:rsidRPr="00752AD5">
        <w:rPr>
          <w:sz w:val="20"/>
          <w:vertAlign w:val="superscript"/>
          <w:lang w:val="de-DE"/>
        </w:rPr>
        <w:t>m,t</w:t>
      </w:r>
      <w:r w:rsidRPr="00752AD5">
        <w:rPr>
          <w:sz w:val="20"/>
          <w:lang w:val="de-DE"/>
        </w:rPr>
        <w:t xml:space="preserve">) / </w:t>
      </w:r>
      <w:r w:rsidRPr="00752AD5">
        <w:rPr>
          <w:rFonts w:ascii="Symbol" w:hAnsi="Symbol"/>
          <w:sz w:val="20"/>
        </w:rPr>
        <w:t></w:t>
      </w:r>
      <w:r w:rsidRPr="00752AD5">
        <w:rPr>
          <w:sz w:val="20"/>
          <w:vertAlign w:val="subscript"/>
          <w:lang w:val="de-DE"/>
        </w:rPr>
        <w:t>k</w:t>
      </w:r>
      <w:r w:rsidRPr="00752AD5">
        <w:rPr>
          <w:sz w:val="20"/>
          <w:vertAlign w:val="superscript"/>
          <w:lang w:val="de-DE"/>
        </w:rPr>
        <w:t>M,T</w:t>
      </w:r>
      <w:r w:rsidRPr="00752AD5">
        <w:rPr>
          <w:sz w:val="20"/>
          <w:lang w:val="de-DE"/>
        </w:rPr>
        <w:t xml:space="preserve"> (AQEW</w:t>
      </w:r>
      <w:r w:rsidRPr="00752AD5">
        <w:rPr>
          <w:sz w:val="20"/>
          <w:vertAlign w:val="subscript"/>
          <w:lang w:val="de-DE"/>
        </w:rPr>
        <w:t>k,h</w:t>
      </w:r>
      <w:r w:rsidRPr="00752AD5">
        <w:rPr>
          <w:sz w:val="20"/>
          <w:vertAlign w:val="superscript"/>
          <w:lang w:val="de-DE"/>
        </w:rPr>
        <w:t>m,t</w:t>
      </w:r>
      <w:r w:rsidRPr="00752AD5">
        <w:rPr>
          <w:sz w:val="20"/>
          <w:lang w:val="de-DE"/>
        </w:rPr>
        <w:t xml:space="preserve"> + SQEW</w:t>
      </w:r>
      <w:r w:rsidRPr="00752AD5">
        <w:rPr>
          <w:sz w:val="20"/>
          <w:vertAlign w:val="subscript"/>
          <w:lang w:val="de-DE"/>
        </w:rPr>
        <w:t>k,h</w:t>
      </w:r>
      <w:r w:rsidRPr="00752AD5">
        <w:rPr>
          <w:sz w:val="20"/>
          <w:vertAlign w:val="superscript"/>
          <w:lang w:val="de-DE"/>
        </w:rPr>
        <w:t>i,t</w:t>
      </w:r>
      <w:r w:rsidRPr="00752AD5">
        <w:rPr>
          <w:sz w:val="20"/>
          <w:lang w:val="de-DE"/>
        </w:rPr>
        <w:t>)]</w:t>
      </w:r>
    </w:p>
    <w:p w14:paraId="62B15DB1" w14:textId="77777777" w:rsidR="002A5508" w:rsidRPr="00752AD5" w:rsidRDefault="002A5508" w:rsidP="002A5508">
      <w:pPr>
        <w:ind w:left="720"/>
        <w:rPr>
          <w:lang w:val="de-DE"/>
        </w:rPr>
      </w:pPr>
    </w:p>
    <w:p w14:paraId="4964447D" w14:textId="1923F7B2" w:rsidR="002A5508" w:rsidRPr="00AE13D2" w:rsidRDefault="002A5508" w:rsidP="002A5508">
      <w:pPr>
        <w:ind w:left="720"/>
      </w:pPr>
      <w:r w:rsidRPr="00752AD5">
        <w:lastRenderedPageBreak/>
        <w:t xml:space="preserve">Where all variables are defined as per </w:t>
      </w:r>
      <w:hyperlink w:anchor="_Variable_Descriptions_1" w:history="1">
        <w:r w:rsidR="009424C8" w:rsidRPr="009424C8">
          <w:rPr>
            <w:rStyle w:val="Hyperlink"/>
          </w:rPr>
          <w:t>s</w:t>
        </w:r>
        <w:r w:rsidR="009424C8" w:rsidRPr="00604EC0">
          <w:rPr>
            <w:rStyle w:val="Hyperlink"/>
          </w:rPr>
          <w:t>ection</w:t>
        </w:r>
        <w:r w:rsidR="009424C8" w:rsidRPr="009424C8">
          <w:rPr>
            <w:rStyle w:val="Hyperlink"/>
            <w:b/>
          </w:rPr>
          <w:t> </w:t>
        </w:r>
        <w:r w:rsidR="009424C8" w:rsidRPr="00604EC0">
          <w:rPr>
            <w:rStyle w:val="Hyperlink"/>
          </w:rPr>
          <w:t>3.1</w:t>
        </w:r>
      </w:hyperlink>
      <w:r w:rsidRPr="00752AD5">
        <w:t>.</w:t>
      </w:r>
    </w:p>
    <w:p w14:paraId="26A44C8C" w14:textId="77777777" w:rsidR="002A5508" w:rsidRPr="00AE13D2" w:rsidRDefault="002A5508" w:rsidP="002A5508">
      <w:pPr>
        <w:ind w:left="720"/>
      </w:pPr>
    </w:p>
    <w:p w14:paraId="0819683C" w14:textId="77777777" w:rsidR="002A5508" w:rsidRPr="00AE13D2" w:rsidRDefault="002A5508" w:rsidP="002A5508">
      <w:pPr>
        <w:pStyle w:val="BodyText"/>
      </w:pPr>
      <w:r w:rsidRPr="00AE13D2">
        <w:t>In the event that the term,</w:t>
      </w:r>
    </w:p>
    <w:p w14:paraId="51C08350" w14:textId="77777777" w:rsidR="002A5508" w:rsidRPr="00F2458C" w:rsidRDefault="002A5508" w:rsidP="002A5508">
      <w:pPr>
        <w:pStyle w:val="DocumentNumber"/>
        <w:ind w:firstLine="864"/>
        <w:rPr>
          <w:rFonts w:ascii="Tahoma" w:hAnsi="Tahoma" w:cs="Tahoma"/>
          <w:sz w:val="20"/>
          <w:lang w:val="de-DE"/>
        </w:rPr>
      </w:pPr>
      <w:r w:rsidRPr="00F2458C">
        <w:rPr>
          <w:rFonts w:ascii="Tahoma" w:hAnsi="Tahoma" w:cs="Tahoma"/>
          <w:sz w:val="20"/>
          <w:lang w:val="de-DE"/>
        </w:rPr>
        <w:t>(AQEW</w:t>
      </w:r>
      <w:r w:rsidRPr="00F2458C">
        <w:rPr>
          <w:rFonts w:ascii="Tahoma" w:hAnsi="Tahoma" w:cs="Tahoma"/>
          <w:sz w:val="20"/>
          <w:vertAlign w:val="subscript"/>
          <w:lang w:val="de-DE"/>
        </w:rPr>
        <w:t>k,h</w:t>
      </w:r>
      <w:r w:rsidRPr="00F2458C">
        <w:rPr>
          <w:rFonts w:ascii="Tahoma" w:hAnsi="Tahoma" w:cs="Tahoma"/>
          <w:sz w:val="20"/>
          <w:vertAlign w:val="superscript"/>
          <w:lang w:val="de-DE"/>
        </w:rPr>
        <w:t>m,t</w:t>
      </w:r>
      <w:r w:rsidRPr="00F2458C">
        <w:rPr>
          <w:rFonts w:ascii="Tahoma" w:hAnsi="Tahoma" w:cs="Tahoma"/>
          <w:sz w:val="20"/>
          <w:lang w:val="de-DE"/>
        </w:rPr>
        <w:t xml:space="preserve"> + SQEW</w:t>
      </w:r>
      <w:r w:rsidRPr="00F2458C">
        <w:rPr>
          <w:rFonts w:ascii="Tahoma" w:hAnsi="Tahoma" w:cs="Tahoma"/>
          <w:sz w:val="20"/>
          <w:vertAlign w:val="subscript"/>
          <w:lang w:val="de-DE"/>
        </w:rPr>
        <w:t xml:space="preserve"> k,h</w:t>
      </w:r>
      <w:r w:rsidRPr="00F2458C">
        <w:rPr>
          <w:rFonts w:ascii="Tahoma" w:hAnsi="Tahoma" w:cs="Tahoma"/>
          <w:sz w:val="20"/>
          <w:vertAlign w:val="superscript"/>
          <w:lang w:val="de-DE"/>
        </w:rPr>
        <w:t>i,t</w:t>
      </w:r>
      <w:r w:rsidRPr="00F2458C">
        <w:rPr>
          <w:rFonts w:ascii="Tahoma" w:hAnsi="Tahoma" w:cs="Tahoma"/>
          <w:sz w:val="20"/>
          <w:lang w:val="de-DE"/>
        </w:rPr>
        <w:t xml:space="preserve"> + RQ</w:t>
      </w:r>
      <w:r w:rsidRPr="00F2458C">
        <w:rPr>
          <w:rFonts w:ascii="Tahoma" w:hAnsi="Tahoma" w:cs="Tahoma"/>
          <w:sz w:val="20"/>
          <w:vertAlign w:val="subscript"/>
          <w:lang w:val="de-DE"/>
        </w:rPr>
        <w:t>k,h</w:t>
      </w:r>
      <w:r w:rsidRPr="00F2458C">
        <w:rPr>
          <w:rFonts w:ascii="Tahoma" w:hAnsi="Tahoma" w:cs="Tahoma"/>
          <w:sz w:val="20"/>
          <w:vertAlign w:val="superscript"/>
          <w:lang w:val="de-DE"/>
        </w:rPr>
        <w:t>m,t</w:t>
      </w:r>
      <w:r w:rsidRPr="00F2458C">
        <w:rPr>
          <w:rFonts w:ascii="Tahoma" w:hAnsi="Tahoma" w:cs="Tahoma"/>
          <w:sz w:val="20"/>
          <w:lang w:val="de-DE"/>
        </w:rPr>
        <w:t>) &lt; 0</w:t>
      </w:r>
    </w:p>
    <w:p w14:paraId="617A72C5" w14:textId="77777777" w:rsidR="002A5508" w:rsidRPr="00AE13D2" w:rsidRDefault="002A5508" w:rsidP="002A5508">
      <w:pPr>
        <w:pStyle w:val="DocumentNumber"/>
        <w:rPr>
          <w:rFonts w:ascii="Times New Roman" w:hAnsi="Times New Roman"/>
          <w:lang w:val="de-DE"/>
        </w:rPr>
      </w:pPr>
    </w:p>
    <w:p w14:paraId="3191E02F" w14:textId="77777777" w:rsidR="002A5508" w:rsidRPr="00AE13D2" w:rsidRDefault="002A5508" w:rsidP="002A5508">
      <w:pPr>
        <w:pStyle w:val="BodyText"/>
        <w:rPr>
          <w:lang w:val="de-DE"/>
        </w:rPr>
      </w:pPr>
      <w:r w:rsidRPr="00AE13D2">
        <w:rPr>
          <w:lang w:val="de-DE"/>
        </w:rPr>
        <w:t>Where:</w:t>
      </w:r>
    </w:p>
    <w:p w14:paraId="44524523" w14:textId="77777777" w:rsidR="002A5508" w:rsidRPr="00F2458C" w:rsidRDefault="002A5508" w:rsidP="002A5508">
      <w:pPr>
        <w:pStyle w:val="DocumentNumber"/>
        <w:ind w:firstLine="864"/>
        <w:rPr>
          <w:rFonts w:ascii="Tahoma" w:hAnsi="Tahoma" w:cs="Tahoma"/>
          <w:sz w:val="20"/>
          <w:lang w:val="de-DE"/>
        </w:rPr>
      </w:pPr>
      <w:r w:rsidRPr="00F2458C">
        <w:rPr>
          <w:rFonts w:ascii="Tahoma" w:hAnsi="Tahoma" w:cs="Tahoma"/>
          <w:sz w:val="20"/>
          <w:lang w:val="de-DE"/>
        </w:rPr>
        <w:t>RQ</w:t>
      </w:r>
      <w:r w:rsidRPr="00F2458C">
        <w:rPr>
          <w:rFonts w:ascii="Tahoma" w:hAnsi="Tahoma" w:cs="Tahoma"/>
          <w:sz w:val="20"/>
          <w:vertAlign w:val="subscript"/>
          <w:lang w:val="de-DE"/>
        </w:rPr>
        <w:t>k,h</w:t>
      </w:r>
      <w:r w:rsidRPr="00F2458C">
        <w:rPr>
          <w:rFonts w:ascii="Tahoma" w:hAnsi="Tahoma" w:cs="Tahoma"/>
          <w:sz w:val="20"/>
          <w:vertAlign w:val="superscript"/>
          <w:lang w:val="de-DE"/>
        </w:rPr>
        <w:t>m,t</w:t>
      </w:r>
      <w:r w:rsidRPr="00F2458C">
        <w:rPr>
          <w:rFonts w:ascii="Tahoma" w:hAnsi="Tahoma" w:cs="Tahoma"/>
          <w:sz w:val="20"/>
          <w:lang w:val="de-DE"/>
        </w:rPr>
        <w:t xml:space="preserve"> &lt; 0 and </w:t>
      </w:r>
      <w:r w:rsidRPr="00F2458C">
        <w:rPr>
          <w:rFonts w:ascii="Tahoma" w:hAnsi="Tahoma" w:cs="Tahoma"/>
          <w:b/>
          <w:sz w:val="20"/>
          <w:lang w:val="de-DE"/>
        </w:rPr>
        <w:t>|</w:t>
      </w:r>
      <w:r w:rsidRPr="00F2458C">
        <w:rPr>
          <w:rFonts w:ascii="Tahoma" w:hAnsi="Tahoma" w:cs="Tahoma"/>
          <w:sz w:val="20"/>
          <w:lang w:val="de-DE"/>
        </w:rPr>
        <w:t>RQ</w:t>
      </w:r>
      <w:r w:rsidRPr="00F2458C">
        <w:rPr>
          <w:rFonts w:ascii="Tahoma" w:hAnsi="Tahoma" w:cs="Tahoma"/>
          <w:sz w:val="20"/>
          <w:vertAlign w:val="subscript"/>
          <w:lang w:val="de-DE"/>
        </w:rPr>
        <w:t>k,h</w:t>
      </w:r>
      <w:r w:rsidRPr="00F2458C">
        <w:rPr>
          <w:rFonts w:ascii="Tahoma" w:hAnsi="Tahoma" w:cs="Tahoma"/>
          <w:sz w:val="20"/>
          <w:vertAlign w:val="superscript"/>
          <w:lang w:val="de-DE"/>
        </w:rPr>
        <w:t>m,t</w:t>
      </w:r>
      <w:r w:rsidRPr="00F2458C">
        <w:rPr>
          <w:rFonts w:ascii="Tahoma" w:hAnsi="Tahoma" w:cs="Tahoma"/>
          <w:b/>
          <w:sz w:val="20"/>
          <w:lang w:val="de-DE"/>
        </w:rPr>
        <w:t>|</w:t>
      </w:r>
      <w:r w:rsidRPr="00F2458C">
        <w:rPr>
          <w:rFonts w:ascii="Tahoma" w:hAnsi="Tahoma" w:cs="Tahoma"/>
          <w:sz w:val="20"/>
          <w:lang w:val="de-DE"/>
        </w:rPr>
        <w:t xml:space="preserve"> &gt; </w:t>
      </w:r>
      <w:r w:rsidRPr="00F2458C">
        <w:rPr>
          <w:rFonts w:ascii="Tahoma" w:hAnsi="Tahoma" w:cs="Tahoma"/>
          <w:b/>
          <w:sz w:val="20"/>
          <w:lang w:val="de-DE"/>
        </w:rPr>
        <w:t>|</w:t>
      </w:r>
      <w:r w:rsidRPr="00F2458C">
        <w:rPr>
          <w:rFonts w:ascii="Tahoma" w:hAnsi="Tahoma" w:cs="Tahoma"/>
          <w:sz w:val="20"/>
          <w:lang w:val="de-DE"/>
        </w:rPr>
        <w:t>(AQEW</w:t>
      </w:r>
      <w:r w:rsidRPr="00F2458C">
        <w:rPr>
          <w:rFonts w:ascii="Tahoma" w:hAnsi="Tahoma" w:cs="Tahoma"/>
          <w:sz w:val="20"/>
          <w:vertAlign w:val="subscript"/>
          <w:lang w:val="de-DE"/>
        </w:rPr>
        <w:t>k,h</w:t>
      </w:r>
      <w:r w:rsidRPr="00F2458C">
        <w:rPr>
          <w:rFonts w:ascii="Tahoma" w:hAnsi="Tahoma" w:cs="Tahoma"/>
          <w:sz w:val="20"/>
          <w:vertAlign w:val="superscript"/>
          <w:lang w:val="de-DE"/>
        </w:rPr>
        <w:t>m,t</w:t>
      </w:r>
      <w:r w:rsidRPr="00F2458C">
        <w:rPr>
          <w:rFonts w:ascii="Tahoma" w:hAnsi="Tahoma" w:cs="Tahoma"/>
          <w:sz w:val="20"/>
          <w:lang w:val="de-DE"/>
        </w:rPr>
        <w:t xml:space="preserve"> + SQEW</w:t>
      </w:r>
      <w:r w:rsidRPr="00F2458C">
        <w:rPr>
          <w:rFonts w:ascii="Tahoma" w:hAnsi="Tahoma" w:cs="Tahoma"/>
          <w:sz w:val="20"/>
          <w:vertAlign w:val="subscript"/>
          <w:lang w:val="de-DE"/>
        </w:rPr>
        <w:t xml:space="preserve"> k,h</w:t>
      </w:r>
      <w:r w:rsidRPr="00F2458C">
        <w:rPr>
          <w:rFonts w:ascii="Tahoma" w:hAnsi="Tahoma" w:cs="Tahoma"/>
          <w:sz w:val="20"/>
          <w:vertAlign w:val="superscript"/>
          <w:lang w:val="de-DE"/>
        </w:rPr>
        <w:t>i,t</w:t>
      </w:r>
      <w:r w:rsidRPr="00F2458C">
        <w:rPr>
          <w:rFonts w:ascii="Tahoma" w:hAnsi="Tahoma" w:cs="Tahoma"/>
          <w:sz w:val="20"/>
          <w:lang w:val="de-DE"/>
        </w:rPr>
        <w:t>)</w:t>
      </w:r>
      <w:r w:rsidRPr="00F2458C">
        <w:rPr>
          <w:rFonts w:ascii="Tahoma" w:hAnsi="Tahoma" w:cs="Tahoma"/>
          <w:b/>
          <w:sz w:val="20"/>
          <w:lang w:val="de-DE"/>
        </w:rPr>
        <w:t xml:space="preserve">| </w:t>
      </w:r>
      <w:r w:rsidRPr="00F2458C">
        <w:rPr>
          <w:rFonts w:ascii="Tahoma" w:hAnsi="Tahoma" w:cs="Tahoma"/>
          <w:sz w:val="20"/>
          <w:lang w:val="de-DE"/>
        </w:rPr>
        <w:t>and TD</w:t>
      </w:r>
      <w:r w:rsidRPr="00F2458C">
        <w:rPr>
          <w:rFonts w:ascii="Tahoma" w:hAnsi="Tahoma" w:cs="Tahoma"/>
          <w:sz w:val="20"/>
          <w:vertAlign w:val="subscript"/>
          <w:lang w:val="de-DE"/>
        </w:rPr>
        <w:t xml:space="preserve">k,h,c </w:t>
      </w:r>
      <w:r w:rsidRPr="00F2458C">
        <w:rPr>
          <w:rFonts w:ascii="Tahoma" w:hAnsi="Tahoma" w:cs="Tahoma"/>
          <w:sz w:val="20"/>
          <w:lang w:val="de-DE"/>
        </w:rPr>
        <w:t>&gt; 0</w:t>
      </w:r>
    </w:p>
    <w:p w14:paraId="2333364B" w14:textId="77777777" w:rsidR="002A5508" w:rsidRPr="00AE13D2" w:rsidRDefault="002A5508" w:rsidP="002A5508">
      <w:pPr>
        <w:rPr>
          <w:lang w:val="de-DE"/>
        </w:rPr>
      </w:pPr>
    </w:p>
    <w:p w14:paraId="7EB6A845" w14:textId="77777777" w:rsidR="002A5508" w:rsidRPr="00AE13D2" w:rsidRDefault="002A5508" w:rsidP="002A5508">
      <w:pPr>
        <w:pStyle w:val="BodyText"/>
      </w:pPr>
      <w:r w:rsidRPr="00AE13D2">
        <w:t xml:space="preserve">The calculation of the applicable hourly uplift charge type “c” will yield a net credit to the </w:t>
      </w:r>
      <w:r w:rsidRPr="00AE13D2">
        <w:rPr>
          <w:i/>
        </w:rPr>
        <w:t>buying market participant</w:t>
      </w:r>
      <w:r w:rsidRPr="00AE13D2">
        <w:t xml:space="preserve"> as a result of the reallocated quantity exceeding their actual/scheduled withdrawals of </w:t>
      </w:r>
      <w:r w:rsidRPr="00AE13D2">
        <w:rPr>
          <w:i/>
        </w:rPr>
        <w:t>energy</w:t>
      </w:r>
      <w:r w:rsidRPr="00AE13D2">
        <w:t xml:space="preserve"> for the </w:t>
      </w:r>
      <w:r w:rsidRPr="00AE13D2">
        <w:rPr>
          <w:i/>
        </w:rPr>
        <w:t>metering interval</w:t>
      </w:r>
      <w:r w:rsidRPr="00AE13D2">
        <w:t> ‘t’ in question.</w:t>
      </w:r>
    </w:p>
    <w:p w14:paraId="406254C7" w14:textId="02B5657F" w:rsidR="002A5508" w:rsidRPr="00AE13D2" w:rsidRDefault="002A5508" w:rsidP="002A5508">
      <w:pPr>
        <w:rPr>
          <w:b/>
        </w:rPr>
      </w:pPr>
      <w:r w:rsidRPr="00AE13D2">
        <w:rPr>
          <w:b/>
        </w:rPr>
        <w:t xml:space="preserve">The above mechanism applies to those “associated </w:t>
      </w:r>
      <w:r w:rsidRPr="00291A05">
        <w:rPr>
          <w:b/>
          <w:i/>
        </w:rPr>
        <w:t>charge types</w:t>
      </w:r>
      <w:r w:rsidRPr="00AE13D2">
        <w:rPr>
          <w:b/>
        </w:rPr>
        <w:t xml:space="preserve">” that are enumerated in the table at the beginning of this </w:t>
      </w:r>
      <w:r w:rsidR="009424C8">
        <w:rPr>
          <w:b/>
        </w:rPr>
        <w:t>s</w:t>
      </w:r>
      <w:r w:rsidRPr="00AE13D2">
        <w:rPr>
          <w:b/>
        </w:rPr>
        <w:t xml:space="preserve">ection.  </w:t>
      </w:r>
      <w:r w:rsidR="009424C8">
        <w:rPr>
          <w:b/>
        </w:rPr>
        <w:t xml:space="preserve">Refer to </w:t>
      </w:r>
      <w:hyperlink w:anchor="_Toc140737042" w:history="1">
        <w:r w:rsidR="009424C8" w:rsidRPr="009424C8">
          <w:rPr>
            <w:rStyle w:val="Hyperlink"/>
            <w:b/>
          </w:rPr>
          <w:t>s</w:t>
        </w:r>
        <w:r w:rsidRPr="009424C8">
          <w:rPr>
            <w:rStyle w:val="Hyperlink"/>
            <w:b/>
          </w:rPr>
          <w:t>ection </w:t>
        </w:r>
        <w:r w:rsidR="00F2458C" w:rsidRPr="009424C8">
          <w:rPr>
            <w:rStyle w:val="Hyperlink"/>
            <w:b/>
          </w:rPr>
          <w:t>3</w:t>
        </w:r>
        <w:r w:rsidRPr="009424C8">
          <w:rPr>
            <w:rStyle w:val="Hyperlink"/>
            <w:b/>
          </w:rPr>
          <w:t>.2</w:t>
        </w:r>
      </w:hyperlink>
      <w:r w:rsidRPr="00AE13D2">
        <w:rPr>
          <w:b/>
        </w:rPr>
        <w:t xml:space="preserve"> for specific listings of </w:t>
      </w:r>
      <w:r w:rsidRPr="00AE13D2">
        <w:rPr>
          <w:b/>
          <w:i/>
        </w:rPr>
        <w:t>charge types</w:t>
      </w:r>
      <w:r w:rsidRPr="00AE13D2">
        <w:rPr>
          <w:b/>
        </w:rPr>
        <w:t xml:space="preserve"> and their respective equations.</w:t>
      </w:r>
    </w:p>
    <w:p w14:paraId="175B3DEC" w14:textId="0506B3D2" w:rsidR="002A5508" w:rsidRDefault="002A5508" w:rsidP="002A5508">
      <w:pPr>
        <w:spacing w:after="0"/>
      </w:pPr>
    </w:p>
    <w:p w14:paraId="6D2D225A" w14:textId="77777777" w:rsidR="00AE0E75" w:rsidRPr="00AE13D2" w:rsidRDefault="00AE0E75" w:rsidP="002A5508">
      <w:pPr>
        <w:spacing w:after="0"/>
        <w:sectPr w:rsidR="00AE0E75" w:rsidRPr="00AE13D2" w:rsidSect="001B66F2">
          <w:pgSz w:w="15840" w:h="12240" w:orient="landscape" w:code="1"/>
          <w:pgMar w:top="1800" w:right="1440" w:bottom="1440" w:left="1440" w:header="720" w:footer="720" w:gutter="0"/>
          <w:cols w:space="720"/>
          <w:docGrid w:linePitch="299"/>
        </w:sectPr>
      </w:pPr>
    </w:p>
    <w:p w14:paraId="18060704" w14:textId="3378E0E6" w:rsidR="002A5508" w:rsidRDefault="00AB2381" w:rsidP="00364068">
      <w:pPr>
        <w:pStyle w:val="Heading3"/>
      </w:pPr>
      <w:bookmarkStart w:id="652" w:name="_Exemptions_from_the"/>
      <w:bookmarkStart w:id="653" w:name="_Toc140737959"/>
      <w:bookmarkStart w:id="654" w:name="_Toc140741694"/>
      <w:bookmarkStart w:id="655" w:name="_Toc140746211"/>
      <w:bookmarkStart w:id="656" w:name="_Toc140760174"/>
      <w:bookmarkStart w:id="657" w:name="_Toc140817981"/>
      <w:bookmarkStart w:id="658" w:name="_Toc140822937"/>
      <w:bookmarkStart w:id="659" w:name="_Toc140831922"/>
      <w:bookmarkStart w:id="660" w:name="_Toc141889053"/>
      <w:bookmarkStart w:id="661" w:name="_Toc141940579"/>
      <w:bookmarkStart w:id="662" w:name="_Toc141940616"/>
      <w:bookmarkStart w:id="663" w:name="_Toc237270664"/>
      <w:bookmarkEnd w:id="652"/>
      <w:r>
        <w:lastRenderedPageBreak/>
        <w:t>Exemptions from the Day-Ahead Import Failure Charge, Day-Ahead Export Failure Charge, and Day-Ahead Linked Wheel Failure Charge</w:t>
      </w:r>
      <w:bookmarkEnd w:id="653"/>
      <w:bookmarkEnd w:id="654"/>
      <w:bookmarkEnd w:id="655"/>
      <w:bookmarkEnd w:id="656"/>
      <w:bookmarkEnd w:id="657"/>
      <w:bookmarkEnd w:id="658"/>
      <w:bookmarkEnd w:id="659"/>
      <w:bookmarkEnd w:id="660"/>
      <w:bookmarkEnd w:id="661"/>
      <w:bookmarkEnd w:id="662"/>
      <w:bookmarkEnd w:id="663"/>
    </w:p>
    <w:p w14:paraId="4692DA26" w14:textId="1687402C" w:rsidR="00AB2381" w:rsidRDefault="00AB2381" w:rsidP="00D23AF6">
      <w:pPr>
        <w:pStyle w:val="Heading4"/>
      </w:pPr>
      <w:bookmarkStart w:id="664" w:name="_Toc141940580"/>
      <w:r>
        <w:t>Purpose of this Section</w:t>
      </w:r>
      <w:bookmarkEnd w:id="664"/>
    </w:p>
    <w:p w14:paraId="6C214256" w14:textId="77777777" w:rsidR="00AB2381" w:rsidRPr="00AE13D2" w:rsidRDefault="00AB2381" w:rsidP="00AB2381">
      <w:pPr>
        <w:spacing w:before="120" w:after="120"/>
      </w:pPr>
      <w:r w:rsidRPr="00AE13D2">
        <w:t>This section describes how Day-Ahead Import transactions are subject to an “</w:t>
      </w:r>
      <w:r w:rsidRPr="00AE13D2">
        <w:rPr>
          <w:i/>
        </w:rPr>
        <w:t>Offer</w:t>
      </w:r>
      <w:r w:rsidRPr="00AE13D2">
        <w:t xml:space="preserve"> Price Test” in order to determine if they are exempt from the Day-Ahead Import Failure Charge (</w:t>
      </w:r>
      <w:r w:rsidRPr="00AE13D2">
        <w:rPr>
          <w:i/>
        </w:rPr>
        <w:t>charge type</w:t>
      </w:r>
      <w:r w:rsidRPr="00AE13D2">
        <w:t xml:space="preserve"> 1135), Day-Ahead Export Failure Charge (</w:t>
      </w:r>
      <w:r w:rsidRPr="00AE13D2">
        <w:rPr>
          <w:i/>
        </w:rPr>
        <w:t>charge type</w:t>
      </w:r>
      <w:r w:rsidRPr="00AE13D2">
        <w:t xml:space="preserve"> 1136) and Day-Ahead Linked Wheel Failure Charge (</w:t>
      </w:r>
      <w:r w:rsidRPr="00AE13D2">
        <w:rPr>
          <w:i/>
        </w:rPr>
        <w:t>charge type</w:t>
      </w:r>
      <w:r w:rsidRPr="00AE13D2">
        <w:t xml:space="preserve"> 1134)</w:t>
      </w:r>
      <w:r w:rsidRPr="00AE13D2">
        <w:rPr>
          <w:rStyle w:val="FootnoteReference"/>
        </w:rPr>
        <w:footnoteReference w:id="5"/>
      </w:r>
      <w:r w:rsidRPr="00AE13D2">
        <w:t>.</w:t>
      </w:r>
    </w:p>
    <w:p w14:paraId="7D618C55" w14:textId="7C538020" w:rsidR="00AB2381" w:rsidRPr="00AE13D2" w:rsidRDefault="00AB2381" w:rsidP="00AB2381">
      <w:r w:rsidRPr="00AE13D2">
        <w:t xml:space="preserve">Generally </w:t>
      </w:r>
      <w:r w:rsidR="00852831" w:rsidRPr="00AE13D2">
        <w:t>speaking,</w:t>
      </w:r>
      <w:r w:rsidRPr="00AE13D2">
        <w:t xml:space="preserve"> the applicability of the five Intertie Failure charges</w:t>
      </w:r>
      <w:r w:rsidRPr="00AE13D2">
        <w:rPr>
          <w:rStyle w:val="FootnoteReference"/>
        </w:rPr>
        <w:footnoteReference w:id="6"/>
      </w:r>
      <w:r w:rsidRPr="00AE13D2">
        <w:t xml:space="preserve"> is affected by the “Reason Codes” attached to the applicable</w:t>
      </w:r>
      <w:r w:rsidRPr="00AE13D2">
        <w:rPr>
          <w:i/>
        </w:rPr>
        <w:t xml:space="preserve"> interchange schedule </w:t>
      </w:r>
      <w:r w:rsidRPr="00AE13D2">
        <w:t xml:space="preserve">received by the </w:t>
      </w:r>
      <w:r w:rsidR="00FB75D8">
        <w:rPr>
          <w:i/>
        </w:rPr>
        <w:t>s</w:t>
      </w:r>
      <w:r w:rsidRPr="00AE13D2">
        <w:rPr>
          <w:i/>
        </w:rPr>
        <w:t xml:space="preserve">ettlement </w:t>
      </w:r>
      <w:r w:rsidR="00FB75D8">
        <w:rPr>
          <w:i/>
        </w:rPr>
        <w:t>p</w:t>
      </w:r>
      <w:r w:rsidRPr="00AE13D2">
        <w:rPr>
          <w:i/>
        </w:rPr>
        <w:t>rocess</w:t>
      </w:r>
      <w:r w:rsidRPr="00AE13D2">
        <w:t xml:space="preserve">. The impact of these Reason Codes is outlined in Table 3-5 of the </w:t>
      </w:r>
      <w:r w:rsidRPr="00AE13D2">
        <w:rPr>
          <w:i/>
        </w:rPr>
        <w:t>IESO</w:t>
      </w:r>
      <w:r w:rsidRPr="00AE13D2">
        <w:t xml:space="preserve"> Technical Interface document entitled, “Format Specifications for Settlement Statement Files an</w:t>
      </w:r>
      <w:r w:rsidR="009C6F5C">
        <w:t xml:space="preserve">d Data Files” (IMP_SPEC_0005). </w:t>
      </w:r>
      <w:r w:rsidRPr="00AE13D2">
        <w:t xml:space="preserve">As noted in that table however, day-ahead import transactions arranged in the </w:t>
      </w:r>
      <w:r w:rsidRPr="00AE13D2">
        <w:rPr>
          <w:i/>
        </w:rPr>
        <w:t>pre-dispatch-of-record</w:t>
      </w:r>
      <w:r w:rsidRPr="00AE13D2">
        <w:t xml:space="preserve"> that include the ‘AUTO’‘NY90’ or ‘ADQh’, or ‘ORA’ Reason Codes in the resulting real-time dispatch will be further subject to an “Offer Price Test” which determines whether or not the transaction in question is in fact exempt from the Day-Ahead Failure Charges.</w:t>
      </w:r>
    </w:p>
    <w:p w14:paraId="5DB59307" w14:textId="0A6A7CC5" w:rsidR="00AB2381" w:rsidRDefault="00AB2381" w:rsidP="00D23AF6">
      <w:pPr>
        <w:pStyle w:val="Heading4"/>
      </w:pPr>
      <w:bookmarkStart w:id="665" w:name="_Toc141940581"/>
      <w:r>
        <w:t>Objective of the “Offer Price Test”</w:t>
      </w:r>
      <w:bookmarkEnd w:id="665"/>
    </w:p>
    <w:p w14:paraId="73405047" w14:textId="77777777" w:rsidR="00AB2381" w:rsidRPr="00AE13D2" w:rsidRDefault="00AB2381" w:rsidP="00AB2381">
      <w:pPr>
        <w:pStyle w:val="BodyText"/>
      </w:pPr>
      <w:r w:rsidRPr="00AE13D2">
        <w:t xml:space="preserve">The main objective of the </w:t>
      </w:r>
      <w:r w:rsidRPr="00AE13D2">
        <w:rPr>
          <w:szCs w:val="22"/>
        </w:rPr>
        <w:t>Offer Price Test</w:t>
      </w:r>
      <w:r w:rsidRPr="00AE13D2">
        <w:t xml:space="preserve"> is to grant an exemption from the DA-IFC, DA-EFC and DA-LWFC for those import and export transactions that make a best effort to ensure that they are scheduled in the </w:t>
      </w:r>
      <w:r w:rsidRPr="00AE13D2">
        <w:rPr>
          <w:i/>
        </w:rPr>
        <w:t>real-time market</w:t>
      </w:r>
      <w:r w:rsidRPr="00AE13D2">
        <w:t>.  The Offer Price Test assesses “best effort” on the basis of the offer price of the transaction itself.</w:t>
      </w:r>
    </w:p>
    <w:p w14:paraId="3241414C" w14:textId="6AB9DFF1" w:rsidR="00AB2381" w:rsidRDefault="00AB2381" w:rsidP="00D23AF6">
      <w:pPr>
        <w:pStyle w:val="Heading4"/>
      </w:pPr>
      <w:bookmarkStart w:id="666" w:name="_Toc141940582"/>
      <w:r>
        <w:t>How the Offer Price Test Works</w:t>
      </w:r>
      <w:bookmarkEnd w:id="666"/>
    </w:p>
    <w:p w14:paraId="7959C7F5" w14:textId="77777777" w:rsidR="00AB2381" w:rsidRPr="00AE13D2" w:rsidRDefault="00AB2381" w:rsidP="00AB2381">
      <w:pPr>
        <w:pStyle w:val="BodyText"/>
      </w:pPr>
      <w:r w:rsidRPr="00AE13D2">
        <w:t xml:space="preserve">The Offer Price Test is a simple test that is performed on the first lamination of the </w:t>
      </w:r>
      <w:r w:rsidRPr="00AE13D2">
        <w:rPr>
          <w:i/>
        </w:rPr>
        <w:t>real-time market</w:t>
      </w:r>
      <w:r w:rsidRPr="00AE13D2">
        <w:t xml:space="preserve"> import </w:t>
      </w:r>
      <w:r w:rsidRPr="00AE13D2">
        <w:rPr>
          <w:i/>
        </w:rPr>
        <w:t>offer</w:t>
      </w:r>
      <w:r w:rsidRPr="00AE13D2">
        <w:rPr>
          <w:iCs/>
        </w:rPr>
        <w:t>/or expor</w:t>
      </w:r>
      <w:r w:rsidRPr="00AE13D2">
        <w:t>t</w:t>
      </w:r>
      <w:r w:rsidRPr="00AE13D2">
        <w:rPr>
          <w:i/>
        </w:rPr>
        <w:t xml:space="preserve"> bid</w:t>
      </w:r>
      <w:r w:rsidRPr="00AE13D2">
        <w:t xml:space="preserve">.  The “first lamination” is defined by the first two </w:t>
      </w:r>
      <w:r w:rsidRPr="00AE13D2">
        <w:rPr>
          <w:i/>
        </w:rPr>
        <w:t>price-quantity</w:t>
      </w:r>
      <w:r w:rsidRPr="00AE13D2">
        <w:t xml:space="preserve"> (“p-q”) </w:t>
      </w:r>
      <w:r w:rsidRPr="00AE13D2">
        <w:rPr>
          <w:i/>
        </w:rPr>
        <w:t>pairs</w:t>
      </w:r>
      <w:r w:rsidRPr="00AE13D2">
        <w:t xml:space="preserve"> in the </w:t>
      </w:r>
      <w:r w:rsidRPr="00AE13D2">
        <w:rPr>
          <w:i/>
        </w:rPr>
        <w:t>real-time market</w:t>
      </w:r>
      <w:r w:rsidRPr="00AE13D2">
        <w:t xml:space="preserve"> </w:t>
      </w:r>
      <w:r w:rsidRPr="00AE13D2">
        <w:rPr>
          <w:i/>
        </w:rPr>
        <w:t>offer</w:t>
      </w:r>
      <w:r w:rsidRPr="00AE13D2">
        <w:t xml:space="preserve"> curve, where:</w:t>
      </w:r>
    </w:p>
    <w:p w14:paraId="04590342" w14:textId="77777777" w:rsidR="00AB2381" w:rsidRPr="00AE13D2" w:rsidRDefault="00AB2381" w:rsidP="00394AA5">
      <w:pPr>
        <w:pStyle w:val="BodyText"/>
        <w:numPr>
          <w:ilvl w:val="0"/>
          <w:numId w:val="22"/>
        </w:numPr>
      </w:pPr>
      <w:r w:rsidRPr="00AE13D2">
        <w:t xml:space="preserve">The first </w:t>
      </w:r>
      <w:r w:rsidRPr="00AE13D2">
        <w:rPr>
          <w:i/>
        </w:rPr>
        <w:t>price-quantity pair</w:t>
      </w:r>
      <w:r w:rsidRPr="00AE13D2">
        <w:t xml:space="preserve"> contains an </w:t>
      </w:r>
      <w:r w:rsidRPr="00AE13D2">
        <w:rPr>
          <w:i/>
        </w:rPr>
        <w:t xml:space="preserve">offer </w:t>
      </w:r>
      <w:r w:rsidRPr="00AE13D2">
        <w:t>or</w:t>
      </w:r>
      <w:r w:rsidRPr="00AE13D2">
        <w:rPr>
          <w:i/>
        </w:rPr>
        <w:t xml:space="preserve"> bid</w:t>
      </w:r>
      <w:r w:rsidRPr="00AE13D2">
        <w:t xml:space="preserve"> price and a quantity of zero; and</w:t>
      </w:r>
    </w:p>
    <w:p w14:paraId="65DEBB30" w14:textId="77777777" w:rsidR="00AB2381" w:rsidRPr="00AE13D2" w:rsidRDefault="00AB2381" w:rsidP="00394AA5">
      <w:pPr>
        <w:pStyle w:val="BodyText"/>
        <w:numPr>
          <w:ilvl w:val="0"/>
          <w:numId w:val="22"/>
        </w:numPr>
      </w:pPr>
      <w:r w:rsidRPr="00AE13D2">
        <w:t xml:space="preserve">The second </w:t>
      </w:r>
      <w:r w:rsidRPr="00AE13D2">
        <w:rPr>
          <w:i/>
        </w:rPr>
        <w:t>price-quantity pair</w:t>
      </w:r>
      <w:r w:rsidRPr="00AE13D2">
        <w:t xml:space="preserve"> contains the same </w:t>
      </w:r>
      <w:r w:rsidRPr="00AE13D2">
        <w:rPr>
          <w:i/>
        </w:rPr>
        <w:t xml:space="preserve">offer </w:t>
      </w:r>
      <w:r w:rsidRPr="00AE13D2">
        <w:t>or</w:t>
      </w:r>
      <w:r w:rsidRPr="00AE13D2">
        <w:rPr>
          <w:i/>
        </w:rPr>
        <w:t xml:space="preserve"> bid</w:t>
      </w:r>
      <w:r w:rsidRPr="00AE13D2">
        <w:t xml:space="preserve"> price as the first </w:t>
      </w:r>
      <w:r w:rsidRPr="00AE13D2">
        <w:rPr>
          <w:i/>
        </w:rPr>
        <w:t>price-quantity pair</w:t>
      </w:r>
      <w:r w:rsidRPr="00AE13D2">
        <w:t xml:space="preserve"> and a non-zero quantity.</w:t>
      </w:r>
    </w:p>
    <w:p w14:paraId="2CC013D4" w14:textId="77777777" w:rsidR="00AB2381" w:rsidRPr="00AE13D2" w:rsidRDefault="00AB2381" w:rsidP="00AB2381">
      <w:pPr>
        <w:pStyle w:val="BodyText"/>
      </w:pPr>
      <w:r w:rsidRPr="00AE13D2">
        <w:lastRenderedPageBreak/>
        <w:t xml:space="preserve">The Offer Price Test applies to any situation in which a day-ahead import or export transaction has a Reason Code, ‘AUTO’, ‘NY90’ ‘ADQh’, or ‘ORA’ assigned to the corresponding real-time import or export transaction at the same location.  It is applicable to </w:t>
      </w:r>
      <w:r w:rsidRPr="00AE13D2">
        <w:rPr>
          <w:i/>
        </w:rPr>
        <w:t>any intertie metering point</w:t>
      </w:r>
      <w:r w:rsidRPr="00AE13D2">
        <w:t xml:space="preserve"> where the underlying constrained scheduling point (CSP) is a “source” (i.e. applicable to imports only) or a “sink” (i.e. applicable to exports only).</w:t>
      </w:r>
    </w:p>
    <w:p w14:paraId="5FC57B5D" w14:textId="0AB57E34" w:rsidR="00AB2381" w:rsidRPr="00AE13D2" w:rsidRDefault="00AB2381" w:rsidP="00AB2381">
      <w:pPr>
        <w:pStyle w:val="BodyText"/>
      </w:pPr>
      <w:r w:rsidRPr="00AE13D2">
        <w:t>If the transaction fails this test; it will not receive exemption sta</w:t>
      </w:r>
      <w:r w:rsidR="0050329A">
        <w:t xml:space="preserve">tus from the DA-IFC or DA-EFC. </w:t>
      </w:r>
      <w:r w:rsidRPr="00AE13D2">
        <w:t>If the transaction passes this test, then it will be exempted from the DA-IFC or DA-EFC – without actually changing the Reason Code itself.</w:t>
      </w:r>
    </w:p>
    <w:p w14:paraId="77D110DD" w14:textId="2AC44B7C" w:rsidR="00AB2381" w:rsidRDefault="006D5DC9" w:rsidP="00D23AF6">
      <w:pPr>
        <w:pStyle w:val="Heading4"/>
      </w:pPr>
      <w:bookmarkStart w:id="667" w:name="_Toc141940583"/>
      <w:r>
        <w:t>Input Data:</w:t>
      </w:r>
      <w:bookmarkEnd w:id="667"/>
    </w:p>
    <w:tbl>
      <w:tblPr>
        <w:tblW w:w="10782" w:type="dxa"/>
        <w:tblInd w:w="1098" w:type="dxa"/>
        <w:tblLayout w:type="fixed"/>
        <w:tblLook w:val="0000" w:firstRow="0" w:lastRow="0" w:firstColumn="0" w:lastColumn="0" w:noHBand="0" w:noVBand="0"/>
      </w:tblPr>
      <w:tblGrid>
        <w:gridCol w:w="1710"/>
        <w:gridCol w:w="360"/>
        <w:gridCol w:w="8712"/>
      </w:tblGrid>
      <w:tr w:rsidR="006D5DC9" w:rsidRPr="00FB75D8" w14:paraId="522C7B98" w14:textId="77777777" w:rsidTr="00FB75D8">
        <w:tc>
          <w:tcPr>
            <w:tcW w:w="1710" w:type="dxa"/>
            <w:vAlign w:val="center"/>
          </w:tcPr>
          <w:p w14:paraId="14175FCE" w14:textId="77777777" w:rsidR="006D5DC9" w:rsidRPr="00FB75D8" w:rsidRDefault="006D5DC9" w:rsidP="00E164E5">
            <w:pPr>
              <w:pStyle w:val="TableTextEquations"/>
              <w:rPr>
                <w:rFonts w:ascii="Tahoma" w:hAnsi="Tahoma" w:cs="Tahoma"/>
                <w:b/>
                <w:noProof w:val="0"/>
              </w:rPr>
            </w:pPr>
            <w:r w:rsidRPr="00FB75D8">
              <w:rPr>
                <w:rFonts w:ascii="Tahoma" w:hAnsi="Tahoma" w:cs="Tahoma"/>
                <w:noProof w:val="0"/>
              </w:rPr>
              <w:t>DA_DQSI</w:t>
            </w:r>
            <w:r w:rsidRPr="00FB75D8">
              <w:rPr>
                <w:rFonts w:ascii="Tahoma" w:hAnsi="Tahoma" w:cs="Tahoma"/>
                <w:noProof w:val="0"/>
                <w:vertAlign w:val="subscript"/>
              </w:rPr>
              <w:t>k,h</w:t>
            </w:r>
            <w:r w:rsidRPr="00FB75D8">
              <w:rPr>
                <w:rFonts w:ascii="Tahoma" w:hAnsi="Tahoma" w:cs="Tahoma"/>
                <w:noProof w:val="0"/>
                <w:vertAlign w:val="superscript"/>
              </w:rPr>
              <w:t>i,t</w:t>
            </w:r>
          </w:p>
        </w:tc>
        <w:tc>
          <w:tcPr>
            <w:tcW w:w="360" w:type="dxa"/>
            <w:vAlign w:val="center"/>
          </w:tcPr>
          <w:p w14:paraId="5FC3160F" w14:textId="77777777" w:rsidR="006D5DC9" w:rsidRPr="00FB75D8" w:rsidRDefault="006D5DC9" w:rsidP="00E164E5">
            <w:pPr>
              <w:pStyle w:val="TableTextEquations"/>
              <w:rPr>
                <w:rFonts w:ascii="Tahoma" w:hAnsi="Tahoma" w:cs="Tahoma"/>
                <w:noProof w:val="0"/>
              </w:rPr>
            </w:pPr>
            <w:r w:rsidRPr="00FB75D8">
              <w:rPr>
                <w:rFonts w:ascii="Tahoma" w:hAnsi="Tahoma" w:cs="Tahoma"/>
                <w:noProof w:val="0"/>
              </w:rPr>
              <w:t>=</w:t>
            </w:r>
          </w:p>
        </w:tc>
        <w:tc>
          <w:tcPr>
            <w:tcW w:w="8712" w:type="dxa"/>
          </w:tcPr>
          <w:p w14:paraId="5A322E71" w14:textId="77777777" w:rsidR="006D5DC9" w:rsidRPr="00FB75D8" w:rsidRDefault="006D5DC9" w:rsidP="00E164E5">
            <w:pPr>
              <w:pStyle w:val="TableTextEquations"/>
              <w:rPr>
                <w:rFonts w:ascii="Tahoma" w:hAnsi="Tahoma" w:cs="Tahoma"/>
                <w:noProof w:val="0"/>
              </w:rPr>
            </w:pPr>
            <w:r w:rsidRPr="00FB75D8">
              <w:rPr>
                <w:rFonts w:ascii="Tahoma" w:eastAsiaTheme="minorHAnsi" w:hAnsi="Tahoma" w:cs="Tahoma"/>
                <w:iCs/>
                <w:lang w:eastAsia="en-US"/>
              </w:rPr>
              <w:t>Day-ahead</w:t>
            </w:r>
            <w:r w:rsidRPr="00FB75D8">
              <w:rPr>
                <w:rFonts w:ascii="Tahoma" w:eastAsiaTheme="minorHAnsi" w:hAnsi="Tahoma" w:cs="Tahoma"/>
                <w:i/>
                <w:iCs/>
                <w:lang w:eastAsia="en-US"/>
              </w:rPr>
              <w:t xml:space="preserve"> </w:t>
            </w:r>
            <w:r w:rsidRPr="00FB75D8">
              <w:rPr>
                <w:rFonts w:ascii="Tahoma" w:eastAsiaTheme="minorHAnsi" w:hAnsi="Tahoma" w:cs="Tahoma"/>
                <w:lang w:eastAsia="en-US"/>
              </w:rPr>
              <w:t xml:space="preserve">constrained quantity scheduled for injection by </w:t>
            </w:r>
            <w:r w:rsidRPr="00FB75D8">
              <w:rPr>
                <w:rFonts w:ascii="Tahoma" w:eastAsiaTheme="minorHAnsi" w:hAnsi="Tahoma" w:cs="Tahoma"/>
                <w:i/>
                <w:iCs/>
                <w:lang w:eastAsia="en-US"/>
              </w:rPr>
              <w:t xml:space="preserve">market participant </w:t>
            </w:r>
            <w:r w:rsidRPr="00FB75D8">
              <w:rPr>
                <w:rFonts w:ascii="Tahoma" w:eastAsiaTheme="minorHAnsi" w:hAnsi="Tahoma" w:cs="Tahoma"/>
                <w:lang w:eastAsia="en-US"/>
              </w:rPr>
              <w:t xml:space="preserve">‘k’ at </w:t>
            </w:r>
            <w:r w:rsidRPr="00FB75D8">
              <w:rPr>
                <w:rFonts w:ascii="Tahoma" w:eastAsiaTheme="minorHAnsi" w:hAnsi="Tahoma" w:cs="Tahoma"/>
                <w:i/>
                <w:iCs/>
                <w:lang w:eastAsia="en-US"/>
              </w:rPr>
              <w:t xml:space="preserve">intertie metering point </w:t>
            </w:r>
            <w:r w:rsidRPr="00FB75D8">
              <w:rPr>
                <w:rFonts w:ascii="Tahoma" w:eastAsiaTheme="minorHAnsi" w:hAnsi="Tahoma" w:cs="Tahoma"/>
                <w:lang w:eastAsia="en-US"/>
              </w:rPr>
              <w:t xml:space="preserve">‘i’ during </w:t>
            </w:r>
            <w:r w:rsidRPr="00FB75D8">
              <w:rPr>
                <w:rFonts w:ascii="Tahoma" w:eastAsiaTheme="minorHAnsi" w:hAnsi="Tahoma" w:cs="Tahoma"/>
                <w:i/>
                <w:iCs/>
                <w:lang w:eastAsia="en-US"/>
              </w:rPr>
              <w:t xml:space="preserve">metering interval </w:t>
            </w:r>
            <w:r w:rsidRPr="00FB75D8">
              <w:rPr>
                <w:rFonts w:ascii="Tahoma" w:eastAsiaTheme="minorHAnsi" w:hAnsi="Tahoma" w:cs="Tahoma"/>
                <w:lang w:eastAsia="en-US"/>
              </w:rPr>
              <w:t xml:space="preserve">‘t’ of </w:t>
            </w:r>
            <w:r w:rsidRPr="00FB75D8">
              <w:rPr>
                <w:rFonts w:ascii="Tahoma" w:eastAsiaTheme="minorHAnsi" w:hAnsi="Tahoma" w:cs="Tahoma"/>
                <w:i/>
                <w:iCs/>
                <w:lang w:eastAsia="en-US"/>
              </w:rPr>
              <w:t xml:space="preserve">settlement hour </w:t>
            </w:r>
            <w:r w:rsidRPr="00FB75D8">
              <w:rPr>
                <w:rFonts w:ascii="Tahoma" w:eastAsiaTheme="minorHAnsi" w:hAnsi="Tahoma" w:cs="Tahoma"/>
                <w:lang w:eastAsia="en-US"/>
              </w:rPr>
              <w:t>‘h’</w:t>
            </w:r>
          </w:p>
        </w:tc>
      </w:tr>
      <w:tr w:rsidR="006D5DC9" w:rsidRPr="00FB75D8" w14:paraId="28909E9B" w14:textId="77777777" w:rsidTr="00FB75D8">
        <w:tc>
          <w:tcPr>
            <w:tcW w:w="1710" w:type="dxa"/>
            <w:vAlign w:val="center"/>
          </w:tcPr>
          <w:p w14:paraId="0F8E4832" w14:textId="77777777" w:rsidR="006D5DC9" w:rsidRPr="00FB75D8" w:rsidRDefault="006D5DC9" w:rsidP="00E164E5">
            <w:pPr>
              <w:pStyle w:val="TableTextEquations"/>
              <w:rPr>
                <w:rFonts w:ascii="Tahoma" w:hAnsi="Tahoma" w:cs="Tahoma"/>
                <w:b/>
                <w:noProof w:val="0"/>
              </w:rPr>
            </w:pPr>
            <w:r w:rsidRPr="00FB75D8">
              <w:rPr>
                <w:rFonts w:ascii="Tahoma" w:hAnsi="Tahoma" w:cs="Tahoma"/>
                <w:noProof w:val="0"/>
              </w:rPr>
              <w:t>PD_DQSI</w:t>
            </w:r>
            <w:r w:rsidRPr="00FB75D8">
              <w:rPr>
                <w:rFonts w:ascii="Tahoma" w:hAnsi="Tahoma" w:cs="Tahoma"/>
                <w:noProof w:val="0"/>
                <w:vertAlign w:val="subscript"/>
              </w:rPr>
              <w:t>k,h</w:t>
            </w:r>
            <w:r w:rsidRPr="00FB75D8">
              <w:rPr>
                <w:rFonts w:ascii="Tahoma" w:hAnsi="Tahoma" w:cs="Tahoma"/>
                <w:noProof w:val="0"/>
                <w:vertAlign w:val="superscript"/>
              </w:rPr>
              <w:t>i,t</w:t>
            </w:r>
          </w:p>
        </w:tc>
        <w:tc>
          <w:tcPr>
            <w:tcW w:w="360" w:type="dxa"/>
            <w:vAlign w:val="center"/>
          </w:tcPr>
          <w:p w14:paraId="60744EB3" w14:textId="77777777" w:rsidR="006D5DC9" w:rsidRPr="00FB75D8" w:rsidRDefault="006D5DC9" w:rsidP="00E164E5">
            <w:pPr>
              <w:pStyle w:val="TableTextEquations"/>
              <w:rPr>
                <w:rFonts w:ascii="Tahoma" w:hAnsi="Tahoma" w:cs="Tahoma"/>
                <w:noProof w:val="0"/>
              </w:rPr>
            </w:pPr>
            <w:r w:rsidRPr="00FB75D8">
              <w:rPr>
                <w:rFonts w:ascii="Tahoma" w:hAnsi="Tahoma" w:cs="Tahoma"/>
                <w:noProof w:val="0"/>
              </w:rPr>
              <w:t>=</w:t>
            </w:r>
          </w:p>
        </w:tc>
        <w:tc>
          <w:tcPr>
            <w:tcW w:w="8712" w:type="dxa"/>
          </w:tcPr>
          <w:p w14:paraId="68FC0D21" w14:textId="77777777" w:rsidR="006D5DC9" w:rsidRPr="00FB75D8" w:rsidRDefault="006D5DC9" w:rsidP="00E164E5">
            <w:pPr>
              <w:pStyle w:val="TableTextEquations"/>
              <w:rPr>
                <w:rFonts w:ascii="Tahoma" w:hAnsi="Tahoma" w:cs="Tahoma"/>
                <w:noProof w:val="0"/>
              </w:rPr>
            </w:pPr>
            <w:r w:rsidRPr="00FB75D8">
              <w:rPr>
                <w:rFonts w:ascii="Tahoma" w:hAnsi="Tahoma" w:cs="Tahoma"/>
                <w:i/>
                <w:szCs w:val="22"/>
              </w:rPr>
              <w:t xml:space="preserve">Pre- dispatch </w:t>
            </w:r>
            <w:r w:rsidRPr="00FB75D8">
              <w:rPr>
                <w:rFonts w:ascii="Tahoma" w:hAnsi="Tahoma" w:cs="Tahoma"/>
                <w:szCs w:val="22"/>
              </w:rPr>
              <w:t xml:space="preserve">constrained quantity scheduled for injection by </w:t>
            </w:r>
            <w:r w:rsidRPr="00FB75D8">
              <w:rPr>
                <w:rFonts w:ascii="Tahoma" w:hAnsi="Tahoma" w:cs="Tahoma"/>
                <w:i/>
                <w:szCs w:val="22"/>
              </w:rPr>
              <w:t>market participant</w:t>
            </w:r>
            <w:r w:rsidRPr="00FB75D8">
              <w:rPr>
                <w:rFonts w:ascii="Tahoma" w:hAnsi="Tahoma" w:cs="Tahoma"/>
                <w:szCs w:val="22"/>
              </w:rPr>
              <w:t xml:space="preserve"> ‘k’ at </w:t>
            </w:r>
            <w:r w:rsidRPr="00FB75D8">
              <w:rPr>
                <w:rFonts w:ascii="Tahoma" w:hAnsi="Tahoma" w:cs="Tahoma"/>
                <w:i/>
                <w:szCs w:val="22"/>
              </w:rPr>
              <w:t>intertie</w:t>
            </w:r>
            <w:r w:rsidRPr="00FB75D8">
              <w:rPr>
                <w:rFonts w:ascii="Tahoma" w:hAnsi="Tahoma" w:cs="Tahoma"/>
                <w:szCs w:val="22"/>
              </w:rPr>
              <w:t xml:space="preserve"> </w:t>
            </w:r>
            <w:r w:rsidRPr="00FB75D8">
              <w:rPr>
                <w:rFonts w:ascii="Tahoma" w:hAnsi="Tahoma" w:cs="Tahoma"/>
                <w:i/>
                <w:szCs w:val="22"/>
              </w:rPr>
              <w:t>metering point</w:t>
            </w:r>
            <w:r w:rsidRPr="00FB75D8">
              <w:rPr>
                <w:rFonts w:ascii="Tahoma" w:hAnsi="Tahoma" w:cs="Tahoma"/>
                <w:szCs w:val="22"/>
              </w:rPr>
              <w:t xml:space="preserve"> ‘i’ during </w:t>
            </w:r>
            <w:r w:rsidRPr="00FB75D8">
              <w:rPr>
                <w:rFonts w:ascii="Tahoma" w:hAnsi="Tahoma" w:cs="Tahoma"/>
                <w:i/>
                <w:szCs w:val="22"/>
              </w:rPr>
              <w:t>metering interval</w:t>
            </w:r>
            <w:r w:rsidRPr="00FB75D8">
              <w:rPr>
                <w:rFonts w:ascii="Tahoma" w:hAnsi="Tahoma" w:cs="Tahoma"/>
                <w:szCs w:val="22"/>
              </w:rPr>
              <w:t xml:space="preserve"> ‘t’ of </w:t>
            </w:r>
            <w:r w:rsidRPr="00FB75D8">
              <w:rPr>
                <w:rFonts w:ascii="Tahoma" w:hAnsi="Tahoma" w:cs="Tahoma"/>
                <w:i/>
                <w:szCs w:val="22"/>
              </w:rPr>
              <w:t>settlement hour</w:t>
            </w:r>
            <w:r w:rsidRPr="00FB75D8">
              <w:rPr>
                <w:rFonts w:ascii="Tahoma" w:hAnsi="Tahoma" w:cs="Tahoma"/>
                <w:szCs w:val="22"/>
              </w:rPr>
              <w:t xml:space="preserve"> ‘h’</w:t>
            </w:r>
            <w:r w:rsidRPr="00FB75D8">
              <w:rPr>
                <w:rFonts w:ascii="Tahoma" w:hAnsi="Tahoma" w:cs="Tahoma"/>
                <w:i/>
                <w:szCs w:val="22"/>
              </w:rPr>
              <w:t>.</w:t>
            </w:r>
          </w:p>
        </w:tc>
      </w:tr>
      <w:tr w:rsidR="006D5DC9" w:rsidRPr="00FB75D8" w14:paraId="306372B6" w14:textId="77777777" w:rsidTr="00FB75D8">
        <w:tc>
          <w:tcPr>
            <w:tcW w:w="1710" w:type="dxa"/>
            <w:vAlign w:val="center"/>
          </w:tcPr>
          <w:p w14:paraId="4F215E33" w14:textId="77777777" w:rsidR="006D5DC9" w:rsidRPr="00FB75D8" w:rsidRDefault="006D5DC9" w:rsidP="00E164E5">
            <w:pPr>
              <w:pStyle w:val="TableTextEquations"/>
              <w:rPr>
                <w:rFonts w:ascii="Tahoma" w:hAnsi="Tahoma" w:cs="Tahoma"/>
                <w:noProof w:val="0"/>
              </w:rPr>
            </w:pPr>
            <w:r w:rsidRPr="00FB75D8">
              <w:rPr>
                <w:rFonts w:ascii="Tahoma" w:hAnsi="Tahoma" w:cs="Tahoma"/>
                <w:noProof w:val="0"/>
              </w:rPr>
              <w:t>PD_BE</w:t>
            </w:r>
            <w:r w:rsidRPr="00FB75D8">
              <w:rPr>
                <w:rFonts w:ascii="Tahoma" w:hAnsi="Tahoma" w:cs="Tahoma"/>
                <w:noProof w:val="0"/>
                <w:vertAlign w:val="subscript"/>
              </w:rPr>
              <w:t>k,h</w:t>
            </w:r>
            <w:r w:rsidRPr="00FB75D8">
              <w:rPr>
                <w:rFonts w:ascii="Tahoma" w:hAnsi="Tahoma" w:cs="Tahoma"/>
                <w:noProof w:val="0"/>
                <w:vertAlign w:val="superscript"/>
              </w:rPr>
              <w:t>i,t</w:t>
            </w:r>
          </w:p>
        </w:tc>
        <w:tc>
          <w:tcPr>
            <w:tcW w:w="360" w:type="dxa"/>
            <w:vAlign w:val="center"/>
          </w:tcPr>
          <w:p w14:paraId="4E27A5B7" w14:textId="77777777" w:rsidR="006D5DC9" w:rsidRPr="00FB75D8" w:rsidRDefault="006D5DC9" w:rsidP="00E164E5">
            <w:pPr>
              <w:pStyle w:val="TableTextEquations"/>
              <w:rPr>
                <w:rFonts w:ascii="Tahoma" w:hAnsi="Tahoma" w:cs="Tahoma"/>
                <w:noProof w:val="0"/>
              </w:rPr>
            </w:pPr>
            <w:r w:rsidRPr="00FB75D8">
              <w:rPr>
                <w:rFonts w:ascii="Tahoma" w:hAnsi="Tahoma" w:cs="Tahoma"/>
                <w:noProof w:val="0"/>
              </w:rPr>
              <w:t>=</w:t>
            </w:r>
          </w:p>
        </w:tc>
        <w:tc>
          <w:tcPr>
            <w:tcW w:w="8712" w:type="dxa"/>
          </w:tcPr>
          <w:p w14:paraId="620D397E" w14:textId="77777777" w:rsidR="006D5DC9" w:rsidRPr="00FB75D8" w:rsidRDefault="006D5DC9" w:rsidP="00E164E5">
            <w:pPr>
              <w:pStyle w:val="TableTextEquations"/>
              <w:rPr>
                <w:rFonts w:ascii="Tahoma" w:hAnsi="Tahoma" w:cs="Tahoma"/>
                <w:noProof w:val="0"/>
              </w:rPr>
            </w:pPr>
            <w:r w:rsidRPr="00FB75D8">
              <w:rPr>
                <w:rFonts w:ascii="Tahoma" w:eastAsiaTheme="minorHAnsi" w:hAnsi="Tahoma" w:cs="Tahoma"/>
                <w:i/>
                <w:iCs/>
                <w:lang w:eastAsia="en-US"/>
              </w:rPr>
              <w:t xml:space="preserve">Energy offers </w:t>
            </w:r>
            <w:r w:rsidRPr="00FB75D8">
              <w:rPr>
                <w:rFonts w:ascii="Tahoma" w:eastAsiaTheme="minorHAnsi" w:hAnsi="Tahoma" w:cs="Tahoma"/>
                <w:lang w:eastAsia="en-US"/>
              </w:rPr>
              <w:t xml:space="preserve">submitted in </w:t>
            </w:r>
            <w:r w:rsidRPr="00FB75D8">
              <w:rPr>
                <w:rFonts w:ascii="Tahoma" w:eastAsiaTheme="minorHAnsi" w:hAnsi="Tahoma" w:cs="Tahoma"/>
                <w:iCs/>
                <w:lang w:eastAsia="en-US"/>
              </w:rPr>
              <w:t>Pre-dispatch</w:t>
            </w:r>
            <w:r w:rsidRPr="00FB75D8">
              <w:rPr>
                <w:rFonts w:ascii="Tahoma" w:eastAsiaTheme="minorHAnsi" w:hAnsi="Tahoma" w:cs="Tahoma"/>
                <w:lang w:eastAsia="en-US"/>
              </w:rPr>
              <w:t xml:space="preserve">, represented as an N by 2 matrix of </w:t>
            </w:r>
            <w:r w:rsidRPr="00FB75D8">
              <w:rPr>
                <w:rFonts w:ascii="Tahoma" w:eastAsiaTheme="minorHAnsi" w:hAnsi="Tahoma" w:cs="Tahoma"/>
                <w:i/>
                <w:iCs/>
                <w:lang w:eastAsia="en-US"/>
              </w:rPr>
              <w:t xml:space="preserve">price-quantity pairs </w:t>
            </w:r>
            <w:r w:rsidRPr="00FB75D8">
              <w:rPr>
                <w:rFonts w:ascii="Tahoma" w:eastAsiaTheme="minorHAnsi" w:hAnsi="Tahoma" w:cs="Tahoma"/>
                <w:lang w:eastAsia="en-US"/>
              </w:rPr>
              <w:t xml:space="preserve">for each </w:t>
            </w:r>
            <w:r w:rsidRPr="00FB75D8">
              <w:rPr>
                <w:rFonts w:ascii="Tahoma" w:eastAsiaTheme="minorHAnsi" w:hAnsi="Tahoma" w:cs="Tahoma"/>
                <w:i/>
                <w:iCs/>
                <w:lang w:eastAsia="en-US"/>
              </w:rPr>
              <w:t xml:space="preserve">market participant </w:t>
            </w:r>
            <w:r w:rsidRPr="00FB75D8">
              <w:rPr>
                <w:rFonts w:ascii="Tahoma" w:eastAsiaTheme="minorHAnsi" w:hAnsi="Tahoma" w:cs="Tahoma"/>
                <w:lang w:eastAsia="en-US"/>
              </w:rPr>
              <w:t xml:space="preserve">‘k’ at </w:t>
            </w:r>
            <w:r w:rsidRPr="00FB75D8">
              <w:rPr>
                <w:rFonts w:ascii="Tahoma" w:eastAsiaTheme="minorHAnsi" w:hAnsi="Tahoma" w:cs="Tahoma"/>
                <w:i/>
                <w:iCs/>
                <w:lang w:eastAsia="en-US"/>
              </w:rPr>
              <w:t xml:space="preserve">intertie metering point </w:t>
            </w:r>
            <w:r w:rsidRPr="00FB75D8">
              <w:rPr>
                <w:rFonts w:ascii="Tahoma" w:eastAsiaTheme="minorHAnsi" w:hAnsi="Tahoma" w:cs="Tahoma"/>
                <w:lang w:eastAsia="en-US"/>
              </w:rPr>
              <w:t xml:space="preserve">‘i’ during </w:t>
            </w:r>
            <w:r w:rsidRPr="00FB75D8">
              <w:rPr>
                <w:rFonts w:ascii="Tahoma" w:eastAsiaTheme="minorHAnsi" w:hAnsi="Tahoma" w:cs="Tahoma"/>
                <w:i/>
                <w:iCs/>
                <w:lang w:eastAsia="en-US"/>
              </w:rPr>
              <w:t xml:space="preserve">metering interval </w:t>
            </w:r>
            <w:r w:rsidRPr="00FB75D8">
              <w:rPr>
                <w:rFonts w:ascii="Tahoma" w:eastAsiaTheme="minorHAnsi" w:hAnsi="Tahoma" w:cs="Tahoma"/>
                <w:lang w:eastAsia="en-US"/>
              </w:rPr>
              <w:t xml:space="preserve">‘t’ of </w:t>
            </w:r>
            <w:r w:rsidRPr="00FB75D8">
              <w:rPr>
                <w:rFonts w:ascii="Tahoma" w:eastAsiaTheme="minorHAnsi" w:hAnsi="Tahoma" w:cs="Tahoma"/>
                <w:i/>
                <w:iCs/>
                <w:lang w:eastAsia="en-US"/>
              </w:rPr>
              <w:t xml:space="preserve">settlement hour </w:t>
            </w:r>
            <w:r w:rsidRPr="00FB75D8">
              <w:rPr>
                <w:rFonts w:ascii="Tahoma" w:eastAsiaTheme="minorHAnsi" w:hAnsi="Tahoma" w:cs="Tahoma"/>
                <w:lang w:eastAsia="en-US"/>
              </w:rPr>
              <w:t xml:space="preserve">‘h’ arranged in ascending order by the offered price in each </w:t>
            </w:r>
            <w:r w:rsidRPr="00FB75D8">
              <w:rPr>
                <w:rFonts w:ascii="Tahoma" w:eastAsiaTheme="minorHAnsi" w:hAnsi="Tahoma" w:cs="Tahoma"/>
                <w:i/>
                <w:iCs/>
                <w:lang w:eastAsia="en-US"/>
              </w:rPr>
              <w:t xml:space="preserve">price quantity pair </w:t>
            </w:r>
            <w:r w:rsidRPr="00FB75D8">
              <w:rPr>
                <w:rFonts w:ascii="Tahoma" w:eastAsiaTheme="minorHAnsi" w:hAnsi="Tahoma" w:cs="Tahoma"/>
                <w:lang w:eastAsia="en-US"/>
              </w:rPr>
              <w:t>where offered prices ‘P’ are in column 1 and offered quantities ‘Q’ are in column 2</w:t>
            </w:r>
          </w:p>
        </w:tc>
      </w:tr>
      <w:tr w:rsidR="006D5DC9" w:rsidRPr="00FB75D8" w14:paraId="778CD813" w14:textId="77777777" w:rsidTr="00FB75D8">
        <w:tc>
          <w:tcPr>
            <w:tcW w:w="1710" w:type="dxa"/>
            <w:vAlign w:val="center"/>
          </w:tcPr>
          <w:p w14:paraId="72348515" w14:textId="77777777" w:rsidR="006D5DC9" w:rsidRPr="00FB75D8" w:rsidRDefault="006D5DC9" w:rsidP="00E164E5">
            <w:pPr>
              <w:pStyle w:val="TableTextEquations"/>
              <w:rPr>
                <w:rFonts w:ascii="Tahoma" w:hAnsi="Tahoma" w:cs="Tahoma"/>
                <w:noProof w:val="0"/>
              </w:rPr>
            </w:pPr>
            <w:r w:rsidRPr="00FB75D8">
              <w:rPr>
                <w:rFonts w:ascii="Tahoma" w:hAnsi="Tahoma" w:cs="Tahoma"/>
                <w:noProof w:val="0"/>
              </w:rPr>
              <w:t>- MMCP</w:t>
            </w:r>
          </w:p>
        </w:tc>
        <w:tc>
          <w:tcPr>
            <w:tcW w:w="360" w:type="dxa"/>
            <w:vAlign w:val="center"/>
          </w:tcPr>
          <w:p w14:paraId="63E27614" w14:textId="77777777" w:rsidR="006D5DC9" w:rsidRPr="00FB75D8" w:rsidRDefault="006D5DC9" w:rsidP="00E164E5">
            <w:pPr>
              <w:pStyle w:val="TableTextEquations"/>
              <w:rPr>
                <w:rFonts w:ascii="Tahoma" w:hAnsi="Tahoma" w:cs="Tahoma"/>
                <w:noProof w:val="0"/>
              </w:rPr>
            </w:pPr>
            <w:r w:rsidRPr="00FB75D8">
              <w:rPr>
                <w:rFonts w:ascii="Tahoma" w:hAnsi="Tahoma" w:cs="Tahoma"/>
                <w:noProof w:val="0"/>
              </w:rPr>
              <w:t>=</w:t>
            </w:r>
          </w:p>
        </w:tc>
        <w:tc>
          <w:tcPr>
            <w:tcW w:w="8712" w:type="dxa"/>
          </w:tcPr>
          <w:p w14:paraId="01D8DC6C" w14:textId="77777777" w:rsidR="006D5DC9" w:rsidRPr="00FB75D8" w:rsidRDefault="006D5DC9" w:rsidP="00E164E5">
            <w:pPr>
              <w:pStyle w:val="TableTextEquations"/>
              <w:rPr>
                <w:rFonts w:ascii="Tahoma" w:hAnsi="Tahoma" w:cs="Tahoma"/>
                <w:noProof w:val="0"/>
              </w:rPr>
            </w:pPr>
            <w:r w:rsidRPr="00FB75D8">
              <w:rPr>
                <w:rFonts w:ascii="Tahoma" w:hAnsi="Tahoma" w:cs="Tahoma"/>
                <w:noProof w:val="0"/>
              </w:rPr>
              <w:t xml:space="preserve">The </w:t>
            </w:r>
            <w:r w:rsidRPr="00FB75D8">
              <w:rPr>
                <w:rFonts w:ascii="Tahoma" w:hAnsi="Tahoma" w:cs="Tahoma"/>
                <w:i/>
                <w:noProof w:val="0"/>
              </w:rPr>
              <w:t>Minimum Market Clearing Price</w:t>
            </w:r>
            <w:r w:rsidRPr="00FB75D8">
              <w:rPr>
                <w:rFonts w:ascii="Tahoma" w:hAnsi="Tahoma" w:cs="Tahoma"/>
                <w:noProof w:val="0"/>
              </w:rPr>
              <w:t>.</w:t>
            </w:r>
          </w:p>
        </w:tc>
      </w:tr>
      <w:tr w:rsidR="006D5DC9" w:rsidRPr="00FB75D8" w14:paraId="1E3150B7" w14:textId="77777777" w:rsidTr="00FB75D8">
        <w:tc>
          <w:tcPr>
            <w:tcW w:w="1710" w:type="dxa"/>
            <w:vAlign w:val="center"/>
          </w:tcPr>
          <w:p w14:paraId="714A3D9F" w14:textId="77777777" w:rsidR="006D5DC9" w:rsidRPr="00FB75D8" w:rsidRDefault="006D5DC9" w:rsidP="00E164E5">
            <w:pPr>
              <w:pStyle w:val="TableTextEquations"/>
              <w:rPr>
                <w:rFonts w:ascii="Tahoma" w:hAnsi="Tahoma" w:cs="Tahoma"/>
                <w:noProof w:val="0"/>
              </w:rPr>
            </w:pPr>
            <w:r w:rsidRPr="00FB75D8">
              <w:rPr>
                <w:rFonts w:ascii="Tahoma" w:hAnsi="Tahoma" w:cs="Tahoma"/>
              </w:rPr>
              <w:t>DA_DQSW</w:t>
            </w:r>
            <w:r w:rsidRPr="00FB75D8">
              <w:rPr>
                <w:rFonts w:ascii="Tahoma" w:eastAsiaTheme="minorHAnsi" w:hAnsi="Tahoma" w:cs="Tahoma"/>
                <w:vertAlign w:val="subscript"/>
                <w:lang w:eastAsia="en-US"/>
              </w:rPr>
              <w:t>k,h</w:t>
            </w:r>
            <w:r w:rsidRPr="00FB75D8">
              <w:rPr>
                <w:rFonts w:ascii="Tahoma" w:eastAsiaTheme="minorHAnsi" w:hAnsi="Tahoma" w:cs="Tahoma"/>
                <w:lang w:eastAsia="en-US"/>
              </w:rPr>
              <w:t xml:space="preserve"> </w:t>
            </w:r>
            <w:r w:rsidRPr="00FB75D8">
              <w:rPr>
                <w:rFonts w:ascii="Tahoma" w:eastAsiaTheme="minorHAnsi" w:hAnsi="Tahoma" w:cs="Tahoma"/>
                <w:vertAlign w:val="superscript"/>
                <w:lang w:eastAsia="en-US"/>
              </w:rPr>
              <w:t>i,t</w:t>
            </w:r>
          </w:p>
        </w:tc>
        <w:tc>
          <w:tcPr>
            <w:tcW w:w="360" w:type="dxa"/>
            <w:vAlign w:val="center"/>
          </w:tcPr>
          <w:p w14:paraId="482B031C" w14:textId="77777777" w:rsidR="006D5DC9" w:rsidRPr="00FB75D8" w:rsidRDefault="006D5DC9" w:rsidP="00E164E5">
            <w:pPr>
              <w:pStyle w:val="TableTextEquations"/>
              <w:rPr>
                <w:rFonts w:ascii="Tahoma" w:hAnsi="Tahoma" w:cs="Tahoma"/>
                <w:noProof w:val="0"/>
              </w:rPr>
            </w:pPr>
          </w:p>
        </w:tc>
        <w:tc>
          <w:tcPr>
            <w:tcW w:w="8712" w:type="dxa"/>
            <w:vAlign w:val="center"/>
          </w:tcPr>
          <w:p w14:paraId="352316E0" w14:textId="77777777" w:rsidR="006D5DC9" w:rsidRPr="00FB75D8" w:rsidRDefault="006D5DC9" w:rsidP="00E164E5">
            <w:pPr>
              <w:pStyle w:val="TableTextEquations"/>
              <w:rPr>
                <w:rFonts w:ascii="Tahoma" w:hAnsi="Tahoma" w:cs="Tahoma"/>
                <w:noProof w:val="0"/>
              </w:rPr>
            </w:pPr>
            <w:r w:rsidRPr="00FB75D8">
              <w:rPr>
                <w:rFonts w:ascii="Tahoma" w:eastAsiaTheme="minorHAnsi" w:hAnsi="Tahoma" w:cs="Tahoma"/>
                <w:iCs/>
                <w:lang w:eastAsia="en-US"/>
              </w:rPr>
              <w:t xml:space="preserve">Day-ahead constrained quantity scheduled for withdrawal by </w:t>
            </w:r>
            <w:r w:rsidRPr="00FB75D8">
              <w:rPr>
                <w:rFonts w:ascii="Tahoma" w:eastAsiaTheme="minorHAnsi" w:hAnsi="Tahoma" w:cs="Tahoma"/>
                <w:i/>
                <w:iCs/>
                <w:lang w:eastAsia="en-US"/>
              </w:rPr>
              <w:t>market participant</w:t>
            </w:r>
            <w:r w:rsidRPr="00FB75D8">
              <w:rPr>
                <w:rFonts w:ascii="Tahoma" w:eastAsiaTheme="minorHAnsi" w:hAnsi="Tahoma" w:cs="Tahoma"/>
                <w:iCs/>
                <w:lang w:eastAsia="en-US"/>
              </w:rPr>
              <w:t xml:space="preserve"> 'k' at </w:t>
            </w:r>
            <w:r w:rsidRPr="00FB75D8">
              <w:rPr>
                <w:rFonts w:ascii="Tahoma" w:eastAsiaTheme="minorHAnsi" w:hAnsi="Tahoma" w:cs="Tahoma"/>
                <w:i/>
                <w:iCs/>
                <w:lang w:eastAsia="en-US"/>
              </w:rPr>
              <w:t>intertie metering point</w:t>
            </w:r>
            <w:r w:rsidRPr="00FB75D8">
              <w:rPr>
                <w:rFonts w:ascii="Tahoma" w:eastAsiaTheme="minorHAnsi" w:hAnsi="Tahoma" w:cs="Tahoma"/>
                <w:iCs/>
                <w:lang w:eastAsia="en-US"/>
              </w:rPr>
              <w:t xml:space="preserve"> 'i' during metering interval 't' of settlement hour 'h'</w:t>
            </w:r>
          </w:p>
        </w:tc>
      </w:tr>
      <w:tr w:rsidR="006D5DC9" w:rsidRPr="00FB75D8" w14:paraId="1AED3BF1" w14:textId="77777777" w:rsidTr="00FB75D8">
        <w:tc>
          <w:tcPr>
            <w:tcW w:w="1710" w:type="dxa"/>
            <w:vAlign w:val="center"/>
          </w:tcPr>
          <w:p w14:paraId="64F23EF1" w14:textId="77777777" w:rsidR="006D5DC9" w:rsidRPr="00FB75D8" w:rsidRDefault="006D5DC9" w:rsidP="00E164E5">
            <w:pPr>
              <w:pStyle w:val="TableTextEquations"/>
              <w:rPr>
                <w:rFonts w:ascii="Tahoma" w:hAnsi="Tahoma" w:cs="Tahoma"/>
                <w:b/>
              </w:rPr>
            </w:pPr>
            <w:r w:rsidRPr="00FB75D8">
              <w:rPr>
                <w:rFonts w:ascii="Tahoma" w:hAnsi="Tahoma" w:cs="Tahoma"/>
                <w:noProof w:val="0"/>
              </w:rPr>
              <w:t>PD_DQSW</w:t>
            </w:r>
            <w:r w:rsidRPr="00FB75D8">
              <w:rPr>
                <w:rFonts w:ascii="Tahoma" w:hAnsi="Tahoma" w:cs="Tahoma"/>
                <w:noProof w:val="0"/>
                <w:vertAlign w:val="subscript"/>
              </w:rPr>
              <w:t>k,h</w:t>
            </w:r>
            <w:r w:rsidRPr="00FB75D8">
              <w:rPr>
                <w:rFonts w:ascii="Tahoma" w:hAnsi="Tahoma" w:cs="Tahoma"/>
                <w:noProof w:val="0"/>
                <w:vertAlign w:val="superscript"/>
              </w:rPr>
              <w:t>i,t</w:t>
            </w:r>
          </w:p>
        </w:tc>
        <w:tc>
          <w:tcPr>
            <w:tcW w:w="360" w:type="dxa"/>
            <w:vAlign w:val="center"/>
          </w:tcPr>
          <w:p w14:paraId="3C6581D0" w14:textId="77777777" w:rsidR="006D5DC9" w:rsidRPr="00FB75D8" w:rsidRDefault="006D5DC9" w:rsidP="00E164E5">
            <w:pPr>
              <w:pStyle w:val="TableTextEquations"/>
              <w:rPr>
                <w:rFonts w:ascii="Tahoma" w:hAnsi="Tahoma" w:cs="Tahoma"/>
                <w:noProof w:val="0"/>
              </w:rPr>
            </w:pPr>
          </w:p>
        </w:tc>
        <w:tc>
          <w:tcPr>
            <w:tcW w:w="8712" w:type="dxa"/>
            <w:vAlign w:val="center"/>
          </w:tcPr>
          <w:p w14:paraId="1D31CF5F" w14:textId="77777777" w:rsidR="006D5DC9" w:rsidRPr="00FB75D8" w:rsidRDefault="006D5DC9" w:rsidP="00E164E5">
            <w:pPr>
              <w:pStyle w:val="TableTextEquations"/>
              <w:rPr>
                <w:rFonts w:ascii="Tahoma" w:eastAsiaTheme="minorHAnsi" w:hAnsi="Tahoma" w:cs="Tahoma"/>
                <w:iCs/>
                <w:lang w:eastAsia="en-US"/>
              </w:rPr>
            </w:pPr>
            <w:r w:rsidRPr="00FB75D8">
              <w:rPr>
                <w:rFonts w:ascii="Tahoma" w:hAnsi="Tahoma" w:cs="Tahoma"/>
                <w:i/>
                <w:szCs w:val="22"/>
              </w:rPr>
              <w:t>Pre- dispatch</w:t>
            </w:r>
            <w:r w:rsidRPr="00FB75D8">
              <w:rPr>
                <w:rFonts w:ascii="Tahoma" w:hAnsi="Tahoma" w:cs="Tahoma"/>
                <w:szCs w:val="22"/>
              </w:rPr>
              <w:t xml:space="preserve"> constrained quantity scheduled for withdrawal by </w:t>
            </w:r>
            <w:r w:rsidRPr="00FB75D8">
              <w:rPr>
                <w:rFonts w:ascii="Tahoma" w:hAnsi="Tahoma" w:cs="Tahoma"/>
                <w:i/>
                <w:szCs w:val="22"/>
              </w:rPr>
              <w:t>market participant</w:t>
            </w:r>
            <w:r w:rsidRPr="00FB75D8">
              <w:rPr>
                <w:rFonts w:ascii="Tahoma" w:hAnsi="Tahoma" w:cs="Tahoma"/>
                <w:szCs w:val="22"/>
              </w:rPr>
              <w:t xml:space="preserve"> ‘k’ at </w:t>
            </w:r>
            <w:r w:rsidRPr="00FB75D8">
              <w:rPr>
                <w:rFonts w:ascii="Tahoma" w:hAnsi="Tahoma" w:cs="Tahoma"/>
                <w:i/>
                <w:szCs w:val="22"/>
              </w:rPr>
              <w:t>intertie</w:t>
            </w:r>
            <w:r w:rsidRPr="00FB75D8">
              <w:rPr>
                <w:rFonts w:ascii="Tahoma" w:hAnsi="Tahoma" w:cs="Tahoma"/>
                <w:szCs w:val="22"/>
              </w:rPr>
              <w:t xml:space="preserve"> </w:t>
            </w:r>
            <w:r w:rsidRPr="00FB75D8">
              <w:rPr>
                <w:rFonts w:ascii="Tahoma" w:hAnsi="Tahoma" w:cs="Tahoma"/>
                <w:i/>
                <w:szCs w:val="22"/>
              </w:rPr>
              <w:t>metering point</w:t>
            </w:r>
            <w:r w:rsidRPr="00FB75D8">
              <w:rPr>
                <w:rFonts w:ascii="Tahoma" w:hAnsi="Tahoma" w:cs="Tahoma"/>
                <w:szCs w:val="22"/>
              </w:rPr>
              <w:t xml:space="preserve"> ‘i’ during </w:t>
            </w:r>
            <w:r w:rsidRPr="00FB75D8">
              <w:rPr>
                <w:rFonts w:ascii="Tahoma" w:hAnsi="Tahoma" w:cs="Tahoma"/>
                <w:i/>
                <w:szCs w:val="22"/>
              </w:rPr>
              <w:t>metering interval</w:t>
            </w:r>
            <w:r w:rsidRPr="00FB75D8">
              <w:rPr>
                <w:rFonts w:ascii="Tahoma" w:hAnsi="Tahoma" w:cs="Tahoma"/>
                <w:szCs w:val="22"/>
              </w:rPr>
              <w:t xml:space="preserve"> ‘t’ of </w:t>
            </w:r>
            <w:r w:rsidRPr="00FB75D8">
              <w:rPr>
                <w:rFonts w:ascii="Tahoma" w:hAnsi="Tahoma" w:cs="Tahoma"/>
                <w:i/>
                <w:szCs w:val="22"/>
              </w:rPr>
              <w:t>settlement hour</w:t>
            </w:r>
            <w:r w:rsidRPr="00FB75D8">
              <w:rPr>
                <w:rFonts w:ascii="Tahoma" w:hAnsi="Tahoma" w:cs="Tahoma"/>
                <w:szCs w:val="22"/>
              </w:rPr>
              <w:t xml:space="preserve"> ‘h’</w:t>
            </w:r>
            <w:r w:rsidRPr="00FB75D8">
              <w:rPr>
                <w:rFonts w:ascii="Tahoma" w:hAnsi="Tahoma" w:cs="Tahoma"/>
                <w:i/>
                <w:szCs w:val="22"/>
              </w:rPr>
              <w:t>.</w:t>
            </w:r>
          </w:p>
        </w:tc>
      </w:tr>
      <w:tr w:rsidR="006D5DC9" w:rsidRPr="00FB75D8" w14:paraId="3A59D020" w14:textId="77777777" w:rsidTr="00FB75D8">
        <w:tc>
          <w:tcPr>
            <w:tcW w:w="1710" w:type="dxa"/>
            <w:vAlign w:val="center"/>
          </w:tcPr>
          <w:p w14:paraId="1A214A85" w14:textId="77777777" w:rsidR="006D5DC9" w:rsidRPr="00FB75D8" w:rsidRDefault="006D5DC9" w:rsidP="00E164E5">
            <w:pPr>
              <w:pStyle w:val="TableTextEquations"/>
              <w:rPr>
                <w:rFonts w:ascii="Tahoma" w:hAnsi="Tahoma" w:cs="Tahoma"/>
                <w:noProof w:val="0"/>
              </w:rPr>
            </w:pPr>
            <w:r w:rsidRPr="00FB75D8">
              <w:rPr>
                <w:rFonts w:ascii="Tahoma" w:eastAsiaTheme="minorHAnsi" w:hAnsi="Tahoma" w:cs="Tahoma"/>
                <w:lang w:eastAsia="en-US"/>
              </w:rPr>
              <w:t>PD_BL</w:t>
            </w:r>
            <w:r w:rsidRPr="00FB75D8">
              <w:rPr>
                <w:rFonts w:ascii="Tahoma" w:eastAsiaTheme="minorHAnsi" w:hAnsi="Tahoma" w:cs="Tahoma"/>
                <w:vertAlign w:val="subscript"/>
                <w:lang w:eastAsia="en-US"/>
              </w:rPr>
              <w:t>k,h</w:t>
            </w:r>
            <w:r w:rsidRPr="00FB75D8">
              <w:rPr>
                <w:rFonts w:ascii="Tahoma" w:eastAsiaTheme="minorHAnsi" w:hAnsi="Tahoma" w:cs="Tahoma"/>
                <w:vertAlign w:val="superscript"/>
                <w:lang w:eastAsia="en-US"/>
              </w:rPr>
              <w:t>i,t</w:t>
            </w:r>
          </w:p>
        </w:tc>
        <w:tc>
          <w:tcPr>
            <w:tcW w:w="360" w:type="dxa"/>
            <w:vAlign w:val="center"/>
          </w:tcPr>
          <w:p w14:paraId="0A348C1D" w14:textId="77777777" w:rsidR="006D5DC9" w:rsidRPr="00FB75D8" w:rsidRDefault="006D5DC9" w:rsidP="00E164E5">
            <w:pPr>
              <w:pStyle w:val="TableTextEquations"/>
              <w:rPr>
                <w:rFonts w:ascii="Tahoma" w:hAnsi="Tahoma" w:cs="Tahoma"/>
                <w:noProof w:val="0"/>
              </w:rPr>
            </w:pPr>
          </w:p>
        </w:tc>
        <w:tc>
          <w:tcPr>
            <w:tcW w:w="8712" w:type="dxa"/>
            <w:vAlign w:val="center"/>
          </w:tcPr>
          <w:p w14:paraId="1CEFE611" w14:textId="77777777" w:rsidR="006D5DC9" w:rsidRPr="00FB75D8" w:rsidRDefault="006D5DC9" w:rsidP="00E164E5">
            <w:pPr>
              <w:pStyle w:val="TableTextEquations"/>
              <w:rPr>
                <w:rFonts w:ascii="Tahoma" w:hAnsi="Tahoma" w:cs="Tahoma"/>
                <w:i/>
                <w:szCs w:val="22"/>
              </w:rPr>
            </w:pPr>
            <w:r w:rsidRPr="00FB75D8">
              <w:rPr>
                <w:rFonts w:ascii="Tahoma" w:eastAsiaTheme="minorHAnsi" w:hAnsi="Tahoma" w:cs="Tahoma"/>
                <w:i/>
                <w:iCs/>
                <w:lang w:eastAsia="en-US"/>
              </w:rPr>
              <w:t xml:space="preserve">Energy bids </w:t>
            </w:r>
            <w:r w:rsidRPr="00FB75D8">
              <w:rPr>
                <w:rFonts w:ascii="Tahoma" w:eastAsiaTheme="minorHAnsi" w:hAnsi="Tahoma" w:cs="Tahoma"/>
                <w:lang w:eastAsia="en-US"/>
              </w:rPr>
              <w:t xml:space="preserve">submitted in </w:t>
            </w:r>
            <w:r w:rsidRPr="00FB75D8">
              <w:rPr>
                <w:rFonts w:ascii="Tahoma" w:eastAsiaTheme="minorHAnsi" w:hAnsi="Tahoma" w:cs="Tahoma"/>
                <w:i/>
                <w:iCs/>
                <w:lang w:eastAsia="en-US"/>
              </w:rPr>
              <w:t>pre-dispatch</w:t>
            </w:r>
            <w:r w:rsidRPr="00FB75D8">
              <w:rPr>
                <w:rFonts w:ascii="Tahoma" w:eastAsiaTheme="minorHAnsi" w:hAnsi="Tahoma" w:cs="Tahoma"/>
                <w:lang w:eastAsia="en-US"/>
              </w:rPr>
              <w:t xml:space="preserve">, represented as an N by 2 matrix of </w:t>
            </w:r>
            <w:r w:rsidRPr="00FB75D8">
              <w:rPr>
                <w:rFonts w:ascii="Tahoma" w:eastAsiaTheme="minorHAnsi" w:hAnsi="Tahoma" w:cs="Tahoma"/>
                <w:i/>
                <w:iCs/>
                <w:lang w:eastAsia="en-US"/>
              </w:rPr>
              <w:t xml:space="preserve">price-quantity pairs </w:t>
            </w:r>
            <w:r w:rsidRPr="00FB75D8">
              <w:rPr>
                <w:rFonts w:ascii="Tahoma" w:eastAsiaTheme="minorHAnsi" w:hAnsi="Tahoma" w:cs="Tahoma"/>
                <w:lang w:eastAsia="en-US"/>
              </w:rPr>
              <w:t xml:space="preserve">for each </w:t>
            </w:r>
            <w:r w:rsidRPr="00FB75D8">
              <w:rPr>
                <w:rFonts w:ascii="Tahoma" w:eastAsiaTheme="minorHAnsi" w:hAnsi="Tahoma" w:cs="Tahoma"/>
                <w:i/>
                <w:iCs/>
                <w:lang w:eastAsia="en-US"/>
              </w:rPr>
              <w:t xml:space="preserve">market participant </w:t>
            </w:r>
            <w:r w:rsidRPr="00FB75D8">
              <w:rPr>
                <w:rFonts w:ascii="Tahoma" w:eastAsiaTheme="minorHAnsi" w:hAnsi="Tahoma" w:cs="Tahoma"/>
                <w:lang w:eastAsia="en-US"/>
              </w:rPr>
              <w:t xml:space="preserve">‘k’ at </w:t>
            </w:r>
            <w:r w:rsidRPr="00FB75D8">
              <w:rPr>
                <w:rFonts w:ascii="Tahoma" w:eastAsiaTheme="minorHAnsi" w:hAnsi="Tahoma" w:cs="Tahoma"/>
                <w:i/>
                <w:iCs/>
                <w:lang w:eastAsia="en-US"/>
              </w:rPr>
              <w:t xml:space="preserve">intertie metering point </w:t>
            </w:r>
            <w:r w:rsidRPr="00FB75D8">
              <w:rPr>
                <w:rFonts w:ascii="Tahoma" w:eastAsiaTheme="minorHAnsi" w:hAnsi="Tahoma" w:cs="Tahoma"/>
                <w:lang w:eastAsia="en-US"/>
              </w:rPr>
              <w:t xml:space="preserve">‘i’ during </w:t>
            </w:r>
            <w:r w:rsidRPr="00FB75D8">
              <w:rPr>
                <w:rFonts w:ascii="Tahoma" w:eastAsiaTheme="minorHAnsi" w:hAnsi="Tahoma" w:cs="Tahoma"/>
                <w:i/>
                <w:iCs/>
                <w:lang w:eastAsia="en-US"/>
              </w:rPr>
              <w:t xml:space="preserve">metering interval </w:t>
            </w:r>
            <w:r w:rsidRPr="00FB75D8">
              <w:rPr>
                <w:rFonts w:ascii="Tahoma" w:eastAsiaTheme="minorHAnsi" w:hAnsi="Tahoma" w:cs="Tahoma"/>
                <w:lang w:eastAsia="en-US"/>
              </w:rPr>
              <w:t xml:space="preserve">‘t’ of </w:t>
            </w:r>
            <w:r w:rsidRPr="00FB75D8">
              <w:rPr>
                <w:rFonts w:ascii="Tahoma" w:eastAsiaTheme="minorHAnsi" w:hAnsi="Tahoma" w:cs="Tahoma"/>
                <w:i/>
                <w:iCs/>
                <w:lang w:eastAsia="en-US"/>
              </w:rPr>
              <w:t xml:space="preserve">settlement hour </w:t>
            </w:r>
            <w:r w:rsidRPr="00FB75D8">
              <w:rPr>
                <w:rFonts w:ascii="Tahoma" w:eastAsiaTheme="minorHAnsi" w:hAnsi="Tahoma" w:cs="Tahoma"/>
                <w:lang w:eastAsia="en-US"/>
              </w:rPr>
              <w:t xml:space="preserve">‘h’ arranged in ascending order by the offered price in each </w:t>
            </w:r>
            <w:r w:rsidRPr="00FB75D8">
              <w:rPr>
                <w:rFonts w:ascii="Tahoma" w:eastAsiaTheme="minorHAnsi" w:hAnsi="Tahoma" w:cs="Tahoma"/>
                <w:i/>
                <w:iCs/>
                <w:lang w:eastAsia="en-US"/>
              </w:rPr>
              <w:t xml:space="preserve">price quantity pair </w:t>
            </w:r>
            <w:r w:rsidRPr="00FB75D8">
              <w:rPr>
                <w:rFonts w:ascii="Tahoma" w:eastAsiaTheme="minorHAnsi" w:hAnsi="Tahoma" w:cs="Tahoma"/>
                <w:lang w:eastAsia="en-US"/>
              </w:rPr>
              <w:t>where offered prices ‘P’ are in column 1 and offered quantities ‘Q’ are in column 2</w:t>
            </w:r>
          </w:p>
        </w:tc>
      </w:tr>
      <w:tr w:rsidR="006D5DC9" w:rsidRPr="00FB75D8" w14:paraId="707F2836" w14:textId="77777777" w:rsidTr="00FB75D8">
        <w:tc>
          <w:tcPr>
            <w:tcW w:w="1710" w:type="dxa"/>
            <w:vAlign w:val="center"/>
          </w:tcPr>
          <w:p w14:paraId="22922D13" w14:textId="77777777" w:rsidR="006D5DC9" w:rsidRPr="00FB75D8" w:rsidRDefault="006D5DC9" w:rsidP="00E164E5">
            <w:pPr>
              <w:pStyle w:val="TableTextEquations"/>
              <w:rPr>
                <w:rFonts w:ascii="Tahoma" w:eastAsiaTheme="minorHAnsi" w:hAnsi="Tahoma" w:cs="Tahoma"/>
                <w:lang w:eastAsia="en-US"/>
              </w:rPr>
            </w:pPr>
            <w:r w:rsidRPr="00FB75D8">
              <w:rPr>
                <w:rFonts w:ascii="Tahoma" w:hAnsi="Tahoma" w:cs="Tahoma"/>
                <w:noProof w:val="0"/>
              </w:rPr>
              <w:t>+MMCP</w:t>
            </w:r>
          </w:p>
        </w:tc>
        <w:tc>
          <w:tcPr>
            <w:tcW w:w="360" w:type="dxa"/>
            <w:vAlign w:val="center"/>
          </w:tcPr>
          <w:p w14:paraId="5CD7F663" w14:textId="77777777" w:rsidR="006D5DC9" w:rsidRPr="00FB75D8" w:rsidRDefault="006D5DC9" w:rsidP="00E164E5">
            <w:pPr>
              <w:pStyle w:val="TableTextEquations"/>
              <w:rPr>
                <w:rFonts w:ascii="Tahoma" w:hAnsi="Tahoma" w:cs="Tahoma"/>
                <w:noProof w:val="0"/>
              </w:rPr>
            </w:pPr>
            <w:r w:rsidRPr="00FB75D8">
              <w:rPr>
                <w:rFonts w:ascii="Tahoma" w:hAnsi="Tahoma" w:cs="Tahoma"/>
                <w:noProof w:val="0"/>
              </w:rPr>
              <w:t>=</w:t>
            </w:r>
          </w:p>
        </w:tc>
        <w:tc>
          <w:tcPr>
            <w:tcW w:w="8712" w:type="dxa"/>
          </w:tcPr>
          <w:p w14:paraId="64140E8D" w14:textId="77777777" w:rsidR="006D5DC9" w:rsidRPr="00FB75D8" w:rsidRDefault="006D5DC9" w:rsidP="00E164E5">
            <w:pPr>
              <w:pStyle w:val="TableTextEquations"/>
              <w:rPr>
                <w:rFonts w:ascii="Tahoma" w:eastAsiaTheme="minorHAnsi" w:hAnsi="Tahoma" w:cs="Tahoma"/>
                <w:iCs/>
                <w:lang w:eastAsia="en-US"/>
              </w:rPr>
            </w:pPr>
            <w:r w:rsidRPr="00FB75D8">
              <w:rPr>
                <w:rFonts w:ascii="Tahoma" w:hAnsi="Tahoma" w:cs="Tahoma"/>
                <w:noProof w:val="0"/>
              </w:rPr>
              <w:t xml:space="preserve">The </w:t>
            </w:r>
            <w:r w:rsidRPr="00FB75D8">
              <w:rPr>
                <w:rFonts w:ascii="Tahoma" w:hAnsi="Tahoma" w:cs="Tahoma"/>
                <w:i/>
                <w:noProof w:val="0"/>
              </w:rPr>
              <w:t>Maximum Market Clearing Price</w:t>
            </w:r>
            <w:r w:rsidRPr="00FB75D8">
              <w:rPr>
                <w:rFonts w:ascii="Tahoma" w:hAnsi="Tahoma" w:cs="Tahoma"/>
                <w:noProof w:val="0"/>
              </w:rPr>
              <w:t>.</w:t>
            </w:r>
          </w:p>
        </w:tc>
      </w:tr>
    </w:tbl>
    <w:p w14:paraId="4790A93D" w14:textId="4A9009C2" w:rsidR="006D5DC9" w:rsidRDefault="006D5DC9" w:rsidP="006D5DC9">
      <w:pPr>
        <w:pStyle w:val="BodyText"/>
      </w:pPr>
    </w:p>
    <w:p w14:paraId="12D34639" w14:textId="4A10D541" w:rsidR="006D5DC9" w:rsidRDefault="006D5DC9" w:rsidP="00D23AF6">
      <w:pPr>
        <w:pStyle w:val="Heading4"/>
      </w:pPr>
      <w:bookmarkStart w:id="668" w:name="_Toc141940584"/>
      <w:r>
        <w:lastRenderedPageBreak/>
        <w:t>Decision Logic Applied During the Offer Price Test for Import</w:t>
      </w:r>
      <w:bookmarkEnd w:id="668"/>
    </w:p>
    <w:p w14:paraId="11A7F5D5" w14:textId="77777777" w:rsidR="006D5DC9" w:rsidRPr="00AE13D2" w:rsidRDefault="006D5DC9" w:rsidP="006D5DC9">
      <w:pPr>
        <w:pStyle w:val="BodyText"/>
        <w:spacing w:before="0"/>
        <w:rPr>
          <w:b/>
        </w:rPr>
      </w:pPr>
      <w:r w:rsidRPr="00AE13D2">
        <w:rPr>
          <w:b/>
        </w:rPr>
        <w:t>PART 1:</w:t>
      </w:r>
    </w:p>
    <w:p w14:paraId="738EA9BE" w14:textId="77777777" w:rsidR="006D5DC9" w:rsidRPr="00AE13D2" w:rsidRDefault="006D5DC9" w:rsidP="006D5DC9">
      <w:pPr>
        <w:pStyle w:val="BodyText"/>
        <w:spacing w:before="0"/>
        <w:rPr>
          <w:rFonts w:ascii="Palatino Linotype" w:hAnsi="Palatino Linotype"/>
          <w:szCs w:val="22"/>
        </w:rPr>
      </w:pPr>
      <w:r w:rsidRPr="00FB75D8">
        <w:t xml:space="preserve">The first part of the test ensures that the original </w:t>
      </w:r>
      <w:r w:rsidRPr="00FB75D8">
        <w:rPr>
          <w:i/>
        </w:rPr>
        <w:t>schedule-of-record</w:t>
      </w:r>
      <w:r w:rsidRPr="00FB75D8">
        <w:t xml:space="preserve"> schedule</w:t>
      </w:r>
      <w:r w:rsidRPr="00AE13D2">
        <w:rPr>
          <w:rFonts w:ascii="Palatino Linotype" w:hAnsi="Palatino Linotype"/>
          <w:szCs w:val="22"/>
        </w:rPr>
        <w:t xml:space="preserve"> (DA_DQSI</w:t>
      </w:r>
      <w:r w:rsidRPr="00AE13D2">
        <w:rPr>
          <w:rFonts w:ascii="Palatino Linotype" w:hAnsi="Palatino Linotype"/>
          <w:szCs w:val="22"/>
          <w:vertAlign w:val="subscript"/>
        </w:rPr>
        <w:t>k,h</w:t>
      </w:r>
      <w:r w:rsidRPr="00AE13D2">
        <w:rPr>
          <w:rFonts w:ascii="Palatino Linotype" w:hAnsi="Palatino Linotype"/>
          <w:szCs w:val="22"/>
          <w:vertAlign w:val="superscript"/>
        </w:rPr>
        <w:t>i,t</w:t>
      </w:r>
      <w:r w:rsidRPr="00AE13D2">
        <w:rPr>
          <w:rFonts w:ascii="Palatino Linotype" w:hAnsi="Palatino Linotype"/>
          <w:szCs w:val="22"/>
        </w:rPr>
        <w:t xml:space="preserve">) </w:t>
      </w:r>
      <w:r w:rsidRPr="00FB75D8">
        <w:t xml:space="preserve">for the import transaction is indeed GREATER THAN the resulting </w:t>
      </w:r>
      <w:r w:rsidRPr="00FB75D8">
        <w:rPr>
          <w:i/>
        </w:rPr>
        <w:t>Pre-dispatch schedule</w:t>
      </w:r>
      <w:r w:rsidRPr="00AE13D2">
        <w:rPr>
          <w:rFonts w:ascii="Palatino Linotype" w:hAnsi="Palatino Linotype"/>
          <w:szCs w:val="22"/>
        </w:rPr>
        <w:t xml:space="preserve"> (PD_DQSI</w:t>
      </w:r>
      <w:r w:rsidRPr="00AE13D2">
        <w:rPr>
          <w:rFonts w:ascii="Palatino Linotype" w:hAnsi="Palatino Linotype"/>
          <w:szCs w:val="22"/>
          <w:vertAlign w:val="subscript"/>
        </w:rPr>
        <w:t>k,h</w:t>
      </w:r>
      <w:r w:rsidRPr="00AE13D2">
        <w:rPr>
          <w:rFonts w:ascii="Palatino Linotype" w:hAnsi="Palatino Linotype"/>
          <w:szCs w:val="22"/>
          <w:vertAlign w:val="superscript"/>
        </w:rPr>
        <w:t>i,t</w:t>
      </w:r>
      <w:r w:rsidRPr="00AE13D2">
        <w:rPr>
          <w:rFonts w:ascii="Palatino Linotype" w:hAnsi="Palatino Linotype"/>
          <w:szCs w:val="22"/>
        </w:rPr>
        <w:t xml:space="preserve">) </w:t>
      </w:r>
      <w:r w:rsidRPr="00FB75D8">
        <w:t xml:space="preserve">over the course of </w:t>
      </w:r>
      <w:r w:rsidRPr="00FB75D8">
        <w:rPr>
          <w:i/>
        </w:rPr>
        <w:t>settlement hour</w:t>
      </w:r>
      <w:r w:rsidRPr="00FB75D8">
        <w:t xml:space="preserve"> ‘h’.</w:t>
      </w:r>
      <w:r w:rsidRPr="00AE13D2">
        <w:rPr>
          <w:rFonts w:ascii="Palatino Linotype" w:hAnsi="Palatino Linotype"/>
          <w:szCs w:val="22"/>
        </w:rPr>
        <w:t xml:space="preserve">  </w:t>
      </w:r>
    </w:p>
    <w:p w14:paraId="4312D529" w14:textId="77777777" w:rsidR="006D5DC9" w:rsidRPr="00AE13D2" w:rsidRDefault="006D5DC9" w:rsidP="006D5DC9">
      <w:pPr>
        <w:pStyle w:val="BodyText"/>
        <w:rPr>
          <w:rFonts w:ascii="Palatino Linotype" w:hAnsi="Palatino Linotype"/>
          <w:szCs w:val="22"/>
          <w:vertAlign w:val="superscript"/>
          <w:lang w:val="de-DE"/>
        </w:rPr>
      </w:pPr>
      <w:r w:rsidRPr="00AE13D2">
        <w:rPr>
          <w:rFonts w:ascii="Palatino Linotype" w:hAnsi="Palatino Linotype"/>
          <w:szCs w:val="22"/>
          <w:lang w:val="de-DE"/>
        </w:rPr>
        <w:t>IF  ∑</w:t>
      </w:r>
      <w:r w:rsidRPr="00AE13D2">
        <w:rPr>
          <w:rFonts w:ascii="Palatino Linotype" w:hAnsi="Palatino Linotype"/>
          <w:szCs w:val="22"/>
          <w:vertAlign w:val="superscript"/>
          <w:lang w:val="de-DE"/>
        </w:rPr>
        <w:t>T</w:t>
      </w:r>
      <w:r w:rsidRPr="00AE13D2">
        <w:rPr>
          <w:rFonts w:ascii="Palatino Linotype" w:hAnsi="Palatino Linotype"/>
          <w:szCs w:val="22"/>
          <w:lang w:val="de-DE"/>
        </w:rPr>
        <w:t xml:space="preserve"> DA_DQSI</w:t>
      </w:r>
      <w:r w:rsidRPr="00AE13D2">
        <w:rPr>
          <w:rFonts w:ascii="Palatino Linotype" w:hAnsi="Palatino Linotype"/>
          <w:szCs w:val="22"/>
          <w:vertAlign w:val="subscript"/>
          <w:lang w:val="de-DE"/>
        </w:rPr>
        <w:t>k,h</w:t>
      </w:r>
      <w:r w:rsidRPr="00AE13D2">
        <w:rPr>
          <w:rFonts w:ascii="Palatino Linotype" w:hAnsi="Palatino Linotype"/>
          <w:szCs w:val="22"/>
          <w:vertAlign w:val="superscript"/>
          <w:lang w:val="de-DE"/>
        </w:rPr>
        <w:t xml:space="preserve">i,t </w:t>
      </w:r>
      <w:r w:rsidRPr="00AE13D2">
        <w:rPr>
          <w:rFonts w:ascii="Palatino Linotype" w:hAnsi="Palatino Linotype"/>
          <w:szCs w:val="22"/>
          <w:lang w:val="de-DE"/>
        </w:rPr>
        <w:t xml:space="preserve"> &gt;  ∑</w:t>
      </w:r>
      <w:r w:rsidRPr="00AE13D2">
        <w:rPr>
          <w:rFonts w:ascii="Palatino Linotype" w:hAnsi="Palatino Linotype"/>
          <w:szCs w:val="22"/>
          <w:vertAlign w:val="superscript"/>
          <w:lang w:val="de-DE"/>
        </w:rPr>
        <w:t>T</w:t>
      </w:r>
      <w:r w:rsidRPr="00AE13D2">
        <w:rPr>
          <w:rFonts w:ascii="Palatino Linotype" w:hAnsi="Palatino Linotype"/>
          <w:szCs w:val="22"/>
          <w:lang w:val="de-DE"/>
        </w:rPr>
        <w:t xml:space="preserve"> PD_DQSI</w:t>
      </w:r>
      <w:r w:rsidRPr="00AE13D2">
        <w:rPr>
          <w:rFonts w:ascii="Palatino Linotype" w:hAnsi="Palatino Linotype"/>
          <w:szCs w:val="22"/>
          <w:vertAlign w:val="subscript"/>
          <w:lang w:val="de-DE"/>
        </w:rPr>
        <w:t>k,h</w:t>
      </w:r>
      <w:r w:rsidRPr="00AE13D2">
        <w:rPr>
          <w:rFonts w:ascii="Palatino Linotype" w:hAnsi="Palatino Linotype"/>
          <w:szCs w:val="22"/>
          <w:vertAlign w:val="superscript"/>
          <w:lang w:val="de-DE"/>
        </w:rPr>
        <w:t>i,t</w:t>
      </w:r>
    </w:p>
    <w:p w14:paraId="4488588A" w14:textId="77777777" w:rsidR="006D5DC9" w:rsidRPr="00FB75D8" w:rsidRDefault="006D5DC9" w:rsidP="00FB75D8">
      <w:pPr>
        <w:pStyle w:val="BodyText"/>
      </w:pPr>
      <w:r w:rsidRPr="00FB75D8">
        <w:t>THEN</w:t>
      </w:r>
    </w:p>
    <w:p w14:paraId="3DB98D62" w14:textId="77777777" w:rsidR="006D5DC9" w:rsidRPr="00FB75D8" w:rsidRDefault="006D5DC9" w:rsidP="00FB75D8">
      <w:pPr>
        <w:pStyle w:val="BodyText"/>
        <w:ind w:left="360"/>
      </w:pPr>
      <w:r w:rsidRPr="00FB75D8">
        <w:t>Proceed to PART 2</w:t>
      </w:r>
    </w:p>
    <w:p w14:paraId="1271CDFC" w14:textId="77777777" w:rsidR="006D5DC9" w:rsidRPr="00FB75D8" w:rsidRDefault="006D5DC9" w:rsidP="00FB75D8">
      <w:pPr>
        <w:pStyle w:val="BodyText"/>
      </w:pPr>
      <w:r w:rsidRPr="00FB75D8">
        <w:t>ELSE</w:t>
      </w:r>
    </w:p>
    <w:p w14:paraId="32F7E6CF" w14:textId="77777777" w:rsidR="006D5DC9" w:rsidRPr="00FB75D8" w:rsidRDefault="006D5DC9" w:rsidP="00FB75D8">
      <w:pPr>
        <w:pStyle w:val="BodyText"/>
        <w:ind w:left="360"/>
      </w:pPr>
      <w:r w:rsidRPr="00FB75D8">
        <w:t>END of the test for this transaction.</w:t>
      </w:r>
    </w:p>
    <w:p w14:paraId="7C96A9EE" w14:textId="77777777" w:rsidR="00FB75D8" w:rsidRDefault="00FB75D8" w:rsidP="00FB75D8">
      <w:pPr>
        <w:pStyle w:val="BodyText"/>
        <w:rPr>
          <w:b/>
        </w:rPr>
      </w:pPr>
    </w:p>
    <w:p w14:paraId="6B5E57C2" w14:textId="09A791F2" w:rsidR="006D5DC9" w:rsidRPr="00FB75D8" w:rsidRDefault="006D5DC9" w:rsidP="00FB75D8">
      <w:pPr>
        <w:pStyle w:val="BodyText"/>
        <w:rPr>
          <w:b/>
        </w:rPr>
      </w:pPr>
      <w:r w:rsidRPr="00FB75D8">
        <w:rPr>
          <w:b/>
        </w:rPr>
        <w:t>PART 2:</w:t>
      </w:r>
    </w:p>
    <w:p w14:paraId="1D598F09" w14:textId="77777777" w:rsidR="006D5DC9" w:rsidRPr="00FB75D8" w:rsidRDefault="006D5DC9" w:rsidP="00FB75D8">
      <w:pPr>
        <w:pStyle w:val="BodyText"/>
      </w:pPr>
      <w:r w:rsidRPr="00FB75D8">
        <w:t xml:space="preserve">The second part of the test ensures that the first lamination (i.e. as defined by the first 2 </w:t>
      </w:r>
      <w:r w:rsidRPr="00FB75D8">
        <w:rPr>
          <w:i/>
        </w:rPr>
        <w:t>price-quantity</w:t>
      </w:r>
      <w:r w:rsidRPr="00FB75D8">
        <w:t xml:space="preserve"> pairs) of the offer curve submitted into the </w:t>
      </w:r>
      <w:r w:rsidRPr="00FB75D8">
        <w:rPr>
          <w:i/>
        </w:rPr>
        <w:t>pre-dispatch scheduling process</w:t>
      </w:r>
      <w:r w:rsidRPr="00FB75D8">
        <w:t>:</w:t>
      </w:r>
    </w:p>
    <w:p w14:paraId="0FD112EE" w14:textId="2CBFB65D" w:rsidR="006D5DC9" w:rsidRPr="00FB75D8" w:rsidRDefault="006D5DC9" w:rsidP="00D720E1">
      <w:pPr>
        <w:pStyle w:val="BodyText"/>
        <w:numPr>
          <w:ilvl w:val="0"/>
          <w:numId w:val="49"/>
        </w:numPr>
      </w:pPr>
      <w:r w:rsidRPr="00FB75D8">
        <w:t xml:space="preserve">Was large enough to cover the entire quantity of the transaction originally scheduled by the </w:t>
      </w:r>
      <w:r w:rsidRPr="00516585">
        <w:rPr>
          <w:i/>
        </w:rPr>
        <w:t>schedule-of-record</w:t>
      </w:r>
      <w:r w:rsidRPr="00FB75D8">
        <w:t xml:space="preserve"> at the same </w:t>
      </w:r>
      <w:r w:rsidRPr="00516585">
        <w:rPr>
          <w:i/>
        </w:rPr>
        <w:t>market participant</w:t>
      </w:r>
      <w:r w:rsidRPr="00FB75D8">
        <w:t>/</w:t>
      </w:r>
      <w:r w:rsidRPr="00516585">
        <w:rPr>
          <w:i/>
        </w:rPr>
        <w:t>intertie metering point</w:t>
      </w:r>
      <w:r w:rsidRPr="00FB75D8">
        <w:t xml:space="preserve"> combination (commonly referred to as a “MP/MSP/CSP triplet”); and,</w:t>
      </w:r>
    </w:p>
    <w:p w14:paraId="62CFF2F3" w14:textId="77777777" w:rsidR="006D5DC9" w:rsidRPr="00FB75D8" w:rsidRDefault="006D5DC9" w:rsidP="00D720E1">
      <w:pPr>
        <w:pStyle w:val="BodyText"/>
        <w:numPr>
          <w:ilvl w:val="0"/>
          <w:numId w:val="49"/>
        </w:numPr>
      </w:pPr>
      <w:r w:rsidRPr="00FB75D8">
        <w:t xml:space="preserve">Was offered at the </w:t>
      </w:r>
      <w:r w:rsidRPr="00FB75D8">
        <w:rPr>
          <w:i/>
        </w:rPr>
        <w:t>Minimum Market Clearing Price (-MMCP)</w:t>
      </w:r>
      <w:r w:rsidRPr="00FB75D8">
        <w:t>.</w:t>
      </w:r>
    </w:p>
    <w:p w14:paraId="14A84E49" w14:textId="77777777" w:rsidR="00FB75D8" w:rsidRDefault="00FB75D8" w:rsidP="00FB75D8">
      <w:pPr>
        <w:pStyle w:val="BodyText"/>
      </w:pPr>
    </w:p>
    <w:p w14:paraId="5EA840D9" w14:textId="2A017312" w:rsidR="006D5DC9" w:rsidRPr="00FB75D8" w:rsidRDefault="006D5DC9" w:rsidP="00FB75D8">
      <w:pPr>
        <w:pStyle w:val="BodyText"/>
      </w:pPr>
      <w:r w:rsidRPr="00FB75D8">
        <w:t>The test is as follows:</w:t>
      </w:r>
    </w:p>
    <w:p w14:paraId="77CCA63C" w14:textId="77777777" w:rsidR="006D5DC9" w:rsidRPr="004959DA" w:rsidRDefault="006D5DC9" w:rsidP="00FB75D8">
      <w:pPr>
        <w:pStyle w:val="BodyText"/>
      </w:pPr>
      <w:r w:rsidRPr="004959DA">
        <w:t xml:space="preserve">For each </w:t>
      </w:r>
      <w:r w:rsidRPr="004959DA">
        <w:rPr>
          <w:i/>
        </w:rPr>
        <w:t>metering interval</w:t>
      </w:r>
      <w:r w:rsidRPr="004959DA">
        <w:t xml:space="preserve"> ‘t’ at </w:t>
      </w:r>
      <w:r w:rsidRPr="004959DA">
        <w:rPr>
          <w:i/>
        </w:rPr>
        <w:t>intertie metering point</w:t>
      </w:r>
      <w:r w:rsidRPr="004959DA">
        <w:t xml:space="preserve"> ‘i’ where the transaction passed PART 1 for </w:t>
      </w:r>
      <w:r w:rsidRPr="004959DA">
        <w:rPr>
          <w:i/>
        </w:rPr>
        <w:t>settlement hour</w:t>
      </w:r>
      <w:r w:rsidRPr="004959DA">
        <w:t xml:space="preserve"> ‘h’:</w:t>
      </w:r>
    </w:p>
    <w:p w14:paraId="01125119" w14:textId="65BA1429" w:rsidR="006D5DC9" w:rsidRPr="00AE13D2" w:rsidRDefault="006D5DC9" w:rsidP="006D5DC9">
      <w:pPr>
        <w:pStyle w:val="BodyText"/>
        <w:ind w:left="720"/>
        <w:rPr>
          <w:rFonts w:ascii="Palatino Linotype" w:hAnsi="Palatino Linotype"/>
          <w:szCs w:val="22"/>
        </w:rPr>
      </w:pPr>
      <w:r w:rsidRPr="004959DA">
        <w:t>Let ‘B’ be matrix</w:t>
      </w:r>
      <w:r w:rsidRPr="00AE13D2">
        <w:rPr>
          <w:rFonts w:ascii="Palatino Linotype" w:hAnsi="Palatino Linotype"/>
          <w:szCs w:val="22"/>
        </w:rPr>
        <w:t xml:space="preserve"> </w:t>
      </w:r>
      <w:r w:rsidRPr="004959DA">
        <w:t>PD_</w:t>
      </w:r>
      <w:r w:rsidRPr="00AE13D2">
        <w:rPr>
          <w:szCs w:val="22"/>
        </w:rPr>
        <w:t>BE</w:t>
      </w:r>
      <w:r w:rsidRPr="00AE13D2">
        <w:rPr>
          <w:szCs w:val="22"/>
          <w:vertAlign w:val="subscript"/>
        </w:rPr>
        <w:t>k,h</w:t>
      </w:r>
      <w:r w:rsidRPr="00AE13D2">
        <w:rPr>
          <w:szCs w:val="22"/>
          <w:vertAlign w:val="superscript"/>
        </w:rPr>
        <w:t xml:space="preserve">i,t  </w:t>
      </w:r>
      <w:r w:rsidRPr="00AE13D2">
        <w:rPr>
          <w:szCs w:val="22"/>
        </w:rPr>
        <w:t>(</w:t>
      </w:r>
      <w:r w:rsidR="006676ED">
        <w:rPr>
          <w:szCs w:val="22"/>
        </w:rPr>
        <w:t>refer to</w:t>
      </w:r>
      <w:r w:rsidRPr="00AE13D2">
        <w:rPr>
          <w:szCs w:val="22"/>
        </w:rPr>
        <w:t xml:space="preserve"> above for definition).</w:t>
      </w:r>
    </w:p>
    <w:p w14:paraId="36DFA392" w14:textId="77777777" w:rsidR="006D5DC9" w:rsidRPr="00AE13D2" w:rsidRDefault="006D5DC9" w:rsidP="006D5DC9">
      <w:pPr>
        <w:pStyle w:val="BodyText"/>
        <w:ind w:left="720"/>
        <w:rPr>
          <w:rFonts w:ascii="Palatino Linotype" w:hAnsi="Palatino Linotype"/>
          <w:szCs w:val="22"/>
        </w:rPr>
      </w:pPr>
      <w:r w:rsidRPr="00AE13D2">
        <w:rPr>
          <w:rFonts w:ascii="Palatino Linotype" w:hAnsi="Palatino Linotype"/>
          <w:szCs w:val="22"/>
        </w:rPr>
        <w:t>IF B[2,2] ≥  DA_DQSI</w:t>
      </w:r>
      <w:r w:rsidRPr="00AE13D2">
        <w:rPr>
          <w:rFonts w:ascii="Palatino Linotype" w:hAnsi="Palatino Linotype"/>
          <w:szCs w:val="22"/>
          <w:vertAlign w:val="subscript"/>
        </w:rPr>
        <w:t>k,h</w:t>
      </w:r>
      <w:r w:rsidRPr="00AE13D2">
        <w:rPr>
          <w:rFonts w:ascii="Palatino Linotype" w:hAnsi="Palatino Linotype"/>
          <w:szCs w:val="22"/>
          <w:vertAlign w:val="superscript"/>
        </w:rPr>
        <w:t xml:space="preserve">i,t </w:t>
      </w:r>
      <w:r w:rsidRPr="00AE13D2">
        <w:rPr>
          <w:rFonts w:ascii="Palatino Linotype" w:hAnsi="Palatino Linotype"/>
          <w:szCs w:val="22"/>
        </w:rPr>
        <w:t xml:space="preserve"> AND B[2,1] = -MMCP</w:t>
      </w:r>
    </w:p>
    <w:p w14:paraId="3C92F420" w14:textId="77777777" w:rsidR="006D5DC9" w:rsidRPr="00AE13D2" w:rsidRDefault="006D5DC9" w:rsidP="006D5DC9">
      <w:pPr>
        <w:pStyle w:val="BodyText"/>
        <w:spacing w:after="0"/>
        <w:ind w:left="1440"/>
        <w:rPr>
          <w:szCs w:val="22"/>
        </w:rPr>
      </w:pPr>
      <w:r w:rsidRPr="00AE13D2">
        <w:rPr>
          <w:szCs w:val="22"/>
        </w:rPr>
        <w:t>THEN</w:t>
      </w:r>
    </w:p>
    <w:p w14:paraId="6CAC5287" w14:textId="2A67338D" w:rsidR="006D5DC9" w:rsidRPr="00AE13D2" w:rsidRDefault="006D5DC9" w:rsidP="006D5DC9">
      <w:pPr>
        <w:pStyle w:val="BodyText"/>
        <w:spacing w:after="0"/>
        <w:ind w:left="2160"/>
        <w:rPr>
          <w:szCs w:val="22"/>
        </w:rPr>
      </w:pPr>
      <w:r w:rsidRPr="00AE13D2">
        <w:rPr>
          <w:szCs w:val="22"/>
        </w:rPr>
        <w:t>Allow Reason Code to remain as-is,</w:t>
      </w:r>
      <w:r w:rsidR="00852831">
        <w:rPr>
          <w:szCs w:val="22"/>
        </w:rPr>
        <w:t xml:space="preserve"> </w:t>
      </w:r>
      <w:r w:rsidRPr="00AE13D2">
        <w:rPr>
          <w:szCs w:val="22"/>
        </w:rPr>
        <w:t>but exempt the transaction from the DA-IFC.</w:t>
      </w:r>
    </w:p>
    <w:p w14:paraId="29E6FC41" w14:textId="77777777" w:rsidR="006D5DC9" w:rsidRPr="00AE13D2" w:rsidRDefault="006D5DC9" w:rsidP="006D5DC9">
      <w:pPr>
        <w:pStyle w:val="BodyText"/>
        <w:spacing w:after="0"/>
        <w:ind w:left="1440"/>
        <w:rPr>
          <w:szCs w:val="22"/>
        </w:rPr>
      </w:pPr>
      <w:r w:rsidRPr="00AE13D2">
        <w:rPr>
          <w:szCs w:val="22"/>
        </w:rPr>
        <w:t>ELSE</w:t>
      </w:r>
    </w:p>
    <w:p w14:paraId="1D682328" w14:textId="77777777" w:rsidR="006D5DC9" w:rsidRPr="00AE13D2" w:rsidRDefault="006D5DC9" w:rsidP="006D5DC9">
      <w:pPr>
        <w:pStyle w:val="BodyText"/>
        <w:ind w:left="2160"/>
        <w:rPr>
          <w:szCs w:val="22"/>
        </w:rPr>
      </w:pPr>
      <w:r w:rsidRPr="00AE13D2">
        <w:rPr>
          <w:szCs w:val="22"/>
        </w:rPr>
        <w:t>Allow Reason Code to remain as-is, and do NOT exempt the transaction from the DA-IFC.</w:t>
      </w:r>
    </w:p>
    <w:p w14:paraId="36204B92" w14:textId="77777777" w:rsidR="0032559E" w:rsidRDefault="0032559E" w:rsidP="006D5DC9">
      <w:pPr>
        <w:pStyle w:val="BodyText"/>
        <w:rPr>
          <w:b/>
          <w:szCs w:val="22"/>
        </w:rPr>
      </w:pPr>
    </w:p>
    <w:p w14:paraId="3F196B55" w14:textId="047275DD" w:rsidR="006D5DC9" w:rsidRPr="00AE13D2" w:rsidRDefault="006D5DC9" w:rsidP="006D5DC9">
      <w:pPr>
        <w:pStyle w:val="BodyText"/>
        <w:rPr>
          <w:b/>
          <w:szCs w:val="22"/>
        </w:rPr>
      </w:pPr>
      <w:r w:rsidRPr="00AE13D2">
        <w:rPr>
          <w:b/>
          <w:szCs w:val="22"/>
        </w:rPr>
        <w:t>Implications:</w:t>
      </w:r>
    </w:p>
    <w:p w14:paraId="60534C0E" w14:textId="2986E0A5" w:rsidR="006D5DC9" w:rsidRPr="00AE13D2" w:rsidRDefault="006D5DC9" w:rsidP="000A3794">
      <w:pPr>
        <w:pStyle w:val="BodyText"/>
        <w:numPr>
          <w:ilvl w:val="0"/>
          <w:numId w:val="21"/>
        </w:numPr>
        <w:spacing w:before="0" w:after="0" w:line="280" w:lineRule="exact"/>
        <w:rPr>
          <w:szCs w:val="22"/>
        </w:rPr>
      </w:pPr>
      <w:r w:rsidRPr="00AE13D2">
        <w:rPr>
          <w:szCs w:val="22"/>
        </w:rPr>
        <w:t xml:space="preserve">A day-ahead import transaction must be constrained down to a level lower than its original </w:t>
      </w:r>
      <w:r w:rsidRPr="00AE13D2">
        <w:rPr>
          <w:i/>
          <w:szCs w:val="22"/>
        </w:rPr>
        <w:t>schedule-of-record</w:t>
      </w:r>
      <w:r w:rsidRPr="00AE13D2">
        <w:rPr>
          <w:szCs w:val="22"/>
        </w:rPr>
        <w:t xml:space="preserve"> schedule in order to receive exemption status; </w:t>
      </w:r>
    </w:p>
    <w:p w14:paraId="76998EEC" w14:textId="783F007E" w:rsidR="006D5DC9" w:rsidRPr="00AE13D2" w:rsidRDefault="006D5DC9" w:rsidP="000A3794">
      <w:pPr>
        <w:pStyle w:val="BodyText"/>
        <w:numPr>
          <w:ilvl w:val="0"/>
          <w:numId w:val="21"/>
        </w:numPr>
        <w:spacing w:before="0" w:after="0" w:line="280" w:lineRule="exact"/>
        <w:rPr>
          <w:szCs w:val="22"/>
        </w:rPr>
      </w:pPr>
      <w:r w:rsidRPr="00AE13D2">
        <w:rPr>
          <w:szCs w:val="22"/>
        </w:rPr>
        <w:t xml:space="preserve">The entire amount of the constrained portion of the transaction must have been offered into the </w:t>
      </w:r>
      <w:r w:rsidRPr="00AE13D2">
        <w:rPr>
          <w:i/>
          <w:szCs w:val="22"/>
        </w:rPr>
        <w:t>Pre-dispatch</w:t>
      </w:r>
      <w:r w:rsidRPr="00AE13D2">
        <w:rPr>
          <w:szCs w:val="22"/>
        </w:rPr>
        <w:t xml:space="preserve"> at –</w:t>
      </w:r>
      <w:r w:rsidRPr="00AE13D2">
        <w:rPr>
          <w:i/>
          <w:szCs w:val="22"/>
        </w:rPr>
        <w:t>MMCP</w:t>
      </w:r>
      <w:r w:rsidRPr="00AE13D2">
        <w:rPr>
          <w:szCs w:val="22"/>
        </w:rPr>
        <w:t xml:space="preserve"> in order to receive exemption status (compare Figures </w:t>
      </w:r>
      <w:r w:rsidR="0032559E">
        <w:rPr>
          <w:szCs w:val="22"/>
        </w:rPr>
        <w:t>3</w:t>
      </w:r>
      <w:r w:rsidRPr="00AE13D2">
        <w:rPr>
          <w:szCs w:val="22"/>
        </w:rPr>
        <w:t xml:space="preserve">-1 and </w:t>
      </w:r>
      <w:r w:rsidR="0032559E">
        <w:rPr>
          <w:szCs w:val="22"/>
        </w:rPr>
        <w:t>3</w:t>
      </w:r>
      <w:r w:rsidRPr="00AE13D2">
        <w:rPr>
          <w:szCs w:val="22"/>
        </w:rPr>
        <w:t xml:space="preserve">-2 to </w:t>
      </w:r>
      <w:r w:rsidR="006676ED">
        <w:rPr>
          <w:szCs w:val="22"/>
        </w:rPr>
        <w:t>refer to</w:t>
      </w:r>
      <w:r w:rsidRPr="00AE13D2">
        <w:rPr>
          <w:szCs w:val="22"/>
        </w:rPr>
        <w:t xml:space="preserve"> examples where this condition is met and not met respectively); and</w:t>
      </w:r>
    </w:p>
    <w:p w14:paraId="7C0CEBC4" w14:textId="77777777" w:rsidR="006D5DC9" w:rsidRPr="00AE13D2" w:rsidRDefault="006D5DC9" w:rsidP="000A3794">
      <w:pPr>
        <w:pStyle w:val="BodyText"/>
        <w:numPr>
          <w:ilvl w:val="0"/>
          <w:numId w:val="21"/>
        </w:numPr>
        <w:spacing w:before="0" w:after="0" w:line="280" w:lineRule="exact"/>
        <w:rPr>
          <w:szCs w:val="22"/>
        </w:rPr>
      </w:pPr>
      <w:r w:rsidRPr="00AE13D2">
        <w:rPr>
          <w:szCs w:val="22"/>
        </w:rPr>
        <w:t>Only the first lamination (i.e. the first 2 p-q pairs) of the Pre-dispatch offer curve for each import transaction are relevant in performing this test (due to the existing market rule requirement that offer prices must be monotonically increasing).</w:t>
      </w:r>
    </w:p>
    <w:p w14:paraId="16BDBE1C" w14:textId="77777777" w:rsidR="006D5DC9" w:rsidRPr="00AE13D2" w:rsidRDefault="006D5DC9" w:rsidP="006D5DC9">
      <w:pPr>
        <w:pStyle w:val="BodyText"/>
        <w:spacing w:before="0" w:after="0" w:line="280" w:lineRule="exact"/>
        <w:ind w:left="720"/>
        <w:rPr>
          <w:szCs w:val="22"/>
        </w:rPr>
      </w:pPr>
    </w:p>
    <w:p w14:paraId="02D1F1DD" w14:textId="0816CA0B" w:rsidR="006D5DC9" w:rsidRDefault="006D5DC9" w:rsidP="00AA1D35">
      <w:pPr>
        <w:pStyle w:val="Heading4"/>
      </w:pPr>
      <w:bookmarkStart w:id="669" w:name="_Toc141940585"/>
      <w:r>
        <w:t>Decision Logic Applied During the Offer Price Test for Export Transactions:</w:t>
      </w:r>
      <w:bookmarkEnd w:id="669"/>
    </w:p>
    <w:p w14:paraId="060CA33D" w14:textId="77777777" w:rsidR="006D5DC9" w:rsidRPr="00AE13D2" w:rsidRDefault="006D5DC9" w:rsidP="006D5DC9">
      <w:pPr>
        <w:pStyle w:val="BodyText"/>
        <w:spacing w:before="0"/>
        <w:rPr>
          <w:b/>
        </w:rPr>
      </w:pPr>
      <w:r w:rsidRPr="00AE13D2">
        <w:rPr>
          <w:b/>
        </w:rPr>
        <w:t>PART 1:</w:t>
      </w:r>
    </w:p>
    <w:p w14:paraId="2DDF0A24" w14:textId="77777777" w:rsidR="006D5DC9" w:rsidRPr="00AE13D2" w:rsidRDefault="006D5DC9" w:rsidP="006D5DC9">
      <w:pPr>
        <w:pStyle w:val="BodyText"/>
        <w:spacing w:before="0"/>
        <w:rPr>
          <w:rFonts w:ascii="Palatino Linotype" w:hAnsi="Palatino Linotype"/>
          <w:szCs w:val="22"/>
        </w:rPr>
      </w:pPr>
      <w:r w:rsidRPr="0032559E">
        <w:t xml:space="preserve">The first part of the test ensures that the original </w:t>
      </w:r>
      <w:r w:rsidRPr="0032559E">
        <w:rPr>
          <w:i/>
        </w:rPr>
        <w:t>schedule-of-record</w:t>
      </w:r>
      <w:r w:rsidRPr="00AE13D2">
        <w:rPr>
          <w:rFonts w:ascii="Palatino Linotype" w:hAnsi="Palatino Linotype"/>
          <w:szCs w:val="22"/>
        </w:rPr>
        <w:t xml:space="preserve"> (DA_DQSW</w:t>
      </w:r>
      <w:r w:rsidRPr="00AE13D2">
        <w:rPr>
          <w:rFonts w:ascii="Palatino Linotype" w:hAnsi="Palatino Linotype"/>
          <w:szCs w:val="22"/>
          <w:vertAlign w:val="subscript"/>
        </w:rPr>
        <w:t>k,h</w:t>
      </w:r>
      <w:r w:rsidRPr="00AE13D2">
        <w:rPr>
          <w:rFonts w:ascii="Palatino Linotype" w:hAnsi="Palatino Linotype"/>
          <w:szCs w:val="22"/>
          <w:vertAlign w:val="superscript"/>
        </w:rPr>
        <w:t>i,t</w:t>
      </w:r>
      <w:r w:rsidRPr="00AE13D2">
        <w:rPr>
          <w:rFonts w:ascii="Palatino Linotype" w:hAnsi="Palatino Linotype"/>
          <w:szCs w:val="22"/>
        </w:rPr>
        <w:t xml:space="preserve">) </w:t>
      </w:r>
      <w:r w:rsidRPr="0032559E">
        <w:t xml:space="preserve">for the export transaction is indeed GREATER THAN the resulting </w:t>
      </w:r>
      <w:r w:rsidRPr="0032559E">
        <w:rPr>
          <w:i/>
        </w:rPr>
        <w:t>Pre-dispatch schedule</w:t>
      </w:r>
      <w:r w:rsidRPr="00AE13D2">
        <w:rPr>
          <w:rFonts w:ascii="Palatino Linotype" w:hAnsi="Palatino Linotype"/>
          <w:szCs w:val="22"/>
        </w:rPr>
        <w:t xml:space="preserve"> (PD_DQSW</w:t>
      </w:r>
      <w:r w:rsidRPr="00AE13D2">
        <w:rPr>
          <w:rFonts w:ascii="Palatino Linotype" w:hAnsi="Palatino Linotype"/>
          <w:szCs w:val="22"/>
          <w:vertAlign w:val="subscript"/>
        </w:rPr>
        <w:t>k,h</w:t>
      </w:r>
      <w:r w:rsidRPr="00AE13D2">
        <w:rPr>
          <w:rFonts w:ascii="Palatino Linotype" w:hAnsi="Palatino Linotype"/>
          <w:szCs w:val="22"/>
          <w:vertAlign w:val="superscript"/>
        </w:rPr>
        <w:t>i,t</w:t>
      </w:r>
      <w:r w:rsidRPr="00AE13D2">
        <w:rPr>
          <w:rFonts w:ascii="Palatino Linotype" w:hAnsi="Palatino Linotype"/>
          <w:szCs w:val="22"/>
        </w:rPr>
        <w:t xml:space="preserve">) </w:t>
      </w:r>
      <w:r w:rsidRPr="0032559E">
        <w:t xml:space="preserve">over the course of </w:t>
      </w:r>
      <w:r w:rsidRPr="0032559E">
        <w:rPr>
          <w:i/>
        </w:rPr>
        <w:t>settlement hour</w:t>
      </w:r>
      <w:r w:rsidRPr="0032559E">
        <w:t xml:space="preserve"> ‘h’</w:t>
      </w:r>
      <w:r w:rsidRPr="00AE13D2">
        <w:rPr>
          <w:rFonts w:ascii="Palatino Linotype" w:hAnsi="Palatino Linotype"/>
          <w:szCs w:val="22"/>
        </w:rPr>
        <w:t xml:space="preserve">.  </w:t>
      </w:r>
    </w:p>
    <w:p w14:paraId="6094DCA5" w14:textId="77777777" w:rsidR="006D5DC9" w:rsidRPr="00AE13D2" w:rsidRDefault="006D5DC9" w:rsidP="006D5DC9">
      <w:pPr>
        <w:pStyle w:val="BodyText"/>
        <w:rPr>
          <w:rFonts w:ascii="Palatino Linotype" w:hAnsi="Palatino Linotype"/>
          <w:szCs w:val="22"/>
          <w:vertAlign w:val="superscript"/>
          <w:lang w:val="de-DE"/>
        </w:rPr>
      </w:pPr>
      <w:r w:rsidRPr="00AE13D2">
        <w:rPr>
          <w:rFonts w:ascii="Palatino Linotype" w:hAnsi="Palatino Linotype"/>
          <w:szCs w:val="22"/>
          <w:lang w:val="de-DE"/>
        </w:rPr>
        <w:t>IF  ∑</w:t>
      </w:r>
      <w:r w:rsidRPr="00AE13D2">
        <w:rPr>
          <w:rFonts w:ascii="Palatino Linotype" w:hAnsi="Palatino Linotype"/>
          <w:szCs w:val="22"/>
          <w:vertAlign w:val="superscript"/>
          <w:lang w:val="de-DE"/>
        </w:rPr>
        <w:t>T</w:t>
      </w:r>
      <w:r w:rsidRPr="00AE13D2">
        <w:rPr>
          <w:rFonts w:ascii="Palatino Linotype" w:hAnsi="Palatino Linotype"/>
          <w:szCs w:val="22"/>
          <w:lang w:val="de-DE"/>
        </w:rPr>
        <w:t xml:space="preserve"> DA_DQSW</w:t>
      </w:r>
      <w:r w:rsidRPr="00AE13D2">
        <w:rPr>
          <w:rFonts w:ascii="Palatino Linotype" w:hAnsi="Palatino Linotype"/>
          <w:szCs w:val="22"/>
          <w:vertAlign w:val="subscript"/>
          <w:lang w:val="de-DE"/>
        </w:rPr>
        <w:t>k,h</w:t>
      </w:r>
      <w:r w:rsidRPr="00AE13D2">
        <w:rPr>
          <w:rFonts w:ascii="Palatino Linotype" w:hAnsi="Palatino Linotype"/>
          <w:szCs w:val="22"/>
          <w:vertAlign w:val="superscript"/>
          <w:lang w:val="de-DE"/>
        </w:rPr>
        <w:t xml:space="preserve">i,t </w:t>
      </w:r>
      <w:r w:rsidRPr="00AE13D2">
        <w:rPr>
          <w:rFonts w:ascii="Palatino Linotype" w:hAnsi="Palatino Linotype"/>
          <w:szCs w:val="22"/>
          <w:lang w:val="de-DE"/>
        </w:rPr>
        <w:t xml:space="preserve"> &gt;  ∑</w:t>
      </w:r>
      <w:r w:rsidRPr="00AE13D2">
        <w:rPr>
          <w:rFonts w:ascii="Palatino Linotype" w:hAnsi="Palatino Linotype"/>
          <w:szCs w:val="22"/>
          <w:vertAlign w:val="superscript"/>
          <w:lang w:val="de-DE"/>
        </w:rPr>
        <w:t>T</w:t>
      </w:r>
      <w:r w:rsidRPr="00AE13D2">
        <w:rPr>
          <w:rFonts w:ascii="Palatino Linotype" w:hAnsi="Palatino Linotype"/>
          <w:szCs w:val="22"/>
          <w:lang w:val="de-DE"/>
        </w:rPr>
        <w:t xml:space="preserve"> PD_DQSW</w:t>
      </w:r>
      <w:r w:rsidRPr="00AE13D2">
        <w:rPr>
          <w:rFonts w:ascii="Palatino Linotype" w:hAnsi="Palatino Linotype"/>
          <w:szCs w:val="22"/>
          <w:vertAlign w:val="subscript"/>
          <w:lang w:val="de-DE"/>
        </w:rPr>
        <w:t>k,h</w:t>
      </w:r>
      <w:r w:rsidRPr="00AE13D2">
        <w:rPr>
          <w:rFonts w:ascii="Palatino Linotype" w:hAnsi="Palatino Linotype"/>
          <w:szCs w:val="22"/>
          <w:vertAlign w:val="superscript"/>
          <w:lang w:val="de-DE"/>
        </w:rPr>
        <w:t>i,t</w:t>
      </w:r>
    </w:p>
    <w:p w14:paraId="49E1906A" w14:textId="77777777" w:rsidR="006D5DC9" w:rsidRPr="0032559E" w:rsidRDefault="006D5DC9" w:rsidP="0032559E">
      <w:pPr>
        <w:pStyle w:val="BodyText"/>
      </w:pPr>
      <w:r w:rsidRPr="0032559E">
        <w:t>THEN</w:t>
      </w:r>
    </w:p>
    <w:p w14:paraId="6D6E109E" w14:textId="77777777" w:rsidR="006D5DC9" w:rsidRPr="0032559E" w:rsidRDefault="006D5DC9" w:rsidP="0032559E">
      <w:pPr>
        <w:pStyle w:val="BodyText"/>
        <w:ind w:left="360"/>
      </w:pPr>
      <w:r w:rsidRPr="0032559E">
        <w:t>Proceed to PART 2</w:t>
      </w:r>
    </w:p>
    <w:p w14:paraId="32805CA2" w14:textId="77777777" w:rsidR="006D5DC9" w:rsidRPr="0032559E" w:rsidRDefault="006D5DC9" w:rsidP="0032559E">
      <w:pPr>
        <w:pStyle w:val="BodyText"/>
      </w:pPr>
      <w:r w:rsidRPr="0032559E">
        <w:t>ELSE</w:t>
      </w:r>
    </w:p>
    <w:p w14:paraId="016E8799" w14:textId="77777777" w:rsidR="006D5DC9" w:rsidRPr="0032559E" w:rsidRDefault="006D5DC9" w:rsidP="0032559E">
      <w:pPr>
        <w:pStyle w:val="BodyText"/>
        <w:ind w:left="360"/>
      </w:pPr>
      <w:r w:rsidRPr="0032559E">
        <w:t>END of the test for this transaction.</w:t>
      </w:r>
    </w:p>
    <w:p w14:paraId="04D651B7" w14:textId="77777777" w:rsidR="0032559E" w:rsidRDefault="0032559E" w:rsidP="006D5DC9">
      <w:pPr>
        <w:pStyle w:val="BodyText"/>
        <w:keepNext/>
        <w:spacing w:after="0"/>
        <w:rPr>
          <w:b/>
          <w:szCs w:val="22"/>
        </w:rPr>
      </w:pPr>
    </w:p>
    <w:p w14:paraId="0854BCC5" w14:textId="22612BB4" w:rsidR="006D5DC9" w:rsidRPr="00AE13D2" w:rsidRDefault="006D5DC9" w:rsidP="006D5DC9">
      <w:pPr>
        <w:pStyle w:val="BodyText"/>
        <w:keepNext/>
        <w:spacing w:after="0"/>
        <w:rPr>
          <w:b/>
          <w:szCs w:val="22"/>
        </w:rPr>
      </w:pPr>
      <w:r w:rsidRPr="00AE13D2">
        <w:rPr>
          <w:b/>
          <w:szCs w:val="22"/>
        </w:rPr>
        <w:t>PART 2:</w:t>
      </w:r>
    </w:p>
    <w:p w14:paraId="35DA9049" w14:textId="77777777" w:rsidR="006D5DC9" w:rsidRPr="0032559E" w:rsidRDefault="006D5DC9" w:rsidP="0032559E">
      <w:pPr>
        <w:pStyle w:val="BodyText"/>
      </w:pPr>
      <w:r w:rsidRPr="0032559E">
        <w:t xml:space="preserve">The second part of the test ensures that the first lamination (i.e. as defined by the first 2 </w:t>
      </w:r>
      <w:r w:rsidRPr="0032559E">
        <w:rPr>
          <w:i/>
        </w:rPr>
        <w:t>price-quantity pairs</w:t>
      </w:r>
      <w:r w:rsidRPr="0032559E">
        <w:t xml:space="preserve">) of the offer curve submitted into the </w:t>
      </w:r>
      <w:r w:rsidRPr="0032559E">
        <w:rPr>
          <w:i/>
        </w:rPr>
        <w:t>Pre-dispatch scheduling process</w:t>
      </w:r>
      <w:r w:rsidRPr="0032559E">
        <w:t>:</w:t>
      </w:r>
    </w:p>
    <w:p w14:paraId="1CDE00C6" w14:textId="77777777" w:rsidR="006D5DC9" w:rsidRPr="001037D8" w:rsidRDefault="006D5DC9" w:rsidP="00D720E1">
      <w:pPr>
        <w:pStyle w:val="BodyText"/>
        <w:numPr>
          <w:ilvl w:val="0"/>
          <w:numId w:val="50"/>
        </w:numPr>
      </w:pPr>
      <w:r w:rsidRPr="001037D8">
        <w:t xml:space="preserve">Was large enough to cover the entire quantity of the transaction originally scheduled by the </w:t>
      </w:r>
      <w:r w:rsidRPr="001037D8">
        <w:rPr>
          <w:i/>
        </w:rPr>
        <w:t>schedule-of-record</w:t>
      </w:r>
      <w:r w:rsidRPr="001037D8">
        <w:t xml:space="preserve"> at the same </w:t>
      </w:r>
      <w:r w:rsidRPr="001037D8">
        <w:rPr>
          <w:i/>
        </w:rPr>
        <w:t>market participant/intertie metering point</w:t>
      </w:r>
      <w:r w:rsidRPr="001037D8">
        <w:t xml:space="preserve"> combination (commonly referred to as a, “MP/MSP/CSP triplet”); and,</w:t>
      </w:r>
    </w:p>
    <w:p w14:paraId="0BD06939" w14:textId="77777777" w:rsidR="006D5DC9" w:rsidRPr="001037D8" w:rsidRDefault="006D5DC9" w:rsidP="00D720E1">
      <w:pPr>
        <w:pStyle w:val="BodyText"/>
        <w:numPr>
          <w:ilvl w:val="0"/>
          <w:numId w:val="50"/>
        </w:numPr>
      </w:pPr>
      <w:r w:rsidRPr="001037D8">
        <w:t xml:space="preserve">Was offered at the </w:t>
      </w:r>
      <w:r w:rsidRPr="001037D8">
        <w:rPr>
          <w:i/>
        </w:rPr>
        <w:t>Maximum Market Clearing Price (+MMCP)</w:t>
      </w:r>
      <w:r w:rsidRPr="001037D8">
        <w:t>.</w:t>
      </w:r>
    </w:p>
    <w:p w14:paraId="1B9C0F53" w14:textId="77777777" w:rsidR="001037D8" w:rsidRPr="001037D8" w:rsidRDefault="001037D8" w:rsidP="001037D8">
      <w:pPr>
        <w:pStyle w:val="BodyText"/>
      </w:pPr>
    </w:p>
    <w:p w14:paraId="55617983" w14:textId="6A6E1156" w:rsidR="006D5DC9" w:rsidRPr="001037D8" w:rsidRDefault="006D5DC9" w:rsidP="001037D8">
      <w:pPr>
        <w:pStyle w:val="BodyText"/>
      </w:pPr>
      <w:r w:rsidRPr="001037D8">
        <w:t>The test is as follows:</w:t>
      </w:r>
    </w:p>
    <w:p w14:paraId="177F6D36" w14:textId="77777777" w:rsidR="006D5DC9" w:rsidRPr="001037D8" w:rsidRDefault="006D5DC9" w:rsidP="001037D8">
      <w:pPr>
        <w:pStyle w:val="BodyText"/>
      </w:pPr>
      <w:r w:rsidRPr="001037D8">
        <w:t xml:space="preserve">For each </w:t>
      </w:r>
      <w:r w:rsidRPr="001037D8">
        <w:rPr>
          <w:i/>
        </w:rPr>
        <w:t>metering interval</w:t>
      </w:r>
      <w:r w:rsidRPr="001037D8">
        <w:t xml:space="preserve"> ‘t’ at </w:t>
      </w:r>
      <w:r w:rsidRPr="001037D8">
        <w:rPr>
          <w:i/>
        </w:rPr>
        <w:t>intertie metering point</w:t>
      </w:r>
      <w:r w:rsidRPr="001037D8">
        <w:t xml:space="preserve"> ‘i’ where the transaction passed PART 1 for </w:t>
      </w:r>
      <w:r w:rsidRPr="001037D8">
        <w:rPr>
          <w:i/>
        </w:rPr>
        <w:t>settlement hour</w:t>
      </w:r>
      <w:r w:rsidRPr="001037D8">
        <w:t xml:space="preserve"> ‘h’:</w:t>
      </w:r>
    </w:p>
    <w:p w14:paraId="69B54B2A" w14:textId="0F466266" w:rsidR="001037D8" w:rsidRDefault="001037D8" w:rsidP="006D5DC9">
      <w:pPr>
        <w:pStyle w:val="BodyText"/>
        <w:ind w:left="720"/>
        <w:rPr>
          <w:rFonts w:ascii="Palatino Linotype" w:hAnsi="Palatino Linotype"/>
          <w:szCs w:val="22"/>
        </w:rPr>
      </w:pPr>
      <w:r w:rsidRPr="004959DA">
        <w:t>Let ‘B’ be matrix</w:t>
      </w:r>
      <w:r w:rsidRPr="00AE13D2">
        <w:rPr>
          <w:rFonts w:ascii="Palatino Linotype" w:hAnsi="Palatino Linotype"/>
          <w:szCs w:val="22"/>
        </w:rPr>
        <w:t xml:space="preserve"> </w:t>
      </w:r>
      <w:r w:rsidR="005E4453" w:rsidRPr="00AE13D2">
        <w:rPr>
          <w:szCs w:val="22"/>
        </w:rPr>
        <w:t>B</w:t>
      </w:r>
      <w:r w:rsidR="005E4453">
        <w:rPr>
          <w:szCs w:val="22"/>
        </w:rPr>
        <w:t>L</w:t>
      </w:r>
      <w:r w:rsidR="005E4453" w:rsidRPr="00AE13D2">
        <w:rPr>
          <w:szCs w:val="22"/>
          <w:vertAlign w:val="subscript"/>
        </w:rPr>
        <w:t>k,h</w:t>
      </w:r>
      <w:r w:rsidR="005E4453" w:rsidRPr="00AE13D2">
        <w:rPr>
          <w:szCs w:val="22"/>
          <w:vertAlign w:val="superscript"/>
        </w:rPr>
        <w:t xml:space="preserve">i,t  </w:t>
      </w:r>
      <w:r w:rsidRPr="00AE13D2">
        <w:rPr>
          <w:szCs w:val="22"/>
          <w:vertAlign w:val="superscript"/>
        </w:rPr>
        <w:t xml:space="preserve">  </w:t>
      </w:r>
      <w:r w:rsidRPr="00AE13D2">
        <w:rPr>
          <w:szCs w:val="22"/>
        </w:rPr>
        <w:t>(</w:t>
      </w:r>
      <w:r w:rsidR="006676ED">
        <w:rPr>
          <w:szCs w:val="22"/>
        </w:rPr>
        <w:t>refer to</w:t>
      </w:r>
      <w:r w:rsidRPr="00AE13D2">
        <w:rPr>
          <w:szCs w:val="22"/>
        </w:rPr>
        <w:t xml:space="preserve"> above for definition)</w:t>
      </w:r>
    </w:p>
    <w:p w14:paraId="61233FF1" w14:textId="78753761" w:rsidR="006D5DC9" w:rsidRPr="00AE13D2" w:rsidRDefault="006D5DC9" w:rsidP="006D5DC9">
      <w:pPr>
        <w:pStyle w:val="BodyText"/>
        <w:ind w:left="720"/>
        <w:rPr>
          <w:rFonts w:ascii="Palatino Linotype" w:hAnsi="Palatino Linotype"/>
          <w:szCs w:val="22"/>
        </w:rPr>
      </w:pPr>
      <w:r w:rsidRPr="00AE13D2">
        <w:rPr>
          <w:rFonts w:ascii="Palatino Linotype" w:hAnsi="Palatino Linotype"/>
          <w:szCs w:val="22"/>
        </w:rPr>
        <w:t>IF B[2,2] ≥  DA_DQSW</w:t>
      </w:r>
      <w:r w:rsidRPr="00AE13D2">
        <w:rPr>
          <w:rFonts w:ascii="Palatino Linotype" w:hAnsi="Palatino Linotype"/>
          <w:szCs w:val="22"/>
          <w:vertAlign w:val="subscript"/>
        </w:rPr>
        <w:t>k,h</w:t>
      </w:r>
      <w:r w:rsidRPr="00AE13D2">
        <w:rPr>
          <w:rFonts w:ascii="Palatino Linotype" w:hAnsi="Palatino Linotype"/>
          <w:szCs w:val="22"/>
          <w:vertAlign w:val="superscript"/>
        </w:rPr>
        <w:t xml:space="preserve">i,t </w:t>
      </w:r>
      <w:r w:rsidRPr="00AE13D2">
        <w:rPr>
          <w:rFonts w:ascii="Palatino Linotype" w:hAnsi="Palatino Linotype"/>
          <w:szCs w:val="22"/>
        </w:rPr>
        <w:t xml:space="preserve"> AND B[2,1] = +MMCP</w:t>
      </w:r>
    </w:p>
    <w:p w14:paraId="2058E508" w14:textId="77777777" w:rsidR="006D5DC9" w:rsidRPr="00AE13D2" w:rsidRDefault="006D5DC9" w:rsidP="006D5DC9">
      <w:pPr>
        <w:pStyle w:val="BodyText"/>
        <w:spacing w:after="0"/>
        <w:ind w:left="1440"/>
        <w:rPr>
          <w:szCs w:val="22"/>
        </w:rPr>
      </w:pPr>
      <w:r w:rsidRPr="00AE13D2">
        <w:rPr>
          <w:szCs w:val="22"/>
        </w:rPr>
        <w:t>THEN</w:t>
      </w:r>
    </w:p>
    <w:p w14:paraId="0D572DA4" w14:textId="54317FAA" w:rsidR="006D5DC9" w:rsidRPr="00AE13D2" w:rsidRDefault="006D5DC9" w:rsidP="006D5DC9">
      <w:pPr>
        <w:pStyle w:val="BodyText"/>
        <w:spacing w:after="0"/>
        <w:ind w:left="2160"/>
        <w:rPr>
          <w:szCs w:val="22"/>
        </w:rPr>
      </w:pPr>
      <w:r w:rsidRPr="00AE13D2">
        <w:rPr>
          <w:szCs w:val="22"/>
        </w:rPr>
        <w:t>Allow Reason Code to remain as-</w:t>
      </w:r>
      <w:r w:rsidR="00852831" w:rsidRPr="00AE13D2">
        <w:rPr>
          <w:szCs w:val="22"/>
        </w:rPr>
        <w:t>is,</w:t>
      </w:r>
      <w:r w:rsidR="00852831">
        <w:rPr>
          <w:szCs w:val="22"/>
        </w:rPr>
        <w:t xml:space="preserve"> </w:t>
      </w:r>
      <w:r w:rsidR="00852831" w:rsidRPr="00AE13D2">
        <w:rPr>
          <w:szCs w:val="22"/>
        </w:rPr>
        <w:t>but</w:t>
      </w:r>
      <w:r w:rsidRPr="00AE13D2">
        <w:rPr>
          <w:szCs w:val="22"/>
        </w:rPr>
        <w:t xml:space="preserve"> exempt the transaction from the DA-EFC.</w:t>
      </w:r>
    </w:p>
    <w:p w14:paraId="647E95DD" w14:textId="77777777" w:rsidR="006D5DC9" w:rsidRPr="00AE13D2" w:rsidRDefault="006D5DC9" w:rsidP="006D5DC9">
      <w:pPr>
        <w:pStyle w:val="BodyText"/>
        <w:spacing w:after="0"/>
        <w:ind w:left="1440"/>
        <w:rPr>
          <w:szCs w:val="22"/>
        </w:rPr>
      </w:pPr>
      <w:r w:rsidRPr="00AE13D2">
        <w:rPr>
          <w:szCs w:val="22"/>
        </w:rPr>
        <w:t>ELSE</w:t>
      </w:r>
    </w:p>
    <w:p w14:paraId="67481C58" w14:textId="77777777" w:rsidR="006D5DC9" w:rsidRPr="00AE13D2" w:rsidRDefault="006D5DC9" w:rsidP="006D5DC9">
      <w:pPr>
        <w:pStyle w:val="BodyText"/>
        <w:ind w:left="2160"/>
        <w:rPr>
          <w:szCs w:val="22"/>
        </w:rPr>
      </w:pPr>
      <w:r w:rsidRPr="00AE13D2">
        <w:rPr>
          <w:szCs w:val="22"/>
        </w:rPr>
        <w:t>Allow Reason Code to remain as-is, and do NOT exempt the transaction from the DA-EFC.</w:t>
      </w:r>
    </w:p>
    <w:p w14:paraId="6D51B2C7" w14:textId="288AE3FD" w:rsidR="006D5DC9" w:rsidRDefault="006D5DC9" w:rsidP="006D5DC9">
      <w:pPr>
        <w:pStyle w:val="BodyText"/>
      </w:pPr>
    </w:p>
    <w:p w14:paraId="09472ECA" w14:textId="77777777" w:rsidR="006D5DC9" w:rsidRPr="00AE13D2" w:rsidRDefault="006D5DC9" w:rsidP="006D5DC9">
      <w:pPr>
        <w:pStyle w:val="BodyText"/>
        <w:rPr>
          <w:b/>
          <w:szCs w:val="22"/>
        </w:rPr>
      </w:pPr>
      <w:r w:rsidRPr="00AE13D2">
        <w:rPr>
          <w:b/>
          <w:szCs w:val="22"/>
        </w:rPr>
        <w:t>Implications:</w:t>
      </w:r>
    </w:p>
    <w:p w14:paraId="04444EAA" w14:textId="1D964F5B" w:rsidR="006D5DC9" w:rsidRPr="00AE13D2" w:rsidRDefault="006D5DC9" w:rsidP="000A3794">
      <w:pPr>
        <w:pStyle w:val="BodyText"/>
        <w:numPr>
          <w:ilvl w:val="0"/>
          <w:numId w:val="21"/>
        </w:numPr>
        <w:spacing w:before="0" w:after="0" w:line="280" w:lineRule="exact"/>
        <w:rPr>
          <w:szCs w:val="22"/>
        </w:rPr>
      </w:pPr>
      <w:r w:rsidRPr="00AE13D2">
        <w:rPr>
          <w:szCs w:val="22"/>
        </w:rPr>
        <w:t xml:space="preserve">A day-ahead export transaction must be constrained down to a level lower than its original </w:t>
      </w:r>
      <w:r w:rsidRPr="00AE13D2">
        <w:rPr>
          <w:i/>
          <w:szCs w:val="22"/>
        </w:rPr>
        <w:t>schedule-of-record</w:t>
      </w:r>
      <w:r w:rsidRPr="00AE13D2">
        <w:rPr>
          <w:szCs w:val="22"/>
        </w:rPr>
        <w:t xml:space="preserve"> in order to receive exemption status;</w:t>
      </w:r>
    </w:p>
    <w:p w14:paraId="1A43BCB9" w14:textId="39C594D0" w:rsidR="006D5DC9" w:rsidRPr="00DB2CC2" w:rsidRDefault="006D5DC9" w:rsidP="000A3794">
      <w:pPr>
        <w:pStyle w:val="BodyText"/>
        <w:numPr>
          <w:ilvl w:val="0"/>
          <w:numId w:val="21"/>
        </w:numPr>
        <w:spacing w:before="0" w:after="0" w:line="280" w:lineRule="exact"/>
        <w:rPr>
          <w:szCs w:val="22"/>
        </w:rPr>
      </w:pPr>
      <w:r w:rsidRPr="00DB2CC2">
        <w:rPr>
          <w:szCs w:val="22"/>
        </w:rPr>
        <w:t xml:space="preserve">The entire amount of the constrained portion of the transaction must have been offered into the </w:t>
      </w:r>
      <w:r w:rsidRPr="00DB2CC2">
        <w:rPr>
          <w:i/>
          <w:szCs w:val="22"/>
        </w:rPr>
        <w:t>Pre-dispatch</w:t>
      </w:r>
      <w:r w:rsidRPr="00DB2CC2">
        <w:rPr>
          <w:szCs w:val="22"/>
        </w:rPr>
        <w:t xml:space="preserve"> at +</w:t>
      </w:r>
      <w:r w:rsidRPr="00DB2CC2">
        <w:rPr>
          <w:i/>
          <w:szCs w:val="22"/>
        </w:rPr>
        <w:t>MMCP</w:t>
      </w:r>
      <w:r w:rsidRPr="00DB2CC2">
        <w:rPr>
          <w:szCs w:val="22"/>
        </w:rPr>
        <w:t xml:space="preserve"> in order to receive exemption status (compare Figures </w:t>
      </w:r>
      <w:r w:rsidR="002853A5">
        <w:rPr>
          <w:szCs w:val="22"/>
        </w:rPr>
        <w:t>3</w:t>
      </w:r>
      <w:r w:rsidRPr="00DB2CC2">
        <w:rPr>
          <w:szCs w:val="22"/>
        </w:rPr>
        <w:t xml:space="preserve">-1 and </w:t>
      </w:r>
      <w:r w:rsidR="002853A5">
        <w:rPr>
          <w:szCs w:val="22"/>
        </w:rPr>
        <w:t>3</w:t>
      </w:r>
      <w:r w:rsidRPr="00DB2CC2">
        <w:rPr>
          <w:szCs w:val="22"/>
        </w:rPr>
        <w:t xml:space="preserve">-2 to </w:t>
      </w:r>
      <w:r w:rsidR="006676ED" w:rsidRPr="00DB2CC2">
        <w:rPr>
          <w:szCs w:val="22"/>
        </w:rPr>
        <w:t>refer to</w:t>
      </w:r>
      <w:r w:rsidRPr="00DB2CC2">
        <w:rPr>
          <w:szCs w:val="22"/>
        </w:rPr>
        <w:t xml:space="preserve"> examples where this condition is met and not met respectively); and</w:t>
      </w:r>
    </w:p>
    <w:p w14:paraId="33ABC32C" w14:textId="77777777" w:rsidR="006D5DC9" w:rsidRPr="00AE13D2" w:rsidRDefault="006D5DC9" w:rsidP="000A3794">
      <w:pPr>
        <w:pStyle w:val="BodyText"/>
        <w:numPr>
          <w:ilvl w:val="0"/>
          <w:numId w:val="21"/>
        </w:numPr>
        <w:spacing w:before="0" w:after="0" w:line="280" w:lineRule="exact"/>
        <w:rPr>
          <w:szCs w:val="22"/>
        </w:rPr>
      </w:pPr>
      <w:r w:rsidRPr="00AE13D2">
        <w:rPr>
          <w:szCs w:val="22"/>
        </w:rPr>
        <w:t xml:space="preserve">Only the first lamination (i.e. the first 2 p-q pairs) of the Pre-dispatch offer curve for each export transaction are relevant in performing this test (due to the existing </w:t>
      </w:r>
      <w:r w:rsidRPr="00AE13D2">
        <w:rPr>
          <w:i/>
          <w:szCs w:val="22"/>
        </w:rPr>
        <w:t>market rule</w:t>
      </w:r>
      <w:r w:rsidRPr="00AE13D2">
        <w:rPr>
          <w:szCs w:val="22"/>
        </w:rPr>
        <w:t xml:space="preserve"> requirement that </w:t>
      </w:r>
      <w:r w:rsidRPr="00AE13D2">
        <w:rPr>
          <w:i/>
          <w:szCs w:val="22"/>
        </w:rPr>
        <w:t>offer</w:t>
      </w:r>
      <w:r w:rsidRPr="00AE13D2">
        <w:rPr>
          <w:szCs w:val="22"/>
        </w:rPr>
        <w:t xml:space="preserve"> prices must be monotonically decreasing).</w:t>
      </w:r>
    </w:p>
    <w:p w14:paraId="7359265E" w14:textId="42A9B39C" w:rsidR="006D5DC9" w:rsidRDefault="006D5DC9" w:rsidP="006D5DC9">
      <w:pPr>
        <w:pStyle w:val="BodyText"/>
      </w:pPr>
    </w:p>
    <w:p w14:paraId="035C41D1" w14:textId="28FDDD89" w:rsidR="006D5DC9" w:rsidRDefault="006D5DC9" w:rsidP="00AA1D35">
      <w:pPr>
        <w:pStyle w:val="Heading4"/>
      </w:pPr>
      <w:bookmarkStart w:id="670" w:name="_Toc141940586"/>
      <w:r>
        <w:t>Decision Logic Applied During the Offer Price Test for Linked Wheel Transactions:</w:t>
      </w:r>
      <w:bookmarkEnd w:id="670"/>
    </w:p>
    <w:p w14:paraId="2AD81853" w14:textId="77777777" w:rsidR="006D5DC9" w:rsidRPr="00AE13D2" w:rsidRDefault="006D5DC9" w:rsidP="006D5DC9">
      <w:pPr>
        <w:pStyle w:val="BodyText"/>
        <w:rPr>
          <w:bCs/>
        </w:rPr>
      </w:pPr>
      <w:r w:rsidRPr="00AE13D2">
        <w:rPr>
          <w:bCs/>
        </w:rPr>
        <w:t>The test seeks to demonstrate a best efforts attempt to schedule both the import and export legs of a day-ahead linked wheel (DALW) transaction through both:</w:t>
      </w:r>
    </w:p>
    <w:p w14:paraId="3F29E106" w14:textId="115187E6" w:rsidR="006D5DC9" w:rsidRPr="00AE13D2" w:rsidRDefault="006D5DC9" w:rsidP="00D720E1">
      <w:pPr>
        <w:pStyle w:val="BodyText"/>
        <w:numPr>
          <w:ilvl w:val="0"/>
          <w:numId w:val="51"/>
        </w:numPr>
        <w:rPr>
          <w:bCs/>
        </w:rPr>
      </w:pPr>
      <w:r w:rsidRPr="00AE13D2">
        <w:rPr>
          <w:bCs/>
        </w:rPr>
        <w:t>A Pre-dispatch bid at positive maximum market clearing price (+MMCP) for a quantity at least equal to the day-ahead export quantity, and</w:t>
      </w:r>
    </w:p>
    <w:p w14:paraId="44AA77D9" w14:textId="7FD72F6F" w:rsidR="006D5DC9" w:rsidRPr="00AE13D2" w:rsidRDefault="006D5DC9" w:rsidP="00D720E1">
      <w:pPr>
        <w:pStyle w:val="BodyText"/>
        <w:numPr>
          <w:ilvl w:val="0"/>
          <w:numId w:val="51"/>
        </w:numPr>
        <w:rPr>
          <w:bCs/>
        </w:rPr>
      </w:pPr>
      <w:r w:rsidRPr="00AE13D2">
        <w:rPr>
          <w:bCs/>
        </w:rPr>
        <w:t>A Pre-dispatch offer at negative maximum market clearing price (–MMCP) for a quantity at least equal to the day-ahead import quantity.</w:t>
      </w:r>
    </w:p>
    <w:p w14:paraId="5AC4A369" w14:textId="77777777" w:rsidR="006D5DC9" w:rsidRPr="00AE13D2" w:rsidRDefault="006D5DC9" w:rsidP="006D5DC9">
      <w:pPr>
        <w:pStyle w:val="BodyText"/>
        <w:rPr>
          <w:bCs/>
        </w:rPr>
      </w:pPr>
    </w:p>
    <w:p w14:paraId="44BDDC58" w14:textId="6F8A5140" w:rsidR="006D5DC9" w:rsidRPr="00AE13D2" w:rsidRDefault="006D5DC9" w:rsidP="006D5DC9">
      <w:pPr>
        <w:pStyle w:val="BodyText"/>
        <w:spacing w:before="0"/>
        <w:rPr>
          <w:bCs/>
        </w:rPr>
      </w:pPr>
      <w:r w:rsidRPr="00AE13D2">
        <w:rPr>
          <w:bCs/>
        </w:rPr>
        <w:t xml:space="preserve">For import leg of the linked wheel, the decision logic for the price test is described in </w:t>
      </w:r>
      <w:r w:rsidR="009424C8">
        <w:rPr>
          <w:bCs/>
        </w:rPr>
        <w:t>s</w:t>
      </w:r>
      <w:r w:rsidRPr="00AE13D2">
        <w:rPr>
          <w:bCs/>
        </w:rPr>
        <w:t xml:space="preserve">ection </w:t>
      </w:r>
      <w:r w:rsidR="00DB2CC2">
        <w:rPr>
          <w:bCs/>
        </w:rPr>
        <w:t>3</w:t>
      </w:r>
      <w:r w:rsidRPr="00AE13D2">
        <w:rPr>
          <w:bCs/>
        </w:rPr>
        <w:t>.6.5 with the following amendment:</w:t>
      </w:r>
    </w:p>
    <w:p w14:paraId="42BAF6B5" w14:textId="77777777" w:rsidR="006D5DC9" w:rsidRPr="005E4453" w:rsidRDefault="006D5DC9" w:rsidP="005E4453">
      <w:pPr>
        <w:pStyle w:val="BodyText"/>
      </w:pPr>
      <w:r w:rsidRPr="005E4453">
        <w:t xml:space="preserve">For each </w:t>
      </w:r>
      <w:r w:rsidRPr="005E4453">
        <w:rPr>
          <w:i/>
        </w:rPr>
        <w:t>metering interval</w:t>
      </w:r>
      <w:r w:rsidRPr="005E4453">
        <w:t xml:space="preserve"> ‘t’ at </w:t>
      </w:r>
      <w:r w:rsidRPr="005E4453">
        <w:rPr>
          <w:i/>
        </w:rPr>
        <w:t>intertie metering point</w:t>
      </w:r>
      <w:r w:rsidRPr="005E4453">
        <w:t xml:space="preserve"> ‘i’ where the transaction passed PART 1 for </w:t>
      </w:r>
      <w:r w:rsidRPr="005E4453">
        <w:rPr>
          <w:i/>
        </w:rPr>
        <w:t>settlement hour</w:t>
      </w:r>
      <w:r w:rsidRPr="005E4453">
        <w:t xml:space="preserve"> ‘h’:</w:t>
      </w:r>
    </w:p>
    <w:p w14:paraId="245FF095" w14:textId="7FEF34E9" w:rsidR="005E4453" w:rsidRPr="00AE13D2" w:rsidRDefault="005E4453" w:rsidP="005E4453">
      <w:pPr>
        <w:pStyle w:val="BodyText"/>
        <w:ind w:left="720"/>
        <w:rPr>
          <w:rFonts w:ascii="Palatino Linotype" w:hAnsi="Palatino Linotype"/>
          <w:szCs w:val="22"/>
        </w:rPr>
      </w:pPr>
      <w:r w:rsidRPr="004959DA">
        <w:t>Let ‘B’ be matrix</w:t>
      </w:r>
      <w:r w:rsidRPr="00AE13D2">
        <w:rPr>
          <w:rFonts w:ascii="Palatino Linotype" w:hAnsi="Palatino Linotype"/>
          <w:szCs w:val="22"/>
        </w:rPr>
        <w:t xml:space="preserve"> </w:t>
      </w:r>
      <w:r w:rsidRPr="004959DA">
        <w:t>PD_</w:t>
      </w:r>
      <w:r w:rsidRPr="00AE13D2">
        <w:rPr>
          <w:szCs w:val="22"/>
        </w:rPr>
        <w:t>BE</w:t>
      </w:r>
      <w:r w:rsidRPr="00AE13D2">
        <w:rPr>
          <w:szCs w:val="22"/>
          <w:vertAlign w:val="subscript"/>
        </w:rPr>
        <w:t>k,h</w:t>
      </w:r>
      <w:r w:rsidRPr="00AE13D2">
        <w:rPr>
          <w:szCs w:val="22"/>
          <w:vertAlign w:val="superscript"/>
        </w:rPr>
        <w:t xml:space="preserve">i,t  </w:t>
      </w:r>
      <w:r w:rsidRPr="00AE13D2">
        <w:rPr>
          <w:szCs w:val="22"/>
        </w:rPr>
        <w:t>(</w:t>
      </w:r>
      <w:r w:rsidR="006676ED">
        <w:rPr>
          <w:szCs w:val="22"/>
        </w:rPr>
        <w:t>refer to</w:t>
      </w:r>
      <w:r w:rsidRPr="00AE13D2">
        <w:rPr>
          <w:szCs w:val="22"/>
        </w:rPr>
        <w:t xml:space="preserve"> above for definition).</w:t>
      </w:r>
    </w:p>
    <w:p w14:paraId="5DD75616" w14:textId="77777777" w:rsidR="006D5DC9" w:rsidRPr="00AE13D2" w:rsidRDefault="006D5DC9" w:rsidP="006D5DC9">
      <w:pPr>
        <w:pStyle w:val="BodyText"/>
        <w:ind w:left="720"/>
        <w:rPr>
          <w:rFonts w:ascii="Palatino Linotype" w:hAnsi="Palatino Linotype"/>
          <w:szCs w:val="22"/>
        </w:rPr>
      </w:pPr>
      <w:r w:rsidRPr="00AE13D2">
        <w:rPr>
          <w:rFonts w:ascii="Palatino Linotype" w:hAnsi="Palatino Linotype"/>
          <w:szCs w:val="22"/>
        </w:rPr>
        <w:t>IF B[2,2] ≥  DA_DQSI</w:t>
      </w:r>
      <w:r w:rsidRPr="00AE13D2">
        <w:rPr>
          <w:rFonts w:ascii="Palatino Linotype" w:hAnsi="Palatino Linotype"/>
          <w:szCs w:val="22"/>
          <w:vertAlign w:val="subscript"/>
        </w:rPr>
        <w:t>k,h</w:t>
      </w:r>
      <w:r w:rsidRPr="00AE13D2">
        <w:rPr>
          <w:rFonts w:ascii="Palatino Linotype" w:hAnsi="Palatino Linotype"/>
          <w:szCs w:val="22"/>
          <w:vertAlign w:val="superscript"/>
        </w:rPr>
        <w:t xml:space="preserve">i,t </w:t>
      </w:r>
      <w:r w:rsidRPr="00AE13D2">
        <w:rPr>
          <w:rFonts w:ascii="Palatino Linotype" w:hAnsi="Palatino Linotype"/>
          <w:szCs w:val="22"/>
        </w:rPr>
        <w:t xml:space="preserve"> AND B[2,1] = -MMCP</w:t>
      </w:r>
    </w:p>
    <w:p w14:paraId="290E8314" w14:textId="77777777" w:rsidR="006D5DC9" w:rsidRPr="00AE13D2" w:rsidRDefault="006D5DC9" w:rsidP="006D5DC9">
      <w:pPr>
        <w:pStyle w:val="BodyText"/>
        <w:spacing w:after="0"/>
        <w:ind w:left="1440"/>
        <w:rPr>
          <w:szCs w:val="22"/>
        </w:rPr>
      </w:pPr>
      <w:r w:rsidRPr="00AE13D2">
        <w:rPr>
          <w:szCs w:val="22"/>
        </w:rPr>
        <w:t>THEN</w:t>
      </w:r>
    </w:p>
    <w:p w14:paraId="2CC75E20" w14:textId="77777777" w:rsidR="006D5DC9" w:rsidRPr="00AE13D2" w:rsidRDefault="006D5DC9" w:rsidP="006D5DC9">
      <w:pPr>
        <w:pStyle w:val="BodyText"/>
        <w:spacing w:after="0"/>
        <w:ind w:left="2160"/>
        <w:rPr>
          <w:szCs w:val="22"/>
        </w:rPr>
      </w:pPr>
      <w:r w:rsidRPr="00AE13D2">
        <w:rPr>
          <w:szCs w:val="22"/>
        </w:rPr>
        <w:t xml:space="preserve">Allow Reason Code to remain as-is, but exempt the transaction from the </w:t>
      </w:r>
      <w:r w:rsidRPr="00AE13D2">
        <w:rPr>
          <w:b/>
          <w:bCs/>
          <w:szCs w:val="22"/>
        </w:rPr>
        <w:t>RT-IFC-DALW</w:t>
      </w:r>
      <w:r w:rsidRPr="00AE13D2">
        <w:rPr>
          <w:szCs w:val="22"/>
        </w:rPr>
        <w:t>.</w:t>
      </w:r>
    </w:p>
    <w:p w14:paraId="7772AC84" w14:textId="77777777" w:rsidR="006D5DC9" w:rsidRPr="00AE13D2" w:rsidRDefault="006D5DC9" w:rsidP="006D5DC9">
      <w:pPr>
        <w:pStyle w:val="BodyText"/>
        <w:spacing w:after="0"/>
        <w:ind w:left="1440"/>
        <w:rPr>
          <w:szCs w:val="22"/>
        </w:rPr>
      </w:pPr>
      <w:r w:rsidRPr="00AE13D2">
        <w:rPr>
          <w:szCs w:val="22"/>
        </w:rPr>
        <w:t>ELSE</w:t>
      </w:r>
    </w:p>
    <w:p w14:paraId="05513B51" w14:textId="77777777" w:rsidR="006D5DC9" w:rsidRPr="00AE13D2" w:rsidRDefault="006D5DC9" w:rsidP="006D5DC9">
      <w:pPr>
        <w:pStyle w:val="BodyText"/>
        <w:spacing w:before="0"/>
        <w:ind w:left="1080" w:firstLine="1080"/>
        <w:rPr>
          <w:szCs w:val="22"/>
        </w:rPr>
      </w:pPr>
      <w:r w:rsidRPr="00AE13D2">
        <w:rPr>
          <w:szCs w:val="22"/>
        </w:rPr>
        <w:t xml:space="preserve">Allow Reason Code to remain as-is, and do NOT exempt the transaction from the </w:t>
      </w:r>
      <w:r w:rsidRPr="00AE13D2">
        <w:rPr>
          <w:b/>
          <w:bCs/>
          <w:szCs w:val="22"/>
        </w:rPr>
        <w:t>RT-IFC-DALW</w:t>
      </w:r>
      <w:r w:rsidRPr="00AE13D2">
        <w:rPr>
          <w:szCs w:val="22"/>
        </w:rPr>
        <w:t>.</w:t>
      </w:r>
    </w:p>
    <w:p w14:paraId="185D538B" w14:textId="77777777" w:rsidR="006D5DC9" w:rsidRPr="00AE13D2" w:rsidRDefault="006D5DC9" w:rsidP="006D5DC9">
      <w:pPr>
        <w:pStyle w:val="BodyText"/>
        <w:spacing w:before="0"/>
        <w:rPr>
          <w:bCs/>
        </w:rPr>
      </w:pPr>
    </w:p>
    <w:p w14:paraId="4F5AA90D" w14:textId="326B8424" w:rsidR="006D5DC9" w:rsidRPr="00AE13D2" w:rsidRDefault="006D5DC9" w:rsidP="006D5DC9">
      <w:pPr>
        <w:pStyle w:val="BodyText"/>
        <w:spacing w:before="0"/>
        <w:rPr>
          <w:bCs/>
        </w:rPr>
      </w:pPr>
      <w:r w:rsidRPr="00AE13D2">
        <w:rPr>
          <w:bCs/>
        </w:rPr>
        <w:t xml:space="preserve">For export leg of the linked wheel, the decision logic for the price test is described in </w:t>
      </w:r>
      <w:r w:rsidR="009424C8">
        <w:rPr>
          <w:bCs/>
        </w:rPr>
        <w:t>s</w:t>
      </w:r>
      <w:r w:rsidRPr="00AE13D2">
        <w:rPr>
          <w:bCs/>
        </w:rPr>
        <w:t xml:space="preserve">ection </w:t>
      </w:r>
      <w:r w:rsidR="005E4453">
        <w:rPr>
          <w:bCs/>
        </w:rPr>
        <w:t>3</w:t>
      </w:r>
      <w:r w:rsidRPr="00AE13D2">
        <w:rPr>
          <w:bCs/>
        </w:rPr>
        <w:t>.6.6 with the following amendment:</w:t>
      </w:r>
    </w:p>
    <w:p w14:paraId="64144258" w14:textId="77777777" w:rsidR="006D5DC9" w:rsidRPr="005E4453" w:rsidRDefault="006D5DC9" w:rsidP="005E4453">
      <w:pPr>
        <w:pStyle w:val="BodyText"/>
      </w:pPr>
      <w:r w:rsidRPr="005E4453">
        <w:t xml:space="preserve">For each </w:t>
      </w:r>
      <w:r w:rsidRPr="005E4453">
        <w:rPr>
          <w:i/>
        </w:rPr>
        <w:t>metering interval</w:t>
      </w:r>
      <w:r w:rsidRPr="005E4453">
        <w:t xml:space="preserve"> ‘t’ at </w:t>
      </w:r>
      <w:r w:rsidRPr="005E4453">
        <w:rPr>
          <w:i/>
        </w:rPr>
        <w:t>intertie metering point</w:t>
      </w:r>
      <w:r w:rsidRPr="005E4453">
        <w:t xml:space="preserve"> ‘i’ where the transaction passed PART 1 for </w:t>
      </w:r>
      <w:r w:rsidRPr="005E4453">
        <w:rPr>
          <w:i/>
        </w:rPr>
        <w:t>settlement hour</w:t>
      </w:r>
      <w:r w:rsidRPr="005E4453">
        <w:t xml:space="preserve"> ‘h’:</w:t>
      </w:r>
    </w:p>
    <w:p w14:paraId="338F009D" w14:textId="2E49D331" w:rsidR="005E4453" w:rsidRDefault="005E4453" w:rsidP="005E4453">
      <w:pPr>
        <w:pStyle w:val="BodyText"/>
        <w:ind w:left="720"/>
        <w:rPr>
          <w:rFonts w:ascii="Palatino Linotype" w:hAnsi="Palatino Linotype"/>
          <w:szCs w:val="22"/>
        </w:rPr>
      </w:pPr>
      <w:r w:rsidRPr="004959DA">
        <w:t>Let ‘B’ be matrix</w:t>
      </w:r>
      <w:r w:rsidRPr="00AE13D2">
        <w:rPr>
          <w:rFonts w:ascii="Palatino Linotype" w:hAnsi="Palatino Linotype"/>
          <w:szCs w:val="22"/>
        </w:rPr>
        <w:t xml:space="preserve"> </w:t>
      </w:r>
      <w:r w:rsidRPr="00AE13D2">
        <w:rPr>
          <w:szCs w:val="22"/>
        </w:rPr>
        <w:t>B</w:t>
      </w:r>
      <w:r>
        <w:rPr>
          <w:szCs w:val="22"/>
        </w:rPr>
        <w:t>L</w:t>
      </w:r>
      <w:r w:rsidRPr="00AE13D2">
        <w:rPr>
          <w:szCs w:val="22"/>
          <w:vertAlign w:val="subscript"/>
        </w:rPr>
        <w:t>k,h</w:t>
      </w:r>
      <w:r w:rsidRPr="00AE13D2">
        <w:rPr>
          <w:szCs w:val="22"/>
          <w:vertAlign w:val="superscript"/>
        </w:rPr>
        <w:t xml:space="preserve">i,t    </w:t>
      </w:r>
      <w:r w:rsidRPr="00AE13D2">
        <w:rPr>
          <w:szCs w:val="22"/>
        </w:rPr>
        <w:t>(</w:t>
      </w:r>
      <w:r w:rsidR="006676ED">
        <w:rPr>
          <w:szCs w:val="22"/>
        </w:rPr>
        <w:t>refer to</w:t>
      </w:r>
      <w:r w:rsidRPr="00AE13D2">
        <w:rPr>
          <w:szCs w:val="22"/>
        </w:rPr>
        <w:t xml:space="preserve"> above for definition)</w:t>
      </w:r>
      <w:r>
        <w:rPr>
          <w:szCs w:val="22"/>
        </w:rPr>
        <w:t>.</w:t>
      </w:r>
    </w:p>
    <w:p w14:paraId="1A536E73" w14:textId="77777777" w:rsidR="006D5DC9" w:rsidRPr="00AE13D2" w:rsidRDefault="006D5DC9" w:rsidP="006D5DC9">
      <w:pPr>
        <w:pStyle w:val="BodyText"/>
        <w:ind w:left="720"/>
        <w:rPr>
          <w:rFonts w:ascii="Palatino Linotype" w:hAnsi="Palatino Linotype"/>
          <w:szCs w:val="22"/>
        </w:rPr>
      </w:pPr>
      <w:r w:rsidRPr="00AE13D2">
        <w:rPr>
          <w:rFonts w:ascii="Palatino Linotype" w:hAnsi="Palatino Linotype"/>
          <w:szCs w:val="22"/>
        </w:rPr>
        <w:t>IF B[2,2] ≥  DA_DQSW</w:t>
      </w:r>
      <w:r w:rsidRPr="00AE13D2">
        <w:rPr>
          <w:rFonts w:ascii="Palatino Linotype" w:hAnsi="Palatino Linotype"/>
          <w:szCs w:val="22"/>
          <w:vertAlign w:val="subscript"/>
        </w:rPr>
        <w:t>k,h</w:t>
      </w:r>
      <w:r w:rsidRPr="00AE13D2">
        <w:rPr>
          <w:rFonts w:ascii="Palatino Linotype" w:hAnsi="Palatino Linotype"/>
          <w:szCs w:val="22"/>
          <w:vertAlign w:val="superscript"/>
        </w:rPr>
        <w:t xml:space="preserve">i,t </w:t>
      </w:r>
      <w:r w:rsidRPr="00AE13D2">
        <w:rPr>
          <w:rFonts w:ascii="Palatino Linotype" w:hAnsi="Palatino Linotype"/>
          <w:szCs w:val="22"/>
        </w:rPr>
        <w:t xml:space="preserve"> AND B[2,1] = +MMCP</w:t>
      </w:r>
    </w:p>
    <w:p w14:paraId="0DC0E0E9" w14:textId="77777777" w:rsidR="006D5DC9" w:rsidRPr="00AE13D2" w:rsidRDefault="006D5DC9" w:rsidP="006D5DC9">
      <w:pPr>
        <w:pStyle w:val="BodyText"/>
        <w:spacing w:after="0"/>
        <w:ind w:left="1440"/>
        <w:rPr>
          <w:szCs w:val="22"/>
        </w:rPr>
      </w:pPr>
      <w:r w:rsidRPr="00AE13D2">
        <w:rPr>
          <w:szCs w:val="22"/>
        </w:rPr>
        <w:t>THEN</w:t>
      </w:r>
    </w:p>
    <w:p w14:paraId="3B8107C9" w14:textId="77777777" w:rsidR="006D5DC9" w:rsidRPr="00AE13D2" w:rsidRDefault="006D5DC9" w:rsidP="006D5DC9">
      <w:pPr>
        <w:pStyle w:val="BodyText"/>
        <w:spacing w:after="0"/>
        <w:ind w:left="2160"/>
        <w:rPr>
          <w:szCs w:val="22"/>
        </w:rPr>
      </w:pPr>
      <w:r w:rsidRPr="00AE13D2">
        <w:rPr>
          <w:szCs w:val="22"/>
        </w:rPr>
        <w:t xml:space="preserve">Allow Reason Code to remain as-is, but exempt the transaction from the </w:t>
      </w:r>
      <w:r w:rsidRPr="00AE13D2">
        <w:rPr>
          <w:b/>
          <w:bCs/>
          <w:szCs w:val="22"/>
        </w:rPr>
        <w:t>RT-EFC-DALW</w:t>
      </w:r>
      <w:r w:rsidRPr="00AE13D2">
        <w:rPr>
          <w:szCs w:val="22"/>
        </w:rPr>
        <w:t>.</w:t>
      </w:r>
    </w:p>
    <w:p w14:paraId="60148C40" w14:textId="77777777" w:rsidR="006D5DC9" w:rsidRPr="00AE13D2" w:rsidRDefault="006D5DC9" w:rsidP="006D5DC9">
      <w:pPr>
        <w:pStyle w:val="BodyText"/>
        <w:spacing w:after="0"/>
        <w:ind w:left="1440"/>
        <w:rPr>
          <w:szCs w:val="22"/>
        </w:rPr>
      </w:pPr>
      <w:r w:rsidRPr="00AE13D2">
        <w:rPr>
          <w:szCs w:val="22"/>
        </w:rPr>
        <w:t>ELSE</w:t>
      </w:r>
    </w:p>
    <w:p w14:paraId="0F55521D" w14:textId="77777777" w:rsidR="006D5DC9" w:rsidRPr="00AE13D2" w:rsidRDefault="006D5DC9" w:rsidP="006D5DC9">
      <w:pPr>
        <w:pStyle w:val="BodyText"/>
        <w:spacing w:before="0"/>
        <w:ind w:left="1080" w:firstLine="1080"/>
        <w:rPr>
          <w:szCs w:val="22"/>
        </w:rPr>
      </w:pPr>
      <w:r w:rsidRPr="00AE13D2">
        <w:rPr>
          <w:szCs w:val="22"/>
        </w:rPr>
        <w:t xml:space="preserve">Allow Reason Code to remain as-is, and do NOT exempt the transaction from the </w:t>
      </w:r>
      <w:r w:rsidRPr="00AE13D2">
        <w:rPr>
          <w:b/>
          <w:bCs/>
          <w:szCs w:val="22"/>
        </w:rPr>
        <w:t>RT-EFC-DALW</w:t>
      </w:r>
      <w:r w:rsidRPr="00AE13D2">
        <w:rPr>
          <w:szCs w:val="22"/>
        </w:rPr>
        <w:t>.</w:t>
      </w:r>
    </w:p>
    <w:p w14:paraId="2E28A84A" w14:textId="706F5918" w:rsidR="006D5DC9" w:rsidRDefault="006D5DC9" w:rsidP="006D5DC9">
      <w:pPr>
        <w:pStyle w:val="BodyText"/>
      </w:pPr>
    </w:p>
    <w:p w14:paraId="7AB9E4A0" w14:textId="2D347C87" w:rsidR="006D5DC9" w:rsidRDefault="006D5DC9" w:rsidP="008821F0">
      <w:pPr>
        <w:jc w:val="center"/>
      </w:pPr>
      <w:r w:rsidRPr="000A4FDA">
        <w:rPr>
          <w:noProof/>
          <w:color w:val="2B579A"/>
          <w:shd w:val="clear" w:color="auto" w:fill="E6E6E6"/>
          <w:lang w:val="en-CA"/>
        </w:rPr>
        <w:lastRenderedPageBreak/>
        <w:drawing>
          <wp:inline distT="0" distB="0" distL="0" distR="0" wp14:anchorId="63CC8867" wp14:editId="47387DE5">
            <wp:extent cx="5436562" cy="5459023"/>
            <wp:effectExtent l="0" t="0" r="0" b="8890"/>
            <wp:docPr id="17" name="Picture 17" descr="Diagram of an Example of an Import Transaction that PASSES the “Offer Price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614" cstate="print"/>
                    <a:srcRect/>
                    <a:stretch>
                      <a:fillRect/>
                    </a:stretch>
                  </pic:blipFill>
                  <pic:spPr bwMode="auto">
                    <a:xfrm>
                      <a:off x="0" y="0"/>
                      <a:ext cx="5445770" cy="5468269"/>
                    </a:xfrm>
                    <a:prstGeom prst="rect">
                      <a:avLst/>
                    </a:prstGeom>
                    <a:noFill/>
                    <a:ln w="9525">
                      <a:noFill/>
                      <a:miter lim="800000"/>
                      <a:headEnd/>
                      <a:tailEnd/>
                    </a:ln>
                  </pic:spPr>
                </pic:pic>
              </a:graphicData>
            </a:graphic>
          </wp:inline>
        </w:drawing>
      </w:r>
    </w:p>
    <w:p w14:paraId="6AF2D4D2" w14:textId="3CA13204" w:rsidR="006D5DC9" w:rsidRPr="00402C32" w:rsidRDefault="00BF595F" w:rsidP="00402C32">
      <w:pPr>
        <w:pStyle w:val="FigureCaption"/>
        <w:rPr>
          <w:color w:val="auto"/>
        </w:rPr>
      </w:pPr>
      <w:bookmarkStart w:id="671" w:name="_Toc132909931"/>
      <w:bookmarkStart w:id="672" w:name="_Toc137752144"/>
      <w:bookmarkStart w:id="673" w:name="_Toc138060897"/>
      <w:bookmarkStart w:id="674" w:name="_Toc140751076"/>
      <w:bookmarkStart w:id="675" w:name="_Toc140752410"/>
      <w:bookmarkStart w:id="676" w:name="_Toc140760127"/>
      <w:bookmarkStart w:id="677" w:name="_Toc140817934"/>
      <w:bookmarkStart w:id="678" w:name="_Toc140822964"/>
      <w:bookmarkStart w:id="679" w:name="_Toc140831867"/>
      <w:bookmarkStart w:id="680" w:name="_Toc237270691"/>
      <w:r>
        <w:t xml:space="preserve">Figure </w:t>
      </w:r>
      <w:r>
        <w:rPr>
          <w:color w:val="2B579A"/>
          <w:shd w:val="clear" w:color="auto" w:fill="E6E6E6"/>
        </w:rPr>
        <w:fldChar w:fldCharType="begin"/>
      </w:r>
      <w:r>
        <w:instrText xml:space="preserve"> STYLEREF 2 \s </w:instrText>
      </w:r>
      <w:r>
        <w:rPr>
          <w:color w:val="2B579A"/>
          <w:shd w:val="clear" w:color="auto" w:fill="E6E6E6"/>
        </w:rPr>
        <w:fldChar w:fldCharType="separate"/>
      </w:r>
      <w:r w:rsidR="00DE0001">
        <w:rPr>
          <w:noProof/>
        </w:rPr>
        <w:t>3</w:t>
      </w:r>
      <w:r>
        <w:rPr>
          <w:color w:val="2B579A"/>
          <w:shd w:val="clear" w:color="auto" w:fill="E6E6E6"/>
        </w:rPr>
        <w:fldChar w:fldCharType="end"/>
      </w:r>
      <w:r>
        <w:noBreakHyphen/>
      </w:r>
      <w:r>
        <w:rPr>
          <w:color w:val="2B579A"/>
          <w:shd w:val="clear" w:color="auto" w:fill="E6E6E6"/>
        </w:rPr>
        <w:fldChar w:fldCharType="begin"/>
      </w:r>
      <w:r>
        <w:instrText xml:space="preserve"> SEQ Figure \* ARABIC \s 2 </w:instrText>
      </w:r>
      <w:r>
        <w:rPr>
          <w:color w:val="2B579A"/>
          <w:shd w:val="clear" w:color="auto" w:fill="E6E6E6"/>
        </w:rPr>
        <w:fldChar w:fldCharType="separate"/>
      </w:r>
      <w:r w:rsidR="00DE0001">
        <w:rPr>
          <w:noProof/>
        </w:rPr>
        <w:t>1</w:t>
      </w:r>
      <w:r>
        <w:rPr>
          <w:color w:val="2B579A"/>
          <w:shd w:val="clear" w:color="auto" w:fill="E6E6E6"/>
        </w:rPr>
        <w:fldChar w:fldCharType="end"/>
      </w:r>
      <w:r w:rsidR="00CA5EC3">
        <w:t>:</w:t>
      </w:r>
      <w:r w:rsidR="006D5DC9">
        <w:t xml:space="preserve"> </w:t>
      </w:r>
      <w:r w:rsidR="006D5DC9" w:rsidRPr="000A4FDA">
        <w:rPr>
          <w:color w:val="auto"/>
        </w:rPr>
        <w:t>Example of an Import Transaction that PASSES the “Offer Price Test”</w:t>
      </w:r>
      <w:bookmarkEnd w:id="671"/>
      <w:bookmarkEnd w:id="672"/>
      <w:bookmarkEnd w:id="673"/>
      <w:bookmarkEnd w:id="674"/>
      <w:bookmarkEnd w:id="675"/>
      <w:bookmarkEnd w:id="676"/>
      <w:bookmarkEnd w:id="677"/>
      <w:bookmarkEnd w:id="678"/>
      <w:bookmarkEnd w:id="679"/>
      <w:bookmarkEnd w:id="680"/>
    </w:p>
    <w:p w14:paraId="4E4DB4C6" w14:textId="6A6E5565" w:rsidR="0019250B" w:rsidRDefault="0019250B" w:rsidP="008821F0">
      <w:pPr>
        <w:jc w:val="center"/>
      </w:pPr>
      <w:r>
        <w:rPr>
          <w:noProof/>
          <w:color w:val="2B579A"/>
          <w:shd w:val="clear" w:color="auto" w:fill="E6E6E6"/>
          <w:lang w:val="en-CA"/>
        </w:rPr>
        <w:lastRenderedPageBreak/>
        <w:drawing>
          <wp:inline distT="0" distB="0" distL="0" distR="0" wp14:anchorId="25CEE985" wp14:editId="1028D93E">
            <wp:extent cx="5010912" cy="5166360"/>
            <wp:effectExtent l="0" t="0" r="0" b="0"/>
            <wp:docPr id="746" name="Picture 746" descr="Diagram that shows an Example of an Import Transaction that FAILS the “Offer Price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5010912" cy="5166360"/>
                    </a:xfrm>
                    <a:prstGeom prst="rect">
                      <a:avLst/>
                    </a:prstGeom>
                    <a:noFill/>
                  </pic:spPr>
                </pic:pic>
              </a:graphicData>
            </a:graphic>
          </wp:inline>
        </w:drawing>
      </w:r>
    </w:p>
    <w:p w14:paraId="55C41E65" w14:textId="17F5D109" w:rsidR="006D5DC9" w:rsidRDefault="006D5DC9" w:rsidP="006D5DC9">
      <w:pPr>
        <w:pStyle w:val="FigureCaption"/>
        <w:spacing w:before="240"/>
        <w:rPr>
          <w:color w:val="auto"/>
        </w:rPr>
      </w:pPr>
      <w:bookmarkStart w:id="681" w:name="_Toc132909932"/>
      <w:bookmarkStart w:id="682" w:name="_Toc137752145"/>
      <w:bookmarkStart w:id="683" w:name="_Toc138060898"/>
      <w:bookmarkStart w:id="684" w:name="_Toc140751077"/>
      <w:bookmarkStart w:id="685" w:name="_Toc140752411"/>
      <w:bookmarkStart w:id="686" w:name="_Toc140760128"/>
      <w:bookmarkStart w:id="687" w:name="_Toc140817935"/>
      <w:bookmarkStart w:id="688" w:name="_Toc140822965"/>
      <w:bookmarkStart w:id="689" w:name="_Toc140831868"/>
      <w:bookmarkStart w:id="690" w:name="_Toc237270692"/>
      <w:r>
        <w:t xml:space="preserve">Figure </w:t>
      </w:r>
      <w:r w:rsidR="00CA5EC3">
        <w:rPr>
          <w:color w:val="2B579A"/>
          <w:shd w:val="clear" w:color="auto" w:fill="E6E6E6"/>
        </w:rPr>
        <w:fldChar w:fldCharType="begin"/>
      </w:r>
      <w:r w:rsidR="00CA5EC3">
        <w:instrText xml:space="preserve"> STYLEREF 2 \s </w:instrText>
      </w:r>
      <w:r w:rsidR="00CA5EC3">
        <w:rPr>
          <w:color w:val="2B579A"/>
          <w:shd w:val="clear" w:color="auto" w:fill="E6E6E6"/>
        </w:rPr>
        <w:fldChar w:fldCharType="separate"/>
      </w:r>
      <w:r w:rsidR="00DE0001">
        <w:rPr>
          <w:noProof/>
        </w:rPr>
        <w:t>3</w:t>
      </w:r>
      <w:r w:rsidR="00CA5EC3">
        <w:rPr>
          <w:color w:val="2B579A"/>
          <w:shd w:val="clear" w:color="auto" w:fill="E6E6E6"/>
        </w:rPr>
        <w:fldChar w:fldCharType="end"/>
      </w:r>
      <w:r w:rsidR="00CA5EC3">
        <w:noBreakHyphen/>
      </w:r>
      <w:r w:rsidR="00CA5EC3">
        <w:rPr>
          <w:color w:val="2B579A"/>
          <w:shd w:val="clear" w:color="auto" w:fill="E6E6E6"/>
        </w:rPr>
        <w:fldChar w:fldCharType="begin"/>
      </w:r>
      <w:r w:rsidR="00CA5EC3">
        <w:instrText xml:space="preserve"> SEQ Figure \* ARABIC \s 2 </w:instrText>
      </w:r>
      <w:r w:rsidR="00CA5EC3">
        <w:rPr>
          <w:color w:val="2B579A"/>
          <w:shd w:val="clear" w:color="auto" w:fill="E6E6E6"/>
        </w:rPr>
        <w:fldChar w:fldCharType="separate"/>
      </w:r>
      <w:r w:rsidR="00DE0001">
        <w:rPr>
          <w:noProof/>
        </w:rPr>
        <w:t>2</w:t>
      </w:r>
      <w:r w:rsidR="00CA5EC3">
        <w:rPr>
          <w:color w:val="2B579A"/>
          <w:shd w:val="clear" w:color="auto" w:fill="E6E6E6"/>
        </w:rPr>
        <w:fldChar w:fldCharType="end"/>
      </w:r>
      <w:r w:rsidR="00CA5EC3">
        <w:t>:</w:t>
      </w:r>
      <w:r>
        <w:t xml:space="preserve"> </w:t>
      </w:r>
      <w:r w:rsidRPr="000A4FDA">
        <w:rPr>
          <w:color w:val="auto"/>
        </w:rPr>
        <w:t>Example of an Import Transaction that FAILS the “Offer Price Test”</w:t>
      </w:r>
      <w:bookmarkEnd w:id="681"/>
      <w:bookmarkEnd w:id="682"/>
      <w:bookmarkEnd w:id="683"/>
      <w:bookmarkEnd w:id="684"/>
      <w:bookmarkEnd w:id="685"/>
      <w:bookmarkEnd w:id="686"/>
      <w:bookmarkEnd w:id="687"/>
      <w:bookmarkEnd w:id="688"/>
      <w:bookmarkEnd w:id="689"/>
      <w:bookmarkEnd w:id="690"/>
    </w:p>
    <w:p w14:paraId="0C585059" w14:textId="34F23663" w:rsidR="006D5DC9" w:rsidRDefault="006D5DC9" w:rsidP="006D5DC9">
      <w:pPr>
        <w:pStyle w:val="FigureCaption"/>
        <w:spacing w:before="240"/>
        <w:rPr>
          <w:color w:val="auto"/>
        </w:rPr>
      </w:pPr>
    </w:p>
    <w:p w14:paraId="0DA315B8" w14:textId="3C87D750" w:rsidR="006D5DC9" w:rsidRDefault="006D5DC9" w:rsidP="008821F0">
      <w:pPr>
        <w:jc w:val="center"/>
      </w:pPr>
      <w:r w:rsidRPr="000A4FDA">
        <w:rPr>
          <w:noProof/>
          <w:color w:val="2B579A"/>
          <w:shd w:val="clear" w:color="auto" w:fill="E6E6E6"/>
          <w:lang w:val="en-CA"/>
        </w:rPr>
        <w:lastRenderedPageBreak/>
        <w:drawing>
          <wp:inline distT="0" distB="0" distL="0" distR="0" wp14:anchorId="6E941734" wp14:editId="1EF069EF">
            <wp:extent cx="4536927" cy="4633645"/>
            <wp:effectExtent l="0" t="0" r="0" b="0"/>
            <wp:docPr id="373" name="Picture 373" descr="Diagram that shows an Example of an Export Transaction that PASSES the “Offer Price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616" cstate="print"/>
                    <a:srcRect/>
                    <a:stretch>
                      <a:fillRect/>
                    </a:stretch>
                  </pic:blipFill>
                  <pic:spPr bwMode="auto">
                    <a:xfrm>
                      <a:off x="0" y="0"/>
                      <a:ext cx="4550862" cy="4647878"/>
                    </a:xfrm>
                    <a:prstGeom prst="rect">
                      <a:avLst/>
                    </a:prstGeom>
                    <a:noFill/>
                    <a:ln w="9525">
                      <a:noFill/>
                      <a:miter lim="800000"/>
                      <a:headEnd/>
                      <a:tailEnd/>
                    </a:ln>
                  </pic:spPr>
                </pic:pic>
              </a:graphicData>
            </a:graphic>
          </wp:inline>
        </w:drawing>
      </w:r>
    </w:p>
    <w:p w14:paraId="4B6C400E" w14:textId="7C7F3479" w:rsidR="006D5DC9" w:rsidRPr="00402C32" w:rsidRDefault="006D5DC9" w:rsidP="00402C32">
      <w:pPr>
        <w:pStyle w:val="FigureCaption"/>
        <w:spacing w:before="240"/>
        <w:rPr>
          <w:color w:val="auto"/>
        </w:rPr>
      </w:pPr>
      <w:bookmarkStart w:id="691" w:name="_Toc132909933"/>
      <w:bookmarkStart w:id="692" w:name="_Toc137752146"/>
      <w:bookmarkStart w:id="693" w:name="_Toc138060899"/>
      <w:bookmarkStart w:id="694" w:name="_Toc140751078"/>
      <w:bookmarkStart w:id="695" w:name="_Toc140752412"/>
      <w:bookmarkStart w:id="696" w:name="_Toc140760129"/>
      <w:bookmarkStart w:id="697" w:name="_Toc140817936"/>
      <w:bookmarkStart w:id="698" w:name="_Toc140822966"/>
      <w:bookmarkStart w:id="699" w:name="_Toc140831869"/>
      <w:bookmarkStart w:id="700" w:name="_Toc237270693"/>
      <w:r>
        <w:t xml:space="preserve">Figure </w:t>
      </w:r>
      <w:r w:rsidR="00CA5EC3">
        <w:rPr>
          <w:color w:val="2B579A"/>
          <w:shd w:val="clear" w:color="auto" w:fill="E6E6E6"/>
        </w:rPr>
        <w:fldChar w:fldCharType="begin"/>
      </w:r>
      <w:r w:rsidR="00CA5EC3">
        <w:instrText xml:space="preserve"> STYLEREF 2 \s </w:instrText>
      </w:r>
      <w:r w:rsidR="00CA5EC3">
        <w:rPr>
          <w:color w:val="2B579A"/>
          <w:shd w:val="clear" w:color="auto" w:fill="E6E6E6"/>
        </w:rPr>
        <w:fldChar w:fldCharType="separate"/>
      </w:r>
      <w:r w:rsidR="00DE0001">
        <w:rPr>
          <w:noProof/>
        </w:rPr>
        <w:t>3</w:t>
      </w:r>
      <w:r w:rsidR="00CA5EC3">
        <w:rPr>
          <w:color w:val="2B579A"/>
          <w:shd w:val="clear" w:color="auto" w:fill="E6E6E6"/>
        </w:rPr>
        <w:fldChar w:fldCharType="end"/>
      </w:r>
      <w:r w:rsidR="00CA5EC3">
        <w:noBreakHyphen/>
      </w:r>
      <w:r w:rsidR="00CA5EC3">
        <w:rPr>
          <w:color w:val="2B579A"/>
          <w:shd w:val="clear" w:color="auto" w:fill="E6E6E6"/>
        </w:rPr>
        <w:fldChar w:fldCharType="begin"/>
      </w:r>
      <w:r w:rsidR="00CA5EC3">
        <w:instrText xml:space="preserve"> SEQ Figure \* ARABIC \s 2 </w:instrText>
      </w:r>
      <w:r w:rsidR="00CA5EC3">
        <w:rPr>
          <w:color w:val="2B579A"/>
          <w:shd w:val="clear" w:color="auto" w:fill="E6E6E6"/>
        </w:rPr>
        <w:fldChar w:fldCharType="separate"/>
      </w:r>
      <w:r w:rsidR="00DE0001">
        <w:rPr>
          <w:noProof/>
        </w:rPr>
        <w:t>3</w:t>
      </w:r>
      <w:r w:rsidR="00CA5EC3">
        <w:rPr>
          <w:color w:val="2B579A"/>
          <w:shd w:val="clear" w:color="auto" w:fill="E6E6E6"/>
        </w:rPr>
        <w:fldChar w:fldCharType="end"/>
      </w:r>
      <w:r w:rsidR="00CA5EC3">
        <w:t>:</w:t>
      </w:r>
      <w:r>
        <w:t xml:space="preserve"> </w:t>
      </w:r>
      <w:r w:rsidRPr="000A4FDA">
        <w:rPr>
          <w:color w:val="auto"/>
        </w:rPr>
        <w:t>Example of an Export Transaction that PASSES the “Offer Price Test”</w:t>
      </w:r>
      <w:bookmarkEnd w:id="691"/>
      <w:bookmarkEnd w:id="692"/>
      <w:bookmarkEnd w:id="693"/>
      <w:bookmarkEnd w:id="694"/>
      <w:bookmarkEnd w:id="695"/>
      <w:bookmarkEnd w:id="696"/>
      <w:bookmarkEnd w:id="697"/>
      <w:bookmarkEnd w:id="698"/>
      <w:bookmarkEnd w:id="699"/>
      <w:bookmarkEnd w:id="700"/>
    </w:p>
    <w:p w14:paraId="74A314A7" w14:textId="6CA3837E" w:rsidR="001F0191" w:rsidRDefault="001F0191" w:rsidP="008821F0">
      <w:pPr>
        <w:jc w:val="center"/>
      </w:pPr>
      <w:r>
        <w:rPr>
          <w:noProof/>
          <w:color w:val="2B579A"/>
          <w:shd w:val="clear" w:color="auto" w:fill="E6E6E6"/>
          <w:lang w:val="en-CA"/>
        </w:rPr>
        <w:lastRenderedPageBreak/>
        <w:drawing>
          <wp:inline distT="0" distB="0" distL="0" distR="0" wp14:anchorId="6D501DFA" wp14:editId="580C1B80">
            <wp:extent cx="5120640" cy="5157216"/>
            <wp:effectExtent l="0" t="0" r="3810" b="5715"/>
            <wp:docPr id="750" name="Picture 750" descr="Diagram that shows an Example of an Export Transaction that PASSES the “Offer Price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5120640" cy="5157216"/>
                    </a:xfrm>
                    <a:prstGeom prst="rect">
                      <a:avLst/>
                    </a:prstGeom>
                    <a:noFill/>
                  </pic:spPr>
                </pic:pic>
              </a:graphicData>
            </a:graphic>
          </wp:inline>
        </w:drawing>
      </w:r>
    </w:p>
    <w:p w14:paraId="76DBA45A" w14:textId="32F641A4" w:rsidR="006D5DC9" w:rsidRPr="000A4FDA" w:rsidRDefault="006D5DC9" w:rsidP="006D5DC9">
      <w:pPr>
        <w:pStyle w:val="FigureCaption"/>
        <w:spacing w:before="240"/>
        <w:rPr>
          <w:color w:val="auto"/>
        </w:rPr>
      </w:pPr>
      <w:bookmarkStart w:id="701" w:name="_Toc132909934"/>
      <w:bookmarkStart w:id="702" w:name="_Toc137752147"/>
      <w:bookmarkStart w:id="703" w:name="_Toc138060900"/>
      <w:bookmarkStart w:id="704" w:name="_Toc140751079"/>
      <w:bookmarkStart w:id="705" w:name="_Toc140752413"/>
      <w:bookmarkStart w:id="706" w:name="_Toc140760130"/>
      <w:bookmarkStart w:id="707" w:name="_Toc140817937"/>
      <w:bookmarkStart w:id="708" w:name="_Toc140822967"/>
      <w:bookmarkStart w:id="709" w:name="_Toc140831870"/>
      <w:bookmarkStart w:id="710" w:name="_Toc237270694"/>
      <w:r>
        <w:t xml:space="preserve">Figure </w:t>
      </w:r>
      <w:r w:rsidR="00CA5EC3">
        <w:rPr>
          <w:color w:val="2B579A"/>
          <w:shd w:val="clear" w:color="auto" w:fill="E6E6E6"/>
        </w:rPr>
        <w:fldChar w:fldCharType="begin"/>
      </w:r>
      <w:r w:rsidR="00CA5EC3">
        <w:instrText xml:space="preserve"> STYLEREF 2 \s </w:instrText>
      </w:r>
      <w:r w:rsidR="00CA5EC3">
        <w:rPr>
          <w:color w:val="2B579A"/>
          <w:shd w:val="clear" w:color="auto" w:fill="E6E6E6"/>
        </w:rPr>
        <w:fldChar w:fldCharType="separate"/>
      </w:r>
      <w:r w:rsidR="00DE0001">
        <w:rPr>
          <w:noProof/>
        </w:rPr>
        <w:t>3</w:t>
      </w:r>
      <w:r w:rsidR="00CA5EC3">
        <w:rPr>
          <w:color w:val="2B579A"/>
          <w:shd w:val="clear" w:color="auto" w:fill="E6E6E6"/>
        </w:rPr>
        <w:fldChar w:fldCharType="end"/>
      </w:r>
      <w:r w:rsidR="00CA5EC3">
        <w:noBreakHyphen/>
      </w:r>
      <w:r w:rsidR="00CA5EC3">
        <w:rPr>
          <w:color w:val="2B579A"/>
          <w:shd w:val="clear" w:color="auto" w:fill="E6E6E6"/>
        </w:rPr>
        <w:fldChar w:fldCharType="begin"/>
      </w:r>
      <w:r w:rsidR="00CA5EC3">
        <w:instrText xml:space="preserve"> SEQ Figure \* ARABIC \s 2 </w:instrText>
      </w:r>
      <w:r w:rsidR="00CA5EC3">
        <w:rPr>
          <w:color w:val="2B579A"/>
          <w:shd w:val="clear" w:color="auto" w:fill="E6E6E6"/>
        </w:rPr>
        <w:fldChar w:fldCharType="separate"/>
      </w:r>
      <w:r w:rsidR="00DE0001">
        <w:rPr>
          <w:noProof/>
        </w:rPr>
        <w:t>4</w:t>
      </w:r>
      <w:r w:rsidR="00CA5EC3">
        <w:rPr>
          <w:color w:val="2B579A"/>
          <w:shd w:val="clear" w:color="auto" w:fill="E6E6E6"/>
        </w:rPr>
        <w:fldChar w:fldCharType="end"/>
      </w:r>
      <w:r w:rsidR="00CA5EC3">
        <w:t>:</w:t>
      </w:r>
      <w:r>
        <w:t xml:space="preserve"> </w:t>
      </w:r>
      <w:r w:rsidRPr="000A4FDA">
        <w:rPr>
          <w:color w:val="auto"/>
        </w:rPr>
        <w:t>Example of an Export Transaction that PASSES the “Offer Price Test”</w:t>
      </w:r>
      <w:bookmarkEnd w:id="701"/>
      <w:bookmarkEnd w:id="702"/>
      <w:bookmarkEnd w:id="703"/>
      <w:bookmarkEnd w:id="704"/>
      <w:bookmarkEnd w:id="705"/>
      <w:bookmarkEnd w:id="706"/>
      <w:bookmarkEnd w:id="707"/>
      <w:bookmarkEnd w:id="708"/>
      <w:bookmarkEnd w:id="709"/>
      <w:bookmarkEnd w:id="710"/>
    </w:p>
    <w:p w14:paraId="78EAD24B" w14:textId="3720FC41" w:rsidR="00B17DE5" w:rsidRDefault="00B17DE5" w:rsidP="00B17DE5">
      <w:pPr>
        <w:pStyle w:val="BodyText"/>
      </w:pPr>
    </w:p>
    <w:p w14:paraId="077A1CF0" w14:textId="77777777" w:rsidR="00B17DE5" w:rsidRPr="00B17DE5" w:rsidRDefault="00B17DE5" w:rsidP="00B17DE5">
      <w:pPr>
        <w:pStyle w:val="BodyText"/>
        <w:sectPr w:rsidR="00B17DE5" w:rsidRPr="00B17DE5" w:rsidSect="002322F6">
          <w:pgSz w:w="15840" w:h="12240" w:orient="landscape" w:code="5"/>
          <w:pgMar w:top="1440" w:right="1440" w:bottom="1440" w:left="1800" w:header="720" w:footer="720" w:gutter="0"/>
          <w:pgNumType w:chapSep="enDash"/>
          <w:cols w:space="720"/>
          <w:docGrid w:linePitch="360"/>
        </w:sectPr>
      </w:pPr>
    </w:p>
    <w:p w14:paraId="0E204320" w14:textId="77777777" w:rsidR="0029491E" w:rsidRDefault="0029491E">
      <w:pPr>
        <w:pStyle w:val="Head1NoNum"/>
      </w:pPr>
      <w:bookmarkStart w:id="711" w:name="_Toc474479489"/>
      <w:bookmarkStart w:id="712" w:name="_Toc474539521"/>
      <w:bookmarkStart w:id="713" w:name="_Toc484332748"/>
      <w:bookmarkStart w:id="714" w:name="_Toc486126642"/>
      <w:bookmarkStart w:id="715" w:name="_Toc531403078"/>
      <w:bookmarkStart w:id="716" w:name="_Toc531403213"/>
      <w:bookmarkStart w:id="717" w:name="_Toc300047631"/>
      <w:bookmarkStart w:id="718" w:name="_Toc494078126"/>
      <w:bookmarkStart w:id="719" w:name="_Toc523718550"/>
      <w:bookmarkStart w:id="720" w:name="_Toc140737960"/>
      <w:bookmarkStart w:id="721" w:name="_Toc140741695"/>
      <w:bookmarkStart w:id="722" w:name="_Toc140746212"/>
      <w:bookmarkStart w:id="723" w:name="_Toc140760175"/>
      <w:bookmarkStart w:id="724" w:name="_Toc140817982"/>
      <w:bookmarkStart w:id="725" w:name="_Toc140822938"/>
      <w:bookmarkStart w:id="726" w:name="_Toc140831923"/>
      <w:bookmarkStart w:id="727" w:name="_Toc141889054"/>
      <w:bookmarkStart w:id="728" w:name="_Toc141940587"/>
      <w:bookmarkStart w:id="729" w:name="_Toc141940617"/>
      <w:bookmarkStart w:id="730" w:name="_Toc237270665"/>
      <w:bookmarkStart w:id="731" w:name="_Toc474295665"/>
      <w:r>
        <w:lastRenderedPageBreak/>
        <w:t>Ref</w:t>
      </w:r>
      <w:bookmarkStart w:id="732" w:name="_Hlt524943544"/>
      <w:bookmarkEnd w:id="732"/>
      <w:r>
        <w:t>erences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3618"/>
      </w:tblGrid>
      <w:tr w:rsidR="004407D9" w:rsidRPr="00BC4036" w14:paraId="7B96CFEB" w14:textId="77777777" w:rsidTr="007F4FFA">
        <w:trPr>
          <w:tblHeader/>
          <w:jc w:val="center"/>
        </w:trPr>
        <w:tc>
          <w:tcPr>
            <w:tcW w:w="5598" w:type="dxa"/>
            <w:shd w:val="clear" w:color="auto" w:fill="8CD2F4"/>
            <w:vAlign w:val="center"/>
          </w:tcPr>
          <w:p w14:paraId="06BBE77D" w14:textId="77777777" w:rsidR="00233A7A" w:rsidRDefault="004407D9">
            <w:pPr>
              <w:pStyle w:val="TableHead"/>
            </w:pPr>
            <w:r w:rsidRPr="00BC4036">
              <w:t>Document Name</w:t>
            </w:r>
          </w:p>
        </w:tc>
        <w:tc>
          <w:tcPr>
            <w:tcW w:w="3618" w:type="dxa"/>
            <w:shd w:val="clear" w:color="auto" w:fill="8CD2F4"/>
            <w:vAlign w:val="center"/>
          </w:tcPr>
          <w:p w14:paraId="71AC571C" w14:textId="77777777" w:rsidR="00233A7A" w:rsidRDefault="004407D9">
            <w:pPr>
              <w:pStyle w:val="TableHead"/>
            </w:pPr>
            <w:r w:rsidRPr="00BC4036">
              <w:t>Doc ID</w:t>
            </w:r>
          </w:p>
        </w:tc>
      </w:tr>
      <w:tr w:rsidR="004407D9" w:rsidRPr="002F397E" w14:paraId="351E2F22" w14:textId="77777777" w:rsidTr="00DF0600">
        <w:trPr>
          <w:jc w:val="center"/>
        </w:trPr>
        <w:tc>
          <w:tcPr>
            <w:tcW w:w="5598" w:type="dxa"/>
          </w:tcPr>
          <w:p w14:paraId="63B36939" w14:textId="59D3E25F" w:rsidR="004407D9" w:rsidRPr="002F397E" w:rsidRDefault="004407D9" w:rsidP="002F397E">
            <w:pPr>
              <w:pStyle w:val="TableText"/>
              <w:rPr>
                <w:sz w:val="20"/>
              </w:rPr>
            </w:pPr>
            <w:r w:rsidRPr="002F397E">
              <w:rPr>
                <w:sz w:val="20"/>
              </w:rPr>
              <w:t>Market Rules</w:t>
            </w:r>
            <w:r w:rsidR="000A3187">
              <w:rPr>
                <w:sz w:val="20"/>
              </w:rPr>
              <w:t xml:space="preserve"> for the Ontario Electricity Market</w:t>
            </w:r>
          </w:p>
        </w:tc>
        <w:tc>
          <w:tcPr>
            <w:tcW w:w="3618" w:type="dxa"/>
          </w:tcPr>
          <w:p w14:paraId="74D89D79" w14:textId="5BD2A9B2" w:rsidR="004407D9" w:rsidRPr="002F397E" w:rsidRDefault="00D10EE2" w:rsidP="002F397E">
            <w:pPr>
              <w:pStyle w:val="TableText"/>
              <w:rPr>
                <w:sz w:val="20"/>
              </w:rPr>
            </w:pPr>
            <w:r>
              <w:rPr>
                <w:sz w:val="20"/>
              </w:rPr>
              <w:t>RUL-6 to RUL-24</w:t>
            </w:r>
          </w:p>
        </w:tc>
      </w:tr>
      <w:tr w:rsidR="00B55167" w:rsidRPr="00B55167" w14:paraId="2B34BF7E" w14:textId="77777777" w:rsidTr="00DF0600">
        <w:trPr>
          <w:jc w:val="center"/>
        </w:trPr>
        <w:tc>
          <w:tcPr>
            <w:tcW w:w="5598" w:type="dxa"/>
          </w:tcPr>
          <w:p w14:paraId="3CE62E7B" w14:textId="70B202D5" w:rsidR="00B55167" w:rsidRDefault="00B55167" w:rsidP="002F397E">
            <w:pPr>
              <w:pStyle w:val="TableText"/>
              <w:rPr>
                <w:sz w:val="20"/>
              </w:rPr>
            </w:pPr>
            <w:r w:rsidRPr="00B55167">
              <w:rPr>
                <w:sz w:val="20"/>
              </w:rPr>
              <w:t>Market Manual 1: Connecting to Ontario’s Power System, Part 1.5: Market Registration Procedures</w:t>
            </w:r>
          </w:p>
        </w:tc>
        <w:tc>
          <w:tcPr>
            <w:tcW w:w="3618" w:type="dxa"/>
          </w:tcPr>
          <w:p w14:paraId="6591F36E" w14:textId="29A5C8C5" w:rsidR="00B55167" w:rsidRPr="002F397E" w:rsidRDefault="00D10EE2" w:rsidP="002F397E">
            <w:pPr>
              <w:pStyle w:val="TableText"/>
              <w:rPr>
                <w:sz w:val="20"/>
              </w:rPr>
            </w:pPr>
            <w:r>
              <w:rPr>
                <w:sz w:val="20"/>
              </w:rPr>
              <w:t>MAN-108</w:t>
            </w:r>
          </w:p>
        </w:tc>
      </w:tr>
      <w:tr w:rsidR="000A3187" w:rsidRPr="000A3187" w14:paraId="603568B2" w14:textId="77777777" w:rsidTr="00DF0600">
        <w:trPr>
          <w:jc w:val="center"/>
        </w:trPr>
        <w:tc>
          <w:tcPr>
            <w:tcW w:w="5598" w:type="dxa"/>
          </w:tcPr>
          <w:p w14:paraId="3F87E742" w14:textId="68E2F31E" w:rsidR="000A3187" w:rsidRPr="002F397E" w:rsidRDefault="000A3187" w:rsidP="000A3187">
            <w:pPr>
              <w:pStyle w:val="TableText"/>
              <w:rPr>
                <w:sz w:val="20"/>
              </w:rPr>
            </w:pPr>
            <w:r w:rsidRPr="000A3187">
              <w:rPr>
                <w:sz w:val="20"/>
              </w:rPr>
              <w:t>Market Manual 5: Settlements, Part 5.10: Settlement Disagreements</w:t>
            </w:r>
          </w:p>
        </w:tc>
        <w:tc>
          <w:tcPr>
            <w:tcW w:w="3618" w:type="dxa"/>
          </w:tcPr>
          <w:p w14:paraId="5BBF97F5" w14:textId="61449851" w:rsidR="000A3187" w:rsidRPr="002F397E" w:rsidRDefault="00D10EE2" w:rsidP="000A3187">
            <w:pPr>
              <w:pStyle w:val="TableText"/>
              <w:rPr>
                <w:sz w:val="20"/>
              </w:rPr>
            </w:pPr>
            <w:r>
              <w:rPr>
                <w:sz w:val="20"/>
              </w:rPr>
              <w:t>MAN-120</w:t>
            </w:r>
          </w:p>
        </w:tc>
      </w:tr>
      <w:tr w:rsidR="000A3187" w:rsidRPr="002F397E" w14:paraId="1F13B626" w14:textId="77777777" w:rsidTr="00DF0600">
        <w:trPr>
          <w:jc w:val="center"/>
        </w:trPr>
        <w:tc>
          <w:tcPr>
            <w:tcW w:w="5598" w:type="dxa"/>
          </w:tcPr>
          <w:p w14:paraId="6202EEB6" w14:textId="4BF1D2EF" w:rsidR="000A3187" w:rsidRPr="002F397E" w:rsidRDefault="000A3187" w:rsidP="000A3187">
            <w:pPr>
              <w:pStyle w:val="TableText"/>
              <w:rPr>
                <w:sz w:val="20"/>
              </w:rPr>
            </w:pPr>
            <w:r w:rsidRPr="002F397E">
              <w:rPr>
                <w:sz w:val="20"/>
              </w:rPr>
              <w:t>Format Specification</w:t>
            </w:r>
            <w:r w:rsidR="00B55167">
              <w:rPr>
                <w:sz w:val="20"/>
              </w:rPr>
              <w:t>s</w:t>
            </w:r>
            <w:r w:rsidRPr="002F397E">
              <w:rPr>
                <w:sz w:val="20"/>
              </w:rPr>
              <w:t xml:space="preserve"> for Settlement Statement Files and Data Files</w:t>
            </w:r>
          </w:p>
        </w:tc>
        <w:tc>
          <w:tcPr>
            <w:tcW w:w="3618" w:type="dxa"/>
          </w:tcPr>
          <w:p w14:paraId="258CA146" w14:textId="77777777" w:rsidR="000A3187" w:rsidRPr="002F397E" w:rsidRDefault="000A3187" w:rsidP="000A3187">
            <w:pPr>
              <w:pStyle w:val="TableText"/>
              <w:rPr>
                <w:sz w:val="20"/>
              </w:rPr>
            </w:pPr>
            <w:r w:rsidRPr="002F397E">
              <w:rPr>
                <w:sz w:val="20"/>
              </w:rPr>
              <w:t>IMP_SPEC_0005</w:t>
            </w:r>
          </w:p>
        </w:tc>
      </w:tr>
      <w:tr w:rsidR="000A3187" w:rsidRPr="002F397E" w14:paraId="32CA4AF1" w14:textId="77777777" w:rsidTr="00DF0600">
        <w:trPr>
          <w:jc w:val="center"/>
        </w:trPr>
        <w:tc>
          <w:tcPr>
            <w:tcW w:w="5598" w:type="dxa"/>
          </w:tcPr>
          <w:p w14:paraId="3EA62155" w14:textId="53FCCFE4" w:rsidR="000A3187" w:rsidRPr="002F397E" w:rsidRDefault="000A3187" w:rsidP="000A3187">
            <w:pPr>
              <w:pStyle w:val="TableText"/>
              <w:rPr>
                <w:sz w:val="20"/>
              </w:rPr>
            </w:pPr>
            <w:r w:rsidRPr="007D5A61">
              <w:rPr>
                <w:b/>
                <w:i/>
                <w:sz w:val="20"/>
                <w:u w:val="single"/>
              </w:rPr>
              <w:t>Ontario Energy Board Act, 1998</w:t>
            </w:r>
          </w:p>
        </w:tc>
        <w:tc>
          <w:tcPr>
            <w:tcW w:w="3618" w:type="dxa"/>
          </w:tcPr>
          <w:p w14:paraId="06598184" w14:textId="77777777" w:rsidR="000A3187" w:rsidRPr="002F397E" w:rsidRDefault="000A3187" w:rsidP="000A3187">
            <w:pPr>
              <w:pStyle w:val="TableText"/>
              <w:rPr>
                <w:sz w:val="20"/>
              </w:rPr>
            </w:pPr>
          </w:p>
        </w:tc>
      </w:tr>
      <w:tr w:rsidR="000A3187" w:rsidRPr="002F397E" w14:paraId="097CFEA0" w14:textId="77777777" w:rsidTr="00DF0600">
        <w:trPr>
          <w:jc w:val="center"/>
        </w:trPr>
        <w:tc>
          <w:tcPr>
            <w:tcW w:w="5598" w:type="dxa"/>
          </w:tcPr>
          <w:p w14:paraId="43178F40" w14:textId="4C5DB69E" w:rsidR="000A3187" w:rsidRDefault="000A3187" w:rsidP="000A3187">
            <w:pPr>
              <w:pStyle w:val="TableText"/>
              <w:rPr>
                <w:sz w:val="20"/>
              </w:rPr>
            </w:pPr>
            <w:r w:rsidRPr="007D5A61">
              <w:rPr>
                <w:sz w:val="20"/>
              </w:rPr>
              <w:t>Regulation 436/02</w:t>
            </w:r>
          </w:p>
        </w:tc>
        <w:tc>
          <w:tcPr>
            <w:tcW w:w="3618" w:type="dxa"/>
          </w:tcPr>
          <w:p w14:paraId="79DF6044" w14:textId="77777777" w:rsidR="000A3187" w:rsidRDefault="000A3187" w:rsidP="000A3187">
            <w:pPr>
              <w:pStyle w:val="TableText"/>
              <w:rPr>
                <w:sz w:val="20"/>
              </w:rPr>
            </w:pPr>
          </w:p>
        </w:tc>
      </w:tr>
      <w:tr w:rsidR="000A3187" w:rsidRPr="002F397E" w14:paraId="22097FAD" w14:textId="77777777" w:rsidTr="00DF0600">
        <w:trPr>
          <w:jc w:val="center"/>
        </w:trPr>
        <w:tc>
          <w:tcPr>
            <w:tcW w:w="5598" w:type="dxa"/>
          </w:tcPr>
          <w:p w14:paraId="074AFEBC" w14:textId="0483CF98" w:rsidR="000A3187" w:rsidRDefault="000A3187" w:rsidP="000A3187">
            <w:pPr>
              <w:pStyle w:val="TableText"/>
              <w:rPr>
                <w:sz w:val="20"/>
              </w:rPr>
            </w:pPr>
            <w:r w:rsidRPr="007D5A61">
              <w:rPr>
                <w:sz w:val="20"/>
              </w:rPr>
              <w:t>Regulation 330/09</w:t>
            </w:r>
          </w:p>
        </w:tc>
        <w:tc>
          <w:tcPr>
            <w:tcW w:w="3618" w:type="dxa"/>
          </w:tcPr>
          <w:p w14:paraId="631B1BE1" w14:textId="77777777" w:rsidR="000A3187" w:rsidRDefault="000A3187" w:rsidP="000A3187">
            <w:pPr>
              <w:pStyle w:val="TableText"/>
              <w:rPr>
                <w:sz w:val="20"/>
              </w:rPr>
            </w:pPr>
          </w:p>
        </w:tc>
      </w:tr>
      <w:tr w:rsidR="000A3187" w:rsidRPr="002F397E" w14:paraId="0A1B9366" w14:textId="77777777" w:rsidTr="00DF0600">
        <w:trPr>
          <w:jc w:val="center"/>
        </w:trPr>
        <w:tc>
          <w:tcPr>
            <w:tcW w:w="5598" w:type="dxa"/>
          </w:tcPr>
          <w:p w14:paraId="68A434C8" w14:textId="12937469" w:rsidR="000A3187" w:rsidRDefault="000A3187" w:rsidP="000A3187">
            <w:pPr>
              <w:pStyle w:val="TableText"/>
              <w:rPr>
                <w:sz w:val="20"/>
              </w:rPr>
            </w:pPr>
            <w:r w:rsidRPr="007D5A61">
              <w:rPr>
                <w:sz w:val="20"/>
              </w:rPr>
              <w:t>Regulation 98/05</w:t>
            </w:r>
          </w:p>
        </w:tc>
        <w:tc>
          <w:tcPr>
            <w:tcW w:w="3618" w:type="dxa"/>
          </w:tcPr>
          <w:p w14:paraId="7E89DE21" w14:textId="77777777" w:rsidR="000A3187" w:rsidRDefault="000A3187" w:rsidP="000A3187">
            <w:pPr>
              <w:pStyle w:val="TableText"/>
              <w:rPr>
                <w:sz w:val="20"/>
              </w:rPr>
            </w:pPr>
          </w:p>
        </w:tc>
      </w:tr>
      <w:tr w:rsidR="000A3187" w:rsidRPr="002F397E" w14:paraId="58F66E35" w14:textId="77777777" w:rsidTr="00DF0600">
        <w:trPr>
          <w:jc w:val="center"/>
        </w:trPr>
        <w:tc>
          <w:tcPr>
            <w:tcW w:w="5598" w:type="dxa"/>
          </w:tcPr>
          <w:p w14:paraId="2F895875" w14:textId="38CD0E13" w:rsidR="000A3187" w:rsidRDefault="000A3187" w:rsidP="000A3187">
            <w:pPr>
              <w:pStyle w:val="TableText"/>
              <w:rPr>
                <w:sz w:val="20"/>
              </w:rPr>
            </w:pPr>
            <w:r w:rsidRPr="007D5A61">
              <w:rPr>
                <w:sz w:val="20"/>
              </w:rPr>
              <w:t>Regulation 314/15</w:t>
            </w:r>
          </w:p>
        </w:tc>
        <w:tc>
          <w:tcPr>
            <w:tcW w:w="3618" w:type="dxa"/>
          </w:tcPr>
          <w:p w14:paraId="43135D7D" w14:textId="77777777" w:rsidR="000A3187" w:rsidRDefault="000A3187" w:rsidP="000A3187">
            <w:pPr>
              <w:pStyle w:val="TableText"/>
              <w:rPr>
                <w:sz w:val="20"/>
              </w:rPr>
            </w:pPr>
          </w:p>
        </w:tc>
      </w:tr>
      <w:tr w:rsidR="000A3187" w:rsidRPr="002F397E" w14:paraId="03766778" w14:textId="77777777" w:rsidTr="00DF0600">
        <w:trPr>
          <w:jc w:val="center"/>
        </w:trPr>
        <w:tc>
          <w:tcPr>
            <w:tcW w:w="5598" w:type="dxa"/>
          </w:tcPr>
          <w:p w14:paraId="0BA0D033" w14:textId="59AEF244" w:rsidR="000A3187" w:rsidRDefault="000A3187" w:rsidP="000A3187">
            <w:pPr>
              <w:pStyle w:val="TableText"/>
              <w:rPr>
                <w:sz w:val="20"/>
              </w:rPr>
            </w:pPr>
            <w:r w:rsidRPr="007D5A61">
              <w:rPr>
                <w:sz w:val="20"/>
              </w:rPr>
              <w:t>Regulation 442/01</w:t>
            </w:r>
          </w:p>
        </w:tc>
        <w:tc>
          <w:tcPr>
            <w:tcW w:w="3618" w:type="dxa"/>
          </w:tcPr>
          <w:p w14:paraId="335FF63E" w14:textId="77777777" w:rsidR="000A3187" w:rsidRDefault="000A3187" w:rsidP="000A3187">
            <w:pPr>
              <w:pStyle w:val="TableText"/>
              <w:rPr>
                <w:sz w:val="20"/>
              </w:rPr>
            </w:pPr>
          </w:p>
        </w:tc>
      </w:tr>
      <w:tr w:rsidR="000A3187" w:rsidRPr="002F397E" w14:paraId="42601117" w14:textId="77777777" w:rsidTr="00DF0600">
        <w:trPr>
          <w:jc w:val="center"/>
        </w:trPr>
        <w:tc>
          <w:tcPr>
            <w:tcW w:w="5598" w:type="dxa"/>
          </w:tcPr>
          <w:p w14:paraId="3BDADCBB" w14:textId="4DE058AF" w:rsidR="000A3187" w:rsidRDefault="000A3187" w:rsidP="000A3187">
            <w:pPr>
              <w:pStyle w:val="TableText"/>
              <w:rPr>
                <w:sz w:val="20"/>
              </w:rPr>
            </w:pPr>
            <w:r w:rsidRPr="007D5A61">
              <w:rPr>
                <w:b/>
                <w:i/>
                <w:sz w:val="20"/>
                <w:u w:val="single"/>
              </w:rPr>
              <w:t>Electricity Act, 1998</w:t>
            </w:r>
          </w:p>
        </w:tc>
        <w:tc>
          <w:tcPr>
            <w:tcW w:w="3618" w:type="dxa"/>
          </w:tcPr>
          <w:p w14:paraId="5652D271" w14:textId="77777777" w:rsidR="000A3187" w:rsidRDefault="000A3187" w:rsidP="000A3187">
            <w:pPr>
              <w:pStyle w:val="TableText"/>
              <w:rPr>
                <w:sz w:val="20"/>
              </w:rPr>
            </w:pPr>
          </w:p>
        </w:tc>
      </w:tr>
      <w:tr w:rsidR="000A3187" w:rsidRPr="002F397E" w14:paraId="2F9364EF" w14:textId="77777777" w:rsidTr="00DF0600">
        <w:trPr>
          <w:jc w:val="center"/>
        </w:trPr>
        <w:tc>
          <w:tcPr>
            <w:tcW w:w="5598" w:type="dxa"/>
          </w:tcPr>
          <w:p w14:paraId="0E4B20C0" w14:textId="35504A13" w:rsidR="000A3187" w:rsidRDefault="000A3187" w:rsidP="000A3187">
            <w:pPr>
              <w:pStyle w:val="TableText"/>
              <w:rPr>
                <w:sz w:val="20"/>
              </w:rPr>
            </w:pPr>
            <w:r w:rsidRPr="007D5A61">
              <w:rPr>
                <w:sz w:val="20"/>
              </w:rPr>
              <w:t>Regulation 429/04</w:t>
            </w:r>
          </w:p>
        </w:tc>
        <w:tc>
          <w:tcPr>
            <w:tcW w:w="3618" w:type="dxa"/>
          </w:tcPr>
          <w:p w14:paraId="73341195" w14:textId="77777777" w:rsidR="000A3187" w:rsidRDefault="000A3187" w:rsidP="000A3187">
            <w:pPr>
              <w:pStyle w:val="TableText"/>
              <w:rPr>
                <w:sz w:val="20"/>
              </w:rPr>
            </w:pPr>
          </w:p>
        </w:tc>
      </w:tr>
      <w:tr w:rsidR="000A3187" w:rsidRPr="002F397E" w14:paraId="6521375A" w14:textId="77777777" w:rsidTr="00DF0600">
        <w:trPr>
          <w:jc w:val="center"/>
        </w:trPr>
        <w:tc>
          <w:tcPr>
            <w:tcW w:w="5598" w:type="dxa"/>
          </w:tcPr>
          <w:p w14:paraId="3E2AD579" w14:textId="27B2FD39" w:rsidR="000A3187" w:rsidRDefault="000A3187" w:rsidP="000A3187">
            <w:pPr>
              <w:pStyle w:val="TableText"/>
              <w:rPr>
                <w:sz w:val="20"/>
              </w:rPr>
            </w:pPr>
            <w:r w:rsidRPr="007D5A61">
              <w:rPr>
                <w:sz w:val="20"/>
              </w:rPr>
              <w:t>Regulation 493/01</w:t>
            </w:r>
          </w:p>
        </w:tc>
        <w:tc>
          <w:tcPr>
            <w:tcW w:w="3618" w:type="dxa"/>
          </w:tcPr>
          <w:p w14:paraId="0C4C45DF" w14:textId="77777777" w:rsidR="000A3187" w:rsidRDefault="000A3187" w:rsidP="000A3187">
            <w:pPr>
              <w:pStyle w:val="TableText"/>
              <w:rPr>
                <w:sz w:val="20"/>
              </w:rPr>
            </w:pPr>
          </w:p>
        </w:tc>
      </w:tr>
      <w:tr w:rsidR="000A3187" w:rsidRPr="002F397E" w14:paraId="02C8D285" w14:textId="77777777" w:rsidTr="00DF0600">
        <w:trPr>
          <w:jc w:val="center"/>
        </w:trPr>
        <w:tc>
          <w:tcPr>
            <w:tcW w:w="5598" w:type="dxa"/>
          </w:tcPr>
          <w:p w14:paraId="534206E2" w14:textId="67B41B47" w:rsidR="000A3187" w:rsidRDefault="000A3187" w:rsidP="000A3187">
            <w:pPr>
              <w:pStyle w:val="TableText"/>
              <w:rPr>
                <w:sz w:val="20"/>
              </w:rPr>
            </w:pPr>
            <w:r w:rsidRPr="007D5A61">
              <w:rPr>
                <w:sz w:val="20"/>
              </w:rPr>
              <w:t>Regulation 494/01</w:t>
            </w:r>
          </w:p>
        </w:tc>
        <w:tc>
          <w:tcPr>
            <w:tcW w:w="3618" w:type="dxa"/>
          </w:tcPr>
          <w:p w14:paraId="270EEDE3" w14:textId="77777777" w:rsidR="000A3187" w:rsidRDefault="000A3187" w:rsidP="000A3187">
            <w:pPr>
              <w:pStyle w:val="TableText"/>
              <w:rPr>
                <w:sz w:val="20"/>
              </w:rPr>
            </w:pPr>
          </w:p>
        </w:tc>
      </w:tr>
      <w:tr w:rsidR="000A3187" w:rsidRPr="002F397E" w14:paraId="21C35B49" w14:textId="77777777" w:rsidTr="00DF0600">
        <w:trPr>
          <w:jc w:val="center"/>
        </w:trPr>
        <w:tc>
          <w:tcPr>
            <w:tcW w:w="5598" w:type="dxa"/>
          </w:tcPr>
          <w:p w14:paraId="687D33EA" w14:textId="6805D09E" w:rsidR="000A3187" w:rsidRDefault="000A3187" w:rsidP="000A3187">
            <w:pPr>
              <w:pStyle w:val="TableText"/>
              <w:rPr>
                <w:sz w:val="20"/>
              </w:rPr>
            </w:pPr>
            <w:r w:rsidRPr="007D5A61">
              <w:rPr>
                <w:b/>
                <w:i/>
                <w:sz w:val="20"/>
                <w:u w:val="single"/>
              </w:rPr>
              <w:t>Ontario Rebate for Electricity Consumers Act, 2016</w:t>
            </w:r>
          </w:p>
        </w:tc>
        <w:tc>
          <w:tcPr>
            <w:tcW w:w="3618" w:type="dxa"/>
          </w:tcPr>
          <w:p w14:paraId="263D8927" w14:textId="77777777" w:rsidR="000A3187" w:rsidRDefault="000A3187" w:rsidP="000A3187">
            <w:pPr>
              <w:pStyle w:val="TableText"/>
              <w:rPr>
                <w:sz w:val="20"/>
              </w:rPr>
            </w:pPr>
          </w:p>
        </w:tc>
      </w:tr>
      <w:tr w:rsidR="000A3187" w:rsidRPr="002F397E" w14:paraId="09B0A6D6" w14:textId="77777777" w:rsidTr="00DF0600">
        <w:trPr>
          <w:jc w:val="center"/>
        </w:trPr>
        <w:tc>
          <w:tcPr>
            <w:tcW w:w="5598" w:type="dxa"/>
          </w:tcPr>
          <w:p w14:paraId="3E10EA81" w14:textId="4729FCDD" w:rsidR="000A3187" w:rsidRDefault="000A3187" w:rsidP="000A3187">
            <w:pPr>
              <w:pStyle w:val="TableText"/>
              <w:rPr>
                <w:sz w:val="20"/>
              </w:rPr>
            </w:pPr>
            <w:r w:rsidRPr="007D5A61">
              <w:rPr>
                <w:sz w:val="20"/>
                <w:lang w:val="en-CA"/>
              </w:rPr>
              <w:t>Regulation 363/16</w:t>
            </w:r>
          </w:p>
        </w:tc>
        <w:tc>
          <w:tcPr>
            <w:tcW w:w="3618" w:type="dxa"/>
          </w:tcPr>
          <w:p w14:paraId="2A0129E3" w14:textId="77777777" w:rsidR="000A3187" w:rsidRDefault="000A3187" w:rsidP="000A3187">
            <w:pPr>
              <w:pStyle w:val="TableText"/>
              <w:rPr>
                <w:sz w:val="20"/>
              </w:rPr>
            </w:pPr>
          </w:p>
        </w:tc>
      </w:tr>
      <w:tr w:rsidR="000A3187" w:rsidRPr="002F397E" w14:paraId="12B456D8" w14:textId="77777777" w:rsidTr="00DF0600">
        <w:trPr>
          <w:jc w:val="center"/>
        </w:trPr>
        <w:tc>
          <w:tcPr>
            <w:tcW w:w="5598" w:type="dxa"/>
          </w:tcPr>
          <w:p w14:paraId="3D0C00B0" w14:textId="64CF0F29" w:rsidR="000A3187" w:rsidRDefault="000A3187" w:rsidP="000A3187">
            <w:pPr>
              <w:pStyle w:val="TableText"/>
              <w:rPr>
                <w:sz w:val="20"/>
              </w:rPr>
            </w:pPr>
            <w:r w:rsidRPr="007D5A61">
              <w:rPr>
                <w:sz w:val="20"/>
                <w:lang w:val="en-CA"/>
              </w:rPr>
              <w:t>Regulation 364/16</w:t>
            </w:r>
          </w:p>
        </w:tc>
        <w:tc>
          <w:tcPr>
            <w:tcW w:w="3618" w:type="dxa"/>
          </w:tcPr>
          <w:p w14:paraId="10832879" w14:textId="77777777" w:rsidR="000A3187" w:rsidRDefault="000A3187" w:rsidP="000A3187">
            <w:pPr>
              <w:pStyle w:val="TableText"/>
              <w:rPr>
                <w:sz w:val="20"/>
              </w:rPr>
            </w:pPr>
          </w:p>
        </w:tc>
      </w:tr>
      <w:tr w:rsidR="000A3187" w:rsidRPr="002F397E" w14:paraId="0ADBA28C" w14:textId="77777777" w:rsidTr="00DF0600">
        <w:trPr>
          <w:jc w:val="center"/>
        </w:trPr>
        <w:tc>
          <w:tcPr>
            <w:tcW w:w="5598" w:type="dxa"/>
          </w:tcPr>
          <w:p w14:paraId="32780A6F" w14:textId="71E06A9E" w:rsidR="000A3187" w:rsidRDefault="000A3187" w:rsidP="000A3187">
            <w:pPr>
              <w:pStyle w:val="TableText"/>
              <w:rPr>
                <w:sz w:val="20"/>
              </w:rPr>
            </w:pPr>
            <w:r w:rsidRPr="007D5A61">
              <w:rPr>
                <w:b/>
                <w:i/>
                <w:sz w:val="20"/>
                <w:u w:val="single"/>
              </w:rPr>
              <w:t>Electricity Restructuring Act, 2004</w:t>
            </w:r>
          </w:p>
        </w:tc>
        <w:tc>
          <w:tcPr>
            <w:tcW w:w="3618" w:type="dxa"/>
          </w:tcPr>
          <w:p w14:paraId="42351E63" w14:textId="77777777" w:rsidR="000A3187" w:rsidRDefault="000A3187" w:rsidP="000A3187">
            <w:pPr>
              <w:pStyle w:val="TableText"/>
              <w:rPr>
                <w:sz w:val="20"/>
              </w:rPr>
            </w:pPr>
          </w:p>
        </w:tc>
      </w:tr>
      <w:tr w:rsidR="000A3187" w:rsidRPr="002F397E" w14:paraId="21A341AC" w14:textId="77777777" w:rsidTr="00DF0600">
        <w:trPr>
          <w:jc w:val="center"/>
        </w:trPr>
        <w:tc>
          <w:tcPr>
            <w:tcW w:w="5598" w:type="dxa"/>
          </w:tcPr>
          <w:p w14:paraId="265FC59B" w14:textId="72984F6B" w:rsidR="000A3187" w:rsidRDefault="000A3187" w:rsidP="000A3187">
            <w:pPr>
              <w:pStyle w:val="TableText"/>
              <w:rPr>
                <w:sz w:val="20"/>
              </w:rPr>
            </w:pPr>
            <w:r w:rsidRPr="007D5A61">
              <w:rPr>
                <w:b/>
                <w:i/>
                <w:sz w:val="20"/>
                <w:u w:val="single"/>
              </w:rPr>
              <w:t>Bill 4, Ontario Energy Board Amendment Act (Electricity pricing), 2003</w:t>
            </w:r>
          </w:p>
        </w:tc>
        <w:tc>
          <w:tcPr>
            <w:tcW w:w="3618" w:type="dxa"/>
          </w:tcPr>
          <w:p w14:paraId="432C9D81" w14:textId="462E6C96" w:rsidR="000A3187" w:rsidRDefault="000A3187" w:rsidP="000A3187">
            <w:pPr>
              <w:pStyle w:val="TableText"/>
              <w:rPr>
                <w:sz w:val="20"/>
              </w:rPr>
            </w:pPr>
            <w:r w:rsidRPr="007D5A61">
              <w:rPr>
                <w:sz w:val="20"/>
              </w:rPr>
              <w:t>Bill 4</w:t>
            </w:r>
          </w:p>
        </w:tc>
      </w:tr>
    </w:tbl>
    <w:p w14:paraId="56410EBC" w14:textId="77777777" w:rsidR="00C85EF8" w:rsidRDefault="00C85EF8">
      <w:pPr>
        <w:pStyle w:val="EndofText"/>
      </w:pPr>
    </w:p>
    <w:p w14:paraId="18DF231B" w14:textId="77777777" w:rsidR="00BB741B" w:rsidRPr="00DC26AA" w:rsidRDefault="000F2C2A">
      <w:pPr>
        <w:pStyle w:val="EndofText"/>
        <w:rPr>
          <w:rFonts w:ascii="Tahoma" w:hAnsi="Tahoma" w:cs="Tahoma"/>
          <w:szCs w:val="22"/>
        </w:rPr>
      </w:pPr>
      <w:r w:rsidRPr="00DC26AA">
        <w:rPr>
          <w:rFonts w:ascii="Tahoma" w:hAnsi="Tahoma" w:cs="Tahoma"/>
          <w:szCs w:val="22"/>
        </w:rPr>
        <w:t>– End of Document –</w:t>
      </w:r>
      <w:bookmarkEnd w:id="731"/>
    </w:p>
    <w:sectPr w:rsidR="00BB741B" w:rsidRPr="00DC26AA" w:rsidSect="00BC4649">
      <w:headerReference w:type="even" r:id="rId618"/>
      <w:headerReference w:type="default" r:id="rId619"/>
      <w:footerReference w:type="even" r:id="rId620"/>
      <w:footerReference w:type="default" r:id="rId621"/>
      <w:pgSz w:w="12240" w:h="15840" w:code="1"/>
      <w:pgMar w:top="1440" w:right="1440" w:bottom="1800" w:left="1440" w:header="720" w:footer="720" w:gutter="0"/>
      <w:pgNumType w:chapSep="e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B7424" w14:textId="77777777" w:rsidR="005315C1" w:rsidRDefault="005315C1">
      <w:r>
        <w:separator/>
      </w:r>
    </w:p>
  </w:endnote>
  <w:endnote w:type="continuationSeparator" w:id="0">
    <w:p w14:paraId="27C47B9E" w14:textId="77777777" w:rsidR="005315C1" w:rsidRDefault="005315C1">
      <w:r>
        <w:continuationSeparator/>
      </w:r>
    </w:p>
  </w:endnote>
  <w:endnote w:type="continuationNotice" w:id="1">
    <w:p w14:paraId="6D033BA9" w14:textId="77777777" w:rsidR="005315C1" w:rsidRDefault="005315C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0B2B79BA-423D-419D-9122-B35401AE8038}"/>
    <w:embedBold r:id="rId2" w:fontKey="{7D1B8F19-43EC-479B-B599-F50BA9AE1638}"/>
    <w:embedItalic r:id="rId3" w:fontKey="{3157F74B-A904-47DF-80C3-27E31194EC43}"/>
    <w:embedBoldItalic r:id="rId4" w:fontKey="{E9CD48B5-6CA0-4036-A188-084E31B8EC3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B7BAC5F3-822C-428B-8EF1-4D2906534A8D}"/>
    <w:embedBold r:id="rId6" w:fontKey="{C069A824-981B-44AF-A305-60728D549368}"/>
    <w:embedItalic r:id="rId7" w:fontKey="{A6AD2D05-B58A-494B-AC05-B1B2CE87A79C}"/>
    <w:embedBoldItalic r:id="rId8" w:fontKey="{A6463A28-2040-4E61-A090-6782E32EDC7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embedRegular r:id="rId9" w:fontKey="{9C2E7126-5BED-4227-BDDB-E7E786E2FFEE}"/>
  </w:font>
  <w:font w:name="Arial Narrow">
    <w:panose1 w:val="020B0606020202030204"/>
    <w:charset w:val="00"/>
    <w:family w:val="swiss"/>
    <w:pitch w:val="variable"/>
    <w:sig w:usb0="00000287" w:usb1="00000800" w:usb2="00000000" w:usb3="00000000" w:csb0="0000009F" w:csb1="00000000"/>
    <w:embedBold r:id="rId10" w:fontKey="{EF3872F8-CF9A-42D8-A020-C860E8A00AF1}"/>
  </w:font>
  <w:font w:name="Times New (W1)">
    <w:altName w:val="Times New Roman"/>
    <w:panose1 w:val="00000000000000000000"/>
    <w:charset w:val="00"/>
    <w:family w:val="roman"/>
    <w:notTrueType/>
    <w:pitch w:val="variable"/>
    <w:sig w:usb0="00000003" w:usb1="00000000" w:usb2="00000000" w:usb3="00000000" w:csb0="00000001" w:csb1="00000000"/>
  </w:font>
  <w:font w:name="Times New Roman (Body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11" w:fontKey="{BFE4F5CA-6A41-41B8-B99D-D7465F497357}"/>
  </w:font>
  <w:font w:name="Segoe UI">
    <w:panose1 w:val="020B0502040204020203"/>
    <w:charset w:val="00"/>
    <w:family w:val="swiss"/>
    <w:pitch w:val="variable"/>
    <w:sig w:usb0="E4002EFF" w:usb1="C000E47F" w:usb2="00000009" w:usb3="00000000" w:csb0="000001FF" w:csb1="00000000"/>
    <w:embedRegular r:id="rId12" w:fontKey="{580EA365-839A-430B-B81C-1C4512F7A02B}"/>
  </w:font>
  <w:font w:name="Cambria Math">
    <w:panose1 w:val="02040503050406030204"/>
    <w:charset w:val="00"/>
    <w:family w:val="roman"/>
    <w:pitch w:val="variable"/>
    <w:sig w:usb0="E00006FF" w:usb1="420024FF" w:usb2="02000000" w:usb3="00000000" w:csb0="0000019F" w:csb1="00000000"/>
    <w:embedRegular r:id="rId13" w:fontKey="{C458BC2E-F130-4732-9C23-D0B1CCB58237}"/>
    <w:embedItalic r:id="rId14" w:fontKey="{94862201-E9CB-44AF-8DFA-309CC0C18C11}"/>
  </w:font>
  <w:font w:name="Aptos">
    <w:charset w:val="00"/>
    <w:family w:val="swiss"/>
    <w:pitch w:val="variable"/>
    <w:sig w:usb0="20000287" w:usb1="00000003" w:usb2="00000000" w:usb3="00000000" w:csb0="0000019F" w:csb1="00000000"/>
    <w:embedRegular r:id="rId15" w:fontKey="{D3693F90-A51A-4FDF-8F1D-8226BCB9A5AF}"/>
  </w:font>
  <w:font w:name="Helvetica">
    <w:panose1 w:val="020B0604020202020204"/>
    <w:charset w:val="00"/>
    <w:family w:val="swiss"/>
    <w:pitch w:val="variable"/>
    <w:sig w:usb0="E0002EFF" w:usb1="C000785B" w:usb2="00000009" w:usb3="00000000" w:csb0="000001FF" w:csb1="00000000"/>
    <w:embedRegular r:id="rId16" w:fontKey="{3392F21C-4882-47E2-B16B-3626491D4A90}"/>
    <w:embedItalic r:id="rId17" w:fontKey="{C52F5ECD-F961-42A8-904B-49B21A6EC6C7}"/>
  </w:font>
  <w:font w:name="Times New Roman Bold">
    <w:panose1 w:val="00000000000000000000"/>
    <w:charset w:val="00"/>
    <w:family w:val="roman"/>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Times New Roman,Bold">
    <w:altName w:val="Arial Unicode MS"/>
    <w:panose1 w:val="00000000000000000000"/>
    <w:charset w:val="86"/>
    <w:family w:val="auto"/>
    <w:notTrueType/>
    <w:pitch w:val="default"/>
    <w:sig w:usb0="00000000" w:usb1="080E0000" w:usb2="00000010" w:usb3="00000000" w:csb0="00040000" w:csb1="00000000"/>
  </w:font>
  <w:font w:name="Palatino Linotype">
    <w:panose1 w:val="02040502050505030304"/>
    <w:charset w:val="00"/>
    <w:family w:val="roman"/>
    <w:pitch w:val="variable"/>
    <w:sig w:usb0="E0000287" w:usb1="40000013" w:usb2="00000000" w:usb3="00000000" w:csb0="0000019F" w:csb1="00000000"/>
    <w:embedRegular r:id="rId18" w:fontKey="{2CF5A827-1A91-4CC3-B800-8EC623BE85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0043" w14:textId="5734E418" w:rsidR="00744E42" w:rsidRDefault="00744E42" w:rsidP="006653A1">
    <w:pPr>
      <w:pStyle w:val="Footer"/>
      <w:tabs>
        <w:tab w:val="clear" w:pos="4824"/>
        <w:tab w:val="center" w:pos="4590"/>
      </w:tabs>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ab/>
    </w:r>
    <w:r>
      <w:fldChar w:fldCharType="begin"/>
    </w:r>
    <w:r>
      <w:instrText>SUBJECT  \* MERGEFORMAT</w:instrText>
    </w:r>
    <w:r>
      <w:fldChar w:fldCharType="end"/>
    </w:r>
    <w:r>
      <w:tab/>
    </w:r>
    <w:fldSimple w:instr="DOCPROPERTY &quot;Category&quot;  \* MERGEFORMAT">
      <w:r w:rsidR="00DE0001">
        <w:t>Issue 8.0</w:t>
      </w:r>
    </w:fldSimple>
    <w:r>
      <w:t xml:space="preserve"> – </w:t>
    </w:r>
    <w:fldSimple w:instr="COMMENTS   \* MERGEFORMAT">
      <w:r w:rsidR="00DE0001">
        <w:t>September 9, 2026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61" w:author="Author"/>
  <w:sdt>
    <w:sdtPr>
      <w:id w:val="1577699613"/>
      <w:docPartObj>
        <w:docPartGallery w:val="Page Numbers (Bottom of Page)"/>
        <w:docPartUnique/>
      </w:docPartObj>
    </w:sdtPr>
    <w:sdtEndPr>
      <w:rPr>
        <w:noProof/>
      </w:rPr>
    </w:sdtEndPr>
    <w:sdtContent>
      <w:customXmlInsRangeEnd w:id="61"/>
      <w:p w14:paraId="7BC051B4" w14:textId="2F4DB0D5" w:rsidR="00BD2403" w:rsidRDefault="007A40E3">
        <w:pPr>
          <w:pStyle w:val="Footer"/>
          <w:jc w:val="right"/>
          <w:rPr>
            <w:ins w:id="62" w:author="Author"/>
          </w:rPr>
        </w:pPr>
        <w:ins w:id="63" w:author="Author">
          <w:r>
            <w:t>Issue 8.1 – November 23, 2026</w:t>
          </w:r>
          <w:r>
            <w:tab/>
          </w:r>
          <w:r>
            <w:tab/>
          </w:r>
          <w:r w:rsidR="00BD2403">
            <w:fldChar w:fldCharType="begin"/>
          </w:r>
          <w:r w:rsidR="00BD2403">
            <w:instrText xml:space="preserve"> PAGE   \* MERGEFORMAT </w:instrText>
          </w:r>
          <w:r w:rsidR="00BD2403">
            <w:fldChar w:fldCharType="separate"/>
          </w:r>
          <w:r w:rsidR="00BD2403">
            <w:rPr>
              <w:noProof/>
            </w:rPr>
            <w:t>2</w:t>
          </w:r>
          <w:r w:rsidR="00BD2403">
            <w:rPr>
              <w:noProof/>
            </w:rPr>
            <w:fldChar w:fldCharType="end"/>
          </w:r>
        </w:ins>
      </w:p>
      <w:customXmlInsRangeStart w:id="64" w:author="Author"/>
    </w:sdtContent>
  </w:sdt>
  <w:customXmlInsRangeEnd w:id="64"/>
  <w:p w14:paraId="27E004C2" w14:textId="281D011C" w:rsidR="00744E42" w:rsidRDefault="00744E42" w:rsidP="00C95C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F5B9" w14:textId="56F2C766" w:rsidR="00BD2403" w:rsidRDefault="007A40E3">
    <w:pPr>
      <w:pStyle w:val="Footer"/>
      <w:jc w:val="right"/>
      <w:rPr>
        <w:ins w:id="108" w:author="Author"/>
      </w:rPr>
    </w:pPr>
    <w:ins w:id="109" w:author="Author">
      <w:r>
        <w:t>Issue 8.1 – November 23, 2026</w:t>
      </w:r>
      <w:r>
        <w:tab/>
      </w:r>
      <w:r>
        <w:tab/>
      </w:r>
    </w:ins>
    <w:customXmlInsRangeStart w:id="110" w:author="Author"/>
    <w:sdt>
      <w:sdtPr>
        <w:id w:val="-1030573100"/>
        <w:docPartObj>
          <w:docPartGallery w:val="Page Numbers (Bottom of Page)"/>
          <w:docPartUnique/>
        </w:docPartObj>
      </w:sdtPr>
      <w:sdtEndPr>
        <w:rPr>
          <w:noProof/>
        </w:rPr>
      </w:sdtEndPr>
      <w:sdtContent>
        <w:customXmlInsRangeEnd w:id="110"/>
        <w:ins w:id="111" w:author="Author">
          <w:r w:rsidR="00BD2403">
            <w:fldChar w:fldCharType="begin"/>
          </w:r>
          <w:r w:rsidR="00BD2403">
            <w:instrText xml:space="preserve"> PAGE   \* MERGEFORMAT </w:instrText>
          </w:r>
          <w:r w:rsidR="00BD2403">
            <w:fldChar w:fldCharType="separate"/>
          </w:r>
          <w:r w:rsidR="00BD2403">
            <w:rPr>
              <w:noProof/>
            </w:rPr>
            <w:t>2</w:t>
          </w:r>
          <w:r w:rsidR="00BD2403">
            <w:rPr>
              <w:noProof/>
            </w:rPr>
            <w:fldChar w:fldCharType="end"/>
          </w:r>
        </w:ins>
        <w:customXmlInsRangeStart w:id="112" w:author="Author"/>
      </w:sdtContent>
    </w:sdt>
    <w:customXmlInsRangeEnd w:id="112"/>
  </w:p>
  <w:p w14:paraId="0F507E3F" w14:textId="77777777" w:rsidR="00BD2403" w:rsidRDefault="00BD2403" w:rsidP="00C95C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86FA" w14:textId="48C2FDD1" w:rsidR="00744E42" w:rsidRDefault="00744E42" w:rsidP="006653A1">
    <w:pPr>
      <w:pStyle w:val="Footer"/>
      <w:tabs>
        <w:tab w:val="clear" w:pos="4824"/>
        <w:tab w:val="center" w:pos="4590"/>
      </w:tabs>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ab/>
    </w:r>
    <w:r>
      <w:fldChar w:fldCharType="begin"/>
    </w:r>
    <w:r>
      <w:instrText>SUBJECT  \* MERGEFORMAT</w:instrText>
    </w:r>
    <w:r>
      <w:fldChar w:fldCharType="end"/>
    </w:r>
    <w:r>
      <w:tab/>
    </w:r>
    <w:fldSimple w:instr="DOCPROPERTY &quot;Category&quot;  \* MERGEFORMAT">
      <w:r w:rsidR="00DE0001">
        <w:t>Issue 8.0</w:t>
      </w:r>
    </w:fldSimple>
    <w:r>
      <w:t xml:space="preserve"> – </w:t>
    </w:r>
    <w:fldSimple w:instr="COMMENTS   \* MERGEFORMAT">
      <w:r w:rsidR="00DE0001">
        <w:t>September 9, 2026</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0DC7" w14:textId="5DC0C5FB" w:rsidR="00744E42" w:rsidRDefault="00DE0001" w:rsidP="00C95C40">
    <w:pPr>
      <w:pStyle w:val="Footer"/>
    </w:pPr>
    <w:fldSimple w:instr="DOCPROPERTY &quot;Category&quot;  \* MERGEFORMAT">
      <w:r>
        <w:t>Issue 8.</w:t>
      </w:r>
      <w:ins w:id="200" w:author="Author">
        <w:r w:rsidR="00BF28C0">
          <w:t>1</w:t>
        </w:r>
      </w:ins>
    </w:fldSimple>
    <w:r w:rsidR="005B6F4A" w:rsidRPr="0032110D">
      <w:t xml:space="preserve"> –</w:t>
    </w:r>
    <w:ins w:id="201" w:author="Author">
      <w:r w:rsidR="00BF28C0">
        <w:t xml:space="preserve"> November 23, 2026</w:t>
      </w:r>
    </w:ins>
    <w:r w:rsidR="00744E42">
      <w:tab/>
    </w:r>
    <w:r w:rsidR="009F3EC3">
      <w:fldChar w:fldCharType="begin"/>
    </w:r>
    <w:r w:rsidR="009F3EC3">
      <w:instrText>SUBJECT  \* MERGEFORMAT</w:instrText>
    </w:r>
    <w:r w:rsidR="009F3EC3">
      <w:fldChar w:fldCharType="end"/>
    </w:r>
    <w:r w:rsidR="00744E42">
      <w:tab/>
    </w:r>
    <w:r w:rsidR="00744E42">
      <w:rPr>
        <w:rStyle w:val="PageNumber"/>
      </w:rPr>
      <w:fldChar w:fldCharType="begin"/>
    </w:r>
    <w:r w:rsidR="00744E42">
      <w:rPr>
        <w:rStyle w:val="PageNumber"/>
      </w:rPr>
      <w:instrText xml:space="preserve"> PAGE </w:instrText>
    </w:r>
    <w:r w:rsidR="00744E42">
      <w:rPr>
        <w:rStyle w:val="PageNumber"/>
      </w:rPr>
      <w:fldChar w:fldCharType="separate"/>
    </w:r>
    <w:r w:rsidR="006279F0">
      <w:rPr>
        <w:rStyle w:val="PageNumber"/>
        <w:noProof/>
      </w:rPr>
      <w:t>3</w:t>
    </w:r>
    <w:r w:rsidR="00744E42">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008E4" w14:textId="42A9BCF6" w:rsidR="00744E42" w:rsidRDefault="00744E42" w:rsidP="005E1AEC">
    <w:pPr>
      <w:pStyle w:val="FooterLandscape"/>
      <w:tabs>
        <w:tab w:val="clear" w:pos="6120"/>
        <w:tab w:val="center" w:pos="6480"/>
      </w:tabs>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r>
      <w:tab/>
    </w:r>
    <w:r>
      <w:fldChar w:fldCharType="begin"/>
    </w:r>
    <w:r>
      <w:instrText>SUBJECT  \* MERGEFORMAT</w:instrText>
    </w:r>
    <w:r>
      <w:fldChar w:fldCharType="end"/>
    </w:r>
    <w:r>
      <w:tab/>
    </w:r>
    <w:fldSimple w:instr="DOCPROPERTY &quot;Category&quot;  \* MERGEFORMAT">
      <w:r w:rsidR="00DE0001">
        <w:t>Issue 8.0</w:t>
      </w:r>
    </w:fldSimple>
    <w:r>
      <w:t xml:space="preserve"> – </w:t>
    </w:r>
    <w:fldSimple w:instr="COMMENTS   \* MERGEFORMAT">
      <w:r w:rsidR="00DE0001">
        <w:t>September 9, 2026</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00B6C" w14:textId="21C40DF8" w:rsidR="00744E42" w:rsidRPr="00BE0458" w:rsidRDefault="00DE0001" w:rsidP="00777695">
    <w:pPr>
      <w:pStyle w:val="FooterLandscape"/>
      <w:tabs>
        <w:tab w:val="clear" w:pos="6120"/>
        <w:tab w:val="clear" w:pos="13680"/>
        <w:tab w:val="center" w:pos="7110"/>
        <w:tab w:val="right" w:pos="17640"/>
      </w:tabs>
    </w:pPr>
    <w:fldSimple w:instr="DOCPROPERTY &quot;Category&quot;  \* MERGEFORMAT">
      <w:r>
        <w:t>Issue 8.</w:t>
      </w:r>
      <w:ins w:id="256" w:author="Author">
        <w:r w:rsidR="004204B2">
          <w:t>1</w:t>
        </w:r>
      </w:ins>
    </w:fldSimple>
    <w:r w:rsidR="005B6F4A" w:rsidRPr="0032110D">
      <w:t xml:space="preserve"> –</w:t>
    </w:r>
    <w:ins w:id="257" w:author="Author">
      <w:r w:rsidR="004204B2">
        <w:t xml:space="preserve"> November 23, 2026</w:t>
      </w:r>
    </w:ins>
    <w:r w:rsidR="00744E42" w:rsidRPr="00BE0458">
      <w:tab/>
    </w:r>
    <w:r w:rsidR="00744E42" w:rsidRPr="00596D27">
      <w:rPr>
        <w:color w:val="2B579A"/>
        <w:shd w:val="clear" w:color="auto" w:fill="E6E6E6"/>
      </w:rPr>
      <w:fldChar w:fldCharType="begin"/>
    </w:r>
    <w:r w:rsidR="00744E42" w:rsidRPr="00BE0458">
      <w:instrText xml:space="preserve"> SUBJECT  \* MERGEFORMAT </w:instrText>
    </w:r>
    <w:r w:rsidR="00744E42" w:rsidRPr="00596D27">
      <w:rPr>
        <w:color w:val="2B579A"/>
        <w:shd w:val="clear" w:color="auto" w:fill="E6E6E6"/>
      </w:rPr>
      <w:fldChar w:fldCharType="end"/>
    </w:r>
    <w:r w:rsidR="00744E42" w:rsidRPr="00BE0458">
      <w:tab/>
    </w:r>
    <w:r w:rsidR="00744E42" w:rsidRPr="00596D27">
      <w:rPr>
        <w:rStyle w:val="PageNumber"/>
      </w:rPr>
      <w:fldChar w:fldCharType="begin"/>
    </w:r>
    <w:r w:rsidR="00744E42" w:rsidRPr="00BE0458">
      <w:rPr>
        <w:rStyle w:val="PageNumber"/>
      </w:rPr>
      <w:instrText xml:space="preserve"> PAGE </w:instrText>
    </w:r>
    <w:r w:rsidR="00744E42" w:rsidRPr="00596D27">
      <w:rPr>
        <w:rStyle w:val="PageNumber"/>
      </w:rPr>
      <w:fldChar w:fldCharType="separate"/>
    </w:r>
    <w:r w:rsidR="006279F0">
      <w:rPr>
        <w:rStyle w:val="PageNumber"/>
        <w:noProof/>
      </w:rPr>
      <w:t>9</w:t>
    </w:r>
    <w:r w:rsidR="00744E42" w:rsidRPr="00596D27">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0B75" w14:textId="261CAB06" w:rsidR="00744E42" w:rsidRPr="00BE0458" w:rsidRDefault="00DE0001" w:rsidP="008E1E6B">
    <w:pPr>
      <w:pStyle w:val="FooterLandscape"/>
      <w:tabs>
        <w:tab w:val="clear" w:pos="6120"/>
        <w:tab w:val="clear" w:pos="13680"/>
        <w:tab w:val="center" w:pos="9450"/>
        <w:tab w:val="right" w:pos="18000"/>
      </w:tabs>
    </w:pPr>
    <w:fldSimple w:instr="DOCPROPERTY &quot;Category&quot;  \* MERGEFORMAT">
      <w:r>
        <w:t>Issue 8.</w:t>
      </w:r>
      <w:ins w:id="325" w:author="Author">
        <w:r w:rsidR="00956A09">
          <w:t>1</w:t>
        </w:r>
      </w:ins>
    </w:fldSimple>
    <w:r w:rsidR="005B6F4A" w:rsidRPr="0032110D">
      <w:t xml:space="preserve"> –</w:t>
    </w:r>
    <w:ins w:id="326" w:author="Author">
      <w:r w:rsidR="00956A09">
        <w:t xml:space="preserve"> November 23, 2026</w:t>
      </w:r>
    </w:ins>
    <w:r w:rsidR="00744E42" w:rsidRPr="00BE0458">
      <w:tab/>
    </w:r>
    <w:r w:rsidR="00744E42" w:rsidRPr="00596D27">
      <w:rPr>
        <w:color w:val="2B579A"/>
        <w:shd w:val="clear" w:color="auto" w:fill="E6E6E6"/>
      </w:rPr>
      <w:fldChar w:fldCharType="begin"/>
    </w:r>
    <w:r w:rsidR="00744E42" w:rsidRPr="00BE0458">
      <w:instrText xml:space="preserve"> SUBJECT  \* MERGEFORMAT </w:instrText>
    </w:r>
    <w:r w:rsidR="00744E42" w:rsidRPr="00596D27">
      <w:rPr>
        <w:color w:val="2B579A"/>
        <w:shd w:val="clear" w:color="auto" w:fill="E6E6E6"/>
      </w:rPr>
      <w:fldChar w:fldCharType="end"/>
    </w:r>
    <w:r w:rsidR="00744E42" w:rsidRPr="00BE0458">
      <w:tab/>
    </w:r>
    <w:r w:rsidR="00744E42" w:rsidRPr="00596D27">
      <w:rPr>
        <w:rStyle w:val="PageNumber"/>
      </w:rPr>
      <w:fldChar w:fldCharType="begin"/>
    </w:r>
    <w:r w:rsidR="00744E42" w:rsidRPr="00BE0458">
      <w:rPr>
        <w:rStyle w:val="PageNumber"/>
      </w:rPr>
      <w:instrText xml:space="preserve"> PAGE </w:instrText>
    </w:r>
    <w:r w:rsidR="00744E42" w:rsidRPr="00596D27">
      <w:rPr>
        <w:rStyle w:val="PageNumber"/>
      </w:rPr>
      <w:fldChar w:fldCharType="separate"/>
    </w:r>
    <w:r w:rsidR="006279F0">
      <w:rPr>
        <w:rStyle w:val="PageNumber"/>
        <w:noProof/>
      </w:rPr>
      <w:t>10</w:t>
    </w:r>
    <w:r w:rsidR="00744E42" w:rsidRPr="00596D27">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7DD2" w14:textId="74ACDE8A" w:rsidR="00744E42" w:rsidRPr="00E30FED" w:rsidRDefault="00DE0001" w:rsidP="00E30FED">
    <w:pPr>
      <w:pStyle w:val="FooterLandscape"/>
    </w:pPr>
    <w:fldSimple w:instr="DOCPROPERTY &quot;Category&quot;  \* MERGEFORMAT">
      <w:r>
        <w:t>Issue 8.</w:t>
      </w:r>
      <w:ins w:id="400" w:author="Author">
        <w:r w:rsidR="004C6D63">
          <w:t>1</w:t>
        </w:r>
      </w:ins>
    </w:fldSimple>
    <w:r w:rsidR="005B6F4A" w:rsidRPr="0032110D">
      <w:t xml:space="preserve"> –</w:t>
    </w:r>
    <w:ins w:id="401" w:author="Author">
      <w:r w:rsidR="004C6D63">
        <w:t xml:space="preserve"> November 23, 2026</w:t>
      </w:r>
    </w:ins>
    <w:r w:rsidR="00744E42" w:rsidRPr="00E30FED">
      <w:tab/>
    </w:r>
    <w:r w:rsidR="009F3EC3">
      <w:fldChar w:fldCharType="begin"/>
    </w:r>
    <w:r w:rsidR="009F3EC3">
      <w:instrText>SUBJECT  \* MERGEFORMAT</w:instrText>
    </w:r>
    <w:r w:rsidR="009F3EC3">
      <w:fldChar w:fldCharType="end"/>
    </w:r>
    <w:r w:rsidR="00744E42" w:rsidRPr="00E30FED">
      <w:tab/>
    </w:r>
    <w:r w:rsidR="00744E42" w:rsidRPr="00E30FED">
      <w:rPr>
        <w:rStyle w:val="PageNumber"/>
      </w:rPr>
      <w:fldChar w:fldCharType="begin"/>
    </w:r>
    <w:r w:rsidR="00744E42" w:rsidRPr="00E30FED">
      <w:rPr>
        <w:rStyle w:val="PageNumber"/>
      </w:rPr>
      <w:instrText xml:space="preserve"> PAGE </w:instrText>
    </w:r>
    <w:r w:rsidR="00744E42" w:rsidRPr="00E30FED">
      <w:rPr>
        <w:rStyle w:val="PageNumber"/>
      </w:rPr>
      <w:fldChar w:fldCharType="separate"/>
    </w:r>
    <w:r w:rsidR="006279F0">
      <w:rPr>
        <w:rStyle w:val="PageNumber"/>
        <w:noProof/>
      </w:rPr>
      <w:t>215</w:t>
    </w:r>
    <w:r w:rsidR="00744E42" w:rsidRPr="00E30FED">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7C0F7" w14:textId="22FC9D48" w:rsidR="00744E42" w:rsidRDefault="00744E42" w:rsidP="00C95C40">
    <w:pPr>
      <w:pStyle w:val="FooterLandscape"/>
      <w:tabs>
        <w:tab w:val="clear" w:pos="6120"/>
        <w:tab w:val="center" w:pos="6480"/>
      </w:tabs>
    </w:pPr>
    <w:r>
      <w:rPr>
        <w:rStyle w:val="PageNumber"/>
      </w:rPr>
      <w:fldChar w:fldCharType="begin"/>
    </w:r>
    <w:r>
      <w:rPr>
        <w:rStyle w:val="PageNumber"/>
      </w:rPr>
      <w:instrText xml:space="preserve"> PAGE </w:instrText>
    </w:r>
    <w:r>
      <w:rPr>
        <w:rStyle w:val="PageNumber"/>
      </w:rPr>
      <w:fldChar w:fldCharType="separate"/>
    </w:r>
    <w:r>
      <w:rPr>
        <w:rStyle w:val="PageNumber"/>
        <w:noProof/>
      </w:rPr>
      <w:t>268</w:t>
    </w:r>
    <w:r>
      <w:rPr>
        <w:rStyle w:val="PageNumber"/>
      </w:rPr>
      <w:fldChar w:fldCharType="end"/>
    </w:r>
    <w:r w:rsidRPr="003C6C9E">
      <w:rPr>
        <w:rStyle w:val="FooterChar"/>
      </w:rPr>
      <w:tab/>
    </w:r>
    <w:r w:rsidRPr="003C6C9E">
      <w:rPr>
        <w:rStyle w:val="FooterChar"/>
      </w:rPr>
      <w:fldChar w:fldCharType="begin"/>
    </w:r>
    <w:r w:rsidRPr="003C6C9E">
      <w:rPr>
        <w:rStyle w:val="FooterChar"/>
      </w:rPr>
      <w:instrText xml:space="preserve"> SUBJECT  \* MERGEFORMAT </w:instrText>
    </w:r>
    <w:r w:rsidRPr="003C6C9E">
      <w:rPr>
        <w:rStyle w:val="FooterChar"/>
      </w:rPr>
      <w:fldChar w:fldCharType="end"/>
    </w:r>
    <w:r w:rsidRPr="003C6C9E">
      <w:rPr>
        <w:rStyle w:val="FooterChar"/>
      </w:rPr>
      <w:tab/>
    </w:r>
    <w:r w:rsidRPr="003C6C9E">
      <w:rPr>
        <w:rStyle w:val="FooterChar"/>
      </w:rPr>
      <w:fldChar w:fldCharType="begin"/>
    </w:r>
    <w:r w:rsidRPr="003C6C9E">
      <w:rPr>
        <w:rStyle w:val="FooterChar"/>
      </w:rPr>
      <w:instrText xml:space="preserve"> DOCPROPERTY "Category"  \* MERGEFORMAT </w:instrText>
    </w:r>
    <w:r w:rsidRPr="003C6C9E">
      <w:rPr>
        <w:rStyle w:val="FooterChar"/>
      </w:rPr>
      <w:fldChar w:fldCharType="separate"/>
    </w:r>
    <w:r w:rsidR="00DE0001">
      <w:rPr>
        <w:rStyle w:val="FooterChar"/>
      </w:rPr>
      <w:t>Issue 8.0</w:t>
    </w:r>
    <w:r w:rsidRPr="003C6C9E">
      <w:rPr>
        <w:rStyle w:val="FooterChar"/>
      </w:rPr>
      <w:fldChar w:fldCharType="end"/>
    </w:r>
    <w:r w:rsidRPr="003C6C9E">
      <w:rPr>
        <w:rStyle w:val="FooterChar"/>
      </w:rPr>
      <w:t xml:space="preserve"> –</w:t>
    </w:r>
    <w:r>
      <w:t xml:space="preserve"> </w:t>
    </w:r>
    <w:fldSimple w:instr="COMMENTS   \* MERGEFORMAT">
      <w:r w:rsidR="00DE0001">
        <w:t>September 9, 2026</w:t>
      </w:r>
    </w:fldSimple>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9755" w14:textId="6A916816" w:rsidR="00744E42" w:rsidRDefault="00DE0001" w:rsidP="00C95C40">
    <w:pPr>
      <w:pStyle w:val="FooterLandscape"/>
      <w:tabs>
        <w:tab w:val="clear" w:pos="6120"/>
        <w:tab w:val="center" w:pos="6480"/>
      </w:tabs>
    </w:pPr>
    <w:fldSimple w:instr="DOCPROPERTY &quot;Category&quot;  \* MERGEFORMAT">
      <w:r>
        <w:t>Issue 8.</w:t>
      </w:r>
      <w:ins w:id="441" w:author="Author">
        <w:r w:rsidR="004C6D63">
          <w:t>1</w:t>
        </w:r>
      </w:ins>
    </w:fldSimple>
    <w:r w:rsidR="005B6F4A" w:rsidRPr="0032110D">
      <w:t xml:space="preserve"> –</w:t>
    </w:r>
    <w:ins w:id="442" w:author="Author">
      <w:r w:rsidR="004C6D63">
        <w:t xml:space="preserve"> November 23, 2026</w:t>
      </w:r>
    </w:ins>
    <w:r w:rsidR="00744E42" w:rsidRPr="003C6C9E">
      <w:rPr>
        <w:rStyle w:val="FooterChar"/>
      </w:rPr>
      <w:tab/>
    </w:r>
    <w:r w:rsidR="00744E42" w:rsidRPr="003C6C9E">
      <w:rPr>
        <w:rStyle w:val="FooterChar"/>
      </w:rPr>
      <w:fldChar w:fldCharType="begin"/>
    </w:r>
    <w:r w:rsidR="00744E42" w:rsidRPr="003C6C9E">
      <w:rPr>
        <w:rStyle w:val="FooterChar"/>
      </w:rPr>
      <w:instrText xml:space="preserve"> SUBJECT  \* MERGEFORMAT </w:instrText>
    </w:r>
    <w:r w:rsidR="00744E42" w:rsidRPr="003C6C9E">
      <w:rPr>
        <w:rStyle w:val="FooterChar"/>
      </w:rPr>
      <w:fldChar w:fldCharType="end"/>
    </w:r>
    <w:r w:rsidR="00744E42">
      <w:rPr>
        <w:rStyle w:val="FooterChar"/>
      </w:rPr>
      <w:tab/>
    </w:r>
    <w:r w:rsidR="00744E42">
      <w:rPr>
        <w:rStyle w:val="PageNumber"/>
      </w:rPr>
      <w:fldChar w:fldCharType="begin"/>
    </w:r>
    <w:r w:rsidR="00744E42">
      <w:rPr>
        <w:rStyle w:val="PageNumber"/>
      </w:rPr>
      <w:instrText xml:space="preserve"> PAGE </w:instrText>
    </w:r>
    <w:r w:rsidR="00744E42">
      <w:rPr>
        <w:rStyle w:val="PageNumber"/>
      </w:rPr>
      <w:fldChar w:fldCharType="separate"/>
    </w:r>
    <w:r w:rsidR="006279F0">
      <w:rPr>
        <w:rStyle w:val="PageNumber"/>
        <w:noProof/>
      </w:rPr>
      <w:t>234</w:t>
    </w:r>
    <w:r w:rsidR="00744E42">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1AC2" w14:textId="5CA8B2D4" w:rsidR="00744E42" w:rsidRDefault="00DE0001" w:rsidP="00DD02C7">
    <w:pPr>
      <w:pStyle w:val="FooterLandscape"/>
      <w:tabs>
        <w:tab w:val="clear" w:pos="6120"/>
        <w:tab w:val="clear" w:pos="13680"/>
        <w:tab w:val="right" w:pos="17640"/>
      </w:tabs>
    </w:pPr>
    <w:fldSimple w:instr="DOCPROPERTY &quot;Category&quot;  \* MERGEFORMAT">
      <w:r>
        <w:t>Issue 8.</w:t>
      </w:r>
      <w:ins w:id="536" w:author="Author">
        <w:r w:rsidR="00387BB5">
          <w:t>1</w:t>
        </w:r>
      </w:ins>
    </w:fldSimple>
    <w:r w:rsidR="005B6F4A" w:rsidRPr="0032110D">
      <w:t xml:space="preserve"> –</w:t>
    </w:r>
    <w:ins w:id="537" w:author="Author">
      <w:r w:rsidR="00387BB5">
        <w:t xml:space="preserve"> November 23, 2026</w:t>
      </w:r>
    </w:ins>
    <w:r w:rsidR="00744E42" w:rsidRPr="003C6C9E">
      <w:rPr>
        <w:rStyle w:val="FooterChar"/>
      </w:rPr>
      <w:fldChar w:fldCharType="begin"/>
    </w:r>
    <w:r w:rsidR="00744E42" w:rsidRPr="003C6C9E">
      <w:rPr>
        <w:rStyle w:val="FooterChar"/>
      </w:rPr>
      <w:instrText xml:space="preserve"> SUBJECT  \* MERGEFORMAT </w:instrText>
    </w:r>
    <w:r w:rsidR="00744E42" w:rsidRPr="003C6C9E">
      <w:rPr>
        <w:rStyle w:val="FooterChar"/>
      </w:rPr>
      <w:fldChar w:fldCharType="end"/>
    </w:r>
    <w:r w:rsidR="00B71C6C">
      <w:rPr>
        <w:rStyle w:val="FooterChar"/>
      </w:rPr>
      <w:tab/>
    </w:r>
    <w:r w:rsidR="00744E42">
      <w:rPr>
        <w:rStyle w:val="PageNumber"/>
      </w:rPr>
      <w:fldChar w:fldCharType="begin"/>
    </w:r>
    <w:r w:rsidR="00744E42">
      <w:rPr>
        <w:rStyle w:val="PageNumber"/>
      </w:rPr>
      <w:instrText xml:space="preserve"> PAGE </w:instrText>
    </w:r>
    <w:r w:rsidR="00744E42">
      <w:rPr>
        <w:rStyle w:val="PageNumber"/>
      </w:rPr>
      <w:fldChar w:fldCharType="separate"/>
    </w:r>
    <w:r w:rsidR="006279F0">
      <w:rPr>
        <w:rStyle w:val="PageNumber"/>
        <w:noProof/>
      </w:rPr>
      <w:t>383</w:t>
    </w:r>
    <w:r w:rsidR="00744E42">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5532" w14:textId="559F6F69" w:rsidR="00037FD3" w:rsidRDefault="00DE0001" w:rsidP="00C95C40">
    <w:pPr>
      <w:pStyle w:val="FooterLandscape"/>
      <w:tabs>
        <w:tab w:val="clear" w:pos="6120"/>
        <w:tab w:val="center" w:pos="6480"/>
      </w:tabs>
    </w:pPr>
    <w:fldSimple w:instr="DOCPROPERTY &quot;Category&quot;  \* MERGEFORMAT">
      <w:r>
        <w:t>Issue 8.</w:t>
      </w:r>
      <w:ins w:id="556" w:author="Author">
        <w:r w:rsidR="008400F3">
          <w:t>1</w:t>
        </w:r>
      </w:ins>
    </w:fldSimple>
    <w:r w:rsidR="005B6F4A" w:rsidRPr="0032110D">
      <w:t xml:space="preserve"> –</w:t>
    </w:r>
    <w:ins w:id="557" w:author="Author">
      <w:r w:rsidR="008400F3">
        <w:t xml:space="preserve"> November 23, 2026</w:t>
      </w:r>
    </w:ins>
    <w:r w:rsidR="00037FD3" w:rsidRPr="003C6C9E">
      <w:rPr>
        <w:rStyle w:val="FooterChar"/>
      </w:rPr>
      <w:fldChar w:fldCharType="begin"/>
    </w:r>
    <w:r w:rsidR="00037FD3" w:rsidRPr="003C6C9E">
      <w:rPr>
        <w:rStyle w:val="FooterChar"/>
      </w:rPr>
      <w:instrText xml:space="preserve"> SUBJECT  \* MERGEFORMAT </w:instrText>
    </w:r>
    <w:r w:rsidR="00037FD3" w:rsidRPr="003C6C9E">
      <w:rPr>
        <w:rStyle w:val="FooterChar"/>
      </w:rPr>
      <w:fldChar w:fldCharType="end"/>
    </w:r>
    <w:r w:rsidR="00037FD3">
      <w:rPr>
        <w:rStyle w:val="FooterChar"/>
      </w:rPr>
      <w:tab/>
    </w:r>
    <w:r w:rsidR="00037FD3">
      <w:rPr>
        <w:rStyle w:val="FooterChar"/>
      </w:rPr>
      <w:tab/>
    </w:r>
    <w:r w:rsidR="00037FD3">
      <w:rPr>
        <w:rStyle w:val="PageNumber"/>
      </w:rPr>
      <w:fldChar w:fldCharType="begin"/>
    </w:r>
    <w:r w:rsidR="00037FD3">
      <w:rPr>
        <w:rStyle w:val="PageNumber"/>
      </w:rPr>
      <w:instrText xml:space="preserve"> PAGE </w:instrText>
    </w:r>
    <w:r w:rsidR="00037FD3">
      <w:rPr>
        <w:rStyle w:val="PageNumber"/>
      </w:rPr>
      <w:fldChar w:fldCharType="separate"/>
    </w:r>
    <w:r w:rsidR="00037FD3">
      <w:rPr>
        <w:rStyle w:val="PageNumber"/>
        <w:noProof/>
      </w:rPr>
      <w:t>383</w:t>
    </w:r>
    <w:r w:rsidR="00037FD3">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C2D5" w14:textId="227859AC" w:rsidR="00744E42" w:rsidRDefault="00744E42" w:rsidP="005E1AEC">
    <w:pPr>
      <w:pStyle w:val="FooterLandscape"/>
      <w:tabs>
        <w:tab w:val="clear" w:pos="6120"/>
        <w:tab w:val="center" w:pos="4410"/>
        <w:tab w:val="right" w:pos="9720"/>
      </w:tabs>
    </w:pPr>
    <w:r>
      <w:rPr>
        <w:rStyle w:val="PageNumber"/>
      </w:rPr>
      <w:t>References–</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sidRPr="003C6C9E">
      <w:rPr>
        <w:rStyle w:val="FooterChar"/>
      </w:rPr>
      <w:tab/>
    </w:r>
    <w:r w:rsidRPr="003C6C9E">
      <w:rPr>
        <w:rStyle w:val="FooterChar"/>
      </w:rPr>
      <w:fldChar w:fldCharType="begin"/>
    </w:r>
    <w:r w:rsidRPr="003C6C9E">
      <w:rPr>
        <w:rStyle w:val="FooterChar"/>
      </w:rPr>
      <w:instrText xml:space="preserve"> SUBJECT  \* MERGEFORMAT </w:instrText>
    </w:r>
    <w:r w:rsidRPr="003C6C9E">
      <w:rPr>
        <w:rStyle w:val="FooterChar"/>
      </w:rPr>
      <w:fldChar w:fldCharType="end"/>
    </w:r>
    <w:r w:rsidRPr="003C6C9E">
      <w:rPr>
        <w:rStyle w:val="FooterChar"/>
      </w:rPr>
      <w:tab/>
    </w:r>
    <w:r w:rsidRPr="003C6C9E">
      <w:rPr>
        <w:rStyle w:val="FooterChar"/>
      </w:rPr>
      <w:fldChar w:fldCharType="begin"/>
    </w:r>
    <w:r w:rsidRPr="003C6C9E">
      <w:rPr>
        <w:rStyle w:val="FooterChar"/>
      </w:rPr>
      <w:instrText xml:space="preserve"> DOCPROPERTY "Category"  \* MERGEFORMAT </w:instrText>
    </w:r>
    <w:r w:rsidRPr="003C6C9E">
      <w:rPr>
        <w:rStyle w:val="FooterChar"/>
      </w:rPr>
      <w:fldChar w:fldCharType="separate"/>
    </w:r>
    <w:r w:rsidR="00DE0001">
      <w:rPr>
        <w:rStyle w:val="FooterChar"/>
      </w:rPr>
      <w:t>Issue 8.0</w:t>
    </w:r>
    <w:r w:rsidRPr="003C6C9E">
      <w:rPr>
        <w:rStyle w:val="FooterChar"/>
      </w:rPr>
      <w:fldChar w:fldCharType="end"/>
    </w:r>
    <w:r w:rsidRPr="003C6C9E">
      <w:rPr>
        <w:rStyle w:val="FooterChar"/>
      </w:rPr>
      <w:t xml:space="preserve"> –</w:t>
    </w:r>
    <w:r>
      <w:t xml:space="preserve"> </w:t>
    </w:r>
    <w:fldSimple w:instr="COMMENTS   \* MERGEFORMAT">
      <w:r w:rsidR="00DE0001">
        <w:t>September 9, 2026</w:t>
      </w:r>
    </w:fldSimple>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ABDCD" w14:textId="1E16772A" w:rsidR="00744E42" w:rsidRPr="000C2A27" w:rsidRDefault="00DE0001" w:rsidP="000C2A27">
    <w:pPr>
      <w:pStyle w:val="FooterLandscape"/>
      <w:tabs>
        <w:tab w:val="clear" w:pos="6120"/>
        <w:tab w:val="center" w:pos="6480"/>
      </w:tabs>
    </w:pPr>
    <w:fldSimple w:instr="DOCPROPERTY &quot;Category&quot;  \* MERGEFORMAT">
      <w:r>
        <w:t>Issue 8.</w:t>
      </w:r>
      <w:ins w:id="733" w:author="Author">
        <w:r w:rsidR="008A26B8">
          <w:t>1</w:t>
        </w:r>
      </w:ins>
    </w:fldSimple>
    <w:r w:rsidR="005B6F4A" w:rsidRPr="0032110D">
      <w:t xml:space="preserve"> –</w:t>
    </w:r>
    <w:ins w:id="734" w:author="Author">
      <w:r w:rsidR="008A26B8">
        <w:t xml:space="preserve"> November 23, 2026</w:t>
      </w:r>
    </w:ins>
    <w:r w:rsidR="00744E42" w:rsidRPr="003C6C9E">
      <w:rPr>
        <w:rStyle w:val="FooterChar"/>
      </w:rPr>
      <w:tab/>
    </w:r>
    <w:r w:rsidR="00744E42" w:rsidRPr="003C6C9E">
      <w:rPr>
        <w:rStyle w:val="FooterChar"/>
      </w:rPr>
      <w:fldChar w:fldCharType="begin"/>
    </w:r>
    <w:r w:rsidR="00744E42" w:rsidRPr="003C6C9E">
      <w:rPr>
        <w:rStyle w:val="FooterChar"/>
      </w:rPr>
      <w:instrText xml:space="preserve"> SUBJECT  \* MERGEFORMAT </w:instrText>
    </w:r>
    <w:r w:rsidR="00744E42" w:rsidRPr="003C6C9E">
      <w:rPr>
        <w:rStyle w:val="FooterChar"/>
      </w:rPr>
      <w:fldChar w:fldCharType="end"/>
    </w:r>
    <w:r w:rsidR="00744E42">
      <w:rPr>
        <w:rStyle w:val="FooterChar"/>
      </w:rPr>
      <w:tab/>
    </w:r>
    <w:r w:rsidR="00744E42">
      <w:rPr>
        <w:rStyle w:val="PageNumber"/>
      </w:rPr>
      <w:fldChar w:fldCharType="begin"/>
    </w:r>
    <w:r w:rsidR="00744E42">
      <w:rPr>
        <w:rStyle w:val="PageNumber"/>
      </w:rPr>
      <w:instrText xml:space="preserve"> PAGE </w:instrText>
    </w:r>
    <w:r w:rsidR="00744E42">
      <w:rPr>
        <w:rStyle w:val="PageNumber"/>
      </w:rPr>
      <w:fldChar w:fldCharType="separate"/>
    </w:r>
    <w:r w:rsidR="006279F0">
      <w:rPr>
        <w:rStyle w:val="PageNumber"/>
        <w:noProof/>
      </w:rPr>
      <w:t>384</w:t>
    </w:r>
    <w:r w:rsidR="00744E42">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2A51A" w14:textId="77777777" w:rsidR="005315C1" w:rsidRDefault="005315C1">
      <w:r>
        <w:separator/>
      </w:r>
    </w:p>
  </w:footnote>
  <w:footnote w:type="continuationSeparator" w:id="0">
    <w:p w14:paraId="1BF76356" w14:textId="77777777" w:rsidR="005315C1" w:rsidRDefault="005315C1">
      <w:r>
        <w:continuationSeparator/>
      </w:r>
    </w:p>
  </w:footnote>
  <w:footnote w:type="continuationNotice" w:id="1">
    <w:p w14:paraId="3AB1A7FA" w14:textId="77777777" w:rsidR="005315C1" w:rsidRDefault="005315C1">
      <w:pPr>
        <w:spacing w:after="0"/>
      </w:pPr>
    </w:p>
  </w:footnote>
  <w:footnote w:id="2">
    <w:p w14:paraId="5B9A0496" w14:textId="1F4C1B02" w:rsidR="00744E42" w:rsidRPr="00ED5201" w:rsidRDefault="00744E42" w:rsidP="00AE2E5D">
      <w:r w:rsidRPr="00C50CFC">
        <w:rPr>
          <w:rStyle w:val="FootnoteReference"/>
          <w:sz w:val="18"/>
          <w:szCs w:val="18"/>
        </w:rPr>
        <w:footnoteRef/>
      </w:r>
      <w:r w:rsidRPr="00C50CFC">
        <w:rPr>
          <w:sz w:val="18"/>
          <w:szCs w:val="18"/>
        </w:rPr>
        <w:t xml:space="preserve"> Refer to</w:t>
      </w:r>
      <w:r>
        <w:rPr>
          <w:sz w:val="18"/>
          <w:szCs w:val="18"/>
        </w:rPr>
        <w:t xml:space="preserve"> </w:t>
      </w:r>
      <w:r>
        <w:rPr>
          <w:b/>
          <w:sz w:val="18"/>
          <w:szCs w:val="18"/>
        </w:rPr>
        <w:t>MM 1.5</w:t>
      </w:r>
      <w:r w:rsidRPr="00C50CFC">
        <w:rPr>
          <w:sz w:val="18"/>
          <w:szCs w:val="18"/>
        </w:rPr>
        <w:t xml:space="preserve"> </w:t>
      </w:r>
      <w:hyperlink r:id="rId1" w:history="1">
        <w:r>
          <w:rPr>
            <w:rStyle w:val="Hyperlink"/>
          </w:rPr>
          <w:t>https://www.ieso.ca/-/media/Files/IESO/Document-Library/engage/imrm/MM-1-5-market-registration-procedures-20220909.ashx</w:t>
        </w:r>
      </w:hyperlink>
      <w:r w:rsidRPr="00C50CFC">
        <w:rPr>
          <w:sz w:val="18"/>
          <w:szCs w:val="18"/>
        </w:rPr>
        <w:t xml:space="preserve">for adding and updating contact roles with the </w:t>
      </w:r>
      <w:r w:rsidRPr="00C50CFC">
        <w:rPr>
          <w:i/>
          <w:sz w:val="18"/>
          <w:szCs w:val="18"/>
        </w:rPr>
        <w:t>IESO</w:t>
      </w:r>
      <w:r w:rsidRPr="00C50CFC">
        <w:rPr>
          <w:sz w:val="18"/>
          <w:szCs w:val="18"/>
        </w:rPr>
        <w:t>.</w:t>
      </w:r>
    </w:p>
  </w:footnote>
  <w:footnote w:id="3">
    <w:p w14:paraId="008E986A" w14:textId="47A7ABA0" w:rsidR="00744E42" w:rsidRDefault="00744E42" w:rsidP="00184CA7">
      <w:pPr>
        <w:pStyle w:val="CommentText"/>
      </w:pPr>
      <w:r>
        <w:rPr>
          <w:rStyle w:val="FootnoteReference"/>
        </w:rPr>
        <w:footnoteRef/>
      </w:r>
      <w:r>
        <w:t xml:space="preserve"> </w:t>
      </w:r>
      <w:r w:rsidRPr="002C5FF4">
        <w:rPr>
          <w:sz w:val="18"/>
          <w:szCs w:val="18"/>
        </w:rPr>
        <w:t xml:space="preserve">This column discloses the accuracy of a </w:t>
      </w:r>
      <w:r w:rsidRPr="008A2BDE">
        <w:rPr>
          <w:i/>
          <w:sz w:val="18"/>
          <w:szCs w:val="18"/>
        </w:rPr>
        <w:t>settlement</w:t>
      </w:r>
      <w:r w:rsidRPr="002C5FF4">
        <w:rPr>
          <w:sz w:val="18"/>
          <w:szCs w:val="18"/>
        </w:rPr>
        <w:t xml:space="preserve"> variable appearing on a </w:t>
      </w:r>
      <w:r w:rsidRPr="002C5FF4">
        <w:rPr>
          <w:i/>
          <w:sz w:val="18"/>
          <w:szCs w:val="18"/>
        </w:rPr>
        <w:t>settlement statement</w:t>
      </w:r>
      <w:r w:rsidRPr="002C5FF4">
        <w:rPr>
          <w:sz w:val="18"/>
          <w:szCs w:val="18"/>
        </w:rPr>
        <w:t xml:space="preserve">. NOTE: This should not be confused with the number of decimal places allowable in some columns on the </w:t>
      </w:r>
      <w:r w:rsidRPr="002C5FF4">
        <w:rPr>
          <w:i/>
          <w:sz w:val="18"/>
          <w:szCs w:val="18"/>
        </w:rPr>
        <w:t>settlement statements</w:t>
      </w:r>
      <w:r w:rsidRPr="002C5FF4">
        <w:rPr>
          <w:sz w:val="18"/>
          <w:szCs w:val="18"/>
        </w:rPr>
        <w:t xml:space="preserve"> and data files as set out in </w:t>
      </w:r>
      <w:hyperlink r:id="rId2" w:history="1">
        <w:r w:rsidRPr="00D65A0D">
          <w:rPr>
            <w:rStyle w:val="Hyperlink"/>
            <w:sz w:val="18"/>
            <w:szCs w:val="18"/>
          </w:rPr>
          <w:t>Format Specifications for Settlement Statements and Data Files</w:t>
        </w:r>
      </w:hyperlink>
      <w:r w:rsidRPr="002C5FF4">
        <w:rPr>
          <w:sz w:val="18"/>
          <w:szCs w:val="18"/>
        </w:rPr>
        <w:t>.</w:t>
      </w:r>
    </w:p>
    <w:p w14:paraId="1A4538B8" w14:textId="77F488C2" w:rsidR="00744E42" w:rsidRDefault="00744E42">
      <w:pPr>
        <w:pStyle w:val="FootnoteText"/>
      </w:pPr>
    </w:p>
  </w:footnote>
  <w:footnote w:id="4">
    <w:p w14:paraId="5B9CA966" w14:textId="77777777" w:rsidR="00744E42" w:rsidRPr="00400E32" w:rsidRDefault="00744E42" w:rsidP="00BA1034">
      <w:pPr>
        <w:pStyle w:val="FootnoteText"/>
        <w:rPr>
          <w:rFonts w:ascii="Tahoma" w:hAnsi="Tahoma" w:cs="Tahoma"/>
          <w:sz w:val="18"/>
          <w:szCs w:val="18"/>
        </w:rPr>
      </w:pPr>
      <w:r w:rsidRPr="00400E32">
        <w:rPr>
          <w:rStyle w:val="FootnoteReference"/>
          <w:rFonts w:ascii="Tahoma" w:hAnsi="Tahoma" w:cs="Tahoma"/>
          <w:sz w:val="18"/>
          <w:szCs w:val="18"/>
        </w:rPr>
        <w:footnoteRef/>
      </w:r>
      <w:r w:rsidRPr="00400E32">
        <w:rPr>
          <w:rFonts w:ascii="Tahoma" w:hAnsi="Tahoma" w:cs="Tahoma"/>
          <w:sz w:val="18"/>
          <w:szCs w:val="18"/>
        </w:rPr>
        <w:t xml:space="preserve"> </w:t>
      </w:r>
      <w:r w:rsidRPr="00400E32">
        <w:rPr>
          <w:rFonts w:ascii="Tahoma" w:hAnsi="Tahoma" w:cs="Tahoma"/>
          <w:i/>
          <w:sz w:val="18"/>
          <w:szCs w:val="18"/>
        </w:rPr>
        <w:t>Market Rules</w:t>
      </w:r>
      <w:r w:rsidRPr="00400E32">
        <w:rPr>
          <w:rFonts w:ascii="Tahoma" w:hAnsi="Tahoma" w:cs="Tahoma"/>
          <w:sz w:val="18"/>
          <w:szCs w:val="18"/>
        </w:rPr>
        <w:t xml:space="preserve"> ref.:  Section 3.6.2 of Chapter 9.</w:t>
      </w:r>
    </w:p>
  </w:footnote>
  <w:footnote w:id="5">
    <w:p w14:paraId="22519437" w14:textId="77777777" w:rsidR="00744E42" w:rsidRPr="00FB75D8" w:rsidRDefault="00744E42" w:rsidP="00AB2381">
      <w:pPr>
        <w:pStyle w:val="FootnoteText"/>
        <w:rPr>
          <w:rFonts w:ascii="Tahoma" w:hAnsi="Tahoma" w:cs="Tahoma"/>
          <w:sz w:val="18"/>
          <w:szCs w:val="18"/>
          <w:lang w:val="en-CA"/>
        </w:rPr>
      </w:pPr>
      <w:r w:rsidRPr="00FB75D8">
        <w:rPr>
          <w:rStyle w:val="FootnoteReference"/>
          <w:rFonts w:ascii="Tahoma" w:hAnsi="Tahoma" w:cs="Tahoma"/>
          <w:sz w:val="18"/>
          <w:szCs w:val="18"/>
        </w:rPr>
        <w:footnoteRef/>
      </w:r>
      <w:r w:rsidRPr="00FB75D8">
        <w:rPr>
          <w:rFonts w:ascii="Tahoma" w:hAnsi="Tahoma" w:cs="Tahoma"/>
          <w:sz w:val="18"/>
          <w:szCs w:val="18"/>
        </w:rPr>
        <w:t xml:space="preserve"> </w:t>
      </w:r>
      <w:r w:rsidRPr="00FB75D8">
        <w:rPr>
          <w:rFonts w:ascii="Tahoma" w:hAnsi="Tahoma" w:cs="Tahoma"/>
          <w:sz w:val="18"/>
          <w:szCs w:val="18"/>
          <w:lang w:val="en-CA"/>
        </w:rPr>
        <w:t>The price test for the Day-Ahead Linked Wheel Failure Charge (1134) is used to determine exemption from the RT-EFC-DALW and RT-IFC-DALW portions only.</w:t>
      </w:r>
    </w:p>
  </w:footnote>
  <w:footnote w:id="6">
    <w:p w14:paraId="2EAFB4DC" w14:textId="77777777" w:rsidR="00744E42" w:rsidRPr="00FB75D8" w:rsidRDefault="00744E42" w:rsidP="00AB2381">
      <w:pPr>
        <w:pStyle w:val="FootnoteText"/>
        <w:rPr>
          <w:rFonts w:ascii="Tahoma" w:hAnsi="Tahoma" w:cs="Tahoma"/>
          <w:sz w:val="18"/>
          <w:szCs w:val="18"/>
          <w:lang w:val="en-CA"/>
        </w:rPr>
      </w:pPr>
      <w:r w:rsidRPr="00FB75D8">
        <w:rPr>
          <w:rStyle w:val="FootnoteReference"/>
          <w:rFonts w:ascii="Tahoma" w:hAnsi="Tahoma" w:cs="Tahoma"/>
          <w:sz w:val="18"/>
          <w:szCs w:val="18"/>
        </w:rPr>
        <w:footnoteRef/>
      </w:r>
      <w:r w:rsidRPr="00FB75D8">
        <w:rPr>
          <w:rFonts w:ascii="Tahoma" w:hAnsi="Tahoma" w:cs="Tahoma"/>
          <w:sz w:val="18"/>
          <w:szCs w:val="18"/>
        </w:rPr>
        <w:t xml:space="preserve"> </w:t>
      </w:r>
      <w:r w:rsidRPr="00FB75D8">
        <w:rPr>
          <w:rFonts w:ascii="Tahoma" w:hAnsi="Tahoma" w:cs="Tahoma"/>
          <w:sz w:val="18"/>
          <w:szCs w:val="18"/>
          <w:lang w:val="en-CA"/>
        </w:rPr>
        <w:t>Specifically, the Real-time Import Failure Charge (</w:t>
      </w:r>
      <w:r w:rsidRPr="00FB75D8">
        <w:rPr>
          <w:rFonts w:ascii="Tahoma" w:hAnsi="Tahoma" w:cs="Tahoma"/>
          <w:i/>
          <w:sz w:val="18"/>
          <w:szCs w:val="18"/>
          <w:lang w:val="en-CA"/>
        </w:rPr>
        <w:t>charge type</w:t>
      </w:r>
      <w:r w:rsidRPr="00FB75D8">
        <w:rPr>
          <w:rFonts w:ascii="Tahoma" w:hAnsi="Tahoma" w:cs="Tahoma"/>
          <w:sz w:val="18"/>
          <w:szCs w:val="18"/>
          <w:lang w:val="en-CA"/>
        </w:rPr>
        <w:t xml:space="preserve"> 135), the Real-time Export Failure Charge (</w:t>
      </w:r>
      <w:r w:rsidRPr="00FB75D8">
        <w:rPr>
          <w:rFonts w:ascii="Tahoma" w:hAnsi="Tahoma" w:cs="Tahoma"/>
          <w:i/>
          <w:sz w:val="18"/>
          <w:szCs w:val="18"/>
          <w:lang w:val="en-CA"/>
        </w:rPr>
        <w:t>charge type</w:t>
      </w:r>
      <w:r w:rsidRPr="00FB75D8">
        <w:rPr>
          <w:rFonts w:ascii="Tahoma" w:hAnsi="Tahoma" w:cs="Tahoma"/>
          <w:sz w:val="18"/>
          <w:szCs w:val="18"/>
          <w:lang w:val="en-CA"/>
        </w:rPr>
        <w:t xml:space="preserve"> 136), the Day-Ahead Import Failure Charge (</w:t>
      </w:r>
      <w:r w:rsidRPr="00FB75D8">
        <w:rPr>
          <w:rFonts w:ascii="Tahoma" w:hAnsi="Tahoma" w:cs="Tahoma"/>
          <w:i/>
          <w:sz w:val="18"/>
          <w:szCs w:val="18"/>
          <w:lang w:val="en-CA"/>
        </w:rPr>
        <w:t>charge type</w:t>
      </w:r>
      <w:r w:rsidRPr="00FB75D8">
        <w:rPr>
          <w:rFonts w:ascii="Tahoma" w:hAnsi="Tahoma" w:cs="Tahoma"/>
          <w:sz w:val="18"/>
          <w:szCs w:val="18"/>
          <w:lang w:val="en-CA"/>
        </w:rPr>
        <w:t xml:space="preserve"> 1135), the Day-Ahead Export Failure Charge (</w:t>
      </w:r>
      <w:r w:rsidRPr="00FB75D8">
        <w:rPr>
          <w:rFonts w:ascii="Tahoma" w:hAnsi="Tahoma" w:cs="Tahoma"/>
          <w:i/>
          <w:sz w:val="18"/>
          <w:szCs w:val="18"/>
          <w:lang w:val="en-CA"/>
        </w:rPr>
        <w:t>charge type</w:t>
      </w:r>
      <w:r w:rsidRPr="00FB75D8">
        <w:rPr>
          <w:rFonts w:ascii="Tahoma" w:hAnsi="Tahoma" w:cs="Tahoma"/>
          <w:sz w:val="18"/>
          <w:szCs w:val="18"/>
          <w:lang w:val="en-CA"/>
        </w:rPr>
        <w:t xml:space="preserve"> 1136) and the Day-Ahead Linked Wheel Failure Charge (</w:t>
      </w:r>
      <w:r w:rsidRPr="00FB75D8">
        <w:rPr>
          <w:rFonts w:ascii="Tahoma" w:hAnsi="Tahoma" w:cs="Tahoma"/>
          <w:i/>
          <w:sz w:val="18"/>
          <w:szCs w:val="18"/>
          <w:lang w:val="en-CA"/>
        </w:rPr>
        <w:t>charge type</w:t>
      </w:r>
      <w:r w:rsidRPr="00FB75D8">
        <w:rPr>
          <w:rFonts w:ascii="Tahoma" w:hAnsi="Tahoma" w:cs="Tahoma"/>
          <w:sz w:val="18"/>
          <w:szCs w:val="18"/>
          <w:lang w:val="en-CA"/>
        </w:rPr>
        <w:t xml:space="preserve"> 1134).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0FBA" w14:textId="700C234E" w:rsidR="00744E42" w:rsidRDefault="00744E42" w:rsidP="00C95C40">
    <w:pPr>
      <w:pStyle w:val="Header"/>
    </w:pPr>
    <w:r>
      <w:rPr>
        <w:noProof/>
        <w:color w:val="2B579A"/>
        <w:shd w:val="clear" w:color="auto" w:fill="E6E6E6"/>
      </w:rPr>
      <w:fldChar w:fldCharType="begin"/>
    </w:r>
    <w:r>
      <w:rPr>
        <w:noProof/>
      </w:rPr>
      <w:instrText xml:space="preserve"> STYLEREF \w "Heading 1" \* MERGEFORMAT </w:instrText>
    </w:r>
    <w:r>
      <w:rPr>
        <w:noProof/>
        <w:color w:val="2B579A"/>
        <w:shd w:val="clear" w:color="auto" w:fill="E6E6E6"/>
      </w:rPr>
      <w:fldChar w:fldCharType="separate"/>
    </w:r>
    <w:r w:rsidR="00EF6BF9">
      <w:rPr>
        <w:b/>
        <w:bCs/>
        <w:noProof/>
        <w:color w:val="2B579A"/>
        <w:shd w:val="clear" w:color="auto" w:fill="E6E6E6"/>
      </w:rPr>
      <w:t>Error! No text of specified style in document.</w:t>
    </w:r>
    <w:r>
      <w:rPr>
        <w:noProof/>
        <w:color w:val="2B579A"/>
        <w:shd w:val="clear" w:color="auto" w:fill="E6E6E6"/>
      </w:rPr>
      <w:fldChar w:fldCharType="end"/>
    </w:r>
    <w:r>
      <w:t xml:space="preserve">.  </w:t>
    </w:r>
    <w:r>
      <w:rPr>
        <w:noProof/>
        <w:color w:val="2B579A"/>
        <w:shd w:val="clear" w:color="auto" w:fill="E6E6E6"/>
      </w:rPr>
      <w:fldChar w:fldCharType="begin"/>
    </w:r>
    <w:r>
      <w:rPr>
        <w:noProof/>
      </w:rPr>
      <w:instrText xml:space="preserve"> STYLEREF "Heading 1" \* MERGEFORMAT </w:instrText>
    </w:r>
    <w:r>
      <w:rPr>
        <w:noProof/>
        <w:color w:val="2B579A"/>
        <w:shd w:val="clear" w:color="auto" w:fill="E6E6E6"/>
      </w:rPr>
      <w:fldChar w:fldCharType="separate"/>
    </w:r>
    <w:r w:rsidR="00EF6BF9">
      <w:rPr>
        <w:b/>
        <w:bCs/>
        <w:noProof/>
        <w:color w:val="2B579A"/>
        <w:shd w:val="clear" w:color="auto" w:fill="E6E6E6"/>
      </w:rPr>
      <w:t>Error! No text of specified style in document.</w:t>
    </w:r>
    <w:r>
      <w:rPr>
        <w:noProof/>
        <w:color w:val="2B579A"/>
        <w:shd w:val="clear" w:color="auto" w:fill="E6E6E6"/>
      </w:rPr>
      <w:fldChar w:fldCharType="end"/>
    </w:r>
    <w:r>
      <w:tab/>
    </w:r>
    <w:r w:rsidR="00E91B81">
      <w:fldChar w:fldCharType="begin"/>
    </w:r>
    <w:r w:rsidR="00E91B81">
      <w:instrText>KEYWORDS  \* MERGEFORMAT</w:instrText>
    </w:r>
    <w:r w:rsidR="00E91B8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E844" w14:textId="72575355" w:rsidR="00744E42" w:rsidRDefault="00DE0001" w:rsidP="00C95C40">
    <w:pPr>
      <w:pStyle w:val="Header"/>
    </w:pPr>
    <w:fldSimple w:instr="TITLE  \* MERGEFORMAT">
      <w:r>
        <w:t>IESO Charge Types and Equations</w:t>
      </w:r>
    </w:fldSimple>
    <w:r w:rsidR="00744E42">
      <w:tab/>
    </w:r>
    <w:r w:rsidR="00744E42">
      <w:rPr>
        <w:noProof/>
        <w:color w:val="2B579A"/>
        <w:shd w:val="clear" w:color="auto" w:fill="E6E6E6"/>
      </w:rPr>
      <w:fldChar w:fldCharType="begin"/>
    </w:r>
    <w:r w:rsidR="00744E42">
      <w:rPr>
        <w:noProof/>
      </w:rPr>
      <w:instrText xml:space="preserve"> STYLEREF  TableofContents  \* MERGEFORMAT </w:instrText>
    </w:r>
    <w:r w:rsidR="00744E42">
      <w:rPr>
        <w:noProof/>
        <w:color w:val="2B579A"/>
        <w:shd w:val="clear" w:color="auto" w:fill="E6E6E6"/>
      </w:rPr>
      <w:fldChar w:fldCharType="separate"/>
    </w:r>
    <w:r w:rsidR="00EB5D4E">
      <w:rPr>
        <w:noProof/>
      </w:rPr>
      <w:t>Market Manual Conventions</w:t>
    </w:r>
    <w:r w:rsidR="00744E42">
      <w:rPr>
        <w:noProof/>
        <w:color w:val="2B579A"/>
        <w:shd w:val="clear" w:color="auto" w:fill="E6E6E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2BB7" w14:textId="1516E3A8" w:rsidR="00744E42" w:rsidRDefault="00744E42" w:rsidP="00C95C40">
    <w:pPr>
      <w:pStyle w:val="Header"/>
    </w:pPr>
    <w:r>
      <w:rPr>
        <w:noProof/>
        <w:color w:val="2B579A"/>
        <w:shd w:val="clear" w:color="auto" w:fill="E6E6E6"/>
      </w:rPr>
      <w:fldChar w:fldCharType="begin"/>
    </w:r>
    <w:r>
      <w:rPr>
        <w:noProof/>
      </w:rPr>
      <w:instrText xml:space="preserve"> STYLEREF \w "Heading 1" \* MERGEFORMAT </w:instrText>
    </w:r>
    <w:r>
      <w:rPr>
        <w:noProof/>
        <w:color w:val="2B579A"/>
        <w:shd w:val="clear" w:color="auto" w:fill="E6E6E6"/>
      </w:rPr>
      <w:fldChar w:fldCharType="separate"/>
    </w:r>
    <w:r w:rsidR="00DE0001">
      <w:rPr>
        <w:b/>
        <w:bCs/>
        <w:noProof/>
        <w:color w:val="2B579A"/>
        <w:shd w:val="clear" w:color="auto" w:fill="E6E6E6"/>
      </w:rPr>
      <w:t>Error! No text of specified style in document.</w:t>
    </w:r>
    <w:r>
      <w:rPr>
        <w:noProof/>
        <w:color w:val="2B579A"/>
        <w:shd w:val="clear" w:color="auto" w:fill="E6E6E6"/>
      </w:rPr>
      <w:fldChar w:fldCharType="end"/>
    </w:r>
    <w:r>
      <w:t xml:space="preserve">.  </w:t>
    </w:r>
    <w:r>
      <w:rPr>
        <w:noProof/>
        <w:color w:val="2B579A"/>
        <w:shd w:val="clear" w:color="auto" w:fill="E6E6E6"/>
      </w:rPr>
      <w:fldChar w:fldCharType="begin"/>
    </w:r>
    <w:r>
      <w:rPr>
        <w:noProof/>
      </w:rPr>
      <w:instrText xml:space="preserve"> STYLEREF "Heading 1" \* MERGEFORMAT </w:instrText>
    </w:r>
    <w:r>
      <w:rPr>
        <w:noProof/>
        <w:color w:val="2B579A"/>
        <w:shd w:val="clear" w:color="auto" w:fill="E6E6E6"/>
      </w:rPr>
      <w:fldChar w:fldCharType="separate"/>
    </w:r>
    <w:r w:rsidR="00DE0001">
      <w:rPr>
        <w:b/>
        <w:bCs/>
        <w:noProof/>
        <w:color w:val="2B579A"/>
        <w:shd w:val="clear" w:color="auto" w:fill="E6E6E6"/>
      </w:rPr>
      <w:t>Error! No text of specified style in document.</w:t>
    </w:r>
    <w:r>
      <w:rPr>
        <w:noProof/>
        <w:color w:val="2B579A"/>
        <w:shd w:val="clear" w:color="auto" w:fill="E6E6E6"/>
      </w:rPr>
      <w:fldChar w:fldCharType="end"/>
    </w:r>
    <w:r>
      <w:tab/>
    </w:r>
    <w:r w:rsidR="00E91B81">
      <w:fldChar w:fldCharType="begin"/>
    </w:r>
    <w:r w:rsidR="00E91B81">
      <w:instrText>KEYWORDS  \* MERGEFORMAT</w:instrText>
    </w:r>
    <w:r w:rsidR="00E91B81">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493E" w14:textId="5F8CBB42" w:rsidR="00744E42" w:rsidRDefault="00DE0001" w:rsidP="00C95C40">
    <w:pPr>
      <w:pStyle w:val="Header"/>
    </w:pPr>
    <w:fldSimple w:instr="TITLE  \* MERGEFORMAT">
      <w:r>
        <w:t>IESO Charge Types and Equations</w:t>
      </w:r>
    </w:fldSimple>
    <w:r w:rsidR="00744E42">
      <w:tab/>
    </w:r>
    <w:r w:rsidR="00744E42">
      <w:rPr>
        <w:noProof/>
        <w:color w:val="2B579A"/>
        <w:shd w:val="clear" w:color="auto" w:fill="E6E6E6"/>
      </w:rPr>
      <w:fldChar w:fldCharType="begin"/>
    </w:r>
    <w:r w:rsidR="00744E42">
      <w:rPr>
        <w:noProof/>
      </w:rPr>
      <w:instrText xml:space="preserve"> STYLEREF  "Heading 2,h2" \w  \* MERGEFORMAT </w:instrText>
    </w:r>
    <w:r w:rsidR="00744E42">
      <w:rPr>
        <w:noProof/>
        <w:color w:val="2B579A"/>
        <w:shd w:val="clear" w:color="auto" w:fill="E6E6E6"/>
      </w:rPr>
      <w:fldChar w:fldCharType="separate"/>
    </w:r>
    <w:r w:rsidR="00EB5D4E">
      <w:rPr>
        <w:noProof/>
      </w:rPr>
      <w:t>1</w:t>
    </w:r>
    <w:r w:rsidR="00744E42">
      <w:rPr>
        <w:noProof/>
        <w:color w:val="2B579A"/>
        <w:shd w:val="clear" w:color="auto" w:fill="E6E6E6"/>
      </w:rPr>
      <w:fldChar w:fldCharType="end"/>
    </w:r>
    <w:r w:rsidR="00744E42">
      <w:t xml:space="preserve">. </w:t>
    </w:r>
    <w:r w:rsidR="00744E42">
      <w:rPr>
        <w:noProof/>
        <w:color w:val="2B579A"/>
        <w:shd w:val="clear" w:color="auto" w:fill="E6E6E6"/>
      </w:rPr>
      <w:fldChar w:fldCharType="begin"/>
    </w:r>
    <w:r w:rsidR="00744E42">
      <w:rPr>
        <w:noProof/>
      </w:rPr>
      <w:instrText xml:space="preserve"> STYLEREF  "Heading 2,h2"  \* MERGEFORMAT </w:instrText>
    </w:r>
    <w:r w:rsidR="00744E42">
      <w:rPr>
        <w:noProof/>
        <w:color w:val="2B579A"/>
        <w:shd w:val="clear" w:color="auto" w:fill="E6E6E6"/>
      </w:rPr>
      <w:fldChar w:fldCharType="separate"/>
    </w:r>
    <w:r w:rsidR="00EB5D4E">
      <w:rPr>
        <w:noProof/>
      </w:rPr>
      <w:t>Introduction</w:t>
    </w:r>
    <w:r w:rsidR="00744E42">
      <w:rPr>
        <w:noProof/>
        <w:color w:val="2B579A"/>
        <w:shd w:val="clear" w:color="auto" w:fill="E6E6E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A8A4" w14:textId="6AF335DC" w:rsidR="00744E42" w:rsidRDefault="00744E42" w:rsidP="00C6212A">
    <w:pPr>
      <w:pStyle w:val="HeaderLandscape"/>
    </w:pPr>
    <w:r>
      <w:rPr>
        <w:noProof/>
        <w:color w:val="2B579A"/>
        <w:shd w:val="clear" w:color="auto" w:fill="E6E6E6"/>
      </w:rPr>
      <w:fldChar w:fldCharType="begin"/>
    </w:r>
    <w:r>
      <w:rPr>
        <w:noProof/>
      </w:rPr>
      <w:instrText xml:space="preserve"> STYLEREF \w "Heading 1" \* MERGEFORMAT </w:instrText>
    </w:r>
    <w:r>
      <w:rPr>
        <w:noProof/>
        <w:color w:val="2B579A"/>
        <w:shd w:val="clear" w:color="auto" w:fill="E6E6E6"/>
      </w:rPr>
      <w:fldChar w:fldCharType="separate"/>
    </w:r>
    <w:r w:rsidR="00DE0001">
      <w:rPr>
        <w:b/>
        <w:bCs/>
        <w:noProof/>
        <w:color w:val="2B579A"/>
        <w:shd w:val="clear" w:color="auto" w:fill="E6E6E6"/>
      </w:rPr>
      <w:t>Error! No text of specified style in document.</w:t>
    </w:r>
    <w:r>
      <w:rPr>
        <w:noProof/>
        <w:color w:val="2B579A"/>
        <w:shd w:val="clear" w:color="auto" w:fill="E6E6E6"/>
      </w:rPr>
      <w:fldChar w:fldCharType="end"/>
    </w:r>
    <w:r>
      <w:t xml:space="preserve">.  </w:t>
    </w:r>
    <w:r>
      <w:rPr>
        <w:noProof/>
        <w:color w:val="2B579A"/>
        <w:shd w:val="clear" w:color="auto" w:fill="E6E6E6"/>
      </w:rPr>
      <w:fldChar w:fldCharType="begin"/>
    </w:r>
    <w:r>
      <w:rPr>
        <w:noProof/>
      </w:rPr>
      <w:instrText xml:space="preserve"> STYLEREF "Heading 1" \* MERGEFORMAT </w:instrText>
    </w:r>
    <w:r>
      <w:rPr>
        <w:noProof/>
        <w:color w:val="2B579A"/>
        <w:shd w:val="clear" w:color="auto" w:fill="E6E6E6"/>
      </w:rPr>
      <w:fldChar w:fldCharType="separate"/>
    </w:r>
    <w:r w:rsidR="00DE0001">
      <w:rPr>
        <w:b/>
        <w:bCs/>
        <w:noProof/>
        <w:color w:val="2B579A"/>
        <w:shd w:val="clear" w:color="auto" w:fill="E6E6E6"/>
      </w:rPr>
      <w:t>Error! No text of specified style in document.</w:t>
    </w:r>
    <w:r>
      <w:rPr>
        <w:noProof/>
        <w:color w:val="2B579A"/>
        <w:shd w:val="clear" w:color="auto" w:fill="E6E6E6"/>
      </w:rPr>
      <w:fldChar w:fldCharType="end"/>
    </w:r>
    <w:r>
      <w:tab/>
    </w:r>
    <w:r w:rsidR="00E91B81">
      <w:fldChar w:fldCharType="begin"/>
    </w:r>
    <w:r w:rsidR="00E91B81">
      <w:instrText>KEYWORDS  \* MERGEFORMAT</w:instrText>
    </w:r>
    <w:r w:rsidR="00E91B81">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566E" w14:textId="0657D2C5" w:rsidR="00744E42" w:rsidRDefault="00744E42" w:rsidP="006E4A7F">
    <w:pPr>
      <w:pStyle w:val="Header"/>
      <w:tabs>
        <w:tab w:val="clear" w:pos="9540"/>
        <w:tab w:val="right" w:pos="13410"/>
      </w:tabs>
      <w:ind w:right="-450"/>
    </w:pPr>
    <w:r>
      <w:t>IESO Charge Types and Equations</w:t>
    </w:r>
    <w:r w:rsidR="006E4A7F">
      <w:tab/>
    </w:r>
    <w:fldSimple w:instr="STYLEREF  &quot;Heading 2,h2&quot; \n  \* MERGEFORMAT">
      <w:r w:rsidR="00EB5D4E">
        <w:rPr>
          <w:noProof/>
        </w:rPr>
        <w:t>2</w:t>
      </w:r>
    </w:fldSimple>
    <w:r>
      <w:t xml:space="preserve">. </w:t>
    </w:r>
    <w:r>
      <w:rPr>
        <w:noProof/>
        <w:color w:val="2B579A"/>
        <w:shd w:val="clear" w:color="auto" w:fill="E6E6E6"/>
      </w:rPr>
      <w:fldChar w:fldCharType="begin"/>
    </w:r>
    <w:r>
      <w:rPr>
        <w:noProof/>
      </w:rPr>
      <w:instrText xml:space="preserve"> STYLEREF  "Heading 2,h2"  \* MERGEFORMAT </w:instrText>
    </w:r>
    <w:r>
      <w:rPr>
        <w:noProof/>
        <w:color w:val="2B579A"/>
        <w:shd w:val="clear" w:color="auto" w:fill="E6E6E6"/>
      </w:rPr>
      <w:fldChar w:fldCharType="separate"/>
    </w:r>
    <w:r w:rsidR="00EB5D4E">
      <w:rPr>
        <w:noProof/>
      </w:rPr>
      <w:t>Active IESO Charge Types and Equations</w:t>
    </w:r>
    <w:r>
      <w:rPr>
        <w:noProof/>
        <w:color w:val="2B579A"/>
        <w:shd w:val="clear" w:color="auto" w:fill="E6E6E6"/>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05FE1" w14:textId="083083EA" w:rsidR="00744E42" w:rsidRPr="00E30FED" w:rsidRDefault="00DE0001" w:rsidP="008E1E6B">
    <w:pPr>
      <w:pStyle w:val="Header"/>
      <w:pBdr>
        <w:bottom w:val="single" w:sz="6" w:space="0" w:color="auto"/>
      </w:pBdr>
      <w:tabs>
        <w:tab w:val="clear" w:pos="9540"/>
        <w:tab w:val="right" w:pos="17820"/>
      </w:tabs>
    </w:pPr>
    <w:fldSimple w:instr="TITLE  \* MERGEFORMAT">
      <w:r>
        <w:t>IESO Charge Types and Equations</w:t>
      </w:r>
    </w:fldSimple>
    <w:r w:rsidR="00744E42">
      <w:tab/>
    </w:r>
    <w:r w:rsidR="00744E42">
      <w:rPr>
        <w:noProof/>
        <w:color w:val="2B579A"/>
        <w:shd w:val="clear" w:color="auto" w:fill="E6E6E6"/>
      </w:rPr>
      <w:fldChar w:fldCharType="begin"/>
    </w:r>
    <w:r w:rsidR="00744E42">
      <w:rPr>
        <w:noProof/>
      </w:rPr>
      <w:instrText xml:space="preserve"> STYLEREF  "Heading 2,h2" \w  \* MERGEFORMAT </w:instrText>
    </w:r>
    <w:r w:rsidR="00744E42">
      <w:rPr>
        <w:noProof/>
        <w:color w:val="2B579A"/>
        <w:shd w:val="clear" w:color="auto" w:fill="E6E6E6"/>
      </w:rPr>
      <w:fldChar w:fldCharType="separate"/>
    </w:r>
    <w:r w:rsidR="00EB5D4E">
      <w:rPr>
        <w:noProof/>
      </w:rPr>
      <w:t>2</w:t>
    </w:r>
    <w:r w:rsidR="00744E42">
      <w:rPr>
        <w:noProof/>
        <w:color w:val="2B579A"/>
        <w:shd w:val="clear" w:color="auto" w:fill="E6E6E6"/>
      </w:rPr>
      <w:fldChar w:fldCharType="end"/>
    </w:r>
    <w:r w:rsidR="00744E42">
      <w:t xml:space="preserve">. </w:t>
    </w:r>
    <w:r w:rsidR="00744E42">
      <w:rPr>
        <w:noProof/>
        <w:color w:val="2B579A"/>
        <w:shd w:val="clear" w:color="auto" w:fill="E6E6E6"/>
      </w:rPr>
      <w:fldChar w:fldCharType="begin"/>
    </w:r>
    <w:r w:rsidR="00744E42">
      <w:rPr>
        <w:noProof/>
      </w:rPr>
      <w:instrText xml:space="preserve"> STYLEREF  "Heading 2,h2"  \* MERGEFORMAT </w:instrText>
    </w:r>
    <w:r w:rsidR="00744E42">
      <w:rPr>
        <w:noProof/>
        <w:color w:val="2B579A"/>
        <w:shd w:val="clear" w:color="auto" w:fill="E6E6E6"/>
      </w:rPr>
      <w:fldChar w:fldCharType="separate"/>
    </w:r>
    <w:r w:rsidR="00EB5D4E">
      <w:rPr>
        <w:noProof/>
      </w:rPr>
      <w:t>Active IESO Charge Types and Equations</w:t>
    </w:r>
    <w:r w:rsidR="00744E42">
      <w:rPr>
        <w:noProof/>
        <w:color w:val="2B579A"/>
        <w:shd w:val="clear" w:color="auto" w:fill="E6E6E6"/>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8D5EB" w14:textId="592269B8" w:rsidR="00744E42" w:rsidRPr="00E30FED" w:rsidRDefault="00DE0001" w:rsidP="00B36162">
    <w:pPr>
      <w:pStyle w:val="Header"/>
      <w:tabs>
        <w:tab w:val="clear" w:pos="9540"/>
        <w:tab w:val="right" w:pos="13500"/>
      </w:tabs>
    </w:pPr>
    <w:fldSimple w:instr="TITLE  \* MERGEFORMAT">
      <w:r>
        <w:t>IESO Charge Types and Equations</w:t>
      </w:r>
    </w:fldSimple>
    <w:r w:rsidR="008E1E6B">
      <w:tab/>
    </w:r>
    <w:r w:rsidR="00744E42">
      <w:rPr>
        <w:noProof/>
        <w:color w:val="2B579A"/>
        <w:shd w:val="clear" w:color="auto" w:fill="E6E6E6"/>
      </w:rPr>
      <w:fldChar w:fldCharType="begin"/>
    </w:r>
    <w:r w:rsidR="00744E42">
      <w:rPr>
        <w:noProof/>
      </w:rPr>
      <w:instrText xml:space="preserve"> STYLEREF  "Heading 2,h2" \w  \* MERGEFORMAT </w:instrText>
    </w:r>
    <w:r w:rsidR="00744E42">
      <w:rPr>
        <w:noProof/>
        <w:color w:val="2B579A"/>
        <w:shd w:val="clear" w:color="auto" w:fill="E6E6E6"/>
      </w:rPr>
      <w:fldChar w:fldCharType="separate"/>
    </w:r>
    <w:r w:rsidR="00EB5D4E">
      <w:rPr>
        <w:noProof/>
      </w:rPr>
      <w:t>2</w:t>
    </w:r>
    <w:r w:rsidR="00744E42">
      <w:rPr>
        <w:noProof/>
        <w:color w:val="2B579A"/>
        <w:shd w:val="clear" w:color="auto" w:fill="E6E6E6"/>
      </w:rPr>
      <w:fldChar w:fldCharType="end"/>
    </w:r>
    <w:r w:rsidR="00744E42">
      <w:t xml:space="preserve">. </w:t>
    </w:r>
    <w:r w:rsidR="00744E42">
      <w:rPr>
        <w:noProof/>
        <w:color w:val="2B579A"/>
        <w:shd w:val="clear" w:color="auto" w:fill="E6E6E6"/>
      </w:rPr>
      <w:fldChar w:fldCharType="begin"/>
    </w:r>
    <w:r w:rsidR="00744E42">
      <w:rPr>
        <w:noProof/>
      </w:rPr>
      <w:instrText xml:space="preserve"> STYLEREF  "Heading 2,h2"  \* MERGEFORMAT </w:instrText>
    </w:r>
    <w:r w:rsidR="00744E42">
      <w:rPr>
        <w:noProof/>
        <w:color w:val="2B579A"/>
        <w:shd w:val="clear" w:color="auto" w:fill="E6E6E6"/>
      </w:rPr>
      <w:fldChar w:fldCharType="separate"/>
    </w:r>
    <w:r w:rsidR="00EB5D4E">
      <w:rPr>
        <w:noProof/>
      </w:rPr>
      <w:t>Active IESO Charge Types and Equations</w:t>
    </w:r>
    <w:r w:rsidR="00744E42">
      <w:rPr>
        <w:noProof/>
        <w:color w:val="2B579A"/>
        <w:shd w:val="clear" w:color="auto" w:fill="E6E6E6"/>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A850" w14:textId="19DEC4D9" w:rsidR="00744E42" w:rsidRDefault="00744E42" w:rsidP="00C95C40">
    <w:pPr>
      <w:pStyle w:val="HeaderLandscape"/>
    </w:pPr>
    <w:r>
      <w:rPr>
        <w:noProof/>
        <w:color w:val="2B579A"/>
        <w:shd w:val="clear" w:color="auto" w:fill="E6E6E6"/>
      </w:rPr>
      <w:fldChar w:fldCharType="begin"/>
    </w:r>
    <w:r>
      <w:rPr>
        <w:noProof/>
      </w:rPr>
      <w:instrText xml:space="preserve"> STYLEREF \w "Heading 1" \* MERGEFORMAT </w:instrText>
    </w:r>
    <w:r>
      <w:rPr>
        <w:noProof/>
        <w:color w:val="2B579A"/>
        <w:shd w:val="clear" w:color="auto" w:fill="E6E6E6"/>
      </w:rPr>
      <w:fldChar w:fldCharType="separate"/>
    </w:r>
    <w:r w:rsidR="00DE0001">
      <w:rPr>
        <w:b/>
        <w:bCs/>
        <w:noProof/>
        <w:color w:val="2B579A"/>
        <w:shd w:val="clear" w:color="auto" w:fill="E6E6E6"/>
      </w:rPr>
      <w:t>Error! No text of specified style in document.</w:t>
    </w:r>
    <w:r>
      <w:rPr>
        <w:noProof/>
        <w:color w:val="2B579A"/>
        <w:shd w:val="clear" w:color="auto" w:fill="E6E6E6"/>
      </w:rPr>
      <w:fldChar w:fldCharType="end"/>
    </w:r>
    <w:r>
      <w:t xml:space="preserve">.  </w:t>
    </w:r>
    <w:r>
      <w:rPr>
        <w:noProof/>
        <w:color w:val="2B579A"/>
        <w:shd w:val="clear" w:color="auto" w:fill="E6E6E6"/>
      </w:rPr>
      <w:fldChar w:fldCharType="begin"/>
    </w:r>
    <w:r>
      <w:rPr>
        <w:noProof/>
      </w:rPr>
      <w:instrText xml:space="preserve"> STYLEREF "Heading 1" \* MERGEFORMAT </w:instrText>
    </w:r>
    <w:r>
      <w:rPr>
        <w:noProof/>
        <w:color w:val="2B579A"/>
        <w:shd w:val="clear" w:color="auto" w:fill="E6E6E6"/>
      </w:rPr>
      <w:fldChar w:fldCharType="separate"/>
    </w:r>
    <w:r w:rsidR="00DE0001">
      <w:rPr>
        <w:b/>
        <w:bCs/>
        <w:noProof/>
        <w:color w:val="2B579A"/>
        <w:shd w:val="clear" w:color="auto" w:fill="E6E6E6"/>
      </w:rPr>
      <w:t>Error! No text of specified style in document.</w:t>
    </w:r>
    <w:r>
      <w:rPr>
        <w:noProof/>
        <w:color w:val="2B579A"/>
        <w:shd w:val="clear" w:color="auto" w:fill="E6E6E6"/>
      </w:rPr>
      <w:fldChar w:fldCharType="end"/>
    </w:r>
    <w:r>
      <w:rPr>
        <w:rStyle w:val="HeaderChar"/>
      </w:rPr>
      <w:tab/>
    </w:r>
    <w:r w:rsidR="00E91B81">
      <w:fldChar w:fldCharType="begin"/>
    </w:r>
    <w:r w:rsidR="00E91B81">
      <w:instrText>KEYWORDS  \* MERGEFORMAT</w:instrText>
    </w:r>
    <w:r w:rsidR="00E91B81">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9688" w14:textId="58A77003" w:rsidR="00744E42" w:rsidRDefault="00DE0001" w:rsidP="00DD02C7">
    <w:pPr>
      <w:pStyle w:val="Header"/>
      <w:tabs>
        <w:tab w:val="clear" w:pos="9540"/>
        <w:tab w:val="right" w:pos="13500"/>
      </w:tabs>
      <w:ind w:right="-547"/>
    </w:pPr>
    <w:fldSimple w:instr="TITLE  \* MERGEFORMAT">
      <w:r>
        <w:t>IESO Charge Types and Equations</w:t>
      </w:r>
    </w:fldSimple>
    <w:r w:rsidR="00744E42">
      <w:tab/>
    </w:r>
    <w:r w:rsidR="00744E42" w:rsidRPr="005F5D0A">
      <w:fldChar w:fldCharType="begin"/>
    </w:r>
    <w:r w:rsidR="00744E42">
      <w:instrText xml:space="preserve"> STYLEREF  "Heading 2,h2" \w  \* MERGEFORMAT </w:instrText>
    </w:r>
    <w:r w:rsidR="00744E42" w:rsidRPr="005F5D0A">
      <w:fldChar w:fldCharType="separate"/>
    </w:r>
    <w:r w:rsidR="00EB5D4E">
      <w:rPr>
        <w:noProof/>
      </w:rPr>
      <w:t>2</w:t>
    </w:r>
    <w:r w:rsidR="00744E42" w:rsidRPr="005F5D0A">
      <w:fldChar w:fldCharType="end"/>
    </w:r>
    <w:r w:rsidR="00744E42">
      <w:t xml:space="preserve">. </w:t>
    </w:r>
    <w:r w:rsidR="00744E42" w:rsidRPr="005F5D0A">
      <w:fldChar w:fldCharType="begin"/>
    </w:r>
    <w:r w:rsidR="00744E42">
      <w:instrText xml:space="preserve"> STYLEREF  "Heading 2,h2"  \* MERGEFORMAT </w:instrText>
    </w:r>
    <w:r w:rsidR="00744E42" w:rsidRPr="005F5D0A">
      <w:fldChar w:fldCharType="separate"/>
    </w:r>
    <w:r w:rsidR="00EB5D4E">
      <w:rPr>
        <w:noProof/>
      </w:rPr>
      <w:t>Active IESO Charge Types and Equations</w:t>
    </w:r>
    <w:r w:rsidR="00744E42" w:rsidRPr="005F5D0A">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61B7" w14:textId="70DD9517" w:rsidR="00744E42" w:rsidRDefault="00DE0001" w:rsidP="008E1E6B">
    <w:pPr>
      <w:pStyle w:val="Header"/>
      <w:tabs>
        <w:tab w:val="clear" w:pos="9540"/>
        <w:tab w:val="right" w:pos="13140"/>
      </w:tabs>
      <w:ind w:right="-547"/>
    </w:pPr>
    <w:fldSimple w:instr="TITLE  \* MERGEFORMAT">
      <w:r>
        <w:t>IESO Charge Types and Equations</w:t>
      </w:r>
    </w:fldSimple>
    <w:r w:rsidR="00744E42">
      <w:tab/>
    </w:r>
    <w:r w:rsidR="00744E42" w:rsidRPr="00B17039">
      <w:t>3. Inactive IESO Charge Types and Equations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6C441" w14:textId="406A4DA0" w:rsidR="00992739" w:rsidRDefault="00DE0001" w:rsidP="00F56C3B">
    <w:pPr>
      <w:pStyle w:val="HeaderPortrait"/>
      <w:tabs>
        <w:tab w:val="clear" w:pos="8908"/>
        <w:tab w:val="clear" w:pos="9540"/>
        <w:tab w:val="right" w:pos="17460"/>
      </w:tabs>
    </w:pPr>
    <w:fldSimple w:instr="TITLE  \* MERGEFORMAT">
      <w:r>
        <w:t>IESO Charge Types and Equations</w:t>
      </w:r>
    </w:fldSimple>
    <w:r w:rsidR="00992739">
      <w:tab/>
    </w:r>
    <w:r w:rsidR="00992739" w:rsidRPr="00B17039">
      <w:t>3. Inactive IESO Charge Types and Equations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4697" w14:textId="04CA4432" w:rsidR="00744E42" w:rsidRDefault="00DE0001" w:rsidP="00475868">
    <w:pPr>
      <w:pStyle w:val="Header"/>
      <w:tabs>
        <w:tab w:val="clear" w:pos="9540"/>
        <w:tab w:val="right" w:pos="13500"/>
      </w:tabs>
    </w:pPr>
    <w:fldSimple w:instr="TITLE  \* MERGEFORMAT">
      <w:r>
        <w:t>IESO Charge Types and Equations</w:t>
      </w:r>
    </w:fldSimple>
    <w:r w:rsidR="00744E42">
      <w:tab/>
    </w:r>
    <w:r w:rsidR="00744E42" w:rsidRPr="00B17039">
      <w:t>3. Inactive IESO Charge Types and Equations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F1FA" w14:textId="3EA41C28" w:rsidR="00744E42" w:rsidRDefault="00744E42" w:rsidP="009579FF">
    <w:pPr>
      <w:pStyle w:val="HeaderLandscape"/>
      <w:tabs>
        <w:tab w:val="right" w:pos="9720"/>
      </w:tabs>
    </w:pPr>
    <w:r>
      <w:rPr>
        <w:noProof/>
        <w:color w:val="2B579A"/>
        <w:shd w:val="clear" w:color="auto" w:fill="E6E6E6"/>
      </w:rPr>
      <w:fldChar w:fldCharType="begin"/>
    </w:r>
    <w:r>
      <w:rPr>
        <w:noProof/>
      </w:rPr>
      <w:instrText xml:space="preserve"> STYLEREF Head1NoNum \* MERGEFORMAT </w:instrText>
    </w:r>
    <w:r>
      <w:rPr>
        <w:noProof/>
        <w:color w:val="2B579A"/>
        <w:shd w:val="clear" w:color="auto" w:fill="E6E6E6"/>
      </w:rPr>
      <w:fldChar w:fldCharType="separate"/>
    </w:r>
    <w:r w:rsidR="00DE0001">
      <w:rPr>
        <w:noProof/>
      </w:rPr>
      <w:t>References</w:t>
    </w:r>
    <w:r>
      <w:rPr>
        <w:noProof/>
        <w:color w:val="2B579A"/>
        <w:shd w:val="clear" w:color="auto" w:fill="E6E6E6"/>
      </w:rPr>
      <w:fldChar w:fldCharType="end"/>
    </w:r>
    <w:r>
      <w:rPr>
        <w:rStyle w:val="HeaderChar"/>
      </w:rPr>
      <w:tab/>
    </w:r>
    <w:r w:rsidR="00E91B81">
      <w:fldChar w:fldCharType="begin"/>
    </w:r>
    <w:r w:rsidR="00E91B81">
      <w:instrText>KEYWORDS  \* MERGEFORMAT</w:instrText>
    </w:r>
    <w:r w:rsidR="00E91B81">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914C" w14:textId="394B61C5" w:rsidR="00744E42" w:rsidRDefault="00DE0001" w:rsidP="00475868">
    <w:pPr>
      <w:pStyle w:val="Header"/>
      <w:tabs>
        <w:tab w:val="clear" w:pos="9540"/>
        <w:tab w:val="right" w:pos="9900"/>
      </w:tabs>
    </w:pPr>
    <w:fldSimple w:instr="TITLE  \* MERGEFORMAT">
      <w:r>
        <w:t>IESO Charge Types and Equations</w:t>
      </w:r>
    </w:fldSimple>
    <w:r w:rsidR="00744E42">
      <w:tab/>
    </w:r>
    <w:r w:rsidR="00744E42">
      <w:rPr>
        <w:noProof/>
        <w:color w:val="2B579A"/>
        <w:shd w:val="clear" w:color="auto" w:fill="E6E6E6"/>
      </w:rPr>
      <w:fldChar w:fldCharType="begin"/>
    </w:r>
    <w:r w:rsidR="00744E42">
      <w:rPr>
        <w:noProof/>
      </w:rPr>
      <w:instrText xml:space="preserve"> STYLEREF Head1NoNum \* MERGEFORMAT </w:instrText>
    </w:r>
    <w:r w:rsidR="00744E42">
      <w:rPr>
        <w:noProof/>
        <w:color w:val="2B579A"/>
        <w:shd w:val="clear" w:color="auto" w:fill="E6E6E6"/>
      </w:rPr>
      <w:fldChar w:fldCharType="separate"/>
    </w:r>
    <w:r w:rsidR="00EB5D4E">
      <w:rPr>
        <w:noProof/>
      </w:rPr>
      <w:t>References</w:t>
    </w:r>
    <w:r w:rsidR="00744E42">
      <w:rPr>
        <w:noProof/>
        <w:color w:val="2B579A"/>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75E455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A608CC"/>
    <w:multiLevelType w:val="hybridMultilevel"/>
    <w:tmpl w:val="706096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1BB1DEA"/>
    <w:multiLevelType w:val="hybridMultilevel"/>
    <w:tmpl w:val="B8786E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289794C"/>
    <w:multiLevelType w:val="hybridMultilevel"/>
    <w:tmpl w:val="C0F2B278"/>
    <w:lvl w:ilvl="0" w:tplc="5AA03782">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2B928A7"/>
    <w:multiLevelType w:val="hybridMultilevel"/>
    <w:tmpl w:val="ABBE43E8"/>
    <w:lvl w:ilvl="0" w:tplc="10090019">
      <w:start w:val="1"/>
      <w:numFmt w:val="lowerLetter"/>
      <w:lvlText w:val="%1."/>
      <w:lvlJc w:val="left"/>
      <w:pPr>
        <w:ind w:left="2520" w:hanging="360"/>
      </w:pPr>
    </w:lvl>
    <w:lvl w:ilvl="1" w:tplc="FFFFFFFF">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5" w15:restartNumberingAfterBreak="0">
    <w:nsid w:val="03586F9A"/>
    <w:multiLevelType w:val="hybridMultilevel"/>
    <w:tmpl w:val="A482A68C"/>
    <w:lvl w:ilvl="0" w:tplc="B1D02632">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3EF2A25"/>
    <w:multiLevelType w:val="hybridMultilevel"/>
    <w:tmpl w:val="4F3ACC8A"/>
    <w:lvl w:ilvl="0" w:tplc="4B2E9374">
      <w:start w:val="1"/>
      <w:numFmt w:val="lowerRoman"/>
      <w:lvlText w:val="%1."/>
      <w:lvlJc w:val="righ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040C75E5"/>
    <w:multiLevelType w:val="hybridMultilevel"/>
    <w:tmpl w:val="7262B9C6"/>
    <w:lvl w:ilvl="0" w:tplc="4FDC10AA">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4350C81"/>
    <w:multiLevelType w:val="hybridMultilevel"/>
    <w:tmpl w:val="BC00FB0C"/>
    <w:lvl w:ilvl="0" w:tplc="EDFC5C5E">
      <w:start w:val="1"/>
      <w:numFmt w:val="lowerRoman"/>
      <w:lvlText w:val="%1."/>
      <w:lvlJc w:val="right"/>
      <w:pPr>
        <w:ind w:left="3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5AD67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123CD"/>
    <w:multiLevelType w:val="hybridMultilevel"/>
    <w:tmpl w:val="0090E4D0"/>
    <w:lvl w:ilvl="0" w:tplc="842AE542">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077E2D22"/>
    <w:multiLevelType w:val="hybridMultilevel"/>
    <w:tmpl w:val="7AFE058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0014B7"/>
    <w:multiLevelType w:val="multilevel"/>
    <w:tmpl w:val="7FF8AA6A"/>
    <w:styleLink w:val="TableNumbered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849117A"/>
    <w:multiLevelType w:val="hybridMultilevel"/>
    <w:tmpl w:val="31620A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08EC0263"/>
    <w:multiLevelType w:val="hybridMultilevel"/>
    <w:tmpl w:val="919CAE16"/>
    <w:lvl w:ilvl="0" w:tplc="C436C340">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0B002257"/>
    <w:multiLevelType w:val="hybridMultilevel"/>
    <w:tmpl w:val="5784E2A8"/>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0B4343AE"/>
    <w:multiLevelType w:val="singleLevel"/>
    <w:tmpl w:val="D772E830"/>
    <w:lvl w:ilvl="0">
      <w:start w:val="1"/>
      <w:numFmt w:val="lowerLetter"/>
      <w:pStyle w:val="ListAlpha3"/>
      <w:lvlText w:val="%1."/>
      <w:lvlJc w:val="left"/>
      <w:pPr>
        <w:tabs>
          <w:tab w:val="num" w:pos="1584"/>
        </w:tabs>
        <w:ind w:left="1584" w:hanging="360"/>
      </w:pPr>
    </w:lvl>
  </w:abstractNum>
  <w:abstractNum w:abstractNumId="17" w15:restartNumberingAfterBreak="0">
    <w:nsid w:val="0C0B2B8F"/>
    <w:multiLevelType w:val="hybridMultilevel"/>
    <w:tmpl w:val="DAC8DC0E"/>
    <w:lvl w:ilvl="0" w:tplc="999C8844">
      <w:start w:val="1"/>
      <w:numFmt w:val="upperLetter"/>
      <w:lvlText w:val="%1."/>
      <w:lvlJc w:val="left"/>
      <w:pPr>
        <w:ind w:left="360" w:hanging="360"/>
      </w:pPr>
      <w:rPr>
        <w:rFonts w:hint="default"/>
        <w:vertAlign w:val="baseline"/>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0D505D28"/>
    <w:multiLevelType w:val="hybridMultilevel"/>
    <w:tmpl w:val="FF10C0B2"/>
    <w:lvl w:ilvl="0" w:tplc="E51283D6">
      <w:start w:val="1"/>
      <w:numFmt w:val="lowerRoman"/>
      <w:lvlText w:val="%1."/>
      <w:lvlJc w:val="right"/>
      <w:pPr>
        <w:ind w:left="720" w:hanging="360"/>
      </w:pPr>
      <w:rPr>
        <w:rFonts w:hint="default"/>
        <w:b w:val="0"/>
      </w:rPr>
    </w:lvl>
    <w:lvl w:ilvl="1" w:tplc="10090019" w:tentative="1">
      <w:start w:val="1"/>
      <w:numFmt w:val="lowerLetter"/>
      <w:lvlText w:val="%2."/>
      <w:lvlJc w:val="left"/>
      <w:pPr>
        <w:ind w:left="342" w:hanging="360"/>
      </w:pPr>
    </w:lvl>
    <w:lvl w:ilvl="2" w:tplc="1009001B" w:tentative="1">
      <w:start w:val="1"/>
      <w:numFmt w:val="lowerRoman"/>
      <w:lvlText w:val="%3."/>
      <w:lvlJc w:val="right"/>
      <w:pPr>
        <w:ind w:left="1062" w:hanging="180"/>
      </w:pPr>
    </w:lvl>
    <w:lvl w:ilvl="3" w:tplc="1009000F" w:tentative="1">
      <w:start w:val="1"/>
      <w:numFmt w:val="decimal"/>
      <w:lvlText w:val="%4."/>
      <w:lvlJc w:val="left"/>
      <w:pPr>
        <w:ind w:left="1782" w:hanging="360"/>
      </w:pPr>
    </w:lvl>
    <w:lvl w:ilvl="4" w:tplc="10090019" w:tentative="1">
      <w:start w:val="1"/>
      <w:numFmt w:val="lowerLetter"/>
      <w:lvlText w:val="%5."/>
      <w:lvlJc w:val="left"/>
      <w:pPr>
        <w:ind w:left="2502" w:hanging="360"/>
      </w:pPr>
    </w:lvl>
    <w:lvl w:ilvl="5" w:tplc="1009001B" w:tentative="1">
      <w:start w:val="1"/>
      <w:numFmt w:val="lowerRoman"/>
      <w:lvlText w:val="%6."/>
      <w:lvlJc w:val="right"/>
      <w:pPr>
        <w:ind w:left="3222" w:hanging="180"/>
      </w:pPr>
    </w:lvl>
    <w:lvl w:ilvl="6" w:tplc="1009000F" w:tentative="1">
      <w:start w:val="1"/>
      <w:numFmt w:val="decimal"/>
      <w:lvlText w:val="%7."/>
      <w:lvlJc w:val="left"/>
      <w:pPr>
        <w:ind w:left="3942" w:hanging="360"/>
      </w:pPr>
    </w:lvl>
    <w:lvl w:ilvl="7" w:tplc="10090019" w:tentative="1">
      <w:start w:val="1"/>
      <w:numFmt w:val="lowerLetter"/>
      <w:lvlText w:val="%8."/>
      <w:lvlJc w:val="left"/>
      <w:pPr>
        <w:ind w:left="4662" w:hanging="360"/>
      </w:pPr>
    </w:lvl>
    <w:lvl w:ilvl="8" w:tplc="1009001B" w:tentative="1">
      <w:start w:val="1"/>
      <w:numFmt w:val="lowerRoman"/>
      <w:lvlText w:val="%9."/>
      <w:lvlJc w:val="right"/>
      <w:pPr>
        <w:ind w:left="5382" w:hanging="180"/>
      </w:pPr>
    </w:lvl>
  </w:abstractNum>
  <w:abstractNum w:abstractNumId="19" w15:restartNumberingAfterBreak="0">
    <w:nsid w:val="0E3C49E9"/>
    <w:multiLevelType w:val="hybridMultilevel"/>
    <w:tmpl w:val="4A76FE76"/>
    <w:lvl w:ilvl="0" w:tplc="10090019">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0E4F1F7C"/>
    <w:multiLevelType w:val="hybridMultilevel"/>
    <w:tmpl w:val="1D746BD2"/>
    <w:lvl w:ilvl="0" w:tplc="54BAF9A6">
      <w:start w:val="1"/>
      <w:numFmt w:val="decimal"/>
      <w:lvlText w:val="%1."/>
      <w:lvlJc w:val="left"/>
      <w:pPr>
        <w:ind w:left="378"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0FB338C"/>
    <w:multiLevelType w:val="hybridMultilevel"/>
    <w:tmpl w:val="E37CB0B8"/>
    <w:lvl w:ilvl="0" w:tplc="35EAA7FA">
      <w:start w:val="1"/>
      <w:numFmt w:val="lowerLetter"/>
      <w:lvlText w:val="%1."/>
      <w:lvlJc w:val="left"/>
      <w:pPr>
        <w:ind w:left="1440" w:hanging="360"/>
      </w:pPr>
      <w:rPr>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4355C2A"/>
    <w:multiLevelType w:val="hybridMultilevel"/>
    <w:tmpl w:val="7DF8F29C"/>
    <w:lvl w:ilvl="0" w:tplc="10090019">
      <w:start w:val="1"/>
      <w:numFmt w:val="lowerLetter"/>
      <w:lvlText w:val="%1."/>
      <w:lvlJc w:val="left"/>
      <w:pPr>
        <w:ind w:left="1440" w:hanging="360"/>
      </w:p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15A0451D"/>
    <w:multiLevelType w:val="multilevel"/>
    <w:tmpl w:val="19E6F710"/>
    <w:lvl w:ilvl="0">
      <w:start w:val="1"/>
      <w:numFmt w:val="decimal"/>
      <w:pStyle w:val="Heading2"/>
      <w:lvlText w:val="%1."/>
      <w:lvlJc w:val="left"/>
      <w:pPr>
        <w:ind w:left="0" w:firstLine="0"/>
      </w:pPr>
      <w:rPr>
        <w:rFonts w:hint="default"/>
      </w:rPr>
    </w:lvl>
    <w:lvl w:ilvl="1">
      <w:start w:val="1"/>
      <w:numFmt w:val="decimal"/>
      <w:pStyle w:val="Heading3"/>
      <w:lvlText w:val="%1.%2."/>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ind w:left="90" w:firstLine="0"/>
      </w:pPr>
      <w:rPr>
        <w:rFonts w:hint="default"/>
      </w:rPr>
    </w:lvl>
    <w:lvl w:ilvl="3">
      <w:start w:val="1"/>
      <w:numFmt w:val="decimal"/>
      <w:pStyle w:val="Heading5"/>
      <w:lvlText w:val="%1.%2.%3.%4"/>
      <w:lvlJc w:val="left"/>
      <w:pPr>
        <w:ind w:left="0" w:firstLine="0"/>
      </w:pPr>
      <w:rPr>
        <w:rFonts w:hint="default"/>
      </w:rPr>
    </w:lvl>
    <w:lvl w:ilvl="4">
      <w:start w:val="1"/>
      <w:numFmt w:val="none"/>
      <w:pStyle w:val="Heading6"/>
      <w:lvlText w:val=""/>
      <w:lvlJc w:val="left"/>
      <w:pPr>
        <w:ind w:left="0" w:firstLine="0"/>
      </w:pPr>
      <w:rPr>
        <w:rFonts w:hint="default"/>
      </w:rPr>
    </w:lvl>
    <w:lvl w:ilvl="5">
      <w:start w:val="1"/>
      <w:numFmt w:val="none"/>
      <w:pStyle w:val="Heading7"/>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15EF2A6A"/>
    <w:multiLevelType w:val="hybridMultilevel"/>
    <w:tmpl w:val="B868E01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16F8705E"/>
    <w:multiLevelType w:val="hybridMultilevel"/>
    <w:tmpl w:val="31E2F4EC"/>
    <w:lvl w:ilvl="0" w:tplc="56A45D1A">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18E71608"/>
    <w:multiLevelType w:val="hybridMultilevel"/>
    <w:tmpl w:val="CB0E4EEC"/>
    <w:lvl w:ilvl="0" w:tplc="6E24CA72">
      <w:start w:val="1"/>
      <w:numFmt w:val="lowerLetter"/>
      <w:lvlText w:val="%1."/>
      <w:lvlJc w:val="left"/>
      <w:pPr>
        <w:ind w:left="73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B3E3D0C"/>
    <w:multiLevelType w:val="hybridMultilevel"/>
    <w:tmpl w:val="7BE436B2"/>
    <w:lvl w:ilvl="0" w:tplc="1009001B">
      <w:start w:val="1"/>
      <w:numFmt w:val="lowerRoman"/>
      <w:lvlText w:val="%1."/>
      <w:lvlJc w:val="right"/>
      <w:pPr>
        <w:ind w:left="1098" w:hanging="360"/>
      </w:pPr>
    </w:lvl>
    <w:lvl w:ilvl="1" w:tplc="10090019" w:tentative="1">
      <w:start w:val="1"/>
      <w:numFmt w:val="lowerLetter"/>
      <w:lvlText w:val="%2."/>
      <w:lvlJc w:val="left"/>
      <w:pPr>
        <w:ind w:left="1818" w:hanging="360"/>
      </w:pPr>
    </w:lvl>
    <w:lvl w:ilvl="2" w:tplc="1009001B" w:tentative="1">
      <w:start w:val="1"/>
      <w:numFmt w:val="lowerRoman"/>
      <w:lvlText w:val="%3."/>
      <w:lvlJc w:val="right"/>
      <w:pPr>
        <w:ind w:left="2538" w:hanging="180"/>
      </w:pPr>
    </w:lvl>
    <w:lvl w:ilvl="3" w:tplc="1009000F" w:tentative="1">
      <w:start w:val="1"/>
      <w:numFmt w:val="decimal"/>
      <w:lvlText w:val="%4."/>
      <w:lvlJc w:val="left"/>
      <w:pPr>
        <w:ind w:left="3258" w:hanging="360"/>
      </w:pPr>
    </w:lvl>
    <w:lvl w:ilvl="4" w:tplc="10090019" w:tentative="1">
      <w:start w:val="1"/>
      <w:numFmt w:val="lowerLetter"/>
      <w:lvlText w:val="%5."/>
      <w:lvlJc w:val="left"/>
      <w:pPr>
        <w:ind w:left="3978" w:hanging="360"/>
      </w:pPr>
    </w:lvl>
    <w:lvl w:ilvl="5" w:tplc="1009001B" w:tentative="1">
      <w:start w:val="1"/>
      <w:numFmt w:val="lowerRoman"/>
      <w:lvlText w:val="%6."/>
      <w:lvlJc w:val="right"/>
      <w:pPr>
        <w:ind w:left="4698" w:hanging="180"/>
      </w:pPr>
    </w:lvl>
    <w:lvl w:ilvl="6" w:tplc="1009000F" w:tentative="1">
      <w:start w:val="1"/>
      <w:numFmt w:val="decimal"/>
      <w:lvlText w:val="%7."/>
      <w:lvlJc w:val="left"/>
      <w:pPr>
        <w:ind w:left="5418" w:hanging="360"/>
      </w:pPr>
    </w:lvl>
    <w:lvl w:ilvl="7" w:tplc="10090019" w:tentative="1">
      <w:start w:val="1"/>
      <w:numFmt w:val="lowerLetter"/>
      <w:lvlText w:val="%8."/>
      <w:lvlJc w:val="left"/>
      <w:pPr>
        <w:ind w:left="6138" w:hanging="360"/>
      </w:pPr>
    </w:lvl>
    <w:lvl w:ilvl="8" w:tplc="1009001B" w:tentative="1">
      <w:start w:val="1"/>
      <w:numFmt w:val="lowerRoman"/>
      <w:lvlText w:val="%9."/>
      <w:lvlJc w:val="right"/>
      <w:pPr>
        <w:ind w:left="6858" w:hanging="180"/>
      </w:pPr>
    </w:lvl>
  </w:abstractNum>
  <w:abstractNum w:abstractNumId="28" w15:restartNumberingAfterBreak="0">
    <w:nsid w:val="1ED217CC"/>
    <w:multiLevelType w:val="hybridMultilevel"/>
    <w:tmpl w:val="EEFE4B3E"/>
    <w:lvl w:ilvl="0" w:tplc="797AA21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1F8C6296"/>
    <w:multiLevelType w:val="hybridMultilevel"/>
    <w:tmpl w:val="BD5E34A8"/>
    <w:lvl w:ilvl="0" w:tplc="2E5A93CA">
      <w:start w:val="1"/>
      <w:numFmt w:val="lowerLetter"/>
      <w:lvlText w:val="%1."/>
      <w:lvlJc w:val="left"/>
      <w:pPr>
        <w:ind w:left="378"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1F8D286E"/>
    <w:multiLevelType w:val="hybridMultilevel"/>
    <w:tmpl w:val="49300B34"/>
    <w:lvl w:ilvl="0" w:tplc="3384C2DA">
      <w:start w:val="1"/>
      <w:numFmt w:val="lowerLetter"/>
      <w:lvlText w:val="%1."/>
      <w:lvlJc w:val="left"/>
      <w:pPr>
        <w:ind w:left="360" w:hanging="360"/>
      </w:pPr>
      <w:rPr>
        <w:rFonts w:hint="default"/>
        <w:i w:val="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0627481"/>
    <w:multiLevelType w:val="hybridMultilevel"/>
    <w:tmpl w:val="08121E3C"/>
    <w:lvl w:ilvl="0" w:tplc="3CC4B710">
      <w:start w:val="1"/>
      <w:numFmt w:val="lowerRoman"/>
      <w:lvlText w:val="%1."/>
      <w:lvlJc w:val="right"/>
      <w:pPr>
        <w:ind w:left="1080" w:hanging="360"/>
      </w:pPr>
      <w:rPr>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20FF11DA"/>
    <w:multiLevelType w:val="hybridMultilevel"/>
    <w:tmpl w:val="A830D356"/>
    <w:lvl w:ilvl="0" w:tplc="2B860D46">
      <w:start w:val="1"/>
      <w:numFmt w:val="lowerLetter"/>
      <w:lvlText w:val="%1."/>
      <w:lvlJc w:val="left"/>
      <w:pPr>
        <w:ind w:left="360" w:hanging="360"/>
      </w:pPr>
      <w:rPr>
        <w:b w:val="0"/>
        <w:sz w:val="16"/>
        <w:szCs w:val="16"/>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3" w15:restartNumberingAfterBreak="0">
    <w:nsid w:val="2227658B"/>
    <w:multiLevelType w:val="hybridMultilevel"/>
    <w:tmpl w:val="85C4367C"/>
    <w:lvl w:ilvl="0" w:tplc="390CD3CE">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23A472C6"/>
    <w:multiLevelType w:val="hybridMultilevel"/>
    <w:tmpl w:val="77A46172"/>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24D53710"/>
    <w:multiLevelType w:val="singleLevel"/>
    <w:tmpl w:val="CFF4442E"/>
    <w:lvl w:ilvl="0">
      <w:start w:val="1"/>
      <w:numFmt w:val="bullet"/>
      <w:pStyle w:val="ListBullet"/>
      <w:lvlText w:val=""/>
      <w:lvlJc w:val="left"/>
      <w:pPr>
        <w:tabs>
          <w:tab w:val="num" w:pos="864"/>
        </w:tabs>
        <w:ind w:left="864" w:hanging="360"/>
      </w:pPr>
      <w:rPr>
        <w:rFonts w:ascii="Symbol" w:hAnsi="Symbol" w:hint="default"/>
      </w:rPr>
    </w:lvl>
  </w:abstractNum>
  <w:abstractNum w:abstractNumId="36" w15:restartNumberingAfterBreak="0">
    <w:nsid w:val="24EE7E86"/>
    <w:multiLevelType w:val="hybridMultilevel"/>
    <w:tmpl w:val="72908282"/>
    <w:lvl w:ilvl="0" w:tplc="10090019">
      <w:start w:val="1"/>
      <w:numFmt w:val="lowerLetter"/>
      <w:lvlText w:val="%1."/>
      <w:lvlJc w:val="left"/>
      <w:pPr>
        <w:ind w:left="3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51A15D9"/>
    <w:multiLevelType w:val="hybridMultilevel"/>
    <w:tmpl w:val="A47E12FE"/>
    <w:lvl w:ilvl="0" w:tplc="D75A4D70">
      <w:start w:val="1"/>
      <w:numFmt w:val="lowerLetter"/>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25B8431B"/>
    <w:multiLevelType w:val="hybridMultilevel"/>
    <w:tmpl w:val="382E9196"/>
    <w:lvl w:ilvl="0" w:tplc="34C4CEBE">
      <w:start w:val="1"/>
      <w:numFmt w:val="bullet"/>
      <w:lvlText w:val="-"/>
      <w:lvlJc w:val="left"/>
      <w:pPr>
        <w:tabs>
          <w:tab w:val="num" w:pos="1080"/>
        </w:tabs>
        <w:ind w:left="108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5EB6707"/>
    <w:multiLevelType w:val="hybridMultilevel"/>
    <w:tmpl w:val="A28C4B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263D268E"/>
    <w:multiLevelType w:val="hybridMultilevel"/>
    <w:tmpl w:val="C116EAEE"/>
    <w:lvl w:ilvl="0" w:tplc="0122E60E">
      <w:start w:val="1"/>
      <w:numFmt w:val="lowerLetter"/>
      <w:lvlText w:val="%1."/>
      <w:lvlJc w:val="left"/>
      <w:pPr>
        <w:ind w:left="360" w:hanging="360"/>
      </w:pPr>
      <w:rPr>
        <w:rFonts w:hint="default"/>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1" w15:restartNumberingAfterBreak="0">
    <w:nsid w:val="27226AF2"/>
    <w:multiLevelType w:val="hybridMultilevel"/>
    <w:tmpl w:val="0D0ABB9E"/>
    <w:lvl w:ilvl="0" w:tplc="749AC0F6">
      <w:start w:val="1"/>
      <w:numFmt w:val="decimal"/>
      <w:lvlText w:val="%1."/>
      <w:lvlJc w:val="left"/>
      <w:pPr>
        <w:ind w:left="378"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2796589F"/>
    <w:multiLevelType w:val="hybridMultilevel"/>
    <w:tmpl w:val="1DEE918C"/>
    <w:lvl w:ilvl="0" w:tplc="264A5960">
      <w:start w:val="1"/>
      <w:numFmt w:val="decimal"/>
      <w:lvlText w:val="%1."/>
      <w:lvlJc w:val="left"/>
      <w:pPr>
        <w:ind w:left="3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29A268EA"/>
    <w:multiLevelType w:val="hybridMultilevel"/>
    <w:tmpl w:val="ACD61990"/>
    <w:lvl w:ilvl="0" w:tplc="20825D0E">
      <w:start w:val="1"/>
      <w:numFmt w:val="lowerLetter"/>
      <w:lvlText w:val="%1."/>
      <w:lvlJc w:val="left"/>
      <w:pPr>
        <w:ind w:left="738" w:hanging="360"/>
      </w:pPr>
      <w:rPr>
        <w:b w:val="0"/>
      </w:rPr>
    </w:lvl>
    <w:lvl w:ilvl="1" w:tplc="10090019" w:tentative="1">
      <w:start w:val="1"/>
      <w:numFmt w:val="lowerLetter"/>
      <w:lvlText w:val="%2."/>
      <w:lvlJc w:val="left"/>
      <w:pPr>
        <w:ind w:left="1458" w:hanging="360"/>
      </w:pPr>
    </w:lvl>
    <w:lvl w:ilvl="2" w:tplc="1009001B" w:tentative="1">
      <w:start w:val="1"/>
      <w:numFmt w:val="lowerRoman"/>
      <w:lvlText w:val="%3."/>
      <w:lvlJc w:val="right"/>
      <w:pPr>
        <w:ind w:left="2178" w:hanging="180"/>
      </w:pPr>
    </w:lvl>
    <w:lvl w:ilvl="3" w:tplc="1009000F" w:tentative="1">
      <w:start w:val="1"/>
      <w:numFmt w:val="decimal"/>
      <w:lvlText w:val="%4."/>
      <w:lvlJc w:val="left"/>
      <w:pPr>
        <w:ind w:left="2898" w:hanging="360"/>
      </w:pPr>
    </w:lvl>
    <w:lvl w:ilvl="4" w:tplc="10090019" w:tentative="1">
      <w:start w:val="1"/>
      <w:numFmt w:val="lowerLetter"/>
      <w:lvlText w:val="%5."/>
      <w:lvlJc w:val="left"/>
      <w:pPr>
        <w:ind w:left="3618" w:hanging="360"/>
      </w:pPr>
    </w:lvl>
    <w:lvl w:ilvl="5" w:tplc="1009001B" w:tentative="1">
      <w:start w:val="1"/>
      <w:numFmt w:val="lowerRoman"/>
      <w:lvlText w:val="%6."/>
      <w:lvlJc w:val="right"/>
      <w:pPr>
        <w:ind w:left="4338" w:hanging="180"/>
      </w:pPr>
    </w:lvl>
    <w:lvl w:ilvl="6" w:tplc="1009000F" w:tentative="1">
      <w:start w:val="1"/>
      <w:numFmt w:val="decimal"/>
      <w:lvlText w:val="%7."/>
      <w:lvlJc w:val="left"/>
      <w:pPr>
        <w:ind w:left="5058" w:hanging="360"/>
      </w:pPr>
    </w:lvl>
    <w:lvl w:ilvl="7" w:tplc="10090019" w:tentative="1">
      <w:start w:val="1"/>
      <w:numFmt w:val="lowerLetter"/>
      <w:lvlText w:val="%8."/>
      <w:lvlJc w:val="left"/>
      <w:pPr>
        <w:ind w:left="5778" w:hanging="360"/>
      </w:pPr>
    </w:lvl>
    <w:lvl w:ilvl="8" w:tplc="1009001B" w:tentative="1">
      <w:start w:val="1"/>
      <w:numFmt w:val="lowerRoman"/>
      <w:lvlText w:val="%9."/>
      <w:lvlJc w:val="right"/>
      <w:pPr>
        <w:ind w:left="6498" w:hanging="180"/>
      </w:pPr>
    </w:lvl>
  </w:abstractNum>
  <w:abstractNum w:abstractNumId="44" w15:restartNumberingAfterBreak="0">
    <w:nsid w:val="2BF21B6B"/>
    <w:multiLevelType w:val="hybridMultilevel"/>
    <w:tmpl w:val="2F8ED1FE"/>
    <w:lvl w:ilvl="0" w:tplc="D2CEC976">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2C0915D1"/>
    <w:multiLevelType w:val="hybridMultilevel"/>
    <w:tmpl w:val="19646074"/>
    <w:lvl w:ilvl="0" w:tplc="10090019">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2C0A4970"/>
    <w:multiLevelType w:val="hybridMultilevel"/>
    <w:tmpl w:val="D30290D6"/>
    <w:lvl w:ilvl="0" w:tplc="10090019">
      <w:start w:val="1"/>
      <w:numFmt w:val="lowerLetter"/>
      <w:lvlText w:val="%1."/>
      <w:lvlJc w:val="left"/>
      <w:pPr>
        <w:ind w:left="720" w:hanging="360"/>
      </w:pPr>
    </w:lvl>
    <w:lvl w:ilvl="1" w:tplc="FAD8F75C">
      <w:start w:val="1"/>
      <w:numFmt w:val="lowerLetter"/>
      <w:lvlText w:val="%2."/>
      <w:lvlJc w:val="left"/>
      <w:pPr>
        <w:ind w:left="1440" w:hanging="360"/>
      </w:pPr>
      <w:rPr>
        <w:b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7" w15:restartNumberingAfterBreak="0">
    <w:nsid w:val="2C14242B"/>
    <w:multiLevelType w:val="hybridMultilevel"/>
    <w:tmpl w:val="EF6A5594"/>
    <w:lvl w:ilvl="0" w:tplc="69B6C0FA">
      <w:start w:val="1"/>
      <w:numFmt w:val="decimal"/>
      <w:lvlText w:val="%1)"/>
      <w:lvlJc w:val="left"/>
      <w:pPr>
        <w:ind w:left="360" w:hanging="360"/>
      </w:pPr>
      <w:rPr>
        <w:rFonts w:hint="default"/>
        <w:sz w:val="1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8" w15:restartNumberingAfterBreak="0">
    <w:nsid w:val="2E8975AB"/>
    <w:multiLevelType w:val="hybridMultilevel"/>
    <w:tmpl w:val="35F0BDA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9" w15:restartNumberingAfterBreak="0">
    <w:nsid w:val="30346F4E"/>
    <w:multiLevelType w:val="hybridMultilevel"/>
    <w:tmpl w:val="AEF80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304A50D1"/>
    <w:multiLevelType w:val="hybridMultilevel"/>
    <w:tmpl w:val="BD1A442E"/>
    <w:lvl w:ilvl="0" w:tplc="E45C19EC">
      <w:start w:val="1"/>
      <w:numFmt w:val="upperLetter"/>
      <w:lvlText w:val="%1."/>
      <w:lvlJc w:val="left"/>
      <w:pPr>
        <w:ind w:left="360" w:hanging="360"/>
      </w:pPr>
      <w:rPr>
        <w:rFonts w:hint="default"/>
        <w:i w:val="0"/>
        <w:vertAlign w:val="baseline"/>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1" w15:restartNumberingAfterBreak="0">
    <w:nsid w:val="31233F39"/>
    <w:multiLevelType w:val="hybridMultilevel"/>
    <w:tmpl w:val="D342166E"/>
    <w:lvl w:ilvl="0" w:tplc="10090019">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52" w15:restartNumberingAfterBreak="0">
    <w:nsid w:val="325357D7"/>
    <w:multiLevelType w:val="hybridMultilevel"/>
    <w:tmpl w:val="583C5610"/>
    <w:lvl w:ilvl="0" w:tplc="10090019">
      <w:start w:val="1"/>
      <w:numFmt w:val="lowerLetter"/>
      <w:lvlText w:val="%1."/>
      <w:lvlJc w:val="left"/>
      <w:pPr>
        <w:ind w:left="3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3274434D"/>
    <w:multiLevelType w:val="hybridMultilevel"/>
    <w:tmpl w:val="61F0AAF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4" w15:restartNumberingAfterBreak="0">
    <w:nsid w:val="342D6124"/>
    <w:multiLevelType w:val="hybridMultilevel"/>
    <w:tmpl w:val="D9029A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34B532FE"/>
    <w:multiLevelType w:val="hybridMultilevel"/>
    <w:tmpl w:val="016019E2"/>
    <w:lvl w:ilvl="0" w:tplc="6E3ECB8C">
      <w:start w:val="1"/>
      <w:numFmt w:val="lowerRoman"/>
      <w:lvlText w:val="%1."/>
      <w:lvlJc w:val="righ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35845549"/>
    <w:multiLevelType w:val="hybridMultilevel"/>
    <w:tmpl w:val="124E9A3E"/>
    <w:lvl w:ilvl="0" w:tplc="1009001B">
      <w:start w:val="1"/>
      <w:numFmt w:val="lowerRoman"/>
      <w:lvlText w:val="%1."/>
      <w:lvlJc w:val="right"/>
      <w:pPr>
        <w:ind w:left="1098" w:hanging="360"/>
      </w:pPr>
    </w:lvl>
    <w:lvl w:ilvl="1" w:tplc="10090019" w:tentative="1">
      <w:start w:val="1"/>
      <w:numFmt w:val="lowerLetter"/>
      <w:lvlText w:val="%2."/>
      <w:lvlJc w:val="left"/>
      <w:pPr>
        <w:ind w:left="1818" w:hanging="360"/>
      </w:pPr>
    </w:lvl>
    <w:lvl w:ilvl="2" w:tplc="1009001B" w:tentative="1">
      <w:start w:val="1"/>
      <w:numFmt w:val="lowerRoman"/>
      <w:lvlText w:val="%3."/>
      <w:lvlJc w:val="right"/>
      <w:pPr>
        <w:ind w:left="2538" w:hanging="180"/>
      </w:pPr>
    </w:lvl>
    <w:lvl w:ilvl="3" w:tplc="1009000F" w:tentative="1">
      <w:start w:val="1"/>
      <w:numFmt w:val="decimal"/>
      <w:lvlText w:val="%4."/>
      <w:lvlJc w:val="left"/>
      <w:pPr>
        <w:ind w:left="3258" w:hanging="360"/>
      </w:pPr>
    </w:lvl>
    <w:lvl w:ilvl="4" w:tplc="10090019" w:tentative="1">
      <w:start w:val="1"/>
      <w:numFmt w:val="lowerLetter"/>
      <w:lvlText w:val="%5."/>
      <w:lvlJc w:val="left"/>
      <w:pPr>
        <w:ind w:left="3978" w:hanging="360"/>
      </w:pPr>
    </w:lvl>
    <w:lvl w:ilvl="5" w:tplc="1009001B" w:tentative="1">
      <w:start w:val="1"/>
      <w:numFmt w:val="lowerRoman"/>
      <w:lvlText w:val="%6."/>
      <w:lvlJc w:val="right"/>
      <w:pPr>
        <w:ind w:left="4698" w:hanging="180"/>
      </w:pPr>
    </w:lvl>
    <w:lvl w:ilvl="6" w:tplc="1009000F" w:tentative="1">
      <w:start w:val="1"/>
      <w:numFmt w:val="decimal"/>
      <w:lvlText w:val="%7."/>
      <w:lvlJc w:val="left"/>
      <w:pPr>
        <w:ind w:left="5418" w:hanging="360"/>
      </w:pPr>
    </w:lvl>
    <w:lvl w:ilvl="7" w:tplc="10090019" w:tentative="1">
      <w:start w:val="1"/>
      <w:numFmt w:val="lowerLetter"/>
      <w:lvlText w:val="%8."/>
      <w:lvlJc w:val="left"/>
      <w:pPr>
        <w:ind w:left="6138" w:hanging="360"/>
      </w:pPr>
    </w:lvl>
    <w:lvl w:ilvl="8" w:tplc="1009001B" w:tentative="1">
      <w:start w:val="1"/>
      <w:numFmt w:val="lowerRoman"/>
      <w:lvlText w:val="%9."/>
      <w:lvlJc w:val="right"/>
      <w:pPr>
        <w:ind w:left="6858" w:hanging="180"/>
      </w:pPr>
    </w:lvl>
  </w:abstractNum>
  <w:abstractNum w:abstractNumId="57" w15:restartNumberingAfterBreak="0">
    <w:nsid w:val="38F83815"/>
    <w:multiLevelType w:val="hybridMultilevel"/>
    <w:tmpl w:val="8C0A0296"/>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394F448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39867E67"/>
    <w:multiLevelType w:val="hybridMultilevel"/>
    <w:tmpl w:val="22020D52"/>
    <w:lvl w:ilvl="0" w:tplc="87DA1912">
      <w:start w:val="1"/>
      <w:numFmt w:val="lowerLetter"/>
      <w:lvlText w:val="%1."/>
      <w:lvlJc w:val="left"/>
      <w:pPr>
        <w:ind w:left="360" w:hanging="360"/>
      </w:pPr>
      <w:rPr>
        <w:b w:val="0"/>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0" w15:restartNumberingAfterBreak="0">
    <w:nsid w:val="3A074F2C"/>
    <w:multiLevelType w:val="hybridMultilevel"/>
    <w:tmpl w:val="EA7C5256"/>
    <w:lvl w:ilvl="0" w:tplc="346C84E6">
      <w:start w:val="2"/>
      <w:numFmt w:val="bullet"/>
      <w:lvlText w:val="-"/>
      <w:lvlJc w:val="left"/>
      <w:pPr>
        <w:ind w:left="720" w:hanging="360"/>
      </w:pPr>
      <w:rPr>
        <w:rFonts w:ascii="Tahoma" w:eastAsia="Times New Roman"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3A4F1648"/>
    <w:multiLevelType w:val="hybridMultilevel"/>
    <w:tmpl w:val="F6CA6712"/>
    <w:lvl w:ilvl="0" w:tplc="49C6AC86">
      <w:start w:val="1"/>
      <w:numFmt w:val="bullet"/>
      <w:lvlText w:val=""/>
      <w:lvlJc w:val="left"/>
      <w:pPr>
        <w:tabs>
          <w:tab w:val="num" w:pos="720"/>
        </w:tabs>
        <w:ind w:left="720" w:hanging="360"/>
      </w:pPr>
      <w:rPr>
        <w:rFonts w:ascii="Symbol" w:hAnsi="Symbol" w:hint="default"/>
      </w:rPr>
    </w:lvl>
    <w:lvl w:ilvl="1" w:tplc="3A16AA64" w:tentative="1">
      <w:start w:val="1"/>
      <w:numFmt w:val="bullet"/>
      <w:lvlText w:val="o"/>
      <w:lvlJc w:val="left"/>
      <w:pPr>
        <w:tabs>
          <w:tab w:val="num" w:pos="1440"/>
        </w:tabs>
        <w:ind w:left="1440" w:hanging="360"/>
      </w:pPr>
      <w:rPr>
        <w:rFonts w:ascii="Courier New" w:hAnsi="Courier New" w:cs="Courier New" w:hint="default"/>
      </w:rPr>
    </w:lvl>
    <w:lvl w:ilvl="2" w:tplc="2F9AACE8" w:tentative="1">
      <w:start w:val="1"/>
      <w:numFmt w:val="bullet"/>
      <w:lvlText w:val=""/>
      <w:lvlJc w:val="left"/>
      <w:pPr>
        <w:tabs>
          <w:tab w:val="num" w:pos="2160"/>
        </w:tabs>
        <w:ind w:left="2160" w:hanging="360"/>
      </w:pPr>
      <w:rPr>
        <w:rFonts w:ascii="Wingdings" w:hAnsi="Wingdings" w:hint="default"/>
      </w:rPr>
    </w:lvl>
    <w:lvl w:ilvl="3" w:tplc="E9AABFE6" w:tentative="1">
      <w:start w:val="1"/>
      <w:numFmt w:val="bullet"/>
      <w:lvlText w:val=""/>
      <w:lvlJc w:val="left"/>
      <w:pPr>
        <w:tabs>
          <w:tab w:val="num" w:pos="2880"/>
        </w:tabs>
        <w:ind w:left="2880" w:hanging="360"/>
      </w:pPr>
      <w:rPr>
        <w:rFonts w:ascii="Symbol" w:hAnsi="Symbol" w:hint="default"/>
      </w:rPr>
    </w:lvl>
    <w:lvl w:ilvl="4" w:tplc="87068DF6" w:tentative="1">
      <w:start w:val="1"/>
      <w:numFmt w:val="bullet"/>
      <w:lvlText w:val="o"/>
      <w:lvlJc w:val="left"/>
      <w:pPr>
        <w:tabs>
          <w:tab w:val="num" w:pos="3600"/>
        </w:tabs>
        <w:ind w:left="3600" w:hanging="360"/>
      </w:pPr>
      <w:rPr>
        <w:rFonts w:ascii="Courier New" w:hAnsi="Courier New" w:cs="Courier New" w:hint="default"/>
      </w:rPr>
    </w:lvl>
    <w:lvl w:ilvl="5" w:tplc="BF607A48" w:tentative="1">
      <w:start w:val="1"/>
      <w:numFmt w:val="bullet"/>
      <w:lvlText w:val=""/>
      <w:lvlJc w:val="left"/>
      <w:pPr>
        <w:tabs>
          <w:tab w:val="num" w:pos="4320"/>
        </w:tabs>
        <w:ind w:left="4320" w:hanging="360"/>
      </w:pPr>
      <w:rPr>
        <w:rFonts w:ascii="Wingdings" w:hAnsi="Wingdings" w:hint="default"/>
      </w:rPr>
    </w:lvl>
    <w:lvl w:ilvl="6" w:tplc="B8786B4C" w:tentative="1">
      <w:start w:val="1"/>
      <w:numFmt w:val="bullet"/>
      <w:lvlText w:val=""/>
      <w:lvlJc w:val="left"/>
      <w:pPr>
        <w:tabs>
          <w:tab w:val="num" w:pos="5040"/>
        </w:tabs>
        <w:ind w:left="5040" w:hanging="360"/>
      </w:pPr>
      <w:rPr>
        <w:rFonts w:ascii="Symbol" w:hAnsi="Symbol" w:hint="default"/>
      </w:rPr>
    </w:lvl>
    <w:lvl w:ilvl="7" w:tplc="9CCEFF90" w:tentative="1">
      <w:start w:val="1"/>
      <w:numFmt w:val="bullet"/>
      <w:lvlText w:val="o"/>
      <w:lvlJc w:val="left"/>
      <w:pPr>
        <w:tabs>
          <w:tab w:val="num" w:pos="5760"/>
        </w:tabs>
        <w:ind w:left="5760" w:hanging="360"/>
      </w:pPr>
      <w:rPr>
        <w:rFonts w:ascii="Courier New" w:hAnsi="Courier New" w:cs="Courier New" w:hint="default"/>
      </w:rPr>
    </w:lvl>
    <w:lvl w:ilvl="8" w:tplc="C23AE788"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AC30C34"/>
    <w:multiLevelType w:val="hybridMultilevel"/>
    <w:tmpl w:val="C68A0F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3D244ABE"/>
    <w:multiLevelType w:val="hybridMultilevel"/>
    <w:tmpl w:val="52DAF712"/>
    <w:lvl w:ilvl="0" w:tplc="F416B620">
      <w:start w:val="1"/>
      <w:numFmt w:val="lowerLetter"/>
      <w:lvlText w:val="%1."/>
      <w:lvlJc w:val="left"/>
      <w:pPr>
        <w:ind w:left="3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3F025E93"/>
    <w:multiLevelType w:val="hybridMultilevel"/>
    <w:tmpl w:val="A926AB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3F915EF3"/>
    <w:multiLevelType w:val="hybridMultilevel"/>
    <w:tmpl w:val="AD843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40E007AD"/>
    <w:multiLevelType w:val="hybridMultilevel"/>
    <w:tmpl w:val="71DEC000"/>
    <w:lvl w:ilvl="0" w:tplc="8834B41E">
      <w:start w:val="1"/>
      <w:numFmt w:val="lowerRoman"/>
      <w:lvlText w:val="%1."/>
      <w:lvlJc w:val="right"/>
      <w:pPr>
        <w:ind w:left="108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41132962"/>
    <w:multiLevelType w:val="hybridMultilevel"/>
    <w:tmpl w:val="7948442E"/>
    <w:lvl w:ilvl="0" w:tplc="10090019">
      <w:start w:val="1"/>
      <w:numFmt w:val="lowerLetter"/>
      <w:lvlText w:val="%1."/>
      <w:lvlJc w:val="left"/>
      <w:pPr>
        <w:ind w:left="745" w:hanging="360"/>
      </w:pPr>
    </w:lvl>
    <w:lvl w:ilvl="1" w:tplc="10090019">
      <w:start w:val="1"/>
      <w:numFmt w:val="lowerLetter"/>
      <w:lvlText w:val="%2."/>
      <w:lvlJc w:val="left"/>
      <w:pPr>
        <w:ind w:left="1465" w:hanging="360"/>
      </w:pPr>
    </w:lvl>
    <w:lvl w:ilvl="2" w:tplc="1009001B" w:tentative="1">
      <w:start w:val="1"/>
      <w:numFmt w:val="lowerRoman"/>
      <w:lvlText w:val="%3."/>
      <w:lvlJc w:val="right"/>
      <w:pPr>
        <w:ind w:left="2185" w:hanging="180"/>
      </w:pPr>
    </w:lvl>
    <w:lvl w:ilvl="3" w:tplc="1009000F" w:tentative="1">
      <w:start w:val="1"/>
      <w:numFmt w:val="decimal"/>
      <w:lvlText w:val="%4."/>
      <w:lvlJc w:val="left"/>
      <w:pPr>
        <w:ind w:left="2905" w:hanging="360"/>
      </w:pPr>
    </w:lvl>
    <w:lvl w:ilvl="4" w:tplc="10090019" w:tentative="1">
      <w:start w:val="1"/>
      <w:numFmt w:val="lowerLetter"/>
      <w:lvlText w:val="%5."/>
      <w:lvlJc w:val="left"/>
      <w:pPr>
        <w:ind w:left="3625" w:hanging="360"/>
      </w:pPr>
    </w:lvl>
    <w:lvl w:ilvl="5" w:tplc="1009001B" w:tentative="1">
      <w:start w:val="1"/>
      <w:numFmt w:val="lowerRoman"/>
      <w:lvlText w:val="%6."/>
      <w:lvlJc w:val="right"/>
      <w:pPr>
        <w:ind w:left="4345" w:hanging="180"/>
      </w:pPr>
    </w:lvl>
    <w:lvl w:ilvl="6" w:tplc="1009000F" w:tentative="1">
      <w:start w:val="1"/>
      <w:numFmt w:val="decimal"/>
      <w:lvlText w:val="%7."/>
      <w:lvlJc w:val="left"/>
      <w:pPr>
        <w:ind w:left="5065" w:hanging="360"/>
      </w:pPr>
    </w:lvl>
    <w:lvl w:ilvl="7" w:tplc="10090019" w:tentative="1">
      <w:start w:val="1"/>
      <w:numFmt w:val="lowerLetter"/>
      <w:lvlText w:val="%8."/>
      <w:lvlJc w:val="left"/>
      <w:pPr>
        <w:ind w:left="5785" w:hanging="360"/>
      </w:pPr>
    </w:lvl>
    <w:lvl w:ilvl="8" w:tplc="1009001B" w:tentative="1">
      <w:start w:val="1"/>
      <w:numFmt w:val="lowerRoman"/>
      <w:lvlText w:val="%9."/>
      <w:lvlJc w:val="right"/>
      <w:pPr>
        <w:ind w:left="6505" w:hanging="180"/>
      </w:pPr>
    </w:lvl>
  </w:abstractNum>
  <w:abstractNum w:abstractNumId="68" w15:restartNumberingAfterBreak="0">
    <w:nsid w:val="411E557F"/>
    <w:multiLevelType w:val="hybridMultilevel"/>
    <w:tmpl w:val="9870878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9" w15:restartNumberingAfterBreak="0">
    <w:nsid w:val="4181412B"/>
    <w:multiLevelType w:val="hybridMultilevel"/>
    <w:tmpl w:val="23CE0A2E"/>
    <w:lvl w:ilvl="0" w:tplc="10090019">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0" w15:restartNumberingAfterBreak="0">
    <w:nsid w:val="42F45819"/>
    <w:multiLevelType w:val="hybridMultilevel"/>
    <w:tmpl w:val="DB225AE0"/>
    <w:lvl w:ilvl="0" w:tplc="FFFFFFFF">
      <w:start w:val="1"/>
      <w:numFmt w:val="decimal"/>
      <w:lvlText w:val="%1."/>
      <w:lvlJc w:val="left"/>
      <w:pPr>
        <w:tabs>
          <w:tab w:val="num" w:pos="360"/>
        </w:tabs>
        <w:ind w:left="360" w:hanging="360"/>
      </w:pPr>
      <w:rPr>
        <w:rFonts w:hint="default"/>
      </w:rPr>
    </w:lvl>
    <w:lvl w:ilvl="1" w:tplc="10090003" w:tentative="1">
      <w:start w:val="1"/>
      <w:numFmt w:val="bullet"/>
      <w:lvlText w:val="o"/>
      <w:lvlJc w:val="left"/>
      <w:pPr>
        <w:tabs>
          <w:tab w:val="num" w:pos="0"/>
        </w:tabs>
        <w:ind w:left="0" w:hanging="360"/>
      </w:pPr>
      <w:rPr>
        <w:rFonts w:ascii="Courier New" w:hAnsi="Courier New" w:cs="Courier New" w:hint="default"/>
      </w:rPr>
    </w:lvl>
    <w:lvl w:ilvl="2" w:tplc="10090005" w:tentative="1">
      <w:start w:val="1"/>
      <w:numFmt w:val="bullet"/>
      <w:lvlText w:val=""/>
      <w:lvlJc w:val="left"/>
      <w:pPr>
        <w:tabs>
          <w:tab w:val="num" w:pos="720"/>
        </w:tabs>
        <w:ind w:left="720" w:hanging="360"/>
      </w:pPr>
      <w:rPr>
        <w:rFonts w:ascii="Wingdings" w:hAnsi="Wingdings" w:hint="default"/>
      </w:rPr>
    </w:lvl>
    <w:lvl w:ilvl="3" w:tplc="10090001" w:tentative="1">
      <w:start w:val="1"/>
      <w:numFmt w:val="bullet"/>
      <w:lvlText w:val=""/>
      <w:lvlJc w:val="left"/>
      <w:pPr>
        <w:tabs>
          <w:tab w:val="num" w:pos="1440"/>
        </w:tabs>
        <w:ind w:left="1440" w:hanging="360"/>
      </w:pPr>
      <w:rPr>
        <w:rFonts w:ascii="Symbol" w:hAnsi="Symbol" w:hint="default"/>
      </w:rPr>
    </w:lvl>
    <w:lvl w:ilvl="4" w:tplc="10090003" w:tentative="1">
      <w:start w:val="1"/>
      <w:numFmt w:val="bullet"/>
      <w:lvlText w:val="o"/>
      <w:lvlJc w:val="left"/>
      <w:pPr>
        <w:tabs>
          <w:tab w:val="num" w:pos="2160"/>
        </w:tabs>
        <w:ind w:left="2160" w:hanging="360"/>
      </w:pPr>
      <w:rPr>
        <w:rFonts w:ascii="Courier New" w:hAnsi="Courier New" w:cs="Courier New" w:hint="default"/>
      </w:rPr>
    </w:lvl>
    <w:lvl w:ilvl="5" w:tplc="10090005" w:tentative="1">
      <w:start w:val="1"/>
      <w:numFmt w:val="bullet"/>
      <w:lvlText w:val=""/>
      <w:lvlJc w:val="left"/>
      <w:pPr>
        <w:tabs>
          <w:tab w:val="num" w:pos="2880"/>
        </w:tabs>
        <w:ind w:left="2880" w:hanging="360"/>
      </w:pPr>
      <w:rPr>
        <w:rFonts w:ascii="Wingdings" w:hAnsi="Wingdings" w:hint="default"/>
      </w:rPr>
    </w:lvl>
    <w:lvl w:ilvl="6" w:tplc="10090001" w:tentative="1">
      <w:start w:val="1"/>
      <w:numFmt w:val="bullet"/>
      <w:lvlText w:val=""/>
      <w:lvlJc w:val="left"/>
      <w:pPr>
        <w:tabs>
          <w:tab w:val="num" w:pos="3600"/>
        </w:tabs>
        <w:ind w:left="3600" w:hanging="360"/>
      </w:pPr>
      <w:rPr>
        <w:rFonts w:ascii="Symbol" w:hAnsi="Symbol" w:hint="default"/>
      </w:rPr>
    </w:lvl>
    <w:lvl w:ilvl="7" w:tplc="10090003" w:tentative="1">
      <w:start w:val="1"/>
      <w:numFmt w:val="bullet"/>
      <w:lvlText w:val="o"/>
      <w:lvlJc w:val="left"/>
      <w:pPr>
        <w:tabs>
          <w:tab w:val="num" w:pos="4320"/>
        </w:tabs>
        <w:ind w:left="4320" w:hanging="360"/>
      </w:pPr>
      <w:rPr>
        <w:rFonts w:ascii="Courier New" w:hAnsi="Courier New" w:cs="Courier New" w:hint="default"/>
      </w:rPr>
    </w:lvl>
    <w:lvl w:ilvl="8" w:tplc="10090005" w:tentative="1">
      <w:start w:val="1"/>
      <w:numFmt w:val="bullet"/>
      <w:lvlText w:val=""/>
      <w:lvlJc w:val="left"/>
      <w:pPr>
        <w:tabs>
          <w:tab w:val="num" w:pos="5040"/>
        </w:tabs>
        <w:ind w:left="5040" w:hanging="360"/>
      </w:pPr>
      <w:rPr>
        <w:rFonts w:ascii="Wingdings" w:hAnsi="Wingdings" w:hint="default"/>
      </w:rPr>
    </w:lvl>
  </w:abstractNum>
  <w:abstractNum w:abstractNumId="71" w15:restartNumberingAfterBreak="0">
    <w:nsid w:val="442030A0"/>
    <w:multiLevelType w:val="hybridMultilevel"/>
    <w:tmpl w:val="6CFC679E"/>
    <w:lvl w:ilvl="0" w:tplc="A9440DB4">
      <w:start w:val="1"/>
      <w:numFmt w:val="bullet"/>
      <w:lvlText w:val=""/>
      <w:lvlJc w:val="left"/>
      <w:pPr>
        <w:tabs>
          <w:tab w:val="num" w:pos="1080"/>
        </w:tabs>
        <w:ind w:left="1080" w:hanging="360"/>
      </w:pPr>
      <w:rPr>
        <w:rFonts w:ascii="Symbol" w:hAnsi="Symbol" w:hint="default"/>
      </w:rPr>
    </w:lvl>
    <w:lvl w:ilvl="1" w:tplc="02720FC2" w:tentative="1">
      <w:start w:val="1"/>
      <w:numFmt w:val="bullet"/>
      <w:lvlText w:val="o"/>
      <w:lvlJc w:val="left"/>
      <w:pPr>
        <w:tabs>
          <w:tab w:val="num" w:pos="1800"/>
        </w:tabs>
        <w:ind w:left="1800" w:hanging="360"/>
      </w:pPr>
      <w:rPr>
        <w:rFonts w:ascii="Courier New" w:hAnsi="Courier New" w:cs="Courier New" w:hint="default"/>
      </w:rPr>
    </w:lvl>
    <w:lvl w:ilvl="2" w:tplc="EB98C604" w:tentative="1">
      <w:start w:val="1"/>
      <w:numFmt w:val="bullet"/>
      <w:lvlText w:val=""/>
      <w:lvlJc w:val="left"/>
      <w:pPr>
        <w:tabs>
          <w:tab w:val="num" w:pos="2520"/>
        </w:tabs>
        <w:ind w:left="2520" w:hanging="360"/>
      </w:pPr>
      <w:rPr>
        <w:rFonts w:ascii="Wingdings" w:hAnsi="Wingdings" w:hint="default"/>
      </w:rPr>
    </w:lvl>
    <w:lvl w:ilvl="3" w:tplc="0F18664E" w:tentative="1">
      <w:start w:val="1"/>
      <w:numFmt w:val="bullet"/>
      <w:lvlText w:val=""/>
      <w:lvlJc w:val="left"/>
      <w:pPr>
        <w:tabs>
          <w:tab w:val="num" w:pos="3240"/>
        </w:tabs>
        <w:ind w:left="3240" w:hanging="360"/>
      </w:pPr>
      <w:rPr>
        <w:rFonts w:ascii="Symbol" w:hAnsi="Symbol" w:hint="default"/>
      </w:rPr>
    </w:lvl>
    <w:lvl w:ilvl="4" w:tplc="20DAC1C6" w:tentative="1">
      <w:start w:val="1"/>
      <w:numFmt w:val="bullet"/>
      <w:lvlText w:val="o"/>
      <w:lvlJc w:val="left"/>
      <w:pPr>
        <w:tabs>
          <w:tab w:val="num" w:pos="3960"/>
        </w:tabs>
        <w:ind w:left="3960" w:hanging="360"/>
      </w:pPr>
      <w:rPr>
        <w:rFonts w:ascii="Courier New" w:hAnsi="Courier New" w:cs="Courier New" w:hint="default"/>
      </w:rPr>
    </w:lvl>
    <w:lvl w:ilvl="5" w:tplc="7C006B50" w:tentative="1">
      <w:start w:val="1"/>
      <w:numFmt w:val="bullet"/>
      <w:lvlText w:val=""/>
      <w:lvlJc w:val="left"/>
      <w:pPr>
        <w:tabs>
          <w:tab w:val="num" w:pos="4680"/>
        </w:tabs>
        <w:ind w:left="4680" w:hanging="360"/>
      </w:pPr>
      <w:rPr>
        <w:rFonts w:ascii="Wingdings" w:hAnsi="Wingdings" w:hint="default"/>
      </w:rPr>
    </w:lvl>
    <w:lvl w:ilvl="6" w:tplc="6B82E4EA" w:tentative="1">
      <w:start w:val="1"/>
      <w:numFmt w:val="bullet"/>
      <w:lvlText w:val=""/>
      <w:lvlJc w:val="left"/>
      <w:pPr>
        <w:tabs>
          <w:tab w:val="num" w:pos="5400"/>
        </w:tabs>
        <w:ind w:left="5400" w:hanging="360"/>
      </w:pPr>
      <w:rPr>
        <w:rFonts w:ascii="Symbol" w:hAnsi="Symbol" w:hint="default"/>
      </w:rPr>
    </w:lvl>
    <w:lvl w:ilvl="7" w:tplc="8C76EDF8" w:tentative="1">
      <w:start w:val="1"/>
      <w:numFmt w:val="bullet"/>
      <w:lvlText w:val="o"/>
      <w:lvlJc w:val="left"/>
      <w:pPr>
        <w:tabs>
          <w:tab w:val="num" w:pos="6120"/>
        </w:tabs>
        <w:ind w:left="6120" w:hanging="360"/>
      </w:pPr>
      <w:rPr>
        <w:rFonts w:ascii="Courier New" w:hAnsi="Courier New" w:cs="Courier New" w:hint="default"/>
      </w:rPr>
    </w:lvl>
    <w:lvl w:ilvl="8" w:tplc="D03E7DAE"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455939F0"/>
    <w:multiLevelType w:val="hybridMultilevel"/>
    <w:tmpl w:val="FD30D8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472D4624"/>
    <w:multiLevelType w:val="hybridMultilevel"/>
    <w:tmpl w:val="E3443148"/>
    <w:lvl w:ilvl="0" w:tplc="F7F8A838">
      <w:start w:val="9"/>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485E797E"/>
    <w:multiLevelType w:val="hybridMultilevel"/>
    <w:tmpl w:val="33CED312"/>
    <w:lvl w:ilvl="0" w:tplc="C86207A8">
      <w:start w:val="78"/>
      <w:numFmt w:val="bullet"/>
      <w:lvlText w:val="-"/>
      <w:lvlJc w:val="left"/>
      <w:pPr>
        <w:tabs>
          <w:tab w:val="num" w:pos="360"/>
        </w:tabs>
        <w:ind w:left="360" w:hanging="360"/>
      </w:pPr>
      <w:rPr>
        <w:rFonts w:ascii="Arial" w:eastAsia="Times New Roman" w:hAnsi="Arial" w:hint="default"/>
      </w:rPr>
    </w:lvl>
    <w:lvl w:ilvl="1" w:tplc="10090003" w:tentative="1">
      <w:start w:val="1"/>
      <w:numFmt w:val="bullet"/>
      <w:lvlText w:val="o"/>
      <w:lvlJc w:val="left"/>
      <w:pPr>
        <w:tabs>
          <w:tab w:val="num" w:pos="0"/>
        </w:tabs>
        <w:ind w:left="0" w:hanging="360"/>
      </w:pPr>
      <w:rPr>
        <w:rFonts w:ascii="Courier New" w:hAnsi="Courier New" w:cs="Courier New" w:hint="default"/>
      </w:rPr>
    </w:lvl>
    <w:lvl w:ilvl="2" w:tplc="10090005" w:tentative="1">
      <w:start w:val="1"/>
      <w:numFmt w:val="bullet"/>
      <w:lvlText w:val=""/>
      <w:lvlJc w:val="left"/>
      <w:pPr>
        <w:tabs>
          <w:tab w:val="num" w:pos="720"/>
        </w:tabs>
        <w:ind w:left="720" w:hanging="360"/>
      </w:pPr>
      <w:rPr>
        <w:rFonts w:ascii="Wingdings" w:hAnsi="Wingdings" w:hint="default"/>
      </w:rPr>
    </w:lvl>
    <w:lvl w:ilvl="3" w:tplc="10090001" w:tentative="1">
      <w:start w:val="1"/>
      <w:numFmt w:val="bullet"/>
      <w:lvlText w:val=""/>
      <w:lvlJc w:val="left"/>
      <w:pPr>
        <w:tabs>
          <w:tab w:val="num" w:pos="1440"/>
        </w:tabs>
        <w:ind w:left="1440" w:hanging="360"/>
      </w:pPr>
      <w:rPr>
        <w:rFonts w:ascii="Symbol" w:hAnsi="Symbol" w:hint="default"/>
      </w:rPr>
    </w:lvl>
    <w:lvl w:ilvl="4" w:tplc="10090003" w:tentative="1">
      <w:start w:val="1"/>
      <w:numFmt w:val="bullet"/>
      <w:lvlText w:val="o"/>
      <w:lvlJc w:val="left"/>
      <w:pPr>
        <w:tabs>
          <w:tab w:val="num" w:pos="2160"/>
        </w:tabs>
        <w:ind w:left="2160" w:hanging="360"/>
      </w:pPr>
      <w:rPr>
        <w:rFonts w:ascii="Courier New" w:hAnsi="Courier New" w:cs="Courier New" w:hint="default"/>
      </w:rPr>
    </w:lvl>
    <w:lvl w:ilvl="5" w:tplc="10090005" w:tentative="1">
      <w:start w:val="1"/>
      <w:numFmt w:val="bullet"/>
      <w:lvlText w:val=""/>
      <w:lvlJc w:val="left"/>
      <w:pPr>
        <w:tabs>
          <w:tab w:val="num" w:pos="2880"/>
        </w:tabs>
        <w:ind w:left="2880" w:hanging="360"/>
      </w:pPr>
      <w:rPr>
        <w:rFonts w:ascii="Wingdings" w:hAnsi="Wingdings" w:hint="default"/>
      </w:rPr>
    </w:lvl>
    <w:lvl w:ilvl="6" w:tplc="10090001" w:tentative="1">
      <w:start w:val="1"/>
      <w:numFmt w:val="bullet"/>
      <w:lvlText w:val=""/>
      <w:lvlJc w:val="left"/>
      <w:pPr>
        <w:tabs>
          <w:tab w:val="num" w:pos="3600"/>
        </w:tabs>
        <w:ind w:left="3600" w:hanging="360"/>
      </w:pPr>
      <w:rPr>
        <w:rFonts w:ascii="Symbol" w:hAnsi="Symbol" w:hint="default"/>
      </w:rPr>
    </w:lvl>
    <w:lvl w:ilvl="7" w:tplc="10090003" w:tentative="1">
      <w:start w:val="1"/>
      <w:numFmt w:val="bullet"/>
      <w:lvlText w:val="o"/>
      <w:lvlJc w:val="left"/>
      <w:pPr>
        <w:tabs>
          <w:tab w:val="num" w:pos="4320"/>
        </w:tabs>
        <w:ind w:left="4320" w:hanging="360"/>
      </w:pPr>
      <w:rPr>
        <w:rFonts w:ascii="Courier New" w:hAnsi="Courier New" w:cs="Courier New" w:hint="default"/>
      </w:rPr>
    </w:lvl>
    <w:lvl w:ilvl="8" w:tplc="10090005" w:tentative="1">
      <w:start w:val="1"/>
      <w:numFmt w:val="bullet"/>
      <w:lvlText w:val=""/>
      <w:lvlJc w:val="left"/>
      <w:pPr>
        <w:tabs>
          <w:tab w:val="num" w:pos="5040"/>
        </w:tabs>
        <w:ind w:left="5040" w:hanging="360"/>
      </w:pPr>
      <w:rPr>
        <w:rFonts w:ascii="Wingdings" w:hAnsi="Wingdings" w:hint="default"/>
      </w:rPr>
    </w:lvl>
  </w:abstractNum>
  <w:abstractNum w:abstractNumId="75" w15:restartNumberingAfterBreak="0">
    <w:nsid w:val="48BD3BB4"/>
    <w:multiLevelType w:val="hybridMultilevel"/>
    <w:tmpl w:val="44D4ED8C"/>
    <w:lvl w:ilvl="0" w:tplc="10090019">
      <w:start w:val="1"/>
      <w:numFmt w:val="lowerLetter"/>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495C1CB4"/>
    <w:multiLevelType w:val="hybridMultilevel"/>
    <w:tmpl w:val="6E6CAC2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7" w15:restartNumberingAfterBreak="0">
    <w:nsid w:val="49905362"/>
    <w:multiLevelType w:val="hybridMultilevel"/>
    <w:tmpl w:val="1A823F80"/>
    <w:lvl w:ilvl="0" w:tplc="1009001B">
      <w:start w:val="1"/>
      <w:numFmt w:val="lowerRoman"/>
      <w:lvlText w:val="%1."/>
      <w:lvlJc w:val="right"/>
      <w:pPr>
        <w:ind w:left="1098" w:hanging="360"/>
      </w:pPr>
    </w:lvl>
    <w:lvl w:ilvl="1" w:tplc="10090019" w:tentative="1">
      <w:start w:val="1"/>
      <w:numFmt w:val="lowerLetter"/>
      <w:lvlText w:val="%2."/>
      <w:lvlJc w:val="left"/>
      <w:pPr>
        <w:ind w:left="1818" w:hanging="360"/>
      </w:pPr>
    </w:lvl>
    <w:lvl w:ilvl="2" w:tplc="1009001B" w:tentative="1">
      <w:start w:val="1"/>
      <w:numFmt w:val="lowerRoman"/>
      <w:lvlText w:val="%3."/>
      <w:lvlJc w:val="right"/>
      <w:pPr>
        <w:ind w:left="2538" w:hanging="180"/>
      </w:pPr>
    </w:lvl>
    <w:lvl w:ilvl="3" w:tplc="1009000F" w:tentative="1">
      <w:start w:val="1"/>
      <w:numFmt w:val="decimal"/>
      <w:lvlText w:val="%4."/>
      <w:lvlJc w:val="left"/>
      <w:pPr>
        <w:ind w:left="3258" w:hanging="360"/>
      </w:pPr>
    </w:lvl>
    <w:lvl w:ilvl="4" w:tplc="10090019" w:tentative="1">
      <w:start w:val="1"/>
      <w:numFmt w:val="lowerLetter"/>
      <w:lvlText w:val="%5."/>
      <w:lvlJc w:val="left"/>
      <w:pPr>
        <w:ind w:left="3978" w:hanging="360"/>
      </w:pPr>
    </w:lvl>
    <w:lvl w:ilvl="5" w:tplc="1009001B" w:tentative="1">
      <w:start w:val="1"/>
      <w:numFmt w:val="lowerRoman"/>
      <w:lvlText w:val="%6."/>
      <w:lvlJc w:val="right"/>
      <w:pPr>
        <w:ind w:left="4698" w:hanging="180"/>
      </w:pPr>
    </w:lvl>
    <w:lvl w:ilvl="6" w:tplc="1009000F" w:tentative="1">
      <w:start w:val="1"/>
      <w:numFmt w:val="decimal"/>
      <w:lvlText w:val="%7."/>
      <w:lvlJc w:val="left"/>
      <w:pPr>
        <w:ind w:left="5418" w:hanging="360"/>
      </w:pPr>
    </w:lvl>
    <w:lvl w:ilvl="7" w:tplc="10090019" w:tentative="1">
      <w:start w:val="1"/>
      <w:numFmt w:val="lowerLetter"/>
      <w:lvlText w:val="%8."/>
      <w:lvlJc w:val="left"/>
      <w:pPr>
        <w:ind w:left="6138" w:hanging="360"/>
      </w:pPr>
    </w:lvl>
    <w:lvl w:ilvl="8" w:tplc="1009001B" w:tentative="1">
      <w:start w:val="1"/>
      <w:numFmt w:val="lowerRoman"/>
      <w:lvlText w:val="%9."/>
      <w:lvlJc w:val="right"/>
      <w:pPr>
        <w:ind w:left="6858" w:hanging="180"/>
      </w:pPr>
    </w:lvl>
  </w:abstractNum>
  <w:abstractNum w:abstractNumId="78" w15:restartNumberingAfterBreak="0">
    <w:nsid w:val="4A0449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9" w15:restartNumberingAfterBreak="0">
    <w:nsid w:val="4A0D1C62"/>
    <w:multiLevelType w:val="hybridMultilevel"/>
    <w:tmpl w:val="50CC3AC6"/>
    <w:lvl w:ilvl="0" w:tplc="0D105FDE">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4A487955"/>
    <w:multiLevelType w:val="hybridMultilevel"/>
    <w:tmpl w:val="F0046F00"/>
    <w:lvl w:ilvl="0" w:tplc="2D789CA2">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1" w15:restartNumberingAfterBreak="0">
    <w:nsid w:val="4A7708AD"/>
    <w:multiLevelType w:val="singleLevel"/>
    <w:tmpl w:val="8546754E"/>
    <w:lvl w:ilvl="0">
      <w:start w:val="1"/>
      <w:numFmt w:val="lowerLetter"/>
      <w:pStyle w:val="ListAlpha2"/>
      <w:lvlText w:val="%1."/>
      <w:lvlJc w:val="left"/>
      <w:pPr>
        <w:tabs>
          <w:tab w:val="num" w:pos="1224"/>
        </w:tabs>
        <w:ind w:left="1224" w:hanging="360"/>
      </w:pPr>
    </w:lvl>
  </w:abstractNum>
  <w:abstractNum w:abstractNumId="82" w15:restartNumberingAfterBreak="0">
    <w:nsid w:val="4BC92FBF"/>
    <w:multiLevelType w:val="hybridMultilevel"/>
    <w:tmpl w:val="7B98F9FC"/>
    <w:lvl w:ilvl="0" w:tplc="5BC63FF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3" w15:restartNumberingAfterBreak="0">
    <w:nsid w:val="4CB3438D"/>
    <w:multiLevelType w:val="hybridMultilevel"/>
    <w:tmpl w:val="6472D734"/>
    <w:lvl w:ilvl="0" w:tplc="823234C6">
      <w:start w:val="1"/>
      <w:numFmt w:val="lowerLetter"/>
      <w:lvlText w:val="%1."/>
      <w:lvlJc w:val="left"/>
      <w:pPr>
        <w:ind w:left="360" w:hanging="360"/>
      </w:pPr>
      <w:rPr>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4" w15:restartNumberingAfterBreak="0">
    <w:nsid w:val="50CE3705"/>
    <w:multiLevelType w:val="hybridMultilevel"/>
    <w:tmpl w:val="18560C68"/>
    <w:lvl w:ilvl="0" w:tplc="51E08A2E">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517419D0"/>
    <w:multiLevelType w:val="hybridMultilevel"/>
    <w:tmpl w:val="D862B49E"/>
    <w:lvl w:ilvl="0" w:tplc="8DC2F3D8">
      <w:start w:val="1"/>
      <w:numFmt w:val="lowerLetter"/>
      <w:lvlText w:val="(%1)"/>
      <w:lvlJc w:val="left"/>
      <w:pPr>
        <w:ind w:left="360" w:hanging="360"/>
      </w:pPr>
      <w:rPr>
        <w:rFonts w:asciiTheme="minorHAnsi" w:eastAsia="Times New Roman" w:hAnsiTheme="minorHAnsi" w:cs="Times New Roman"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6" w15:restartNumberingAfterBreak="0">
    <w:nsid w:val="524743B5"/>
    <w:multiLevelType w:val="hybridMultilevel"/>
    <w:tmpl w:val="AED810EA"/>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52997929"/>
    <w:multiLevelType w:val="hybridMultilevel"/>
    <w:tmpl w:val="F60CAA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8" w15:restartNumberingAfterBreak="0">
    <w:nsid w:val="52C33A3B"/>
    <w:multiLevelType w:val="hybridMultilevel"/>
    <w:tmpl w:val="5232D4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9" w15:restartNumberingAfterBreak="0">
    <w:nsid w:val="534A0772"/>
    <w:multiLevelType w:val="hybridMultilevel"/>
    <w:tmpl w:val="18C6BB20"/>
    <w:lvl w:ilvl="0" w:tplc="9C40AB3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0" w15:restartNumberingAfterBreak="0">
    <w:nsid w:val="542F5510"/>
    <w:multiLevelType w:val="hybridMultilevel"/>
    <w:tmpl w:val="2756561C"/>
    <w:lvl w:ilvl="0" w:tplc="1009001B">
      <w:start w:val="1"/>
      <w:numFmt w:val="lowerRoman"/>
      <w:lvlText w:val="%1."/>
      <w:lvlJc w:val="righ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1" w15:restartNumberingAfterBreak="0">
    <w:nsid w:val="547D755F"/>
    <w:multiLevelType w:val="hybridMultilevel"/>
    <w:tmpl w:val="3E8626B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2" w15:restartNumberingAfterBreak="0">
    <w:nsid w:val="55EE44BF"/>
    <w:multiLevelType w:val="hybridMultilevel"/>
    <w:tmpl w:val="6C7C3746"/>
    <w:lvl w:ilvl="0" w:tplc="DC0E8E3C">
      <w:start w:val="1"/>
      <w:numFmt w:val="lowerLetter"/>
      <w:lvlText w:val="%1."/>
      <w:lvlJc w:val="left"/>
      <w:pPr>
        <w:ind w:left="1440" w:hanging="360"/>
      </w:pPr>
      <w:rPr>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3" w15:restartNumberingAfterBreak="0">
    <w:nsid w:val="567B6421"/>
    <w:multiLevelType w:val="hybridMultilevel"/>
    <w:tmpl w:val="3E8CE15E"/>
    <w:lvl w:ilvl="0" w:tplc="CD56E21A">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4" w15:restartNumberingAfterBreak="0">
    <w:nsid w:val="56D1501B"/>
    <w:multiLevelType w:val="hybridMultilevel"/>
    <w:tmpl w:val="D82CC7C4"/>
    <w:lvl w:ilvl="0" w:tplc="35D463E0">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5" w15:restartNumberingAfterBreak="0">
    <w:nsid w:val="574F2DD0"/>
    <w:multiLevelType w:val="hybridMultilevel"/>
    <w:tmpl w:val="88246E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6" w15:restartNumberingAfterBreak="0">
    <w:nsid w:val="57C970A6"/>
    <w:multiLevelType w:val="hybridMultilevel"/>
    <w:tmpl w:val="EC4A90B4"/>
    <w:lvl w:ilvl="0" w:tplc="FFFFFFFF">
      <w:start w:val="1"/>
      <w:numFmt w:val="bullet"/>
      <w:lvlText w:val=""/>
      <w:lvlJc w:val="left"/>
      <w:pPr>
        <w:tabs>
          <w:tab w:val="num" w:pos="0"/>
        </w:tabs>
        <w:ind w:left="0" w:firstLine="0"/>
      </w:pPr>
      <w:rPr>
        <w:rFonts w:ascii="Symbol" w:hAnsi="Symbol" w:hint="default"/>
      </w:rPr>
    </w:lvl>
    <w:lvl w:ilvl="1" w:tplc="E3CEE086">
      <w:start w:val="1"/>
      <w:numFmt w:val="bullet"/>
      <w:pStyle w:val="Bullet"/>
      <w:lvlText w:val=""/>
      <w:lvlJc w:val="left"/>
      <w:pPr>
        <w:tabs>
          <w:tab w:val="num" w:pos="1080"/>
        </w:tabs>
        <w:ind w:left="1080" w:hanging="360"/>
      </w:pPr>
      <w:rPr>
        <w:rFonts w:ascii="Wingdings" w:hAnsi="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7" w15:restartNumberingAfterBreak="0">
    <w:nsid w:val="585A44FE"/>
    <w:multiLevelType w:val="hybridMultilevel"/>
    <w:tmpl w:val="A6FCA892"/>
    <w:lvl w:ilvl="0" w:tplc="5C0EF824">
      <w:start w:val="1"/>
      <w:numFmt w:val="lowerLetter"/>
      <w:lvlText w:val="%1."/>
      <w:lvlJc w:val="left"/>
      <w:pPr>
        <w:ind w:left="360" w:hanging="360"/>
      </w:pPr>
      <w:rPr>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8" w15:restartNumberingAfterBreak="0">
    <w:nsid w:val="58A92228"/>
    <w:multiLevelType w:val="hybridMultilevel"/>
    <w:tmpl w:val="EEFCD85A"/>
    <w:lvl w:ilvl="0" w:tplc="8DAA2A0E">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9" w15:restartNumberingAfterBreak="0">
    <w:nsid w:val="59862643"/>
    <w:multiLevelType w:val="hybridMultilevel"/>
    <w:tmpl w:val="142C1D70"/>
    <w:lvl w:ilvl="0" w:tplc="3190E932">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15:restartNumberingAfterBreak="0">
    <w:nsid w:val="59973248"/>
    <w:multiLevelType w:val="hybridMultilevel"/>
    <w:tmpl w:val="77C08454"/>
    <w:lvl w:ilvl="0" w:tplc="9CD873C8">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1" w15:restartNumberingAfterBreak="0">
    <w:nsid w:val="59E03584"/>
    <w:multiLevelType w:val="singleLevel"/>
    <w:tmpl w:val="AD7E261E"/>
    <w:lvl w:ilvl="0">
      <w:start w:val="1"/>
      <w:numFmt w:val="decimal"/>
      <w:pStyle w:val="BodyTextNumber"/>
      <w:lvlText w:val="%1"/>
      <w:lvlJc w:val="left"/>
      <w:pPr>
        <w:tabs>
          <w:tab w:val="num" w:pos="504"/>
        </w:tabs>
        <w:ind w:left="504" w:hanging="504"/>
      </w:pPr>
    </w:lvl>
  </w:abstractNum>
  <w:abstractNum w:abstractNumId="102" w15:restartNumberingAfterBreak="0">
    <w:nsid w:val="5B092F09"/>
    <w:multiLevelType w:val="hybridMultilevel"/>
    <w:tmpl w:val="57DA9752"/>
    <w:lvl w:ilvl="0" w:tplc="2C7851CE">
      <w:start w:val="1"/>
      <w:numFmt w:val="decimal"/>
      <w:lvlText w:val="%1."/>
      <w:lvlJc w:val="left"/>
      <w:pPr>
        <w:tabs>
          <w:tab w:val="num" w:pos="360"/>
        </w:tabs>
        <w:ind w:left="360" w:hanging="360"/>
      </w:pPr>
      <w:rPr>
        <w:rFonts w:hint="default"/>
      </w:rPr>
    </w:lvl>
    <w:lvl w:ilvl="1" w:tplc="10090003" w:tentative="1">
      <w:start w:val="1"/>
      <w:numFmt w:val="bullet"/>
      <w:lvlText w:val="o"/>
      <w:lvlJc w:val="left"/>
      <w:pPr>
        <w:tabs>
          <w:tab w:val="num" w:pos="0"/>
        </w:tabs>
        <w:ind w:left="0" w:hanging="360"/>
      </w:pPr>
      <w:rPr>
        <w:rFonts w:ascii="Courier New" w:hAnsi="Courier New" w:cs="Courier New" w:hint="default"/>
      </w:rPr>
    </w:lvl>
    <w:lvl w:ilvl="2" w:tplc="10090005" w:tentative="1">
      <w:start w:val="1"/>
      <w:numFmt w:val="bullet"/>
      <w:lvlText w:val=""/>
      <w:lvlJc w:val="left"/>
      <w:pPr>
        <w:tabs>
          <w:tab w:val="num" w:pos="720"/>
        </w:tabs>
        <w:ind w:left="720" w:hanging="360"/>
      </w:pPr>
      <w:rPr>
        <w:rFonts w:ascii="Wingdings" w:hAnsi="Wingdings" w:hint="default"/>
      </w:rPr>
    </w:lvl>
    <w:lvl w:ilvl="3" w:tplc="10090001" w:tentative="1">
      <w:start w:val="1"/>
      <w:numFmt w:val="bullet"/>
      <w:lvlText w:val=""/>
      <w:lvlJc w:val="left"/>
      <w:pPr>
        <w:tabs>
          <w:tab w:val="num" w:pos="1440"/>
        </w:tabs>
        <w:ind w:left="1440" w:hanging="360"/>
      </w:pPr>
      <w:rPr>
        <w:rFonts w:ascii="Symbol" w:hAnsi="Symbol" w:hint="default"/>
      </w:rPr>
    </w:lvl>
    <w:lvl w:ilvl="4" w:tplc="10090003" w:tentative="1">
      <w:start w:val="1"/>
      <w:numFmt w:val="bullet"/>
      <w:lvlText w:val="o"/>
      <w:lvlJc w:val="left"/>
      <w:pPr>
        <w:tabs>
          <w:tab w:val="num" w:pos="2160"/>
        </w:tabs>
        <w:ind w:left="2160" w:hanging="360"/>
      </w:pPr>
      <w:rPr>
        <w:rFonts w:ascii="Courier New" w:hAnsi="Courier New" w:cs="Courier New" w:hint="default"/>
      </w:rPr>
    </w:lvl>
    <w:lvl w:ilvl="5" w:tplc="10090005" w:tentative="1">
      <w:start w:val="1"/>
      <w:numFmt w:val="bullet"/>
      <w:lvlText w:val=""/>
      <w:lvlJc w:val="left"/>
      <w:pPr>
        <w:tabs>
          <w:tab w:val="num" w:pos="2880"/>
        </w:tabs>
        <w:ind w:left="2880" w:hanging="360"/>
      </w:pPr>
      <w:rPr>
        <w:rFonts w:ascii="Wingdings" w:hAnsi="Wingdings" w:hint="default"/>
      </w:rPr>
    </w:lvl>
    <w:lvl w:ilvl="6" w:tplc="10090001" w:tentative="1">
      <w:start w:val="1"/>
      <w:numFmt w:val="bullet"/>
      <w:lvlText w:val=""/>
      <w:lvlJc w:val="left"/>
      <w:pPr>
        <w:tabs>
          <w:tab w:val="num" w:pos="3600"/>
        </w:tabs>
        <w:ind w:left="3600" w:hanging="360"/>
      </w:pPr>
      <w:rPr>
        <w:rFonts w:ascii="Symbol" w:hAnsi="Symbol" w:hint="default"/>
      </w:rPr>
    </w:lvl>
    <w:lvl w:ilvl="7" w:tplc="10090003" w:tentative="1">
      <w:start w:val="1"/>
      <w:numFmt w:val="bullet"/>
      <w:lvlText w:val="o"/>
      <w:lvlJc w:val="left"/>
      <w:pPr>
        <w:tabs>
          <w:tab w:val="num" w:pos="4320"/>
        </w:tabs>
        <w:ind w:left="4320" w:hanging="360"/>
      </w:pPr>
      <w:rPr>
        <w:rFonts w:ascii="Courier New" w:hAnsi="Courier New" w:cs="Courier New" w:hint="default"/>
      </w:rPr>
    </w:lvl>
    <w:lvl w:ilvl="8" w:tplc="10090005" w:tentative="1">
      <w:start w:val="1"/>
      <w:numFmt w:val="bullet"/>
      <w:lvlText w:val=""/>
      <w:lvlJc w:val="left"/>
      <w:pPr>
        <w:tabs>
          <w:tab w:val="num" w:pos="5040"/>
        </w:tabs>
        <w:ind w:left="5040" w:hanging="360"/>
      </w:pPr>
      <w:rPr>
        <w:rFonts w:ascii="Wingdings" w:hAnsi="Wingdings" w:hint="default"/>
      </w:rPr>
    </w:lvl>
  </w:abstractNum>
  <w:abstractNum w:abstractNumId="103" w15:restartNumberingAfterBreak="0">
    <w:nsid w:val="5B646485"/>
    <w:multiLevelType w:val="hybridMultilevel"/>
    <w:tmpl w:val="6608CA72"/>
    <w:lvl w:ilvl="0" w:tplc="12083C2A">
      <w:start w:val="1"/>
      <w:numFmt w:val="lowerRoman"/>
      <w:lvlText w:val="%1."/>
      <w:lvlJc w:val="right"/>
      <w:pPr>
        <w:ind w:left="378" w:hanging="36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4" w15:restartNumberingAfterBreak="0">
    <w:nsid w:val="5BA17242"/>
    <w:multiLevelType w:val="hybridMultilevel"/>
    <w:tmpl w:val="36048602"/>
    <w:lvl w:ilvl="0" w:tplc="03F080E2">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5" w15:restartNumberingAfterBreak="0">
    <w:nsid w:val="5BC90942"/>
    <w:multiLevelType w:val="hybridMultilevel"/>
    <w:tmpl w:val="1382CBF2"/>
    <w:lvl w:ilvl="0" w:tplc="248090A6">
      <w:start w:val="1"/>
      <w:numFmt w:val="lowerRoman"/>
      <w:lvlText w:val="%1."/>
      <w:lvlJc w:val="right"/>
      <w:pPr>
        <w:ind w:left="108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6" w15:restartNumberingAfterBreak="0">
    <w:nsid w:val="5D001ACD"/>
    <w:multiLevelType w:val="hybridMultilevel"/>
    <w:tmpl w:val="D5EC793E"/>
    <w:lvl w:ilvl="0" w:tplc="4FC84168">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7" w15:restartNumberingAfterBreak="0">
    <w:nsid w:val="5D3033B2"/>
    <w:multiLevelType w:val="hybridMultilevel"/>
    <w:tmpl w:val="C504BE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8" w15:restartNumberingAfterBreak="0">
    <w:nsid w:val="5D7B0CCE"/>
    <w:multiLevelType w:val="hybridMultilevel"/>
    <w:tmpl w:val="FA90019A"/>
    <w:lvl w:ilvl="0" w:tplc="B0FA15E8">
      <w:start w:val="1"/>
      <w:numFmt w:val="lowerLetter"/>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9" w15:restartNumberingAfterBreak="0">
    <w:nsid w:val="5E8F542B"/>
    <w:multiLevelType w:val="hybridMultilevel"/>
    <w:tmpl w:val="5C687F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0" w15:restartNumberingAfterBreak="0">
    <w:nsid w:val="5EE65C9C"/>
    <w:multiLevelType w:val="hybridMultilevel"/>
    <w:tmpl w:val="079439B4"/>
    <w:lvl w:ilvl="0" w:tplc="22E02D02">
      <w:start w:val="1"/>
      <w:numFmt w:val="decimal"/>
      <w:lvlText w:val="%1."/>
      <w:lvlJc w:val="left"/>
      <w:pPr>
        <w:ind w:left="378" w:hanging="360"/>
      </w:pPr>
      <w:rPr>
        <w:i w:val="0"/>
      </w:rPr>
    </w:lvl>
    <w:lvl w:ilvl="1" w:tplc="10090019" w:tentative="1">
      <w:start w:val="1"/>
      <w:numFmt w:val="lowerLetter"/>
      <w:lvlText w:val="%2."/>
      <w:lvlJc w:val="left"/>
      <w:pPr>
        <w:ind w:left="1098" w:hanging="360"/>
      </w:pPr>
    </w:lvl>
    <w:lvl w:ilvl="2" w:tplc="1009001B" w:tentative="1">
      <w:start w:val="1"/>
      <w:numFmt w:val="lowerRoman"/>
      <w:lvlText w:val="%3."/>
      <w:lvlJc w:val="right"/>
      <w:pPr>
        <w:ind w:left="1818" w:hanging="180"/>
      </w:pPr>
    </w:lvl>
    <w:lvl w:ilvl="3" w:tplc="1009000F" w:tentative="1">
      <w:start w:val="1"/>
      <w:numFmt w:val="decimal"/>
      <w:lvlText w:val="%4."/>
      <w:lvlJc w:val="left"/>
      <w:pPr>
        <w:ind w:left="2538" w:hanging="360"/>
      </w:pPr>
    </w:lvl>
    <w:lvl w:ilvl="4" w:tplc="10090019" w:tentative="1">
      <w:start w:val="1"/>
      <w:numFmt w:val="lowerLetter"/>
      <w:lvlText w:val="%5."/>
      <w:lvlJc w:val="left"/>
      <w:pPr>
        <w:ind w:left="3258" w:hanging="360"/>
      </w:pPr>
    </w:lvl>
    <w:lvl w:ilvl="5" w:tplc="1009001B" w:tentative="1">
      <w:start w:val="1"/>
      <w:numFmt w:val="lowerRoman"/>
      <w:lvlText w:val="%6."/>
      <w:lvlJc w:val="right"/>
      <w:pPr>
        <w:ind w:left="3978" w:hanging="180"/>
      </w:pPr>
    </w:lvl>
    <w:lvl w:ilvl="6" w:tplc="1009000F" w:tentative="1">
      <w:start w:val="1"/>
      <w:numFmt w:val="decimal"/>
      <w:lvlText w:val="%7."/>
      <w:lvlJc w:val="left"/>
      <w:pPr>
        <w:ind w:left="4698" w:hanging="360"/>
      </w:pPr>
    </w:lvl>
    <w:lvl w:ilvl="7" w:tplc="10090019" w:tentative="1">
      <w:start w:val="1"/>
      <w:numFmt w:val="lowerLetter"/>
      <w:lvlText w:val="%8."/>
      <w:lvlJc w:val="left"/>
      <w:pPr>
        <w:ind w:left="5418" w:hanging="360"/>
      </w:pPr>
    </w:lvl>
    <w:lvl w:ilvl="8" w:tplc="1009001B" w:tentative="1">
      <w:start w:val="1"/>
      <w:numFmt w:val="lowerRoman"/>
      <w:lvlText w:val="%9."/>
      <w:lvlJc w:val="right"/>
      <w:pPr>
        <w:ind w:left="6138" w:hanging="180"/>
      </w:pPr>
    </w:lvl>
  </w:abstractNum>
  <w:abstractNum w:abstractNumId="111" w15:restartNumberingAfterBreak="0">
    <w:nsid w:val="60211988"/>
    <w:multiLevelType w:val="hybridMultilevel"/>
    <w:tmpl w:val="489CDF9E"/>
    <w:lvl w:ilvl="0" w:tplc="6D306442">
      <w:start w:val="1"/>
      <w:numFmt w:val="lowerLetter"/>
      <w:lvlText w:val="%1."/>
      <w:lvlJc w:val="left"/>
      <w:pPr>
        <w:ind w:left="73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613E625A"/>
    <w:multiLevelType w:val="hybridMultilevel"/>
    <w:tmpl w:val="C22203E6"/>
    <w:lvl w:ilvl="0" w:tplc="CE566F96">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3" w15:restartNumberingAfterBreak="0">
    <w:nsid w:val="634645E1"/>
    <w:multiLevelType w:val="singleLevel"/>
    <w:tmpl w:val="04090011"/>
    <w:lvl w:ilvl="0">
      <w:start w:val="1"/>
      <w:numFmt w:val="decimal"/>
      <w:lvlText w:val="%1)"/>
      <w:lvlJc w:val="left"/>
      <w:pPr>
        <w:tabs>
          <w:tab w:val="num" w:pos="360"/>
        </w:tabs>
        <w:ind w:left="360" w:hanging="360"/>
      </w:pPr>
      <w:rPr>
        <w:rFonts w:hint="default"/>
      </w:rPr>
    </w:lvl>
  </w:abstractNum>
  <w:abstractNum w:abstractNumId="114" w15:restartNumberingAfterBreak="0">
    <w:nsid w:val="63B90828"/>
    <w:multiLevelType w:val="multilevel"/>
    <w:tmpl w:val="793A1124"/>
    <w:lvl w:ilvl="0">
      <w:start w:val="1"/>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2340"/>
        </w:tabs>
        <w:ind w:left="2340" w:hanging="1080"/>
      </w:pPr>
      <w:rPr>
        <w:sz w:val="28"/>
        <w:szCs w:val="28"/>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upperLetter"/>
      <w:lvlRestart w:val="0"/>
      <w:lvlText w:val="Appendix %7:"/>
      <w:lvlJc w:val="left"/>
      <w:pPr>
        <w:tabs>
          <w:tab w:val="num" w:pos="2880"/>
        </w:tabs>
        <w:ind w:left="2880" w:hanging="2880"/>
      </w:pPr>
    </w:lvl>
    <w:lvl w:ilvl="7">
      <w:start w:val="1"/>
      <w:numFmt w:val="decimal"/>
      <w:lvlText w:val="%7.%8"/>
      <w:lvlJc w:val="left"/>
      <w:pPr>
        <w:tabs>
          <w:tab w:val="num" w:pos="1080"/>
        </w:tabs>
        <w:ind w:left="1080" w:hanging="1080"/>
      </w:pPr>
    </w:lvl>
    <w:lvl w:ilvl="8">
      <w:start w:val="1"/>
      <w:numFmt w:val="decimal"/>
      <w:lvlText w:val="%7.%8.%9"/>
      <w:lvlJc w:val="left"/>
      <w:pPr>
        <w:tabs>
          <w:tab w:val="num" w:pos="1080"/>
        </w:tabs>
        <w:ind w:left="1080" w:hanging="1080"/>
      </w:pPr>
    </w:lvl>
  </w:abstractNum>
  <w:abstractNum w:abstractNumId="115" w15:restartNumberingAfterBreak="0">
    <w:nsid w:val="654C584F"/>
    <w:multiLevelType w:val="hybridMultilevel"/>
    <w:tmpl w:val="418608D0"/>
    <w:lvl w:ilvl="0" w:tplc="14767128">
      <w:start w:val="78"/>
      <w:numFmt w:val="bullet"/>
      <w:lvlText w:val="-"/>
      <w:lvlJc w:val="left"/>
      <w:pPr>
        <w:tabs>
          <w:tab w:val="num" w:pos="1080"/>
        </w:tabs>
        <w:ind w:left="1080" w:hanging="360"/>
      </w:pPr>
      <w:rPr>
        <w:rFonts w:ascii="Arial" w:eastAsia="Times New Roman" w:hAnsi="Arial" w:hint="default"/>
      </w:rPr>
    </w:lvl>
    <w:lvl w:ilvl="1" w:tplc="A2320A74" w:tentative="1">
      <w:start w:val="1"/>
      <w:numFmt w:val="bullet"/>
      <w:lvlText w:val="o"/>
      <w:lvlJc w:val="left"/>
      <w:pPr>
        <w:tabs>
          <w:tab w:val="num" w:pos="1440"/>
        </w:tabs>
        <w:ind w:left="1440" w:hanging="360"/>
      </w:pPr>
      <w:rPr>
        <w:rFonts w:ascii="Courier New" w:hAnsi="Courier New" w:cs="Courier New" w:hint="default"/>
      </w:rPr>
    </w:lvl>
    <w:lvl w:ilvl="2" w:tplc="8844F9D8" w:tentative="1">
      <w:start w:val="1"/>
      <w:numFmt w:val="bullet"/>
      <w:lvlText w:val=""/>
      <w:lvlJc w:val="left"/>
      <w:pPr>
        <w:tabs>
          <w:tab w:val="num" w:pos="2160"/>
        </w:tabs>
        <w:ind w:left="2160" w:hanging="360"/>
      </w:pPr>
      <w:rPr>
        <w:rFonts w:ascii="Wingdings" w:hAnsi="Wingdings" w:hint="default"/>
      </w:rPr>
    </w:lvl>
    <w:lvl w:ilvl="3" w:tplc="73642764" w:tentative="1">
      <w:start w:val="1"/>
      <w:numFmt w:val="bullet"/>
      <w:lvlText w:val=""/>
      <w:lvlJc w:val="left"/>
      <w:pPr>
        <w:tabs>
          <w:tab w:val="num" w:pos="2880"/>
        </w:tabs>
        <w:ind w:left="2880" w:hanging="360"/>
      </w:pPr>
      <w:rPr>
        <w:rFonts w:ascii="Symbol" w:hAnsi="Symbol" w:hint="default"/>
      </w:rPr>
    </w:lvl>
    <w:lvl w:ilvl="4" w:tplc="A80A2970" w:tentative="1">
      <w:start w:val="1"/>
      <w:numFmt w:val="bullet"/>
      <w:lvlText w:val="o"/>
      <w:lvlJc w:val="left"/>
      <w:pPr>
        <w:tabs>
          <w:tab w:val="num" w:pos="3600"/>
        </w:tabs>
        <w:ind w:left="3600" w:hanging="360"/>
      </w:pPr>
      <w:rPr>
        <w:rFonts w:ascii="Courier New" w:hAnsi="Courier New" w:cs="Courier New" w:hint="default"/>
      </w:rPr>
    </w:lvl>
    <w:lvl w:ilvl="5" w:tplc="3516E694" w:tentative="1">
      <w:start w:val="1"/>
      <w:numFmt w:val="bullet"/>
      <w:lvlText w:val=""/>
      <w:lvlJc w:val="left"/>
      <w:pPr>
        <w:tabs>
          <w:tab w:val="num" w:pos="4320"/>
        </w:tabs>
        <w:ind w:left="4320" w:hanging="360"/>
      </w:pPr>
      <w:rPr>
        <w:rFonts w:ascii="Wingdings" w:hAnsi="Wingdings" w:hint="default"/>
      </w:rPr>
    </w:lvl>
    <w:lvl w:ilvl="6" w:tplc="3D3A3274" w:tentative="1">
      <w:start w:val="1"/>
      <w:numFmt w:val="bullet"/>
      <w:lvlText w:val=""/>
      <w:lvlJc w:val="left"/>
      <w:pPr>
        <w:tabs>
          <w:tab w:val="num" w:pos="5040"/>
        </w:tabs>
        <w:ind w:left="5040" w:hanging="360"/>
      </w:pPr>
      <w:rPr>
        <w:rFonts w:ascii="Symbol" w:hAnsi="Symbol" w:hint="default"/>
      </w:rPr>
    </w:lvl>
    <w:lvl w:ilvl="7" w:tplc="E9DAFD88" w:tentative="1">
      <w:start w:val="1"/>
      <w:numFmt w:val="bullet"/>
      <w:lvlText w:val="o"/>
      <w:lvlJc w:val="left"/>
      <w:pPr>
        <w:tabs>
          <w:tab w:val="num" w:pos="5760"/>
        </w:tabs>
        <w:ind w:left="5760" w:hanging="360"/>
      </w:pPr>
      <w:rPr>
        <w:rFonts w:ascii="Courier New" w:hAnsi="Courier New" w:cs="Courier New" w:hint="default"/>
      </w:rPr>
    </w:lvl>
    <w:lvl w:ilvl="8" w:tplc="E11C9C24"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5617818"/>
    <w:multiLevelType w:val="hybridMultilevel"/>
    <w:tmpl w:val="0E24F096"/>
    <w:lvl w:ilvl="0" w:tplc="04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0"/>
        </w:tabs>
        <w:ind w:left="0" w:hanging="360"/>
      </w:pPr>
      <w:rPr>
        <w:rFonts w:ascii="Courier New" w:hAnsi="Courier New" w:cs="Courier New" w:hint="default"/>
      </w:rPr>
    </w:lvl>
    <w:lvl w:ilvl="2" w:tplc="10090005" w:tentative="1">
      <w:start w:val="1"/>
      <w:numFmt w:val="bullet"/>
      <w:lvlText w:val=""/>
      <w:lvlJc w:val="left"/>
      <w:pPr>
        <w:tabs>
          <w:tab w:val="num" w:pos="720"/>
        </w:tabs>
        <w:ind w:left="720" w:hanging="360"/>
      </w:pPr>
      <w:rPr>
        <w:rFonts w:ascii="Wingdings" w:hAnsi="Wingdings" w:hint="default"/>
      </w:rPr>
    </w:lvl>
    <w:lvl w:ilvl="3" w:tplc="10090001" w:tentative="1">
      <w:start w:val="1"/>
      <w:numFmt w:val="bullet"/>
      <w:lvlText w:val=""/>
      <w:lvlJc w:val="left"/>
      <w:pPr>
        <w:tabs>
          <w:tab w:val="num" w:pos="1440"/>
        </w:tabs>
        <w:ind w:left="1440" w:hanging="360"/>
      </w:pPr>
      <w:rPr>
        <w:rFonts w:ascii="Symbol" w:hAnsi="Symbol" w:hint="default"/>
      </w:rPr>
    </w:lvl>
    <w:lvl w:ilvl="4" w:tplc="10090003" w:tentative="1">
      <w:start w:val="1"/>
      <w:numFmt w:val="bullet"/>
      <w:lvlText w:val="o"/>
      <w:lvlJc w:val="left"/>
      <w:pPr>
        <w:tabs>
          <w:tab w:val="num" w:pos="2160"/>
        </w:tabs>
        <w:ind w:left="2160" w:hanging="360"/>
      </w:pPr>
      <w:rPr>
        <w:rFonts w:ascii="Courier New" w:hAnsi="Courier New" w:cs="Courier New" w:hint="default"/>
      </w:rPr>
    </w:lvl>
    <w:lvl w:ilvl="5" w:tplc="10090005" w:tentative="1">
      <w:start w:val="1"/>
      <w:numFmt w:val="bullet"/>
      <w:lvlText w:val=""/>
      <w:lvlJc w:val="left"/>
      <w:pPr>
        <w:tabs>
          <w:tab w:val="num" w:pos="2880"/>
        </w:tabs>
        <w:ind w:left="2880" w:hanging="360"/>
      </w:pPr>
      <w:rPr>
        <w:rFonts w:ascii="Wingdings" w:hAnsi="Wingdings" w:hint="default"/>
      </w:rPr>
    </w:lvl>
    <w:lvl w:ilvl="6" w:tplc="10090001" w:tentative="1">
      <w:start w:val="1"/>
      <w:numFmt w:val="bullet"/>
      <w:lvlText w:val=""/>
      <w:lvlJc w:val="left"/>
      <w:pPr>
        <w:tabs>
          <w:tab w:val="num" w:pos="3600"/>
        </w:tabs>
        <w:ind w:left="3600" w:hanging="360"/>
      </w:pPr>
      <w:rPr>
        <w:rFonts w:ascii="Symbol" w:hAnsi="Symbol" w:hint="default"/>
      </w:rPr>
    </w:lvl>
    <w:lvl w:ilvl="7" w:tplc="10090003" w:tentative="1">
      <w:start w:val="1"/>
      <w:numFmt w:val="bullet"/>
      <w:lvlText w:val="o"/>
      <w:lvlJc w:val="left"/>
      <w:pPr>
        <w:tabs>
          <w:tab w:val="num" w:pos="4320"/>
        </w:tabs>
        <w:ind w:left="4320" w:hanging="360"/>
      </w:pPr>
      <w:rPr>
        <w:rFonts w:ascii="Courier New" w:hAnsi="Courier New" w:cs="Courier New" w:hint="default"/>
      </w:rPr>
    </w:lvl>
    <w:lvl w:ilvl="8" w:tplc="10090005" w:tentative="1">
      <w:start w:val="1"/>
      <w:numFmt w:val="bullet"/>
      <w:lvlText w:val=""/>
      <w:lvlJc w:val="left"/>
      <w:pPr>
        <w:tabs>
          <w:tab w:val="num" w:pos="5040"/>
        </w:tabs>
        <w:ind w:left="5040" w:hanging="360"/>
      </w:pPr>
      <w:rPr>
        <w:rFonts w:ascii="Wingdings" w:hAnsi="Wingdings" w:hint="default"/>
      </w:rPr>
    </w:lvl>
  </w:abstractNum>
  <w:abstractNum w:abstractNumId="117" w15:restartNumberingAfterBreak="0">
    <w:nsid w:val="667E2C77"/>
    <w:multiLevelType w:val="hybridMultilevel"/>
    <w:tmpl w:val="03A4174C"/>
    <w:lvl w:ilvl="0" w:tplc="495804E2">
      <w:start w:val="1"/>
      <w:numFmt w:val="lowerRoman"/>
      <w:lvlText w:val="%1."/>
      <w:lvlJc w:val="righ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8" w15:restartNumberingAfterBreak="0">
    <w:nsid w:val="6703212B"/>
    <w:multiLevelType w:val="singleLevel"/>
    <w:tmpl w:val="9FC2700E"/>
    <w:lvl w:ilvl="0">
      <w:start w:val="1"/>
      <w:numFmt w:val="bullet"/>
      <w:pStyle w:val="TableBullet2"/>
      <w:lvlText w:val=""/>
      <w:lvlJc w:val="left"/>
      <w:pPr>
        <w:tabs>
          <w:tab w:val="num" w:pos="576"/>
        </w:tabs>
        <w:ind w:left="432" w:hanging="216"/>
      </w:pPr>
      <w:rPr>
        <w:rFonts w:ascii="Symbol" w:hAnsi="Symbol" w:hint="default"/>
        <w:sz w:val="20"/>
      </w:rPr>
    </w:lvl>
  </w:abstractNum>
  <w:abstractNum w:abstractNumId="119" w15:restartNumberingAfterBreak="0">
    <w:nsid w:val="67B71B34"/>
    <w:multiLevelType w:val="hybridMultilevel"/>
    <w:tmpl w:val="930842FE"/>
    <w:lvl w:ilvl="0" w:tplc="8DC2F3D8">
      <w:start w:val="1"/>
      <w:numFmt w:val="lowerLetter"/>
      <w:lvlText w:val="(%1)"/>
      <w:lvlJc w:val="left"/>
      <w:pPr>
        <w:ind w:left="360" w:hanging="360"/>
      </w:pPr>
      <w:rPr>
        <w:rFonts w:asciiTheme="minorHAnsi" w:eastAsia="Times New Roman" w:hAnsiTheme="minorHAnsi" w:cs="Times New Roman"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0" w15:restartNumberingAfterBreak="0">
    <w:nsid w:val="687821D2"/>
    <w:multiLevelType w:val="singleLevel"/>
    <w:tmpl w:val="6DA23E8E"/>
    <w:lvl w:ilvl="0">
      <w:start w:val="1"/>
      <w:numFmt w:val="bullet"/>
      <w:pStyle w:val="StepsBullet2"/>
      <w:lvlText w:val=""/>
      <w:lvlJc w:val="left"/>
      <w:pPr>
        <w:tabs>
          <w:tab w:val="num" w:pos="1080"/>
        </w:tabs>
        <w:ind w:left="1080" w:hanging="360"/>
      </w:pPr>
      <w:rPr>
        <w:rFonts w:ascii="Symbol" w:hAnsi="Symbol" w:hint="default"/>
      </w:rPr>
    </w:lvl>
  </w:abstractNum>
  <w:abstractNum w:abstractNumId="121" w15:restartNumberingAfterBreak="0">
    <w:nsid w:val="6977502B"/>
    <w:multiLevelType w:val="hybridMultilevel"/>
    <w:tmpl w:val="5D4A3CB4"/>
    <w:lvl w:ilvl="0" w:tplc="1D14076E">
      <w:numFmt w:val="bullet"/>
      <w:lvlText w:val="•"/>
      <w:lvlJc w:val="left"/>
      <w:pPr>
        <w:ind w:left="720" w:hanging="360"/>
      </w:pPr>
      <w:rPr>
        <w:rFonts w:ascii="Tahoma" w:eastAsia="Times New Roman"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2" w15:restartNumberingAfterBreak="0">
    <w:nsid w:val="6A6B522B"/>
    <w:multiLevelType w:val="singleLevel"/>
    <w:tmpl w:val="E06C31FC"/>
    <w:lvl w:ilvl="0">
      <w:start w:val="1"/>
      <w:numFmt w:val="decimal"/>
      <w:lvlText w:val="%1."/>
      <w:lvlJc w:val="left"/>
      <w:pPr>
        <w:tabs>
          <w:tab w:val="num" w:pos="1350"/>
        </w:tabs>
        <w:ind w:left="990" w:hanging="360"/>
      </w:pPr>
    </w:lvl>
  </w:abstractNum>
  <w:abstractNum w:abstractNumId="123" w15:restartNumberingAfterBreak="0">
    <w:nsid w:val="6A760227"/>
    <w:multiLevelType w:val="hybridMultilevel"/>
    <w:tmpl w:val="5FD4D626"/>
    <w:lvl w:ilvl="0" w:tplc="4AA27B54">
      <w:start w:val="1"/>
      <w:numFmt w:val="lowerRoman"/>
      <w:lvlText w:val="%1."/>
      <w:lvlJc w:val="right"/>
      <w:pPr>
        <w:ind w:left="3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4" w15:restartNumberingAfterBreak="0">
    <w:nsid w:val="6B043A17"/>
    <w:multiLevelType w:val="hybridMultilevel"/>
    <w:tmpl w:val="FB1C1176"/>
    <w:lvl w:ilvl="0" w:tplc="62582588">
      <w:start w:val="1"/>
      <w:numFmt w:val="lowerLetter"/>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5" w15:restartNumberingAfterBreak="0">
    <w:nsid w:val="6D0818CE"/>
    <w:multiLevelType w:val="singleLevel"/>
    <w:tmpl w:val="6F50D45E"/>
    <w:lvl w:ilvl="0">
      <w:start w:val="1"/>
      <w:numFmt w:val="none"/>
      <w:pStyle w:val="BodyTextNote"/>
      <w:lvlText w:val="%1Note:"/>
      <w:lvlJc w:val="left"/>
      <w:pPr>
        <w:tabs>
          <w:tab w:val="num" w:pos="720"/>
        </w:tabs>
        <w:ind w:left="0" w:firstLine="0"/>
      </w:pPr>
      <w:rPr>
        <w:rFonts w:ascii="Times New Roman" w:hAnsi="Times New Roman" w:hint="default"/>
        <w:b/>
        <w:i w:val="0"/>
        <w:sz w:val="22"/>
      </w:rPr>
    </w:lvl>
  </w:abstractNum>
  <w:abstractNum w:abstractNumId="126" w15:restartNumberingAfterBreak="0">
    <w:nsid w:val="6E197501"/>
    <w:multiLevelType w:val="hybridMultilevel"/>
    <w:tmpl w:val="30A2335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7" w15:restartNumberingAfterBreak="0">
    <w:nsid w:val="6F3106AF"/>
    <w:multiLevelType w:val="hybridMultilevel"/>
    <w:tmpl w:val="DC6E18AE"/>
    <w:lvl w:ilvl="0" w:tplc="1FAC8736">
      <w:start w:val="1"/>
      <w:numFmt w:val="lowerLetter"/>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8" w15:restartNumberingAfterBreak="0">
    <w:nsid w:val="71B867C0"/>
    <w:multiLevelType w:val="multilevel"/>
    <w:tmpl w:val="26A286CC"/>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pStyle w:val="StepsAlpha"/>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29" w15:restartNumberingAfterBreak="0">
    <w:nsid w:val="72BB4D7A"/>
    <w:multiLevelType w:val="hybridMultilevel"/>
    <w:tmpl w:val="10EEF764"/>
    <w:lvl w:ilvl="0" w:tplc="43743686">
      <w:start w:val="1"/>
      <w:numFmt w:val="low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0" w15:restartNumberingAfterBreak="0">
    <w:nsid w:val="733A4F05"/>
    <w:multiLevelType w:val="hybridMultilevel"/>
    <w:tmpl w:val="87902DA2"/>
    <w:lvl w:ilvl="0" w:tplc="4AA05DAC">
      <w:start w:val="1"/>
      <w:numFmt w:val="lowerLetter"/>
      <w:lvlText w:val="%1."/>
      <w:lvlJc w:val="left"/>
      <w:pPr>
        <w:ind w:left="3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1" w15:restartNumberingAfterBreak="0">
    <w:nsid w:val="73AF4E9C"/>
    <w:multiLevelType w:val="hybridMultilevel"/>
    <w:tmpl w:val="D834C73A"/>
    <w:lvl w:ilvl="0" w:tplc="75860F30">
      <w:start w:val="1"/>
      <w:numFmt w:val="decimal"/>
      <w:lvlText w:val="%1)"/>
      <w:lvlJc w:val="left"/>
      <w:pPr>
        <w:tabs>
          <w:tab w:val="num" w:pos="360"/>
        </w:tabs>
        <w:ind w:left="360" w:hanging="360"/>
      </w:pPr>
      <w:rPr>
        <w:rFonts w:hint="default"/>
        <w:i w:val="0"/>
      </w:rPr>
    </w:lvl>
    <w:lvl w:ilvl="1" w:tplc="FBDA77EC">
      <w:start w:val="1"/>
      <w:numFmt w:val="bullet"/>
      <w:lvlText w:val=""/>
      <w:lvlJc w:val="left"/>
      <w:pPr>
        <w:tabs>
          <w:tab w:val="num" w:pos="1440"/>
        </w:tabs>
        <w:ind w:left="1440" w:hanging="360"/>
      </w:pPr>
      <w:rPr>
        <w:rFonts w:ascii="Symbol" w:hAnsi="Symbol" w:hint="default"/>
      </w:rPr>
    </w:lvl>
    <w:lvl w:ilvl="2" w:tplc="261E9046">
      <w:start w:val="2"/>
      <w:numFmt w:val="bullet"/>
      <w:lvlText w:val="–"/>
      <w:lvlJc w:val="left"/>
      <w:pPr>
        <w:tabs>
          <w:tab w:val="num" w:pos="2340"/>
        </w:tabs>
        <w:ind w:left="2340" w:hanging="360"/>
      </w:pPr>
      <w:rPr>
        <w:rFonts w:ascii="Times New Roman" w:eastAsia="Times New Roman" w:hAnsi="Times New Roman" w:cs="Times New Roman" w:hint="default"/>
      </w:rPr>
    </w:lvl>
    <w:lvl w:ilvl="3" w:tplc="762E544E" w:tentative="1">
      <w:start w:val="1"/>
      <w:numFmt w:val="decimal"/>
      <w:lvlText w:val="%4."/>
      <w:lvlJc w:val="left"/>
      <w:pPr>
        <w:tabs>
          <w:tab w:val="num" w:pos="2880"/>
        </w:tabs>
        <w:ind w:left="2880" w:hanging="360"/>
      </w:pPr>
    </w:lvl>
    <w:lvl w:ilvl="4" w:tplc="CFF4726A" w:tentative="1">
      <w:start w:val="1"/>
      <w:numFmt w:val="lowerLetter"/>
      <w:lvlText w:val="%5."/>
      <w:lvlJc w:val="left"/>
      <w:pPr>
        <w:tabs>
          <w:tab w:val="num" w:pos="3600"/>
        </w:tabs>
        <w:ind w:left="3600" w:hanging="360"/>
      </w:pPr>
    </w:lvl>
    <w:lvl w:ilvl="5" w:tplc="C122E6C8" w:tentative="1">
      <w:start w:val="1"/>
      <w:numFmt w:val="lowerRoman"/>
      <w:lvlText w:val="%6."/>
      <w:lvlJc w:val="right"/>
      <w:pPr>
        <w:tabs>
          <w:tab w:val="num" w:pos="4320"/>
        </w:tabs>
        <w:ind w:left="4320" w:hanging="180"/>
      </w:pPr>
    </w:lvl>
    <w:lvl w:ilvl="6" w:tplc="057CB260" w:tentative="1">
      <w:start w:val="1"/>
      <w:numFmt w:val="decimal"/>
      <w:lvlText w:val="%7."/>
      <w:lvlJc w:val="left"/>
      <w:pPr>
        <w:tabs>
          <w:tab w:val="num" w:pos="5040"/>
        </w:tabs>
        <w:ind w:left="5040" w:hanging="360"/>
      </w:pPr>
    </w:lvl>
    <w:lvl w:ilvl="7" w:tplc="82161AF2" w:tentative="1">
      <w:start w:val="1"/>
      <w:numFmt w:val="lowerLetter"/>
      <w:lvlText w:val="%8."/>
      <w:lvlJc w:val="left"/>
      <w:pPr>
        <w:tabs>
          <w:tab w:val="num" w:pos="5760"/>
        </w:tabs>
        <w:ind w:left="5760" w:hanging="360"/>
      </w:pPr>
    </w:lvl>
    <w:lvl w:ilvl="8" w:tplc="40B237C4" w:tentative="1">
      <w:start w:val="1"/>
      <w:numFmt w:val="lowerRoman"/>
      <w:lvlText w:val="%9."/>
      <w:lvlJc w:val="right"/>
      <w:pPr>
        <w:tabs>
          <w:tab w:val="num" w:pos="6480"/>
        </w:tabs>
        <w:ind w:left="6480" w:hanging="180"/>
      </w:pPr>
    </w:lvl>
  </w:abstractNum>
  <w:abstractNum w:abstractNumId="132" w15:restartNumberingAfterBreak="0">
    <w:nsid w:val="73FC6AE8"/>
    <w:multiLevelType w:val="hybridMultilevel"/>
    <w:tmpl w:val="E0D6340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3" w15:restartNumberingAfterBreak="0">
    <w:nsid w:val="7452458B"/>
    <w:multiLevelType w:val="hybridMultilevel"/>
    <w:tmpl w:val="541E74B4"/>
    <w:lvl w:ilvl="0" w:tplc="8F1EF6DC">
      <w:start w:val="1"/>
      <w:numFmt w:val="upp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749845C3"/>
    <w:multiLevelType w:val="hybridMultilevel"/>
    <w:tmpl w:val="35DA63D2"/>
    <w:lvl w:ilvl="0" w:tplc="1438F210">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5" w15:restartNumberingAfterBreak="0">
    <w:nsid w:val="75DB1E17"/>
    <w:multiLevelType w:val="singleLevel"/>
    <w:tmpl w:val="10090001"/>
    <w:lvl w:ilvl="0">
      <w:start w:val="1"/>
      <w:numFmt w:val="bullet"/>
      <w:lvlText w:val=""/>
      <w:lvlJc w:val="left"/>
      <w:pPr>
        <w:ind w:left="720" w:hanging="360"/>
      </w:pPr>
      <w:rPr>
        <w:rFonts w:ascii="Symbol" w:hAnsi="Symbol" w:hint="default"/>
      </w:rPr>
    </w:lvl>
  </w:abstractNum>
  <w:abstractNum w:abstractNumId="136" w15:restartNumberingAfterBreak="0">
    <w:nsid w:val="75E64155"/>
    <w:multiLevelType w:val="hybridMultilevel"/>
    <w:tmpl w:val="076617C0"/>
    <w:lvl w:ilvl="0" w:tplc="77D6BD72">
      <w:start w:val="1"/>
      <w:numFmt w:val="lowerLetter"/>
      <w:lvlText w:val="%1."/>
      <w:lvlJc w:val="left"/>
      <w:pPr>
        <w:ind w:left="36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7" w15:restartNumberingAfterBreak="0">
    <w:nsid w:val="768529BB"/>
    <w:multiLevelType w:val="hybridMultilevel"/>
    <w:tmpl w:val="2BD630A0"/>
    <w:lvl w:ilvl="0" w:tplc="77D6E078">
      <w:start w:val="1"/>
      <w:numFmt w:val="lowerLetter"/>
      <w:lvlText w:val="%1."/>
      <w:lvlJc w:val="left"/>
      <w:pPr>
        <w:ind w:left="3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8" w15:restartNumberingAfterBreak="0">
    <w:nsid w:val="77280698"/>
    <w:multiLevelType w:val="singleLevel"/>
    <w:tmpl w:val="2CC28822"/>
    <w:lvl w:ilvl="0">
      <w:start w:val="1"/>
      <w:numFmt w:val="bullet"/>
      <w:pStyle w:val="ListBullet2"/>
      <w:lvlText w:val=""/>
      <w:lvlJc w:val="left"/>
      <w:pPr>
        <w:tabs>
          <w:tab w:val="num" w:pos="1224"/>
        </w:tabs>
        <w:ind w:left="1224" w:hanging="360"/>
      </w:pPr>
      <w:rPr>
        <w:rFonts w:ascii="Symbol" w:hAnsi="Symbol" w:hint="default"/>
      </w:rPr>
    </w:lvl>
  </w:abstractNum>
  <w:abstractNum w:abstractNumId="139" w15:restartNumberingAfterBreak="0">
    <w:nsid w:val="78326B0D"/>
    <w:multiLevelType w:val="hybridMultilevel"/>
    <w:tmpl w:val="220ED120"/>
    <w:lvl w:ilvl="0" w:tplc="E6F84860">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0" w15:restartNumberingAfterBreak="0">
    <w:nsid w:val="79A04EE7"/>
    <w:multiLevelType w:val="hybridMultilevel"/>
    <w:tmpl w:val="5F9AF16E"/>
    <w:lvl w:ilvl="0" w:tplc="96CEEDAE">
      <w:start w:val="1"/>
      <w:numFmt w:val="lowerLetter"/>
      <w:lvlText w:val="%1."/>
      <w:lvlJc w:val="left"/>
      <w:pPr>
        <w:ind w:left="378"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1" w15:restartNumberingAfterBreak="0">
    <w:nsid w:val="79DC35DC"/>
    <w:multiLevelType w:val="singleLevel"/>
    <w:tmpl w:val="8B4E957A"/>
    <w:lvl w:ilvl="0">
      <w:start w:val="1"/>
      <w:numFmt w:val="none"/>
      <w:pStyle w:val="Note"/>
      <w:lvlText w:val="%1Note:"/>
      <w:lvlJc w:val="left"/>
      <w:pPr>
        <w:tabs>
          <w:tab w:val="num" w:pos="720"/>
        </w:tabs>
        <w:ind w:left="0" w:firstLine="0"/>
      </w:pPr>
      <w:rPr>
        <w:rFonts w:ascii="Arial" w:hAnsi="Arial" w:hint="default"/>
        <w:b/>
        <w:i w:val="0"/>
        <w:sz w:val="20"/>
      </w:rPr>
    </w:lvl>
  </w:abstractNum>
  <w:abstractNum w:abstractNumId="142" w15:restartNumberingAfterBreak="0">
    <w:nsid w:val="7A235AC3"/>
    <w:multiLevelType w:val="hybridMultilevel"/>
    <w:tmpl w:val="63041916"/>
    <w:lvl w:ilvl="0" w:tplc="49361D2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7A4620B8"/>
    <w:multiLevelType w:val="hybridMultilevel"/>
    <w:tmpl w:val="BEF2CCEC"/>
    <w:lvl w:ilvl="0" w:tplc="4FC84168">
      <w:start w:val="1"/>
      <w:numFmt w:val="lowerLetter"/>
      <w:lvlText w:val="%1."/>
      <w:lvlJc w:val="left"/>
      <w:pPr>
        <w:ind w:left="360" w:hanging="36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4" w15:restartNumberingAfterBreak="0">
    <w:nsid w:val="7AA317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7B5B297C"/>
    <w:multiLevelType w:val="hybridMultilevel"/>
    <w:tmpl w:val="22346EDA"/>
    <w:lvl w:ilvl="0" w:tplc="25DCCE3C">
      <w:start w:val="1"/>
      <w:numFmt w:val="lowerLetter"/>
      <w:lvlText w:val="%1."/>
      <w:lvlJc w:val="left"/>
      <w:pPr>
        <w:ind w:left="738" w:hanging="360"/>
      </w:pPr>
      <w:rPr>
        <w:b w:val="0"/>
      </w:rPr>
    </w:lvl>
    <w:lvl w:ilvl="1" w:tplc="10090019">
      <w:start w:val="1"/>
      <w:numFmt w:val="lowerLetter"/>
      <w:lvlText w:val="%2."/>
      <w:lvlJc w:val="left"/>
      <w:pPr>
        <w:ind w:left="1458" w:hanging="360"/>
      </w:pPr>
    </w:lvl>
    <w:lvl w:ilvl="2" w:tplc="1009001B" w:tentative="1">
      <w:start w:val="1"/>
      <w:numFmt w:val="lowerRoman"/>
      <w:lvlText w:val="%3."/>
      <w:lvlJc w:val="right"/>
      <w:pPr>
        <w:ind w:left="2178" w:hanging="180"/>
      </w:pPr>
    </w:lvl>
    <w:lvl w:ilvl="3" w:tplc="1009000F" w:tentative="1">
      <w:start w:val="1"/>
      <w:numFmt w:val="decimal"/>
      <w:lvlText w:val="%4."/>
      <w:lvlJc w:val="left"/>
      <w:pPr>
        <w:ind w:left="2898" w:hanging="360"/>
      </w:pPr>
    </w:lvl>
    <w:lvl w:ilvl="4" w:tplc="10090019" w:tentative="1">
      <w:start w:val="1"/>
      <w:numFmt w:val="lowerLetter"/>
      <w:lvlText w:val="%5."/>
      <w:lvlJc w:val="left"/>
      <w:pPr>
        <w:ind w:left="3618" w:hanging="360"/>
      </w:pPr>
    </w:lvl>
    <w:lvl w:ilvl="5" w:tplc="1009001B" w:tentative="1">
      <w:start w:val="1"/>
      <w:numFmt w:val="lowerRoman"/>
      <w:lvlText w:val="%6."/>
      <w:lvlJc w:val="right"/>
      <w:pPr>
        <w:ind w:left="4338" w:hanging="180"/>
      </w:pPr>
    </w:lvl>
    <w:lvl w:ilvl="6" w:tplc="1009000F" w:tentative="1">
      <w:start w:val="1"/>
      <w:numFmt w:val="decimal"/>
      <w:lvlText w:val="%7."/>
      <w:lvlJc w:val="left"/>
      <w:pPr>
        <w:ind w:left="5058" w:hanging="360"/>
      </w:pPr>
    </w:lvl>
    <w:lvl w:ilvl="7" w:tplc="10090019" w:tentative="1">
      <w:start w:val="1"/>
      <w:numFmt w:val="lowerLetter"/>
      <w:lvlText w:val="%8."/>
      <w:lvlJc w:val="left"/>
      <w:pPr>
        <w:ind w:left="5778" w:hanging="360"/>
      </w:pPr>
    </w:lvl>
    <w:lvl w:ilvl="8" w:tplc="1009001B" w:tentative="1">
      <w:start w:val="1"/>
      <w:numFmt w:val="lowerRoman"/>
      <w:lvlText w:val="%9."/>
      <w:lvlJc w:val="right"/>
      <w:pPr>
        <w:ind w:left="6498" w:hanging="180"/>
      </w:pPr>
    </w:lvl>
  </w:abstractNum>
  <w:abstractNum w:abstractNumId="146" w15:restartNumberingAfterBreak="0">
    <w:nsid w:val="7C33034D"/>
    <w:multiLevelType w:val="singleLevel"/>
    <w:tmpl w:val="410A8AB6"/>
    <w:lvl w:ilvl="0">
      <w:start w:val="1"/>
      <w:numFmt w:val="lowerLetter"/>
      <w:pStyle w:val="ListAlpha"/>
      <w:lvlText w:val="%1."/>
      <w:lvlJc w:val="left"/>
      <w:pPr>
        <w:tabs>
          <w:tab w:val="num" w:pos="864"/>
        </w:tabs>
        <w:ind w:left="864" w:hanging="360"/>
      </w:pPr>
    </w:lvl>
  </w:abstractNum>
  <w:abstractNum w:abstractNumId="147" w15:restartNumberingAfterBreak="0">
    <w:nsid w:val="7D602BB0"/>
    <w:multiLevelType w:val="singleLevel"/>
    <w:tmpl w:val="BF5CA6A8"/>
    <w:lvl w:ilvl="0">
      <w:start w:val="1"/>
      <w:numFmt w:val="decimal"/>
      <w:pStyle w:val="ListNumber2"/>
      <w:lvlText w:val="%1."/>
      <w:lvlJc w:val="left"/>
      <w:pPr>
        <w:tabs>
          <w:tab w:val="num" w:pos="1584"/>
        </w:tabs>
        <w:ind w:left="1224" w:hanging="360"/>
      </w:pPr>
    </w:lvl>
  </w:abstractNum>
  <w:abstractNum w:abstractNumId="148" w15:restartNumberingAfterBreak="0">
    <w:nsid w:val="7DAE440E"/>
    <w:multiLevelType w:val="hybridMultilevel"/>
    <w:tmpl w:val="33A6EB3C"/>
    <w:lvl w:ilvl="0" w:tplc="D8C229C0">
      <w:start w:val="1"/>
      <w:numFmt w:val="lowerRoman"/>
      <w:lvlText w:val="%1."/>
      <w:lvlJc w:val="right"/>
      <w:pPr>
        <w:ind w:left="181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9" w15:restartNumberingAfterBreak="0">
    <w:nsid w:val="7E457310"/>
    <w:multiLevelType w:val="hybridMultilevel"/>
    <w:tmpl w:val="EF54E7F8"/>
    <w:lvl w:ilvl="0" w:tplc="03F080E2">
      <w:start w:val="1"/>
      <w:numFmt w:val="lowerLetter"/>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0" w15:restartNumberingAfterBreak="0">
    <w:nsid w:val="7EED1E4D"/>
    <w:multiLevelType w:val="hybridMultilevel"/>
    <w:tmpl w:val="30127E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13756342">
    <w:abstractNumId w:val="81"/>
  </w:num>
  <w:num w:numId="2" w16cid:durableId="1053232352">
    <w:abstractNumId w:val="35"/>
  </w:num>
  <w:num w:numId="3" w16cid:durableId="981695686">
    <w:abstractNumId w:val="138"/>
  </w:num>
  <w:num w:numId="4" w16cid:durableId="175266975">
    <w:abstractNumId w:val="147"/>
  </w:num>
  <w:num w:numId="5" w16cid:durableId="303122494">
    <w:abstractNumId w:val="146"/>
  </w:num>
  <w:num w:numId="6" w16cid:durableId="1123379596">
    <w:abstractNumId w:val="16"/>
  </w:num>
  <w:num w:numId="7" w16cid:durableId="6757901">
    <w:abstractNumId w:val="125"/>
  </w:num>
  <w:num w:numId="8" w16cid:durableId="154079638">
    <w:abstractNumId w:val="118"/>
  </w:num>
  <w:num w:numId="9" w16cid:durableId="497573030">
    <w:abstractNumId w:val="114"/>
  </w:num>
  <w:num w:numId="10" w16cid:durableId="2039117420">
    <w:abstractNumId w:val="101"/>
  </w:num>
  <w:num w:numId="11" w16cid:durableId="2034108414">
    <w:abstractNumId w:val="141"/>
  </w:num>
  <w:num w:numId="12" w16cid:durableId="127359330">
    <w:abstractNumId w:val="128"/>
  </w:num>
  <w:num w:numId="13" w16cid:durableId="899556498">
    <w:abstractNumId w:val="120"/>
  </w:num>
  <w:num w:numId="14" w16cid:durableId="1876115328">
    <w:abstractNumId w:val="135"/>
  </w:num>
  <w:num w:numId="15" w16cid:durableId="1264146849">
    <w:abstractNumId w:val="9"/>
  </w:num>
  <w:num w:numId="16" w16cid:durableId="1214997667">
    <w:abstractNumId w:val="144"/>
  </w:num>
  <w:num w:numId="17" w16cid:durableId="2126581930">
    <w:abstractNumId w:val="58"/>
  </w:num>
  <w:num w:numId="18" w16cid:durableId="622925366">
    <w:abstractNumId w:val="78"/>
  </w:num>
  <w:num w:numId="19" w16cid:durableId="75246254">
    <w:abstractNumId w:val="113"/>
  </w:num>
  <w:num w:numId="20" w16cid:durableId="580943585">
    <w:abstractNumId w:val="131"/>
  </w:num>
  <w:num w:numId="21" w16cid:durableId="1356537081">
    <w:abstractNumId w:val="61"/>
  </w:num>
  <w:num w:numId="22" w16cid:durableId="250548273">
    <w:abstractNumId w:val="71"/>
  </w:num>
  <w:num w:numId="23" w16cid:durableId="1145588411">
    <w:abstractNumId w:val="96"/>
  </w:num>
  <w:num w:numId="24" w16cid:durableId="83382268">
    <w:abstractNumId w:val="81"/>
    <w:lvlOverride w:ilvl="0">
      <w:startOverride w:val="1"/>
    </w:lvlOverride>
  </w:num>
  <w:num w:numId="25" w16cid:durableId="794105774">
    <w:abstractNumId w:val="115"/>
  </w:num>
  <w:num w:numId="26" w16cid:durableId="621500066">
    <w:abstractNumId w:val="74"/>
  </w:num>
  <w:num w:numId="27" w16cid:durableId="2001080659">
    <w:abstractNumId w:val="70"/>
  </w:num>
  <w:num w:numId="28" w16cid:durableId="2122602382">
    <w:abstractNumId w:val="38"/>
  </w:num>
  <w:num w:numId="29" w16cid:durableId="1014458475">
    <w:abstractNumId w:val="73"/>
  </w:num>
  <w:num w:numId="30" w16cid:durableId="1910261821">
    <w:abstractNumId w:val="64"/>
  </w:num>
  <w:num w:numId="31" w16cid:durableId="91636371">
    <w:abstractNumId w:val="17"/>
  </w:num>
  <w:num w:numId="32" w16cid:durableId="2054890523">
    <w:abstractNumId w:val="50"/>
  </w:num>
  <w:num w:numId="33" w16cid:durableId="1026563702">
    <w:abstractNumId w:val="122"/>
    <w:lvlOverride w:ilvl="0">
      <w:startOverride w:val="1"/>
    </w:lvlOverride>
  </w:num>
  <w:num w:numId="34" w16cid:durableId="1631546434">
    <w:abstractNumId w:val="57"/>
  </w:num>
  <w:num w:numId="35" w16cid:durableId="686515936">
    <w:abstractNumId w:val="22"/>
  </w:num>
  <w:num w:numId="36" w16cid:durableId="1647275099">
    <w:abstractNumId w:val="86"/>
  </w:num>
  <w:num w:numId="37" w16cid:durableId="1984772784">
    <w:abstractNumId w:val="67"/>
  </w:num>
  <w:num w:numId="38" w16cid:durableId="1323849457">
    <w:abstractNumId w:val="132"/>
  </w:num>
  <w:num w:numId="39" w16cid:durableId="953754990">
    <w:abstractNumId w:val="42"/>
  </w:num>
  <w:num w:numId="40" w16cid:durableId="1712000195">
    <w:abstractNumId w:val="89"/>
  </w:num>
  <w:num w:numId="41" w16cid:durableId="779569019">
    <w:abstractNumId w:val="116"/>
  </w:num>
  <w:num w:numId="42" w16cid:durableId="2000188278">
    <w:abstractNumId w:val="102"/>
  </w:num>
  <w:num w:numId="43" w16cid:durableId="124742656">
    <w:abstractNumId w:val="82"/>
  </w:num>
  <w:num w:numId="44" w16cid:durableId="1735934664">
    <w:abstractNumId w:val="100"/>
  </w:num>
  <w:num w:numId="45" w16cid:durableId="1529446388">
    <w:abstractNumId w:val="109"/>
  </w:num>
  <w:num w:numId="46" w16cid:durableId="1303999411">
    <w:abstractNumId w:val="47"/>
  </w:num>
  <w:num w:numId="47" w16cid:durableId="164824444">
    <w:abstractNumId w:val="134"/>
  </w:num>
  <w:num w:numId="48" w16cid:durableId="2061249657">
    <w:abstractNumId w:val="1"/>
  </w:num>
  <w:num w:numId="49" w16cid:durableId="1950623988">
    <w:abstractNumId w:val="126"/>
  </w:num>
  <w:num w:numId="50" w16cid:durableId="1630283812">
    <w:abstractNumId w:val="28"/>
  </w:num>
  <w:num w:numId="51" w16cid:durableId="840243314">
    <w:abstractNumId w:val="121"/>
  </w:num>
  <w:num w:numId="52" w16cid:durableId="161362783">
    <w:abstractNumId w:val="95"/>
  </w:num>
  <w:num w:numId="53" w16cid:durableId="377701523">
    <w:abstractNumId w:val="91"/>
  </w:num>
  <w:num w:numId="54" w16cid:durableId="1823160567">
    <w:abstractNumId w:val="87"/>
  </w:num>
  <w:num w:numId="55" w16cid:durableId="1355425748">
    <w:abstractNumId w:val="88"/>
  </w:num>
  <w:num w:numId="56" w16cid:durableId="694424117">
    <w:abstractNumId w:val="24"/>
  </w:num>
  <w:num w:numId="57" w16cid:durableId="541400702">
    <w:abstractNumId w:val="60"/>
  </w:num>
  <w:num w:numId="58" w16cid:durableId="1317687916">
    <w:abstractNumId w:val="7"/>
  </w:num>
  <w:num w:numId="59" w16cid:durableId="511263911">
    <w:abstractNumId w:val="97"/>
  </w:num>
  <w:num w:numId="60" w16cid:durableId="351032510">
    <w:abstractNumId w:val="23"/>
  </w:num>
  <w:num w:numId="61" w16cid:durableId="702903113">
    <w:abstractNumId w:val="3"/>
  </w:num>
  <w:num w:numId="62" w16cid:durableId="1694765800">
    <w:abstractNumId w:val="112"/>
  </w:num>
  <w:num w:numId="63" w16cid:durableId="1378628069">
    <w:abstractNumId w:val="10"/>
  </w:num>
  <w:num w:numId="64" w16cid:durableId="761141676">
    <w:abstractNumId w:val="79"/>
  </w:num>
  <w:num w:numId="65" w16cid:durableId="1746686894">
    <w:abstractNumId w:val="11"/>
  </w:num>
  <w:num w:numId="66" w16cid:durableId="1680813226">
    <w:abstractNumId w:val="129"/>
  </w:num>
  <w:num w:numId="67" w16cid:durableId="1355423449">
    <w:abstractNumId w:val="76"/>
  </w:num>
  <w:num w:numId="68" w16cid:durableId="666402579">
    <w:abstractNumId w:val="107"/>
  </w:num>
  <w:num w:numId="69" w16cid:durableId="1229994213">
    <w:abstractNumId w:val="48"/>
  </w:num>
  <w:num w:numId="70" w16cid:durableId="1299800959">
    <w:abstractNumId w:val="68"/>
  </w:num>
  <w:num w:numId="71" w16cid:durableId="847986265">
    <w:abstractNumId w:val="53"/>
  </w:num>
  <w:num w:numId="72" w16cid:durableId="1860966703">
    <w:abstractNumId w:val="13"/>
  </w:num>
  <w:num w:numId="73" w16cid:durableId="1769813385">
    <w:abstractNumId w:val="62"/>
  </w:num>
  <w:num w:numId="74" w16cid:durableId="2040929471">
    <w:abstractNumId w:val="45"/>
  </w:num>
  <w:num w:numId="75" w16cid:durableId="741366794">
    <w:abstractNumId w:val="99"/>
  </w:num>
  <w:num w:numId="76" w16cid:durableId="2088070268">
    <w:abstractNumId w:val="83"/>
  </w:num>
  <w:num w:numId="77" w16cid:durableId="239678966">
    <w:abstractNumId w:val="142"/>
  </w:num>
  <w:num w:numId="78" w16cid:durableId="1345783331">
    <w:abstractNumId w:val="106"/>
  </w:num>
  <w:num w:numId="79" w16cid:durableId="823664854">
    <w:abstractNumId w:val="124"/>
  </w:num>
  <w:num w:numId="80" w16cid:durableId="76027871">
    <w:abstractNumId w:val="127"/>
  </w:num>
  <w:num w:numId="81" w16cid:durableId="1556358482">
    <w:abstractNumId w:val="136"/>
  </w:num>
  <w:num w:numId="82" w16cid:durableId="2054454484">
    <w:abstractNumId w:val="14"/>
  </w:num>
  <w:num w:numId="83" w16cid:durableId="1431581231">
    <w:abstractNumId w:val="139"/>
  </w:num>
  <w:num w:numId="84" w16cid:durableId="417596889">
    <w:abstractNumId w:val="84"/>
  </w:num>
  <w:num w:numId="85" w16cid:durableId="1362130275">
    <w:abstractNumId w:val="31"/>
  </w:num>
  <w:num w:numId="86" w16cid:durableId="2040162603">
    <w:abstractNumId w:val="93"/>
  </w:num>
  <w:num w:numId="87" w16cid:durableId="406852812">
    <w:abstractNumId w:val="25"/>
  </w:num>
  <w:num w:numId="88" w16cid:durableId="1290555934">
    <w:abstractNumId w:val="143"/>
  </w:num>
  <w:num w:numId="89" w16cid:durableId="361249544">
    <w:abstractNumId w:val="119"/>
  </w:num>
  <w:num w:numId="90" w16cid:durableId="354886782">
    <w:abstractNumId w:val="85"/>
  </w:num>
  <w:num w:numId="91" w16cid:durableId="1255749247">
    <w:abstractNumId w:val="19"/>
  </w:num>
  <w:num w:numId="92" w16cid:durableId="730467093">
    <w:abstractNumId w:val="94"/>
  </w:num>
  <w:num w:numId="93" w16cid:durableId="912280865">
    <w:abstractNumId w:val="5"/>
  </w:num>
  <w:num w:numId="94" w16cid:durableId="617759753">
    <w:abstractNumId w:val="98"/>
  </w:num>
  <w:num w:numId="95" w16cid:durableId="1157182607">
    <w:abstractNumId w:val="145"/>
  </w:num>
  <w:num w:numId="96" w16cid:durableId="1032534047">
    <w:abstractNumId w:val="110"/>
  </w:num>
  <w:num w:numId="97" w16cid:durableId="2041858169">
    <w:abstractNumId w:val="43"/>
  </w:num>
  <w:num w:numId="98" w16cid:durableId="807404526">
    <w:abstractNumId w:val="103"/>
  </w:num>
  <w:num w:numId="99" w16cid:durableId="54814875">
    <w:abstractNumId w:val="90"/>
  </w:num>
  <w:num w:numId="100" w16cid:durableId="165828445">
    <w:abstractNumId w:val="105"/>
  </w:num>
  <w:num w:numId="101" w16cid:durableId="504127930">
    <w:abstractNumId w:val="66"/>
  </w:num>
  <w:num w:numId="102" w16cid:durableId="569268548">
    <w:abstractNumId w:val="69"/>
  </w:num>
  <w:num w:numId="103" w16cid:durableId="1665544080">
    <w:abstractNumId w:val="44"/>
  </w:num>
  <w:num w:numId="104" w16cid:durableId="903296679">
    <w:abstractNumId w:val="75"/>
  </w:num>
  <w:num w:numId="105" w16cid:durableId="2107341814">
    <w:abstractNumId w:val="20"/>
  </w:num>
  <w:num w:numId="106" w16cid:durableId="221604852">
    <w:abstractNumId w:val="26"/>
  </w:num>
  <w:num w:numId="107" w16cid:durableId="830292614">
    <w:abstractNumId w:val="8"/>
  </w:num>
  <w:num w:numId="108" w16cid:durableId="1016542372">
    <w:abstractNumId w:val="123"/>
  </w:num>
  <w:num w:numId="109" w16cid:durableId="1502546034">
    <w:abstractNumId w:val="33"/>
  </w:num>
  <w:num w:numId="110" w16cid:durableId="297272029">
    <w:abstractNumId w:val="52"/>
  </w:num>
  <w:num w:numId="111" w16cid:durableId="180705207">
    <w:abstractNumId w:val="36"/>
  </w:num>
  <w:num w:numId="112" w16cid:durableId="198053086">
    <w:abstractNumId w:val="137"/>
  </w:num>
  <w:num w:numId="113" w16cid:durableId="180777177">
    <w:abstractNumId w:val="148"/>
  </w:num>
  <w:num w:numId="114" w16cid:durableId="1878202950">
    <w:abstractNumId w:val="80"/>
  </w:num>
  <w:num w:numId="115" w16cid:durableId="111673957">
    <w:abstractNumId w:val="29"/>
  </w:num>
  <w:num w:numId="116" w16cid:durableId="811141888">
    <w:abstractNumId w:val="18"/>
  </w:num>
  <w:num w:numId="117" w16cid:durableId="961031921">
    <w:abstractNumId w:val="63"/>
  </w:num>
  <w:num w:numId="118" w16cid:durableId="832718177">
    <w:abstractNumId w:val="133"/>
  </w:num>
  <w:num w:numId="119" w16cid:durableId="510147480">
    <w:abstractNumId w:val="140"/>
  </w:num>
  <w:num w:numId="120" w16cid:durableId="860824557">
    <w:abstractNumId w:val="117"/>
  </w:num>
  <w:num w:numId="121" w16cid:durableId="1219901880">
    <w:abstractNumId w:val="130"/>
  </w:num>
  <w:num w:numId="122" w16cid:durableId="1689864892">
    <w:abstractNumId w:val="77"/>
  </w:num>
  <w:num w:numId="123" w16cid:durableId="1832090660">
    <w:abstractNumId w:val="27"/>
  </w:num>
  <w:num w:numId="124" w16cid:durableId="253170191">
    <w:abstractNumId w:val="21"/>
  </w:num>
  <w:num w:numId="125" w16cid:durableId="709916158">
    <w:abstractNumId w:val="92"/>
  </w:num>
  <w:num w:numId="126" w16cid:durableId="1909151959">
    <w:abstractNumId w:val="56"/>
  </w:num>
  <w:num w:numId="127" w16cid:durableId="1415905539">
    <w:abstractNumId w:val="37"/>
  </w:num>
  <w:num w:numId="128" w16cid:durableId="362249977">
    <w:abstractNumId w:val="108"/>
  </w:num>
  <w:num w:numId="129" w16cid:durableId="116996516">
    <w:abstractNumId w:val="104"/>
  </w:num>
  <w:num w:numId="130" w16cid:durableId="1018048630">
    <w:abstractNumId w:val="149"/>
  </w:num>
  <w:num w:numId="131" w16cid:durableId="1667636591">
    <w:abstractNumId w:val="46"/>
  </w:num>
  <w:num w:numId="132" w16cid:durableId="2018849833">
    <w:abstractNumId w:val="59"/>
  </w:num>
  <w:num w:numId="133" w16cid:durableId="1611275637">
    <w:abstractNumId w:val="40"/>
  </w:num>
  <w:num w:numId="134" w16cid:durableId="713432125">
    <w:abstractNumId w:val="49"/>
  </w:num>
  <w:num w:numId="135" w16cid:durableId="1139834456">
    <w:abstractNumId w:val="30"/>
  </w:num>
  <w:num w:numId="136" w16cid:durableId="1816557207">
    <w:abstractNumId w:val="32"/>
  </w:num>
  <w:num w:numId="137" w16cid:durableId="307436561">
    <w:abstractNumId w:val="41"/>
  </w:num>
  <w:num w:numId="138" w16cid:durableId="807429573">
    <w:abstractNumId w:val="111"/>
  </w:num>
  <w:num w:numId="139" w16cid:durableId="295064686">
    <w:abstractNumId w:val="55"/>
  </w:num>
  <w:num w:numId="140" w16cid:durableId="213663823">
    <w:abstractNumId w:val="150"/>
  </w:num>
  <w:num w:numId="141" w16cid:durableId="993483786">
    <w:abstractNumId w:val="2"/>
  </w:num>
  <w:num w:numId="142" w16cid:durableId="765343551">
    <w:abstractNumId w:val="39"/>
  </w:num>
  <w:num w:numId="143" w16cid:durableId="1392999380">
    <w:abstractNumId w:val="72"/>
  </w:num>
  <w:num w:numId="144" w16cid:durableId="1794398428">
    <w:abstractNumId w:val="54"/>
  </w:num>
  <w:num w:numId="145" w16cid:durableId="1545020737">
    <w:abstractNumId w:val="12"/>
  </w:num>
  <w:num w:numId="146" w16cid:durableId="630404464">
    <w:abstractNumId w:val="65"/>
  </w:num>
  <w:num w:numId="147" w16cid:durableId="1781338314">
    <w:abstractNumId w:val="0"/>
  </w:num>
  <w:num w:numId="148" w16cid:durableId="83304734">
    <w:abstractNumId w:val="51"/>
  </w:num>
  <w:num w:numId="149" w16cid:durableId="2041323057">
    <w:abstractNumId w:val="34"/>
  </w:num>
  <w:num w:numId="150" w16cid:durableId="256594456">
    <w:abstractNumId w:val="15"/>
  </w:num>
  <w:num w:numId="151" w16cid:durableId="2058624896">
    <w:abstractNumId w:val="6"/>
  </w:num>
  <w:num w:numId="152" w16cid:durableId="1209105355">
    <w:abstractNumId w:val="4"/>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removePersonalInformation/>
  <w:removeDateAndTime/>
  <w:embedTrueTypeFonts/>
  <w:mirrorMargins/>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1" w:cryptProviderType="rsaAES" w:cryptAlgorithmClass="hash" w:cryptAlgorithmType="typeAny" w:cryptAlgorithmSid="14" w:cryptSpinCount="100000" w:hash="4QwO3CcNwxlJERqcRoFd649Y+oNmbUHAGGV++W93Ol5QGBA7CZ+pX90wtBRpFm5K/lsw1LxNlolLudboZkb+CA==" w:salt="emveCx4LmCh8FHYl17+sCw=="/>
  <w:defaultTabStop w:val="108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6EC"/>
    <w:rsid w:val="00000292"/>
    <w:rsid w:val="00000858"/>
    <w:rsid w:val="0000096E"/>
    <w:rsid w:val="00000AA8"/>
    <w:rsid w:val="00000E89"/>
    <w:rsid w:val="000012E0"/>
    <w:rsid w:val="00001624"/>
    <w:rsid w:val="00001747"/>
    <w:rsid w:val="00001831"/>
    <w:rsid w:val="00001A54"/>
    <w:rsid w:val="00002209"/>
    <w:rsid w:val="000022B7"/>
    <w:rsid w:val="0000236A"/>
    <w:rsid w:val="000023D0"/>
    <w:rsid w:val="00002480"/>
    <w:rsid w:val="00002D6B"/>
    <w:rsid w:val="0000301D"/>
    <w:rsid w:val="00003292"/>
    <w:rsid w:val="0000335A"/>
    <w:rsid w:val="00003CAE"/>
    <w:rsid w:val="00003D29"/>
    <w:rsid w:val="000041B7"/>
    <w:rsid w:val="000044A8"/>
    <w:rsid w:val="000048B2"/>
    <w:rsid w:val="00004F12"/>
    <w:rsid w:val="00005078"/>
    <w:rsid w:val="00005E28"/>
    <w:rsid w:val="00005F4B"/>
    <w:rsid w:val="00006606"/>
    <w:rsid w:val="0000673F"/>
    <w:rsid w:val="00006998"/>
    <w:rsid w:val="00006AE6"/>
    <w:rsid w:val="00006C10"/>
    <w:rsid w:val="00006F66"/>
    <w:rsid w:val="00006F7D"/>
    <w:rsid w:val="0000707C"/>
    <w:rsid w:val="000070EF"/>
    <w:rsid w:val="00007261"/>
    <w:rsid w:val="0000763F"/>
    <w:rsid w:val="00007A41"/>
    <w:rsid w:val="0001007E"/>
    <w:rsid w:val="0001040D"/>
    <w:rsid w:val="00010887"/>
    <w:rsid w:val="00010A24"/>
    <w:rsid w:val="00010B85"/>
    <w:rsid w:val="00010C3C"/>
    <w:rsid w:val="00010D86"/>
    <w:rsid w:val="00010E77"/>
    <w:rsid w:val="000110AE"/>
    <w:rsid w:val="000112F0"/>
    <w:rsid w:val="00011622"/>
    <w:rsid w:val="000117BD"/>
    <w:rsid w:val="00012112"/>
    <w:rsid w:val="000129A0"/>
    <w:rsid w:val="0001325C"/>
    <w:rsid w:val="000133B9"/>
    <w:rsid w:val="00013423"/>
    <w:rsid w:val="00013BE0"/>
    <w:rsid w:val="00013CA5"/>
    <w:rsid w:val="0001457F"/>
    <w:rsid w:val="00014623"/>
    <w:rsid w:val="0001491D"/>
    <w:rsid w:val="000149FF"/>
    <w:rsid w:val="00014E86"/>
    <w:rsid w:val="00014FD6"/>
    <w:rsid w:val="000151A2"/>
    <w:rsid w:val="000154C6"/>
    <w:rsid w:val="00015624"/>
    <w:rsid w:val="000156EA"/>
    <w:rsid w:val="00015CDA"/>
    <w:rsid w:val="000164E2"/>
    <w:rsid w:val="000166AF"/>
    <w:rsid w:val="00016C0E"/>
    <w:rsid w:val="000175CE"/>
    <w:rsid w:val="00017647"/>
    <w:rsid w:val="0001794E"/>
    <w:rsid w:val="00017998"/>
    <w:rsid w:val="00017C36"/>
    <w:rsid w:val="00017CF9"/>
    <w:rsid w:val="00017E77"/>
    <w:rsid w:val="00017EDA"/>
    <w:rsid w:val="00020767"/>
    <w:rsid w:val="000207E5"/>
    <w:rsid w:val="0002081A"/>
    <w:rsid w:val="00020CD6"/>
    <w:rsid w:val="00021522"/>
    <w:rsid w:val="00021659"/>
    <w:rsid w:val="000216DB"/>
    <w:rsid w:val="0002175B"/>
    <w:rsid w:val="0002193E"/>
    <w:rsid w:val="00021DB5"/>
    <w:rsid w:val="00021F26"/>
    <w:rsid w:val="00021F30"/>
    <w:rsid w:val="00022878"/>
    <w:rsid w:val="000228EA"/>
    <w:rsid w:val="00023320"/>
    <w:rsid w:val="00023476"/>
    <w:rsid w:val="000236D2"/>
    <w:rsid w:val="000237C2"/>
    <w:rsid w:val="00024A7D"/>
    <w:rsid w:val="00024FE2"/>
    <w:rsid w:val="00025052"/>
    <w:rsid w:val="000250C2"/>
    <w:rsid w:val="00025184"/>
    <w:rsid w:val="00025272"/>
    <w:rsid w:val="000257C9"/>
    <w:rsid w:val="00025824"/>
    <w:rsid w:val="00025A90"/>
    <w:rsid w:val="00025B44"/>
    <w:rsid w:val="00025E77"/>
    <w:rsid w:val="00026470"/>
    <w:rsid w:val="000265B7"/>
    <w:rsid w:val="000265F8"/>
    <w:rsid w:val="00026844"/>
    <w:rsid w:val="00026995"/>
    <w:rsid w:val="00026AFE"/>
    <w:rsid w:val="000275C9"/>
    <w:rsid w:val="000278D9"/>
    <w:rsid w:val="00027FAD"/>
    <w:rsid w:val="00030253"/>
    <w:rsid w:val="00030267"/>
    <w:rsid w:val="0003067F"/>
    <w:rsid w:val="000306AA"/>
    <w:rsid w:val="00030DC4"/>
    <w:rsid w:val="000311B4"/>
    <w:rsid w:val="00031508"/>
    <w:rsid w:val="0003185D"/>
    <w:rsid w:val="00031E08"/>
    <w:rsid w:val="00032049"/>
    <w:rsid w:val="000320BB"/>
    <w:rsid w:val="00032277"/>
    <w:rsid w:val="00032F84"/>
    <w:rsid w:val="000333CC"/>
    <w:rsid w:val="0003355C"/>
    <w:rsid w:val="00033E46"/>
    <w:rsid w:val="000348CC"/>
    <w:rsid w:val="00034CD5"/>
    <w:rsid w:val="00034E11"/>
    <w:rsid w:val="000351CC"/>
    <w:rsid w:val="00035B8A"/>
    <w:rsid w:val="00035C83"/>
    <w:rsid w:val="0003605F"/>
    <w:rsid w:val="000360ED"/>
    <w:rsid w:val="000369F5"/>
    <w:rsid w:val="00036FCC"/>
    <w:rsid w:val="00037FD3"/>
    <w:rsid w:val="0004018C"/>
    <w:rsid w:val="0004079E"/>
    <w:rsid w:val="00040A76"/>
    <w:rsid w:val="00040F86"/>
    <w:rsid w:val="000412DC"/>
    <w:rsid w:val="00041659"/>
    <w:rsid w:val="00041A9D"/>
    <w:rsid w:val="00041B0B"/>
    <w:rsid w:val="00041E96"/>
    <w:rsid w:val="00041E9B"/>
    <w:rsid w:val="000420FF"/>
    <w:rsid w:val="0004238C"/>
    <w:rsid w:val="00042E40"/>
    <w:rsid w:val="00043319"/>
    <w:rsid w:val="000436EC"/>
    <w:rsid w:val="00043CB7"/>
    <w:rsid w:val="000441B9"/>
    <w:rsid w:val="00044240"/>
    <w:rsid w:val="0004425F"/>
    <w:rsid w:val="00044B7D"/>
    <w:rsid w:val="0004529F"/>
    <w:rsid w:val="00045322"/>
    <w:rsid w:val="00045686"/>
    <w:rsid w:val="00045937"/>
    <w:rsid w:val="00045E82"/>
    <w:rsid w:val="0004620C"/>
    <w:rsid w:val="00046E0F"/>
    <w:rsid w:val="00047D78"/>
    <w:rsid w:val="00047ECC"/>
    <w:rsid w:val="00050215"/>
    <w:rsid w:val="0005032A"/>
    <w:rsid w:val="00050A57"/>
    <w:rsid w:val="00050D04"/>
    <w:rsid w:val="00050D79"/>
    <w:rsid w:val="000510E3"/>
    <w:rsid w:val="00051406"/>
    <w:rsid w:val="00051464"/>
    <w:rsid w:val="000518F6"/>
    <w:rsid w:val="0005195E"/>
    <w:rsid w:val="00053090"/>
    <w:rsid w:val="000531D7"/>
    <w:rsid w:val="00053214"/>
    <w:rsid w:val="0005327B"/>
    <w:rsid w:val="000537E9"/>
    <w:rsid w:val="000539C5"/>
    <w:rsid w:val="00054650"/>
    <w:rsid w:val="0005485E"/>
    <w:rsid w:val="00054A7D"/>
    <w:rsid w:val="00054E8D"/>
    <w:rsid w:val="000550DA"/>
    <w:rsid w:val="0005527D"/>
    <w:rsid w:val="000553B9"/>
    <w:rsid w:val="0005553F"/>
    <w:rsid w:val="0005580E"/>
    <w:rsid w:val="00055960"/>
    <w:rsid w:val="00055F68"/>
    <w:rsid w:val="00056009"/>
    <w:rsid w:val="0005645D"/>
    <w:rsid w:val="000565CE"/>
    <w:rsid w:val="0005660F"/>
    <w:rsid w:val="00056C2E"/>
    <w:rsid w:val="000570DA"/>
    <w:rsid w:val="000571E4"/>
    <w:rsid w:val="000576D5"/>
    <w:rsid w:val="000578C7"/>
    <w:rsid w:val="000600C5"/>
    <w:rsid w:val="00060131"/>
    <w:rsid w:val="00060304"/>
    <w:rsid w:val="000603A7"/>
    <w:rsid w:val="00060464"/>
    <w:rsid w:val="00060857"/>
    <w:rsid w:val="000608F8"/>
    <w:rsid w:val="00060A80"/>
    <w:rsid w:val="00060ACF"/>
    <w:rsid w:val="000610D5"/>
    <w:rsid w:val="0006116F"/>
    <w:rsid w:val="00061413"/>
    <w:rsid w:val="00061A22"/>
    <w:rsid w:val="0006242F"/>
    <w:rsid w:val="0006255D"/>
    <w:rsid w:val="00062748"/>
    <w:rsid w:val="00062975"/>
    <w:rsid w:val="00062C13"/>
    <w:rsid w:val="0006300D"/>
    <w:rsid w:val="00063447"/>
    <w:rsid w:val="00063611"/>
    <w:rsid w:val="00063809"/>
    <w:rsid w:val="00063B13"/>
    <w:rsid w:val="0006430B"/>
    <w:rsid w:val="000644D3"/>
    <w:rsid w:val="00064822"/>
    <w:rsid w:val="000648EA"/>
    <w:rsid w:val="00064935"/>
    <w:rsid w:val="00064950"/>
    <w:rsid w:val="00065A0F"/>
    <w:rsid w:val="00066217"/>
    <w:rsid w:val="00066B5E"/>
    <w:rsid w:val="00066CBF"/>
    <w:rsid w:val="00066D22"/>
    <w:rsid w:val="00066F62"/>
    <w:rsid w:val="00067012"/>
    <w:rsid w:val="000676AF"/>
    <w:rsid w:val="00067B23"/>
    <w:rsid w:val="00067EDF"/>
    <w:rsid w:val="00067F82"/>
    <w:rsid w:val="000701E3"/>
    <w:rsid w:val="000702A4"/>
    <w:rsid w:val="000704F1"/>
    <w:rsid w:val="00070803"/>
    <w:rsid w:val="00070838"/>
    <w:rsid w:val="0007118A"/>
    <w:rsid w:val="00071265"/>
    <w:rsid w:val="00071470"/>
    <w:rsid w:val="000714F6"/>
    <w:rsid w:val="0007180C"/>
    <w:rsid w:val="00071AD2"/>
    <w:rsid w:val="0007298C"/>
    <w:rsid w:val="0007324A"/>
    <w:rsid w:val="0007345D"/>
    <w:rsid w:val="00073B1B"/>
    <w:rsid w:val="000743DE"/>
    <w:rsid w:val="0007480B"/>
    <w:rsid w:val="00075A33"/>
    <w:rsid w:val="00075E3A"/>
    <w:rsid w:val="000761DC"/>
    <w:rsid w:val="000763FC"/>
    <w:rsid w:val="0007656A"/>
    <w:rsid w:val="000769F8"/>
    <w:rsid w:val="00076D53"/>
    <w:rsid w:val="000770BE"/>
    <w:rsid w:val="0007753A"/>
    <w:rsid w:val="00077691"/>
    <w:rsid w:val="00080157"/>
    <w:rsid w:val="00080992"/>
    <w:rsid w:val="00080C32"/>
    <w:rsid w:val="00080C48"/>
    <w:rsid w:val="000811B0"/>
    <w:rsid w:val="000815C5"/>
    <w:rsid w:val="0008186D"/>
    <w:rsid w:val="00081F0C"/>
    <w:rsid w:val="000820F5"/>
    <w:rsid w:val="000827B9"/>
    <w:rsid w:val="000828F5"/>
    <w:rsid w:val="00082F41"/>
    <w:rsid w:val="00082F55"/>
    <w:rsid w:val="00084051"/>
    <w:rsid w:val="0008405F"/>
    <w:rsid w:val="0008468E"/>
    <w:rsid w:val="00084900"/>
    <w:rsid w:val="000852BE"/>
    <w:rsid w:val="00085CF0"/>
    <w:rsid w:val="00085F3A"/>
    <w:rsid w:val="000860C5"/>
    <w:rsid w:val="000863D1"/>
    <w:rsid w:val="00086965"/>
    <w:rsid w:val="00086EFB"/>
    <w:rsid w:val="00086F3A"/>
    <w:rsid w:val="00087179"/>
    <w:rsid w:val="000876F8"/>
    <w:rsid w:val="000879CA"/>
    <w:rsid w:val="00087CF3"/>
    <w:rsid w:val="00087E89"/>
    <w:rsid w:val="00087F9C"/>
    <w:rsid w:val="00090035"/>
    <w:rsid w:val="000901AD"/>
    <w:rsid w:val="00090521"/>
    <w:rsid w:val="000907FD"/>
    <w:rsid w:val="00090DB4"/>
    <w:rsid w:val="00090E01"/>
    <w:rsid w:val="00091046"/>
    <w:rsid w:val="00091322"/>
    <w:rsid w:val="00091690"/>
    <w:rsid w:val="000917B7"/>
    <w:rsid w:val="00091A24"/>
    <w:rsid w:val="000927A3"/>
    <w:rsid w:val="00092826"/>
    <w:rsid w:val="00093761"/>
    <w:rsid w:val="000938A3"/>
    <w:rsid w:val="00094057"/>
    <w:rsid w:val="0009417A"/>
    <w:rsid w:val="0009438D"/>
    <w:rsid w:val="00094747"/>
    <w:rsid w:val="00094A37"/>
    <w:rsid w:val="00094BA6"/>
    <w:rsid w:val="00094ECF"/>
    <w:rsid w:val="00095A4C"/>
    <w:rsid w:val="00095FB1"/>
    <w:rsid w:val="000962A9"/>
    <w:rsid w:val="0009663F"/>
    <w:rsid w:val="000967F5"/>
    <w:rsid w:val="00096A0E"/>
    <w:rsid w:val="00096A9E"/>
    <w:rsid w:val="00096ADD"/>
    <w:rsid w:val="00097112"/>
    <w:rsid w:val="000971C0"/>
    <w:rsid w:val="000972F9"/>
    <w:rsid w:val="00097F65"/>
    <w:rsid w:val="000A0171"/>
    <w:rsid w:val="000A05E2"/>
    <w:rsid w:val="000A09D7"/>
    <w:rsid w:val="000A0B83"/>
    <w:rsid w:val="000A0EF5"/>
    <w:rsid w:val="000A111C"/>
    <w:rsid w:val="000A127E"/>
    <w:rsid w:val="000A1329"/>
    <w:rsid w:val="000A1AAF"/>
    <w:rsid w:val="000A1D7B"/>
    <w:rsid w:val="000A23CE"/>
    <w:rsid w:val="000A29C7"/>
    <w:rsid w:val="000A2A2D"/>
    <w:rsid w:val="000A2B30"/>
    <w:rsid w:val="000A2EB9"/>
    <w:rsid w:val="000A30B9"/>
    <w:rsid w:val="000A3187"/>
    <w:rsid w:val="000A35CE"/>
    <w:rsid w:val="000A3794"/>
    <w:rsid w:val="000A398E"/>
    <w:rsid w:val="000A3EE9"/>
    <w:rsid w:val="000A4126"/>
    <w:rsid w:val="000A4147"/>
    <w:rsid w:val="000A4171"/>
    <w:rsid w:val="000A4A2A"/>
    <w:rsid w:val="000A4D04"/>
    <w:rsid w:val="000A4ED0"/>
    <w:rsid w:val="000A5197"/>
    <w:rsid w:val="000A53EB"/>
    <w:rsid w:val="000A5577"/>
    <w:rsid w:val="000A5701"/>
    <w:rsid w:val="000A5ECE"/>
    <w:rsid w:val="000A5FE3"/>
    <w:rsid w:val="000A62C0"/>
    <w:rsid w:val="000A64B4"/>
    <w:rsid w:val="000A6987"/>
    <w:rsid w:val="000A69D9"/>
    <w:rsid w:val="000A6A39"/>
    <w:rsid w:val="000A7052"/>
    <w:rsid w:val="000A70D8"/>
    <w:rsid w:val="000A7516"/>
    <w:rsid w:val="000A7577"/>
    <w:rsid w:val="000A77F9"/>
    <w:rsid w:val="000A7AC4"/>
    <w:rsid w:val="000B069A"/>
    <w:rsid w:val="000B0882"/>
    <w:rsid w:val="000B14CE"/>
    <w:rsid w:val="000B160F"/>
    <w:rsid w:val="000B1641"/>
    <w:rsid w:val="000B1B0E"/>
    <w:rsid w:val="000B1C2F"/>
    <w:rsid w:val="000B24CE"/>
    <w:rsid w:val="000B25A3"/>
    <w:rsid w:val="000B2B09"/>
    <w:rsid w:val="000B2B5A"/>
    <w:rsid w:val="000B30FC"/>
    <w:rsid w:val="000B3217"/>
    <w:rsid w:val="000B3AD9"/>
    <w:rsid w:val="000B40F9"/>
    <w:rsid w:val="000B4163"/>
    <w:rsid w:val="000B4247"/>
    <w:rsid w:val="000B4501"/>
    <w:rsid w:val="000B4561"/>
    <w:rsid w:val="000B4BB1"/>
    <w:rsid w:val="000B4CA5"/>
    <w:rsid w:val="000B4E1B"/>
    <w:rsid w:val="000B57DB"/>
    <w:rsid w:val="000B5885"/>
    <w:rsid w:val="000B5C8B"/>
    <w:rsid w:val="000B5DF3"/>
    <w:rsid w:val="000B5DFE"/>
    <w:rsid w:val="000B5EF3"/>
    <w:rsid w:val="000B60C1"/>
    <w:rsid w:val="000B6262"/>
    <w:rsid w:val="000B628A"/>
    <w:rsid w:val="000B6381"/>
    <w:rsid w:val="000B643B"/>
    <w:rsid w:val="000B648E"/>
    <w:rsid w:val="000B6756"/>
    <w:rsid w:val="000B68DB"/>
    <w:rsid w:val="000B68E4"/>
    <w:rsid w:val="000B6D5F"/>
    <w:rsid w:val="000B711A"/>
    <w:rsid w:val="000B71A4"/>
    <w:rsid w:val="000B75AE"/>
    <w:rsid w:val="000B76CB"/>
    <w:rsid w:val="000B7CC5"/>
    <w:rsid w:val="000B7D87"/>
    <w:rsid w:val="000C016C"/>
    <w:rsid w:val="000C0207"/>
    <w:rsid w:val="000C02A3"/>
    <w:rsid w:val="000C07EE"/>
    <w:rsid w:val="000C0B0D"/>
    <w:rsid w:val="000C16A3"/>
    <w:rsid w:val="000C18FE"/>
    <w:rsid w:val="000C1FF0"/>
    <w:rsid w:val="000C2431"/>
    <w:rsid w:val="000C28F4"/>
    <w:rsid w:val="000C2960"/>
    <w:rsid w:val="000C2964"/>
    <w:rsid w:val="000C296C"/>
    <w:rsid w:val="000C2A27"/>
    <w:rsid w:val="000C2AEB"/>
    <w:rsid w:val="000C2CD0"/>
    <w:rsid w:val="000C332D"/>
    <w:rsid w:val="000C357C"/>
    <w:rsid w:val="000C391B"/>
    <w:rsid w:val="000C39FE"/>
    <w:rsid w:val="000C3BFB"/>
    <w:rsid w:val="000C3FBE"/>
    <w:rsid w:val="000C4304"/>
    <w:rsid w:val="000C4484"/>
    <w:rsid w:val="000C4630"/>
    <w:rsid w:val="000C463B"/>
    <w:rsid w:val="000C4653"/>
    <w:rsid w:val="000C5017"/>
    <w:rsid w:val="000C50E3"/>
    <w:rsid w:val="000C52C5"/>
    <w:rsid w:val="000C6321"/>
    <w:rsid w:val="000C6424"/>
    <w:rsid w:val="000C664F"/>
    <w:rsid w:val="000C66AC"/>
    <w:rsid w:val="000C684D"/>
    <w:rsid w:val="000C6B1D"/>
    <w:rsid w:val="000C6EE7"/>
    <w:rsid w:val="000C72EC"/>
    <w:rsid w:val="000C7B0F"/>
    <w:rsid w:val="000C7FF7"/>
    <w:rsid w:val="000D00A5"/>
    <w:rsid w:val="000D0134"/>
    <w:rsid w:val="000D01E9"/>
    <w:rsid w:val="000D04D9"/>
    <w:rsid w:val="000D057F"/>
    <w:rsid w:val="000D0785"/>
    <w:rsid w:val="000D0BBF"/>
    <w:rsid w:val="000D0D66"/>
    <w:rsid w:val="000D12A5"/>
    <w:rsid w:val="000D1839"/>
    <w:rsid w:val="000D189C"/>
    <w:rsid w:val="000D1AE6"/>
    <w:rsid w:val="000D1B67"/>
    <w:rsid w:val="000D1E73"/>
    <w:rsid w:val="000D20DB"/>
    <w:rsid w:val="000D21D7"/>
    <w:rsid w:val="000D21F1"/>
    <w:rsid w:val="000D260F"/>
    <w:rsid w:val="000D2BA6"/>
    <w:rsid w:val="000D2CB9"/>
    <w:rsid w:val="000D2E87"/>
    <w:rsid w:val="000D3386"/>
    <w:rsid w:val="000D36E6"/>
    <w:rsid w:val="000D37EB"/>
    <w:rsid w:val="000D3A1A"/>
    <w:rsid w:val="000D3C21"/>
    <w:rsid w:val="000D44A3"/>
    <w:rsid w:val="000D4976"/>
    <w:rsid w:val="000D4E3E"/>
    <w:rsid w:val="000D51D3"/>
    <w:rsid w:val="000D5766"/>
    <w:rsid w:val="000D5863"/>
    <w:rsid w:val="000D5944"/>
    <w:rsid w:val="000D5DCC"/>
    <w:rsid w:val="000D617C"/>
    <w:rsid w:val="000D649D"/>
    <w:rsid w:val="000D6A42"/>
    <w:rsid w:val="000D6DC1"/>
    <w:rsid w:val="000D6FC7"/>
    <w:rsid w:val="000D704F"/>
    <w:rsid w:val="000D712D"/>
    <w:rsid w:val="000D735E"/>
    <w:rsid w:val="000D7CB8"/>
    <w:rsid w:val="000E03C9"/>
    <w:rsid w:val="000E05A7"/>
    <w:rsid w:val="000E0B57"/>
    <w:rsid w:val="000E0DF8"/>
    <w:rsid w:val="000E0E6E"/>
    <w:rsid w:val="000E1430"/>
    <w:rsid w:val="000E189F"/>
    <w:rsid w:val="000E1AEB"/>
    <w:rsid w:val="000E1E94"/>
    <w:rsid w:val="000E2012"/>
    <w:rsid w:val="000E21C1"/>
    <w:rsid w:val="000E2259"/>
    <w:rsid w:val="000E2511"/>
    <w:rsid w:val="000E253E"/>
    <w:rsid w:val="000E2976"/>
    <w:rsid w:val="000E2C6B"/>
    <w:rsid w:val="000E2CFD"/>
    <w:rsid w:val="000E2D48"/>
    <w:rsid w:val="000E342C"/>
    <w:rsid w:val="000E3473"/>
    <w:rsid w:val="000E35C6"/>
    <w:rsid w:val="000E3636"/>
    <w:rsid w:val="000E3791"/>
    <w:rsid w:val="000E380C"/>
    <w:rsid w:val="000E3A1C"/>
    <w:rsid w:val="000E3BAD"/>
    <w:rsid w:val="000E44AD"/>
    <w:rsid w:val="000E4872"/>
    <w:rsid w:val="000E4C39"/>
    <w:rsid w:val="000E4E17"/>
    <w:rsid w:val="000E51C6"/>
    <w:rsid w:val="000E5CB5"/>
    <w:rsid w:val="000E5CE9"/>
    <w:rsid w:val="000E618E"/>
    <w:rsid w:val="000E64B7"/>
    <w:rsid w:val="000E6878"/>
    <w:rsid w:val="000E6A30"/>
    <w:rsid w:val="000E70FC"/>
    <w:rsid w:val="000E711C"/>
    <w:rsid w:val="000E7C3E"/>
    <w:rsid w:val="000F02F1"/>
    <w:rsid w:val="000F095A"/>
    <w:rsid w:val="000F0A8B"/>
    <w:rsid w:val="000F0D34"/>
    <w:rsid w:val="000F0E40"/>
    <w:rsid w:val="000F0F65"/>
    <w:rsid w:val="000F151D"/>
    <w:rsid w:val="000F1681"/>
    <w:rsid w:val="000F1697"/>
    <w:rsid w:val="000F1876"/>
    <w:rsid w:val="000F2BBD"/>
    <w:rsid w:val="000F2BE6"/>
    <w:rsid w:val="000F2C2A"/>
    <w:rsid w:val="000F354A"/>
    <w:rsid w:val="000F3C73"/>
    <w:rsid w:val="000F3F7B"/>
    <w:rsid w:val="000F4292"/>
    <w:rsid w:val="000F42F2"/>
    <w:rsid w:val="000F46BC"/>
    <w:rsid w:val="000F4FC9"/>
    <w:rsid w:val="000F59C6"/>
    <w:rsid w:val="000F6023"/>
    <w:rsid w:val="000F6194"/>
    <w:rsid w:val="000F6273"/>
    <w:rsid w:val="000F64FC"/>
    <w:rsid w:val="000F6C6A"/>
    <w:rsid w:val="000F6D0F"/>
    <w:rsid w:val="000F6F84"/>
    <w:rsid w:val="000F6FAB"/>
    <w:rsid w:val="000F73DB"/>
    <w:rsid w:val="000F7ACE"/>
    <w:rsid w:val="000F7FA2"/>
    <w:rsid w:val="001001AA"/>
    <w:rsid w:val="00100698"/>
    <w:rsid w:val="00100AE8"/>
    <w:rsid w:val="00100C50"/>
    <w:rsid w:val="00100C9E"/>
    <w:rsid w:val="00100FD9"/>
    <w:rsid w:val="00101066"/>
    <w:rsid w:val="00101872"/>
    <w:rsid w:val="001018D3"/>
    <w:rsid w:val="00101C7A"/>
    <w:rsid w:val="00101CE1"/>
    <w:rsid w:val="001020C3"/>
    <w:rsid w:val="00102226"/>
    <w:rsid w:val="001022D8"/>
    <w:rsid w:val="00102536"/>
    <w:rsid w:val="001027BB"/>
    <w:rsid w:val="00102844"/>
    <w:rsid w:val="00102977"/>
    <w:rsid w:val="001029CB"/>
    <w:rsid w:val="00102C36"/>
    <w:rsid w:val="00102F22"/>
    <w:rsid w:val="001037D8"/>
    <w:rsid w:val="001038B6"/>
    <w:rsid w:val="00103CF4"/>
    <w:rsid w:val="00103EEB"/>
    <w:rsid w:val="00103F21"/>
    <w:rsid w:val="001040AC"/>
    <w:rsid w:val="001042F6"/>
    <w:rsid w:val="00104971"/>
    <w:rsid w:val="00104EAC"/>
    <w:rsid w:val="00105271"/>
    <w:rsid w:val="00105287"/>
    <w:rsid w:val="001052B0"/>
    <w:rsid w:val="00105351"/>
    <w:rsid w:val="001058B1"/>
    <w:rsid w:val="00105B9C"/>
    <w:rsid w:val="00106836"/>
    <w:rsid w:val="00106BBC"/>
    <w:rsid w:val="00106CA2"/>
    <w:rsid w:val="00106F2F"/>
    <w:rsid w:val="00107018"/>
    <w:rsid w:val="0010735D"/>
    <w:rsid w:val="00107517"/>
    <w:rsid w:val="00107544"/>
    <w:rsid w:val="00107651"/>
    <w:rsid w:val="00107796"/>
    <w:rsid w:val="00107846"/>
    <w:rsid w:val="0011066B"/>
    <w:rsid w:val="00110AA7"/>
    <w:rsid w:val="00110AAB"/>
    <w:rsid w:val="00110D01"/>
    <w:rsid w:val="00110E68"/>
    <w:rsid w:val="001110F8"/>
    <w:rsid w:val="001112A3"/>
    <w:rsid w:val="001113CE"/>
    <w:rsid w:val="0011175E"/>
    <w:rsid w:val="0011201B"/>
    <w:rsid w:val="00112B6C"/>
    <w:rsid w:val="00112B9F"/>
    <w:rsid w:val="00112D0D"/>
    <w:rsid w:val="00112E5D"/>
    <w:rsid w:val="001132BE"/>
    <w:rsid w:val="00113403"/>
    <w:rsid w:val="00113496"/>
    <w:rsid w:val="001136BC"/>
    <w:rsid w:val="00113B49"/>
    <w:rsid w:val="00113BB1"/>
    <w:rsid w:val="001141DD"/>
    <w:rsid w:val="0011468A"/>
    <w:rsid w:val="001154DB"/>
    <w:rsid w:val="0011560E"/>
    <w:rsid w:val="001156A1"/>
    <w:rsid w:val="00115BE8"/>
    <w:rsid w:val="00115E74"/>
    <w:rsid w:val="00115E8B"/>
    <w:rsid w:val="00115F81"/>
    <w:rsid w:val="00115FD4"/>
    <w:rsid w:val="00116012"/>
    <w:rsid w:val="0011634E"/>
    <w:rsid w:val="001163B8"/>
    <w:rsid w:val="001166FD"/>
    <w:rsid w:val="00116AAC"/>
    <w:rsid w:val="00116DB8"/>
    <w:rsid w:val="00116E52"/>
    <w:rsid w:val="001170E2"/>
    <w:rsid w:val="00117292"/>
    <w:rsid w:val="001172D9"/>
    <w:rsid w:val="00117A01"/>
    <w:rsid w:val="00117A7C"/>
    <w:rsid w:val="00117BC6"/>
    <w:rsid w:val="00117EB7"/>
    <w:rsid w:val="00117ECE"/>
    <w:rsid w:val="00117EF5"/>
    <w:rsid w:val="001202A2"/>
    <w:rsid w:val="0012055D"/>
    <w:rsid w:val="00120A01"/>
    <w:rsid w:val="00120D39"/>
    <w:rsid w:val="00120E4A"/>
    <w:rsid w:val="00120EB3"/>
    <w:rsid w:val="00120F8A"/>
    <w:rsid w:val="00121163"/>
    <w:rsid w:val="001216D9"/>
    <w:rsid w:val="00121806"/>
    <w:rsid w:val="00121849"/>
    <w:rsid w:val="00121BF2"/>
    <w:rsid w:val="00121CCA"/>
    <w:rsid w:val="00121D36"/>
    <w:rsid w:val="00122188"/>
    <w:rsid w:val="0012281C"/>
    <w:rsid w:val="00122A20"/>
    <w:rsid w:val="00122CEC"/>
    <w:rsid w:val="00123DF0"/>
    <w:rsid w:val="00123E92"/>
    <w:rsid w:val="0012431F"/>
    <w:rsid w:val="0012434C"/>
    <w:rsid w:val="00124606"/>
    <w:rsid w:val="001248AD"/>
    <w:rsid w:val="001248B4"/>
    <w:rsid w:val="00124D26"/>
    <w:rsid w:val="00124D3D"/>
    <w:rsid w:val="00125132"/>
    <w:rsid w:val="00125238"/>
    <w:rsid w:val="0012553F"/>
    <w:rsid w:val="0012583C"/>
    <w:rsid w:val="00125BD4"/>
    <w:rsid w:val="00125F3E"/>
    <w:rsid w:val="0012651D"/>
    <w:rsid w:val="001265D2"/>
    <w:rsid w:val="001268B8"/>
    <w:rsid w:val="00126E15"/>
    <w:rsid w:val="001271E1"/>
    <w:rsid w:val="001302ED"/>
    <w:rsid w:val="0013065F"/>
    <w:rsid w:val="001308DE"/>
    <w:rsid w:val="00130D68"/>
    <w:rsid w:val="001310CC"/>
    <w:rsid w:val="001310F2"/>
    <w:rsid w:val="00131127"/>
    <w:rsid w:val="00131403"/>
    <w:rsid w:val="001314F5"/>
    <w:rsid w:val="00131DC3"/>
    <w:rsid w:val="00131EBA"/>
    <w:rsid w:val="00132289"/>
    <w:rsid w:val="001323E7"/>
    <w:rsid w:val="001324CE"/>
    <w:rsid w:val="001325BA"/>
    <w:rsid w:val="001326A6"/>
    <w:rsid w:val="00132D91"/>
    <w:rsid w:val="001330D5"/>
    <w:rsid w:val="00133512"/>
    <w:rsid w:val="00133A46"/>
    <w:rsid w:val="00133AEA"/>
    <w:rsid w:val="00133CE7"/>
    <w:rsid w:val="0013419E"/>
    <w:rsid w:val="001343D5"/>
    <w:rsid w:val="0013447E"/>
    <w:rsid w:val="0013465F"/>
    <w:rsid w:val="00134721"/>
    <w:rsid w:val="00134816"/>
    <w:rsid w:val="00134B35"/>
    <w:rsid w:val="00134D98"/>
    <w:rsid w:val="00135479"/>
    <w:rsid w:val="001356C4"/>
    <w:rsid w:val="00135B98"/>
    <w:rsid w:val="00135F05"/>
    <w:rsid w:val="00136700"/>
    <w:rsid w:val="001368CC"/>
    <w:rsid w:val="001373A7"/>
    <w:rsid w:val="00137574"/>
    <w:rsid w:val="00137A1C"/>
    <w:rsid w:val="00137EF0"/>
    <w:rsid w:val="00140570"/>
    <w:rsid w:val="00140E76"/>
    <w:rsid w:val="00140FE9"/>
    <w:rsid w:val="0014106E"/>
    <w:rsid w:val="001411BD"/>
    <w:rsid w:val="001414B9"/>
    <w:rsid w:val="0014175F"/>
    <w:rsid w:val="001417F9"/>
    <w:rsid w:val="0014189D"/>
    <w:rsid w:val="00141BFC"/>
    <w:rsid w:val="00141CAC"/>
    <w:rsid w:val="001420DE"/>
    <w:rsid w:val="0014229F"/>
    <w:rsid w:val="001423CB"/>
    <w:rsid w:val="00142665"/>
    <w:rsid w:val="001427BC"/>
    <w:rsid w:val="00142991"/>
    <w:rsid w:val="00142CD7"/>
    <w:rsid w:val="00142DFD"/>
    <w:rsid w:val="001431AE"/>
    <w:rsid w:val="00143307"/>
    <w:rsid w:val="00143606"/>
    <w:rsid w:val="001439F3"/>
    <w:rsid w:val="00143F2F"/>
    <w:rsid w:val="00143F38"/>
    <w:rsid w:val="0014406F"/>
    <w:rsid w:val="00144133"/>
    <w:rsid w:val="001446FE"/>
    <w:rsid w:val="00144D17"/>
    <w:rsid w:val="00144F16"/>
    <w:rsid w:val="00145012"/>
    <w:rsid w:val="00145439"/>
    <w:rsid w:val="00146295"/>
    <w:rsid w:val="0014683A"/>
    <w:rsid w:val="00146E67"/>
    <w:rsid w:val="00146F52"/>
    <w:rsid w:val="0014726A"/>
    <w:rsid w:val="00147299"/>
    <w:rsid w:val="001473A5"/>
    <w:rsid w:val="00147577"/>
    <w:rsid w:val="0014779F"/>
    <w:rsid w:val="001477BE"/>
    <w:rsid w:val="00147D1B"/>
    <w:rsid w:val="00147FC8"/>
    <w:rsid w:val="00147FFE"/>
    <w:rsid w:val="00150180"/>
    <w:rsid w:val="001501D9"/>
    <w:rsid w:val="001506C2"/>
    <w:rsid w:val="001506DC"/>
    <w:rsid w:val="001506F6"/>
    <w:rsid w:val="001508AC"/>
    <w:rsid w:val="00150925"/>
    <w:rsid w:val="001509C3"/>
    <w:rsid w:val="00150F33"/>
    <w:rsid w:val="00151228"/>
    <w:rsid w:val="001516BF"/>
    <w:rsid w:val="00151948"/>
    <w:rsid w:val="00152681"/>
    <w:rsid w:val="001526D8"/>
    <w:rsid w:val="001530C6"/>
    <w:rsid w:val="001532F0"/>
    <w:rsid w:val="001534B4"/>
    <w:rsid w:val="00153947"/>
    <w:rsid w:val="00153A20"/>
    <w:rsid w:val="00153ADA"/>
    <w:rsid w:val="00153F66"/>
    <w:rsid w:val="001540ED"/>
    <w:rsid w:val="0015434B"/>
    <w:rsid w:val="001543B5"/>
    <w:rsid w:val="00154403"/>
    <w:rsid w:val="0015443C"/>
    <w:rsid w:val="00154719"/>
    <w:rsid w:val="001547A8"/>
    <w:rsid w:val="00154D50"/>
    <w:rsid w:val="00154E8F"/>
    <w:rsid w:val="00154FBA"/>
    <w:rsid w:val="00155536"/>
    <w:rsid w:val="00155822"/>
    <w:rsid w:val="00155A11"/>
    <w:rsid w:val="00155A5D"/>
    <w:rsid w:val="00155E01"/>
    <w:rsid w:val="001561B3"/>
    <w:rsid w:val="001568CA"/>
    <w:rsid w:val="00157A82"/>
    <w:rsid w:val="00157CF4"/>
    <w:rsid w:val="00160080"/>
    <w:rsid w:val="001601D5"/>
    <w:rsid w:val="00160849"/>
    <w:rsid w:val="00160A3A"/>
    <w:rsid w:val="001613F7"/>
    <w:rsid w:val="00162012"/>
    <w:rsid w:val="0016203F"/>
    <w:rsid w:val="00162061"/>
    <w:rsid w:val="001620F5"/>
    <w:rsid w:val="001621F4"/>
    <w:rsid w:val="00162218"/>
    <w:rsid w:val="001628E6"/>
    <w:rsid w:val="00162932"/>
    <w:rsid w:val="00162C2D"/>
    <w:rsid w:val="001635B3"/>
    <w:rsid w:val="00163992"/>
    <w:rsid w:val="00163EC8"/>
    <w:rsid w:val="00164375"/>
    <w:rsid w:val="001644E6"/>
    <w:rsid w:val="001647E2"/>
    <w:rsid w:val="00164C21"/>
    <w:rsid w:val="001650BC"/>
    <w:rsid w:val="00165A46"/>
    <w:rsid w:val="00166676"/>
    <w:rsid w:val="00166BB9"/>
    <w:rsid w:val="0016701B"/>
    <w:rsid w:val="001670C2"/>
    <w:rsid w:val="00167427"/>
    <w:rsid w:val="00167B02"/>
    <w:rsid w:val="00167CC2"/>
    <w:rsid w:val="00170D44"/>
    <w:rsid w:val="00170DF2"/>
    <w:rsid w:val="001713E1"/>
    <w:rsid w:val="001720E4"/>
    <w:rsid w:val="00172364"/>
    <w:rsid w:val="001723A9"/>
    <w:rsid w:val="00172EFF"/>
    <w:rsid w:val="00173763"/>
    <w:rsid w:val="001737C0"/>
    <w:rsid w:val="001737D0"/>
    <w:rsid w:val="00173884"/>
    <w:rsid w:val="00174393"/>
    <w:rsid w:val="0017456E"/>
    <w:rsid w:val="00174750"/>
    <w:rsid w:val="00174B0C"/>
    <w:rsid w:val="00174B9E"/>
    <w:rsid w:val="00174C32"/>
    <w:rsid w:val="00174D63"/>
    <w:rsid w:val="00174DBC"/>
    <w:rsid w:val="00174F8F"/>
    <w:rsid w:val="001751E8"/>
    <w:rsid w:val="00175D34"/>
    <w:rsid w:val="00176433"/>
    <w:rsid w:val="00176436"/>
    <w:rsid w:val="00176560"/>
    <w:rsid w:val="00176CB4"/>
    <w:rsid w:val="001770BA"/>
    <w:rsid w:val="001770C0"/>
    <w:rsid w:val="001770CA"/>
    <w:rsid w:val="001775BD"/>
    <w:rsid w:val="00177846"/>
    <w:rsid w:val="00177A90"/>
    <w:rsid w:val="001801E8"/>
    <w:rsid w:val="0018033B"/>
    <w:rsid w:val="0018039D"/>
    <w:rsid w:val="0018052F"/>
    <w:rsid w:val="00181038"/>
    <w:rsid w:val="00181378"/>
    <w:rsid w:val="00181442"/>
    <w:rsid w:val="00181482"/>
    <w:rsid w:val="001815B6"/>
    <w:rsid w:val="001817A9"/>
    <w:rsid w:val="0018236D"/>
    <w:rsid w:val="00182924"/>
    <w:rsid w:val="00182E26"/>
    <w:rsid w:val="0018303F"/>
    <w:rsid w:val="001831A0"/>
    <w:rsid w:val="0018343B"/>
    <w:rsid w:val="00183749"/>
    <w:rsid w:val="00183A09"/>
    <w:rsid w:val="00183D78"/>
    <w:rsid w:val="00184007"/>
    <w:rsid w:val="001840AC"/>
    <w:rsid w:val="001840D0"/>
    <w:rsid w:val="0018414A"/>
    <w:rsid w:val="00184466"/>
    <w:rsid w:val="00184735"/>
    <w:rsid w:val="00184CA7"/>
    <w:rsid w:val="00184E2D"/>
    <w:rsid w:val="00184EE5"/>
    <w:rsid w:val="00184F0D"/>
    <w:rsid w:val="0018507E"/>
    <w:rsid w:val="00185429"/>
    <w:rsid w:val="00185B72"/>
    <w:rsid w:val="00185DC0"/>
    <w:rsid w:val="00186EBE"/>
    <w:rsid w:val="00187B06"/>
    <w:rsid w:val="00187F8E"/>
    <w:rsid w:val="00190235"/>
    <w:rsid w:val="00190278"/>
    <w:rsid w:val="001907E1"/>
    <w:rsid w:val="00190BAC"/>
    <w:rsid w:val="00190C6C"/>
    <w:rsid w:val="00190D80"/>
    <w:rsid w:val="00191131"/>
    <w:rsid w:val="00191405"/>
    <w:rsid w:val="00191423"/>
    <w:rsid w:val="001917BE"/>
    <w:rsid w:val="00191B84"/>
    <w:rsid w:val="00192296"/>
    <w:rsid w:val="001923F8"/>
    <w:rsid w:val="0019250B"/>
    <w:rsid w:val="00192956"/>
    <w:rsid w:val="00192C35"/>
    <w:rsid w:val="00192D1F"/>
    <w:rsid w:val="00192D39"/>
    <w:rsid w:val="00192D9A"/>
    <w:rsid w:val="00192F6E"/>
    <w:rsid w:val="001936B1"/>
    <w:rsid w:val="00193EAF"/>
    <w:rsid w:val="00193F7D"/>
    <w:rsid w:val="00194799"/>
    <w:rsid w:val="00194F3D"/>
    <w:rsid w:val="00195660"/>
    <w:rsid w:val="0019581F"/>
    <w:rsid w:val="00195A30"/>
    <w:rsid w:val="00195C3D"/>
    <w:rsid w:val="00196191"/>
    <w:rsid w:val="001965A6"/>
    <w:rsid w:val="00196615"/>
    <w:rsid w:val="00196C49"/>
    <w:rsid w:val="00196DF3"/>
    <w:rsid w:val="001971C5"/>
    <w:rsid w:val="001972B2"/>
    <w:rsid w:val="001977D8"/>
    <w:rsid w:val="0019792A"/>
    <w:rsid w:val="00197F6B"/>
    <w:rsid w:val="001A001A"/>
    <w:rsid w:val="001A007D"/>
    <w:rsid w:val="001A0187"/>
    <w:rsid w:val="001A020C"/>
    <w:rsid w:val="001A0866"/>
    <w:rsid w:val="001A0E90"/>
    <w:rsid w:val="001A0F2C"/>
    <w:rsid w:val="001A119F"/>
    <w:rsid w:val="001A11CF"/>
    <w:rsid w:val="001A168F"/>
    <w:rsid w:val="001A1EBA"/>
    <w:rsid w:val="001A2029"/>
    <w:rsid w:val="001A2144"/>
    <w:rsid w:val="001A2B93"/>
    <w:rsid w:val="001A31F4"/>
    <w:rsid w:val="001A32AA"/>
    <w:rsid w:val="001A3340"/>
    <w:rsid w:val="001A37E3"/>
    <w:rsid w:val="001A39ED"/>
    <w:rsid w:val="001A3DAC"/>
    <w:rsid w:val="001A4223"/>
    <w:rsid w:val="001A4227"/>
    <w:rsid w:val="001A588A"/>
    <w:rsid w:val="001A5EA1"/>
    <w:rsid w:val="001A606B"/>
    <w:rsid w:val="001A618A"/>
    <w:rsid w:val="001A6D63"/>
    <w:rsid w:val="001A6F1C"/>
    <w:rsid w:val="001A712C"/>
    <w:rsid w:val="001A7CD0"/>
    <w:rsid w:val="001A7F95"/>
    <w:rsid w:val="001B0181"/>
    <w:rsid w:val="001B0CBD"/>
    <w:rsid w:val="001B0D2B"/>
    <w:rsid w:val="001B10FC"/>
    <w:rsid w:val="001B1798"/>
    <w:rsid w:val="001B26ED"/>
    <w:rsid w:val="001B2ED4"/>
    <w:rsid w:val="001B303C"/>
    <w:rsid w:val="001B3650"/>
    <w:rsid w:val="001B3703"/>
    <w:rsid w:val="001B372E"/>
    <w:rsid w:val="001B37EA"/>
    <w:rsid w:val="001B381E"/>
    <w:rsid w:val="001B3879"/>
    <w:rsid w:val="001B415B"/>
    <w:rsid w:val="001B418A"/>
    <w:rsid w:val="001B4463"/>
    <w:rsid w:val="001B46E1"/>
    <w:rsid w:val="001B4CC5"/>
    <w:rsid w:val="001B54E4"/>
    <w:rsid w:val="001B5864"/>
    <w:rsid w:val="001B58EE"/>
    <w:rsid w:val="001B5EF9"/>
    <w:rsid w:val="001B66F2"/>
    <w:rsid w:val="001B670F"/>
    <w:rsid w:val="001B6817"/>
    <w:rsid w:val="001B6D1F"/>
    <w:rsid w:val="001B71DB"/>
    <w:rsid w:val="001B72FA"/>
    <w:rsid w:val="001B7343"/>
    <w:rsid w:val="001B7461"/>
    <w:rsid w:val="001C05D2"/>
    <w:rsid w:val="001C0837"/>
    <w:rsid w:val="001C0A78"/>
    <w:rsid w:val="001C0CFB"/>
    <w:rsid w:val="001C0D34"/>
    <w:rsid w:val="001C0DAC"/>
    <w:rsid w:val="001C0DE8"/>
    <w:rsid w:val="001C0F49"/>
    <w:rsid w:val="001C0FE8"/>
    <w:rsid w:val="001C1301"/>
    <w:rsid w:val="001C1A95"/>
    <w:rsid w:val="001C1E28"/>
    <w:rsid w:val="001C1F84"/>
    <w:rsid w:val="001C20A2"/>
    <w:rsid w:val="001C232B"/>
    <w:rsid w:val="001C23F0"/>
    <w:rsid w:val="001C2529"/>
    <w:rsid w:val="001C29A8"/>
    <w:rsid w:val="001C2C15"/>
    <w:rsid w:val="001C2CC8"/>
    <w:rsid w:val="001C39DF"/>
    <w:rsid w:val="001C3B19"/>
    <w:rsid w:val="001C3E8B"/>
    <w:rsid w:val="001C3F9E"/>
    <w:rsid w:val="001C414F"/>
    <w:rsid w:val="001C439B"/>
    <w:rsid w:val="001C467D"/>
    <w:rsid w:val="001C46F8"/>
    <w:rsid w:val="001C4CD6"/>
    <w:rsid w:val="001C5674"/>
    <w:rsid w:val="001C5A66"/>
    <w:rsid w:val="001C5E01"/>
    <w:rsid w:val="001C5E56"/>
    <w:rsid w:val="001C6385"/>
    <w:rsid w:val="001C638F"/>
    <w:rsid w:val="001C6752"/>
    <w:rsid w:val="001C68EF"/>
    <w:rsid w:val="001C6C70"/>
    <w:rsid w:val="001C6CDE"/>
    <w:rsid w:val="001C70B2"/>
    <w:rsid w:val="001C725D"/>
    <w:rsid w:val="001C728D"/>
    <w:rsid w:val="001C72F1"/>
    <w:rsid w:val="001C7F3B"/>
    <w:rsid w:val="001D0174"/>
    <w:rsid w:val="001D018E"/>
    <w:rsid w:val="001D038B"/>
    <w:rsid w:val="001D0CC8"/>
    <w:rsid w:val="001D182B"/>
    <w:rsid w:val="001D18BB"/>
    <w:rsid w:val="001D1CF1"/>
    <w:rsid w:val="001D1D67"/>
    <w:rsid w:val="001D201F"/>
    <w:rsid w:val="001D2715"/>
    <w:rsid w:val="001D2E3C"/>
    <w:rsid w:val="001D33B5"/>
    <w:rsid w:val="001D387F"/>
    <w:rsid w:val="001D38AC"/>
    <w:rsid w:val="001D38DF"/>
    <w:rsid w:val="001D3BAE"/>
    <w:rsid w:val="001D3C51"/>
    <w:rsid w:val="001D4395"/>
    <w:rsid w:val="001D4454"/>
    <w:rsid w:val="001D4AA5"/>
    <w:rsid w:val="001D517B"/>
    <w:rsid w:val="001D5693"/>
    <w:rsid w:val="001D58A9"/>
    <w:rsid w:val="001D5AE4"/>
    <w:rsid w:val="001D5D73"/>
    <w:rsid w:val="001D61E2"/>
    <w:rsid w:val="001D6449"/>
    <w:rsid w:val="001D6460"/>
    <w:rsid w:val="001D6540"/>
    <w:rsid w:val="001D6647"/>
    <w:rsid w:val="001D6F68"/>
    <w:rsid w:val="001D7EF4"/>
    <w:rsid w:val="001E02D8"/>
    <w:rsid w:val="001E03F3"/>
    <w:rsid w:val="001E06E7"/>
    <w:rsid w:val="001E0762"/>
    <w:rsid w:val="001E0903"/>
    <w:rsid w:val="001E0AC7"/>
    <w:rsid w:val="001E0BF2"/>
    <w:rsid w:val="001E0E6E"/>
    <w:rsid w:val="001E11C5"/>
    <w:rsid w:val="001E16DF"/>
    <w:rsid w:val="001E191F"/>
    <w:rsid w:val="001E1A0E"/>
    <w:rsid w:val="001E2808"/>
    <w:rsid w:val="001E2856"/>
    <w:rsid w:val="001E2C03"/>
    <w:rsid w:val="001E317A"/>
    <w:rsid w:val="001E3479"/>
    <w:rsid w:val="001E35EE"/>
    <w:rsid w:val="001E3763"/>
    <w:rsid w:val="001E3872"/>
    <w:rsid w:val="001E3E3E"/>
    <w:rsid w:val="001E3EA9"/>
    <w:rsid w:val="001E3FC9"/>
    <w:rsid w:val="001E4445"/>
    <w:rsid w:val="001E446B"/>
    <w:rsid w:val="001E4587"/>
    <w:rsid w:val="001E4779"/>
    <w:rsid w:val="001E4CC0"/>
    <w:rsid w:val="001E5B02"/>
    <w:rsid w:val="001E60F2"/>
    <w:rsid w:val="001E6288"/>
    <w:rsid w:val="001E659A"/>
    <w:rsid w:val="001E66F0"/>
    <w:rsid w:val="001E6BCB"/>
    <w:rsid w:val="001E6C43"/>
    <w:rsid w:val="001E6ED1"/>
    <w:rsid w:val="001E71B1"/>
    <w:rsid w:val="001E7984"/>
    <w:rsid w:val="001F0017"/>
    <w:rsid w:val="001F0191"/>
    <w:rsid w:val="001F0CAD"/>
    <w:rsid w:val="001F0E38"/>
    <w:rsid w:val="001F1048"/>
    <w:rsid w:val="001F1C9F"/>
    <w:rsid w:val="001F1D08"/>
    <w:rsid w:val="001F1D2C"/>
    <w:rsid w:val="001F209F"/>
    <w:rsid w:val="001F24FB"/>
    <w:rsid w:val="001F2923"/>
    <w:rsid w:val="001F2B64"/>
    <w:rsid w:val="001F2DEB"/>
    <w:rsid w:val="001F3121"/>
    <w:rsid w:val="001F3301"/>
    <w:rsid w:val="001F3572"/>
    <w:rsid w:val="001F3750"/>
    <w:rsid w:val="001F3939"/>
    <w:rsid w:val="001F406C"/>
    <w:rsid w:val="001F43DC"/>
    <w:rsid w:val="001F44C7"/>
    <w:rsid w:val="001F52E5"/>
    <w:rsid w:val="001F55AA"/>
    <w:rsid w:val="001F5CF1"/>
    <w:rsid w:val="001F5EE5"/>
    <w:rsid w:val="001F5F37"/>
    <w:rsid w:val="001F5F3C"/>
    <w:rsid w:val="001F60D4"/>
    <w:rsid w:val="001F6142"/>
    <w:rsid w:val="001F6296"/>
    <w:rsid w:val="001F664C"/>
    <w:rsid w:val="001F6BB4"/>
    <w:rsid w:val="001F6CBF"/>
    <w:rsid w:val="001F706F"/>
    <w:rsid w:val="001F7E11"/>
    <w:rsid w:val="001F7EB0"/>
    <w:rsid w:val="00200137"/>
    <w:rsid w:val="002002C8"/>
    <w:rsid w:val="002003FA"/>
    <w:rsid w:val="00200AB5"/>
    <w:rsid w:val="00200F48"/>
    <w:rsid w:val="00201567"/>
    <w:rsid w:val="00201924"/>
    <w:rsid w:val="00201933"/>
    <w:rsid w:val="00201F20"/>
    <w:rsid w:val="00202361"/>
    <w:rsid w:val="00202548"/>
    <w:rsid w:val="00203157"/>
    <w:rsid w:val="0020334C"/>
    <w:rsid w:val="00203382"/>
    <w:rsid w:val="002033AE"/>
    <w:rsid w:val="002034AD"/>
    <w:rsid w:val="00203963"/>
    <w:rsid w:val="00203A52"/>
    <w:rsid w:val="00203C58"/>
    <w:rsid w:val="00203C8C"/>
    <w:rsid w:val="00203CB7"/>
    <w:rsid w:val="00203F25"/>
    <w:rsid w:val="00204040"/>
    <w:rsid w:val="002042C1"/>
    <w:rsid w:val="002043FA"/>
    <w:rsid w:val="002044BF"/>
    <w:rsid w:val="00204576"/>
    <w:rsid w:val="00204807"/>
    <w:rsid w:val="00205571"/>
    <w:rsid w:val="00206555"/>
    <w:rsid w:val="002065CB"/>
    <w:rsid w:val="00206607"/>
    <w:rsid w:val="00206C6E"/>
    <w:rsid w:val="00206EA5"/>
    <w:rsid w:val="00207206"/>
    <w:rsid w:val="002073F2"/>
    <w:rsid w:val="00207816"/>
    <w:rsid w:val="00207BC7"/>
    <w:rsid w:val="00207BD1"/>
    <w:rsid w:val="00207EE7"/>
    <w:rsid w:val="00210029"/>
    <w:rsid w:val="002106DB"/>
    <w:rsid w:val="00210D50"/>
    <w:rsid w:val="00210EA4"/>
    <w:rsid w:val="00210EB2"/>
    <w:rsid w:val="00211106"/>
    <w:rsid w:val="00211553"/>
    <w:rsid w:val="002116FD"/>
    <w:rsid w:val="00211894"/>
    <w:rsid w:val="002122C8"/>
    <w:rsid w:val="002125B3"/>
    <w:rsid w:val="0021274D"/>
    <w:rsid w:val="00212F45"/>
    <w:rsid w:val="00212FF7"/>
    <w:rsid w:val="00213270"/>
    <w:rsid w:val="0021342B"/>
    <w:rsid w:val="00213673"/>
    <w:rsid w:val="0021391B"/>
    <w:rsid w:val="00213C61"/>
    <w:rsid w:val="00213CBE"/>
    <w:rsid w:val="00213E00"/>
    <w:rsid w:val="00213F00"/>
    <w:rsid w:val="0021407D"/>
    <w:rsid w:val="002140B1"/>
    <w:rsid w:val="0021436A"/>
    <w:rsid w:val="002144E3"/>
    <w:rsid w:val="0021452C"/>
    <w:rsid w:val="00215260"/>
    <w:rsid w:val="0021536B"/>
    <w:rsid w:val="00215686"/>
    <w:rsid w:val="00215CC4"/>
    <w:rsid w:val="00215F32"/>
    <w:rsid w:val="002162D6"/>
    <w:rsid w:val="002167B2"/>
    <w:rsid w:val="00216C23"/>
    <w:rsid w:val="00216F29"/>
    <w:rsid w:val="00216F92"/>
    <w:rsid w:val="00216FE0"/>
    <w:rsid w:val="00217036"/>
    <w:rsid w:val="00217126"/>
    <w:rsid w:val="00217199"/>
    <w:rsid w:val="002174DF"/>
    <w:rsid w:val="00217C60"/>
    <w:rsid w:val="00217E5B"/>
    <w:rsid w:val="00217E71"/>
    <w:rsid w:val="00217FEF"/>
    <w:rsid w:val="00220074"/>
    <w:rsid w:val="00220D92"/>
    <w:rsid w:val="00221536"/>
    <w:rsid w:val="00221575"/>
    <w:rsid w:val="00221739"/>
    <w:rsid w:val="002218B8"/>
    <w:rsid w:val="00222412"/>
    <w:rsid w:val="00222A12"/>
    <w:rsid w:val="00222E5E"/>
    <w:rsid w:val="0022333A"/>
    <w:rsid w:val="00223713"/>
    <w:rsid w:val="00223747"/>
    <w:rsid w:val="00223C05"/>
    <w:rsid w:val="00223ED7"/>
    <w:rsid w:val="00223FB6"/>
    <w:rsid w:val="002241CC"/>
    <w:rsid w:val="00224359"/>
    <w:rsid w:val="002249FD"/>
    <w:rsid w:val="00224E68"/>
    <w:rsid w:val="0022505A"/>
    <w:rsid w:val="00225356"/>
    <w:rsid w:val="002253CC"/>
    <w:rsid w:val="00225522"/>
    <w:rsid w:val="0022595E"/>
    <w:rsid w:val="00225A9B"/>
    <w:rsid w:val="00225AC6"/>
    <w:rsid w:val="00225C62"/>
    <w:rsid w:val="00225CA3"/>
    <w:rsid w:val="00225D0B"/>
    <w:rsid w:val="00225D49"/>
    <w:rsid w:val="00225F86"/>
    <w:rsid w:val="00226067"/>
    <w:rsid w:val="00226450"/>
    <w:rsid w:val="00226546"/>
    <w:rsid w:val="0022668C"/>
    <w:rsid w:val="00226933"/>
    <w:rsid w:val="002269F3"/>
    <w:rsid w:val="00226A95"/>
    <w:rsid w:val="00226FCF"/>
    <w:rsid w:val="00227644"/>
    <w:rsid w:val="00227756"/>
    <w:rsid w:val="00227A38"/>
    <w:rsid w:val="00227D80"/>
    <w:rsid w:val="00227EC1"/>
    <w:rsid w:val="00230516"/>
    <w:rsid w:val="002307C9"/>
    <w:rsid w:val="00230E52"/>
    <w:rsid w:val="002312C4"/>
    <w:rsid w:val="00231628"/>
    <w:rsid w:val="0023177F"/>
    <w:rsid w:val="002319DD"/>
    <w:rsid w:val="00231B91"/>
    <w:rsid w:val="00231BAA"/>
    <w:rsid w:val="00231BC2"/>
    <w:rsid w:val="00231D17"/>
    <w:rsid w:val="00231D8D"/>
    <w:rsid w:val="00232276"/>
    <w:rsid w:val="002322F6"/>
    <w:rsid w:val="002323BB"/>
    <w:rsid w:val="002323DE"/>
    <w:rsid w:val="002324D8"/>
    <w:rsid w:val="002324EB"/>
    <w:rsid w:val="0023255C"/>
    <w:rsid w:val="00232D2D"/>
    <w:rsid w:val="002332A6"/>
    <w:rsid w:val="002333E8"/>
    <w:rsid w:val="00233A7A"/>
    <w:rsid w:val="00233AFF"/>
    <w:rsid w:val="00233BA4"/>
    <w:rsid w:val="00233C71"/>
    <w:rsid w:val="00233C9D"/>
    <w:rsid w:val="00234399"/>
    <w:rsid w:val="0023486E"/>
    <w:rsid w:val="002349E0"/>
    <w:rsid w:val="00234D13"/>
    <w:rsid w:val="0023504A"/>
    <w:rsid w:val="00235299"/>
    <w:rsid w:val="002352FB"/>
    <w:rsid w:val="0023534F"/>
    <w:rsid w:val="002354FD"/>
    <w:rsid w:val="002355A6"/>
    <w:rsid w:val="00235824"/>
    <w:rsid w:val="002359CD"/>
    <w:rsid w:val="00236117"/>
    <w:rsid w:val="00236333"/>
    <w:rsid w:val="002367E8"/>
    <w:rsid w:val="0023691D"/>
    <w:rsid w:val="002369F9"/>
    <w:rsid w:val="00236D1F"/>
    <w:rsid w:val="00236F62"/>
    <w:rsid w:val="00237BFF"/>
    <w:rsid w:val="0024018A"/>
    <w:rsid w:val="0024042F"/>
    <w:rsid w:val="00240525"/>
    <w:rsid w:val="0024089A"/>
    <w:rsid w:val="00240919"/>
    <w:rsid w:val="00240A02"/>
    <w:rsid w:val="00240A72"/>
    <w:rsid w:val="00240D92"/>
    <w:rsid w:val="00240E5B"/>
    <w:rsid w:val="0024103E"/>
    <w:rsid w:val="0024141B"/>
    <w:rsid w:val="00241B62"/>
    <w:rsid w:val="00242027"/>
    <w:rsid w:val="0024224F"/>
    <w:rsid w:val="00242657"/>
    <w:rsid w:val="0024278E"/>
    <w:rsid w:val="00242996"/>
    <w:rsid w:val="00243773"/>
    <w:rsid w:val="002439C8"/>
    <w:rsid w:val="00243E09"/>
    <w:rsid w:val="00244065"/>
    <w:rsid w:val="002446B2"/>
    <w:rsid w:val="00244714"/>
    <w:rsid w:val="002447B2"/>
    <w:rsid w:val="002449A7"/>
    <w:rsid w:val="00245095"/>
    <w:rsid w:val="002451CE"/>
    <w:rsid w:val="002452BE"/>
    <w:rsid w:val="002455F9"/>
    <w:rsid w:val="00245662"/>
    <w:rsid w:val="002457D8"/>
    <w:rsid w:val="0024637B"/>
    <w:rsid w:val="00246496"/>
    <w:rsid w:val="00246638"/>
    <w:rsid w:val="00246C37"/>
    <w:rsid w:val="00246F8C"/>
    <w:rsid w:val="00247217"/>
    <w:rsid w:val="00247438"/>
    <w:rsid w:val="00247A8B"/>
    <w:rsid w:val="00247F47"/>
    <w:rsid w:val="002504EF"/>
    <w:rsid w:val="002504FC"/>
    <w:rsid w:val="0025083C"/>
    <w:rsid w:val="00250A1A"/>
    <w:rsid w:val="00250E3B"/>
    <w:rsid w:val="0025137D"/>
    <w:rsid w:val="00251CBC"/>
    <w:rsid w:val="00252358"/>
    <w:rsid w:val="00252D30"/>
    <w:rsid w:val="00252DBF"/>
    <w:rsid w:val="00252F9B"/>
    <w:rsid w:val="0025316B"/>
    <w:rsid w:val="002535F2"/>
    <w:rsid w:val="00253803"/>
    <w:rsid w:val="00253864"/>
    <w:rsid w:val="00253CA2"/>
    <w:rsid w:val="00253FDC"/>
    <w:rsid w:val="002541F6"/>
    <w:rsid w:val="00254444"/>
    <w:rsid w:val="002548B6"/>
    <w:rsid w:val="0025523E"/>
    <w:rsid w:val="00255452"/>
    <w:rsid w:val="00255A64"/>
    <w:rsid w:val="00255DAC"/>
    <w:rsid w:val="00256017"/>
    <w:rsid w:val="002560CE"/>
    <w:rsid w:val="00256484"/>
    <w:rsid w:val="002564DB"/>
    <w:rsid w:val="002565E5"/>
    <w:rsid w:val="002566DF"/>
    <w:rsid w:val="00257016"/>
    <w:rsid w:val="0025714F"/>
    <w:rsid w:val="002577E0"/>
    <w:rsid w:val="00257942"/>
    <w:rsid w:val="002579B1"/>
    <w:rsid w:val="00257E20"/>
    <w:rsid w:val="0026005F"/>
    <w:rsid w:val="0026012D"/>
    <w:rsid w:val="0026044F"/>
    <w:rsid w:val="002604B1"/>
    <w:rsid w:val="00260BC5"/>
    <w:rsid w:val="00260DE9"/>
    <w:rsid w:val="0026138F"/>
    <w:rsid w:val="00261E0F"/>
    <w:rsid w:val="002627FB"/>
    <w:rsid w:val="00262C43"/>
    <w:rsid w:val="00262F06"/>
    <w:rsid w:val="002630E4"/>
    <w:rsid w:val="00263290"/>
    <w:rsid w:val="00263628"/>
    <w:rsid w:val="00263739"/>
    <w:rsid w:val="00264229"/>
    <w:rsid w:val="002643A9"/>
    <w:rsid w:val="002645B4"/>
    <w:rsid w:val="00264A5C"/>
    <w:rsid w:val="00264DA2"/>
    <w:rsid w:val="0026513C"/>
    <w:rsid w:val="0026539C"/>
    <w:rsid w:val="00265A87"/>
    <w:rsid w:val="0026618F"/>
    <w:rsid w:val="00266378"/>
    <w:rsid w:val="00266A0B"/>
    <w:rsid w:val="0026710B"/>
    <w:rsid w:val="0026729A"/>
    <w:rsid w:val="00267375"/>
    <w:rsid w:val="0026740B"/>
    <w:rsid w:val="00267CE5"/>
    <w:rsid w:val="00267D5D"/>
    <w:rsid w:val="00267E7C"/>
    <w:rsid w:val="00267F07"/>
    <w:rsid w:val="0027009D"/>
    <w:rsid w:val="002703B6"/>
    <w:rsid w:val="00270AD2"/>
    <w:rsid w:val="002711AD"/>
    <w:rsid w:val="00271254"/>
    <w:rsid w:val="002717D6"/>
    <w:rsid w:val="00271D2F"/>
    <w:rsid w:val="00271DC9"/>
    <w:rsid w:val="00272739"/>
    <w:rsid w:val="002728F1"/>
    <w:rsid w:val="002728F9"/>
    <w:rsid w:val="002733D7"/>
    <w:rsid w:val="00273D5B"/>
    <w:rsid w:val="002740BD"/>
    <w:rsid w:val="00274480"/>
    <w:rsid w:val="0027450C"/>
    <w:rsid w:val="00274648"/>
    <w:rsid w:val="002749B0"/>
    <w:rsid w:val="00274CC5"/>
    <w:rsid w:val="00275C0D"/>
    <w:rsid w:val="00275C98"/>
    <w:rsid w:val="00275F01"/>
    <w:rsid w:val="00276092"/>
    <w:rsid w:val="00276853"/>
    <w:rsid w:val="00276920"/>
    <w:rsid w:val="002771BD"/>
    <w:rsid w:val="002772F5"/>
    <w:rsid w:val="00277391"/>
    <w:rsid w:val="002777EC"/>
    <w:rsid w:val="00277820"/>
    <w:rsid w:val="00277A56"/>
    <w:rsid w:val="002805A8"/>
    <w:rsid w:val="0028079B"/>
    <w:rsid w:val="00280AB5"/>
    <w:rsid w:val="00280DE5"/>
    <w:rsid w:val="00280ED0"/>
    <w:rsid w:val="002810B2"/>
    <w:rsid w:val="002814B5"/>
    <w:rsid w:val="00281825"/>
    <w:rsid w:val="00281A47"/>
    <w:rsid w:val="00282105"/>
    <w:rsid w:val="002825D6"/>
    <w:rsid w:val="00282AE9"/>
    <w:rsid w:val="00282C5E"/>
    <w:rsid w:val="00282EB4"/>
    <w:rsid w:val="002834DD"/>
    <w:rsid w:val="00283672"/>
    <w:rsid w:val="002837BC"/>
    <w:rsid w:val="002839A3"/>
    <w:rsid w:val="002841B3"/>
    <w:rsid w:val="00284244"/>
    <w:rsid w:val="002843A1"/>
    <w:rsid w:val="0028443A"/>
    <w:rsid w:val="00284625"/>
    <w:rsid w:val="00284706"/>
    <w:rsid w:val="00284DE9"/>
    <w:rsid w:val="002853A5"/>
    <w:rsid w:val="002853C5"/>
    <w:rsid w:val="00285552"/>
    <w:rsid w:val="00285848"/>
    <w:rsid w:val="00285BEB"/>
    <w:rsid w:val="00285F86"/>
    <w:rsid w:val="00285FC9"/>
    <w:rsid w:val="00285FF2"/>
    <w:rsid w:val="002863D7"/>
    <w:rsid w:val="002865EC"/>
    <w:rsid w:val="002866D0"/>
    <w:rsid w:val="00286C10"/>
    <w:rsid w:val="00287166"/>
    <w:rsid w:val="00287220"/>
    <w:rsid w:val="002876F1"/>
    <w:rsid w:val="0028782F"/>
    <w:rsid w:val="00287CBD"/>
    <w:rsid w:val="00287CD6"/>
    <w:rsid w:val="00290016"/>
    <w:rsid w:val="0029001A"/>
    <w:rsid w:val="002900FD"/>
    <w:rsid w:val="00290964"/>
    <w:rsid w:val="00290B17"/>
    <w:rsid w:val="00290E3C"/>
    <w:rsid w:val="00291432"/>
    <w:rsid w:val="00291699"/>
    <w:rsid w:val="002917E5"/>
    <w:rsid w:val="0029181B"/>
    <w:rsid w:val="00291A05"/>
    <w:rsid w:val="002920F7"/>
    <w:rsid w:val="002922E7"/>
    <w:rsid w:val="0029256F"/>
    <w:rsid w:val="0029258A"/>
    <w:rsid w:val="00292BD2"/>
    <w:rsid w:val="002931DB"/>
    <w:rsid w:val="002934FE"/>
    <w:rsid w:val="00293ED7"/>
    <w:rsid w:val="0029402B"/>
    <w:rsid w:val="0029408A"/>
    <w:rsid w:val="0029419F"/>
    <w:rsid w:val="002945C0"/>
    <w:rsid w:val="0029463F"/>
    <w:rsid w:val="0029491E"/>
    <w:rsid w:val="0029497E"/>
    <w:rsid w:val="00294DD3"/>
    <w:rsid w:val="00294FBD"/>
    <w:rsid w:val="00294FFA"/>
    <w:rsid w:val="002956AC"/>
    <w:rsid w:val="0029599D"/>
    <w:rsid w:val="00295DE0"/>
    <w:rsid w:val="002960C3"/>
    <w:rsid w:val="002964EF"/>
    <w:rsid w:val="00296657"/>
    <w:rsid w:val="00296B5E"/>
    <w:rsid w:val="002971A4"/>
    <w:rsid w:val="002974AB"/>
    <w:rsid w:val="002975CA"/>
    <w:rsid w:val="002979B4"/>
    <w:rsid w:val="00297A54"/>
    <w:rsid w:val="00297D43"/>
    <w:rsid w:val="00297D4E"/>
    <w:rsid w:val="00297E77"/>
    <w:rsid w:val="002A0267"/>
    <w:rsid w:val="002A0B7F"/>
    <w:rsid w:val="002A0BA2"/>
    <w:rsid w:val="002A0F95"/>
    <w:rsid w:val="002A141F"/>
    <w:rsid w:val="002A1C7D"/>
    <w:rsid w:val="002A1EC8"/>
    <w:rsid w:val="002A24DC"/>
    <w:rsid w:val="002A2914"/>
    <w:rsid w:val="002A315B"/>
    <w:rsid w:val="002A3478"/>
    <w:rsid w:val="002A3774"/>
    <w:rsid w:val="002A3AF1"/>
    <w:rsid w:val="002A3E1A"/>
    <w:rsid w:val="002A3F23"/>
    <w:rsid w:val="002A459E"/>
    <w:rsid w:val="002A4BAC"/>
    <w:rsid w:val="002A4C77"/>
    <w:rsid w:val="002A4D05"/>
    <w:rsid w:val="002A4F13"/>
    <w:rsid w:val="002A53E1"/>
    <w:rsid w:val="002A5508"/>
    <w:rsid w:val="002A56D4"/>
    <w:rsid w:val="002A5F30"/>
    <w:rsid w:val="002A6382"/>
    <w:rsid w:val="002A66CA"/>
    <w:rsid w:val="002A6ECF"/>
    <w:rsid w:val="002A6EDC"/>
    <w:rsid w:val="002A6EED"/>
    <w:rsid w:val="002A7613"/>
    <w:rsid w:val="002A782B"/>
    <w:rsid w:val="002A788E"/>
    <w:rsid w:val="002B0D9D"/>
    <w:rsid w:val="002B1235"/>
    <w:rsid w:val="002B1256"/>
    <w:rsid w:val="002B1968"/>
    <w:rsid w:val="002B1B4E"/>
    <w:rsid w:val="002B20C1"/>
    <w:rsid w:val="002B23D0"/>
    <w:rsid w:val="002B2DAA"/>
    <w:rsid w:val="002B2F46"/>
    <w:rsid w:val="002B33DF"/>
    <w:rsid w:val="002B3494"/>
    <w:rsid w:val="002B3969"/>
    <w:rsid w:val="002B39D6"/>
    <w:rsid w:val="002B4510"/>
    <w:rsid w:val="002B451A"/>
    <w:rsid w:val="002B4E32"/>
    <w:rsid w:val="002B5194"/>
    <w:rsid w:val="002B552A"/>
    <w:rsid w:val="002B555D"/>
    <w:rsid w:val="002B5C71"/>
    <w:rsid w:val="002B5C9F"/>
    <w:rsid w:val="002B5F2D"/>
    <w:rsid w:val="002B609F"/>
    <w:rsid w:val="002B61E1"/>
    <w:rsid w:val="002B645F"/>
    <w:rsid w:val="002B64F7"/>
    <w:rsid w:val="002B6786"/>
    <w:rsid w:val="002B67EB"/>
    <w:rsid w:val="002B6C72"/>
    <w:rsid w:val="002B6DFF"/>
    <w:rsid w:val="002B73EE"/>
    <w:rsid w:val="002B746E"/>
    <w:rsid w:val="002B7A0D"/>
    <w:rsid w:val="002B7B26"/>
    <w:rsid w:val="002B7B2E"/>
    <w:rsid w:val="002B7CD4"/>
    <w:rsid w:val="002B7E01"/>
    <w:rsid w:val="002B7E84"/>
    <w:rsid w:val="002C03AB"/>
    <w:rsid w:val="002C043E"/>
    <w:rsid w:val="002C056C"/>
    <w:rsid w:val="002C0B34"/>
    <w:rsid w:val="002C0D9D"/>
    <w:rsid w:val="002C10FA"/>
    <w:rsid w:val="002C122E"/>
    <w:rsid w:val="002C12AD"/>
    <w:rsid w:val="002C1535"/>
    <w:rsid w:val="002C1CAB"/>
    <w:rsid w:val="002C2335"/>
    <w:rsid w:val="002C258E"/>
    <w:rsid w:val="002C2BC2"/>
    <w:rsid w:val="002C2E71"/>
    <w:rsid w:val="002C2FB2"/>
    <w:rsid w:val="002C308C"/>
    <w:rsid w:val="002C3214"/>
    <w:rsid w:val="002C328A"/>
    <w:rsid w:val="002C3757"/>
    <w:rsid w:val="002C37D7"/>
    <w:rsid w:val="002C38F5"/>
    <w:rsid w:val="002C3CBB"/>
    <w:rsid w:val="002C3E45"/>
    <w:rsid w:val="002C3E8C"/>
    <w:rsid w:val="002C3EF5"/>
    <w:rsid w:val="002C40EE"/>
    <w:rsid w:val="002C4360"/>
    <w:rsid w:val="002C4529"/>
    <w:rsid w:val="002C46AD"/>
    <w:rsid w:val="002C4A44"/>
    <w:rsid w:val="002C4C25"/>
    <w:rsid w:val="002C4E2B"/>
    <w:rsid w:val="002C4E6A"/>
    <w:rsid w:val="002C543F"/>
    <w:rsid w:val="002C5941"/>
    <w:rsid w:val="002C59D1"/>
    <w:rsid w:val="002C5ACE"/>
    <w:rsid w:val="002C5CF0"/>
    <w:rsid w:val="002C5F96"/>
    <w:rsid w:val="002C5FF4"/>
    <w:rsid w:val="002C6066"/>
    <w:rsid w:val="002C60B6"/>
    <w:rsid w:val="002C629F"/>
    <w:rsid w:val="002C6399"/>
    <w:rsid w:val="002C6699"/>
    <w:rsid w:val="002C6AE8"/>
    <w:rsid w:val="002C6B15"/>
    <w:rsid w:val="002C6EB6"/>
    <w:rsid w:val="002C7130"/>
    <w:rsid w:val="002C761E"/>
    <w:rsid w:val="002C76B2"/>
    <w:rsid w:val="002C76B3"/>
    <w:rsid w:val="002C7728"/>
    <w:rsid w:val="002C7E52"/>
    <w:rsid w:val="002D097A"/>
    <w:rsid w:val="002D09B5"/>
    <w:rsid w:val="002D09CF"/>
    <w:rsid w:val="002D0D97"/>
    <w:rsid w:val="002D10C3"/>
    <w:rsid w:val="002D139B"/>
    <w:rsid w:val="002D17FF"/>
    <w:rsid w:val="002D1E6F"/>
    <w:rsid w:val="002D21EA"/>
    <w:rsid w:val="002D233F"/>
    <w:rsid w:val="002D2D56"/>
    <w:rsid w:val="002D31FB"/>
    <w:rsid w:val="002D3388"/>
    <w:rsid w:val="002D33C5"/>
    <w:rsid w:val="002D3663"/>
    <w:rsid w:val="002D3664"/>
    <w:rsid w:val="002D389B"/>
    <w:rsid w:val="002D3909"/>
    <w:rsid w:val="002D3B15"/>
    <w:rsid w:val="002D42F0"/>
    <w:rsid w:val="002D4300"/>
    <w:rsid w:val="002D4572"/>
    <w:rsid w:val="002D4886"/>
    <w:rsid w:val="002D4B76"/>
    <w:rsid w:val="002D4EED"/>
    <w:rsid w:val="002D5365"/>
    <w:rsid w:val="002D5774"/>
    <w:rsid w:val="002D591F"/>
    <w:rsid w:val="002D5B68"/>
    <w:rsid w:val="002D5D05"/>
    <w:rsid w:val="002D70D9"/>
    <w:rsid w:val="002D721E"/>
    <w:rsid w:val="002D7480"/>
    <w:rsid w:val="002D7679"/>
    <w:rsid w:val="002D77E0"/>
    <w:rsid w:val="002D78CE"/>
    <w:rsid w:val="002D7AA6"/>
    <w:rsid w:val="002D7B88"/>
    <w:rsid w:val="002E00E5"/>
    <w:rsid w:val="002E01DC"/>
    <w:rsid w:val="002E087E"/>
    <w:rsid w:val="002E0D1A"/>
    <w:rsid w:val="002E1139"/>
    <w:rsid w:val="002E11F2"/>
    <w:rsid w:val="002E1872"/>
    <w:rsid w:val="002E1E97"/>
    <w:rsid w:val="002E1FBF"/>
    <w:rsid w:val="002E2083"/>
    <w:rsid w:val="002E2098"/>
    <w:rsid w:val="002E2244"/>
    <w:rsid w:val="002E22E4"/>
    <w:rsid w:val="002E23DB"/>
    <w:rsid w:val="002E2633"/>
    <w:rsid w:val="002E2786"/>
    <w:rsid w:val="002E2B05"/>
    <w:rsid w:val="002E2CD4"/>
    <w:rsid w:val="002E2EDE"/>
    <w:rsid w:val="002E375E"/>
    <w:rsid w:val="002E3A94"/>
    <w:rsid w:val="002E3C28"/>
    <w:rsid w:val="002E3CBF"/>
    <w:rsid w:val="002E3EBA"/>
    <w:rsid w:val="002E4C98"/>
    <w:rsid w:val="002E4DAE"/>
    <w:rsid w:val="002E4FD8"/>
    <w:rsid w:val="002E5746"/>
    <w:rsid w:val="002E61BE"/>
    <w:rsid w:val="002E6AD5"/>
    <w:rsid w:val="002E6AE2"/>
    <w:rsid w:val="002E6F22"/>
    <w:rsid w:val="002E7007"/>
    <w:rsid w:val="002E7070"/>
    <w:rsid w:val="002E7327"/>
    <w:rsid w:val="002E74D9"/>
    <w:rsid w:val="002E7BB0"/>
    <w:rsid w:val="002F0427"/>
    <w:rsid w:val="002F054A"/>
    <w:rsid w:val="002F079A"/>
    <w:rsid w:val="002F0AB5"/>
    <w:rsid w:val="002F0B3B"/>
    <w:rsid w:val="002F0B9E"/>
    <w:rsid w:val="002F0E54"/>
    <w:rsid w:val="002F0FD8"/>
    <w:rsid w:val="002F1071"/>
    <w:rsid w:val="002F1318"/>
    <w:rsid w:val="002F1884"/>
    <w:rsid w:val="002F1B09"/>
    <w:rsid w:val="002F1DD5"/>
    <w:rsid w:val="002F1FB4"/>
    <w:rsid w:val="002F20CA"/>
    <w:rsid w:val="002F25CF"/>
    <w:rsid w:val="002F25F8"/>
    <w:rsid w:val="002F2692"/>
    <w:rsid w:val="002F2749"/>
    <w:rsid w:val="002F286A"/>
    <w:rsid w:val="002F2A99"/>
    <w:rsid w:val="002F2EDC"/>
    <w:rsid w:val="002F371A"/>
    <w:rsid w:val="002F372D"/>
    <w:rsid w:val="002F397E"/>
    <w:rsid w:val="002F4B52"/>
    <w:rsid w:val="002F4C2C"/>
    <w:rsid w:val="002F4D5C"/>
    <w:rsid w:val="002F4E3F"/>
    <w:rsid w:val="002F5293"/>
    <w:rsid w:val="002F589F"/>
    <w:rsid w:val="002F59E9"/>
    <w:rsid w:val="002F5A60"/>
    <w:rsid w:val="002F5E3F"/>
    <w:rsid w:val="002F6272"/>
    <w:rsid w:val="002F6539"/>
    <w:rsid w:val="002F6561"/>
    <w:rsid w:val="002F657E"/>
    <w:rsid w:val="002F67D8"/>
    <w:rsid w:val="002F6DE7"/>
    <w:rsid w:val="002F6E5B"/>
    <w:rsid w:val="002F71E0"/>
    <w:rsid w:val="002F76C8"/>
    <w:rsid w:val="002F7700"/>
    <w:rsid w:val="002F78F8"/>
    <w:rsid w:val="002F79BA"/>
    <w:rsid w:val="002F7C84"/>
    <w:rsid w:val="002F7CB7"/>
    <w:rsid w:val="003002A7"/>
    <w:rsid w:val="003002D5"/>
    <w:rsid w:val="00300506"/>
    <w:rsid w:val="0030094F"/>
    <w:rsid w:val="003016B1"/>
    <w:rsid w:val="003016F5"/>
    <w:rsid w:val="003019C7"/>
    <w:rsid w:val="00301D5D"/>
    <w:rsid w:val="00301EF6"/>
    <w:rsid w:val="00302240"/>
    <w:rsid w:val="00302327"/>
    <w:rsid w:val="00302757"/>
    <w:rsid w:val="00302B36"/>
    <w:rsid w:val="00302BF3"/>
    <w:rsid w:val="00302F37"/>
    <w:rsid w:val="00303195"/>
    <w:rsid w:val="0030324F"/>
    <w:rsid w:val="003036C4"/>
    <w:rsid w:val="00303889"/>
    <w:rsid w:val="00303AF3"/>
    <w:rsid w:val="00303CAD"/>
    <w:rsid w:val="00304091"/>
    <w:rsid w:val="003044FC"/>
    <w:rsid w:val="00304B70"/>
    <w:rsid w:val="003055E0"/>
    <w:rsid w:val="003056C9"/>
    <w:rsid w:val="0030586A"/>
    <w:rsid w:val="00305A8C"/>
    <w:rsid w:val="00305C8E"/>
    <w:rsid w:val="00305F11"/>
    <w:rsid w:val="003060FA"/>
    <w:rsid w:val="00306943"/>
    <w:rsid w:val="00306A29"/>
    <w:rsid w:val="0030784C"/>
    <w:rsid w:val="00307C16"/>
    <w:rsid w:val="0031030D"/>
    <w:rsid w:val="00310A99"/>
    <w:rsid w:val="0031155E"/>
    <w:rsid w:val="00311585"/>
    <w:rsid w:val="003117C5"/>
    <w:rsid w:val="00311CAB"/>
    <w:rsid w:val="00312562"/>
    <w:rsid w:val="003129BB"/>
    <w:rsid w:val="00312B5C"/>
    <w:rsid w:val="00312EC9"/>
    <w:rsid w:val="00312EF2"/>
    <w:rsid w:val="00312F7D"/>
    <w:rsid w:val="003131C8"/>
    <w:rsid w:val="0031372E"/>
    <w:rsid w:val="00313914"/>
    <w:rsid w:val="00313D2F"/>
    <w:rsid w:val="00313E42"/>
    <w:rsid w:val="003143DD"/>
    <w:rsid w:val="0031454C"/>
    <w:rsid w:val="00314890"/>
    <w:rsid w:val="00314CE1"/>
    <w:rsid w:val="00314DBD"/>
    <w:rsid w:val="00314FAA"/>
    <w:rsid w:val="00315670"/>
    <w:rsid w:val="00315F54"/>
    <w:rsid w:val="00316A5D"/>
    <w:rsid w:val="00316E36"/>
    <w:rsid w:val="00316FB3"/>
    <w:rsid w:val="00317012"/>
    <w:rsid w:val="003170A9"/>
    <w:rsid w:val="0031715F"/>
    <w:rsid w:val="003171AC"/>
    <w:rsid w:val="003178D1"/>
    <w:rsid w:val="00317B1A"/>
    <w:rsid w:val="00317D08"/>
    <w:rsid w:val="0032025E"/>
    <w:rsid w:val="003204F2"/>
    <w:rsid w:val="0032055F"/>
    <w:rsid w:val="003219A6"/>
    <w:rsid w:val="003219E5"/>
    <w:rsid w:val="00321B2C"/>
    <w:rsid w:val="0032226E"/>
    <w:rsid w:val="003226DC"/>
    <w:rsid w:val="0032295F"/>
    <w:rsid w:val="0032337D"/>
    <w:rsid w:val="00323563"/>
    <w:rsid w:val="00323C9B"/>
    <w:rsid w:val="00323F82"/>
    <w:rsid w:val="0032416D"/>
    <w:rsid w:val="003241A6"/>
    <w:rsid w:val="003242AB"/>
    <w:rsid w:val="00324C70"/>
    <w:rsid w:val="00324CB7"/>
    <w:rsid w:val="00324DB0"/>
    <w:rsid w:val="003252E2"/>
    <w:rsid w:val="0032559E"/>
    <w:rsid w:val="003259F0"/>
    <w:rsid w:val="0032614D"/>
    <w:rsid w:val="0032650D"/>
    <w:rsid w:val="00326685"/>
    <w:rsid w:val="00326E86"/>
    <w:rsid w:val="00327C4A"/>
    <w:rsid w:val="00330187"/>
    <w:rsid w:val="003305D1"/>
    <w:rsid w:val="003306E2"/>
    <w:rsid w:val="003310F7"/>
    <w:rsid w:val="003311ED"/>
    <w:rsid w:val="00331271"/>
    <w:rsid w:val="0033144D"/>
    <w:rsid w:val="003315D8"/>
    <w:rsid w:val="00331A2C"/>
    <w:rsid w:val="00331A67"/>
    <w:rsid w:val="00331E55"/>
    <w:rsid w:val="00332DDC"/>
    <w:rsid w:val="00333B35"/>
    <w:rsid w:val="0033415F"/>
    <w:rsid w:val="003342C1"/>
    <w:rsid w:val="00334928"/>
    <w:rsid w:val="00334AB2"/>
    <w:rsid w:val="00334E16"/>
    <w:rsid w:val="00334ED2"/>
    <w:rsid w:val="00335465"/>
    <w:rsid w:val="0033570E"/>
    <w:rsid w:val="003358D8"/>
    <w:rsid w:val="003364D4"/>
    <w:rsid w:val="00336787"/>
    <w:rsid w:val="00336AF0"/>
    <w:rsid w:val="00336E49"/>
    <w:rsid w:val="003370ED"/>
    <w:rsid w:val="00337115"/>
    <w:rsid w:val="0033747F"/>
    <w:rsid w:val="003375BA"/>
    <w:rsid w:val="00337633"/>
    <w:rsid w:val="00337B67"/>
    <w:rsid w:val="00337F17"/>
    <w:rsid w:val="0034013D"/>
    <w:rsid w:val="003408CF"/>
    <w:rsid w:val="00340BB1"/>
    <w:rsid w:val="003411BA"/>
    <w:rsid w:val="003413A0"/>
    <w:rsid w:val="003414D9"/>
    <w:rsid w:val="00341E04"/>
    <w:rsid w:val="00341F12"/>
    <w:rsid w:val="00342058"/>
    <w:rsid w:val="003424E8"/>
    <w:rsid w:val="0034286F"/>
    <w:rsid w:val="00342B9E"/>
    <w:rsid w:val="00342F60"/>
    <w:rsid w:val="003430A6"/>
    <w:rsid w:val="00343B6B"/>
    <w:rsid w:val="00343C9A"/>
    <w:rsid w:val="00343E82"/>
    <w:rsid w:val="003443FD"/>
    <w:rsid w:val="0034482C"/>
    <w:rsid w:val="00344E27"/>
    <w:rsid w:val="00345196"/>
    <w:rsid w:val="00345263"/>
    <w:rsid w:val="00345618"/>
    <w:rsid w:val="003459FC"/>
    <w:rsid w:val="00345B57"/>
    <w:rsid w:val="00345B70"/>
    <w:rsid w:val="00345F77"/>
    <w:rsid w:val="0034605E"/>
    <w:rsid w:val="003461FE"/>
    <w:rsid w:val="003462A2"/>
    <w:rsid w:val="00346DA2"/>
    <w:rsid w:val="0034708E"/>
    <w:rsid w:val="00347291"/>
    <w:rsid w:val="0034785D"/>
    <w:rsid w:val="00347ACF"/>
    <w:rsid w:val="00347BA2"/>
    <w:rsid w:val="00347E5F"/>
    <w:rsid w:val="00350403"/>
    <w:rsid w:val="00350531"/>
    <w:rsid w:val="00350830"/>
    <w:rsid w:val="00350B35"/>
    <w:rsid w:val="00350EFB"/>
    <w:rsid w:val="003512B0"/>
    <w:rsid w:val="00351565"/>
    <w:rsid w:val="00351664"/>
    <w:rsid w:val="00351943"/>
    <w:rsid w:val="003519A1"/>
    <w:rsid w:val="00351FCE"/>
    <w:rsid w:val="003524E3"/>
    <w:rsid w:val="003524FC"/>
    <w:rsid w:val="0035256B"/>
    <w:rsid w:val="00352CF5"/>
    <w:rsid w:val="00352F86"/>
    <w:rsid w:val="00353223"/>
    <w:rsid w:val="00353339"/>
    <w:rsid w:val="0035372A"/>
    <w:rsid w:val="00353775"/>
    <w:rsid w:val="003537CF"/>
    <w:rsid w:val="00353833"/>
    <w:rsid w:val="00353BEE"/>
    <w:rsid w:val="00353EFE"/>
    <w:rsid w:val="003543CD"/>
    <w:rsid w:val="00354823"/>
    <w:rsid w:val="003549D9"/>
    <w:rsid w:val="00354B46"/>
    <w:rsid w:val="00354B97"/>
    <w:rsid w:val="00355059"/>
    <w:rsid w:val="003550EF"/>
    <w:rsid w:val="00355274"/>
    <w:rsid w:val="0035587E"/>
    <w:rsid w:val="003558B8"/>
    <w:rsid w:val="00355BB5"/>
    <w:rsid w:val="00355FCB"/>
    <w:rsid w:val="00356078"/>
    <w:rsid w:val="003564AD"/>
    <w:rsid w:val="0035694D"/>
    <w:rsid w:val="0035695F"/>
    <w:rsid w:val="0035701E"/>
    <w:rsid w:val="003577E0"/>
    <w:rsid w:val="00357A0F"/>
    <w:rsid w:val="00357C9F"/>
    <w:rsid w:val="003600B8"/>
    <w:rsid w:val="00360A87"/>
    <w:rsid w:val="0036137C"/>
    <w:rsid w:val="003615DC"/>
    <w:rsid w:val="00361627"/>
    <w:rsid w:val="00361986"/>
    <w:rsid w:val="00361C89"/>
    <w:rsid w:val="00361EC3"/>
    <w:rsid w:val="00362000"/>
    <w:rsid w:val="003621AB"/>
    <w:rsid w:val="00362313"/>
    <w:rsid w:val="00362346"/>
    <w:rsid w:val="00362ACB"/>
    <w:rsid w:val="00362C35"/>
    <w:rsid w:val="00362F9D"/>
    <w:rsid w:val="003630B0"/>
    <w:rsid w:val="0036321A"/>
    <w:rsid w:val="00363409"/>
    <w:rsid w:val="003636BA"/>
    <w:rsid w:val="00363898"/>
    <w:rsid w:val="0036392D"/>
    <w:rsid w:val="00364068"/>
    <w:rsid w:val="003640FD"/>
    <w:rsid w:val="00364154"/>
    <w:rsid w:val="00364201"/>
    <w:rsid w:val="00364726"/>
    <w:rsid w:val="003649C0"/>
    <w:rsid w:val="00364D46"/>
    <w:rsid w:val="00364FFB"/>
    <w:rsid w:val="00365215"/>
    <w:rsid w:val="00365302"/>
    <w:rsid w:val="00365484"/>
    <w:rsid w:val="00365A45"/>
    <w:rsid w:val="00365E5E"/>
    <w:rsid w:val="003660B1"/>
    <w:rsid w:val="003660D8"/>
    <w:rsid w:val="00366712"/>
    <w:rsid w:val="00366933"/>
    <w:rsid w:val="00366A5B"/>
    <w:rsid w:val="00366B75"/>
    <w:rsid w:val="00366BFC"/>
    <w:rsid w:val="003674E5"/>
    <w:rsid w:val="00370295"/>
    <w:rsid w:val="003707E3"/>
    <w:rsid w:val="0037096A"/>
    <w:rsid w:val="00370CD6"/>
    <w:rsid w:val="00370D70"/>
    <w:rsid w:val="00370F56"/>
    <w:rsid w:val="00371217"/>
    <w:rsid w:val="003713B9"/>
    <w:rsid w:val="003715EC"/>
    <w:rsid w:val="003716BA"/>
    <w:rsid w:val="00371825"/>
    <w:rsid w:val="00371AE6"/>
    <w:rsid w:val="00371B7C"/>
    <w:rsid w:val="00371FBF"/>
    <w:rsid w:val="003720FC"/>
    <w:rsid w:val="00372127"/>
    <w:rsid w:val="00372551"/>
    <w:rsid w:val="00372A0A"/>
    <w:rsid w:val="00372BB8"/>
    <w:rsid w:val="00372FA7"/>
    <w:rsid w:val="00372FDA"/>
    <w:rsid w:val="00373065"/>
    <w:rsid w:val="0037308F"/>
    <w:rsid w:val="0037309D"/>
    <w:rsid w:val="0037320D"/>
    <w:rsid w:val="0037320E"/>
    <w:rsid w:val="00373D6B"/>
    <w:rsid w:val="00374191"/>
    <w:rsid w:val="00374307"/>
    <w:rsid w:val="00374EAF"/>
    <w:rsid w:val="00374EBC"/>
    <w:rsid w:val="00375800"/>
    <w:rsid w:val="003763F5"/>
    <w:rsid w:val="00376484"/>
    <w:rsid w:val="003764A5"/>
    <w:rsid w:val="00376DB9"/>
    <w:rsid w:val="003771FB"/>
    <w:rsid w:val="0037766D"/>
    <w:rsid w:val="003778A5"/>
    <w:rsid w:val="0038133E"/>
    <w:rsid w:val="0038158F"/>
    <w:rsid w:val="0038174C"/>
    <w:rsid w:val="00381934"/>
    <w:rsid w:val="00381CFC"/>
    <w:rsid w:val="00381EA4"/>
    <w:rsid w:val="00381F74"/>
    <w:rsid w:val="0038265F"/>
    <w:rsid w:val="00382782"/>
    <w:rsid w:val="00382B54"/>
    <w:rsid w:val="00382D29"/>
    <w:rsid w:val="00383315"/>
    <w:rsid w:val="00383794"/>
    <w:rsid w:val="003838B7"/>
    <w:rsid w:val="00383B25"/>
    <w:rsid w:val="003844DD"/>
    <w:rsid w:val="00384DBB"/>
    <w:rsid w:val="003856C4"/>
    <w:rsid w:val="00385BF6"/>
    <w:rsid w:val="00385DDF"/>
    <w:rsid w:val="00385EC8"/>
    <w:rsid w:val="00385F83"/>
    <w:rsid w:val="003865C3"/>
    <w:rsid w:val="00386D5A"/>
    <w:rsid w:val="00387175"/>
    <w:rsid w:val="00387209"/>
    <w:rsid w:val="003872FD"/>
    <w:rsid w:val="0038749E"/>
    <w:rsid w:val="00387714"/>
    <w:rsid w:val="00387BB5"/>
    <w:rsid w:val="00387E37"/>
    <w:rsid w:val="00387F4C"/>
    <w:rsid w:val="0039016C"/>
    <w:rsid w:val="003901FB"/>
    <w:rsid w:val="0039125E"/>
    <w:rsid w:val="00391C31"/>
    <w:rsid w:val="00391DE1"/>
    <w:rsid w:val="00391E96"/>
    <w:rsid w:val="00392462"/>
    <w:rsid w:val="0039254B"/>
    <w:rsid w:val="00392551"/>
    <w:rsid w:val="003926FB"/>
    <w:rsid w:val="00392994"/>
    <w:rsid w:val="00392BC1"/>
    <w:rsid w:val="0039367D"/>
    <w:rsid w:val="00393AE8"/>
    <w:rsid w:val="00393B69"/>
    <w:rsid w:val="00393E0B"/>
    <w:rsid w:val="003941E7"/>
    <w:rsid w:val="00394258"/>
    <w:rsid w:val="0039430F"/>
    <w:rsid w:val="003943A0"/>
    <w:rsid w:val="00394486"/>
    <w:rsid w:val="00394574"/>
    <w:rsid w:val="003946CE"/>
    <w:rsid w:val="00394969"/>
    <w:rsid w:val="00394A2D"/>
    <w:rsid w:val="00394AA5"/>
    <w:rsid w:val="00394DEE"/>
    <w:rsid w:val="00394E53"/>
    <w:rsid w:val="003952E2"/>
    <w:rsid w:val="003953C9"/>
    <w:rsid w:val="003954EA"/>
    <w:rsid w:val="0039580E"/>
    <w:rsid w:val="00395F2C"/>
    <w:rsid w:val="00395FCE"/>
    <w:rsid w:val="003965C0"/>
    <w:rsid w:val="00396AD8"/>
    <w:rsid w:val="00396ADB"/>
    <w:rsid w:val="00396DF1"/>
    <w:rsid w:val="00397596"/>
    <w:rsid w:val="00397917"/>
    <w:rsid w:val="003979E2"/>
    <w:rsid w:val="00397A3B"/>
    <w:rsid w:val="00397E9F"/>
    <w:rsid w:val="00397FA4"/>
    <w:rsid w:val="003A02F5"/>
    <w:rsid w:val="003A03A4"/>
    <w:rsid w:val="003A03E9"/>
    <w:rsid w:val="003A0976"/>
    <w:rsid w:val="003A0FC2"/>
    <w:rsid w:val="003A11F3"/>
    <w:rsid w:val="003A1291"/>
    <w:rsid w:val="003A152B"/>
    <w:rsid w:val="003A1BF4"/>
    <w:rsid w:val="003A1C53"/>
    <w:rsid w:val="003A2724"/>
    <w:rsid w:val="003A2AC6"/>
    <w:rsid w:val="003A2CF2"/>
    <w:rsid w:val="003A2D6F"/>
    <w:rsid w:val="003A2FA5"/>
    <w:rsid w:val="003A39F5"/>
    <w:rsid w:val="003A3B82"/>
    <w:rsid w:val="003A3BD5"/>
    <w:rsid w:val="003A3DF3"/>
    <w:rsid w:val="003A438C"/>
    <w:rsid w:val="003A46E5"/>
    <w:rsid w:val="003A4B14"/>
    <w:rsid w:val="003A4D41"/>
    <w:rsid w:val="003A569F"/>
    <w:rsid w:val="003A58F2"/>
    <w:rsid w:val="003A5BD6"/>
    <w:rsid w:val="003A5C4C"/>
    <w:rsid w:val="003A6155"/>
    <w:rsid w:val="003A670E"/>
    <w:rsid w:val="003A68BD"/>
    <w:rsid w:val="003A6B13"/>
    <w:rsid w:val="003A6B63"/>
    <w:rsid w:val="003A6CC2"/>
    <w:rsid w:val="003A79C2"/>
    <w:rsid w:val="003B04E2"/>
    <w:rsid w:val="003B06CC"/>
    <w:rsid w:val="003B0725"/>
    <w:rsid w:val="003B0B0C"/>
    <w:rsid w:val="003B0C22"/>
    <w:rsid w:val="003B1C85"/>
    <w:rsid w:val="003B253D"/>
    <w:rsid w:val="003B2B88"/>
    <w:rsid w:val="003B2CE4"/>
    <w:rsid w:val="003B2EF1"/>
    <w:rsid w:val="003B30C5"/>
    <w:rsid w:val="003B343F"/>
    <w:rsid w:val="003B34DF"/>
    <w:rsid w:val="003B355E"/>
    <w:rsid w:val="003B3A47"/>
    <w:rsid w:val="003B3C13"/>
    <w:rsid w:val="003B4362"/>
    <w:rsid w:val="003B45E3"/>
    <w:rsid w:val="003B5068"/>
    <w:rsid w:val="003B5873"/>
    <w:rsid w:val="003B5C45"/>
    <w:rsid w:val="003B6072"/>
    <w:rsid w:val="003B60F3"/>
    <w:rsid w:val="003B6839"/>
    <w:rsid w:val="003B7092"/>
    <w:rsid w:val="003B7732"/>
    <w:rsid w:val="003B7780"/>
    <w:rsid w:val="003B7BF4"/>
    <w:rsid w:val="003B7EC9"/>
    <w:rsid w:val="003C0B7E"/>
    <w:rsid w:val="003C0D33"/>
    <w:rsid w:val="003C1036"/>
    <w:rsid w:val="003C128A"/>
    <w:rsid w:val="003C1370"/>
    <w:rsid w:val="003C1E5A"/>
    <w:rsid w:val="003C2BA9"/>
    <w:rsid w:val="003C3320"/>
    <w:rsid w:val="003C3572"/>
    <w:rsid w:val="003C3577"/>
    <w:rsid w:val="003C3B45"/>
    <w:rsid w:val="003C3C99"/>
    <w:rsid w:val="003C3D92"/>
    <w:rsid w:val="003C4544"/>
    <w:rsid w:val="003C47F0"/>
    <w:rsid w:val="003C4D7F"/>
    <w:rsid w:val="003C50EC"/>
    <w:rsid w:val="003C5285"/>
    <w:rsid w:val="003C54DA"/>
    <w:rsid w:val="003C5907"/>
    <w:rsid w:val="003C5C70"/>
    <w:rsid w:val="003C5EB7"/>
    <w:rsid w:val="003C6038"/>
    <w:rsid w:val="003C6103"/>
    <w:rsid w:val="003C612B"/>
    <w:rsid w:val="003C637A"/>
    <w:rsid w:val="003C6A08"/>
    <w:rsid w:val="003C6C9E"/>
    <w:rsid w:val="003C6DA7"/>
    <w:rsid w:val="003C725D"/>
    <w:rsid w:val="003C73A7"/>
    <w:rsid w:val="003C7F53"/>
    <w:rsid w:val="003D006C"/>
    <w:rsid w:val="003D0498"/>
    <w:rsid w:val="003D055F"/>
    <w:rsid w:val="003D05C1"/>
    <w:rsid w:val="003D090E"/>
    <w:rsid w:val="003D09DA"/>
    <w:rsid w:val="003D0A83"/>
    <w:rsid w:val="003D0D71"/>
    <w:rsid w:val="003D12D9"/>
    <w:rsid w:val="003D1D3F"/>
    <w:rsid w:val="003D200A"/>
    <w:rsid w:val="003D21D4"/>
    <w:rsid w:val="003D2B83"/>
    <w:rsid w:val="003D359D"/>
    <w:rsid w:val="003D3738"/>
    <w:rsid w:val="003D3D99"/>
    <w:rsid w:val="003D416E"/>
    <w:rsid w:val="003D43E3"/>
    <w:rsid w:val="003D44C9"/>
    <w:rsid w:val="003D4619"/>
    <w:rsid w:val="003D4996"/>
    <w:rsid w:val="003D4A33"/>
    <w:rsid w:val="003D4B09"/>
    <w:rsid w:val="003D511B"/>
    <w:rsid w:val="003D57E4"/>
    <w:rsid w:val="003D5E58"/>
    <w:rsid w:val="003D60C3"/>
    <w:rsid w:val="003D61E6"/>
    <w:rsid w:val="003D63C4"/>
    <w:rsid w:val="003D6756"/>
    <w:rsid w:val="003D6871"/>
    <w:rsid w:val="003D694D"/>
    <w:rsid w:val="003D6CBE"/>
    <w:rsid w:val="003D7480"/>
    <w:rsid w:val="003D752F"/>
    <w:rsid w:val="003D7A35"/>
    <w:rsid w:val="003D7C85"/>
    <w:rsid w:val="003E004B"/>
    <w:rsid w:val="003E0116"/>
    <w:rsid w:val="003E19D3"/>
    <w:rsid w:val="003E1A3E"/>
    <w:rsid w:val="003E1C92"/>
    <w:rsid w:val="003E1CD0"/>
    <w:rsid w:val="003E21A3"/>
    <w:rsid w:val="003E28F4"/>
    <w:rsid w:val="003E2B4C"/>
    <w:rsid w:val="003E2BCB"/>
    <w:rsid w:val="003E2F2F"/>
    <w:rsid w:val="003E30BD"/>
    <w:rsid w:val="003E3564"/>
    <w:rsid w:val="003E3842"/>
    <w:rsid w:val="003E3890"/>
    <w:rsid w:val="003E3AFD"/>
    <w:rsid w:val="003E3CA8"/>
    <w:rsid w:val="003E3D02"/>
    <w:rsid w:val="003E42DF"/>
    <w:rsid w:val="003E4585"/>
    <w:rsid w:val="003E461B"/>
    <w:rsid w:val="003E46DF"/>
    <w:rsid w:val="003E4AC3"/>
    <w:rsid w:val="003E4CEA"/>
    <w:rsid w:val="003E4E4C"/>
    <w:rsid w:val="003E5E33"/>
    <w:rsid w:val="003E6617"/>
    <w:rsid w:val="003E6675"/>
    <w:rsid w:val="003E682E"/>
    <w:rsid w:val="003E6C3D"/>
    <w:rsid w:val="003E6DAD"/>
    <w:rsid w:val="003E73A4"/>
    <w:rsid w:val="003E7469"/>
    <w:rsid w:val="003E7587"/>
    <w:rsid w:val="003E7DE6"/>
    <w:rsid w:val="003F0909"/>
    <w:rsid w:val="003F0C45"/>
    <w:rsid w:val="003F0D01"/>
    <w:rsid w:val="003F1108"/>
    <w:rsid w:val="003F13CA"/>
    <w:rsid w:val="003F1620"/>
    <w:rsid w:val="003F186C"/>
    <w:rsid w:val="003F19F4"/>
    <w:rsid w:val="003F1D53"/>
    <w:rsid w:val="003F23B9"/>
    <w:rsid w:val="003F23F4"/>
    <w:rsid w:val="003F2653"/>
    <w:rsid w:val="003F2836"/>
    <w:rsid w:val="003F2AEF"/>
    <w:rsid w:val="003F35F7"/>
    <w:rsid w:val="003F3A36"/>
    <w:rsid w:val="003F3BBD"/>
    <w:rsid w:val="003F3F7D"/>
    <w:rsid w:val="003F4A2E"/>
    <w:rsid w:val="003F4ABB"/>
    <w:rsid w:val="003F4F51"/>
    <w:rsid w:val="003F4F7F"/>
    <w:rsid w:val="003F518D"/>
    <w:rsid w:val="003F52E7"/>
    <w:rsid w:val="003F533E"/>
    <w:rsid w:val="003F5837"/>
    <w:rsid w:val="003F5B49"/>
    <w:rsid w:val="003F5E06"/>
    <w:rsid w:val="003F5F57"/>
    <w:rsid w:val="003F63A4"/>
    <w:rsid w:val="003F692C"/>
    <w:rsid w:val="003F6D0F"/>
    <w:rsid w:val="003F6E60"/>
    <w:rsid w:val="003F7367"/>
    <w:rsid w:val="003F7485"/>
    <w:rsid w:val="003F7ADF"/>
    <w:rsid w:val="003F7B5E"/>
    <w:rsid w:val="003F7E4B"/>
    <w:rsid w:val="003F7E8F"/>
    <w:rsid w:val="0040014E"/>
    <w:rsid w:val="004004EB"/>
    <w:rsid w:val="0040068B"/>
    <w:rsid w:val="00400E32"/>
    <w:rsid w:val="00400F0E"/>
    <w:rsid w:val="004018F0"/>
    <w:rsid w:val="00401A6D"/>
    <w:rsid w:val="00402439"/>
    <w:rsid w:val="00402687"/>
    <w:rsid w:val="00402C32"/>
    <w:rsid w:val="00403227"/>
    <w:rsid w:val="00403251"/>
    <w:rsid w:val="004037EE"/>
    <w:rsid w:val="00403A72"/>
    <w:rsid w:val="00403B1F"/>
    <w:rsid w:val="00404585"/>
    <w:rsid w:val="0040473D"/>
    <w:rsid w:val="00404B86"/>
    <w:rsid w:val="00405253"/>
    <w:rsid w:val="004055F4"/>
    <w:rsid w:val="00405A65"/>
    <w:rsid w:val="0040633E"/>
    <w:rsid w:val="00406A1F"/>
    <w:rsid w:val="00406A79"/>
    <w:rsid w:val="00406B85"/>
    <w:rsid w:val="00406E41"/>
    <w:rsid w:val="00407B16"/>
    <w:rsid w:val="00407D90"/>
    <w:rsid w:val="0041035A"/>
    <w:rsid w:val="004105AC"/>
    <w:rsid w:val="004108FA"/>
    <w:rsid w:val="004109D0"/>
    <w:rsid w:val="00410C15"/>
    <w:rsid w:val="00411033"/>
    <w:rsid w:val="00411038"/>
    <w:rsid w:val="004110B8"/>
    <w:rsid w:val="004112BB"/>
    <w:rsid w:val="004113C9"/>
    <w:rsid w:val="00411A6F"/>
    <w:rsid w:val="00411B58"/>
    <w:rsid w:val="00411CAA"/>
    <w:rsid w:val="00411FC9"/>
    <w:rsid w:val="0041205D"/>
    <w:rsid w:val="004127A1"/>
    <w:rsid w:val="00412EB5"/>
    <w:rsid w:val="004138B7"/>
    <w:rsid w:val="0041399C"/>
    <w:rsid w:val="004142D8"/>
    <w:rsid w:val="00414850"/>
    <w:rsid w:val="00414BA7"/>
    <w:rsid w:val="00414D09"/>
    <w:rsid w:val="00415151"/>
    <w:rsid w:val="0041574D"/>
    <w:rsid w:val="00415EB3"/>
    <w:rsid w:val="00415F86"/>
    <w:rsid w:val="004162B6"/>
    <w:rsid w:val="004164FF"/>
    <w:rsid w:val="0041650B"/>
    <w:rsid w:val="00416653"/>
    <w:rsid w:val="004168FF"/>
    <w:rsid w:val="00416B4F"/>
    <w:rsid w:val="00416B7F"/>
    <w:rsid w:val="00416C7E"/>
    <w:rsid w:val="00416DC8"/>
    <w:rsid w:val="00417582"/>
    <w:rsid w:val="00417832"/>
    <w:rsid w:val="00417B97"/>
    <w:rsid w:val="00417C2F"/>
    <w:rsid w:val="00417F45"/>
    <w:rsid w:val="0042032C"/>
    <w:rsid w:val="00420441"/>
    <w:rsid w:val="004204A5"/>
    <w:rsid w:val="004204B2"/>
    <w:rsid w:val="00420C09"/>
    <w:rsid w:val="00421624"/>
    <w:rsid w:val="004217B7"/>
    <w:rsid w:val="00421896"/>
    <w:rsid w:val="00421D3A"/>
    <w:rsid w:val="00422055"/>
    <w:rsid w:val="00422118"/>
    <w:rsid w:val="00422401"/>
    <w:rsid w:val="004224E2"/>
    <w:rsid w:val="00422895"/>
    <w:rsid w:val="004237BB"/>
    <w:rsid w:val="00423A6C"/>
    <w:rsid w:val="00423D63"/>
    <w:rsid w:val="00423F91"/>
    <w:rsid w:val="004241B9"/>
    <w:rsid w:val="004242B8"/>
    <w:rsid w:val="004242BA"/>
    <w:rsid w:val="004248D8"/>
    <w:rsid w:val="00424F8F"/>
    <w:rsid w:val="004255D0"/>
    <w:rsid w:val="004257A0"/>
    <w:rsid w:val="004257B5"/>
    <w:rsid w:val="004261BE"/>
    <w:rsid w:val="004262F7"/>
    <w:rsid w:val="00426478"/>
    <w:rsid w:val="00426CE1"/>
    <w:rsid w:val="00426DF8"/>
    <w:rsid w:val="00427865"/>
    <w:rsid w:val="00427F19"/>
    <w:rsid w:val="00430175"/>
    <w:rsid w:val="00430E96"/>
    <w:rsid w:val="00430FF4"/>
    <w:rsid w:val="0043127E"/>
    <w:rsid w:val="00431A59"/>
    <w:rsid w:val="00431B41"/>
    <w:rsid w:val="00431DEA"/>
    <w:rsid w:val="00431F8C"/>
    <w:rsid w:val="0043205D"/>
    <w:rsid w:val="00432496"/>
    <w:rsid w:val="00432A07"/>
    <w:rsid w:val="00432BDB"/>
    <w:rsid w:val="004336DE"/>
    <w:rsid w:val="00433892"/>
    <w:rsid w:val="0043399E"/>
    <w:rsid w:val="004342A2"/>
    <w:rsid w:val="004344E4"/>
    <w:rsid w:val="00434B6C"/>
    <w:rsid w:val="00434EC7"/>
    <w:rsid w:val="00435325"/>
    <w:rsid w:val="004353F6"/>
    <w:rsid w:val="0043583E"/>
    <w:rsid w:val="00435B16"/>
    <w:rsid w:val="00436212"/>
    <w:rsid w:val="00436674"/>
    <w:rsid w:val="00436C03"/>
    <w:rsid w:val="00436D71"/>
    <w:rsid w:val="00436EA2"/>
    <w:rsid w:val="00437424"/>
    <w:rsid w:val="004377D6"/>
    <w:rsid w:val="00437966"/>
    <w:rsid w:val="004379AA"/>
    <w:rsid w:val="00437B34"/>
    <w:rsid w:val="00440380"/>
    <w:rsid w:val="004406A3"/>
    <w:rsid w:val="004407D9"/>
    <w:rsid w:val="00440ADD"/>
    <w:rsid w:val="00440D40"/>
    <w:rsid w:val="004411A0"/>
    <w:rsid w:val="00441540"/>
    <w:rsid w:val="00441C62"/>
    <w:rsid w:val="004420D6"/>
    <w:rsid w:val="0044232B"/>
    <w:rsid w:val="0044268E"/>
    <w:rsid w:val="00442AC0"/>
    <w:rsid w:val="00442F66"/>
    <w:rsid w:val="00443462"/>
    <w:rsid w:val="00443541"/>
    <w:rsid w:val="004439ED"/>
    <w:rsid w:val="00443BBA"/>
    <w:rsid w:val="00443BF3"/>
    <w:rsid w:val="00443C1C"/>
    <w:rsid w:val="004443D3"/>
    <w:rsid w:val="00444400"/>
    <w:rsid w:val="004444E3"/>
    <w:rsid w:val="00444C95"/>
    <w:rsid w:val="00444E25"/>
    <w:rsid w:val="00444F4F"/>
    <w:rsid w:val="00445005"/>
    <w:rsid w:val="00445826"/>
    <w:rsid w:val="004459D3"/>
    <w:rsid w:val="00445C35"/>
    <w:rsid w:val="00445EF1"/>
    <w:rsid w:val="0044692B"/>
    <w:rsid w:val="00447455"/>
    <w:rsid w:val="004474DE"/>
    <w:rsid w:val="00447809"/>
    <w:rsid w:val="00447D1D"/>
    <w:rsid w:val="00447E8C"/>
    <w:rsid w:val="004503CF"/>
    <w:rsid w:val="0045065A"/>
    <w:rsid w:val="004506DF"/>
    <w:rsid w:val="004507BA"/>
    <w:rsid w:val="00450F50"/>
    <w:rsid w:val="0045136F"/>
    <w:rsid w:val="004519A6"/>
    <w:rsid w:val="00451C67"/>
    <w:rsid w:val="0045253C"/>
    <w:rsid w:val="0045262D"/>
    <w:rsid w:val="004530B4"/>
    <w:rsid w:val="004530F0"/>
    <w:rsid w:val="00453124"/>
    <w:rsid w:val="004537A4"/>
    <w:rsid w:val="00453E20"/>
    <w:rsid w:val="00453E8A"/>
    <w:rsid w:val="00453EC1"/>
    <w:rsid w:val="00453FF9"/>
    <w:rsid w:val="00454333"/>
    <w:rsid w:val="00454502"/>
    <w:rsid w:val="00454B27"/>
    <w:rsid w:val="00454C8E"/>
    <w:rsid w:val="004555FE"/>
    <w:rsid w:val="00455EA5"/>
    <w:rsid w:val="00455EAF"/>
    <w:rsid w:val="004563AC"/>
    <w:rsid w:val="00456640"/>
    <w:rsid w:val="00456801"/>
    <w:rsid w:val="00456CB5"/>
    <w:rsid w:val="004577F6"/>
    <w:rsid w:val="00457A69"/>
    <w:rsid w:val="00457A6F"/>
    <w:rsid w:val="00457C09"/>
    <w:rsid w:val="00457F8B"/>
    <w:rsid w:val="004605DE"/>
    <w:rsid w:val="00460C2B"/>
    <w:rsid w:val="0046107A"/>
    <w:rsid w:val="00461318"/>
    <w:rsid w:val="00461531"/>
    <w:rsid w:val="0046195B"/>
    <w:rsid w:val="00462668"/>
    <w:rsid w:val="0046351B"/>
    <w:rsid w:val="0046380A"/>
    <w:rsid w:val="00463DFF"/>
    <w:rsid w:val="00464E53"/>
    <w:rsid w:val="00464F72"/>
    <w:rsid w:val="00465307"/>
    <w:rsid w:val="004653AC"/>
    <w:rsid w:val="0046580E"/>
    <w:rsid w:val="0046605F"/>
    <w:rsid w:val="00466312"/>
    <w:rsid w:val="004663BB"/>
    <w:rsid w:val="00466E5E"/>
    <w:rsid w:val="00467310"/>
    <w:rsid w:val="004702E5"/>
    <w:rsid w:val="004703D6"/>
    <w:rsid w:val="00470811"/>
    <w:rsid w:val="004709F7"/>
    <w:rsid w:val="00470A61"/>
    <w:rsid w:val="00470D1F"/>
    <w:rsid w:val="00470F13"/>
    <w:rsid w:val="00471214"/>
    <w:rsid w:val="004712C9"/>
    <w:rsid w:val="004713DF"/>
    <w:rsid w:val="00471524"/>
    <w:rsid w:val="00471BCA"/>
    <w:rsid w:val="00472B7D"/>
    <w:rsid w:val="00472BF9"/>
    <w:rsid w:val="00472D6A"/>
    <w:rsid w:val="0047349F"/>
    <w:rsid w:val="00473671"/>
    <w:rsid w:val="00474206"/>
    <w:rsid w:val="00474494"/>
    <w:rsid w:val="00474C08"/>
    <w:rsid w:val="004752DA"/>
    <w:rsid w:val="0047539F"/>
    <w:rsid w:val="00475868"/>
    <w:rsid w:val="00475974"/>
    <w:rsid w:val="00475FB2"/>
    <w:rsid w:val="004764D5"/>
    <w:rsid w:val="0047675D"/>
    <w:rsid w:val="0047698F"/>
    <w:rsid w:val="00476CC1"/>
    <w:rsid w:val="00476E05"/>
    <w:rsid w:val="00476FBE"/>
    <w:rsid w:val="004772F6"/>
    <w:rsid w:val="0047763A"/>
    <w:rsid w:val="00477732"/>
    <w:rsid w:val="004778E8"/>
    <w:rsid w:val="00477987"/>
    <w:rsid w:val="00477B9C"/>
    <w:rsid w:val="00477D63"/>
    <w:rsid w:val="004803F1"/>
    <w:rsid w:val="0048040C"/>
    <w:rsid w:val="004809FB"/>
    <w:rsid w:val="00480A26"/>
    <w:rsid w:val="004816D2"/>
    <w:rsid w:val="00481D75"/>
    <w:rsid w:val="00481EBC"/>
    <w:rsid w:val="00481F14"/>
    <w:rsid w:val="00481F67"/>
    <w:rsid w:val="00482BC9"/>
    <w:rsid w:val="00482F95"/>
    <w:rsid w:val="0048362F"/>
    <w:rsid w:val="00483784"/>
    <w:rsid w:val="00483A61"/>
    <w:rsid w:val="00483DC6"/>
    <w:rsid w:val="00483DD0"/>
    <w:rsid w:val="00483EA1"/>
    <w:rsid w:val="00483F96"/>
    <w:rsid w:val="00484121"/>
    <w:rsid w:val="004843C6"/>
    <w:rsid w:val="00484C9D"/>
    <w:rsid w:val="00485214"/>
    <w:rsid w:val="00485355"/>
    <w:rsid w:val="00485523"/>
    <w:rsid w:val="0048568A"/>
    <w:rsid w:val="00485D0A"/>
    <w:rsid w:val="00485EC5"/>
    <w:rsid w:val="004863DE"/>
    <w:rsid w:val="00486AC7"/>
    <w:rsid w:val="00487701"/>
    <w:rsid w:val="00487A48"/>
    <w:rsid w:val="00487F6E"/>
    <w:rsid w:val="00490128"/>
    <w:rsid w:val="004902B1"/>
    <w:rsid w:val="00490FCE"/>
    <w:rsid w:val="004911C8"/>
    <w:rsid w:val="0049125F"/>
    <w:rsid w:val="004913D5"/>
    <w:rsid w:val="0049140F"/>
    <w:rsid w:val="004917C9"/>
    <w:rsid w:val="00491E6D"/>
    <w:rsid w:val="00491EC8"/>
    <w:rsid w:val="00492C39"/>
    <w:rsid w:val="0049353B"/>
    <w:rsid w:val="00493834"/>
    <w:rsid w:val="00493AEF"/>
    <w:rsid w:val="00493AF1"/>
    <w:rsid w:val="0049424F"/>
    <w:rsid w:val="00494918"/>
    <w:rsid w:val="00494B95"/>
    <w:rsid w:val="00494C35"/>
    <w:rsid w:val="00494EFA"/>
    <w:rsid w:val="00495439"/>
    <w:rsid w:val="0049548D"/>
    <w:rsid w:val="004958C1"/>
    <w:rsid w:val="004959DA"/>
    <w:rsid w:val="004959EF"/>
    <w:rsid w:val="00495BC5"/>
    <w:rsid w:val="00495DDE"/>
    <w:rsid w:val="00495E06"/>
    <w:rsid w:val="00496289"/>
    <w:rsid w:val="004963EF"/>
    <w:rsid w:val="00496407"/>
    <w:rsid w:val="004965D2"/>
    <w:rsid w:val="004965FA"/>
    <w:rsid w:val="0049671D"/>
    <w:rsid w:val="00496E26"/>
    <w:rsid w:val="00497842"/>
    <w:rsid w:val="00497977"/>
    <w:rsid w:val="00497AF9"/>
    <w:rsid w:val="004A0224"/>
    <w:rsid w:val="004A02F8"/>
    <w:rsid w:val="004A071F"/>
    <w:rsid w:val="004A0D87"/>
    <w:rsid w:val="004A10C5"/>
    <w:rsid w:val="004A1123"/>
    <w:rsid w:val="004A12EE"/>
    <w:rsid w:val="004A1438"/>
    <w:rsid w:val="004A2239"/>
    <w:rsid w:val="004A2517"/>
    <w:rsid w:val="004A2933"/>
    <w:rsid w:val="004A30EA"/>
    <w:rsid w:val="004A3381"/>
    <w:rsid w:val="004A392F"/>
    <w:rsid w:val="004A3B0D"/>
    <w:rsid w:val="004A3B8F"/>
    <w:rsid w:val="004A3BF8"/>
    <w:rsid w:val="004A3EF7"/>
    <w:rsid w:val="004A4007"/>
    <w:rsid w:val="004A413F"/>
    <w:rsid w:val="004A42F9"/>
    <w:rsid w:val="004A4304"/>
    <w:rsid w:val="004A4790"/>
    <w:rsid w:val="004A4B09"/>
    <w:rsid w:val="004A4D51"/>
    <w:rsid w:val="004A509D"/>
    <w:rsid w:val="004A56EB"/>
    <w:rsid w:val="004A585D"/>
    <w:rsid w:val="004A59FD"/>
    <w:rsid w:val="004A672C"/>
    <w:rsid w:val="004A6999"/>
    <w:rsid w:val="004A6B1E"/>
    <w:rsid w:val="004A6C6C"/>
    <w:rsid w:val="004A710D"/>
    <w:rsid w:val="004A719A"/>
    <w:rsid w:val="004A751A"/>
    <w:rsid w:val="004A78B0"/>
    <w:rsid w:val="004A791A"/>
    <w:rsid w:val="004A7D27"/>
    <w:rsid w:val="004A7F1C"/>
    <w:rsid w:val="004B009F"/>
    <w:rsid w:val="004B07EC"/>
    <w:rsid w:val="004B0C10"/>
    <w:rsid w:val="004B101C"/>
    <w:rsid w:val="004B105D"/>
    <w:rsid w:val="004B11E3"/>
    <w:rsid w:val="004B1258"/>
    <w:rsid w:val="004B1336"/>
    <w:rsid w:val="004B1475"/>
    <w:rsid w:val="004B1CE3"/>
    <w:rsid w:val="004B1E76"/>
    <w:rsid w:val="004B1EF4"/>
    <w:rsid w:val="004B1FE3"/>
    <w:rsid w:val="004B205D"/>
    <w:rsid w:val="004B213D"/>
    <w:rsid w:val="004B221C"/>
    <w:rsid w:val="004B24FC"/>
    <w:rsid w:val="004B2861"/>
    <w:rsid w:val="004B28CD"/>
    <w:rsid w:val="004B2C57"/>
    <w:rsid w:val="004B2F34"/>
    <w:rsid w:val="004B2FA1"/>
    <w:rsid w:val="004B3245"/>
    <w:rsid w:val="004B3307"/>
    <w:rsid w:val="004B378E"/>
    <w:rsid w:val="004B38AB"/>
    <w:rsid w:val="004B3B5D"/>
    <w:rsid w:val="004B3BDF"/>
    <w:rsid w:val="004B3CB2"/>
    <w:rsid w:val="004B47CA"/>
    <w:rsid w:val="004B487F"/>
    <w:rsid w:val="004B4D06"/>
    <w:rsid w:val="004B4E6E"/>
    <w:rsid w:val="004B553A"/>
    <w:rsid w:val="004B55CA"/>
    <w:rsid w:val="004B575D"/>
    <w:rsid w:val="004B585A"/>
    <w:rsid w:val="004B5A63"/>
    <w:rsid w:val="004B6143"/>
    <w:rsid w:val="004B6146"/>
    <w:rsid w:val="004B6153"/>
    <w:rsid w:val="004B6346"/>
    <w:rsid w:val="004B6638"/>
    <w:rsid w:val="004B690D"/>
    <w:rsid w:val="004B6B43"/>
    <w:rsid w:val="004B6B60"/>
    <w:rsid w:val="004B6C0D"/>
    <w:rsid w:val="004B6E15"/>
    <w:rsid w:val="004B74E1"/>
    <w:rsid w:val="004B789D"/>
    <w:rsid w:val="004B796A"/>
    <w:rsid w:val="004B7EC7"/>
    <w:rsid w:val="004C028C"/>
    <w:rsid w:val="004C048C"/>
    <w:rsid w:val="004C07BA"/>
    <w:rsid w:val="004C0BEE"/>
    <w:rsid w:val="004C0BF6"/>
    <w:rsid w:val="004C0CCE"/>
    <w:rsid w:val="004C11FC"/>
    <w:rsid w:val="004C1395"/>
    <w:rsid w:val="004C13B7"/>
    <w:rsid w:val="004C2840"/>
    <w:rsid w:val="004C28FB"/>
    <w:rsid w:val="004C2AE2"/>
    <w:rsid w:val="004C2EBC"/>
    <w:rsid w:val="004C3573"/>
    <w:rsid w:val="004C3810"/>
    <w:rsid w:val="004C3F47"/>
    <w:rsid w:val="004C4030"/>
    <w:rsid w:val="004C441D"/>
    <w:rsid w:val="004C4945"/>
    <w:rsid w:val="004C49C6"/>
    <w:rsid w:val="004C4C3A"/>
    <w:rsid w:val="004C4E1C"/>
    <w:rsid w:val="004C510C"/>
    <w:rsid w:val="004C52C5"/>
    <w:rsid w:val="004C5589"/>
    <w:rsid w:val="004C5908"/>
    <w:rsid w:val="004C5DF3"/>
    <w:rsid w:val="004C60F5"/>
    <w:rsid w:val="004C64A8"/>
    <w:rsid w:val="004C65B8"/>
    <w:rsid w:val="004C67A9"/>
    <w:rsid w:val="004C6D63"/>
    <w:rsid w:val="004C6E6A"/>
    <w:rsid w:val="004C72BE"/>
    <w:rsid w:val="004C7443"/>
    <w:rsid w:val="004C7A64"/>
    <w:rsid w:val="004D0189"/>
    <w:rsid w:val="004D078F"/>
    <w:rsid w:val="004D09C7"/>
    <w:rsid w:val="004D10F6"/>
    <w:rsid w:val="004D1180"/>
    <w:rsid w:val="004D11ED"/>
    <w:rsid w:val="004D164E"/>
    <w:rsid w:val="004D1B3C"/>
    <w:rsid w:val="004D1DEE"/>
    <w:rsid w:val="004D2B96"/>
    <w:rsid w:val="004D2C1B"/>
    <w:rsid w:val="004D2D85"/>
    <w:rsid w:val="004D2D8D"/>
    <w:rsid w:val="004D2FD4"/>
    <w:rsid w:val="004D3591"/>
    <w:rsid w:val="004D3B37"/>
    <w:rsid w:val="004D3BEF"/>
    <w:rsid w:val="004D3C22"/>
    <w:rsid w:val="004D3E62"/>
    <w:rsid w:val="004D3FF7"/>
    <w:rsid w:val="004D4518"/>
    <w:rsid w:val="004D456A"/>
    <w:rsid w:val="004D485B"/>
    <w:rsid w:val="004D4931"/>
    <w:rsid w:val="004D549E"/>
    <w:rsid w:val="004D5A83"/>
    <w:rsid w:val="004D5AE3"/>
    <w:rsid w:val="004D5CE9"/>
    <w:rsid w:val="004D6049"/>
    <w:rsid w:val="004D643E"/>
    <w:rsid w:val="004D6DB0"/>
    <w:rsid w:val="004D702A"/>
    <w:rsid w:val="004D74A8"/>
    <w:rsid w:val="004D75C2"/>
    <w:rsid w:val="004D7A40"/>
    <w:rsid w:val="004D7B49"/>
    <w:rsid w:val="004E0476"/>
    <w:rsid w:val="004E0735"/>
    <w:rsid w:val="004E0755"/>
    <w:rsid w:val="004E09ED"/>
    <w:rsid w:val="004E15D5"/>
    <w:rsid w:val="004E1927"/>
    <w:rsid w:val="004E1E28"/>
    <w:rsid w:val="004E271D"/>
    <w:rsid w:val="004E27A0"/>
    <w:rsid w:val="004E285B"/>
    <w:rsid w:val="004E2A4E"/>
    <w:rsid w:val="004E300A"/>
    <w:rsid w:val="004E3022"/>
    <w:rsid w:val="004E32B9"/>
    <w:rsid w:val="004E3434"/>
    <w:rsid w:val="004E3637"/>
    <w:rsid w:val="004E36BF"/>
    <w:rsid w:val="004E3A16"/>
    <w:rsid w:val="004E42BD"/>
    <w:rsid w:val="004E44F2"/>
    <w:rsid w:val="004E465E"/>
    <w:rsid w:val="004E4780"/>
    <w:rsid w:val="004E4D52"/>
    <w:rsid w:val="004E4FCB"/>
    <w:rsid w:val="004E57CF"/>
    <w:rsid w:val="004E57FD"/>
    <w:rsid w:val="004E595B"/>
    <w:rsid w:val="004E6171"/>
    <w:rsid w:val="004E649F"/>
    <w:rsid w:val="004E677C"/>
    <w:rsid w:val="004E75B6"/>
    <w:rsid w:val="004E79B1"/>
    <w:rsid w:val="004E7A01"/>
    <w:rsid w:val="004E7D16"/>
    <w:rsid w:val="004E7E1D"/>
    <w:rsid w:val="004F0307"/>
    <w:rsid w:val="004F073C"/>
    <w:rsid w:val="004F0EC8"/>
    <w:rsid w:val="004F135A"/>
    <w:rsid w:val="004F1877"/>
    <w:rsid w:val="004F188B"/>
    <w:rsid w:val="004F193F"/>
    <w:rsid w:val="004F268F"/>
    <w:rsid w:val="004F292B"/>
    <w:rsid w:val="004F2A2B"/>
    <w:rsid w:val="004F2D8E"/>
    <w:rsid w:val="004F2F9D"/>
    <w:rsid w:val="004F31D9"/>
    <w:rsid w:val="004F3430"/>
    <w:rsid w:val="004F3745"/>
    <w:rsid w:val="004F395F"/>
    <w:rsid w:val="004F3CCF"/>
    <w:rsid w:val="004F4092"/>
    <w:rsid w:val="004F47F1"/>
    <w:rsid w:val="004F4DA5"/>
    <w:rsid w:val="004F539F"/>
    <w:rsid w:val="004F5473"/>
    <w:rsid w:val="004F58E2"/>
    <w:rsid w:val="004F59B4"/>
    <w:rsid w:val="004F5A15"/>
    <w:rsid w:val="004F5BF3"/>
    <w:rsid w:val="004F5E32"/>
    <w:rsid w:val="004F627B"/>
    <w:rsid w:val="004F63D6"/>
    <w:rsid w:val="004F67C7"/>
    <w:rsid w:val="004F6806"/>
    <w:rsid w:val="004F69B0"/>
    <w:rsid w:val="004F6D93"/>
    <w:rsid w:val="004F70AE"/>
    <w:rsid w:val="004F7509"/>
    <w:rsid w:val="004F7771"/>
    <w:rsid w:val="004F777D"/>
    <w:rsid w:val="004F7C12"/>
    <w:rsid w:val="004F7DCC"/>
    <w:rsid w:val="005004D4"/>
    <w:rsid w:val="00500935"/>
    <w:rsid w:val="00500CB9"/>
    <w:rsid w:val="00501043"/>
    <w:rsid w:val="005018AC"/>
    <w:rsid w:val="0050192F"/>
    <w:rsid w:val="005019BD"/>
    <w:rsid w:val="005021A4"/>
    <w:rsid w:val="00502429"/>
    <w:rsid w:val="00502484"/>
    <w:rsid w:val="005031DE"/>
    <w:rsid w:val="0050329A"/>
    <w:rsid w:val="0050374E"/>
    <w:rsid w:val="0050398F"/>
    <w:rsid w:val="00503FBF"/>
    <w:rsid w:val="00504199"/>
    <w:rsid w:val="00504452"/>
    <w:rsid w:val="00504A80"/>
    <w:rsid w:val="00504C34"/>
    <w:rsid w:val="00504EA2"/>
    <w:rsid w:val="00504EB6"/>
    <w:rsid w:val="00504FFD"/>
    <w:rsid w:val="0050547E"/>
    <w:rsid w:val="00505AAB"/>
    <w:rsid w:val="00505C28"/>
    <w:rsid w:val="00505CEF"/>
    <w:rsid w:val="00506966"/>
    <w:rsid w:val="00506BCE"/>
    <w:rsid w:val="00507099"/>
    <w:rsid w:val="005072E9"/>
    <w:rsid w:val="00507748"/>
    <w:rsid w:val="005078EC"/>
    <w:rsid w:val="00507C84"/>
    <w:rsid w:val="00507E38"/>
    <w:rsid w:val="00507E59"/>
    <w:rsid w:val="00507F21"/>
    <w:rsid w:val="00510813"/>
    <w:rsid w:val="005109CE"/>
    <w:rsid w:val="00510D0C"/>
    <w:rsid w:val="005111CA"/>
    <w:rsid w:val="0051129A"/>
    <w:rsid w:val="005114EA"/>
    <w:rsid w:val="00511A7F"/>
    <w:rsid w:val="00511D4A"/>
    <w:rsid w:val="00511E76"/>
    <w:rsid w:val="00511F7F"/>
    <w:rsid w:val="00512BBA"/>
    <w:rsid w:val="00512CC4"/>
    <w:rsid w:val="00512E76"/>
    <w:rsid w:val="00513157"/>
    <w:rsid w:val="005136E5"/>
    <w:rsid w:val="005141F1"/>
    <w:rsid w:val="005145FA"/>
    <w:rsid w:val="00514A63"/>
    <w:rsid w:val="00514F65"/>
    <w:rsid w:val="00514F88"/>
    <w:rsid w:val="00515134"/>
    <w:rsid w:val="005152CB"/>
    <w:rsid w:val="00515605"/>
    <w:rsid w:val="005158A0"/>
    <w:rsid w:val="00515F25"/>
    <w:rsid w:val="00516585"/>
    <w:rsid w:val="005174C9"/>
    <w:rsid w:val="00517BDC"/>
    <w:rsid w:val="00520A38"/>
    <w:rsid w:val="00520B68"/>
    <w:rsid w:val="0052127F"/>
    <w:rsid w:val="00521302"/>
    <w:rsid w:val="00521723"/>
    <w:rsid w:val="00521777"/>
    <w:rsid w:val="00521BAB"/>
    <w:rsid w:val="00521C7C"/>
    <w:rsid w:val="0052210C"/>
    <w:rsid w:val="005222A8"/>
    <w:rsid w:val="00522577"/>
    <w:rsid w:val="00522675"/>
    <w:rsid w:val="005228A0"/>
    <w:rsid w:val="00522A30"/>
    <w:rsid w:val="00523079"/>
    <w:rsid w:val="0052358D"/>
    <w:rsid w:val="00523599"/>
    <w:rsid w:val="00523709"/>
    <w:rsid w:val="00523D20"/>
    <w:rsid w:val="005244BD"/>
    <w:rsid w:val="00524902"/>
    <w:rsid w:val="00525168"/>
    <w:rsid w:val="005251E3"/>
    <w:rsid w:val="00525263"/>
    <w:rsid w:val="0052574A"/>
    <w:rsid w:val="00525978"/>
    <w:rsid w:val="005259FC"/>
    <w:rsid w:val="00525B61"/>
    <w:rsid w:val="00525C58"/>
    <w:rsid w:val="00526284"/>
    <w:rsid w:val="00526777"/>
    <w:rsid w:val="005267EC"/>
    <w:rsid w:val="00526B8F"/>
    <w:rsid w:val="005279CA"/>
    <w:rsid w:val="00527BC3"/>
    <w:rsid w:val="00527C5C"/>
    <w:rsid w:val="005300FB"/>
    <w:rsid w:val="005301C7"/>
    <w:rsid w:val="0053088E"/>
    <w:rsid w:val="00530E2D"/>
    <w:rsid w:val="005315C1"/>
    <w:rsid w:val="005317CD"/>
    <w:rsid w:val="00531807"/>
    <w:rsid w:val="005318BE"/>
    <w:rsid w:val="00531900"/>
    <w:rsid w:val="00531C2E"/>
    <w:rsid w:val="005322D0"/>
    <w:rsid w:val="00532624"/>
    <w:rsid w:val="00532736"/>
    <w:rsid w:val="00532C7C"/>
    <w:rsid w:val="00532E72"/>
    <w:rsid w:val="00532E80"/>
    <w:rsid w:val="00532EF4"/>
    <w:rsid w:val="0053358D"/>
    <w:rsid w:val="00533BB8"/>
    <w:rsid w:val="00533C53"/>
    <w:rsid w:val="005348A1"/>
    <w:rsid w:val="00534BC8"/>
    <w:rsid w:val="00534BCA"/>
    <w:rsid w:val="00534BF7"/>
    <w:rsid w:val="00534C8C"/>
    <w:rsid w:val="00534F82"/>
    <w:rsid w:val="005352CA"/>
    <w:rsid w:val="005356DD"/>
    <w:rsid w:val="0053591D"/>
    <w:rsid w:val="005359E2"/>
    <w:rsid w:val="00535A8F"/>
    <w:rsid w:val="00535FA4"/>
    <w:rsid w:val="0053637F"/>
    <w:rsid w:val="00536386"/>
    <w:rsid w:val="00536536"/>
    <w:rsid w:val="005365C0"/>
    <w:rsid w:val="00536A3F"/>
    <w:rsid w:val="0053779C"/>
    <w:rsid w:val="005377BC"/>
    <w:rsid w:val="00537A90"/>
    <w:rsid w:val="00537BB6"/>
    <w:rsid w:val="00537FCB"/>
    <w:rsid w:val="00540074"/>
    <w:rsid w:val="005402EE"/>
    <w:rsid w:val="00540478"/>
    <w:rsid w:val="00540505"/>
    <w:rsid w:val="0054081C"/>
    <w:rsid w:val="00540A0F"/>
    <w:rsid w:val="00540E4B"/>
    <w:rsid w:val="00540F01"/>
    <w:rsid w:val="005417AE"/>
    <w:rsid w:val="0054186D"/>
    <w:rsid w:val="00541E8E"/>
    <w:rsid w:val="005423FD"/>
    <w:rsid w:val="00542A31"/>
    <w:rsid w:val="00542C6F"/>
    <w:rsid w:val="005430DC"/>
    <w:rsid w:val="0054324D"/>
    <w:rsid w:val="0054332E"/>
    <w:rsid w:val="0054370F"/>
    <w:rsid w:val="00543C9C"/>
    <w:rsid w:val="005447BD"/>
    <w:rsid w:val="00544A2C"/>
    <w:rsid w:val="00544CA5"/>
    <w:rsid w:val="00544FD3"/>
    <w:rsid w:val="005455AF"/>
    <w:rsid w:val="00546376"/>
    <w:rsid w:val="005463E2"/>
    <w:rsid w:val="0054684B"/>
    <w:rsid w:val="0054688F"/>
    <w:rsid w:val="00546AFD"/>
    <w:rsid w:val="00546CD1"/>
    <w:rsid w:val="00546F68"/>
    <w:rsid w:val="00547DB3"/>
    <w:rsid w:val="005500DB"/>
    <w:rsid w:val="0055051B"/>
    <w:rsid w:val="0055073F"/>
    <w:rsid w:val="00550961"/>
    <w:rsid w:val="005514CB"/>
    <w:rsid w:val="00551ACB"/>
    <w:rsid w:val="00551E55"/>
    <w:rsid w:val="0055233E"/>
    <w:rsid w:val="005526B4"/>
    <w:rsid w:val="00552A19"/>
    <w:rsid w:val="00552C0A"/>
    <w:rsid w:val="00553360"/>
    <w:rsid w:val="005534C4"/>
    <w:rsid w:val="00553595"/>
    <w:rsid w:val="005536D5"/>
    <w:rsid w:val="00554812"/>
    <w:rsid w:val="005549D1"/>
    <w:rsid w:val="005549FA"/>
    <w:rsid w:val="00554C5D"/>
    <w:rsid w:val="00554E4D"/>
    <w:rsid w:val="00554F1F"/>
    <w:rsid w:val="00554F8C"/>
    <w:rsid w:val="00555331"/>
    <w:rsid w:val="0055547D"/>
    <w:rsid w:val="00555EB2"/>
    <w:rsid w:val="00556F45"/>
    <w:rsid w:val="005570FC"/>
    <w:rsid w:val="00557CAB"/>
    <w:rsid w:val="00557D11"/>
    <w:rsid w:val="00561154"/>
    <w:rsid w:val="005611AA"/>
    <w:rsid w:val="00561232"/>
    <w:rsid w:val="0056149F"/>
    <w:rsid w:val="0056197D"/>
    <w:rsid w:val="00561D7D"/>
    <w:rsid w:val="005620BE"/>
    <w:rsid w:val="005625C9"/>
    <w:rsid w:val="0056261A"/>
    <w:rsid w:val="00562F3C"/>
    <w:rsid w:val="00563574"/>
    <w:rsid w:val="00563660"/>
    <w:rsid w:val="005639A8"/>
    <w:rsid w:val="00563D96"/>
    <w:rsid w:val="00563E15"/>
    <w:rsid w:val="005645C5"/>
    <w:rsid w:val="0056495B"/>
    <w:rsid w:val="00564DEE"/>
    <w:rsid w:val="00565B12"/>
    <w:rsid w:val="00565E5C"/>
    <w:rsid w:val="00566175"/>
    <w:rsid w:val="0056621E"/>
    <w:rsid w:val="005662F4"/>
    <w:rsid w:val="0056673E"/>
    <w:rsid w:val="00566A86"/>
    <w:rsid w:val="00566C07"/>
    <w:rsid w:val="00566EC6"/>
    <w:rsid w:val="00567285"/>
    <w:rsid w:val="005707AB"/>
    <w:rsid w:val="00571179"/>
    <w:rsid w:val="00571A06"/>
    <w:rsid w:val="00571A0B"/>
    <w:rsid w:val="00571A29"/>
    <w:rsid w:val="005720EA"/>
    <w:rsid w:val="00572342"/>
    <w:rsid w:val="005723D9"/>
    <w:rsid w:val="00572A00"/>
    <w:rsid w:val="00572E4A"/>
    <w:rsid w:val="00573316"/>
    <w:rsid w:val="005735E9"/>
    <w:rsid w:val="0057389F"/>
    <w:rsid w:val="0057409B"/>
    <w:rsid w:val="00574233"/>
    <w:rsid w:val="00574239"/>
    <w:rsid w:val="00574BD6"/>
    <w:rsid w:val="005759EB"/>
    <w:rsid w:val="00575A42"/>
    <w:rsid w:val="00576001"/>
    <w:rsid w:val="00576151"/>
    <w:rsid w:val="00576320"/>
    <w:rsid w:val="005764C4"/>
    <w:rsid w:val="00576643"/>
    <w:rsid w:val="00576797"/>
    <w:rsid w:val="00576B37"/>
    <w:rsid w:val="00577139"/>
    <w:rsid w:val="00577293"/>
    <w:rsid w:val="00577604"/>
    <w:rsid w:val="00577753"/>
    <w:rsid w:val="00577783"/>
    <w:rsid w:val="00577A78"/>
    <w:rsid w:val="00577B0A"/>
    <w:rsid w:val="005801AD"/>
    <w:rsid w:val="005802A8"/>
    <w:rsid w:val="00580318"/>
    <w:rsid w:val="00580B5F"/>
    <w:rsid w:val="00580D95"/>
    <w:rsid w:val="0058163E"/>
    <w:rsid w:val="005816F1"/>
    <w:rsid w:val="0058181D"/>
    <w:rsid w:val="0058207B"/>
    <w:rsid w:val="00582158"/>
    <w:rsid w:val="00582D34"/>
    <w:rsid w:val="00582D90"/>
    <w:rsid w:val="0058300D"/>
    <w:rsid w:val="005830B5"/>
    <w:rsid w:val="005830CB"/>
    <w:rsid w:val="0058320C"/>
    <w:rsid w:val="00583259"/>
    <w:rsid w:val="005834D4"/>
    <w:rsid w:val="0058350A"/>
    <w:rsid w:val="00583D62"/>
    <w:rsid w:val="0058431C"/>
    <w:rsid w:val="005844B7"/>
    <w:rsid w:val="00584A7E"/>
    <w:rsid w:val="00584CD2"/>
    <w:rsid w:val="00585396"/>
    <w:rsid w:val="0058550F"/>
    <w:rsid w:val="00585536"/>
    <w:rsid w:val="00585678"/>
    <w:rsid w:val="00585866"/>
    <w:rsid w:val="00585B3E"/>
    <w:rsid w:val="005861E8"/>
    <w:rsid w:val="0058631A"/>
    <w:rsid w:val="00586EDE"/>
    <w:rsid w:val="00586FEA"/>
    <w:rsid w:val="00587096"/>
    <w:rsid w:val="005871D6"/>
    <w:rsid w:val="005873CC"/>
    <w:rsid w:val="005874F9"/>
    <w:rsid w:val="005875CE"/>
    <w:rsid w:val="005876B6"/>
    <w:rsid w:val="0058778A"/>
    <w:rsid w:val="00587C27"/>
    <w:rsid w:val="0059036C"/>
    <w:rsid w:val="0059039B"/>
    <w:rsid w:val="0059065D"/>
    <w:rsid w:val="005906A0"/>
    <w:rsid w:val="005908EF"/>
    <w:rsid w:val="00590985"/>
    <w:rsid w:val="00590EC2"/>
    <w:rsid w:val="00590ED5"/>
    <w:rsid w:val="00590F99"/>
    <w:rsid w:val="005911A9"/>
    <w:rsid w:val="00591B69"/>
    <w:rsid w:val="00591C44"/>
    <w:rsid w:val="005927BD"/>
    <w:rsid w:val="00592F29"/>
    <w:rsid w:val="005930D5"/>
    <w:rsid w:val="00593424"/>
    <w:rsid w:val="0059399B"/>
    <w:rsid w:val="00593CE0"/>
    <w:rsid w:val="00594100"/>
    <w:rsid w:val="00594756"/>
    <w:rsid w:val="0059484F"/>
    <w:rsid w:val="0059485A"/>
    <w:rsid w:val="0059582A"/>
    <w:rsid w:val="00595F71"/>
    <w:rsid w:val="005961E9"/>
    <w:rsid w:val="0059671A"/>
    <w:rsid w:val="005969C7"/>
    <w:rsid w:val="00596A47"/>
    <w:rsid w:val="00596C34"/>
    <w:rsid w:val="00596D27"/>
    <w:rsid w:val="00596DE1"/>
    <w:rsid w:val="005973E3"/>
    <w:rsid w:val="0059768E"/>
    <w:rsid w:val="005A05A8"/>
    <w:rsid w:val="005A0616"/>
    <w:rsid w:val="005A06CA"/>
    <w:rsid w:val="005A0877"/>
    <w:rsid w:val="005A0DF9"/>
    <w:rsid w:val="005A0E49"/>
    <w:rsid w:val="005A0E62"/>
    <w:rsid w:val="005A11C0"/>
    <w:rsid w:val="005A11EC"/>
    <w:rsid w:val="005A19BE"/>
    <w:rsid w:val="005A1A19"/>
    <w:rsid w:val="005A1F77"/>
    <w:rsid w:val="005A2BFE"/>
    <w:rsid w:val="005A31B7"/>
    <w:rsid w:val="005A33AF"/>
    <w:rsid w:val="005A34CA"/>
    <w:rsid w:val="005A357E"/>
    <w:rsid w:val="005A3FAB"/>
    <w:rsid w:val="005A41DD"/>
    <w:rsid w:val="005A4377"/>
    <w:rsid w:val="005A4389"/>
    <w:rsid w:val="005A4EAB"/>
    <w:rsid w:val="005A5788"/>
    <w:rsid w:val="005A5AE6"/>
    <w:rsid w:val="005A682A"/>
    <w:rsid w:val="005A68E0"/>
    <w:rsid w:val="005A6E7B"/>
    <w:rsid w:val="005A6F6A"/>
    <w:rsid w:val="005A74F3"/>
    <w:rsid w:val="005A78FA"/>
    <w:rsid w:val="005A7C89"/>
    <w:rsid w:val="005B028E"/>
    <w:rsid w:val="005B0656"/>
    <w:rsid w:val="005B069F"/>
    <w:rsid w:val="005B0BCB"/>
    <w:rsid w:val="005B10A6"/>
    <w:rsid w:val="005B1116"/>
    <w:rsid w:val="005B11FE"/>
    <w:rsid w:val="005B15D5"/>
    <w:rsid w:val="005B1812"/>
    <w:rsid w:val="005B1A89"/>
    <w:rsid w:val="005B1B02"/>
    <w:rsid w:val="005B1D79"/>
    <w:rsid w:val="005B1F80"/>
    <w:rsid w:val="005B2088"/>
    <w:rsid w:val="005B21FB"/>
    <w:rsid w:val="005B2256"/>
    <w:rsid w:val="005B24BA"/>
    <w:rsid w:val="005B24CC"/>
    <w:rsid w:val="005B2532"/>
    <w:rsid w:val="005B2869"/>
    <w:rsid w:val="005B2B37"/>
    <w:rsid w:val="005B3093"/>
    <w:rsid w:val="005B3197"/>
    <w:rsid w:val="005B3722"/>
    <w:rsid w:val="005B384C"/>
    <w:rsid w:val="005B3982"/>
    <w:rsid w:val="005B3FED"/>
    <w:rsid w:val="005B40C4"/>
    <w:rsid w:val="005B4177"/>
    <w:rsid w:val="005B46CA"/>
    <w:rsid w:val="005B4CD0"/>
    <w:rsid w:val="005B50E3"/>
    <w:rsid w:val="005B53C0"/>
    <w:rsid w:val="005B5491"/>
    <w:rsid w:val="005B570A"/>
    <w:rsid w:val="005B5956"/>
    <w:rsid w:val="005B5A33"/>
    <w:rsid w:val="005B5C43"/>
    <w:rsid w:val="005B61A0"/>
    <w:rsid w:val="005B65D7"/>
    <w:rsid w:val="005B68B3"/>
    <w:rsid w:val="005B6D54"/>
    <w:rsid w:val="005B6D8F"/>
    <w:rsid w:val="005B6F4A"/>
    <w:rsid w:val="005B71B3"/>
    <w:rsid w:val="005B79C3"/>
    <w:rsid w:val="005B7B26"/>
    <w:rsid w:val="005B7B93"/>
    <w:rsid w:val="005B7FC9"/>
    <w:rsid w:val="005C0232"/>
    <w:rsid w:val="005C04A6"/>
    <w:rsid w:val="005C09B8"/>
    <w:rsid w:val="005C0ADB"/>
    <w:rsid w:val="005C0DBB"/>
    <w:rsid w:val="005C11B3"/>
    <w:rsid w:val="005C12DB"/>
    <w:rsid w:val="005C14D8"/>
    <w:rsid w:val="005C1676"/>
    <w:rsid w:val="005C1A2C"/>
    <w:rsid w:val="005C1FFC"/>
    <w:rsid w:val="005C2049"/>
    <w:rsid w:val="005C2053"/>
    <w:rsid w:val="005C20AD"/>
    <w:rsid w:val="005C2666"/>
    <w:rsid w:val="005C2680"/>
    <w:rsid w:val="005C27E7"/>
    <w:rsid w:val="005C2A40"/>
    <w:rsid w:val="005C315C"/>
    <w:rsid w:val="005C34C8"/>
    <w:rsid w:val="005C37AA"/>
    <w:rsid w:val="005C3A37"/>
    <w:rsid w:val="005C3BE6"/>
    <w:rsid w:val="005C41E7"/>
    <w:rsid w:val="005C4AFF"/>
    <w:rsid w:val="005C536B"/>
    <w:rsid w:val="005C55C6"/>
    <w:rsid w:val="005C5953"/>
    <w:rsid w:val="005C5BC6"/>
    <w:rsid w:val="005C5DB4"/>
    <w:rsid w:val="005C5E0E"/>
    <w:rsid w:val="005C5F40"/>
    <w:rsid w:val="005C615B"/>
    <w:rsid w:val="005C6316"/>
    <w:rsid w:val="005C63A4"/>
    <w:rsid w:val="005C6694"/>
    <w:rsid w:val="005C6DD0"/>
    <w:rsid w:val="005C7157"/>
    <w:rsid w:val="005C716F"/>
    <w:rsid w:val="005D00B4"/>
    <w:rsid w:val="005D05BD"/>
    <w:rsid w:val="005D06C6"/>
    <w:rsid w:val="005D1493"/>
    <w:rsid w:val="005D183C"/>
    <w:rsid w:val="005D199E"/>
    <w:rsid w:val="005D1D33"/>
    <w:rsid w:val="005D1E5B"/>
    <w:rsid w:val="005D20D1"/>
    <w:rsid w:val="005D24EE"/>
    <w:rsid w:val="005D253D"/>
    <w:rsid w:val="005D2808"/>
    <w:rsid w:val="005D2DCF"/>
    <w:rsid w:val="005D3221"/>
    <w:rsid w:val="005D34FA"/>
    <w:rsid w:val="005D366E"/>
    <w:rsid w:val="005D39E8"/>
    <w:rsid w:val="005D3C57"/>
    <w:rsid w:val="005D4581"/>
    <w:rsid w:val="005D47FA"/>
    <w:rsid w:val="005D49DA"/>
    <w:rsid w:val="005D5047"/>
    <w:rsid w:val="005D5565"/>
    <w:rsid w:val="005D5EC7"/>
    <w:rsid w:val="005D6184"/>
    <w:rsid w:val="005D621E"/>
    <w:rsid w:val="005D631E"/>
    <w:rsid w:val="005D6353"/>
    <w:rsid w:val="005D66C6"/>
    <w:rsid w:val="005D68CA"/>
    <w:rsid w:val="005D708D"/>
    <w:rsid w:val="005D70D9"/>
    <w:rsid w:val="005D7354"/>
    <w:rsid w:val="005D7A19"/>
    <w:rsid w:val="005E007F"/>
    <w:rsid w:val="005E01FE"/>
    <w:rsid w:val="005E042A"/>
    <w:rsid w:val="005E0555"/>
    <w:rsid w:val="005E062C"/>
    <w:rsid w:val="005E0A80"/>
    <w:rsid w:val="005E0DA2"/>
    <w:rsid w:val="005E14D1"/>
    <w:rsid w:val="005E157B"/>
    <w:rsid w:val="005E18F3"/>
    <w:rsid w:val="005E1996"/>
    <w:rsid w:val="005E1AEC"/>
    <w:rsid w:val="005E1C0A"/>
    <w:rsid w:val="005E1FE3"/>
    <w:rsid w:val="005E252B"/>
    <w:rsid w:val="005E2636"/>
    <w:rsid w:val="005E2B29"/>
    <w:rsid w:val="005E2F9C"/>
    <w:rsid w:val="005E3405"/>
    <w:rsid w:val="005E38AE"/>
    <w:rsid w:val="005E3BB6"/>
    <w:rsid w:val="005E3F0C"/>
    <w:rsid w:val="005E4453"/>
    <w:rsid w:val="005E46D8"/>
    <w:rsid w:val="005E4ABE"/>
    <w:rsid w:val="005E4B79"/>
    <w:rsid w:val="005E5042"/>
    <w:rsid w:val="005E555C"/>
    <w:rsid w:val="005E5AF6"/>
    <w:rsid w:val="005E5C1A"/>
    <w:rsid w:val="005E5D5A"/>
    <w:rsid w:val="005E5E0A"/>
    <w:rsid w:val="005E6132"/>
    <w:rsid w:val="005E6C40"/>
    <w:rsid w:val="005E6DAB"/>
    <w:rsid w:val="005E6EB8"/>
    <w:rsid w:val="005E7C2B"/>
    <w:rsid w:val="005F03DA"/>
    <w:rsid w:val="005F0854"/>
    <w:rsid w:val="005F0B65"/>
    <w:rsid w:val="005F1397"/>
    <w:rsid w:val="005F1CCA"/>
    <w:rsid w:val="005F1FBA"/>
    <w:rsid w:val="005F201A"/>
    <w:rsid w:val="005F231A"/>
    <w:rsid w:val="005F236B"/>
    <w:rsid w:val="005F243B"/>
    <w:rsid w:val="005F287D"/>
    <w:rsid w:val="005F28C1"/>
    <w:rsid w:val="005F357B"/>
    <w:rsid w:val="005F3874"/>
    <w:rsid w:val="005F3997"/>
    <w:rsid w:val="005F3E25"/>
    <w:rsid w:val="005F3FA9"/>
    <w:rsid w:val="005F44BA"/>
    <w:rsid w:val="005F4533"/>
    <w:rsid w:val="005F4B15"/>
    <w:rsid w:val="005F4B55"/>
    <w:rsid w:val="005F4E5F"/>
    <w:rsid w:val="005F4EF0"/>
    <w:rsid w:val="005F517B"/>
    <w:rsid w:val="005F54A7"/>
    <w:rsid w:val="005F5D0A"/>
    <w:rsid w:val="005F61C6"/>
    <w:rsid w:val="005F68BC"/>
    <w:rsid w:val="005F6B25"/>
    <w:rsid w:val="005F6F4E"/>
    <w:rsid w:val="005F76B2"/>
    <w:rsid w:val="005F794D"/>
    <w:rsid w:val="005F7BF7"/>
    <w:rsid w:val="005F7D6C"/>
    <w:rsid w:val="005F7D75"/>
    <w:rsid w:val="006003C4"/>
    <w:rsid w:val="00600513"/>
    <w:rsid w:val="006005EE"/>
    <w:rsid w:val="006010CC"/>
    <w:rsid w:val="00601118"/>
    <w:rsid w:val="00601324"/>
    <w:rsid w:val="00601C89"/>
    <w:rsid w:val="00601D2A"/>
    <w:rsid w:val="0060287E"/>
    <w:rsid w:val="00602992"/>
    <w:rsid w:val="00602A7A"/>
    <w:rsid w:val="00602D77"/>
    <w:rsid w:val="00602E23"/>
    <w:rsid w:val="0060309D"/>
    <w:rsid w:val="006031A3"/>
    <w:rsid w:val="0060353F"/>
    <w:rsid w:val="0060372F"/>
    <w:rsid w:val="00603F4E"/>
    <w:rsid w:val="00603FE8"/>
    <w:rsid w:val="00604679"/>
    <w:rsid w:val="0060474E"/>
    <w:rsid w:val="00604948"/>
    <w:rsid w:val="00605444"/>
    <w:rsid w:val="00605A58"/>
    <w:rsid w:val="00605C4C"/>
    <w:rsid w:val="00605DDD"/>
    <w:rsid w:val="006061C4"/>
    <w:rsid w:val="0060641A"/>
    <w:rsid w:val="00606522"/>
    <w:rsid w:val="006067BB"/>
    <w:rsid w:val="00606A1F"/>
    <w:rsid w:val="00606C86"/>
    <w:rsid w:val="00606D71"/>
    <w:rsid w:val="0060740E"/>
    <w:rsid w:val="0060757A"/>
    <w:rsid w:val="0060764A"/>
    <w:rsid w:val="0060793F"/>
    <w:rsid w:val="00607FA4"/>
    <w:rsid w:val="00610198"/>
    <w:rsid w:val="00610273"/>
    <w:rsid w:val="006103D1"/>
    <w:rsid w:val="0061057D"/>
    <w:rsid w:val="0061071B"/>
    <w:rsid w:val="00610841"/>
    <w:rsid w:val="006109C8"/>
    <w:rsid w:val="00610F52"/>
    <w:rsid w:val="006121A0"/>
    <w:rsid w:val="00612243"/>
    <w:rsid w:val="006123AB"/>
    <w:rsid w:val="006126C7"/>
    <w:rsid w:val="00612943"/>
    <w:rsid w:val="00612A57"/>
    <w:rsid w:val="00612D82"/>
    <w:rsid w:val="00613651"/>
    <w:rsid w:val="00613671"/>
    <w:rsid w:val="0061382F"/>
    <w:rsid w:val="00613885"/>
    <w:rsid w:val="006139B7"/>
    <w:rsid w:val="00613A3D"/>
    <w:rsid w:val="00614341"/>
    <w:rsid w:val="006144BA"/>
    <w:rsid w:val="00614997"/>
    <w:rsid w:val="00614EFC"/>
    <w:rsid w:val="006151E3"/>
    <w:rsid w:val="0061567B"/>
    <w:rsid w:val="00616309"/>
    <w:rsid w:val="00616BA6"/>
    <w:rsid w:val="00616C72"/>
    <w:rsid w:val="00616D7E"/>
    <w:rsid w:val="00617167"/>
    <w:rsid w:val="00617215"/>
    <w:rsid w:val="0061744F"/>
    <w:rsid w:val="006174B1"/>
    <w:rsid w:val="00617B7B"/>
    <w:rsid w:val="00617BE3"/>
    <w:rsid w:val="00617ED2"/>
    <w:rsid w:val="00620553"/>
    <w:rsid w:val="006205B3"/>
    <w:rsid w:val="006207A2"/>
    <w:rsid w:val="00620C7D"/>
    <w:rsid w:val="00620E20"/>
    <w:rsid w:val="0062108F"/>
    <w:rsid w:val="006217B9"/>
    <w:rsid w:val="00621B69"/>
    <w:rsid w:val="00622383"/>
    <w:rsid w:val="00622ECA"/>
    <w:rsid w:val="00623105"/>
    <w:rsid w:val="006231C5"/>
    <w:rsid w:val="00623268"/>
    <w:rsid w:val="006233C1"/>
    <w:rsid w:val="006237D7"/>
    <w:rsid w:val="006238C6"/>
    <w:rsid w:val="00623D3C"/>
    <w:rsid w:val="00623E47"/>
    <w:rsid w:val="006241F4"/>
    <w:rsid w:val="0062438C"/>
    <w:rsid w:val="00624ADF"/>
    <w:rsid w:val="00624D35"/>
    <w:rsid w:val="00624F8E"/>
    <w:rsid w:val="00625629"/>
    <w:rsid w:val="00625729"/>
    <w:rsid w:val="00625804"/>
    <w:rsid w:val="00625B93"/>
    <w:rsid w:val="00626150"/>
    <w:rsid w:val="00626359"/>
    <w:rsid w:val="0062637F"/>
    <w:rsid w:val="00626589"/>
    <w:rsid w:val="00626798"/>
    <w:rsid w:val="006269A8"/>
    <w:rsid w:val="00626F05"/>
    <w:rsid w:val="00627062"/>
    <w:rsid w:val="0062709E"/>
    <w:rsid w:val="0062717B"/>
    <w:rsid w:val="006274C5"/>
    <w:rsid w:val="0062789E"/>
    <w:rsid w:val="00627934"/>
    <w:rsid w:val="006279F0"/>
    <w:rsid w:val="00630269"/>
    <w:rsid w:val="006305B6"/>
    <w:rsid w:val="006306D4"/>
    <w:rsid w:val="00630DC3"/>
    <w:rsid w:val="00630E1E"/>
    <w:rsid w:val="00631033"/>
    <w:rsid w:val="0063130F"/>
    <w:rsid w:val="00631548"/>
    <w:rsid w:val="00631AF5"/>
    <w:rsid w:val="00631BE2"/>
    <w:rsid w:val="006323FC"/>
    <w:rsid w:val="0063275B"/>
    <w:rsid w:val="006329B2"/>
    <w:rsid w:val="00632A65"/>
    <w:rsid w:val="00632BFC"/>
    <w:rsid w:val="00632D4D"/>
    <w:rsid w:val="006331C1"/>
    <w:rsid w:val="0063345A"/>
    <w:rsid w:val="00633A51"/>
    <w:rsid w:val="006346E8"/>
    <w:rsid w:val="006348A9"/>
    <w:rsid w:val="00634C91"/>
    <w:rsid w:val="00634D86"/>
    <w:rsid w:val="006350CA"/>
    <w:rsid w:val="00635394"/>
    <w:rsid w:val="00635CBC"/>
    <w:rsid w:val="00636462"/>
    <w:rsid w:val="00636500"/>
    <w:rsid w:val="00636736"/>
    <w:rsid w:val="00636D07"/>
    <w:rsid w:val="00637132"/>
    <w:rsid w:val="0063756C"/>
    <w:rsid w:val="00637593"/>
    <w:rsid w:val="006375AC"/>
    <w:rsid w:val="0063772D"/>
    <w:rsid w:val="00637A15"/>
    <w:rsid w:val="006406E4"/>
    <w:rsid w:val="00640774"/>
    <w:rsid w:val="006407EA"/>
    <w:rsid w:val="00640DAF"/>
    <w:rsid w:val="006410A4"/>
    <w:rsid w:val="0064152B"/>
    <w:rsid w:val="006416CA"/>
    <w:rsid w:val="00641C6B"/>
    <w:rsid w:val="0064215F"/>
    <w:rsid w:val="00642844"/>
    <w:rsid w:val="00642CF7"/>
    <w:rsid w:val="00642E4A"/>
    <w:rsid w:val="00642E6B"/>
    <w:rsid w:val="0064304F"/>
    <w:rsid w:val="006430FE"/>
    <w:rsid w:val="006431F2"/>
    <w:rsid w:val="0064335F"/>
    <w:rsid w:val="0064363F"/>
    <w:rsid w:val="00643BA8"/>
    <w:rsid w:val="00643BCD"/>
    <w:rsid w:val="0064469B"/>
    <w:rsid w:val="006447F2"/>
    <w:rsid w:val="006448DD"/>
    <w:rsid w:val="00644AFF"/>
    <w:rsid w:val="00644E1F"/>
    <w:rsid w:val="00645005"/>
    <w:rsid w:val="0064523F"/>
    <w:rsid w:val="00645398"/>
    <w:rsid w:val="0064550E"/>
    <w:rsid w:val="00645F62"/>
    <w:rsid w:val="00646330"/>
    <w:rsid w:val="0064695C"/>
    <w:rsid w:val="00646C95"/>
    <w:rsid w:val="00647423"/>
    <w:rsid w:val="006477BF"/>
    <w:rsid w:val="006478CE"/>
    <w:rsid w:val="00647D62"/>
    <w:rsid w:val="0065039B"/>
    <w:rsid w:val="00650D6A"/>
    <w:rsid w:val="00650F26"/>
    <w:rsid w:val="00650F35"/>
    <w:rsid w:val="006518BE"/>
    <w:rsid w:val="006518D2"/>
    <w:rsid w:val="006520B1"/>
    <w:rsid w:val="006527BE"/>
    <w:rsid w:val="00652AD1"/>
    <w:rsid w:val="00652BCC"/>
    <w:rsid w:val="00653119"/>
    <w:rsid w:val="00653404"/>
    <w:rsid w:val="00653949"/>
    <w:rsid w:val="006539E3"/>
    <w:rsid w:val="00653A05"/>
    <w:rsid w:val="0065420F"/>
    <w:rsid w:val="00654228"/>
    <w:rsid w:val="00654FEF"/>
    <w:rsid w:val="00655098"/>
    <w:rsid w:val="0065530A"/>
    <w:rsid w:val="00655B20"/>
    <w:rsid w:val="00655D3A"/>
    <w:rsid w:val="0065679A"/>
    <w:rsid w:val="0065685B"/>
    <w:rsid w:val="00656986"/>
    <w:rsid w:val="00656F7D"/>
    <w:rsid w:val="00657045"/>
    <w:rsid w:val="0065725B"/>
    <w:rsid w:val="00657849"/>
    <w:rsid w:val="006603EF"/>
    <w:rsid w:val="00660543"/>
    <w:rsid w:val="00660AC6"/>
    <w:rsid w:val="0066123B"/>
    <w:rsid w:val="006615EF"/>
    <w:rsid w:val="006617C5"/>
    <w:rsid w:val="006620B4"/>
    <w:rsid w:val="0066239B"/>
    <w:rsid w:val="00662615"/>
    <w:rsid w:val="00662884"/>
    <w:rsid w:val="00662D02"/>
    <w:rsid w:val="00663050"/>
    <w:rsid w:val="0066308B"/>
    <w:rsid w:val="006632EC"/>
    <w:rsid w:val="006634D9"/>
    <w:rsid w:val="00663709"/>
    <w:rsid w:val="00663CCC"/>
    <w:rsid w:val="00663E15"/>
    <w:rsid w:val="00663EC0"/>
    <w:rsid w:val="00663FCA"/>
    <w:rsid w:val="00664451"/>
    <w:rsid w:val="006646FE"/>
    <w:rsid w:val="00664B01"/>
    <w:rsid w:val="00664BFE"/>
    <w:rsid w:val="006653A1"/>
    <w:rsid w:val="00665449"/>
    <w:rsid w:val="00665600"/>
    <w:rsid w:val="00665D5A"/>
    <w:rsid w:val="00665DAE"/>
    <w:rsid w:val="00665DB1"/>
    <w:rsid w:val="0066602D"/>
    <w:rsid w:val="00666132"/>
    <w:rsid w:val="00666237"/>
    <w:rsid w:val="0066641A"/>
    <w:rsid w:val="0066674A"/>
    <w:rsid w:val="00666B10"/>
    <w:rsid w:val="00666C29"/>
    <w:rsid w:val="00666EF1"/>
    <w:rsid w:val="006676ED"/>
    <w:rsid w:val="00667BD0"/>
    <w:rsid w:val="00667BF0"/>
    <w:rsid w:val="00667CDA"/>
    <w:rsid w:val="00667D19"/>
    <w:rsid w:val="00667E7B"/>
    <w:rsid w:val="00670071"/>
    <w:rsid w:val="006700DB"/>
    <w:rsid w:val="006701C0"/>
    <w:rsid w:val="006702C9"/>
    <w:rsid w:val="0067070D"/>
    <w:rsid w:val="0067127F"/>
    <w:rsid w:val="00671CE6"/>
    <w:rsid w:val="0067239F"/>
    <w:rsid w:val="006723EA"/>
    <w:rsid w:val="00672A23"/>
    <w:rsid w:val="00672D06"/>
    <w:rsid w:val="006731E7"/>
    <w:rsid w:val="00673E61"/>
    <w:rsid w:val="00674054"/>
    <w:rsid w:val="00674239"/>
    <w:rsid w:val="00674502"/>
    <w:rsid w:val="00674643"/>
    <w:rsid w:val="006748D6"/>
    <w:rsid w:val="00674976"/>
    <w:rsid w:val="00674A66"/>
    <w:rsid w:val="00674C59"/>
    <w:rsid w:val="00675176"/>
    <w:rsid w:val="0067545A"/>
    <w:rsid w:val="006755E1"/>
    <w:rsid w:val="006763BB"/>
    <w:rsid w:val="0067645F"/>
    <w:rsid w:val="00676482"/>
    <w:rsid w:val="00676700"/>
    <w:rsid w:val="006767CA"/>
    <w:rsid w:val="00676B64"/>
    <w:rsid w:val="0067727D"/>
    <w:rsid w:val="0067733E"/>
    <w:rsid w:val="00677886"/>
    <w:rsid w:val="006807AB"/>
    <w:rsid w:val="00680D64"/>
    <w:rsid w:val="00680DB5"/>
    <w:rsid w:val="0068143E"/>
    <w:rsid w:val="00681627"/>
    <w:rsid w:val="006819E0"/>
    <w:rsid w:val="00681B62"/>
    <w:rsid w:val="00681D8A"/>
    <w:rsid w:val="00682E7E"/>
    <w:rsid w:val="00682FA2"/>
    <w:rsid w:val="00683654"/>
    <w:rsid w:val="00683661"/>
    <w:rsid w:val="00683A5B"/>
    <w:rsid w:val="00683ABA"/>
    <w:rsid w:val="00683CED"/>
    <w:rsid w:val="00683DEA"/>
    <w:rsid w:val="00683F93"/>
    <w:rsid w:val="00684083"/>
    <w:rsid w:val="006843B4"/>
    <w:rsid w:val="00684505"/>
    <w:rsid w:val="00684724"/>
    <w:rsid w:val="0068489D"/>
    <w:rsid w:val="00684A0A"/>
    <w:rsid w:val="00684BE4"/>
    <w:rsid w:val="00684E3C"/>
    <w:rsid w:val="0068505E"/>
    <w:rsid w:val="006853AE"/>
    <w:rsid w:val="006858A8"/>
    <w:rsid w:val="00685ECE"/>
    <w:rsid w:val="00686381"/>
    <w:rsid w:val="006865F5"/>
    <w:rsid w:val="0068660B"/>
    <w:rsid w:val="006868F8"/>
    <w:rsid w:val="00686A7E"/>
    <w:rsid w:val="00686B73"/>
    <w:rsid w:val="00687804"/>
    <w:rsid w:val="0068783C"/>
    <w:rsid w:val="00687C81"/>
    <w:rsid w:val="006901DC"/>
    <w:rsid w:val="0069042D"/>
    <w:rsid w:val="00690D93"/>
    <w:rsid w:val="0069167A"/>
    <w:rsid w:val="006916E6"/>
    <w:rsid w:val="006918BC"/>
    <w:rsid w:val="0069191C"/>
    <w:rsid w:val="00691B81"/>
    <w:rsid w:val="0069249B"/>
    <w:rsid w:val="006926BF"/>
    <w:rsid w:val="00692A2D"/>
    <w:rsid w:val="00692B08"/>
    <w:rsid w:val="00692CF7"/>
    <w:rsid w:val="006932F6"/>
    <w:rsid w:val="00693386"/>
    <w:rsid w:val="00693470"/>
    <w:rsid w:val="006934C8"/>
    <w:rsid w:val="006936CD"/>
    <w:rsid w:val="006939DC"/>
    <w:rsid w:val="006940F3"/>
    <w:rsid w:val="006942D1"/>
    <w:rsid w:val="006944E0"/>
    <w:rsid w:val="00694902"/>
    <w:rsid w:val="00694C09"/>
    <w:rsid w:val="00694CB4"/>
    <w:rsid w:val="00694D9D"/>
    <w:rsid w:val="00695190"/>
    <w:rsid w:val="00695BF5"/>
    <w:rsid w:val="00695DF6"/>
    <w:rsid w:val="00695FCD"/>
    <w:rsid w:val="00696106"/>
    <w:rsid w:val="00697087"/>
    <w:rsid w:val="006970E2"/>
    <w:rsid w:val="006974A0"/>
    <w:rsid w:val="006977DC"/>
    <w:rsid w:val="00697881"/>
    <w:rsid w:val="006979C0"/>
    <w:rsid w:val="00697B46"/>
    <w:rsid w:val="00697B8A"/>
    <w:rsid w:val="006A0461"/>
    <w:rsid w:val="006A076B"/>
    <w:rsid w:val="006A07EF"/>
    <w:rsid w:val="006A0A62"/>
    <w:rsid w:val="006A0E32"/>
    <w:rsid w:val="006A18DD"/>
    <w:rsid w:val="006A1C15"/>
    <w:rsid w:val="006A1DD2"/>
    <w:rsid w:val="006A1FCD"/>
    <w:rsid w:val="006A26CE"/>
    <w:rsid w:val="006A2AF0"/>
    <w:rsid w:val="006A3A20"/>
    <w:rsid w:val="006A3E0A"/>
    <w:rsid w:val="006A429E"/>
    <w:rsid w:val="006A44F9"/>
    <w:rsid w:val="006A4630"/>
    <w:rsid w:val="006A4BD2"/>
    <w:rsid w:val="006A5471"/>
    <w:rsid w:val="006A5643"/>
    <w:rsid w:val="006A5AFB"/>
    <w:rsid w:val="006A5C5E"/>
    <w:rsid w:val="006A65F8"/>
    <w:rsid w:val="006A689D"/>
    <w:rsid w:val="006A6B73"/>
    <w:rsid w:val="006A6D9C"/>
    <w:rsid w:val="006A73D0"/>
    <w:rsid w:val="006B023D"/>
    <w:rsid w:val="006B0267"/>
    <w:rsid w:val="006B04DB"/>
    <w:rsid w:val="006B0601"/>
    <w:rsid w:val="006B08AB"/>
    <w:rsid w:val="006B0C89"/>
    <w:rsid w:val="006B18D3"/>
    <w:rsid w:val="006B1FBF"/>
    <w:rsid w:val="006B333A"/>
    <w:rsid w:val="006B3D09"/>
    <w:rsid w:val="006B3E75"/>
    <w:rsid w:val="006B496B"/>
    <w:rsid w:val="006B49E1"/>
    <w:rsid w:val="006B4A7A"/>
    <w:rsid w:val="006B4AF3"/>
    <w:rsid w:val="006B4C77"/>
    <w:rsid w:val="006B4F76"/>
    <w:rsid w:val="006B503D"/>
    <w:rsid w:val="006B550A"/>
    <w:rsid w:val="006B5725"/>
    <w:rsid w:val="006B5F07"/>
    <w:rsid w:val="006B6085"/>
    <w:rsid w:val="006B6BC6"/>
    <w:rsid w:val="006B7311"/>
    <w:rsid w:val="006B766A"/>
    <w:rsid w:val="006C01D2"/>
    <w:rsid w:val="006C0478"/>
    <w:rsid w:val="006C1088"/>
    <w:rsid w:val="006C1928"/>
    <w:rsid w:val="006C1A12"/>
    <w:rsid w:val="006C219B"/>
    <w:rsid w:val="006C22F1"/>
    <w:rsid w:val="006C2A9A"/>
    <w:rsid w:val="006C2CF4"/>
    <w:rsid w:val="006C2F11"/>
    <w:rsid w:val="006C3382"/>
    <w:rsid w:val="006C3806"/>
    <w:rsid w:val="006C3BB5"/>
    <w:rsid w:val="006C3FA1"/>
    <w:rsid w:val="006C4194"/>
    <w:rsid w:val="006C4210"/>
    <w:rsid w:val="006C46A0"/>
    <w:rsid w:val="006C4A22"/>
    <w:rsid w:val="006C4B8F"/>
    <w:rsid w:val="006C4C14"/>
    <w:rsid w:val="006C5408"/>
    <w:rsid w:val="006C5592"/>
    <w:rsid w:val="006C5D37"/>
    <w:rsid w:val="006C5E92"/>
    <w:rsid w:val="006C6039"/>
    <w:rsid w:val="006C6346"/>
    <w:rsid w:val="006C65B6"/>
    <w:rsid w:val="006C66BF"/>
    <w:rsid w:val="006C67D6"/>
    <w:rsid w:val="006C6A45"/>
    <w:rsid w:val="006C6C6E"/>
    <w:rsid w:val="006C6C89"/>
    <w:rsid w:val="006C6CDB"/>
    <w:rsid w:val="006C6D9D"/>
    <w:rsid w:val="006C7A8A"/>
    <w:rsid w:val="006C7EE8"/>
    <w:rsid w:val="006D0012"/>
    <w:rsid w:val="006D01AF"/>
    <w:rsid w:val="006D0641"/>
    <w:rsid w:val="006D0791"/>
    <w:rsid w:val="006D08F8"/>
    <w:rsid w:val="006D1218"/>
    <w:rsid w:val="006D1302"/>
    <w:rsid w:val="006D1598"/>
    <w:rsid w:val="006D1BE6"/>
    <w:rsid w:val="006D229B"/>
    <w:rsid w:val="006D2427"/>
    <w:rsid w:val="006D2521"/>
    <w:rsid w:val="006D2CD7"/>
    <w:rsid w:val="006D2DC4"/>
    <w:rsid w:val="006D2F81"/>
    <w:rsid w:val="006D336C"/>
    <w:rsid w:val="006D343B"/>
    <w:rsid w:val="006D34AF"/>
    <w:rsid w:val="006D3722"/>
    <w:rsid w:val="006D3C16"/>
    <w:rsid w:val="006D4618"/>
    <w:rsid w:val="006D47DB"/>
    <w:rsid w:val="006D4898"/>
    <w:rsid w:val="006D4AE0"/>
    <w:rsid w:val="006D4CC4"/>
    <w:rsid w:val="006D4E26"/>
    <w:rsid w:val="006D4E8C"/>
    <w:rsid w:val="006D52F7"/>
    <w:rsid w:val="006D538C"/>
    <w:rsid w:val="006D5546"/>
    <w:rsid w:val="006D575C"/>
    <w:rsid w:val="006D59B1"/>
    <w:rsid w:val="006D59CA"/>
    <w:rsid w:val="006D5DC9"/>
    <w:rsid w:val="006D5DF4"/>
    <w:rsid w:val="006D5F77"/>
    <w:rsid w:val="006D645A"/>
    <w:rsid w:val="006D6895"/>
    <w:rsid w:val="006D6DDB"/>
    <w:rsid w:val="006D6F89"/>
    <w:rsid w:val="006D7BD2"/>
    <w:rsid w:val="006D7E6B"/>
    <w:rsid w:val="006E01AD"/>
    <w:rsid w:val="006E0421"/>
    <w:rsid w:val="006E0646"/>
    <w:rsid w:val="006E0D7D"/>
    <w:rsid w:val="006E0EFF"/>
    <w:rsid w:val="006E12CB"/>
    <w:rsid w:val="006E168B"/>
    <w:rsid w:val="006E1B4B"/>
    <w:rsid w:val="006E1F96"/>
    <w:rsid w:val="006E295C"/>
    <w:rsid w:val="006E2989"/>
    <w:rsid w:val="006E29C4"/>
    <w:rsid w:val="006E2E86"/>
    <w:rsid w:val="006E2EC7"/>
    <w:rsid w:val="006E37C9"/>
    <w:rsid w:val="006E38E0"/>
    <w:rsid w:val="006E3E52"/>
    <w:rsid w:val="006E3ED7"/>
    <w:rsid w:val="006E42E0"/>
    <w:rsid w:val="006E467C"/>
    <w:rsid w:val="006E4812"/>
    <w:rsid w:val="006E4A7F"/>
    <w:rsid w:val="006E4C25"/>
    <w:rsid w:val="006E4C99"/>
    <w:rsid w:val="006E4D13"/>
    <w:rsid w:val="006E4E36"/>
    <w:rsid w:val="006E4E53"/>
    <w:rsid w:val="006E4F71"/>
    <w:rsid w:val="006E4FAE"/>
    <w:rsid w:val="006E58EE"/>
    <w:rsid w:val="006E59A8"/>
    <w:rsid w:val="006E5A22"/>
    <w:rsid w:val="006E5CE6"/>
    <w:rsid w:val="006E644C"/>
    <w:rsid w:val="006E645E"/>
    <w:rsid w:val="006E65B3"/>
    <w:rsid w:val="006E69A7"/>
    <w:rsid w:val="006E6EE6"/>
    <w:rsid w:val="006E70C4"/>
    <w:rsid w:val="006E70F4"/>
    <w:rsid w:val="006E71E0"/>
    <w:rsid w:val="006E746A"/>
    <w:rsid w:val="006E7C94"/>
    <w:rsid w:val="006E7D81"/>
    <w:rsid w:val="006E7E23"/>
    <w:rsid w:val="006E7E46"/>
    <w:rsid w:val="006F007C"/>
    <w:rsid w:val="006F02A4"/>
    <w:rsid w:val="006F0F44"/>
    <w:rsid w:val="006F103D"/>
    <w:rsid w:val="006F13D9"/>
    <w:rsid w:val="006F1C69"/>
    <w:rsid w:val="006F22D2"/>
    <w:rsid w:val="006F2664"/>
    <w:rsid w:val="006F2DF5"/>
    <w:rsid w:val="006F31B3"/>
    <w:rsid w:val="006F32F1"/>
    <w:rsid w:val="006F3F7F"/>
    <w:rsid w:val="006F4170"/>
    <w:rsid w:val="006F48C0"/>
    <w:rsid w:val="006F4B15"/>
    <w:rsid w:val="006F51D3"/>
    <w:rsid w:val="006F5281"/>
    <w:rsid w:val="006F56B0"/>
    <w:rsid w:val="006F5808"/>
    <w:rsid w:val="006F5EDA"/>
    <w:rsid w:val="006F606F"/>
    <w:rsid w:val="006F6267"/>
    <w:rsid w:val="006F64B8"/>
    <w:rsid w:val="006F66CC"/>
    <w:rsid w:val="006F66D1"/>
    <w:rsid w:val="006F66F9"/>
    <w:rsid w:val="006F6D3A"/>
    <w:rsid w:val="006F6DC8"/>
    <w:rsid w:val="006F70B0"/>
    <w:rsid w:val="006F7309"/>
    <w:rsid w:val="007002F1"/>
    <w:rsid w:val="00700668"/>
    <w:rsid w:val="0070081B"/>
    <w:rsid w:val="0070099A"/>
    <w:rsid w:val="00700B2A"/>
    <w:rsid w:val="00700E65"/>
    <w:rsid w:val="0070101E"/>
    <w:rsid w:val="007014A8"/>
    <w:rsid w:val="00701580"/>
    <w:rsid w:val="0070183F"/>
    <w:rsid w:val="00701934"/>
    <w:rsid w:val="00701959"/>
    <w:rsid w:val="00701E61"/>
    <w:rsid w:val="00702139"/>
    <w:rsid w:val="007021D7"/>
    <w:rsid w:val="007023D1"/>
    <w:rsid w:val="00702698"/>
    <w:rsid w:val="00702823"/>
    <w:rsid w:val="00702963"/>
    <w:rsid w:val="00703914"/>
    <w:rsid w:val="00703960"/>
    <w:rsid w:val="00703B51"/>
    <w:rsid w:val="00703DA3"/>
    <w:rsid w:val="00703DBE"/>
    <w:rsid w:val="0070418B"/>
    <w:rsid w:val="00704677"/>
    <w:rsid w:val="00704807"/>
    <w:rsid w:val="00704B77"/>
    <w:rsid w:val="00704C2B"/>
    <w:rsid w:val="0070533B"/>
    <w:rsid w:val="007054D2"/>
    <w:rsid w:val="00705B0F"/>
    <w:rsid w:val="00705FE8"/>
    <w:rsid w:val="00706191"/>
    <w:rsid w:val="0070650E"/>
    <w:rsid w:val="00706A72"/>
    <w:rsid w:val="007072BE"/>
    <w:rsid w:val="00707A7D"/>
    <w:rsid w:val="00707DCC"/>
    <w:rsid w:val="007101FF"/>
    <w:rsid w:val="0071051D"/>
    <w:rsid w:val="00710F13"/>
    <w:rsid w:val="00710F59"/>
    <w:rsid w:val="00710F6E"/>
    <w:rsid w:val="00711286"/>
    <w:rsid w:val="007114DA"/>
    <w:rsid w:val="007115E2"/>
    <w:rsid w:val="00712168"/>
    <w:rsid w:val="00712410"/>
    <w:rsid w:val="0071272D"/>
    <w:rsid w:val="00712A53"/>
    <w:rsid w:val="00712C3B"/>
    <w:rsid w:val="00712C53"/>
    <w:rsid w:val="00712DD9"/>
    <w:rsid w:val="00712EB9"/>
    <w:rsid w:val="00712F50"/>
    <w:rsid w:val="007131B1"/>
    <w:rsid w:val="0071325F"/>
    <w:rsid w:val="007139A5"/>
    <w:rsid w:val="00713C1F"/>
    <w:rsid w:val="00714259"/>
    <w:rsid w:val="0071468C"/>
    <w:rsid w:val="00714690"/>
    <w:rsid w:val="007146AC"/>
    <w:rsid w:val="00714A11"/>
    <w:rsid w:val="00714D20"/>
    <w:rsid w:val="0071505B"/>
    <w:rsid w:val="00715751"/>
    <w:rsid w:val="00715914"/>
    <w:rsid w:val="00715AC1"/>
    <w:rsid w:val="00715B29"/>
    <w:rsid w:val="00715C7B"/>
    <w:rsid w:val="007162F7"/>
    <w:rsid w:val="0071635B"/>
    <w:rsid w:val="0071647F"/>
    <w:rsid w:val="00716CED"/>
    <w:rsid w:val="007174D1"/>
    <w:rsid w:val="00717799"/>
    <w:rsid w:val="00717D76"/>
    <w:rsid w:val="00720906"/>
    <w:rsid w:val="00720AB7"/>
    <w:rsid w:val="00720CF9"/>
    <w:rsid w:val="00721CC0"/>
    <w:rsid w:val="00721D6D"/>
    <w:rsid w:val="0072225B"/>
    <w:rsid w:val="007222DB"/>
    <w:rsid w:val="00722E1D"/>
    <w:rsid w:val="0072327A"/>
    <w:rsid w:val="007234D5"/>
    <w:rsid w:val="00723ED6"/>
    <w:rsid w:val="0072409E"/>
    <w:rsid w:val="00724639"/>
    <w:rsid w:val="0072518E"/>
    <w:rsid w:val="0072520F"/>
    <w:rsid w:val="00725845"/>
    <w:rsid w:val="007258A9"/>
    <w:rsid w:val="00725CF4"/>
    <w:rsid w:val="0072645D"/>
    <w:rsid w:val="007264C0"/>
    <w:rsid w:val="007269B1"/>
    <w:rsid w:val="00726E20"/>
    <w:rsid w:val="007275BC"/>
    <w:rsid w:val="00727A2F"/>
    <w:rsid w:val="00727AD3"/>
    <w:rsid w:val="00727E55"/>
    <w:rsid w:val="00730016"/>
    <w:rsid w:val="00730256"/>
    <w:rsid w:val="0073050E"/>
    <w:rsid w:val="0073064D"/>
    <w:rsid w:val="00730A78"/>
    <w:rsid w:val="00730C7A"/>
    <w:rsid w:val="00730D6C"/>
    <w:rsid w:val="00731003"/>
    <w:rsid w:val="007312D2"/>
    <w:rsid w:val="007316E9"/>
    <w:rsid w:val="00731832"/>
    <w:rsid w:val="00731CEF"/>
    <w:rsid w:val="00731DBB"/>
    <w:rsid w:val="0073267A"/>
    <w:rsid w:val="00732681"/>
    <w:rsid w:val="00732EF7"/>
    <w:rsid w:val="00732EF8"/>
    <w:rsid w:val="007330BB"/>
    <w:rsid w:val="00733208"/>
    <w:rsid w:val="00733317"/>
    <w:rsid w:val="0073345F"/>
    <w:rsid w:val="00733464"/>
    <w:rsid w:val="0073355E"/>
    <w:rsid w:val="00733A9C"/>
    <w:rsid w:val="00733BB0"/>
    <w:rsid w:val="00733CDC"/>
    <w:rsid w:val="007342C4"/>
    <w:rsid w:val="007344CA"/>
    <w:rsid w:val="0073451D"/>
    <w:rsid w:val="00734EB8"/>
    <w:rsid w:val="0073508A"/>
    <w:rsid w:val="00735142"/>
    <w:rsid w:val="007353D1"/>
    <w:rsid w:val="0073562C"/>
    <w:rsid w:val="0073585B"/>
    <w:rsid w:val="0073594E"/>
    <w:rsid w:val="00735DA2"/>
    <w:rsid w:val="00735E9E"/>
    <w:rsid w:val="007367FA"/>
    <w:rsid w:val="00736BA8"/>
    <w:rsid w:val="00736D5F"/>
    <w:rsid w:val="007372FE"/>
    <w:rsid w:val="00737522"/>
    <w:rsid w:val="00737BB0"/>
    <w:rsid w:val="00737BFB"/>
    <w:rsid w:val="0074048C"/>
    <w:rsid w:val="007404B9"/>
    <w:rsid w:val="00740EB7"/>
    <w:rsid w:val="00741194"/>
    <w:rsid w:val="007414EE"/>
    <w:rsid w:val="00741ACB"/>
    <w:rsid w:val="007424CC"/>
    <w:rsid w:val="00742568"/>
    <w:rsid w:val="00742799"/>
    <w:rsid w:val="007427A1"/>
    <w:rsid w:val="00742BCD"/>
    <w:rsid w:val="0074300D"/>
    <w:rsid w:val="007431CF"/>
    <w:rsid w:val="007434E8"/>
    <w:rsid w:val="00743C6D"/>
    <w:rsid w:val="0074452A"/>
    <w:rsid w:val="00744A0B"/>
    <w:rsid w:val="00744ADC"/>
    <w:rsid w:val="00744C03"/>
    <w:rsid w:val="00744E42"/>
    <w:rsid w:val="00744E72"/>
    <w:rsid w:val="0074527A"/>
    <w:rsid w:val="007456E1"/>
    <w:rsid w:val="00745DEB"/>
    <w:rsid w:val="00745F01"/>
    <w:rsid w:val="00745F14"/>
    <w:rsid w:val="0074679A"/>
    <w:rsid w:val="007467CC"/>
    <w:rsid w:val="00746B99"/>
    <w:rsid w:val="0074720E"/>
    <w:rsid w:val="0074729B"/>
    <w:rsid w:val="007475CE"/>
    <w:rsid w:val="00747CC7"/>
    <w:rsid w:val="00747D04"/>
    <w:rsid w:val="007501DF"/>
    <w:rsid w:val="00750CE0"/>
    <w:rsid w:val="00750F41"/>
    <w:rsid w:val="007512BB"/>
    <w:rsid w:val="00751421"/>
    <w:rsid w:val="00751820"/>
    <w:rsid w:val="00751C58"/>
    <w:rsid w:val="00751D15"/>
    <w:rsid w:val="0075213A"/>
    <w:rsid w:val="00752618"/>
    <w:rsid w:val="007527C7"/>
    <w:rsid w:val="00752A38"/>
    <w:rsid w:val="00752AD5"/>
    <w:rsid w:val="007531C7"/>
    <w:rsid w:val="00753428"/>
    <w:rsid w:val="00753473"/>
    <w:rsid w:val="00753744"/>
    <w:rsid w:val="007537E4"/>
    <w:rsid w:val="00753E4A"/>
    <w:rsid w:val="007544CF"/>
    <w:rsid w:val="007551E2"/>
    <w:rsid w:val="00755501"/>
    <w:rsid w:val="00755873"/>
    <w:rsid w:val="0075603E"/>
    <w:rsid w:val="00756328"/>
    <w:rsid w:val="00756492"/>
    <w:rsid w:val="00756591"/>
    <w:rsid w:val="007570F8"/>
    <w:rsid w:val="007570FF"/>
    <w:rsid w:val="0075741E"/>
    <w:rsid w:val="0075753E"/>
    <w:rsid w:val="00757705"/>
    <w:rsid w:val="00760937"/>
    <w:rsid w:val="00760A32"/>
    <w:rsid w:val="00760CFF"/>
    <w:rsid w:val="00760DE2"/>
    <w:rsid w:val="007616E3"/>
    <w:rsid w:val="00762186"/>
    <w:rsid w:val="007621E9"/>
    <w:rsid w:val="00762224"/>
    <w:rsid w:val="007624D9"/>
    <w:rsid w:val="007627A6"/>
    <w:rsid w:val="00762BA8"/>
    <w:rsid w:val="00762BC0"/>
    <w:rsid w:val="00762D07"/>
    <w:rsid w:val="00762DA3"/>
    <w:rsid w:val="007638B8"/>
    <w:rsid w:val="007648CB"/>
    <w:rsid w:val="00764909"/>
    <w:rsid w:val="0076608F"/>
    <w:rsid w:val="0076636D"/>
    <w:rsid w:val="00766860"/>
    <w:rsid w:val="00766CD7"/>
    <w:rsid w:val="00767405"/>
    <w:rsid w:val="0076753C"/>
    <w:rsid w:val="007677D2"/>
    <w:rsid w:val="007678EB"/>
    <w:rsid w:val="00767DC9"/>
    <w:rsid w:val="00767EA3"/>
    <w:rsid w:val="00770632"/>
    <w:rsid w:val="00770A04"/>
    <w:rsid w:val="00770AEF"/>
    <w:rsid w:val="00770AFA"/>
    <w:rsid w:val="00770AFB"/>
    <w:rsid w:val="007714BA"/>
    <w:rsid w:val="007716E1"/>
    <w:rsid w:val="00771A6A"/>
    <w:rsid w:val="00771CB0"/>
    <w:rsid w:val="00771D2D"/>
    <w:rsid w:val="007720E7"/>
    <w:rsid w:val="00772295"/>
    <w:rsid w:val="00772D52"/>
    <w:rsid w:val="0077304E"/>
    <w:rsid w:val="0077330A"/>
    <w:rsid w:val="00773328"/>
    <w:rsid w:val="007736BF"/>
    <w:rsid w:val="00773C07"/>
    <w:rsid w:val="00773DFE"/>
    <w:rsid w:val="00773FAD"/>
    <w:rsid w:val="00774112"/>
    <w:rsid w:val="007741AC"/>
    <w:rsid w:val="007745C7"/>
    <w:rsid w:val="0077489D"/>
    <w:rsid w:val="00774BA0"/>
    <w:rsid w:val="00774F39"/>
    <w:rsid w:val="0077524B"/>
    <w:rsid w:val="00775329"/>
    <w:rsid w:val="007756A2"/>
    <w:rsid w:val="007759E3"/>
    <w:rsid w:val="007759EB"/>
    <w:rsid w:val="00775ABF"/>
    <w:rsid w:val="00775AEE"/>
    <w:rsid w:val="00775DC4"/>
    <w:rsid w:val="00775E22"/>
    <w:rsid w:val="00775F74"/>
    <w:rsid w:val="00776519"/>
    <w:rsid w:val="00776522"/>
    <w:rsid w:val="007765FF"/>
    <w:rsid w:val="0077666B"/>
    <w:rsid w:val="007766CE"/>
    <w:rsid w:val="00776D6D"/>
    <w:rsid w:val="00776F29"/>
    <w:rsid w:val="0077744C"/>
    <w:rsid w:val="00777669"/>
    <w:rsid w:val="00777695"/>
    <w:rsid w:val="0077776A"/>
    <w:rsid w:val="00777C89"/>
    <w:rsid w:val="00777CC7"/>
    <w:rsid w:val="00777E75"/>
    <w:rsid w:val="00780196"/>
    <w:rsid w:val="00780D0C"/>
    <w:rsid w:val="00780D63"/>
    <w:rsid w:val="00780EFF"/>
    <w:rsid w:val="0078130F"/>
    <w:rsid w:val="00781952"/>
    <w:rsid w:val="0078197E"/>
    <w:rsid w:val="007822C4"/>
    <w:rsid w:val="007822D5"/>
    <w:rsid w:val="00783251"/>
    <w:rsid w:val="00783A48"/>
    <w:rsid w:val="00783CD4"/>
    <w:rsid w:val="00783E63"/>
    <w:rsid w:val="007841A0"/>
    <w:rsid w:val="00784236"/>
    <w:rsid w:val="007847CC"/>
    <w:rsid w:val="00784933"/>
    <w:rsid w:val="00784CBA"/>
    <w:rsid w:val="00784D27"/>
    <w:rsid w:val="00784E1C"/>
    <w:rsid w:val="007856B1"/>
    <w:rsid w:val="00785C80"/>
    <w:rsid w:val="00785F05"/>
    <w:rsid w:val="007862AE"/>
    <w:rsid w:val="007869CC"/>
    <w:rsid w:val="007869D4"/>
    <w:rsid w:val="00786BF7"/>
    <w:rsid w:val="00786CC5"/>
    <w:rsid w:val="00786E54"/>
    <w:rsid w:val="00787077"/>
    <w:rsid w:val="00787199"/>
    <w:rsid w:val="00787883"/>
    <w:rsid w:val="007879D0"/>
    <w:rsid w:val="00790076"/>
    <w:rsid w:val="00790C0A"/>
    <w:rsid w:val="00790C6B"/>
    <w:rsid w:val="0079125E"/>
    <w:rsid w:val="0079126C"/>
    <w:rsid w:val="00791EAE"/>
    <w:rsid w:val="007920C6"/>
    <w:rsid w:val="00792146"/>
    <w:rsid w:val="007922D3"/>
    <w:rsid w:val="007924F7"/>
    <w:rsid w:val="007930B3"/>
    <w:rsid w:val="007930F6"/>
    <w:rsid w:val="00793822"/>
    <w:rsid w:val="00793853"/>
    <w:rsid w:val="00793FC3"/>
    <w:rsid w:val="007943B9"/>
    <w:rsid w:val="007944AC"/>
    <w:rsid w:val="007946C6"/>
    <w:rsid w:val="0079478A"/>
    <w:rsid w:val="007947AB"/>
    <w:rsid w:val="00794819"/>
    <w:rsid w:val="007948E6"/>
    <w:rsid w:val="007948F6"/>
    <w:rsid w:val="00794A53"/>
    <w:rsid w:val="00794B5F"/>
    <w:rsid w:val="007950EE"/>
    <w:rsid w:val="00795AEE"/>
    <w:rsid w:val="00795E27"/>
    <w:rsid w:val="00795FF0"/>
    <w:rsid w:val="007960A3"/>
    <w:rsid w:val="0079619E"/>
    <w:rsid w:val="00796525"/>
    <w:rsid w:val="00796B79"/>
    <w:rsid w:val="00796B92"/>
    <w:rsid w:val="0079713D"/>
    <w:rsid w:val="007972E7"/>
    <w:rsid w:val="0079731E"/>
    <w:rsid w:val="0079754A"/>
    <w:rsid w:val="007977BA"/>
    <w:rsid w:val="0079799E"/>
    <w:rsid w:val="00797A5C"/>
    <w:rsid w:val="00797D84"/>
    <w:rsid w:val="007A0316"/>
    <w:rsid w:val="007A081F"/>
    <w:rsid w:val="007A084F"/>
    <w:rsid w:val="007A0CBD"/>
    <w:rsid w:val="007A1191"/>
    <w:rsid w:val="007A11A6"/>
    <w:rsid w:val="007A12FA"/>
    <w:rsid w:val="007A1351"/>
    <w:rsid w:val="007A1399"/>
    <w:rsid w:val="007A15B6"/>
    <w:rsid w:val="007A20D3"/>
    <w:rsid w:val="007A2397"/>
    <w:rsid w:val="007A23D0"/>
    <w:rsid w:val="007A2489"/>
    <w:rsid w:val="007A271E"/>
    <w:rsid w:val="007A2CED"/>
    <w:rsid w:val="007A2E1C"/>
    <w:rsid w:val="007A3827"/>
    <w:rsid w:val="007A3970"/>
    <w:rsid w:val="007A40E3"/>
    <w:rsid w:val="007A4605"/>
    <w:rsid w:val="007A47A6"/>
    <w:rsid w:val="007A49D8"/>
    <w:rsid w:val="007A49E3"/>
    <w:rsid w:val="007A4AC2"/>
    <w:rsid w:val="007A4E9E"/>
    <w:rsid w:val="007A4ED3"/>
    <w:rsid w:val="007A5070"/>
    <w:rsid w:val="007A507D"/>
    <w:rsid w:val="007A5579"/>
    <w:rsid w:val="007A5591"/>
    <w:rsid w:val="007A586D"/>
    <w:rsid w:val="007A5B4C"/>
    <w:rsid w:val="007A5CC3"/>
    <w:rsid w:val="007A5CE3"/>
    <w:rsid w:val="007A5D4B"/>
    <w:rsid w:val="007A5E5E"/>
    <w:rsid w:val="007A62A4"/>
    <w:rsid w:val="007A65B8"/>
    <w:rsid w:val="007A6B31"/>
    <w:rsid w:val="007A6BBA"/>
    <w:rsid w:val="007A6C71"/>
    <w:rsid w:val="007A71B3"/>
    <w:rsid w:val="007A7381"/>
    <w:rsid w:val="007B0316"/>
    <w:rsid w:val="007B08B6"/>
    <w:rsid w:val="007B11D2"/>
    <w:rsid w:val="007B14AC"/>
    <w:rsid w:val="007B16EB"/>
    <w:rsid w:val="007B1E41"/>
    <w:rsid w:val="007B213D"/>
    <w:rsid w:val="007B269D"/>
    <w:rsid w:val="007B2EF3"/>
    <w:rsid w:val="007B308F"/>
    <w:rsid w:val="007B31BB"/>
    <w:rsid w:val="007B3815"/>
    <w:rsid w:val="007B384B"/>
    <w:rsid w:val="007B3AF8"/>
    <w:rsid w:val="007B4128"/>
    <w:rsid w:val="007B4149"/>
    <w:rsid w:val="007B41F3"/>
    <w:rsid w:val="007B437F"/>
    <w:rsid w:val="007B47B7"/>
    <w:rsid w:val="007B4B87"/>
    <w:rsid w:val="007B4C45"/>
    <w:rsid w:val="007B4F2D"/>
    <w:rsid w:val="007B5E80"/>
    <w:rsid w:val="007B5EB0"/>
    <w:rsid w:val="007B5F8A"/>
    <w:rsid w:val="007B672C"/>
    <w:rsid w:val="007B7367"/>
    <w:rsid w:val="007B775E"/>
    <w:rsid w:val="007B7878"/>
    <w:rsid w:val="007B78A0"/>
    <w:rsid w:val="007B7C98"/>
    <w:rsid w:val="007B7D4C"/>
    <w:rsid w:val="007C0262"/>
    <w:rsid w:val="007C03FB"/>
    <w:rsid w:val="007C0993"/>
    <w:rsid w:val="007C0B25"/>
    <w:rsid w:val="007C0B5F"/>
    <w:rsid w:val="007C0C47"/>
    <w:rsid w:val="007C0F1A"/>
    <w:rsid w:val="007C1109"/>
    <w:rsid w:val="007C154E"/>
    <w:rsid w:val="007C1880"/>
    <w:rsid w:val="007C1A04"/>
    <w:rsid w:val="007C1E65"/>
    <w:rsid w:val="007C2072"/>
    <w:rsid w:val="007C2551"/>
    <w:rsid w:val="007C263D"/>
    <w:rsid w:val="007C2779"/>
    <w:rsid w:val="007C2908"/>
    <w:rsid w:val="007C2A38"/>
    <w:rsid w:val="007C2B8D"/>
    <w:rsid w:val="007C2C04"/>
    <w:rsid w:val="007C304C"/>
    <w:rsid w:val="007C304F"/>
    <w:rsid w:val="007C37F1"/>
    <w:rsid w:val="007C3886"/>
    <w:rsid w:val="007C39AC"/>
    <w:rsid w:val="007C3F7E"/>
    <w:rsid w:val="007C4318"/>
    <w:rsid w:val="007C4428"/>
    <w:rsid w:val="007C4B6A"/>
    <w:rsid w:val="007C4CCF"/>
    <w:rsid w:val="007C4D41"/>
    <w:rsid w:val="007C540C"/>
    <w:rsid w:val="007C5792"/>
    <w:rsid w:val="007C57FD"/>
    <w:rsid w:val="007C5FCB"/>
    <w:rsid w:val="007C6B44"/>
    <w:rsid w:val="007C6CB0"/>
    <w:rsid w:val="007C7A1D"/>
    <w:rsid w:val="007C7C26"/>
    <w:rsid w:val="007D017C"/>
    <w:rsid w:val="007D054E"/>
    <w:rsid w:val="007D0A11"/>
    <w:rsid w:val="007D12F3"/>
    <w:rsid w:val="007D1841"/>
    <w:rsid w:val="007D1B71"/>
    <w:rsid w:val="007D1C69"/>
    <w:rsid w:val="007D1D2A"/>
    <w:rsid w:val="007D1E5A"/>
    <w:rsid w:val="007D2154"/>
    <w:rsid w:val="007D2603"/>
    <w:rsid w:val="007D27E8"/>
    <w:rsid w:val="007D2C3A"/>
    <w:rsid w:val="007D30C5"/>
    <w:rsid w:val="007D316F"/>
    <w:rsid w:val="007D350B"/>
    <w:rsid w:val="007D37FE"/>
    <w:rsid w:val="007D38B8"/>
    <w:rsid w:val="007D3A54"/>
    <w:rsid w:val="007D3BCD"/>
    <w:rsid w:val="007D414F"/>
    <w:rsid w:val="007D448F"/>
    <w:rsid w:val="007D4762"/>
    <w:rsid w:val="007D499F"/>
    <w:rsid w:val="007D5144"/>
    <w:rsid w:val="007D5D73"/>
    <w:rsid w:val="007D6458"/>
    <w:rsid w:val="007D6960"/>
    <w:rsid w:val="007D71F9"/>
    <w:rsid w:val="007D72B8"/>
    <w:rsid w:val="007D7614"/>
    <w:rsid w:val="007D79A8"/>
    <w:rsid w:val="007D7A3C"/>
    <w:rsid w:val="007E01DC"/>
    <w:rsid w:val="007E0928"/>
    <w:rsid w:val="007E0A2B"/>
    <w:rsid w:val="007E164C"/>
    <w:rsid w:val="007E1805"/>
    <w:rsid w:val="007E18D5"/>
    <w:rsid w:val="007E1CC1"/>
    <w:rsid w:val="007E2082"/>
    <w:rsid w:val="007E23E1"/>
    <w:rsid w:val="007E2B00"/>
    <w:rsid w:val="007E2B59"/>
    <w:rsid w:val="007E2CEF"/>
    <w:rsid w:val="007E2D2D"/>
    <w:rsid w:val="007E2FC0"/>
    <w:rsid w:val="007E30D3"/>
    <w:rsid w:val="007E3311"/>
    <w:rsid w:val="007E3877"/>
    <w:rsid w:val="007E3B4B"/>
    <w:rsid w:val="007E414E"/>
    <w:rsid w:val="007E484A"/>
    <w:rsid w:val="007E4D26"/>
    <w:rsid w:val="007E4E66"/>
    <w:rsid w:val="007E5041"/>
    <w:rsid w:val="007E55DD"/>
    <w:rsid w:val="007E596F"/>
    <w:rsid w:val="007E6214"/>
    <w:rsid w:val="007E62BA"/>
    <w:rsid w:val="007E6578"/>
    <w:rsid w:val="007E6A85"/>
    <w:rsid w:val="007E6A97"/>
    <w:rsid w:val="007E6B49"/>
    <w:rsid w:val="007E6E2B"/>
    <w:rsid w:val="007E74A7"/>
    <w:rsid w:val="007E75D5"/>
    <w:rsid w:val="007E7FDE"/>
    <w:rsid w:val="007F099F"/>
    <w:rsid w:val="007F0FD7"/>
    <w:rsid w:val="007F1636"/>
    <w:rsid w:val="007F16F4"/>
    <w:rsid w:val="007F179F"/>
    <w:rsid w:val="007F182B"/>
    <w:rsid w:val="007F1B23"/>
    <w:rsid w:val="007F233D"/>
    <w:rsid w:val="007F254E"/>
    <w:rsid w:val="007F25B4"/>
    <w:rsid w:val="007F25CD"/>
    <w:rsid w:val="007F2786"/>
    <w:rsid w:val="007F2C16"/>
    <w:rsid w:val="007F30A9"/>
    <w:rsid w:val="007F327E"/>
    <w:rsid w:val="007F352E"/>
    <w:rsid w:val="007F40FD"/>
    <w:rsid w:val="007F415D"/>
    <w:rsid w:val="007F44F2"/>
    <w:rsid w:val="007F47CF"/>
    <w:rsid w:val="007F4FFA"/>
    <w:rsid w:val="007F55F7"/>
    <w:rsid w:val="007F563C"/>
    <w:rsid w:val="007F5CE7"/>
    <w:rsid w:val="007F624E"/>
    <w:rsid w:val="007F6902"/>
    <w:rsid w:val="007F6E87"/>
    <w:rsid w:val="007F6F35"/>
    <w:rsid w:val="007F70E6"/>
    <w:rsid w:val="007F7166"/>
    <w:rsid w:val="007F73D0"/>
    <w:rsid w:val="007F7535"/>
    <w:rsid w:val="007F7600"/>
    <w:rsid w:val="007F77FF"/>
    <w:rsid w:val="007F7FA8"/>
    <w:rsid w:val="00800015"/>
    <w:rsid w:val="0080052D"/>
    <w:rsid w:val="00800593"/>
    <w:rsid w:val="00800A8F"/>
    <w:rsid w:val="00800C59"/>
    <w:rsid w:val="00800CE9"/>
    <w:rsid w:val="00800FCD"/>
    <w:rsid w:val="0080107E"/>
    <w:rsid w:val="008012F3"/>
    <w:rsid w:val="00801677"/>
    <w:rsid w:val="00801B0E"/>
    <w:rsid w:val="00801CE2"/>
    <w:rsid w:val="00801D92"/>
    <w:rsid w:val="00801FFC"/>
    <w:rsid w:val="00802015"/>
    <w:rsid w:val="008021C6"/>
    <w:rsid w:val="00802427"/>
    <w:rsid w:val="00802715"/>
    <w:rsid w:val="00802B70"/>
    <w:rsid w:val="00802D53"/>
    <w:rsid w:val="008032BD"/>
    <w:rsid w:val="00803AF2"/>
    <w:rsid w:val="00803C5B"/>
    <w:rsid w:val="00803CAB"/>
    <w:rsid w:val="00803F7C"/>
    <w:rsid w:val="00803F81"/>
    <w:rsid w:val="00804E02"/>
    <w:rsid w:val="00805107"/>
    <w:rsid w:val="00805292"/>
    <w:rsid w:val="008056DE"/>
    <w:rsid w:val="008057BB"/>
    <w:rsid w:val="00805C8D"/>
    <w:rsid w:val="008060C6"/>
    <w:rsid w:val="00806110"/>
    <w:rsid w:val="00806171"/>
    <w:rsid w:val="0080635D"/>
    <w:rsid w:val="00806DB5"/>
    <w:rsid w:val="008070FA"/>
    <w:rsid w:val="00807280"/>
    <w:rsid w:val="0080735A"/>
    <w:rsid w:val="00807489"/>
    <w:rsid w:val="008075CB"/>
    <w:rsid w:val="00807B43"/>
    <w:rsid w:val="00807ECD"/>
    <w:rsid w:val="008104CB"/>
    <w:rsid w:val="0081051E"/>
    <w:rsid w:val="008107AD"/>
    <w:rsid w:val="008107C5"/>
    <w:rsid w:val="00810B4D"/>
    <w:rsid w:val="00810B8B"/>
    <w:rsid w:val="00810C5C"/>
    <w:rsid w:val="0081171D"/>
    <w:rsid w:val="008127C3"/>
    <w:rsid w:val="00812F8C"/>
    <w:rsid w:val="00813387"/>
    <w:rsid w:val="008142DB"/>
    <w:rsid w:val="008146C2"/>
    <w:rsid w:val="00814843"/>
    <w:rsid w:val="00814ABF"/>
    <w:rsid w:val="00814C07"/>
    <w:rsid w:val="0081536D"/>
    <w:rsid w:val="00815606"/>
    <w:rsid w:val="008156B8"/>
    <w:rsid w:val="00815AEC"/>
    <w:rsid w:val="00815C96"/>
    <w:rsid w:val="00815EC9"/>
    <w:rsid w:val="00815F2F"/>
    <w:rsid w:val="0081651A"/>
    <w:rsid w:val="00816B73"/>
    <w:rsid w:val="00816F5F"/>
    <w:rsid w:val="00816F7A"/>
    <w:rsid w:val="00817260"/>
    <w:rsid w:val="0081732D"/>
    <w:rsid w:val="008177DE"/>
    <w:rsid w:val="00817ACB"/>
    <w:rsid w:val="00817CCD"/>
    <w:rsid w:val="00820930"/>
    <w:rsid w:val="008209BF"/>
    <w:rsid w:val="008210BF"/>
    <w:rsid w:val="0082149B"/>
    <w:rsid w:val="00821729"/>
    <w:rsid w:val="008218C7"/>
    <w:rsid w:val="00821E94"/>
    <w:rsid w:val="00822309"/>
    <w:rsid w:val="0082288D"/>
    <w:rsid w:val="0082331F"/>
    <w:rsid w:val="0082362E"/>
    <w:rsid w:val="008238AF"/>
    <w:rsid w:val="008243DA"/>
    <w:rsid w:val="00824466"/>
    <w:rsid w:val="008249C8"/>
    <w:rsid w:val="00825455"/>
    <w:rsid w:val="0082577A"/>
    <w:rsid w:val="0082591E"/>
    <w:rsid w:val="008259A5"/>
    <w:rsid w:val="00825D3E"/>
    <w:rsid w:val="00825F60"/>
    <w:rsid w:val="00825FA1"/>
    <w:rsid w:val="0082652F"/>
    <w:rsid w:val="008266AB"/>
    <w:rsid w:val="008267BF"/>
    <w:rsid w:val="008267D2"/>
    <w:rsid w:val="00826864"/>
    <w:rsid w:val="00826E7A"/>
    <w:rsid w:val="00826F6D"/>
    <w:rsid w:val="0082752C"/>
    <w:rsid w:val="00827CC0"/>
    <w:rsid w:val="008300C8"/>
    <w:rsid w:val="00830208"/>
    <w:rsid w:val="008304A9"/>
    <w:rsid w:val="008306EA"/>
    <w:rsid w:val="0083076E"/>
    <w:rsid w:val="00830A09"/>
    <w:rsid w:val="00830BE8"/>
    <w:rsid w:val="00831134"/>
    <w:rsid w:val="008312E7"/>
    <w:rsid w:val="008313C9"/>
    <w:rsid w:val="0083147E"/>
    <w:rsid w:val="0083196D"/>
    <w:rsid w:val="00831987"/>
    <w:rsid w:val="00831A38"/>
    <w:rsid w:val="00831DA3"/>
    <w:rsid w:val="00831F4F"/>
    <w:rsid w:val="00832444"/>
    <w:rsid w:val="008324E7"/>
    <w:rsid w:val="00832E85"/>
    <w:rsid w:val="00833AED"/>
    <w:rsid w:val="00833B17"/>
    <w:rsid w:val="00833C4C"/>
    <w:rsid w:val="008340F2"/>
    <w:rsid w:val="008341C7"/>
    <w:rsid w:val="00834EC3"/>
    <w:rsid w:val="008351BD"/>
    <w:rsid w:val="00835461"/>
    <w:rsid w:val="00835477"/>
    <w:rsid w:val="00835622"/>
    <w:rsid w:val="00835A10"/>
    <w:rsid w:val="00835E49"/>
    <w:rsid w:val="00836F10"/>
    <w:rsid w:val="00836FF0"/>
    <w:rsid w:val="00837156"/>
    <w:rsid w:val="0084002E"/>
    <w:rsid w:val="008400F3"/>
    <w:rsid w:val="00840440"/>
    <w:rsid w:val="008405A1"/>
    <w:rsid w:val="008406C8"/>
    <w:rsid w:val="00840765"/>
    <w:rsid w:val="00840A9D"/>
    <w:rsid w:val="00840C28"/>
    <w:rsid w:val="00840E6C"/>
    <w:rsid w:val="00840E9D"/>
    <w:rsid w:val="00841464"/>
    <w:rsid w:val="00841E69"/>
    <w:rsid w:val="00841F7E"/>
    <w:rsid w:val="00841FED"/>
    <w:rsid w:val="00842047"/>
    <w:rsid w:val="00842312"/>
    <w:rsid w:val="00842567"/>
    <w:rsid w:val="00842637"/>
    <w:rsid w:val="00842892"/>
    <w:rsid w:val="00842988"/>
    <w:rsid w:val="00842A4C"/>
    <w:rsid w:val="00842B97"/>
    <w:rsid w:val="00842EC9"/>
    <w:rsid w:val="00842F95"/>
    <w:rsid w:val="008430DC"/>
    <w:rsid w:val="008433CE"/>
    <w:rsid w:val="00843838"/>
    <w:rsid w:val="00843905"/>
    <w:rsid w:val="008440D3"/>
    <w:rsid w:val="008443AD"/>
    <w:rsid w:val="00844C0A"/>
    <w:rsid w:val="00844F2E"/>
    <w:rsid w:val="008453C2"/>
    <w:rsid w:val="008456F5"/>
    <w:rsid w:val="008458DE"/>
    <w:rsid w:val="00846439"/>
    <w:rsid w:val="008467D0"/>
    <w:rsid w:val="0084691B"/>
    <w:rsid w:val="00846A03"/>
    <w:rsid w:val="00846AB5"/>
    <w:rsid w:val="00846C9C"/>
    <w:rsid w:val="00846D4D"/>
    <w:rsid w:val="00846FB9"/>
    <w:rsid w:val="008472F7"/>
    <w:rsid w:val="0084750E"/>
    <w:rsid w:val="00847B18"/>
    <w:rsid w:val="00847EE4"/>
    <w:rsid w:val="00850399"/>
    <w:rsid w:val="008504B6"/>
    <w:rsid w:val="00850733"/>
    <w:rsid w:val="00850B66"/>
    <w:rsid w:val="00850DE5"/>
    <w:rsid w:val="00850F5E"/>
    <w:rsid w:val="00850FCE"/>
    <w:rsid w:val="00851014"/>
    <w:rsid w:val="00851118"/>
    <w:rsid w:val="0085118B"/>
    <w:rsid w:val="008512E7"/>
    <w:rsid w:val="00851AD4"/>
    <w:rsid w:val="00851BF6"/>
    <w:rsid w:val="00851E55"/>
    <w:rsid w:val="00851EBC"/>
    <w:rsid w:val="00851ED2"/>
    <w:rsid w:val="00851EF0"/>
    <w:rsid w:val="00852417"/>
    <w:rsid w:val="0085251B"/>
    <w:rsid w:val="0085256A"/>
    <w:rsid w:val="00852831"/>
    <w:rsid w:val="00852EC8"/>
    <w:rsid w:val="00852F16"/>
    <w:rsid w:val="00853759"/>
    <w:rsid w:val="008537CD"/>
    <w:rsid w:val="00853D51"/>
    <w:rsid w:val="0085418D"/>
    <w:rsid w:val="00854231"/>
    <w:rsid w:val="008542C5"/>
    <w:rsid w:val="00854BBD"/>
    <w:rsid w:val="00854F26"/>
    <w:rsid w:val="008550C7"/>
    <w:rsid w:val="008551AA"/>
    <w:rsid w:val="008555D5"/>
    <w:rsid w:val="0085594A"/>
    <w:rsid w:val="00855BA4"/>
    <w:rsid w:val="00855E0A"/>
    <w:rsid w:val="00855E78"/>
    <w:rsid w:val="00856078"/>
    <w:rsid w:val="0085638E"/>
    <w:rsid w:val="00856493"/>
    <w:rsid w:val="008569D5"/>
    <w:rsid w:val="00856A09"/>
    <w:rsid w:val="00856A1A"/>
    <w:rsid w:val="00856A9F"/>
    <w:rsid w:val="00856F71"/>
    <w:rsid w:val="00856FCA"/>
    <w:rsid w:val="00857002"/>
    <w:rsid w:val="00857177"/>
    <w:rsid w:val="00857593"/>
    <w:rsid w:val="008578BF"/>
    <w:rsid w:val="0085797A"/>
    <w:rsid w:val="00857B44"/>
    <w:rsid w:val="008602A9"/>
    <w:rsid w:val="008606F1"/>
    <w:rsid w:val="00860913"/>
    <w:rsid w:val="00861732"/>
    <w:rsid w:val="00861737"/>
    <w:rsid w:val="0086180E"/>
    <w:rsid w:val="00861AD6"/>
    <w:rsid w:val="00861EFD"/>
    <w:rsid w:val="008621FF"/>
    <w:rsid w:val="00862547"/>
    <w:rsid w:val="00862677"/>
    <w:rsid w:val="00862692"/>
    <w:rsid w:val="0086295A"/>
    <w:rsid w:val="00863719"/>
    <w:rsid w:val="008637BD"/>
    <w:rsid w:val="00863966"/>
    <w:rsid w:val="00863D4F"/>
    <w:rsid w:val="00863EC2"/>
    <w:rsid w:val="0086427E"/>
    <w:rsid w:val="008645FD"/>
    <w:rsid w:val="008649E3"/>
    <w:rsid w:val="00864B11"/>
    <w:rsid w:val="008650A4"/>
    <w:rsid w:val="0086524A"/>
    <w:rsid w:val="008655D9"/>
    <w:rsid w:val="008657A8"/>
    <w:rsid w:val="00865F4F"/>
    <w:rsid w:val="00866766"/>
    <w:rsid w:val="00867021"/>
    <w:rsid w:val="00867133"/>
    <w:rsid w:val="00867292"/>
    <w:rsid w:val="0086729B"/>
    <w:rsid w:val="00867413"/>
    <w:rsid w:val="008679FC"/>
    <w:rsid w:val="00867B14"/>
    <w:rsid w:val="0087065C"/>
    <w:rsid w:val="00870751"/>
    <w:rsid w:val="00870BC7"/>
    <w:rsid w:val="00870C16"/>
    <w:rsid w:val="00870E1A"/>
    <w:rsid w:val="00871CA0"/>
    <w:rsid w:val="00871D34"/>
    <w:rsid w:val="00871E65"/>
    <w:rsid w:val="00871E93"/>
    <w:rsid w:val="00872209"/>
    <w:rsid w:val="008727D0"/>
    <w:rsid w:val="00872D99"/>
    <w:rsid w:val="00872EB2"/>
    <w:rsid w:val="008731A5"/>
    <w:rsid w:val="008732C8"/>
    <w:rsid w:val="00873553"/>
    <w:rsid w:val="00873682"/>
    <w:rsid w:val="00873971"/>
    <w:rsid w:val="00873B20"/>
    <w:rsid w:val="00873D75"/>
    <w:rsid w:val="0087403A"/>
    <w:rsid w:val="008748AF"/>
    <w:rsid w:val="00874F69"/>
    <w:rsid w:val="00875360"/>
    <w:rsid w:val="008754D0"/>
    <w:rsid w:val="008757CD"/>
    <w:rsid w:val="00875AF1"/>
    <w:rsid w:val="00875C2F"/>
    <w:rsid w:val="00875FE3"/>
    <w:rsid w:val="00876074"/>
    <w:rsid w:val="0087609B"/>
    <w:rsid w:val="0087609C"/>
    <w:rsid w:val="00876CC5"/>
    <w:rsid w:val="00876E01"/>
    <w:rsid w:val="00877080"/>
    <w:rsid w:val="008770C4"/>
    <w:rsid w:val="00877212"/>
    <w:rsid w:val="00877ACE"/>
    <w:rsid w:val="00877BC8"/>
    <w:rsid w:val="00877C4E"/>
    <w:rsid w:val="00877DED"/>
    <w:rsid w:val="00877EA4"/>
    <w:rsid w:val="00877FD9"/>
    <w:rsid w:val="008803F7"/>
    <w:rsid w:val="00880C7E"/>
    <w:rsid w:val="00881395"/>
    <w:rsid w:val="008814FD"/>
    <w:rsid w:val="00881753"/>
    <w:rsid w:val="008819DD"/>
    <w:rsid w:val="00881C9A"/>
    <w:rsid w:val="00881DA8"/>
    <w:rsid w:val="00881FE5"/>
    <w:rsid w:val="008821F0"/>
    <w:rsid w:val="0088222F"/>
    <w:rsid w:val="00882380"/>
    <w:rsid w:val="0088253E"/>
    <w:rsid w:val="008829A2"/>
    <w:rsid w:val="00882DC1"/>
    <w:rsid w:val="00882F8E"/>
    <w:rsid w:val="00882FD8"/>
    <w:rsid w:val="008830C2"/>
    <w:rsid w:val="00883119"/>
    <w:rsid w:val="00883DD0"/>
    <w:rsid w:val="008840DE"/>
    <w:rsid w:val="008843BD"/>
    <w:rsid w:val="00885352"/>
    <w:rsid w:val="00885639"/>
    <w:rsid w:val="00885685"/>
    <w:rsid w:val="00885846"/>
    <w:rsid w:val="00885DC4"/>
    <w:rsid w:val="008862EC"/>
    <w:rsid w:val="0088687D"/>
    <w:rsid w:val="00886B5E"/>
    <w:rsid w:val="00886D00"/>
    <w:rsid w:val="00886F6D"/>
    <w:rsid w:val="00886F8C"/>
    <w:rsid w:val="00887FF0"/>
    <w:rsid w:val="008902FC"/>
    <w:rsid w:val="00890537"/>
    <w:rsid w:val="00890629"/>
    <w:rsid w:val="0089078E"/>
    <w:rsid w:val="00890976"/>
    <w:rsid w:val="00890A3C"/>
    <w:rsid w:val="00890FB7"/>
    <w:rsid w:val="0089111D"/>
    <w:rsid w:val="0089111E"/>
    <w:rsid w:val="008916B2"/>
    <w:rsid w:val="008922B7"/>
    <w:rsid w:val="0089274A"/>
    <w:rsid w:val="00892D34"/>
    <w:rsid w:val="00892DD7"/>
    <w:rsid w:val="0089304D"/>
    <w:rsid w:val="00893B6A"/>
    <w:rsid w:val="00893C57"/>
    <w:rsid w:val="00893F4F"/>
    <w:rsid w:val="008940E7"/>
    <w:rsid w:val="00894635"/>
    <w:rsid w:val="00894DE5"/>
    <w:rsid w:val="00895210"/>
    <w:rsid w:val="008958DA"/>
    <w:rsid w:val="00895D1F"/>
    <w:rsid w:val="00895D38"/>
    <w:rsid w:val="008965EF"/>
    <w:rsid w:val="0089665A"/>
    <w:rsid w:val="00896851"/>
    <w:rsid w:val="00896C35"/>
    <w:rsid w:val="00896C81"/>
    <w:rsid w:val="00896DAC"/>
    <w:rsid w:val="00897A2E"/>
    <w:rsid w:val="00897CD8"/>
    <w:rsid w:val="00897DAD"/>
    <w:rsid w:val="008A012E"/>
    <w:rsid w:val="008A0488"/>
    <w:rsid w:val="008A0CB9"/>
    <w:rsid w:val="008A1219"/>
    <w:rsid w:val="008A126F"/>
    <w:rsid w:val="008A1544"/>
    <w:rsid w:val="008A1675"/>
    <w:rsid w:val="008A17BA"/>
    <w:rsid w:val="008A18F8"/>
    <w:rsid w:val="008A1A2A"/>
    <w:rsid w:val="008A1B03"/>
    <w:rsid w:val="008A264D"/>
    <w:rsid w:val="008A26B8"/>
    <w:rsid w:val="008A2A81"/>
    <w:rsid w:val="008A2B52"/>
    <w:rsid w:val="008A2BBE"/>
    <w:rsid w:val="008A2BDE"/>
    <w:rsid w:val="008A2BE8"/>
    <w:rsid w:val="008A2D77"/>
    <w:rsid w:val="008A2DD2"/>
    <w:rsid w:val="008A2F70"/>
    <w:rsid w:val="008A3463"/>
    <w:rsid w:val="008A3A43"/>
    <w:rsid w:val="008A3A4E"/>
    <w:rsid w:val="008A3D0B"/>
    <w:rsid w:val="008A4137"/>
    <w:rsid w:val="008A4216"/>
    <w:rsid w:val="008A4943"/>
    <w:rsid w:val="008A49AD"/>
    <w:rsid w:val="008A4C10"/>
    <w:rsid w:val="008A4E3F"/>
    <w:rsid w:val="008A5644"/>
    <w:rsid w:val="008A5980"/>
    <w:rsid w:val="008A5DFD"/>
    <w:rsid w:val="008A61B9"/>
    <w:rsid w:val="008A6217"/>
    <w:rsid w:val="008A655D"/>
    <w:rsid w:val="008A6561"/>
    <w:rsid w:val="008A65D5"/>
    <w:rsid w:val="008A67A6"/>
    <w:rsid w:val="008A6904"/>
    <w:rsid w:val="008A6B9D"/>
    <w:rsid w:val="008A6BE7"/>
    <w:rsid w:val="008A6C07"/>
    <w:rsid w:val="008A6C8E"/>
    <w:rsid w:val="008A7006"/>
    <w:rsid w:val="008A7329"/>
    <w:rsid w:val="008A7564"/>
    <w:rsid w:val="008A75F1"/>
    <w:rsid w:val="008A7ABC"/>
    <w:rsid w:val="008A7F74"/>
    <w:rsid w:val="008B09A3"/>
    <w:rsid w:val="008B0CD5"/>
    <w:rsid w:val="008B0E8F"/>
    <w:rsid w:val="008B1098"/>
    <w:rsid w:val="008B10A7"/>
    <w:rsid w:val="008B16A1"/>
    <w:rsid w:val="008B18CA"/>
    <w:rsid w:val="008B1E83"/>
    <w:rsid w:val="008B238F"/>
    <w:rsid w:val="008B2472"/>
    <w:rsid w:val="008B285A"/>
    <w:rsid w:val="008B2A87"/>
    <w:rsid w:val="008B344A"/>
    <w:rsid w:val="008B4284"/>
    <w:rsid w:val="008B4295"/>
    <w:rsid w:val="008B42A0"/>
    <w:rsid w:val="008B473A"/>
    <w:rsid w:val="008B49C2"/>
    <w:rsid w:val="008B4AB8"/>
    <w:rsid w:val="008B4ADA"/>
    <w:rsid w:val="008B4B83"/>
    <w:rsid w:val="008B4EF6"/>
    <w:rsid w:val="008B5053"/>
    <w:rsid w:val="008B5066"/>
    <w:rsid w:val="008B5A6B"/>
    <w:rsid w:val="008B5C0B"/>
    <w:rsid w:val="008B60B0"/>
    <w:rsid w:val="008B6139"/>
    <w:rsid w:val="008B6252"/>
    <w:rsid w:val="008B67CA"/>
    <w:rsid w:val="008B693A"/>
    <w:rsid w:val="008B6B5F"/>
    <w:rsid w:val="008B6CBD"/>
    <w:rsid w:val="008B6E15"/>
    <w:rsid w:val="008B7109"/>
    <w:rsid w:val="008B7DE6"/>
    <w:rsid w:val="008B7F1B"/>
    <w:rsid w:val="008C03CA"/>
    <w:rsid w:val="008C07FB"/>
    <w:rsid w:val="008C0954"/>
    <w:rsid w:val="008C12D3"/>
    <w:rsid w:val="008C15A3"/>
    <w:rsid w:val="008C163E"/>
    <w:rsid w:val="008C193D"/>
    <w:rsid w:val="008C1C69"/>
    <w:rsid w:val="008C2938"/>
    <w:rsid w:val="008C2A48"/>
    <w:rsid w:val="008C3076"/>
    <w:rsid w:val="008C31E6"/>
    <w:rsid w:val="008C334E"/>
    <w:rsid w:val="008C3960"/>
    <w:rsid w:val="008C43EC"/>
    <w:rsid w:val="008C4A1A"/>
    <w:rsid w:val="008C53D0"/>
    <w:rsid w:val="008C566B"/>
    <w:rsid w:val="008C570E"/>
    <w:rsid w:val="008C5AB8"/>
    <w:rsid w:val="008C5E45"/>
    <w:rsid w:val="008C5F51"/>
    <w:rsid w:val="008C6058"/>
    <w:rsid w:val="008C6176"/>
    <w:rsid w:val="008C728F"/>
    <w:rsid w:val="008C759A"/>
    <w:rsid w:val="008C7963"/>
    <w:rsid w:val="008C7D4E"/>
    <w:rsid w:val="008C7FCD"/>
    <w:rsid w:val="008D0101"/>
    <w:rsid w:val="008D01CE"/>
    <w:rsid w:val="008D0904"/>
    <w:rsid w:val="008D0C17"/>
    <w:rsid w:val="008D1024"/>
    <w:rsid w:val="008D111B"/>
    <w:rsid w:val="008D121B"/>
    <w:rsid w:val="008D1854"/>
    <w:rsid w:val="008D1F38"/>
    <w:rsid w:val="008D21E4"/>
    <w:rsid w:val="008D242A"/>
    <w:rsid w:val="008D337A"/>
    <w:rsid w:val="008D35F6"/>
    <w:rsid w:val="008D36C7"/>
    <w:rsid w:val="008D39DD"/>
    <w:rsid w:val="008D4574"/>
    <w:rsid w:val="008D4A38"/>
    <w:rsid w:val="008D4C45"/>
    <w:rsid w:val="008D5290"/>
    <w:rsid w:val="008D5A40"/>
    <w:rsid w:val="008D5FE4"/>
    <w:rsid w:val="008D6327"/>
    <w:rsid w:val="008D64A2"/>
    <w:rsid w:val="008D6A44"/>
    <w:rsid w:val="008D70B3"/>
    <w:rsid w:val="008D7552"/>
    <w:rsid w:val="008D79D6"/>
    <w:rsid w:val="008E0168"/>
    <w:rsid w:val="008E0467"/>
    <w:rsid w:val="008E0581"/>
    <w:rsid w:val="008E0651"/>
    <w:rsid w:val="008E0891"/>
    <w:rsid w:val="008E0A15"/>
    <w:rsid w:val="008E0DC8"/>
    <w:rsid w:val="008E0F7D"/>
    <w:rsid w:val="008E1E6B"/>
    <w:rsid w:val="008E1EAA"/>
    <w:rsid w:val="008E218B"/>
    <w:rsid w:val="008E228F"/>
    <w:rsid w:val="008E2A85"/>
    <w:rsid w:val="008E3BB3"/>
    <w:rsid w:val="008E3FD7"/>
    <w:rsid w:val="008E4031"/>
    <w:rsid w:val="008E41DC"/>
    <w:rsid w:val="008E482A"/>
    <w:rsid w:val="008E484E"/>
    <w:rsid w:val="008E4B88"/>
    <w:rsid w:val="008E4C3F"/>
    <w:rsid w:val="008E5523"/>
    <w:rsid w:val="008E5751"/>
    <w:rsid w:val="008E5799"/>
    <w:rsid w:val="008E5BA8"/>
    <w:rsid w:val="008E5C46"/>
    <w:rsid w:val="008E64AF"/>
    <w:rsid w:val="008E64E5"/>
    <w:rsid w:val="008E6929"/>
    <w:rsid w:val="008E6C08"/>
    <w:rsid w:val="008E6ED4"/>
    <w:rsid w:val="008E70AD"/>
    <w:rsid w:val="008E7318"/>
    <w:rsid w:val="008E73D6"/>
    <w:rsid w:val="008E7944"/>
    <w:rsid w:val="008E7A99"/>
    <w:rsid w:val="008E7E97"/>
    <w:rsid w:val="008E7F23"/>
    <w:rsid w:val="008F02D6"/>
    <w:rsid w:val="008F078D"/>
    <w:rsid w:val="008F0AA3"/>
    <w:rsid w:val="008F0C6A"/>
    <w:rsid w:val="008F0D76"/>
    <w:rsid w:val="008F1284"/>
    <w:rsid w:val="008F1935"/>
    <w:rsid w:val="008F2254"/>
    <w:rsid w:val="008F229F"/>
    <w:rsid w:val="008F2819"/>
    <w:rsid w:val="008F2A71"/>
    <w:rsid w:val="008F2CD5"/>
    <w:rsid w:val="008F3120"/>
    <w:rsid w:val="008F32B4"/>
    <w:rsid w:val="008F34EA"/>
    <w:rsid w:val="008F3589"/>
    <w:rsid w:val="008F35F5"/>
    <w:rsid w:val="008F3795"/>
    <w:rsid w:val="008F3C76"/>
    <w:rsid w:val="008F3D3A"/>
    <w:rsid w:val="008F3D7E"/>
    <w:rsid w:val="008F42B2"/>
    <w:rsid w:val="008F45F1"/>
    <w:rsid w:val="008F4896"/>
    <w:rsid w:val="008F4FE3"/>
    <w:rsid w:val="008F50E1"/>
    <w:rsid w:val="008F5E7E"/>
    <w:rsid w:val="008F6548"/>
    <w:rsid w:val="008F7080"/>
    <w:rsid w:val="008F7162"/>
    <w:rsid w:val="008F7322"/>
    <w:rsid w:val="008F7BA8"/>
    <w:rsid w:val="008F7C8F"/>
    <w:rsid w:val="008F7D33"/>
    <w:rsid w:val="008F7F97"/>
    <w:rsid w:val="00900A74"/>
    <w:rsid w:val="00900CEE"/>
    <w:rsid w:val="00900E54"/>
    <w:rsid w:val="00900E85"/>
    <w:rsid w:val="009010D4"/>
    <w:rsid w:val="00901678"/>
    <w:rsid w:val="00901B46"/>
    <w:rsid w:val="009023EF"/>
    <w:rsid w:val="00902BBA"/>
    <w:rsid w:val="00902CA7"/>
    <w:rsid w:val="00902D58"/>
    <w:rsid w:val="00902DA5"/>
    <w:rsid w:val="0090311C"/>
    <w:rsid w:val="00903844"/>
    <w:rsid w:val="00903BE3"/>
    <w:rsid w:val="00903C4E"/>
    <w:rsid w:val="00903DBC"/>
    <w:rsid w:val="00903DDF"/>
    <w:rsid w:val="00903FA9"/>
    <w:rsid w:val="0090415E"/>
    <w:rsid w:val="009044D7"/>
    <w:rsid w:val="00904611"/>
    <w:rsid w:val="009046AD"/>
    <w:rsid w:val="009049EA"/>
    <w:rsid w:val="00904D8B"/>
    <w:rsid w:val="009053AB"/>
    <w:rsid w:val="009056FB"/>
    <w:rsid w:val="00905733"/>
    <w:rsid w:val="00905783"/>
    <w:rsid w:val="009062CA"/>
    <w:rsid w:val="00906897"/>
    <w:rsid w:val="00906DFC"/>
    <w:rsid w:val="00906EE2"/>
    <w:rsid w:val="00907993"/>
    <w:rsid w:val="009079B2"/>
    <w:rsid w:val="00907EE5"/>
    <w:rsid w:val="009104C8"/>
    <w:rsid w:val="0091056F"/>
    <w:rsid w:val="00910C80"/>
    <w:rsid w:val="00910E9D"/>
    <w:rsid w:val="00910EFE"/>
    <w:rsid w:val="00911056"/>
    <w:rsid w:val="009110A1"/>
    <w:rsid w:val="009116F2"/>
    <w:rsid w:val="009117DB"/>
    <w:rsid w:val="0091186D"/>
    <w:rsid w:val="0091198F"/>
    <w:rsid w:val="00911E80"/>
    <w:rsid w:val="009121D1"/>
    <w:rsid w:val="0091227F"/>
    <w:rsid w:val="009124D7"/>
    <w:rsid w:val="00912B84"/>
    <w:rsid w:val="009131EB"/>
    <w:rsid w:val="00913883"/>
    <w:rsid w:val="00913BA8"/>
    <w:rsid w:val="00913BEF"/>
    <w:rsid w:val="00913DE4"/>
    <w:rsid w:val="00914045"/>
    <w:rsid w:val="0091409F"/>
    <w:rsid w:val="00914481"/>
    <w:rsid w:val="00914631"/>
    <w:rsid w:val="00914662"/>
    <w:rsid w:val="009147F2"/>
    <w:rsid w:val="009149FD"/>
    <w:rsid w:val="009150F5"/>
    <w:rsid w:val="0091525D"/>
    <w:rsid w:val="0091528C"/>
    <w:rsid w:val="0091539E"/>
    <w:rsid w:val="00915AA6"/>
    <w:rsid w:val="00915F89"/>
    <w:rsid w:val="009162DF"/>
    <w:rsid w:val="009163FE"/>
    <w:rsid w:val="00916CCC"/>
    <w:rsid w:val="00917073"/>
    <w:rsid w:val="009179F1"/>
    <w:rsid w:val="00917B16"/>
    <w:rsid w:val="0092030C"/>
    <w:rsid w:val="00920369"/>
    <w:rsid w:val="009203DA"/>
    <w:rsid w:val="0092113B"/>
    <w:rsid w:val="00921288"/>
    <w:rsid w:val="009213FF"/>
    <w:rsid w:val="009214B6"/>
    <w:rsid w:val="009214BB"/>
    <w:rsid w:val="00921B8E"/>
    <w:rsid w:val="009221A4"/>
    <w:rsid w:val="00922328"/>
    <w:rsid w:val="00922475"/>
    <w:rsid w:val="00922497"/>
    <w:rsid w:val="00922655"/>
    <w:rsid w:val="009228B9"/>
    <w:rsid w:val="00922A46"/>
    <w:rsid w:val="00922BFF"/>
    <w:rsid w:val="00922E30"/>
    <w:rsid w:val="00922E4C"/>
    <w:rsid w:val="0092312F"/>
    <w:rsid w:val="00923961"/>
    <w:rsid w:val="00923A31"/>
    <w:rsid w:val="00923FEE"/>
    <w:rsid w:val="00924233"/>
    <w:rsid w:val="00924281"/>
    <w:rsid w:val="00924B63"/>
    <w:rsid w:val="00924EE2"/>
    <w:rsid w:val="00925100"/>
    <w:rsid w:val="009256F9"/>
    <w:rsid w:val="009257EC"/>
    <w:rsid w:val="00925B40"/>
    <w:rsid w:val="00925D4E"/>
    <w:rsid w:val="00925E78"/>
    <w:rsid w:val="00926CDB"/>
    <w:rsid w:val="00926D73"/>
    <w:rsid w:val="00926DBB"/>
    <w:rsid w:val="009270D6"/>
    <w:rsid w:val="009270DF"/>
    <w:rsid w:val="009278A8"/>
    <w:rsid w:val="00927BAF"/>
    <w:rsid w:val="00930287"/>
    <w:rsid w:val="009304A4"/>
    <w:rsid w:val="00930578"/>
    <w:rsid w:val="00930654"/>
    <w:rsid w:val="009309C7"/>
    <w:rsid w:val="00930A57"/>
    <w:rsid w:val="00930ADC"/>
    <w:rsid w:val="00931186"/>
    <w:rsid w:val="00931406"/>
    <w:rsid w:val="009318B9"/>
    <w:rsid w:val="00931E0D"/>
    <w:rsid w:val="009320DA"/>
    <w:rsid w:val="00932272"/>
    <w:rsid w:val="009326C5"/>
    <w:rsid w:val="00932795"/>
    <w:rsid w:val="009328E7"/>
    <w:rsid w:val="00932CB3"/>
    <w:rsid w:val="00933007"/>
    <w:rsid w:val="0093359E"/>
    <w:rsid w:val="0093373C"/>
    <w:rsid w:val="009339C2"/>
    <w:rsid w:val="00933FBE"/>
    <w:rsid w:val="009342F5"/>
    <w:rsid w:val="00934306"/>
    <w:rsid w:val="009343EE"/>
    <w:rsid w:val="0093473E"/>
    <w:rsid w:val="00934962"/>
    <w:rsid w:val="00934FE3"/>
    <w:rsid w:val="00935498"/>
    <w:rsid w:val="00935665"/>
    <w:rsid w:val="00935712"/>
    <w:rsid w:val="00935869"/>
    <w:rsid w:val="009361BC"/>
    <w:rsid w:val="009362A6"/>
    <w:rsid w:val="0093630F"/>
    <w:rsid w:val="00936585"/>
    <w:rsid w:val="00936C40"/>
    <w:rsid w:val="00936D91"/>
    <w:rsid w:val="00936DDC"/>
    <w:rsid w:val="00936E34"/>
    <w:rsid w:val="0093732D"/>
    <w:rsid w:val="009374FF"/>
    <w:rsid w:val="009377D7"/>
    <w:rsid w:val="00937887"/>
    <w:rsid w:val="00937A7A"/>
    <w:rsid w:val="00937B38"/>
    <w:rsid w:val="0094033C"/>
    <w:rsid w:val="009403A2"/>
    <w:rsid w:val="0094044B"/>
    <w:rsid w:val="00940B75"/>
    <w:rsid w:val="00940D6E"/>
    <w:rsid w:val="009410F0"/>
    <w:rsid w:val="009413C9"/>
    <w:rsid w:val="00941405"/>
    <w:rsid w:val="00941A35"/>
    <w:rsid w:val="00941EBA"/>
    <w:rsid w:val="00941F59"/>
    <w:rsid w:val="009424C8"/>
    <w:rsid w:val="00942D96"/>
    <w:rsid w:val="009433B9"/>
    <w:rsid w:val="00944116"/>
    <w:rsid w:val="009447A6"/>
    <w:rsid w:val="00944DF2"/>
    <w:rsid w:val="00945121"/>
    <w:rsid w:val="009452F3"/>
    <w:rsid w:val="00945580"/>
    <w:rsid w:val="009455E1"/>
    <w:rsid w:val="00945A20"/>
    <w:rsid w:val="00945DBE"/>
    <w:rsid w:val="00945DC4"/>
    <w:rsid w:val="00946E59"/>
    <w:rsid w:val="00946EA5"/>
    <w:rsid w:val="00946F3B"/>
    <w:rsid w:val="0094719A"/>
    <w:rsid w:val="009472FD"/>
    <w:rsid w:val="0094759D"/>
    <w:rsid w:val="0094789B"/>
    <w:rsid w:val="00947DEE"/>
    <w:rsid w:val="0095026E"/>
    <w:rsid w:val="00950398"/>
    <w:rsid w:val="00950BC5"/>
    <w:rsid w:val="00950F57"/>
    <w:rsid w:val="00950F82"/>
    <w:rsid w:val="0095113E"/>
    <w:rsid w:val="00951374"/>
    <w:rsid w:val="00951580"/>
    <w:rsid w:val="00951CB1"/>
    <w:rsid w:val="0095216D"/>
    <w:rsid w:val="0095265A"/>
    <w:rsid w:val="00952B19"/>
    <w:rsid w:val="00952B41"/>
    <w:rsid w:val="00952D22"/>
    <w:rsid w:val="00952E5C"/>
    <w:rsid w:val="009542B3"/>
    <w:rsid w:val="0095499E"/>
    <w:rsid w:val="00954AE9"/>
    <w:rsid w:val="00954B5A"/>
    <w:rsid w:val="00954C2A"/>
    <w:rsid w:val="00954E7F"/>
    <w:rsid w:val="00954F5A"/>
    <w:rsid w:val="0095535C"/>
    <w:rsid w:val="00955533"/>
    <w:rsid w:val="00955D70"/>
    <w:rsid w:val="0095689E"/>
    <w:rsid w:val="00956A09"/>
    <w:rsid w:val="00956E41"/>
    <w:rsid w:val="00957025"/>
    <w:rsid w:val="00957158"/>
    <w:rsid w:val="00957167"/>
    <w:rsid w:val="009578B6"/>
    <w:rsid w:val="009579DF"/>
    <w:rsid w:val="009579FF"/>
    <w:rsid w:val="00957B12"/>
    <w:rsid w:val="00957DF8"/>
    <w:rsid w:val="00957F2A"/>
    <w:rsid w:val="00960393"/>
    <w:rsid w:val="00960889"/>
    <w:rsid w:val="0096098D"/>
    <w:rsid w:val="00960B03"/>
    <w:rsid w:val="00960CBB"/>
    <w:rsid w:val="00960D67"/>
    <w:rsid w:val="009614B1"/>
    <w:rsid w:val="00961737"/>
    <w:rsid w:val="00961E21"/>
    <w:rsid w:val="00961E55"/>
    <w:rsid w:val="009620AB"/>
    <w:rsid w:val="009623DE"/>
    <w:rsid w:val="009625E2"/>
    <w:rsid w:val="00962B74"/>
    <w:rsid w:val="00962D2A"/>
    <w:rsid w:val="009631C0"/>
    <w:rsid w:val="009631C8"/>
    <w:rsid w:val="00963C28"/>
    <w:rsid w:val="00963EEB"/>
    <w:rsid w:val="0096440B"/>
    <w:rsid w:val="00964882"/>
    <w:rsid w:val="00964E37"/>
    <w:rsid w:val="0096500E"/>
    <w:rsid w:val="00965ABB"/>
    <w:rsid w:val="00965B4A"/>
    <w:rsid w:val="00966377"/>
    <w:rsid w:val="00966630"/>
    <w:rsid w:val="0096748A"/>
    <w:rsid w:val="00967499"/>
    <w:rsid w:val="009676D5"/>
    <w:rsid w:val="00967738"/>
    <w:rsid w:val="0096773B"/>
    <w:rsid w:val="00967C7A"/>
    <w:rsid w:val="00967E34"/>
    <w:rsid w:val="0097058A"/>
    <w:rsid w:val="009708A9"/>
    <w:rsid w:val="009709F1"/>
    <w:rsid w:val="00970A6F"/>
    <w:rsid w:val="00970D0E"/>
    <w:rsid w:val="00971192"/>
    <w:rsid w:val="00971200"/>
    <w:rsid w:val="009714B4"/>
    <w:rsid w:val="0097161D"/>
    <w:rsid w:val="00971B12"/>
    <w:rsid w:val="009721D5"/>
    <w:rsid w:val="00972259"/>
    <w:rsid w:val="0097248B"/>
    <w:rsid w:val="0097249C"/>
    <w:rsid w:val="00972712"/>
    <w:rsid w:val="009728F4"/>
    <w:rsid w:val="00972A6D"/>
    <w:rsid w:val="00972E53"/>
    <w:rsid w:val="00972F43"/>
    <w:rsid w:val="00972F6F"/>
    <w:rsid w:val="009730B7"/>
    <w:rsid w:val="00973476"/>
    <w:rsid w:val="00973487"/>
    <w:rsid w:val="009736B9"/>
    <w:rsid w:val="0097378D"/>
    <w:rsid w:val="00973BA0"/>
    <w:rsid w:val="00973EB6"/>
    <w:rsid w:val="00973F43"/>
    <w:rsid w:val="00974018"/>
    <w:rsid w:val="00974079"/>
    <w:rsid w:val="009745C6"/>
    <w:rsid w:val="00974628"/>
    <w:rsid w:val="0097488D"/>
    <w:rsid w:val="00974F4B"/>
    <w:rsid w:val="00975643"/>
    <w:rsid w:val="00975934"/>
    <w:rsid w:val="009759F0"/>
    <w:rsid w:val="00975A8A"/>
    <w:rsid w:val="00975C57"/>
    <w:rsid w:val="00975F6D"/>
    <w:rsid w:val="00976131"/>
    <w:rsid w:val="00976260"/>
    <w:rsid w:val="009764DD"/>
    <w:rsid w:val="00976F6E"/>
    <w:rsid w:val="00977493"/>
    <w:rsid w:val="00977D4B"/>
    <w:rsid w:val="00980051"/>
    <w:rsid w:val="00980148"/>
    <w:rsid w:val="00980B80"/>
    <w:rsid w:val="00980BBD"/>
    <w:rsid w:val="00980C26"/>
    <w:rsid w:val="009813E5"/>
    <w:rsid w:val="00981441"/>
    <w:rsid w:val="0098152B"/>
    <w:rsid w:val="009815F1"/>
    <w:rsid w:val="009822CD"/>
    <w:rsid w:val="00982731"/>
    <w:rsid w:val="00982740"/>
    <w:rsid w:val="00982BCD"/>
    <w:rsid w:val="00983117"/>
    <w:rsid w:val="009833E6"/>
    <w:rsid w:val="009836C8"/>
    <w:rsid w:val="0098378A"/>
    <w:rsid w:val="009838EB"/>
    <w:rsid w:val="00983B0D"/>
    <w:rsid w:val="00983CE5"/>
    <w:rsid w:val="00984397"/>
    <w:rsid w:val="009843ED"/>
    <w:rsid w:val="0098496F"/>
    <w:rsid w:val="00984C40"/>
    <w:rsid w:val="00984CF2"/>
    <w:rsid w:val="00984EB9"/>
    <w:rsid w:val="00984F65"/>
    <w:rsid w:val="0098577D"/>
    <w:rsid w:val="00985C5A"/>
    <w:rsid w:val="00985FD1"/>
    <w:rsid w:val="009864CD"/>
    <w:rsid w:val="009864D3"/>
    <w:rsid w:val="009864D4"/>
    <w:rsid w:val="00986787"/>
    <w:rsid w:val="009869F0"/>
    <w:rsid w:val="00986B5C"/>
    <w:rsid w:val="0098750C"/>
    <w:rsid w:val="00987534"/>
    <w:rsid w:val="009876BB"/>
    <w:rsid w:val="00987782"/>
    <w:rsid w:val="0098785A"/>
    <w:rsid w:val="00987B4D"/>
    <w:rsid w:val="00990156"/>
    <w:rsid w:val="00990365"/>
    <w:rsid w:val="00990968"/>
    <w:rsid w:val="00990AD9"/>
    <w:rsid w:val="009913DD"/>
    <w:rsid w:val="009918A5"/>
    <w:rsid w:val="00991B4A"/>
    <w:rsid w:val="00991E59"/>
    <w:rsid w:val="00992739"/>
    <w:rsid w:val="0099282C"/>
    <w:rsid w:val="00992981"/>
    <w:rsid w:val="00992D36"/>
    <w:rsid w:val="00992DFE"/>
    <w:rsid w:val="00992EFA"/>
    <w:rsid w:val="00993376"/>
    <w:rsid w:val="00993B7D"/>
    <w:rsid w:val="00994008"/>
    <w:rsid w:val="0099449D"/>
    <w:rsid w:val="00994615"/>
    <w:rsid w:val="00994624"/>
    <w:rsid w:val="009946A1"/>
    <w:rsid w:val="00994AE3"/>
    <w:rsid w:val="00994EE8"/>
    <w:rsid w:val="0099511F"/>
    <w:rsid w:val="0099518F"/>
    <w:rsid w:val="0099536E"/>
    <w:rsid w:val="0099568F"/>
    <w:rsid w:val="009959E0"/>
    <w:rsid w:val="00996214"/>
    <w:rsid w:val="009962B5"/>
    <w:rsid w:val="009963B5"/>
    <w:rsid w:val="00996807"/>
    <w:rsid w:val="00996AE2"/>
    <w:rsid w:val="00996FDC"/>
    <w:rsid w:val="00997438"/>
    <w:rsid w:val="0099771B"/>
    <w:rsid w:val="00997E8F"/>
    <w:rsid w:val="009A001C"/>
    <w:rsid w:val="009A003D"/>
    <w:rsid w:val="009A0076"/>
    <w:rsid w:val="009A0275"/>
    <w:rsid w:val="009A02D4"/>
    <w:rsid w:val="009A0426"/>
    <w:rsid w:val="009A04B8"/>
    <w:rsid w:val="009A0ACB"/>
    <w:rsid w:val="009A21B9"/>
    <w:rsid w:val="009A2461"/>
    <w:rsid w:val="009A2530"/>
    <w:rsid w:val="009A28AC"/>
    <w:rsid w:val="009A28F5"/>
    <w:rsid w:val="009A2BCD"/>
    <w:rsid w:val="009A2DAC"/>
    <w:rsid w:val="009A33DB"/>
    <w:rsid w:val="009A344F"/>
    <w:rsid w:val="009A3950"/>
    <w:rsid w:val="009A3A09"/>
    <w:rsid w:val="009A3B6E"/>
    <w:rsid w:val="009A3EDB"/>
    <w:rsid w:val="009A3FDE"/>
    <w:rsid w:val="009A4087"/>
    <w:rsid w:val="009A41F4"/>
    <w:rsid w:val="009A434D"/>
    <w:rsid w:val="009A467B"/>
    <w:rsid w:val="009A4EED"/>
    <w:rsid w:val="009A4F30"/>
    <w:rsid w:val="009A5008"/>
    <w:rsid w:val="009A52C5"/>
    <w:rsid w:val="009A5BC8"/>
    <w:rsid w:val="009A5D73"/>
    <w:rsid w:val="009A6145"/>
    <w:rsid w:val="009A6818"/>
    <w:rsid w:val="009A69C1"/>
    <w:rsid w:val="009A6BC5"/>
    <w:rsid w:val="009A6BEB"/>
    <w:rsid w:val="009A6CE3"/>
    <w:rsid w:val="009A6CEB"/>
    <w:rsid w:val="009A7063"/>
    <w:rsid w:val="009A7294"/>
    <w:rsid w:val="009A731E"/>
    <w:rsid w:val="009A73F7"/>
    <w:rsid w:val="009A75C5"/>
    <w:rsid w:val="009A7670"/>
    <w:rsid w:val="009A7EDF"/>
    <w:rsid w:val="009B01CD"/>
    <w:rsid w:val="009B0415"/>
    <w:rsid w:val="009B060A"/>
    <w:rsid w:val="009B06A1"/>
    <w:rsid w:val="009B0A3D"/>
    <w:rsid w:val="009B0F36"/>
    <w:rsid w:val="009B11BA"/>
    <w:rsid w:val="009B11D4"/>
    <w:rsid w:val="009B14A2"/>
    <w:rsid w:val="009B1A2A"/>
    <w:rsid w:val="009B1B63"/>
    <w:rsid w:val="009B1DFC"/>
    <w:rsid w:val="009B1ED8"/>
    <w:rsid w:val="009B2180"/>
    <w:rsid w:val="009B22CB"/>
    <w:rsid w:val="009B24CE"/>
    <w:rsid w:val="009B26ED"/>
    <w:rsid w:val="009B2E20"/>
    <w:rsid w:val="009B2ED0"/>
    <w:rsid w:val="009B329D"/>
    <w:rsid w:val="009B4E64"/>
    <w:rsid w:val="009B4FED"/>
    <w:rsid w:val="009B594E"/>
    <w:rsid w:val="009B5E90"/>
    <w:rsid w:val="009B5F67"/>
    <w:rsid w:val="009B63B8"/>
    <w:rsid w:val="009B65A0"/>
    <w:rsid w:val="009B6746"/>
    <w:rsid w:val="009B68C4"/>
    <w:rsid w:val="009B698E"/>
    <w:rsid w:val="009B6A06"/>
    <w:rsid w:val="009B6A80"/>
    <w:rsid w:val="009B6B72"/>
    <w:rsid w:val="009B6DC6"/>
    <w:rsid w:val="009B6EA6"/>
    <w:rsid w:val="009B70BA"/>
    <w:rsid w:val="009B7332"/>
    <w:rsid w:val="009B743C"/>
    <w:rsid w:val="009B75D2"/>
    <w:rsid w:val="009B76CD"/>
    <w:rsid w:val="009B7981"/>
    <w:rsid w:val="009B7BE7"/>
    <w:rsid w:val="009B7C36"/>
    <w:rsid w:val="009B7D7A"/>
    <w:rsid w:val="009B7E81"/>
    <w:rsid w:val="009C024A"/>
    <w:rsid w:val="009C06C8"/>
    <w:rsid w:val="009C074D"/>
    <w:rsid w:val="009C0AF9"/>
    <w:rsid w:val="009C0E3D"/>
    <w:rsid w:val="009C1803"/>
    <w:rsid w:val="009C2DBF"/>
    <w:rsid w:val="009C315A"/>
    <w:rsid w:val="009C34EC"/>
    <w:rsid w:val="009C3672"/>
    <w:rsid w:val="009C3CCA"/>
    <w:rsid w:val="009C3E63"/>
    <w:rsid w:val="009C3EE1"/>
    <w:rsid w:val="009C3FDD"/>
    <w:rsid w:val="009C4493"/>
    <w:rsid w:val="009C467F"/>
    <w:rsid w:val="009C48CF"/>
    <w:rsid w:val="009C4BFD"/>
    <w:rsid w:val="009C4ECE"/>
    <w:rsid w:val="009C50A0"/>
    <w:rsid w:val="009C54B2"/>
    <w:rsid w:val="009C5C77"/>
    <w:rsid w:val="009C5E9F"/>
    <w:rsid w:val="009C6B07"/>
    <w:rsid w:val="009C6F5C"/>
    <w:rsid w:val="009C7364"/>
    <w:rsid w:val="009C7473"/>
    <w:rsid w:val="009C769F"/>
    <w:rsid w:val="009C7BE9"/>
    <w:rsid w:val="009C7FFE"/>
    <w:rsid w:val="009D00DF"/>
    <w:rsid w:val="009D0581"/>
    <w:rsid w:val="009D10A3"/>
    <w:rsid w:val="009D10B0"/>
    <w:rsid w:val="009D1159"/>
    <w:rsid w:val="009D1236"/>
    <w:rsid w:val="009D1309"/>
    <w:rsid w:val="009D134C"/>
    <w:rsid w:val="009D23BB"/>
    <w:rsid w:val="009D2623"/>
    <w:rsid w:val="009D263B"/>
    <w:rsid w:val="009D2754"/>
    <w:rsid w:val="009D2E51"/>
    <w:rsid w:val="009D328C"/>
    <w:rsid w:val="009D3844"/>
    <w:rsid w:val="009D3A41"/>
    <w:rsid w:val="009D3B75"/>
    <w:rsid w:val="009D3F1E"/>
    <w:rsid w:val="009D4286"/>
    <w:rsid w:val="009D465A"/>
    <w:rsid w:val="009D494D"/>
    <w:rsid w:val="009D4BA2"/>
    <w:rsid w:val="009D4BF4"/>
    <w:rsid w:val="009D4D7E"/>
    <w:rsid w:val="009D507C"/>
    <w:rsid w:val="009D51DC"/>
    <w:rsid w:val="009D5692"/>
    <w:rsid w:val="009D5A15"/>
    <w:rsid w:val="009D5B13"/>
    <w:rsid w:val="009D5DE8"/>
    <w:rsid w:val="009D5F1D"/>
    <w:rsid w:val="009D5F5D"/>
    <w:rsid w:val="009D60B0"/>
    <w:rsid w:val="009D6469"/>
    <w:rsid w:val="009D69AC"/>
    <w:rsid w:val="009D6D36"/>
    <w:rsid w:val="009D712A"/>
    <w:rsid w:val="009D777E"/>
    <w:rsid w:val="009D7DA4"/>
    <w:rsid w:val="009D7F34"/>
    <w:rsid w:val="009E0459"/>
    <w:rsid w:val="009E061C"/>
    <w:rsid w:val="009E083B"/>
    <w:rsid w:val="009E0E80"/>
    <w:rsid w:val="009E1223"/>
    <w:rsid w:val="009E143E"/>
    <w:rsid w:val="009E17CF"/>
    <w:rsid w:val="009E1B6C"/>
    <w:rsid w:val="009E1F1C"/>
    <w:rsid w:val="009E203B"/>
    <w:rsid w:val="009E2079"/>
    <w:rsid w:val="009E2086"/>
    <w:rsid w:val="009E21A2"/>
    <w:rsid w:val="009E2911"/>
    <w:rsid w:val="009E2D29"/>
    <w:rsid w:val="009E2D83"/>
    <w:rsid w:val="009E3464"/>
    <w:rsid w:val="009E348B"/>
    <w:rsid w:val="009E34FB"/>
    <w:rsid w:val="009E39AC"/>
    <w:rsid w:val="009E3ACE"/>
    <w:rsid w:val="009E44AF"/>
    <w:rsid w:val="009E45DC"/>
    <w:rsid w:val="009E4C40"/>
    <w:rsid w:val="009E4F17"/>
    <w:rsid w:val="009E5F54"/>
    <w:rsid w:val="009E6B7E"/>
    <w:rsid w:val="009E70AE"/>
    <w:rsid w:val="009E7793"/>
    <w:rsid w:val="009E7AF9"/>
    <w:rsid w:val="009E7CC7"/>
    <w:rsid w:val="009F00A2"/>
    <w:rsid w:val="009F0561"/>
    <w:rsid w:val="009F0569"/>
    <w:rsid w:val="009F093C"/>
    <w:rsid w:val="009F09EC"/>
    <w:rsid w:val="009F1152"/>
    <w:rsid w:val="009F1B2F"/>
    <w:rsid w:val="009F23DB"/>
    <w:rsid w:val="009F24E5"/>
    <w:rsid w:val="009F28B0"/>
    <w:rsid w:val="009F2A67"/>
    <w:rsid w:val="009F2AF1"/>
    <w:rsid w:val="009F2CF0"/>
    <w:rsid w:val="009F362C"/>
    <w:rsid w:val="009F3851"/>
    <w:rsid w:val="009F396E"/>
    <w:rsid w:val="009F3B38"/>
    <w:rsid w:val="009F3EC3"/>
    <w:rsid w:val="009F3F99"/>
    <w:rsid w:val="009F4074"/>
    <w:rsid w:val="009F4738"/>
    <w:rsid w:val="009F4858"/>
    <w:rsid w:val="009F48A3"/>
    <w:rsid w:val="009F48B2"/>
    <w:rsid w:val="009F4B58"/>
    <w:rsid w:val="009F6237"/>
    <w:rsid w:val="009F6441"/>
    <w:rsid w:val="009F67D1"/>
    <w:rsid w:val="009F6BFB"/>
    <w:rsid w:val="009F72F9"/>
    <w:rsid w:val="009F7712"/>
    <w:rsid w:val="009F7BDE"/>
    <w:rsid w:val="009F7CE7"/>
    <w:rsid w:val="00A00250"/>
    <w:rsid w:val="00A00551"/>
    <w:rsid w:val="00A00685"/>
    <w:rsid w:val="00A00C23"/>
    <w:rsid w:val="00A00C57"/>
    <w:rsid w:val="00A012D4"/>
    <w:rsid w:val="00A015C2"/>
    <w:rsid w:val="00A01740"/>
    <w:rsid w:val="00A017F2"/>
    <w:rsid w:val="00A01951"/>
    <w:rsid w:val="00A019B2"/>
    <w:rsid w:val="00A01ABE"/>
    <w:rsid w:val="00A01B8A"/>
    <w:rsid w:val="00A01CA6"/>
    <w:rsid w:val="00A01FD6"/>
    <w:rsid w:val="00A020AB"/>
    <w:rsid w:val="00A0251E"/>
    <w:rsid w:val="00A02797"/>
    <w:rsid w:val="00A028F0"/>
    <w:rsid w:val="00A02A8B"/>
    <w:rsid w:val="00A02C0D"/>
    <w:rsid w:val="00A02D94"/>
    <w:rsid w:val="00A02E62"/>
    <w:rsid w:val="00A02E94"/>
    <w:rsid w:val="00A0341A"/>
    <w:rsid w:val="00A03474"/>
    <w:rsid w:val="00A03924"/>
    <w:rsid w:val="00A03AEC"/>
    <w:rsid w:val="00A04024"/>
    <w:rsid w:val="00A041CD"/>
    <w:rsid w:val="00A04B43"/>
    <w:rsid w:val="00A04E0F"/>
    <w:rsid w:val="00A05293"/>
    <w:rsid w:val="00A052C8"/>
    <w:rsid w:val="00A05459"/>
    <w:rsid w:val="00A05F36"/>
    <w:rsid w:val="00A060AD"/>
    <w:rsid w:val="00A06545"/>
    <w:rsid w:val="00A06695"/>
    <w:rsid w:val="00A06E17"/>
    <w:rsid w:val="00A07B99"/>
    <w:rsid w:val="00A07BCB"/>
    <w:rsid w:val="00A07FDC"/>
    <w:rsid w:val="00A10062"/>
    <w:rsid w:val="00A10286"/>
    <w:rsid w:val="00A105C7"/>
    <w:rsid w:val="00A10CA3"/>
    <w:rsid w:val="00A10EC8"/>
    <w:rsid w:val="00A117A2"/>
    <w:rsid w:val="00A11944"/>
    <w:rsid w:val="00A11D50"/>
    <w:rsid w:val="00A12051"/>
    <w:rsid w:val="00A120F9"/>
    <w:rsid w:val="00A12608"/>
    <w:rsid w:val="00A12820"/>
    <w:rsid w:val="00A128DD"/>
    <w:rsid w:val="00A129C1"/>
    <w:rsid w:val="00A12AD5"/>
    <w:rsid w:val="00A12C13"/>
    <w:rsid w:val="00A12EF7"/>
    <w:rsid w:val="00A132CD"/>
    <w:rsid w:val="00A133C6"/>
    <w:rsid w:val="00A1367A"/>
    <w:rsid w:val="00A1370A"/>
    <w:rsid w:val="00A13826"/>
    <w:rsid w:val="00A13AC2"/>
    <w:rsid w:val="00A13B44"/>
    <w:rsid w:val="00A13F9F"/>
    <w:rsid w:val="00A13FAA"/>
    <w:rsid w:val="00A141DF"/>
    <w:rsid w:val="00A1434B"/>
    <w:rsid w:val="00A146BB"/>
    <w:rsid w:val="00A14AE6"/>
    <w:rsid w:val="00A14F7A"/>
    <w:rsid w:val="00A151EF"/>
    <w:rsid w:val="00A15675"/>
    <w:rsid w:val="00A157D5"/>
    <w:rsid w:val="00A15EB6"/>
    <w:rsid w:val="00A15FF3"/>
    <w:rsid w:val="00A164A7"/>
    <w:rsid w:val="00A16618"/>
    <w:rsid w:val="00A1685A"/>
    <w:rsid w:val="00A171CB"/>
    <w:rsid w:val="00A172C7"/>
    <w:rsid w:val="00A174B3"/>
    <w:rsid w:val="00A17616"/>
    <w:rsid w:val="00A17647"/>
    <w:rsid w:val="00A176BF"/>
    <w:rsid w:val="00A17704"/>
    <w:rsid w:val="00A17DF5"/>
    <w:rsid w:val="00A2015B"/>
    <w:rsid w:val="00A20C71"/>
    <w:rsid w:val="00A20CCF"/>
    <w:rsid w:val="00A20EDE"/>
    <w:rsid w:val="00A20FEA"/>
    <w:rsid w:val="00A217E7"/>
    <w:rsid w:val="00A21B4A"/>
    <w:rsid w:val="00A21B4C"/>
    <w:rsid w:val="00A21C90"/>
    <w:rsid w:val="00A21CBA"/>
    <w:rsid w:val="00A21D32"/>
    <w:rsid w:val="00A21F4E"/>
    <w:rsid w:val="00A221B1"/>
    <w:rsid w:val="00A223C3"/>
    <w:rsid w:val="00A225F5"/>
    <w:rsid w:val="00A2262A"/>
    <w:rsid w:val="00A2265F"/>
    <w:rsid w:val="00A22D02"/>
    <w:rsid w:val="00A23300"/>
    <w:rsid w:val="00A235E1"/>
    <w:rsid w:val="00A24207"/>
    <w:rsid w:val="00A244ED"/>
    <w:rsid w:val="00A24990"/>
    <w:rsid w:val="00A249A3"/>
    <w:rsid w:val="00A24A01"/>
    <w:rsid w:val="00A25938"/>
    <w:rsid w:val="00A25963"/>
    <w:rsid w:val="00A25BF4"/>
    <w:rsid w:val="00A25CD8"/>
    <w:rsid w:val="00A25E02"/>
    <w:rsid w:val="00A25FA5"/>
    <w:rsid w:val="00A25FFB"/>
    <w:rsid w:val="00A264CF"/>
    <w:rsid w:val="00A268EC"/>
    <w:rsid w:val="00A26C67"/>
    <w:rsid w:val="00A271B7"/>
    <w:rsid w:val="00A27932"/>
    <w:rsid w:val="00A279C7"/>
    <w:rsid w:val="00A27A0E"/>
    <w:rsid w:val="00A27C86"/>
    <w:rsid w:val="00A30093"/>
    <w:rsid w:val="00A3013A"/>
    <w:rsid w:val="00A30329"/>
    <w:rsid w:val="00A30537"/>
    <w:rsid w:val="00A3077A"/>
    <w:rsid w:val="00A30C38"/>
    <w:rsid w:val="00A3160B"/>
    <w:rsid w:val="00A31844"/>
    <w:rsid w:val="00A318AA"/>
    <w:rsid w:val="00A31B4F"/>
    <w:rsid w:val="00A31C0E"/>
    <w:rsid w:val="00A31DEC"/>
    <w:rsid w:val="00A31FB7"/>
    <w:rsid w:val="00A31FF1"/>
    <w:rsid w:val="00A32292"/>
    <w:rsid w:val="00A32639"/>
    <w:rsid w:val="00A327B0"/>
    <w:rsid w:val="00A32940"/>
    <w:rsid w:val="00A331F6"/>
    <w:rsid w:val="00A33AE4"/>
    <w:rsid w:val="00A3473E"/>
    <w:rsid w:val="00A34CC5"/>
    <w:rsid w:val="00A34D6D"/>
    <w:rsid w:val="00A35233"/>
    <w:rsid w:val="00A353E4"/>
    <w:rsid w:val="00A35422"/>
    <w:rsid w:val="00A35744"/>
    <w:rsid w:val="00A357C2"/>
    <w:rsid w:val="00A35CC6"/>
    <w:rsid w:val="00A3664F"/>
    <w:rsid w:val="00A369FA"/>
    <w:rsid w:val="00A36D4F"/>
    <w:rsid w:val="00A3726F"/>
    <w:rsid w:val="00A37A29"/>
    <w:rsid w:val="00A37F36"/>
    <w:rsid w:val="00A403EC"/>
    <w:rsid w:val="00A406C5"/>
    <w:rsid w:val="00A40809"/>
    <w:rsid w:val="00A4091A"/>
    <w:rsid w:val="00A40972"/>
    <w:rsid w:val="00A409EE"/>
    <w:rsid w:val="00A40A38"/>
    <w:rsid w:val="00A4107B"/>
    <w:rsid w:val="00A412DC"/>
    <w:rsid w:val="00A41479"/>
    <w:rsid w:val="00A41A30"/>
    <w:rsid w:val="00A41CAE"/>
    <w:rsid w:val="00A41D67"/>
    <w:rsid w:val="00A41F4B"/>
    <w:rsid w:val="00A425DD"/>
    <w:rsid w:val="00A426B8"/>
    <w:rsid w:val="00A429B8"/>
    <w:rsid w:val="00A42B3D"/>
    <w:rsid w:val="00A42E2D"/>
    <w:rsid w:val="00A43207"/>
    <w:rsid w:val="00A4327B"/>
    <w:rsid w:val="00A432D1"/>
    <w:rsid w:val="00A442C0"/>
    <w:rsid w:val="00A446D0"/>
    <w:rsid w:val="00A448D7"/>
    <w:rsid w:val="00A44BD1"/>
    <w:rsid w:val="00A44BD9"/>
    <w:rsid w:val="00A44FA3"/>
    <w:rsid w:val="00A4533B"/>
    <w:rsid w:val="00A455B5"/>
    <w:rsid w:val="00A45B75"/>
    <w:rsid w:val="00A46318"/>
    <w:rsid w:val="00A4651D"/>
    <w:rsid w:val="00A474AA"/>
    <w:rsid w:val="00A4769D"/>
    <w:rsid w:val="00A47D47"/>
    <w:rsid w:val="00A500B0"/>
    <w:rsid w:val="00A5071C"/>
    <w:rsid w:val="00A5094A"/>
    <w:rsid w:val="00A50B19"/>
    <w:rsid w:val="00A50BFA"/>
    <w:rsid w:val="00A51065"/>
    <w:rsid w:val="00A5190F"/>
    <w:rsid w:val="00A51DCE"/>
    <w:rsid w:val="00A51FC9"/>
    <w:rsid w:val="00A5202A"/>
    <w:rsid w:val="00A52161"/>
    <w:rsid w:val="00A5236F"/>
    <w:rsid w:val="00A5264F"/>
    <w:rsid w:val="00A528F5"/>
    <w:rsid w:val="00A53072"/>
    <w:rsid w:val="00A535DE"/>
    <w:rsid w:val="00A53840"/>
    <w:rsid w:val="00A53F0F"/>
    <w:rsid w:val="00A53F24"/>
    <w:rsid w:val="00A540D8"/>
    <w:rsid w:val="00A54148"/>
    <w:rsid w:val="00A54959"/>
    <w:rsid w:val="00A54C54"/>
    <w:rsid w:val="00A54ED2"/>
    <w:rsid w:val="00A54EEB"/>
    <w:rsid w:val="00A550F5"/>
    <w:rsid w:val="00A556EC"/>
    <w:rsid w:val="00A55805"/>
    <w:rsid w:val="00A55DBA"/>
    <w:rsid w:val="00A55E78"/>
    <w:rsid w:val="00A5656B"/>
    <w:rsid w:val="00A566A7"/>
    <w:rsid w:val="00A566CB"/>
    <w:rsid w:val="00A568F4"/>
    <w:rsid w:val="00A569F9"/>
    <w:rsid w:val="00A57E75"/>
    <w:rsid w:val="00A57ED0"/>
    <w:rsid w:val="00A6029F"/>
    <w:rsid w:val="00A603AF"/>
    <w:rsid w:val="00A60546"/>
    <w:rsid w:val="00A6064E"/>
    <w:rsid w:val="00A60708"/>
    <w:rsid w:val="00A60819"/>
    <w:rsid w:val="00A60A79"/>
    <w:rsid w:val="00A60B9C"/>
    <w:rsid w:val="00A60BA6"/>
    <w:rsid w:val="00A60D68"/>
    <w:rsid w:val="00A60E91"/>
    <w:rsid w:val="00A60F45"/>
    <w:rsid w:val="00A61001"/>
    <w:rsid w:val="00A61459"/>
    <w:rsid w:val="00A61736"/>
    <w:rsid w:val="00A61C27"/>
    <w:rsid w:val="00A61D39"/>
    <w:rsid w:val="00A620AB"/>
    <w:rsid w:val="00A62141"/>
    <w:rsid w:val="00A62482"/>
    <w:rsid w:val="00A62E74"/>
    <w:rsid w:val="00A62FED"/>
    <w:rsid w:val="00A6319E"/>
    <w:rsid w:val="00A639CC"/>
    <w:rsid w:val="00A63B64"/>
    <w:rsid w:val="00A640CA"/>
    <w:rsid w:val="00A6436B"/>
    <w:rsid w:val="00A64515"/>
    <w:rsid w:val="00A64815"/>
    <w:rsid w:val="00A64D34"/>
    <w:rsid w:val="00A64DDB"/>
    <w:rsid w:val="00A651D7"/>
    <w:rsid w:val="00A6525A"/>
    <w:rsid w:val="00A653FE"/>
    <w:rsid w:val="00A6610C"/>
    <w:rsid w:val="00A66124"/>
    <w:rsid w:val="00A66536"/>
    <w:rsid w:val="00A6694D"/>
    <w:rsid w:val="00A66C67"/>
    <w:rsid w:val="00A66E49"/>
    <w:rsid w:val="00A673EC"/>
    <w:rsid w:val="00A67630"/>
    <w:rsid w:val="00A676BB"/>
    <w:rsid w:val="00A67A71"/>
    <w:rsid w:val="00A67AFC"/>
    <w:rsid w:val="00A67D14"/>
    <w:rsid w:val="00A67FD9"/>
    <w:rsid w:val="00A70659"/>
    <w:rsid w:val="00A70738"/>
    <w:rsid w:val="00A70763"/>
    <w:rsid w:val="00A70FA1"/>
    <w:rsid w:val="00A71180"/>
    <w:rsid w:val="00A71529"/>
    <w:rsid w:val="00A71EE4"/>
    <w:rsid w:val="00A7229B"/>
    <w:rsid w:val="00A7233A"/>
    <w:rsid w:val="00A72B02"/>
    <w:rsid w:val="00A72CD4"/>
    <w:rsid w:val="00A72DCB"/>
    <w:rsid w:val="00A73070"/>
    <w:rsid w:val="00A7324E"/>
    <w:rsid w:val="00A734AD"/>
    <w:rsid w:val="00A73BCF"/>
    <w:rsid w:val="00A73C0F"/>
    <w:rsid w:val="00A740F1"/>
    <w:rsid w:val="00A744B0"/>
    <w:rsid w:val="00A7463A"/>
    <w:rsid w:val="00A747C9"/>
    <w:rsid w:val="00A74A44"/>
    <w:rsid w:val="00A74C8B"/>
    <w:rsid w:val="00A755CA"/>
    <w:rsid w:val="00A75620"/>
    <w:rsid w:val="00A75904"/>
    <w:rsid w:val="00A75C15"/>
    <w:rsid w:val="00A75F65"/>
    <w:rsid w:val="00A76051"/>
    <w:rsid w:val="00A76C27"/>
    <w:rsid w:val="00A76C64"/>
    <w:rsid w:val="00A773DB"/>
    <w:rsid w:val="00A7748B"/>
    <w:rsid w:val="00A7761B"/>
    <w:rsid w:val="00A77C66"/>
    <w:rsid w:val="00A8053A"/>
    <w:rsid w:val="00A81211"/>
    <w:rsid w:val="00A8141C"/>
    <w:rsid w:val="00A815AD"/>
    <w:rsid w:val="00A819B1"/>
    <w:rsid w:val="00A81B55"/>
    <w:rsid w:val="00A81BF5"/>
    <w:rsid w:val="00A81EDC"/>
    <w:rsid w:val="00A82313"/>
    <w:rsid w:val="00A82AE7"/>
    <w:rsid w:val="00A835E3"/>
    <w:rsid w:val="00A841B7"/>
    <w:rsid w:val="00A8435A"/>
    <w:rsid w:val="00A845F2"/>
    <w:rsid w:val="00A84A49"/>
    <w:rsid w:val="00A84DF3"/>
    <w:rsid w:val="00A855DA"/>
    <w:rsid w:val="00A855FF"/>
    <w:rsid w:val="00A85640"/>
    <w:rsid w:val="00A857B5"/>
    <w:rsid w:val="00A85950"/>
    <w:rsid w:val="00A85D48"/>
    <w:rsid w:val="00A85D67"/>
    <w:rsid w:val="00A85F65"/>
    <w:rsid w:val="00A86209"/>
    <w:rsid w:val="00A8680F"/>
    <w:rsid w:val="00A868E6"/>
    <w:rsid w:val="00A86AE6"/>
    <w:rsid w:val="00A8783A"/>
    <w:rsid w:val="00A87AE3"/>
    <w:rsid w:val="00A87B7C"/>
    <w:rsid w:val="00A9028F"/>
    <w:rsid w:val="00A903B4"/>
    <w:rsid w:val="00A903BA"/>
    <w:rsid w:val="00A907F9"/>
    <w:rsid w:val="00A90A49"/>
    <w:rsid w:val="00A90C03"/>
    <w:rsid w:val="00A90DFF"/>
    <w:rsid w:val="00A9161E"/>
    <w:rsid w:val="00A91717"/>
    <w:rsid w:val="00A91ACF"/>
    <w:rsid w:val="00A9213B"/>
    <w:rsid w:val="00A92B82"/>
    <w:rsid w:val="00A930F0"/>
    <w:rsid w:val="00A93232"/>
    <w:rsid w:val="00A93448"/>
    <w:rsid w:val="00A9367B"/>
    <w:rsid w:val="00A9395B"/>
    <w:rsid w:val="00A93D13"/>
    <w:rsid w:val="00A9416C"/>
    <w:rsid w:val="00A94CC5"/>
    <w:rsid w:val="00A95457"/>
    <w:rsid w:val="00A959B8"/>
    <w:rsid w:val="00A96034"/>
    <w:rsid w:val="00A9668D"/>
    <w:rsid w:val="00A96ECF"/>
    <w:rsid w:val="00A9735D"/>
    <w:rsid w:val="00A97477"/>
    <w:rsid w:val="00A97584"/>
    <w:rsid w:val="00A975F5"/>
    <w:rsid w:val="00A979E7"/>
    <w:rsid w:val="00A97CE9"/>
    <w:rsid w:val="00A97D32"/>
    <w:rsid w:val="00A97F02"/>
    <w:rsid w:val="00AA014C"/>
    <w:rsid w:val="00AA0155"/>
    <w:rsid w:val="00AA025E"/>
    <w:rsid w:val="00AA026B"/>
    <w:rsid w:val="00AA0570"/>
    <w:rsid w:val="00AA0BDC"/>
    <w:rsid w:val="00AA0E57"/>
    <w:rsid w:val="00AA126A"/>
    <w:rsid w:val="00AA14E8"/>
    <w:rsid w:val="00AA1A2F"/>
    <w:rsid w:val="00AA1D35"/>
    <w:rsid w:val="00AA2770"/>
    <w:rsid w:val="00AA27EF"/>
    <w:rsid w:val="00AA29D0"/>
    <w:rsid w:val="00AA2A59"/>
    <w:rsid w:val="00AA3623"/>
    <w:rsid w:val="00AA3BDF"/>
    <w:rsid w:val="00AA3F1B"/>
    <w:rsid w:val="00AA4326"/>
    <w:rsid w:val="00AA4629"/>
    <w:rsid w:val="00AA485F"/>
    <w:rsid w:val="00AA4D20"/>
    <w:rsid w:val="00AA4E6A"/>
    <w:rsid w:val="00AA65DE"/>
    <w:rsid w:val="00AA6E31"/>
    <w:rsid w:val="00AA6FD9"/>
    <w:rsid w:val="00AA72D2"/>
    <w:rsid w:val="00AA7591"/>
    <w:rsid w:val="00AA787D"/>
    <w:rsid w:val="00AA7E8A"/>
    <w:rsid w:val="00AA7FA7"/>
    <w:rsid w:val="00AB0058"/>
    <w:rsid w:val="00AB03BF"/>
    <w:rsid w:val="00AB03FF"/>
    <w:rsid w:val="00AB042D"/>
    <w:rsid w:val="00AB0584"/>
    <w:rsid w:val="00AB05DE"/>
    <w:rsid w:val="00AB0608"/>
    <w:rsid w:val="00AB0917"/>
    <w:rsid w:val="00AB0976"/>
    <w:rsid w:val="00AB0A27"/>
    <w:rsid w:val="00AB0B59"/>
    <w:rsid w:val="00AB0BE4"/>
    <w:rsid w:val="00AB1036"/>
    <w:rsid w:val="00AB1515"/>
    <w:rsid w:val="00AB1580"/>
    <w:rsid w:val="00AB1932"/>
    <w:rsid w:val="00AB1B0C"/>
    <w:rsid w:val="00AB1F3E"/>
    <w:rsid w:val="00AB1F6A"/>
    <w:rsid w:val="00AB2381"/>
    <w:rsid w:val="00AB2454"/>
    <w:rsid w:val="00AB2560"/>
    <w:rsid w:val="00AB3085"/>
    <w:rsid w:val="00AB31EF"/>
    <w:rsid w:val="00AB37C1"/>
    <w:rsid w:val="00AB3F97"/>
    <w:rsid w:val="00AB40C1"/>
    <w:rsid w:val="00AB46D2"/>
    <w:rsid w:val="00AB4C4D"/>
    <w:rsid w:val="00AB4C51"/>
    <w:rsid w:val="00AB4C57"/>
    <w:rsid w:val="00AB52CB"/>
    <w:rsid w:val="00AB58AD"/>
    <w:rsid w:val="00AB59E4"/>
    <w:rsid w:val="00AB5B02"/>
    <w:rsid w:val="00AB5CEA"/>
    <w:rsid w:val="00AB5F4F"/>
    <w:rsid w:val="00AB633B"/>
    <w:rsid w:val="00AB641A"/>
    <w:rsid w:val="00AB6B49"/>
    <w:rsid w:val="00AB7133"/>
    <w:rsid w:val="00AB7177"/>
    <w:rsid w:val="00AB71AE"/>
    <w:rsid w:val="00AB792C"/>
    <w:rsid w:val="00AB7995"/>
    <w:rsid w:val="00AB7B35"/>
    <w:rsid w:val="00AB7EC1"/>
    <w:rsid w:val="00AC0757"/>
    <w:rsid w:val="00AC08A2"/>
    <w:rsid w:val="00AC13E6"/>
    <w:rsid w:val="00AC1A85"/>
    <w:rsid w:val="00AC2396"/>
    <w:rsid w:val="00AC2709"/>
    <w:rsid w:val="00AC2BBA"/>
    <w:rsid w:val="00AC2C6B"/>
    <w:rsid w:val="00AC30D7"/>
    <w:rsid w:val="00AC3366"/>
    <w:rsid w:val="00AC3655"/>
    <w:rsid w:val="00AC3790"/>
    <w:rsid w:val="00AC3C91"/>
    <w:rsid w:val="00AC3E12"/>
    <w:rsid w:val="00AC3F5B"/>
    <w:rsid w:val="00AC43FC"/>
    <w:rsid w:val="00AC479D"/>
    <w:rsid w:val="00AC4983"/>
    <w:rsid w:val="00AC4A99"/>
    <w:rsid w:val="00AC4DC6"/>
    <w:rsid w:val="00AC507E"/>
    <w:rsid w:val="00AC5413"/>
    <w:rsid w:val="00AC54C1"/>
    <w:rsid w:val="00AC553B"/>
    <w:rsid w:val="00AC5CFD"/>
    <w:rsid w:val="00AC5FC7"/>
    <w:rsid w:val="00AC631B"/>
    <w:rsid w:val="00AC6488"/>
    <w:rsid w:val="00AC6B83"/>
    <w:rsid w:val="00AC6C58"/>
    <w:rsid w:val="00AC73C4"/>
    <w:rsid w:val="00AC7900"/>
    <w:rsid w:val="00AD0160"/>
    <w:rsid w:val="00AD02A1"/>
    <w:rsid w:val="00AD0A77"/>
    <w:rsid w:val="00AD0EB0"/>
    <w:rsid w:val="00AD157B"/>
    <w:rsid w:val="00AD16BE"/>
    <w:rsid w:val="00AD1857"/>
    <w:rsid w:val="00AD1B3B"/>
    <w:rsid w:val="00AD1C51"/>
    <w:rsid w:val="00AD1F6B"/>
    <w:rsid w:val="00AD250B"/>
    <w:rsid w:val="00AD2550"/>
    <w:rsid w:val="00AD281E"/>
    <w:rsid w:val="00AD3013"/>
    <w:rsid w:val="00AD328F"/>
    <w:rsid w:val="00AD3C1F"/>
    <w:rsid w:val="00AD422A"/>
    <w:rsid w:val="00AD5176"/>
    <w:rsid w:val="00AD5401"/>
    <w:rsid w:val="00AD5685"/>
    <w:rsid w:val="00AD585A"/>
    <w:rsid w:val="00AD5952"/>
    <w:rsid w:val="00AD606C"/>
    <w:rsid w:val="00AD6103"/>
    <w:rsid w:val="00AD65CA"/>
    <w:rsid w:val="00AD6732"/>
    <w:rsid w:val="00AD67B6"/>
    <w:rsid w:val="00AD697C"/>
    <w:rsid w:val="00AD6AA5"/>
    <w:rsid w:val="00AD6CF0"/>
    <w:rsid w:val="00AD7262"/>
    <w:rsid w:val="00AD7335"/>
    <w:rsid w:val="00AD77B4"/>
    <w:rsid w:val="00AD793E"/>
    <w:rsid w:val="00AD7FB8"/>
    <w:rsid w:val="00AE0B71"/>
    <w:rsid w:val="00AE0E75"/>
    <w:rsid w:val="00AE0F92"/>
    <w:rsid w:val="00AE104A"/>
    <w:rsid w:val="00AE1D11"/>
    <w:rsid w:val="00AE256A"/>
    <w:rsid w:val="00AE263E"/>
    <w:rsid w:val="00AE28E8"/>
    <w:rsid w:val="00AE2B2C"/>
    <w:rsid w:val="00AE2E0F"/>
    <w:rsid w:val="00AE2E5D"/>
    <w:rsid w:val="00AE31F7"/>
    <w:rsid w:val="00AE3438"/>
    <w:rsid w:val="00AE35B3"/>
    <w:rsid w:val="00AE3711"/>
    <w:rsid w:val="00AE381D"/>
    <w:rsid w:val="00AE3AB1"/>
    <w:rsid w:val="00AE3C1A"/>
    <w:rsid w:val="00AE3C71"/>
    <w:rsid w:val="00AE3F96"/>
    <w:rsid w:val="00AE41AB"/>
    <w:rsid w:val="00AE4207"/>
    <w:rsid w:val="00AE49CF"/>
    <w:rsid w:val="00AE4C31"/>
    <w:rsid w:val="00AE5297"/>
    <w:rsid w:val="00AE53B9"/>
    <w:rsid w:val="00AE56A1"/>
    <w:rsid w:val="00AE584C"/>
    <w:rsid w:val="00AE595E"/>
    <w:rsid w:val="00AE5BD3"/>
    <w:rsid w:val="00AE5D09"/>
    <w:rsid w:val="00AE5D4A"/>
    <w:rsid w:val="00AE5DF5"/>
    <w:rsid w:val="00AE6099"/>
    <w:rsid w:val="00AE61BD"/>
    <w:rsid w:val="00AE679B"/>
    <w:rsid w:val="00AE686A"/>
    <w:rsid w:val="00AE6A9A"/>
    <w:rsid w:val="00AE6EA1"/>
    <w:rsid w:val="00AE6FF5"/>
    <w:rsid w:val="00AE7640"/>
    <w:rsid w:val="00AE7879"/>
    <w:rsid w:val="00AE7B83"/>
    <w:rsid w:val="00AF0240"/>
    <w:rsid w:val="00AF0346"/>
    <w:rsid w:val="00AF08A4"/>
    <w:rsid w:val="00AF093C"/>
    <w:rsid w:val="00AF1205"/>
    <w:rsid w:val="00AF165D"/>
    <w:rsid w:val="00AF177F"/>
    <w:rsid w:val="00AF1A4C"/>
    <w:rsid w:val="00AF206D"/>
    <w:rsid w:val="00AF21FE"/>
    <w:rsid w:val="00AF22FA"/>
    <w:rsid w:val="00AF234F"/>
    <w:rsid w:val="00AF2450"/>
    <w:rsid w:val="00AF252D"/>
    <w:rsid w:val="00AF2AA2"/>
    <w:rsid w:val="00AF2B97"/>
    <w:rsid w:val="00AF2C09"/>
    <w:rsid w:val="00AF2CE2"/>
    <w:rsid w:val="00AF3032"/>
    <w:rsid w:val="00AF339B"/>
    <w:rsid w:val="00AF3E60"/>
    <w:rsid w:val="00AF4053"/>
    <w:rsid w:val="00AF491F"/>
    <w:rsid w:val="00AF50EA"/>
    <w:rsid w:val="00AF57BD"/>
    <w:rsid w:val="00AF587D"/>
    <w:rsid w:val="00AF5DAA"/>
    <w:rsid w:val="00AF5ECA"/>
    <w:rsid w:val="00AF601A"/>
    <w:rsid w:val="00AF687A"/>
    <w:rsid w:val="00AF6EAA"/>
    <w:rsid w:val="00AF7334"/>
    <w:rsid w:val="00AF7801"/>
    <w:rsid w:val="00AF7893"/>
    <w:rsid w:val="00AF7957"/>
    <w:rsid w:val="00AF7D31"/>
    <w:rsid w:val="00AF7DE2"/>
    <w:rsid w:val="00AF7E92"/>
    <w:rsid w:val="00B001F4"/>
    <w:rsid w:val="00B00549"/>
    <w:rsid w:val="00B00AD5"/>
    <w:rsid w:val="00B00B02"/>
    <w:rsid w:val="00B012CD"/>
    <w:rsid w:val="00B0140E"/>
    <w:rsid w:val="00B018C0"/>
    <w:rsid w:val="00B01B4A"/>
    <w:rsid w:val="00B01FFB"/>
    <w:rsid w:val="00B02122"/>
    <w:rsid w:val="00B027E1"/>
    <w:rsid w:val="00B02F2C"/>
    <w:rsid w:val="00B03AE8"/>
    <w:rsid w:val="00B03C6F"/>
    <w:rsid w:val="00B04540"/>
    <w:rsid w:val="00B04612"/>
    <w:rsid w:val="00B04E64"/>
    <w:rsid w:val="00B053DD"/>
    <w:rsid w:val="00B05456"/>
    <w:rsid w:val="00B05494"/>
    <w:rsid w:val="00B054EF"/>
    <w:rsid w:val="00B056FD"/>
    <w:rsid w:val="00B061FA"/>
    <w:rsid w:val="00B068D8"/>
    <w:rsid w:val="00B06BD2"/>
    <w:rsid w:val="00B06C63"/>
    <w:rsid w:val="00B07322"/>
    <w:rsid w:val="00B074E6"/>
    <w:rsid w:val="00B074FF"/>
    <w:rsid w:val="00B07C26"/>
    <w:rsid w:val="00B1016F"/>
    <w:rsid w:val="00B1034C"/>
    <w:rsid w:val="00B108F5"/>
    <w:rsid w:val="00B1096E"/>
    <w:rsid w:val="00B10C63"/>
    <w:rsid w:val="00B10EEE"/>
    <w:rsid w:val="00B11134"/>
    <w:rsid w:val="00B11A76"/>
    <w:rsid w:val="00B11BE8"/>
    <w:rsid w:val="00B11C97"/>
    <w:rsid w:val="00B1229D"/>
    <w:rsid w:val="00B124B9"/>
    <w:rsid w:val="00B126A3"/>
    <w:rsid w:val="00B12778"/>
    <w:rsid w:val="00B1292A"/>
    <w:rsid w:val="00B12FA2"/>
    <w:rsid w:val="00B13019"/>
    <w:rsid w:val="00B1329D"/>
    <w:rsid w:val="00B1351C"/>
    <w:rsid w:val="00B137D1"/>
    <w:rsid w:val="00B13AD5"/>
    <w:rsid w:val="00B13BEC"/>
    <w:rsid w:val="00B13D3C"/>
    <w:rsid w:val="00B13D9E"/>
    <w:rsid w:val="00B1454E"/>
    <w:rsid w:val="00B1519D"/>
    <w:rsid w:val="00B15B8B"/>
    <w:rsid w:val="00B15DC3"/>
    <w:rsid w:val="00B17039"/>
    <w:rsid w:val="00B17DE5"/>
    <w:rsid w:val="00B17EA5"/>
    <w:rsid w:val="00B17EE4"/>
    <w:rsid w:val="00B202BF"/>
    <w:rsid w:val="00B2073B"/>
    <w:rsid w:val="00B20A9B"/>
    <w:rsid w:val="00B20E42"/>
    <w:rsid w:val="00B20E5A"/>
    <w:rsid w:val="00B2116F"/>
    <w:rsid w:val="00B214F3"/>
    <w:rsid w:val="00B21518"/>
    <w:rsid w:val="00B21561"/>
    <w:rsid w:val="00B216D3"/>
    <w:rsid w:val="00B21863"/>
    <w:rsid w:val="00B227EF"/>
    <w:rsid w:val="00B22FBF"/>
    <w:rsid w:val="00B239AC"/>
    <w:rsid w:val="00B239B0"/>
    <w:rsid w:val="00B239D1"/>
    <w:rsid w:val="00B239E6"/>
    <w:rsid w:val="00B2415F"/>
    <w:rsid w:val="00B24578"/>
    <w:rsid w:val="00B24761"/>
    <w:rsid w:val="00B247CD"/>
    <w:rsid w:val="00B25017"/>
    <w:rsid w:val="00B2518E"/>
    <w:rsid w:val="00B2525A"/>
    <w:rsid w:val="00B25281"/>
    <w:rsid w:val="00B25B91"/>
    <w:rsid w:val="00B25D8E"/>
    <w:rsid w:val="00B26BBF"/>
    <w:rsid w:val="00B26C7A"/>
    <w:rsid w:val="00B26F83"/>
    <w:rsid w:val="00B26FBF"/>
    <w:rsid w:val="00B27047"/>
    <w:rsid w:val="00B274FF"/>
    <w:rsid w:val="00B277C0"/>
    <w:rsid w:val="00B27C9A"/>
    <w:rsid w:val="00B27CA0"/>
    <w:rsid w:val="00B3046F"/>
    <w:rsid w:val="00B3063E"/>
    <w:rsid w:val="00B30E8C"/>
    <w:rsid w:val="00B3113B"/>
    <w:rsid w:val="00B31AD8"/>
    <w:rsid w:val="00B3244B"/>
    <w:rsid w:val="00B32A81"/>
    <w:rsid w:val="00B3315A"/>
    <w:rsid w:val="00B3342D"/>
    <w:rsid w:val="00B33AD2"/>
    <w:rsid w:val="00B33B82"/>
    <w:rsid w:val="00B34175"/>
    <w:rsid w:val="00B34928"/>
    <w:rsid w:val="00B3526D"/>
    <w:rsid w:val="00B36162"/>
    <w:rsid w:val="00B3619D"/>
    <w:rsid w:val="00B36309"/>
    <w:rsid w:val="00B3650B"/>
    <w:rsid w:val="00B36A84"/>
    <w:rsid w:val="00B372CD"/>
    <w:rsid w:val="00B37CD5"/>
    <w:rsid w:val="00B4077D"/>
    <w:rsid w:val="00B40ABF"/>
    <w:rsid w:val="00B40B8B"/>
    <w:rsid w:val="00B40D22"/>
    <w:rsid w:val="00B40E86"/>
    <w:rsid w:val="00B413C9"/>
    <w:rsid w:val="00B419AA"/>
    <w:rsid w:val="00B41F72"/>
    <w:rsid w:val="00B42C61"/>
    <w:rsid w:val="00B42FA4"/>
    <w:rsid w:val="00B43249"/>
    <w:rsid w:val="00B43627"/>
    <w:rsid w:val="00B43760"/>
    <w:rsid w:val="00B43AEF"/>
    <w:rsid w:val="00B44105"/>
    <w:rsid w:val="00B4411C"/>
    <w:rsid w:val="00B44C5B"/>
    <w:rsid w:val="00B44E91"/>
    <w:rsid w:val="00B45135"/>
    <w:rsid w:val="00B45428"/>
    <w:rsid w:val="00B45443"/>
    <w:rsid w:val="00B45674"/>
    <w:rsid w:val="00B45BE6"/>
    <w:rsid w:val="00B45E74"/>
    <w:rsid w:val="00B46155"/>
    <w:rsid w:val="00B46207"/>
    <w:rsid w:val="00B46631"/>
    <w:rsid w:val="00B4681D"/>
    <w:rsid w:val="00B46C1A"/>
    <w:rsid w:val="00B46F1B"/>
    <w:rsid w:val="00B4702B"/>
    <w:rsid w:val="00B47771"/>
    <w:rsid w:val="00B477B4"/>
    <w:rsid w:val="00B479F5"/>
    <w:rsid w:val="00B47A87"/>
    <w:rsid w:val="00B50050"/>
    <w:rsid w:val="00B5084A"/>
    <w:rsid w:val="00B50A2B"/>
    <w:rsid w:val="00B50B6F"/>
    <w:rsid w:val="00B50F34"/>
    <w:rsid w:val="00B5147C"/>
    <w:rsid w:val="00B5147F"/>
    <w:rsid w:val="00B51CF6"/>
    <w:rsid w:val="00B522C4"/>
    <w:rsid w:val="00B531FD"/>
    <w:rsid w:val="00B53A11"/>
    <w:rsid w:val="00B53C8A"/>
    <w:rsid w:val="00B5405E"/>
    <w:rsid w:val="00B541AA"/>
    <w:rsid w:val="00B5457F"/>
    <w:rsid w:val="00B54931"/>
    <w:rsid w:val="00B54A6C"/>
    <w:rsid w:val="00B54FD1"/>
    <w:rsid w:val="00B55065"/>
    <w:rsid w:val="00B55167"/>
    <w:rsid w:val="00B551F1"/>
    <w:rsid w:val="00B55A1E"/>
    <w:rsid w:val="00B55E63"/>
    <w:rsid w:val="00B560AF"/>
    <w:rsid w:val="00B56A2D"/>
    <w:rsid w:val="00B56B10"/>
    <w:rsid w:val="00B56BBB"/>
    <w:rsid w:val="00B56E63"/>
    <w:rsid w:val="00B56EB4"/>
    <w:rsid w:val="00B5733D"/>
    <w:rsid w:val="00B57523"/>
    <w:rsid w:val="00B57597"/>
    <w:rsid w:val="00B576A8"/>
    <w:rsid w:val="00B578AF"/>
    <w:rsid w:val="00B57C9A"/>
    <w:rsid w:val="00B57FE8"/>
    <w:rsid w:val="00B60165"/>
    <w:rsid w:val="00B60441"/>
    <w:rsid w:val="00B60594"/>
    <w:rsid w:val="00B60BF1"/>
    <w:rsid w:val="00B6151E"/>
    <w:rsid w:val="00B616D2"/>
    <w:rsid w:val="00B61D5D"/>
    <w:rsid w:val="00B61DF2"/>
    <w:rsid w:val="00B61EC2"/>
    <w:rsid w:val="00B61EC6"/>
    <w:rsid w:val="00B626B6"/>
    <w:rsid w:val="00B62974"/>
    <w:rsid w:val="00B62CDE"/>
    <w:rsid w:val="00B63999"/>
    <w:rsid w:val="00B63AE3"/>
    <w:rsid w:val="00B63E42"/>
    <w:rsid w:val="00B6400B"/>
    <w:rsid w:val="00B64336"/>
    <w:rsid w:val="00B64457"/>
    <w:rsid w:val="00B64752"/>
    <w:rsid w:val="00B64759"/>
    <w:rsid w:val="00B64F9A"/>
    <w:rsid w:val="00B64FFC"/>
    <w:rsid w:val="00B65154"/>
    <w:rsid w:val="00B65711"/>
    <w:rsid w:val="00B66145"/>
    <w:rsid w:val="00B6639F"/>
    <w:rsid w:val="00B66B96"/>
    <w:rsid w:val="00B66E44"/>
    <w:rsid w:val="00B6739F"/>
    <w:rsid w:val="00B67BDC"/>
    <w:rsid w:val="00B67D6D"/>
    <w:rsid w:val="00B67DAA"/>
    <w:rsid w:val="00B700D8"/>
    <w:rsid w:val="00B70A97"/>
    <w:rsid w:val="00B70BE7"/>
    <w:rsid w:val="00B70D20"/>
    <w:rsid w:val="00B70EB7"/>
    <w:rsid w:val="00B710F6"/>
    <w:rsid w:val="00B71432"/>
    <w:rsid w:val="00B71446"/>
    <w:rsid w:val="00B714C9"/>
    <w:rsid w:val="00B71545"/>
    <w:rsid w:val="00B71629"/>
    <w:rsid w:val="00B7172D"/>
    <w:rsid w:val="00B71921"/>
    <w:rsid w:val="00B71C6C"/>
    <w:rsid w:val="00B71E3D"/>
    <w:rsid w:val="00B720F5"/>
    <w:rsid w:val="00B72B14"/>
    <w:rsid w:val="00B7343D"/>
    <w:rsid w:val="00B73B77"/>
    <w:rsid w:val="00B73FA2"/>
    <w:rsid w:val="00B73FBF"/>
    <w:rsid w:val="00B7434D"/>
    <w:rsid w:val="00B746D0"/>
    <w:rsid w:val="00B7479E"/>
    <w:rsid w:val="00B7482B"/>
    <w:rsid w:val="00B74D25"/>
    <w:rsid w:val="00B750BF"/>
    <w:rsid w:val="00B7526D"/>
    <w:rsid w:val="00B7527C"/>
    <w:rsid w:val="00B75EBA"/>
    <w:rsid w:val="00B76430"/>
    <w:rsid w:val="00B764C3"/>
    <w:rsid w:val="00B767E9"/>
    <w:rsid w:val="00B76A9F"/>
    <w:rsid w:val="00B7703F"/>
    <w:rsid w:val="00B773A9"/>
    <w:rsid w:val="00B775F0"/>
    <w:rsid w:val="00B77A1F"/>
    <w:rsid w:val="00B800F5"/>
    <w:rsid w:val="00B80798"/>
    <w:rsid w:val="00B807DD"/>
    <w:rsid w:val="00B8090E"/>
    <w:rsid w:val="00B8097C"/>
    <w:rsid w:val="00B80C35"/>
    <w:rsid w:val="00B80C41"/>
    <w:rsid w:val="00B80F81"/>
    <w:rsid w:val="00B81332"/>
    <w:rsid w:val="00B81336"/>
    <w:rsid w:val="00B814CC"/>
    <w:rsid w:val="00B817B7"/>
    <w:rsid w:val="00B81FA9"/>
    <w:rsid w:val="00B8204A"/>
    <w:rsid w:val="00B8212C"/>
    <w:rsid w:val="00B822AB"/>
    <w:rsid w:val="00B822E5"/>
    <w:rsid w:val="00B82A66"/>
    <w:rsid w:val="00B835D9"/>
    <w:rsid w:val="00B8409D"/>
    <w:rsid w:val="00B8410D"/>
    <w:rsid w:val="00B842F4"/>
    <w:rsid w:val="00B84524"/>
    <w:rsid w:val="00B84DCC"/>
    <w:rsid w:val="00B84F5C"/>
    <w:rsid w:val="00B85831"/>
    <w:rsid w:val="00B86124"/>
    <w:rsid w:val="00B8659D"/>
    <w:rsid w:val="00B865BF"/>
    <w:rsid w:val="00B866F1"/>
    <w:rsid w:val="00B86742"/>
    <w:rsid w:val="00B871E7"/>
    <w:rsid w:val="00B87683"/>
    <w:rsid w:val="00B87D40"/>
    <w:rsid w:val="00B87FD4"/>
    <w:rsid w:val="00B9001F"/>
    <w:rsid w:val="00B90153"/>
    <w:rsid w:val="00B903CC"/>
    <w:rsid w:val="00B90B6A"/>
    <w:rsid w:val="00B90C1B"/>
    <w:rsid w:val="00B90D75"/>
    <w:rsid w:val="00B90F47"/>
    <w:rsid w:val="00B91118"/>
    <w:rsid w:val="00B914D3"/>
    <w:rsid w:val="00B919B0"/>
    <w:rsid w:val="00B91B07"/>
    <w:rsid w:val="00B91BF2"/>
    <w:rsid w:val="00B92340"/>
    <w:rsid w:val="00B926A1"/>
    <w:rsid w:val="00B9280E"/>
    <w:rsid w:val="00B929F7"/>
    <w:rsid w:val="00B92B2C"/>
    <w:rsid w:val="00B92F08"/>
    <w:rsid w:val="00B9373A"/>
    <w:rsid w:val="00B948B9"/>
    <w:rsid w:val="00B949EA"/>
    <w:rsid w:val="00B94B50"/>
    <w:rsid w:val="00B94C08"/>
    <w:rsid w:val="00B94CE6"/>
    <w:rsid w:val="00B94F1A"/>
    <w:rsid w:val="00B95492"/>
    <w:rsid w:val="00B9559C"/>
    <w:rsid w:val="00B95A14"/>
    <w:rsid w:val="00B95EA3"/>
    <w:rsid w:val="00B96705"/>
    <w:rsid w:val="00B96E1C"/>
    <w:rsid w:val="00B96E7F"/>
    <w:rsid w:val="00B96FFB"/>
    <w:rsid w:val="00B9717D"/>
    <w:rsid w:val="00B975F5"/>
    <w:rsid w:val="00B9762F"/>
    <w:rsid w:val="00B97F25"/>
    <w:rsid w:val="00BA04FB"/>
    <w:rsid w:val="00BA0777"/>
    <w:rsid w:val="00BA08B0"/>
    <w:rsid w:val="00BA0A8A"/>
    <w:rsid w:val="00BA0CD5"/>
    <w:rsid w:val="00BA1034"/>
    <w:rsid w:val="00BA1262"/>
    <w:rsid w:val="00BA1AA1"/>
    <w:rsid w:val="00BA20A0"/>
    <w:rsid w:val="00BA243A"/>
    <w:rsid w:val="00BA26B3"/>
    <w:rsid w:val="00BA2973"/>
    <w:rsid w:val="00BA2BDA"/>
    <w:rsid w:val="00BA2E9A"/>
    <w:rsid w:val="00BA32B4"/>
    <w:rsid w:val="00BA3550"/>
    <w:rsid w:val="00BA384F"/>
    <w:rsid w:val="00BA3C48"/>
    <w:rsid w:val="00BA41BC"/>
    <w:rsid w:val="00BA4D1D"/>
    <w:rsid w:val="00BA4F7C"/>
    <w:rsid w:val="00BA55CA"/>
    <w:rsid w:val="00BA5682"/>
    <w:rsid w:val="00BA56A1"/>
    <w:rsid w:val="00BA5933"/>
    <w:rsid w:val="00BA59BB"/>
    <w:rsid w:val="00BA5B1B"/>
    <w:rsid w:val="00BA5C08"/>
    <w:rsid w:val="00BA5C6F"/>
    <w:rsid w:val="00BA5F0A"/>
    <w:rsid w:val="00BA6416"/>
    <w:rsid w:val="00BA6442"/>
    <w:rsid w:val="00BA6743"/>
    <w:rsid w:val="00BA6784"/>
    <w:rsid w:val="00BA6C7B"/>
    <w:rsid w:val="00BA6E61"/>
    <w:rsid w:val="00BA6FAC"/>
    <w:rsid w:val="00BA790A"/>
    <w:rsid w:val="00BB021C"/>
    <w:rsid w:val="00BB0644"/>
    <w:rsid w:val="00BB0B42"/>
    <w:rsid w:val="00BB0D5D"/>
    <w:rsid w:val="00BB0FAD"/>
    <w:rsid w:val="00BB102D"/>
    <w:rsid w:val="00BB1825"/>
    <w:rsid w:val="00BB1902"/>
    <w:rsid w:val="00BB1B3B"/>
    <w:rsid w:val="00BB1B58"/>
    <w:rsid w:val="00BB1DCE"/>
    <w:rsid w:val="00BB2237"/>
    <w:rsid w:val="00BB23F1"/>
    <w:rsid w:val="00BB2851"/>
    <w:rsid w:val="00BB2AE9"/>
    <w:rsid w:val="00BB31D8"/>
    <w:rsid w:val="00BB3B97"/>
    <w:rsid w:val="00BB3CDB"/>
    <w:rsid w:val="00BB3DF7"/>
    <w:rsid w:val="00BB4331"/>
    <w:rsid w:val="00BB4A66"/>
    <w:rsid w:val="00BB4E25"/>
    <w:rsid w:val="00BB4F9F"/>
    <w:rsid w:val="00BB5159"/>
    <w:rsid w:val="00BB5497"/>
    <w:rsid w:val="00BB587A"/>
    <w:rsid w:val="00BB5A41"/>
    <w:rsid w:val="00BB5EC0"/>
    <w:rsid w:val="00BB6065"/>
    <w:rsid w:val="00BB60EF"/>
    <w:rsid w:val="00BB61F7"/>
    <w:rsid w:val="00BB63DA"/>
    <w:rsid w:val="00BB643F"/>
    <w:rsid w:val="00BB6678"/>
    <w:rsid w:val="00BB6A06"/>
    <w:rsid w:val="00BB6E87"/>
    <w:rsid w:val="00BB6EA6"/>
    <w:rsid w:val="00BB72F6"/>
    <w:rsid w:val="00BB741B"/>
    <w:rsid w:val="00BC0E8E"/>
    <w:rsid w:val="00BC1117"/>
    <w:rsid w:val="00BC12A2"/>
    <w:rsid w:val="00BC134F"/>
    <w:rsid w:val="00BC153B"/>
    <w:rsid w:val="00BC18C5"/>
    <w:rsid w:val="00BC1BD2"/>
    <w:rsid w:val="00BC1E27"/>
    <w:rsid w:val="00BC2374"/>
    <w:rsid w:val="00BC2873"/>
    <w:rsid w:val="00BC28B5"/>
    <w:rsid w:val="00BC2BFF"/>
    <w:rsid w:val="00BC30CF"/>
    <w:rsid w:val="00BC3217"/>
    <w:rsid w:val="00BC369E"/>
    <w:rsid w:val="00BC3773"/>
    <w:rsid w:val="00BC3854"/>
    <w:rsid w:val="00BC391B"/>
    <w:rsid w:val="00BC4649"/>
    <w:rsid w:val="00BC47CF"/>
    <w:rsid w:val="00BC4BC8"/>
    <w:rsid w:val="00BC4EBA"/>
    <w:rsid w:val="00BC5446"/>
    <w:rsid w:val="00BC55BD"/>
    <w:rsid w:val="00BC57AF"/>
    <w:rsid w:val="00BC5D20"/>
    <w:rsid w:val="00BC5E57"/>
    <w:rsid w:val="00BC61E8"/>
    <w:rsid w:val="00BC6282"/>
    <w:rsid w:val="00BC6311"/>
    <w:rsid w:val="00BC64D3"/>
    <w:rsid w:val="00BC6AB5"/>
    <w:rsid w:val="00BC709A"/>
    <w:rsid w:val="00BC7462"/>
    <w:rsid w:val="00BD038D"/>
    <w:rsid w:val="00BD0735"/>
    <w:rsid w:val="00BD0D79"/>
    <w:rsid w:val="00BD0F97"/>
    <w:rsid w:val="00BD13ED"/>
    <w:rsid w:val="00BD1A3F"/>
    <w:rsid w:val="00BD1DFE"/>
    <w:rsid w:val="00BD2403"/>
    <w:rsid w:val="00BD25DE"/>
    <w:rsid w:val="00BD269C"/>
    <w:rsid w:val="00BD2CC5"/>
    <w:rsid w:val="00BD2DD4"/>
    <w:rsid w:val="00BD2F08"/>
    <w:rsid w:val="00BD317D"/>
    <w:rsid w:val="00BD3792"/>
    <w:rsid w:val="00BD39AA"/>
    <w:rsid w:val="00BD3D28"/>
    <w:rsid w:val="00BD4270"/>
    <w:rsid w:val="00BD439E"/>
    <w:rsid w:val="00BD43A7"/>
    <w:rsid w:val="00BD43BB"/>
    <w:rsid w:val="00BD4679"/>
    <w:rsid w:val="00BD47FC"/>
    <w:rsid w:val="00BD4E18"/>
    <w:rsid w:val="00BD4F08"/>
    <w:rsid w:val="00BD5054"/>
    <w:rsid w:val="00BD53D7"/>
    <w:rsid w:val="00BD6291"/>
    <w:rsid w:val="00BD64A4"/>
    <w:rsid w:val="00BD6542"/>
    <w:rsid w:val="00BD697A"/>
    <w:rsid w:val="00BD6AC1"/>
    <w:rsid w:val="00BD6D71"/>
    <w:rsid w:val="00BD6F76"/>
    <w:rsid w:val="00BD724C"/>
    <w:rsid w:val="00BD767A"/>
    <w:rsid w:val="00BD76B8"/>
    <w:rsid w:val="00BD7FDA"/>
    <w:rsid w:val="00BE0281"/>
    <w:rsid w:val="00BE0458"/>
    <w:rsid w:val="00BE0BC0"/>
    <w:rsid w:val="00BE0D43"/>
    <w:rsid w:val="00BE0D49"/>
    <w:rsid w:val="00BE0E25"/>
    <w:rsid w:val="00BE0F8F"/>
    <w:rsid w:val="00BE1223"/>
    <w:rsid w:val="00BE1916"/>
    <w:rsid w:val="00BE1C1E"/>
    <w:rsid w:val="00BE2002"/>
    <w:rsid w:val="00BE2068"/>
    <w:rsid w:val="00BE21D4"/>
    <w:rsid w:val="00BE2257"/>
    <w:rsid w:val="00BE25FB"/>
    <w:rsid w:val="00BE263F"/>
    <w:rsid w:val="00BE284F"/>
    <w:rsid w:val="00BE2E99"/>
    <w:rsid w:val="00BE32A2"/>
    <w:rsid w:val="00BE3681"/>
    <w:rsid w:val="00BE3AFA"/>
    <w:rsid w:val="00BE3C17"/>
    <w:rsid w:val="00BE3F11"/>
    <w:rsid w:val="00BE3FC0"/>
    <w:rsid w:val="00BE4792"/>
    <w:rsid w:val="00BE4B36"/>
    <w:rsid w:val="00BE4D40"/>
    <w:rsid w:val="00BE4DF7"/>
    <w:rsid w:val="00BE5236"/>
    <w:rsid w:val="00BE52E9"/>
    <w:rsid w:val="00BE53EE"/>
    <w:rsid w:val="00BE55AB"/>
    <w:rsid w:val="00BE5A86"/>
    <w:rsid w:val="00BE5DAB"/>
    <w:rsid w:val="00BE5E48"/>
    <w:rsid w:val="00BE5E92"/>
    <w:rsid w:val="00BE6068"/>
    <w:rsid w:val="00BE6103"/>
    <w:rsid w:val="00BE6154"/>
    <w:rsid w:val="00BE61FC"/>
    <w:rsid w:val="00BE6716"/>
    <w:rsid w:val="00BE6DA3"/>
    <w:rsid w:val="00BE7345"/>
    <w:rsid w:val="00BE761F"/>
    <w:rsid w:val="00BE7BF3"/>
    <w:rsid w:val="00BE7C06"/>
    <w:rsid w:val="00BF07EB"/>
    <w:rsid w:val="00BF0824"/>
    <w:rsid w:val="00BF0A63"/>
    <w:rsid w:val="00BF0B39"/>
    <w:rsid w:val="00BF16B6"/>
    <w:rsid w:val="00BF16CA"/>
    <w:rsid w:val="00BF1AF1"/>
    <w:rsid w:val="00BF1C18"/>
    <w:rsid w:val="00BF1E28"/>
    <w:rsid w:val="00BF28C0"/>
    <w:rsid w:val="00BF2DAD"/>
    <w:rsid w:val="00BF2DF5"/>
    <w:rsid w:val="00BF3A31"/>
    <w:rsid w:val="00BF3D2E"/>
    <w:rsid w:val="00BF423C"/>
    <w:rsid w:val="00BF4602"/>
    <w:rsid w:val="00BF48ED"/>
    <w:rsid w:val="00BF4D8D"/>
    <w:rsid w:val="00BF4EB5"/>
    <w:rsid w:val="00BF5424"/>
    <w:rsid w:val="00BF54B3"/>
    <w:rsid w:val="00BF5752"/>
    <w:rsid w:val="00BF595F"/>
    <w:rsid w:val="00BF5DBA"/>
    <w:rsid w:val="00BF65C0"/>
    <w:rsid w:val="00BF6923"/>
    <w:rsid w:val="00BF713E"/>
    <w:rsid w:val="00BF7362"/>
    <w:rsid w:val="00BF78A4"/>
    <w:rsid w:val="00BF7E2B"/>
    <w:rsid w:val="00C001C1"/>
    <w:rsid w:val="00C001DB"/>
    <w:rsid w:val="00C00315"/>
    <w:rsid w:val="00C004CB"/>
    <w:rsid w:val="00C00550"/>
    <w:rsid w:val="00C008CF"/>
    <w:rsid w:val="00C00DB2"/>
    <w:rsid w:val="00C00F92"/>
    <w:rsid w:val="00C01010"/>
    <w:rsid w:val="00C01630"/>
    <w:rsid w:val="00C0163B"/>
    <w:rsid w:val="00C01839"/>
    <w:rsid w:val="00C01A83"/>
    <w:rsid w:val="00C01B0E"/>
    <w:rsid w:val="00C01B76"/>
    <w:rsid w:val="00C021FF"/>
    <w:rsid w:val="00C0250B"/>
    <w:rsid w:val="00C026BE"/>
    <w:rsid w:val="00C02B44"/>
    <w:rsid w:val="00C02F8C"/>
    <w:rsid w:val="00C034BC"/>
    <w:rsid w:val="00C038D9"/>
    <w:rsid w:val="00C03B5E"/>
    <w:rsid w:val="00C040EB"/>
    <w:rsid w:val="00C04430"/>
    <w:rsid w:val="00C04882"/>
    <w:rsid w:val="00C04E99"/>
    <w:rsid w:val="00C05094"/>
    <w:rsid w:val="00C05621"/>
    <w:rsid w:val="00C05B52"/>
    <w:rsid w:val="00C06197"/>
    <w:rsid w:val="00C06466"/>
    <w:rsid w:val="00C06516"/>
    <w:rsid w:val="00C06796"/>
    <w:rsid w:val="00C06DF5"/>
    <w:rsid w:val="00C0758D"/>
    <w:rsid w:val="00C075F6"/>
    <w:rsid w:val="00C07847"/>
    <w:rsid w:val="00C07B7E"/>
    <w:rsid w:val="00C07C01"/>
    <w:rsid w:val="00C1008D"/>
    <w:rsid w:val="00C101F6"/>
    <w:rsid w:val="00C10F55"/>
    <w:rsid w:val="00C1101F"/>
    <w:rsid w:val="00C113A9"/>
    <w:rsid w:val="00C1144A"/>
    <w:rsid w:val="00C11759"/>
    <w:rsid w:val="00C11910"/>
    <w:rsid w:val="00C11B45"/>
    <w:rsid w:val="00C11BC6"/>
    <w:rsid w:val="00C11C7B"/>
    <w:rsid w:val="00C11FA1"/>
    <w:rsid w:val="00C120ED"/>
    <w:rsid w:val="00C122BD"/>
    <w:rsid w:val="00C1275E"/>
    <w:rsid w:val="00C12B7D"/>
    <w:rsid w:val="00C12BB8"/>
    <w:rsid w:val="00C12E78"/>
    <w:rsid w:val="00C132F0"/>
    <w:rsid w:val="00C1378E"/>
    <w:rsid w:val="00C13DD1"/>
    <w:rsid w:val="00C14293"/>
    <w:rsid w:val="00C145AE"/>
    <w:rsid w:val="00C146EA"/>
    <w:rsid w:val="00C147AA"/>
    <w:rsid w:val="00C1586D"/>
    <w:rsid w:val="00C1593F"/>
    <w:rsid w:val="00C15A37"/>
    <w:rsid w:val="00C15B97"/>
    <w:rsid w:val="00C160C5"/>
    <w:rsid w:val="00C161E6"/>
    <w:rsid w:val="00C166A0"/>
    <w:rsid w:val="00C16C70"/>
    <w:rsid w:val="00C17286"/>
    <w:rsid w:val="00C1792A"/>
    <w:rsid w:val="00C179C7"/>
    <w:rsid w:val="00C17A92"/>
    <w:rsid w:val="00C20519"/>
    <w:rsid w:val="00C2063D"/>
    <w:rsid w:val="00C20D66"/>
    <w:rsid w:val="00C20E43"/>
    <w:rsid w:val="00C214E4"/>
    <w:rsid w:val="00C216BF"/>
    <w:rsid w:val="00C217B0"/>
    <w:rsid w:val="00C218D0"/>
    <w:rsid w:val="00C219A1"/>
    <w:rsid w:val="00C23150"/>
    <w:rsid w:val="00C23647"/>
    <w:rsid w:val="00C23823"/>
    <w:rsid w:val="00C238EB"/>
    <w:rsid w:val="00C23CC7"/>
    <w:rsid w:val="00C23CF6"/>
    <w:rsid w:val="00C23D18"/>
    <w:rsid w:val="00C2438E"/>
    <w:rsid w:val="00C2472A"/>
    <w:rsid w:val="00C2475D"/>
    <w:rsid w:val="00C247DA"/>
    <w:rsid w:val="00C247F1"/>
    <w:rsid w:val="00C253FE"/>
    <w:rsid w:val="00C255D2"/>
    <w:rsid w:val="00C2605E"/>
    <w:rsid w:val="00C262B9"/>
    <w:rsid w:val="00C26A5A"/>
    <w:rsid w:val="00C26B41"/>
    <w:rsid w:val="00C271C0"/>
    <w:rsid w:val="00C273DC"/>
    <w:rsid w:val="00C27D11"/>
    <w:rsid w:val="00C27E7B"/>
    <w:rsid w:val="00C27FD1"/>
    <w:rsid w:val="00C3044C"/>
    <w:rsid w:val="00C305F8"/>
    <w:rsid w:val="00C306B2"/>
    <w:rsid w:val="00C308F1"/>
    <w:rsid w:val="00C30A4D"/>
    <w:rsid w:val="00C30A56"/>
    <w:rsid w:val="00C30A95"/>
    <w:rsid w:val="00C31220"/>
    <w:rsid w:val="00C31488"/>
    <w:rsid w:val="00C31841"/>
    <w:rsid w:val="00C3185D"/>
    <w:rsid w:val="00C3198A"/>
    <w:rsid w:val="00C31C48"/>
    <w:rsid w:val="00C31CAD"/>
    <w:rsid w:val="00C31DB1"/>
    <w:rsid w:val="00C31EC2"/>
    <w:rsid w:val="00C31F9F"/>
    <w:rsid w:val="00C3211F"/>
    <w:rsid w:val="00C3213F"/>
    <w:rsid w:val="00C32A72"/>
    <w:rsid w:val="00C332D3"/>
    <w:rsid w:val="00C33E70"/>
    <w:rsid w:val="00C344F8"/>
    <w:rsid w:val="00C34934"/>
    <w:rsid w:val="00C3496D"/>
    <w:rsid w:val="00C34C5A"/>
    <w:rsid w:val="00C34FA4"/>
    <w:rsid w:val="00C35445"/>
    <w:rsid w:val="00C35B12"/>
    <w:rsid w:val="00C35D08"/>
    <w:rsid w:val="00C361B0"/>
    <w:rsid w:val="00C36406"/>
    <w:rsid w:val="00C3682F"/>
    <w:rsid w:val="00C36C2C"/>
    <w:rsid w:val="00C378A0"/>
    <w:rsid w:val="00C37A41"/>
    <w:rsid w:val="00C37E71"/>
    <w:rsid w:val="00C37F99"/>
    <w:rsid w:val="00C4032F"/>
    <w:rsid w:val="00C40500"/>
    <w:rsid w:val="00C40691"/>
    <w:rsid w:val="00C408F2"/>
    <w:rsid w:val="00C40AAB"/>
    <w:rsid w:val="00C40C78"/>
    <w:rsid w:val="00C410D9"/>
    <w:rsid w:val="00C421CE"/>
    <w:rsid w:val="00C42385"/>
    <w:rsid w:val="00C42900"/>
    <w:rsid w:val="00C42A58"/>
    <w:rsid w:val="00C4309E"/>
    <w:rsid w:val="00C430E4"/>
    <w:rsid w:val="00C431E3"/>
    <w:rsid w:val="00C436A5"/>
    <w:rsid w:val="00C43AE0"/>
    <w:rsid w:val="00C43B65"/>
    <w:rsid w:val="00C43E5D"/>
    <w:rsid w:val="00C43ED4"/>
    <w:rsid w:val="00C4416F"/>
    <w:rsid w:val="00C4480F"/>
    <w:rsid w:val="00C448E7"/>
    <w:rsid w:val="00C45A1B"/>
    <w:rsid w:val="00C45ACE"/>
    <w:rsid w:val="00C45BEF"/>
    <w:rsid w:val="00C45C7F"/>
    <w:rsid w:val="00C4678E"/>
    <w:rsid w:val="00C47151"/>
    <w:rsid w:val="00C47ABF"/>
    <w:rsid w:val="00C5008B"/>
    <w:rsid w:val="00C5018A"/>
    <w:rsid w:val="00C50583"/>
    <w:rsid w:val="00C50777"/>
    <w:rsid w:val="00C50B94"/>
    <w:rsid w:val="00C5133F"/>
    <w:rsid w:val="00C51447"/>
    <w:rsid w:val="00C51CD0"/>
    <w:rsid w:val="00C523DB"/>
    <w:rsid w:val="00C5270E"/>
    <w:rsid w:val="00C52C1D"/>
    <w:rsid w:val="00C52C29"/>
    <w:rsid w:val="00C53379"/>
    <w:rsid w:val="00C5389A"/>
    <w:rsid w:val="00C53B3E"/>
    <w:rsid w:val="00C53C2B"/>
    <w:rsid w:val="00C53EBF"/>
    <w:rsid w:val="00C53F5A"/>
    <w:rsid w:val="00C54A87"/>
    <w:rsid w:val="00C54AA9"/>
    <w:rsid w:val="00C54B21"/>
    <w:rsid w:val="00C54B8E"/>
    <w:rsid w:val="00C54DC2"/>
    <w:rsid w:val="00C54E07"/>
    <w:rsid w:val="00C54F11"/>
    <w:rsid w:val="00C5519B"/>
    <w:rsid w:val="00C55EE6"/>
    <w:rsid w:val="00C56015"/>
    <w:rsid w:val="00C56300"/>
    <w:rsid w:val="00C56B7C"/>
    <w:rsid w:val="00C56CD8"/>
    <w:rsid w:val="00C57C33"/>
    <w:rsid w:val="00C602F2"/>
    <w:rsid w:val="00C60993"/>
    <w:rsid w:val="00C60FEA"/>
    <w:rsid w:val="00C61043"/>
    <w:rsid w:val="00C6194E"/>
    <w:rsid w:val="00C61B12"/>
    <w:rsid w:val="00C61D69"/>
    <w:rsid w:val="00C6212A"/>
    <w:rsid w:val="00C62540"/>
    <w:rsid w:val="00C62589"/>
    <w:rsid w:val="00C62715"/>
    <w:rsid w:val="00C629C6"/>
    <w:rsid w:val="00C62B7F"/>
    <w:rsid w:val="00C62EF9"/>
    <w:rsid w:val="00C6320A"/>
    <w:rsid w:val="00C6322D"/>
    <w:rsid w:val="00C63512"/>
    <w:rsid w:val="00C63725"/>
    <w:rsid w:val="00C63A9F"/>
    <w:rsid w:val="00C63E05"/>
    <w:rsid w:val="00C6400B"/>
    <w:rsid w:val="00C649D2"/>
    <w:rsid w:val="00C64BE9"/>
    <w:rsid w:val="00C65071"/>
    <w:rsid w:val="00C656AE"/>
    <w:rsid w:val="00C65B4A"/>
    <w:rsid w:val="00C65D09"/>
    <w:rsid w:val="00C65F0E"/>
    <w:rsid w:val="00C66026"/>
    <w:rsid w:val="00C66204"/>
    <w:rsid w:val="00C6625C"/>
    <w:rsid w:val="00C662CF"/>
    <w:rsid w:val="00C668AB"/>
    <w:rsid w:val="00C66DF5"/>
    <w:rsid w:val="00C66E64"/>
    <w:rsid w:val="00C675D8"/>
    <w:rsid w:val="00C677A7"/>
    <w:rsid w:val="00C67B19"/>
    <w:rsid w:val="00C67B24"/>
    <w:rsid w:val="00C67D19"/>
    <w:rsid w:val="00C67F97"/>
    <w:rsid w:val="00C70345"/>
    <w:rsid w:val="00C705EE"/>
    <w:rsid w:val="00C71129"/>
    <w:rsid w:val="00C71AC6"/>
    <w:rsid w:val="00C71D27"/>
    <w:rsid w:val="00C71F55"/>
    <w:rsid w:val="00C72192"/>
    <w:rsid w:val="00C72340"/>
    <w:rsid w:val="00C72D95"/>
    <w:rsid w:val="00C73022"/>
    <w:rsid w:val="00C7365F"/>
    <w:rsid w:val="00C737DE"/>
    <w:rsid w:val="00C73BB0"/>
    <w:rsid w:val="00C73EEA"/>
    <w:rsid w:val="00C741F8"/>
    <w:rsid w:val="00C742C1"/>
    <w:rsid w:val="00C7476C"/>
    <w:rsid w:val="00C74815"/>
    <w:rsid w:val="00C7497E"/>
    <w:rsid w:val="00C74B70"/>
    <w:rsid w:val="00C74BFF"/>
    <w:rsid w:val="00C7526A"/>
    <w:rsid w:val="00C752AB"/>
    <w:rsid w:val="00C75359"/>
    <w:rsid w:val="00C753D8"/>
    <w:rsid w:val="00C75B93"/>
    <w:rsid w:val="00C75D5A"/>
    <w:rsid w:val="00C76551"/>
    <w:rsid w:val="00C7698A"/>
    <w:rsid w:val="00C76A35"/>
    <w:rsid w:val="00C76A99"/>
    <w:rsid w:val="00C76BA2"/>
    <w:rsid w:val="00C77198"/>
    <w:rsid w:val="00C77546"/>
    <w:rsid w:val="00C80A03"/>
    <w:rsid w:val="00C80B19"/>
    <w:rsid w:val="00C81C46"/>
    <w:rsid w:val="00C81EB6"/>
    <w:rsid w:val="00C81F46"/>
    <w:rsid w:val="00C825A8"/>
    <w:rsid w:val="00C82653"/>
    <w:rsid w:val="00C82CD0"/>
    <w:rsid w:val="00C82E56"/>
    <w:rsid w:val="00C838E0"/>
    <w:rsid w:val="00C83924"/>
    <w:rsid w:val="00C8408A"/>
    <w:rsid w:val="00C844BA"/>
    <w:rsid w:val="00C84947"/>
    <w:rsid w:val="00C850B3"/>
    <w:rsid w:val="00C853E2"/>
    <w:rsid w:val="00C85BA3"/>
    <w:rsid w:val="00C85C3A"/>
    <w:rsid w:val="00C85C72"/>
    <w:rsid w:val="00C85EF8"/>
    <w:rsid w:val="00C86055"/>
    <w:rsid w:val="00C861CD"/>
    <w:rsid w:val="00C86293"/>
    <w:rsid w:val="00C8638E"/>
    <w:rsid w:val="00C8653A"/>
    <w:rsid w:val="00C867DB"/>
    <w:rsid w:val="00C8714D"/>
    <w:rsid w:val="00C87328"/>
    <w:rsid w:val="00C87402"/>
    <w:rsid w:val="00C876A4"/>
    <w:rsid w:val="00C878B4"/>
    <w:rsid w:val="00C87902"/>
    <w:rsid w:val="00C87A3B"/>
    <w:rsid w:val="00C90113"/>
    <w:rsid w:val="00C901BD"/>
    <w:rsid w:val="00C901C8"/>
    <w:rsid w:val="00C90AF5"/>
    <w:rsid w:val="00C911B8"/>
    <w:rsid w:val="00C911C3"/>
    <w:rsid w:val="00C91BB4"/>
    <w:rsid w:val="00C91CBE"/>
    <w:rsid w:val="00C921F3"/>
    <w:rsid w:val="00C92366"/>
    <w:rsid w:val="00C92627"/>
    <w:rsid w:val="00C92824"/>
    <w:rsid w:val="00C92F7B"/>
    <w:rsid w:val="00C93779"/>
    <w:rsid w:val="00C93948"/>
    <w:rsid w:val="00C95333"/>
    <w:rsid w:val="00C95C40"/>
    <w:rsid w:val="00C960CE"/>
    <w:rsid w:val="00C96214"/>
    <w:rsid w:val="00C9627F"/>
    <w:rsid w:val="00C9635F"/>
    <w:rsid w:val="00C963B1"/>
    <w:rsid w:val="00C9676D"/>
    <w:rsid w:val="00C970DF"/>
    <w:rsid w:val="00C971F8"/>
    <w:rsid w:val="00C97214"/>
    <w:rsid w:val="00C974B7"/>
    <w:rsid w:val="00C97507"/>
    <w:rsid w:val="00C97599"/>
    <w:rsid w:val="00C9759B"/>
    <w:rsid w:val="00C97C5E"/>
    <w:rsid w:val="00CA025E"/>
    <w:rsid w:val="00CA03BC"/>
    <w:rsid w:val="00CA07C9"/>
    <w:rsid w:val="00CA0965"/>
    <w:rsid w:val="00CA0A00"/>
    <w:rsid w:val="00CA1273"/>
    <w:rsid w:val="00CA1AB7"/>
    <w:rsid w:val="00CA2426"/>
    <w:rsid w:val="00CA284B"/>
    <w:rsid w:val="00CA28F8"/>
    <w:rsid w:val="00CA2BD3"/>
    <w:rsid w:val="00CA3407"/>
    <w:rsid w:val="00CA35F8"/>
    <w:rsid w:val="00CA3696"/>
    <w:rsid w:val="00CA3C2F"/>
    <w:rsid w:val="00CA3CE0"/>
    <w:rsid w:val="00CA4140"/>
    <w:rsid w:val="00CA4628"/>
    <w:rsid w:val="00CA4A26"/>
    <w:rsid w:val="00CA4A72"/>
    <w:rsid w:val="00CA4ADF"/>
    <w:rsid w:val="00CA4D78"/>
    <w:rsid w:val="00CA4FF2"/>
    <w:rsid w:val="00CA505F"/>
    <w:rsid w:val="00CA5381"/>
    <w:rsid w:val="00CA59E3"/>
    <w:rsid w:val="00CA5A0F"/>
    <w:rsid w:val="00CA5EC3"/>
    <w:rsid w:val="00CA6138"/>
    <w:rsid w:val="00CA77AB"/>
    <w:rsid w:val="00CA795D"/>
    <w:rsid w:val="00CA798E"/>
    <w:rsid w:val="00CB001E"/>
    <w:rsid w:val="00CB0911"/>
    <w:rsid w:val="00CB092E"/>
    <w:rsid w:val="00CB11AB"/>
    <w:rsid w:val="00CB12E2"/>
    <w:rsid w:val="00CB1385"/>
    <w:rsid w:val="00CB140F"/>
    <w:rsid w:val="00CB16CD"/>
    <w:rsid w:val="00CB17E7"/>
    <w:rsid w:val="00CB1BC8"/>
    <w:rsid w:val="00CB1C39"/>
    <w:rsid w:val="00CB1F5E"/>
    <w:rsid w:val="00CB2484"/>
    <w:rsid w:val="00CB2709"/>
    <w:rsid w:val="00CB2AA0"/>
    <w:rsid w:val="00CB2C3A"/>
    <w:rsid w:val="00CB2F27"/>
    <w:rsid w:val="00CB3195"/>
    <w:rsid w:val="00CB32A7"/>
    <w:rsid w:val="00CB33A6"/>
    <w:rsid w:val="00CB3589"/>
    <w:rsid w:val="00CB35DF"/>
    <w:rsid w:val="00CB3894"/>
    <w:rsid w:val="00CB38C3"/>
    <w:rsid w:val="00CB3948"/>
    <w:rsid w:val="00CB3AF2"/>
    <w:rsid w:val="00CB4145"/>
    <w:rsid w:val="00CB42A8"/>
    <w:rsid w:val="00CB4594"/>
    <w:rsid w:val="00CB479A"/>
    <w:rsid w:val="00CB4892"/>
    <w:rsid w:val="00CB4969"/>
    <w:rsid w:val="00CB4CC0"/>
    <w:rsid w:val="00CB4F50"/>
    <w:rsid w:val="00CB538D"/>
    <w:rsid w:val="00CB564C"/>
    <w:rsid w:val="00CB59AC"/>
    <w:rsid w:val="00CB6169"/>
    <w:rsid w:val="00CB6729"/>
    <w:rsid w:val="00CB6944"/>
    <w:rsid w:val="00CB6B22"/>
    <w:rsid w:val="00CB6D59"/>
    <w:rsid w:val="00CB71FA"/>
    <w:rsid w:val="00CB720A"/>
    <w:rsid w:val="00CB72E4"/>
    <w:rsid w:val="00CB755A"/>
    <w:rsid w:val="00CB76F8"/>
    <w:rsid w:val="00CB79D0"/>
    <w:rsid w:val="00CB7DF9"/>
    <w:rsid w:val="00CB7E82"/>
    <w:rsid w:val="00CC0553"/>
    <w:rsid w:val="00CC0A6A"/>
    <w:rsid w:val="00CC1243"/>
    <w:rsid w:val="00CC137A"/>
    <w:rsid w:val="00CC144E"/>
    <w:rsid w:val="00CC187E"/>
    <w:rsid w:val="00CC1909"/>
    <w:rsid w:val="00CC217D"/>
    <w:rsid w:val="00CC24C4"/>
    <w:rsid w:val="00CC25FF"/>
    <w:rsid w:val="00CC28CD"/>
    <w:rsid w:val="00CC2924"/>
    <w:rsid w:val="00CC2CBC"/>
    <w:rsid w:val="00CC2ECB"/>
    <w:rsid w:val="00CC2F5F"/>
    <w:rsid w:val="00CC3284"/>
    <w:rsid w:val="00CC34B1"/>
    <w:rsid w:val="00CC3520"/>
    <w:rsid w:val="00CC35CF"/>
    <w:rsid w:val="00CC3AA9"/>
    <w:rsid w:val="00CC3EB8"/>
    <w:rsid w:val="00CC3F5C"/>
    <w:rsid w:val="00CC3FCB"/>
    <w:rsid w:val="00CC43DF"/>
    <w:rsid w:val="00CC4475"/>
    <w:rsid w:val="00CC4CF6"/>
    <w:rsid w:val="00CC4D18"/>
    <w:rsid w:val="00CC4FDE"/>
    <w:rsid w:val="00CC5013"/>
    <w:rsid w:val="00CC50E2"/>
    <w:rsid w:val="00CC574D"/>
    <w:rsid w:val="00CC5793"/>
    <w:rsid w:val="00CC5AE1"/>
    <w:rsid w:val="00CC5CB3"/>
    <w:rsid w:val="00CC5DA8"/>
    <w:rsid w:val="00CC5F6A"/>
    <w:rsid w:val="00CC6437"/>
    <w:rsid w:val="00CC6744"/>
    <w:rsid w:val="00CC6C2F"/>
    <w:rsid w:val="00CC700E"/>
    <w:rsid w:val="00CC726A"/>
    <w:rsid w:val="00CC7347"/>
    <w:rsid w:val="00CC73A2"/>
    <w:rsid w:val="00CC78F7"/>
    <w:rsid w:val="00CC7B2F"/>
    <w:rsid w:val="00CD023A"/>
    <w:rsid w:val="00CD058B"/>
    <w:rsid w:val="00CD0DAB"/>
    <w:rsid w:val="00CD1091"/>
    <w:rsid w:val="00CD1541"/>
    <w:rsid w:val="00CD1847"/>
    <w:rsid w:val="00CD1A65"/>
    <w:rsid w:val="00CD1B85"/>
    <w:rsid w:val="00CD1BCB"/>
    <w:rsid w:val="00CD1D67"/>
    <w:rsid w:val="00CD22B6"/>
    <w:rsid w:val="00CD2A09"/>
    <w:rsid w:val="00CD2CC6"/>
    <w:rsid w:val="00CD34B9"/>
    <w:rsid w:val="00CD38A7"/>
    <w:rsid w:val="00CD3AE8"/>
    <w:rsid w:val="00CD3F72"/>
    <w:rsid w:val="00CD4025"/>
    <w:rsid w:val="00CD49FD"/>
    <w:rsid w:val="00CD4D65"/>
    <w:rsid w:val="00CD4F8B"/>
    <w:rsid w:val="00CD4FD7"/>
    <w:rsid w:val="00CD502A"/>
    <w:rsid w:val="00CD5075"/>
    <w:rsid w:val="00CD52C3"/>
    <w:rsid w:val="00CD53C8"/>
    <w:rsid w:val="00CD53CB"/>
    <w:rsid w:val="00CD5533"/>
    <w:rsid w:val="00CD5706"/>
    <w:rsid w:val="00CD5738"/>
    <w:rsid w:val="00CD59FC"/>
    <w:rsid w:val="00CD5A9B"/>
    <w:rsid w:val="00CD5B0C"/>
    <w:rsid w:val="00CD5DCC"/>
    <w:rsid w:val="00CD5E5E"/>
    <w:rsid w:val="00CD6242"/>
    <w:rsid w:val="00CD6625"/>
    <w:rsid w:val="00CD665A"/>
    <w:rsid w:val="00CD6AAA"/>
    <w:rsid w:val="00CD6C6A"/>
    <w:rsid w:val="00CD6F07"/>
    <w:rsid w:val="00CD72C7"/>
    <w:rsid w:val="00CD7B7C"/>
    <w:rsid w:val="00CD7BED"/>
    <w:rsid w:val="00CE0BCF"/>
    <w:rsid w:val="00CE0F71"/>
    <w:rsid w:val="00CE1472"/>
    <w:rsid w:val="00CE163F"/>
    <w:rsid w:val="00CE19EE"/>
    <w:rsid w:val="00CE1F58"/>
    <w:rsid w:val="00CE22A3"/>
    <w:rsid w:val="00CE2707"/>
    <w:rsid w:val="00CE277D"/>
    <w:rsid w:val="00CE2BA0"/>
    <w:rsid w:val="00CE2C92"/>
    <w:rsid w:val="00CE2EBE"/>
    <w:rsid w:val="00CE37F1"/>
    <w:rsid w:val="00CE380A"/>
    <w:rsid w:val="00CE3C6B"/>
    <w:rsid w:val="00CE3D32"/>
    <w:rsid w:val="00CE41EB"/>
    <w:rsid w:val="00CE5CD6"/>
    <w:rsid w:val="00CE5ED9"/>
    <w:rsid w:val="00CE5FF7"/>
    <w:rsid w:val="00CE60C4"/>
    <w:rsid w:val="00CE6349"/>
    <w:rsid w:val="00CE6AF6"/>
    <w:rsid w:val="00CE6EE2"/>
    <w:rsid w:val="00CE7127"/>
    <w:rsid w:val="00CE7149"/>
    <w:rsid w:val="00CE7428"/>
    <w:rsid w:val="00CE751F"/>
    <w:rsid w:val="00CE77B0"/>
    <w:rsid w:val="00CF0131"/>
    <w:rsid w:val="00CF01E4"/>
    <w:rsid w:val="00CF01EE"/>
    <w:rsid w:val="00CF0350"/>
    <w:rsid w:val="00CF0605"/>
    <w:rsid w:val="00CF065B"/>
    <w:rsid w:val="00CF07BC"/>
    <w:rsid w:val="00CF08BB"/>
    <w:rsid w:val="00CF1488"/>
    <w:rsid w:val="00CF1668"/>
    <w:rsid w:val="00CF1E1A"/>
    <w:rsid w:val="00CF25EC"/>
    <w:rsid w:val="00CF271D"/>
    <w:rsid w:val="00CF3119"/>
    <w:rsid w:val="00CF3397"/>
    <w:rsid w:val="00CF3855"/>
    <w:rsid w:val="00CF3EE0"/>
    <w:rsid w:val="00CF45B5"/>
    <w:rsid w:val="00CF4C63"/>
    <w:rsid w:val="00CF5040"/>
    <w:rsid w:val="00CF5062"/>
    <w:rsid w:val="00CF54F9"/>
    <w:rsid w:val="00CF5B71"/>
    <w:rsid w:val="00CF5FE5"/>
    <w:rsid w:val="00CF6872"/>
    <w:rsid w:val="00CF6A88"/>
    <w:rsid w:val="00CF6D77"/>
    <w:rsid w:val="00CF6FE6"/>
    <w:rsid w:val="00CF7240"/>
    <w:rsid w:val="00CF7952"/>
    <w:rsid w:val="00CF7A75"/>
    <w:rsid w:val="00CF7F62"/>
    <w:rsid w:val="00D000A3"/>
    <w:rsid w:val="00D003EF"/>
    <w:rsid w:val="00D0049E"/>
    <w:rsid w:val="00D00729"/>
    <w:rsid w:val="00D00EF5"/>
    <w:rsid w:val="00D01528"/>
    <w:rsid w:val="00D01536"/>
    <w:rsid w:val="00D0196D"/>
    <w:rsid w:val="00D01F3A"/>
    <w:rsid w:val="00D02295"/>
    <w:rsid w:val="00D024DB"/>
    <w:rsid w:val="00D0256A"/>
    <w:rsid w:val="00D025B5"/>
    <w:rsid w:val="00D02CCB"/>
    <w:rsid w:val="00D0353C"/>
    <w:rsid w:val="00D035FF"/>
    <w:rsid w:val="00D03C5D"/>
    <w:rsid w:val="00D045A6"/>
    <w:rsid w:val="00D048E1"/>
    <w:rsid w:val="00D04E16"/>
    <w:rsid w:val="00D05257"/>
    <w:rsid w:val="00D0529F"/>
    <w:rsid w:val="00D05ED8"/>
    <w:rsid w:val="00D05FA7"/>
    <w:rsid w:val="00D0663C"/>
    <w:rsid w:val="00D06731"/>
    <w:rsid w:val="00D06CBE"/>
    <w:rsid w:val="00D072D4"/>
    <w:rsid w:val="00D07794"/>
    <w:rsid w:val="00D07C6C"/>
    <w:rsid w:val="00D07F6A"/>
    <w:rsid w:val="00D101F1"/>
    <w:rsid w:val="00D1040C"/>
    <w:rsid w:val="00D105FB"/>
    <w:rsid w:val="00D10EE2"/>
    <w:rsid w:val="00D11189"/>
    <w:rsid w:val="00D11315"/>
    <w:rsid w:val="00D11930"/>
    <w:rsid w:val="00D11D02"/>
    <w:rsid w:val="00D11EA6"/>
    <w:rsid w:val="00D122C2"/>
    <w:rsid w:val="00D12C0D"/>
    <w:rsid w:val="00D13093"/>
    <w:rsid w:val="00D136CD"/>
    <w:rsid w:val="00D14198"/>
    <w:rsid w:val="00D1436A"/>
    <w:rsid w:val="00D14425"/>
    <w:rsid w:val="00D1571A"/>
    <w:rsid w:val="00D15920"/>
    <w:rsid w:val="00D15943"/>
    <w:rsid w:val="00D15B10"/>
    <w:rsid w:val="00D15B5F"/>
    <w:rsid w:val="00D15F84"/>
    <w:rsid w:val="00D16117"/>
    <w:rsid w:val="00D1627D"/>
    <w:rsid w:val="00D166E7"/>
    <w:rsid w:val="00D166F6"/>
    <w:rsid w:val="00D16F5A"/>
    <w:rsid w:val="00D177F1"/>
    <w:rsid w:val="00D1798F"/>
    <w:rsid w:val="00D17B3F"/>
    <w:rsid w:val="00D17EFC"/>
    <w:rsid w:val="00D17F0C"/>
    <w:rsid w:val="00D201DF"/>
    <w:rsid w:val="00D205BB"/>
    <w:rsid w:val="00D20F6C"/>
    <w:rsid w:val="00D211F4"/>
    <w:rsid w:val="00D215D7"/>
    <w:rsid w:val="00D2160B"/>
    <w:rsid w:val="00D21627"/>
    <w:rsid w:val="00D2172C"/>
    <w:rsid w:val="00D21741"/>
    <w:rsid w:val="00D217AF"/>
    <w:rsid w:val="00D21CAE"/>
    <w:rsid w:val="00D22076"/>
    <w:rsid w:val="00D22174"/>
    <w:rsid w:val="00D22225"/>
    <w:rsid w:val="00D222BB"/>
    <w:rsid w:val="00D227BF"/>
    <w:rsid w:val="00D22845"/>
    <w:rsid w:val="00D22FC5"/>
    <w:rsid w:val="00D23373"/>
    <w:rsid w:val="00D23929"/>
    <w:rsid w:val="00D23983"/>
    <w:rsid w:val="00D239D5"/>
    <w:rsid w:val="00D23AF6"/>
    <w:rsid w:val="00D23D20"/>
    <w:rsid w:val="00D2424D"/>
    <w:rsid w:val="00D243A6"/>
    <w:rsid w:val="00D243E1"/>
    <w:rsid w:val="00D243E7"/>
    <w:rsid w:val="00D244EB"/>
    <w:rsid w:val="00D246F4"/>
    <w:rsid w:val="00D24A7B"/>
    <w:rsid w:val="00D24BF2"/>
    <w:rsid w:val="00D24CD4"/>
    <w:rsid w:val="00D24D8A"/>
    <w:rsid w:val="00D24E8C"/>
    <w:rsid w:val="00D24F69"/>
    <w:rsid w:val="00D25681"/>
    <w:rsid w:val="00D257D2"/>
    <w:rsid w:val="00D25864"/>
    <w:rsid w:val="00D25FB0"/>
    <w:rsid w:val="00D26376"/>
    <w:rsid w:val="00D265F8"/>
    <w:rsid w:val="00D2670B"/>
    <w:rsid w:val="00D26942"/>
    <w:rsid w:val="00D26D7C"/>
    <w:rsid w:val="00D26DCD"/>
    <w:rsid w:val="00D2708B"/>
    <w:rsid w:val="00D274AD"/>
    <w:rsid w:val="00D274B2"/>
    <w:rsid w:val="00D2760F"/>
    <w:rsid w:val="00D2795D"/>
    <w:rsid w:val="00D27AB5"/>
    <w:rsid w:val="00D27F83"/>
    <w:rsid w:val="00D303CE"/>
    <w:rsid w:val="00D308DB"/>
    <w:rsid w:val="00D30EC3"/>
    <w:rsid w:val="00D30FA1"/>
    <w:rsid w:val="00D31283"/>
    <w:rsid w:val="00D3141C"/>
    <w:rsid w:val="00D316F6"/>
    <w:rsid w:val="00D317F6"/>
    <w:rsid w:val="00D31821"/>
    <w:rsid w:val="00D322B4"/>
    <w:rsid w:val="00D32582"/>
    <w:rsid w:val="00D32674"/>
    <w:rsid w:val="00D3281E"/>
    <w:rsid w:val="00D32D00"/>
    <w:rsid w:val="00D32D81"/>
    <w:rsid w:val="00D32DC1"/>
    <w:rsid w:val="00D32F11"/>
    <w:rsid w:val="00D33093"/>
    <w:rsid w:val="00D334D9"/>
    <w:rsid w:val="00D336B8"/>
    <w:rsid w:val="00D3370E"/>
    <w:rsid w:val="00D338B6"/>
    <w:rsid w:val="00D33A48"/>
    <w:rsid w:val="00D33AB2"/>
    <w:rsid w:val="00D345B7"/>
    <w:rsid w:val="00D345C7"/>
    <w:rsid w:val="00D345D5"/>
    <w:rsid w:val="00D34875"/>
    <w:rsid w:val="00D34918"/>
    <w:rsid w:val="00D34942"/>
    <w:rsid w:val="00D34AE5"/>
    <w:rsid w:val="00D34D56"/>
    <w:rsid w:val="00D35000"/>
    <w:rsid w:val="00D357FC"/>
    <w:rsid w:val="00D36E34"/>
    <w:rsid w:val="00D3778A"/>
    <w:rsid w:val="00D37836"/>
    <w:rsid w:val="00D37FC7"/>
    <w:rsid w:val="00D40003"/>
    <w:rsid w:val="00D40088"/>
    <w:rsid w:val="00D4043A"/>
    <w:rsid w:val="00D41441"/>
    <w:rsid w:val="00D41DFD"/>
    <w:rsid w:val="00D41F37"/>
    <w:rsid w:val="00D42478"/>
    <w:rsid w:val="00D426A6"/>
    <w:rsid w:val="00D42DC1"/>
    <w:rsid w:val="00D42FC0"/>
    <w:rsid w:val="00D434A2"/>
    <w:rsid w:val="00D43776"/>
    <w:rsid w:val="00D43A31"/>
    <w:rsid w:val="00D43AC5"/>
    <w:rsid w:val="00D445D9"/>
    <w:rsid w:val="00D44A41"/>
    <w:rsid w:val="00D44D6D"/>
    <w:rsid w:val="00D45344"/>
    <w:rsid w:val="00D454AB"/>
    <w:rsid w:val="00D45512"/>
    <w:rsid w:val="00D45BAD"/>
    <w:rsid w:val="00D45C4B"/>
    <w:rsid w:val="00D45D1F"/>
    <w:rsid w:val="00D45DE4"/>
    <w:rsid w:val="00D46058"/>
    <w:rsid w:val="00D463DA"/>
    <w:rsid w:val="00D464A3"/>
    <w:rsid w:val="00D46608"/>
    <w:rsid w:val="00D46792"/>
    <w:rsid w:val="00D46C0B"/>
    <w:rsid w:val="00D46E67"/>
    <w:rsid w:val="00D46E79"/>
    <w:rsid w:val="00D47423"/>
    <w:rsid w:val="00D4776B"/>
    <w:rsid w:val="00D478EB"/>
    <w:rsid w:val="00D4797F"/>
    <w:rsid w:val="00D47A6A"/>
    <w:rsid w:val="00D47B7A"/>
    <w:rsid w:val="00D503E3"/>
    <w:rsid w:val="00D50728"/>
    <w:rsid w:val="00D508B3"/>
    <w:rsid w:val="00D50BAC"/>
    <w:rsid w:val="00D5147A"/>
    <w:rsid w:val="00D519BD"/>
    <w:rsid w:val="00D51EC2"/>
    <w:rsid w:val="00D527C5"/>
    <w:rsid w:val="00D52B9E"/>
    <w:rsid w:val="00D52D04"/>
    <w:rsid w:val="00D531FA"/>
    <w:rsid w:val="00D53430"/>
    <w:rsid w:val="00D5376F"/>
    <w:rsid w:val="00D53994"/>
    <w:rsid w:val="00D53B3A"/>
    <w:rsid w:val="00D540F8"/>
    <w:rsid w:val="00D5461D"/>
    <w:rsid w:val="00D546C7"/>
    <w:rsid w:val="00D54DF9"/>
    <w:rsid w:val="00D54F3D"/>
    <w:rsid w:val="00D550BA"/>
    <w:rsid w:val="00D55170"/>
    <w:rsid w:val="00D55304"/>
    <w:rsid w:val="00D55615"/>
    <w:rsid w:val="00D55DCD"/>
    <w:rsid w:val="00D55FE6"/>
    <w:rsid w:val="00D561E9"/>
    <w:rsid w:val="00D56201"/>
    <w:rsid w:val="00D56473"/>
    <w:rsid w:val="00D572FF"/>
    <w:rsid w:val="00D574A8"/>
    <w:rsid w:val="00D57C04"/>
    <w:rsid w:val="00D57E8A"/>
    <w:rsid w:val="00D602E5"/>
    <w:rsid w:val="00D6095B"/>
    <w:rsid w:val="00D60F25"/>
    <w:rsid w:val="00D61144"/>
    <w:rsid w:val="00D621AE"/>
    <w:rsid w:val="00D62536"/>
    <w:rsid w:val="00D62974"/>
    <w:rsid w:val="00D63131"/>
    <w:rsid w:val="00D632F7"/>
    <w:rsid w:val="00D63714"/>
    <w:rsid w:val="00D63B70"/>
    <w:rsid w:val="00D63C6A"/>
    <w:rsid w:val="00D63C8D"/>
    <w:rsid w:val="00D63C9E"/>
    <w:rsid w:val="00D63FF2"/>
    <w:rsid w:val="00D644CE"/>
    <w:rsid w:val="00D64700"/>
    <w:rsid w:val="00D64A3A"/>
    <w:rsid w:val="00D64DDC"/>
    <w:rsid w:val="00D64DF1"/>
    <w:rsid w:val="00D65A0D"/>
    <w:rsid w:val="00D65C4B"/>
    <w:rsid w:val="00D65E56"/>
    <w:rsid w:val="00D6605E"/>
    <w:rsid w:val="00D666E3"/>
    <w:rsid w:val="00D66777"/>
    <w:rsid w:val="00D66D04"/>
    <w:rsid w:val="00D67415"/>
    <w:rsid w:val="00D676D0"/>
    <w:rsid w:val="00D67861"/>
    <w:rsid w:val="00D679BC"/>
    <w:rsid w:val="00D67AAA"/>
    <w:rsid w:val="00D67AFA"/>
    <w:rsid w:val="00D67E13"/>
    <w:rsid w:val="00D70BA6"/>
    <w:rsid w:val="00D70DD2"/>
    <w:rsid w:val="00D70F5E"/>
    <w:rsid w:val="00D7110E"/>
    <w:rsid w:val="00D71698"/>
    <w:rsid w:val="00D71C9A"/>
    <w:rsid w:val="00D71E0D"/>
    <w:rsid w:val="00D720E1"/>
    <w:rsid w:val="00D72193"/>
    <w:rsid w:val="00D72247"/>
    <w:rsid w:val="00D72702"/>
    <w:rsid w:val="00D73053"/>
    <w:rsid w:val="00D730C2"/>
    <w:rsid w:val="00D73279"/>
    <w:rsid w:val="00D7380D"/>
    <w:rsid w:val="00D73BAF"/>
    <w:rsid w:val="00D73F51"/>
    <w:rsid w:val="00D73F65"/>
    <w:rsid w:val="00D742A2"/>
    <w:rsid w:val="00D742BD"/>
    <w:rsid w:val="00D74412"/>
    <w:rsid w:val="00D7442F"/>
    <w:rsid w:val="00D746E6"/>
    <w:rsid w:val="00D746FC"/>
    <w:rsid w:val="00D74888"/>
    <w:rsid w:val="00D74B92"/>
    <w:rsid w:val="00D74D04"/>
    <w:rsid w:val="00D74D56"/>
    <w:rsid w:val="00D74EA1"/>
    <w:rsid w:val="00D75036"/>
    <w:rsid w:val="00D75410"/>
    <w:rsid w:val="00D754D1"/>
    <w:rsid w:val="00D759CF"/>
    <w:rsid w:val="00D75CD0"/>
    <w:rsid w:val="00D76289"/>
    <w:rsid w:val="00D76637"/>
    <w:rsid w:val="00D769D1"/>
    <w:rsid w:val="00D778F1"/>
    <w:rsid w:val="00D77AB4"/>
    <w:rsid w:val="00D804BA"/>
    <w:rsid w:val="00D80501"/>
    <w:rsid w:val="00D805DC"/>
    <w:rsid w:val="00D80726"/>
    <w:rsid w:val="00D80D43"/>
    <w:rsid w:val="00D80FAD"/>
    <w:rsid w:val="00D8107B"/>
    <w:rsid w:val="00D812A9"/>
    <w:rsid w:val="00D8131F"/>
    <w:rsid w:val="00D81864"/>
    <w:rsid w:val="00D81C82"/>
    <w:rsid w:val="00D81D48"/>
    <w:rsid w:val="00D81E5B"/>
    <w:rsid w:val="00D81F70"/>
    <w:rsid w:val="00D821DA"/>
    <w:rsid w:val="00D82605"/>
    <w:rsid w:val="00D82DAE"/>
    <w:rsid w:val="00D83092"/>
    <w:rsid w:val="00D830AB"/>
    <w:rsid w:val="00D8312A"/>
    <w:rsid w:val="00D83686"/>
    <w:rsid w:val="00D83991"/>
    <w:rsid w:val="00D83ED5"/>
    <w:rsid w:val="00D847F9"/>
    <w:rsid w:val="00D8503D"/>
    <w:rsid w:val="00D8536A"/>
    <w:rsid w:val="00D855B7"/>
    <w:rsid w:val="00D85A4D"/>
    <w:rsid w:val="00D85CFA"/>
    <w:rsid w:val="00D85E08"/>
    <w:rsid w:val="00D860DC"/>
    <w:rsid w:val="00D86303"/>
    <w:rsid w:val="00D8664C"/>
    <w:rsid w:val="00D86804"/>
    <w:rsid w:val="00D86B2E"/>
    <w:rsid w:val="00D86C9F"/>
    <w:rsid w:val="00D876F8"/>
    <w:rsid w:val="00D90170"/>
    <w:rsid w:val="00D9070B"/>
    <w:rsid w:val="00D90755"/>
    <w:rsid w:val="00D90AA0"/>
    <w:rsid w:val="00D90E99"/>
    <w:rsid w:val="00D913BC"/>
    <w:rsid w:val="00D91BCB"/>
    <w:rsid w:val="00D91DBE"/>
    <w:rsid w:val="00D91DFC"/>
    <w:rsid w:val="00D92152"/>
    <w:rsid w:val="00D921B3"/>
    <w:rsid w:val="00D934DA"/>
    <w:rsid w:val="00D939AC"/>
    <w:rsid w:val="00D93BB0"/>
    <w:rsid w:val="00D94023"/>
    <w:rsid w:val="00D9429D"/>
    <w:rsid w:val="00D943AC"/>
    <w:rsid w:val="00D9457F"/>
    <w:rsid w:val="00D947F4"/>
    <w:rsid w:val="00D95081"/>
    <w:rsid w:val="00D9563F"/>
    <w:rsid w:val="00D95CD3"/>
    <w:rsid w:val="00D95D86"/>
    <w:rsid w:val="00D95E54"/>
    <w:rsid w:val="00D9653F"/>
    <w:rsid w:val="00D96770"/>
    <w:rsid w:val="00D968C3"/>
    <w:rsid w:val="00D969BE"/>
    <w:rsid w:val="00D96B63"/>
    <w:rsid w:val="00D96E96"/>
    <w:rsid w:val="00D97094"/>
    <w:rsid w:val="00D971ED"/>
    <w:rsid w:val="00D97636"/>
    <w:rsid w:val="00D97AA7"/>
    <w:rsid w:val="00DA06DA"/>
    <w:rsid w:val="00DA077B"/>
    <w:rsid w:val="00DA0A07"/>
    <w:rsid w:val="00DA0C1A"/>
    <w:rsid w:val="00DA0D18"/>
    <w:rsid w:val="00DA0D78"/>
    <w:rsid w:val="00DA15F7"/>
    <w:rsid w:val="00DA17FC"/>
    <w:rsid w:val="00DA1829"/>
    <w:rsid w:val="00DA19AC"/>
    <w:rsid w:val="00DA1D5A"/>
    <w:rsid w:val="00DA20C4"/>
    <w:rsid w:val="00DA2305"/>
    <w:rsid w:val="00DA2470"/>
    <w:rsid w:val="00DA24F3"/>
    <w:rsid w:val="00DA2B7A"/>
    <w:rsid w:val="00DA331D"/>
    <w:rsid w:val="00DA36D6"/>
    <w:rsid w:val="00DA3770"/>
    <w:rsid w:val="00DA383F"/>
    <w:rsid w:val="00DA3A50"/>
    <w:rsid w:val="00DA3CC1"/>
    <w:rsid w:val="00DA3EA3"/>
    <w:rsid w:val="00DA405C"/>
    <w:rsid w:val="00DA4238"/>
    <w:rsid w:val="00DA4529"/>
    <w:rsid w:val="00DA47CA"/>
    <w:rsid w:val="00DA4EBC"/>
    <w:rsid w:val="00DA5184"/>
    <w:rsid w:val="00DA5421"/>
    <w:rsid w:val="00DA6088"/>
    <w:rsid w:val="00DA6211"/>
    <w:rsid w:val="00DA68D4"/>
    <w:rsid w:val="00DA6964"/>
    <w:rsid w:val="00DA6DB9"/>
    <w:rsid w:val="00DA72E8"/>
    <w:rsid w:val="00DA7C60"/>
    <w:rsid w:val="00DA7D0C"/>
    <w:rsid w:val="00DA7D1E"/>
    <w:rsid w:val="00DA7E85"/>
    <w:rsid w:val="00DA7EE1"/>
    <w:rsid w:val="00DB04F9"/>
    <w:rsid w:val="00DB056C"/>
    <w:rsid w:val="00DB08BA"/>
    <w:rsid w:val="00DB090E"/>
    <w:rsid w:val="00DB0F1B"/>
    <w:rsid w:val="00DB1361"/>
    <w:rsid w:val="00DB172C"/>
    <w:rsid w:val="00DB17A7"/>
    <w:rsid w:val="00DB183F"/>
    <w:rsid w:val="00DB19F5"/>
    <w:rsid w:val="00DB1D52"/>
    <w:rsid w:val="00DB2286"/>
    <w:rsid w:val="00DB2467"/>
    <w:rsid w:val="00DB248D"/>
    <w:rsid w:val="00DB2662"/>
    <w:rsid w:val="00DB26CA"/>
    <w:rsid w:val="00DB2CC2"/>
    <w:rsid w:val="00DB30BF"/>
    <w:rsid w:val="00DB35E1"/>
    <w:rsid w:val="00DB39AC"/>
    <w:rsid w:val="00DB3B2B"/>
    <w:rsid w:val="00DB410E"/>
    <w:rsid w:val="00DB4685"/>
    <w:rsid w:val="00DB4834"/>
    <w:rsid w:val="00DB4B8D"/>
    <w:rsid w:val="00DB4D07"/>
    <w:rsid w:val="00DB4DD2"/>
    <w:rsid w:val="00DB5007"/>
    <w:rsid w:val="00DB51D6"/>
    <w:rsid w:val="00DB545D"/>
    <w:rsid w:val="00DB5CD8"/>
    <w:rsid w:val="00DB6B03"/>
    <w:rsid w:val="00DB71AC"/>
    <w:rsid w:val="00DB7239"/>
    <w:rsid w:val="00DB74BA"/>
    <w:rsid w:val="00DB773B"/>
    <w:rsid w:val="00DB77BF"/>
    <w:rsid w:val="00DB79AE"/>
    <w:rsid w:val="00DB7D4C"/>
    <w:rsid w:val="00DC0011"/>
    <w:rsid w:val="00DC032B"/>
    <w:rsid w:val="00DC0453"/>
    <w:rsid w:val="00DC0469"/>
    <w:rsid w:val="00DC0517"/>
    <w:rsid w:val="00DC110A"/>
    <w:rsid w:val="00DC16A6"/>
    <w:rsid w:val="00DC19C4"/>
    <w:rsid w:val="00DC1C21"/>
    <w:rsid w:val="00DC1C9A"/>
    <w:rsid w:val="00DC225B"/>
    <w:rsid w:val="00DC26AA"/>
    <w:rsid w:val="00DC27F7"/>
    <w:rsid w:val="00DC3348"/>
    <w:rsid w:val="00DC39E2"/>
    <w:rsid w:val="00DC3B4A"/>
    <w:rsid w:val="00DC3E9E"/>
    <w:rsid w:val="00DC3FF3"/>
    <w:rsid w:val="00DC4869"/>
    <w:rsid w:val="00DC4927"/>
    <w:rsid w:val="00DC4A29"/>
    <w:rsid w:val="00DC510F"/>
    <w:rsid w:val="00DC55D0"/>
    <w:rsid w:val="00DC566C"/>
    <w:rsid w:val="00DC5D87"/>
    <w:rsid w:val="00DC6E31"/>
    <w:rsid w:val="00DC71EB"/>
    <w:rsid w:val="00DC7334"/>
    <w:rsid w:val="00DC7722"/>
    <w:rsid w:val="00DC774C"/>
    <w:rsid w:val="00DC7821"/>
    <w:rsid w:val="00DC7974"/>
    <w:rsid w:val="00DC7B3B"/>
    <w:rsid w:val="00DC7BBE"/>
    <w:rsid w:val="00DC7C28"/>
    <w:rsid w:val="00DC7D09"/>
    <w:rsid w:val="00DC7D14"/>
    <w:rsid w:val="00DD011F"/>
    <w:rsid w:val="00DD02C7"/>
    <w:rsid w:val="00DD05AA"/>
    <w:rsid w:val="00DD0843"/>
    <w:rsid w:val="00DD0E98"/>
    <w:rsid w:val="00DD14D5"/>
    <w:rsid w:val="00DD1704"/>
    <w:rsid w:val="00DD1A86"/>
    <w:rsid w:val="00DD1C07"/>
    <w:rsid w:val="00DD1DD4"/>
    <w:rsid w:val="00DD1F93"/>
    <w:rsid w:val="00DD28AA"/>
    <w:rsid w:val="00DD2A64"/>
    <w:rsid w:val="00DD2A92"/>
    <w:rsid w:val="00DD2FA4"/>
    <w:rsid w:val="00DD3201"/>
    <w:rsid w:val="00DD3238"/>
    <w:rsid w:val="00DD33BD"/>
    <w:rsid w:val="00DD393A"/>
    <w:rsid w:val="00DD3E91"/>
    <w:rsid w:val="00DD4751"/>
    <w:rsid w:val="00DD4824"/>
    <w:rsid w:val="00DD4EFD"/>
    <w:rsid w:val="00DD51D9"/>
    <w:rsid w:val="00DD5501"/>
    <w:rsid w:val="00DD569E"/>
    <w:rsid w:val="00DD581E"/>
    <w:rsid w:val="00DD5B64"/>
    <w:rsid w:val="00DD5D83"/>
    <w:rsid w:val="00DD637F"/>
    <w:rsid w:val="00DD6AAE"/>
    <w:rsid w:val="00DD6B8C"/>
    <w:rsid w:val="00DD6D35"/>
    <w:rsid w:val="00DD6E35"/>
    <w:rsid w:val="00DD729F"/>
    <w:rsid w:val="00DD73EB"/>
    <w:rsid w:val="00DD7C74"/>
    <w:rsid w:val="00DE0001"/>
    <w:rsid w:val="00DE0018"/>
    <w:rsid w:val="00DE0649"/>
    <w:rsid w:val="00DE0EF7"/>
    <w:rsid w:val="00DE0F4B"/>
    <w:rsid w:val="00DE0FC2"/>
    <w:rsid w:val="00DE1024"/>
    <w:rsid w:val="00DE149D"/>
    <w:rsid w:val="00DE16F3"/>
    <w:rsid w:val="00DE1B8C"/>
    <w:rsid w:val="00DE1EF2"/>
    <w:rsid w:val="00DE20C8"/>
    <w:rsid w:val="00DE26F7"/>
    <w:rsid w:val="00DE2902"/>
    <w:rsid w:val="00DE2AA8"/>
    <w:rsid w:val="00DE2B24"/>
    <w:rsid w:val="00DE34E2"/>
    <w:rsid w:val="00DE35E6"/>
    <w:rsid w:val="00DE36C4"/>
    <w:rsid w:val="00DE4111"/>
    <w:rsid w:val="00DE4266"/>
    <w:rsid w:val="00DE442D"/>
    <w:rsid w:val="00DE45B7"/>
    <w:rsid w:val="00DE484C"/>
    <w:rsid w:val="00DE48FF"/>
    <w:rsid w:val="00DE4A47"/>
    <w:rsid w:val="00DE4AA0"/>
    <w:rsid w:val="00DE5031"/>
    <w:rsid w:val="00DE5385"/>
    <w:rsid w:val="00DE6943"/>
    <w:rsid w:val="00DE69B7"/>
    <w:rsid w:val="00DE6D3D"/>
    <w:rsid w:val="00DE6DB0"/>
    <w:rsid w:val="00DE7008"/>
    <w:rsid w:val="00DE7080"/>
    <w:rsid w:val="00DE751E"/>
    <w:rsid w:val="00DE7531"/>
    <w:rsid w:val="00DE77C3"/>
    <w:rsid w:val="00DE7856"/>
    <w:rsid w:val="00DE797D"/>
    <w:rsid w:val="00DE7B5A"/>
    <w:rsid w:val="00DF0276"/>
    <w:rsid w:val="00DF0600"/>
    <w:rsid w:val="00DF068E"/>
    <w:rsid w:val="00DF0F36"/>
    <w:rsid w:val="00DF12AB"/>
    <w:rsid w:val="00DF144A"/>
    <w:rsid w:val="00DF1539"/>
    <w:rsid w:val="00DF18CF"/>
    <w:rsid w:val="00DF1AF1"/>
    <w:rsid w:val="00DF240B"/>
    <w:rsid w:val="00DF31DF"/>
    <w:rsid w:val="00DF36C5"/>
    <w:rsid w:val="00DF3873"/>
    <w:rsid w:val="00DF39A5"/>
    <w:rsid w:val="00DF3DD7"/>
    <w:rsid w:val="00DF446F"/>
    <w:rsid w:val="00DF4732"/>
    <w:rsid w:val="00DF4775"/>
    <w:rsid w:val="00DF4947"/>
    <w:rsid w:val="00DF59C4"/>
    <w:rsid w:val="00DF5E66"/>
    <w:rsid w:val="00DF5EC6"/>
    <w:rsid w:val="00DF63E7"/>
    <w:rsid w:val="00DF65F2"/>
    <w:rsid w:val="00DF65FD"/>
    <w:rsid w:val="00DF67FD"/>
    <w:rsid w:val="00DF7112"/>
    <w:rsid w:val="00DF74E7"/>
    <w:rsid w:val="00DF76FD"/>
    <w:rsid w:val="00DF779F"/>
    <w:rsid w:val="00DF7B8E"/>
    <w:rsid w:val="00DF7D4A"/>
    <w:rsid w:val="00DF7E5B"/>
    <w:rsid w:val="00DF7FDD"/>
    <w:rsid w:val="00E006CC"/>
    <w:rsid w:val="00E0095B"/>
    <w:rsid w:val="00E00DC3"/>
    <w:rsid w:val="00E01132"/>
    <w:rsid w:val="00E01675"/>
    <w:rsid w:val="00E01C61"/>
    <w:rsid w:val="00E01FC2"/>
    <w:rsid w:val="00E022AF"/>
    <w:rsid w:val="00E0240D"/>
    <w:rsid w:val="00E024A9"/>
    <w:rsid w:val="00E02904"/>
    <w:rsid w:val="00E02B2A"/>
    <w:rsid w:val="00E02F66"/>
    <w:rsid w:val="00E02FBE"/>
    <w:rsid w:val="00E0312D"/>
    <w:rsid w:val="00E0382B"/>
    <w:rsid w:val="00E03D9E"/>
    <w:rsid w:val="00E0410A"/>
    <w:rsid w:val="00E04660"/>
    <w:rsid w:val="00E0479E"/>
    <w:rsid w:val="00E04A42"/>
    <w:rsid w:val="00E04CD8"/>
    <w:rsid w:val="00E04D13"/>
    <w:rsid w:val="00E054D4"/>
    <w:rsid w:val="00E05B13"/>
    <w:rsid w:val="00E05DC6"/>
    <w:rsid w:val="00E05F0F"/>
    <w:rsid w:val="00E05FD0"/>
    <w:rsid w:val="00E07000"/>
    <w:rsid w:val="00E070AF"/>
    <w:rsid w:val="00E07926"/>
    <w:rsid w:val="00E07997"/>
    <w:rsid w:val="00E102EE"/>
    <w:rsid w:val="00E10718"/>
    <w:rsid w:val="00E108E8"/>
    <w:rsid w:val="00E10F07"/>
    <w:rsid w:val="00E10F63"/>
    <w:rsid w:val="00E11232"/>
    <w:rsid w:val="00E113E3"/>
    <w:rsid w:val="00E1140D"/>
    <w:rsid w:val="00E11AF4"/>
    <w:rsid w:val="00E12053"/>
    <w:rsid w:val="00E12084"/>
    <w:rsid w:val="00E1285B"/>
    <w:rsid w:val="00E12F4C"/>
    <w:rsid w:val="00E1342F"/>
    <w:rsid w:val="00E134C1"/>
    <w:rsid w:val="00E13557"/>
    <w:rsid w:val="00E13AED"/>
    <w:rsid w:val="00E13DC8"/>
    <w:rsid w:val="00E1412A"/>
    <w:rsid w:val="00E14350"/>
    <w:rsid w:val="00E1442D"/>
    <w:rsid w:val="00E14434"/>
    <w:rsid w:val="00E15711"/>
    <w:rsid w:val="00E159D2"/>
    <w:rsid w:val="00E15B81"/>
    <w:rsid w:val="00E15EE8"/>
    <w:rsid w:val="00E15FC7"/>
    <w:rsid w:val="00E164E5"/>
    <w:rsid w:val="00E165CC"/>
    <w:rsid w:val="00E16A7C"/>
    <w:rsid w:val="00E16F4D"/>
    <w:rsid w:val="00E17A1F"/>
    <w:rsid w:val="00E17BC8"/>
    <w:rsid w:val="00E17BF3"/>
    <w:rsid w:val="00E2069E"/>
    <w:rsid w:val="00E20869"/>
    <w:rsid w:val="00E20F67"/>
    <w:rsid w:val="00E2163E"/>
    <w:rsid w:val="00E21DC8"/>
    <w:rsid w:val="00E22436"/>
    <w:rsid w:val="00E22A39"/>
    <w:rsid w:val="00E231DC"/>
    <w:rsid w:val="00E2345C"/>
    <w:rsid w:val="00E238B4"/>
    <w:rsid w:val="00E23C09"/>
    <w:rsid w:val="00E23C87"/>
    <w:rsid w:val="00E24212"/>
    <w:rsid w:val="00E24577"/>
    <w:rsid w:val="00E2481F"/>
    <w:rsid w:val="00E259FE"/>
    <w:rsid w:val="00E25C27"/>
    <w:rsid w:val="00E25C78"/>
    <w:rsid w:val="00E25EAC"/>
    <w:rsid w:val="00E25F15"/>
    <w:rsid w:val="00E26012"/>
    <w:rsid w:val="00E26227"/>
    <w:rsid w:val="00E26235"/>
    <w:rsid w:val="00E267FE"/>
    <w:rsid w:val="00E26A96"/>
    <w:rsid w:val="00E26DA4"/>
    <w:rsid w:val="00E26F31"/>
    <w:rsid w:val="00E2703A"/>
    <w:rsid w:val="00E27130"/>
    <w:rsid w:val="00E271E4"/>
    <w:rsid w:val="00E27650"/>
    <w:rsid w:val="00E27A4C"/>
    <w:rsid w:val="00E27D03"/>
    <w:rsid w:val="00E300A5"/>
    <w:rsid w:val="00E307E4"/>
    <w:rsid w:val="00E30AA7"/>
    <w:rsid w:val="00E30D21"/>
    <w:rsid w:val="00E30D8A"/>
    <w:rsid w:val="00E30E32"/>
    <w:rsid w:val="00E30E93"/>
    <w:rsid w:val="00E30FED"/>
    <w:rsid w:val="00E310CA"/>
    <w:rsid w:val="00E31171"/>
    <w:rsid w:val="00E312B7"/>
    <w:rsid w:val="00E3167B"/>
    <w:rsid w:val="00E31D61"/>
    <w:rsid w:val="00E3230B"/>
    <w:rsid w:val="00E3240B"/>
    <w:rsid w:val="00E324CD"/>
    <w:rsid w:val="00E327F3"/>
    <w:rsid w:val="00E32CD9"/>
    <w:rsid w:val="00E33007"/>
    <w:rsid w:val="00E33105"/>
    <w:rsid w:val="00E33539"/>
    <w:rsid w:val="00E337EF"/>
    <w:rsid w:val="00E33ACF"/>
    <w:rsid w:val="00E3421A"/>
    <w:rsid w:val="00E3431D"/>
    <w:rsid w:val="00E344E3"/>
    <w:rsid w:val="00E3478B"/>
    <w:rsid w:val="00E34946"/>
    <w:rsid w:val="00E34BDC"/>
    <w:rsid w:val="00E34C05"/>
    <w:rsid w:val="00E353E8"/>
    <w:rsid w:val="00E35D2C"/>
    <w:rsid w:val="00E35DFD"/>
    <w:rsid w:val="00E3610B"/>
    <w:rsid w:val="00E3627E"/>
    <w:rsid w:val="00E36346"/>
    <w:rsid w:val="00E36510"/>
    <w:rsid w:val="00E3693D"/>
    <w:rsid w:val="00E36D01"/>
    <w:rsid w:val="00E36D0E"/>
    <w:rsid w:val="00E36E1F"/>
    <w:rsid w:val="00E371A0"/>
    <w:rsid w:val="00E371DE"/>
    <w:rsid w:val="00E3730A"/>
    <w:rsid w:val="00E373ED"/>
    <w:rsid w:val="00E37A49"/>
    <w:rsid w:val="00E40204"/>
    <w:rsid w:val="00E4025D"/>
    <w:rsid w:val="00E40412"/>
    <w:rsid w:val="00E40508"/>
    <w:rsid w:val="00E40B6F"/>
    <w:rsid w:val="00E40D38"/>
    <w:rsid w:val="00E40F7B"/>
    <w:rsid w:val="00E41041"/>
    <w:rsid w:val="00E419E1"/>
    <w:rsid w:val="00E41C8F"/>
    <w:rsid w:val="00E41E01"/>
    <w:rsid w:val="00E422A9"/>
    <w:rsid w:val="00E42391"/>
    <w:rsid w:val="00E423D9"/>
    <w:rsid w:val="00E4361B"/>
    <w:rsid w:val="00E43B7B"/>
    <w:rsid w:val="00E43BED"/>
    <w:rsid w:val="00E4431F"/>
    <w:rsid w:val="00E445B5"/>
    <w:rsid w:val="00E44B16"/>
    <w:rsid w:val="00E44B36"/>
    <w:rsid w:val="00E44C9C"/>
    <w:rsid w:val="00E44EB7"/>
    <w:rsid w:val="00E44FD3"/>
    <w:rsid w:val="00E452BD"/>
    <w:rsid w:val="00E452F4"/>
    <w:rsid w:val="00E45723"/>
    <w:rsid w:val="00E4576D"/>
    <w:rsid w:val="00E45DEF"/>
    <w:rsid w:val="00E46138"/>
    <w:rsid w:val="00E46272"/>
    <w:rsid w:val="00E46B31"/>
    <w:rsid w:val="00E474DF"/>
    <w:rsid w:val="00E47532"/>
    <w:rsid w:val="00E477D5"/>
    <w:rsid w:val="00E47A0D"/>
    <w:rsid w:val="00E47C03"/>
    <w:rsid w:val="00E47D2F"/>
    <w:rsid w:val="00E47D5F"/>
    <w:rsid w:val="00E47FAC"/>
    <w:rsid w:val="00E500A8"/>
    <w:rsid w:val="00E50134"/>
    <w:rsid w:val="00E504E0"/>
    <w:rsid w:val="00E50692"/>
    <w:rsid w:val="00E506DB"/>
    <w:rsid w:val="00E50797"/>
    <w:rsid w:val="00E5095D"/>
    <w:rsid w:val="00E50B91"/>
    <w:rsid w:val="00E50BD9"/>
    <w:rsid w:val="00E50BF3"/>
    <w:rsid w:val="00E50D87"/>
    <w:rsid w:val="00E50E6D"/>
    <w:rsid w:val="00E50FD2"/>
    <w:rsid w:val="00E5166B"/>
    <w:rsid w:val="00E51815"/>
    <w:rsid w:val="00E51A34"/>
    <w:rsid w:val="00E51F79"/>
    <w:rsid w:val="00E520A3"/>
    <w:rsid w:val="00E52FAE"/>
    <w:rsid w:val="00E530FF"/>
    <w:rsid w:val="00E53CA0"/>
    <w:rsid w:val="00E53CAE"/>
    <w:rsid w:val="00E53F22"/>
    <w:rsid w:val="00E54ADC"/>
    <w:rsid w:val="00E55AAE"/>
    <w:rsid w:val="00E55B78"/>
    <w:rsid w:val="00E55EB7"/>
    <w:rsid w:val="00E55F52"/>
    <w:rsid w:val="00E5628E"/>
    <w:rsid w:val="00E565FB"/>
    <w:rsid w:val="00E568C6"/>
    <w:rsid w:val="00E56A6B"/>
    <w:rsid w:val="00E57861"/>
    <w:rsid w:val="00E60196"/>
    <w:rsid w:val="00E605FE"/>
    <w:rsid w:val="00E60A3E"/>
    <w:rsid w:val="00E610A8"/>
    <w:rsid w:val="00E610F9"/>
    <w:rsid w:val="00E611CF"/>
    <w:rsid w:val="00E612F4"/>
    <w:rsid w:val="00E613A8"/>
    <w:rsid w:val="00E61472"/>
    <w:rsid w:val="00E61E90"/>
    <w:rsid w:val="00E62C0F"/>
    <w:rsid w:val="00E631E7"/>
    <w:rsid w:val="00E6357F"/>
    <w:rsid w:val="00E63A90"/>
    <w:rsid w:val="00E63DEB"/>
    <w:rsid w:val="00E64396"/>
    <w:rsid w:val="00E645E2"/>
    <w:rsid w:val="00E6475F"/>
    <w:rsid w:val="00E647BC"/>
    <w:rsid w:val="00E64841"/>
    <w:rsid w:val="00E64B88"/>
    <w:rsid w:val="00E64E83"/>
    <w:rsid w:val="00E6500E"/>
    <w:rsid w:val="00E654AF"/>
    <w:rsid w:val="00E657D3"/>
    <w:rsid w:val="00E65A31"/>
    <w:rsid w:val="00E65DC1"/>
    <w:rsid w:val="00E65FA8"/>
    <w:rsid w:val="00E667B9"/>
    <w:rsid w:val="00E668A9"/>
    <w:rsid w:val="00E66A7B"/>
    <w:rsid w:val="00E66C09"/>
    <w:rsid w:val="00E66E9C"/>
    <w:rsid w:val="00E672B1"/>
    <w:rsid w:val="00E67371"/>
    <w:rsid w:val="00E674F2"/>
    <w:rsid w:val="00E67ED6"/>
    <w:rsid w:val="00E7007A"/>
    <w:rsid w:val="00E706B9"/>
    <w:rsid w:val="00E70992"/>
    <w:rsid w:val="00E709FB"/>
    <w:rsid w:val="00E70AF8"/>
    <w:rsid w:val="00E72E7B"/>
    <w:rsid w:val="00E7305A"/>
    <w:rsid w:val="00E74A29"/>
    <w:rsid w:val="00E74BBA"/>
    <w:rsid w:val="00E74EBD"/>
    <w:rsid w:val="00E74ED5"/>
    <w:rsid w:val="00E74FA0"/>
    <w:rsid w:val="00E75854"/>
    <w:rsid w:val="00E7592B"/>
    <w:rsid w:val="00E75D92"/>
    <w:rsid w:val="00E7601B"/>
    <w:rsid w:val="00E76039"/>
    <w:rsid w:val="00E7649A"/>
    <w:rsid w:val="00E7727B"/>
    <w:rsid w:val="00E775E6"/>
    <w:rsid w:val="00E77819"/>
    <w:rsid w:val="00E80339"/>
    <w:rsid w:val="00E80C24"/>
    <w:rsid w:val="00E80D63"/>
    <w:rsid w:val="00E80E1F"/>
    <w:rsid w:val="00E80FAE"/>
    <w:rsid w:val="00E813C7"/>
    <w:rsid w:val="00E814FB"/>
    <w:rsid w:val="00E81E27"/>
    <w:rsid w:val="00E821BE"/>
    <w:rsid w:val="00E82351"/>
    <w:rsid w:val="00E82B8C"/>
    <w:rsid w:val="00E831CD"/>
    <w:rsid w:val="00E8350A"/>
    <w:rsid w:val="00E83678"/>
    <w:rsid w:val="00E83799"/>
    <w:rsid w:val="00E83C2D"/>
    <w:rsid w:val="00E843D7"/>
    <w:rsid w:val="00E848D6"/>
    <w:rsid w:val="00E84E1F"/>
    <w:rsid w:val="00E85658"/>
    <w:rsid w:val="00E858A0"/>
    <w:rsid w:val="00E858EC"/>
    <w:rsid w:val="00E85A20"/>
    <w:rsid w:val="00E85AA9"/>
    <w:rsid w:val="00E85AC7"/>
    <w:rsid w:val="00E86312"/>
    <w:rsid w:val="00E86411"/>
    <w:rsid w:val="00E86487"/>
    <w:rsid w:val="00E864DB"/>
    <w:rsid w:val="00E86876"/>
    <w:rsid w:val="00E8692E"/>
    <w:rsid w:val="00E87147"/>
    <w:rsid w:val="00E8792D"/>
    <w:rsid w:val="00E87BA6"/>
    <w:rsid w:val="00E87C1A"/>
    <w:rsid w:val="00E90566"/>
    <w:rsid w:val="00E90636"/>
    <w:rsid w:val="00E906D9"/>
    <w:rsid w:val="00E906EB"/>
    <w:rsid w:val="00E909C5"/>
    <w:rsid w:val="00E90D37"/>
    <w:rsid w:val="00E90F75"/>
    <w:rsid w:val="00E9136C"/>
    <w:rsid w:val="00E9185B"/>
    <w:rsid w:val="00E91B81"/>
    <w:rsid w:val="00E91DCD"/>
    <w:rsid w:val="00E92469"/>
    <w:rsid w:val="00E924E8"/>
    <w:rsid w:val="00E9261B"/>
    <w:rsid w:val="00E92996"/>
    <w:rsid w:val="00E92B3C"/>
    <w:rsid w:val="00E9332D"/>
    <w:rsid w:val="00E935F7"/>
    <w:rsid w:val="00E941EC"/>
    <w:rsid w:val="00E944EE"/>
    <w:rsid w:val="00E94A7B"/>
    <w:rsid w:val="00E9517D"/>
    <w:rsid w:val="00E95418"/>
    <w:rsid w:val="00E958A8"/>
    <w:rsid w:val="00E95B69"/>
    <w:rsid w:val="00E962D1"/>
    <w:rsid w:val="00E96975"/>
    <w:rsid w:val="00E96A18"/>
    <w:rsid w:val="00E973EE"/>
    <w:rsid w:val="00E97562"/>
    <w:rsid w:val="00E97787"/>
    <w:rsid w:val="00E97E86"/>
    <w:rsid w:val="00EA0688"/>
    <w:rsid w:val="00EA0BD8"/>
    <w:rsid w:val="00EA0D63"/>
    <w:rsid w:val="00EA0E6A"/>
    <w:rsid w:val="00EA145B"/>
    <w:rsid w:val="00EA1ED7"/>
    <w:rsid w:val="00EA1F88"/>
    <w:rsid w:val="00EA2395"/>
    <w:rsid w:val="00EA2CAF"/>
    <w:rsid w:val="00EA2D19"/>
    <w:rsid w:val="00EA3005"/>
    <w:rsid w:val="00EA3049"/>
    <w:rsid w:val="00EA31EC"/>
    <w:rsid w:val="00EA381D"/>
    <w:rsid w:val="00EA3852"/>
    <w:rsid w:val="00EA3AC5"/>
    <w:rsid w:val="00EA3CF5"/>
    <w:rsid w:val="00EA3E04"/>
    <w:rsid w:val="00EA3F5C"/>
    <w:rsid w:val="00EA43E7"/>
    <w:rsid w:val="00EA48DC"/>
    <w:rsid w:val="00EA4C54"/>
    <w:rsid w:val="00EA4C5E"/>
    <w:rsid w:val="00EA4C6B"/>
    <w:rsid w:val="00EA4C9F"/>
    <w:rsid w:val="00EA4DDB"/>
    <w:rsid w:val="00EA535C"/>
    <w:rsid w:val="00EA5C79"/>
    <w:rsid w:val="00EA60DA"/>
    <w:rsid w:val="00EA6391"/>
    <w:rsid w:val="00EA64E7"/>
    <w:rsid w:val="00EA6545"/>
    <w:rsid w:val="00EA692B"/>
    <w:rsid w:val="00EA6B0E"/>
    <w:rsid w:val="00EA77A1"/>
    <w:rsid w:val="00EA7BF6"/>
    <w:rsid w:val="00EA7C0B"/>
    <w:rsid w:val="00EA7D21"/>
    <w:rsid w:val="00EB00BF"/>
    <w:rsid w:val="00EB13EC"/>
    <w:rsid w:val="00EB171F"/>
    <w:rsid w:val="00EB1B46"/>
    <w:rsid w:val="00EB1C31"/>
    <w:rsid w:val="00EB1F3B"/>
    <w:rsid w:val="00EB287A"/>
    <w:rsid w:val="00EB2AD8"/>
    <w:rsid w:val="00EB2CFF"/>
    <w:rsid w:val="00EB2FC9"/>
    <w:rsid w:val="00EB3004"/>
    <w:rsid w:val="00EB31BC"/>
    <w:rsid w:val="00EB31C1"/>
    <w:rsid w:val="00EB3AB5"/>
    <w:rsid w:val="00EB3C8D"/>
    <w:rsid w:val="00EB4361"/>
    <w:rsid w:val="00EB43CB"/>
    <w:rsid w:val="00EB44BE"/>
    <w:rsid w:val="00EB45FD"/>
    <w:rsid w:val="00EB4A41"/>
    <w:rsid w:val="00EB4A4F"/>
    <w:rsid w:val="00EB4AD6"/>
    <w:rsid w:val="00EB4B94"/>
    <w:rsid w:val="00EB4D64"/>
    <w:rsid w:val="00EB5605"/>
    <w:rsid w:val="00EB5779"/>
    <w:rsid w:val="00EB591A"/>
    <w:rsid w:val="00EB5A4E"/>
    <w:rsid w:val="00EB5D4E"/>
    <w:rsid w:val="00EB5D75"/>
    <w:rsid w:val="00EB6312"/>
    <w:rsid w:val="00EB65A5"/>
    <w:rsid w:val="00EB682E"/>
    <w:rsid w:val="00EB7463"/>
    <w:rsid w:val="00EB79FD"/>
    <w:rsid w:val="00EB7A88"/>
    <w:rsid w:val="00EB7B14"/>
    <w:rsid w:val="00EB7C82"/>
    <w:rsid w:val="00EC05BE"/>
    <w:rsid w:val="00EC0A8D"/>
    <w:rsid w:val="00EC0F3B"/>
    <w:rsid w:val="00EC14E7"/>
    <w:rsid w:val="00EC1565"/>
    <w:rsid w:val="00EC163F"/>
    <w:rsid w:val="00EC1721"/>
    <w:rsid w:val="00EC198E"/>
    <w:rsid w:val="00EC202E"/>
    <w:rsid w:val="00EC2197"/>
    <w:rsid w:val="00EC24DD"/>
    <w:rsid w:val="00EC284E"/>
    <w:rsid w:val="00EC29B7"/>
    <w:rsid w:val="00EC2BAA"/>
    <w:rsid w:val="00EC3007"/>
    <w:rsid w:val="00EC340C"/>
    <w:rsid w:val="00EC35E7"/>
    <w:rsid w:val="00EC3670"/>
    <w:rsid w:val="00EC37CB"/>
    <w:rsid w:val="00EC3C8E"/>
    <w:rsid w:val="00EC45BD"/>
    <w:rsid w:val="00EC4A22"/>
    <w:rsid w:val="00EC4DF6"/>
    <w:rsid w:val="00EC53E8"/>
    <w:rsid w:val="00EC5A60"/>
    <w:rsid w:val="00EC5E86"/>
    <w:rsid w:val="00EC6366"/>
    <w:rsid w:val="00EC649C"/>
    <w:rsid w:val="00EC6C5A"/>
    <w:rsid w:val="00EC7111"/>
    <w:rsid w:val="00EC72C1"/>
    <w:rsid w:val="00EC73CF"/>
    <w:rsid w:val="00EC7652"/>
    <w:rsid w:val="00EC7A31"/>
    <w:rsid w:val="00EC7C59"/>
    <w:rsid w:val="00ED0204"/>
    <w:rsid w:val="00ED0276"/>
    <w:rsid w:val="00ED027D"/>
    <w:rsid w:val="00ED0800"/>
    <w:rsid w:val="00ED1199"/>
    <w:rsid w:val="00ED15FE"/>
    <w:rsid w:val="00ED195D"/>
    <w:rsid w:val="00ED1ADE"/>
    <w:rsid w:val="00ED1D3B"/>
    <w:rsid w:val="00ED248C"/>
    <w:rsid w:val="00ED252B"/>
    <w:rsid w:val="00ED2678"/>
    <w:rsid w:val="00ED2752"/>
    <w:rsid w:val="00ED299C"/>
    <w:rsid w:val="00ED29D2"/>
    <w:rsid w:val="00ED2B84"/>
    <w:rsid w:val="00ED2BE6"/>
    <w:rsid w:val="00ED2F26"/>
    <w:rsid w:val="00ED357A"/>
    <w:rsid w:val="00ED3ACE"/>
    <w:rsid w:val="00ED3C7E"/>
    <w:rsid w:val="00ED40BD"/>
    <w:rsid w:val="00ED4E1E"/>
    <w:rsid w:val="00ED4F7D"/>
    <w:rsid w:val="00ED55A7"/>
    <w:rsid w:val="00ED5AD9"/>
    <w:rsid w:val="00ED5CC6"/>
    <w:rsid w:val="00ED61BE"/>
    <w:rsid w:val="00ED61C8"/>
    <w:rsid w:val="00ED6923"/>
    <w:rsid w:val="00ED6F7E"/>
    <w:rsid w:val="00ED76D4"/>
    <w:rsid w:val="00ED7B52"/>
    <w:rsid w:val="00ED7D77"/>
    <w:rsid w:val="00EE009E"/>
    <w:rsid w:val="00EE0583"/>
    <w:rsid w:val="00EE0622"/>
    <w:rsid w:val="00EE0768"/>
    <w:rsid w:val="00EE079C"/>
    <w:rsid w:val="00EE0B82"/>
    <w:rsid w:val="00EE1087"/>
    <w:rsid w:val="00EE136A"/>
    <w:rsid w:val="00EE1522"/>
    <w:rsid w:val="00EE178C"/>
    <w:rsid w:val="00EE2621"/>
    <w:rsid w:val="00EE26B6"/>
    <w:rsid w:val="00EE2773"/>
    <w:rsid w:val="00EE2AD6"/>
    <w:rsid w:val="00EE2CEB"/>
    <w:rsid w:val="00EE2E29"/>
    <w:rsid w:val="00EE35ED"/>
    <w:rsid w:val="00EE36E7"/>
    <w:rsid w:val="00EE4160"/>
    <w:rsid w:val="00EE42A9"/>
    <w:rsid w:val="00EE4388"/>
    <w:rsid w:val="00EE4696"/>
    <w:rsid w:val="00EE4A70"/>
    <w:rsid w:val="00EE4ABA"/>
    <w:rsid w:val="00EE4E1C"/>
    <w:rsid w:val="00EE4FBF"/>
    <w:rsid w:val="00EE511B"/>
    <w:rsid w:val="00EE5274"/>
    <w:rsid w:val="00EE5415"/>
    <w:rsid w:val="00EE64BA"/>
    <w:rsid w:val="00EE6535"/>
    <w:rsid w:val="00EE658B"/>
    <w:rsid w:val="00EE662C"/>
    <w:rsid w:val="00EE6666"/>
    <w:rsid w:val="00EE6727"/>
    <w:rsid w:val="00EE6F4F"/>
    <w:rsid w:val="00EE702B"/>
    <w:rsid w:val="00EE71DA"/>
    <w:rsid w:val="00EE7372"/>
    <w:rsid w:val="00EE76CE"/>
    <w:rsid w:val="00EE77BD"/>
    <w:rsid w:val="00EE7B2C"/>
    <w:rsid w:val="00EF00BF"/>
    <w:rsid w:val="00EF017B"/>
    <w:rsid w:val="00EF05CA"/>
    <w:rsid w:val="00EF0BB2"/>
    <w:rsid w:val="00EF1496"/>
    <w:rsid w:val="00EF161D"/>
    <w:rsid w:val="00EF165F"/>
    <w:rsid w:val="00EF17DD"/>
    <w:rsid w:val="00EF1CBF"/>
    <w:rsid w:val="00EF1F0F"/>
    <w:rsid w:val="00EF20DF"/>
    <w:rsid w:val="00EF2178"/>
    <w:rsid w:val="00EF259F"/>
    <w:rsid w:val="00EF2AB0"/>
    <w:rsid w:val="00EF33B5"/>
    <w:rsid w:val="00EF361B"/>
    <w:rsid w:val="00EF3CC4"/>
    <w:rsid w:val="00EF41D5"/>
    <w:rsid w:val="00EF4589"/>
    <w:rsid w:val="00EF481A"/>
    <w:rsid w:val="00EF483A"/>
    <w:rsid w:val="00EF48C7"/>
    <w:rsid w:val="00EF4A7B"/>
    <w:rsid w:val="00EF5049"/>
    <w:rsid w:val="00EF54A3"/>
    <w:rsid w:val="00EF5713"/>
    <w:rsid w:val="00EF5B1E"/>
    <w:rsid w:val="00EF6088"/>
    <w:rsid w:val="00EF6128"/>
    <w:rsid w:val="00EF6397"/>
    <w:rsid w:val="00EF6776"/>
    <w:rsid w:val="00EF68FC"/>
    <w:rsid w:val="00EF6BF9"/>
    <w:rsid w:val="00F002F3"/>
    <w:rsid w:val="00F003BE"/>
    <w:rsid w:val="00F00473"/>
    <w:rsid w:val="00F00A60"/>
    <w:rsid w:val="00F00CFC"/>
    <w:rsid w:val="00F01291"/>
    <w:rsid w:val="00F0161A"/>
    <w:rsid w:val="00F01C1C"/>
    <w:rsid w:val="00F02543"/>
    <w:rsid w:val="00F025B9"/>
    <w:rsid w:val="00F03143"/>
    <w:rsid w:val="00F0324E"/>
    <w:rsid w:val="00F036A1"/>
    <w:rsid w:val="00F04604"/>
    <w:rsid w:val="00F04A29"/>
    <w:rsid w:val="00F05771"/>
    <w:rsid w:val="00F05A80"/>
    <w:rsid w:val="00F060D3"/>
    <w:rsid w:val="00F0619D"/>
    <w:rsid w:val="00F0658D"/>
    <w:rsid w:val="00F066B7"/>
    <w:rsid w:val="00F06F1D"/>
    <w:rsid w:val="00F07054"/>
    <w:rsid w:val="00F072E7"/>
    <w:rsid w:val="00F07420"/>
    <w:rsid w:val="00F0742F"/>
    <w:rsid w:val="00F07432"/>
    <w:rsid w:val="00F100DC"/>
    <w:rsid w:val="00F10966"/>
    <w:rsid w:val="00F1142B"/>
    <w:rsid w:val="00F114E4"/>
    <w:rsid w:val="00F118D3"/>
    <w:rsid w:val="00F11A58"/>
    <w:rsid w:val="00F11AD3"/>
    <w:rsid w:val="00F128F4"/>
    <w:rsid w:val="00F12C25"/>
    <w:rsid w:val="00F12E05"/>
    <w:rsid w:val="00F132F3"/>
    <w:rsid w:val="00F1352B"/>
    <w:rsid w:val="00F137AA"/>
    <w:rsid w:val="00F13C63"/>
    <w:rsid w:val="00F140AE"/>
    <w:rsid w:val="00F144C4"/>
    <w:rsid w:val="00F14C3F"/>
    <w:rsid w:val="00F14CB8"/>
    <w:rsid w:val="00F1530E"/>
    <w:rsid w:val="00F153DF"/>
    <w:rsid w:val="00F1551D"/>
    <w:rsid w:val="00F15619"/>
    <w:rsid w:val="00F15F99"/>
    <w:rsid w:val="00F1683F"/>
    <w:rsid w:val="00F16D57"/>
    <w:rsid w:val="00F17129"/>
    <w:rsid w:val="00F176F2"/>
    <w:rsid w:val="00F17906"/>
    <w:rsid w:val="00F2011A"/>
    <w:rsid w:val="00F2037B"/>
    <w:rsid w:val="00F2039D"/>
    <w:rsid w:val="00F2060E"/>
    <w:rsid w:val="00F20ACC"/>
    <w:rsid w:val="00F20B7A"/>
    <w:rsid w:val="00F20FD8"/>
    <w:rsid w:val="00F210DA"/>
    <w:rsid w:val="00F211E8"/>
    <w:rsid w:val="00F211EA"/>
    <w:rsid w:val="00F21860"/>
    <w:rsid w:val="00F21C33"/>
    <w:rsid w:val="00F21EB2"/>
    <w:rsid w:val="00F22193"/>
    <w:rsid w:val="00F22205"/>
    <w:rsid w:val="00F22AE3"/>
    <w:rsid w:val="00F22B7B"/>
    <w:rsid w:val="00F22BAA"/>
    <w:rsid w:val="00F22C05"/>
    <w:rsid w:val="00F22C42"/>
    <w:rsid w:val="00F22C6F"/>
    <w:rsid w:val="00F2314C"/>
    <w:rsid w:val="00F2369F"/>
    <w:rsid w:val="00F23FD4"/>
    <w:rsid w:val="00F2458C"/>
    <w:rsid w:val="00F2489F"/>
    <w:rsid w:val="00F24CC7"/>
    <w:rsid w:val="00F24FFE"/>
    <w:rsid w:val="00F250B3"/>
    <w:rsid w:val="00F2575C"/>
    <w:rsid w:val="00F25762"/>
    <w:rsid w:val="00F25D1C"/>
    <w:rsid w:val="00F25D27"/>
    <w:rsid w:val="00F25D6D"/>
    <w:rsid w:val="00F25DF5"/>
    <w:rsid w:val="00F26D6E"/>
    <w:rsid w:val="00F26DE2"/>
    <w:rsid w:val="00F27255"/>
    <w:rsid w:val="00F27572"/>
    <w:rsid w:val="00F276E3"/>
    <w:rsid w:val="00F27C01"/>
    <w:rsid w:val="00F27C3C"/>
    <w:rsid w:val="00F27E59"/>
    <w:rsid w:val="00F27ED0"/>
    <w:rsid w:val="00F27FAF"/>
    <w:rsid w:val="00F3039E"/>
    <w:rsid w:val="00F30467"/>
    <w:rsid w:val="00F308EF"/>
    <w:rsid w:val="00F30D47"/>
    <w:rsid w:val="00F30F08"/>
    <w:rsid w:val="00F31701"/>
    <w:rsid w:val="00F31882"/>
    <w:rsid w:val="00F31FE0"/>
    <w:rsid w:val="00F3201B"/>
    <w:rsid w:val="00F3211B"/>
    <w:rsid w:val="00F32205"/>
    <w:rsid w:val="00F3273A"/>
    <w:rsid w:val="00F3289D"/>
    <w:rsid w:val="00F32C3D"/>
    <w:rsid w:val="00F334E7"/>
    <w:rsid w:val="00F33595"/>
    <w:rsid w:val="00F336FB"/>
    <w:rsid w:val="00F33739"/>
    <w:rsid w:val="00F33D6C"/>
    <w:rsid w:val="00F33EFE"/>
    <w:rsid w:val="00F33FBD"/>
    <w:rsid w:val="00F34683"/>
    <w:rsid w:val="00F34754"/>
    <w:rsid w:val="00F347B4"/>
    <w:rsid w:val="00F34B01"/>
    <w:rsid w:val="00F34E66"/>
    <w:rsid w:val="00F35366"/>
    <w:rsid w:val="00F353E3"/>
    <w:rsid w:val="00F35BA5"/>
    <w:rsid w:val="00F35C5A"/>
    <w:rsid w:val="00F35F10"/>
    <w:rsid w:val="00F36632"/>
    <w:rsid w:val="00F36828"/>
    <w:rsid w:val="00F36DDD"/>
    <w:rsid w:val="00F36F92"/>
    <w:rsid w:val="00F376FF"/>
    <w:rsid w:val="00F3793A"/>
    <w:rsid w:val="00F37F1E"/>
    <w:rsid w:val="00F4010B"/>
    <w:rsid w:val="00F4015C"/>
    <w:rsid w:val="00F40585"/>
    <w:rsid w:val="00F40621"/>
    <w:rsid w:val="00F407FE"/>
    <w:rsid w:val="00F4133C"/>
    <w:rsid w:val="00F419F6"/>
    <w:rsid w:val="00F41DBD"/>
    <w:rsid w:val="00F420F2"/>
    <w:rsid w:val="00F421C8"/>
    <w:rsid w:val="00F424ED"/>
    <w:rsid w:val="00F42AB4"/>
    <w:rsid w:val="00F42E4C"/>
    <w:rsid w:val="00F43271"/>
    <w:rsid w:val="00F432F4"/>
    <w:rsid w:val="00F4375D"/>
    <w:rsid w:val="00F43BF6"/>
    <w:rsid w:val="00F43C86"/>
    <w:rsid w:val="00F44365"/>
    <w:rsid w:val="00F44A3D"/>
    <w:rsid w:val="00F44A83"/>
    <w:rsid w:val="00F44BB6"/>
    <w:rsid w:val="00F4500B"/>
    <w:rsid w:val="00F457F8"/>
    <w:rsid w:val="00F45CC7"/>
    <w:rsid w:val="00F45E67"/>
    <w:rsid w:val="00F46118"/>
    <w:rsid w:val="00F461FD"/>
    <w:rsid w:val="00F462E8"/>
    <w:rsid w:val="00F46375"/>
    <w:rsid w:val="00F468F6"/>
    <w:rsid w:val="00F474F5"/>
    <w:rsid w:val="00F477D2"/>
    <w:rsid w:val="00F47900"/>
    <w:rsid w:val="00F47F88"/>
    <w:rsid w:val="00F50339"/>
    <w:rsid w:val="00F503F5"/>
    <w:rsid w:val="00F50877"/>
    <w:rsid w:val="00F50D27"/>
    <w:rsid w:val="00F50D90"/>
    <w:rsid w:val="00F50DDD"/>
    <w:rsid w:val="00F50F10"/>
    <w:rsid w:val="00F5117B"/>
    <w:rsid w:val="00F512BC"/>
    <w:rsid w:val="00F51C53"/>
    <w:rsid w:val="00F51D5C"/>
    <w:rsid w:val="00F5215F"/>
    <w:rsid w:val="00F524CD"/>
    <w:rsid w:val="00F5308D"/>
    <w:rsid w:val="00F53181"/>
    <w:rsid w:val="00F5323F"/>
    <w:rsid w:val="00F5339C"/>
    <w:rsid w:val="00F536D7"/>
    <w:rsid w:val="00F53B15"/>
    <w:rsid w:val="00F53B68"/>
    <w:rsid w:val="00F53D3F"/>
    <w:rsid w:val="00F53EAF"/>
    <w:rsid w:val="00F53F9A"/>
    <w:rsid w:val="00F53FCD"/>
    <w:rsid w:val="00F53FEF"/>
    <w:rsid w:val="00F54595"/>
    <w:rsid w:val="00F545EA"/>
    <w:rsid w:val="00F54C6A"/>
    <w:rsid w:val="00F54DED"/>
    <w:rsid w:val="00F5500A"/>
    <w:rsid w:val="00F5514B"/>
    <w:rsid w:val="00F55438"/>
    <w:rsid w:val="00F554AB"/>
    <w:rsid w:val="00F554DE"/>
    <w:rsid w:val="00F555B6"/>
    <w:rsid w:val="00F556FF"/>
    <w:rsid w:val="00F55830"/>
    <w:rsid w:val="00F55A48"/>
    <w:rsid w:val="00F55EF0"/>
    <w:rsid w:val="00F56AB8"/>
    <w:rsid w:val="00F56C3B"/>
    <w:rsid w:val="00F56E90"/>
    <w:rsid w:val="00F56EE2"/>
    <w:rsid w:val="00F5711B"/>
    <w:rsid w:val="00F573A5"/>
    <w:rsid w:val="00F573B9"/>
    <w:rsid w:val="00F576D5"/>
    <w:rsid w:val="00F57B8F"/>
    <w:rsid w:val="00F57BCC"/>
    <w:rsid w:val="00F57CAE"/>
    <w:rsid w:val="00F600DD"/>
    <w:rsid w:val="00F60675"/>
    <w:rsid w:val="00F60AC9"/>
    <w:rsid w:val="00F60FD3"/>
    <w:rsid w:val="00F612C7"/>
    <w:rsid w:val="00F61714"/>
    <w:rsid w:val="00F61BBF"/>
    <w:rsid w:val="00F621A0"/>
    <w:rsid w:val="00F622DC"/>
    <w:rsid w:val="00F62634"/>
    <w:rsid w:val="00F62C93"/>
    <w:rsid w:val="00F63439"/>
    <w:rsid w:val="00F63669"/>
    <w:rsid w:val="00F6373D"/>
    <w:rsid w:val="00F6401E"/>
    <w:rsid w:val="00F641A3"/>
    <w:rsid w:val="00F64BFF"/>
    <w:rsid w:val="00F6541B"/>
    <w:rsid w:val="00F655AC"/>
    <w:rsid w:val="00F65663"/>
    <w:rsid w:val="00F65666"/>
    <w:rsid w:val="00F65724"/>
    <w:rsid w:val="00F657B7"/>
    <w:rsid w:val="00F669D2"/>
    <w:rsid w:val="00F66BE4"/>
    <w:rsid w:val="00F66C93"/>
    <w:rsid w:val="00F66D46"/>
    <w:rsid w:val="00F66EB5"/>
    <w:rsid w:val="00F670F9"/>
    <w:rsid w:val="00F67428"/>
    <w:rsid w:val="00F6743A"/>
    <w:rsid w:val="00F675BD"/>
    <w:rsid w:val="00F677E1"/>
    <w:rsid w:val="00F67AD8"/>
    <w:rsid w:val="00F67D8D"/>
    <w:rsid w:val="00F70B15"/>
    <w:rsid w:val="00F70C60"/>
    <w:rsid w:val="00F70CB6"/>
    <w:rsid w:val="00F70CE0"/>
    <w:rsid w:val="00F70DF1"/>
    <w:rsid w:val="00F7118F"/>
    <w:rsid w:val="00F714E0"/>
    <w:rsid w:val="00F7175F"/>
    <w:rsid w:val="00F71766"/>
    <w:rsid w:val="00F71B86"/>
    <w:rsid w:val="00F7221F"/>
    <w:rsid w:val="00F7241B"/>
    <w:rsid w:val="00F72451"/>
    <w:rsid w:val="00F72500"/>
    <w:rsid w:val="00F72785"/>
    <w:rsid w:val="00F72841"/>
    <w:rsid w:val="00F72DE8"/>
    <w:rsid w:val="00F72F5C"/>
    <w:rsid w:val="00F73063"/>
    <w:rsid w:val="00F7343C"/>
    <w:rsid w:val="00F73C98"/>
    <w:rsid w:val="00F73E47"/>
    <w:rsid w:val="00F73E6A"/>
    <w:rsid w:val="00F7415C"/>
    <w:rsid w:val="00F741D7"/>
    <w:rsid w:val="00F7433C"/>
    <w:rsid w:val="00F74839"/>
    <w:rsid w:val="00F7496F"/>
    <w:rsid w:val="00F749B4"/>
    <w:rsid w:val="00F74A74"/>
    <w:rsid w:val="00F75ED4"/>
    <w:rsid w:val="00F76074"/>
    <w:rsid w:val="00F762AB"/>
    <w:rsid w:val="00F763DC"/>
    <w:rsid w:val="00F764D8"/>
    <w:rsid w:val="00F76672"/>
    <w:rsid w:val="00F76764"/>
    <w:rsid w:val="00F767B6"/>
    <w:rsid w:val="00F76855"/>
    <w:rsid w:val="00F77217"/>
    <w:rsid w:val="00F77284"/>
    <w:rsid w:val="00F7732B"/>
    <w:rsid w:val="00F7784B"/>
    <w:rsid w:val="00F77C4B"/>
    <w:rsid w:val="00F77C66"/>
    <w:rsid w:val="00F77E4F"/>
    <w:rsid w:val="00F800D0"/>
    <w:rsid w:val="00F80598"/>
    <w:rsid w:val="00F808C6"/>
    <w:rsid w:val="00F816FC"/>
    <w:rsid w:val="00F8174F"/>
    <w:rsid w:val="00F81CB6"/>
    <w:rsid w:val="00F81FF3"/>
    <w:rsid w:val="00F8215B"/>
    <w:rsid w:val="00F82439"/>
    <w:rsid w:val="00F824EA"/>
    <w:rsid w:val="00F8265D"/>
    <w:rsid w:val="00F82677"/>
    <w:rsid w:val="00F82890"/>
    <w:rsid w:val="00F82A44"/>
    <w:rsid w:val="00F839B7"/>
    <w:rsid w:val="00F84060"/>
    <w:rsid w:val="00F84491"/>
    <w:rsid w:val="00F844FE"/>
    <w:rsid w:val="00F84718"/>
    <w:rsid w:val="00F8486E"/>
    <w:rsid w:val="00F84B29"/>
    <w:rsid w:val="00F84F7A"/>
    <w:rsid w:val="00F8506C"/>
    <w:rsid w:val="00F852FC"/>
    <w:rsid w:val="00F85546"/>
    <w:rsid w:val="00F85E7E"/>
    <w:rsid w:val="00F86115"/>
    <w:rsid w:val="00F864CB"/>
    <w:rsid w:val="00F86BCF"/>
    <w:rsid w:val="00F8706F"/>
    <w:rsid w:val="00F872A1"/>
    <w:rsid w:val="00F872D2"/>
    <w:rsid w:val="00F87316"/>
    <w:rsid w:val="00F874FA"/>
    <w:rsid w:val="00F87798"/>
    <w:rsid w:val="00F87C3D"/>
    <w:rsid w:val="00F900CC"/>
    <w:rsid w:val="00F9018C"/>
    <w:rsid w:val="00F901F6"/>
    <w:rsid w:val="00F91188"/>
    <w:rsid w:val="00F91473"/>
    <w:rsid w:val="00F917BD"/>
    <w:rsid w:val="00F91977"/>
    <w:rsid w:val="00F91AD2"/>
    <w:rsid w:val="00F91C5C"/>
    <w:rsid w:val="00F9213A"/>
    <w:rsid w:val="00F92389"/>
    <w:rsid w:val="00F92543"/>
    <w:rsid w:val="00F92E0A"/>
    <w:rsid w:val="00F9446D"/>
    <w:rsid w:val="00F944D3"/>
    <w:rsid w:val="00F948B0"/>
    <w:rsid w:val="00F954B9"/>
    <w:rsid w:val="00F9561A"/>
    <w:rsid w:val="00F957EB"/>
    <w:rsid w:val="00F959B5"/>
    <w:rsid w:val="00F95A88"/>
    <w:rsid w:val="00F95C92"/>
    <w:rsid w:val="00F95D13"/>
    <w:rsid w:val="00F9643B"/>
    <w:rsid w:val="00F96585"/>
    <w:rsid w:val="00F96F56"/>
    <w:rsid w:val="00F9703B"/>
    <w:rsid w:val="00F97148"/>
    <w:rsid w:val="00F9723C"/>
    <w:rsid w:val="00F97D2C"/>
    <w:rsid w:val="00FA07CB"/>
    <w:rsid w:val="00FA11CE"/>
    <w:rsid w:val="00FA12A1"/>
    <w:rsid w:val="00FA148D"/>
    <w:rsid w:val="00FA14B1"/>
    <w:rsid w:val="00FA223B"/>
    <w:rsid w:val="00FA2948"/>
    <w:rsid w:val="00FA29F0"/>
    <w:rsid w:val="00FA2A29"/>
    <w:rsid w:val="00FA2C6F"/>
    <w:rsid w:val="00FA364B"/>
    <w:rsid w:val="00FA39AC"/>
    <w:rsid w:val="00FA4388"/>
    <w:rsid w:val="00FA472D"/>
    <w:rsid w:val="00FA4939"/>
    <w:rsid w:val="00FA496A"/>
    <w:rsid w:val="00FA4CDE"/>
    <w:rsid w:val="00FA4FEE"/>
    <w:rsid w:val="00FA5191"/>
    <w:rsid w:val="00FA5858"/>
    <w:rsid w:val="00FA60BC"/>
    <w:rsid w:val="00FA64D2"/>
    <w:rsid w:val="00FA654B"/>
    <w:rsid w:val="00FA6A31"/>
    <w:rsid w:val="00FA70DC"/>
    <w:rsid w:val="00FA7213"/>
    <w:rsid w:val="00FA7554"/>
    <w:rsid w:val="00FA77ED"/>
    <w:rsid w:val="00FA7CF1"/>
    <w:rsid w:val="00FA7CF4"/>
    <w:rsid w:val="00FA7FD7"/>
    <w:rsid w:val="00FB0233"/>
    <w:rsid w:val="00FB026F"/>
    <w:rsid w:val="00FB08C4"/>
    <w:rsid w:val="00FB0C09"/>
    <w:rsid w:val="00FB0E36"/>
    <w:rsid w:val="00FB0ED2"/>
    <w:rsid w:val="00FB0FC1"/>
    <w:rsid w:val="00FB106D"/>
    <w:rsid w:val="00FB11A9"/>
    <w:rsid w:val="00FB1829"/>
    <w:rsid w:val="00FB1D6D"/>
    <w:rsid w:val="00FB1D88"/>
    <w:rsid w:val="00FB1F10"/>
    <w:rsid w:val="00FB1F46"/>
    <w:rsid w:val="00FB207F"/>
    <w:rsid w:val="00FB2132"/>
    <w:rsid w:val="00FB2347"/>
    <w:rsid w:val="00FB237E"/>
    <w:rsid w:val="00FB23DE"/>
    <w:rsid w:val="00FB2435"/>
    <w:rsid w:val="00FB24E4"/>
    <w:rsid w:val="00FB25BA"/>
    <w:rsid w:val="00FB25FB"/>
    <w:rsid w:val="00FB27A3"/>
    <w:rsid w:val="00FB2833"/>
    <w:rsid w:val="00FB28D2"/>
    <w:rsid w:val="00FB2985"/>
    <w:rsid w:val="00FB2D81"/>
    <w:rsid w:val="00FB3513"/>
    <w:rsid w:val="00FB37E7"/>
    <w:rsid w:val="00FB3845"/>
    <w:rsid w:val="00FB3E22"/>
    <w:rsid w:val="00FB402D"/>
    <w:rsid w:val="00FB41D7"/>
    <w:rsid w:val="00FB44F1"/>
    <w:rsid w:val="00FB465A"/>
    <w:rsid w:val="00FB4E1C"/>
    <w:rsid w:val="00FB4E5E"/>
    <w:rsid w:val="00FB4F43"/>
    <w:rsid w:val="00FB4FCD"/>
    <w:rsid w:val="00FB51FF"/>
    <w:rsid w:val="00FB5358"/>
    <w:rsid w:val="00FB5377"/>
    <w:rsid w:val="00FB541D"/>
    <w:rsid w:val="00FB553E"/>
    <w:rsid w:val="00FB586E"/>
    <w:rsid w:val="00FB5C24"/>
    <w:rsid w:val="00FB6023"/>
    <w:rsid w:val="00FB6590"/>
    <w:rsid w:val="00FB692A"/>
    <w:rsid w:val="00FB6A9A"/>
    <w:rsid w:val="00FB6C9B"/>
    <w:rsid w:val="00FB70C0"/>
    <w:rsid w:val="00FB75A9"/>
    <w:rsid w:val="00FB75D8"/>
    <w:rsid w:val="00FB7922"/>
    <w:rsid w:val="00FB7AB5"/>
    <w:rsid w:val="00FC0651"/>
    <w:rsid w:val="00FC0A14"/>
    <w:rsid w:val="00FC15D2"/>
    <w:rsid w:val="00FC1694"/>
    <w:rsid w:val="00FC1B20"/>
    <w:rsid w:val="00FC1FF0"/>
    <w:rsid w:val="00FC2015"/>
    <w:rsid w:val="00FC218C"/>
    <w:rsid w:val="00FC2195"/>
    <w:rsid w:val="00FC26C6"/>
    <w:rsid w:val="00FC288F"/>
    <w:rsid w:val="00FC2A68"/>
    <w:rsid w:val="00FC2B57"/>
    <w:rsid w:val="00FC2C00"/>
    <w:rsid w:val="00FC2D23"/>
    <w:rsid w:val="00FC2D8D"/>
    <w:rsid w:val="00FC30D9"/>
    <w:rsid w:val="00FC3BFE"/>
    <w:rsid w:val="00FC3C24"/>
    <w:rsid w:val="00FC408B"/>
    <w:rsid w:val="00FC44B0"/>
    <w:rsid w:val="00FC4547"/>
    <w:rsid w:val="00FC457E"/>
    <w:rsid w:val="00FC46F7"/>
    <w:rsid w:val="00FC4962"/>
    <w:rsid w:val="00FC4BB5"/>
    <w:rsid w:val="00FC4C7B"/>
    <w:rsid w:val="00FC5279"/>
    <w:rsid w:val="00FC5335"/>
    <w:rsid w:val="00FC59CE"/>
    <w:rsid w:val="00FC5B05"/>
    <w:rsid w:val="00FC64BB"/>
    <w:rsid w:val="00FC675B"/>
    <w:rsid w:val="00FC6765"/>
    <w:rsid w:val="00FC67C3"/>
    <w:rsid w:val="00FC690E"/>
    <w:rsid w:val="00FC6911"/>
    <w:rsid w:val="00FC6944"/>
    <w:rsid w:val="00FC6E0B"/>
    <w:rsid w:val="00FC700D"/>
    <w:rsid w:val="00FC74EF"/>
    <w:rsid w:val="00FC7A98"/>
    <w:rsid w:val="00FC7C63"/>
    <w:rsid w:val="00FD022A"/>
    <w:rsid w:val="00FD0305"/>
    <w:rsid w:val="00FD0D15"/>
    <w:rsid w:val="00FD0EFF"/>
    <w:rsid w:val="00FD14F4"/>
    <w:rsid w:val="00FD15FA"/>
    <w:rsid w:val="00FD169D"/>
    <w:rsid w:val="00FD17E0"/>
    <w:rsid w:val="00FD1940"/>
    <w:rsid w:val="00FD2195"/>
    <w:rsid w:val="00FD23B6"/>
    <w:rsid w:val="00FD2496"/>
    <w:rsid w:val="00FD24CD"/>
    <w:rsid w:val="00FD2A7A"/>
    <w:rsid w:val="00FD2E8B"/>
    <w:rsid w:val="00FD3213"/>
    <w:rsid w:val="00FD363A"/>
    <w:rsid w:val="00FD3693"/>
    <w:rsid w:val="00FD3B4F"/>
    <w:rsid w:val="00FD3CD8"/>
    <w:rsid w:val="00FD438C"/>
    <w:rsid w:val="00FD4760"/>
    <w:rsid w:val="00FD4952"/>
    <w:rsid w:val="00FD49AF"/>
    <w:rsid w:val="00FD4C0C"/>
    <w:rsid w:val="00FD4E6E"/>
    <w:rsid w:val="00FD4E81"/>
    <w:rsid w:val="00FD4F3F"/>
    <w:rsid w:val="00FD4FE4"/>
    <w:rsid w:val="00FD56A0"/>
    <w:rsid w:val="00FD5BCA"/>
    <w:rsid w:val="00FD615C"/>
    <w:rsid w:val="00FD6202"/>
    <w:rsid w:val="00FD6732"/>
    <w:rsid w:val="00FD6BDB"/>
    <w:rsid w:val="00FD71DD"/>
    <w:rsid w:val="00FD71FC"/>
    <w:rsid w:val="00FD76C2"/>
    <w:rsid w:val="00FD78F6"/>
    <w:rsid w:val="00FD7B29"/>
    <w:rsid w:val="00FD7E4E"/>
    <w:rsid w:val="00FD7F2C"/>
    <w:rsid w:val="00FE01AE"/>
    <w:rsid w:val="00FE066F"/>
    <w:rsid w:val="00FE0841"/>
    <w:rsid w:val="00FE093C"/>
    <w:rsid w:val="00FE10E6"/>
    <w:rsid w:val="00FE132E"/>
    <w:rsid w:val="00FE141D"/>
    <w:rsid w:val="00FE17D5"/>
    <w:rsid w:val="00FE193A"/>
    <w:rsid w:val="00FE1955"/>
    <w:rsid w:val="00FE1C35"/>
    <w:rsid w:val="00FE2172"/>
    <w:rsid w:val="00FE24F9"/>
    <w:rsid w:val="00FE36AA"/>
    <w:rsid w:val="00FE3743"/>
    <w:rsid w:val="00FE3890"/>
    <w:rsid w:val="00FE4D72"/>
    <w:rsid w:val="00FE4F9C"/>
    <w:rsid w:val="00FE5207"/>
    <w:rsid w:val="00FE52EC"/>
    <w:rsid w:val="00FE55CE"/>
    <w:rsid w:val="00FE58AE"/>
    <w:rsid w:val="00FE5C14"/>
    <w:rsid w:val="00FE635E"/>
    <w:rsid w:val="00FE6571"/>
    <w:rsid w:val="00FE6A5B"/>
    <w:rsid w:val="00FE6F43"/>
    <w:rsid w:val="00FE70A7"/>
    <w:rsid w:val="00FE73AD"/>
    <w:rsid w:val="00FE73E6"/>
    <w:rsid w:val="00FE766F"/>
    <w:rsid w:val="00FE795F"/>
    <w:rsid w:val="00FE7A9B"/>
    <w:rsid w:val="00FE7AF9"/>
    <w:rsid w:val="00FE7C3E"/>
    <w:rsid w:val="00FF01F6"/>
    <w:rsid w:val="00FF057D"/>
    <w:rsid w:val="00FF1821"/>
    <w:rsid w:val="00FF1A04"/>
    <w:rsid w:val="00FF1C61"/>
    <w:rsid w:val="00FF1FB9"/>
    <w:rsid w:val="00FF2208"/>
    <w:rsid w:val="00FF22EF"/>
    <w:rsid w:val="00FF287B"/>
    <w:rsid w:val="00FF29D0"/>
    <w:rsid w:val="00FF29F3"/>
    <w:rsid w:val="00FF2A40"/>
    <w:rsid w:val="00FF345E"/>
    <w:rsid w:val="00FF3829"/>
    <w:rsid w:val="00FF3964"/>
    <w:rsid w:val="00FF40AB"/>
    <w:rsid w:val="00FF48CA"/>
    <w:rsid w:val="00FF49C8"/>
    <w:rsid w:val="00FF4E3A"/>
    <w:rsid w:val="00FF4EEC"/>
    <w:rsid w:val="00FF516F"/>
    <w:rsid w:val="00FF51FD"/>
    <w:rsid w:val="00FF5361"/>
    <w:rsid w:val="00FF59AB"/>
    <w:rsid w:val="00FF59D7"/>
    <w:rsid w:val="00FF5CA7"/>
    <w:rsid w:val="00FF5DDB"/>
    <w:rsid w:val="00FF5E22"/>
    <w:rsid w:val="00FF6189"/>
    <w:rsid w:val="00FF62BE"/>
    <w:rsid w:val="00FF6F98"/>
    <w:rsid w:val="00FF71E0"/>
    <w:rsid w:val="00FF7A54"/>
    <w:rsid w:val="00FF7DE9"/>
    <w:rsid w:val="01944320"/>
    <w:rsid w:val="020F46B2"/>
    <w:rsid w:val="0333AE21"/>
    <w:rsid w:val="04F700D7"/>
    <w:rsid w:val="058A3488"/>
    <w:rsid w:val="0747D518"/>
    <w:rsid w:val="08D22A46"/>
    <w:rsid w:val="09086C80"/>
    <w:rsid w:val="091AF46F"/>
    <w:rsid w:val="0AAF001F"/>
    <w:rsid w:val="0B0B73F7"/>
    <w:rsid w:val="0B33F0D9"/>
    <w:rsid w:val="0B9EB877"/>
    <w:rsid w:val="0C155F05"/>
    <w:rsid w:val="0D8C8F99"/>
    <w:rsid w:val="0E44A79F"/>
    <w:rsid w:val="0F7C34AC"/>
    <w:rsid w:val="0F940029"/>
    <w:rsid w:val="1084A947"/>
    <w:rsid w:val="10A80C93"/>
    <w:rsid w:val="10C93E8A"/>
    <w:rsid w:val="10D9E9F9"/>
    <w:rsid w:val="1133BFD1"/>
    <w:rsid w:val="1200A143"/>
    <w:rsid w:val="121C1C30"/>
    <w:rsid w:val="135C3DDB"/>
    <w:rsid w:val="139A8C4E"/>
    <w:rsid w:val="13D660AF"/>
    <w:rsid w:val="146EAC28"/>
    <w:rsid w:val="16592CFB"/>
    <w:rsid w:val="1705B4BA"/>
    <w:rsid w:val="171EA09B"/>
    <w:rsid w:val="1758981F"/>
    <w:rsid w:val="1916B9F0"/>
    <w:rsid w:val="193B2549"/>
    <w:rsid w:val="1A376844"/>
    <w:rsid w:val="1ACD028C"/>
    <w:rsid w:val="1BB48626"/>
    <w:rsid w:val="1D7C0FA1"/>
    <w:rsid w:val="1EE7F112"/>
    <w:rsid w:val="20017593"/>
    <w:rsid w:val="23890C7A"/>
    <w:rsid w:val="2881C339"/>
    <w:rsid w:val="28B9EA2A"/>
    <w:rsid w:val="297A5919"/>
    <w:rsid w:val="29D597CD"/>
    <w:rsid w:val="2A66DE6D"/>
    <w:rsid w:val="2A9EDC09"/>
    <w:rsid w:val="2B9FFC70"/>
    <w:rsid w:val="2C2F916F"/>
    <w:rsid w:val="2CDF3785"/>
    <w:rsid w:val="2CF81233"/>
    <w:rsid w:val="2EB8FDA5"/>
    <w:rsid w:val="3056282B"/>
    <w:rsid w:val="309B3F0D"/>
    <w:rsid w:val="30EB8097"/>
    <w:rsid w:val="313C66F9"/>
    <w:rsid w:val="328F277F"/>
    <w:rsid w:val="32A108F9"/>
    <w:rsid w:val="3320AB71"/>
    <w:rsid w:val="338ED62E"/>
    <w:rsid w:val="350CFA66"/>
    <w:rsid w:val="362BB453"/>
    <w:rsid w:val="3637FA28"/>
    <w:rsid w:val="372E00FD"/>
    <w:rsid w:val="3731A765"/>
    <w:rsid w:val="38E3BD03"/>
    <w:rsid w:val="3B0C78E7"/>
    <w:rsid w:val="3BF23504"/>
    <w:rsid w:val="3C2EC2E2"/>
    <w:rsid w:val="3CDC2EBC"/>
    <w:rsid w:val="3E6D9E87"/>
    <w:rsid w:val="3F42D991"/>
    <w:rsid w:val="404EC67B"/>
    <w:rsid w:val="425839CE"/>
    <w:rsid w:val="42E4821F"/>
    <w:rsid w:val="4310F4F6"/>
    <w:rsid w:val="4321FD71"/>
    <w:rsid w:val="43676489"/>
    <w:rsid w:val="4436FFA7"/>
    <w:rsid w:val="4521CF4C"/>
    <w:rsid w:val="4623AF05"/>
    <w:rsid w:val="494345B1"/>
    <w:rsid w:val="4987E10B"/>
    <w:rsid w:val="4A7DFA55"/>
    <w:rsid w:val="4B7AAA4A"/>
    <w:rsid w:val="4BF7187A"/>
    <w:rsid w:val="4C25DC64"/>
    <w:rsid w:val="4C692913"/>
    <w:rsid w:val="4C997749"/>
    <w:rsid w:val="4DC0F7F6"/>
    <w:rsid w:val="4E891F26"/>
    <w:rsid w:val="4EBDB172"/>
    <w:rsid w:val="4EC1C1CA"/>
    <w:rsid w:val="4F12EF97"/>
    <w:rsid w:val="4F946FD5"/>
    <w:rsid w:val="4FCE5374"/>
    <w:rsid w:val="501255BB"/>
    <w:rsid w:val="513F02BD"/>
    <w:rsid w:val="520C1AC2"/>
    <w:rsid w:val="532C8BAB"/>
    <w:rsid w:val="5430691D"/>
    <w:rsid w:val="554C7258"/>
    <w:rsid w:val="55854D7D"/>
    <w:rsid w:val="5589D66C"/>
    <w:rsid w:val="57714A59"/>
    <w:rsid w:val="5AE61E6C"/>
    <w:rsid w:val="5B4C757F"/>
    <w:rsid w:val="5CB2DA6B"/>
    <w:rsid w:val="5CE202FC"/>
    <w:rsid w:val="5CF1DD0D"/>
    <w:rsid w:val="5E959AF4"/>
    <w:rsid w:val="607D7BCA"/>
    <w:rsid w:val="617FD461"/>
    <w:rsid w:val="66C59C95"/>
    <w:rsid w:val="6810313D"/>
    <w:rsid w:val="69628A87"/>
    <w:rsid w:val="6A59507F"/>
    <w:rsid w:val="6B474ED4"/>
    <w:rsid w:val="6DE7315F"/>
    <w:rsid w:val="6FA683B3"/>
    <w:rsid w:val="70090919"/>
    <w:rsid w:val="713BCC13"/>
    <w:rsid w:val="71CC3972"/>
    <w:rsid w:val="73A8F25B"/>
    <w:rsid w:val="74D3BC0B"/>
    <w:rsid w:val="75766E9D"/>
    <w:rsid w:val="75B05FC6"/>
    <w:rsid w:val="75BA03CB"/>
    <w:rsid w:val="7662DF2E"/>
    <w:rsid w:val="76861AB8"/>
    <w:rsid w:val="77D6215F"/>
    <w:rsid w:val="77D70DB8"/>
    <w:rsid w:val="78D4F145"/>
    <w:rsid w:val="79043314"/>
    <w:rsid w:val="7953708A"/>
    <w:rsid w:val="7A354D76"/>
    <w:rsid w:val="7C40CE08"/>
    <w:rsid w:val="7E186D17"/>
    <w:rsid w:val="7F76836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CB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99"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3BF8"/>
    <w:pPr>
      <w:spacing w:after="80"/>
    </w:pPr>
    <w:rPr>
      <w:rFonts w:ascii="Tahoma" w:hAnsi="Tahoma"/>
      <w:sz w:val="22"/>
      <w:lang w:val="en-US"/>
    </w:rPr>
  </w:style>
  <w:style w:type="paragraph" w:styleId="Heading1">
    <w:name w:val="heading 1"/>
    <w:aliases w:val="level2 hdg,h1"/>
    <w:next w:val="Normal"/>
    <w:link w:val="Heading1Char"/>
    <w:autoRedefine/>
    <w:qFormat/>
    <w:rsid w:val="00BE5A86"/>
    <w:pPr>
      <w:keepNext/>
      <w:keepLines/>
      <w:pBdr>
        <w:top w:val="single" w:sz="12" w:space="4" w:color="auto"/>
        <w:bottom w:val="single" w:sz="12" w:space="4" w:color="auto"/>
      </w:pBdr>
      <w:spacing w:before="240" w:after="360"/>
      <w:outlineLvl w:val="0"/>
    </w:pPr>
    <w:rPr>
      <w:rFonts w:ascii="Arial" w:eastAsiaTheme="majorEastAsia" w:hAnsi="Arial" w:cs="Times New Roman (Headings CS)"/>
      <w:b/>
      <w:color w:val="003366"/>
      <w:sz w:val="80"/>
      <w:szCs w:val="32"/>
      <w:lang w:eastAsia="en-US"/>
    </w:rPr>
  </w:style>
  <w:style w:type="paragraph" w:styleId="Heading2">
    <w:name w:val="heading 2"/>
    <w:aliases w:val="h2"/>
    <w:next w:val="BodyText"/>
    <w:link w:val="Heading2Char"/>
    <w:autoRedefine/>
    <w:unhideWhenUsed/>
    <w:qFormat/>
    <w:rsid w:val="00913BA8"/>
    <w:pPr>
      <w:keepNext/>
      <w:numPr>
        <w:numId w:val="60"/>
      </w:numPr>
      <w:spacing w:after="240" w:line="520" w:lineRule="exact"/>
      <w:ind w:right="-288"/>
      <w:outlineLvl w:val="1"/>
    </w:pPr>
    <w:rPr>
      <w:rFonts w:ascii="Tahoma" w:eastAsiaTheme="majorEastAsia" w:hAnsi="Tahoma" w:cs="Times New Roman (Headings CS)"/>
      <w:color w:val="1F497D" w:themeColor="text2"/>
      <w:sz w:val="44"/>
      <w:szCs w:val="26"/>
      <w:lang w:eastAsia="en-US"/>
    </w:rPr>
  </w:style>
  <w:style w:type="paragraph" w:styleId="Heading3">
    <w:name w:val="heading 3"/>
    <w:aliases w:val="heading 3"/>
    <w:next w:val="BodyText"/>
    <w:link w:val="Heading3Char"/>
    <w:autoRedefine/>
    <w:uiPriority w:val="9"/>
    <w:unhideWhenUsed/>
    <w:qFormat/>
    <w:rsid w:val="00364068"/>
    <w:pPr>
      <w:keepNext/>
      <w:numPr>
        <w:ilvl w:val="1"/>
        <w:numId w:val="60"/>
      </w:numPr>
      <w:spacing w:after="100" w:line="360" w:lineRule="exact"/>
      <w:outlineLvl w:val="2"/>
    </w:pPr>
    <w:rPr>
      <w:rFonts w:ascii="Tahoma" w:eastAsiaTheme="majorEastAsia" w:hAnsi="Tahoma" w:cs="Times New Roman (Headings CS)"/>
      <w:color w:val="1F497D" w:themeColor="text2"/>
      <w:sz w:val="32"/>
      <w:szCs w:val="26"/>
      <w:lang w:eastAsia="en-US"/>
    </w:rPr>
  </w:style>
  <w:style w:type="paragraph" w:styleId="Heading4">
    <w:name w:val="heading 4"/>
    <w:aliases w:val="Signature Space"/>
    <w:next w:val="Normal"/>
    <w:link w:val="Heading4Char"/>
    <w:autoRedefine/>
    <w:unhideWhenUsed/>
    <w:qFormat/>
    <w:rsid w:val="00A93D13"/>
    <w:pPr>
      <w:keepNext/>
      <w:numPr>
        <w:ilvl w:val="2"/>
        <w:numId w:val="60"/>
      </w:numPr>
      <w:spacing w:before="360" w:after="120"/>
      <w:outlineLvl w:val="3"/>
    </w:pPr>
    <w:rPr>
      <w:rFonts w:ascii="Tahoma" w:eastAsiaTheme="majorEastAsia" w:hAnsi="Tahoma" w:cs="Times New Roman (Headings CS)"/>
      <w:iCs/>
      <w:color w:val="44546A"/>
      <w:sz w:val="28"/>
      <w:szCs w:val="26"/>
      <w:lang w:eastAsia="en-US"/>
    </w:rPr>
  </w:style>
  <w:style w:type="paragraph" w:styleId="Heading5">
    <w:name w:val="heading 5"/>
    <w:aliases w:val="h5,Block Label"/>
    <w:basedOn w:val="Heading4"/>
    <w:next w:val="Normal"/>
    <w:link w:val="Heading5Char"/>
    <w:autoRedefine/>
    <w:unhideWhenUsed/>
    <w:qFormat/>
    <w:rsid w:val="008C163E"/>
    <w:pPr>
      <w:numPr>
        <w:ilvl w:val="3"/>
      </w:numPr>
      <w:spacing w:before="300"/>
      <w:outlineLvl w:val="4"/>
    </w:pPr>
    <w:rPr>
      <w:rFonts w:ascii="Verdana" w:hAnsi="Verdana"/>
      <w:iCs w:val="0"/>
      <w:sz w:val="24"/>
    </w:rPr>
  </w:style>
  <w:style w:type="paragraph" w:styleId="Heading6">
    <w:name w:val="heading 6"/>
    <w:basedOn w:val="Normal"/>
    <w:next w:val="Normal"/>
    <w:qFormat/>
    <w:rsid w:val="008A7F74"/>
    <w:pPr>
      <w:numPr>
        <w:ilvl w:val="4"/>
        <w:numId w:val="60"/>
      </w:numPr>
      <w:spacing w:after="160"/>
      <w:outlineLvl w:val="5"/>
    </w:pPr>
    <w:rPr>
      <w:b/>
      <w:sz w:val="32"/>
    </w:rPr>
  </w:style>
  <w:style w:type="paragraph" w:styleId="Heading7">
    <w:name w:val="heading 7"/>
    <w:basedOn w:val="Heading1"/>
    <w:next w:val="BodyText"/>
    <w:qFormat/>
    <w:rsid w:val="008A7F74"/>
    <w:pPr>
      <w:numPr>
        <w:ilvl w:val="5"/>
        <w:numId w:val="60"/>
      </w:numPr>
      <w:outlineLvl w:val="6"/>
    </w:pPr>
  </w:style>
  <w:style w:type="paragraph" w:styleId="Heading8">
    <w:name w:val="heading 8"/>
    <w:basedOn w:val="Heading2"/>
    <w:next w:val="BodyText"/>
    <w:qFormat/>
    <w:rsid w:val="008A7F74"/>
    <w:pPr>
      <w:tabs>
        <w:tab w:val="left" w:pos="936"/>
      </w:tabs>
      <w:ind w:left="1440" w:hanging="1440"/>
      <w:outlineLvl w:val="7"/>
    </w:pPr>
  </w:style>
  <w:style w:type="paragraph" w:styleId="Heading9">
    <w:name w:val="heading 9"/>
    <w:basedOn w:val="Heading3"/>
    <w:next w:val="BodyText"/>
    <w:qFormat/>
    <w:rsid w:val="008A7F74"/>
    <w:pPr>
      <w:tabs>
        <w:tab w:val="left" w:pos="936"/>
        <w:tab w:val="num" w:pos="1080"/>
      </w:tabs>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1 Char,Body Text Char Char Char,Body Text Char1 Char1 Char Chaequation,Body Text Char1 Char1 Char Char,Body Text Char Char Char1 Char Char,Body Text Char1 Char Char Char Char,Body Text Char Char Char Char Char Char"/>
    <w:basedOn w:val="Normal"/>
    <w:link w:val="BodyTextChar"/>
    <w:qFormat/>
    <w:rsid w:val="008A7F74"/>
    <w:pPr>
      <w:spacing w:before="120" w:after="120"/>
    </w:pPr>
  </w:style>
  <w:style w:type="paragraph" w:customStyle="1" w:styleId="Abstract">
    <w:name w:val="Abstract"/>
    <w:basedOn w:val="Normal"/>
    <w:qFormat/>
    <w:rsid w:val="008A7F74"/>
    <w:pPr>
      <w:spacing w:before="80" w:after="120"/>
      <w:ind w:left="2160"/>
      <w:jc w:val="right"/>
    </w:pPr>
    <w:rPr>
      <w:rFonts w:ascii="Arial Narrow" w:hAnsi="Arial Narrow"/>
      <w:b/>
    </w:rPr>
  </w:style>
  <w:style w:type="paragraph" w:styleId="ListContinue">
    <w:name w:val="List Continue"/>
    <w:basedOn w:val="BodyText"/>
    <w:rsid w:val="008A7F74"/>
    <w:pPr>
      <w:spacing w:before="40" w:after="80"/>
      <w:ind w:left="864"/>
    </w:pPr>
    <w:rPr>
      <w:noProof/>
    </w:rPr>
  </w:style>
  <w:style w:type="paragraph" w:styleId="ListNumber">
    <w:name w:val="List Number"/>
    <w:basedOn w:val="BodyText"/>
    <w:rsid w:val="008A7F74"/>
    <w:pPr>
      <w:tabs>
        <w:tab w:val="num" w:pos="1224"/>
      </w:tabs>
      <w:spacing w:before="40" w:after="80"/>
      <w:ind w:left="864" w:hanging="360"/>
    </w:pPr>
  </w:style>
  <w:style w:type="paragraph" w:customStyle="1" w:styleId="DocumentControlTableHead">
    <w:name w:val="DocumentControlTableHead"/>
    <w:basedOn w:val="Normal"/>
    <w:rsid w:val="008A7F74"/>
    <w:pPr>
      <w:spacing w:before="120" w:after="40"/>
    </w:pPr>
    <w:rPr>
      <w:b/>
    </w:rPr>
  </w:style>
  <w:style w:type="paragraph" w:styleId="ListContinue2">
    <w:name w:val="List Continue 2"/>
    <w:basedOn w:val="BodyText"/>
    <w:rsid w:val="008A7F74"/>
    <w:pPr>
      <w:spacing w:before="40" w:after="80"/>
      <w:ind w:left="1224"/>
    </w:pPr>
  </w:style>
  <w:style w:type="paragraph" w:customStyle="1" w:styleId="DocumentControlHeading">
    <w:name w:val="DocumentControlHeading"/>
    <w:next w:val="DocumentControlSubHeading"/>
    <w:rsid w:val="00445C35"/>
    <w:pPr>
      <w:spacing w:after="120"/>
    </w:pPr>
    <w:rPr>
      <w:rFonts w:ascii="Arial" w:hAnsi="Arial"/>
      <w:b/>
      <w:noProof/>
      <w:color w:val="1F497D" w:themeColor="text2"/>
      <w:sz w:val="28"/>
    </w:rPr>
  </w:style>
  <w:style w:type="paragraph" w:customStyle="1" w:styleId="DocumentControlSubHeading">
    <w:name w:val="DocumentControlSubHeading"/>
    <w:rsid w:val="008A7F74"/>
    <w:rPr>
      <w:rFonts w:ascii="Arial" w:hAnsi="Arial"/>
      <w:b/>
      <w:i/>
      <w:noProof/>
      <w:sz w:val="24"/>
    </w:rPr>
  </w:style>
  <w:style w:type="paragraph" w:customStyle="1" w:styleId="Figure">
    <w:name w:val="Figure"/>
    <w:basedOn w:val="Normal"/>
    <w:next w:val="FigureCaption"/>
    <w:rsid w:val="008A7F74"/>
    <w:pPr>
      <w:spacing w:before="240" w:after="60"/>
      <w:jc w:val="center"/>
    </w:pPr>
    <w:rPr>
      <w:noProof/>
    </w:rPr>
  </w:style>
  <w:style w:type="paragraph" w:customStyle="1" w:styleId="FigureCaption">
    <w:name w:val="Figure Caption"/>
    <w:basedOn w:val="Normal"/>
    <w:rsid w:val="008A7F74"/>
    <w:pPr>
      <w:tabs>
        <w:tab w:val="left" w:pos="1800"/>
      </w:tabs>
      <w:spacing w:before="40" w:after="240"/>
      <w:jc w:val="center"/>
    </w:pPr>
    <w:rPr>
      <w:b/>
      <w:snapToGrid w:val="0"/>
      <w:color w:val="000000"/>
      <w:lang w:eastAsia="en-US"/>
    </w:rPr>
  </w:style>
  <w:style w:type="paragraph" w:styleId="Header">
    <w:name w:val="header"/>
    <w:basedOn w:val="Normal"/>
    <w:link w:val="HeaderChar"/>
    <w:uiPriority w:val="99"/>
    <w:rsid w:val="008A7F74"/>
    <w:pPr>
      <w:pBdr>
        <w:bottom w:val="single" w:sz="6" w:space="1" w:color="auto"/>
      </w:pBdr>
      <w:tabs>
        <w:tab w:val="right" w:pos="9540"/>
      </w:tabs>
      <w:ind w:left="-720" w:right="-540"/>
    </w:pPr>
    <w:rPr>
      <w:sz w:val="20"/>
    </w:rPr>
  </w:style>
  <w:style w:type="paragraph" w:styleId="Footer">
    <w:name w:val="footer"/>
    <w:basedOn w:val="Normal"/>
    <w:link w:val="FooterChar"/>
    <w:uiPriority w:val="99"/>
    <w:rsid w:val="008A7F74"/>
    <w:pPr>
      <w:pBdr>
        <w:top w:val="single" w:sz="4" w:space="1" w:color="auto"/>
      </w:pBdr>
      <w:tabs>
        <w:tab w:val="center" w:pos="4824"/>
        <w:tab w:val="right" w:pos="9720"/>
      </w:tabs>
      <w:ind w:left="-720" w:right="-720"/>
    </w:pPr>
    <w:rPr>
      <w:sz w:val="20"/>
    </w:rPr>
  </w:style>
  <w:style w:type="paragraph" w:customStyle="1" w:styleId="Domain">
    <w:name w:val="Domain"/>
    <w:basedOn w:val="Normal"/>
    <w:next w:val="Normal"/>
    <w:rsid w:val="008A7F74"/>
    <w:pPr>
      <w:keepNext/>
      <w:jc w:val="center"/>
    </w:pPr>
    <w:rPr>
      <w:rFonts w:ascii="Arial" w:hAnsi="Arial"/>
      <w:b/>
      <w:sz w:val="48"/>
    </w:rPr>
  </w:style>
  <w:style w:type="paragraph" w:customStyle="1" w:styleId="DocumentDivision">
    <w:name w:val="DocumentDivision"/>
    <w:basedOn w:val="Normal"/>
    <w:rsid w:val="008A7F74"/>
    <w:pPr>
      <w:keepNext/>
      <w:spacing w:before="180"/>
      <w:jc w:val="center"/>
    </w:pPr>
    <w:rPr>
      <w:rFonts w:ascii="Arial" w:hAnsi="Arial"/>
      <w:b/>
      <w:color w:val="FFFFFF"/>
      <w:sz w:val="170"/>
    </w:rPr>
  </w:style>
  <w:style w:type="paragraph" w:customStyle="1" w:styleId="Title1">
    <w:name w:val="Title1"/>
    <w:basedOn w:val="Normal"/>
    <w:rsid w:val="008A7F74"/>
    <w:pPr>
      <w:pBdr>
        <w:bottom w:val="single" w:sz="12" w:space="10" w:color="auto"/>
      </w:pBdr>
      <w:spacing w:before="160" w:after="120" w:line="940" w:lineRule="exact"/>
      <w:jc w:val="right"/>
    </w:pPr>
    <w:rPr>
      <w:rFonts w:ascii="Arial" w:hAnsi="Arial"/>
      <w:b/>
      <w:sz w:val="72"/>
    </w:rPr>
  </w:style>
  <w:style w:type="paragraph" w:customStyle="1" w:styleId="Title2">
    <w:name w:val="Title2"/>
    <w:basedOn w:val="Normal"/>
    <w:rsid w:val="008A7F74"/>
    <w:pPr>
      <w:pBdr>
        <w:top w:val="single" w:sz="12" w:space="8" w:color="auto"/>
      </w:pBdr>
      <w:spacing w:before="120" w:after="0"/>
      <w:jc w:val="right"/>
    </w:pPr>
    <w:rPr>
      <w:rFonts w:ascii="Arial" w:hAnsi="Arial"/>
      <w:b/>
      <w:sz w:val="44"/>
    </w:rPr>
  </w:style>
  <w:style w:type="paragraph" w:customStyle="1" w:styleId="DocumentRef">
    <w:name w:val="DocumentRef"/>
    <w:basedOn w:val="Normal"/>
    <w:rsid w:val="008A7F74"/>
    <w:pPr>
      <w:spacing w:before="80"/>
      <w:ind w:left="2246" w:hanging="2246"/>
    </w:pPr>
    <w:rPr>
      <w:rFonts w:ascii="Arial" w:hAnsi="Arial"/>
      <w:sz w:val="18"/>
    </w:rPr>
  </w:style>
  <w:style w:type="paragraph" w:styleId="ListBullet3">
    <w:name w:val="List Bullet 3"/>
    <w:basedOn w:val="BodyText"/>
    <w:autoRedefine/>
    <w:uiPriority w:val="99"/>
    <w:rsid w:val="008A7F74"/>
    <w:pPr>
      <w:spacing w:before="40" w:after="80"/>
    </w:pPr>
  </w:style>
  <w:style w:type="paragraph" w:styleId="ListBullet2">
    <w:name w:val="List Bullet 2"/>
    <w:basedOn w:val="BodyText"/>
    <w:rsid w:val="008A7F74"/>
    <w:pPr>
      <w:numPr>
        <w:numId w:val="3"/>
      </w:numPr>
      <w:spacing w:before="40" w:after="80"/>
    </w:pPr>
  </w:style>
  <w:style w:type="paragraph" w:styleId="ListBullet">
    <w:name w:val="List Bullet"/>
    <w:basedOn w:val="BodyText"/>
    <w:rsid w:val="008A7F74"/>
    <w:pPr>
      <w:numPr>
        <w:numId w:val="2"/>
      </w:numPr>
      <w:spacing w:before="40" w:after="80"/>
    </w:pPr>
  </w:style>
  <w:style w:type="paragraph" w:styleId="DocumentMap">
    <w:name w:val="Document Map"/>
    <w:basedOn w:val="Normal"/>
    <w:semiHidden/>
    <w:rsid w:val="008A7F74"/>
    <w:pPr>
      <w:shd w:val="clear" w:color="auto" w:fill="000080"/>
    </w:pPr>
  </w:style>
  <w:style w:type="paragraph" w:styleId="TOC2">
    <w:name w:val="toc 2"/>
    <w:basedOn w:val="Normal"/>
    <w:next w:val="Normal"/>
    <w:autoRedefine/>
    <w:uiPriority w:val="39"/>
    <w:rsid w:val="008A7F74"/>
    <w:pPr>
      <w:tabs>
        <w:tab w:val="left" w:pos="1224"/>
        <w:tab w:val="right" w:leader="dot" w:pos="9000"/>
      </w:tabs>
      <w:spacing w:before="80" w:after="0"/>
      <w:ind w:left="1224" w:right="900" w:hanging="720"/>
    </w:pPr>
    <w:rPr>
      <w:rFonts w:ascii="Arial" w:hAnsi="Arial"/>
      <w:noProof/>
    </w:rPr>
  </w:style>
  <w:style w:type="paragraph" w:customStyle="1" w:styleId="DocumentNumber">
    <w:name w:val="DocumentNumber"/>
    <w:basedOn w:val="Normal"/>
    <w:rsid w:val="008A7F74"/>
    <w:rPr>
      <w:rFonts w:ascii="Arial" w:hAnsi="Arial"/>
    </w:rPr>
  </w:style>
  <w:style w:type="paragraph" w:customStyle="1" w:styleId="Head1NoNum">
    <w:name w:val="Head1NoNum"/>
    <w:basedOn w:val="Normal"/>
    <w:next w:val="BodyText"/>
    <w:rsid w:val="008A7F74"/>
    <w:pPr>
      <w:keepNext/>
      <w:widowControl w:val="0"/>
      <w:pBdr>
        <w:bottom w:val="single" w:sz="24" w:space="1" w:color="C0C0C0"/>
      </w:pBdr>
      <w:shd w:val="solid" w:color="FFFFFF" w:fill="FFFFFF"/>
      <w:spacing w:before="500" w:after="300"/>
      <w:outlineLvl w:val="0"/>
    </w:pPr>
    <w:rPr>
      <w:rFonts w:ascii="Arial" w:hAnsi="Arial"/>
      <w:b/>
      <w:sz w:val="44"/>
      <w:shd w:val="solid" w:color="FFFFFF" w:fill="FFFFFF"/>
    </w:rPr>
  </w:style>
  <w:style w:type="paragraph" w:styleId="ListNumber2">
    <w:name w:val="List Number 2"/>
    <w:basedOn w:val="BodyText"/>
    <w:rsid w:val="008A7F74"/>
    <w:pPr>
      <w:numPr>
        <w:numId w:val="4"/>
      </w:numPr>
      <w:tabs>
        <w:tab w:val="clear" w:pos="1584"/>
        <w:tab w:val="left" w:pos="1224"/>
      </w:tabs>
      <w:spacing w:before="40" w:after="80"/>
    </w:pPr>
  </w:style>
  <w:style w:type="paragraph" w:styleId="TOC1">
    <w:name w:val="toc 1"/>
    <w:basedOn w:val="Normal"/>
    <w:next w:val="Normal"/>
    <w:autoRedefine/>
    <w:uiPriority w:val="39"/>
    <w:rsid w:val="008A7F74"/>
    <w:pPr>
      <w:tabs>
        <w:tab w:val="left" w:pos="504"/>
        <w:tab w:val="right" w:leader="dot" w:pos="9000"/>
      </w:tabs>
      <w:spacing w:before="240" w:after="0"/>
      <w:ind w:left="504" w:right="576" w:hanging="504"/>
    </w:pPr>
    <w:rPr>
      <w:rFonts w:ascii="Arial" w:hAnsi="Arial"/>
      <w:b/>
      <w:noProof/>
      <w:sz w:val="24"/>
    </w:rPr>
  </w:style>
  <w:style w:type="paragraph" w:customStyle="1" w:styleId="TableofContents">
    <w:name w:val="TableofContents"/>
    <w:basedOn w:val="Head1NoNum"/>
    <w:rsid w:val="00445C35"/>
    <w:pPr>
      <w:pBdr>
        <w:bottom w:val="none" w:sz="0" w:space="0" w:color="auto"/>
      </w:pBdr>
    </w:pPr>
    <w:rPr>
      <w:color w:val="1F497D" w:themeColor="text2"/>
    </w:rPr>
  </w:style>
  <w:style w:type="paragraph" w:customStyle="1" w:styleId="TableHead">
    <w:name w:val="Table Head"/>
    <w:basedOn w:val="Normal"/>
    <w:rsid w:val="008A7F74"/>
    <w:pPr>
      <w:spacing w:before="80" w:after="60"/>
      <w:jc w:val="center"/>
    </w:pPr>
    <w:rPr>
      <w:b/>
    </w:rPr>
  </w:style>
  <w:style w:type="paragraph" w:customStyle="1" w:styleId="TableText">
    <w:name w:val="Table Text"/>
    <w:basedOn w:val="Normal"/>
    <w:link w:val="TableTextChar"/>
    <w:qFormat/>
    <w:rsid w:val="002A7613"/>
    <w:pPr>
      <w:spacing w:before="40" w:after="60"/>
    </w:pPr>
    <w:rPr>
      <w:sz w:val="16"/>
    </w:rPr>
  </w:style>
  <w:style w:type="paragraph" w:customStyle="1" w:styleId="Version">
    <w:name w:val="Version"/>
    <w:basedOn w:val="Title2"/>
    <w:rsid w:val="008A7F74"/>
    <w:pPr>
      <w:pBdr>
        <w:top w:val="none" w:sz="0" w:space="0" w:color="auto"/>
      </w:pBdr>
    </w:pPr>
  </w:style>
  <w:style w:type="paragraph" w:customStyle="1" w:styleId="FooterCopyright">
    <w:name w:val="FooterCopyright"/>
    <w:basedOn w:val="Footer"/>
    <w:rsid w:val="008A7F74"/>
    <w:pPr>
      <w:pBdr>
        <w:top w:val="single" w:sz="6" w:space="1" w:color="auto"/>
      </w:pBdr>
      <w:tabs>
        <w:tab w:val="right" w:pos="9360"/>
      </w:tabs>
    </w:pPr>
    <w:rPr>
      <w:b/>
      <w:sz w:val="16"/>
    </w:rPr>
  </w:style>
  <w:style w:type="paragraph" w:styleId="TOC3">
    <w:name w:val="toc 3"/>
    <w:basedOn w:val="Normal"/>
    <w:next w:val="Normal"/>
    <w:autoRedefine/>
    <w:uiPriority w:val="39"/>
    <w:rsid w:val="008A7F74"/>
    <w:pPr>
      <w:tabs>
        <w:tab w:val="right" w:leader="dot" w:pos="9000"/>
      </w:tabs>
      <w:spacing w:after="40"/>
      <w:ind w:left="1944" w:hanging="720"/>
    </w:pPr>
    <w:rPr>
      <w:rFonts w:ascii="Arial" w:hAnsi="Arial"/>
    </w:rPr>
  </w:style>
  <w:style w:type="paragraph" w:customStyle="1" w:styleId="DocumentControlTableText">
    <w:name w:val="DocumentControlTableText"/>
    <w:basedOn w:val="Normal"/>
    <w:rsid w:val="008A7F74"/>
    <w:pPr>
      <w:spacing w:before="80"/>
    </w:pPr>
  </w:style>
  <w:style w:type="paragraph" w:styleId="ListContinue3">
    <w:name w:val="List Continue 3"/>
    <w:basedOn w:val="BodyText"/>
    <w:rsid w:val="008A7F74"/>
    <w:pPr>
      <w:spacing w:before="40" w:after="80"/>
      <w:ind w:left="1584"/>
    </w:pPr>
  </w:style>
  <w:style w:type="paragraph" w:customStyle="1" w:styleId="Head2NoNum">
    <w:name w:val="Head2NoNum"/>
    <w:next w:val="BodyText"/>
    <w:rsid w:val="008A7F74"/>
    <w:pPr>
      <w:tabs>
        <w:tab w:val="left" w:pos="990"/>
      </w:tabs>
      <w:spacing w:before="480" w:after="80"/>
    </w:pPr>
    <w:rPr>
      <w:rFonts w:ascii="Arial" w:hAnsi="Arial"/>
      <w:b/>
      <w:noProof/>
      <w:sz w:val="32"/>
    </w:rPr>
  </w:style>
  <w:style w:type="paragraph" w:customStyle="1" w:styleId="Confidentiality">
    <w:name w:val="Confidentiality"/>
    <w:basedOn w:val="Normal"/>
    <w:rsid w:val="008A7F74"/>
    <w:pPr>
      <w:spacing w:before="60" w:after="60"/>
      <w:jc w:val="center"/>
    </w:pPr>
    <w:rPr>
      <w:rFonts w:ascii="Arial" w:hAnsi="Arial"/>
    </w:rPr>
  </w:style>
  <w:style w:type="paragraph" w:customStyle="1" w:styleId="Head3NoNum">
    <w:name w:val="Head3NoNum"/>
    <w:next w:val="BodyText"/>
    <w:rsid w:val="008A7F74"/>
    <w:pPr>
      <w:tabs>
        <w:tab w:val="left" w:pos="2250"/>
      </w:tabs>
      <w:spacing w:before="360" w:after="80"/>
    </w:pPr>
    <w:rPr>
      <w:rFonts w:ascii="Arial" w:hAnsi="Arial"/>
      <w:b/>
      <w:noProof/>
      <w:sz w:val="28"/>
    </w:rPr>
  </w:style>
  <w:style w:type="paragraph" w:customStyle="1" w:styleId="EndofText">
    <w:name w:val="EndofText"/>
    <w:link w:val="EndofTextChar"/>
    <w:rsid w:val="008A7F74"/>
    <w:pPr>
      <w:spacing w:before="480" w:after="120"/>
      <w:jc w:val="center"/>
    </w:pPr>
    <w:rPr>
      <w:b/>
      <w:noProof/>
      <w:sz w:val="22"/>
    </w:rPr>
  </w:style>
  <w:style w:type="paragraph" w:styleId="ListNumber3">
    <w:name w:val="List Number 3"/>
    <w:basedOn w:val="BodyText"/>
    <w:rsid w:val="008A7F74"/>
    <w:pPr>
      <w:spacing w:before="40" w:after="80"/>
      <w:ind w:left="1584" w:hanging="360"/>
    </w:pPr>
  </w:style>
  <w:style w:type="paragraph" w:customStyle="1" w:styleId="ListAlpha">
    <w:name w:val="List Alpha"/>
    <w:basedOn w:val="BodyText"/>
    <w:rsid w:val="008A7F74"/>
    <w:pPr>
      <w:numPr>
        <w:numId w:val="5"/>
      </w:numPr>
      <w:spacing w:before="40" w:after="80"/>
    </w:pPr>
  </w:style>
  <w:style w:type="character" w:styleId="PageNumber">
    <w:name w:val="page number"/>
    <w:basedOn w:val="DefaultParagraphFont"/>
    <w:rsid w:val="008A7F74"/>
  </w:style>
  <w:style w:type="paragraph" w:styleId="TableofFigures">
    <w:name w:val="table of figures"/>
    <w:basedOn w:val="Normal"/>
    <w:next w:val="Normal"/>
    <w:uiPriority w:val="99"/>
    <w:rsid w:val="008A7F74"/>
    <w:pPr>
      <w:ind w:left="446" w:hanging="446"/>
    </w:pPr>
    <w:rPr>
      <w:rFonts w:ascii="Arial" w:hAnsi="Arial"/>
    </w:rPr>
  </w:style>
  <w:style w:type="paragraph" w:customStyle="1" w:styleId="TableCaption">
    <w:name w:val="Table Caption"/>
    <w:basedOn w:val="Normal"/>
    <w:next w:val="Normal"/>
    <w:link w:val="TableCaptionChar"/>
    <w:rsid w:val="008A7F74"/>
    <w:pPr>
      <w:spacing w:before="240" w:after="120"/>
      <w:jc w:val="center"/>
    </w:pPr>
    <w:rPr>
      <w:b/>
      <w:lang w:eastAsia="en-US"/>
    </w:rPr>
  </w:style>
  <w:style w:type="paragraph" w:customStyle="1" w:styleId="GlossaryHead">
    <w:name w:val="Glossary Head"/>
    <w:basedOn w:val="Normal"/>
    <w:next w:val="GlossaryText"/>
    <w:rsid w:val="008A7F74"/>
    <w:pPr>
      <w:keepNext/>
      <w:spacing w:before="120"/>
    </w:pPr>
    <w:rPr>
      <w:b/>
    </w:rPr>
  </w:style>
  <w:style w:type="paragraph" w:customStyle="1" w:styleId="GlossaryText">
    <w:name w:val="Glossary Text"/>
    <w:basedOn w:val="Normal"/>
    <w:next w:val="GlossaryHead"/>
    <w:rsid w:val="008A7F74"/>
    <w:pPr>
      <w:ind w:left="504"/>
    </w:pPr>
  </w:style>
  <w:style w:type="paragraph" w:customStyle="1" w:styleId="ListAlpha3">
    <w:name w:val="List Alpha3"/>
    <w:basedOn w:val="BodyText"/>
    <w:rsid w:val="008A7F74"/>
    <w:pPr>
      <w:numPr>
        <w:numId w:val="6"/>
      </w:numPr>
      <w:spacing w:before="40" w:after="80"/>
    </w:pPr>
  </w:style>
  <w:style w:type="paragraph" w:customStyle="1" w:styleId="ListAlpha2">
    <w:name w:val="List Alpha2"/>
    <w:basedOn w:val="BodyText"/>
    <w:rsid w:val="008A7F74"/>
    <w:pPr>
      <w:numPr>
        <w:numId w:val="1"/>
      </w:numPr>
      <w:tabs>
        <w:tab w:val="clear" w:pos="1224"/>
      </w:tabs>
      <w:spacing w:before="40" w:after="80"/>
    </w:pPr>
  </w:style>
  <w:style w:type="paragraph" w:customStyle="1" w:styleId="BodyTextNote">
    <w:name w:val="Body Text Note"/>
    <w:basedOn w:val="BodyText"/>
    <w:next w:val="BodyText"/>
    <w:rsid w:val="008A7F74"/>
    <w:pPr>
      <w:numPr>
        <w:numId w:val="7"/>
      </w:numPr>
      <w:tabs>
        <w:tab w:val="clear" w:pos="720"/>
        <w:tab w:val="left" w:pos="576"/>
      </w:tabs>
    </w:pPr>
  </w:style>
  <w:style w:type="paragraph" w:customStyle="1" w:styleId="IndentedText">
    <w:name w:val="Indented Text"/>
    <w:basedOn w:val="Normal"/>
    <w:next w:val="Normal"/>
    <w:rsid w:val="008A7F74"/>
    <w:pPr>
      <w:spacing w:before="60" w:after="60"/>
      <w:ind w:left="2160"/>
      <w:jc w:val="both"/>
    </w:pPr>
    <w:rPr>
      <w:rFonts w:ascii="Arial" w:hAnsi="Arial"/>
    </w:rPr>
  </w:style>
  <w:style w:type="paragraph" w:customStyle="1" w:styleId="Issue">
    <w:name w:val="Issue"/>
    <w:basedOn w:val="Title2"/>
    <w:rsid w:val="008A7F74"/>
    <w:pPr>
      <w:pBdr>
        <w:top w:val="none" w:sz="0" w:space="0" w:color="auto"/>
      </w:pBdr>
    </w:pPr>
  </w:style>
  <w:style w:type="paragraph" w:customStyle="1" w:styleId="HeaderLandscape">
    <w:name w:val="HeaderLandscape"/>
    <w:basedOn w:val="Header"/>
    <w:rsid w:val="00547DB3"/>
    <w:pPr>
      <w:tabs>
        <w:tab w:val="clear" w:pos="9540"/>
        <w:tab w:val="right" w:pos="13680"/>
      </w:tabs>
      <w:ind w:left="0" w:right="-720"/>
      <w:jc w:val="both"/>
    </w:pPr>
  </w:style>
  <w:style w:type="paragraph" w:customStyle="1" w:styleId="FooterLandscape">
    <w:name w:val="FooterLandscape"/>
    <w:basedOn w:val="Footer"/>
    <w:rsid w:val="008A7F74"/>
    <w:pPr>
      <w:pBdr>
        <w:top w:val="single" w:sz="6" w:space="1" w:color="auto"/>
      </w:pBdr>
      <w:tabs>
        <w:tab w:val="clear" w:pos="4824"/>
        <w:tab w:val="clear" w:pos="9720"/>
        <w:tab w:val="center" w:pos="6120"/>
        <w:tab w:val="right" w:pos="13680"/>
      </w:tabs>
    </w:pPr>
  </w:style>
  <w:style w:type="paragraph" w:customStyle="1" w:styleId="TableBullet">
    <w:name w:val="Table Bullet"/>
    <w:basedOn w:val="TableText"/>
    <w:qFormat/>
    <w:rsid w:val="00A22D02"/>
    <w:pPr>
      <w:tabs>
        <w:tab w:val="num" w:pos="360"/>
      </w:tabs>
      <w:spacing w:before="20" w:after="40"/>
      <w:ind w:left="216" w:hanging="216"/>
    </w:pPr>
  </w:style>
  <w:style w:type="paragraph" w:customStyle="1" w:styleId="Head4NoNum">
    <w:name w:val="Head4NoNum"/>
    <w:basedOn w:val="Normal"/>
    <w:next w:val="BodyText"/>
    <w:rsid w:val="008A7F74"/>
    <w:pPr>
      <w:spacing w:before="240" w:after="40"/>
    </w:pPr>
    <w:rPr>
      <w:rFonts w:ascii="Arial" w:hAnsi="Arial"/>
      <w:b/>
      <w:sz w:val="24"/>
    </w:rPr>
  </w:style>
  <w:style w:type="paragraph" w:customStyle="1" w:styleId="TableBullet2">
    <w:name w:val="Table Bullet2"/>
    <w:basedOn w:val="TableBullet"/>
    <w:rsid w:val="008A7F74"/>
    <w:pPr>
      <w:numPr>
        <w:numId w:val="8"/>
      </w:numPr>
      <w:tabs>
        <w:tab w:val="clear" w:pos="576"/>
      </w:tabs>
    </w:pPr>
  </w:style>
  <w:style w:type="paragraph" w:customStyle="1" w:styleId="BodyTextNumContinue">
    <w:name w:val="Body Text NumContinue"/>
    <w:basedOn w:val="Normal"/>
    <w:rsid w:val="008A7F74"/>
    <w:pPr>
      <w:spacing w:before="120" w:after="120"/>
      <w:ind w:left="504"/>
    </w:pPr>
  </w:style>
  <w:style w:type="paragraph" w:styleId="TOC4">
    <w:name w:val="toc 4"/>
    <w:basedOn w:val="Normal"/>
    <w:next w:val="Normal"/>
    <w:autoRedefine/>
    <w:uiPriority w:val="39"/>
    <w:rsid w:val="008A7F74"/>
    <w:pPr>
      <w:ind w:left="660"/>
    </w:pPr>
  </w:style>
  <w:style w:type="paragraph" w:styleId="TOC5">
    <w:name w:val="toc 5"/>
    <w:basedOn w:val="Normal"/>
    <w:next w:val="Normal"/>
    <w:autoRedefine/>
    <w:uiPriority w:val="39"/>
    <w:rsid w:val="008A7F74"/>
    <w:pPr>
      <w:ind w:left="880"/>
    </w:pPr>
  </w:style>
  <w:style w:type="paragraph" w:styleId="TOC6">
    <w:name w:val="toc 6"/>
    <w:basedOn w:val="Normal"/>
    <w:next w:val="Normal"/>
    <w:autoRedefine/>
    <w:semiHidden/>
    <w:rsid w:val="008A7F74"/>
    <w:pPr>
      <w:ind w:left="1100"/>
    </w:pPr>
  </w:style>
  <w:style w:type="paragraph" w:styleId="TOC7">
    <w:name w:val="toc 7"/>
    <w:basedOn w:val="Normal"/>
    <w:next w:val="Normal"/>
    <w:autoRedefine/>
    <w:semiHidden/>
    <w:rsid w:val="008A7F74"/>
    <w:pPr>
      <w:ind w:left="1320"/>
    </w:pPr>
  </w:style>
  <w:style w:type="paragraph" w:styleId="TOC8">
    <w:name w:val="toc 8"/>
    <w:basedOn w:val="Normal"/>
    <w:next w:val="Normal"/>
    <w:autoRedefine/>
    <w:semiHidden/>
    <w:rsid w:val="008A7F74"/>
    <w:pPr>
      <w:ind w:left="1540"/>
    </w:pPr>
  </w:style>
  <w:style w:type="paragraph" w:styleId="TOC9">
    <w:name w:val="toc 9"/>
    <w:basedOn w:val="Normal"/>
    <w:next w:val="Normal"/>
    <w:autoRedefine/>
    <w:semiHidden/>
    <w:rsid w:val="008A7F74"/>
    <w:pPr>
      <w:ind w:left="1760"/>
    </w:pPr>
  </w:style>
  <w:style w:type="paragraph" w:customStyle="1" w:styleId="BodyText0">
    <w:name w:val="BodyText"/>
    <w:link w:val="BodyTextChar0"/>
    <w:autoRedefine/>
    <w:qFormat/>
    <w:rsid w:val="007316E9"/>
    <w:pPr>
      <w:spacing w:before="40"/>
    </w:pPr>
    <w:rPr>
      <w:snapToGrid w:val="0"/>
      <w:sz w:val="22"/>
      <w:lang w:eastAsia="en-US"/>
    </w:rPr>
  </w:style>
  <w:style w:type="paragraph" w:styleId="BalloonText">
    <w:name w:val="Balloon Text"/>
    <w:basedOn w:val="Normal"/>
    <w:link w:val="BalloonTextChar"/>
    <w:rsid w:val="00B90D75"/>
    <w:pPr>
      <w:spacing w:after="0"/>
    </w:pPr>
    <w:rPr>
      <w:rFonts w:cs="Tahoma"/>
      <w:sz w:val="16"/>
      <w:szCs w:val="16"/>
    </w:rPr>
  </w:style>
  <w:style w:type="character" w:customStyle="1" w:styleId="BalloonTextChar">
    <w:name w:val="Balloon Text Char"/>
    <w:basedOn w:val="DefaultParagraphFont"/>
    <w:link w:val="BalloonText"/>
    <w:rsid w:val="00B90D75"/>
    <w:rPr>
      <w:rFonts w:ascii="Tahoma" w:hAnsi="Tahoma" w:cs="Tahoma"/>
      <w:sz w:val="16"/>
      <w:szCs w:val="16"/>
      <w:lang w:val="en-US"/>
    </w:rPr>
  </w:style>
  <w:style w:type="character" w:customStyle="1" w:styleId="TableTextChar">
    <w:name w:val="Table Text Char"/>
    <w:basedOn w:val="DefaultParagraphFont"/>
    <w:link w:val="TableText"/>
    <w:rsid w:val="002A7613"/>
    <w:rPr>
      <w:rFonts w:ascii="Tahoma" w:hAnsi="Tahoma"/>
      <w:sz w:val="16"/>
      <w:lang w:val="en-US"/>
    </w:rPr>
  </w:style>
  <w:style w:type="paragraph" w:customStyle="1" w:styleId="DocumentControl">
    <w:name w:val="Document Control"/>
    <w:basedOn w:val="Normal"/>
    <w:rsid w:val="00A31844"/>
    <w:pPr>
      <w:spacing w:before="80"/>
    </w:pPr>
  </w:style>
  <w:style w:type="paragraph" w:customStyle="1" w:styleId="StepsBullet">
    <w:name w:val="StepsBullet"/>
    <w:basedOn w:val="Normal"/>
    <w:autoRedefine/>
    <w:rsid w:val="00A31844"/>
    <w:pPr>
      <w:spacing w:before="40"/>
    </w:pPr>
    <w:rPr>
      <w:rFonts w:ascii="Arial" w:hAnsi="Arial"/>
      <w:sz w:val="20"/>
    </w:rPr>
  </w:style>
  <w:style w:type="character" w:customStyle="1" w:styleId="EndofTextChar">
    <w:name w:val="EndofText Char"/>
    <w:basedOn w:val="DefaultParagraphFont"/>
    <w:link w:val="EndofText"/>
    <w:rsid w:val="00A31844"/>
    <w:rPr>
      <w:b/>
      <w:noProof/>
      <w:sz w:val="22"/>
    </w:rPr>
  </w:style>
  <w:style w:type="paragraph" w:customStyle="1" w:styleId="FootnoteBase">
    <w:name w:val="Footnote Base"/>
    <w:basedOn w:val="Normal"/>
    <w:rsid w:val="00BE284F"/>
    <w:pPr>
      <w:keepLines/>
      <w:spacing w:after="0" w:line="200" w:lineRule="atLeast"/>
    </w:pPr>
    <w:rPr>
      <w:rFonts w:ascii="Arial" w:hAnsi="Arial"/>
      <w:spacing w:val="-5"/>
      <w:sz w:val="16"/>
    </w:rPr>
  </w:style>
  <w:style w:type="character" w:styleId="FootnoteReference">
    <w:name w:val="footnote reference"/>
    <w:rsid w:val="00BE284F"/>
    <w:rPr>
      <w:bdr w:val="none" w:sz="0" w:space="0" w:color="auto"/>
      <w:vertAlign w:val="superscript"/>
    </w:rPr>
  </w:style>
  <w:style w:type="paragraph" w:styleId="FootnoteText">
    <w:name w:val="footnote text"/>
    <w:basedOn w:val="FootnoteBase"/>
    <w:link w:val="FootnoteTextChar"/>
    <w:uiPriority w:val="99"/>
    <w:rsid w:val="00BE284F"/>
    <w:pPr>
      <w:ind w:left="144" w:hanging="144"/>
    </w:pPr>
  </w:style>
  <w:style w:type="character" w:customStyle="1" w:styleId="FootnoteTextChar">
    <w:name w:val="Footnote Text Char"/>
    <w:basedOn w:val="DefaultParagraphFont"/>
    <w:link w:val="FootnoteText"/>
    <w:uiPriority w:val="99"/>
    <w:rsid w:val="00BE284F"/>
    <w:rPr>
      <w:rFonts w:ascii="Arial" w:hAnsi="Arial"/>
      <w:spacing w:val="-5"/>
      <w:sz w:val="16"/>
      <w:lang w:val="en-US"/>
    </w:rPr>
  </w:style>
  <w:style w:type="paragraph" w:customStyle="1" w:styleId="DocumentType">
    <w:name w:val="Document Type"/>
    <w:basedOn w:val="Normal"/>
    <w:rsid w:val="00BE284F"/>
    <w:pPr>
      <w:keepNext/>
      <w:spacing w:before="180" w:after="0"/>
      <w:jc w:val="center"/>
    </w:pPr>
    <w:rPr>
      <w:rFonts w:ascii="Arial" w:hAnsi="Arial"/>
      <w:b/>
      <w:color w:val="FFFFFF"/>
      <w:sz w:val="170"/>
    </w:rPr>
  </w:style>
  <w:style w:type="paragraph" w:customStyle="1" w:styleId="Note">
    <w:name w:val="Note"/>
    <w:basedOn w:val="Normal"/>
    <w:next w:val="BodyText"/>
    <w:rsid w:val="00BE284F"/>
    <w:pPr>
      <w:numPr>
        <w:numId w:val="11"/>
      </w:numPr>
      <w:pBdr>
        <w:top w:val="single" w:sz="4" w:space="5" w:color="auto"/>
        <w:left w:val="single" w:sz="4" w:space="5" w:color="auto"/>
        <w:bottom w:val="single" w:sz="4" w:space="5" w:color="auto"/>
        <w:right w:val="single" w:sz="4" w:space="5" w:color="auto"/>
      </w:pBdr>
      <w:tabs>
        <w:tab w:val="clear" w:pos="720"/>
        <w:tab w:val="left" w:pos="576"/>
      </w:tabs>
      <w:spacing w:before="240" w:after="240"/>
      <w:ind w:left="576" w:hanging="576"/>
    </w:pPr>
    <w:rPr>
      <w:rFonts w:ascii="Arial" w:hAnsi="Arial"/>
      <w:sz w:val="20"/>
    </w:rPr>
  </w:style>
  <w:style w:type="paragraph" w:customStyle="1" w:styleId="BodyTextNumber">
    <w:name w:val="Body Text Number"/>
    <w:basedOn w:val="Normal"/>
    <w:qFormat/>
    <w:rsid w:val="00BE284F"/>
    <w:pPr>
      <w:numPr>
        <w:numId w:val="10"/>
      </w:numPr>
      <w:spacing w:before="120" w:after="120"/>
    </w:pPr>
  </w:style>
  <w:style w:type="paragraph" w:customStyle="1" w:styleId="StepsAlpha">
    <w:name w:val="StepsAlpha"/>
    <w:basedOn w:val="Normal"/>
    <w:rsid w:val="00BE284F"/>
    <w:pPr>
      <w:numPr>
        <w:ilvl w:val="2"/>
        <w:numId w:val="12"/>
      </w:numPr>
      <w:spacing w:before="40"/>
    </w:pPr>
    <w:rPr>
      <w:rFonts w:ascii="Arial" w:hAnsi="Arial"/>
      <w:sz w:val="20"/>
    </w:rPr>
  </w:style>
  <w:style w:type="paragraph" w:customStyle="1" w:styleId="StepsNumberContinue">
    <w:name w:val="StepsNumber Continue"/>
    <w:rsid w:val="00BE284F"/>
    <w:pPr>
      <w:spacing w:before="40" w:after="80"/>
      <w:ind w:left="360"/>
    </w:pPr>
    <w:rPr>
      <w:rFonts w:ascii="Arial" w:hAnsi="Arial"/>
      <w:noProof/>
    </w:rPr>
  </w:style>
  <w:style w:type="paragraph" w:customStyle="1" w:styleId="StepsAlphaContinue">
    <w:name w:val="StepsAlpha Continue"/>
    <w:basedOn w:val="StepsNumberContinue"/>
    <w:rsid w:val="00BE284F"/>
    <w:pPr>
      <w:ind w:left="720"/>
    </w:pPr>
  </w:style>
  <w:style w:type="paragraph" w:customStyle="1" w:styleId="StepsBullet2">
    <w:name w:val="StepsBullet2"/>
    <w:rsid w:val="00BE284F"/>
    <w:pPr>
      <w:numPr>
        <w:numId w:val="13"/>
      </w:numPr>
      <w:spacing w:before="40" w:after="80"/>
    </w:pPr>
    <w:rPr>
      <w:rFonts w:ascii="Arial" w:hAnsi="Arial"/>
      <w:noProof/>
    </w:rPr>
  </w:style>
  <w:style w:type="paragraph" w:customStyle="1" w:styleId="StepsCenter">
    <w:name w:val="StepsCenter"/>
    <w:basedOn w:val="Normal"/>
    <w:next w:val="StepsNumberContinue"/>
    <w:rsid w:val="00BE284F"/>
    <w:pPr>
      <w:spacing w:before="40"/>
      <w:jc w:val="center"/>
    </w:pPr>
    <w:rPr>
      <w:rFonts w:ascii="Arial" w:hAnsi="Arial"/>
      <w:b/>
      <w:sz w:val="20"/>
    </w:rPr>
  </w:style>
  <w:style w:type="paragraph" w:customStyle="1" w:styleId="StepsHead">
    <w:name w:val="StepsHead"/>
    <w:basedOn w:val="Normal"/>
    <w:next w:val="Normal"/>
    <w:rsid w:val="00BE284F"/>
    <w:pPr>
      <w:keepNext/>
      <w:numPr>
        <w:numId w:val="12"/>
      </w:numPr>
      <w:spacing w:before="120" w:after="120"/>
    </w:pPr>
    <w:rPr>
      <w:noProof/>
    </w:rPr>
  </w:style>
  <w:style w:type="paragraph" w:customStyle="1" w:styleId="StepsNumber">
    <w:name w:val="StepsNumber"/>
    <w:rsid w:val="00BE284F"/>
    <w:pPr>
      <w:numPr>
        <w:ilvl w:val="1"/>
        <w:numId w:val="12"/>
      </w:numPr>
      <w:spacing w:before="40" w:after="80"/>
    </w:pPr>
    <w:rPr>
      <w:rFonts w:ascii="Arial" w:hAnsi="Arial"/>
      <w:lang w:val="en-US"/>
    </w:rPr>
  </w:style>
  <w:style w:type="character" w:styleId="Hyperlink">
    <w:name w:val="Hyperlink"/>
    <w:basedOn w:val="DefaultParagraphFont"/>
    <w:uiPriority w:val="99"/>
    <w:rsid w:val="00BE284F"/>
    <w:rPr>
      <w:color w:val="0000FF"/>
      <w:u w:val="single"/>
    </w:rPr>
  </w:style>
  <w:style w:type="paragraph" w:customStyle="1" w:styleId="TableTextEquations">
    <w:name w:val="Table Text Equations"/>
    <w:uiPriority w:val="99"/>
    <w:rsid w:val="00BE284F"/>
    <w:pPr>
      <w:spacing w:before="60" w:after="60"/>
    </w:pPr>
    <w:rPr>
      <w:noProof/>
      <w:sz w:val="22"/>
    </w:rPr>
  </w:style>
  <w:style w:type="paragraph" w:customStyle="1" w:styleId="ManualBodyText4">
    <w:name w:val="Manual Body Text 4"/>
    <w:link w:val="ManualBodyText4Char"/>
    <w:autoRedefine/>
    <w:rsid w:val="00F9561A"/>
    <w:pPr>
      <w:pageBreakBefore/>
      <w:tabs>
        <w:tab w:val="left" w:pos="2160"/>
      </w:tabs>
      <w:spacing w:after="240"/>
    </w:pPr>
    <w:rPr>
      <w:rFonts w:ascii="Tahoma" w:eastAsiaTheme="minorHAnsi" w:hAnsi="Tahoma" w:cs="Tahoma"/>
      <w:sz w:val="18"/>
      <w:szCs w:val="18"/>
      <w:lang w:val="de-DE" w:eastAsia="en-US"/>
    </w:rPr>
  </w:style>
  <w:style w:type="character" w:customStyle="1" w:styleId="ManualBodyText4Char">
    <w:name w:val="Manual Body Text 4 Char"/>
    <w:basedOn w:val="DefaultParagraphFont"/>
    <w:link w:val="ManualBodyText4"/>
    <w:rsid w:val="00F9561A"/>
    <w:rPr>
      <w:rFonts w:ascii="Tahoma" w:eastAsiaTheme="minorHAnsi" w:hAnsi="Tahoma" w:cs="Tahoma"/>
      <w:sz w:val="18"/>
      <w:szCs w:val="18"/>
      <w:lang w:val="de-DE" w:eastAsia="en-US"/>
    </w:rPr>
  </w:style>
  <w:style w:type="paragraph" w:customStyle="1" w:styleId="ManualBodyText3">
    <w:name w:val="Manual Body Text 3"/>
    <w:link w:val="ManualBodyText3Char"/>
    <w:autoRedefine/>
    <w:rsid w:val="00BE284F"/>
    <w:rPr>
      <w:sz w:val="22"/>
      <w:szCs w:val="22"/>
      <w:lang w:eastAsia="en-US"/>
    </w:rPr>
  </w:style>
  <w:style w:type="character" w:customStyle="1" w:styleId="ManualBodyText3Char">
    <w:name w:val="Manual Body Text 3 Char"/>
    <w:basedOn w:val="DefaultParagraphFont"/>
    <w:link w:val="ManualBodyText3"/>
    <w:rsid w:val="00BE284F"/>
    <w:rPr>
      <w:sz w:val="22"/>
      <w:szCs w:val="22"/>
      <w:lang w:eastAsia="en-US"/>
    </w:rPr>
  </w:style>
  <w:style w:type="paragraph" w:styleId="Index1">
    <w:name w:val="index 1"/>
    <w:basedOn w:val="Normal"/>
    <w:next w:val="Normal"/>
    <w:autoRedefine/>
    <w:rsid w:val="00BE284F"/>
    <w:pPr>
      <w:spacing w:after="0"/>
      <w:ind w:left="220" w:hanging="220"/>
    </w:pPr>
  </w:style>
  <w:style w:type="character" w:customStyle="1" w:styleId="Heading1Char">
    <w:name w:val="Heading 1 Char"/>
    <w:aliases w:val="level2 hdg Char,h1 Char"/>
    <w:basedOn w:val="DefaultParagraphFont"/>
    <w:link w:val="Heading1"/>
    <w:rsid w:val="00BE284F"/>
    <w:rPr>
      <w:rFonts w:ascii="Arial" w:eastAsiaTheme="majorEastAsia" w:hAnsi="Arial" w:cs="Times New Roman (Headings CS)"/>
      <w:b/>
      <w:color w:val="003366"/>
      <w:sz w:val="80"/>
      <w:szCs w:val="32"/>
      <w:lang w:eastAsia="en-US"/>
    </w:rPr>
  </w:style>
  <w:style w:type="character" w:styleId="FollowedHyperlink">
    <w:name w:val="FollowedHyperlink"/>
    <w:basedOn w:val="DefaultParagraphFont"/>
    <w:rsid w:val="00BE284F"/>
    <w:rPr>
      <w:color w:val="800080"/>
      <w:u w:val="single"/>
    </w:rPr>
  </w:style>
  <w:style w:type="paragraph" w:customStyle="1" w:styleId="OHHpara">
    <w:name w:val="OHHpara"/>
    <w:aliases w:val="P"/>
    <w:basedOn w:val="Normal"/>
    <w:rsid w:val="00BE284F"/>
    <w:pPr>
      <w:autoSpaceDE w:val="0"/>
      <w:autoSpaceDN w:val="0"/>
      <w:adjustRightInd w:val="0"/>
      <w:spacing w:after="240" w:line="360" w:lineRule="auto"/>
      <w:jc w:val="both"/>
    </w:pPr>
    <w:rPr>
      <w:rFonts w:ascii="Times New (W1)" w:hAnsi="Times New (W1)" w:cs="Times New (W1)"/>
      <w:sz w:val="20"/>
      <w:lang w:val="en-CA"/>
    </w:rPr>
  </w:style>
  <w:style w:type="paragraph" w:customStyle="1" w:styleId="OHHMainHeading">
    <w:name w:val="OHHMainHeading"/>
    <w:aliases w:val="OMH"/>
    <w:basedOn w:val="OHHpara"/>
    <w:next w:val="OHHpara"/>
    <w:rsid w:val="00BE284F"/>
    <w:pPr>
      <w:keepNext/>
      <w:keepLines/>
      <w:spacing w:before="120"/>
      <w:jc w:val="center"/>
      <w:outlineLvl w:val="0"/>
    </w:pPr>
    <w:rPr>
      <w:b/>
      <w:bCs/>
      <w:caps/>
      <w:u w:val="single"/>
    </w:rPr>
  </w:style>
  <w:style w:type="paragraph" w:customStyle="1" w:styleId="ConstructionL4">
    <w:name w:val="Construction_L4"/>
    <w:basedOn w:val="Normal"/>
    <w:rsid w:val="00BE284F"/>
    <w:pPr>
      <w:tabs>
        <w:tab w:val="num" w:pos="1224"/>
      </w:tabs>
      <w:autoSpaceDE w:val="0"/>
      <w:autoSpaceDN w:val="0"/>
      <w:adjustRightInd w:val="0"/>
      <w:spacing w:after="240" w:line="360" w:lineRule="auto"/>
      <w:ind w:left="1224" w:hanging="360"/>
      <w:jc w:val="both"/>
      <w:outlineLvl w:val="3"/>
    </w:pPr>
    <w:rPr>
      <w:sz w:val="20"/>
      <w:lang w:val="en-CA"/>
    </w:rPr>
  </w:style>
  <w:style w:type="paragraph" w:customStyle="1" w:styleId="ConstructionL3">
    <w:name w:val="Construction_L3"/>
    <w:basedOn w:val="Normal"/>
    <w:rsid w:val="00BE284F"/>
    <w:pPr>
      <w:tabs>
        <w:tab w:val="num" w:pos="1224"/>
      </w:tabs>
      <w:autoSpaceDE w:val="0"/>
      <w:autoSpaceDN w:val="0"/>
      <w:adjustRightInd w:val="0"/>
      <w:spacing w:after="240" w:line="360" w:lineRule="auto"/>
      <w:ind w:left="1224" w:hanging="360"/>
      <w:jc w:val="both"/>
      <w:outlineLvl w:val="2"/>
    </w:pPr>
    <w:rPr>
      <w:sz w:val="20"/>
      <w:lang w:val="en-CA"/>
    </w:rPr>
  </w:style>
  <w:style w:type="paragraph" w:customStyle="1" w:styleId="ConstructionL1">
    <w:name w:val="Construction_L1"/>
    <w:basedOn w:val="Normal"/>
    <w:next w:val="ConstructionL2"/>
    <w:rsid w:val="00BE284F"/>
    <w:pPr>
      <w:tabs>
        <w:tab w:val="num" w:pos="1224"/>
      </w:tabs>
      <w:spacing w:after="240" w:line="360" w:lineRule="auto"/>
      <w:ind w:left="1224" w:hanging="360"/>
      <w:jc w:val="both"/>
      <w:outlineLvl w:val="0"/>
    </w:pPr>
    <w:rPr>
      <w:b/>
      <w:caps/>
      <w:sz w:val="20"/>
      <w:lang w:val="en-CA" w:eastAsia="en-US"/>
    </w:rPr>
  </w:style>
  <w:style w:type="paragraph" w:customStyle="1" w:styleId="ConstructionL2">
    <w:name w:val="Construction_L2"/>
    <w:basedOn w:val="ConstructionL1"/>
    <w:next w:val="ConstructionL3"/>
    <w:rsid w:val="00BE284F"/>
    <w:pPr>
      <w:numPr>
        <w:ilvl w:val="1"/>
      </w:numPr>
      <w:tabs>
        <w:tab w:val="num" w:pos="1224"/>
      </w:tabs>
      <w:ind w:left="1224" w:hanging="360"/>
      <w:outlineLvl w:val="1"/>
    </w:pPr>
    <w:rPr>
      <w:caps w:val="0"/>
    </w:rPr>
  </w:style>
  <w:style w:type="paragraph" w:customStyle="1" w:styleId="ConstructionL5">
    <w:name w:val="Construction_L5"/>
    <w:basedOn w:val="ConstructionL4"/>
    <w:rsid w:val="00BE284F"/>
    <w:pPr>
      <w:tabs>
        <w:tab w:val="clear" w:pos="1224"/>
        <w:tab w:val="num" w:pos="2160"/>
      </w:tabs>
      <w:autoSpaceDE/>
      <w:autoSpaceDN/>
      <w:adjustRightInd/>
      <w:ind w:left="2160" w:hanging="720"/>
      <w:outlineLvl w:val="4"/>
    </w:pPr>
    <w:rPr>
      <w:lang w:eastAsia="en-US"/>
    </w:rPr>
  </w:style>
  <w:style w:type="paragraph" w:customStyle="1" w:styleId="ConstructionL6">
    <w:name w:val="Construction_L6"/>
    <w:basedOn w:val="ConstructionL5"/>
    <w:rsid w:val="00BE284F"/>
    <w:pPr>
      <w:tabs>
        <w:tab w:val="clear" w:pos="2160"/>
        <w:tab w:val="num" w:pos="2880"/>
      </w:tabs>
      <w:ind w:left="2880"/>
      <w:outlineLvl w:val="5"/>
    </w:pPr>
  </w:style>
  <w:style w:type="paragraph" w:customStyle="1" w:styleId="ConstructionL7">
    <w:name w:val="Construction_L7"/>
    <w:basedOn w:val="ConstructionL6"/>
    <w:rsid w:val="00BE284F"/>
    <w:pPr>
      <w:tabs>
        <w:tab w:val="clear" w:pos="2880"/>
        <w:tab w:val="num" w:pos="3600"/>
      </w:tabs>
      <w:spacing w:line="240" w:lineRule="auto"/>
      <w:ind w:left="3600"/>
      <w:outlineLvl w:val="6"/>
    </w:pPr>
    <w:rPr>
      <w:sz w:val="24"/>
    </w:rPr>
  </w:style>
  <w:style w:type="character" w:styleId="CommentReference">
    <w:name w:val="annotation reference"/>
    <w:basedOn w:val="DefaultParagraphFont"/>
    <w:rsid w:val="00BE284F"/>
    <w:rPr>
      <w:sz w:val="16"/>
      <w:szCs w:val="16"/>
    </w:rPr>
  </w:style>
  <w:style w:type="paragraph" w:styleId="CommentText">
    <w:name w:val="annotation text"/>
    <w:basedOn w:val="Normal"/>
    <w:link w:val="CommentTextChar"/>
    <w:rsid w:val="00BE284F"/>
    <w:pPr>
      <w:spacing w:after="0"/>
    </w:pPr>
    <w:rPr>
      <w:sz w:val="20"/>
    </w:rPr>
  </w:style>
  <w:style w:type="character" w:customStyle="1" w:styleId="CommentTextChar">
    <w:name w:val="Comment Text Char"/>
    <w:basedOn w:val="DefaultParagraphFont"/>
    <w:link w:val="CommentText"/>
    <w:rsid w:val="00BE284F"/>
    <w:rPr>
      <w:lang w:val="en-US"/>
    </w:rPr>
  </w:style>
  <w:style w:type="paragraph" w:styleId="CommentSubject">
    <w:name w:val="annotation subject"/>
    <w:basedOn w:val="CommentText"/>
    <w:next w:val="CommentText"/>
    <w:link w:val="CommentSubjectChar"/>
    <w:rsid w:val="00BE284F"/>
    <w:rPr>
      <w:b/>
      <w:bCs/>
    </w:rPr>
  </w:style>
  <w:style w:type="character" w:customStyle="1" w:styleId="CommentSubjectChar">
    <w:name w:val="Comment Subject Char"/>
    <w:basedOn w:val="CommentTextChar"/>
    <w:link w:val="CommentSubject"/>
    <w:rsid w:val="00BE284F"/>
    <w:rPr>
      <w:b/>
      <w:bCs/>
      <w:lang w:val="en-US"/>
    </w:rPr>
  </w:style>
  <w:style w:type="paragraph" w:customStyle="1" w:styleId="Bullet">
    <w:name w:val="Bullet"/>
    <w:basedOn w:val="Normal"/>
    <w:rsid w:val="00BE284F"/>
    <w:pPr>
      <w:numPr>
        <w:ilvl w:val="1"/>
        <w:numId w:val="23"/>
      </w:numPr>
      <w:spacing w:after="0"/>
    </w:pPr>
  </w:style>
  <w:style w:type="paragraph" w:styleId="NormalWeb">
    <w:name w:val="Normal (Web)"/>
    <w:basedOn w:val="Normal"/>
    <w:uiPriority w:val="99"/>
    <w:rsid w:val="00BE284F"/>
    <w:pPr>
      <w:spacing w:before="100" w:beforeAutospacing="1" w:after="100" w:afterAutospacing="1"/>
    </w:pPr>
    <w:rPr>
      <w:sz w:val="24"/>
      <w:szCs w:val="24"/>
      <w:lang w:val="en-CA"/>
    </w:rPr>
  </w:style>
  <w:style w:type="paragraph" w:styleId="ListParagraph">
    <w:name w:val="List Paragraph"/>
    <w:aliases w:val="Sub-Bulleted List,Bullet List 1,Heading 4 test,Bullet Styles para,TOC etc.,Numbered Standard,List Paragraph - RFP,Numbered Para 1,Dot pt,No Spacing1,List Paragraph Char Char Char,Indicator Text,List Paragraph1,Bullet Points,MAIN CONTENT,L"/>
    <w:basedOn w:val="Normal"/>
    <w:link w:val="ListParagraphChar"/>
    <w:uiPriority w:val="34"/>
    <w:qFormat/>
    <w:rsid w:val="00BE284F"/>
    <w:pPr>
      <w:spacing w:after="0"/>
      <w:ind w:left="720"/>
    </w:pPr>
  </w:style>
  <w:style w:type="character" w:styleId="LineNumber">
    <w:name w:val="line number"/>
    <w:basedOn w:val="DefaultParagraphFont"/>
    <w:rsid w:val="00BE284F"/>
  </w:style>
  <w:style w:type="paragraph" w:customStyle="1" w:styleId="Default">
    <w:name w:val="Default"/>
    <w:rsid w:val="000B4163"/>
    <w:pPr>
      <w:autoSpaceDE w:val="0"/>
      <w:autoSpaceDN w:val="0"/>
      <w:adjustRightInd w:val="0"/>
    </w:pPr>
    <w:rPr>
      <w:rFonts w:eastAsia="Calibri"/>
      <w:color w:val="000000"/>
      <w:sz w:val="24"/>
      <w:szCs w:val="24"/>
      <w:lang w:eastAsia="en-US"/>
    </w:rPr>
  </w:style>
  <w:style w:type="paragraph" w:styleId="NoSpacing">
    <w:name w:val="No Spacing"/>
    <w:uiPriority w:val="1"/>
    <w:qFormat/>
    <w:rsid w:val="000B4163"/>
    <w:rPr>
      <w:rFonts w:ascii="Calibri" w:eastAsia="Calibri" w:hAnsi="Calibri"/>
      <w:sz w:val="22"/>
      <w:szCs w:val="22"/>
      <w:lang w:eastAsia="en-US"/>
    </w:rPr>
  </w:style>
  <w:style w:type="paragraph" w:styleId="Revision">
    <w:name w:val="Revision"/>
    <w:hidden/>
    <w:uiPriority w:val="99"/>
    <w:semiHidden/>
    <w:rsid w:val="005A78FA"/>
    <w:rPr>
      <w:sz w:val="22"/>
      <w:lang w:val="en-US"/>
    </w:rPr>
  </w:style>
  <w:style w:type="character" w:customStyle="1" w:styleId="BodyTextChar">
    <w:name w:val="Body Text Char"/>
    <w:aliases w:val="Body Text Char1 Char Char,Body Text Char Char Char Char,Body Text Char1 Char1 Char Chaequation Char,Body Text Char1 Char1 Char Char Char,Body Text Char Char Char1 Char Char Char,Body Text Char1 Char Char Char Char Char"/>
    <w:basedOn w:val="DefaultParagraphFont"/>
    <w:link w:val="BodyText"/>
    <w:rsid w:val="0012055D"/>
    <w:rPr>
      <w:sz w:val="22"/>
      <w:lang w:val="en-US"/>
    </w:rPr>
  </w:style>
  <w:style w:type="character" w:customStyle="1" w:styleId="HeaderChar">
    <w:name w:val="Header Char"/>
    <w:basedOn w:val="DefaultParagraphFont"/>
    <w:link w:val="Header"/>
    <w:uiPriority w:val="99"/>
    <w:rsid w:val="00DA0C1A"/>
    <w:rPr>
      <w:lang w:val="en-US"/>
    </w:rPr>
  </w:style>
  <w:style w:type="character" w:customStyle="1" w:styleId="BodyTextChar0">
    <w:name w:val="BodyText Char"/>
    <w:basedOn w:val="DefaultParagraphFont"/>
    <w:link w:val="BodyText0"/>
    <w:rsid w:val="007316E9"/>
    <w:rPr>
      <w:snapToGrid w:val="0"/>
      <w:sz w:val="22"/>
      <w:lang w:eastAsia="en-US"/>
    </w:rPr>
  </w:style>
  <w:style w:type="character" w:customStyle="1" w:styleId="FooterChar">
    <w:name w:val="Footer Char"/>
    <w:basedOn w:val="DefaultParagraphFont"/>
    <w:link w:val="Footer"/>
    <w:uiPriority w:val="99"/>
    <w:rsid w:val="00DA0C1A"/>
    <w:rPr>
      <w:lang w:val="en-US"/>
    </w:rPr>
  </w:style>
  <w:style w:type="paragraph" w:styleId="BodyTextIndent">
    <w:name w:val="Body Text Indent"/>
    <w:basedOn w:val="Normal"/>
    <w:link w:val="BodyTextIndentChar"/>
    <w:rsid w:val="00302BF3"/>
    <w:pPr>
      <w:spacing w:after="120"/>
      <w:ind w:left="360"/>
    </w:pPr>
  </w:style>
  <w:style w:type="character" w:customStyle="1" w:styleId="BodyTextIndentChar">
    <w:name w:val="Body Text Indent Char"/>
    <w:basedOn w:val="DefaultParagraphFont"/>
    <w:link w:val="BodyTextIndent"/>
    <w:rsid w:val="00302BF3"/>
    <w:rPr>
      <w:sz w:val="22"/>
      <w:lang w:val="en-US"/>
    </w:rPr>
  </w:style>
  <w:style w:type="paragraph" w:styleId="BodyTextIndent2">
    <w:name w:val="Body Text Indent 2"/>
    <w:basedOn w:val="Normal"/>
    <w:link w:val="BodyTextIndent2Char"/>
    <w:rsid w:val="00302BF3"/>
    <w:pPr>
      <w:spacing w:after="120" w:line="480" w:lineRule="auto"/>
      <w:ind w:left="360"/>
    </w:pPr>
  </w:style>
  <w:style w:type="character" w:customStyle="1" w:styleId="BodyTextIndent2Char">
    <w:name w:val="Body Text Indent 2 Char"/>
    <w:basedOn w:val="DefaultParagraphFont"/>
    <w:link w:val="BodyTextIndent2"/>
    <w:rsid w:val="00302BF3"/>
    <w:rPr>
      <w:sz w:val="22"/>
      <w:lang w:val="en-US"/>
    </w:rPr>
  </w:style>
  <w:style w:type="paragraph" w:customStyle="1" w:styleId="indenttext">
    <w:name w:val="indent text"/>
    <w:basedOn w:val="Normal"/>
    <w:rsid w:val="0039367D"/>
    <w:pPr>
      <w:spacing w:after="240"/>
      <w:ind w:left="1080"/>
    </w:pPr>
    <w:rPr>
      <w:sz w:val="24"/>
    </w:rPr>
  </w:style>
  <w:style w:type="character" w:customStyle="1" w:styleId="normaltextrun">
    <w:name w:val="normaltextrun"/>
    <w:basedOn w:val="DefaultParagraphFont"/>
    <w:rsid w:val="00274648"/>
  </w:style>
  <w:style w:type="table" w:styleId="TableGrid">
    <w:name w:val="Table Grid"/>
    <w:basedOn w:val="TableNormal"/>
    <w:rsid w:val="00063B13"/>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3">
    <w:name w:val="Level 3"/>
    <w:basedOn w:val="Normal"/>
    <w:link w:val="Level3Char"/>
    <w:qFormat/>
    <w:rsid w:val="00D23929"/>
    <w:pPr>
      <w:tabs>
        <w:tab w:val="left" w:pos="1080"/>
      </w:tabs>
      <w:spacing w:before="120" w:after="140" w:line="300" w:lineRule="exact"/>
      <w:ind w:left="2160" w:hanging="360"/>
    </w:pPr>
    <w:rPr>
      <w:rFonts w:eastAsia="Calibri"/>
      <w:szCs w:val="24"/>
    </w:rPr>
  </w:style>
  <w:style w:type="character" w:customStyle="1" w:styleId="Level3Char">
    <w:name w:val="Level 3 Char"/>
    <w:basedOn w:val="DefaultParagraphFont"/>
    <w:link w:val="Level3"/>
    <w:rsid w:val="00D23929"/>
    <w:rPr>
      <w:rFonts w:ascii="Tahoma" w:eastAsia="Calibri" w:hAnsi="Tahoma"/>
      <w:sz w:val="22"/>
      <w:szCs w:val="24"/>
      <w:lang w:val="en-US"/>
    </w:rPr>
  </w:style>
  <w:style w:type="character" w:styleId="PlaceholderText">
    <w:name w:val="Placeholder Text"/>
    <w:basedOn w:val="DefaultParagraphFont"/>
    <w:uiPriority w:val="99"/>
    <w:semiHidden/>
    <w:rsid w:val="00265A87"/>
    <w:rPr>
      <w:color w:val="808080"/>
    </w:rPr>
  </w:style>
  <w:style w:type="character" w:customStyle="1" w:styleId="ListParagraphChar">
    <w:name w:val="List Paragraph Char"/>
    <w:aliases w:val="Sub-Bulleted List Char,Bullet List 1 Char,Heading 4 test Char,Bullet Styles para Char,TOC etc. Char,Numbered Standard Char,List Paragraph - RFP Char,Numbered Para 1 Char,Dot pt Char,No Spacing1 Char,List Paragraph Char Char Char Char"/>
    <w:basedOn w:val="DefaultParagraphFont"/>
    <w:link w:val="ListParagraph"/>
    <w:uiPriority w:val="34"/>
    <w:qFormat/>
    <w:locked/>
    <w:rsid w:val="000576D5"/>
    <w:rPr>
      <w:sz w:val="22"/>
      <w:lang w:val="en-US"/>
    </w:rPr>
  </w:style>
  <w:style w:type="paragraph" w:styleId="BodyText2">
    <w:name w:val="Body Text 2"/>
    <w:basedOn w:val="Normal"/>
    <w:link w:val="BodyText2Char"/>
    <w:semiHidden/>
    <w:unhideWhenUsed/>
    <w:rsid w:val="001C68EF"/>
    <w:pPr>
      <w:spacing w:after="120" w:line="480" w:lineRule="auto"/>
    </w:pPr>
  </w:style>
  <w:style w:type="character" w:customStyle="1" w:styleId="BodyText2Char">
    <w:name w:val="Body Text 2 Char"/>
    <w:basedOn w:val="DefaultParagraphFont"/>
    <w:link w:val="BodyText2"/>
    <w:semiHidden/>
    <w:rsid w:val="001C68EF"/>
    <w:rPr>
      <w:sz w:val="22"/>
      <w:lang w:val="en-US"/>
    </w:rPr>
  </w:style>
  <w:style w:type="paragraph" w:customStyle="1" w:styleId="StyleTableText8pt">
    <w:name w:val="Style Table Text + 8 pt"/>
    <w:basedOn w:val="TableText"/>
    <w:rsid w:val="00EF33B5"/>
  </w:style>
  <w:style w:type="paragraph" w:customStyle="1" w:styleId="StyleTableText8pt1">
    <w:name w:val="Style Table Text + 8 pt1"/>
    <w:basedOn w:val="TableText"/>
    <w:qFormat/>
    <w:rsid w:val="002A7613"/>
  </w:style>
  <w:style w:type="paragraph" w:customStyle="1" w:styleId="TOC-Line">
    <w:name w:val="TOC-Line"/>
    <w:rsid w:val="008C566B"/>
    <w:pPr>
      <w:pBdr>
        <w:bottom w:val="double" w:sz="4" w:space="6" w:color="C0C0C0"/>
      </w:pBdr>
    </w:pPr>
    <w:rPr>
      <w:noProof/>
    </w:rPr>
  </w:style>
  <w:style w:type="character" w:styleId="EndnoteReference">
    <w:name w:val="endnote reference"/>
    <w:basedOn w:val="DefaultParagraphFont"/>
    <w:rsid w:val="00D508B3"/>
    <w:rPr>
      <w:vertAlign w:val="superscript"/>
    </w:rPr>
  </w:style>
  <w:style w:type="character" w:customStyle="1" w:styleId="TableCaptionChar">
    <w:name w:val="Table Caption Char"/>
    <w:basedOn w:val="DefaultParagraphFont"/>
    <w:link w:val="TableCaption"/>
    <w:rsid w:val="009A41F4"/>
    <w:rPr>
      <w:rFonts w:ascii="Tahoma" w:hAnsi="Tahoma"/>
      <w:b/>
      <w:sz w:val="22"/>
      <w:lang w:val="en-US" w:eastAsia="en-US"/>
    </w:rPr>
  </w:style>
  <w:style w:type="paragraph" w:styleId="Caption">
    <w:name w:val="caption"/>
    <w:basedOn w:val="Normal"/>
    <w:next w:val="Normal"/>
    <w:unhideWhenUsed/>
    <w:qFormat/>
    <w:rsid w:val="00457A69"/>
    <w:pPr>
      <w:spacing w:after="200"/>
    </w:pPr>
    <w:rPr>
      <w:i/>
      <w:iCs/>
      <w:color w:val="1F497D" w:themeColor="text2"/>
      <w:sz w:val="18"/>
      <w:szCs w:val="18"/>
    </w:rPr>
  </w:style>
  <w:style w:type="character" w:customStyle="1" w:styleId="Heading2Char">
    <w:name w:val="Heading 2 Char"/>
    <w:aliases w:val="h2 Char"/>
    <w:basedOn w:val="DefaultParagraphFont"/>
    <w:link w:val="Heading2"/>
    <w:rsid w:val="00913BA8"/>
    <w:rPr>
      <w:rFonts w:ascii="Tahoma" w:eastAsiaTheme="majorEastAsia" w:hAnsi="Tahoma" w:cs="Times New Roman (Headings CS)"/>
      <w:color w:val="1F497D" w:themeColor="text2"/>
      <w:sz w:val="44"/>
      <w:szCs w:val="26"/>
      <w:lang w:eastAsia="en-US"/>
    </w:rPr>
  </w:style>
  <w:style w:type="character" w:customStyle="1" w:styleId="Heading3Char">
    <w:name w:val="Heading 3 Char"/>
    <w:aliases w:val="heading 3 Char"/>
    <w:basedOn w:val="DefaultParagraphFont"/>
    <w:link w:val="Heading3"/>
    <w:uiPriority w:val="9"/>
    <w:rsid w:val="00364068"/>
    <w:rPr>
      <w:rFonts w:ascii="Tahoma" w:eastAsiaTheme="majorEastAsia" w:hAnsi="Tahoma" w:cs="Times New Roman (Headings CS)"/>
      <w:color w:val="1F497D" w:themeColor="text2"/>
      <w:sz w:val="32"/>
      <w:szCs w:val="26"/>
      <w:lang w:eastAsia="en-US"/>
    </w:rPr>
  </w:style>
  <w:style w:type="character" w:customStyle="1" w:styleId="Heading4Char">
    <w:name w:val="Heading 4 Char"/>
    <w:aliases w:val="Signature Space Char"/>
    <w:basedOn w:val="DefaultParagraphFont"/>
    <w:link w:val="Heading4"/>
    <w:rsid w:val="008C163E"/>
    <w:rPr>
      <w:rFonts w:ascii="Tahoma" w:eastAsiaTheme="majorEastAsia" w:hAnsi="Tahoma" w:cs="Times New Roman (Headings CS)"/>
      <w:iCs/>
      <w:color w:val="44546A"/>
      <w:sz w:val="28"/>
      <w:szCs w:val="26"/>
      <w:lang w:eastAsia="en-US"/>
    </w:rPr>
  </w:style>
  <w:style w:type="character" w:customStyle="1" w:styleId="Heading5Char">
    <w:name w:val="Heading 5 Char"/>
    <w:aliases w:val="h5 Char,Block Label Char"/>
    <w:basedOn w:val="DefaultParagraphFont"/>
    <w:link w:val="Heading5"/>
    <w:rsid w:val="008C163E"/>
    <w:rPr>
      <w:rFonts w:ascii="Verdana" w:eastAsiaTheme="majorEastAsia" w:hAnsi="Verdana" w:cs="Times New Roman (Headings CS)"/>
      <w:color w:val="44546A"/>
      <w:sz w:val="24"/>
      <w:szCs w:val="26"/>
      <w:lang w:eastAsia="en-US"/>
    </w:rPr>
  </w:style>
  <w:style w:type="paragraph" w:customStyle="1" w:styleId="YellowBarHeading2">
    <w:name w:val="Yellow Bar Heading 2"/>
    <w:basedOn w:val="Normal"/>
    <w:qFormat/>
    <w:rsid w:val="00BB6E87"/>
    <w:pPr>
      <w:keepNext/>
      <w:pBdr>
        <w:top w:val="single" w:sz="48" w:space="0" w:color="FFCC33"/>
      </w:pBdr>
      <w:spacing w:after="0" w:line="180" w:lineRule="exact"/>
      <w:ind w:right="7200"/>
    </w:pPr>
    <w:rPr>
      <w:rFonts w:eastAsiaTheme="minorHAnsi" w:cs="Times New Roman (Body CS)"/>
      <w:b/>
      <w:spacing w:val="10"/>
      <w:szCs w:val="24"/>
      <w:lang w:val="en-CA" w:eastAsia="en-US"/>
    </w:rPr>
  </w:style>
  <w:style w:type="paragraph" w:customStyle="1" w:styleId="YellowBarCover">
    <w:name w:val="Yellow Bar Cover"/>
    <w:basedOn w:val="YellowBarHeading2"/>
    <w:qFormat/>
    <w:rsid w:val="008C163E"/>
    <w:pPr>
      <w:ind w:right="5760"/>
    </w:pPr>
  </w:style>
  <w:style w:type="paragraph" w:styleId="TOCHeading">
    <w:name w:val="TOC Heading"/>
    <w:basedOn w:val="Heading1"/>
    <w:next w:val="Normal"/>
    <w:uiPriority w:val="39"/>
    <w:unhideWhenUsed/>
    <w:qFormat/>
    <w:rsid w:val="000420FF"/>
    <w:pPr>
      <w:pBdr>
        <w:top w:val="none" w:sz="0" w:space="0" w:color="auto"/>
        <w:bottom w:val="none" w:sz="0" w:space="0" w:color="auto"/>
      </w:pBdr>
      <w:spacing w:after="0" w:line="259" w:lineRule="auto"/>
      <w:outlineLvl w:val="9"/>
    </w:pPr>
    <w:rPr>
      <w:rFonts w:asciiTheme="majorHAnsi" w:hAnsiTheme="majorHAnsi" w:cstheme="majorBidi"/>
      <w:b w:val="0"/>
      <w:color w:val="365F91" w:themeColor="accent1" w:themeShade="BF"/>
      <w:sz w:val="32"/>
      <w:lang w:val="en-US"/>
    </w:rPr>
  </w:style>
  <w:style w:type="paragraph" w:customStyle="1" w:styleId="TableBody">
    <w:name w:val="Table Body"/>
    <w:uiPriority w:val="99"/>
    <w:rsid w:val="003310F7"/>
    <w:pPr>
      <w:spacing w:before="80" w:after="80"/>
    </w:pPr>
    <w:rPr>
      <w:noProof/>
      <w:sz w:val="22"/>
    </w:rPr>
  </w:style>
  <w:style w:type="paragraph" w:customStyle="1" w:styleId="paragraph">
    <w:name w:val="paragraph"/>
    <w:basedOn w:val="Normal"/>
    <w:rsid w:val="00F35C5A"/>
    <w:pPr>
      <w:spacing w:before="100" w:beforeAutospacing="1" w:after="100" w:afterAutospacing="1"/>
    </w:pPr>
    <w:rPr>
      <w:rFonts w:ascii="Times New Roman" w:hAnsi="Times New Roman"/>
      <w:sz w:val="24"/>
      <w:szCs w:val="24"/>
      <w:lang w:val="en-CA"/>
    </w:rPr>
  </w:style>
  <w:style w:type="character" w:customStyle="1" w:styleId="eop">
    <w:name w:val="eop"/>
    <w:basedOn w:val="DefaultParagraphFont"/>
    <w:rsid w:val="00F35C5A"/>
  </w:style>
  <w:style w:type="character" w:customStyle="1" w:styleId="Mention1">
    <w:name w:val="Mention1"/>
    <w:basedOn w:val="DefaultParagraphFont"/>
    <w:uiPriority w:val="99"/>
    <w:unhideWhenUsed/>
    <w:rPr>
      <w:color w:val="2B579A"/>
      <w:shd w:val="clear" w:color="auto" w:fill="E6E6E6"/>
    </w:rPr>
  </w:style>
  <w:style w:type="paragraph" w:customStyle="1" w:styleId="TableText0">
    <w:name w:val="TableText"/>
    <w:basedOn w:val="Normal"/>
    <w:rsid w:val="005259FC"/>
    <w:pPr>
      <w:spacing w:before="40" w:after="140" w:line="300" w:lineRule="exact"/>
    </w:pPr>
    <w:rPr>
      <w:rFonts w:eastAsiaTheme="minorHAnsi" w:cs="Times New Roman (Body CS)"/>
      <w:spacing w:val="10"/>
      <w:szCs w:val="24"/>
      <w:lang w:val="en-CA" w:eastAsia="en-US"/>
    </w:rPr>
  </w:style>
  <w:style w:type="numbering" w:customStyle="1" w:styleId="TableNumberedList">
    <w:name w:val="Table Numbered List"/>
    <w:basedOn w:val="NoList"/>
    <w:uiPriority w:val="99"/>
    <w:rsid w:val="00001624"/>
    <w:pPr>
      <w:numPr>
        <w:numId w:val="145"/>
      </w:numPr>
    </w:pPr>
  </w:style>
  <w:style w:type="character" w:styleId="Mention">
    <w:name w:val="Mention"/>
    <w:basedOn w:val="DefaultParagraphFont"/>
    <w:uiPriority w:val="99"/>
    <w:unhideWhenUsed/>
    <w:rsid w:val="00447D1D"/>
    <w:rPr>
      <w:color w:val="2B579A"/>
      <w:shd w:val="clear" w:color="auto" w:fill="E1DFDD"/>
    </w:rPr>
  </w:style>
  <w:style w:type="paragraph" w:customStyle="1" w:styleId="HeaderPortrait">
    <w:name w:val="HeaderPortrait"/>
    <w:basedOn w:val="Header"/>
    <w:qFormat/>
    <w:rsid w:val="00992739"/>
    <w:pPr>
      <w:tabs>
        <w:tab w:val="left" w:pos="8908"/>
      </w:tabs>
      <w:ind w:right="-547"/>
    </w:pPr>
  </w:style>
  <w:style w:type="paragraph" w:styleId="ListContinue5">
    <w:name w:val="List Continue 5"/>
    <w:basedOn w:val="Normal"/>
    <w:uiPriority w:val="99"/>
    <w:unhideWhenUsed/>
    <w:rsid w:val="00A35CC6"/>
    <w:pPr>
      <w:spacing w:after="120" w:line="300" w:lineRule="exact"/>
      <w:ind w:left="1800"/>
      <w:contextualSpacing/>
    </w:pPr>
    <w:rPr>
      <w:rFonts w:eastAsiaTheme="minorHAnsi" w:cs="Times New Roman (Body CS)"/>
      <w:spacing w:val="10"/>
      <w:szCs w:val="24"/>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05409">
      <w:bodyDiv w:val="1"/>
      <w:marLeft w:val="0"/>
      <w:marRight w:val="0"/>
      <w:marTop w:val="0"/>
      <w:marBottom w:val="0"/>
      <w:divBdr>
        <w:top w:val="none" w:sz="0" w:space="0" w:color="auto"/>
        <w:left w:val="none" w:sz="0" w:space="0" w:color="auto"/>
        <w:bottom w:val="none" w:sz="0" w:space="0" w:color="auto"/>
        <w:right w:val="none" w:sz="0" w:space="0" w:color="auto"/>
      </w:divBdr>
    </w:div>
    <w:div w:id="82993899">
      <w:bodyDiv w:val="1"/>
      <w:marLeft w:val="0"/>
      <w:marRight w:val="0"/>
      <w:marTop w:val="0"/>
      <w:marBottom w:val="0"/>
      <w:divBdr>
        <w:top w:val="none" w:sz="0" w:space="0" w:color="auto"/>
        <w:left w:val="none" w:sz="0" w:space="0" w:color="auto"/>
        <w:bottom w:val="none" w:sz="0" w:space="0" w:color="auto"/>
        <w:right w:val="none" w:sz="0" w:space="0" w:color="auto"/>
      </w:divBdr>
    </w:div>
    <w:div w:id="144277009">
      <w:bodyDiv w:val="1"/>
      <w:marLeft w:val="0"/>
      <w:marRight w:val="0"/>
      <w:marTop w:val="0"/>
      <w:marBottom w:val="0"/>
      <w:divBdr>
        <w:top w:val="none" w:sz="0" w:space="0" w:color="auto"/>
        <w:left w:val="none" w:sz="0" w:space="0" w:color="auto"/>
        <w:bottom w:val="none" w:sz="0" w:space="0" w:color="auto"/>
        <w:right w:val="none" w:sz="0" w:space="0" w:color="auto"/>
      </w:divBdr>
    </w:div>
    <w:div w:id="240330849">
      <w:bodyDiv w:val="1"/>
      <w:marLeft w:val="0"/>
      <w:marRight w:val="0"/>
      <w:marTop w:val="0"/>
      <w:marBottom w:val="0"/>
      <w:divBdr>
        <w:top w:val="none" w:sz="0" w:space="0" w:color="auto"/>
        <w:left w:val="none" w:sz="0" w:space="0" w:color="auto"/>
        <w:bottom w:val="none" w:sz="0" w:space="0" w:color="auto"/>
        <w:right w:val="none" w:sz="0" w:space="0" w:color="auto"/>
      </w:divBdr>
    </w:div>
    <w:div w:id="271210209">
      <w:bodyDiv w:val="1"/>
      <w:marLeft w:val="0"/>
      <w:marRight w:val="0"/>
      <w:marTop w:val="0"/>
      <w:marBottom w:val="0"/>
      <w:divBdr>
        <w:top w:val="none" w:sz="0" w:space="0" w:color="auto"/>
        <w:left w:val="none" w:sz="0" w:space="0" w:color="auto"/>
        <w:bottom w:val="none" w:sz="0" w:space="0" w:color="auto"/>
        <w:right w:val="none" w:sz="0" w:space="0" w:color="auto"/>
      </w:divBdr>
    </w:div>
    <w:div w:id="297607816">
      <w:bodyDiv w:val="1"/>
      <w:marLeft w:val="0"/>
      <w:marRight w:val="0"/>
      <w:marTop w:val="0"/>
      <w:marBottom w:val="0"/>
      <w:divBdr>
        <w:top w:val="none" w:sz="0" w:space="0" w:color="auto"/>
        <w:left w:val="none" w:sz="0" w:space="0" w:color="auto"/>
        <w:bottom w:val="none" w:sz="0" w:space="0" w:color="auto"/>
        <w:right w:val="none" w:sz="0" w:space="0" w:color="auto"/>
      </w:divBdr>
    </w:div>
    <w:div w:id="587931610">
      <w:bodyDiv w:val="1"/>
      <w:marLeft w:val="0"/>
      <w:marRight w:val="0"/>
      <w:marTop w:val="0"/>
      <w:marBottom w:val="0"/>
      <w:divBdr>
        <w:top w:val="none" w:sz="0" w:space="0" w:color="auto"/>
        <w:left w:val="none" w:sz="0" w:space="0" w:color="auto"/>
        <w:bottom w:val="none" w:sz="0" w:space="0" w:color="auto"/>
        <w:right w:val="none" w:sz="0" w:space="0" w:color="auto"/>
      </w:divBdr>
    </w:div>
    <w:div w:id="687416648">
      <w:bodyDiv w:val="1"/>
      <w:marLeft w:val="0"/>
      <w:marRight w:val="0"/>
      <w:marTop w:val="0"/>
      <w:marBottom w:val="0"/>
      <w:divBdr>
        <w:top w:val="none" w:sz="0" w:space="0" w:color="auto"/>
        <w:left w:val="none" w:sz="0" w:space="0" w:color="auto"/>
        <w:bottom w:val="none" w:sz="0" w:space="0" w:color="auto"/>
        <w:right w:val="none" w:sz="0" w:space="0" w:color="auto"/>
      </w:divBdr>
    </w:div>
    <w:div w:id="725370414">
      <w:bodyDiv w:val="1"/>
      <w:marLeft w:val="0"/>
      <w:marRight w:val="0"/>
      <w:marTop w:val="0"/>
      <w:marBottom w:val="0"/>
      <w:divBdr>
        <w:top w:val="none" w:sz="0" w:space="0" w:color="auto"/>
        <w:left w:val="none" w:sz="0" w:space="0" w:color="auto"/>
        <w:bottom w:val="none" w:sz="0" w:space="0" w:color="auto"/>
        <w:right w:val="none" w:sz="0" w:space="0" w:color="auto"/>
      </w:divBdr>
    </w:div>
    <w:div w:id="832839056">
      <w:bodyDiv w:val="1"/>
      <w:marLeft w:val="0"/>
      <w:marRight w:val="0"/>
      <w:marTop w:val="0"/>
      <w:marBottom w:val="0"/>
      <w:divBdr>
        <w:top w:val="none" w:sz="0" w:space="0" w:color="auto"/>
        <w:left w:val="none" w:sz="0" w:space="0" w:color="auto"/>
        <w:bottom w:val="none" w:sz="0" w:space="0" w:color="auto"/>
        <w:right w:val="none" w:sz="0" w:space="0" w:color="auto"/>
      </w:divBdr>
    </w:div>
    <w:div w:id="849877221">
      <w:bodyDiv w:val="1"/>
      <w:marLeft w:val="0"/>
      <w:marRight w:val="0"/>
      <w:marTop w:val="0"/>
      <w:marBottom w:val="0"/>
      <w:divBdr>
        <w:top w:val="none" w:sz="0" w:space="0" w:color="auto"/>
        <w:left w:val="none" w:sz="0" w:space="0" w:color="auto"/>
        <w:bottom w:val="none" w:sz="0" w:space="0" w:color="auto"/>
        <w:right w:val="none" w:sz="0" w:space="0" w:color="auto"/>
      </w:divBdr>
    </w:div>
    <w:div w:id="949627285">
      <w:bodyDiv w:val="1"/>
      <w:marLeft w:val="0"/>
      <w:marRight w:val="0"/>
      <w:marTop w:val="0"/>
      <w:marBottom w:val="0"/>
      <w:divBdr>
        <w:top w:val="none" w:sz="0" w:space="0" w:color="auto"/>
        <w:left w:val="none" w:sz="0" w:space="0" w:color="auto"/>
        <w:bottom w:val="none" w:sz="0" w:space="0" w:color="auto"/>
        <w:right w:val="none" w:sz="0" w:space="0" w:color="auto"/>
      </w:divBdr>
    </w:div>
    <w:div w:id="972717529">
      <w:bodyDiv w:val="1"/>
      <w:marLeft w:val="0"/>
      <w:marRight w:val="0"/>
      <w:marTop w:val="0"/>
      <w:marBottom w:val="0"/>
      <w:divBdr>
        <w:top w:val="none" w:sz="0" w:space="0" w:color="auto"/>
        <w:left w:val="none" w:sz="0" w:space="0" w:color="auto"/>
        <w:bottom w:val="none" w:sz="0" w:space="0" w:color="auto"/>
        <w:right w:val="none" w:sz="0" w:space="0" w:color="auto"/>
      </w:divBdr>
    </w:div>
    <w:div w:id="1144197198">
      <w:bodyDiv w:val="1"/>
      <w:marLeft w:val="0"/>
      <w:marRight w:val="0"/>
      <w:marTop w:val="0"/>
      <w:marBottom w:val="0"/>
      <w:divBdr>
        <w:top w:val="none" w:sz="0" w:space="0" w:color="auto"/>
        <w:left w:val="none" w:sz="0" w:space="0" w:color="auto"/>
        <w:bottom w:val="none" w:sz="0" w:space="0" w:color="auto"/>
        <w:right w:val="none" w:sz="0" w:space="0" w:color="auto"/>
      </w:divBdr>
    </w:div>
    <w:div w:id="1162237892">
      <w:bodyDiv w:val="1"/>
      <w:marLeft w:val="0"/>
      <w:marRight w:val="0"/>
      <w:marTop w:val="0"/>
      <w:marBottom w:val="0"/>
      <w:divBdr>
        <w:top w:val="none" w:sz="0" w:space="0" w:color="auto"/>
        <w:left w:val="none" w:sz="0" w:space="0" w:color="auto"/>
        <w:bottom w:val="none" w:sz="0" w:space="0" w:color="auto"/>
        <w:right w:val="none" w:sz="0" w:space="0" w:color="auto"/>
      </w:divBdr>
    </w:div>
    <w:div w:id="1176963934">
      <w:bodyDiv w:val="1"/>
      <w:marLeft w:val="0"/>
      <w:marRight w:val="0"/>
      <w:marTop w:val="0"/>
      <w:marBottom w:val="0"/>
      <w:divBdr>
        <w:top w:val="none" w:sz="0" w:space="0" w:color="auto"/>
        <w:left w:val="none" w:sz="0" w:space="0" w:color="auto"/>
        <w:bottom w:val="none" w:sz="0" w:space="0" w:color="auto"/>
        <w:right w:val="none" w:sz="0" w:space="0" w:color="auto"/>
      </w:divBdr>
    </w:div>
    <w:div w:id="1222709556">
      <w:bodyDiv w:val="1"/>
      <w:marLeft w:val="0"/>
      <w:marRight w:val="0"/>
      <w:marTop w:val="0"/>
      <w:marBottom w:val="0"/>
      <w:divBdr>
        <w:top w:val="none" w:sz="0" w:space="0" w:color="auto"/>
        <w:left w:val="none" w:sz="0" w:space="0" w:color="auto"/>
        <w:bottom w:val="none" w:sz="0" w:space="0" w:color="auto"/>
        <w:right w:val="none" w:sz="0" w:space="0" w:color="auto"/>
      </w:divBdr>
    </w:div>
    <w:div w:id="1319190929">
      <w:bodyDiv w:val="1"/>
      <w:marLeft w:val="0"/>
      <w:marRight w:val="0"/>
      <w:marTop w:val="0"/>
      <w:marBottom w:val="0"/>
      <w:divBdr>
        <w:top w:val="none" w:sz="0" w:space="0" w:color="auto"/>
        <w:left w:val="none" w:sz="0" w:space="0" w:color="auto"/>
        <w:bottom w:val="none" w:sz="0" w:space="0" w:color="auto"/>
        <w:right w:val="none" w:sz="0" w:space="0" w:color="auto"/>
      </w:divBdr>
    </w:div>
    <w:div w:id="1322268536">
      <w:bodyDiv w:val="1"/>
      <w:marLeft w:val="0"/>
      <w:marRight w:val="0"/>
      <w:marTop w:val="0"/>
      <w:marBottom w:val="0"/>
      <w:divBdr>
        <w:top w:val="none" w:sz="0" w:space="0" w:color="auto"/>
        <w:left w:val="none" w:sz="0" w:space="0" w:color="auto"/>
        <w:bottom w:val="none" w:sz="0" w:space="0" w:color="auto"/>
        <w:right w:val="none" w:sz="0" w:space="0" w:color="auto"/>
      </w:divBdr>
    </w:div>
    <w:div w:id="1397822460">
      <w:bodyDiv w:val="1"/>
      <w:marLeft w:val="0"/>
      <w:marRight w:val="0"/>
      <w:marTop w:val="0"/>
      <w:marBottom w:val="0"/>
      <w:divBdr>
        <w:top w:val="none" w:sz="0" w:space="0" w:color="auto"/>
        <w:left w:val="none" w:sz="0" w:space="0" w:color="auto"/>
        <w:bottom w:val="none" w:sz="0" w:space="0" w:color="auto"/>
        <w:right w:val="none" w:sz="0" w:space="0" w:color="auto"/>
      </w:divBdr>
    </w:div>
    <w:div w:id="1404177698">
      <w:bodyDiv w:val="1"/>
      <w:marLeft w:val="0"/>
      <w:marRight w:val="0"/>
      <w:marTop w:val="0"/>
      <w:marBottom w:val="0"/>
      <w:divBdr>
        <w:top w:val="none" w:sz="0" w:space="0" w:color="auto"/>
        <w:left w:val="none" w:sz="0" w:space="0" w:color="auto"/>
        <w:bottom w:val="none" w:sz="0" w:space="0" w:color="auto"/>
        <w:right w:val="none" w:sz="0" w:space="0" w:color="auto"/>
      </w:divBdr>
    </w:div>
    <w:div w:id="1406873504">
      <w:bodyDiv w:val="1"/>
      <w:marLeft w:val="0"/>
      <w:marRight w:val="0"/>
      <w:marTop w:val="0"/>
      <w:marBottom w:val="0"/>
      <w:divBdr>
        <w:top w:val="none" w:sz="0" w:space="0" w:color="auto"/>
        <w:left w:val="none" w:sz="0" w:space="0" w:color="auto"/>
        <w:bottom w:val="none" w:sz="0" w:space="0" w:color="auto"/>
        <w:right w:val="none" w:sz="0" w:space="0" w:color="auto"/>
      </w:divBdr>
    </w:div>
    <w:div w:id="1424254815">
      <w:bodyDiv w:val="1"/>
      <w:marLeft w:val="0"/>
      <w:marRight w:val="0"/>
      <w:marTop w:val="0"/>
      <w:marBottom w:val="0"/>
      <w:divBdr>
        <w:top w:val="none" w:sz="0" w:space="0" w:color="auto"/>
        <w:left w:val="none" w:sz="0" w:space="0" w:color="auto"/>
        <w:bottom w:val="none" w:sz="0" w:space="0" w:color="auto"/>
        <w:right w:val="none" w:sz="0" w:space="0" w:color="auto"/>
      </w:divBdr>
    </w:div>
    <w:div w:id="1505168071">
      <w:bodyDiv w:val="1"/>
      <w:marLeft w:val="0"/>
      <w:marRight w:val="0"/>
      <w:marTop w:val="0"/>
      <w:marBottom w:val="0"/>
      <w:divBdr>
        <w:top w:val="none" w:sz="0" w:space="0" w:color="auto"/>
        <w:left w:val="none" w:sz="0" w:space="0" w:color="auto"/>
        <w:bottom w:val="none" w:sz="0" w:space="0" w:color="auto"/>
        <w:right w:val="none" w:sz="0" w:space="0" w:color="auto"/>
      </w:divBdr>
    </w:div>
    <w:div w:id="1546328024">
      <w:bodyDiv w:val="1"/>
      <w:marLeft w:val="0"/>
      <w:marRight w:val="0"/>
      <w:marTop w:val="0"/>
      <w:marBottom w:val="0"/>
      <w:divBdr>
        <w:top w:val="none" w:sz="0" w:space="0" w:color="auto"/>
        <w:left w:val="none" w:sz="0" w:space="0" w:color="auto"/>
        <w:bottom w:val="none" w:sz="0" w:space="0" w:color="auto"/>
        <w:right w:val="none" w:sz="0" w:space="0" w:color="auto"/>
      </w:divBdr>
    </w:div>
    <w:div w:id="1553619199">
      <w:bodyDiv w:val="1"/>
      <w:marLeft w:val="0"/>
      <w:marRight w:val="0"/>
      <w:marTop w:val="0"/>
      <w:marBottom w:val="0"/>
      <w:divBdr>
        <w:top w:val="none" w:sz="0" w:space="0" w:color="auto"/>
        <w:left w:val="none" w:sz="0" w:space="0" w:color="auto"/>
        <w:bottom w:val="none" w:sz="0" w:space="0" w:color="auto"/>
        <w:right w:val="none" w:sz="0" w:space="0" w:color="auto"/>
      </w:divBdr>
    </w:div>
    <w:div w:id="1569875721">
      <w:bodyDiv w:val="1"/>
      <w:marLeft w:val="0"/>
      <w:marRight w:val="0"/>
      <w:marTop w:val="0"/>
      <w:marBottom w:val="0"/>
      <w:divBdr>
        <w:top w:val="none" w:sz="0" w:space="0" w:color="auto"/>
        <w:left w:val="none" w:sz="0" w:space="0" w:color="auto"/>
        <w:bottom w:val="none" w:sz="0" w:space="0" w:color="auto"/>
        <w:right w:val="none" w:sz="0" w:space="0" w:color="auto"/>
      </w:divBdr>
    </w:div>
    <w:div w:id="1609041732">
      <w:bodyDiv w:val="1"/>
      <w:marLeft w:val="0"/>
      <w:marRight w:val="0"/>
      <w:marTop w:val="0"/>
      <w:marBottom w:val="0"/>
      <w:divBdr>
        <w:top w:val="none" w:sz="0" w:space="0" w:color="auto"/>
        <w:left w:val="none" w:sz="0" w:space="0" w:color="auto"/>
        <w:bottom w:val="none" w:sz="0" w:space="0" w:color="auto"/>
        <w:right w:val="none" w:sz="0" w:space="0" w:color="auto"/>
      </w:divBdr>
    </w:div>
    <w:div w:id="1919705135">
      <w:bodyDiv w:val="1"/>
      <w:marLeft w:val="0"/>
      <w:marRight w:val="0"/>
      <w:marTop w:val="0"/>
      <w:marBottom w:val="0"/>
      <w:divBdr>
        <w:top w:val="none" w:sz="0" w:space="0" w:color="auto"/>
        <w:left w:val="none" w:sz="0" w:space="0" w:color="auto"/>
        <w:bottom w:val="none" w:sz="0" w:space="0" w:color="auto"/>
        <w:right w:val="none" w:sz="0" w:space="0" w:color="auto"/>
      </w:divBdr>
    </w:div>
    <w:div w:id="1976720637">
      <w:bodyDiv w:val="1"/>
      <w:marLeft w:val="0"/>
      <w:marRight w:val="0"/>
      <w:marTop w:val="0"/>
      <w:marBottom w:val="0"/>
      <w:divBdr>
        <w:top w:val="none" w:sz="0" w:space="0" w:color="auto"/>
        <w:left w:val="none" w:sz="0" w:space="0" w:color="auto"/>
        <w:bottom w:val="none" w:sz="0" w:space="0" w:color="auto"/>
        <w:right w:val="none" w:sz="0" w:space="0" w:color="auto"/>
      </w:divBdr>
    </w:div>
    <w:div w:id="1981569764">
      <w:bodyDiv w:val="1"/>
      <w:marLeft w:val="0"/>
      <w:marRight w:val="0"/>
      <w:marTop w:val="0"/>
      <w:marBottom w:val="0"/>
      <w:divBdr>
        <w:top w:val="none" w:sz="0" w:space="0" w:color="auto"/>
        <w:left w:val="none" w:sz="0" w:space="0" w:color="auto"/>
        <w:bottom w:val="none" w:sz="0" w:space="0" w:color="auto"/>
        <w:right w:val="none" w:sz="0" w:space="0" w:color="auto"/>
      </w:divBdr>
    </w:div>
    <w:div w:id="2035646018">
      <w:bodyDiv w:val="1"/>
      <w:marLeft w:val="0"/>
      <w:marRight w:val="0"/>
      <w:marTop w:val="0"/>
      <w:marBottom w:val="0"/>
      <w:divBdr>
        <w:top w:val="none" w:sz="0" w:space="0" w:color="auto"/>
        <w:left w:val="none" w:sz="0" w:space="0" w:color="auto"/>
        <w:bottom w:val="none" w:sz="0" w:space="0" w:color="auto"/>
        <w:right w:val="none" w:sz="0" w:space="0" w:color="auto"/>
      </w:divBdr>
    </w:div>
    <w:div w:id="210340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png"/><Relationship Id="rId21" Type="http://schemas.openxmlformats.org/officeDocument/2006/relationships/header" Target="header4.xml"/><Relationship Id="rId324" Type="http://schemas.openxmlformats.org/officeDocument/2006/relationships/image" Target="media/image281.png"/><Relationship Id="rId531" Type="http://schemas.openxmlformats.org/officeDocument/2006/relationships/image" Target="media/image473.png"/><Relationship Id="rId170" Type="http://schemas.openxmlformats.org/officeDocument/2006/relationships/image" Target="media/image144.png"/><Relationship Id="rId268" Type="http://schemas.openxmlformats.org/officeDocument/2006/relationships/image" Target="media/image242.png"/><Relationship Id="rId475" Type="http://schemas.openxmlformats.org/officeDocument/2006/relationships/image" Target="media/image419.png"/><Relationship Id="rId32" Type="http://schemas.openxmlformats.org/officeDocument/2006/relationships/image" Target="media/image6.png"/><Relationship Id="rId128" Type="http://schemas.openxmlformats.org/officeDocument/2006/relationships/image" Target="media/image102.png"/><Relationship Id="rId335" Type="http://schemas.openxmlformats.org/officeDocument/2006/relationships/image" Target="media/image292.png"/><Relationship Id="rId542" Type="http://schemas.openxmlformats.org/officeDocument/2006/relationships/image" Target="media/image484.png"/><Relationship Id="rId181" Type="http://schemas.openxmlformats.org/officeDocument/2006/relationships/image" Target="media/image155.png"/><Relationship Id="rId402" Type="http://schemas.openxmlformats.org/officeDocument/2006/relationships/image" Target="media/image359.png"/><Relationship Id="rId279" Type="http://schemas.openxmlformats.org/officeDocument/2006/relationships/image" Target="media/image253.png"/><Relationship Id="rId486" Type="http://schemas.openxmlformats.org/officeDocument/2006/relationships/image" Target="media/image430.png"/><Relationship Id="rId43" Type="http://schemas.openxmlformats.org/officeDocument/2006/relationships/image" Target="media/image17.png"/><Relationship Id="rId139" Type="http://schemas.openxmlformats.org/officeDocument/2006/relationships/image" Target="media/image113.png"/><Relationship Id="rId346" Type="http://schemas.openxmlformats.org/officeDocument/2006/relationships/image" Target="media/image303.png"/><Relationship Id="rId553" Type="http://schemas.openxmlformats.org/officeDocument/2006/relationships/image" Target="media/image495.png"/><Relationship Id="rId192" Type="http://schemas.openxmlformats.org/officeDocument/2006/relationships/image" Target="media/image166.png"/><Relationship Id="rId206" Type="http://schemas.openxmlformats.org/officeDocument/2006/relationships/image" Target="media/image180.png"/><Relationship Id="rId413" Type="http://schemas.openxmlformats.org/officeDocument/2006/relationships/image" Target="media/image370.png"/><Relationship Id="rId497" Type="http://schemas.openxmlformats.org/officeDocument/2006/relationships/image" Target="media/image440.png"/><Relationship Id="rId620" Type="http://schemas.openxmlformats.org/officeDocument/2006/relationships/footer" Target="footer14.xml"/><Relationship Id="rId357" Type="http://schemas.openxmlformats.org/officeDocument/2006/relationships/image" Target="media/image314.png"/><Relationship Id="rId54" Type="http://schemas.openxmlformats.org/officeDocument/2006/relationships/image" Target="media/image28.png"/><Relationship Id="rId217" Type="http://schemas.openxmlformats.org/officeDocument/2006/relationships/image" Target="media/image191.png"/><Relationship Id="rId564" Type="http://schemas.openxmlformats.org/officeDocument/2006/relationships/image" Target="media/image506.png"/><Relationship Id="rId424" Type="http://schemas.openxmlformats.org/officeDocument/2006/relationships/image" Target="media/image381.png"/><Relationship Id="rId270" Type="http://schemas.openxmlformats.org/officeDocument/2006/relationships/image" Target="media/image244.png"/><Relationship Id="rId65" Type="http://schemas.openxmlformats.org/officeDocument/2006/relationships/image" Target="media/image39.png"/><Relationship Id="rId130" Type="http://schemas.openxmlformats.org/officeDocument/2006/relationships/image" Target="media/image104.png"/><Relationship Id="rId368" Type="http://schemas.openxmlformats.org/officeDocument/2006/relationships/image" Target="media/image325.png"/><Relationship Id="rId575" Type="http://schemas.openxmlformats.org/officeDocument/2006/relationships/image" Target="media/image517.png"/><Relationship Id="rId228" Type="http://schemas.openxmlformats.org/officeDocument/2006/relationships/image" Target="media/image202.png"/><Relationship Id="rId435" Type="http://schemas.openxmlformats.org/officeDocument/2006/relationships/image" Target="media/image392.png"/><Relationship Id="rId281" Type="http://schemas.openxmlformats.org/officeDocument/2006/relationships/image" Target="media/image255.png"/><Relationship Id="rId502" Type="http://schemas.openxmlformats.org/officeDocument/2006/relationships/image" Target="media/image445.png"/><Relationship Id="rId76" Type="http://schemas.openxmlformats.org/officeDocument/2006/relationships/image" Target="media/image50.png"/><Relationship Id="rId141" Type="http://schemas.openxmlformats.org/officeDocument/2006/relationships/image" Target="media/image115.png"/><Relationship Id="rId379" Type="http://schemas.openxmlformats.org/officeDocument/2006/relationships/image" Target="media/image336.png"/><Relationship Id="rId586" Type="http://schemas.openxmlformats.org/officeDocument/2006/relationships/image" Target="media/image528.png"/><Relationship Id="rId7" Type="http://schemas.openxmlformats.org/officeDocument/2006/relationships/footnotes" Target="footnotes.xml"/><Relationship Id="rId239" Type="http://schemas.openxmlformats.org/officeDocument/2006/relationships/image" Target="media/image213.png"/><Relationship Id="rId446" Type="http://schemas.openxmlformats.org/officeDocument/2006/relationships/image" Target="media/image403.png"/><Relationship Id="rId292" Type="http://schemas.microsoft.com/office/2007/relationships/hdphoto" Target="media/hdphoto4.wdp"/><Relationship Id="rId306" Type="http://schemas.openxmlformats.org/officeDocument/2006/relationships/image" Target="media/image270.png"/><Relationship Id="rId87" Type="http://schemas.openxmlformats.org/officeDocument/2006/relationships/image" Target="media/image61.png"/><Relationship Id="rId513" Type="http://schemas.openxmlformats.org/officeDocument/2006/relationships/image" Target="media/image455.png"/><Relationship Id="rId597" Type="http://schemas.openxmlformats.org/officeDocument/2006/relationships/image" Target="media/image539.png"/><Relationship Id="rId152" Type="http://schemas.openxmlformats.org/officeDocument/2006/relationships/image" Target="media/image126.png"/><Relationship Id="rId457" Type="http://schemas.openxmlformats.org/officeDocument/2006/relationships/hyperlink" Target="https://www.ieso.ca/-/media/Files/IESO/Document-Library/Market-Rules-and-Manuals-Library/market-manuals/settlements/se-StatementAndDataFileFormatSpec.ashx" TargetMode="External"/><Relationship Id="rId14" Type="http://schemas.openxmlformats.org/officeDocument/2006/relationships/footer" Target="footer3.xml"/><Relationship Id="rId317" Type="http://schemas.openxmlformats.org/officeDocument/2006/relationships/image" Target="media/image276.png"/><Relationship Id="rId524" Type="http://schemas.openxmlformats.org/officeDocument/2006/relationships/image" Target="media/image466.png"/><Relationship Id="rId98" Type="http://schemas.openxmlformats.org/officeDocument/2006/relationships/image" Target="media/image72.png"/><Relationship Id="rId163" Type="http://schemas.openxmlformats.org/officeDocument/2006/relationships/image" Target="media/image137.png"/><Relationship Id="rId370" Type="http://schemas.openxmlformats.org/officeDocument/2006/relationships/image" Target="media/image327.png"/><Relationship Id="rId230" Type="http://schemas.openxmlformats.org/officeDocument/2006/relationships/image" Target="media/image204.png"/><Relationship Id="rId468" Type="http://schemas.openxmlformats.org/officeDocument/2006/relationships/image" Target="media/image412.png"/><Relationship Id="rId25" Type="http://schemas.openxmlformats.org/officeDocument/2006/relationships/header" Target="header6.xml"/><Relationship Id="rId328" Type="http://schemas.openxmlformats.org/officeDocument/2006/relationships/image" Target="media/image285.png"/><Relationship Id="rId535" Type="http://schemas.openxmlformats.org/officeDocument/2006/relationships/image" Target="media/image477.png"/><Relationship Id="rId174" Type="http://schemas.openxmlformats.org/officeDocument/2006/relationships/image" Target="media/image148.png"/><Relationship Id="rId381" Type="http://schemas.openxmlformats.org/officeDocument/2006/relationships/image" Target="media/image338.png"/><Relationship Id="rId602" Type="http://schemas.openxmlformats.org/officeDocument/2006/relationships/image" Target="media/image544.png"/><Relationship Id="rId241" Type="http://schemas.openxmlformats.org/officeDocument/2006/relationships/image" Target="media/image215.png"/><Relationship Id="rId437" Type="http://schemas.openxmlformats.org/officeDocument/2006/relationships/image" Target="media/image394.png"/><Relationship Id="rId479" Type="http://schemas.openxmlformats.org/officeDocument/2006/relationships/image" Target="media/image423.png"/><Relationship Id="rId36" Type="http://schemas.openxmlformats.org/officeDocument/2006/relationships/image" Target="media/image10.png"/><Relationship Id="rId283" Type="http://schemas.openxmlformats.org/officeDocument/2006/relationships/image" Target="media/image257.png"/><Relationship Id="rId339" Type="http://schemas.openxmlformats.org/officeDocument/2006/relationships/image" Target="media/image296.png"/><Relationship Id="rId490" Type="http://schemas.openxmlformats.org/officeDocument/2006/relationships/image" Target="media/image434.png"/><Relationship Id="rId504" Type="http://schemas.openxmlformats.org/officeDocument/2006/relationships/image" Target="media/image447.png"/><Relationship Id="rId546" Type="http://schemas.openxmlformats.org/officeDocument/2006/relationships/image" Target="media/image488.png"/><Relationship Id="rId78" Type="http://schemas.openxmlformats.org/officeDocument/2006/relationships/image" Target="media/image52.png"/><Relationship Id="rId101" Type="http://schemas.openxmlformats.org/officeDocument/2006/relationships/image" Target="media/image75.png"/><Relationship Id="rId143" Type="http://schemas.openxmlformats.org/officeDocument/2006/relationships/image" Target="media/image117.png"/><Relationship Id="rId185" Type="http://schemas.openxmlformats.org/officeDocument/2006/relationships/image" Target="media/image159.png"/><Relationship Id="rId350" Type="http://schemas.openxmlformats.org/officeDocument/2006/relationships/image" Target="media/image307.png"/><Relationship Id="rId406" Type="http://schemas.openxmlformats.org/officeDocument/2006/relationships/image" Target="media/image363.png"/><Relationship Id="rId588" Type="http://schemas.openxmlformats.org/officeDocument/2006/relationships/image" Target="media/image530.png"/><Relationship Id="rId9" Type="http://schemas.openxmlformats.org/officeDocument/2006/relationships/image" Target="media/image1.png"/><Relationship Id="rId210" Type="http://schemas.openxmlformats.org/officeDocument/2006/relationships/image" Target="media/image184.png"/><Relationship Id="rId392" Type="http://schemas.openxmlformats.org/officeDocument/2006/relationships/image" Target="media/image349.png"/><Relationship Id="rId448" Type="http://schemas.openxmlformats.org/officeDocument/2006/relationships/image" Target="media/image405.png"/><Relationship Id="rId613" Type="http://schemas.openxmlformats.org/officeDocument/2006/relationships/footer" Target="footer13.xml"/><Relationship Id="rId252" Type="http://schemas.openxmlformats.org/officeDocument/2006/relationships/image" Target="media/image226.png"/><Relationship Id="rId294" Type="http://schemas.openxmlformats.org/officeDocument/2006/relationships/image" Target="media/image264.png"/><Relationship Id="rId308" Type="http://schemas.openxmlformats.org/officeDocument/2006/relationships/image" Target="media/image271.png"/><Relationship Id="rId515" Type="http://schemas.openxmlformats.org/officeDocument/2006/relationships/image" Target="media/image457.png"/><Relationship Id="rId47" Type="http://schemas.openxmlformats.org/officeDocument/2006/relationships/image" Target="media/image21.png"/><Relationship Id="rId89" Type="http://schemas.openxmlformats.org/officeDocument/2006/relationships/image" Target="media/image63.png"/><Relationship Id="rId112" Type="http://schemas.openxmlformats.org/officeDocument/2006/relationships/image" Target="media/image86.png"/><Relationship Id="rId154" Type="http://schemas.openxmlformats.org/officeDocument/2006/relationships/image" Target="media/image128.png"/><Relationship Id="rId361" Type="http://schemas.openxmlformats.org/officeDocument/2006/relationships/image" Target="media/image318.png"/><Relationship Id="rId557" Type="http://schemas.openxmlformats.org/officeDocument/2006/relationships/image" Target="media/image499.png"/><Relationship Id="rId599" Type="http://schemas.openxmlformats.org/officeDocument/2006/relationships/image" Target="media/image541.png"/><Relationship Id="rId196" Type="http://schemas.openxmlformats.org/officeDocument/2006/relationships/image" Target="media/image170.png"/><Relationship Id="rId417" Type="http://schemas.openxmlformats.org/officeDocument/2006/relationships/image" Target="media/image374.png"/><Relationship Id="rId459" Type="http://schemas.openxmlformats.org/officeDocument/2006/relationships/image" Target="media/image408.png"/><Relationship Id="rId16" Type="http://schemas.openxmlformats.org/officeDocument/2006/relationships/hyperlink" Target="https://www.ieso.ca/en/Sector-Participants/Technical-Interfaces" TargetMode="External"/><Relationship Id="rId221" Type="http://schemas.openxmlformats.org/officeDocument/2006/relationships/image" Target="media/image195.png"/><Relationship Id="rId263" Type="http://schemas.openxmlformats.org/officeDocument/2006/relationships/image" Target="media/image237.png"/><Relationship Id="rId319" Type="http://schemas.openxmlformats.org/officeDocument/2006/relationships/image" Target="media/image277.png"/><Relationship Id="rId470" Type="http://schemas.openxmlformats.org/officeDocument/2006/relationships/image" Target="media/image414.png"/><Relationship Id="rId526" Type="http://schemas.openxmlformats.org/officeDocument/2006/relationships/image" Target="media/image468.png"/><Relationship Id="rId58" Type="http://schemas.openxmlformats.org/officeDocument/2006/relationships/image" Target="media/image32.png"/><Relationship Id="rId123" Type="http://schemas.openxmlformats.org/officeDocument/2006/relationships/image" Target="media/image97.png"/><Relationship Id="rId330" Type="http://schemas.openxmlformats.org/officeDocument/2006/relationships/image" Target="media/image287.png"/><Relationship Id="rId568" Type="http://schemas.openxmlformats.org/officeDocument/2006/relationships/image" Target="media/image510.png"/><Relationship Id="rId165" Type="http://schemas.openxmlformats.org/officeDocument/2006/relationships/image" Target="media/image139.png"/><Relationship Id="rId372" Type="http://schemas.openxmlformats.org/officeDocument/2006/relationships/image" Target="media/image329.png"/><Relationship Id="rId428" Type="http://schemas.openxmlformats.org/officeDocument/2006/relationships/image" Target="media/image385.png"/><Relationship Id="rId232" Type="http://schemas.openxmlformats.org/officeDocument/2006/relationships/image" Target="media/image206.png"/><Relationship Id="rId274" Type="http://schemas.openxmlformats.org/officeDocument/2006/relationships/image" Target="media/image248.png"/><Relationship Id="rId481" Type="http://schemas.openxmlformats.org/officeDocument/2006/relationships/image" Target="media/image425.png"/><Relationship Id="rId27" Type="http://schemas.openxmlformats.org/officeDocument/2006/relationships/footer" Target="footer7.xml"/><Relationship Id="rId69" Type="http://schemas.openxmlformats.org/officeDocument/2006/relationships/image" Target="media/image43.png"/><Relationship Id="rId134" Type="http://schemas.openxmlformats.org/officeDocument/2006/relationships/image" Target="media/image108.png"/><Relationship Id="rId537" Type="http://schemas.openxmlformats.org/officeDocument/2006/relationships/image" Target="media/image479.png"/><Relationship Id="rId579" Type="http://schemas.openxmlformats.org/officeDocument/2006/relationships/image" Target="media/image521.png"/><Relationship Id="rId80" Type="http://schemas.openxmlformats.org/officeDocument/2006/relationships/image" Target="media/image54.png"/><Relationship Id="rId176" Type="http://schemas.openxmlformats.org/officeDocument/2006/relationships/image" Target="media/image150.png"/><Relationship Id="rId341" Type="http://schemas.openxmlformats.org/officeDocument/2006/relationships/image" Target="media/image298.png"/><Relationship Id="rId383" Type="http://schemas.openxmlformats.org/officeDocument/2006/relationships/image" Target="media/image340.png"/><Relationship Id="rId439" Type="http://schemas.openxmlformats.org/officeDocument/2006/relationships/image" Target="media/image396.png"/><Relationship Id="rId590" Type="http://schemas.openxmlformats.org/officeDocument/2006/relationships/image" Target="media/image532.png"/><Relationship Id="rId604" Type="http://schemas.openxmlformats.org/officeDocument/2006/relationships/image" Target="media/image546.png"/><Relationship Id="rId201" Type="http://schemas.openxmlformats.org/officeDocument/2006/relationships/image" Target="media/image175.png"/><Relationship Id="rId243" Type="http://schemas.openxmlformats.org/officeDocument/2006/relationships/image" Target="media/image217.png"/><Relationship Id="rId285" Type="http://schemas.openxmlformats.org/officeDocument/2006/relationships/image" Target="media/image259.png"/><Relationship Id="rId450" Type="http://schemas.openxmlformats.org/officeDocument/2006/relationships/image" Target="media/image407.png"/><Relationship Id="rId506" Type="http://schemas.openxmlformats.org/officeDocument/2006/relationships/image" Target="media/image449.png"/><Relationship Id="rId38" Type="http://schemas.openxmlformats.org/officeDocument/2006/relationships/image" Target="media/image12.png"/><Relationship Id="rId103" Type="http://schemas.openxmlformats.org/officeDocument/2006/relationships/image" Target="media/image77.png"/><Relationship Id="rId310" Type="http://schemas.openxmlformats.org/officeDocument/2006/relationships/image" Target="media/image272.png"/><Relationship Id="rId492" Type="http://schemas.openxmlformats.org/officeDocument/2006/relationships/image" Target="media/image436.png"/><Relationship Id="rId548" Type="http://schemas.openxmlformats.org/officeDocument/2006/relationships/image" Target="media/image490.png"/><Relationship Id="rId91" Type="http://schemas.openxmlformats.org/officeDocument/2006/relationships/image" Target="media/image65.png"/><Relationship Id="rId145" Type="http://schemas.openxmlformats.org/officeDocument/2006/relationships/image" Target="media/image119.png"/><Relationship Id="rId187" Type="http://schemas.openxmlformats.org/officeDocument/2006/relationships/image" Target="media/image161.png"/><Relationship Id="rId352" Type="http://schemas.openxmlformats.org/officeDocument/2006/relationships/image" Target="media/image309.png"/><Relationship Id="rId394" Type="http://schemas.openxmlformats.org/officeDocument/2006/relationships/image" Target="media/image351.png"/><Relationship Id="rId408" Type="http://schemas.openxmlformats.org/officeDocument/2006/relationships/image" Target="media/image365.png"/><Relationship Id="rId615" Type="http://schemas.openxmlformats.org/officeDocument/2006/relationships/image" Target="media/image553.png"/><Relationship Id="rId212" Type="http://schemas.openxmlformats.org/officeDocument/2006/relationships/image" Target="media/image186.png"/><Relationship Id="rId254" Type="http://schemas.openxmlformats.org/officeDocument/2006/relationships/image" Target="media/image228.png"/><Relationship Id="rId49" Type="http://schemas.openxmlformats.org/officeDocument/2006/relationships/image" Target="media/image23.png"/><Relationship Id="rId114" Type="http://schemas.openxmlformats.org/officeDocument/2006/relationships/image" Target="media/image88.png"/><Relationship Id="rId296" Type="http://schemas.openxmlformats.org/officeDocument/2006/relationships/image" Target="media/image265.png"/><Relationship Id="rId461" Type="http://schemas.openxmlformats.org/officeDocument/2006/relationships/image" Target="media/image410.png"/><Relationship Id="rId517" Type="http://schemas.openxmlformats.org/officeDocument/2006/relationships/image" Target="media/image459.png"/><Relationship Id="rId559" Type="http://schemas.openxmlformats.org/officeDocument/2006/relationships/image" Target="media/image501.png"/><Relationship Id="rId60" Type="http://schemas.openxmlformats.org/officeDocument/2006/relationships/image" Target="media/image34.png"/><Relationship Id="rId156" Type="http://schemas.openxmlformats.org/officeDocument/2006/relationships/image" Target="media/image130.png"/><Relationship Id="rId198" Type="http://schemas.openxmlformats.org/officeDocument/2006/relationships/image" Target="media/image172.png"/><Relationship Id="rId321" Type="http://schemas.openxmlformats.org/officeDocument/2006/relationships/image" Target="media/image278.png"/><Relationship Id="rId363" Type="http://schemas.openxmlformats.org/officeDocument/2006/relationships/image" Target="media/image320.png"/><Relationship Id="rId419" Type="http://schemas.openxmlformats.org/officeDocument/2006/relationships/image" Target="media/image376.png"/><Relationship Id="rId570" Type="http://schemas.openxmlformats.org/officeDocument/2006/relationships/image" Target="media/image512.png"/><Relationship Id="rId223" Type="http://schemas.openxmlformats.org/officeDocument/2006/relationships/image" Target="media/image197.png"/><Relationship Id="rId430" Type="http://schemas.openxmlformats.org/officeDocument/2006/relationships/image" Target="media/image387.png"/><Relationship Id="rId18" Type="http://schemas.openxmlformats.org/officeDocument/2006/relationships/hyperlink" Target="mailto:customer.relations@ieso.ca" TargetMode="External"/><Relationship Id="rId265" Type="http://schemas.openxmlformats.org/officeDocument/2006/relationships/image" Target="media/image239.png"/><Relationship Id="rId472" Type="http://schemas.openxmlformats.org/officeDocument/2006/relationships/image" Target="media/image416.png"/><Relationship Id="rId528" Type="http://schemas.openxmlformats.org/officeDocument/2006/relationships/image" Target="media/image470.png"/><Relationship Id="rId125" Type="http://schemas.openxmlformats.org/officeDocument/2006/relationships/image" Target="media/image99.png"/><Relationship Id="rId167" Type="http://schemas.openxmlformats.org/officeDocument/2006/relationships/image" Target="media/image141.png"/><Relationship Id="rId332" Type="http://schemas.openxmlformats.org/officeDocument/2006/relationships/image" Target="media/image289.png"/><Relationship Id="rId374" Type="http://schemas.openxmlformats.org/officeDocument/2006/relationships/image" Target="media/image331.png"/><Relationship Id="rId581" Type="http://schemas.openxmlformats.org/officeDocument/2006/relationships/image" Target="media/image523.png"/><Relationship Id="rId71" Type="http://schemas.openxmlformats.org/officeDocument/2006/relationships/image" Target="media/image45.png"/><Relationship Id="rId234" Type="http://schemas.openxmlformats.org/officeDocument/2006/relationships/image" Target="media/image208.png"/><Relationship Id="rId2" Type="http://schemas.openxmlformats.org/officeDocument/2006/relationships/customXml" Target="../customXml/item2.xml"/><Relationship Id="rId29" Type="http://schemas.openxmlformats.org/officeDocument/2006/relationships/image" Target="media/image3.png"/><Relationship Id="rId276" Type="http://schemas.openxmlformats.org/officeDocument/2006/relationships/image" Target="media/image250.png"/><Relationship Id="rId441" Type="http://schemas.openxmlformats.org/officeDocument/2006/relationships/image" Target="media/image398.png"/><Relationship Id="rId483" Type="http://schemas.openxmlformats.org/officeDocument/2006/relationships/image" Target="media/image427.png"/><Relationship Id="rId539" Type="http://schemas.openxmlformats.org/officeDocument/2006/relationships/image" Target="media/image481.png"/><Relationship Id="rId40" Type="http://schemas.openxmlformats.org/officeDocument/2006/relationships/image" Target="media/image14.png"/><Relationship Id="rId136" Type="http://schemas.openxmlformats.org/officeDocument/2006/relationships/image" Target="media/image110.png"/><Relationship Id="rId178" Type="http://schemas.openxmlformats.org/officeDocument/2006/relationships/image" Target="media/image152.png"/><Relationship Id="rId301" Type="http://schemas.microsoft.com/office/2007/relationships/hdphoto" Target="media/hdphoto8.wdp"/><Relationship Id="rId343" Type="http://schemas.openxmlformats.org/officeDocument/2006/relationships/image" Target="media/image300.png"/><Relationship Id="rId550" Type="http://schemas.openxmlformats.org/officeDocument/2006/relationships/image" Target="media/image492.png"/><Relationship Id="rId82" Type="http://schemas.openxmlformats.org/officeDocument/2006/relationships/image" Target="media/image56.png"/><Relationship Id="rId203" Type="http://schemas.openxmlformats.org/officeDocument/2006/relationships/image" Target="media/image177.png"/><Relationship Id="rId385" Type="http://schemas.openxmlformats.org/officeDocument/2006/relationships/image" Target="media/image342.png"/><Relationship Id="rId592" Type="http://schemas.openxmlformats.org/officeDocument/2006/relationships/image" Target="media/image534.png"/><Relationship Id="rId606" Type="http://schemas.openxmlformats.org/officeDocument/2006/relationships/image" Target="media/image548.png"/><Relationship Id="rId245" Type="http://schemas.openxmlformats.org/officeDocument/2006/relationships/image" Target="media/image219.png"/><Relationship Id="rId287" Type="http://schemas.openxmlformats.org/officeDocument/2006/relationships/image" Target="media/image260.png"/><Relationship Id="rId410" Type="http://schemas.openxmlformats.org/officeDocument/2006/relationships/image" Target="media/image367.png"/><Relationship Id="rId452" Type="http://schemas.openxmlformats.org/officeDocument/2006/relationships/footer" Target="footer8.xml"/><Relationship Id="rId494" Type="http://schemas.openxmlformats.org/officeDocument/2006/relationships/image" Target="media/image438.png"/><Relationship Id="rId508" Type="http://schemas.openxmlformats.org/officeDocument/2006/relationships/image" Target="media/image451.png"/><Relationship Id="rId105" Type="http://schemas.openxmlformats.org/officeDocument/2006/relationships/image" Target="media/image79.png"/><Relationship Id="rId147" Type="http://schemas.openxmlformats.org/officeDocument/2006/relationships/image" Target="media/image121.png"/><Relationship Id="rId312" Type="http://schemas.openxmlformats.org/officeDocument/2006/relationships/image" Target="media/image273.png"/><Relationship Id="rId354" Type="http://schemas.openxmlformats.org/officeDocument/2006/relationships/image" Target="media/image311.png"/><Relationship Id="rId51" Type="http://schemas.openxmlformats.org/officeDocument/2006/relationships/image" Target="media/image25.png"/><Relationship Id="rId93" Type="http://schemas.openxmlformats.org/officeDocument/2006/relationships/image" Target="media/image67.png"/><Relationship Id="rId189" Type="http://schemas.openxmlformats.org/officeDocument/2006/relationships/image" Target="media/image163.png"/><Relationship Id="rId396" Type="http://schemas.openxmlformats.org/officeDocument/2006/relationships/image" Target="media/image353.png"/><Relationship Id="rId561" Type="http://schemas.openxmlformats.org/officeDocument/2006/relationships/image" Target="media/image503.png"/><Relationship Id="rId617" Type="http://schemas.openxmlformats.org/officeDocument/2006/relationships/image" Target="media/image555.png"/><Relationship Id="rId214" Type="http://schemas.openxmlformats.org/officeDocument/2006/relationships/image" Target="media/image188.png"/><Relationship Id="rId256" Type="http://schemas.openxmlformats.org/officeDocument/2006/relationships/image" Target="media/image230.png"/><Relationship Id="rId298" Type="http://schemas.openxmlformats.org/officeDocument/2006/relationships/image" Target="media/image266.png"/><Relationship Id="rId421" Type="http://schemas.openxmlformats.org/officeDocument/2006/relationships/image" Target="media/image378.png"/><Relationship Id="rId463" Type="http://schemas.openxmlformats.org/officeDocument/2006/relationships/header" Target="header9.xml"/><Relationship Id="rId519" Type="http://schemas.openxmlformats.org/officeDocument/2006/relationships/image" Target="media/image461.png"/><Relationship Id="rId116" Type="http://schemas.openxmlformats.org/officeDocument/2006/relationships/image" Target="media/image90.png"/><Relationship Id="rId158" Type="http://schemas.openxmlformats.org/officeDocument/2006/relationships/image" Target="media/image132.png"/><Relationship Id="rId323" Type="http://schemas.openxmlformats.org/officeDocument/2006/relationships/image" Target="media/image280.png"/><Relationship Id="rId530" Type="http://schemas.openxmlformats.org/officeDocument/2006/relationships/image" Target="media/image472.png"/><Relationship Id="rId20" Type="http://schemas.openxmlformats.org/officeDocument/2006/relationships/header" Target="header3.xml"/><Relationship Id="rId62" Type="http://schemas.openxmlformats.org/officeDocument/2006/relationships/image" Target="media/image36.png"/><Relationship Id="rId365" Type="http://schemas.openxmlformats.org/officeDocument/2006/relationships/image" Target="media/image322.png"/><Relationship Id="rId572" Type="http://schemas.openxmlformats.org/officeDocument/2006/relationships/image" Target="media/image514.png"/><Relationship Id="rId225" Type="http://schemas.openxmlformats.org/officeDocument/2006/relationships/image" Target="media/image199.png"/><Relationship Id="rId267" Type="http://schemas.openxmlformats.org/officeDocument/2006/relationships/image" Target="media/image241.png"/><Relationship Id="rId432" Type="http://schemas.openxmlformats.org/officeDocument/2006/relationships/image" Target="media/image389.png"/><Relationship Id="rId474" Type="http://schemas.openxmlformats.org/officeDocument/2006/relationships/image" Target="media/image418.png"/><Relationship Id="rId127" Type="http://schemas.openxmlformats.org/officeDocument/2006/relationships/image" Target="media/image101.png"/><Relationship Id="rId31" Type="http://schemas.openxmlformats.org/officeDocument/2006/relationships/image" Target="media/image5.png"/><Relationship Id="rId73" Type="http://schemas.openxmlformats.org/officeDocument/2006/relationships/image" Target="media/image47.png"/><Relationship Id="rId169" Type="http://schemas.openxmlformats.org/officeDocument/2006/relationships/image" Target="media/image143.png"/><Relationship Id="rId334" Type="http://schemas.openxmlformats.org/officeDocument/2006/relationships/image" Target="media/image291.png"/><Relationship Id="rId376" Type="http://schemas.openxmlformats.org/officeDocument/2006/relationships/image" Target="media/image333.png"/><Relationship Id="rId541" Type="http://schemas.openxmlformats.org/officeDocument/2006/relationships/image" Target="media/image483.png"/><Relationship Id="rId583" Type="http://schemas.openxmlformats.org/officeDocument/2006/relationships/image" Target="media/image525.png"/><Relationship Id="rId4" Type="http://schemas.openxmlformats.org/officeDocument/2006/relationships/styles" Target="styles.xml"/><Relationship Id="rId180" Type="http://schemas.openxmlformats.org/officeDocument/2006/relationships/image" Target="media/image154.png"/><Relationship Id="rId236" Type="http://schemas.openxmlformats.org/officeDocument/2006/relationships/image" Target="media/image210.png"/><Relationship Id="rId278" Type="http://schemas.openxmlformats.org/officeDocument/2006/relationships/image" Target="media/image252.png"/><Relationship Id="rId401" Type="http://schemas.openxmlformats.org/officeDocument/2006/relationships/image" Target="media/image358.png"/><Relationship Id="rId443" Type="http://schemas.openxmlformats.org/officeDocument/2006/relationships/image" Target="media/image400.png"/><Relationship Id="rId303" Type="http://schemas.microsoft.com/office/2007/relationships/hdphoto" Target="media/hdphoto9.wdp"/><Relationship Id="rId485" Type="http://schemas.openxmlformats.org/officeDocument/2006/relationships/image" Target="media/image429.png"/><Relationship Id="rId42" Type="http://schemas.openxmlformats.org/officeDocument/2006/relationships/image" Target="media/image16.png"/><Relationship Id="rId84" Type="http://schemas.openxmlformats.org/officeDocument/2006/relationships/image" Target="media/image58.png"/><Relationship Id="rId138" Type="http://schemas.openxmlformats.org/officeDocument/2006/relationships/image" Target="media/image112.png"/><Relationship Id="rId345" Type="http://schemas.openxmlformats.org/officeDocument/2006/relationships/image" Target="media/image302.png"/><Relationship Id="rId387" Type="http://schemas.openxmlformats.org/officeDocument/2006/relationships/image" Target="media/image344.png"/><Relationship Id="rId510" Type="http://schemas.openxmlformats.org/officeDocument/2006/relationships/image" Target="media/image453.png"/><Relationship Id="rId552" Type="http://schemas.openxmlformats.org/officeDocument/2006/relationships/image" Target="media/image494.png"/><Relationship Id="rId594" Type="http://schemas.openxmlformats.org/officeDocument/2006/relationships/image" Target="media/image536.png"/><Relationship Id="rId608" Type="http://schemas.openxmlformats.org/officeDocument/2006/relationships/image" Target="media/image550.png"/><Relationship Id="rId191" Type="http://schemas.openxmlformats.org/officeDocument/2006/relationships/image" Target="media/image165.png"/><Relationship Id="rId205" Type="http://schemas.openxmlformats.org/officeDocument/2006/relationships/image" Target="media/image179.png"/><Relationship Id="rId247" Type="http://schemas.openxmlformats.org/officeDocument/2006/relationships/image" Target="media/image221.png"/><Relationship Id="rId412" Type="http://schemas.openxmlformats.org/officeDocument/2006/relationships/image" Target="media/image369.png"/><Relationship Id="rId107" Type="http://schemas.openxmlformats.org/officeDocument/2006/relationships/image" Target="media/image81.png"/><Relationship Id="rId289" Type="http://schemas.openxmlformats.org/officeDocument/2006/relationships/image" Target="media/image261.png"/><Relationship Id="rId454" Type="http://schemas.openxmlformats.org/officeDocument/2006/relationships/hyperlink" Target="https://www.ieso.ca/en/Sector-Participants/Technical-Interfaces" TargetMode="External"/><Relationship Id="rId496" Type="http://schemas.openxmlformats.org/officeDocument/2006/relationships/hyperlink" Target="https://www.ieso.ca/-/media/Files/IESO/Document-Library/Market-Rules-and-Manuals-Library/market-manuals/settlements/se-StatementAndDataFileFormatSpec.ashx" TargetMode="External"/><Relationship Id="rId11" Type="http://schemas.openxmlformats.org/officeDocument/2006/relationships/header" Target="header2.xml"/><Relationship Id="rId53" Type="http://schemas.openxmlformats.org/officeDocument/2006/relationships/image" Target="media/image27.png"/><Relationship Id="rId149" Type="http://schemas.openxmlformats.org/officeDocument/2006/relationships/image" Target="media/image123.png"/><Relationship Id="rId314" Type="http://schemas.openxmlformats.org/officeDocument/2006/relationships/image" Target="media/image274.png"/><Relationship Id="rId356" Type="http://schemas.openxmlformats.org/officeDocument/2006/relationships/image" Target="media/image313.png"/><Relationship Id="rId398" Type="http://schemas.openxmlformats.org/officeDocument/2006/relationships/image" Target="media/image355.png"/><Relationship Id="rId521" Type="http://schemas.openxmlformats.org/officeDocument/2006/relationships/image" Target="media/image463.png"/><Relationship Id="rId563" Type="http://schemas.openxmlformats.org/officeDocument/2006/relationships/image" Target="media/image505.png"/><Relationship Id="rId619" Type="http://schemas.openxmlformats.org/officeDocument/2006/relationships/header" Target="header15.xml"/><Relationship Id="rId95" Type="http://schemas.openxmlformats.org/officeDocument/2006/relationships/image" Target="media/image69.png"/><Relationship Id="rId160" Type="http://schemas.openxmlformats.org/officeDocument/2006/relationships/image" Target="media/image134.png"/><Relationship Id="rId216" Type="http://schemas.openxmlformats.org/officeDocument/2006/relationships/image" Target="media/image190.png"/><Relationship Id="rId423" Type="http://schemas.openxmlformats.org/officeDocument/2006/relationships/image" Target="media/image380.png"/><Relationship Id="rId258" Type="http://schemas.openxmlformats.org/officeDocument/2006/relationships/image" Target="media/image232.png"/><Relationship Id="rId465" Type="http://schemas.openxmlformats.org/officeDocument/2006/relationships/footer" Target="footer10.xml"/><Relationship Id="rId22" Type="http://schemas.openxmlformats.org/officeDocument/2006/relationships/footer" Target="footer4.xml"/><Relationship Id="rId64" Type="http://schemas.openxmlformats.org/officeDocument/2006/relationships/image" Target="media/image38.png"/><Relationship Id="rId118" Type="http://schemas.openxmlformats.org/officeDocument/2006/relationships/image" Target="media/image92.png"/><Relationship Id="rId325" Type="http://schemas.openxmlformats.org/officeDocument/2006/relationships/image" Target="media/image282.png"/><Relationship Id="rId367" Type="http://schemas.openxmlformats.org/officeDocument/2006/relationships/image" Target="media/image324.png"/><Relationship Id="rId532" Type="http://schemas.openxmlformats.org/officeDocument/2006/relationships/image" Target="media/image474.png"/><Relationship Id="rId574" Type="http://schemas.openxmlformats.org/officeDocument/2006/relationships/image" Target="media/image516.png"/><Relationship Id="rId171" Type="http://schemas.openxmlformats.org/officeDocument/2006/relationships/image" Target="media/image145.png"/><Relationship Id="rId227" Type="http://schemas.openxmlformats.org/officeDocument/2006/relationships/image" Target="media/image201.png"/><Relationship Id="rId269" Type="http://schemas.openxmlformats.org/officeDocument/2006/relationships/image" Target="media/image243.png"/><Relationship Id="rId434" Type="http://schemas.openxmlformats.org/officeDocument/2006/relationships/image" Target="media/image391.png"/><Relationship Id="rId476" Type="http://schemas.openxmlformats.org/officeDocument/2006/relationships/image" Target="media/image420.png"/><Relationship Id="rId33" Type="http://schemas.openxmlformats.org/officeDocument/2006/relationships/image" Target="media/image7.png"/><Relationship Id="rId129" Type="http://schemas.openxmlformats.org/officeDocument/2006/relationships/image" Target="media/image103.png"/><Relationship Id="rId280" Type="http://schemas.openxmlformats.org/officeDocument/2006/relationships/image" Target="media/image254.png"/><Relationship Id="rId336" Type="http://schemas.openxmlformats.org/officeDocument/2006/relationships/image" Target="media/image293.png"/><Relationship Id="rId501" Type="http://schemas.openxmlformats.org/officeDocument/2006/relationships/image" Target="media/image444.png"/><Relationship Id="rId543" Type="http://schemas.openxmlformats.org/officeDocument/2006/relationships/image" Target="media/image485.png"/><Relationship Id="rId75" Type="http://schemas.openxmlformats.org/officeDocument/2006/relationships/image" Target="media/image49.png"/><Relationship Id="rId140" Type="http://schemas.openxmlformats.org/officeDocument/2006/relationships/image" Target="media/image114.png"/><Relationship Id="rId182" Type="http://schemas.openxmlformats.org/officeDocument/2006/relationships/image" Target="media/image156.png"/><Relationship Id="rId378" Type="http://schemas.openxmlformats.org/officeDocument/2006/relationships/image" Target="media/image335.png"/><Relationship Id="rId403" Type="http://schemas.openxmlformats.org/officeDocument/2006/relationships/image" Target="media/image360.png"/><Relationship Id="rId585" Type="http://schemas.openxmlformats.org/officeDocument/2006/relationships/image" Target="media/image527.png"/><Relationship Id="rId6" Type="http://schemas.openxmlformats.org/officeDocument/2006/relationships/webSettings" Target="webSettings.xml"/><Relationship Id="rId238" Type="http://schemas.openxmlformats.org/officeDocument/2006/relationships/image" Target="media/image212.png"/><Relationship Id="rId445" Type="http://schemas.openxmlformats.org/officeDocument/2006/relationships/image" Target="media/image402.png"/><Relationship Id="rId487" Type="http://schemas.openxmlformats.org/officeDocument/2006/relationships/image" Target="media/image431.png"/><Relationship Id="rId610" Type="http://schemas.openxmlformats.org/officeDocument/2006/relationships/header" Target="header12.xml"/><Relationship Id="rId291" Type="http://schemas.openxmlformats.org/officeDocument/2006/relationships/image" Target="media/image262.png"/><Relationship Id="rId305" Type="http://schemas.microsoft.com/office/2007/relationships/hdphoto" Target="media/hdphoto10.wdp"/><Relationship Id="rId347" Type="http://schemas.openxmlformats.org/officeDocument/2006/relationships/image" Target="media/image304.png"/><Relationship Id="rId512" Type="http://schemas.openxmlformats.org/officeDocument/2006/relationships/image" Target="media/image454.png"/><Relationship Id="rId44" Type="http://schemas.openxmlformats.org/officeDocument/2006/relationships/image" Target="media/image18.png"/><Relationship Id="rId86" Type="http://schemas.openxmlformats.org/officeDocument/2006/relationships/image" Target="media/image60.png"/><Relationship Id="rId151" Type="http://schemas.openxmlformats.org/officeDocument/2006/relationships/image" Target="media/image125.png"/><Relationship Id="rId389" Type="http://schemas.openxmlformats.org/officeDocument/2006/relationships/image" Target="media/image346.png"/><Relationship Id="rId554" Type="http://schemas.openxmlformats.org/officeDocument/2006/relationships/image" Target="media/image496.png"/><Relationship Id="rId596" Type="http://schemas.openxmlformats.org/officeDocument/2006/relationships/image" Target="media/image538.png"/><Relationship Id="rId193" Type="http://schemas.openxmlformats.org/officeDocument/2006/relationships/image" Target="media/image167.png"/><Relationship Id="rId207" Type="http://schemas.openxmlformats.org/officeDocument/2006/relationships/image" Target="media/image181.png"/><Relationship Id="rId249" Type="http://schemas.openxmlformats.org/officeDocument/2006/relationships/image" Target="media/image223.png"/><Relationship Id="rId414" Type="http://schemas.openxmlformats.org/officeDocument/2006/relationships/image" Target="media/image371.png"/><Relationship Id="rId456" Type="http://schemas.openxmlformats.org/officeDocument/2006/relationships/footer" Target="footer9.xml"/><Relationship Id="rId498" Type="http://schemas.openxmlformats.org/officeDocument/2006/relationships/image" Target="media/image441.png"/><Relationship Id="rId621" Type="http://schemas.openxmlformats.org/officeDocument/2006/relationships/footer" Target="footer15.xml"/><Relationship Id="rId13" Type="http://schemas.openxmlformats.org/officeDocument/2006/relationships/footer" Target="footer2.xml"/><Relationship Id="rId109" Type="http://schemas.openxmlformats.org/officeDocument/2006/relationships/image" Target="media/image83.png"/><Relationship Id="rId260" Type="http://schemas.openxmlformats.org/officeDocument/2006/relationships/image" Target="media/image234.png"/><Relationship Id="rId316" Type="http://schemas.microsoft.com/office/2007/relationships/hdphoto" Target="media/hdphoto15.wdp"/><Relationship Id="rId523" Type="http://schemas.openxmlformats.org/officeDocument/2006/relationships/image" Target="media/image465.png"/><Relationship Id="rId55" Type="http://schemas.openxmlformats.org/officeDocument/2006/relationships/image" Target="media/image29.png"/><Relationship Id="rId97" Type="http://schemas.openxmlformats.org/officeDocument/2006/relationships/image" Target="media/image71.png"/><Relationship Id="rId120" Type="http://schemas.openxmlformats.org/officeDocument/2006/relationships/image" Target="media/image94.png"/><Relationship Id="rId358" Type="http://schemas.openxmlformats.org/officeDocument/2006/relationships/image" Target="media/image315.png"/><Relationship Id="rId565" Type="http://schemas.openxmlformats.org/officeDocument/2006/relationships/image" Target="media/image507.png"/><Relationship Id="rId162" Type="http://schemas.openxmlformats.org/officeDocument/2006/relationships/image" Target="media/image136.png"/><Relationship Id="rId218" Type="http://schemas.openxmlformats.org/officeDocument/2006/relationships/image" Target="media/image192.png"/><Relationship Id="rId425" Type="http://schemas.openxmlformats.org/officeDocument/2006/relationships/image" Target="media/image382.png"/><Relationship Id="rId467" Type="http://schemas.openxmlformats.org/officeDocument/2006/relationships/header" Target="header11.xml"/><Relationship Id="rId271" Type="http://schemas.openxmlformats.org/officeDocument/2006/relationships/image" Target="media/image245.png"/><Relationship Id="rId24" Type="http://schemas.openxmlformats.org/officeDocument/2006/relationships/header" Target="header5.xml"/><Relationship Id="rId66" Type="http://schemas.openxmlformats.org/officeDocument/2006/relationships/image" Target="media/image40.png"/><Relationship Id="rId131" Type="http://schemas.openxmlformats.org/officeDocument/2006/relationships/image" Target="media/image105.png"/><Relationship Id="rId327" Type="http://schemas.openxmlformats.org/officeDocument/2006/relationships/image" Target="media/image284.png"/><Relationship Id="rId369" Type="http://schemas.openxmlformats.org/officeDocument/2006/relationships/image" Target="media/image326.png"/><Relationship Id="rId534" Type="http://schemas.openxmlformats.org/officeDocument/2006/relationships/image" Target="media/image476.png"/><Relationship Id="rId576" Type="http://schemas.openxmlformats.org/officeDocument/2006/relationships/image" Target="media/image518.png"/><Relationship Id="rId173" Type="http://schemas.openxmlformats.org/officeDocument/2006/relationships/image" Target="media/image147.png"/><Relationship Id="rId229" Type="http://schemas.openxmlformats.org/officeDocument/2006/relationships/image" Target="media/image203.png"/><Relationship Id="rId380" Type="http://schemas.openxmlformats.org/officeDocument/2006/relationships/image" Target="media/image337.png"/><Relationship Id="rId436" Type="http://schemas.openxmlformats.org/officeDocument/2006/relationships/image" Target="media/image393.png"/><Relationship Id="rId601" Type="http://schemas.openxmlformats.org/officeDocument/2006/relationships/image" Target="media/image543.png"/><Relationship Id="rId240" Type="http://schemas.openxmlformats.org/officeDocument/2006/relationships/image" Target="media/image214.png"/><Relationship Id="rId478" Type="http://schemas.openxmlformats.org/officeDocument/2006/relationships/image" Target="media/image422.png"/><Relationship Id="rId35" Type="http://schemas.openxmlformats.org/officeDocument/2006/relationships/image" Target="media/image9.png"/><Relationship Id="rId77" Type="http://schemas.openxmlformats.org/officeDocument/2006/relationships/image" Target="media/image51.png"/><Relationship Id="rId100" Type="http://schemas.openxmlformats.org/officeDocument/2006/relationships/image" Target="media/image74.png"/><Relationship Id="rId282" Type="http://schemas.openxmlformats.org/officeDocument/2006/relationships/image" Target="media/image256.png"/><Relationship Id="rId338" Type="http://schemas.openxmlformats.org/officeDocument/2006/relationships/image" Target="media/image295.png"/><Relationship Id="rId503" Type="http://schemas.openxmlformats.org/officeDocument/2006/relationships/image" Target="media/image446.png"/><Relationship Id="rId545" Type="http://schemas.openxmlformats.org/officeDocument/2006/relationships/image" Target="media/image487.png"/><Relationship Id="rId587" Type="http://schemas.openxmlformats.org/officeDocument/2006/relationships/image" Target="media/image529.png"/><Relationship Id="rId8" Type="http://schemas.openxmlformats.org/officeDocument/2006/relationships/endnotes" Target="endnotes.xml"/><Relationship Id="rId142" Type="http://schemas.openxmlformats.org/officeDocument/2006/relationships/image" Target="media/image116.png"/><Relationship Id="rId184" Type="http://schemas.openxmlformats.org/officeDocument/2006/relationships/image" Target="media/image158.png"/><Relationship Id="rId391" Type="http://schemas.openxmlformats.org/officeDocument/2006/relationships/image" Target="media/image348.png"/><Relationship Id="rId405" Type="http://schemas.openxmlformats.org/officeDocument/2006/relationships/image" Target="media/image362.png"/><Relationship Id="rId447" Type="http://schemas.openxmlformats.org/officeDocument/2006/relationships/image" Target="media/image404.png"/><Relationship Id="rId612" Type="http://schemas.openxmlformats.org/officeDocument/2006/relationships/header" Target="header13.xml"/><Relationship Id="rId251" Type="http://schemas.openxmlformats.org/officeDocument/2006/relationships/image" Target="media/image225.png"/><Relationship Id="rId489" Type="http://schemas.openxmlformats.org/officeDocument/2006/relationships/image" Target="media/image433.png"/><Relationship Id="rId46" Type="http://schemas.openxmlformats.org/officeDocument/2006/relationships/image" Target="media/image20.png"/><Relationship Id="rId293" Type="http://schemas.openxmlformats.org/officeDocument/2006/relationships/image" Target="media/image263.png"/><Relationship Id="rId307" Type="http://schemas.microsoft.com/office/2007/relationships/hdphoto" Target="media/hdphoto11.wdp"/><Relationship Id="rId349" Type="http://schemas.openxmlformats.org/officeDocument/2006/relationships/image" Target="media/image306.png"/><Relationship Id="rId514" Type="http://schemas.openxmlformats.org/officeDocument/2006/relationships/image" Target="media/image456.png"/><Relationship Id="rId556" Type="http://schemas.openxmlformats.org/officeDocument/2006/relationships/image" Target="media/image498.png"/><Relationship Id="rId88" Type="http://schemas.openxmlformats.org/officeDocument/2006/relationships/image" Target="media/image62.png"/><Relationship Id="rId111" Type="http://schemas.openxmlformats.org/officeDocument/2006/relationships/image" Target="media/image85.png"/><Relationship Id="rId153" Type="http://schemas.openxmlformats.org/officeDocument/2006/relationships/image" Target="media/image127.png"/><Relationship Id="rId195" Type="http://schemas.openxmlformats.org/officeDocument/2006/relationships/image" Target="media/image169.png"/><Relationship Id="rId209" Type="http://schemas.openxmlformats.org/officeDocument/2006/relationships/image" Target="media/image183.png"/><Relationship Id="rId360" Type="http://schemas.openxmlformats.org/officeDocument/2006/relationships/image" Target="media/image317.png"/><Relationship Id="rId416" Type="http://schemas.openxmlformats.org/officeDocument/2006/relationships/image" Target="media/image373.png"/><Relationship Id="rId598" Type="http://schemas.openxmlformats.org/officeDocument/2006/relationships/image" Target="media/image540.png"/><Relationship Id="rId220" Type="http://schemas.openxmlformats.org/officeDocument/2006/relationships/image" Target="media/image194.png"/><Relationship Id="rId458" Type="http://schemas.openxmlformats.org/officeDocument/2006/relationships/hyperlink" Target="https://www.ieso.ca/en/Sector-Participants/Technical-Interfaces" TargetMode="External"/><Relationship Id="rId623" Type="http://schemas.openxmlformats.org/officeDocument/2006/relationships/theme" Target="theme/theme1.xml"/><Relationship Id="rId15" Type="http://schemas.openxmlformats.org/officeDocument/2006/relationships/hyperlink" Target="https://www.ieso.ca/-/media/Files/IESO/Document-Library/Market-Rules-and-Manuals-Library/market-manuals/settlements/se-StatementAndDataFileFormatSpec.ashx" TargetMode="External"/><Relationship Id="rId57" Type="http://schemas.openxmlformats.org/officeDocument/2006/relationships/image" Target="media/image31.png"/><Relationship Id="rId262" Type="http://schemas.openxmlformats.org/officeDocument/2006/relationships/image" Target="media/image236.png"/><Relationship Id="rId318" Type="http://schemas.microsoft.com/office/2007/relationships/hdphoto" Target="media/hdphoto16.wdp"/><Relationship Id="rId525" Type="http://schemas.openxmlformats.org/officeDocument/2006/relationships/image" Target="media/image467.png"/><Relationship Id="rId567" Type="http://schemas.openxmlformats.org/officeDocument/2006/relationships/image" Target="media/image509.png"/><Relationship Id="rId99" Type="http://schemas.openxmlformats.org/officeDocument/2006/relationships/image" Target="media/image73.png"/><Relationship Id="rId122" Type="http://schemas.openxmlformats.org/officeDocument/2006/relationships/image" Target="media/image96.png"/><Relationship Id="rId164" Type="http://schemas.openxmlformats.org/officeDocument/2006/relationships/image" Target="media/image138.png"/><Relationship Id="rId371" Type="http://schemas.openxmlformats.org/officeDocument/2006/relationships/image" Target="media/image328.png"/><Relationship Id="rId427" Type="http://schemas.openxmlformats.org/officeDocument/2006/relationships/image" Target="media/image384.png"/><Relationship Id="rId469" Type="http://schemas.openxmlformats.org/officeDocument/2006/relationships/image" Target="media/image413.png"/><Relationship Id="rId26" Type="http://schemas.openxmlformats.org/officeDocument/2006/relationships/footer" Target="footer6.xml"/><Relationship Id="rId231" Type="http://schemas.openxmlformats.org/officeDocument/2006/relationships/image" Target="media/image205.png"/><Relationship Id="rId273" Type="http://schemas.openxmlformats.org/officeDocument/2006/relationships/image" Target="media/image247.png"/><Relationship Id="rId329" Type="http://schemas.openxmlformats.org/officeDocument/2006/relationships/image" Target="media/image286.png"/><Relationship Id="rId480" Type="http://schemas.openxmlformats.org/officeDocument/2006/relationships/image" Target="media/image424.png"/><Relationship Id="rId536" Type="http://schemas.openxmlformats.org/officeDocument/2006/relationships/image" Target="media/image478.png"/><Relationship Id="rId68" Type="http://schemas.openxmlformats.org/officeDocument/2006/relationships/image" Target="media/image42.png"/><Relationship Id="rId133" Type="http://schemas.openxmlformats.org/officeDocument/2006/relationships/image" Target="media/image107.png"/><Relationship Id="rId175" Type="http://schemas.openxmlformats.org/officeDocument/2006/relationships/image" Target="media/image149.png"/><Relationship Id="rId340" Type="http://schemas.openxmlformats.org/officeDocument/2006/relationships/image" Target="media/image297.png"/><Relationship Id="rId578" Type="http://schemas.openxmlformats.org/officeDocument/2006/relationships/image" Target="media/image520.png"/><Relationship Id="rId200" Type="http://schemas.openxmlformats.org/officeDocument/2006/relationships/image" Target="media/image174.png"/><Relationship Id="rId382" Type="http://schemas.openxmlformats.org/officeDocument/2006/relationships/image" Target="media/image339.png"/><Relationship Id="rId438" Type="http://schemas.openxmlformats.org/officeDocument/2006/relationships/image" Target="media/image395.png"/><Relationship Id="rId603" Type="http://schemas.openxmlformats.org/officeDocument/2006/relationships/image" Target="media/image545.png"/><Relationship Id="rId242" Type="http://schemas.openxmlformats.org/officeDocument/2006/relationships/image" Target="media/image216.png"/><Relationship Id="rId284" Type="http://schemas.openxmlformats.org/officeDocument/2006/relationships/image" Target="media/image258.png"/><Relationship Id="rId491" Type="http://schemas.openxmlformats.org/officeDocument/2006/relationships/image" Target="media/image435.png"/><Relationship Id="rId505" Type="http://schemas.openxmlformats.org/officeDocument/2006/relationships/image" Target="media/image448.png"/><Relationship Id="rId37" Type="http://schemas.openxmlformats.org/officeDocument/2006/relationships/image" Target="media/image11.png"/><Relationship Id="rId79" Type="http://schemas.openxmlformats.org/officeDocument/2006/relationships/image" Target="media/image53.png"/><Relationship Id="rId102" Type="http://schemas.openxmlformats.org/officeDocument/2006/relationships/image" Target="media/image76.png"/><Relationship Id="rId144" Type="http://schemas.openxmlformats.org/officeDocument/2006/relationships/image" Target="media/image118.png"/><Relationship Id="rId547" Type="http://schemas.openxmlformats.org/officeDocument/2006/relationships/image" Target="media/image489.png"/><Relationship Id="rId589" Type="http://schemas.openxmlformats.org/officeDocument/2006/relationships/image" Target="media/image531.png"/><Relationship Id="rId90" Type="http://schemas.openxmlformats.org/officeDocument/2006/relationships/image" Target="media/image64.png"/><Relationship Id="rId186" Type="http://schemas.openxmlformats.org/officeDocument/2006/relationships/image" Target="media/image160.png"/><Relationship Id="rId351" Type="http://schemas.openxmlformats.org/officeDocument/2006/relationships/image" Target="media/image308.png"/><Relationship Id="rId393" Type="http://schemas.openxmlformats.org/officeDocument/2006/relationships/image" Target="media/image350.png"/><Relationship Id="rId407" Type="http://schemas.openxmlformats.org/officeDocument/2006/relationships/image" Target="media/image364.png"/><Relationship Id="rId449" Type="http://schemas.openxmlformats.org/officeDocument/2006/relationships/image" Target="media/image406.png"/><Relationship Id="rId614" Type="http://schemas.openxmlformats.org/officeDocument/2006/relationships/image" Target="media/image552.png"/><Relationship Id="rId211" Type="http://schemas.openxmlformats.org/officeDocument/2006/relationships/image" Target="media/image185.png"/><Relationship Id="rId253" Type="http://schemas.openxmlformats.org/officeDocument/2006/relationships/image" Target="media/image227.png"/><Relationship Id="rId295" Type="http://schemas.microsoft.com/office/2007/relationships/hdphoto" Target="media/hdphoto5.wdp"/><Relationship Id="rId309" Type="http://schemas.microsoft.com/office/2007/relationships/hdphoto" Target="media/hdphoto12.wdp"/><Relationship Id="rId460" Type="http://schemas.openxmlformats.org/officeDocument/2006/relationships/image" Target="media/image409.png"/><Relationship Id="rId516" Type="http://schemas.openxmlformats.org/officeDocument/2006/relationships/image" Target="media/image458.png"/><Relationship Id="rId48" Type="http://schemas.openxmlformats.org/officeDocument/2006/relationships/image" Target="media/image22.png"/><Relationship Id="rId113" Type="http://schemas.openxmlformats.org/officeDocument/2006/relationships/image" Target="media/image87.png"/><Relationship Id="rId320" Type="http://schemas.microsoft.com/office/2007/relationships/hdphoto" Target="media/hdphoto17.wdp"/><Relationship Id="rId558" Type="http://schemas.openxmlformats.org/officeDocument/2006/relationships/image" Target="media/image500.png"/><Relationship Id="rId155" Type="http://schemas.openxmlformats.org/officeDocument/2006/relationships/image" Target="media/image129.png"/><Relationship Id="rId197" Type="http://schemas.openxmlformats.org/officeDocument/2006/relationships/image" Target="media/image171.png"/><Relationship Id="rId362" Type="http://schemas.openxmlformats.org/officeDocument/2006/relationships/image" Target="media/image319.png"/><Relationship Id="rId418" Type="http://schemas.openxmlformats.org/officeDocument/2006/relationships/image" Target="media/image375.png"/><Relationship Id="rId222" Type="http://schemas.openxmlformats.org/officeDocument/2006/relationships/image" Target="media/image196.png"/><Relationship Id="rId264" Type="http://schemas.openxmlformats.org/officeDocument/2006/relationships/image" Target="media/image238.png"/><Relationship Id="rId471" Type="http://schemas.openxmlformats.org/officeDocument/2006/relationships/image" Target="media/image415.png"/><Relationship Id="rId17" Type="http://schemas.openxmlformats.org/officeDocument/2006/relationships/hyperlink" Target="http://www.ieso.ca/sector-participants/change-management/overview" TargetMode="External"/><Relationship Id="rId59" Type="http://schemas.openxmlformats.org/officeDocument/2006/relationships/image" Target="media/image33.png"/><Relationship Id="rId124" Type="http://schemas.openxmlformats.org/officeDocument/2006/relationships/image" Target="media/image98.png"/><Relationship Id="rId527" Type="http://schemas.openxmlformats.org/officeDocument/2006/relationships/image" Target="media/image469.png"/><Relationship Id="rId569" Type="http://schemas.openxmlformats.org/officeDocument/2006/relationships/image" Target="media/image511.png"/><Relationship Id="rId70" Type="http://schemas.openxmlformats.org/officeDocument/2006/relationships/image" Target="media/image44.png"/><Relationship Id="rId166" Type="http://schemas.openxmlformats.org/officeDocument/2006/relationships/image" Target="media/image140.png"/><Relationship Id="rId331" Type="http://schemas.openxmlformats.org/officeDocument/2006/relationships/image" Target="media/image288.png"/><Relationship Id="rId373" Type="http://schemas.openxmlformats.org/officeDocument/2006/relationships/image" Target="media/image330.png"/><Relationship Id="rId429" Type="http://schemas.openxmlformats.org/officeDocument/2006/relationships/image" Target="media/image386.png"/><Relationship Id="rId580" Type="http://schemas.openxmlformats.org/officeDocument/2006/relationships/image" Target="media/image522.png"/><Relationship Id="rId1" Type="http://schemas.openxmlformats.org/officeDocument/2006/relationships/customXml" Target="../customXml/item1.xml"/><Relationship Id="rId233" Type="http://schemas.openxmlformats.org/officeDocument/2006/relationships/image" Target="media/image207.png"/><Relationship Id="rId440" Type="http://schemas.openxmlformats.org/officeDocument/2006/relationships/image" Target="media/image397.png"/><Relationship Id="rId28" Type="http://schemas.openxmlformats.org/officeDocument/2006/relationships/image" Target="media/image2.png"/><Relationship Id="rId275" Type="http://schemas.openxmlformats.org/officeDocument/2006/relationships/image" Target="media/image249.png"/><Relationship Id="rId300" Type="http://schemas.openxmlformats.org/officeDocument/2006/relationships/image" Target="media/image267.png"/><Relationship Id="rId482" Type="http://schemas.openxmlformats.org/officeDocument/2006/relationships/image" Target="media/image426.png"/><Relationship Id="rId538" Type="http://schemas.openxmlformats.org/officeDocument/2006/relationships/image" Target="media/image480.png"/><Relationship Id="rId81" Type="http://schemas.openxmlformats.org/officeDocument/2006/relationships/image" Target="media/image55.png"/><Relationship Id="rId135" Type="http://schemas.openxmlformats.org/officeDocument/2006/relationships/image" Target="media/image109.png"/><Relationship Id="rId177" Type="http://schemas.openxmlformats.org/officeDocument/2006/relationships/image" Target="media/image151.png"/><Relationship Id="rId342" Type="http://schemas.openxmlformats.org/officeDocument/2006/relationships/image" Target="media/image299.png"/><Relationship Id="rId384" Type="http://schemas.openxmlformats.org/officeDocument/2006/relationships/image" Target="media/image341.png"/><Relationship Id="rId591" Type="http://schemas.openxmlformats.org/officeDocument/2006/relationships/image" Target="media/image533.png"/><Relationship Id="rId605" Type="http://schemas.openxmlformats.org/officeDocument/2006/relationships/image" Target="media/image547.png"/><Relationship Id="rId202" Type="http://schemas.openxmlformats.org/officeDocument/2006/relationships/image" Target="media/image176.png"/><Relationship Id="rId244" Type="http://schemas.openxmlformats.org/officeDocument/2006/relationships/image" Target="media/image218.png"/><Relationship Id="rId39" Type="http://schemas.openxmlformats.org/officeDocument/2006/relationships/image" Target="media/image13.png"/><Relationship Id="rId286" Type="http://schemas.microsoft.com/office/2007/relationships/hdphoto" Target="media/hdphoto1.wdp"/><Relationship Id="rId451" Type="http://schemas.openxmlformats.org/officeDocument/2006/relationships/header" Target="header7.xml"/><Relationship Id="rId493" Type="http://schemas.openxmlformats.org/officeDocument/2006/relationships/image" Target="media/image437.png"/><Relationship Id="rId507" Type="http://schemas.openxmlformats.org/officeDocument/2006/relationships/image" Target="media/image450.png"/><Relationship Id="rId549" Type="http://schemas.openxmlformats.org/officeDocument/2006/relationships/image" Target="media/image491.png"/><Relationship Id="rId50" Type="http://schemas.openxmlformats.org/officeDocument/2006/relationships/image" Target="media/image24.png"/><Relationship Id="rId104" Type="http://schemas.openxmlformats.org/officeDocument/2006/relationships/image" Target="media/image78.png"/><Relationship Id="rId146" Type="http://schemas.openxmlformats.org/officeDocument/2006/relationships/image" Target="media/image120.png"/><Relationship Id="rId188" Type="http://schemas.openxmlformats.org/officeDocument/2006/relationships/image" Target="media/image162.png"/><Relationship Id="rId311" Type="http://schemas.microsoft.com/office/2007/relationships/hdphoto" Target="media/hdphoto13.wdp"/><Relationship Id="rId353" Type="http://schemas.openxmlformats.org/officeDocument/2006/relationships/image" Target="media/image310.png"/><Relationship Id="rId395" Type="http://schemas.openxmlformats.org/officeDocument/2006/relationships/image" Target="media/image352.png"/><Relationship Id="rId409" Type="http://schemas.openxmlformats.org/officeDocument/2006/relationships/image" Target="media/image366.png"/><Relationship Id="rId560" Type="http://schemas.openxmlformats.org/officeDocument/2006/relationships/image" Target="media/image502.png"/><Relationship Id="rId92" Type="http://schemas.openxmlformats.org/officeDocument/2006/relationships/image" Target="media/image66.png"/><Relationship Id="rId213" Type="http://schemas.openxmlformats.org/officeDocument/2006/relationships/image" Target="media/image187.png"/><Relationship Id="rId420" Type="http://schemas.openxmlformats.org/officeDocument/2006/relationships/image" Target="media/image377.png"/><Relationship Id="rId616" Type="http://schemas.openxmlformats.org/officeDocument/2006/relationships/image" Target="media/image554.png"/><Relationship Id="rId255" Type="http://schemas.openxmlformats.org/officeDocument/2006/relationships/image" Target="media/image229.png"/><Relationship Id="rId297" Type="http://schemas.microsoft.com/office/2007/relationships/hdphoto" Target="media/hdphoto6.wdp"/><Relationship Id="rId462" Type="http://schemas.openxmlformats.org/officeDocument/2006/relationships/image" Target="media/image411.png"/><Relationship Id="rId518" Type="http://schemas.openxmlformats.org/officeDocument/2006/relationships/image" Target="media/image460.png"/><Relationship Id="rId115" Type="http://schemas.openxmlformats.org/officeDocument/2006/relationships/image" Target="media/image89.png"/><Relationship Id="rId157" Type="http://schemas.openxmlformats.org/officeDocument/2006/relationships/image" Target="media/image131.png"/><Relationship Id="rId322" Type="http://schemas.openxmlformats.org/officeDocument/2006/relationships/image" Target="media/image279.png"/><Relationship Id="rId364" Type="http://schemas.openxmlformats.org/officeDocument/2006/relationships/image" Target="media/image321.png"/><Relationship Id="rId61" Type="http://schemas.openxmlformats.org/officeDocument/2006/relationships/image" Target="media/image35.png"/><Relationship Id="rId199" Type="http://schemas.openxmlformats.org/officeDocument/2006/relationships/image" Target="media/image173.png"/><Relationship Id="rId571" Type="http://schemas.openxmlformats.org/officeDocument/2006/relationships/image" Target="media/image513.png"/><Relationship Id="rId19" Type="http://schemas.openxmlformats.org/officeDocument/2006/relationships/hyperlink" Target="http://www.ieso.ca/corporate-ieso/contact" TargetMode="External"/><Relationship Id="rId224" Type="http://schemas.openxmlformats.org/officeDocument/2006/relationships/image" Target="media/image198.png"/><Relationship Id="rId266" Type="http://schemas.openxmlformats.org/officeDocument/2006/relationships/image" Target="media/image240.png"/><Relationship Id="rId431" Type="http://schemas.openxmlformats.org/officeDocument/2006/relationships/image" Target="media/image388.png"/><Relationship Id="rId473" Type="http://schemas.openxmlformats.org/officeDocument/2006/relationships/image" Target="media/image417.png"/><Relationship Id="rId529" Type="http://schemas.openxmlformats.org/officeDocument/2006/relationships/image" Target="media/image471.png"/><Relationship Id="rId30" Type="http://schemas.openxmlformats.org/officeDocument/2006/relationships/image" Target="media/image4.png"/><Relationship Id="rId126" Type="http://schemas.openxmlformats.org/officeDocument/2006/relationships/image" Target="media/image100.png"/><Relationship Id="rId168" Type="http://schemas.openxmlformats.org/officeDocument/2006/relationships/image" Target="media/image142.png"/><Relationship Id="rId333" Type="http://schemas.openxmlformats.org/officeDocument/2006/relationships/image" Target="media/image290.png"/><Relationship Id="rId540" Type="http://schemas.openxmlformats.org/officeDocument/2006/relationships/image" Target="media/image482.png"/><Relationship Id="rId72" Type="http://schemas.openxmlformats.org/officeDocument/2006/relationships/image" Target="media/image46.png"/><Relationship Id="rId375" Type="http://schemas.openxmlformats.org/officeDocument/2006/relationships/image" Target="media/image332.png"/><Relationship Id="rId582" Type="http://schemas.openxmlformats.org/officeDocument/2006/relationships/image" Target="media/image524.png"/><Relationship Id="rId3" Type="http://schemas.openxmlformats.org/officeDocument/2006/relationships/numbering" Target="numbering.xml"/><Relationship Id="rId235" Type="http://schemas.openxmlformats.org/officeDocument/2006/relationships/image" Target="media/image209.png"/><Relationship Id="rId277" Type="http://schemas.openxmlformats.org/officeDocument/2006/relationships/image" Target="media/image251.png"/><Relationship Id="rId400" Type="http://schemas.openxmlformats.org/officeDocument/2006/relationships/image" Target="media/image357.png"/><Relationship Id="rId442" Type="http://schemas.openxmlformats.org/officeDocument/2006/relationships/image" Target="media/image399.png"/><Relationship Id="rId484" Type="http://schemas.openxmlformats.org/officeDocument/2006/relationships/image" Target="media/image428.png"/><Relationship Id="rId137" Type="http://schemas.openxmlformats.org/officeDocument/2006/relationships/image" Target="media/image111.png"/><Relationship Id="rId302" Type="http://schemas.openxmlformats.org/officeDocument/2006/relationships/image" Target="media/image268.png"/><Relationship Id="rId344" Type="http://schemas.openxmlformats.org/officeDocument/2006/relationships/image" Target="media/image301.png"/><Relationship Id="rId41" Type="http://schemas.openxmlformats.org/officeDocument/2006/relationships/image" Target="media/image15.png"/><Relationship Id="rId83" Type="http://schemas.openxmlformats.org/officeDocument/2006/relationships/image" Target="media/image57.png"/><Relationship Id="rId179" Type="http://schemas.openxmlformats.org/officeDocument/2006/relationships/image" Target="media/image153.png"/><Relationship Id="rId386" Type="http://schemas.openxmlformats.org/officeDocument/2006/relationships/image" Target="media/image343.png"/><Relationship Id="rId551" Type="http://schemas.openxmlformats.org/officeDocument/2006/relationships/image" Target="media/image493.png"/><Relationship Id="rId593" Type="http://schemas.openxmlformats.org/officeDocument/2006/relationships/image" Target="media/image535.png"/><Relationship Id="rId607" Type="http://schemas.openxmlformats.org/officeDocument/2006/relationships/image" Target="media/image549.png"/><Relationship Id="rId190" Type="http://schemas.openxmlformats.org/officeDocument/2006/relationships/image" Target="media/image164.png"/><Relationship Id="rId204" Type="http://schemas.openxmlformats.org/officeDocument/2006/relationships/image" Target="media/image178.png"/><Relationship Id="rId246" Type="http://schemas.openxmlformats.org/officeDocument/2006/relationships/image" Target="media/image220.png"/><Relationship Id="rId288" Type="http://schemas.microsoft.com/office/2007/relationships/hdphoto" Target="media/hdphoto2.wdp"/><Relationship Id="rId411" Type="http://schemas.openxmlformats.org/officeDocument/2006/relationships/image" Target="media/image368.png"/><Relationship Id="rId453" Type="http://schemas.openxmlformats.org/officeDocument/2006/relationships/hyperlink" Target="https://www.ieso.ca/-/media/Files/IESO/Document-Library/Market-Rules-and-Manuals-Library/market-manuals/settlements/se-StatementAndDataFileFormatSpec.ashx" TargetMode="External"/><Relationship Id="rId509" Type="http://schemas.openxmlformats.org/officeDocument/2006/relationships/image" Target="media/image452.png"/><Relationship Id="rId106" Type="http://schemas.openxmlformats.org/officeDocument/2006/relationships/image" Target="media/image80.png"/><Relationship Id="rId313" Type="http://schemas.microsoft.com/office/2007/relationships/hdphoto" Target="media/hdphoto14.wdp"/><Relationship Id="rId495" Type="http://schemas.openxmlformats.org/officeDocument/2006/relationships/image" Target="media/image439.png"/><Relationship Id="rId10" Type="http://schemas.openxmlformats.org/officeDocument/2006/relationships/header" Target="header1.xml"/><Relationship Id="rId52" Type="http://schemas.openxmlformats.org/officeDocument/2006/relationships/image" Target="media/image26.png"/><Relationship Id="rId94" Type="http://schemas.openxmlformats.org/officeDocument/2006/relationships/image" Target="media/image68.png"/><Relationship Id="rId148" Type="http://schemas.openxmlformats.org/officeDocument/2006/relationships/image" Target="media/image122.png"/><Relationship Id="rId355" Type="http://schemas.openxmlformats.org/officeDocument/2006/relationships/image" Target="media/image312.png"/><Relationship Id="rId397" Type="http://schemas.openxmlformats.org/officeDocument/2006/relationships/image" Target="media/image354.png"/><Relationship Id="rId520" Type="http://schemas.openxmlformats.org/officeDocument/2006/relationships/image" Target="media/image462.png"/><Relationship Id="rId562" Type="http://schemas.openxmlformats.org/officeDocument/2006/relationships/image" Target="media/image504.png"/><Relationship Id="rId618" Type="http://schemas.openxmlformats.org/officeDocument/2006/relationships/header" Target="header14.xml"/><Relationship Id="rId215" Type="http://schemas.openxmlformats.org/officeDocument/2006/relationships/image" Target="media/image189.png"/><Relationship Id="rId257" Type="http://schemas.openxmlformats.org/officeDocument/2006/relationships/image" Target="media/image231.png"/><Relationship Id="rId422" Type="http://schemas.openxmlformats.org/officeDocument/2006/relationships/image" Target="media/image379.png"/><Relationship Id="rId464" Type="http://schemas.openxmlformats.org/officeDocument/2006/relationships/header" Target="header10.xml"/><Relationship Id="rId299" Type="http://schemas.microsoft.com/office/2007/relationships/hdphoto" Target="media/hdphoto7.wdp"/><Relationship Id="rId63" Type="http://schemas.openxmlformats.org/officeDocument/2006/relationships/image" Target="media/image37.png"/><Relationship Id="rId159" Type="http://schemas.openxmlformats.org/officeDocument/2006/relationships/image" Target="media/image133.png"/><Relationship Id="rId366" Type="http://schemas.openxmlformats.org/officeDocument/2006/relationships/image" Target="media/image323.png"/><Relationship Id="rId573" Type="http://schemas.openxmlformats.org/officeDocument/2006/relationships/image" Target="media/image515.png"/><Relationship Id="rId226" Type="http://schemas.openxmlformats.org/officeDocument/2006/relationships/image" Target="media/image200.png"/><Relationship Id="rId433" Type="http://schemas.openxmlformats.org/officeDocument/2006/relationships/image" Target="media/image390.png"/><Relationship Id="rId74" Type="http://schemas.openxmlformats.org/officeDocument/2006/relationships/image" Target="media/image48.png"/><Relationship Id="rId377" Type="http://schemas.openxmlformats.org/officeDocument/2006/relationships/image" Target="media/image334.png"/><Relationship Id="rId500" Type="http://schemas.openxmlformats.org/officeDocument/2006/relationships/image" Target="media/image443.png"/><Relationship Id="rId584" Type="http://schemas.openxmlformats.org/officeDocument/2006/relationships/image" Target="media/image526.png"/><Relationship Id="rId5" Type="http://schemas.openxmlformats.org/officeDocument/2006/relationships/settings" Target="settings.xml"/><Relationship Id="rId237" Type="http://schemas.openxmlformats.org/officeDocument/2006/relationships/image" Target="media/image211.png"/><Relationship Id="rId444" Type="http://schemas.openxmlformats.org/officeDocument/2006/relationships/image" Target="media/image401.png"/><Relationship Id="rId290" Type="http://schemas.microsoft.com/office/2007/relationships/hdphoto" Target="media/hdphoto3.wdp"/><Relationship Id="rId304" Type="http://schemas.openxmlformats.org/officeDocument/2006/relationships/image" Target="media/image269.png"/><Relationship Id="rId388" Type="http://schemas.openxmlformats.org/officeDocument/2006/relationships/image" Target="media/image345.png"/><Relationship Id="rId511" Type="http://schemas.openxmlformats.org/officeDocument/2006/relationships/hyperlink" Target="https://www.ieso.ca/-/media/Files/IESO/Document-Library/Market-Rules-and-Manuals-Library/market-manuals/settlements/se-StatementAndDataFileFormatSpec.ashx" TargetMode="External"/><Relationship Id="rId609" Type="http://schemas.openxmlformats.org/officeDocument/2006/relationships/image" Target="media/image551.png"/><Relationship Id="rId85" Type="http://schemas.openxmlformats.org/officeDocument/2006/relationships/image" Target="media/image59.png"/><Relationship Id="rId150" Type="http://schemas.openxmlformats.org/officeDocument/2006/relationships/image" Target="media/image124.png"/><Relationship Id="rId595" Type="http://schemas.openxmlformats.org/officeDocument/2006/relationships/image" Target="media/image537.png"/><Relationship Id="rId248" Type="http://schemas.openxmlformats.org/officeDocument/2006/relationships/image" Target="media/image222.png"/><Relationship Id="rId455" Type="http://schemas.openxmlformats.org/officeDocument/2006/relationships/header" Target="header8.xml"/><Relationship Id="rId12" Type="http://schemas.openxmlformats.org/officeDocument/2006/relationships/footer" Target="footer1.xml"/><Relationship Id="rId108" Type="http://schemas.openxmlformats.org/officeDocument/2006/relationships/image" Target="media/image82.png"/><Relationship Id="rId315" Type="http://schemas.openxmlformats.org/officeDocument/2006/relationships/image" Target="media/image275.png"/><Relationship Id="rId522" Type="http://schemas.openxmlformats.org/officeDocument/2006/relationships/image" Target="media/image464.png"/><Relationship Id="rId96" Type="http://schemas.openxmlformats.org/officeDocument/2006/relationships/image" Target="media/image70.png"/><Relationship Id="rId161" Type="http://schemas.openxmlformats.org/officeDocument/2006/relationships/image" Target="media/image135.png"/><Relationship Id="rId399" Type="http://schemas.openxmlformats.org/officeDocument/2006/relationships/image" Target="media/image356.png"/><Relationship Id="rId259" Type="http://schemas.openxmlformats.org/officeDocument/2006/relationships/image" Target="media/image233.png"/><Relationship Id="rId466" Type="http://schemas.openxmlformats.org/officeDocument/2006/relationships/footer" Target="footer11.xml"/><Relationship Id="rId23" Type="http://schemas.openxmlformats.org/officeDocument/2006/relationships/footer" Target="footer5.xml"/><Relationship Id="rId119" Type="http://schemas.openxmlformats.org/officeDocument/2006/relationships/image" Target="media/image93.png"/><Relationship Id="rId326" Type="http://schemas.openxmlformats.org/officeDocument/2006/relationships/image" Target="media/image283.png"/><Relationship Id="rId533" Type="http://schemas.openxmlformats.org/officeDocument/2006/relationships/image" Target="media/image475.png"/><Relationship Id="rId172" Type="http://schemas.openxmlformats.org/officeDocument/2006/relationships/image" Target="media/image146.png"/><Relationship Id="rId477" Type="http://schemas.openxmlformats.org/officeDocument/2006/relationships/image" Target="media/image421.png"/><Relationship Id="rId600" Type="http://schemas.openxmlformats.org/officeDocument/2006/relationships/image" Target="media/image542.png"/><Relationship Id="rId337" Type="http://schemas.openxmlformats.org/officeDocument/2006/relationships/image" Target="media/image294.png"/><Relationship Id="rId34" Type="http://schemas.openxmlformats.org/officeDocument/2006/relationships/image" Target="media/image8.png"/><Relationship Id="rId544" Type="http://schemas.openxmlformats.org/officeDocument/2006/relationships/image" Target="media/image486.png"/><Relationship Id="rId183" Type="http://schemas.openxmlformats.org/officeDocument/2006/relationships/image" Target="media/image157.png"/><Relationship Id="rId390" Type="http://schemas.openxmlformats.org/officeDocument/2006/relationships/image" Target="media/image347.png"/><Relationship Id="rId404" Type="http://schemas.openxmlformats.org/officeDocument/2006/relationships/image" Target="media/image361.png"/><Relationship Id="rId611" Type="http://schemas.openxmlformats.org/officeDocument/2006/relationships/footer" Target="footer12.xml"/><Relationship Id="rId250" Type="http://schemas.openxmlformats.org/officeDocument/2006/relationships/image" Target="media/image224.png"/><Relationship Id="rId488" Type="http://schemas.openxmlformats.org/officeDocument/2006/relationships/image" Target="media/image432.png"/><Relationship Id="rId45" Type="http://schemas.openxmlformats.org/officeDocument/2006/relationships/image" Target="media/image19.png"/><Relationship Id="rId110" Type="http://schemas.openxmlformats.org/officeDocument/2006/relationships/image" Target="media/image84.png"/><Relationship Id="rId348" Type="http://schemas.openxmlformats.org/officeDocument/2006/relationships/image" Target="media/image305.png"/><Relationship Id="rId555" Type="http://schemas.openxmlformats.org/officeDocument/2006/relationships/image" Target="media/image497.png"/><Relationship Id="rId194" Type="http://schemas.openxmlformats.org/officeDocument/2006/relationships/image" Target="media/image168.png"/><Relationship Id="rId208" Type="http://schemas.openxmlformats.org/officeDocument/2006/relationships/image" Target="media/image182.png"/><Relationship Id="rId415" Type="http://schemas.openxmlformats.org/officeDocument/2006/relationships/image" Target="media/image372.png"/><Relationship Id="rId622" Type="http://schemas.openxmlformats.org/officeDocument/2006/relationships/fontTable" Target="fontTable.xml"/><Relationship Id="rId261" Type="http://schemas.openxmlformats.org/officeDocument/2006/relationships/image" Target="media/image235.png"/><Relationship Id="rId499" Type="http://schemas.openxmlformats.org/officeDocument/2006/relationships/image" Target="media/image442.png"/><Relationship Id="rId56" Type="http://schemas.openxmlformats.org/officeDocument/2006/relationships/image" Target="media/image30.png"/><Relationship Id="rId359" Type="http://schemas.openxmlformats.org/officeDocument/2006/relationships/image" Target="media/image316.png"/><Relationship Id="rId566" Type="http://schemas.openxmlformats.org/officeDocument/2006/relationships/image" Target="media/image508.png"/><Relationship Id="rId121" Type="http://schemas.openxmlformats.org/officeDocument/2006/relationships/image" Target="media/image95.png"/><Relationship Id="rId219" Type="http://schemas.openxmlformats.org/officeDocument/2006/relationships/image" Target="media/image193.png"/><Relationship Id="rId426" Type="http://schemas.openxmlformats.org/officeDocument/2006/relationships/image" Target="media/image383.png"/><Relationship Id="rId67" Type="http://schemas.openxmlformats.org/officeDocument/2006/relationships/image" Target="media/image41.png"/><Relationship Id="rId272" Type="http://schemas.openxmlformats.org/officeDocument/2006/relationships/image" Target="media/image246.png"/><Relationship Id="rId577" Type="http://schemas.openxmlformats.org/officeDocument/2006/relationships/image" Target="media/image519.png"/><Relationship Id="rId132" Type="http://schemas.openxmlformats.org/officeDocument/2006/relationships/image" Target="media/image10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 Type="http://schemas.openxmlformats.org/officeDocument/2006/relationships/hyperlink" Target="https://www.ieso.ca/-/media/Files/IESO/Document-Library/Market-Rules-and-Manuals-Library/market-manuals/settlements/se-StatementAndDataFileFormatSpec.ashx" TargetMode="External"/><Relationship Id="rId1" Type="http://schemas.openxmlformats.org/officeDocument/2006/relationships/hyperlink" Target="https://www.ieso.ca/-/media/Files/IESO/Document-Library/engage/imrm/MM-1-5-market-registration-procedures-20220909.ash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766C1-F9D7-4BAE-BFA5-909C85824CCF}">
  <ds:schemaRefs>
    <ds:schemaRef ds:uri="http://schemas.openxmlformats.org/officeDocument/2006/bibliography"/>
  </ds:schemaRefs>
</ds:datastoreItem>
</file>

<file path=customXml/itemProps2.xml><?xml version="1.0" encoding="utf-8"?>
<ds:datastoreItem xmlns:ds="http://schemas.openxmlformats.org/officeDocument/2006/customXml" ds:itemID="{FE7BB419-486E-4869-827A-3DA2C2C80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397</Pages>
  <Words>64807</Words>
  <Characters>369400</Characters>
  <Application>Microsoft Office Word</Application>
  <DocSecurity>8</DocSecurity>
  <Lines>3078</Lines>
  <Paragraphs>866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2026-10-14T16:11:00Z</dcterms:created>
  <dcterms:modified xsi:type="dcterms:W3CDTF">2026-10-14T16:11:00Z</dcterms:modified>
  <cp:category/>
  <cp:contentStatus/>
</cp:coreProperties>
</file>